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AEE" w:rsidRDefault="005F5AEE" w:rsidP="00780D8E">
      <w:pPr>
        <w:pStyle w:val="1-"/>
        <w:ind w:firstLine="0"/>
        <w:jc w:val="center"/>
      </w:pPr>
      <w:bookmarkStart w:id="0" w:name="_GoBack"/>
      <w:bookmarkEnd w:id="0"/>
    </w:p>
    <w:p w:rsidR="00780D8E" w:rsidRDefault="00780D8E" w:rsidP="00780D8E">
      <w:pPr>
        <w:pStyle w:val="1-"/>
        <w:ind w:firstLine="0"/>
        <w:jc w:val="center"/>
      </w:pPr>
    </w:p>
    <w:p w:rsidR="005F5AEE" w:rsidRDefault="005F5AEE" w:rsidP="00780D8E">
      <w:pPr>
        <w:pStyle w:val="1-"/>
        <w:ind w:firstLine="0"/>
        <w:jc w:val="center"/>
      </w:pPr>
    </w:p>
    <w:p w:rsidR="005F5AEE" w:rsidRDefault="005F5AEE" w:rsidP="00780D8E">
      <w:pPr>
        <w:pStyle w:val="1-"/>
        <w:ind w:firstLine="0"/>
        <w:jc w:val="center"/>
        <w:rPr>
          <w:rtl/>
        </w:rPr>
      </w:pPr>
    </w:p>
    <w:p w:rsidR="00DA497B" w:rsidRPr="00574C08" w:rsidRDefault="00DA497B" w:rsidP="00780D8E">
      <w:pPr>
        <w:pStyle w:val="1-"/>
        <w:ind w:firstLine="0"/>
        <w:jc w:val="center"/>
        <w:rPr>
          <w:rtl/>
        </w:rPr>
      </w:pPr>
    </w:p>
    <w:p w:rsidR="000A064D" w:rsidRDefault="000A064D" w:rsidP="00780D8E">
      <w:pPr>
        <w:shd w:val="clear" w:color="auto" w:fill="FFFFFF" w:themeFill="background1"/>
        <w:jc w:val="center"/>
        <w:rPr>
          <w:rFonts w:ascii="IRTitr" w:hAnsi="IRTitr" w:cs="IRTitr"/>
          <w:color w:val="000000" w:themeColor="text1"/>
          <w:sz w:val="62"/>
          <w:szCs w:val="62"/>
        </w:rPr>
      </w:pPr>
      <w:r w:rsidRPr="005F5AEE">
        <w:rPr>
          <w:rFonts w:ascii="IRTitr" w:hAnsi="IRTitr" w:cs="IRTitr"/>
          <w:color w:val="000000" w:themeColor="text1"/>
          <w:sz w:val="62"/>
          <w:szCs w:val="62"/>
          <w:rtl/>
        </w:rPr>
        <w:t>ویژگی</w:t>
      </w:r>
      <w:r w:rsidRPr="005F5AEE">
        <w:rPr>
          <w:rFonts w:ascii="IRTitr" w:hAnsi="IRTitr" w:cs="IRTitr"/>
          <w:color w:val="000000" w:themeColor="text1"/>
          <w:sz w:val="62"/>
          <w:szCs w:val="62"/>
          <w:rtl/>
        </w:rPr>
        <w:softHyphen/>
        <w:t>های کلیدی</w:t>
      </w:r>
      <w:r w:rsidR="008E678F" w:rsidRPr="005F5AEE">
        <w:rPr>
          <w:rFonts w:ascii="IRTitr" w:hAnsi="IRTitr" w:cs="IRTitr"/>
          <w:color w:val="000000" w:themeColor="text1"/>
          <w:sz w:val="62"/>
          <w:szCs w:val="62"/>
          <w:rtl/>
        </w:rPr>
        <w:t xml:space="preserve"> </w:t>
      </w:r>
      <w:r w:rsidR="005F5AEE">
        <w:rPr>
          <w:rFonts w:ascii="IRTitr" w:hAnsi="IRTitr" w:cs="IRTitr"/>
          <w:color w:val="000000" w:themeColor="text1"/>
          <w:sz w:val="62"/>
          <w:szCs w:val="62"/>
          <w:rtl/>
          <w:lang w:bidi="ar-AE"/>
        </w:rPr>
        <w:t>منهج سلف</w:t>
      </w:r>
      <w:r w:rsidR="005F5AEE">
        <w:rPr>
          <w:rFonts w:ascii="IRTitr" w:hAnsi="IRTitr" w:cs="IRTitr" w:hint="cs"/>
          <w:color w:val="000000" w:themeColor="text1"/>
          <w:sz w:val="62"/>
          <w:szCs w:val="62"/>
          <w:rtl/>
          <w:lang w:bidi="ar-AE"/>
        </w:rPr>
        <w:t>ی</w:t>
      </w:r>
    </w:p>
    <w:p w:rsidR="005F5AEE" w:rsidRDefault="005F5AEE" w:rsidP="00780D8E">
      <w:pPr>
        <w:pStyle w:val="1-"/>
        <w:ind w:firstLine="0"/>
        <w:jc w:val="center"/>
      </w:pPr>
    </w:p>
    <w:p w:rsidR="005F5AEE" w:rsidRDefault="005F5AEE" w:rsidP="00780D8E">
      <w:pPr>
        <w:pStyle w:val="1-"/>
        <w:ind w:firstLine="0"/>
        <w:jc w:val="center"/>
      </w:pPr>
    </w:p>
    <w:p w:rsidR="005F5AEE" w:rsidRDefault="005F5AEE" w:rsidP="00780D8E">
      <w:pPr>
        <w:pStyle w:val="1-"/>
        <w:ind w:firstLine="0"/>
        <w:jc w:val="center"/>
      </w:pPr>
    </w:p>
    <w:p w:rsidR="005F5AEE" w:rsidRDefault="005F5AEE" w:rsidP="00780D8E">
      <w:pPr>
        <w:pStyle w:val="1-"/>
        <w:ind w:firstLine="0"/>
        <w:jc w:val="center"/>
      </w:pPr>
    </w:p>
    <w:p w:rsidR="005F5AEE" w:rsidRDefault="005F5AEE" w:rsidP="00780D8E">
      <w:pPr>
        <w:pStyle w:val="1-"/>
        <w:ind w:firstLine="0"/>
        <w:jc w:val="center"/>
      </w:pPr>
    </w:p>
    <w:p w:rsidR="005F5AEE" w:rsidRPr="005F5AEE" w:rsidRDefault="005F5AEE" w:rsidP="00780D8E">
      <w:pPr>
        <w:pStyle w:val="1-"/>
        <w:ind w:firstLine="0"/>
        <w:jc w:val="center"/>
        <w:rPr>
          <w:rtl/>
        </w:rPr>
      </w:pPr>
    </w:p>
    <w:p w:rsidR="00157D74" w:rsidRPr="005F5AEE" w:rsidRDefault="004B2BC2" w:rsidP="00780D8E">
      <w:pPr>
        <w:jc w:val="center"/>
        <w:rPr>
          <w:rFonts w:ascii="IRYakout" w:hAnsi="IRYakout" w:cs="IRYakout"/>
          <w:b/>
          <w:bCs/>
          <w:color w:val="000000" w:themeColor="text1"/>
          <w:sz w:val="36"/>
          <w:szCs w:val="36"/>
        </w:rPr>
      </w:pPr>
      <w:r w:rsidRPr="005F5AEE">
        <w:rPr>
          <w:rFonts w:ascii="IRYakout" w:hAnsi="IRYakout" w:cs="IRYakout"/>
          <w:b/>
          <w:bCs/>
          <w:color w:val="000000" w:themeColor="text1"/>
          <w:sz w:val="36"/>
          <w:szCs w:val="36"/>
          <w:rtl/>
        </w:rPr>
        <w:t>نویسنده:</w:t>
      </w:r>
      <w:r w:rsidR="005F5AEE">
        <w:rPr>
          <w:rFonts w:ascii="IRYakout" w:hAnsi="IRYakout" w:cs="IRYakout"/>
          <w:b/>
          <w:bCs/>
          <w:color w:val="000000" w:themeColor="text1"/>
          <w:sz w:val="36"/>
          <w:szCs w:val="36"/>
        </w:rPr>
        <w:br/>
      </w:r>
      <w:r w:rsidR="00B2795A" w:rsidRPr="005F5AEE">
        <w:rPr>
          <w:rFonts w:ascii="IRYakout" w:hAnsi="IRYakout" w:cs="IRYakout"/>
          <w:b/>
          <w:bCs/>
          <w:color w:val="000000" w:themeColor="text1"/>
          <w:sz w:val="36"/>
          <w:szCs w:val="36"/>
          <w:rtl/>
        </w:rPr>
        <w:t xml:space="preserve">دکتر </w:t>
      </w:r>
      <w:r w:rsidRPr="005F5AEE">
        <w:rPr>
          <w:rFonts w:ascii="IRYakout" w:hAnsi="IRYakout" w:cs="IRYakout"/>
          <w:b/>
          <w:bCs/>
          <w:color w:val="000000" w:themeColor="text1"/>
          <w:sz w:val="36"/>
          <w:szCs w:val="36"/>
          <w:rtl/>
        </w:rPr>
        <w:t>علاء بکر</w:t>
      </w:r>
    </w:p>
    <w:p w:rsidR="005F5AEE" w:rsidRDefault="005F5AEE" w:rsidP="00780D8E">
      <w:pPr>
        <w:jc w:val="center"/>
        <w:rPr>
          <w:rFonts w:ascii="IRYakout" w:hAnsi="IRYakout" w:cs="IRYakout"/>
          <w:b/>
          <w:bCs/>
          <w:color w:val="000000" w:themeColor="text1"/>
          <w:sz w:val="28"/>
          <w:szCs w:val="28"/>
        </w:rPr>
      </w:pPr>
    </w:p>
    <w:p w:rsidR="005F5AEE" w:rsidRPr="005F5AEE" w:rsidRDefault="005F5AEE" w:rsidP="00780D8E">
      <w:pPr>
        <w:jc w:val="center"/>
        <w:rPr>
          <w:rFonts w:ascii="IRYakout" w:hAnsi="IRYakout" w:cs="IRYakout"/>
          <w:b/>
          <w:bCs/>
          <w:color w:val="000000" w:themeColor="text1"/>
          <w:sz w:val="28"/>
          <w:szCs w:val="28"/>
          <w:rtl/>
        </w:rPr>
      </w:pPr>
    </w:p>
    <w:p w:rsidR="002E2C76" w:rsidRPr="00574C08" w:rsidRDefault="002E2C76" w:rsidP="00780D8E">
      <w:pPr>
        <w:jc w:val="center"/>
        <w:rPr>
          <w:rFonts w:ascii="IranNastaliq" w:hAnsi="IranNastaliq" w:cs="IranNastaliq"/>
          <w:b/>
          <w:bCs/>
          <w:color w:val="000000" w:themeColor="text1"/>
          <w:sz w:val="36"/>
          <w:szCs w:val="36"/>
          <w:rtl/>
        </w:rPr>
      </w:pPr>
      <w:r w:rsidRPr="005F5AEE">
        <w:rPr>
          <w:rFonts w:ascii="IRYakout" w:hAnsi="IRYakout" w:cs="IRYakout"/>
          <w:b/>
          <w:bCs/>
          <w:color w:val="000000" w:themeColor="text1"/>
          <w:sz w:val="36"/>
          <w:szCs w:val="36"/>
          <w:rtl/>
        </w:rPr>
        <w:t>برگردان:</w:t>
      </w:r>
      <w:r w:rsidR="005F5AEE">
        <w:rPr>
          <w:rFonts w:ascii="IRYakout" w:hAnsi="IRYakout" w:cs="IRYakout"/>
          <w:b/>
          <w:bCs/>
          <w:color w:val="000000" w:themeColor="text1"/>
          <w:sz w:val="36"/>
          <w:szCs w:val="36"/>
        </w:rPr>
        <w:br/>
      </w:r>
      <w:r w:rsidRPr="005F5AEE">
        <w:rPr>
          <w:rFonts w:ascii="IRYakout" w:hAnsi="IRYakout" w:cs="IRYakout"/>
          <w:b/>
          <w:bCs/>
          <w:color w:val="000000" w:themeColor="text1"/>
          <w:sz w:val="36"/>
          <w:szCs w:val="36"/>
          <w:rtl/>
        </w:rPr>
        <w:t>ابوخالد عبدالله محمدی</w:t>
      </w:r>
    </w:p>
    <w:p w:rsidR="006C0BC3" w:rsidRDefault="006C0BC3" w:rsidP="00780D8E">
      <w:pPr>
        <w:pStyle w:val="1-"/>
        <w:ind w:firstLine="0"/>
        <w:jc w:val="center"/>
      </w:pPr>
    </w:p>
    <w:p w:rsidR="005F5AEE" w:rsidRDefault="005F5AEE" w:rsidP="005F5AEE">
      <w:pPr>
        <w:pStyle w:val="1-"/>
        <w:rPr>
          <w:rtl/>
        </w:rPr>
        <w:sectPr w:rsidR="005F5AEE" w:rsidSect="005F5AEE">
          <w:footnotePr>
            <w:numRestart w:val="eachPage"/>
          </w:footnotePr>
          <w:type w:val="continuous"/>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bidiVisual/>
        <w:tblW w:w="5000" w:type="pct"/>
        <w:jc w:val="center"/>
        <w:tblLayout w:type="fixed"/>
        <w:tblLook w:val="04A0" w:firstRow="1" w:lastRow="0" w:firstColumn="1" w:lastColumn="0" w:noHBand="0" w:noVBand="1"/>
      </w:tblPr>
      <w:tblGrid>
        <w:gridCol w:w="2234"/>
        <w:gridCol w:w="1122"/>
        <w:gridCol w:w="526"/>
        <w:gridCol w:w="1186"/>
        <w:gridCol w:w="2236"/>
      </w:tblGrid>
      <w:tr w:rsidR="005F5AEE" w:rsidRPr="00855B06" w:rsidTr="008B3B38">
        <w:trPr>
          <w:jc w:val="center"/>
        </w:trPr>
        <w:tc>
          <w:tcPr>
            <w:tcW w:w="1529" w:type="pct"/>
            <w:vAlign w:val="center"/>
          </w:tcPr>
          <w:p w:rsidR="005F5AEE" w:rsidRPr="00855B06" w:rsidRDefault="005F5AEE" w:rsidP="008B3B38">
            <w:pPr>
              <w:spacing w:after="60"/>
              <w:rPr>
                <w:rFonts w:ascii="IRMitra" w:hAnsi="IRMitra" w:cs="IRMitra"/>
                <w:b/>
                <w:bCs/>
                <w:color w:val="FF0000"/>
                <w:sz w:val="27"/>
                <w:szCs w:val="27"/>
                <w:rtl/>
              </w:rPr>
            </w:pPr>
            <w:r w:rsidRPr="00855B06">
              <w:rPr>
                <w:rFonts w:ascii="IRMitra" w:hAnsi="IRMitra" w:cs="IRMitra" w:hint="cs"/>
                <w:b/>
                <w:bCs/>
                <w:sz w:val="27"/>
                <w:szCs w:val="27"/>
                <w:rtl/>
              </w:rPr>
              <w:lastRenderedPageBreak/>
              <w:t>عنوان</w:t>
            </w:r>
            <w:r w:rsidRPr="00855B06">
              <w:rPr>
                <w:rFonts w:ascii="IRMitra" w:hAnsi="IRMitra" w:cs="IRMitra"/>
                <w:b/>
                <w:bCs/>
                <w:sz w:val="27"/>
                <w:szCs w:val="27"/>
                <w:rtl/>
              </w:rPr>
              <w:t xml:space="preserve"> کتاب</w:t>
            </w:r>
            <w:r w:rsidRPr="00855B06">
              <w:rPr>
                <w:rFonts w:ascii="IRMitra" w:hAnsi="IRMitra" w:cs="IRMitra" w:hint="cs"/>
                <w:b/>
                <w:bCs/>
                <w:sz w:val="27"/>
                <w:szCs w:val="27"/>
                <w:rtl/>
              </w:rPr>
              <w:t>:</w:t>
            </w:r>
          </w:p>
        </w:tc>
        <w:tc>
          <w:tcPr>
            <w:tcW w:w="3471" w:type="pct"/>
            <w:gridSpan w:val="4"/>
            <w:vAlign w:val="center"/>
          </w:tcPr>
          <w:p w:rsidR="005F5AEE" w:rsidRPr="00855B06" w:rsidRDefault="005F5AEE" w:rsidP="008B3B38">
            <w:pPr>
              <w:spacing w:before="60" w:after="60"/>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ویژگی‌های کلیدی منهج سلفی</w:t>
            </w:r>
          </w:p>
        </w:tc>
      </w:tr>
      <w:tr w:rsidR="008C1EA8" w:rsidRPr="00855B06" w:rsidTr="008B3B38">
        <w:trPr>
          <w:jc w:val="center"/>
        </w:trPr>
        <w:tc>
          <w:tcPr>
            <w:tcW w:w="1529" w:type="pct"/>
            <w:vAlign w:val="center"/>
          </w:tcPr>
          <w:p w:rsidR="008C1EA8" w:rsidRPr="00855B06" w:rsidRDefault="008C1EA8" w:rsidP="008B3B38">
            <w:pPr>
              <w:spacing w:before="60" w:after="60"/>
              <w:rPr>
                <w:rFonts w:ascii="IRMitra" w:hAnsi="IRMitra" w:cs="IRMitra"/>
                <w:b/>
                <w:bCs/>
                <w:sz w:val="27"/>
                <w:szCs w:val="27"/>
                <w:rtl/>
              </w:rPr>
            </w:pPr>
            <w:r>
              <w:rPr>
                <w:rFonts w:ascii="IRMitra" w:hAnsi="IRMitra" w:cs="IRMitra" w:hint="cs"/>
                <w:b/>
                <w:bCs/>
                <w:sz w:val="27"/>
                <w:szCs w:val="27"/>
                <w:rtl/>
              </w:rPr>
              <w:t>عنوان اصلی:</w:t>
            </w:r>
          </w:p>
        </w:tc>
        <w:tc>
          <w:tcPr>
            <w:tcW w:w="3471" w:type="pct"/>
            <w:gridSpan w:val="4"/>
            <w:vAlign w:val="center"/>
          </w:tcPr>
          <w:p w:rsidR="008C1EA8" w:rsidRDefault="00290024" w:rsidP="008B3B38">
            <w:pPr>
              <w:spacing w:before="60" w:after="60"/>
              <w:rPr>
                <w:rFonts w:ascii="IRMitra" w:hAnsi="IRMitra" w:cs="IRMitra"/>
                <w:color w:val="244061" w:themeColor="accent1" w:themeShade="80"/>
                <w:sz w:val="30"/>
                <w:szCs w:val="30"/>
                <w:rtl/>
              </w:rPr>
            </w:pPr>
            <w:r w:rsidRPr="00290024">
              <w:rPr>
                <w:rFonts w:ascii="IRMitra" w:hAnsi="IRMitra" w:cs="IRMitra" w:hint="cs"/>
                <w:color w:val="244061" w:themeColor="accent1" w:themeShade="80"/>
                <w:sz w:val="30"/>
                <w:szCs w:val="30"/>
                <w:rtl/>
              </w:rPr>
              <w:t>ملامح</w:t>
            </w:r>
            <w:r w:rsidRPr="00290024">
              <w:rPr>
                <w:rFonts w:ascii="IRMitra" w:hAnsi="IRMitra" w:cs="IRMitra"/>
                <w:color w:val="244061" w:themeColor="accent1" w:themeShade="80"/>
                <w:sz w:val="30"/>
                <w:szCs w:val="30"/>
                <w:rtl/>
              </w:rPr>
              <w:t xml:space="preserve"> </w:t>
            </w:r>
            <w:r w:rsidRPr="00290024">
              <w:rPr>
                <w:rFonts w:ascii="IRMitra" w:hAnsi="IRMitra" w:cs="IRMitra" w:hint="cs"/>
                <w:color w:val="244061" w:themeColor="accent1" w:themeShade="80"/>
                <w:sz w:val="30"/>
                <w:szCs w:val="30"/>
                <w:rtl/>
              </w:rPr>
              <w:t>رئيسية</w:t>
            </w:r>
            <w:r w:rsidRPr="00290024">
              <w:rPr>
                <w:rFonts w:ascii="IRMitra" w:hAnsi="IRMitra" w:cs="IRMitra"/>
                <w:color w:val="244061" w:themeColor="accent1" w:themeShade="80"/>
                <w:sz w:val="30"/>
                <w:szCs w:val="30"/>
                <w:rtl/>
              </w:rPr>
              <w:t xml:space="preserve"> </w:t>
            </w:r>
            <w:r w:rsidRPr="00290024">
              <w:rPr>
                <w:rFonts w:ascii="IRMitra" w:hAnsi="IRMitra" w:cs="IRMitra" w:hint="cs"/>
                <w:color w:val="244061" w:themeColor="accent1" w:themeShade="80"/>
                <w:sz w:val="30"/>
                <w:szCs w:val="30"/>
                <w:rtl/>
              </w:rPr>
              <w:t>للمنهج</w:t>
            </w:r>
            <w:r w:rsidRPr="00290024">
              <w:rPr>
                <w:rFonts w:ascii="IRMitra" w:hAnsi="IRMitra" w:cs="IRMitra"/>
                <w:color w:val="244061" w:themeColor="accent1" w:themeShade="80"/>
                <w:sz w:val="30"/>
                <w:szCs w:val="30"/>
                <w:rtl/>
              </w:rPr>
              <w:t xml:space="preserve"> </w:t>
            </w:r>
            <w:r w:rsidRPr="00290024">
              <w:rPr>
                <w:rFonts w:ascii="IRMitra" w:hAnsi="IRMitra" w:cs="IRMitra" w:hint="cs"/>
                <w:color w:val="244061" w:themeColor="accent1" w:themeShade="80"/>
                <w:sz w:val="30"/>
                <w:szCs w:val="30"/>
                <w:rtl/>
              </w:rPr>
              <w:t>السلفي</w:t>
            </w:r>
          </w:p>
        </w:tc>
      </w:tr>
      <w:tr w:rsidR="005F5AEE" w:rsidRPr="00855B06" w:rsidTr="008B3B38">
        <w:trPr>
          <w:jc w:val="center"/>
        </w:trPr>
        <w:tc>
          <w:tcPr>
            <w:tcW w:w="1529" w:type="pct"/>
            <w:vAlign w:val="center"/>
          </w:tcPr>
          <w:p w:rsidR="005F5AEE" w:rsidRPr="00855B06" w:rsidRDefault="005F5AEE" w:rsidP="008B3B38">
            <w:pPr>
              <w:spacing w:before="60" w:after="60"/>
              <w:rPr>
                <w:rFonts w:ascii="IRMitra" w:hAnsi="IRMitra" w:cs="IRMitra"/>
                <w:b/>
                <w:bCs/>
                <w:color w:val="FF0000"/>
                <w:sz w:val="27"/>
                <w:szCs w:val="27"/>
                <w:rtl/>
              </w:rPr>
            </w:pPr>
            <w:r w:rsidRPr="00855B06">
              <w:rPr>
                <w:rFonts w:ascii="IRMitra" w:hAnsi="IRMitra" w:cs="IRMitra" w:hint="cs"/>
                <w:b/>
                <w:bCs/>
                <w:sz w:val="27"/>
                <w:szCs w:val="27"/>
                <w:rtl/>
              </w:rPr>
              <w:t xml:space="preserve">نویسنده: </w:t>
            </w:r>
          </w:p>
        </w:tc>
        <w:tc>
          <w:tcPr>
            <w:tcW w:w="3471" w:type="pct"/>
            <w:gridSpan w:val="4"/>
            <w:vAlign w:val="center"/>
          </w:tcPr>
          <w:p w:rsidR="005F5AEE" w:rsidRPr="00855B06" w:rsidRDefault="005F5AEE" w:rsidP="008B3B38">
            <w:pPr>
              <w:spacing w:before="60" w:after="60"/>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دکتر علاء بکر</w:t>
            </w:r>
          </w:p>
        </w:tc>
      </w:tr>
      <w:tr w:rsidR="005F5AEE" w:rsidRPr="00855B06" w:rsidTr="008B3B38">
        <w:trPr>
          <w:jc w:val="center"/>
        </w:trPr>
        <w:tc>
          <w:tcPr>
            <w:tcW w:w="1529" w:type="pct"/>
            <w:vAlign w:val="center"/>
          </w:tcPr>
          <w:p w:rsidR="005F5AEE" w:rsidRPr="00855B06" w:rsidRDefault="005F5AEE" w:rsidP="008B3B38">
            <w:pPr>
              <w:spacing w:before="60" w:after="60"/>
              <w:rPr>
                <w:rFonts w:ascii="IRMitra" w:hAnsi="IRMitra" w:cs="IRMitra"/>
                <w:b/>
                <w:bCs/>
                <w:sz w:val="27"/>
                <w:szCs w:val="27"/>
                <w:rtl/>
              </w:rPr>
            </w:pPr>
            <w:r>
              <w:rPr>
                <w:rFonts w:ascii="IRMitra" w:hAnsi="IRMitra" w:cs="IRMitra" w:hint="cs"/>
                <w:b/>
                <w:bCs/>
                <w:sz w:val="27"/>
                <w:szCs w:val="27"/>
                <w:rtl/>
              </w:rPr>
              <w:t>برگردان</w:t>
            </w:r>
            <w:r w:rsidRPr="00855B06">
              <w:rPr>
                <w:rFonts w:ascii="IRMitra" w:hAnsi="IRMitra" w:cs="IRMitra" w:hint="cs"/>
                <w:b/>
                <w:bCs/>
                <w:sz w:val="27"/>
                <w:szCs w:val="27"/>
                <w:rtl/>
              </w:rPr>
              <w:t>:</w:t>
            </w:r>
          </w:p>
        </w:tc>
        <w:tc>
          <w:tcPr>
            <w:tcW w:w="3471" w:type="pct"/>
            <w:gridSpan w:val="4"/>
            <w:vAlign w:val="center"/>
          </w:tcPr>
          <w:p w:rsidR="005F5AEE" w:rsidRPr="00855B06" w:rsidRDefault="005F5AEE" w:rsidP="008B3B38">
            <w:pPr>
              <w:spacing w:before="60" w:after="60"/>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ابوخالد عبدالله محمدی</w:t>
            </w:r>
          </w:p>
        </w:tc>
      </w:tr>
      <w:tr w:rsidR="005F5AEE" w:rsidRPr="00855B06" w:rsidTr="008B3B38">
        <w:trPr>
          <w:jc w:val="center"/>
        </w:trPr>
        <w:tc>
          <w:tcPr>
            <w:tcW w:w="1529" w:type="pct"/>
            <w:vAlign w:val="center"/>
          </w:tcPr>
          <w:p w:rsidR="005F5AEE" w:rsidRPr="00855B06" w:rsidRDefault="005F5AEE" w:rsidP="008B3B38">
            <w:pPr>
              <w:spacing w:before="60" w:after="60"/>
              <w:rPr>
                <w:rFonts w:ascii="IRMitra" w:hAnsi="IRMitra" w:cs="IRMitra"/>
                <w:b/>
                <w:bCs/>
                <w:color w:val="FF0000"/>
                <w:sz w:val="27"/>
                <w:szCs w:val="27"/>
                <w:rtl/>
              </w:rPr>
            </w:pPr>
            <w:r w:rsidRPr="00855B06">
              <w:rPr>
                <w:rFonts w:ascii="IRMitra" w:hAnsi="IRMitra" w:cs="IRMitra" w:hint="cs"/>
                <w:b/>
                <w:bCs/>
                <w:sz w:val="27"/>
                <w:szCs w:val="27"/>
                <w:rtl/>
              </w:rPr>
              <w:t>موضوع:</w:t>
            </w:r>
          </w:p>
        </w:tc>
        <w:tc>
          <w:tcPr>
            <w:tcW w:w="3471" w:type="pct"/>
            <w:gridSpan w:val="4"/>
            <w:vAlign w:val="center"/>
          </w:tcPr>
          <w:p w:rsidR="005F5AEE" w:rsidRPr="00855B06" w:rsidRDefault="008C1EA8" w:rsidP="008B3B38">
            <w:pPr>
              <w:spacing w:before="60" w:after="60"/>
              <w:rPr>
                <w:rFonts w:ascii="IRMitra" w:hAnsi="IRMitra" w:cs="IRMitra"/>
                <w:color w:val="244061" w:themeColor="accent1" w:themeShade="80"/>
                <w:sz w:val="30"/>
                <w:szCs w:val="30"/>
                <w:rtl/>
              </w:rPr>
            </w:pPr>
            <w:r w:rsidRPr="008C1EA8">
              <w:rPr>
                <w:rFonts w:ascii="IRMitra" w:hAnsi="IRMitra" w:cs="IRMitra" w:hint="cs"/>
                <w:color w:val="244061" w:themeColor="accent1" w:themeShade="80"/>
                <w:sz w:val="30"/>
                <w:szCs w:val="30"/>
                <w:rtl/>
              </w:rPr>
              <w:t>پاسخ</w:t>
            </w:r>
            <w:r w:rsidRPr="008C1EA8">
              <w:rPr>
                <w:rFonts w:ascii="IRMitra" w:hAnsi="IRMitra" w:cs="IRMitra"/>
                <w:color w:val="244061" w:themeColor="accent1" w:themeShade="80"/>
                <w:sz w:val="30"/>
                <w:szCs w:val="30"/>
                <w:rtl/>
              </w:rPr>
              <w:t xml:space="preserve"> </w:t>
            </w:r>
            <w:r w:rsidRPr="008C1EA8">
              <w:rPr>
                <w:rFonts w:ascii="IRMitra" w:hAnsi="IRMitra" w:cs="IRMitra" w:hint="cs"/>
                <w:color w:val="244061" w:themeColor="accent1" w:themeShade="80"/>
                <w:sz w:val="30"/>
                <w:szCs w:val="30"/>
                <w:rtl/>
              </w:rPr>
              <w:t>به</w:t>
            </w:r>
            <w:r w:rsidRPr="008C1EA8">
              <w:rPr>
                <w:rFonts w:ascii="IRMitra" w:hAnsi="IRMitra" w:cs="IRMitra"/>
                <w:color w:val="244061" w:themeColor="accent1" w:themeShade="80"/>
                <w:sz w:val="30"/>
                <w:szCs w:val="30"/>
                <w:rtl/>
              </w:rPr>
              <w:t xml:space="preserve"> </w:t>
            </w:r>
            <w:r w:rsidRPr="008C1EA8">
              <w:rPr>
                <w:rFonts w:ascii="IRMitra" w:hAnsi="IRMitra" w:cs="IRMitra" w:hint="cs"/>
                <w:color w:val="244061" w:themeColor="accent1" w:themeShade="80"/>
                <w:sz w:val="30"/>
                <w:szCs w:val="30"/>
                <w:rtl/>
              </w:rPr>
              <w:t>شبهات</w:t>
            </w:r>
            <w:r w:rsidRPr="008C1EA8">
              <w:rPr>
                <w:rFonts w:ascii="IRMitra" w:hAnsi="IRMitra" w:cs="IRMitra"/>
                <w:color w:val="244061" w:themeColor="accent1" w:themeShade="80"/>
                <w:sz w:val="30"/>
                <w:szCs w:val="30"/>
                <w:rtl/>
              </w:rPr>
              <w:t xml:space="preserve"> </w:t>
            </w:r>
            <w:r w:rsidRPr="008C1EA8">
              <w:rPr>
                <w:rFonts w:ascii="IRMitra" w:hAnsi="IRMitra" w:cs="IRMitra" w:hint="cs"/>
                <w:color w:val="244061" w:themeColor="accent1" w:themeShade="80"/>
                <w:sz w:val="30"/>
                <w:szCs w:val="30"/>
                <w:rtl/>
              </w:rPr>
              <w:t>و</w:t>
            </w:r>
            <w:r w:rsidRPr="008C1EA8">
              <w:rPr>
                <w:rFonts w:ascii="IRMitra" w:hAnsi="IRMitra" w:cs="IRMitra"/>
                <w:color w:val="244061" w:themeColor="accent1" w:themeShade="80"/>
                <w:sz w:val="30"/>
                <w:szCs w:val="30"/>
                <w:rtl/>
              </w:rPr>
              <w:t xml:space="preserve"> </w:t>
            </w:r>
            <w:r w:rsidRPr="008C1EA8">
              <w:rPr>
                <w:rFonts w:ascii="IRMitra" w:hAnsi="IRMitra" w:cs="IRMitra" w:hint="cs"/>
                <w:color w:val="244061" w:themeColor="accent1" w:themeShade="80"/>
                <w:sz w:val="30"/>
                <w:szCs w:val="30"/>
                <w:rtl/>
              </w:rPr>
              <w:t>نقد</w:t>
            </w:r>
            <w:r w:rsidRPr="008C1EA8">
              <w:rPr>
                <w:rFonts w:ascii="IRMitra" w:hAnsi="IRMitra" w:cs="IRMitra"/>
                <w:color w:val="244061" w:themeColor="accent1" w:themeShade="80"/>
                <w:sz w:val="30"/>
                <w:szCs w:val="30"/>
                <w:rtl/>
              </w:rPr>
              <w:t xml:space="preserve"> </w:t>
            </w:r>
            <w:r w:rsidRPr="008C1EA8">
              <w:rPr>
                <w:rFonts w:ascii="IRMitra" w:hAnsi="IRMitra" w:cs="IRMitra" w:hint="cs"/>
                <w:color w:val="244061" w:themeColor="accent1" w:themeShade="80"/>
                <w:sz w:val="30"/>
                <w:szCs w:val="30"/>
                <w:rtl/>
              </w:rPr>
              <w:t>کتاب‌ها</w:t>
            </w:r>
          </w:p>
        </w:tc>
      </w:tr>
      <w:tr w:rsidR="005F5AEE" w:rsidRPr="00855B06" w:rsidTr="008B3B38">
        <w:trPr>
          <w:jc w:val="center"/>
        </w:trPr>
        <w:tc>
          <w:tcPr>
            <w:tcW w:w="1529" w:type="pct"/>
            <w:vAlign w:val="center"/>
          </w:tcPr>
          <w:p w:rsidR="005F5AEE" w:rsidRPr="00855B06" w:rsidRDefault="005F5AEE" w:rsidP="008B3B38">
            <w:pPr>
              <w:spacing w:before="60" w:after="60"/>
              <w:rPr>
                <w:rFonts w:ascii="IRMitra" w:hAnsi="IRMitra" w:cs="IRMitra"/>
                <w:b/>
                <w:bCs/>
                <w:color w:val="FF0000"/>
                <w:sz w:val="27"/>
                <w:szCs w:val="27"/>
                <w:rtl/>
              </w:rPr>
            </w:pPr>
            <w:r w:rsidRPr="00855B06">
              <w:rPr>
                <w:rFonts w:ascii="IRMitra" w:hAnsi="IRMitra" w:cs="IRMitra" w:hint="cs"/>
                <w:b/>
                <w:bCs/>
                <w:sz w:val="27"/>
                <w:szCs w:val="27"/>
                <w:rtl/>
              </w:rPr>
              <w:t xml:space="preserve">نوبت انتشار: </w:t>
            </w:r>
          </w:p>
        </w:tc>
        <w:tc>
          <w:tcPr>
            <w:tcW w:w="3471" w:type="pct"/>
            <w:gridSpan w:val="4"/>
            <w:vAlign w:val="center"/>
          </w:tcPr>
          <w:p w:rsidR="005F5AEE" w:rsidRPr="00855B06" w:rsidRDefault="005F5AEE" w:rsidP="008B3B38">
            <w:pPr>
              <w:spacing w:before="60" w:after="60"/>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اول</w:t>
            </w:r>
            <w:r w:rsidRPr="00855B06">
              <w:rPr>
                <w:rFonts w:ascii="IRMitra" w:hAnsi="IRMitra" w:cs="IRMitra" w:hint="cs"/>
                <w:color w:val="244061" w:themeColor="accent1" w:themeShade="80"/>
                <w:sz w:val="30"/>
                <w:szCs w:val="30"/>
                <w:rtl/>
              </w:rPr>
              <w:t xml:space="preserve"> (دیجیتال) </w:t>
            </w:r>
          </w:p>
        </w:tc>
      </w:tr>
      <w:tr w:rsidR="005F5AEE" w:rsidRPr="00855B06" w:rsidTr="008B3B38">
        <w:trPr>
          <w:jc w:val="center"/>
        </w:trPr>
        <w:tc>
          <w:tcPr>
            <w:tcW w:w="1529" w:type="pct"/>
            <w:vAlign w:val="center"/>
          </w:tcPr>
          <w:p w:rsidR="005F5AEE" w:rsidRPr="00855B06" w:rsidRDefault="005F5AEE" w:rsidP="008B3B38">
            <w:pPr>
              <w:spacing w:before="60" w:after="60"/>
              <w:rPr>
                <w:rFonts w:ascii="IRMitra" w:hAnsi="IRMitra" w:cs="IRMitra"/>
                <w:b/>
                <w:bCs/>
                <w:color w:val="FF0000"/>
                <w:sz w:val="27"/>
                <w:szCs w:val="27"/>
                <w:rtl/>
              </w:rPr>
            </w:pPr>
            <w:r w:rsidRPr="00855B06">
              <w:rPr>
                <w:rFonts w:ascii="IRMitra" w:hAnsi="IRMitra" w:cs="IRMitra" w:hint="cs"/>
                <w:b/>
                <w:bCs/>
                <w:sz w:val="27"/>
                <w:szCs w:val="27"/>
                <w:rtl/>
              </w:rPr>
              <w:t xml:space="preserve">تاریخ انتشار: </w:t>
            </w:r>
          </w:p>
        </w:tc>
        <w:tc>
          <w:tcPr>
            <w:tcW w:w="3471" w:type="pct"/>
            <w:gridSpan w:val="4"/>
            <w:vAlign w:val="center"/>
          </w:tcPr>
          <w:p w:rsidR="005F5AEE" w:rsidRPr="003A2FA5" w:rsidRDefault="00FC6CEC" w:rsidP="008B3B38">
            <w:pPr>
              <w:spacing w:before="60" w:after="60"/>
              <w:rPr>
                <w:rFonts w:ascii="IRMitra" w:hAnsi="IRMitra" w:cs="IRMitra"/>
                <w:color w:val="244061" w:themeColor="accent1" w:themeShade="80"/>
                <w:sz w:val="30"/>
                <w:szCs w:val="30"/>
                <w:rtl/>
              </w:rPr>
            </w:pPr>
            <w:r w:rsidRPr="00FC6CEC">
              <w:rPr>
                <w:rFonts w:ascii="IRMitra" w:hAnsi="IRMitra" w:cs="IRMitra" w:hint="cs"/>
                <w:color w:val="244061"/>
                <w:sz w:val="30"/>
                <w:szCs w:val="30"/>
                <w:rtl/>
              </w:rPr>
              <w:t>تیر</w:t>
            </w:r>
            <w:r w:rsidRPr="00FC6CEC">
              <w:rPr>
                <w:rFonts w:ascii="IRMitra" w:hAnsi="IRMitra" w:cs="IRMitra"/>
                <w:color w:val="244061"/>
                <w:sz w:val="30"/>
                <w:szCs w:val="30"/>
                <w:rtl/>
              </w:rPr>
              <w:t xml:space="preserve"> (</w:t>
            </w:r>
            <w:r w:rsidRPr="00FC6CEC">
              <w:rPr>
                <w:rFonts w:ascii="IRMitra" w:hAnsi="IRMitra" w:cs="IRMitra" w:hint="cs"/>
                <w:color w:val="244061"/>
                <w:sz w:val="30"/>
                <w:szCs w:val="30"/>
                <w:rtl/>
              </w:rPr>
              <w:t>سرطان</w:t>
            </w:r>
            <w:r w:rsidRPr="00FC6CEC">
              <w:rPr>
                <w:rFonts w:ascii="IRMitra" w:hAnsi="IRMitra" w:cs="IRMitra"/>
                <w:color w:val="244061"/>
                <w:sz w:val="30"/>
                <w:szCs w:val="30"/>
                <w:rtl/>
              </w:rPr>
              <w:t xml:space="preserve">) 1395 </w:t>
            </w:r>
            <w:r w:rsidRPr="00FC6CEC">
              <w:rPr>
                <w:rFonts w:ascii="IRMitra" w:hAnsi="IRMitra" w:cs="IRMitra" w:hint="cs"/>
                <w:color w:val="244061"/>
                <w:sz w:val="30"/>
                <w:szCs w:val="30"/>
                <w:rtl/>
              </w:rPr>
              <w:t>شمسی،</w:t>
            </w:r>
            <w:r w:rsidRPr="00FC6CEC">
              <w:rPr>
                <w:rFonts w:ascii="IRMitra" w:hAnsi="IRMitra" w:cs="IRMitra"/>
                <w:color w:val="244061"/>
                <w:sz w:val="30"/>
                <w:szCs w:val="30"/>
                <w:rtl/>
              </w:rPr>
              <w:t xml:space="preserve"> </w:t>
            </w:r>
            <w:r w:rsidRPr="00FC6CEC">
              <w:rPr>
                <w:rFonts w:ascii="IRMitra" w:hAnsi="IRMitra" w:cs="IRMitra" w:hint="cs"/>
                <w:color w:val="244061"/>
                <w:sz w:val="30"/>
                <w:szCs w:val="30"/>
                <w:rtl/>
              </w:rPr>
              <w:t>شوال</w:t>
            </w:r>
            <w:r w:rsidRPr="00FC6CEC">
              <w:rPr>
                <w:rFonts w:ascii="IRMitra" w:hAnsi="IRMitra" w:cs="IRMitra"/>
                <w:color w:val="244061"/>
                <w:sz w:val="30"/>
                <w:szCs w:val="30"/>
                <w:rtl/>
              </w:rPr>
              <w:t xml:space="preserve"> 1437 </w:t>
            </w:r>
            <w:r w:rsidRPr="00FC6CEC">
              <w:rPr>
                <w:rFonts w:ascii="IRMitra" w:hAnsi="IRMitra" w:cs="IRMitra" w:hint="cs"/>
                <w:color w:val="244061"/>
                <w:sz w:val="30"/>
                <w:szCs w:val="30"/>
                <w:rtl/>
              </w:rPr>
              <w:t>هجری</w:t>
            </w:r>
          </w:p>
        </w:tc>
      </w:tr>
      <w:tr w:rsidR="005F5AEE" w:rsidRPr="00855B06" w:rsidTr="008B3B38">
        <w:trPr>
          <w:jc w:val="center"/>
        </w:trPr>
        <w:tc>
          <w:tcPr>
            <w:tcW w:w="1529" w:type="pct"/>
            <w:vAlign w:val="center"/>
          </w:tcPr>
          <w:p w:rsidR="005F5AEE" w:rsidRPr="00855B06" w:rsidRDefault="005F5AEE" w:rsidP="008B3B38">
            <w:pPr>
              <w:spacing w:before="60" w:after="60"/>
              <w:rPr>
                <w:rFonts w:ascii="IRMitra" w:hAnsi="IRMitra" w:cs="IRMitra"/>
                <w:b/>
                <w:bCs/>
                <w:sz w:val="27"/>
                <w:szCs w:val="27"/>
                <w:rtl/>
              </w:rPr>
            </w:pPr>
            <w:r>
              <w:rPr>
                <w:rFonts w:ascii="IRMitra" w:hAnsi="IRMitra" w:cs="IRMitra" w:hint="cs"/>
                <w:b/>
                <w:bCs/>
                <w:sz w:val="27"/>
                <w:szCs w:val="27"/>
                <w:rtl/>
              </w:rPr>
              <w:t>منبع:</w:t>
            </w:r>
            <w:r w:rsidRPr="00855B06">
              <w:rPr>
                <w:rFonts w:ascii="IRMitra" w:hAnsi="IRMitra" w:cs="IRMitra" w:hint="cs"/>
                <w:b/>
                <w:bCs/>
                <w:sz w:val="27"/>
                <w:szCs w:val="27"/>
                <w:rtl/>
              </w:rPr>
              <w:t xml:space="preserve"> </w:t>
            </w:r>
          </w:p>
        </w:tc>
        <w:tc>
          <w:tcPr>
            <w:tcW w:w="3471" w:type="pct"/>
            <w:gridSpan w:val="4"/>
            <w:vAlign w:val="center"/>
          </w:tcPr>
          <w:p w:rsidR="005F5AEE" w:rsidRPr="00855B06" w:rsidRDefault="00D57D6C" w:rsidP="008B3B38">
            <w:pPr>
              <w:spacing w:before="60" w:after="60"/>
              <w:rPr>
                <w:rFonts w:ascii="IRMitra" w:hAnsi="IRMitra" w:cs="IRMitra"/>
                <w:color w:val="244061" w:themeColor="accent1" w:themeShade="80"/>
                <w:sz w:val="30"/>
                <w:szCs w:val="30"/>
                <w:rtl/>
                <w:lang w:bidi="ar-SA"/>
              </w:rPr>
            </w:pPr>
            <w:r>
              <w:rPr>
                <w:rFonts w:ascii="IRMitra" w:hAnsi="IRMitra" w:cs="IRMitra" w:hint="cs"/>
                <w:color w:val="244061" w:themeColor="accent1" w:themeShade="80"/>
                <w:sz w:val="30"/>
                <w:szCs w:val="30"/>
                <w:rtl/>
              </w:rPr>
              <w:t xml:space="preserve">سایت عقیده </w:t>
            </w:r>
            <w:r>
              <w:rPr>
                <w:rFonts w:ascii="IRMitra" w:hAnsi="IRMitra" w:cs="IRMitra"/>
                <w:color w:val="244061" w:themeColor="accent1" w:themeShade="80"/>
                <w:sz w:val="30"/>
                <w:szCs w:val="30"/>
                <w:lang w:bidi="ar-SA"/>
              </w:rPr>
              <w:t>www.aqeedeh.com</w:t>
            </w:r>
          </w:p>
        </w:tc>
      </w:tr>
      <w:tr w:rsidR="005F5AEE" w:rsidRPr="00403BA0" w:rsidTr="008B3B38">
        <w:trPr>
          <w:jc w:val="center"/>
        </w:trPr>
        <w:tc>
          <w:tcPr>
            <w:tcW w:w="1529" w:type="pct"/>
            <w:vAlign w:val="center"/>
          </w:tcPr>
          <w:p w:rsidR="005F5AEE" w:rsidRPr="00403BA0" w:rsidRDefault="005F5AEE" w:rsidP="008B3B38">
            <w:pPr>
              <w:spacing w:before="60" w:after="60"/>
              <w:rPr>
                <w:rFonts w:ascii="IRMitra" w:hAnsi="IRMitra" w:cs="IRMitra"/>
                <w:b/>
                <w:bCs/>
                <w:sz w:val="6"/>
                <w:szCs w:val="6"/>
                <w:rtl/>
              </w:rPr>
            </w:pPr>
          </w:p>
        </w:tc>
        <w:tc>
          <w:tcPr>
            <w:tcW w:w="3471" w:type="pct"/>
            <w:gridSpan w:val="4"/>
            <w:vAlign w:val="center"/>
          </w:tcPr>
          <w:p w:rsidR="005F5AEE" w:rsidRPr="00403BA0" w:rsidRDefault="005F5AEE" w:rsidP="008B3B38">
            <w:pPr>
              <w:spacing w:before="60" w:after="60"/>
              <w:rPr>
                <w:rFonts w:ascii="IRMitra" w:hAnsi="IRMitra" w:cs="IRMitra"/>
                <w:color w:val="244061" w:themeColor="accent1" w:themeShade="80"/>
                <w:sz w:val="6"/>
                <w:szCs w:val="6"/>
                <w:rtl/>
              </w:rPr>
            </w:pPr>
          </w:p>
        </w:tc>
      </w:tr>
      <w:tr w:rsidR="005F5AEE" w:rsidRPr="00855B06" w:rsidTr="008B3B38">
        <w:trPr>
          <w:jc w:val="center"/>
        </w:trPr>
        <w:tc>
          <w:tcPr>
            <w:tcW w:w="3469" w:type="pct"/>
            <w:gridSpan w:val="4"/>
            <w:vAlign w:val="center"/>
          </w:tcPr>
          <w:p w:rsidR="003A2FA5" w:rsidRDefault="003A2FA5" w:rsidP="008B3B38">
            <w:pPr>
              <w:jc w:val="center"/>
              <w:rPr>
                <w:rFonts w:cs="IRNazanin"/>
                <w:b/>
                <w:bCs/>
                <w:color w:val="244061" w:themeColor="accent1" w:themeShade="80"/>
                <w:szCs w:val="28"/>
                <w:rtl/>
              </w:rPr>
            </w:pPr>
          </w:p>
          <w:p w:rsidR="003A2FA5" w:rsidRDefault="003A2FA5" w:rsidP="008B3B38">
            <w:pPr>
              <w:jc w:val="center"/>
              <w:rPr>
                <w:rFonts w:cs="IRNazanin"/>
                <w:b/>
                <w:bCs/>
                <w:color w:val="244061" w:themeColor="accent1" w:themeShade="80"/>
                <w:szCs w:val="28"/>
                <w:rtl/>
              </w:rPr>
            </w:pPr>
          </w:p>
          <w:p w:rsidR="005F5AEE" w:rsidRPr="00AA082B" w:rsidRDefault="005F5AEE" w:rsidP="008B3B38">
            <w:pPr>
              <w:jc w:val="center"/>
              <w:rPr>
                <w:rFonts w:cs="IRNazanin"/>
                <w:b/>
                <w:bCs/>
                <w:color w:val="244061" w:themeColor="accent1" w:themeShade="80"/>
                <w:szCs w:val="28"/>
                <w:rtl/>
              </w:rPr>
            </w:pPr>
            <w:r w:rsidRPr="00AA082B">
              <w:rPr>
                <w:rFonts w:cs="IRNazanin" w:hint="cs"/>
                <w:b/>
                <w:bCs/>
                <w:color w:val="244061" w:themeColor="accent1" w:themeShade="80"/>
                <w:szCs w:val="28"/>
                <w:rtl/>
              </w:rPr>
              <w:t>ای</w:t>
            </w:r>
            <w:r w:rsidRPr="00AA082B">
              <w:rPr>
                <w:rFonts w:cs="IRNazanin" w:hint="eastAsia"/>
                <w:b/>
                <w:bCs/>
                <w:color w:val="244061" w:themeColor="accent1" w:themeShade="80"/>
                <w:szCs w:val="28"/>
                <w:rtl/>
              </w:rPr>
              <w:t>ن</w:t>
            </w:r>
            <w:r w:rsidRPr="00AA082B">
              <w:rPr>
                <w:rFonts w:cs="IRNazanin"/>
                <w:b/>
                <w:bCs/>
                <w:color w:val="244061" w:themeColor="accent1" w:themeShade="80"/>
                <w:szCs w:val="28"/>
                <w:rtl/>
              </w:rPr>
              <w:t xml:space="preserve"> کتاب </w:t>
            </w:r>
            <w:r w:rsidRPr="00AA082B">
              <w:rPr>
                <w:rFonts w:cs="IRNazanin" w:hint="cs"/>
                <w:b/>
                <w:bCs/>
                <w:color w:val="244061" w:themeColor="accent1" w:themeShade="80"/>
                <w:szCs w:val="28"/>
                <w:rtl/>
              </w:rPr>
              <w:t xml:space="preserve">از سایت </w:t>
            </w:r>
            <w:r w:rsidRPr="00AA082B">
              <w:rPr>
                <w:rFonts w:cs="IRNazanin"/>
                <w:b/>
                <w:bCs/>
                <w:color w:val="244061" w:themeColor="accent1" w:themeShade="80"/>
                <w:szCs w:val="28"/>
                <w:rtl/>
              </w:rPr>
              <w:t>کتابخان</w:t>
            </w:r>
            <w:r w:rsidRPr="00AA082B">
              <w:rPr>
                <w:rFonts w:cs="IRNazanin" w:hint="cs"/>
                <w:b/>
                <w:bCs/>
                <w:color w:val="244061" w:themeColor="accent1" w:themeShade="80"/>
                <w:szCs w:val="28"/>
                <w:rtl/>
              </w:rPr>
              <w:t>ۀ</w:t>
            </w:r>
            <w:r w:rsidRPr="00AA082B">
              <w:rPr>
                <w:rFonts w:cs="IRNazanin"/>
                <w:b/>
                <w:bCs/>
                <w:color w:val="244061" w:themeColor="accent1" w:themeShade="80"/>
                <w:szCs w:val="28"/>
                <w:rtl/>
              </w:rPr>
              <w:t xml:space="preserve"> عق</w:t>
            </w:r>
            <w:r w:rsidRPr="00AA082B">
              <w:rPr>
                <w:rFonts w:cs="IRNazanin" w:hint="cs"/>
                <w:b/>
                <w:bCs/>
                <w:color w:val="244061" w:themeColor="accent1" w:themeShade="80"/>
                <w:szCs w:val="28"/>
                <w:rtl/>
              </w:rPr>
              <w:t>ی</w:t>
            </w:r>
            <w:r w:rsidRPr="00AA082B">
              <w:rPr>
                <w:rFonts w:cs="IRNazanin" w:hint="eastAsia"/>
                <w:b/>
                <w:bCs/>
                <w:color w:val="244061" w:themeColor="accent1" w:themeShade="80"/>
                <w:szCs w:val="28"/>
                <w:rtl/>
              </w:rPr>
              <w:t>ده</w:t>
            </w:r>
            <w:r w:rsidRPr="00AA082B">
              <w:rPr>
                <w:rFonts w:cs="IRNazanin"/>
                <w:b/>
                <w:bCs/>
                <w:color w:val="244061" w:themeColor="accent1" w:themeShade="80"/>
                <w:szCs w:val="28"/>
                <w:rtl/>
              </w:rPr>
              <w:t xml:space="preserve"> </w:t>
            </w:r>
            <w:r w:rsidRPr="00AA082B">
              <w:rPr>
                <w:rFonts w:cs="IRNazanin" w:hint="cs"/>
                <w:b/>
                <w:bCs/>
                <w:color w:val="244061" w:themeColor="accent1" w:themeShade="80"/>
                <w:szCs w:val="28"/>
                <w:rtl/>
              </w:rPr>
              <w:t xml:space="preserve">دانلود </w:t>
            </w:r>
            <w:r w:rsidRPr="00AA082B">
              <w:rPr>
                <w:rFonts w:cs="IRNazanin"/>
                <w:b/>
                <w:bCs/>
                <w:color w:val="244061" w:themeColor="accent1" w:themeShade="80"/>
                <w:szCs w:val="28"/>
                <w:rtl/>
              </w:rPr>
              <w:t>شده است.</w:t>
            </w:r>
          </w:p>
          <w:p w:rsidR="005F5AEE" w:rsidRPr="00855B06" w:rsidRDefault="005F5AEE" w:rsidP="008B3B38">
            <w:pPr>
              <w:bidi w:val="0"/>
              <w:spacing w:before="60" w:after="60"/>
              <w:jc w:val="center"/>
              <w:rPr>
                <w:rFonts w:ascii="IRMitra" w:hAnsi="IRMitra" w:cs="IRMitra"/>
                <w:b/>
                <w:bCs/>
                <w:sz w:val="27"/>
                <w:szCs w:val="27"/>
                <w:rtl/>
              </w:rPr>
            </w:pPr>
            <w:r w:rsidRPr="00AA082B">
              <w:rPr>
                <w:rFonts w:cs="Times New Roman"/>
                <w:b/>
                <w:bCs/>
                <w:color w:val="244061" w:themeColor="accent1" w:themeShade="80"/>
                <w:sz w:val="24"/>
                <w:szCs w:val="24"/>
              </w:rPr>
              <w:t>www.aqeedeh.com</w:t>
            </w:r>
          </w:p>
        </w:tc>
        <w:tc>
          <w:tcPr>
            <w:tcW w:w="1531" w:type="pct"/>
          </w:tcPr>
          <w:p w:rsidR="003A2FA5" w:rsidRDefault="003A2FA5" w:rsidP="008B3B38">
            <w:pPr>
              <w:spacing w:before="60" w:after="60"/>
              <w:jc w:val="center"/>
              <w:rPr>
                <w:rFonts w:ascii="IRMitra" w:hAnsi="IRMitra" w:cs="IRMitra"/>
                <w:noProof/>
                <w:color w:val="244061" w:themeColor="accent1" w:themeShade="80"/>
                <w:sz w:val="30"/>
                <w:szCs w:val="30"/>
                <w:rtl/>
                <w:lang w:bidi="ar-SA"/>
              </w:rPr>
            </w:pPr>
          </w:p>
          <w:p w:rsidR="005F5AEE" w:rsidRPr="00855B06" w:rsidRDefault="005F5AEE" w:rsidP="008B3B38">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0E8960DF" wp14:editId="4756066E">
                  <wp:extent cx="942975" cy="100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3200" cy="1009891"/>
                          </a:xfrm>
                          <a:prstGeom prst="rect">
                            <a:avLst/>
                          </a:prstGeom>
                        </pic:spPr>
                      </pic:pic>
                    </a:graphicData>
                  </a:graphic>
                </wp:inline>
              </w:drawing>
            </w:r>
          </w:p>
        </w:tc>
      </w:tr>
      <w:tr w:rsidR="005F5AEE" w:rsidRPr="00855B06" w:rsidTr="008B3B38">
        <w:trPr>
          <w:jc w:val="center"/>
        </w:trPr>
        <w:tc>
          <w:tcPr>
            <w:tcW w:w="1529" w:type="pct"/>
            <w:vAlign w:val="center"/>
          </w:tcPr>
          <w:p w:rsidR="005F5AEE" w:rsidRPr="00855B06" w:rsidRDefault="005F5AEE" w:rsidP="008B3B38">
            <w:pPr>
              <w:spacing w:before="60" w:after="60"/>
              <w:jc w:val="center"/>
              <w:rPr>
                <w:rFonts w:ascii="IRMitra" w:hAnsi="IRMitra" w:cs="IRMitra"/>
                <w:b/>
                <w:bCs/>
                <w:sz w:val="27"/>
                <w:szCs w:val="27"/>
                <w:rtl/>
              </w:rPr>
            </w:pPr>
            <w:r w:rsidRPr="00AA082B">
              <w:rPr>
                <w:rFonts w:ascii="IRNazanin" w:hAnsi="IRNazanin" w:cs="IRNazanin"/>
                <w:b/>
                <w:bCs/>
                <w:sz w:val="28"/>
                <w:szCs w:val="28"/>
                <w:rtl/>
              </w:rPr>
              <w:t>ایمیل:</w:t>
            </w:r>
          </w:p>
        </w:tc>
        <w:tc>
          <w:tcPr>
            <w:tcW w:w="3471" w:type="pct"/>
            <w:gridSpan w:val="4"/>
            <w:vAlign w:val="center"/>
          </w:tcPr>
          <w:p w:rsidR="005F5AEE" w:rsidRPr="00855B06" w:rsidRDefault="005F5AEE" w:rsidP="008B3B38">
            <w:pPr>
              <w:bidi w:val="0"/>
              <w:spacing w:before="60" w:after="60"/>
              <w:rPr>
                <w:rFonts w:ascii="IRMitra" w:hAnsi="IRMitra" w:cs="IRMitra"/>
                <w:color w:val="244061" w:themeColor="accent1" w:themeShade="80"/>
                <w:sz w:val="30"/>
                <w:szCs w:val="30"/>
                <w:rtl/>
              </w:rPr>
            </w:pPr>
            <w:r w:rsidRPr="00AA082B">
              <w:rPr>
                <w:rFonts w:asciiTheme="majorBidi" w:hAnsiTheme="majorBidi" w:cstheme="majorBidi"/>
                <w:b/>
                <w:bCs/>
                <w:sz w:val="24"/>
                <w:szCs w:val="24"/>
              </w:rPr>
              <w:t>book@aqeedeh.com</w:t>
            </w:r>
          </w:p>
        </w:tc>
      </w:tr>
      <w:tr w:rsidR="005F5AEE" w:rsidRPr="00855B06" w:rsidTr="008B3B38">
        <w:trPr>
          <w:jc w:val="center"/>
        </w:trPr>
        <w:tc>
          <w:tcPr>
            <w:tcW w:w="5000" w:type="pct"/>
            <w:gridSpan w:val="5"/>
            <w:vAlign w:val="bottom"/>
          </w:tcPr>
          <w:p w:rsidR="005F5AEE" w:rsidRPr="00855B06" w:rsidRDefault="005F5AEE" w:rsidP="008B3B38">
            <w:pPr>
              <w:spacing w:before="360" w:after="60"/>
              <w:jc w:val="center"/>
              <w:rPr>
                <w:rFonts w:ascii="IRMitra" w:hAnsi="IRMitra" w:cs="IRMitra"/>
                <w:color w:val="244061" w:themeColor="accent1" w:themeShade="80"/>
                <w:sz w:val="30"/>
                <w:szCs w:val="30"/>
                <w:rtl/>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5F5AEE" w:rsidRPr="00FC270E" w:rsidTr="008B3B38">
        <w:trPr>
          <w:jc w:val="center"/>
        </w:trPr>
        <w:tc>
          <w:tcPr>
            <w:tcW w:w="2297" w:type="pct"/>
            <w:gridSpan w:val="2"/>
            <w:shd w:val="clear" w:color="auto" w:fill="auto"/>
          </w:tcPr>
          <w:p w:rsidR="005F5AEE" w:rsidRPr="00FC270E" w:rsidRDefault="005F5AEE" w:rsidP="008B3B38">
            <w:pPr>
              <w:widowControl w:val="0"/>
              <w:tabs>
                <w:tab w:val="right" w:leader="dot" w:pos="5138"/>
              </w:tabs>
              <w:bidi w:val="0"/>
              <w:spacing w:before="60" w:after="60"/>
              <w:rPr>
                <w:rFonts w:ascii="Literata" w:hAnsi="Literata" w:cs="Times New Roman"/>
                <w:sz w:val="24"/>
                <w:szCs w:val="24"/>
              </w:rPr>
            </w:pPr>
            <w:r w:rsidRPr="00FC270E">
              <w:rPr>
                <w:rFonts w:ascii="Literata" w:hAnsi="Literata" w:cs="Times New Roman"/>
                <w:sz w:val="24"/>
                <w:szCs w:val="24"/>
              </w:rPr>
              <w:t>www.mowahedin.com</w:t>
            </w:r>
          </w:p>
          <w:p w:rsidR="005F5AEE" w:rsidRPr="00FC270E" w:rsidRDefault="005F5AEE" w:rsidP="008B3B38">
            <w:pPr>
              <w:widowControl w:val="0"/>
              <w:tabs>
                <w:tab w:val="right" w:leader="dot" w:pos="5138"/>
              </w:tabs>
              <w:bidi w:val="0"/>
              <w:spacing w:before="60" w:after="60"/>
              <w:rPr>
                <w:rFonts w:ascii="Literata" w:hAnsi="Literata" w:cs="Times New Roman"/>
                <w:sz w:val="24"/>
                <w:szCs w:val="24"/>
              </w:rPr>
            </w:pPr>
            <w:r w:rsidRPr="00FC270E">
              <w:rPr>
                <w:rFonts w:ascii="Literata" w:hAnsi="Literata" w:cs="Times New Roman"/>
                <w:sz w:val="24"/>
                <w:szCs w:val="24"/>
              </w:rPr>
              <w:t>www.videofarsi.com</w:t>
            </w:r>
          </w:p>
          <w:p w:rsidR="005F5AEE" w:rsidRPr="00FC270E" w:rsidRDefault="005F5AEE" w:rsidP="008B3B38">
            <w:pPr>
              <w:bidi w:val="0"/>
              <w:spacing w:before="60" w:after="60"/>
              <w:rPr>
                <w:rFonts w:ascii="Literata" w:hAnsi="Literata" w:cs="Times New Roman"/>
                <w:sz w:val="24"/>
                <w:szCs w:val="24"/>
              </w:rPr>
            </w:pPr>
            <w:r w:rsidRPr="00FC270E">
              <w:rPr>
                <w:rFonts w:ascii="Literata" w:hAnsi="Literata" w:cs="Times New Roman"/>
                <w:sz w:val="24"/>
                <w:szCs w:val="24"/>
              </w:rPr>
              <w:t>www.zekr.tv</w:t>
            </w:r>
          </w:p>
          <w:p w:rsidR="005F5AEE" w:rsidRPr="00FC270E" w:rsidRDefault="005F5AEE" w:rsidP="008B3B38">
            <w:pPr>
              <w:bidi w:val="0"/>
              <w:spacing w:before="60" w:after="60"/>
              <w:rPr>
                <w:rFonts w:ascii="IRMitra" w:hAnsi="IRMitra" w:cs="IRMitra"/>
                <w:b/>
                <w:bCs/>
                <w:sz w:val="24"/>
                <w:szCs w:val="24"/>
                <w:rtl/>
              </w:rPr>
            </w:pPr>
            <w:r w:rsidRPr="00FC270E">
              <w:rPr>
                <w:rFonts w:ascii="Literata" w:hAnsi="Literata" w:cs="Times New Roman"/>
                <w:sz w:val="24"/>
                <w:szCs w:val="24"/>
              </w:rPr>
              <w:t>www.mowahed.com</w:t>
            </w:r>
          </w:p>
        </w:tc>
        <w:tc>
          <w:tcPr>
            <w:tcW w:w="360" w:type="pct"/>
          </w:tcPr>
          <w:p w:rsidR="005F5AEE" w:rsidRPr="00FC270E" w:rsidRDefault="005F5AEE" w:rsidP="008B3B38">
            <w:pPr>
              <w:bidi w:val="0"/>
              <w:spacing w:before="60" w:after="60"/>
              <w:rPr>
                <w:rFonts w:ascii="IRMitra" w:hAnsi="IRMitra" w:cs="IRMitra"/>
                <w:sz w:val="24"/>
                <w:szCs w:val="24"/>
                <w:rtl/>
              </w:rPr>
            </w:pPr>
          </w:p>
        </w:tc>
        <w:tc>
          <w:tcPr>
            <w:tcW w:w="2343" w:type="pct"/>
            <w:gridSpan w:val="2"/>
          </w:tcPr>
          <w:p w:rsidR="005F5AEE" w:rsidRPr="00FC270E" w:rsidRDefault="005F5AEE" w:rsidP="008B3B38">
            <w:pPr>
              <w:widowControl w:val="0"/>
              <w:tabs>
                <w:tab w:val="right" w:leader="dot" w:pos="5138"/>
              </w:tabs>
              <w:bidi w:val="0"/>
              <w:spacing w:before="60" w:after="60"/>
              <w:rPr>
                <w:rFonts w:ascii="Literata" w:hAnsi="Literata" w:cs="Times New Roman"/>
                <w:sz w:val="24"/>
                <w:szCs w:val="24"/>
              </w:rPr>
            </w:pPr>
            <w:r w:rsidRPr="00FC270E">
              <w:rPr>
                <w:rFonts w:ascii="Literata" w:hAnsi="Literata" w:cs="Times New Roman"/>
                <w:sz w:val="24"/>
                <w:szCs w:val="24"/>
              </w:rPr>
              <w:t>www.aqeedeh.com</w:t>
            </w:r>
          </w:p>
          <w:p w:rsidR="005F5AEE" w:rsidRPr="00FC270E" w:rsidRDefault="005F5AEE" w:rsidP="008B3B38">
            <w:pPr>
              <w:widowControl w:val="0"/>
              <w:tabs>
                <w:tab w:val="right" w:leader="dot" w:pos="5138"/>
              </w:tabs>
              <w:bidi w:val="0"/>
              <w:spacing w:before="60" w:after="60"/>
              <w:rPr>
                <w:rFonts w:ascii="Literata" w:hAnsi="Literata" w:cs="Times New Roman"/>
                <w:sz w:val="24"/>
                <w:szCs w:val="24"/>
              </w:rPr>
            </w:pPr>
            <w:r w:rsidRPr="00FC270E">
              <w:rPr>
                <w:rFonts w:ascii="Literata" w:hAnsi="Literata" w:cs="Times New Roman"/>
                <w:sz w:val="24"/>
                <w:szCs w:val="24"/>
              </w:rPr>
              <w:t>www.islamtxt.com</w:t>
            </w:r>
          </w:p>
          <w:p w:rsidR="005F5AEE" w:rsidRPr="00FC270E" w:rsidRDefault="00B3597D" w:rsidP="008B3B38">
            <w:pPr>
              <w:widowControl w:val="0"/>
              <w:tabs>
                <w:tab w:val="right" w:leader="dot" w:pos="5138"/>
              </w:tabs>
              <w:bidi w:val="0"/>
              <w:spacing w:before="60" w:after="60"/>
              <w:rPr>
                <w:rFonts w:ascii="Literata" w:hAnsi="Literata" w:cs="Times New Roman"/>
                <w:sz w:val="24"/>
                <w:szCs w:val="24"/>
              </w:rPr>
            </w:pPr>
            <w:hyperlink r:id="rId10" w:history="1">
              <w:r w:rsidR="005F5AEE" w:rsidRPr="00FC270E">
                <w:rPr>
                  <w:rStyle w:val="Hyperlink"/>
                  <w:rFonts w:ascii="Literata" w:hAnsi="Literata" w:cs="Times New Roman"/>
                  <w:color w:val="auto"/>
                  <w:sz w:val="24"/>
                  <w:szCs w:val="24"/>
                  <w:u w:val="none"/>
                </w:rPr>
                <w:t>www.shabnam.cc</w:t>
              </w:r>
            </w:hyperlink>
          </w:p>
          <w:p w:rsidR="005F5AEE" w:rsidRPr="00FC270E" w:rsidRDefault="005F5AEE" w:rsidP="008B3B38">
            <w:pPr>
              <w:bidi w:val="0"/>
              <w:spacing w:before="60" w:after="60"/>
              <w:rPr>
                <w:rFonts w:ascii="IRMitra" w:hAnsi="IRMitra" w:cs="IRMitra"/>
                <w:sz w:val="24"/>
                <w:szCs w:val="24"/>
                <w:rtl/>
              </w:rPr>
            </w:pPr>
            <w:r w:rsidRPr="00FC270E">
              <w:rPr>
                <w:rFonts w:ascii="Literata" w:hAnsi="Literata" w:cs="Times New Roman"/>
                <w:sz w:val="24"/>
                <w:szCs w:val="24"/>
              </w:rPr>
              <w:t>www.sadaislam.com</w:t>
            </w:r>
          </w:p>
        </w:tc>
      </w:tr>
      <w:tr w:rsidR="005F5AEE" w:rsidRPr="00403BA0" w:rsidTr="008B3B38">
        <w:trPr>
          <w:jc w:val="center"/>
        </w:trPr>
        <w:tc>
          <w:tcPr>
            <w:tcW w:w="2297" w:type="pct"/>
            <w:gridSpan w:val="2"/>
          </w:tcPr>
          <w:p w:rsidR="005F5AEE" w:rsidRPr="00403BA0" w:rsidRDefault="005F5AEE" w:rsidP="008B3B38">
            <w:pPr>
              <w:spacing w:before="60" w:after="60"/>
              <w:rPr>
                <w:rFonts w:ascii="IRMitra" w:hAnsi="IRMitra" w:cs="IRMitra"/>
                <w:b/>
                <w:bCs/>
                <w:sz w:val="2"/>
                <w:szCs w:val="2"/>
                <w:rtl/>
              </w:rPr>
            </w:pPr>
          </w:p>
        </w:tc>
        <w:tc>
          <w:tcPr>
            <w:tcW w:w="2703" w:type="pct"/>
            <w:gridSpan w:val="3"/>
          </w:tcPr>
          <w:p w:rsidR="005F5AEE" w:rsidRPr="00403BA0" w:rsidRDefault="005F5AEE" w:rsidP="008B3B38">
            <w:pPr>
              <w:spacing w:before="60" w:after="60"/>
              <w:rPr>
                <w:rFonts w:ascii="IRMitra" w:hAnsi="IRMitra" w:cs="IRMitra"/>
                <w:color w:val="244061" w:themeColor="accent1" w:themeShade="80"/>
                <w:sz w:val="2"/>
                <w:szCs w:val="2"/>
                <w:rtl/>
              </w:rPr>
            </w:pPr>
          </w:p>
        </w:tc>
      </w:tr>
      <w:tr w:rsidR="005F5AEE" w:rsidRPr="00855B06" w:rsidTr="008B3B38">
        <w:trPr>
          <w:jc w:val="center"/>
        </w:trPr>
        <w:tc>
          <w:tcPr>
            <w:tcW w:w="5000" w:type="pct"/>
            <w:gridSpan w:val="5"/>
          </w:tcPr>
          <w:p w:rsidR="005F5AEE" w:rsidRPr="00855B06" w:rsidRDefault="005F5AEE" w:rsidP="008B3B38">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6249C6EB" wp14:editId="43611876">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5F5AEE" w:rsidTr="008B3B38">
        <w:trPr>
          <w:jc w:val="center"/>
        </w:trPr>
        <w:tc>
          <w:tcPr>
            <w:tcW w:w="5000" w:type="pct"/>
            <w:gridSpan w:val="5"/>
            <w:vAlign w:val="center"/>
          </w:tcPr>
          <w:p w:rsidR="005F5AEE" w:rsidRDefault="005F5AEE" w:rsidP="008B3B38">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5F5AEE" w:rsidRDefault="005F5AEE" w:rsidP="005F5AEE">
      <w:pPr>
        <w:pStyle w:val="1-"/>
        <w:rPr>
          <w:rtl/>
        </w:rPr>
      </w:pPr>
    </w:p>
    <w:p w:rsidR="005F5AEE" w:rsidRDefault="005F5AEE" w:rsidP="005F5AEE">
      <w:pPr>
        <w:pStyle w:val="1-"/>
        <w:rPr>
          <w:rtl/>
        </w:rPr>
        <w:sectPr w:rsidR="005F5AEE" w:rsidSect="005F5AEE">
          <w:footnotePr>
            <w:numRestart w:val="eachPage"/>
          </w:footnotePr>
          <w:pgSz w:w="9356" w:h="13608" w:code="9"/>
          <w:pgMar w:top="567" w:right="1134" w:bottom="851" w:left="1134" w:header="454" w:footer="0" w:gutter="0"/>
          <w:cols w:space="708"/>
          <w:titlePg/>
          <w:bidi/>
          <w:rtlGutter/>
          <w:docGrid w:linePitch="360"/>
        </w:sectPr>
      </w:pPr>
    </w:p>
    <w:p w:rsidR="005F5AEE" w:rsidRPr="00DA497B" w:rsidRDefault="00DA497B" w:rsidP="00DA497B">
      <w:pPr>
        <w:pStyle w:val="1-"/>
        <w:ind w:firstLine="0"/>
        <w:jc w:val="center"/>
        <w:rPr>
          <w:rFonts w:ascii="IranNastaliq" w:hAnsi="IranNastaliq" w:cs="IranNastaliq"/>
          <w:rtl/>
        </w:rPr>
      </w:pPr>
      <w:r w:rsidRPr="00DA497B">
        <w:rPr>
          <w:rFonts w:ascii="IranNastaliq" w:hAnsi="IranNastaliq" w:cs="IranNastaliq"/>
          <w:sz w:val="30"/>
          <w:szCs w:val="30"/>
          <w:rtl/>
        </w:rPr>
        <w:t>بسم الله الرحمن الرحیم</w:t>
      </w:r>
    </w:p>
    <w:p w:rsidR="006771C7" w:rsidRDefault="00DA497B" w:rsidP="0024537C">
      <w:pPr>
        <w:pStyle w:val="2-"/>
        <w:rPr>
          <w:rtl/>
        </w:rPr>
      </w:pPr>
      <w:bookmarkStart w:id="1" w:name="_Toc440707950"/>
      <w:r w:rsidRPr="0024537C">
        <w:rPr>
          <w:rFonts w:hint="cs"/>
          <w:rtl/>
        </w:rPr>
        <w:t>فهرست</w:t>
      </w:r>
      <w:r>
        <w:rPr>
          <w:rFonts w:hint="cs"/>
          <w:rtl/>
        </w:rPr>
        <w:t xml:space="preserve"> مطالب</w:t>
      </w:r>
      <w:bookmarkEnd w:id="1"/>
    </w:p>
    <w:p w:rsidR="006B74B3" w:rsidRDefault="00E77B59">
      <w:pPr>
        <w:pStyle w:val="TOC1"/>
        <w:tabs>
          <w:tab w:val="right" w:leader="dot" w:pos="7078"/>
        </w:tabs>
        <w:rPr>
          <w:rFonts w:asciiTheme="minorHAnsi" w:eastAsiaTheme="minorEastAsia" w:hAnsiTheme="minorHAnsi" w:cstheme="minorBidi"/>
          <w:bCs w:val="0"/>
          <w:noProof/>
          <w:sz w:val="22"/>
          <w:szCs w:val="22"/>
          <w:rtl/>
          <w:lang w:bidi="ar-SA"/>
        </w:rPr>
      </w:pPr>
      <w:r>
        <w:rPr>
          <w:rtl/>
        </w:rPr>
        <w:fldChar w:fldCharType="begin"/>
      </w:r>
      <w:r>
        <w:rPr>
          <w:rtl/>
        </w:rPr>
        <w:instrText xml:space="preserve"> </w:instrText>
      </w:r>
      <w:r>
        <w:instrText>TOC</w:instrText>
      </w:r>
      <w:r>
        <w:rPr>
          <w:rtl/>
        </w:rPr>
        <w:instrText xml:space="preserve"> \</w:instrText>
      </w:r>
      <w:r>
        <w:instrText>h \z \t "</w:instrText>
      </w:r>
      <w:r>
        <w:rPr>
          <w:rtl/>
        </w:rPr>
        <w:instrText xml:space="preserve">2- تیتر اول,1,3- تیتر دوم,2,4- تیتر سوم,3,5- تیتر چهارم,4" </w:instrText>
      </w:r>
      <w:r>
        <w:rPr>
          <w:rtl/>
        </w:rPr>
        <w:fldChar w:fldCharType="separate"/>
      </w:r>
      <w:hyperlink w:anchor="_Toc440707950" w:history="1">
        <w:r w:rsidR="006B74B3" w:rsidRPr="007D67FA">
          <w:rPr>
            <w:rStyle w:val="Hyperlink"/>
            <w:rFonts w:hint="eastAsia"/>
            <w:noProof/>
            <w:rtl/>
          </w:rPr>
          <w:t>فهرست</w:t>
        </w:r>
        <w:r w:rsidR="006B74B3" w:rsidRPr="007D67FA">
          <w:rPr>
            <w:rStyle w:val="Hyperlink"/>
            <w:noProof/>
            <w:rtl/>
          </w:rPr>
          <w:t xml:space="preserve"> </w:t>
        </w:r>
        <w:r w:rsidR="006B74B3" w:rsidRPr="007D67FA">
          <w:rPr>
            <w:rStyle w:val="Hyperlink"/>
            <w:rFonts w:hint="eastAsia"/>
            <w:noProof/>
            <w:rtl/>
          </w:rPr>
          <w:t>مطالب</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440707950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rFonts w:hint="cs"/>
            <w:noProof/>
            <w:webHidden/>
            <w:rtl/>
            <w:lang w:bidi="ar-SA"/>
          </w:rPr>
          <w:t>‌أ</w:t>
        </w:r>
        <w:r w:rsidR="006B74B3">
          <w:rPr>
            <w:rStyle w:val="Hyperlink"/>
            <w:noProof/>
          </w:rPr>
          <w:fldChar w:fldCharType="end"/>
        </w:r>
      </w:hyperlink>
    </w:p>
    <w:p w:rsidR="006B74B3" w:rsidRDefault="00B3597D">
      <w:pPr>
        <w:pStyle w:val="TOC1"/>
        <w:tabs>
          <w:tab w:val="right" w:leader="dot" w:pos="7078"/>
        </w:tabs>
        <w:rPr>
          <w:rFonts w:asciiTheme="minorHAnsi" w:eastAsiaTheme="minorEastAsia" w:hAnsiTheme="minorHAnsi" w:cstheme="minorBidi"/>
          <w:bCs w:val="0"/>
          <w:noProof/>
          <w:sz w:val="22"/>
          <w:szCs w:val="22"/>
          <w:rtl/>
          <w:lang w:bidi="ar-SA"/>
        </w:rPr>
      </w:pPr>
      <w:hyperlink w:anchor="_Toc440707951" w:history="1">
        <w:r w:rsidR="006B74B3" w:rsidRPr="007D67FA">
          <w:rPr>
            <w:rStyle w:val="Hyperlink"/>
            <w:rFonts w:hint="eastAsia"/>
            <w:noProof/>
            <w:rtl/>
          </w:rPr>
          <w:t>پ</w:t>
        </w:r>
        <w:r w:rsidR="006B74B3" w:rsidRPr="007D67FA">
          <w:rPr>
            <w:rStyle w:val="Hyperlink"/>
            <w:rFonts w:hint="cs"/>
            <w:noProof/>
            <w:rtl/>
          </w:rPr>
          <w:t>ی</w:t>
        </w:r>
        <w:r w:rsidR="006B74B3" w:rsidRPr="007D67FA">
          <w:rPr>
            <w:rStyle w:val="Hyperlink"/>
            <w:rFonts w:hint="eastAsia"/>
            <w:noProof/>
            <w:rtl/>
          </w:rPr>
          <w:t>شگفتار</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440707951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1</w:t>
        </w:r>
        <w:r w:rsidR="006B74B3">
          <w:rPr>
            <w:rStyle w:val="Hyperlink"/>
            <w:noProof/>
          </w:rPr>
          <w:fldChar w:fldCharType="end"/>
        </w:r>
      </w:hyperlink>
    </w:p>
    <w:p w:rsidR="006B74B3" w:rsidRPr="006B74B3" w:rsidRDefault="00B3597D" w:rsidP="006B74B3">
      <w:pPr>
        <w:pStyle w:val="TOC1"/>
        <w:tabs>
          <w:tab w:val="right" w:leader="dot" w:pos="7078"/>
        </w:tabs>
        <w:jc w:val="center"/>
        <w:rPr>
          <w:rFonts w:asciiTheme="minorHAnsi" w:eastAsiaTheme="minorEastAsia" w:hAnsiTheme="minorHAnsi" w:cstheme="minorBidi"/>
          <w:b/>
          <w:bCs w:val="0"/>
          <w:noProof/>
          <w:sz w:val="24"/>
          <w:szCs w:val="24"/>
          <w:rtl/>
          <w:lang w:bidi="ar-SA"/>
        </w:rPr>
      </w:pPr>
      <w:hyperlink w:anchor="_Toc440707952" w:history="1">
        <w:r w:rsidR="006B74B3" w:rsidRPr="006B74B3">
          <w:rPr>
            <w:rStyle w:val="Hyperlink"/>
            <w:rFonts w:ascii="IRTitr" w:hAnsi="IRTitr" w:cs="IRTitr" w:hint="eastAsia"/>
            <w:b/>
            <w:bCs w:val="0"/>
            <w:noProof/>
            <w:sz w:val="32"/>
            <w:szCs w:val="32"/>
            <w:rtl/>
          </w:rPr>
          <w:t>و</w:t>
        </w:r>
        <w:r w:rsidR="006B74B3" w:rsidRPr="006B74B3">
          <w:rPr>
            <w:rStyle w:val="Hyperlink"/>
            <w:rFonts w:ascii="IRTitr" w:hAnsi="IRTitr" w:cs="IRTitr" w:hint="cs"/>
            <w:b/>
            <w:bCs w:val="0"/>
            <w:noProof/>
            <w:sz w:val="32"/>
            <w:szCs w:val="32"/>
            <w:rtl/>
          </w:rPr>
          <w:t>ی</w:t>
        </w:r>
        <w:r w:rsidR="006B74B3" w:rsidRPr="006B74B3">
          <w:rPr>
            <w:rStyle w:val="Hyperlink"/>
            <w:rFonts w:ascii="IRTitr" w:hAnsi="IRTitr" w:cs="IRTitr" w:hint="eastAsia"/>
            <w:b/>
            <w:bCs w:val="0"/>
            <w:noProof/>
            <w:sz w:val="32"/>
            <w:szCs w:val="32"/>
            <w:rtl/>
          </w:rPr>
          <w:t>ژگ</w:t>
        </w:r>
        <w:r w:rsidR="006B74B3" w:rsidRPr="006B74B3">
          <w:rPr>
            <w:rStyle w:val="Hyperlink"/>
            <w:rFonts w:ascii="IRTitr" w:hAnsi="IRTitr" w:cs="IRTitr" w:hint="cs"/>
            <w:b/>
            <w:bCs w:val="0"/>
            <w:noProof/>
            <w:sz w:val="32"/>
            <w:szCs w:val="32"/>
            <w:rtl/>
          </w:rPr>
          <w:t>ی‌</w:t>
        </w:r>
        <w:r w:rsidR="006B74B3" w:rsidRPr="006B74B3">
          <w:rPr>
            <w:rStyle w:val="Hyperlink"/>
            <w:rFonts w:ascii="IRTitr" w:hAnsi="IRTitr" w:cs="IRTitr" w:hint="eastAsia"/>
            <w:b/>
            <w:bCs w:val="0"/>
            <w:noProof/>
            <w:sz w:val="32"/>
            <w:szCs w:val="32"/>
            <w:rtl/>
          </w:rPr>
          <w:t>ها</w:t>
        </w:r>
        <w:r w:rsidR="006B74B3" w:rsidRPr="006B74B3">
          <w:rPr>
            <w:rStyle w:val="Hyperlink"/>
            <w:rFonts w:ascii="IRTitr" w:hAnsi="IRTitr" w:cs="IRTitr" w:hint="cs"/>
            <w:b/>
            <w:bCs w:val="0"/>
            <w:noProof/>
            <w:sz w:val="32"/>
            <w:szCs w:val="32"/>
            <w:rtl/>
          </w:rPr>
          <w:t>ی</w:t>
        </w:r>
        <w:r w:rsidR="006B74B3" w:rsidRPr="006B74B3">
          <w:rPr>
            <w:rStyle w:val="Hyperlink"/>
            <w:rFonts w:ascii="IRTitr" w:hAnsi="IRTitr" w:cs="IRTitr"/>
            <w:b/>
            <w:bCs w:val="0"/>
            <w:noProof/>
            <w:sz w:val="32"/>
            <w:szCs w:val="32"/>
            <w:rtl/>
          </w:rPr>
          <w:t xml:space="preserve"> </w:t>
        </w:r>
        <w:r w:rsidR="006B74B3" w:rsidRPr="006B74B3">
          <w:rPr>
            <w:rStyle w:val="Hyperlink"/>
            <w:rFonts w:ascii="IRTitr" w:hAnsi="IRTitr" w:cs="IRTitr" w:hint="eastAsia"/>
            <w:b/>
            <w:bCs w:val="0"/>
            <w:noProof/>
            <w:sz w:val="32"/>
            <w:szCs w:val="32"/>
            <w:rtl/>
          </w:rPr>
          <w:t>کل</w:t>
        </w:r>
        <w:r w:rsidR="006B74B3" w:rsidRPr="006B74B3">
          <w:rPr>
            <w:rStyle w:val="Hyperlink"/>
            <w:rFonts w:ascii="IRTitr" w:hAnsi="IRTitr" w:cs="IRTitr" w:hint="cs"/>
            <w:b/>
            <w:bCs w:val="0"/>
            <w:noProof/>
            <w:sz w:val="32"/>
            <w:szCs w:val="32"/>
            <w:rtl/>
          </w:rPr>
          <w:t>ی</w:t>
        </w:r>
        <w:r w:rsidR="006B74B3" w:rsidRPr="006B74B3">
          <w:rPr>
            <w:rStyle w:val="Hyperlink"/>
            <w:rFonts w:ascii="IRTitr" w:hAnsi="IRTitr" w:cs="IRTitr" w:hint="eastAsia"/>
            <w:b/>
            <w:bCs w:val="0"/>
            <w:noProof/>
            <w:sz w:val="32"/>
            <w:szCs w:val="32"/>
            <w:rtl/>
          </w:rPr>
          <w:t>د</w:t>
        </w:r>
        <w:r w:rsidR="006B74B3" w:rsidRPr="006B74B3">
          <w:rPr>
            <w:rStyle w:val="Hyperlink"/>
            <w:rFonts w:ascii="IRTitr" w:hAnsi="IRTitr" w:cs="IRTitr" w:hint="cs"/>
            <w:b/>
            <w:bCs w:val="0"/>
            <w:noProof/>
            <w:sz w:val="32"/>
            <w:szCs w:val="32"/>
            <w:rtl/>
          </w:rPr>
          <w:t>ی</w:t>
        </w:r>
        <w:r w:rsidR="006B74B3" w:rsidRPr="006B74B3">
          <w:rPr>
            <w:rStyle w:val="Hyperlink"/>
            <w:rFonts w:ascii="IRTitr" w:hAnsi="IRTitr" w:cs="IRTitr"/>
            <w:b/>
            <w:bCs w:val="0"/>
            <w:noProof/>
            <w:sz w:val="32"/>
            <w:szCs w:val="32"/>
            <w:rtl/>
          </w:rPr>
          <w:t xml:space="preserve"> </w:t>
        </w:r>
        <w:r w:rsidR="006B74B3" w:rsidRPr="006B74B3">
          <w:rPr>
            <w:rStyle w:val="Hyperlink"/>
            <w:rFonts w:ascii="IRTitr" w:hAnsi="IRTitr" w:cs="IRTitr" w:hint="eastAsia"/>
            <w:b/>
            <w:bCs w:val="0"/>
            <w:noProof/>
            <w:sz w:val="32"/>
            <w:szCs w:val="32"/>
            <w:rtl/>
          </w:rPr>
          <w:t>روش</w:t>
        </w:r>
        <w:r w:rsidR="006B74B3" w:rsidRPr="006B74B3">
          <w:rPr>
            <w:rStyle w:val="Hyperlink"/>
            <w:rFonts w:ascii="IRTitr" w:hAnsi="IRTitr" w:cs="IRTitr"/>
            <w:b/>
            <w:bCs w:val="0"/>
            <w:noProof/>
            <w:sz w:val="32"/>
            <w:szCs w:val="32"/>
            <w:rtl/>
          </w:rPr>
          <w:t xml:space="preserve"> </w:t>
        </w:r>
        <w:r w:rsidR="006B74B3" w:rsidRPr="006B74B3">
          <w:rPr>
            <w:rStyle w:val="Hyperlink"/>
            <w:rFonts w:ascii="IRTitr" w:hAnsi="IRTitr" w:cs="IRTitr" w:hint="eastAsia"/>
            <w:b/>
            <w:bCs w:val="0"/>
            <w:noProof/>
            <w:sz w:val="32"/>
            <w:szCs w:val="32"/>
            <w:rtl/>
          </w:rPr>
          <w:t>سلف</w:t>
        </w:r>
        <w:r w:rsidR="006B74B3" w:rsidRPr="006B74B3">
          <w:rPr>
            <w:rStyle w:val="Hyperlink"/>
            <w:rFonts w:ascii="IRTitr" w:hAnsi="IRTitr" w:cs="IRTitr" w:hint="cs"/>
            <w:b/>
            <w:bCs w:val="0"/>
            <w:noProof/>
            <w:sz w:val="32"/>
            <w:szCs w:val="32"/>
            <w:rtl/>
          </w:rPr>
          <w:t>ی</w:t>
        </w:r>
      </w:hyperlink>
    </w:p>
    <w:p w:rsidR="006B74B3" w:rsidRDefault="00B3597D">
      <w:pPr>
        <w:pStyle w:val="TOC1"/>
        <w:tabs>
          <w:tab w:val="right" w:leader="dot" w:pos="7078"/>
        </w:tabs>
        <w:rPr>
          <w:rFonts w:asciiTheme="minorHAnsi" w:eastAsiaTheme="minorEastAsia" w:hAnsiTheme="minorHAnsi" w:cstheme="minorBidi"/>
          <w:bCs w:val="0"/>
          <w:noProof/>
          <w:sz w:val="22"/>
          <w:szCs w:val="22"/>
          <w:rtl/>
          <w:lang w:bidi="ar-SA"/>
        </w:rPr>
      </w:pPr>
      <w:hyperlink w:anchor="_Toc440707953" w:history="1">
        <w:r w:rsidR="006B74B3" w:rsidRPr="007D67FA">
          <w:rPr>
            <w:rStyle w:val="Hyperlink"/>
            <w:rFonts w:hint="eastAsia"/>
            <w:noProof/>
            <w:rtl/>
          </w:rPr>
          <w:t>نخست</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rFonts w:hint="cs"/>
            <w:noProof/>
            <w:rtl/>
          </w:rPr>
          <w:t>ی</w:t>
        </w:r>
        <w:r w:rsidR="006B74B3" w:rsidRPr="007D67FA">
          <w:rPr>
            <w:rStyle w:val="Hyperlink"/>
            <w:rFonts w:hint="eastAsia"/>
            <w:noProof/>
            <w:rtl/>
          </w:rPr>
          <w:t>ژگ</w:t>
        </w:r>
        <w:r w:rsidR="006B74B3" w:rsidRPr="007D67FA">
          <w:rPr>
            <w:rStyle w:val="Hyperlink"/>
            <w:rFonts w:hint="cs"/>
            <w:noProof/>
            <w:rtl/>
          </w:rPr>
          <w:t>ی</w:t>
        </w:r>
        <w:r w:rsidR="006B74B3">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نظر</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rFonts w:hint="eastAsia"/>
            <w:noProof/>
            <w:rtl/>
          </w:rPr>
          <w:t>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440707953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6</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7954" w:history="1">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rFonts w:hint="eastAsia"/>
            <w:noProof/>
            <w:rtl/>
          </w:rPr>
          <w:t>ت</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لغت،</w:t>
        </w:r>
        <w:r w:rsidR="006B74B3" w:rsidRPr="007D67FA">
          <w:rPr>
            <w:rStyle w:val="Hyperlink"/>
            <w:noProof/>
            <w:rtl/>
          </w:rPr>
          <w:t xml:space="preserve"> </w:t>
        </w:r>
        <w:r w:rsidR="006B74B3" w:rsidRPr="007D67FA">
          <w:rPr>
            <w:rStyle w:val="Hyperlink"/>
            <w:rFonts w:hint="eastAsia"/>
            <w:noProof/>
            <w:rtl/>
          </w:rPr>
          <w:t>شرع</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تار</w:t>
        </w:r>
        <w:r w:rsidR="006B74B3" w:rsidRPr="007D67FA">
          <w:rPr>
            <w:rStyle w:val="Hyperlink"/>
            <w:rFonts w:hint="cs"/>
            <w:noProof/>
            <w:rtl/>
          </w:rPr>
          <w:t>ی</w:t>
        </w:r>
        <w:r w:rsidR="006B74B3" w:rsidRPr="007D67FA">
          <w:rPr>
            <w:rStyle w:val="Hyperlink"/>
            <w:rFonts w:hint="eastAsia"/>
            <w:noProof/>
            <w:rtl/>
          </w:rPr>
          <w:t>خ</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440707954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6</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7955" w:history="1">
        <w:r w:rsidR="006B74B3" w:rsidRPr="007D67FA">
          <w:rPr>
            <w:rStyle w:val="Hyperlink"/>
            <w:rFonts w:hint="eastAsia"/>
            <w:noProof/>
            <w:rtl/>
          </w:rPr>
          <w:t>لفظ</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قرآن</w:t>
        </w:r>
        <w:r w:rsidR="006B74B3" w:rsidRPr="007D67FA">
          <w:rPr>
            <w:rStyle w:val="Hyperlink"/>
            <w:noProof/>
            <w:rtl/>
          </w:rPr>
          <w:t xml:space="preserve"> </w:t>
        </w:r>
        <w:r w:rsidR="006B74B3" w:rsidRPr="007D67FA">
          <w:rPr>
            <w:rStyle w:val="Hyperlink"/>
            <w:rFonts w:hint="eastAsia"/>
            <w:noProof/>
            <w:rtl/>
          </w:rPr>
          <w:t>کر</w:t>
        </w:r>
        <w:r w:rsidR="006B74B3" w:rsidRPr="007D67FA">
          <w:rPr>
            <w:rStyle w:val="Hyperlink"/>
            <w:rFonts w:hint="cs"/>
            <w:noProof/>
            <w:rtl/>
          </w:rPr>
          <w:t>ی</w:t>
        </w:r>
        <w:r w:rsidR="006B74B3" w:rsidRPr="007D67FA">
          <w:rPr>
            <w:rStyle w:val="Hyperlink"/>
            <w:rFonts w:hint="eastAsia"/>
            <w:noProof/>
            <w:rtl/>
          </w:rPr>
          <w:t>م</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440707955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7</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7956" w:history="1">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rFonts w:hint="eastAsia"/>
            <w:noProof/>
            <w:rtl/>
          </w:rPr>
          <w:t>ت</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اصطلاح</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440707956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8</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7957" w:history="1">
        <w:r w:rsidR="006B74B3" w:rsidRPr="007D67FA">
          <w:rPr>
            <w:rStyle w:val="Hyperlink"/>
            <w:rFonts w:hint="eastAsia"/>
            <w:noProof/>
            <w:rtl/>
          </w:rPr>
          <w:t>مضمون</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rFonts w:hint="eastAsia"/>
            <w:noProof/>
            <w:rtl/>
          </w:rPr>
          <w:t>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440707957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9</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7958" w:history="1">
        <w:r w:rsidR="006B74B3" w:rsidRPr="007D67FA">
          <w:rPr>
            <w:rStyle w:val="Hyperlink"/>
            <w:rFonts w:hint="eastAsia"/>
            <w:noProof/>
            <w:rtl/>
          </w:rPr>
          <w:t>پ</w:t>
        </w:r>
        <w:r w:rsidR="006B74B3" w:rsidRPr="007D67FA">
          <w:rPr>
            <w:rStyle w:val="Hyperlink"/>
            <w:rFonts w:hint="cs"/>
            <w:noProof/>
            <w:rtl/>
          </w:rPr>
          <w:t>ی</w:t>
        </w:r>
        <w:r w:rsidR="006B74B3" w:rsidRPr="007D67FA">
          <w:rPr>
            <w:rStyle w:val="Hyperlink"/>
            <w:rFonts w:hint="eastAsia"/>
            <w:noProof/>
            <w:rtl/>
          </w:rPr>
          <w:t>دا</w:t>
        </w:r>
        <w:r w:rsidR="006B74B3" w:rsidRPr="007D67FA">
          <w:rPr>
            <w:rStyle w:val="Hyperlink"/>
            <w:rFonts w:hint="cs"/>
            <w:noProof/>
            <w:rtl/>
          </w:rPr>
          <w:t>ی</w:t>
        </w:r>
        <w:r w:rsidR="006B74B3" w:rsidRPr="007D67FA">
          <w:rPr>
            <w:rStyle w:val="Hyperlink"/>
            <w:rFonts w:hint="eastAsia"/>
            <w:noProof/>
            <w:rtl/>
          </w:rPr>
          <w:t>ش</w:t>
        </w:r>
        <w:r w:rsidR="006B74B3" w:rsidRPr="007D67FA">
          <w:rPr>
            <w:rStyle w:val="Hyperlink"/>
            <w:noProof/>
            <w:rtl/>
          </w:rPr>
          <w:t xml:space="preserve"> </w:t>
        </w:r>
        <w:r w:rsidR="006B74B3" w:rsidRPr="007D67FA">
          <w:rPr>
            <w:rStyle w:val="Hyperlink"/>
            <w:rFonts w:hint="eastAsia"/>
            <w:noProof/>
            <w:rtl/>
          </w:rPr>
          <w:t>اصطلاح</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rFonts w:hint="eastAsia"/>
            <w:noProof/>
            <w:rtl/>
          </w:rPr>
          <w:t>ت</w:t>
        </w:r>
        <w:r w:rsidR="006B74B3" w:rsidRPr="007D67FA">
          <w:rPr>
            <w:rStyle w:val="Hyperlink"/>
            <w:noProof/>
            <w:rtl/>
          </w:rPr>
          <w:t xml:space="preserve"> </w:t>
        </w:r>
        <w:r w:rsidR="006B74B3" w:rsidRPr="007D67FA">
          <w:rPr>
            <w:rStyle w:val="Hyperlink"/>
            <w:rFonts w:hint="eastAsia"/>
            <w:noProof/>
            <w:rtl/>
          </w:rPr>
          <w:t>از</w:t>
        </w:r>
        <w:r w:rsidR="006B74B3" w:rsidRPr="007D67FA">
          <w:rPr>
            <w:rStyle w:val="Hyperlink"/>
            <w:noProof/>
            <w:rtl/>
          </w:rPr>
          <w:t xml:space="preserve"> </w:t>
        </w:r>
        <w:r w:rsidR="006B74B3" w:rsidRPr="007D67FA">
          <w:rPr>
            <w:rStyle w:val="Hyperlink"/>
            <w:rFonts w:hint="eastAsia"/>
            <w:noProof/>
            <w:rtl/>
          </w:rPr>
          <w:t>نظر</w:t>
        </w:r>
        <w:r w:rsidR="006B74B3" w:rsidRPr="007D67FA">
          <w:rPr>
            <w:rStyle w:val="Hyperlink"/>
            <w:noProof/>
            <w:rtl/>
          </w:rPr>
          <w:t xml:space="preserve"> </w:t>
        </w:r>
        <w:r w:rsidR="006B74B3" w:rsidRPr="007D67FA">
          <w:rPr>
            <w:rStyle w:val="Hyperlink"/>
            <w:rFonts w:hint="eastAsia"/>
            <w:noProof/>
            <w:rtl/>
          </w:rPr>
          <w:t>تار</w:t>
        </w:r>
        <w:r w:rsidR="006B74B3" w:rsidRPr="007D67FA">
          <w:rPr>
            <w:rStyle w:val="Hyperlink"/>
            <w:rFonts w:hint="cs"/>
            <w:noProof/>
            <w:rtl/>
          </w:rPr>
          <w:t>ی</w:t>
        </w:r>
        <w:r w:rsidR="006B74B3" w:rsidRPr="007D67FA">
          <w:rPr>
            <w:rStyle w:val="Hyperlink"/>
            <w:rFonts w:hint="eastAsia"/>
            <w:noProof/>
            <w:rtl/>
          </w:rPr>
          <w:t>خ</w:t>
        </w:r>
        <w:r w:rsidR="006B74B3" w:rsidRPr="007D67FA">
          <w:rPr>
            <w:rStyle w:val="Hyperlink"/>
            <w:rFonts w:hint="cs"/>
            <w:noProof/>
            <w:rtl/>
          </w:rPr>
          <w:t>ی</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440707958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11</w:t>
        </w:r>
        <w:r w:rsidR="006B74B3">
          <w:rPr>
            <w:rStyle w:val="Hyperlink"/>
            <w:noProof/>
          </w:rPr>
          <w:fldChar w:fldCharType="end"/>
        </w:r>
      </w:hyperlink>
    </w:p>
    <w:p w:rsidR="006B74B3" w:rsidRDefault="00B3597D">
      <w:pPr>
        <w:pStyle w:val="TOC3"/>
        <w:tabs>
          <w:tab w:val="right" w:leader="dot" w:pos="7078"/>
        </w:tabs>
        <w:rPr>
          <w:rFonts w:asciiTheme="minorHAnsi" w:eastAsiaTheme="minorEastAsia" w:hAnsiTheme="minorHAnsi" w:cstheme="minorBidi"/>
          <w:noProof/>
          <w:sz w:val="22"/>
          <w:szCs w:val="22"/>
          <w:rtl/>
          <w:lang w:bidi="ar-SA"/>
        </w:rPr>
      </w:pPr>
      <w:hyperlink w:anchor="_Toc440707959" w:history="1">
        <w:r w:rsidR="006B74B3" w:rsidRPr="007D67FA">
          <w:rPr>
            <w:rStyle w:val="Hyperlink"/>
            <w:rFonts w:hint="eastAsia"/>
            <w:noProof/>
            <w:rtl/>
          </w:rPr>
          <w:t>نخست</w:t>
        </w:r>
        <w:r w:rsidR="006B74B3" w:rsidRPr="007D67FA">
          <w:rPr>
            <w:rStyle w:val="Hyperlink"/>
            <w:noProof/>
            <w:rtl/>
          </w:rPr>
          <w:t xml:space="preserve">: </w:t>
        </w:r>
        <w:r w:rsidR="006B74B3" w:rsidRPr="007D67FA">
          <w:rPr>
            <w:rStyle w:val="Hyperlink"/>
            <w:rFonts w:hint="eastAsia"/>
            <w:noProof/>
            <w:rtl/>
          </w:rPr>
          <w:t>نسل</w:t>
        </w:r>
        <w:r w:rsidR="006B74B3" w:rsidRPr="007D67FA">
          <w:rPr>
            <w:rStyle w:val="Hyperlink"/>
            <w:noProof/>
            <w:rtl/>
          </w:rPr>
          <w:t xml:space="preserve"> </w:t>
        </w:r>
        <w:r w:rsidR="006B74B3" w:rsidRPr="007D67FA">
          <w:rPr>
            <w:rStyle w:val="Hyperlink"/>
            <w:rFonts w:hint="eastAsia"/>
            <w:noProof/>
            <w:rtl/>
          </w:rPr>
          <w:t>صحابه</w:t>
        </w:r>
        <w:r w:rsidR="006B74B3" w:rsidRPr="007D67FA">
          <w:rPr>
            <w:rStyle w:val="Hyperlink"/>
            <w:rFonts w:cs="CTraditional Arabic" w:hint="eastAsia"/>
            <w:b/>
            <w:noProof/>
            <w:rtl/>
          </w:rPr>
          <w:t>ش</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440707959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12</w:t>
        </w:r>
        <w:r w:rsidR="006B74B3">
          <w:rPr>
            <w:rStyle w:val="Hyperlink"/>
            <w:noProof/>
          </w:rPr>
          <w:fldChar w:fldCharType="end"/>
        </w:r>
      </w:hyperlink>
    </w:p>
    <w:p w:rsidR="006B74B3" w:rsidRDefault="00B3597D">
      <w:pPr>
        <w:pStyle w:val="TOC3"/>
        <w:tabs>
          <w:tab w:val="right" w:leader="dot" w:pos="7078"/>
        </w:tabs>
        <w:rPr>
          <w:rFonts w:asciiTheme="minorHAnsi" w:eastAsiaTheme="minorEastAsia" w:hAnsiTheme="minorHAnsi" w:cstheme="minorBidi"/>
          <w:noProof/>
          <w:sz w:val="22"/>
          <w:szCs w:val="22"/>
          <w:rtl/>
          <w:lang w:bidi="ar-SA"/>
        </w:rPr>
      </w:pPr>
      <w:hyperlink w:anchor="_Toc440707960" w:history="1">
        <w:r w:rsidR="006B74B3" w:rsidRPr="007D67FA">
          <w:rPr>
            <w:rStyle w:val="Hyperlink"/>
            <w:rFonts w:hint="eastAsia"/>
            <w:noProof/>
            <w:rtl/>
          </w:rPr>
          <w:t>دوم</w:t>
        </w:r>
        <w:r w:rsidR="006B74B3" w:rsidRPr="007D67FA">
          <w:rPr>
            <w:rStyle w:val="Hyperlink"/>
            <w:noProof/>
            <w:rtl/>
          </w:rPr>
          <w:t xml:space="preserve">: </w:t>
        </w:r>
        <w:r w:rsidR="006B74B3" w:rsidRPr="007D67FA">
          <w:rPr>
            <w:rStyle w:val="Hyperlink"/>
            <w:rFonts w:hint="eastAsia"/>
            <w:noProof/>
            <w:rtl/>
          </w:rPr>
          <w:t>اهل</w:t>
        </w:r>
        <w:r w:rsidR="006B74B3" w:rsidRPr="007D67FA">
          <w:rPr>
            <w:rStyle w:val="Hyperlink"/>
            <w:noProof/>
            <w:rtl/>
          </w:rPr>
          <w:t xml:space="preserve"> </w:t>
        </w:r>
        <w:r w:rsidR="006B74B3" w:rsidRPr="007D67FA">
          <w:rPr>
            <w:rStyle w:val="Hyperlink"/>
            <w:rFonts w:hint="eastAsia"/>
            <w:noProof/>
            <w:rtl/>
          </w:rPr>
          <w:t>حد</w:t>
        </w:r>
        <w:r w:rsidR="006B74B3" w:rsidRPr="007D67FA">
          <w:rPr>
            <w:rStyle w:val="Hyperlink"/>
            <w:rFonts w:hint="cs"/>
            <w:noProof/>
            <w:rtl/>
          </w:rPr>
          <w:t>ی</w:t>
        </w:r>
        <w:r w:rsidR="006B74B3" w:rsidRPr="007D67FA">
          <w:rPr>
            <w:rStyle w:val="Hyperlink"/>
            <w:rFonts w:hint="eastAsia"/>
            <w:noProof/>
            <w:rtl/>
          </w:rPr>
          <w:t>ث</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14</w:t>
        </w:r>
        <w:r w:rsidR="006B74B3">
          <w:rPr>
            <w:rStyle w:val="Hyperlink"/>
            <w:noProof/>
          </w:rPr>
          <w:fldChar w:fldCharType="end"/>
        </w:r>
      </w:hyperlink>
    </w:p>
    <w:p w:rsidR="006B74B3" w:rsidRDefault="00B3597D">
      <w:pPr>
        <w:pStyle w:val="TOC3"/>
        <w:tabs>
          <w:tab w:val="right" w:leader="dot" w:pos="7078"/>
        </w:tabs>
        <w:rPr>
          <w:rFonts w:asciiTheme="minorHAnsi" w:eastAsiaTheme="minorEastAsia" w:hAnsiTheme="minorHAnsi" w:cstheme="minorBidi"/>
          <w:noProof/>
          <w:sz w:val="22"/>
          <w:szCs w:val="22"/>
          <w:rtl/>
          <w:lang w:bidi="ar-SA"/>
        </w:rPr>
      </w:pPr>
      <w:hyperlink w:anchor="_Toc440707961" w:history="1">
        <w:r w:rsidR="006B74B3" w:rsidRPr="007D67FA">
          <w:rPr>
            <w:rStyle w:val="Hyperlink"/>
            <w:rFonts w:hint="eastAsia"/>
            <w:noProof/>
            <w:rtl/>
          </w:rPr>
          <w:t>سوم</w:t>
        </w:r>
        <w:r w:rsidR="006B74B3" w:rsidRPr="007D67FA">
          <w:rPr>
            <w:rStyle w:val="Hyperlink"/>
            <w:noProof/>
            <w:rtl/>
          </w:rPr>
          <w:t xml:space="preserve">: </w:t>
        </w:r>
        <w:r w:rsidR="006B74B3" w:rsidRPr="007D67FA">
          <w:rPr>
            <w:rStyle w:val="Hyperlink"/>
            <w:rFonts w:hint="eastAsia"/>
            <w:noProof/>
            <w:rtl/>
          </w:rPr>
          <w:t>اهل</w:t>
        </w:r>
        <w:r w:rsidR="006B74B3" w:rsidRPr="007D67FA">
          <w:rPr>
            <w:rStyle w:val="Hyperlink"/>
            <w:noProof/>
            <w:rtl/>
          </w:rPr>
          <w:t xml:space="preserve"> </w:t>
        </w:r>
        <w:r w:rsidR="006B74B3" w:rsidRPr="007D67FA">
          <w:rPr>
            <w:rStyle w:val="Hyperlink"/>
            <w:rFonts w:hint="eastAsia"/>
            <w:noProof/>
            <w:rtl/>
          </w:rPr>
          <w:t>سنت</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جماعت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16</w:t>
        </w:r>
        <w:r w:rsidR="006B74B3">
          <w:rPr>
            <w:rStyle w:val="Hyperlink"/>
            <w:noProof/>
          </w:rPr>
          <w:fldChar w:fldCharType="end"/>
        </w:r>
      </w:hyperlink>
    </w:p>
    <w:p w:rsidR="006B74B3" w:rsidRDefault="00B3597D">
      <w:pPr>
        <w:pStyle w:val="TOC3"/>
        <w:tabs>
          <w:tab w:val="right" w:leader="dot" w:pos="7078"/>
        </w:tabs>
        <w:rPr>
          <w:rFonts w:asciiTheme="minorHAnsi" w:eastAsiaTheme="minorEastAsia" w:hAnsiTheme="minorHAnsi" w:cstheme="minorBidi"/>
          <w:noProof/>
          <w:sz w:val="22"/>
          <w:szCs w:val="22"/>
          <w:rtl/>
          <w:lang w:bidi="ar-SA"/>
        </w:rPr>
      </w:pPr>
      <w:hyperlink w:anchor="_Toc440707962" w:history="1">
        <w:r w:rsidR="006B74B3" w:rsidRPr="007D67FA">
          <w:rPr>
            <w:rStyle w:val="Hyperlink"/>
            <w:rFonts w:hint="eastAsia"/>
            <w:noProof/>
            <w:rtl/>
          </w:rPr>
          <w:t>چهارم</w:t>
        </w:r>
        <w:r w:rsidR="006B74B3" w:rsidRPr="007D67FA">
          <w:rPr>
            <w:rStyle w:val="Hyperlink"/>
            <w:noProof/>
            <w:rtl/>
          </w:rPr>
          <w:t xml:space="preserve">: </w:t>
        </w:r>
        <w:r w:rsidR="006B74B3" w:rsidRPr="007D67FA">
          <w:rPr>
            <w:rStyle w:val="Hyperlink"/>
            <w:rFonts w:hint="eastAsia"/>
            <w:noProof/>
            <w:rtl/>
          </w:rPr>
          <w:t>آزما</w:t>
        </w:r>
        <w:r w:rsidR="006B74B3" w:rsidRPr="007D67FA">
          <w:rPr>
            <w:rStyle w:val="Hyperlink"/>
            <w:rFonts w:hint="cs"/>
            <w:noProof/>
            <w:rtl/>
          </w:rPr>
          <w:t>ی</w:t>
        </w:r>
        <w:r w:rsidR="006B74B3" w:rsidRPr="007D67FA">
          <w:rPr>
            <w:rStyle w:val="Hyperlink"/>
            <w:rFonts w:hint="eastAsia"/>
            <w:noProof/>
            <w:rtl/>
          </w:rPr>
          <w:t>ش</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مص</w:t>
        </w:r>
        <w:r w:rsidR="006B74B3" w:rsidRPr="007D67FA">
          <w:rPr>
            <w:rStyle w:val="Hyperlink"/>
            <w:rFonts w:hint="cs"/>
            <w:noProof/>
            <w:rtl/>
          </w:rPr>
          <w:t>ی</w:t>
        </w:r>
        <w:r w:rsidR="006B74B3" w:rsidRPr="007D67FA">
          <w:rPr>
            <w:rStyle w:val="Hyperlink"/>
            <w:rFonts w:hint="eastAsia"/>
            <w:noProof/>
            <w:rtl/>
          </w:rPr>
          <w:t>بت</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که</w:t>
        </w:r>
        <w:r w:rsidR="006B74B3" w:rsidRPr="007D67FA">
          <w:rPr>
            <w:rStyle w:val="Hyperlink"/>
            <w:noProof/>
            <w:rtl/>
          </w:rPr>
          <w:t xml:space="preserve"> </w:t>
        </w:r>
        <w:r w:rsidR="006B74B3" w:rsidRPr="007D67FA">
          <w:rPr>
            <w:rStyle w:val="Hyperlink"/>
            <w:rFonts w:hint="eastAsia"/>
            <w:noProof/>
            <w:rtl/>
          </w:rPr>
          <w:t>بر</w:t>
        </w:r>
        <w:r w:rsidR="006B74B3" w:rsidRPr="007D67FA">
          <w:rPr>
            <w:rStyle w:val="Hyperlink"/>
            <w:noProof/>
            <w:rtl/>
          </w:rPr>
          <w:t xml:space="preserve"> </w:t>
        </w:r>
        <w:r w:rsidR="006B74B3" w:rsidRPr="007D67FA">
          <w:rPr>
            <w:rStyle w:val="Hyperlink"/>
            <w:rFonts w:hint="eastAsia"/>
            <w:noProof/>
            <w:rtl/>
          </w:rPr>
          <w:t>سر</w:t>
        </w:r>
        <w:r w:rsidR="006B74B3" w:rsidRPr="007D67FA">
          <w:rPr>
            <w:rStyle w:val="Hyperlink"/>
            <w:noProof/>
            <w:rtl/>
          </w:rPr>
          <w:t xml:space="preserve"> </w:t>
        </w:r>
        <w:r w:rsidR="006B74B3" w:rsidRPr="007D67FA">
          <w:rPr>
            <w:rStyle w:val="Hyperlink"/>
            <w:rFonts w:hint="eastAsia"/>
            <w:noProof/>
            <w:rtl/>
          </w:rPr>
          <w:t>امام</w:t>
        </w:r>
        <w:r w:rsidR="006B74B3" w:rsidRPr="007D67FA">
          <w:rPr>
            <w:rStyle w:val="Hyperlink"/>
            <w:noProof/>
            <w:rtl/>
          </w:rPr>
          <w:t xml:space="preserve"> </w:t>
        </w:r>
        <w:r w:rsidR="006B74B3" w:rsidRPr="007D67FA">
          <w:rPr>
            <w:rStyle w:val="Hyperlink"/>
            <w:rFonts w:hint="eastAsia"/>
            <w:noProof/>
            <w:rtl/>
          </w:rPr>
          <w:t>احمد</w:t>
        </w:r>
        <w:r w:rsidR="006B74B3" w:rsidRPr="007D67FA">
          <w:rPr>
            <w:rStyle w:val="Hyperlink"/>
            <w:rFonts w:cs="CTraditional Arabic"/>
            <w:noProof/>
            <w:rtl/>
          </w:rPr>
          <w:t>/</w:t>
        </w:r>
        <w:r w:rsidR="006B74B3" w:rsidRPr="007D67FA">
          <w:rPr>
            <w:rStyle w:val="Hyperlink"/>
            <w:noProof/>
            <w:rtl/>
          </w:rPr>
          <w:t xml:space="preserve"> </w:t>
        </w:r>
        <w:r w:rsidR="006B74B3" w:rsidRPr="007D67FA">
          <w:rPr>
            <w:rStyle w:val="Hyperlink"/>
            <w:rFonts w:hint="eastAsia"/>
            <w:noProof/>
            <w:rtl/>
          </w:rPr>
          <w:t>آمد</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440707962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17</w:t>
        </w:r>
        <w:r w:rsidR="006B74B3">
          <w:rPr>
            <w:rStyle w:val="Hyperlink"/>
            <w:noProof/>
          </w:rPr>
          <w:fldChar w:fldCharType="end"/>
        </w:r>
      </w:hyperlink>
    </w:p>
    <w:p w:rsidR="006B74B3" w:rsidRDefault="00B3597D">
      <w:pPr>
        <w:pStyle w:val="TOC3"/>
        <w:tabs>
          <w:tab w:val="right" w:leader="dot" w:pos="7078"/>
        </w:tabs>
        <w:rPr>
          <w:rFonts w:asciiTheme="minorHAnsi" w:eastAsiaTheme="minorEastAsia" w:hAnsiTheme="minorHAnsi" w:cstheme="minorBidi"/>
          <w:noProof/>
          <w:sz w:val="22"/>
          <w:szCs w:val="22"/>
          <w:rtl/>
          <w:lang w:bidi="ar-SA"/>
        </w:rPr>
      </w:pPr>
      <w:hyperlink w:anchor="_Toc440707963" w:history="1">
        <w:r w:rsidR="006B74B3" w:rsidRPr="007D67FA">
          <w:rPr>
            <w:rStyle w:val="Hyperlink"/>
            <w:rFonts w:hint="eastAsia"/>
            <w:noProof/>
            <w:rtl/>
          </w:rPr>
          <w:t>پنجم</w:t>
        </w:r>
        <w:r w:rsidR="006B74B3" w:rsidRPr="007D67FA">
          <w:rPr>
            <w:rStyle w:val="Hyperlink"/>
            <w:noProof/>
            <w:rtl/>
          </w:rPr>
          <w:t xml:space="preserve">: </w:t>
        </w:r>
        <w:r w:rsidR="006B74B3" w:rsidRPr="007D67FA">
          <w:rPr>
            <w:rStyle w:val="Hyperlink"/>
            <w:rFonts w:hint="eastAsia"/>
            <w:noProof/>
            <w:rtl/>
          </w:rPr>
          <w:t>پ</w:t>
        </w:r>
        <w:r w:rsidR="006B74B3" w:rsidRPr="007D67FA">
          <w:rPr>
            <w:rStyle w:val="Hyperlink"/>
            <w:rFonts w:hint="cs"/>
            <w:noProof/>
            <w:rtl/>
          </w:rPr>
          <w:t>ی</w:t>
        </w:r>
        <w:r w:rsidR="006B74B3" w:rsidRPr="007D67FA">
          <w:rPr>
            <w:rStyle w:val="Hyperlink"/>
            <w:rFonts w:hint="eastAsia"/>
            <w:noProof/>
            <w:rtl/>
          </w:rPr>
          <w:t>دا</w:t>
        </w:r>
        <w:r w:rsidR="006B74B3" w:rsidRPr="007D67FA">
          <w:rPr>
            <w:rStyle w:val="Hyperlink"/>
            <w:rFonts w:hint="cs"/>
            <w:noProof/>
            <w:rtl/>
          </w:rPr>
          <w:t>ی</w:t>
        </w:r>
        <w:r w:rsidR="006B74B3" w:rsidRPr="007D67FA">
          <w:rPr>
            <w:rStyle w:val="Hyperlink"/>
            <w:rFonts w:hint="eastAsia"/>
            <w:noProof/>
            <w:rtl/>
          </w:rPr>
          <w:t>ش</w:t>
        </w:r>
        <w:r w:rsidR="006B74B3" w:rsidRPr="007D67FA">
          <w:rPr>
            <w:rStyle w:val="Hyperlink"/>
            <w:noProof/>
            <w:rtl/>
          </w:rPr>
          <w:t xml:space="preserve"> </w:t>
        </w:r>
        <w:r w:rsidR="006B74B3" w:rsidRPr="007D67FA">
          <w:rPr>
            <w:rStyle w:val="Hyperlink"/>
            <w:rFonts w:hint="eastAsia"/>
            <w:noProof/>
            <w:rtl/>
          </w:rPr>
          <w:t>اصطلاح</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rFonts w:hint="eastAsia"/>
            <w:noProof/>
            <w:rtl/>
          </w:rPr>
          <w:t>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19</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7964" w:history="1">
        <w:r w:rsidR="006B74B3" w:rsidRPr="007D67FA">
          <w:rPr>
            <w:rStyle w:val="Hyperlink"/>
            <w:rFonts w:hint="eastAsia"/>
            <w:noProof/>
            <w:rtl/>
          </w:rPr>
          <w:t>تناقضات</w:t>
        </w:r>
        <w:r w:rsidR="006B74B3" w:rsidRPr="007D67FA">
          <w:rPr>
            <w:rStyle w:val="Hyperlink"/>
            <w:noProof/>
            <w:rtl/>
          </w:rPr>
          <w:t xml:space="preserve"> </w:t>
        </w:r>
        <w:r w:rsidR="006B74B3" w:rsidRPr="007D67FA">
          <w:rPr>
            <w:rStyle w:val="Hyperlink"/>
            <w:rFonts w:hint="eastAsia"/>
            <w:noProof/>
            <w:rtl/>
          </w:rPr>
          <w:t>مذهب</w:t>
        </w:r>
        <w:r w:rsidR="006B74B3" w:rsidRPr="007D67FA">
          <w:rPr>
            <w:rStyle w:val="Hyperlink"/>
            <w:noProof/>
            <w:rtl/>
          </w:rPr>
          <w:t xml:space="preserve"> </w:t>
        </w:r>
        <w:r w:rsidR="006B74B3" w:rsidRPr="007D67FA">
          <w:rPr>
            <w:rStyle w:val="Hyperlink"/>
            <w:rFonts w:hint="eastAsia"/>
            <w:noProof/>
            <w:rtl/>
          </w:rPr>
          <w:t>اشعر</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با</w:t>
        </w:r>
        <w:r w:rsidR="006B74B3" w:rsidRPr="007D67FA">
          <w:rPr>
            <w:rStyle w:val="Hyperlink"/>
            <w:noProof/>
            <w:rtl/>
          </w:rPr>
          <w:t xml:space="preserve"> </w:t>
        </w:r>
        <w:r w:rsidR="006B74B3" w:rsidRPr="007D67FA">
          <w:rPr>
            <w:rStyle w:val="Hyperlink"/>
            <w:rFonts w:hint="eastAsia"/>
            <w:noProof/>
            <w:rtl/>
          </w:rPr>
          <w:t>مذهب</w:t>
        </w:r>
        <w:r w:rsidR="006B74B3" w:rsidRPr="007D67FA">
          <w:rPr>
            <w:rStyle w:val="Hyperlink"/>
            <w:noProof/>
            <w:rtl/>
          </w:rPr>
          <w:t xml:space="preserve"> </w:t>
        </w:r>
        <w:r w:rsidR="006B74B3" w:rsidRPr="007D67FA">
          <w:rPr>
            <w:rStyle w:val="Hyperlink"/>
            <w:rFonts w:hint="eastAsia"/>
            <w:noProof/>
            <w:rtl/>
          </w:rPr>
          <w:t>سلف</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440707964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21</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7965" w:history="1">
        <w:r w:rsidR="006B74B3" w:rsidRPr="007D67FA">
          <w:rPr>
            <w:rStyle w:val="Hyperlink"/>
            <w:rFonts w:hint="eastAsia"/>
            <w:noProof/>
            <w:rtl/>
          </w:rPr>
          <w:t>ابوالحسن</w:t>
        </w:r>
        <w:r w:rsidR="006B74B3" w:rsidRPr="007D67FA">
          <w:rPr>
            <w:rStyle w:val="Hyperlink"/>
            <w:noProof/>
            <w:rtl/>
          </w:rPr>
          <w:t xml:space="preserve"> </w:t>
        </w:r>
        <w:r w:rsidR="006B74B3" w:rsidRPr="007D67FA">
          <w:rPr>
            <w:rStyle w:val="Hyperlink"/>
            <w:rFonts w:hint="eastAsia"/>
            <w:noProof/>
            <w:rtl/>
          </w:rPr>
          <w:t>اشعر</w:t>
        </w:r>
        <w:r w:rsidR="006B74B3" w:rsidRPr="007D67FA">
          <w:rPr>
            <w:rStyle w:val="Hyperlink"/>
            <w:rFonts w:hint="cs"/>
            <w:noProof/>
            <w:rtl/>
          </w:rPr>
          <w:t>ی</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440707965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22</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7966" w:history="1">
        <w:r w:rsidR="006B74B3" w:rsidRPr="007D67FA">
          <w:rPr>
            <w:rStyle w:val="Hyperlink"/>
            <w:rFonts w:hint="eastAsia"/>
            <w:noProof/>
            <w:rtl/>
          </w:rPr>
          <w:t>حد</w:t>
        </w:r>
        <w:r w:rsidR="006B74B3" w:rsidRPr="007D67FA">
          <w:rPr>
            <w:rStyle w:val="Hyperlink"/>
            <w:rFonts w:hint="cs"/>
            <w:noProof/>
            <w:rtl/>
          </w:rPr>
          <w:t>ی</w:t>
        </w:r>
        <w:r w:rsidR="006B74B3" w:rsidRPr="007D67FA">
          <w:rPr>
            <w:rStyle w:val="Hyperlink"/>
            <w:rFonts w:hint="eastAsia"/>
            <w:noProof/>
            <w:rtl/>
          </w:rPr>
          <w:t>ث</w:t>
        </w:r>
        <w:r w:rsidR="006B74B3" w:rsidRPr="007D67FA">
          <w:rPr>
            <w:rStyle w:val="Hyperlink"/>
            <w:noProof/>
            <w:rtl/>
          </w:rPr>
          <w:t xml:space="preserve"> </w:t>
        </w:r>
        <w:r w:rsidR="006B74B3" w:rsidRPr="007D67FA">
          <w:rPr>
            <w:rStyle w:val="Hyperlink"/>
            <w:rFonts w:hint="eastAsia"/>
            <w:noProof/>
            <w:rtl/>
          </w:rPr>
          <w:t>پراکندگ</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امت،</w:t>
        </w:r>
        <w:r w:rsidR="006B74B3" w:rsidRPr="007D67FA">
          <w:rPr>
            <w:rStyle w:val="Hyperlink"/>
            <w:noProof/>
            <w:rtl/>
          </w:rPr>
          <w:t xml:space="preserve"> </w:t>
        </w:r>
        <w:r w:rsidR="006B74B3" w:rsidRPr="007D67FA">
          <w:rPr>
            <w:rStyle w:val="Hyperlink"/>
            <w:rFonts w:hint="eastAsia"/>
            <w:noProof/>
            <w:rtl/>
          </w:rPr>
          <w:t>به</w:t>
        </w:r>
        <w:r w:rsidR="006B74B3" w:rsidRPr="007D67FA">
          <w:rPr>
            <w:rStyle w:val="Hyperlink"/>
            <w:noProof/>
            <w:rtl/>
          </w:rPr>
          <w:t xml:space="preserve"> </w:t>
        </w:r>
        <w:r w:rsidR="006B74B3" w:rsidRPr="007D67FA">
          <w:rPr>
            <w:rStyle w:val="Hyperlink"/>
            <w:rFonts w:hint="eastAsia"/>
            <w:noProof/>
            <w:rtl/>
          </w:rPr>
          <w:t>دل</w:t>
        </w:r>
        <w:r w:rsidR="006B74B3" w:rsidRPr="007D67FA">
          <w:rPr>
            <w:rStyle w:val="Hyperlink"/>
            <w:rFonts w:hint="cs"/>
            <w:noProof/>
            <w:rtl/>
          </w:rPr>
          <w:t>ی</w:t>
        </w:r>
        <w:r w:rsidR="006B74B3" w:rsidRPr="007D67FA">
          <w:rPr>
            <w:rStyle w:val="Hyperlink"/>
            <w:rFonts w:hint="eastAsia"/>
            <w:noProof/>
            <w:rtl/>
          </w:rPr>
          <w:t>ل</w:t>
        </w:r>
        <w:r w:rsidR="006B74B3" w:rsidRPr="007D67FA">
          <w:rPr>
            <w:rStyle w:val="Hyperlink"/>
            <w:noProof/>
            <w:rtl/>
          </w:rPr>
          <w:t xml:space="preserve"> </w:t>
        </w:r>
        <w:r w:rsidR="006B74B3" w:rsidRPr="007D67FA">
          <w:rPr>
            <w:rStyle w:val="Hyperlink"/>
            <w:rFonts w:hint="eastAsia"/>
            <w:noProof/>
            <w:rtl/>
          </w:rPr>
          <w:t>ترک</w:t>
        </w:r>
        <w:r w:rsidR="006B74B3" w:rsidRPr="007D67FA">
          <w:rPr>
            <w:rStyle w:val="Hyperlink"/>
            <w:noProof/>
            <w:rtl/>
          </w:rPr>
          <w:t xml:space="preserve"> </w:t>
        </w:r>
        <w:r w:rsidR="006B74B3" w:rsidRPr="007D67FA">
          <w:rPr>
            <w:rStyle w:val="Hyperlink"/>
            <w:rFonts w:hint="eastAsia"/>
            <w:noProof/>
            <w:rtl/>
          </w:rPr>
          <w:t>اعتقادات</w:t>
        </w:r>
        <w:r w:rsidR="006B74B3" w:rsidRPr="007D67FA">
          <w:rPr>
            <w:rStyle w:val="Hyperlink"/>
            <w:noProof/>
            <w:rtl/>
          </w:rPr>
          <w:t xml:space="preserve"> </w:t>
        </w:r>
        <w:r w:rsidR="006B74B3" w:rsidRPr="007D67FA">
          <w:rPr>
            <w:rStyle w:val="Hyperlink"/>
            <w:rFonts w:hint="eastAsia"/>
            <w:noProof/>
            <w:rtl/>
          </w:rPr>
          <w:t>صحابه</w:t>
        </w:r>
        <w:r w:rsidR="006B74B3" w:rsidRPr="007D67FA">
          <w:rPr>
            <w:rStyle w:val="Hyperlink"/>
            <w:rFonts w:cs="CTraditional Arabic" w:hint="eastAsia"/>
            <w:noProof/>
            <w:rtl/>
          </w:rPr>
          <w:t>ش</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440707966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23</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7967" w:history="1">
        <w:r w:rsidR="006B74B3" w:rsidRPr="007D67FA">
          <w:rPr>
            <w:rStyle w:val="Hyperlink"/>
            <w:rFonts w:hint="eastAsia"/>
            <w:noProof/>
            <w:rtl/>
          </w:rPr>
          <w:t>نقش</w:t>
        </w:r>
        <w:r w:rsidR="006B74B3" w:rsidRPr="007D67FA">
          <w:rPr>
            <w:rStyle w:val="Hyperlink"/>
            <w:noProof/>
            <w:rtl/>
          </w:rPr>
          <w:t xml:space="preserve"> </w:t>
        </w:r>
        <w:r w:rsidR="006B74B3" w:rsidRPr="007D67FA">
          <w:rPr>
            <w:rStyle w:val="Hyperlink"/>
            <w:rFonts w:hint="eastAsia"/>
            <w:noProof/>
            <w:rtl/>
          </w:rPr>
          <w:t>ابن</w:t>
        </w:r>
        <w:r w:rsidR="006B74B3" w:rsidRPr="007D67FA">
          <w:rPr>
            <w:rStyle w:val="Hyperlink"/>
            <w:noProof/>
            <w:rtl/>
          </w:rPr>
          <w:t xml:space="preserve"> </w:t>
        </w:r>
        <w:r w:rsidR="006B74B3" w:rsidRPr="007D67FA">
          <w:rPr>
            <w:rStyle w:val="Hyperlink"/>
            <w:rFonts w:hint="eastAsia"/>
            <w:noProof/>
            <w:rtl/>
          </w:rPr>
          <w:t>ت</w:t>
        </w:r>
        <w:r w:rsidR="006B74B3" w:rsidRPr="007D67FA">
          <w:rPr>
            <w:rStyle w:val="Hyperlink"/>
            <w:rFonts w:hint="cs"/>
            <w:noProof/>
            <w:rtl/>
          </w:rPr>
          <w:t>ی</w:t>
        </w:r>
        <w:r w:rsidR="006B74B3" w:rsidRPr="007D67FA">
          <w:rPr>
            <w:rStyle w:val="Hyperlink"/>
            <w:rFonts w:hint="eastAsia"/>
            <w:noProof/>
            <w:rtl/>
          </w:rPr>
          <w:t>م</w:t>
        </w:r>
        <w:r w:rsidR="006B74B3" w:rsidRPr="007D67FA">
          <w:rPr>
            <w:rStyle w:val="Hyperlink"/>
            <w:rFonts w:hint="cs"/>
            <w:noProof/>
            <w:rtl/>
          </w:rPr>
          <w:t>ی</w:t>
        </w:r>
        <w:r w:rsidR="006B74B3" w:rsidRPr="007D67FA">
          <w:rPr>
            <w:rStyle w:val="Hyperlink"/>
            <w:rFonts w:hint="eastAsia"/>
            <w:noProof/>
            <w:rtl/>
          </w:rPr>
          <w:t>ه</w:t>
        </w:r>
        <w:r w:rsidR="006B74B3" w:rsidRPr="007D67FA">
          <w:rPr>
            <w:rStyle w:val="Hyperlink"/>
            <w:rFonts w:cs="CTraditional Arabic"/>
            <w:noProof/>
            <w:rtl/>
          </w:rPr>
          <w:t>/</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پ</w:t>
        </w:r>
        <w:r w:rsidR="006B74B3" w:rsidRPr="007D67FA">
          <w:rPr>
            <w:rStyle w:val="Hyperlink"/>
            <w:rFonts w:hint="cs"/>
            <w:noProof/>
            <w:rtl/>
          </w:rPr>
          <w:t>ی</w:t>
        </w:r>
        <w:r w:rsidR="006B74B3" w:rsidRPr="007D67FA">
          <w:rPr>
            <w:rStyle w:val="Hyperlink"/>
            <w:rFonts w:hint="eastAsia"/>
            <w:noProof/>
            <w:rtl/>
          </w:rPr>
          <w:t>شبرد</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ترو</w:t>
        </w:r>
        <w:r w:rsidR="006B74B3" w:rsidRPr="007D67FA">
          <w:rPr>
            <w:rStyle w:val="Hyperlink"/>
            <w:rFonts w:hint="cs"/>
            <w:noProof/>
            <w:rtl/>
          </w:rPr>
          <w:t>ی</w:t>
        </w:r>
        <w:r w:rsidR="006B74B3" w:rsidRPr="007D67FA">
          <w:rPr>
            <w:rStyle w:val="Hyperlink"/>
            <w:rFonts w:hint="eastAsia"/>
            <w:noProof/>
            <w:rtl/>
          </w:rPr>
          <w:t>ج</w:t>
        </w:r>
        <w:r w:rsidR="006B74B3" w:rsidRPr="007D67FA">
          <w:rPr>
            <w:rStyle w:val="Hyperlink"/>
            <w:noProof/>
            <w:rtl/>
          </w:rPr>
          <w:t xml:space="preserve"> </w:t>
        </w:r>
        <w:r w:rsidR="006B74B3" w:rsidRPr="007D67FA">
          <w:rPr>
            <w:rStyle w:val="Hyperlink"/>
            <w:rFonts w:hint="eastAsia"/>
            <w:noProof/>
            <w:rtl/>
          </w:rPr>
          <w:t>روش</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440707967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30</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7968" w:history="1">
        <w:r w:rsidR="006B74B3" w:rsidRPr="007D67FA">
          <w:rPr>
            <w:rStyle w:val="Hyperlink"/>
            <w:rFonts w:hint="eastAsia"/>
            <w:noProof/>
            <w:rtl/>
          </w:rPr>
          <w:t>منهج</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خطمش</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ابن</w:t>
        </w:r>
        <w:r w:rsidR="006B74B3" w:rsidRPr="007D67FA">
          <w:rPr>
            <w:rStyle w:val="Hyperlink"/>
            <w:noProof/>
            <w:rtl/>
          </w:rPr>
          <w:t xml:space="preserve"> </w:t>
        </w:r>
        <w:r w:rsidR="006B74B3" w:rsidRPr="007D67FA">
          <w:rPr>
            <w:rStyle w:val="Hyperlink"/>
            <w:rFonts w:hint="eastAsia"/>
            <w:noProof/>
            <w:rtl/>
          </w:rPr>
          <w:t>ت</w:t>
        </w:r>
        <w:r w:rsidR="006B74B3" w:rsidRPr="007D67FA">
          <w:rPr>
            <w:rStyle w:val="Hyperlink"/>
            <w:rFonts w:hint="cs"/>
            <w:noProof/>
            <w:rtl/>
          </w:rPr>
          <w:t>ی</w:t>
        </w:r>
        <w:r w:rsidR="006B74B3" w:rsidRPr="007D67FA">
          <w:rPr>
            <w:rStyle w:val="Hyperlink"/>
            <w:rFonts w:hint="eastAsia"/>
            <w:noProof/>
            <w:rtl/>
          </w:rPr>
          <w:t>م</w:t>
        </w:r>
        <w:r w:rsidR="006B74B3" w:rsidRPr="007D67FA">
          <w:rPr>
            <w:rStyle w:val="Hyperlink"/>
            <w:rFonts w:hint="cs"/>
            <w:noProof/>
            <w:rtl/>
          </w:rPr>
          <w:t>ی</w:t>
        </w:r>
        <w:r w:rsidR="006B74B3" w:rsidRPr="007D67FA">
          <w:rPr>
            <w:rStyle w:val="Hyperlink"/>
            <w:rFonts w:hint="eastAsia"/>
            <w:noProof/>
            <w:rtl/>
          </w:rPr>
          <w:t>ه</w:t>
        </w:r>
        <w:r w:rsidR="006B74B3" w:rsidRPr="007D67FA">
          <w:rPr>
            <w:rStyle w:val="Hyperlink"/>
            <w:rFonts w:cs="CTraditional Arabic"/>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440707968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33</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7969" w:history="1">
        <w:r w:rsidR="006B74B3" w:rsidRPr="007D67FA">
          <w:rPr>
            <w:rStyle w:val="Hyperlink"/>
            <w:rFonts w:hint="eastAsia"/>
            <w:noProof/>
            <w:rtl/>
          </w:rPr>
          <w:t>صحنه</w:t>
        </w:r>
        <w:r w:rsidR="006B74B3">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یی</w:t>
        </w:r>
        <w:r w:rsidR="006B74B3" w:rsidRPr="007D67FA">
          <w:rPr>
            <w:rStyle w:val="Hyperlink"/>
            <w:noProof/>
            <w:rtl/>
          </w:rPr>
          <w:t xml:space="preserve"> </w:t>
        </w:r>
        <w:r w:rsidR="006B74B3" w:rsidRPr="007D67FA">
          <w:rPr>
            <w:rStyle w:val="Hyperlink"/>
            <w:rFonts w:hint="eastAsia"/>
            <w:noProof/>
            <w:rtl/>
          </w:rPr>
          <w:t>از</w:t>
        </w:r>
        <w:r w:rsidR="006B74B3" w:rsidRPr="007D67FA">
          <w:rPr>
            <w:rStyle w:val="Hyperlink"/>
            <w:noProof/>
            <w:rtl/>
          </w:rPr>
          <w:t xml:space="preserve"> </w:t>
        </w:r>
        <w:r w:rsidR="006B74B3" w:rsidRPr="007D67FA">
          <w:rPr>
            <w:rStyle w:val="Hyperlink"/>
            <w:rFonts w:hint="eastAsia"/>
            <w:noProof/>
            <w:rtl/>
          </w:rPr>
          <w:t>جهاد</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پ</w:t>
        </w:r>
        <w:r w:rsidR="006B74B3" w:rsidRPr="007D67FA">
          <w:rPr>
            <w:rStyle w:val="Hyperlink"/>
            <w:rFonts w:hint="cs"/>
            <w:noProof/>
            <w:rtl/>
          </w:rPr>
          <w:t>ی</w:t>
        </w:r>
        <w:r w:rsidR="006B74B3" w:rsidRPr="007D67FA">
          <w:rPr>
            <w:rStyle w:val="Hyperlink"/>
            <w:rFonts w:hint="eastAsia"/>
            <w:noProof/>
            <w:rtl/>
          </w:rPr>
          <w:t>کار</w:t>
        </w:r>
        <w:r w:rsidR="006B74B3" w:rsidRPr="007D67FA">
          <w:rPr>
            <w:rStyle w:val="Hyperlink"/>
            <w:noProof/>
            <w:rtl/>
          </w:rPr>
          <w:t xml:space="preserve"> </w:t>
        </w:r>
        <w:r w:rsidR="006B74B3" w:rsidRPr="007D67FA">
          <w:rPr>
            <w:rStyle w:val="Hyperlink"/>
            <w:rFonts w:hint="eastAsia"/>
            <w:noProof/>
            <w:rtl/>
          </w:rPr>
          <w:t>ابن</w:t>
        </w:r>
        <w:r w:rsidR="006B74B3" w:rsidRPr="007D67FA">
          <w:rPr>
            <w:rStyle w:val="Hyperlink"/>
            <w:noProof/>
            <w:rtl/>
          </w:rPr>
          <w:t xml:space="preserve"> </w:t>
        </w:r>
        <w:r w:rsidR="006B74B3" w:rsidRPr="007D67FA">
          <w:rPr>
            <w:rStyle w:val="Hyperlink"/>
            <w:rFonts w:hint="eastAsia"/>
            <w:noProof/>
            <w:rtl/>
          </w:rPr>
          <w:t>ت</w:t>
        </w:r>
        <w:r w:rsidR="006B74B3" w:rsidRPr="007D67FA">
          <w:rPr>
            <w:rStyle w:val="Hyperlink"/>
            <w:rFonts w:hint="cs"/>
            <w:noProof/>
            <w:rtl/>
          </w:rPr>
          <w:t>ی</w:t>
        </w:r>
        <w:r w:rsidR="006B74B3" w:rsidRPr="007D67FA">
          <w:rPr>
            <w:rStyle w:val="Hyperlink"/>
            <w:rFonts w:hint="eastAsia"/>
            <w:noProof/>
            <w:rtl/>
          </w:rPr>
          <w:t>م</w:t>
        </w:r>
        <w:r w:rsidR="006B74B3" w:rsidRPr="007D67FA">
          <w:rPr>
            <w:rStyle w:val="Hyperlink"/>
            <w:rFonts w:hint="cs"/>
            <w:noProof/>
            <w:rtl/>
          </w:rPr>
          <w:t>ی</w:t>
        </w:r>
        <w:r w:rsidR="006B74B3" w:rsidRPr="007D67FA">
          <w:rPr>
            <w:rStyle w:val="Hyperlink"/>
            <w:rFonts w:hint="eastAsia"/>
            <w:noProof/>
            <w:rtl/>
          </w:rPr>
          <w:t>ه</w:t>
        </w:r>
        <w:r w:rsidR="006B74B3" w:rsidRPr="007D67FA">
          <w:rPr>
            <w:rStyle w:val="Hyperlink"/>
            <w:rFonts w:cs="CTraditional Arabic"/>
            <w:noProof/>
            <w:rtl/>
          </w:rPr>
          <w:t>/</w:t>
        </w:r>
        <w:r w:rsidR="006B74B3" w:rsidRPr="007D67FA">
          <w:rPr>
            <w:rStyle w:val="Hyperlink"/>
            <w:noProof/>
            <w:rtl/>
          </w:rPr>
          <w:t xml:space="preserve"> </w:t>
        </w:r>
        <w:r w:rsidR="006B74B3" w:rsidRPr="007D67FA">
          <w:rPr>
            <w:rStyle w:val="Hyperlink"/>
            <w:rFonts w:hint="eastAsia"/>
            <w:noProof/>
            <w:rtl/>
          </w:rPr>
          <w:t>عل</w:t>
        </w:r>
        <w:r w:rsidR="006B74B3" w:rsidRPr="007D67FA">
          <w:rPr>
            <w:rStyle w:val="Hyperlink"/>
            <w:rFonts w:hint="cs"/>
            <w:noProof/>
            <w:rtl/>
          </w:rPr>
          <w:t>ی</w:t>
        </w:r>
        <w:r w:rsidR="006B74B3" w:rsidRPr="007D67FA">
          <w:rPr>
            <w:rStyle w:val="Hyperlink"/>
            <w:rFonts w:hint="eastAsia"/>
            <w:noProof/>
            <w:rtl/>
          </w:rPr>
          <w:t>ه</w:t>
        </w:r>
        <w:r w:rsidR="006B74B3" w:rsidRPr="007D67FA">
          <w:rPr>
            <w:rStyle w:val="Hyperlink"/>
            <w:noProof/>
            <w:rtl/>
          </w:rPr>
          <w:t xml:space="preserve"> </w:t>
        </w:r>
        <w:r w:rsidR="006B74B3" w:rsidRPr="007D67FA">
          <w:rPr>
            <w:rStyle w:val="Hyperlink"/>
            <w:rFonts w:hint="eastAsia"/>
            <w:noProof/>
            <w:rtl/>
          </w:rPr>
          <w:t>مغول</w:t>
        </w:r>
        <w:r w:rsidR="006B74B3">
          <w:rPr>
            <w:rStyle w:val="Hyperlink"/>
            <w:rFonts w:hint="cs"/>
            <w:noProof/>
            <w:rtl/>
          </w:rPr>
          <w:t>‌</w:t>
        </w:r>
        <w:r w:rsidR="006B74B3" w:rsidRPr="007D67FA">
          <w:rPr>
            <w:rStyle w:val="Hyperlink"/>
            <w:rFonts w:hint="eastAsia"/>
            <w:noProof/>
            <w:rtl/>
          </w:rPr>
          <w:t>ها</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440707969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36</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7970" w:history="1">
        <w:r w:rsidR="006B74B3" w:rsidRPr="007D67FA">
          <w:rPr>
            <w:rStyle w:val="Hyperlink"/>
            <w:rFonts w:hint="eastAsia"/>
            <w:noProof/>
            <w:rtl/>
          </w:rPr>
          <w:t>نقش</w:t>
        </w:r>
        <w:r w:rsidR="006B74B3" w:rsidRPr="007D67FA">
          <w:rPr>
            <w:rStyle w:val="Hyperlink"/>
            <w:noProof/>
            <w:rtl/>
          </w:rPr>
          <w:t xml:space="preserve"> </w:t>
        </w:r>
        <w:r w:rsidR="006B74B3" w:rsidRPr="007D67FA">
          <w:rPr>
            <w:rStyle w:val="Hyperlink"/>
            <w:rFonts w:hint="eastAsia"/>
            <w:noProof/>
            <w:rtl/>
          </w:rPr>
          <w:t>ش</w:t>
        </w:r>
        <w:r w:rsidR="006B74B3" w:rsidRPr="007D67FA">
          <w:rPr>
            <w:rStyle w:val="Hyperlink"/>
            <w:rFonts w:hint="cs"/>
            <w:noProof/>
            <w:rtl/>
          </w:rPr>
          <w:t>ی</w:t>
        </w:r>
        <w:r w:rsidR="006B74B3" w:rsidRPr="007D67FA">
          <w:rPr>
            <w:rStyle w:val="Hyperlink"/>
            <w:rFonts w:hint="eastAsia"/>
            <w:noProof/>
            <w:rtl/>
          </w:rPr>
          <w:t>خ</w:t>
        </w:r>
        <w:r w:rsidR="006B74B3" w:rsidRPr="007D67FA">
          <w:rPr>
            <w:rStyle w:val="Hyperlink"/>
            <w:noProof/>
            <w:rtl/>
          </w:rPr>
          <w:t xml:space="preserve"> </w:t>
        </w:r>
        <w:r w:rsidR="006B74B3" w:rsidRPr="007D67FA">
          <w:rPr>
            <w:rStyle w:val="Hyperlink"/>
            <w:rFonts w:hint="eastAsia"/>
            <w:noProof/>
            <w:rtl/>
          </w:rPr>
          <w:t>محمد</w:t>
        </w:r>
        <w:r w:rsidR="006B74B3" w:rsidRPr="007D67FA">
          <w:rPr>
            <w:rStyle w:val="Hyperlink"/>
            <w:noProof/>
            <w:rtl/>
          </w:rPr>
          <w:t xml:space="preserve"> </w:t>
        </w:r>
        <w:r w:rsidR="006B74B3" w:rsidRPr="007D67FA">
          <w:rPr>
            <w:rStyle w:val="Hyperlink"/>
            <w:rFonts w:hint="eastAsia"/>
            <w:noProof/>
            <w:rtl/>
          </w:rPr>
          <w:t>بن</w:t>
        </w:r>
        <w:r w:rsidR="006B74B3" w:rsidRPr="007D67FA">
          <w:rPr>
            <w:rStyle w:val="Hyperlink"/>
            <w:noProof/>
            <w:rtl/>
          </w:rPr>
          <w:t xml:space="preserve"> </w:t>
        </w:r>
        <w:r w:rsidR="006B74B3" w:rsidRPr="007D67FA">
          <w:rPr>
            <w:rStyle w:val="Hyperlink"/>
            <w:rFonts w:hint="eastAsia"/>
            <w:noProof/>
            <w:rtl/>
          </w:rPr>
          <w:t>عبدالوهاب</w:t>
        </w:r>
        <w:r w:rsidR="006B74B3" w:rsidRPr="007D67FA">
          <w:rPr>
            <w:rStyle w:val="Hyperlink"/>
            <w:rFonts w:cs="CTraditional Arabic"/>
            <w:noProof/>
            <w:rtl/>
          </w:rPr>
          <w:t>/</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نوساز</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دعوت</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rFonts w:hint="eastAsia"/>
            <w:noProof/>
            <w:rtl/>
          </w:rPr>
          <w:t>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37</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7971" w:history="1">
        <w:r w:rsidR="006B74B3" w:rsidRPr="007D67FA">
          <w:rPr>
            <w:rStyle w:val="Hyperlink"/>
            <w:rFonts w:hint="eastAsia"/>
            <w:noProof/>
            <w:rtl/>
          </w:rPr>
          <w:t>از</w:t>
        </w:r>
        <w:r w:rsidR="006B74B3" w:rsidRPr="007D67FA">
          <w:rPr>
            <w:rStyle w:val="Hyperlink"/>
            <w:noProof/>
            <w:rtl/>
          </w:rPr>
          <w:t xml:space="preserve"> </w:t>
        </w:r>
        <w:r w:rsidR="006B74B3" w:rsidRPr="007D67FA">
          <w:rPr>
            <w:rStyle w:val="Hyperlink"/>
            <w:rFonts w:hint="eastAsia"/>
            <w:noProof/>
            <w:rtl/>
          </w:rPr>
          <w:t>اصول</w:t>
        </w:r>
        <w:r w:rsidR="006B74B3" w:rsidRPr="007D67FA">
          <w:rPr>
            <w:rStyle w:val="Hyperlink"/>
            <w:noProof/>
            <w:rtl/>
          </w:rPr>
          <w:t xml:space="preserve"> </w:t>
        </w:r>
        <w:r w:rsidR="006B74B3" w:rsidRPr="007D67FA">
          <w:rPr>
            <w:rStyle w:val="Hyperlink"/>
            <w:rFonts w:hint="eastAsia"/>
            <w:noProof/>
            <w:rtl/>
          </w:rPr>
          <w:t>وقواعد</w:t>
        </w:r>
        <w:r w:rsidR="006B74B3" w:rsidRPr="007D67FA">
          <w:rPr>
            <w:rStyle w:val="Hyperlink"/>
            <w:noProof/>
            <w:rtl/>
          </w:rPr>
          <w:t xml:space="preserve"> </w:t>
        </w:r>
        <w:r w:rsidR="006B74B3" w:rsidRPr="007D67FA">
          <w:rPr>
            <w:rStyle w:val="Hyperlink"/>
            <w:rFonts w:hint="eastAsia"/>
            <w:noProof/>
            <w:rtl/>
          </w:rPr>
          <w:t>استدلال</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روش</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39</w:t>
        </w:r>
        <w:r w:rsidR="006B74B3">
          <w:rPr>
            <w:rStyle w:val="Hyperlink"/>
            <w:noProof/>
          </w:rPr>
          <w:fldChar w:fldCharType="end"/>
        </w:r>
      </w:hyperlink>
    </w:p>
    <w:p w:rsidR="006B74B3" w:rsidRDefault="00B3597D">
      <w:pPr>
        <w:pStyle w:val="TOC3"/>
        <w:tabs>
          <w:tab w:val="right" w:leader="dot" w:pos="7078"/>
        </w:tabs>
        <w:rPr>
          <w:rFonts w:asciiTheme="minorHAnsi" w:eastAsiaTheme="minorEastAsia" w:hAnsiTheme="minorHAnsi" w:cstheme="minorBidi"/>
          <w:noProof/>
          <w:sz w:val="22"/>
          <w:szCs w:val="22"/>
          <w:rtl/>
          <w:lang w:bidi="ar-SA"/>
        </w:rPr>
      </w:pPr>
      <w:hyperlink w:anchor="_Toc440707972" w:history="1">
        <w:r w:rsidR="006B74B3" w:rsidRPr="007D67FA">
          <w:rPr>
            <w:rStyle w:val="Hyperlink"/>
            <w:rFonts w:hint="eastAsia"/>
            <w:noProof/>
            <w:rtl/>
          </w:rPr>
          <w:t>نخست</w:t>
        </w:r>
        <w:r w:rsidR="006B74B3" w:rsidRPr="007D67FA">
          <w:rPr>
            <w:rStyle w:val="Hyperlink"/>
            <w:noProof/>
            <w:rtl/>
          </w:rPr>
          <w:t xml:space="preserve">: </w:t>
        </w:r>
        <w:r w:rsidR="006B74B3" w:rsidRPr="007D67FA">
          <w:rPr>
            <w:rStyle w:val="Hyperlink"/>
            <w:rFonts w:hint="eastAsia"/>
            <w:noProof/>
            <w:rtl/>
          </w:rPr>
          <w:t>استدلال</w:t>
        </w:r>
        <w:r w:rsidR="006B74B3" w:rsidRPr="007D67FA">
          <w:rPr>
            <w:rStyle w:val="Hyperlink"/>
            <w:noProof/>
            <w:rtl/>
          </w:rPr>
          <w:t xml:space="preserve"> </w:t>
        </w:r>
        <w:r w:rsidR="006B74B3" w:rsidRPr="007D67FA">
          <w:rPr>
            <w:rStyle w:val="Hyperlink"/>
            <w:rFonts w:hint="eastAsia"/>
            <w:noProof/>
            <w:rtl/>
          </w:rPr>
          <w:t>به</w:t>
        </w:r>
        <w:r w:rsidR="006B74B3" w:rsidRPr="007D67FA">
          <w:rPr>
            <w:rStyle w:val="Hyperlink"/>
            <w:noProof/>
            <w:rtl/>
          </w:rPr>
          <w:t xml:space="preserve"> </w:t>
        </w:r>
        <w:r w:rsidR="006B74B3" w:rsidRPr="007D67FA">
          <w:rPr>
            <w:rStyle w:val="Hyperlink"/>
            <w:rFonts w:hint="eastAsia"/>
            <w:noProof/>
            <w:rtl/>
          </w:rPr>
          <w:t>قرآن</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سنت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440707972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39</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73" w:history="1">
        <w:r w:rsidR="006B74B3" w:rsidRPr="007D67FA">
          <w:rPr>
            <w:rStyle w:val="Hyperlink"/>
            <w:rFonts w:hint="eastAsia"/>
            <w:noProof/>
            <w:rtl/>
            <w:lang w:bidi="fa-IR"/>
          </w:rPr>
          <w:t>خروج</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رهنمود</w:t>
        </w:r>
        <w:r w:rsidR="006B74B3" w:rsidRPr="007D67FA">
          <w:rPr>
            <w:rStyle w:val="Hyperlink"/>
            <w:noProof/>
            <w:rtl/>
            <w:lang w:bidi="fa-IR"/>
          </w:rPr>
          <w:t xml:space="preserve"> </w:t>
        </w:r>
        <w:r w:rsidR="006B74B3" w:rsidRPr="007D67FA">
          <w:rPr>
            <w:rStyle w:val="Hyperlink"/>
            <w:rFonts w:hint="eastAsia"/>
            <w:noProof/>
            <w:rtl/>
            <w:lang w:bidi="fa-IR"/>
          </w:rPr>
          <w:t>کتاب</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سنت</w:t>
        </w:r>
        <w:r w:rsidR="006B74B3" w:rsidRPr="007D67FA">
          <w:rPr>
            <w:rStyle w:val="Hyperlink"/>
            <w:noProof/>
            <w:rtl/>
            <w:lang w:bidi="fa-IR"/>
          </w:rPr>
          <w:t xml:space="preserve"> </w:t>
        </w:r>
        <w:r w:rsidR="006B74B3" w:rsidRPr="007D67FA">
          <w:rPr>
            <w:rStyle w:val="Hyperlink"/>
            <w:rFonts w:hint="eastAsia"/>
            <w:noProof/>
            <w:rtl/>
            <w:lang w:bidi="fa-IR"/>
          </w:rPr>
          <w:t>ممنوع</w:t>
        </w:r>
        <w:r w:rsidR="006B74B3" w:rsidRPr="007D67FA">
          <w:rPr>
            <w:rStyle w:val="Hyperlink"/>
            <w:noProof/>
            <w:rtl/>
            <w:lang w:bidi="fa-IR"/>
          </w:rPr>
          <w:t xml:space="preserve"> </w:t>
        </w:r>
        <w:r w:rsidR="006B74B3" w:rsidRPr="007D67FA">
          <w:rPr>
            <w:rStyle w:val="Hyperlink"/>
            <w:rFonts w:hint="eastAsia"/>
            <w:noProof/>
            <w:rtl/>
            <w:lang w:bidi="fa-IR"/>
          </w:rPr>
          <w:t>است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46</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74" w:history="1">
        <w:r w:rsidR="006B74B3" w:rsidRPr="007D67FA">
          <w:rPr>
            <w:rStyle w:val="Hyperlink"/>
            <w:rFonts w:hint="eastAsia"/>
            <w:noProof/>
            <w:rtl/>
            <w:lang w:bidi="fa-IR"/>
          </w:rPr>
          <w:t>سلف</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استدلال،</w:t>
        </w:r>
        <w:r w:rsidR="006B74B3" w:rsidRPr="007D67FA">
          <w:rPr>
            <w:rStyle w:val="Hyperlink"/>
            <w:noProof/>
            <w:rtl/>
            <w:lang w:bidi="fa-IR"/>
          </w:rPr>
          <w:t xml:space="preserve"> </w:t>
        </w:r>
        <w:r w:rsidR="006B74B3" w:rsidRPr="007D67FA">
          <w:rPr>
            <w:rStyle w:val="Hyperlink"/>
            <w:rFonts w:hint="eastAsia"/>
            <w:noProof/>
            <w:rtl/>
            <w:lang w:bidi="fa-IR"/>
          </w:rPr>
          <w:t>به</w:t>
        </w:r>
        <w:r w:rsidR="006B74B3" w:rsidRPr="007D67FA">
          <w:rPr>
            <w:rStyle w:val="Hyperlink"/>
            <w:noProof/>
            <w:rtl/>
            <w:lang w:bidi="fa-IR"/>
          </w:rPr>
          <w:t xml:space="preserve"> </w:t>
        </w:r>
        <w:r w:rsidR="006B74B3" w:rsidRPr="007D67FA">
          <w:rPr>
            <w:rStyle w:val="Hyperlink"/>
            <w:rFonts w:hint="eastAsia"/>
            <w:noProof/>
            <w:rtl/>
            <w:lang w:bidi="fa-IR"/>
          </w:rPr>
          <w:t>کتاب</w:t>
        </w:r>
        <w:r w:rsidR="006B74B3" w:rsidRPr="007D67FA">
          <w:rPr>
            <w:rStyle w:val="Hyperlink"/>
            <w:noProof/>
            <w:rtl/>
            <w:lang w:bidi="fa-IR"/>
          </w:rPr>
          <w:t xml:space="preserve"> </w:t>
        </w:r>
        <w:r w:rsidR="006B74B3" w:rsidRPr="007D67FA">
          <w:rPr>
            <w:rStyle w:val="Hyperlink"/>
            <w:rFonts w:hint="eastAsia"/>
            <w:noProof/>
            <w:rtl/>
            <w:lang w:bidi="fa-IR"/>
          </w:rPr>
          <w:t>الله</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سنت</w:t>
        </w:r>
        <w:r w:rsidR="006B74B3" w:rsidRPr="007D67FA">
          <w:rPr>
            <w:rStyle w:val="Hyperlink"/>
            <w:noProof/>
            <w:rtl/>
            <w:lang w:bidi="fa-IR"/>
          </w:rPr>
          <w:t xml:space="preserve"> </w:t>
        </w:r>
        <w:r w:rsidR="006B74B3" w:rsidRPr="007D67FA">
          <w:rPr>
            <w:rStyle w:val="Hyperlink"/>
            <w:rFonts w:hint="eastAsia"/>
            <w:noProof/>
            <w:rtl/>
            <w:lang w:bidi="fa-IR"/>
          </w:rPr>
          <w:t>اکتفا</w:t>
        </w:r>
        <w:r w:rsidR="006B74B3" w:rsidRPr="007D67FA">
          <w:rPr>
            <w:rStyle w:val="Hyperlink"/>
            <w:noProof/>
            <w:rtl/>
            <w:lang w:bidi="fa-IR"/>
          </w:rPr>
          <w:t xml:space="preserve"> </w:t>
        </w:r>
        <w:r w:rsidR="006B74B3" w:rsidRPr="007D67FA">
          <w:rPr>
            <w:rStyle w:val="Hyperlink"/>
            <w:rFonts w:hint="eastAsia"/>
            <w:noProof/>
            <w:rtl/>
            <w:lang w:bidi="fa-IR"/>
          </w:rPr>
          <w:t>م</w:t>
        </w:r>
        <w:r w:rsidR="006B74B3" w:rsidRPr="007D67FA">
          <w:rPr>
            <w:rStyle w:val="Hyperlink"/>
            <w:rFonts w:hint="cs"/>
            <w:noProof/>
            <w:rtl/>
            <w:lang w:bidi="fa-IR"/>
          </w:rPr>
          <w:t>ی</w:t>
        </w:r>
        <w:r w:rsidR="006B74B3">
          <w:rPr>
            <w:rStyle w:val="Hyperlink"/>
            <w:rFonts w:hint="cs"/>
            <w:noProof/>
            <w:rtl/>
            <w:lang w:bidi="fa-IR"/>
          </w:rPr>
          <w:t>‌</w:t>
        </w:r>
        <w:r w:rsidR="006B74B3" w:rsidRPr="007D67FA">
          <w:rPr>
            <w:rStyle w:val="Hyperlink"/>
            <w:rFonts w:hint="eastAsia"/>
            <w:noProof/>
            <w:rtl/>
            <w:lang w:bidi="fa-IR"/>
          </w:rPr>
          <w:t>کردند</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440707974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48</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75" w:history="1">
        <w:r w:rsidR="006B74B3" w:rsidRPr="007D67FA">
          <w:rPr>
            <w:rStyle w:val="Hyperlink"/>
            <w:rFonts w:hint="eastAsia"/>
            <w:noProof/>
            <w:rtl/>
            <w:lang w:bidi="fa-IR"/>
          </w:rPr>
          <w:t>نمونه</w:t>
        </w:r>
        <w:r w:rsidR="006B74B3">
          <w:rPr>
            <w:rStyle w:val="Hyperlink"/>
            <w:rFonts w:hint="cs"/>
            <w:noProof/>
            <w:rtl/>
            <w:lang w:bidi="fa-IR"/>
          </w:rPr>
          <w:t>‌</w:t>
        </w:r>
        <w:r w:rsidR="006B74B3" w:rsidRPr="007D67FA">
          <w:rPr>
            <w:rStyle w:val="Hyperlink"/>
            <w:rFonts w:hint="eastAsia"/>
            <w:noProof/>
            <w:rtl/>
            <w:lang w:bidi="fa-IR"/>
          </w:rPr>
          <w:t>ها</w:t>
        </w:r>
        <w:r w:rsidR="006B74B3" w:rsidRPr="007D67FA">
          <w:rPr>
            <w:rStyle w:val="Hyperlink"/>
            <w:rFonts w:hint="cs"/>
            <w:noProof/>
            <w:rtl/>
            <w:lang w:bidi="fa-IR"/>
          </w:rPr>
          <w:t>یی</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مناظرات</w:t>
        </w:r>
        <w:r w:rsidR="006B74B3" w:rsidRPr="007D67FA">
          <w:rPr>
            <w:rStyle w:val="Hyperlink"/>
            <w:noProof/>
            <w:rtl/>
            <w:lang w:bidi="fa-IR"/>
          </w:rPr>
          <w:t xml:space="preserve"> </w:t>
        </w:r>
        <w:r w:rsidR="006B74B3" w:rsidRPr="007D67FA">
          <w:rPr>
            <w:rStyle w:val="Hyperlink"/>
            <w:rFonts w:hint="eastAsia"/>
            <w:noProof/>
            <w:rtl/>
            <w:lang w:bidi="fa-IR"/>
          </w:rPr>
          <w:t>سلف</w:t>
        </w:r>
        <w:r w:rsidR="006B74B3" w:rsidRPr="007D67FA">
          <w:rPr>
            <w:rStyle w:val="Hyperlink"/>
            <w:noProof/>
            <w:rtl/>
            <w:lang w:bidi="fa-IR"/>
          </w:rPr>
          <w:t xml:space="preserve"> </w:t>
        </w:r>
        <w:r w:rsidR="006B74B3" w:rsidRPr="007D67FA">
          <w:rPr>
            <w:rStyle w:val="Hyperlink"/>
            <w:rFonts w:hint="eastAsia"/>
            <w:noProof/>
            <w:rtl/>
            <w:lang w:bidi="fa-IR"/>
          </w:rPr>
          <w:t>صالح</w:t>
        </w:r>
        <w:r w:rsidR="006B74B3" w:rsidRPr="007D67FA">
          <w:rPr>
            <w:rStyle w:val="Hyperlink"/>
            <w:noProof/>
            <w:rtl/>
            <w:lang w:bidi="fa-IR"/>
          </w:rPr>
          <w:t xml:space="preserve"> </w:t>
        </w:r>
        <w:r w:rsidR="006B74B3" w:rsidRPr="007D67FA">
          <w:rPr>
            <w:rStyle w:val="Hyperlink"/>
            <w:rFonts w:hint="eastAsia"/>
            <w:noProof/>
            <w:rtl/>
            <w:lang w:bidi="fa-IR"/>
          </w:rPr>
          <w:t>که</w:t>
        </w:r>
        <w:r w:rsidR="006B74B3" w:rsidRPr="007D67FA">
          <w:rPr>
            <w:rStyle w:val="Hyperlink"/>
            <w:noProof/>
            <w:rtl/>
            <w:lang w:bidi="fa-IR"/>
          </w:rPr>
          <w:t xml:space="preserve"> </w:t>
        </w:r>
        <w:r w:rsidR="006B74B3" w:rsidRPr="007D67FA">
          <w:rPr>
            <w:rStyle w:val="Hyperlink"/>
            <w:rFonts w:hint="eastAsia"/>
            <w:noProof/>
            <w:rtl/>
            <w:lang w:bidi="fa-IR"/>
          </w:rPr>
          <w:t>مبتن</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بر</w:t>
        </w:r>
        <w:r w:rsidR="006B74B3" w:rsidRPr="007D67FA">
          <w:rPr>
            <w:rStyle w:val="Hyperlink"/>
            <w:noProof/>
            <w:rtl/>
            <w:lang w:bidi="fa-IR"/>
          </w:rPr>
          <w:t xml:space="preserve"> </w:t>
        </w:r>
        <w:r w:rsidR="006B74B3" w:rsidRPr="007D67FA">
          <w:rPr>
            <w:rStyle w:val="Hyperlink"/>
            <w:rFonts w:hint="eastAsia"/>
            <w:noProof/>
            <w:rtl/>
            <w:lang w:bidi="fa-IR"/>
          </w:rPr>
          <w:t>قرآن</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سنت</w:t>
        </w:r>
        <w:r w:rsidR="006B74B3" w:rsidRPr="007D67FA">
          <w:rPr>
            <w:rStyle w:val="Hyperlink"/>
            <w:noProof/>
            <w:rtl/>
            <w:lang w:bidi="fa-IR"/>
          </w:rPr>
          <w:t xml:space="preserve"> </w:t>
        </w:r>
        <w:r w:rsidR="006B74B3" w:rsidRPr="007D67FA">
          <w:rPr>
            <w:rStyle w:val="Hyperlink"/>
            <w:rFonts w:hint="eastAsia"/>
            <w:noProof/>
            <w:rtl/>
            <w:lang w:bidi="fa-IR"/>
          </w:rPr>
          <w:t>بوده</w:t>
        </w:r>
        <w:r w:rsidR="006B74B3" w:rsidRPr="007D67FA">
          <w:rPr>
            <w:rStyle w:val="Hyperlink"/>
            <w:noProof/>
            <w:rtl/>
            <w:lang w:bidi="fa-IR"/>
          </w:rPr>
          <w:t xml:space="preserve"> </w:t>
        </w:r>
        <w:r w:rsidR="006B74B3" w:rsidRPr="007D67FA">
          <w:rPr>
            <w:rStyle w:val="Hyperlink"/>
            <w:rFonts w:hint="eastAsia"/>
            <w:noProof/>
            <w:rtl/>
            <w:lang w:bidi="fa-IR"/>
          </w:rPr>
          <w:t>است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440707975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49</w:t>
        </w:r>
        <w:r w:rsidR="006B74B3">
          <w:rPr>
            <w:rStyle w:val="Hyperlink"/>
            <w:noProof/>
          </w:rPr>
          <w:fldChar w:fldCharType="end"/>
        </w:r>
      </w:hyperlink>
    </w:p>
    <w:p w:rsidR="006B74B3" w:rsidRDefault="00B3597D">
      <w:pPr>
        <w:pStyle w:val="TOC3"/>
        <w:tabs>
          <w:tab w:val="right" w:leader="dot" w:pos="7078"/>
        </w:tabs>
        <w:rPr>
          <w:rFonts w:asciiTheme="minorHAnsi" w:eastAsiaTheme="minorEastAsia" w:hAnsiTheme="minorHAnsi" w:cstheme="minorBidi"/>
          <w:noProof/>
          <w:sz w:val="22"/>
          <w:szCs w:val="22"/>
          <w:rtl/>
          <w:lang w:bidi="ar-SA"/>
        </w:rPr>
      </w:pPr>
      <w:hyperlink w:anchor="_Toc440707976" w:history="1">
        <w:r w:rsidR="006B74B3" w:rsidRPr="007D67FA">
          <w:rPr>
            <w:rStyle w:val="Hyperlink"/>
            <w:rFonts w:hint="eastAsia"/>
            <w:noProof/>
            <w:rtl/>
          </w:rPr>
          <w:t>دوم</w:t>
        </w:r>
        <w:r w:rsidR="006B74B3" w:rsidRPr="007D67FA">
          <w:rPr>
            <w:rStyle w:val="Hyperlink"/>
            <w:noProof/>
            <w:rtl/>
          </w:rPr>
          <w:t xml:space="preserve">: </w:t>
        </w:r>
        <w:r w:rsidR="006B74B3" w:rsidRPr="007D67FA">
          <w:rPr>
            <w:rStyle w:val="Hyperlink"/>
            <w:rFonts w:hint="eastAsia"/>
            <w:noProof/>
            <w:rtl/>
          </w:rPr>
          <w:t>مقدم</w:t>
        </w:r>
        <w:r w:rsidR="006B74B3" w:rsidRPr="007D67FA">
          <w:rPr>
            <w:rStyle w:val="Hyperlink"/>
            <w:noProof/>
            <w:rtl/>
          </w:rPr>
          <w:t xml:space="preserve"> </w:t>
        </w:r>
        <w:r w:rsidR="006B74B3" w:rsidRPr="007D67FA">
          <w:rPr>
            <w:rStyle w:val="Hyperlink"/>
            <w:rFonts w:hint="eastAsia"/>
            <w:noProof/>
            <w:rtl/>
          </w:rPr>
          <w:t>کردن</w:t>
        </w:r>
        <w:r w:rsidR="006B74B3" w:rsidRPr="007D67FA">
          <w:rPr>
            <w:rStyle w:val="Hyperlink"/>
            <w:noProof/>
            <w:rtl/>
          </w:rPr>
          <w:t xml:space="preserve"> </w:t>
        </w:r>
        <w:r w:rsidR="006B74B3" w:rsidRPr="007D67FA">
          <w:rPr>
            <w:rStyle w:val="Hyperlink"/>
            <w:rFonts w:hint="eastAsia"/>
            <w:noProof/>
            <w:rtl/>
          </w:rPr>
          <w:t>نقل</w:t>
        </w:r>
        <w:r w:rsidR="006B74B3" w:rsidRPr="007D67FA">
          <w:rPr>
            <w:rStyle w:val="Hyperlink"/>
            <w:noProof/>
            <w:rtl/>
          </w:rPr>
          <w:t xml:space="preserve"> (</w:t>
        </w:r>
        <w:r w:rsidR="006B74B3" w:rsidRPr="007D67FA">
          <w:rPr>
            <w:rStyle w:val="Hyperlink"/>
            <w:rFonts w:hint="eastAsia"/>
            <w:noProof/>
            <w:rtl/>
          </w:rPr>
          <w:t>قرآن</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سنت</w:t>
        </w:r>
        <w:r w:rsidR="006B74B3" w:rsidRPr="007D67FA">
          <w:rPr>
            <w:rStyle w:val="Hyperlink"/>
            <w:noProof/>
            <w:rtl/>
          </w:rPr>
          <w:t xml:space="preserve">) </w:t>
        </w:r>
        <w:r w:rsidR="006B74B3" w:rsidRPr="007D67FA">
          <w:rPr>
            <w:rStyle w:val="Hyperlink"/>
            <w:rFonts w:hint="eastAsia"/>
            <w:noProof/>
            <w:rtl/>
          </w:rPr>
          <w:t>بر</w:t>
        </w:r>
        <w:r w:rsidR="006B74B3" w:rsidRPr="007D67FA">
          <w:rPr>
            <w:rStyle w:val="Hyperlink"/>
            <w:noProof/>
            <w:rtl/>
          </w:rPr>
          <w:t xml:space="preserve"> </w:t>
        </w:r>
        <w:r w:rsidR="006B74B3" w:rsidRPr="007D67FA">
          <w:rPr>
            <w:rStyle w:val="Hyperlink"/>
            <w:rFonts w:hint="eastAsia"/>
            <w:noProof/>
            <w:rtl/>
          </w:rPr>
          <w:t>عقل</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440707976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50</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77" w:history="1">
        <w:r w:rsidR="006B74B3" w:rsidRPr="007D67FA">
          <w:rPr>
            <w:rStyle w:val="Hyperlink"/>
            <w:rFonts w:hint="eastAsia"/>
            <w:noProof/>
            <w:rtl/>
            <w:lang w:bidi="fa-IR"/>
          </w:rPr>
          <w:t>اقوال</w:t>
        </w:r>
        <w:r w:rsidR="006B74B3" w:rsidRPr="007D67FA">
          <w:rPr>
            <w:rStyle w:val="Hyperlink"/>
            <w:noProof/>
            <w:rtl/>
            <w:lang w:bidi="fa-IR"/>
          </w:rPr>
          <w:t xml:space="preserve"> </w:t>
        </w:r>
        <w:r w:rsidR="006B74B3" w:rsidRPr="007D67FA">
          <w:rPr>
            <w:rStyle w:val="Hyperlink"/>
            <w:rFonts w:hint="eastAsia"/>
            <w:noProof/>
            <w:rtl/>
            <w:lang w:bidi="fa-IR"/>
          </w:rPr>
          <w:t>علما</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نکوهش</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تحص</w:t>
        </w:r>
        <w:r w:rsidR="006B74B3" w:rsidRPr="007D67FA">
          <w:rPr>
            <w:rStyle w:val="Hyperlink"/>
            <w:rFonts w:hint="cs"/>
            <w:noProof/>
            <w:rtl/>
            <w:lang w:bidi="fa-IR"/>
          </w:rPr>
          <w:t>ی</w:t>
        </w:r>
        <w:r w:rsidR="006B74B3" w:rsidRPr="007D67FA">
          <w:rPr>
            <w:rStyle w:val="Hyperlink"/>
            <w:rFonts w:hint="eastAsia"/>
            <w:noProof/>
            <w:rtl/>
            <w:lang w:bidi="fa-IR"/>
          </w:rPr>
          <w:t>ل</w:t>
        </w:r>
        <w:r w:rsidR="006B74B3" w:rsidRPr="007D67FA">
          <w:rPr>
            <w:rStyle w:val="Hyperlink"/>
            <w:noProof/>
            <w:rtl/>
            <w:lang w:bidi="fa-IR"/>
          </w:rPr>
          <w:t xml:space="preserve"> </w:t>
        </w:r>
        <w:r w:rsidR="006B74B3" w:rsidRPr="007D67FA">
          <w:rPr>
            <w:rStyle w:val="Hyperlink"/>
            <w:rFonts w:hint="eastAsia"/>
            <w:noProof/>
            <w:rtl/>
            <w:lang w:bidi="fa-IR"/>
          </w:rPr>
          <w:t>علم</w:t>
        </w:r>
        <w:r w:rsidR="006B74B3" w:rsidRPr="007D67FA">
          <w:rPr>
            <w:rStyle w:val="Hyperlink"/>
            <w:noProof/>
            <w:rtl/>
            <w:lang w:bidi="fa-IR"/>
          </w:rPr>
          <w:t xml:space="preserve"> </w:t>
        </w:r>
        <w:r w:rsidR="006B74B3" w:rsidRPr="007D67FA">
          <w:rPr>
            <w:rStyle w:val="Hyperlink"/>
            <w:rFonts w:hint="eastAsia"/>
            <w:noProof/>
            <w:rtl/>
            <w:lang w:bidi="fa-IR"/>
          </w:rPr>
          <w:t>کلام</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440707977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54</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78" w:history="1">
        <w:r w:rsidR="006B74B3" w:rsidRPr="007D67FA">
          <w:rPr>
            <w:rStyle w:val="Hyperlink"/>
            <w:rFonts w:hint="eastAsia"/>
            <w:noProof/>
            <w:rtl/>
            <w:lang w:bidi="fa-IR"/>
          </w:rPr>
          <w:t>اقوال</w:t>
        </w:r>
        <w:r w:rsidR="006B74B3" w:rsidRPr="007D67FA">
          <w:rPr>
            <w:rStyle w:val="Hyperlink"/>
            <w:noProof/>
            <w:rtl/>
            <w:lang w:bidi="fa-IR"/>
          </w:rPr>
          <w:t xml:space="preserve"> </w:t>
        </w:r>
        <w:r w:rsidR="006B74B3" w:rsidRPr="007D67FA">
          <w:rPr>
            <w:rStyle w:val="Hyperlink"/>
            <w:rFonts w:hint="eastAsia"/>
            <w:noProof/>
            <w:rtl/>
            <w:lang w:bidi="fa-IR"/>
          </w:rPr>
          <w:t>علما</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کلام،</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نکوهش</w:t>
        </w:r>
        <w:r w:rsidR="006B74B3" w:rsidRPr="007D67FA">
          <w:rPr>
            <w:rStyle w:val="Hyperlink"/>
            <w:noProof/>
            <w:rtl/>
            <w:lang w:bidi="fa-IR"/>
          </w:rPr>
          <w:t xml:space="preserve"> </w:t>
        </w:r>
        <w:r w:rsidR="006B74B3" w:rsidRPr="007D67FA">
          <w:rPr>
            <w:rStyle w:val="Hyperlink"/>
            <w:rFonts w:hint="eastAsia"/>
            <w:noProof/>
            <w:rtl/>
            <w:lang w:bidi="fa-IR"/>
          </w:rPr>
          <w:t>علم</w:t>
        </w:r>
        <w:r w:rsidR="006B74B3" w:rsidRPr="007D67FA">
          <w:rPr>
            <w:rStyle w:val="Hyperlink"/>
            <w:noProof/>
            <w:rtl/>
            <w:lang w:bidi="fa-IR"/>
          </w:rPr>
          <w:t xml:space="preserve"> </w:t>
        </w:r>
        <w:r w:rsidR="006B74B3" w:rsidRPr="007D67FA">
          <w:rPr>
            <w:rStyle w:val="Hyperlink"/>
            <w:rFonts w:hint="eastAsia"/>
            <w:noProof/>
            <w:rtl/>
            <w:lang w:bidi="fa-IR"/>
          </w:rPr>
          <w:t>کلام</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مشغول</w:t>
        </w:r>
        <w:r w:rsidR="006B74B3" w:rsidRPr="007D67FA">
          <w:rPr>
            <w:rStyle w:val="Hyperlink"/>
            <w:noProof/>
            <w:rtl/>
            <w:lang w:bidi="fa-IR"/>
          </w:rPr>
          <w:t xml:space="preserve"> </w:t>
        </w:r>
        <w:r w:rsidR="006B74B3" w:rsidRPr="007D67FA">
          <w:rPr>
            <w:rStyle w:val="Hyperlink"/>
            <w:rFonts w:hint="eastAsia"/>
            <w:noProof/>
            <w:rtl/>
            <w:lang w:bidi="fa-IR"/>
          </w:rPr>
          <w:t>شدن</w:t>
        </w:r>
        <w:r w:rsidR="006B74B3" w:rsidRPr="007D67FA">
          <w:rPr>
            <w:rStyle w:val="Hyperlink"/>
            <w:noProof/>
            <w:rtl/>
            <w:lang w:bidi="fa-IR"/>
          </w:rPr>
          <w:t xml:space="preserve"> </w:t>
        </w:r>
        <w:r w:rsidR="006B74B3" w:rsidRPr="007D67FA">
          <w:rPr>
            <w:rStyle w:val="Hyperlink"/>
            <w:rFonts w:hint="eastAsia"/>
            <w:noProof/>
            <w:rtl/>
            <w:lang w:bidi="fa-IR"/>
          </w:rPr>
          <w:t>به</w:t>
        </w:r>
        <w:r w:rsidR="006B74B3" w:rsidRPr="007D67FA">
          <w:rPr>
            <w:rStyle w:val="Hyperlink"/>
            <w:noProof/>
            <w:rtl/>
            <w:lang w:bidi="fa-IR"/>
          </w:rPr>
          <w:t xml:space="preserve"> </w:t>
        </w:r>
        <w:r w:rsidR="006B74B3" w:rsidRPr="007D67FA">
          <w:rPr>
            <w:rStyle w:val="Hyperlink"/>
            <w:rFonts w:hint="eastAsia"/>
            <w:noProof/>
            <w:rtl/>
            <w:lang w:bidi="fa-IR"/>
          </w:rPr>
          <w:t>آن</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440707978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57</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79" w:history="1">
        <w:r w:rsidR="006B74B3" w:rsidRPr="007D67FA">
          <w:rPr>
            <w:rStyle w:val="Hyperlink"/>
            <w:rFonts w:hint="eastAsia"/>
            <w:noProof/>
            <w:rtl/>
            <w:lang w:bidi="fa-IR"/>
          </w:rPr>
          <w:t>نظر</w:t>
        </w:r>
        <w:r w:rsidR="006B74B3" w:rsidRPr="007D67FA">
          <w:rPr>
            <w:rStyle w:val="Hyperlink"/>
            <w:rFonts w:hint="cs"/>
            <w:noProof/>
            <w:rtl/>
            <w:lang w:bidi="fa-IR"/>
          </w:rPr>
          <w:t>ی</w:t>
        </w:r>
        <w:r w:rsidR="006B74B3" w:rsidRPr="007D67FA">
          <w:rPr>
            <w:rStyle w:val="Hyperlink"/>
            <w:rFonts w:hint="eastAsia"/>
            <w:noProof/>
            <w:rtl/>
            <w:lang w:bidi="fa-IR"/>
          </w:rPr>
          <w:t>ه</w:t>
        </w:r>
        <w:r w:rsidR="006B74B3">
          <w:rPr>
            <w:rStyle w:val="Hyperlink"/>
            <w:rFonts w:hint="eastAsia"/>
            <w:noProof/>
            <w:rtl/>
            <w:lang w:bidi="fa-IR"/>
          </w:rPr>
          <w:t>‌</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تعارضِ</w:t>
        </w:r>
        <w:r w:rsidR="006B74B3" w:rsidRPr="007D67FA">
          <w:rPr>
            <w:rStyle w:val="Hyperlink"/>
            <w:noProof/>
            <w:rtl/>
            <w:lang w:bidi="fa-IR"/>
          </w:rPr>
          <w:t xml:space="preserve"> </w:t>
        </w:r>
        <w:r w:rsidR="006B74B3" w:rsidRPr="007D67FA">
          <w:rPr>
            <w:rStyle w:val="Hyperlink"/>
            <w:rFonts w:hint="eastAsia"/>
            <w:noProof/>
            <w:rtl/>
            <w:lang w:bidi="fa-IR"/>
          </w:rPr>
          <w:t>عقل</w:t>
        </w:r>
        <w:r w:rsidR="006B74B3" w:rsidRPr="007D67FA">
          <w:rPr>
            <w:rStyle w:val="Hyperlink"/>
            <w:noProof/>
            <w:rtl/>
            <w:lang w:bidi="fa-IR"/>
          </w:rPr>
          <w:t xml:space="preserve"> </w:t>
        </w:r>
        <w:r w:rsidR="006B74B3" w:rsidRPr="007D67FA">
          <w:rPr>
            <w:rStyle w:val="Hyperlink"/>
            <w:rFonts w:hint="eastAsia"/>
            <w:noProof/>
            <w:rtl/>
            <w:lang w:bidi="fa-IR"/>
          </w:rPr>
          <w:t>با</w:t>
        </w:r>
        <w:r w:rsidR="006B74B3" w:rsidRPr="007D67FA">
          <w:rPr>
            <w:rStyle w:val="Hyperlink"/>
            <w:noProof/>
            <w:rtl/>
            <w:lang w:bidi="fa-IR"/>
          </w:rPr>
          <w:t xml:space="preserve"> </w:t>
        </w:r>
        <w:r w:rsidR="006B74B3" w:rsidRPr="007D67FA">
          <w:rPr>
            <w:rStyle w:val="Hyperlink"/>
            <w:rFonts w:hint="eastAsia"/>
            <w:noProof/>
            <w:rtl/>
            <w:lang w:bidi="fa-IR"/>
          </w:rPr>
          <w:t>نقل،</w:t>
        </w:r>
        <w:r w:rsidR="006B74B3" w:rsidRPr="007D67FA">
          <w:rPr>
            <w:rStyle w:val="Hyperlink"/>
            <w:noProof/>
            <w:rtl/>
            <w:lang w:bidi="fa-IR"/>
          </w:rPr>
          <w:t xml:space="preserve"> </w:t>
        </w:r>
        <w:r w:rsidR="006B74B3" w:rsidRPr="007D67FA">
          <w:rPr>
            <w:rStyle w:val="Hyperlink"/>
            <w:rFonts w:hint="eastAsia"/>
            <w:noProof/>
            <w:rtl/>
            <w:lang w:bidi="fa-IR"/>
          </w:rPr>
          <w:t>مردود</w:t>
        </w:r>
        <w:r w:rsidR="006B74B3" w:rsidRPr="007D67FA">
          <w:rPr>
            <w:rStyle w:val="Hyperlink"/>
            <w:noProof/>
            <w:rtl/>
            <w:lang w:bidi="fa-IR"/>
          </w:rPr>
          <w:t xml:space="preserve"> </w:t>
        </w:r>
        <w:r w:rsidR="006B74B3" w:rsidRPr="007D67FA">
          <w:rPr>
            <w:rStyle w:val="Hyperlink"/>
            <w:rFonts w:hint="eastAsia"/>
            <w:noProof/>
            <w:rtl/>
            <w:lang w:bidi="fa-IR"/>
          </w:rPr>
          <w:t>است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440707979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61</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80" w:history="1">
        <w:r w:rsidR="006B74B3" w:rsidRPr="007D67FA">
          <w:rPr>
            <w:rStyle w:val="Hyperlink"/>
            <w:rFonts w:hint="eastAsia"/>
            <w:noProof/>
            <w:rtl/>
            <w:lang w:bidi="fa-IR"/>
          </w:rPr>
          <w:t>علما</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سلف</w:t>
        </w:r>
        <w:r w:rsidR="006B74B3" w:rsidRPr="007D67FA">
          <w:rPr>
            <w:rStyle w:val="Hyperlink"/>
            <w:noProof/>
            <w:rtl/>
            <w:lang w:bidi="fa-IR"/>
          </w:rPr>
          <w:t xml:space="preserve"> </w:t>
        </w:r>
        <w:r w:rsidR="006B74B3" w:rsidRPr="007D67FA">
          <w:rPr>
            <w:rStyle w:val="Hyperlink"/>
            <w:rFonts w:hint="eastAsia"/>
            <w:noProof/>
            <w:rtl/>
            <w:lang w:bidi="fa-IR"/>
          </w:rPr>
          <w:t>اهل</w:t>
        </w:r>
        <w:r w:rsidR="006B74B3" w:rsidRPr="007D67FA">
          <w:rPr>
            <w:rStyle w:val="Hyperlink"/>
            <w:noProof/>
            <w:rtl/>
            <w:lang w:bidi="fa-IR"/>
          </w:rPr>
          <w:t xml:space="preserve"> </w:t>
        </w:r>
        <w:r w:rsidR="006B74B3" w:rsidRPr="007D67FA">
          <w:rPr>
            <w:rStyle w:val="Hyperlink"/>
            <w:rFonts w:hint="eastAsia"/>
            <w:noProof/>
            <w:rtl/>
            <w:lang w:bidi="fa-IR"/>
          </w:rPr>
          <w:t>نظر</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استدلال</w:t>
        </w:r>
        <w:r w:rsidR="006B74B3" w:rsidRPr="007D67FA">
          <w:rPr>
            <w:rStyle w:val="Hyperlink"/>
            <w:noProof/>
            <w:rtl/>
            <w:lang w:bidi="fa-IR"/>
          </w:rPr>
          <w:t xml:space="preserve"> </w:t>
        </w:r>
        <w:r w:rsidR="006B74B3" w:rsidRPr="007D67FA">
          <w:rPr>
            <w:rStyle w:val="Hyperlink"/>
            <w:rFonts w:hint="eastAsia"/>
            <w:noProof/>
            <w:rtl/>
            <w:lang w:bidi="fa-IR"/>
          </w:rPr>
          <w:t>بودهاند</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64</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81" w:history="1">
        <w:r w:rsidR="006B74B3" w:rsidRPr="007D67FA">
          <w:rPr>
            <w:rStyle w:val="Hyperlink"/>
            <w:rFonts w:hint="eastAsia"/>
            <w:noProof/>
            <w:rtl/>
            <w:lang w:bidi="fa-IR"/>
          </w:rPr>
          <w:t>نمونه</w:t>
        </w:r>
        <w:r w:rsidR="006B74B3">
          <w:rPr>
            <w:rStyle w:val="Hyperlink"/>
            <w:rFonts w:hint="cs"/>
            <w:noProof/>
            <w:rtl/>
            <w:lang w:bidi="fa-IR"/>
          </w:rPr>
          <w:t>‌</w:t>
        </w:r>
        <w:r w:rsidR="006B74B3" w:rsidRPr="007D67FA">
          <w:rPr>
            <w:rStyle w:val="Hyperlink"/>
            <w:rFonts w:hint="eastAsia"/>
            <w:noProof/>
            <w:rtl/>
            <w:lang w:bidi="fa-IR"/>
          </w:rPr>
          <w:t>ها</w:t>
        </w:r>
        <w:r w:rsidR="006B74B3" w:rsidRPr="007D67FA">
          <w:rPr>
            <w:rStyle w:val="Hyperlink"/>
            <w:rFonts w:hint="cs"/>
            <w:noProof/>
            <w:rtl/>
            <w:lang w:bidi="fa-IR"/>
          </w:rPr>
          <w:t>یی</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استدل</w:t>
        </w:r>
        <w:r w:rsidR="006B74B3">
          <w:rPr>
            <w:rStyle w:val="Hyperlink"/>
            <w:rFonts w:hint="cs"/>
            <w:noProof/>
            <w:rtl/>
            <w:lang w:bidi="fa-IR"/>
          </w:rPr>
          <w:t>‌</w:t>
        </w:r>
        <w:r w:rsidR="006B74B3" w:rsidRPr="007D67FA">
          <w:rPr>
            <w:rStyle w:val="Hyperlink"/>
            <w:rFonts w:hint="eastAsia"/>
            <w:noProof/>
            <w:rtl/>
            <w:lang w:bidi="fa-IR"/>
          </w:rPr>
          <w:t>ها</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عقل</w:t>
        </w:r>
        <w:r w:rsidR="006B74B3" w:rsidRPr="007D67FA">
          <w:rPr>
            <w:rStyle w:val="Hyperlink"/>
            <w:rFonts w:hint="cs"/>
            <w:noProof/>
            <w:rtl/>
            <w:lang w:bidi="fa-IR"/>
          </w:rPr>
          <w:t>ی</w:t>
        </w:r>
        <w:r w:rsidR="006B74B3" w:rsidRPr="007D67FA">
          <w:rPr>
            <w:rStyle w:val="Hyperlink"/>
            <w:rFonts w:hint="eastAsia"/>
            <w:noProof/>
            <w:rtl/>
            <w:lang w:bidi="fa-IR"/>
          </w:rPr>
          <w:t>ِ</w:t>
        </w:r>
        <w:r w:rsidR="006B74B3" w:rsidRPr="007D67FA">
          <w:rPr>
            <w:rStyle w:val="Hyperlink"/>
            <w:noProof/>
            <w:rtl/>
            <w:lang w:bidi="fa-IR"/>
          </w:rPr>
          <w:t xml:space="preserve"> </w:t>
        </w:r>
        <w:r w:rsidR="006B74B3" w:rsidRPr="007D67FA">
          <w:rPr>
            <w:rStyle w:val="Hyperlink"/>
            <w:rFonts w:hint="eastAsia"/>
            <w:noProof/>
            <w:rtl/>
            <w:lang w:bidi="fa-IR"/>
          </w:rPr>
          <w:t>سلف</w:t>
        </w:r>
        <w:r w:rsidR="006B74B3" w:rsidRPr="007D67FA">
          <w:rPr>
            <w:rStyle w:val="Hyperlink"/>
            <w:noProof/>
            <w:rtl/>
            <w:lang w:bidi="fa-IR"/>
          </w:rPr>
          <w:t xml:space="preserve"> </w:t>
        </w:r>
        <w:r w:rsidR="006B74B3" w:rsidRPr="007D67FA">
          <w:rPr>
            <w:rStyle w:val="Hyperlink"/>
            <w:rFonts w:hint="eastAsia"/>
            <w:noProof/>
            <w:rtl/>
            <w:lang w:bidi="fa-IR"/>
          </w:rPr>
          <w:t>صالح</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65</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82" w:history="1">
        <w:r w:rsidR="006B74B3" w:rsidRPr="007D67FA">
          <w:rPr>
            <w:rStyle w:val="Hyperlink"/>
            <w:rFonts w:hint="eastAsia"/>
            <w:noProof/>
            <w:rtl/>
            <w:lang w:bidi="fa-IR"/>
          </w:rPr>
          <w:t>د</w:t>
        </w:r>
        <w:r w:rsidR="006B74B3" w:rsidRPr="007D67FA">
          <w:rPr>
            <w:rStyle w:val="Hyperlink"/>
            <w:rFonts w:hint="cs"/>
            <w:noProof/>
            <w:rtl/>
            <w:lang w:bidi="fa-IR"/>
          </w:rPr>
          <w:t>ی</w:t>
        </w:r>
        <w:r w:rsidR="006B74B3" w:rsidRPr="007D67FA">
          <w:rPr>
            <w:rStyle w:val="Hyperlink"/>
            <w:rFonts w:hint="eastAsia"/>
            <w:noProof/>
            <w:rtl/>
            <w:lang w:bidi="fa-IR"/>
          </w:rPr>
          <w:t>دگاه</w:t>
        </w:r>
        <w:r w:rsidR="006B74B3" w:rsidRPr="007D67FA">
          <w:rPr>
            <w:rStyle w:val="Hyperlink"/>
            <w:noProof/>
            <w:rtl/>
            <w:lang w:bidi="fa-IR"/>
          </w:rPr>
          <w:t xml:space="preserve"> </w:t>
        </w:r>
        <w:r w:rsidR="006B74B3" w:rsidRPr="007D67FA">
          <w:rPr>
            <w:rStyle w:val="Hyperlink"/>
            <w:rFonts w:hint="eastAsia"/>
            <w:noProof/>
            <w:rtl/>
            <w:lang w:bidi="fa-IR"/>
          </w:rPr>
          <w:t>عقل</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منظر</w:t>
        </w:r>
        <w:r w:rsidR="006B74B3" w:rsidRPr="007D67FA">
          <w:rPr>
            <w:rStyle w:val="Hyperlink"/>
            <w:noProof/>
            <w:rtl/>
            <w:lang w:bidi="fa-IR"/>
          </w:rPr>
          <w:t xml:space="preserve"> </w:t>
        </w:r>
        <w:r w:rsidR="006B74B3" w:rsidRPr="007D67FA">
          <w:rPr>
            <w:rStyle w:val="Hyperlink"/>
            <w:rFonts w:hint="eastAsia"/>
            <w:noProof/>
            <w:rtl/>
            <w:lang w:bidi="fa-IR"/>
          </w:rPr>
          <w:t>سلف</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440707982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68</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83" w:history="1">
        <w:r w:rsidR="006B74B3" w:rsidRPr="007D67FA">
          <w:rPr>
            <w:rStyle w:val="Hyperlink"/>
            <w:rFonts w:hint="eastAsia"/>
            <w:noProof/>
            <w:rtl/>
            <w:lang w:bidi="fa-IR"/>
          </w:rPr>
          <w:t>دلا</w:t>
        </w:r>
        <w:r w:rsidR="006B74B3" w:rsidRPr="007D67FA">
          <w:rPr>
            <w:rStyle w:val="Hyperlink"/>
            <w:rFonts w:hint="cs"/>
            <w:noProof/>
            <w:rtl/>
            <w:lang w:bidi="fa-IR"/>
          </w:rPr>
          <w:t>ی</w:t>
        </w:r>
        <w:r w:rsidR="006B74B3" w:rsidRPr="007D67FA">
          <w:rPr>
            <w:rStyle w:val="Hyperlink"/>
            <w:rFonts w:hint="eastAsia"/>
            <w:noProof/>
            <w:rtl/>
            <w:lang w:bidi="fa-IR"/>
          </w:rPr>
          <w:t>ل</w:t>
        </w:r>
        <w:r w:rsidR="006B74B3" w:rsidRPr="007D67FA">
          <w:rPr>
            <w:rStyle w:val="Hyperlink"/>
            <w:noProof/>
            <w:rtl/>
            <w:lang w:bidi="fa-IR"/>
          </w:rPr>
          <w:t xml:space="preserve"> </w:t>
        </w:r>
        <w:r w:rsidR="006B74B3" w:rsidRPr="007D67FA">
          <w:rPr>
            <w:rStyle w:val="Hyperlink"/>
            <w:rFonts w:hint="eastAsia"/>
            <w:noProof/>
            <w:rtl/>
            <w:lang w:bidi="fa-IR"/>
          </w:rPr>
          <w:t>نظر</w:t>
        </w:r>
        <w:r w:rsidR="006B74B3" w:rsidRPr="007D67FA">
          <w:rPr>
            <w:rStyle w:val="Hyperlink"/>
            <w:rFonts w:hint="cs"/>
            <w:noProof/>
            <w:rtl/>
            <w:lang w:bidi="fa-IR"/>
          </w:rPr>
          <w:t>ی</w:t>
        </w:r>
        <w:r w:rsidR="006B74B3" w:rsidRPr="007D67FA">
          <w:rPr>
            <w:rStyle w:val="Hyperlink"/>
            <w:rFonts w:hint="eastAsia"/>
            <w:noProof/>
            <w:rtl/>
            <w:lang w:bidi="fa-IR"/>
          </w:rPr>
          <w:t>ه</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عقل</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قرآن</w:t>
        </w:r>
        <w:r w:rsidR="006B74B3" w:rsidRPr="007D67FA">
          <w:rPr>
            <w:rStyle w:val="Hyperlink"/>
            <w:noProof/>
            <w:rtl/>
            <w:lang w:bidi="fa-IR"/>
          </w:rPr>
          <w:t xml:space="preserve"> </w:t>
        </w:r>
        <w:r w:rsidR="006B74B3" w:rsidRPr="007D67FA">
          <w:rPr>
            <w:rStyle w:val="Hyperlink"/>
            <w:rFonts w:hint="eastAsia"/>
            <w:noProof/>
            <w:rtl/>
            <w:lang w:bidi="fa-IR"/>
          </w:rPr>
          <w:t>کر</w:t>
        </w:r>
        <w:r w:rsidR="006B74B3" w:rsidRPr="007D67FA">
          <w:rPr>
            <w:rStyle w:val="Hyperlink"/>
            <w:rFonts w:hint="cs"/>
            <w:noProof/>
            <w:rtl/>
            <w:lang w:bidi="fa-IR"/>
          </w:rPr>
          <w:t>ی</w:t>
        </w:r>
        <w:r w:rsidR="006B74B3" w:rsidRPr="007D67FA">
          <w:rPr>
            <w:rStyle w:val="Hyperlink"/>
            <w:rFonts w:hint="eastAsia"/>
            <w:noProof/>
            <w:rtl/>
            <w:lang w:bidi="fa-IR"/>
          </w:rPr>
          <w:t>م</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69</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84" w:history="1">
        <w:r w:rsidR="006B74B3" w:rsidRPr="007D67FA">
          <w:rPr>
            <w:rStyle w:val="Hyperlink"/>
            <w:rFonts w:hint="eastAsia"/>
            <w:noProof/>
            <w:rtl/>
            <w:lang w:bidi="fa-IR"/>
          </w:rPr>
          <w:t>مثال</w:t>
        </w:r>
        <w:r w:rsidR="006B74B3">
          <w:rPr>
            <w:rStyle w:val="Hyperlink"/>
            <w:rFonts w:hint="cs"/>
            <w:noProof/>
            <w:rtl/>
            <w:lang w:bidi="fa-IR"/>
          </w:rPr>
          <w:t>‌</w:t>
        </w:r>
        <w:r w:rsidR="006B74B3" w:rsidRPr="007D67FA">
          <w:rPr>
            <w:rStyle w:val="Hyperlink"/>
            <w:rFonts w:hint="eastAsia"/>
            <w:noProof/>
            <w:rtl/>
            <w:lang w:bidi="fa-IR"/>
          </w:rPr>
          <w:t>ها</w:t>
        </w:r>
        <w:r w:rsidR="006B74B3" w:rsidRPr="007D67FA">
          <w:rPr>
            <w:rStyle w:val="Hyperlink"/>
            <w:rFonts w:hint="cs"/>
            <w:noProof/>
            <w:rtl/>
            <w:lang w:bidi="fa-IR"/>
          </w:rPr>
          <w:t>یی</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دلا</w:t>
        </w:r>
        <w:r w:rsidR="006B74B3" w:rsidRPr="007D67FA">
          <w:rPr>
            <w:rStyle w:val="Hyperlink"/>
            <w:rFonts w:hint="cs"/>
            <w:noProof/>
            <w:rtl/>
            <w:lang w:bidi="fa-IR"/>
          </w:rPr>
          <w:t>ی</w:t>
        </w:r>
        <w:r w:rsidR="006B74B3" w:rsidRPr="007D67FA">
          <w:rPr>
            <w:rStyle w:val="Hyperlink"/>
            <w:rFonts w:hint="eastAsia"/>
            <w:noProof/>
            <w:rtl/>
            <w:lang w:bidi="fa-IR"/>
          </w:rPr>
          <w:t>ل</w:t>
        </w:r>
        <w:r w:rsidR="006B74B3" w:rsidRPr="007D67FA">
          <w:rPr>
            <w:rStyle w:val="Hyperlink"/>
            <w:noProof/>
            <w:rtl/>
            <w:lang w:bidi="fa-IR"/>
          </w:rPr>
          <w:t xml:space="preserve"> </w:t>
        </w:r>
        <w:r w:rsidR="006B74B3" w:rsidRPr="007D67FA">
          <w:rPr>
            <w:rStyle w:val="Hyperlink"/>
            <w:rFonts w:hint="eastAsia"/>
            <w:noProof/>
            <w:rtl/>
            <w:lang w:bidi="fa-IR"/>
          </w:rPr>
          <w:t>عقل</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قرآن</w:t>
        </w:r>
        <w:r w:rsidR="006B74B3" w:rsidRPr="007D67FA">
          <w:rPr>
            <w:rStyle w:val="Hyperlink"/>
            <w:noProof/>
            <w:rtl/>
            <w:lang w:bidi="fa-IR"/>
          </w:rPr>
          <w:t xml:space="preserve"> </w:t>
        </w:r>
        <w:r w:rsidR="006B74B3" w:rsidRPr="007D67FA">
          <w:rPr>
            <w:rStyle w:val="Hyperlink"/>
            <w:rFonts w:hint="eastAsia"/>
            <w:noProof/>
            <w:rtl/>
            <w:lang w:bidi="fa-IR"/>
          </w:rPr>
          <w:t>کر</w:t>
        </w:r>
        <w:r w:rsidR="006B74B3" w:rsidRPr="007D67FA">
          <w:rPr>
            <w:rStyle w:val="Hyperlink"/>
            <w:rFonts w:hint="cs"/>
            <w:noProof/>
            <w:rtl/>
            <w:lang w:bidi="fa-IR"/>
          </w:rPr>
          <w:t>ی</w:t>
        </w:r>
        <w:r w:rsidR="006B74B3" w:rsidRPr="007D67FA">
          <w:rPr>
            <w:rStyle w:val="Hyperlink"/>
            <w:rFonts w:hint="eastAsia"/>
            <w:noProof/>
            <w:rtl/>
            <w:lang w:bidi="fa-IR"/>
          </w:rPr>
          <w:t>م</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440707984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72</w:t>
        </w:r>
        <w:r w:rsidR="006B74B3">
          <w:rPr>
            <w:rStyle w:val="Hyperlink"/>
            <w:noProof/>
          </w:rPr>
          <w:fldChar w:fldCharType="end"/>
        </w:r>
      </w:hyperlink>
    </w:p>
    <w:p w:rsidR="006B74B3" w:rsidRDefault="00B3597D">
      <w:pPr>
        <w:pStyle w:val="TOC3"/>
        <w:tabs>
          <w:tab w:val="right" w:leader="dot" w:pos="7078"/>
        </w:tabs>
        <w:rPr>
          <w:rFonts w:asciiTheme="minorHAnsi" w:eastAsiaTheme="minorEastAsia" w:hAnsiTheme="minorHAnsi" w:cstheme="minorBidi"/>
          <w:noProof/>
          <w:sz w:val="22"/>
          <w:szCs w:val="22"/>
          <w:rtl/>
          <w:lang w:bidi="ar-SA"/>
        </w:rPr>
      </w:pPr>
      <w:hyperlink w:anchor="_Toc440707985" w:history="1">
        <w:r w:rsidR="006B74B3" w:rsidRPr="007D67FA">
          <w:rPr>
            <w:rStyle w:val="Hyperlink"/>
            <w:rFonts w:hint="eastAsia"/>
            <w:noProof/>
            <w:rtl/>
          </w:rPr>
          <w:t>اثبات</w:t>
        </w:r>
        <w:r w:rsidR="006B74B3" w:rsidRPr="007D67FA">
          <w:rPr>
            <w:rStyle w:val="Hyperlink"/>
            <w:noProof/>
            <w:rtl/>
          </w:rPr>
          <w:t xml:space="preserve"> </w:t>
        </w:r>
        <w:r w:rsidR="006B74B3" w:rsidRPr="007D67FA">
          <w:rPr>
            <w:rStyle w:val="Hyperlink"/>
            <w:rFonts w:hint="eastAsia"/>
            <w:noProof/>
            <w:rtl/>
          </w:rPr>
          <w:t>وجود</w:t>
        </w:r>
        <w:r w:rsidR="006B74B3" w:rsidRPr="007D67FA">
          <w:rPr>
            <w:rStyle w:val="Hyperlink"/>
            <w:noProof/>
            <w:rtl/>
          </w:rPr>
          <w:t xml:space="preserve"> </w:t>
        </w:r>
        <w:r w:rsidR="006B74B3" w:rsidRPr="007D67FA">
          <w:rPr>
            <w:rStyle w:val="Hyperlink"/>
            <w:rFonts w:hint="eastAsia"/>
            <w:noProof/>
            <w:rtl/>
          </w:rPr>
          <w:t>آفر</w:t>
        </w:r>
        <w:r w:rsidR="006B74B3" w:rsidRPr="007D67FA">
          <w:rPr>
            <w:rStyle w:val="Hyperlink"/>
            <w:rFonts w:hint="cs"/>
            <w:noProof/>
            <w:rtl/>
          </w:rPr>
          <w:t>ی</w:t>
        </w:r>
        <w:r w:rsidR="006B74B3" w:rsidRPr="007D67FA">
          <w:rPr>
            <w:rStyle w:val="Hyperlink"/>
            <w:rFonts w:hint="eastAsia"/>
            <w:noProof/>
            <w:rtl/>
          </w:rPr>
          <w:t>دگار</w:t>
        </w:r>
        <w:r w:rsidR="006B74B3" w:rsidRPr="007D67FA">
          <w:rPr>
            <w:rStyle w:val="Hyperlink"/>
            <w:rFonts w:cs="CTraditional Arabic" w:hint="cs"/>
            <w:noProof/>
            <w:rtl/>
          </w:rPr>
          <w:t>ﻷ</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440707985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72</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86" w:history="1">
        <w:r w:rsidR="006B74B3" w:rsidRPr="007D67FA">
          <w:rPr>
            <w:rStyle w:val="Hyperlink"/>
            <w:rFonts w:hint="eastAsia"/>
            <w:noProof/>
            <w:rtl/>
            <w:lang w:bidi="fa-IR"/>
          </w:rPr>
          <w:t>فقط</w:t>
        </w:r>
        <w:r w:rsidR="006B74B3" w:rsidRPr="007D67FA">
          <w:rPr>
            <w:rStyle w:val="Hyperlink"/>
            <w:noProof/>
            <w:rtl/>
            <w:lang w:bidi="fa-IR"/>
          </w:rPr>
          <w:t xml:space="preserve"> </w:t>
        </w:r>
        <w:r w:rsidR="006B74B3" w:rsidRPr="007D67FA">
          <w:rPr>
            <w:rStyle w:val="Hyperlink"/>
            <w:rFonts w:hint="eastAsia"/>
            <w:noProof/>
            <w:rtl/>
            <w:lang w:bidi="fa-IR"/>
          </w:rPr>
          <w:t>الله</w:t>
        </w:r>
        <w:r w:rsidR="006B74B3" w:rsidRPr="007D67FA">
          <w:rPr>
            <w:rStyle w:val="Hyperlink"/>
            <w:rFonts w:cs="CTraditional Arabic" w:hint="cs"/>
            <w:noProof/>
            <w:rtl/>
            <w:lang w:bidi="fa-IR"/>
          </w:rPr>
          <w:t>ﻷ</w:t>
        </w:r>
        <w:r w:rsidR="006B74B3" w:rsidRPr="007D67FA">
          <w:rPr>
            <w:rStyle w:val="Hyperlink"/>
            <w:noProof/>
            <w:rtl/>
            <w:lang w:bidi="fa-IR"/>
          </w:rPr>
          <w:t xml:space="preserve"> </w:t>
        </w:r>
        <w:r w:rsidR="006B74B3" w:rsidRPr="007D67FA">
          <w:rPr>
            <w:rStyle w:val="Hyperlink"/>
            <w:rFonts w:hint="eastAsia"/>
            <w:noProof/>
            <w:rtl/>
            <w:lang w:bidi="fa-IR"/>
          </w:rPr>
          <w:t>سزاوار</w:t>
        </w:r>
        <w:r w:rsidR="006B74B3" w:rsidRPr="007D67FA">
          <w:rPr>
            <w:rStyle w:val="Hyperlink"/>
            <w:noProof/>
            <w:rtl/>
            <w:lang w:bidi="fa-IR"/>
          </w:rPr>
          <w:t xml:space="preserve"> </w:t>
        </w:r>
        <w:r w:rsidR="006B74B3" w:rsidRPr="007D67FA">
          <w:rPr>
            <w:rStyle w:val="Hyperlink"/>
            <w:rFonts w:hint="eastAsia"/>
            <w:noProof/>
            <w:rtl/>
            <w:lang w:bidi="fa-IR"/>
          </w:rPr>
          <w:t>پرستش</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عبادت</w:t>
        </w:r>
        <w:r w:rsidR="006B74B3" w:rsidRPr="007D67FA">
          <w:rPr>
            <w:rStyle w:val="Hyperlink"/>
            <w:noProof/>
            <w:rtl/>
            <w:lang w:bidi="fa-IR"/>
          </w:rPr>
          <w:t xml:space="preserve"> </w:t>
        </w:r>
        <w:r w:rsidR="006B74B3" w:rsidRPr="007D67FA">
          <w:rPr>
            <w:rStyle w:val="Hyperlink"/>
            <w:rFonts w:hint="eastAsia"/>
            <w:noProof/>
            <w:rtl/>
            <w:lang w:bidi="fa-IR"/>
          </w:rPr>
          <w:t>است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440707986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74</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87" w:history="1">
        <w:r w:rsidR="006B74B3" w:rsidRPr="007D67FA">
          <w:rPr>
            <w:rStyle w:val="Hyperlink"/>
            <w:rFonts w:hint="eastAsia"/>
            <w:noProof/>
            <w:rtl/>
            <w:lang w:bidi="fa-IR"/>
          </w:rPr>
          <w:t>الله</w:t>
        </w:r>
        <w:r w:rsidR="006B74B3" w:rsidRPr="007D67FA">
          <w:rPr>
            <w:rStyle w:val="Hyperlink"/>
            <w:rFonts w:cs="CTraditional Arabic" w:hint="cs"/>
            <w:noProof/>
            <w:rtl/>
            <w:lang w:bidi="fa-IR"/>
          </w:rPr>
          <w:t>ﻷ</w:t>
        </w:r>
        <w:r w:rsidR="006B74B3" w:rsidRPr="007D67FA">
          <w:rPr>
            <w:rStyle w:val="Hyperlink"/>
            <w:noProof/>
            <w:rtl/>
            <w:lang w:bidi="fa-IR"/>
          </w:rPr>
          <w:t xml:space="preserve"> </w:t>
        </w:r>
        <w:r w:rsidR="006B74B3" w:rsidRPr="007D67FA">
          <w:rPr>
            <w:rStyle w:val="Hyperlink"/>
            <w:rFonts w:hint="cs"/>
            <w:noProof/>
            <w:rtl/>
            <w:lang w:bidi="fa-IR"/>
          </w:rPr>
          <w:t>ی</w:t>
        </w:r>
        <w:r w:rsidR="006B74B3" w:rsidRPr="007D67FA">
          <w:rPr>
            <w:rStyle w:val="Hyperlink"/>
            <w:rFonts w:hint="eastAsia"/>
            <w:noProof/>
            <w:rtl/>
            <w:lang w:bidi="fa-IR"/>
          </w:rPr>
          <w:t>کتا</w:t>
        </w:r>
        <w:r w:rsidR="006B74B3" w:rsidRPr="007D67FA">
          <w:rPr>
            <w:rStyle w:val="Hyperlink"/>
            <w:noProof/>
            <w:rtl/>
            <w:lang w:bidi="fa-IR"/>
          </w:rPr>
          <w:t xml:space="preserve"> </w:t>
        </w:r>
        <w:r w:rsidR="006B74B3" w:rsidRPr="007D67FA">
          <w:rPr>
            <w:rStyle w:val="Hyperlink"/>
            <w:rFonts w:hint="eastAsia"/>
            <w:noProof/>
            <w:rtl/>
            <w:lang w:bidi="fa-IR"/>
          </w:rPr>
          <w:t>است</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شر</w:t>
        </w:r>
        <w:r w:rsidR="006B74B3" w:rsidRPr="007D67FA">
          <w:rPr>
            <w:rStyle w:val="Hyperlink"/>
            <w:rFonts w:hint="cs"/>
            <w:noProof/>
            <w:rtl/>
            <w:lang w:bidi="fa-IR"/>
          </w:rPr>
          <w:t>ی</w:t>
        </w:r>
        <w:r w:rsidR="006B74B3" w:rsidRPr="007D67FA">
          <w:rPr>
            <w:rStyle w:val="Hyperlink"/>
            <w:rFonts w:hint="eastAsia"/>
            <w:noProof/>
            <w:rtl/>
            <w:lang w:bidi="fa-IR"/>
          </w:rPr>
          <w:t>ک</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همتا</w:t>
        </w:r>
        <w:r w:rsidR="006B74B3" w:rsidRPr="007D67FA">
          <w:rPr>
            <w:rStyle w:val="Hyperlink"/>
            <w:rFonts w:hint="cs"/>
            <w:noProof/>
            <w:rtl/>
            <w:lang w:bidi="fa-IR"/>
          </w:rPr>
          <w:t>یی</w:t>
        </w:r>
        <w:r w:rsidR="006B74B3" w:rsidRPr="007D67FA">
          <w:rPr>
            <w:rStyle w:val="Hyperlink"/>
            <w:noProof/>
            <w:rtl/>
            <w:lang w:bidi="fa-IR"/>
          </w:rPr>
          <w:t xml:space="preserve"> </w:t>
        </w:r>
        <w:r w:rsidR="006B74B3" w:rsidRPr="007D67FA">
          <w:rPr>
            <w:rStyle w:val="Hyperlink"/>
            <w:rFonts w:hint="eastAsia"/>
            <w:noProof/>
            <w:rtl/>
            <w:lang w:bidi="fa-IR"/>
          </w:rPr>
          <w:t>ندارد</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440707987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76</w:t>
        </w:r>
        <w:r w:rsidR="006B74B3">
          <w:rPr>
            <w:rStyle w:val="Hyperlink"/>
            <w:noProof/>
          </w:rPr>
          <w:fldChar w:fldCharType="end"/>
        </w:r>
      </w:hyperlink>
    </w:p>
    <w:p w:rsidR="006B74B3" w:rsidRDefault="00B3597D">
      <w:pPr>
        <w:pStyle w:val="TOC3"/>
        <w:tabs>
          <w:tab w:val="right" w:leader="dot" w:pos="7078"/>
        </w:tabs>
        <w:rPr>
          <w:rFonts w:asciiTheme="minorHAnsi" w:eastAsiaTheme="minorEastAsia" w:hAnsiTheme="minorHAnsi" w:cstheme="minorBidi"/>
          <w:noProof/>
          <w:sz w:val="22"/>
          <w:szCs w:val="22"/>
          <w:rtl/>
          <w:lang w:bidi="ar-SA"/>
        </w:rPr>
      </w:pPr>
      <w:hyperlink w:anchor="_Toc440707988" w:history="1">
        <w:r w:rsidR="006B74B3" w:rsidRPr="007D67FA">
          <w:rPr>
            <w:rStyle w:val="Hyperlink"/>
            <w:rFonts w:hint="eastAsia"/>
            <w:noProof/>
            <w:rtl/>
          </w:rPr>
          <w:t>اثبات</w:t>
        </w:r>
        <w:r w:rsidR="006B74B3" w:rsidRPr="007D67FA">
          <w:rPr>
            <w:rStyle w:val="Hyperlink"/>
            <w:noProof/>
            <w:rtl/>
          </w:rPr>
          <w:t xml:space="preserve"> </w:t>
        </w:r>
        <w:r w:rsidR="006B74B3" w:rsidRPr="007D67FA">
          <w:rPr>
            <w:rStyle w:val="Hyperlink"/>
            <w:rFonts w:hint="eastAsia"/>
            <w:noProof/>
            <w:rtl/>
          </w:rPr>
          <w:t>نبوت</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ارسال</w:t>
        </w:r>
        <w:r w:rsidR="006B74B3" w:rsidRPr="007D67FA">
          <w:rPr>
            <w:rStyle w:val="Hyperlink"/>
            <w:noProof/>
            <w:rtl/>
          </w:rPr>
          <w:t xml:space="preserve"> </w:t>
        </w:r>
        <w:r w:rsidR="006B74B3" w:rsidRPr="007D67FA">
          <w:rPr>
            <w:rStyle w:val="Hyperlink"/>
            <w:rFonts w:hint="eastAsia"/>
            <w:noProof/>
            <w:rtl/>
          </w:rPr>
          <w:t>پ</w:t>
        </w:r>
        <w:r w:rsidR="006B74B3" w:rsidRPr="007D67FA">
          <w:rPr>
            <w:rStyle w:val="Hyperlink"/>
            <w:rFonts w:hint="cs"/>
            <w:noProof/>
            <w:rtl/>
          </w:rPr>
          <w:t>ی</w:t>
        </w:r>
        <w:r w:rsidR="006B74B3" w:rsidRPr="007D67FA">
          <w:rPr>
            <w:rStyle w:val="Hyperlink"/>
            <w:rFonts w:hint="eastAsia"/>
            <w:noProof/>
            <w:rtl/>
          </w:rPr>
          <w:t>امبر</w:t>
        </w:r>
        <w:r w:rsidR="006B74B3" w:rsidRPr="007D67FA">
          <w:rPr>
            <w:rStyle w:val="Hyperlink"/>
            <w:rFonts w:cs="CTraditional Arabic" w:hint="eastAsia"/>
            <w:noProof/>
            <w:rtl/>
          </w:rPr>
          <w:t>ص</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440707988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77</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89" w:history="1">
        <w:r w:rsidR="006B74B3" w:rsidRPr="007D67FA">
          <w:rPr>
            <w:rStyle w:val="Hyperlink"/>
            <w:rFonts w:hint="eastAsia"/>
            <w:noProof/>
            <w:rtl/>
            <w:lang w:bidi="fa-IR"/>
          </w:rPr>
          <w:t>اثبات</w:t>
        </w:r>
        <w:r w:rsidR="006B74B3" w:rsidRPr="007D67FA">
          <w:rPr>
            <w:rStyle w:val="Hyperlink"/>
            <w:noProof/>
            <w:rtl/>
            <w:lang w:bidi="fa-IR"/>
          </w:rPr>
          <w:t xml:space="preserve"> </w:t>
        </w:r>
        <w:r w:rsidR="006B74B3" w:rsidRPr="007D67FA">
          <w:rPr>
            <w:rStyle w:val="Hyperlink"/>
            <w:rFonts w:hint="eastAsia"/>
            <w:noProof/>
            <w:rtl/>
            <w:lang w:bidi="fa-IR"/>
          </w:rPr>
          <w:t>زنده</w:t>
        </w:r>
        <w:r w:rsidR="006B74B3" w:rsidRPr="007D67FA">
          <w:rPr>
            <w:rStyle w:val="Hyperlink"/>
            <w:noProof/>
            <w:rtl/>
            <w:lang w:bidi="fa-IR"/>
          </w:rPr>
          <w:t xml:space="preserve"> </w:t>
        </w:r>
        <w:r w:rsidR="006B74B3" w:rsidRPr="007D67FA">
          <w:rPr>
            <w:rStyle w:val="Hyperlink"/>
            <w:rFonts w:hint="eastAsia"/>
            <w:noProof/>
            <w:rtl/>
            <w:lang w:bidi="fa-IR"/>
          </w:rPr>
          <w:t>شدن</w:t>
        </w:r>
        <w:r w:rsidR="006B74B3" w:rsidRPr="007D67FA">
          <w:rPr>
            <w:rStyle w:val="Hyperlink"/>
            <w:noProof/>
            <w:rtl/>
            <w:lang w:bidi="fa-IR"/>
          </w:rPr>
          <w:t xml:space="preserve"> </w:t>
        </w:r>
        <w:r w:rsidR="006B74B3" w:rsidRPr="007D67FA">
          <w:rPr>
            <w:rStyle w:val="Hyperlink"/>
            <w:rFonts w:hint="eastAsia"/>
            <w:noProof/>
            <w:rtl/>
            <w:lang w:bidi="fa-IR"/>
          </w:rPr>
          <w:t>بعد</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مرگ</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برانگ</w:t>
        </w:r>
        <w:r w:rsidR="006B74B3" w:rsidRPr="007D67FA">
          <w:rPr>
            <w:rStyle w:val="Hyperlink"/>
            <w:rFonts w:hint="cs"/>
            <w:noProof/>
            <w:rtl/>
            <w:lang w:bidi="fa-IR"/>
          </w:rPr>
          <w:t>ی</w:t>
        </w:r>
        <w:r w:rsidR="006B74B3" w:rsidRPr="007D67FA">
          <w:rPr>
            <w:rStyle w:val="Hyperlink"/>
            <w:rFonts w:hint="eastAsia"/>
            <w:noProof/>
            <w:rtl/>
            <w:lang w:bidi="fa-IR"/>
          </w:rPr>
          <w:t>خته</w:t>
        </w:r>
        <w:r w:rsidR="006B74B3" w:rsidRPr="007D67FA">
          <w:rPr>
            <w:rStyle w:val="Hyperlink"/>
            <w:noProof/>
            <w:rtl/>
            <w:lang w:bidi="fa-IR"/>
          </w:rPr>
          <w:t xml:space="preserve"> </w:t>
        </w:r>
        <w:r w:rsidR="006B74B3" w:rsidRPr="007D67FA">
          <w:rPr>
            <w:rStyle w:val="Hyperlink"/>
            <w:rFonts w:hint="eastAsia"/>
            <w:noProof/>
            <w:rtl/>
            <w:lang w:bidi="fa-IR"/>
          </w:rPr>
          <w:t>شدن</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قبرها</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440707989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79</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90" w:history="1">
        <w:r w:rsidR="006B74B3" w:rsidRPr="007D67FA">
          <w:rPr>
            <w:rStyle w:val="Hyperlink"/>
            <w:rFonts w:hint="eastAsia"/>
            <w:noProof/>
            <w:rtl/>
            <w:lang w:bidi="fa-IR"/>
          </w:rPr>
          <w:t>اثبات</w:t>
        </w:r>
        <w:r w:rsidR="006B74B3" w:rsidRPr="007D67FA">
          <w:rPr>
            <w:rStyle w:val="Hyperlink"/>
            <w:noProof/>
            <w:rtl/>
            <w:lang w:bidi="fa-IR"/>
          </w:rPr>
          <w:t xml:space="preserve"> </w:t>
        </w:r>
        <w:r w:rsidR="006B74B3" w:rsidRPr="007D67FA">
          <w:rPr>
            <w:rStyle w:val="Hyperlink"/>
            <w:rFonts w:hint="eastAsia"/>
            <w:noProof/>
            <w:rtl/>
            <w:lang w:bidi="fa-IR"/>
          </w:rPr>
          <w:t>صفات</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افعال</w:t>
        </w:r>
        <w:r w:rsidR="006B74B3" w:rsidRPr="007D67FA">
          <w:rPr>
            <w:rStyle w:val="Hyperlink"/>
            <w:noProof/>
            <w:rtl/>
            <w:lang w:bidi="fa-IR"/>
          </w:rPr>
          <w:t xml:space="preserve"> </w:t>
        </w:r>
        <w:r w:rsidR="006B74B3" w:rsidRPr="007D67FA">
          <w:rPr>
            <w:rStyle w:val="Hyperlink"/>
            <w:rFonts w:hint="eastAsia"/>
            <w:noProof/>
            <w:rtl/>
            <w:lang w:bidi="fa-IR"/>
          </w:rPr>
          <w:t>برا</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الله</w:t>
        </w:r>
        <w:r w:rsidR="006B74B3" w:rsidRPr="007D67FA">
          <w:rPr>
            <w:rStyle w:val="Hyperlink"/>
            <w:rFonts w:cs="CTraditional Arabic" w:hint="cs"/>
            <w:noProof/>
            <w:rtl/>
            <w:lang w:bidi="fa-IR"/>
          </w:rPr>
          <w:t>ﻷ</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81</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91" w:history="1">
        <w:r w:rsidR="006B74B3" w:rsidRPr="007D67FA">
          <w:rPr>
            <w:rStyle w:val="Hyperlink"/>
            <w:rFonts w:hint="eastAsia"/>
            <w:noProof/>
            <w:rtl/>
            <w:lang w:bidi="fa-IR"/>
          </w:rPr>
          <w:t>ضرب</w:t>
        </w:r>
        <w:r w:rsidR="006B74B3" w:rsidRPr="007D67FA">
          <w:rPr>
            <w:rStyle w:val="Hyperlink"/>
            <w:noProof/>
            <w:rtl/>
            <w:lang w:bidi="fa-IR"/>
          </w:rPr>
          <w:t xml:space="preserve"> </w:t>
        </w:r>
        <w:r w:rsidR="006B74B3" w:rsidRPr="007D67FA">
          <w:rPr>
            <w:rStyle w:val="Hyperlink"/>
            <w:rFonts w:hint="eastAsia"/>
            <w:noProof/>
            <w:rtl/>
            <w:lang w:bidi="fa-IR"/>
          </w:rPr>
          <w:t>المثل</w:t>
        </w:r>
        <w:r w:rsidR="006B74B3">
          <w:rPr>
            <w:rStyle w:val="Hyperlink"/>
            <w:rFonts w:hint="cs"/>
            <w:noProof/>
            <w:rtl/>
            <w:lang w:bidi="fa-IR"/>
          </w:rPr>
          <w:t>‌</w:t>
        </w:r>
        <w:r w:rsidR="006B74B3" w:rsidRPr="007D67FA">
          <w:rPr>
            <w:rStyle w:val="Hyperlink"/>
            <w:rFonts w:hint="eastAsia"/>
            <w:noProof/>
            <w:rtl/>
            <w:lang w:bidi="fa-IR"/>
          </w:rPr>
          <w:t>ها</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عقل</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قرآن</w:t>
        </w:r>
        <w:r w:rsidR="006B74B3" w:rsidRPr="007D67FA">
          <w:rPr>
            <w:rStyle w:val="Hyperlink"/>
            <w:noProof/>
            <w:rtl/>
            <w:lang w:bidi="fa-IR"/>
          </w:rPr>
          <w:t xml:space="preserve"> </w:t>
        </w:r>
        <w:r w:rsidR="006B74B3" w:rsidRPr="007D67FA">
          <w:rPr>
            <w:rStyle w:val="Hyperlink"/>
            <w:rFonts w:hint="eastAsia"/>
            <w:noProof/>
            <w:rtl/>
            <w:lang w:bidi="fa-IR"/>
          </w:rPr>
          <w:t>کر</w:t>
        </w:r>
        <w:r w:rsidR="006B74B3" w:rsidRPr="007D67FA">
          <w:rPr>
            <w:rStyle w:val="Hyperlink"/>
            <w:rFonts w:hint="cs"/>
            <w:noProof/>
            <w:rtl/>
            <w:lang w:bidi="fa-IR"/>
          </w:rPr>
          <w:t>ی</w:t>
        </w:r>
        <w:r w:rsidR="006B74B3" w:rsidRPr="007D67FA">
          <w:rPr>
            <w:rStyle w:val="Hyperlink"/>
            <w:rFonts w:hint="eastAsia"/>
            <w:noProof/>
            <w:rtl/>
            <w:lang w:bidi="fa-IR"/>
          </w:rPr>
          <w:t>م</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83</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92" w:history="1">
        <w:r w:rsidR="006B74B3" w:rsidRPr="007D67FA">
          <w:rPr>
            <w:rStyle w:val="Hyperlink"/>
            <w:rFonts w:hint="eastAsia"/>
            <w:noProof/>
            <w:rtl/>
            <w:lang w:bidi="fa-IR"/>
          </w:rPr>
          <w:t>ق</w:t>
        </w:r>
        <w:r w:rsidR="006B74B3" w:rsidRPr="007D67FA">
          <w:rPr>
            <w:rStyle w:val="Hyperlink"/>
            <w:rFonts w:hint="cs"/>
            <w:noProof/>
            <w:rtl/>
            <w:lang w:bidi="fa-IR"/>
          </w:rPr>
          <w:t>ی</w:t>
        </w:r>
        <w:r w:rsidR="006B74B3" w:rsidRPr="007D67FA">
          <w:rPr>
            <w:rStyle w:val="Hyperlink"/>
            <w:rFonts w:hint="eastAsia"/>
            <w:noProof/>
            <w:rtl/>
            <w:lang w:bidi="fa-IR"/>
          </w:rPr>
          <w:t>اس</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قرآن</w:t>
        </w:r>
        <w:r w:rsidR="006B74B3" w:rsidRPr="007D67FA">
          <w:rPr>
            <w:rStyle w:val="Hyperlink"/>
            <w:noProof/>
            <w:rtl/>
            <w:lang w:bidi="fa-IR"/>
          </w:rPr>
          <w:t xml:space="preserve"> </w:t>
        </w:r>
        <w:r w:rsidR="006B74B3" w:rsidRPr="007D67FA">
          <w:rPr>
            <w:rStyle w:val="Hyperlink"/>
            <w:rFonts w:hint="eastAsia"/>
            <w:noProof/>
            <w:rtl/>
            <w:lang w:bidi="fa-IR"/>
          </w:rPr>
          <w:t>کر</w:t>
        </w:r>
        <w:r w:rsidR="006B74B3" w:rsidRPr="007D67FA">
          <w:rPr>
            <w:rStyle w:val="Hyperlink"/>
            <w:rFonts w:hint="cs"/>
            <w:noProof/>
            <w:rtl/>
            <w:lang w:bidi="fa-IR"/>
          </w:rPr>
          <w:t>ی</w:t>
        </w:r>
        <w:r w:rsidR="006B74B3" w:rsidRPr="007D67FA">
          <w:rPr>
            <w:rStyle w:val="Hyperlink"/>
            <w:rFonts w:hint="eastAsia"/>
            <w:noProof/>
            <w:rtl/>
            <w:lang w:bidi="fa-IR"/>
          </w:rPr>
          <w:t>م</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440707992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85</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93" w:history="1">
        <w:r w:rsidR="006B74B3" w:rsidRPr="007D67FA">
          <w:rPr>
            <w:rStyle w:val="Hyperlink"/>
            <w:rFonts w:hint="eastAsia"/>
            <w:noProof/>
            <w:rtl/>
            <w:lang w:bidi="fa-IR"/>
          </w:rPr>
          <w:t>بحث</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مناظره</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قرآن</w:t>
        </w:r>
        <w:r w:rsidR="006B74B3" w:rsidRPr="007D67FA">
          <w:rPr>
            <w:rStyle w:val="Hyperlink"/>
            <w:noProof/>
            <w:rtl/>
            <w:lang w:bidi="fa-IR"/>
          </w:rPr>
          <w:t xml:space="preserve"> </w:t>
        </w:r>
        <w:r w:rsidR="006B74B3" w:rsidRPr="007D67FA">
          <w:rPr>
            <w:rStyle w:val="Hyperlink"/>
            <w:rFonts w:hint="eastAsia"/>
            <w:noProof/>
            <w:rtl/>
            <w:lang w:bidi="fa-IR"/>
          </w:rPr>
          <w:t>کر</w:t>
        </w:r>
        <w:r w:rsidR="006B74B3" w:rsidRPr="007D67FA">
          <w:rPr>
            <w:rStyle w:val="Hyperlink"/>
            <w:rFonts w:hint="cs"/>
            <w:noProof/>
            <w:rtl/>
            <w:lang w:bidi="fa-IR"/>
          </w:rPr>
          <w:t>ی</w:t>
        </w:r>
        <w:r w:rsidR="006B74B3" w:rsidRPr="007D67FA">
          <w:rPr>
            <w:rStyle w:val="Hyperlink"/>
            <w:rFonts w:hint="eastAsia"/>
            <w:noProof/>
            <w:rtl/>
            <w:lang w:bidi="fa-IR"/>
          </w:rPr>
          <w:t>م</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86</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94" w:history="1">
        <w:r w:rsidR="006B74B3" w:rsidRPr="007D67FA">
          <w:rPr>
            <w:rStyle w:val="Hyperlink"/>
            <w:rFonts w:hint="eastAsia"/>
            <w:noProof/>
            <w:rtl/>
            <w:lang w:bidi="fa-IR"/>
          </w:rPr>
          <w:t>آ</w:t>
        </w:r>
        <w:r w:rsidR="006B74B3" w:rsidRPr="007D67FA">
          <w:rPr>
            <w:rStyle w:val="Hyperlink"/>
            <w:rFonts w:hint="cs"/>
            <w:noProof/>
            <w:rtl/>
            <w:lang w:bidi="fa-IR"/>
          </w:rPr>
          <w:t>ی</w:t>
        </w:r>
        <w:r w:rsidR="006B74B3" w:rsidRPr="007D67FA">
          <w:rPr>
            <w:rStyle w:val="Hyperlink"/>
            <w:rFonts w:hint="eastAsia"/>
            <w:noProof/>
            <w:rtl/>
            <w:lang w:bidi="fa-IR"/>
          </w:rPr>
          <w:t>ات</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که</w:t>
        </w:r>
        <w:r w:rsidR="006B74B3" w:rsidRPr="007D67FA">
          <w:rPr>
            <w:rStyle w:val="Hyperlink"/>
            <w:noProof/>
            <w:rtl/>
            <w:lang w:bidi="fa-IR"/>
          </w:rPr>
          <w:t xml:space="preserve"> </w:t>
        </w:r>
        <w:r w:rsidR="006B74B3" w:rsidRPr="007D67FA">
          <w:rPr>
            <w:rStyle w:val="Hyperlink"/>
            <w:rFonts w:hint="eastAsia"/>
            <w:noProof/>
            <w:rtl/>
            <w:lang w:bidi="fa-IR"/>
          </w:rPr>
          <w:t>دال</w:t>
        </w:r>
        <w:r w:rsidR="006B74B3" w:rsidRPr="007D67FA">
          <w:rPr>
            <w:rStyle w:val="Hyperlink"/>
            <w:noProof/>
            <w:rtl/>
            <w:lang w:bidi="fa-IR"/>
          </w:rPr>
          <w:t xml:space="preserve"> </w:t>
        </w:r>
        <w:r w:rsidR="006B74B3" w:rsidRPr="007D67FA">
          <w:rPr>
            <w:rStyle w:val="Hyperlink"/>
            <w:rFonts w:hint="eastAsia"/>
            <w:noProof/>
            <w:rtl/>
            <w:lang w:bidi="fa-IR"/>
          </w:rPr>
          <w:t>بر</w:t>
        </w:r>
        <w:r w:rsidR="006B74B3" w:rsidRPr="007D67FA">
          <w:rPr>
            <w:rStyle w:val="Hyperlink"/>
            <w:noProof/>
            <w:rtl/>
            <w:lang w:bidi="fa-IR"/>
          </w:rPr>
          <w:t xml:space="preserve"> </w:t>
        </w:r>
        <w:r w:rsidR="006B74B3" w:rsidRPr="007D67FA">
          <w:rPr>
            <w:rStyle w:val="Hyperlink"/>
            <w:rFonts w:hint="eastAsia"/>
            <w:noProof/>
            <w:rtl/>
            <w:lang w:bidi="fa-IR"/>
          </w:rPr>
          <w:t>مناظرات</w:t>
        </w:r>
        <w:r w:rsidR="006B74B3" w:rsidRPr="007D67FA">
          <w:rPr>
            <w:rStyle w:val="Hyperlink"/>
            <w:noProof/>
            <w:rtl/>
            <w:lang w:bidi="fa-IR"/>
          </w:rPr>
          <w:t xml:space="preserve"> </w:t>
        </w:r>
        <w:r w:rsidR="006B74B3" w:rsidRPr="007D67FA">
          <w:rPr>
            <w:rStyle w:val="Hyperlink"/>
            <w:rFonts w:hint="eastAsia"/>
            <w:noProof/>
            <w:rtl/>
            <w:lang w:bidi="fa-IR"/>
          </w:rPr>
          <w:t>پ</w:t>
        </w:r>
        <w:r w:rsidR="006B74B3" w:rsidRPr="007D67FA">
          <w:rPr>
            <w:rStyle w:val="Hyperlink"/>
            <w:rFonts w:hint="cs"/>
            <w:noProof/>
            <w:rtl/>
            <w:lang w:bidi="fa-IR"/>
          </w:rPr>
          <w:t>ی</w:t>
        </w:r>
        <w:r w:rsidR="006B74B3" w:rsidRPr="007D67FA">
          <w:rPr>
            <w:rStyle w:val="Hyperlink"/>
            <w:rFonts w:hint="eastAsia"/>
            <w:noProof/>
            <w:rtl/>
            <w:lang w:bidi="fa-IR"/>
          </w:rPr>
          <w:t>امبران</w:t>
        </w:r>
        <w:r w:rsidR="006B74B3" w:rsidRPr="007D67FA">
          <w:rPr>
            <w:rStyle w:val="Hyperlink"/>
            <w:noProof/>
            <w:rtl/>
            <w:lang w:bidi="fa-IR"/>
          </w:rPr>
          <w:t xml:space="preserve"> </w:t>
        </w:r>
        <w:r w:rsidR="006B74B3" w:rsidRPr="007D67FA">
          <w:rPr>
            <w:rStyle w:val="Hyperlink"/>
            <w:rFonts w:hint="eastAsia"/>
            <w:noProof/>
            <w:rtl/>
            <w:lang w:bidi="fa-IR"/>
          </w:rPr>
          <w:t>اله</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است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440707994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89</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95" w:history="1">
        <w:r w:rsidR="006B74B3" w:rsidRPr="007D67FA">
          <w:rPr>
            <w:rStyle w:val="Hyperlink"/>
            <w:rFonts w:hint="eastAsia"/>
            <w:noProof/>
            <w:rtl/>
            <w:lang w:bidi="fa-IR"/>
          </w:rPr>
          <w:t>حکم</w:t>
        </w:r>
        <w:r w:rsidR="006B74B3" w:rsidRPr="007D67FA">
          <w:rPr>
            <w:rStyle w:val="Hyperlink"/>
            <w:noProof/>
            <w:rtl/>
            <w:lang w:bidi="fa-IR"/>
          </w:rPr>
          <w:t xml:space="preserve"> </w:t>
        </w:r>
        <w:r w:rsidR="006B74B3" w:rsidRPr="007D67FA">
          <w:rPr>
            <w:rStyle w:val="Hyperlink"/>
            <w:rFonts w:hint="eastAsia"/>
            <w:noProof/>
            <w:rtl/>
            <w:lang w:bidi="fa-IR"/>
          </w:rPr>
          <w:t>جدال</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خود</w:t>
        </w:r>
        <w:r w:rsidR="006B74B3" w:rsidRPr="007D67FA">
          <w:rPr>
            <w:rStyle w:val="Hyperlink"/>
            <w:noProof/>
            <w:rtl/>
            <w:lang w:bidi="fa-IR"/>
          </w:rPr>
          <w:t xml:space="preserve"> </w:t>
        </w:r>
        <w:r w:rsidR="006B74B3" w:rsidRPr="007D67FA">
          <w:rPr>
            <w:rStyle w:val="Hyperlink"/>
            <w:rFonts w:hint="eastAsia"/>
            <w:noProof/>
            <w:rtl/>
            <w:lang w:bidi="fa-IR"/>
          </w:rPr>
          <w:t>نما</w:t>
        </w:r>
        <w:r w:rsidR="006B74B3" w:rsidRPr="007D67FA">
          <w:rPr>
            <w:rStyle w:val="Hyperlink"/>
            <w:rFonts w:hint="cs"/>
            <w:noProof/>
            <w:rtl/>
            <w:lang w:bidi="fa-IR"/>
          </w:rPr>
          <w:t>یی</w:t>
        </w:r>
        <w:r w:rsidR="006B74B3" w:rsidRPr="007D67FA">
          <w:rPr>
            <w:rStyle w:val="Hyperlink"/>
            <w:rFonts w:hint="eastAsia"/>
            <w:noProof/>
            <w:rtl/>
            <w:lang w:bidi="fa-IR"/>
          </w:rPr>
          <w:t>،</w:t>
        </w:r>
        <w:r w:rsidR="006B74B3" w:rsidRPr="007D67FA">
          <w:rPr>
            <w:rStyle w:val="Hyperlink"/>
            <w:noProof/>
            <w:rtl/>
            <w:lang w:bidi="fa-IR"/>
          </w:rPr>
          <w:t xml:space="preserve"> </w:t>
        </w:r>
        <w:r w:rsidR="006B74B3" w:rsidRPr="007D67FA">
          <w:rPr>
            <w:rStyle w:val="Hyperlink"/>
            <w:rFonts w:hint="eastAsia"/>
            <w:noProof/>
            <w:rtl/>
            <w:lang w:bidi="fa-IR"/>
          </w:rPr>
          <w:t>هر</w:t>
        </w:r>
        <w:r w:rsidR="006B74B3" w:rsidRPr="007D67FA">
          <w:rPr>
            <w:rStyle w:val="Hyperlink"/>
            <w:noProof/>
            <w:rtl/>
            <w:lang w:bidi="fa-IR"/>
          </w:rPr>
          <w:t xml:space="preserve"> </w:t>
        </w:r>
        <w:r w:rsidR="006B74B3" w:rsidRPr="007D67FA">
          <w:rPr>
            <w:rStyle w:val="Hyperlink"/>
            <w:rFonts w:hint="eastAsia"/>
            <w:noProof/>
            <w:rtl/>
            <w:lang w:bidi="fa-IR"/>
          </w:rPr>
          <w:t>چند</w:t>
        </w:r>
        <w:r w:rsidR="006B74B3" w:rsidRPr="007D67FA">
          <w:rPr>
            <w:rStyle w:val="Hyperlink"/>
            <w:noProof/>
            <w:rtl/>
            <w:lang w:bidi="fa-IR"/>
          </w:rPr>
          <w:t xml:space="preserve"> </w:t>
        </w:r>
        <w:r w:rsidR="006B74B3" w:rsidRPr="007D67FA">
          <w:rPr>
            <w:rStyle w:val="Hyperlink"/>
            <w:rFonts w:hint="eastAsia"/>
            <w:noProof/>
            <w:rtl/>
            <w:lang w:bidi="fa-IR"/>
          </w:rPr>
          <w:t>به</w:t>
        </w:r>
        <w:r w:rsidR="006B74B3" w:rsidRPr="007D67FA">
          <w:rPr>
            <w:rStyle w:val="Hyperlink"/>
            <w:noProof/>
            <w:rtl/>
            <w:lang w:bidi="fa-IR"/>
          </w:rPr>
          <w:t xml:space="preserve"> </w:t>
        </w:r>
        <w:r w:rsidR="006B74B3" w:rsidRPr="007D67FA">
          <w:rPr>
            <w:rStyle w:val="Hyperlink"/>
            <w:rFonts w:hint="eastAsia"/>
            <w:noProof/>
            <w:rtl/>
            <w:lang w:bidi="fa-IR"/>
          </w:rPr>
          <w:t>حق</w:t>
        </w:r>
        <w:r w:rsidR="006B74B3" w:rsidRPr="007D67FA">
          <w:rPr>
            <w:rStyle w:val="Hyperlink"/>
            <w:noProof/>
            <w:rtl/>
            <w:lang w:bidi="fa-IR"/>
          </w:rPr>
          <w:t xml:space="preserve"> </w:t>
        </w:r>
        <w:r w:rsidR="006B74B3" w:rsidRPr="007D67FA">
          <w:rPr>
            <w:rStyle w:val="Hyperlink"/>
            <w:rFonts w:hint="eastAsia"/>
            <w:noProof/>
            <w:rtl/>
            <w:lang w:bidi="fa-IR"/>
          </w:rPr>
          <w:t>باشد</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440707995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89</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96" w:history="1">
        <w:r w:rsidR="006B74B3" w:rsidRPr="007D67FA">
          <w:rPr>
            <w:rStyle w:val="Hyperlink"/>
            <w:rFonts w:hint="eastAsia"/>
            <w:noProof/>
            <w:rtl/>
            <w:lang w:bidi="fa-IR"/>
          </w:rPr>
          <w:t>نمونه</w:t>
        </w:r>
        <w:r w:rsidR="006B74B3" w:rsidRPr="007D67FA">
          <w:rPr>
            <w:rStyle w:val="Hyperlink"/>
            <w:noProof/>
            <w:rtl/>
            <w:lang w:bidi="fa-IR"/>
          </w:rPr>
          <w:t xml:space="preserve"> </w:t>
        </w:r>
        <w:r w:rsidR="006B74B3" w:rsidRPr="007D67FA">
          <w:rPr>
            <w:rStyle w:val="Hyperlink"/>
            <w:rFonts w:hint="eastAsia"/>
            <w:noProof/>
            <w:rtl/>
            <w:lang w:bidi="fa-IR"/>
          </w:rPr>
          <w:t>مثال</w:t>
        </w:r>
        <w:r w:rsidR="006B74B3">
          <w:rPr>
            <w:rStyle w:val="Hyperlink"/>
            <w:rFonts w:hint="cs"/>
            <w:noProof/>
            <w:rtl/>
            <w:lang w:bidi="fa-IR"/>
          </w:rPr>
          <w:t>‌</w:t>
        </w:r>
        <w:r w:rsidR="006B74B3" w:rsidRPr="007D67FA">
          <w:rPr>
            <w:rStyle w:val="Hyperlink"/>
            <w:rFonts w:hint="eastAsia"/>
            <w:noProof/>
            <w:rtl/>
            <w:lang w:bidi="fa-IR"/>
          </w:rPr>
          <w:t>ها</w:t>
        </w:r>
        <w:r w:rsidR="006B74B3" w:rsidRPr="007D67FA">
          <w:rPr>
            <w:rStyle w:val="Hyperlink"/>
            <w:rFonts w:hint="cs"/>
            <w:noProof/>
            <w:rtl/>
            <w:lang w:bidi="fa-IR"/>
          </w:rPr>
          <w:t>یی</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ادلّه</w:t>
        </w:r>
        <w:r w:rsidR="006B74B3">
          <w:rPr>
            <w:rStyle w:val="Hyperlink"/>
            <w:rFonts w:hint="cs"/>
            <w:noProof/>
            <w:rtl/>
            <w:lang w:bidi="fa-IR"/>
          </w:rPr>
          <w:t>‌</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عقل</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حد</w:t>
        </w:r>
        <w:r w:rsidR="006B74B3" w:rsidRPr="007D67FA">
          <w:rPr>
            <w:rStyle w:val="Hyperlink"/>
            <w:rFonts w:hint="cs"/>
            <w:noProof/>
            <w:rtl/>
            <w:lang w:bidi="fa-IR"/>
          </w:rPr>
          <w:t>ی</w:t>
        </w:r>
        <w:r w:rsidR="006B74B3" w:rsidRPr="007D67FA">
          <w:rPr>
            <w:rStyle w:val="Hyperlink"/>
            <w:rFonts w:hint="eastAsia"/>
            <w:noProof/>
            <w:rtl/>
            <w:lang w:bidi="fa-IR"/>
          </w:rPr>
          <w:t>ث</w:t>
        </w:r>
        <w:r w:rsidR="006B74B3" w:rsidRPr="007D67FA">
          <w:rPr>
            <w:rStyle w:val="Hyperlink"/>
            <w:noProof/>
            <w:rtl/>
            <w:lang w:bidi="fa-IR"/>
          </w:rPr>
          <w:t xml:space="preserve"> </w:t>
        </w:r>
        <w:r w:rsidR="006B74B3" w:rsidRPr="007D67FA">
          <w:rPr>
            <w:rStyle w:val="Hyperlink"/>
            <w:rFonts w:hint="eastAsia"/>
            <w:noProof/>
            <w:rtl/>
            <w:lang w:bidi="fa-IR"/>
          </w:rPr>
          <w:t>نبو</w:t>
        </w:r>
        <w:r w:rsidR="006B74B3" w:rsidRPr="007D67FA">
          <w:rPr>
            <w:rStyle w:val="Hyperlink"/>
            <w:rFonts w:hint="cs"/>
            <w:noProof/>
            <w:rtl/>
            <w:lang w:bidi="fa-IR"/>
          </w:rPr>
          <w:t>ی</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440707996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92</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97" w:history="1">
        <w:r w:rsidR="006B74B3" w:rsidRPr="007D67FA">
          <w:rPr>
            <w:rStyle w:val="Hyperlink"/>
            <w:rFonts w:hint="eastAsia"/>
            <w:noProof/>
            <w:rtl/>
            <w:lang w:bidi="fa-IR"/>
          </w:rPr>
          <w:t>احاد</w:t>
        </w:r>
        <w:r w:rsidR="006B74B3" w:rsidRPr="007D67FA">
          <w:rPr>
            <w:rStyle w:val="Hyperlink"/>
            <w:rFonts w:hint="cs"/>
            <w:noProof/>
            <w:rtl/>
            <w:lang w:bidi="fa-IR"/>
          </w:rPr>
          <w:t>ی</w:t>
        </w:r>
        <w:r w:rsidR="006B74B3" w:rsidRPr="007D67FA">
          <w:rPr>
            <w:rStyle w:val="Hyperlink"/>
            <w:rFonts w:hint="eastAsia"/>
            <w:noProof/>
            <w:rtl/>
            <w:lang w:bidi="fa-IR"/>
          </w:rPr>
          <w:t>ث</w:t>
        </w:r>
        <w:r w:rsidR="006B74B3" w:rsidRPr="007D67FA">
          <w:rPr>
            <w:rStyle w:val="Hyperlink"/>
            <w:noProof/>
            <w:rtl/>
            <w:lang w:bidi="fa-IR"/>
          </w:rPr>
          <w:t xml:space="preserve"> </w:t>
        </w:r>
        <w:r w:rsidR="006B74B3" w:rsidRPr="007D67FA">
          <w:rPr>
            <w:rStyle w:val="Hyperlink"/>
            <w:rFonts w:hint="eastAsia"/>
            <w:noProof/>
            <w:rtl/>
            <w:lang w:bidi="fa-IR"/>
          </w:rPr>
          <w:t>آحاد</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عق</w:t>
        </w:r>
        <w:r w:rsidR="006B74B3" w:rsidRPr="007D67FA">
          <w:rPr>
            <w:rStyle w:val="Hyperlink"/>
            <w:rFonts w:hint="cs"/>
            <w:noProof/>
            <w:rtl/>
            <w:lang w:bidi="fa-IR"/>
          </w:rPr>
          <w:t>ی</w:t>
        </w:r>
        <w:r w:rsidR="006B74B3" w:rsidRPr="007D67FA">
          <w:rPr>
            <w:rStyle w:val="Hyperlink"/>
            <w:rFonts w:hint="eastAsia"/>
            <w:noProof/>
            <w:rtl/>
            <w:lang w:bidi="fa-IR"/>
          </w:rPr>
          <w:t>ده</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احکام</w:t>
        </w:r>
        <w:r w:rsidR="006B74B3" w:rsidRPr="007D67FA">
          <w:rPr>
            <w:rStyle w:val="Hyperlink"/>
            <w:noProof/>
            <w:rtl/>
            <w:lang w:bidi="fa-IR"/>
          </w:rPr>
          <w:t xml:space="preserve"> </w:t>
        </w:r>
        <w:r w:rsidR="006B74B3" w:rsidRPr="007D67FA">
          <w:rPr>
            <w:rStyle w:val="Hyperlink"/>
            <w:rFonts w:hint="eastAsia"/>
            <w:noProof/>
            <w:rtl/>
            <w:lang w:bidi="fa-IR"/>
          </w:rPr>
          <w:t>حجت</w:t>
        </w:r>
        <w:r w:rsidR="006B74B3" w:rsidRPr="007D67FA">
          <w:rPr>
            <w:rStyle w:val="Hyperlink"/>
            <w:noProof/>
            <w:rtl/>
            <w:lang w:bidi="fa-IR"/>
          </w:rPr>
          <w:t xml:space="preserve"> </w:t>
        </w:r>
        <w:r w:rsidR="006B74B3" w:rsidRPr="007D67FA">
          <w:rPr>
            <w:rStyle w:val="Hyperlink"/>
            <w:rFonts w:hint="eastAsia"/>
            <w:noProof/>
            <w:rtl/>
            <w:lang w:bidi="fa-IR"/>
          </w:rPr>
          <w:t>محسوب</w:t>
        </w:r>
        <w:r w:rsidR="006B74B3" w:rsidRPr="007D67FA">
          <w:rPr>
            <w:rStyle w:val="Hyperlink"/>
            <w:noProof/>
            <w:rtl/>
            <w:lang w:bidi="fa-IR"/>
          </w:rPr>
          <w:t xml:space="preserve"> </w:t>
        </w:r>
        <w:r w:rsidR="006B74B3" w:rsidRPr="007D67FA">
          <w:rPr>
            <w:rStyle w:val="Hyperlink"/>
            <w:rFonts w:hint="eastAsia"/>
            <w:noProof/>
            <w:rtl/>
            <w:lang w:bidi="fa-IR"/>
          </w:rPr>
          <w:t>م</w:t>
        </w:r>
        <w:r w:rsidR="006B74B3" w:rsidRPr="007D67FA">
          <w:rPr>
            <w:rStyle w:val="Hyperlink"/>
            <w:rFonts w:hint="cs"/>
            <w:noProof/>
            <w:rtl/>
            <w:lang w:bidi="fa-IR"/>
          </w:rPr>
          <w:t>ی</w:t>
        </w:r>
        <w:r w:rsidR="006B74B3">
          <w:rPr>
            <w:rStyle w:val="Hyperlink"/>
            <w:rFonts w:hint="cs"/>
            <w:noProof/>
            <w:rtl/>
            <w:lang w:bidi="fa-IR"/>
          </w:rPr>
          <w:t>‌</w:t>
        </w:r>
        <w:r w:rsidR="006B74B3" w:rsidRPr="007D67FA">
          <w:rPr>
            <w:rStyle w:val="Hyperlink"/>
            <w:rFonts w:hint="eastAsia"/>
            <w:noProof/>
            <w:rtl/>
            <w:lang w:bidi="fa-IR"/>
          </w:rPr>
          <w:t>شود</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440707997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95</w:t>
        </w:r>
        <w:r w:rsidR="006B74B3">
          <w:rPr>
            <w:rStyle w:val="Hyperlink"/>
            <w:noProof/>
          </w:rPr>
          <w:fldChar w:fldCharType="end"/>
        </w:r>
      </w:hyperlink>
    </w:p>
    <w:p w:rsidR="006B74B3" w:rsidRDefault="00B3597D">
      <w:pPr>
        <w:pStyle w:val="TOC3"/>
        <w:tabs>
          <w:tab w:val="right" w:leader="dot" w:pos="7078"/>
        </w:tabs>
        <w:rPr>
          <w:rFonts w:asciiTheme="minorHAnsi" w:eastAsiaTheme="minorEastAsia" w:hAnsiTheme="minorHAnsi" w:cstheme="minorBidi"/>
          <w:noProof/>
          <w:sz w:val="22"/>
          <w:szCs w:val="22"/>
          <w:rtl/>
          <w:lang w:bidi="ar-SA"/>
        </w:rPr>
      </w:pPr>
      <w:hyperlink w:anchor="_Toc440707998" w:history="1">
        <w:r w:rsidR="006B74B3" w:rsidRPr="007D67FA">
          <w:rPr>
            <w:rStyle w:val="Hyperlink"/>
            <w:rFonts w:hint="eastAsia"/>
            <w:noProof/>
            <w:rtl/>
          </w:rPr>
          <w:t>سوم</w:t>
        </w:r>
        <w:r w:rsidR="006B74B3" w:rsidRPr="007D67FA">
          <w:rPr>
            <w:rStyle w:val="Hyperlink"/>
            <w:noProof/>
            <w:rtl/>
          </w:rPr>
          <w:t xml:space="preserve">: </w:t>
        </w:r>
        <w:r w:rsidR="006B74B3" w:rsidRPr="007D67FA">
          <w:rPr>
            <w:rStyle w:val="Hyperlink"/>
            <w:rFonts w:hint="eastAsia"/>
            <w:noProof/>
            <w:rtl/>
          </w:rPr>
          <w:t>روبرتافتن</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دفع</w:t>
        </w:r>
        <w:r w:rsidR="006B74B3" w:rsidRPr="007D67FA">
          <w:rPr>
            <w:rStyle w:val="Hyperlink"/>
            <w:noProof/>
            <w:rtl/>
          </w:rPr>
          <w:t xml:space="preserve"> </w:t>
        </w:r>
        <w:r w:rsidR="006B74B3" w:rsidRPr="007D67FA">
          <w:rPr>
            <w:rStyle w:val="Hyperlink"/>
            <w:rFonts w:hint="eastAsia"/>
            <w:noProof/>
            <w:rtl/>
          </w:rPr>
          <w:t>تأو</w:t>
        </w:r>
        <w:r w:rsidR="006B74B3" w:rsidRPr="007D67FA">
          <w:rPr>
            <w:rStyle w:val="Hyperlink"/>
            <w:rFonts w:hint="cs"/>
            <w:noProof/>
            <w:rtl/>
          </w:rPr>
          <w:t>ی</w:t>
        </w:r>
        <w:r w:rsidR="006B74B3" w:rsidRPr="007D67FA">
          <w:rPr>
            <w:rStyle w:val="Hyperlink"/>
            <w:rFonts w:hint="eastAsia"/>
            <w:noProof/>
            <w:rtl/>
          </w:rPr>
          <w:t>لات</w:t>
        </w:r>
        <w:r w:rsidR="006B74B3" w:rsidRPr="007D67FA">
          <w:rPr>
            <w:rStyle w:val="Hyperlink"/>
            <w:noProof/>
            <w:rtl/>
          </w:rPr>
          <w:t xml:space="preserve"> </w:t>
        </w:r>
        <w:r w:rsidR="006B74B3" w:rsidRPr="007D67FA">
          <w:rPr>
            <w:rStyle w:val="Hyperlink"/>
            <w:rFonts w:hint="eastAsia"/>
            <w:noProof/>
            <w:rtl/>
          </w:rPr>
          <w:t>کلام</w:t>
        </w:r>
        <w:r w:rsidR="006B74B3" w:rsidRPr="007D67FA">
          <w:rPr>
            <w:rStyle w:val="Hyperlink"/>
            <w:rFonts w:hint="cs"/>
            <w:noProof/>
            <w:rtl/>
          </w:rPr>
          <w:t>ی</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440707998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106</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7999" w:history="1">
        <w:r w:rsidR="006B74B3" w:rsidRPr="007D67FA">
          <w:rPr>
            <w:rStyle w:val="Hyperlink"/>
            <w:rFonts w:hint="eastAsia"/>
            <w:noProof/>
            <w:rtl/>
            <w:lang w:bidi="fa-IR"/>
          </w:rPr>
          <w:t>ترک</w:t>
        </w:r>
        <w:r w:rsidR="006B74B3" w:rsidRPr="007D67FA">
          <w:rPr>
            <w:rStyle w:val="Hyperlink"/>
            <w:noProof/>
            <w:rtl/>
            <w:lang w:bidi="fa-IR"/>
          </w:rPr>
          <w:t xml:space="preserve"> </w:t>
        </w:r>
        <w:r w:rsidR="006B74B3" w:rsidRPr="007D67FA">
          <w:rPr>
            <w:rStyle w:val="Hyperlink"/>
            <w:rFonts w:hint="eastAsia"/>
            <w:noProof/>
            <w:rtl/>
            <w:lang w:bidi="fa-IR"/>
          </w:rPr>
          <w:t>عمل</w:t>
        </w:r>
        <w:r w:rsidR="006B74B3" w:rsidRPr="007D67FA">
          <w:rPr>
            <w:rStyle w:val="Hyperlink"/>
            <w:noProof/>
            <w:rtl/>
            <w:lang w:bidi="fa-IR"/>
          </w:rPr>
          <w:t xml:space="preserve"> </w:t>
        </w:r>
        <w:r w:rsidR="006B74B3" w:rsidRPr="007D67FA">
          <w:rPr>
            <w:rStyle w:val="Hyperlink"/>
            <w:rFonts w:hint="eastAsia"/>
            <w:noProof/>
            <w:rtl/>
            <w:lang w:bidi="fa-IR"/>
          </w:rPr>
          <w:t>به</w:t>
        </w:r>
        <w:r w:rsidR="006B74B3" w:rsidRPr="007D67FA">
          <w:rPr>
            <w:rStyle w:val="Hyperlink"/>
            <w:noProof/>
            <w:rtl/>
            <w:lang w:bidi="fa-IR"/>
          </w:rPr>
          <w:t xml:space="preserve"> </w:t>
        </w:r>
        <w:r w:rsidR="006B74B3" w:rsidRPr="007D67FA">
          <w:rPr>
            <w:rStyle w:val="Hyperlink"/>
            <w:rFonts w:hint="eastAsia"/>
            <w:noProof/>
            <w:rtl/>
            <w:lang w:bidi="fa-IR"/>
          </w:rPr>
          <w:t>ظاهرِ</w:t>
        </w:r>
        <w:r w:rsidR="006B74B3" w:rsidRPr="007D67FA">
          <w:rPr>
            <w:rStyle w:val="Hyperlink"/>
            <w:noProof/>
            <w:rtl/>
            <w:lang w:bidi="fa-IR"/>
          </w:rPr>
          <w:t xml:space="preserve"> </w:t>
        </w:r>
        <w:r w:rsidR="006B74B3" w:rsidRPr="007D67FA">
          <w:rPr>
            <w:rStyle w:val="Hyperlink"/>
            <w:rFonts w:hint="eastAsia"/>
            <w:noProof/>
            <w:rtl/>
            <w:lang w:bidi="fa-IR"/>
          </w:rPr>
          <w:t>نصوص</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بحث</w:t>
        </w:r>
        <w:r w:rsidR="006B74B3" w:rsidRPr="007D67FA">
          <w:rPr>
            <w:rStyle w:val="Hyperlink"/>
            <w:noProof/>
            <w:rtl/>
            <w:lang w:bidi="fa-IR"/>
          </w:rPr>
          <w:t xml:space="preserve"> </w:t>
        </w:r>
        <w:r w:rsidR="006B74B3" w:rsidRPr="007D67FA">
          <w:rPr>
            <w:rStyle w:val="Hyperlink"/>
            <w:rFonts w:hint="eastAsia"/>
            <w:noProof/>
            <w:rtl/>
            <w:lang w:bidi="fa-IR"/>
          </w:rPr>
          <w:t>عق</w:t>
        </w:r>
        <w:r w:rsidR="006B74B3" w:rsidRPr="007D67FA">
          <w:rPr>
            <w:rStyle w:val="Hyperlink"/>
            <w:rFonts w:hint="cs"/>
            <w:noProof/>
            <w:rtl/>
            <w:lang w:bidi="fa-IR"/>
          </w:rPr>
          <w:t>ی</w:t>
        </w:r>
        <w:r w:rsidR="006B74B3" w:rsidRPr="007D67FA">
          <w:rPr>
            <w:rStyle w:val="Hyperlink"/>
            <w:rFonts w:hint="eastAsia"/>
            <w:noProof/>
            <w:rtl/>
            <w:lang w:bidi="fa-IR"/>
          </w:rPr>
          <w:t>ده،</w:t>
        </w:r>
        <w:r w:rsidR="006B74B3" w:rsidRPr="007D67FA">
          <w:rPr>
            <w:rStyle w:val="Hyperlink"/>
            <w:noProof/>
            <w:rtl/>
            <w:lang w:bidi="fa-IR"/>
          </w:rPr>
          <w:t xml:space="preserve"> </w:t>
        </w:r>
        <w:r w:rsidR="006B74B3" w:rsidRPr="007D67FA">
          <w:rPr>
            <w:rStyle w:val="Hyperlink"/>
            <w:rFonts w:hint="eastAsia"/>
            <w:noProof/>
            <w:rtl/>
            <w:lang w:bidi="fa-IR"/>
          </w:rPr>
          <w:t>فساد</w:t>
        </w:r>
        <w:r w:rsidR="006B74B3" w:rsidRPr="007D67FA">
          <w:rPr>
            <w:rStyle w:val="Hyperlink"/>
            <w:noProof/>
            <w:rtl/>
            <w:lang w:bidi="fa-IR"/>
          </w:rPr>
          <w:t xml:space="preserve"> </w:t>
        </w:r>
        <w:r w:rsidR="006B74B3" w:rsidRPr="007D67FA">
          <w:rPr>
            <w:rStyle w:val="Hyperlink"/>
            <w:rFonts w:hint="eastAsia"/>
            <w:noProof/>
            <w:rtl/>
            <w:lang w:bidi="fa-IR"/>
          </w:rPr>
          <w:t>آور</w:t>
        </w:r>
        <w:r w:rsidR="006B74B3" w:rsidRPr="007D67FA">
          <w:rPr>
            <w:rStyle w:val="Hyperlink"/>
            <w:noProof/>
            <w:rtl/>
            <w:lang w:bidi="fa-IR"/>
          </w:rPr>
          <w:t xml:space="preserve"> </w:t>
        </w:r>
        <w:r w:rsidR="006B74B3" w:rsidRPr="007D67FA">
          <w:rPr>
            <w:rStyle w:val="Hyperlink"/>
            <w:rFonts w:hint="eastAsia"/>
            <w:noProof/>
            <w:rtl/>
            <w:lang w:bidi="fa-IR"/>
          </w:rPr>
          <w:t>است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440707999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108</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8000" w:history="1">
        <w:r w:rsidR="006B74B3" w:rsidRPr="007D67FA">
          <w:rPr>
            <w:rStyle w:val="Hyperlink"/>
            <w:rFonts w:hint="eastAsia"/>
            <w:noProof/>
            <w:rtl/>
            <w:lang w:bidi="fa-IR"/>
          </w:rPr>
          <w:t>الف</w:t>
        </w:r>
        <w:r w:rsidR="006B74B3" w:rsidRPr="007D67FA">
          <w:rPr>
            <w:rStyle w:val="Hyperlink"/>
            <w:noProof/>
            <w:rtl/>
            <w:lang w:bidi="fa-IR"/>
          </w:rPr>
          <w:t xml:space="preserve">- </w:t>
        </w:r>
        <w:r w:rsidR="006B74B3" w:rsidRPr="007D67FA">
          <w:rPr>
            <w:rStyle w:val="Hyperlink"/>
            <w:rFonts w:hint="eastAsia"/>
            <w:noProof/>
            <w:rtl/>
            <w:lang w:bidi="fa-IR"/>
          </w:rPr>
          <w:t>رو</w:t>
        </w:r>
        <w:r w:rsidR="006B74B3" w:rsidRPr="007D67FA">
          <w:rPr>
            <w:rStyle w:val="Hyperlink"/>
            <w:rFonts w:hint="cs"/>
            <w:noProof/>
            <w:rtl/>
            <w:lang w:bidi="fa-IR"/>
          </w:rPr>
          <w:t>ی</w:t>
        </w:r>
        <w:r w:rsidR="006B74B3" w:rsidRPr="007D67FA">
          <w:rPr>
            <w:rStyle w:val="Hyperlink"/>
            <w:rFonts w:hint="eastAsia"/>
            <w:noProof/>
            <w:rtl/>
            <w:lang w:bidi="fa-IR"/>
          </w:rPr>
          <w:t>گردان</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تأو</w:t>
        </w:r>
        <w:r w:rsidR="006B74B3" w:rsidRPr="007D67FA">
          <w:rPr>
            <w:rStyle w:val="Hyperlink"/>
            <w:rFonts w:hint="cs"/>
            <w:noProof/>
            <w:rtl/>
            <w:lang w:bidi="fa-IR"/>
          </w:rPr>
          <w:t>ی</w:t>
        </w:r>
        <w:r w:rsidR="006B74B3" w:rsidRPr="007D67FA">
          <w:rPr>
            <w:rStyle w:val="Hyperlink"/>
            <w:rFonts w:hint="eastAsia"/>
            <w:noProof/>
            <w:rtl/>
            <w:lang w:bidi="fa-IR"/>
          </w:rPr>
          <w:t>ل</w:t>
        </w:r>
        <w:r w:rsidR="006B74B3" w:rsidRPr="007D67FA">
          <w:rPr>
            <w:rStyle w:val="Hyperlink"/>
            <w:noProof/>
            <w:rtl/>
            <w:lang w:bidi="fa-IR"/>
          </w:rPr>
          <w:t xml:space="preserve"> (</w:t>
        </w:r>
        <w:r w:rsidR="006B74B3" w:rsidRPr="007D67FA">
          <w:rPr>
            <w:rStyle w:val="Hyperlink"/>
            <w:rFonts w:hint="eastAsia"/>
            <w:noProof/>
            <w:rtl/>
            <w:lang w:bidi="fa-IR"/>
          </w:rPr>
          <w:t>تفس</w:t>
        </w:r>
        <w:r w:rsidR="006B74B3" w:rsidRPr="007D67FA">
          <w:rPr>
            <w:rStyle w:val="Hyperlink"/>
            <w:rFonts w:hint="cs"/>
            <w:noProof/>
            <w:rtl/>
            <w:lang w:bidi="fa-IR"/>
          </w:rPr>
          <w:t>ی</w:t>
        </w:r>
        <w:r w:rsidR="006B74B3" w:rsidRPr="007D67FA">
          <w:rPr>
            <w:rStyle w:val="Hyperlink"/>
            <w:rFonts w:hint="eastAsia"/>
            <w:noProof/>
            <w:rtl/>
            <w:lang w:bidi="fa-IR"/>
          </w:rPr>
          <w:t>ر</w:t>
        </w:r>
        <w:r w:rsidR="006B74B3" w:rsidRPr="007D67FA">
          <w:rPr>
            <w:rStyle w:val="Hyperlink"/>
            <w:noProof/>
            <w:rtl/>
            <w:lang w:bidi="fa-IR"/>
          </w:rPr>
          <w:t xml:space="preserve"> </w:t>
        </w:r>
        <w:r w:rsidR="006B74B3" w:rsidRPr="007D67FA">
          <w:rPr>
            <w:rStyle w:val="Hyperlink"/>
            <w:rFonts w:hint="eastAsia"/>
            <w:noProof/>
            <w:rtl/>
            <w:lang w:bidi="fa-IR"/>
          </w:rPr>
          <w:t>نادرست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115</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8001" w:history="1">
        <w:r w:rsidR="006B74B3" w:rsidRPr="007D67FA">
          <w:rPr>
            <w:rStyle w:val="Hyperlink"/>
            <w:rFonts w:hint="eastAsia"/>
            <w:noProof/>
            <w:rtl/>
            <w:lang w:bidi="fa-IR"/>
          </w:rPr>
          <w:t>ب</w:t>
        </w:r>
        <w:r w:rsidR="006B74B3" w:rsidRPr="007D67FA">
          <w:rPr>
            <w:rStyle w:val="Hyperlink"/>
            <w:noProof/>
            <w:rtl/>
            <w:lang w:bidi="fa-IR"/>
          </w:rPr>
          <w:t xml:space="preserve">- </w:t>
        </w:r>
        <w:r w:rsidR="006B74B3" w:rsidRPr="007D67FA">
          <w:rPr>
            <w:rStyle w:val="Hyperlink"/>
            <w:rFonts w:hint="eastAsia"/>
            <w:noProof/>
            <w:rtl/>
            <w:lang w:bidi="fa-IR"/>
          </w:rPr>
          <w:t>رو</w:t>
        </w:r>
        <w:r w:rsidR="006B74B3" w:rsidRPr="007D67FA">
          <w:rPr>
            <w:rStyle w:val="Hyperlink"/>
            <w:rFonts w:hint="cs"/>
            <w:noProof/>
            <w:rtl/>
            <w:lang w:bidi="fa-IR"/>
          </w:rPr>
          <w:t>ی</w:t>
        </w:r>
        <w:r w:rsidR="006B74B3" w:rsidRPr="007D67FA">
          <w:rPr>
            <w:rStyle w:val="Hyperlink"/>
            <w:rFonts w:hint="eastAsia"/>
            <w:noProof/>
            <w:rtl/>
            <w:lang w:bidi="fa-IR"/>
          </w:rPr>
          <w:t>گردان</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تحر</w:t>
        </w:r>
        <w:r w:rsidR="006B74B3" w:rsidRPr="007D67FA">
          <w:rPr>
            <w:rStyle w:val="Hyperlink"/>
            <w:rFonts w:hint="cs"/>
            <w:noProof/>
            <w:rtl/>
            <w:lang w:bidi="fa-IR"/>
          </w:rPr>
          <w:t>ی</w:t>
        </w:r>
        <w:r w:rsidR="006B74B3" w:rsidRPr="007D67FA">
          <w:rPr>
            <w:rStyle w:val="Hyperlink"/>
            <w:rFonts w:hint="eastAsia"/>
            <w:noProof/>
            <w:rtl/>
            <w:lang w:bidi="fa-IR"/>
          </w:rPr>
          <w:t>ف</w:t>
        </w:r>
        <w:r w:rsidR="006B74B3" w:rsidRPr="007D67FA">
          <w:rPr>
            <w:rStyle w:val="Hyperlink"/>
            <w:noProof/>
            <w:rtl/>
            <w:lang w:bidi="fa-IR"/>
          </w:rPr>
          <w:t xml:space="preserve"> </w:t>
        </w:r>
        <w:r w:rsidR="006B74B3" w:rsidRPr="007D67FA">
          <w:rPr>
            <w:rStyle w:val="Hyperlink"/>
            <w:rFonts w:hint="eastAsia"/>
            <w:noProof/>
            <w:rtl/>
            <w:lang w:bidi="fa-IR"/>
          </w:rPr>
          <w:t>نصوص</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120</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8002" w:history="1">
        <w:r w:rsidR="006B74B3" w:rsidRPr="007D67FA">
          <w:rPr>
            <w:rStyle w:val="Hyperlink"/>
            <w:rFonts w:hint="eastAsia"/>
            <w:noProof/>
            <w:rtl/>
            <w:lang w:bidi="fa-IR"/>
          </w:rPr>
          <w:t>ج</w:t>
        </w:r>
        <w:r w:rsidR="006B74B3" w:rsidRPr="007D67FA">
          <w:rPr>
            <w:rStyle w:val="Hyperlink"/>
            <w:noProof/>
            <w:rtl/>
            <w:lang w:bidi="fa-IR"/>
          </w:rPr>
          <w:t xml:space="preserve">- </w:t>
        </w:r>
        <w:r w:rsidR="006B74B3" w:rsidRPr="007D67FA">
          <w:rPr>
            <w:rStyle w:val="Hyperlink"/>
            <w:rFonts w:hint="eastAsia"/>
            <w:noProof/>
            <w:rtl/>
            <w:lang w:bidi="fa-IR"/>
          </w:rPr>
          <w:t>ترکِ</w:t>
        </w:r>
        <w:r w:rsidR="006B74B3" w:rsidRPr="007D67FA">
          <w:rPr>
            <w:rStyle w:val="Hyperlink"/>
            <w:noProof/>
            <w:rtl/>
            <w:lang w:bidi="fa-IR"/>
          </w:rPr>
          <w:t xml:space="preserve"> </w:t>
        </w:r>
        <w:r w:rsidR="006B74B3" w:rsidRPr="007D67FA">
          <w:rPr>
            <w:rStyle w:val="Hyperlink"/>
            <w:rFonts w:hint="eastAsia"/>
            <w:noProof/>
            <w:rtl/>
            <w:lang w:bidi="fa-IR"/>
          </w:rPr>
          <w:t>تعط</w:t>
        </w:r>
        <w:r w:rsidR="006B74B3" w:rsidRPr="007D67FA">
          <w:rPr>
            <w:rStyle w:val="Hyperlink"/>
            <w:rFonts w:hint="cs"/>
            <w:noProof/>
            <w:rtl/>
            <w:lang w:bidi="fa-IR"/>
          </w:rPr>
          <w:t>ی</w:t>
        </w:r>
        <w:r w:rsidR="006B74B3" w:rsidRPr="007D67FA">
          <w:rPr>
            <w:rStyle w:val="Hyperlink"/>
            <w:rFonts w:hint="eastAsia"/>
            <w:noProof/>
            <w:rtl/>
            <w:lang w:bidi="fa-IR"/>
          </w:rPr>
          <w:t>لِ</w:t>
        </w:r>
        <w:r w:rsidR="006B74B3" w:rsidRPr="007D67FA">
          <w:rPr>
            <w:rStyle w:val="Hyperlink"/>
            <w:noProof/>
            <w:rtl/>
            <w:lang w:bidi="fa-IR"/>
          </w:rPr>
          <w:t xml:space="preserve"> </w:t>
        </w:r>
        <w:r w:rsidR="006B74B3" w:rsidRPr="007D67FA">
          <w:rPr>
            <w:rStyle w:val="Hyperlink"/>
            <w:rFonts w:hint="eastAsia"/>
            <w:noProof/>
            <w:rtl/>
            <w:lang w:bidi="fa-IR"/>
          </w:rPr>
          <w:t>صفات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440708002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121</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8003" w:history="1">
        <w:r w:rsidR="006B74B3" w:rsidRPr="007D67FA">
          <w:rPr>
            <w:rStyle w:val="Hyperlink"/>
            <w:rFonts w:hint="eastAsia"/>
            <w:noProof/>
            <w:rtl/>
            <w:lang w:bidi="fa-IR"/>
          </w:rPr>
          <w:t>د</w:t>
        </w:r>
        <w:r w:rsidR="006B74B3" w:rsidRPr="007D67FA">
          <w:rPr>
            <w:rStyle w:val="Hyperlink"/>
            <w:noProof/>
            <w:rtl/>
            <w:lang w:bidi="fa-IR"/>
          </w:rPr>
          <w:t xml:space="preserve">- </w:t>
        </w:r>
        <w:r w:rsidR="006B74B3" w:rsidRPr="007D67FA">
          <w:rPr>
            <w:rStyle w:val="Hyperlink"/>
            <w:rFonts w:hint="eastAsia"/>
            <w:noProof/>
            <w:rtl/>
            <w:lang w:bidi="fa-IR"/>
          </w:rPr>
          <w:t>ترک</w:t>
        </w:r>
        <w:r w:rsidR="006B74B3" w:rsidRPr="007D67FA">
          <w:rPr>
            <w:rStyle w:val="Hyperlink"/>
            <w:noProof/>
            <w:rtl/>
            <w:lang w:bidi="fa-IR"/>
          </w:rPr>
          <w:t xml:space="preserve"> </w:t>
        </w:r>
        <w:r w:rsidR="006B74B3" w:rsidRPr="007D67FA">
          <w:rPr>
            <w:rStyle w:val="Hyperlink"/>
            <w:rFonts w:hint="eastAsia"/>
            <w:noProof/>
            <w:rtl/>
            <w:lang w:bidi="fa-IR"/>
          </w:rPr>
          <w:t>تشب</w:t>
        </w:r>
        <w:r w:rsidR="006B74B3" w:rsidRPr="007D67FA">
          <w:rPr>
            <w:rStyle w:val="Hyperlink"/>
            <w:rFonts w:hint="cs"/>
            <w:noProof/>
            <w:rtl/>
            <w:lang w:bidi="fa-IR"/>
          </w:rPr>
          <w:t>ی</w:t>
        </w:r>
        <w:r w:rsidR="006B74B3" w:rsidRPr="007D67FA">
          <w:rPr>
            <w:rStyle w:val="Hyperlink"/>
            <w:rFonts w:hint="eastAsia"/>
            <w:noProof/>
            <w:rtl/>
            <w:lang w:bidi="fa-IR"/>
          </w:rPr>
          <w:t>ه</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همانند</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م</w:t>
        </w:r>
        <w:r w:rsidR="006B74B3" w:rsidRPr="007D67FA">
          <w:rPr>
            <w:rStyle w:val="Hyperlink"/>
            <w:rFonts w:hint="cs"/>
            <w:noProof/>
            <w:rtl/>
            <w:lang w:bidi="fa-IR"/>
          </w:rPr>
          <w:t>ی</w:t>
        </w:r>
        <w:r w:rsidR="006B74B3" w:rsidRPr="007D67FA">
          <w:rPr>
            <w:rStyle w:val="Hyperlink"/>
            <w:rFonts w:hint="eastAsia"/>
            <w:noProof/>
            <w:rtl/>
            <w:lang w:bidi="fa-IR"/>
          </w:rPr>
          <w:t>ان</w:t>
        </w:r>
        <w:r w:rsidR="006B74B3" w:rsidRPr="007D67FA">
          <w:rPr>
            <w:rStyle w:val="Hyperlink"/>
            <w:noProof/>
            <w:rtl/>
            <w:lang w:bidi="fa-IR"/>
          </w:rPr>
          <w:t xml:space="preserve"> </w:t>
        </w:r>
        <w:r w:rsidR="006B74B3" w:rsidRPr="007D67FA">
          <w:rPr>
            <w:rStyle w:val="Hyperlink"/>
            <w:rFonts w:hint="eastAsia"/>
            <w:noProof/>
            <w:rtl/>
            <w:lang w:bidi="fa-IR"/>
          </w:rPr>
          <w:t>خالق</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مخلوق</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122</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8004" w:history="1">
        <w:r w:rsidR="006B74B3" w:rsidRPr="007D67FA">
          <w:rPr>
            <w:rStyle w:val="Hyperlink"/>
            <w:rFonts w:hint="eastAsia"/>
            <w:noProof/>
            <w:rtl/>
            <w:lang w:bidi="fa-IR"/>
          </w:rPr>
          <w:t>هـ</w:t>
        </w:r>
        <w:r w:rsidR="006B74B3" w:rsidRPr="007D67FA">
          <w:rPr>
            <w:rStyle w:val="Hyperlink"/>
            <w:noProof/>
            <w:rtl/>
            <w:lang w:bidi="fa-IR"/>
          </w:rPr>
          <w:t xml:space="preserve">- </w:t>
        </w:r>
        <w:r w:rsidR="006B74B3" w:rsidRPr="007D67FA">
          <w:rPr>
            <w:rStyle w:val="Hyperlink"/>
            <w:rFonts w:hint="eastAsia"/>
            <w:noProof/>
            <w:rtl/>
            <w:lang w:bidi="fa-IR"/>
          </w:rPr>
          <w:t>رو</w:t>
        </w:r>
        <w:r w:rsidR="006B74B3" w:rsidRPr="007D67FA">
          <w:rPr>
            <w:rStyle w:val="Hyperlink"/>
            <w:rFonts w:hint="cs"/>
            <w:noProof/>
            <w:rtl/>
            <w:lang w:bidi="fa-IR"/>
          </w:rPr>
          <w:t>ی</w:t>
        </w:r>
        <w:r w:rsidR="006B74B3" w:rsidRPr="007D67FA">
          <w:rPr>
            <w:rStyle w:val="Hyperlink"/>
            <w:rFonts w:hint="eastAsia"/>
            <w:noProof/>
            <w:rtl/>
            <w:lang w:bidi="fa-IR"/>
          </w:rPr>
          <w:t>گردان</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ب</w:t>
        </w:r>
        <w:r w:rsidR="006B74B3" w:rsidRPr="007D67FA">
          <w:rPr>
            <w:rStyle w:val="Hyperlink"/>
            <w:rFonts w:hint="cs"/>
            <w:noProof/>
            <w:rtl/>
            <w:lang w:bidi="fa-IR"/>
          </w:rPr>
          <w:t>ی</w:t>
        </w:r>
        <w:r w:rsidR="006B74B3" w:rsidRPr="007D67FA">
          <w:rPr>
            <w:rStyle w:val="Hyperlink"/>
            <w:rFonts w:hint="eastAsia"/>
            <w:noProof/>
            <w:rtl/>
            <w:lang w:bidi="fa-IR"/>
          </w:rPr>
          <w:t>ان</w:t>
        </w:r>
        <w:r w:rsidR="006B74B3" w:rsidRPr="007D67FA">
          <w:rPr>
            <w:rStyle w:val="Hyperlink"/>
            <w:noProof/>
            <w:rtl/>
            <w:lang w:bidi="fa-IR"/>
          </w:rPr>
          <w:t xml:space="preserve"> </w:t>
        </w:r>
        <w:r w:rsidR="006B74B3" w:rsidRPr="007D67FA">
          <w:rPr>
            <w:rStyle w:val="Hyperlink"/>
            <w:rFonts w:hint="eastAsia"/>
            <w:noProof/>
            <w:rtl/>
            <w:lang w:bidi="fa-IR"/>
          </w:rPr>
          <w:t>ک</w:t>
        </w:r>
        <w:r w:rsidR="006B74B3" w:rsidRPr="007D67FA">
          <w:rPr>
            <w:rStyle w:val="Hyperlink"/>
            <w:rFonts w:hint="cs"/>
            <w:noProof/>
            <w:rtl/>
            <w:lang w:bidi="fa-IR"/>
          </w:rPr>
          <w:t>ی</w:t>
        </w:r>
        <w:r w:rsidR="006B74B3" w:rsidRPr="007D67FA">
          <w:rPr>
            <w:rStyle w:val="Hyperlink"/>
            <w:rFonts w:hint="eastAsia"/>
            <w:noProof/>
            <w:rtl/>
            <w:lang w:bidi="fa-IR"/>
          </w:rPr>
          <w:t>ف</w:t>
        </w:r>
        <w:r w:rsidR="006B74B3" w:rsidRPr="007D67FA">
          <w:rPr>
            <w:rStyle w:val="Hyperlink"/>
            <w:rFonts w:hint="cs"/>
            <w:noProof/>
            <w:rtl/>
            <w:lang w:bidi="fa-IR"/>
          </w:rPr>
          <w:t>ی</w:t>
        </w:r>
        <w:r w:rsidR="006B74B3" w:rsidRPr="007D67FA">
          <w:rPr>
            <w:rStyle w:val="Hyperlink"/>
            <w:rFonts w:hint="eastAsia"/>
            <w:noProof/>
            <w:rtl/>
            <w:lang w:bidi="fa-IR"/>
          </w:rPr>
          <w:t>ت</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صفات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440708004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123</w:t>
        </w:r>
        <w:r w:rsidR="006B74B3">
          <w:rPr>
            <w:rStyle w:val="Hyperlink"/>
            <w:noProof/>
          </w:rPr>
          <w:fldChar w:fldCharType="end"/>
        </w:r>
      </w:hyperlink>
    </w:p>
    <w:p w:rsidR="006B74B3" w:rsidRDefault="00B3597D">
      <w:pPr>
        <w:pStyle w:val="TOC3"/>
        <w:tabs>
          <w:tab w:val="right" w:leader="dot" w:pos="7078"/>
        </w:tabs>
        <w:rPr>
          <w:rFonts w:asciiTheme="minorHAnsi" w:eastAsiaTheme="minorEastAsia" w:hAnsiTheme="minorHAnsi" w:cstheme="minorBidi"/>
          <w:noProof/>
          <w:sz w:val="22"/>
          <w:szCs w:val="22"/>
          <w:rtl/>
          <w:lang w:bidi="ar-SA"/>
        </w:rPr>
      </w:pPr>
      <w:hyperlink w:anchor="_Toc440708005" w:history="1">
        <w:r w:rsidR="006B74B3" w:rsidRPr="007D67FA">
          <w:rPr>
            <w:rStyle w:val="Hyperlink"/>
            <w:rFonts w:hint="eastAsia"/>
            <w:noProof/>
            <w:rtl/>
          </w:rPr>
          <w:t>چهارم</w:t>
        </w:r>
        <w:r w:rsidR="006B74B3" w:rsidRPr="007D67FA">
          <w:rPr>
            <w:rStyle w:val="Hyperlink"/>
            <w:noProof/>
            <w:rtl/>
          </w:rPr>
          <w:t xml:space="preserve">: </w:t>
        </w:r>
        <w:r w:rsidR="006B74B3" w:rsidRPr="007D67FA">
          <w:rPr>
            <w:rStyle w:val="Hyperlink"/>
            <w:rFonts w:hint="eastAsia"/>
            <w:noProof/>
            <w:rtl/>
          </w:rPr>
          <w:t>تمسک</w:t>
        </w:r>
        <w:r w:rsidR="006B74B3" w:rsidRPr="007D67FA">
          <w:rPr>
            <w:rStyle w:val="Hyperlink"/>
            <w:noProof/>
            <w:rtl/>
          </w:rPr>
          <w:t xml:space="preserve"> </w:t>
        </w:r>
        <w:r w:rsidR="006B74B3" w:rsidRPr="007D67FA">
          <w:rPr>
            <w:rStyle w:val="Hyperlink"/>
            <w:rFonts w:hint="eastAsia"/>
            <w:noProof/>
            <w:rtl/>
          </w:rPr>
          <w:t>به</w:t>
        </w:r>
        <w:r w:rsidR="006B74B3" w:rsidRPr="007D67FA">
          <w:rPr>
            <w:rStyle w:val="Hyperlink"/>
            <w:noProof/>
            <w:rtl/>
          </w:rPr>
          <w:t xml:space="preserve"> </w:t>
        </w:r>
        <w:r w:rsidR="006B74B3" w:rsidRPr="007D67FA">
          <w:rPr>
            <w:rStyle w:val="Hyperlink"/>
            <w:rFonts w:hint="eastAsia"/>
            <w:noProof/>
            <w:rtl/>
          </w:rPr>
          <w:t>فهم</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عمل</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که</w:t>
        </w:r>
        <w:r w:rsidR="006B74B3" w:rsidRPr="007D67FA">
          <w:rPr>
            <w:rStyle w:val="Hyperlink"/>
            <w:noProof/>
            <w:rtl/>
          </w:rPr>
          <w:t xml:space="preserve"> </w:t>
        </w:r>
        <w:r w:rsidR="006B74B3" w:rsidRPr="007D67FA">
          <w:rPr>
            <w:rStyle w:val="Hyperlink"/>
            <w:rFonts w:hint="eastAsia"/>
            <w:noProof/>
            <w:rtl/>
          </w:rPr>
          <w:t>صحابه</w:t>
        </w:r>
        <w:r w:rsidR="006B74B3" w:rsidRPr="007D67FA">
          <w:rPr>
            <w:rStyle w:val="Hyperlink"/>
            <w:rFonts w:cs="CTraditional Arabic" w:hint="eastAsia"/>
            <w:noProof/>
            <w:rtl/>
          </w:rPr>
          <w:t>ش</w:t>
        </w:r>
        <w:r w:rsidR="006B74B3" w:rsidRPr="007D67FA">
          <w:rPr>
            <w:rStyle w:val="Hyperlink"/>
            <w:noProof/>
            <w:rtl/>
          </w:rPr>
          <w:t xml:space="preserve"> </w:t>
        </w:r>
        <w:r w:rsidR="006B74B3" w:rsidRPr="007D67FA">
          <w:rPr>
            <w:rStyle w:val="Hyperlink"/>
            <w:rFonts w:hint="eastAsia"/>
            <w:noProof/>
            <w:rtl/>
          </w:rPr>
          <w:t>از</w:t>
        </w:r>
        <w:r w:rsidR="006B74B3" w:rsidRPr="007D67FA">
          <w:rPr>
            <w:rStyle w:val="Hyperlink"/>
            <w:noProof/>
            <w:rtl/>
          </w:rPr>
          <w:t xml:space="preserve"> </w:t>
        </w:r>
        <w:r w:rsidR="006B74B3" w:rsidRPr="007D67FA">
          <w:rPr>
            <w:rStyle w:val="Hyperlink"/>
            <w:rFonts w:hint="eastAsia"/>
            <w:noProof/>
            <w:rtl/>
          </w:rPr>
          <w:t>کتاب</w:t>
        </w:r>
        <w:r w:rsidR="006B74B3" w:rsidRPr="007D67FA">
          <w:rPr>
            <w:rStyle w:val="Hyperlink"/>
            <w:noProof/>
            <w:rtl/>
          </w:rPr>
          <w:t xml:space="preserve"> </w:t>
        </w:r>
        <w:r w:rsidR="006B74B3" w:rsidRPr="007D67FA">
          <w:rPr>
            <w:rStyle w:val="Hyperlink"/>
            <w:rFonts w:hint="eastAsia"/>
            <w:noProof/>
            <w:rtl/>
          </w:rPr>
          <w:t>الله</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سنت</w:t>
        </w:r>
        <w:r w:rsidR="006B74B3" w:rsidRPr="007D67FA">
          <w:rPr>
            <w:rStyle w:val="Hyperlink"/>
            <w:noProof/>
            <w:rtl/>
          </w:rPr>
          <w:t xml:space="preserve"> </w:t>
        </w:r>
        <w:r w:rsidR="006B74B3" w:rsidRPr="007D67FA">
          <w:rPr>
            <w:rStyle w:val="Hyperlink"/>
            <w:rFonts w:hint="eastAsia"/>
            <w:noProof/>
            <w:rtl/>
          </w:rPr>
          <w:t>داشتند</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440708005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127</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8006" w:history="1">
        <w:r w:rsidR="006B74B3" w:rsidRPr="007D67FA">
          <w:rPr>
            <w:rStyle w:val="Hyperlink"/>
            <w:rFonts w:hint="eastAsia"/>
            <w:noProof/>
            <w:rtl/>
            <w:lang w:bidi="fa-IR"/>
          </w:rPr>
          <w:t>دلا</w:t>
        </w:r>
        <w:r w:rsidR="006B74B3" w:rsidRPr="007D67FA">
          <w:rPr>
            <w:rStyle w:val="Hyperlink"/>
            <w:rFonts w:hint="cs"/>
            <w:noProof/>
            <w:rtl/>
            <w:lang w:bidi="fa-IR"/>
          </w:rPr>
          <w:t>ی</w:t>
        </w:r>
        <w:r w:rsidR="006B74B3" w:rsidRPr="007D67FA">
          <w:rPr>
            <w:rStyle w:val="Hyperlink"/>
            <w:rFonts w:hint="eastAsia"/>
            <w:noProof/>
            <w:rtl/>
            <w:lang w:bidi="fa-IR"/>
          </w:rPr>
          <w:t>ل</w:t>
        </w:r>
        <w:r w:rsidR="006B74B3" w:rsidRPr="007D67FA">
          <w:rPr>
            <w:rStyle w:val="Hyperlink"/>
            <w:noProof/>
            <w:rtl/>
            <w:lang w:bidi="fa-IR"/>
          </w:rPr>
          <w:t xml:space="preserve"> </w:t>
        </w:r>
        <w:r w:rsidR="006B74B3" w:rsidRPr="007D67FA">
          <w:rPr>
            <w:rStyle w:val="Hyperlink"/>
            <w:rFonts w:hint="eastAsia"/>
            <w:noProof/>
            <w:rtl/>
            <w:lang w:bidi="fa-IR"/>
          </w:rPr>
          <w:t>فضل</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برتر</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صحابه</w:t>
        </w:r>
        <w:r w:rsidR="006B74B3" w:rsidRPr="007D67FA">
          <w:rPr>
            <w:rStyle w:val="Hyperlink"/>
            <w:rFonts w:cs="CTraditional Arabic" w:hint="eastAsia"/>
            <w:noProof/>
            <w:rtl/>
            <w:lang w:bidi="fa-IR"/>
          </w:rPr>
          <w:t>ش</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440708006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136</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8007" w:history="1">
        <w:r w:rsidR="006B74B3" w:rsidRPr="007D67FA">
          <w:rPr>
            <w:rStyle w:val="Hyperlink"/>
            <w:rFonts w:hint="eastAsia"/>
            <w:noProof/>
            <w:rtl/>
            <w:lang w:bidi="fa-IR"/>
          </w:rPr>
          <w:t>آ</w:t>
        </w:r>
        <w:r w:rsidR="006B74B3" w:rsidRPr="007D67FA">
          <w:rPr>
            <w:rStyle w:val="Hyperlink"/>
            <w:rFonts w:hint="cs"/>
            <w:noProof/>
            <w:rtl/>
            <w:lang w:bidi="fa-IR"/>
          </w:rPr>
          <w:t>ی</w:t>
        </w:r>
        <w:r w:rsidR="006B74B3" w:rsidRPr="007D67FA">
          <w:rPr>
            <w:rStyle w:val="Hyperlink"/>
            <w:rFonts w:hint="eastAsia"/>
            <w:noProof/>
            <w:rtl/>
            <w:lang w:bidi="fa-IR"/>
          </w:rPr>
          <w:t>ات</w:t>
        </w:r>
        <w:r w:rsidR="006B74B3" w:rsidRPr="007D67FA">
          <w:rPr>
            <w:rStyle w:val="Hyperlink"/>
            <w:noProof/>
            <w:rtl/>
            <w:lang w:bidi="fa-IR"/>
          </w:rPr>
          <w:t xml:space="preserve"> </w:t>
        </w:r>
        <w:r w:rsidR="006B74B3" w:rsidRPr="007D67FA">
          <w:rPr>
            <w:rStyle w:val="Hyperlink"/>
            <w:rFonts w:hint="eastAsia"/>
            <w:noProof/>
            <w:rtl/>
            <w:lang w:bidi="fa-IR"/>
          </w:rPr>
          <w:t>وارده</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فض</w:t>
        </w:r>
        <w:r w:rsidR="006B74B3" w:rsidRPr="007D67FA">
          <w:rPr>
            <w:rStyle w:val="Hyperlink"/>
            <w:rFonts w:hint="cs"/>
            <w:noProof/>
            <w:rtl/>
            <w:lang w:bidi="fa-IR"/>
          </w:rPr>
          <w:t>ی</w:t>
        </w:r>
        <w:r w:rsidR="006B74B3" w:rsidRPr="007D67FA">
          <w:rPr>
            <w:rStyle w:val="Hyperlink"/>
            <w:rFonts w:hint="eastAsia"/>
            <w:noProof/>
            <w:rtl/>
            <w:lang w:bidi="fa-IR"/>
          </w:rPr>
          <w:t>لت</w:t>
        </w:r>
        <w:r w:rsidR="006B74B3" w:rsidRPr="007D67FA">
          <w:rPr>
            <w:rStyle w:val="Hyperlink"/>
            <w:noProof/>
            <w:rtl/>
            <w:lang w:bidi="fa-IR"/>
          </w:rPr>
          <w:t xml:space="preserve"> </w:t>
        </w:r>
        <w:r w:rsidR="006B74B3" w:rsidRPr="007D67FA">
          <w:rPr>
            <w:rStyle w:val="Hyperlink"/>
            <w:rFonts w:hint="eastAsia"/>
            <w:noProof/>
            <w:rtl/>
            <w:lang w:bidi="fa-IR"/>
          </w:rPr>
          <w:t>صحابه</w:t>
        </w:r>
        <w:r w:rsidR="006B74B3" w:rsidRPr="007D67FA">
          <w:rPr>
            <w:rStyle w:val="Hyperlink"/>
            <w:rFonts w:cs="CTraditional Arabic" w:hint="eastAsia"/>
            <w:noProof/>
            <w:rtl/>
            <w:lang w:bidi="fa-IR"/>
          </w:rPr>
          <w:t>ش</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440708007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137</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8008" w:history="1">
        <w:r w:rsidR="006B74B3" w:rsidRPr="007D67FA">
          <w:rPr>
            <w:rStyle w:val="Hyperlink"/>
            <w:rFonts w:hint="eastAsia"/>
            <w:noProof/>
            <w:rtl/>
            <w:lang w:bidi="fa-IR"/>
          </w:rPr>
          <w:t>فض</w:t>
        </w:r>
        <w:r w:rsidR="006B74B3" w:rsidRPr="007D67FA">
          <w:rPr>
            <w:rStyle w:val="Hyperlink"/>
            <w:rFonts w:hint="cs"/>
            <w:noProof/>
            <w:rtl/>
            <w:lang w:bidi="fa-IR"/>
          </w:rPr>
          <w:t>ی</w:t>
        </w:r>
        <w:r w:rsidR="006B74B3" w:rsidRPr="007D67FA">
          <w:rPr>
            <w:rStyle w:val="Hyperlink"/>
            <w:rFonts w:hint="eastAsia"/>
            <w:noProof/>
            <w:rtl/>
            <w:lang w:bidi="fa-IR"/>
          </w:rPr>
          <w:t>لت</w:t>
        </w:r>
        <w:r w:rsidR="006B74B3" w:rsidRPr="007D67FA">
          <w:rPr>
            <w:rStyle w:val="Hyperlink"/>
            <w:noProof/>
            <w:rtl/>
            <w:lang w:bidi="fa-IR"/>
          </w:rPr>
          <w:t xml:space="preserve"> </w:t>
        </w:r>
        <w:r w:rsidR="006B74B3" w:rsidRPr="007D67FA">
          <w:rPr>
            <w:rStyle w:val="Hyperlink"/>
            <w:rFonts w:hint="eastAsia"/>
            <w:noProof/>
            <w:rtl/>
            <w:lang w:bidi="fa-IR"/>
          </w:rPr>
          <w:t>صحابه</w:t>
        </w:r>
        <w:r w:rsidR="006B74B3" w:rsidRPr="007D67FA">
          <w:rPr>
            <w:rStyle w:val="Hyperlink"/>
            <w:rFonts w:cs="CTraditional Arabic" w:hint="eastAsia"/>
            <w:noProof/>
            <w:rtl/>
            <w:lang w:bidi="fa-IR"/>
          </w:rPr>
          <w:t>ش</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احاد</w:t>
        </w:r>
        <w:r w:rsidR="006B74B3" w:rsidRPr="007D67FA">
          <w:rPr>
            <w:rStyle w:val="Hyperlink"/>
            <w:rFonts w:hint="cs"/>
            <w:noProof/>
            <w:rtl/>
            <w:lang w:bidi="fa-IR"/>
          </w:rPr>
          <w:t>ی</w:t>
        </w:r>
        <w:r w:rsidR="006B74B3" w:rsidRPr="007D67FA">
          <w:rPr>
            <w:rStyle w:val="Hyperlink"/>
            <w:rFonts w:hint="eastAsia"/>
            <w:noProof/>
            <w:rtl/>
            <w:lang w:bidi="fa-IR"/>
          </w:rPr>
          <w:t>ث</w:t>
        </w:r>
        <w:r w:rsidR="006B74B3" w:rsidRPr="007D67FA">
          <w:rPr>
            <w:rStyle w:val="Hyperlink"/>
            <w:noProof/>
            <w:rtl/>
            <w:lang w:bidi="fa-IR"/>
          </w:rPr>
          <w:t xml:space="preserve"> </w:t>
        </w:r>
        <w:r w:rsidR="006B74B3" w:rsidRPr="007D67FA">
          <w:rPr>
            <w:rStyle w:val="Hyperlink"/>
            <w:rFonts w:hint="eastAsia"/>
            <w:noProof/>
            <w:rtl/>
            <w:lang w:bidi="fa-IR"/>
          </w:rPr>
          <w:t>نبو</w:t>
        </w:r>
        <w:r w:rsidR="006B74B3" w:rsidRPr="007D67FA">
          <w:rPr>
            <w:rStyle w:val="Hyperlink"/>
            <w:rFonts w:hint="cs"/>
            <w:noProof/>
            <w:rtl/>
            <w:lang w:bidi="fa-IR"/>
          </w:rPr>
          <w:t>ی</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440708008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142</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8009" w:history="1">
        <w:r w:rsidR="006B74B3" w:rsidRPr="007D67FA">
          <w:rPr>
            <w:rStyle w:val="Hyperlink"/>
            <w:rFonts w:hint="eastAsia"/>
            <w:noProof/>
            <w:rtl/>
            <w:lang w:bidi="fa-IR"/>
          </w:rPr>
          <w:t>اقوال</w:t>
        </w:r>
        <w:r w:rsidR="006B74B3" w:rsidRPr="007D67FA">
          <w:rPr>
            <w:rStyle w:val="Hyperlink"/>
            <w:noProof/>
            <w:rtl/>
            <w:lang w:bidi="fa-IR"/>
          </w:rPr>
          <w:t xml:space="preserve"> </w:t>
        </w:r>
        <w:r w:rsidR="006B74B3" w:rsidRPr="007D67FA">
          <w:rPr>
            <w:rStyle w:val="Hyperlink"/>
            <w:rFonts w:hint="eastAsia"/>
            <w:noProof/>
            <w:rtl/>
            <w:lang w:bidi="fa-IR"/>
          </w:rPr>
          <w:t>سلف</w:t>
        </w:r>
        <w:r w:rsidR="006B74B3" w:rsidRPr="007D67FA">
          <w:rPr>
            <w:rStyle w:val="Hyperlink"/>
            <w:noProof/>
            <w:rtl/>
            <w:lang w:bidi="fa-IR"/>
          </w:rPr>
          <w:t xml:space="preserve"> </w:t>
        </w:r>
        <w:r w:rsidR="006B74B3" w:rsidRPr="007D67FA">
          <w:rPr>
            <w:rStyle w:val="Hyperlink"/>
            <w:rFonts w:hint="eastAsia"/>
            <w:noProof/>
            <w:rtl/>
            <w:lang w:bidi="fa-IR"/>
          </w:rPr>
          <w:t>در</w:t>
        </w:r>
        <w:r w:rsidR="006B74B3" w:rsidRPr="007D67FA">
          <w:rPr>
            <w:rStyle w:val="Hyperlink"/>
            <w:noProof/>
            <w:rtl/>
            <w:lang w:bidi="fa-IR"/>
          </w:rPr>
          <w:t xml:space="preserve"> </w:t>
        </w:r>
        <w:r w:rsidR="006B74B3" w:rsidRPr="007D67FA">
          <w:rPr>
            <w:rStyle w:val="Hyperlink"/>
            <w:rFonts w:hint="eastAsia"/>
            <w:noProof/>
            <w:rtl/>
            <w:lang w:bidi="fa-IR"/>
          </w:rPr>
          <w:t>تمج</w:t>
        </w:r>
        <w:r w:rsidR="006B74B3" w:rsidRPr="007D67FA">
          <w:rPr>
            <w:rStyle w:val="Hyperlink"/>
            <w:rFonts w:hint="cs"/>
            <w:noProof/>
            <w:rtl/>
            <w:lang w:bidi="fa-IR"/>
          </w:rPr>
          <w:t>ی</w:t>
        </w:r>
        <w:r w:rsidR="006B74B3" w:rsidRPr="007D67FA">
          <w:rPr>
            <w:rStyle w:val="Hyperlink"/>
            <w:rFonts w:hint="eastAsia"/>
            <w:noProof/>
            <w:rtl/>
            <w:lang w:bidi="fa-IR"/>
          </w:rPr>
          <w:t>د</w:t>
        </w:r>
        <w:r w:rsidR="006B74B3" w:rsidRPr="007D67FA">
          <w:rPr>
            <w:rStyle w:val="Hyperlink"/>
            <w:noProof/>
            <w:rtl/>
            <w:lang w:bidi="fa-IR"/>
          </w:rPr>
          <w:t xml:space="preserve"> </w:t>
        </w:r>
        <w:r w:rsidR="006B74B3" w:rsidRPr="007D67FA">
          <w:rPr>
            <w:rStyle w:val="Hyperlink"/>
            <w:rFonts w:hint="eastAsia"/>
            <w:noProof/>
            <w:rtl/>
            <w:lang w:bidi="fa-IR"/>
          </w:rPr>
          <w:t>صحابه</w:t>
        </w:r>
        <w:r w:rsidR="006B74B3" w:rsidRPr="007D67FA">
          <w:rPr>
            <w:rStyle w:val="Hyperlink"/>
            <w:rFonts w:cs="CTraditional Arabic" w:hint="eastAsia"/>
            <w:noProof/>
            <w:rtl/>
            <w:lang w:bidi="fa-IR"/>
          </w:rPr>
          <w:t>ش</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440708009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147</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8010" w:history="1">
        <w:r w:rsidR="006B74B3" w:rsidRPr="007D67FA">
          <w:rPr>
            <w:rStyle w:val="Hyperlink"/>
            <w:rFonts w:hint="eastAsia"/>
            <w:noProof/>
            <w:rtl/>
            <w:lang w:bidi="fa-IR"/>
          </w:rPr>
          <w:t>د</w:t>
        </w:r>
        <w:r w:rsidR="006B74B3" w:rsidRPr="007D67FA">
          <w:rPr>
            <w:rStyle w:val="Hyperlink"/>
            <w:rFonts w:hint="cs"/>
            <w:noProof/>
            <w:rtl/>
            <w:lang w:bidi="fa-IR"/>
          </w:rPr>
          <w:t>ی</w:t>
        </w:r>
        <w:r w:rsidR="006B74B3" w:rsidRPr="007D67FA">
          <w:rPr>
            <w:rStyle w:val="Hyperlink"/>
            <w:rFonts w:hint="eastAsia"/>
            <w:noProof/>
            <w:rtl/>
            <w:lang w:bidi="fa-IR"/>
          </w:rPr>
          <w:t>دگاه</w:t>
        </w:r>
        <w:r w:rsidR="006B74B3" w:rsidRPr="007D67FA">
          <w:rPr>
            <w:rStyle w:val="Hyperlink"/>
            <w:noProof/>
            <w:rtl/>
            <w:lang w:bidi="fa-IR"/>
          </w:rPr>
          <w:t xml:space="preserve"> </w:t>
        </w:r>
        <w:r w:rsidR="006B74B3" w:rsidRPr="007D67FA">
          <w:rPr>
            <w:rStyle w:val="Hyperlink"/>
            <w:rFonts w:hint="eastAsia"/>
            <w:noProof/>
            <w:rtl/>
            <w:lang w:bidi="fa-IR"/>
          </w:rPr>
          <w:t>متکلم</w:t>
        </w:r>
        <w:r w:rsidR="006B74B3" w:rsidRPr="007D67FA">
          <w:rPr>
            <w:rStyle w:val="Hyperlink"/>
            <w:rFonts w:hint="cs"/>
            <w:noProof/>
            <w:rtl/>
            <w:lang w:bidi="fa-IR"/>
          </w:rPr>
          <w:t>ی</w:t>
        </w:r>
        <w:r w:rsidR="006B74B3" w:rsidRPr="007D67FA">
          <w:rPr>
            <w:rStyle w:val="Hyperlink"/>
            <w:rFonts w:hint="eastAsia"/>
            <w:noProof/>
            <w:rtl/>
            <w:lang w:bidi="fa-IR"/>
          </w:rPr>
          <w:t>ن</w:t>
        </w:r>
        <w:r w:rsidR="006B74B3" w:rsidRPr="007D67FA">
          <w:rPr>
            <w:rStyle w:val="Hyperlink"/>
            <w:noProof/>
            <w:rtl/>
            <w:lang w:bidi="fa-IR"/>
          </w:rPr>
          <w:t xml:space="preserve"> </w:t>
        </w:r>
        <w:r w:rsidR="006B74B3" w:rsidRPr="007D67FA">
          <w:rPr>
            <w:rStyle w:val="Hyperlink"/>
            <w:rFonts w:hint="eastAsia"/>
            <w:noProof/>
            <w:rtl/>
            <w:lang w:bidi="fa-IR"/>
          </w:rPr>
          <w:t>نسبت</w:t>
        </w:r>
        <w:r w:rsidR="006B74B3" w:rsidRPr="007D67FA">
          <w:rPr>
            <w:rStyle w:val="Hyperlink"/>
            <w:noProof/>
            <w:rtl/>
            <w:lang w:bidi="fa-IR"/>
          </w:rPr>
          <w:t xml:space="preserve"> </w:t>
        </w:r>
        <w:r w:rsidR="006B74B3" w:rsidRPr="007D67FA">
          <w:rPr>
            <w:rStyle w:val="Hyperlink"/>
            <w:rFonts w:hint="eastAsia"/>
            <w:noProof/>
            <w:rtl/>
            <w:lang w:bidi="fa-IR"/>
          </w:rPr>
          <w:t>به</w:t>
        </w:r>
        <w:r w:rsidR="006B74B3" w:rsidRPr="007D67FA">
          <w:rPr>
            <w:rStyle w:val="Hyperlink"/>
            <w:noProof/>
            <w:rtl/>
            <w:lang w:bidi="fa-IR"/>
          </w:rPr>
          <w:t xml:space="preserve"> </w:t>
        </w:r>
        <w:r w:rsidR="006B74B3" w:rsidRPr="007D67FA">
          <w:rPr>
            <w:rStyle w:val="Hyperlink"/>
            <w:rFonts w:hint="eastAsia"/>
            <w:noProof/>
            <w:rtl/>
            <w:lang w:bidi="fa-IR"/>
          </w:rPr>
          <w:t>صحابه</w:t>
        </w:r>
        <w:r w:rsidR="006B74B3" w:rsidRPr="007D67FA">
          <w:rPr>
            <w:rStyle w:val="Hyperlink"/>
            <w:rFonts w:cs="CTraditional Arabic" w:hint="eastAsia"/>
            <w:noProof/>
            <w:rtl/>
            <w:lang w:bidi="fa-IR"/>
          </w:rPr>
          <w:t>ش</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149</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8011" w:history="1">
        <w:r w:rsidR="006B74B3" w:rsidRPr="007D67FA">
          <w:rPr>
            <w:rStyle w:val="Hyperlink"/>
            <w:rFonts w:hint="eastAsia"/>
            <w:noProof/>
            <w:rtl/>
            <w:lang w:bidi="fa-IR"/>
          </w:rPr>
          <w:t>علم</w:t>
        </w:r>
        <w:r w:rsidR="006B74B3" w:rsidRPr="007D67FA">
          <w:rPr>
            <w:rStyle w:val="Hyperlink"/>
            <w:noProof/>
            <w:rtl/>
            <w:lang w:bidi="fa-IR"/>
          </w:rPr>
          <w:t xml:space="preserve"> </w:t>
        </w:r>
        <w:r w:rsidR="006B74B3" w:rsidRPr="007D67FA">
          <w:rPr>
            <w:rStyle w:val="Hyperlink"/>
            <w:rFonts w:hint="eastAsia"/>
            <w:noProof/>
            <w:rtl/>
            <w:lang w:bidi="fa-IR"/>
          </w:rPr>
          <w:t>کلام</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153</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8012" w:history="1">
        <w:r w:rsidR="006B74B3" w:rsidRPr="007D67FA">
          <w:rPr>
            <w:rStyle w:val="Hyperlink"/>
            <w:rFonts w:hint="eastAsia"/>
            <w:noProof/>
            <w:rtl/>
            <w:lang w:bidi="fa-IR"/>
          </w:rPr>
          <w:t>مهم</w:t>
        </w:r>
        <w:r w:rsidR="006B74B3">
          <w:rPr>
            <w:rStyle w:val="Hyperlink"/>
            <w:rFonts w:hint="cs"/>
            <w:noProof/>
            <w:rtl/>
            <w:lang w:bidi="fa-IR"/>
          </w:rPr>
          <w:t>‌</w:t>
        </w:r>
        <w:r w:rsidR="006B74B3" w:rsidRPr="007D67FA">
          <w:rPr>
            <w:rStyle w:val="Hyperlink"/>
            <w:rFonts w:hint="eastAsia"/>
            <w:noProof/>
            <w:rtl/>
            <w:lang w:bidi="fa-IR"/>
          </w:rPr>
          <w:t>تر</w:t>
        </w:r>
        <w:r w:rsidR="006B74B3" w:rsidRPr="007D67FA">
          <w:rPr>
            <w:rStyle w:val="Hyperlink"/>
            <w:rFonts w:hint="cs"/>
            <w:noProof/>
            <w:rtl/>
            <w:lang w:bidi="fa-IR"/>
          </w:rPr>
          <w:t>ی</w:t>
        </w:r>
        <w:r w:rsidR="006B74B3" w:rsidRPr="007D67FA">
          <w:rPr>
            <w:rStyle w:val="Hyperlink"/>
            <w:rFonts w:hint="eastAsia"/>
            <w:noProof/>
            <w:rtl/>
            <w:lang w:bidi="fa-IR"/>
          </w:rPr>
          <w:t>ن</w:t>
        </w:r>
        <w:r w:rsidR="006B74B3" w:rsidRPr="007D67FA">
          <w:rPr>
            <w:rStyle w:val="Hyperlink"/>
            <w:noProof/>
            <w:rtl/>
            <w:lang w:bidi="fa-IR"/>
          </w:rPr>
          <w:t xml:space="preserve"> </w:t>
        </w:r>
        <w:r w:rsidR="006B74B3" w:rsidRPr="007D67FA">
          <w:rPr>
            <w:rStyle w:val="Hyperlink"/>
            <w:rFonts w:hint="eastAsia"/>
            <w:noProof/>
            <w:rtl/>
            <w:lang w:bidi="fa-IR"/>
          </w:rPr>
          <w:t>موضوعات</w:t>
        </w:r>
        <w:r w:rsidR="006B74B3" w:rsidRPr="007D67FA">
          <w:rPr>
            <w:rStyle w:val="Hyperlink"/>
            <w:noProof/>
            <w:rtl/>
            <w:lang w:bidi="fa-IR"/>
          </w:rPr>
          <w:t xml:space="preserve"> </w:t>
        </w:r>
        <w:r w:rsidR="006B74B3" w:rsidRPr="007D67FA">
          <w:rPr>
            <w:rStyle w:val="Hyperlink"/>
            <w:rFonts w:hint="eastAsia"/>
            <w:noProof/>
            <w:rtl/>
            <w:lang w:bidi="fa-IR"/>
          </w:rPr>
          <w:t>علم</w:t>
        </w:r>
        <w:r w:rsidR="006B74B3" w:rsidRPr="007D67FA">
          <w:rPr>
            <w:rStyle w:val="Hyperlink"/>
            <w:noProof/>
            <w:rtl/>
            <w:lang w:bidi="fa-IR"/>
          </w:rPr>
          <w:t xml:space="preserve"> </w:t>
        </w:r>
        <w:r w:rsidR="006B74B3" w:rsidRPr="007D67FA">
          <w:rPr>
            <w:rStyle w:val="Hyperlink"/>
            <w:rFonts w:hint="eastAsia"/>
            <w:noProof/>
            <w:rtl/>
            <w:lang w:bidi="fa-IR"/>
          </w:rPr>
          <w:t>کلام</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440708012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153</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8013" w:history="1">
        <w:r w:rsidR="006B74B3" w:rsidRPr="007D67FA">
          <w:rPr>
            <w:rStyle w:val="Hyperlink"/>
            <w:rFonts w:hint="eastAsia"/>
            <w:noProof/>
            <w:rtl/>
            <w:lang w:bidi="fa-IR"/>
          </w:rPr>
          <w:t>متکلم</w:t>
        </w:r>
        <w:r w:rsidR="006B74B3" w:rsidRPr="007D67FA">
          <w:rPr>
            <w:rStyle w:val="Hyperlink"/>
            <w:rFonts w:hint="cs"/>
            <w:noProof/>
            <w:rtl/>
            <w:lang w:bidi="fa-IR"/>
          </w:rPr>
          <w:t>ی</w:t>
        </w:r>
        <w:r w:rsidR="006B74B3" w:rsidRPr="007D67FA">
          <w:rPr>
            <w:rStyle w:val="Hyperlink"/>
            <w:rFonts w:hint="eastAsia"/>
            <w:noProof/>
            <w:rtl/>
            <w:lang w:bidi="fa-IR"/>
          </w:rPr>
          <w:t>ن</w:t>
        </w:r>
        <w:r w:rsidR="006B74B3" w:rsidRPr="007D67FA">
          <w:rPr>
            <w:rStyle w:val="Hyperlink"/>
            <w:noProof/>
            <w:rtl/>
            <w:lang w:bidi="fa-IR"/>
          </w:rPr>
          <w:t xml:space="preserve"> </w:t>
        </w:r>
        <w:r w:rsidR="006B74B3" w:rsidRPr="007D67FA">
          <w:rPr>
            <w:rStyle w:val="Hyperlink"/>
            <w:rFonts w:hint="eastAsia"/>
            <w:noProof/>
            <w:rtl/>
            <w:lang w:bidi="fa-IR"/>
          </w:rPr>
          <w:t>با</w:t>
        </w:r>
        <w:r w:rsidR="006B74B3" w:rsidRPr="007D67FA">
          <w:rPr>
            <w:rStyle w:val="Hyperlink"/>
            <w:noProof/>
            <w:rtl/>
            <w:lang w:bidi="fa-IR"/>
          </w:rPr>
          <w:t xml:space="preserve"> </w:t>
        </w:r>
        <w:r w:rsidR="006B74B3" w:rsidRPr="007D67FA">
          <w:rPr>
            <w:rStyle w:val="Hyperlink"/>
            <w:rFonts w:hint="eastAsia"/>
            <w:noProof/>
            <w:rtl/>
            <w:lang w:bidi="fa-IR"/>
          </w:rPr>
          <w:t>ا</w:t>
        </w:r>
        <w:r w:rsidR="006B74B3" w:rsidRPr="007D67FA">
          <w:rPr>
            <w:rStyle w:val="Hyperlink"/>
            <w:rFonts w:hint="cs"/>
            <w:noProof/>
            <w:rtl/>
            <w:lang w:bidi="fa-IR"/>
          </w:rPr>
          <w:t>ی</w:t>
        </w:r>
        <w:r w:rsidR="006B74B3" w:rsidRPr="007D67FA">
          <w:rPr>
            <w:rStyle w:val="Hyperlink"/>
            <w:rFonts w:hint="eastAsia"/>
            <w:noProof/>
            <w:rtl/>
            <w:lang w:bidi="fa-IR"/>
          </w:rPr>
          <w:t>ن</w:t>
        </w:r>
        <w:r w:rsidR="006B74B3" w:rsidRPr="007D67FA">
          <w:rPr>
            <w:rStyle w:val="Hyperlink"/>
            <w:noProof/>
            <w:rtl/>
            <w:lang w:bidi="fa-IR"/>
          </w:rPr>
          <w:t xml:space="preserve"> </w:t>
        </w:r>
        <w:r w:rsidR="006B74B3" w:rsidRPr="007D67FA">
          <w:rPr>
            <w:rStyle w:val="Hyperlink"/>
            <w:rFonts w:hint="eastAsia"/>
            <w:noProof/>
            <w:rtl/>
            <w:lang w:bidi="fa-IR"/>
          </w:rPr>
          <w:t>ادلّه</w:t>
        </w:r>
        <w:r w:rsidR="006B74B3" w:rsidRPr="007D67FA">
          <w:rPr>
            <w:rStyle w:val="Hyperlink"/>
            <w:noProof/>
            <w:rtl/>
            <w:lang w:bidi="fa-IR"/>
          </w:rPr>
          <w:t xml:space="preserve"> </w:t>
        </w:r>
        <w:r w:rsidR="006B74B3" w:rsidRPr="007D67FA">
          <w:rPr>
            <w:rStyle w:val="Hyperlink"/>
            <w:rFonts w:hint="eastAsia"/>
            <w:noProof/>
            <w:rtl/>
            <w:lang w:bidi="fa-IR"/>
          </w:rPr>
          <w:t>از</w:t>
        </w:r>
        <w:r w:rsidR="006B74B3" w:rsidRPr="007D67FA">
          <w:rPr>
            <w:rStyle w:val="Hyperlink"/>
            <w:noProof/>
            <w:rtl/>
            <w:lang w:bidi="fa-IR"/>
          </w:rPr>
          <w:t xml:space="preserve"> </w:t>
        </w:r>
        <w:r w:rsidR="006B74B3" w:rsidRPr="007D67FA">
          <w:rPr>
            <w:rStyle w:val="Hyperlink"/>
            <w:rFonts w:hint="eastAsia"/>
            <w:noProof/>
            <w:rtl/>
            <w:lang w:bidi="fa-IR"/>
          </w:rPr>
          <w:t>روش</w:t>
        </w:r>
        <w:r w:rsidR="006B74B3" w:rsidRPr="007D67FA">
          <w:rPr>
            <w:rStyle w:val="Hyperlink"/>
            <w:noProof/>
            <w:rtl/>
            <w:lang w:bidi="fa-IR"/>
          </w:rPr>
          <w:t xml:space="preserve"> </w:t>
        </w:r>
        <w:r w:rsidR="006B74B3" w:rsidRPr="007D67FA">
          <w:rPr>
            <w:rStyle w:val="Hyperlink"/>
            <w:rFonts w:hint="eastAsia"/>
            <w:noProof/>
            <w:rtl/>
            <w:lang w:bidi="fa-IR"/>
          </w:rPr>
          <w:t>خو</w:t>
        </w:r>
        <w:r w:rsidR="006B74B3" w:rsidRPr="007D67FA">
          <w:rPr>
            <w:rStyle w:val="Hyperlink"/>
            <w:rFonts w:hint="cs"/>
            <w:noProof/>
            <w:rtl/>
            <w:lang w:bidi="fa-IR"/>
          </w:rPr>
          <w:t>ی</w:t>
        </w:r>
        <w:r w:rsidR="006B74B3" w:rsidRPr="007D67FA">
          <w:rPr>
            <w:rStyle w:val="Hyperlink"/>
            <w:rFonts w:hint="eastAsia"/>
            <w:noProof/>
            <w:rtl/>
            <w:lang w:bidi="fa-IR"/>
          </w:rPr>
          <w:t>ش</w:t>
        </w:r>
        <w:r w:rsidR="006B74B3" w:rsidRPr="007D67FA">
          <w:rPr>
            <w:rStyle w:val="Hyperlink"/>
            <w:noProof/>
            <w:rtl/>
            <w:lang w:bidi="fa-IR"/>
          </w:rPr>
          <w:t xml:space="preserve"> </w:t>
        </w:r>
        <w:r w:rsidR="006B74B3" w:rsidRPr="007D67FA">
          <w:rPr>
            <w:rStyle w:val="Hyperlink"/>
            <w:rFonts w:hint="eastAsia"/>
            <w:noProof/>
            <w:rtl/>
            <w:lang w:bidi="fa-IR"/>
          </w:rPr>
          <w:t>دفاع</w:t>
        </w:r>
        <w:r w:rsidR="006B74B3" w:rsidRPr="007D67FA">
          <w:rPr>
            <w:rStyle w:val="Hyperlink"/>
            <w:noProof/>
            <w:rtl/>
            <w:lang w:bidi="fa-IR"/>
          </w:rPr>
          <w:t xml:space="preserve"> </w:t>
        </w:r>
        <w:r w:rsidR="006B74B3" w:rsidRPr="007D67FA">
          <w:rPr>
            <w:rStyle w:val="Hyperlink"/>
            <w:rFonts w:hint="eastAsia"/>
            <w:noProof/>
            <w:rtl/>
            <w:lang w:bidi="fa-IR"/>
          </w:rPr>
          <w:t>م</w:t>
        </w:r>
        <w:r w:rsidR="006B74B3" w:rsidRPr="007D67FA">
          <w:rPr>
            <w:rStyle w:val="Hyperlink"/>
            <w:rFonts w:hint="cs"/>
            <w:noProof/>
            <w:rtl/>
            <w:lang w:bidi="fa-IR"/>
          </w:rPr>
          <w:t>ی</w:t>
        </w:r>
        <w:r w:rsidR="006B74B3">
          <w:rPr>
            <w:rStyle w:val="Hyperlink"/>
            <w:rFonts w:hint="cs"/>
            <w:noProof/>
            <w:rtl/>
            <w:lang w:bidi="fa-IR"/>
          </w:rPr>
          <w:t>‌</w:t>
        </w:r>
        <w:r w:rsidR="006B74B3" w:rsidRPr="007D67FA">
          <w:rPr>
            <w:rStyle w:val="Hyperlink"/>
            <w:rFonts w:hint="eastAsia"/>
            <w:noProof/>
            <w:rtl/>
            <w:lang w:bidi="fa-IR"/>
          </w:rPr>
          <w:t>کنند</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154</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8014" w:history="1">
        <w:r w:rsidR="006B74B3" w:rsidRPr="007D67FA">
          <w:rPr>
            <w:rStyle w:val="Hyperlink"/>
            <w:rFonts w:hint="eastAsia"/>
            <w:noProof/>
            <w:rtl/>
            <w:lang w:bidi="fa-IR"/>
          </w:rPr>
          <w:t>م</w:t>
        </w:r>
        <w:r w:rsidR="006B74B3" w:rsidRPr="007D67FA">
          <w:rPr>
            <w:rStyle w:val="Hyperlink"/>
            <w:rFonts w:hint="cs"/>
            <w:noProof/>
            <w:rtl/>
            <w:lang w:bidi="fa-IR"/>
          </w:rPr>
          <w:t>ی</w:t>
        </w:r>
        <w:r w:rsidR="006B74B3" w:rsidRPr="007D67FA">
          <w:rPr>
            <w:rStyle w:val="Hyperlink"/>
            <w:rFonts w:hint="eastAsia"/>
            <w:noProof/>
            <w:rtl/>
            <w:lang w:bidi="fa-IR"/>
          </w:rPr>
          <w:t>ان</w:t>
        </w:r>
        <w:r w:rsidR="006B74B3" w:rsidRPr="007D67FA">
          <w:rPr>
            <w:rStyle w:val="Hyperlink"/>
            <w:noProof/>
            <w:rtl/>
            <w:lang w:bidi="fa-IR"/>
          </w:rPr>
          <w:t xml:space="preserve"> </w:t>
        </w:r>
        <w:r w:rsidR="006B74B3" w:rsidRPr="007D67FA">
          <w:rPr>
            <w:rStyle w:val="Hyperlink"/>
            <w:rFonts w:hint="eastAsia"/>
            <w:noProof/>
            <w:rtl/>
            <w:lang w:bidi="fa-IR"/>
          </w:rPr>
          <w:t>اهل</w:t>
        </w:r>
        <w:r w:rsidR="006B74B3" w:rsidRPr="007D67FA">
          <w:rPr>
            <w:rStyle w:val="Hyperlink"/>
            <w:noProof/>
            <w:rtl/>
            <w:lang w:bidi="fa-IR"/>
          </w:rPr>
          <w:t xml:space="preserve"> </w:t>
        </w:r>
        <w:r w:rsidR="006B74B3" w:rsidRPr="007D67FA">
          <w:rPr>
            <w:rStyle w:val="Hyperlink"/>
            <w:rFonts w:hint="eastAsia"/>
            <w:noProof/>
            <w:rtl/>
            <w:lang w:bidi="fa-IR"/>
          </w:rPr>
          <w:t>حد</w:t>
        </w:r>
        <w:r w:rsidR="006B74B3" w:rsidRPr="007D67FA">
          <w:rPr>
            <w:rStyle w:val="Hyperlink"/>
            <w:rFonts w:hint="cs"/>
            <w:noProof/>
            <w:rtl/>
            <w:lang w:bidi="fa-IR"/>
          </w:rPr>
          <w:t>ی</w:t>
        </w:r>
        <w:r w:rsidR="006B74B3" w:rsidRPr="007D67FA">
          <w:rPr>
            <w:rStyle w:val="Hyperlink"/>
            <w:rFonts w:hint="eastAsia"/>
            <w:noProof/>
            <w:rtl/>
            <w:lang w:bidi="fa-IR"/>
          </w:rPr>
          <w:t>ث</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متکلم</w:t>
        </w:r>
        <w:r w:rsidR="006B74B3" w:rsidRPr="007D67FA">
          <w:rPr>
            <w:rStyle w:val="Hyperlink"/>
            <w:rFonts w:hint="cs"/>
            <w:noProof/>
            <w:rtl/>
            <w:lang w:bidi="fa-IR"/>
          </w:rPr>
          <w:t>ی</w:t>
        </w:r>
        <w:r w:rsidR="006B74B3" w:rsidRPr="007D67FA">
          <w:rPr>
            <w:rStyle w:val="Hyperlink"/>
            <w:rFonts w:hint="eastAsia"/>
            <w:noProof/>
            <w:rtl/>
            <w:lang w:bidi="fa-IR"/>
          </w:rPr>
          <w:t>ن</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440708014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162</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8015" w:history="1">
        <w:r w:rsidR="006B74B3" w:rsidRPr="007D67FA">
          <w:rPr>
            <w:rStyle w:val="Hyperlink"/>
            <w:rFonts w:hint="eastAsia"/>
            <w:noProof/>
            <w:rtl/>
            <w:lang w:bidi="fa-IR"/>
          </w:rPr>
          <w:t>علل</w:t>
        </w:r>
        <w:r w:rsidR="006B74B3" w:rsidRPr="007D67FA">
          <w:rPr>
            <w:rStyle w:val="Hyperlink"/>
            <w:noProof/>
            <w:rtl/>
            <w:lang w:bidi="fa-IR"/>
          </w:rPr>
          <w:t xml:space="preserve"> </w:t>
        </w:r>
        <w:r w:rsidR="006B74B3" w:rsidRPr="007D67FA">
          <w:rPr>
            <w:rStyle w:val="Hyperlink"/>
            <w:rFonts w:hint="eastAsia"/>
            <w:noProof/>
            <w:rtl/>
            <w:lang w:bidi="fa-IR"/>
          </w:rPr>
          <w:t>مخالفت</w:t>
        </w:r>
        <w:r w:rsidR="006B74B3" w:rsidRPr="007D67FA">
          <w:rPr>
            <w:rStyle w:val="Hyperlink"/>
            <w:noProof/>
            <w:rtl/>
            <w:lang w:bidi="fa-IR"/>
          </w:rPr>
          <w:t xml:space="preserve"> </w:t>
        </w:r>
        <w:r w:rsidR="006B74B3" w:rsidRPr="007D67FA">
          <w:rPr>
            <w:rStyle w:val="Hyperlink"/>
            <w:rFonts w:hint="eastAsia"/>
            <w:noProof/>
            <w:rtl/>
            <w:lang w:bidi="fa-IR"/>
          </w:rPr>
          <w:t>سلف</w:t>
        </w:r>
        <w:r w:rsidR="006B74B3" w:rsidRPr="007D67FA">
          <w:rPr>
            <w:rStyle w:val="Hyperlink"/>
            <w:noProof/>
            <w:rtl/>
            <w:lang w:bidi="fa-IR"/>
          </w:rPr>
          <w:t xml:space="preserve"> </w:t>
        </w:r>
        <w:r w:rsidR="006B74B3" w:rsidRPr="007D67FA">
          <w:rPr>
            <w:rStyle w:val="Hyperlink"/>
            <w:rFonts w:hint="eastAsia"/>
            <w:noProof/>
            <w:rtl/>
            <w:lang w:bidi="fa-IR"/>
          </w:rPr>
          <w:t>با</w:t>
        </w:r>
        <w:r w:rsidR="006B74B3" w:rsidRPr="007D67FA">
          <w:rPr>
            <w:rStyle w:val="Hyperlink"/>
            <w:noProof/>
            <w:rtl/>
            <w:lang w:bidi="fa-IR"/>
          </w:rPr>
          <w:t xml:space="preserve"> </w:t>
        </w:r>
        <w:r w:rsidR="006B74B3" w:rsidRPr="007D67FA">
          <w:rPr>
            <w:rStyle w:val="Hyperlink"/>
            <w:rFonts w:hint="eastAsia"/>
            <w:noProof/>
            <w:rtl/>
            <w:lang w:bidi="fa-IR"/>
          </w:rPr>
          <w:t>متکلم</w:t>
        </w:r>
        <w:r w:rsidR="006B74B3" w:rsidRPr="007D67FA">
          <w:rPr>
            <w:rStyle w:val="Hyperlink"/>
            <w:rFonts w:hint="cs"/>
            <w:noProof/>
            <w:rtl/>
            <w:lang w:bidi="fa-IR"/>
          </w:rPr>
          <w:t>ی</w:t>
        </w:r>
        <w:r w:rsidR="006B74B3" w:rsidRPr="007D67FA">
          <w:rPr>
            <w:rStyle w:val="Hyperlink"/>
            <w:rFonts w:hint="eastAsia"/>
            <w:noProof/>
            <w:rtl/>
            <w:lang w:bidi="fa-IR"/>
          </w:rPr>
          <w:t>ن</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440708015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169</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8016" w:history="1">
        <w:r w:rsidR="006B74B3" w:rsidRPr="007D67FA">
          <w:rPr>
            <w:rStyle w:val="Hyperlink"/>
            <w:rFonts w:hint="eastAsia"/>
            <w:noProof/>
            <w:rtl/>
            <w:lang w:bidi="fa-IR"/>
          </w:rPr>
          <w:t>روش</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خطمش</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سلف</w:t>
        </w:r>
        <w:r w:rsidR="006B74B3" w:rsidRPr="007D67FA">
          <w:rPr>
            <w:rStyle w:val="Hyperlink"/>
            <w:noProof/>
            <w:rtl/>
            <w:lang w:bidi="fa-IR"/>
          </w:rPr>
          <w:t xml:space="preserve"> </w:t>
        </w:r>
        <w:r w:rsidR="006B74B3" w:rsidRPr="007D67FA">
          <w:rPr>
            <w:rStyle w:val="Hyperlink"/>
            <w:rFonts w:hint="eastAsia"/>
            <w:noProof/>
            <w:rtl/>
            <w:lang w:bidi="fa-IR"/>
          </w:rPr>
          <w:t>صالح،</w:t>
        </w:r>
        <w:r w:rsidR="006B74B3" w:rsidRPr="007D67FA">
          <w:rPr>
            <w:rStyle w:val="Hyperlink"/>
            <w:noProof/>
            <w:rtl/>
            <w:lang w:bidi="fa-IR"/>
          </w:rPr>
          <w:t xml:space="preserve"> </w:t>
        </w:r>
        <w:r w:rsidR="006B74B3" w:rsidRPr="007D67FA">
          <w:rPr>
            <w:rStyle w:val="Hyperlink"/>
            <w:rFonts w:hint="eastAsia"/>
            <w:noProof/>
            <w:rtl/>
            <w:lang w:bidi="fa-IR"/>
          </w:rPr>
          <w:t>سالم</w:t>
        </w:r>
        <w:r w:rsidR="006B74B3">
          <w:rPr>
            <w:rStyle w:val="Hyperlink"/>
            <w:rFonts w:hint="cs"/>
            <w:noProof/>
            <w:rtl/>
            <w:lang w:bidi="fa-IR"/>
          </w:rPr>
          <w:t>‌</w:t>
        </w:r>
        <w:r w:rsidR="006B74B3" w:rsidRPr="007D67FA">
          <w:rPr>
            <w:rStyle w:val="Hyperlink"/>
            <w:rFonts w:hint="eastAsia"/>
            <w:noProof/>
            <w:rtl/>
            <w:lang w:bidi="fa-IR"/>
          </w:rPr>
          <w:t>تر،</w:t>
        </w:r>
        <w:r w:rsidR="006B74B3" w:rsidRPr="007D67FA">
          <w:rPr>
            <w:rStyle w:val="Hyperlink"/>
            <w:noProof/>
            <w:rtl/>
            <w:lang w:bidi="fa-IR"/>
          </w:rPr>
          <w:t xml:space="preserve"> </w:t>
        </w:r>
        <w:r w:rsidR="006B74B3" w:rsidRPr="007D67FA">
          <w:rPr>
            <w:rStyle w:val="Hyperlink"/>
            <w:rFonts w:hint="eastAsia"/>
            <w:noProof/>
            <w:rtl/>
            <w:lang w:bidi="fa-IR"/>
          </w:rPr>
          <w:t>محتاطانه</w:t>
        </w:r>
        <w:r w:rsidR="006B74B3">
          <w:rPr>
            <w:rStyle w:val="Hyperlink"/>
            <w:rFonts w:hint="cs"/>
            <w:noProof/>
            <w:rtl/>
            <w:lang w:bidi="fa-IR"/>
          </w:rPr>
          <w:t>‌</w:t>
        </w:r>
        <w:r w:rsidR="006B74B3" w:rsidRPr="007D67FA">
          <w:rPr>
            <w:rStyle w:val="Hyperlink"/>
            <w:rFonts w:hint="eastAsia"/>
            <w:noProof/>
            <w:rtl/>
            <w:lang w:bidi="fa-IR"/>
          </w:rPr>
          <w:t>تر،</w:t>
        </w:r>
        <w:r w:rsidR="006B74B3" w:rsidRPr="007D67FA">
          <w:rPr>
            <w:rStyle w:val="Hyperlink"/>
            <w:noProof/>
            <w:rtl/>
            <w:lang w:bidi="fa-IR"/>
          </w:rPr>
          <w:t xml:space="preserve"> </w:t>
        </w:r>
        <w:r w:rsidR="006B74B3" w:rsidRPr="007D67FA">
          <w:rPr>
            <w:rStyle w:val="Hyperlink"/>
            <w:rFonts w:hint="eastAsia"/>
            <w:noProof/>
            <w:rtl/>
            <w:lang w:bidi="fa-IR"/>
          </w:rPr>
          <w:t>پربارتر</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محکم</w:t>
        </w:r>
        <w:r w:rsidR="006B74B3">
          <w:rPr>
            <w:rStyle w:val="Hyperlink"/>
            <w:rFonts w:hint="cs"/>
            <w:noProof/>
            <w:rtl/>
            <w:lang w:bidi="fa-IR"/>
          </w:rPr>
          <w:t>‌</w:t>
        </w:r>
        <w:r w:rsidR="006B74B3" w:rsidRPr="007D67FA">
          <w:rPr>
            <w:rStyle w:val="Hyperlink"/>
            <w:rFonts w:hint="eastAsia"/>
            <w:noProof/>
            <w:rtl/>
            <w:lang w:bidi="fa-IR"/>
          </w:rPr>
          <w:t>تر</w:t>
        </w:r>
        <w:r w:rsidR="006B74B3" w:rsidRPr="007D67FA">
          <w:rPr>
            <w:rStyle w:val="Hyperlink"/>
            <w:noProof/>
            <w:rtl/>
            <w:lang w:bidi="fa-IR"/>
          </w:rPr>
          <w:t xml:space="preserve"> </w:t>
        </w:r>
        <w:r w:rsidR="006B74B3" w:rsidRPr="007D67FA">
          <w:rPr>
            <w:rStyle w:val="Hyperlink"/>
            <w:rFonts w:hint="eastAsia"/>
            <w:noProof/>
            <w:rtl/>
            <w:lang w:bidi="fa-IR"/>
          </w:rPr>
          <w:t>است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440708016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170</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8017" w:history="1">
        <w:r w:rsidR="006B74B3" w:rsidRPr="007D67FA">
          <w:rPr>
            <w:rStyle w:val="Hyperlink"/>
            <w:rFonts w:hint="eastAsia"/>
            <w:noProof/>
            <w:rtl/>
            <w:lang w:bidi="fa-IR"/>
          </w:rPr>
          <w:t>م</w:t>
        </w:r>
        <w:r w:rsidR="006B74B3" w:rsidRPr="007D67FA">
          <w:rPr>
            <w:rStyle w:val="Hyperlink"/>
            <w:rFonts w:hint="cs"/>
            <w:noProof/>
            <w:rtl/>
            <w:lang w:bidi="fa-IR"/>
          </w:rPr>
          <w:t>ی</w:t>
        </w:r>
        <w:r w:rsidR="006B74B3" w:rsidRPr="007D67FA">
          <w:rPr>
            <w:rStyle w:val="Hyperlink"/>
            <w:rFonts w:hint="eastAsia"/>
            <w:noProof/>
            <w:rtl/>
            <w:lang w:bidi="fa-IR"/>
          </w:rPr>
          <w:t>ان</w:t>
        </w:r>
        <w:r w:rsidR="006B74B3" w:rsidRPr="007D67FA">
          <w:rPr>
            <w:rStyle w:val="Hyperlink"/>
            <w:noProof/>
            <w:rtl/>
            <w:lang w:bidi="fa-IR"/>
          </w:rPr>
          <w:t xml:space="preserve"> </w:t>
        </w:r>
        <w:r w:rsidR="006B74B3" w:rsidRPr="007D67FA">
          <w:rPr>
            <w:rStyle w:val="Hyperlink"/>
            <w:rFonts w:hint="eastAsia"/>
            <w:noProof/>
            <w:rtl/>
            <w:lang w:bidi="fa-IR"/>
          </w:rPr>
          <w:t>ب</w:t>
        </w:r>
        <w:r w:rsidR="006B74B3" w:rsidRPr="007D67FA">
          <w:rPr>
            <w:rStyle w:val="Hyperlink"/>
            <w:rFonts w:hint="cs"/>
            <w:noProof/>
            <w:rtl/>
            <w:lang w:bidi="fa-IR"/>
          </w:rPr>
          <w:t>ی</w:t>
        </w:r>
        <w:r w:rsidR="006B74B3" w:rsidRPr="007D67FA">
          <w:rPr>
            <w:rStyle w:val="Hyperlink"/>
            <w:rFonts w:hint="eastAsia"/>
            <w:noProof/>
            <w:rtl/>
            <w:lang w:bidi="fa-IR"/>
          </w:rPr>
          <w:t>د</w:t>
        </w:r>
        <w:r w:rsidR="006B74B3" w:rsidRPr="007D67FA">
          <w:rPr>
            <w:rStyle w:val="Hyperlink"/>
            <w:rFonts w:hint="cs"/>
            <w:noProof/>
            <w:rtl/>
            <w:lang w:bidi="fa-IR"/>
          </w:rPr>
          <w:t>ی</w:t>
        </w:r>
        <w:r w:rsidR="006B74B3" w:rsidRPr="007D67FA">
          <w:rPr>
            <w:rStyle w:val="Hyperlink"/>
            <w:rFonts w:hint="eastAsia"/>
            <w:noProof/>
            <w:rtl/>
            <w:lang w:bidi="fa-IR"/>
          </w:rPr>
          <w:t>ن</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و</w:t>
        </w:r>
        <w:r w:rsidR="006B74B3" w:rsidRPr="007D67FA">
          <w:rPr>
            <w:rStyle w:val="Hyperlink"/>
            <w:noProof/>
            <w:rtl/>
            <w:lang w:bidi="fa-IR"/>
          </w:rPr>
          <w:t xml:space="preserve"> </w:t>
        </w:r>
        <w:r w:rsidR="006B74B3" w:rsidRPr="007D67FA">
          <w:rPr>
            <w:rStyle w:val="Hyperlink"/>
            <w:rFonts w:hint="eastAsia"/>
            <w:noProof/>
            <w:rtl/>
            <w:lang w:bidi="fa-IR"/>
          </w:rPr>
          <w:t>سلف</w:t>
        </w:r>
        <w:r w:rsidR="006B74B3" w:rsidRPr="007D67FA">
          <w:rPr>
            <w:rStyle w:val="Hyperlink"/>
            <w:rFonts w:hint="cs"/>
            <w:noProof/>
            <w:rtl/>
            <w:lang w:bidi="fa-IR"/>
          </w:rPr>
          <w:t>ی</w:t>
        </w:r>
        <w:r w:rsidR="006B74B3" w:rsidRPr="007D67FA">
          <w:rPr>
            <w:rStyle w:val="Hyperlink"/>
            <w:rFonts w:hint="eastAsia"/>
            <w:noProof/>
            <w:rtl/>
            <w:lang w:bidi="fa-IR"/>
          </w:rPr>
          <w:t>ت</w:t>
        </w:r>
        <w:r w:rsidR="006B74B3" w:rsidRPr="007D67FA">
          <w:rPr>
            <w:rStyle w:val="Hyperlink"/>
            <w:noProof/>
            <w:rtl/>
            <w:lang w:bidi="fa-IR"/>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440708017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173</w:t>
        </w:r>
        <w:r w:rsidR="006B74B3">
          <w:rPr>
            <w:rStyle w:val="Hyperlink"/>
            <w:noProof/>
          </w:rPr>
          <w:fldChar w:fldCharType="end"/>
        </w:r>
      </w:hyperlink>
    </w:p>
    <w:p w:rsidR="006B74B3" w:rsidRDefault="00B3597D">
      <w:pPr>
        <w:pStyle w:val="TOC4"/>
        <w:tabs>
          <w:tab w:val="right" w:leader="dot" w:pos="7078"/>
        </w:tabs>
        <w:bidi/>
        <w:rPr>
          <w:rFonts w:asciiTheme="minorHAnsi" w:hAnsiTheme="minorHAnsi" w:cstheme="minorBidi"/>
          <w:noProof/>
          <w:sz w:val="22"/>
          <w:szCs w:val="22"/>
          <w:rtl/>
        </w:rPr>
      </w:pPr>
      <w:hyperlink w:anchor="_Toc440708018" w:history="1">
        <w:r w:rsidR="006B74B3" w:rsidRPr="007D67FA">
          <w:rPr>
            <w:rStyle w:val="Hyperlink"/>
            <w:rFonts w:hint="eastAsia"/>
            <w:noProof/>
            <w:rtl/>
            <w:lang w:bidi="fa-IR"/>
          </w:rPr>
          <w:t>تقابل</w:t>
        </w:r>
        <w:r w:rsidR="006B74B3" w:rsidRPr="007D67FA">
          <w:rPr>
            <w:rStyle w:val="Hyperlink"/>
            <w:noProof/>
            <w:rtl/>
            <w:lang w:bidi="fa-IR"/>
          </w:rPr>
          <w:t xml:space="preserve"> </w:t>
        </w:r>
        <w:r w:rsidR="006B74B3" w:rsidRPr="007D67FA">
          <w:rPr>
            <w:rStyle w:val="Hyperlink"/>
            <w:rFonts w:hint="eastAsia"/>
            <w:noProof/>
            <w:rtl/>
            <w:lang w:bidi="fa-IR"/>
          </w:rPr>
          <w:t>عقلگرا</w:t>
        </w:r>
        <w:r w:rsidR="006B74B3" w:rsidRPr="007D67FA">
          <w:rPr>
            <w:rStyle w:val="Hyperlink"/>
            <w:rFonts w:hint="cs"/>
            <w:noProof/>
            <w:rtl/>
            <w:lang w:bidi="fa-IR"/>
          </w:rPr>
          <w:t>یی</w:t>
        </w:r>
        <w:r w:rsidR="006B74B3" w:rsidRPr="007D67FA">
          <w:rPr>
            <w:rStyle w:val="Hyperlink"/>
            <w:noProof/>
            <w:rtl/>
            <w:lang w:bidi="fa-IR"/>
          </w:rPr>
          <w:t xml:space="preserve"> </w:t>
        </w:r>
        <w:r w:rsidR="006B74B3" w:rsidRPr="007D67FA">
          <w:rPr>
            <w:rStyle w:val="Hyperlink"/>
            <w:rFonts w:hint="eastAsia"/>
            <w:noProof/>
            <w:rtl/>
            <w:lang w:bidi="fa-IR"/>
          </w:rPr>
          <w:t>غرب</w:t>
        </w:r>
        <w:r w:rsidR="006B74B3" w:rsidRPr="007D67FA">
          <w:rPr>
            <w:rStyle w:val="Hyperlink"/>
            <w:rFonts w:hint="cs"/>
            <w:noProof/>
            <w:rtl/>
            <w:lang w:bidi="fa-IR"/>
          </w:rPr>
          <w:t>ی</w:t>
        </w:r>
        <w:r w:rsidR="006B74B3" w:rsidRPr="007D67FA">
          <w:rPr>
            <w:rStyle w:val="Hyperlink"/>
            <w:noProof/>
            <w:rtl/>
            <w:lang w:bidi="fa-IR"/>
          </w:rPr>
          <w:t xml:space="preserve"> </w:t>
        </w:r>
        <w:r w:rsidR="006B74B3" w:rsidRPr="007D67FA">
          <w:rPr>
            <w:rStyle w:val="Hyperlink"/>
            <w:rFonts w:hint="eastAsia"/>
            <w:noProof/>
            <w:rtl/>
            <w:lang w:bidi="fa-IR"/>
          </w:rPr>
          <w:t>با</w:t>
        </w:r>
        <w:r w:rsidR="006B74B3" w:rsidRPr="007D67FA">
          <w:rPr>
            <w:rStyle w:val="Hyperlink"/>
            <w:noProof/>
            <w:rtl/>
            <w:lang w:bidi="fa-IR"/>
          </w:rPr>
          <w:t xml:space="preserve"> </w:t>
        </w:r>
        <w:r w:rsidR="006B74B3" w:rsidRPr="007D67FA">
          <w:rPr>
            <w:rStyle w:val="Hyperlink"/>
            <w:rFonts w:hint="eastAsia"/>
            <w:noProof/>
            <w:rtl/>
            <w:lang w:bidi="fa-IR"/>
          </w:rPr>
          <w:t>د</w:t>
        </w:r>
        <w:r w:rsidR="006B74B3" w:rsidRPr="007D67FA">
          <w:rPr>
            <w:rStyle w:val="Hyperlink"/>
            <w:rFonts w:hint="cs"/>
            <w:noProof/>
            <w:rtl/>
            <w:lang w:bidi="fa-IR"/>
          </w:rPr>
          <w:t>ی</w:t>
        </w:r>
        <w:r w:rsidR="006B74B3" w:rsidRPr="007D67FA">
          <w:rPr>
            <w:rStyle w:val="Hyperlink"/>
            <w:rFonts w:hint="eastAsia"/>
            <w:noProof/>
            <w:rtl/>
            <w:lang w:bidi="fa-IR"/>
          </w:rPr>
          <w:t>ن</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440708018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rPr>
          <w:t>175</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19" w:history="1">
        <w:r w:rsidR="006B74B3" w:rsidRPr="007D67FA">
          <w:rPr>
            <w:rStyle w:val="Hyperlink"/>
            <w:rFonts w:hint="eastAsia"/>
            <w:noProof/>
            <w:rtl/>
          </w:rPr>
          <w:t>د</w:t>
        </w:r>
        <w:r w:rsidR="006B74B3" w:rsidRPr="007D67FA">
          <w:rPr>
            <w:rStyle w:val="Hyperlink"/>
            <w:rFonts w:hint="cs"/>
            <w:noProof/>
            <w:rtl/>
          </w:rPr>
          <w:t>ی</w:t>
        </w:r>
        <w:r w:rsidR="006B74B3" w:rsidRPr="007D67FA">
          <w:rPr>
            <w:rStyle w:val="Hyperlink"/>
            <w:rFonts w:hint="eastAsia"/>
            <w:noProof/>
            <w:rtl/>
          </w:rPr>
          <w:t>دگاه</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rFonts w:hint="eastAsia"/>
            <w:noProof/>
            <w:rtl/>
          </w:rPr>
          <w:t>ت</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مورد</w:t>
        </w:r>
        <w:r w:rsidR="006B74B3" w:rsidRPr="007D67FA">
          <w:rPr>
            <w:rStyle w:val="Hyperlink"/>
            <w:noProof/>
            <w:rtl/>
          </w:rPr>
          <w:t xml:space="preserve"> </w:t>
        </w:r>
        <w:r w:rsidR="006B74B3" w:rsidRPr="007D67FA">
          <w:rPr>
            <w:rStyle w:val="Hyperlink"/>
            <w:rFonts w:hint="eastAsia"/>
            <w:noProof/>
            <w:rtl/>
          </w:rPr>
          <w:t>عقلان</w:t>
        </w:r>
        <w:r w:rsidR="006B74B3" w:rsidRPr="007D67FA">
          <w:rPr>
            <w:rStyle w:val="Hyperlink"/>
            <w:rFonts w:hint="cs"/>
            <w:noProof/>
            <w:rtl/>
          </w:rPr>
          <w:t>ی</w:t>
        </w:r>
        <w:r w:rsidR="006B74B3" w:rsidRPr="007D67FA">
          <w:rPr>
            <w:rStyle w:val="Hyperlink"/>
            <w:rFonts w:hint="eastAsia"/>
            <w:noProof/>
            <w:rtl/>
          </w:rPr>
          <w:t>ت</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440708019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177</w:t>
        </w:r>
        <w:r w:rsidR="006B74B3">
          <w:rPr>
            <w:rStyle w:val="Hyperlink"/>
            <w:noProof/>
          </w:rPr>
          <w:fldChar w:fldCharType="end"/>
        </w:r>
      </w:hyperlink>
    </w:p>
    <w:p w:rsidR="006B74B3" w:rsidRDefault="00B3597D">
      <w:pPr>
        <w:pStyle w:val="TOC1"/>
        <w:tabs>
          <w:tab w:val="right" w:leader="dot" w:pos="7078"/>
        </w:tabs>
        <w:rPr>
          <w:rFonts w:asciiTheme="minorHAnsi" w:eastAsiaTheme="minorEastAsia" w:hAnsiTheme="minorHAnsi" w:cstheme="minorBidi"/>
          <w:bCs w:val="0"/>
          <w:noProof/>
          <w:sz w:val="22"/>
          <w:szCs w:val="22"/>
          <w:rtl/>
          <w:lang w:bidi="ar-SA"/>
        </w:rPr>
      </w:pPr>
      <w:hyperlink w:anchor="_Toc440708020" w:history="1">
        <w:r w:rsidR="006B74B3" w:rsidRPr="007D67FA">
          <w:rPr>
            <w:rStyle w:val="Hyperlink"/>
            <w:rFonts w:hint="eastAsia"/>
            <w:noProof/>
            <w:rtl/>
          </w:rPr>
          <w:t>دوم</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rFonts w:hint="cs"/>
            <w:noProof/>
            <w:rtl/>
          </w:rPr>
          <w:t>ی</w:t>
        </w:r>
        <w:r w:rsidR="006B74B3" w:rsidRPr="007D67FA">
          <w:rPr>
            <w:rStyle w:val="Hyperlink"/>
            <w:rFonts w:hint="eastAsia"/>
            <w:noProof/>
            <w:rtl/>
          </w:rPr>
          <w:t>ژگ</w:t>
        </w:r>
        <w:r w:rsidR="006B74B3" w:rsidRPr="007D67FA">
          <w:rPr>
            <w:rStyle w:val="Hyperlink"/>
            <w:rFonts w:hint="cs"/>
            <w:noProof/>
            <w:rtl/>
          </w:rPr>
          <w:t>ی</w:t>
        </w:r>
        <w:r w:rsidR="0047217C">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عمل</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rFonts w:hint="eastAsia"/>
            <w:noProof/>
            <w:rtl/>
          </w:rPr>
          <w:t>ت</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عصر</w:t>
        </w:r>
        <w:r w:rsidR="006B74B3" w:rsidRPr="007D67FA">
          <w:rPr>
            <w:rStyle w:val="Hyperlink"/>
            <w:noProof/>
            <w:rtl/>
          </w:rPr>
          <w:t xml:space="preserve"> </w:t>
        </w:r>
        <w:r w:rsidR="006B74B3" w:rsidRPr="007D67FA">
          <w:rPr>
            <w:rStyle w:val="Hyperlink"/>
            <w:rFonts w:hint="eastAsia"/>
            <w:noProof/>
            <w:rtl/>
          </w:rPr>
          <w:t>حاضر</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189</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21" w:history="1">
        <w:r w:rsidR="006B74B3" w:rsidRPr="007D67FA">
          <w:rPr>
            <w:rStyle w:val="Hyperlink"/>
            <w:rFonts w:hint="eastAsia"/>
            <w:noProof/>
            <w:rtl/>
          </w:rPr>
          <w:t>توجه</w:t>
        </w:r>
        <w:r w:rsidR="006B74B3" w:rsidRPr="007D67FA">
          <w:rPr>
            <w:rStyle w:val="Hyperlink"/>
            <w:noProof/>
            <w:rtl/>
          </w:rPr>
          <w:t xml:space="preserve"> </w:t>
        </w:r>
        <w:r w:rsidR="006B74B3" w:rsidRPr="007D67FA">
          <w:rPr>
            <w:rStyle w:val="Hyperlink"/>
            <w:rFonts w:hint="eastAsia"/>
            <w:noProof/>
            <w:rtl/>
          </w:rPr>
          <w:t>به</w:t>
        </w:r>
        <w:r w:rsidR="006B74B3" w:rsidRPr="007D67FA">
          <w:rPr>
            <w:rStyle w:val="Hyperlink"/>
            <w:noProof/>
            <w:rtl/>
          </w:rPr>
          <w:t xml:space="preserve"> </w:t>
        </w:r>
        <w:r w:rsidR="006B74B3" w:rsidRPr="007D67FA">
          <w:rPr>
            <w:rStyle w:val="Hyperlink"/>
            <w:rFonts w:hint="eastAsia"/>
            <w:noProof/>
            <w:rtl/>
          </w:rPr>
          <w:t>جر</w:t>
        </w:r>
        <w:r w:rsidR="006B74B3" w:rsidRPr="007D67FA">
          <w:rPr>
            <w:rStyle w:val="Hyperlink"/>
            <w:rFonts w:hint="cs"/>
            <w:noProof/>
            <w:rtl/>
          </w:rPr>
          <w:t>ی</w:t>
        </w:r>
        <w:r w:rsidR="006B74B3" w:rsidRPr="007D67FA">
          <w:rPr>
            <w:rStyle w:val="Hyperlink"/>
            <w:rFonts w:hint="eastAsia"/>
            <w:noProof/>
            <w:rtl/>
          </w:rPr>
          <w:t>انات</w:t>
        </w:r>
        <w:r w:rsidR="006B74B3" w:rsidRPr="007D67FA">
          <w:rPr>
            <w:rStyle w:val="Hyperlink"/>
            <w:noProof/>
            <w:rtl/>
          </w:rPr>
          <w:t xml:space="preserve"> </w:t>
        </w:r>
        <w:r w:rsidR="006B74B3" w:rsidRPr="007D67FA">
          <w:rPr>
            <w:rStyle w:val="Hyperlink"/>
            <w:rFonts w:hint="eastAsia"/>
            <w:noProof/>
            <w:rtl/>
          </w:rPr>
          <w:t>توح</w:t>
        </w:r>
        <w:r w:rsidR="006B74B3" w:rsidRPr="007D67FA">
          <w:rPr>
            <w:rStyle w:val="Hyperlink"/>
            <w:rFonts w:hint="cs"/>
            <w:noProof/>
            <w:rtl/>
          </w:rPr>
          <w:t>ی</w:t>
        </w:r>
        <w:r w:rsidR="006B74B3" w:rsidRPr="007D67FA">
          <w:rPr>
            <w:rStyle w:val="Hyperlink"/>
            <w:rFonts w:hint="eastAsia"/>
            <w:noProof/>
            <w:rtl/>
          </w:rPr>
          <w:t>د</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cs"/>
            <w:noProof/>
            <w:rtl/>
          </w:rPr>
          <w:t>ی</w:t>
        </w:r>
        <w:r w:rsidR="006B74B3" w:rsidRPr="007D67FA">
          <w:rPr>
            <w:rStyle w:val="Hyperlink"/>
            <w:rFonts w:hint="eastAsia"/>
            <w:noProof/>
            <w:rtl/>
          </w:rPr>
          <w:t>کتاپرست</w:t>
        </w:r>
        <w:r w:rsidR="006B74B3" w:rsidRPr="007D67FA">
          <w:rPr>
            <w:rStyle w:val="Hyperlink"/>
            <w:rFonts w:hint="cs"/>
            <w:noProof/>
            <w:rtl/>
          </w:rPr>
          <w:t>ی</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189</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22" w:history="1">
        <w:r w:rsidR="006B74B3" w:rsidRPr="007D67FA">
          <w:rPr>
            <w:rStyle w:val="Hyperlink"/>
            <w:rFonts w:hint="eastAsia"/>
            <w:noProof/>
            <w:rtl/>
          </w:rPr>
          <w:t>کلمه</w:t>
        </w:r>
        <w:r w:rsidR="006B74B3">
          <w:rPr>
            <w:rStyle w:val="Hyperlink"/>
            <w:rFonts w:hint="cs"/>
            <w:noProof/>
            <w:rtl/>
          </w:rPr>
          <w:t>‌</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توح</w:t>
        </w:r>
        <w:r w:rsidR="006B74B3" w:rsidRPr="007D67FA">
          <w:rPr>
            <w:rStyle w:val="Hyperlink"/>
            <w:rFonts w:hint="cs"/>
            <w:noProof/>
            <w:rtl/>
          </w:rPr>
          <w:t>ی</w:t>
        </w:r>
        <w:r w:rsidR="006B74B3" w:rsidRPr="007D67FA">
          <w:rPr>
            <w:rStyle w:val="Hyperlink"/>
            <w:rFonts w:hint="eastAsia"/>
            <w:noProof/>
            <w:rtl/>
          </w:rPr>
          <w:t>د</w:t>
        </w:r>
        <w:r w:rsidR="006B74B3" w:rsidRPr="007D67FA">
          <w:rPr>
            <w:rStyle w:val="Hyperlink"/>
            <w:noProof/>
            <w:rtl/>
          </w:rPr>
          <w:t xml:space="preserve"> </w:t>
        </w:r>
        <w:r w:rsidR="006B74B3" w:rsidRPr="007D67FA">
          <w:rPr>
            <w:rStyle w:val="Hyperlink"/>
            <w:rFonts w:hint="eastAsia"/>
            <w:noProof/>
            <w:rtl/>
          </w:rPr>
          <w:t>قبل</w:t>
        </w:r>
        <w:r w:rsidR="006B74B3" w:rsidRPr="007D67FA">
          <w:rPr>
            <w:rStyle w:val="Hyperlink"/>
            <w:noProof/>
            <w:rtl/>
          </w:rPr>
          <w:t xml:space="preserve"> </w:t>
        </w:r>
        <w:r w:rsidR="006B74B3" w:rsidRPr="007D67FA">
          <w:rPr>
            <w:rStyle w:val="Hyperlink"/>
            <w:rFonts w:hint="eastAsia"/>
            <w:noProof/>
            <w:rtl/>
          </w:rPr>
          <w:t>از</w:t>
        </w:r>
        <w:r w:rsidR="006B74B3" w:rsidRPr="007D67FA">
          <w:rPr>
            <w:rStyle w:val="Hyperlink"/>
            <w:noProof/>
            <w:rtl/>
          </w:rPr>
          <w:t xml:space="preserve"> </w:t>
        </w:r>
        <w:r w:rsidR="006B74B3" w:rsidRPr="007D67FA">
          <w:rPr>
            <w:rStyle w:val="Hyperlink"/>
            <w:rFonts w:hint="eastAsia"/>
            <w:noProof/>
            <w:rtl/>
          </w:rPr>
          <w:t>وحدت</w:t>
        </w:r>
        <w:r w:rsidR="006B74B3" w:rsidRPr="007D67FA">
          <w:rPr>
            <w:rStyle w:val="Hyperlink"/>
            <w:noProof/>
            <w:rtl/>
          </w:rPr>
          <w:t xml:space="preserve"> </w:t>
        </w:r>
        <w:r w:rsidR="006B74B3" w:rsidRPr="007D67FA">
          <w:rPr>
            <w:rStyle w:val="Hyperlink"/>
            <w:rFonts w:hint="eastAsia"/>
            <w:noProof/>
            <w:rtl/>
          </w:rPr>
          <w:t>کلمه</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440708022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195</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23" w:history="1">
        <w:r w:rsidR="006B74B3" w:rsidRPr="007D67FA">
          <w:rPr>
            <w:rStyle w:val="Hyperlink"/>
            <w:rFonts w:hint="eastAsia"/>
            <w:noProof/>
            <w:rtl/>
          </w:rPr>
          <w:t>توح</w:t>
        </w:r>
        <w:r w:rsidR="006B74B3" w:rsidRPr="007D67FA">
          <w:rPr>
            <w:rStyle w:val="Hyperlink"/>
            <w:rFonts w:hint="cs"/>
            <w:noProof/>
            <w:rtl/>
          </w:rPr>
          <w:t>ی</w:t>
        </w:r>
        <w:r w:rsidR="006B74B3" w:rsidRPr="007D67FA">
          <w:rPr>
            <w:rStyle w:val="Hyperlink"/>
            <w:rFonts w:hint="eastAsia"/>
            <w:noProof/>
            <w:rtl/>
          </w:rPr>
          <w:t>د</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عق</w:t>
        </w:r>
        <w:r w:rsidR="006B74B3" w:rsidRPr="007D67FA">
          <w:rPr>
            <w:rStyle w:val="Hyperlink"/>
            <w:rFonts w:hint="cs"/>
            <w:noProof/>
            <w:rtl/>
          </w:rPr>
          <w:t>ی</w:t>
        </w:r>
        <w:r w:rsidR="006B74B3" w:rsidRPr="007D67FA">
          <w:rPr>
            <w:rStyle w:val="Hyperlink"/>
            <w:rFonts w:hint="eastAsia"/>
            <w:noProof/>
            <w:rtl/>
          </w:rPr>
          <w:t>ده</w:t>
        </w:r>
        <w:r w:rsidR="006B74B3" w:rsidRPr="007D67FA">
          <w:rPr>
            <w:rStyle w:val="Hyperlink"/>
            <w:noProof/>
            <w:rtl/>
          </w:rPr>
          <w:t xml:space="preserve"> </w:t>
        </w:r>
        <w:r w:rsidR="006B74B3" w:rsidRPr="007D67FA">
          <w:rPr>
            <w:rStyle w:val="Hyperlink"/>
            <w:rFonts w:hint="eastAsia"/>
            <w:noProof/>
            <w:rtl/>
          </w:rPr>
          <w:t>از</w:t>
        </w:r>
        <w:r w:rsidR="006B74B3" w:rsidRPr="007D67FA">
          <w:rPr>
            <w:rStyle w:val="Hyperlink"/>
            <w:noProof/>
            <w:rtl/>
          </w:rPr>
          <w:t xml:space="preserve"> </w:t>
        </w:r>
        <w:r w:rsidR="006B74B3" w:rsidRPr="007D67FA">
          <w:rPr>
            <w:rStyle w:val="Hyperlink"/>
            <w:rFonts w:hint="eastAsia"/>
            <w:noProof/>
            <w:rtl/>
          </w:rPr>
          <w:t>د</w:t>
        </w:r>
        <w:r w:rsidR="006B74B3" w:rsidRPr="007D67FA">
          <w:rPr>
            <w:rStyle w:val="Hyperlink"/>
            <w:rFonts w:hint="cs"/>
            <w:noProof/>
            <w:rtl/>
          </w:rPr>
          <w:t>ی</w:t>
        </w:r>
        <w:r w:rsidR="006B74B3" w:rsidRPr="007D67FA">
          <w:rPr>
            <w:rStyle w:val="Hyperlink"/>
            <w:rFonts w:hint="eastAsia"/>
            <w:noProof/>
            <w:rtl/>
          </w:rPr>
          <w:t>دگاه</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Pr>
            <w:rStyle w:val="Hyperlink"/>
            <w:rFonts w:hint="cs"/>
            <w:noProof/>
            <w:rtl/>
          </w:rPr>
          <w:t>‌</w:t>
        </w:r>
        <w:r w:rsidR="006B74B3" w:rsidRPr="007D67FA">
          <w:rPr>
            <w:rStyle w:val="Hyperlink"/>
            <w:rFonts w:hint="eastAsia"/>
            <w:noProof/>
            <w:rtl/>
          </w:rPr>
          <w:t>ها</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198</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24" w:history="1">
        <w:r w:rsidR="006B74B3" w:rsidRPr="007D67FA">
          <w:rPr>
            <w:rStyle w:val="Hyperlink"/>
            <w:rFonts w:hint="eastAsia"/>
            <w:noProof/>
            <w:rtl/>
          </w:rPr>
          <w:t>واگذار</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رهاکردن</w:t>
        </w:r>
        <w:r w:rsidR="006B74B3" w:rsidRPr="007D67FA">
          <w:rPr>
            <w:rStyle w:val="Hyperlink"/>
            <w:noProof/>
            <w:rtl/>
          </w:rPr>
          <w:t xml:space="preserve"> </w:t>
        </w:r>
        <w:r w:rsidR="006B74B3" w:rsidRPr="007D67FA">
          <w:rPr>
            <w:rStyle w:val="Hyperlink"/>
            <w:rFonts w:hint="eastAsia"/>
            <w:noProof/>
            <w:rtl/>
          </w:rPr>
          <w:t>معان</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اسماء</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صفاتِ</w:t>
        </w:r>
        <w:r w:rsidR="006B74B3" w:rsidRPr="007D67FA">
          <w:rPr>
            <w:rStyle w:val="Hyperlink"/>
            <w:noProof/>
            <w:rtl/>
          </w:rPr>
          <w:t xml:space="preserve"> </w:t>
        </w:r>
        <w:r w:rsidR="006B74B3" w:rsidRPr="007D67FA">
          <w:rPr>
            <w:rStyle w:val="Hyperlink"/>
            <w:rFonts w:hint="eastAsia"/>
            <w:noProof/>
            <w:rtl/>
          </w:rPr>
          <w:t>الاه</w:t>
        </w:r>
        <w:r w:rsidR="006B74B3" w:rsidRPr="007D67FA">
          <w:rPr>
            <w:rStyle w:val="Hyperlink"/>
            <w:rFonts w:hint="cs"/>
            <w:noProof/>
            <w:rtl/>
          </w:rPr>
          <w:t>ی</w:t>
        </w:r>
        <w:r w:rsidR="006B74B3" w:rsidRPr="007D67FA">
          <w:rPr>
            <w:rStyle w:val="Hyperlink"/>
            <w:rFonts w:hint="eastAsia"/>
            <w:noProof/>
            <w:rtl/>
          </w:rPr>
          <w:t>،</w:t>
        </w:r>
        <w:r w:rsidR="006B74B3" w:rsidRPr="007D67FA">
          <w:rPr>
            <w:rStyle w:val="Hyperlink"/>
            <w:noProof/>
            <w:rtl/>
          </w:rPr>
          <w:t xml:space="preserve"> </w:t>
        </w:r>
        <w:r w:rsidR="006B74B3" w:rsidRPr="007D67FA">
          <w:rPr>
            <w:rStyle w:val="Hyperlink"/>
            <w:rFonts w:hint="eastAsia"/>
            <w:noProof/>
            <w:rtl/>
          </w:rPr>
          <w:t>از</w:t>
        </w:r>
        <w:r w:rsidR="006B74B3" w:rsidRPr="007D67FA">
          <w:rPr>
            <w:rStyle w:val="Hyperlink"/>
            <w:noProof/>
            <w:rtl/>
          </w:rPr>
          <w:t xml:space="preserve"> </w:t>
        </w:r>
        <w:r w:rsidR="006B74B3" w:rsidRPr="007D67FA">
          <w:rPr>
            <w:rStyle w:val="Hyperlink"/>
            <w:rFonts w:hint="eastAsia"/>
            <w:noProof/>
            <w:rtl/>
          </w:rPr>
          <w:t>توح</w:t>
        </w:r>
        <w:r w:rsidR="006B74B3" w:rsidRPr="007D67FA">
          <w:rPr>
            <w:rStyle w:val="Hyperlink"/>
            <w:rFonts w:hint="cs"/>
            <w:noProof/>
            <w:rtl/>
          </w:rPr>
          <w:t>ی</w:t>
        </w:r>
        <w:r w:rsidR="006B74B3" w:rsidRPr="007D67FA">
          <w:rPr>
            <w:rStyle w:val="Hyperlink"/>
            <w:rFonts w:hint="eastAsia"/>
            <w:noProof/>
            <w:rtl/>
          </w:rPr>
          <w:t>د</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noProof/>
            <w:rtl/>
          </w:rPr>
          <w:t xml:space="preserve"> </w:t>
        </w:r>
        <w:r w:rsidR="006B74B3" w:rsidRPr="007D67FA">
          <w:rPr>
            <w:rStyle w:val="Hyperlink"/>
            <w:rFonts w:hint="eastAsia"/>
            <w:noProof/>
            <w:rtl/>
          </w:rPr>
          <w:t>ن</w:t>
        </w:r>
        <w:r w:rsidR="006B74B3" w:rsidRPr="007D67FA">
          <w:rPr>
            <w:rStyle w:val="Hyperlink"/>
            <w:rFonts w:hint="cs"/>
            <w:noProof/>
            <w:rtl/>
          </w:rPr>
          <w:t>ی</w:t>
        </w:r>
        <w:r w:rsidR="006B74B3" w:rsidRPr="007D67FA">
          <w:rPr>
            <w:rStyle w:val="Hyperlink"/>
            <w:rFonts w:hint="eastAsia"/>
            <w:noProof/>
            <w:rtl/>
          </w:rPr>
          <w:t>ست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440708024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199</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25" w:history="1">
        <w:r w:rsidR="006B74B3" w:rsidRPr="007D67FA">
          <w:rPr>
            <w:rStyle w:val="Hyperlink"/>
            <w:rFonts w:hint="eastAsia"/>
            <w:noProof/>
            <w:rtl/>
          </w:rPr>
          <w:t>پرستش</w:t>
        </w:r>
        <w:r w:rsidR="006B74B3" w:rsidRPr="007D67FA">
          <w:rPr>
            <w:rStyle w:val="Hyperlink"/>
            <w:noProof/>
            <w:rtl/>
          </w:rPr>
          <w:t xml:space="preserve"> </w:t>
        </w:r>
        <w:r w:rsidR="006B74B3" w:rsidRPr="007D67FA">
          <w:rPr>
            <w:rStyle w:val="Hyperlink"/>
            <w:rFonts w:hint="eastAsia"/>
            <w:noProof/>
            <w:rtl/>
          </w:rPr>
          <w:t>غ</w:t>
        </w:r>
        <w:r w:rsidR="006B74B3" w:rsidRPr="007D67FA">
          <w:rPr>
            <w:rStyle w:val="Hyperlink"/>
            <w:rFonts w:hint="cs"/>
            <w:noProof/>
            <w:rtl/>
          </w:rPr>
          <w:t>ی</w:t>
        </w:r>
        <w:r w:rsidR="006B74B3" w:rsidRPr="007D67FA">
          <w:rPr>
            <w:rStyle w:val="Hyperlink"/>
            <w:rFonts w:hint="eastAsia"/>
            <w:noProof/>
            <w:rtl/>
          </w:rPr>
          <w:t>رُ</w:t>
        </w:r>
        <w:r w:rsidR="006B74B3" w:rsidRPr="007D67FA">
          <w:rPr>
            <w:rStyle w:val="Hyperlink"/>
            <w:noProof/>
            <w:rtl/>
          </w:rPr>
          <w:t xml:space="preserve"> </w:t>
        </w:r>
        <w:r w:rsidR="006B74B3" w:rsidRPr="007D67FA">
          <w:rPr>
            <w:rStyle w:val="Hyperlink"/>
            <w:rFonts w:hint="eastAsia"/>
            <w:noProof/>
            <w:rtl/>
          </w:rPr>
          <w:t>الله</w:t>
        </w:r>
        <w:r w:rsidR="006B74B3" w:rsidRPr="007D67FA">
          <w:rPr>
            <w:rStyle w:val="Hyperlink"/>
            <w:noProof/>
            <w:rtl/>
          </w:rPr>
          <w:t xml:space="preserve"> </w:t>
        </w:r>
        <w:r w:rsidR="006B74B3" w:rsidRPr="007D67FA">
          <w:rPr>
            <w:rStyle w:val="Hyperlink"/>
            <w:rFonts w:hint="eastAsia"/>
            <w:noProof/>
            <w:rtl/>
          </w:rPr>
          <w:t>به</w:t>
        </w:r>
        <w:r w:rsidR="006B74B3" w:rsidRPr="007D67FA">
          <w:rPr>
            <w:rStyle w:val="Hyperlink"/>
            <w:noProof/>
            <w:rtl/>
          </w:rPr>
          <w:t xml:space="preserve"> </w:t>
        </w:r>
        <w:r w:rsidR="006B74B3" w:rsidRPr="007D67FA">
          <w:rPr>
            <w:rStyle w:val="Hyperlink"/>
            <w:rFonts w:hint="eastAsia"/>
            <w:noProof/>
            <w:rtl/>
          </w:rPr>
          <w:t>اسم</w:t>
        </w:r>
        <w:r w:rsidR="006B74B3" w:rsidRPr="007D67FA">
          <w:rPr>
            <w:rStyle w:val="Hyperlink"/>
            <w:noProof/>
            <w:rtl/>
          </w:rPr>
          <w:t xml:space="preserve"> </w:t>
        </w:r>
        <w:r w:rsidR="006B74B3" w:rsidRPr="007D67FA">
          <w:rPr>
            <w:rStyle w:val="Hyperlink"/>
            <w:rFonts w:hint="eastAsia"/>
            <w:noProof/>
            <w:rtl/>
          </w:rPr>
          <w:t>توسل</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تبرک</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شفاعت</w:t>
        </w:r>
        <w:r w:rsidR="006B74B3" w:rsidRPr="007D67FA">
          <w:rPr>
            <w:rStyle w:val="Hyperlink"/>
            <w:noProof/>
            <w:rtl/>
          </w:rPr>
          <w:t xml:space="preserve"> </w:t>
        </w:r>
        <w:r w:rsidR="006B74B3" w:rsidRPr="007D67FA">
          <w:rPr>
            <w:rStyle w:val="Hyperlink"/>
            <w:rFonts w:hint="eastAsia"/>
            <w:noProof/>
            <w:rtl/>
          </w:rPr>
          <w:t>حرام</w:t>
        </w:r>
        <w:r w:rsidR="006B74B3" w:rsidRPr="007D67FA">
          <w:rPr>
            <w:rStyle w:val="Hyperlink"/>
            <w:noProof/>
            <w:rtl/>
          </w:rPr>
          <w:t xml:space="preserve"> </w:t>
        </w:r>
        <w:r w:rsidR="006B74B3" w:rsidRPr="007D67FA">
          <w:rPr>
            <w:rStyle w:val="Hyperlink"/>
            <w:rFonts w:hint="eastAsia"/>
            <w:noProof/>
            <w:rtl/>
          </w:rPr>
          <w:t>است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440708025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201</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26" w:history="1">
        <w:r w:rsidR="006B74B3" w:rsidRPr="007D67FA">
          <w:rPr>
            <w:rStyle w:val="Hyperlink"/>
            <w:rFonts w:hint="eastAsia"/>
            <w:noProof/>
            <w:rtl/>
          </w:rPr>
          <w:t>حرام</w:t>
        </w:r>
        <w:r w:rsidR="006B74B3" w:rsidRPr="007D67FA">
          <w:rPr>
            <w:rStyle w:val="Hyperlink"/>
            <w:noProof/>
            <w:rtl/>
          </w:rPr>
          <w:t xml:space="preserve"> </w:t>
        </w:r>
        <w:r w:rsidR="006B74B3" w:rsidRPr="007D67FA">
          <w:rPr>
            <w:rStyle w:val="Hyperlink"/>
            <w:rFonts w:hint="eastAsia"/>
            <w:noProof/>
            <w:rtl/>
          </w:rPr>
          <w:t>است</w:t>
        </w:r>
        <w:r w:rsidR="006B74B3" w:rsidRPr="007D67FA">
          <w:rPr>
            <w:rStyle w:val="Hyperlink"/>
            <w:noProof/>
            <w:rtl/>
          </w:rPr>
          <w:t xml:space="preserve"> </w:t>
        </w:r>
        <w:r w:rsidR="006B74B3" w:rsidRPr="007D67FA">
          <w:rPr>
            <w:rStyle w:val="Hyperlink"/>
            <w:rFonts w:hint="eastAsia"/>
            <w:noProof/>
            <w:rtl/>
          </w:rPr>
          <w:t>قبرها</w:t>
        </w:r>
        <w:r w:rsidR="006B74B3" w:rsidRPr="007D67FA">
          <w:rPr>
            <w:rStyle w:val="Hyperlink"/>
            <w:noProof/>
            <w:rtl/>
          </w:rPr>
          <w:t xml:space="preserve"> </w:t>
        </w:r>
        <w:r w:rsidR="006B74B3" w:rsidRPr="007D67FA">
          <w:rPr>
            <w:rStyle w:val="Hyperlink"/>
            <w:rFonts w:hint="eastAsia"/>
            <w:noProof/>
            <w:rtl/>
          </w:rPr>
          <w:t>مسجد</w:t>
        </w:r>
        <w:r w:rsidR="006B74B3" w:rsidRPr="007D67FA">
          <w:rPr>
            <w:rStyle w:val="Hyperlink"/>
            <w:noProof/>
            <w:rtl/>
          </w:rPr>
          <w:t xml:space="preserve"> </w:t>
        </w:r>
        <w:r w:rsidR="006B74B3" w:rsidRPr="007D67FA">
          <w:rPr>
            <w:rStyle w:val="Hyperlink"/>
            <w:rFonts w:hint="eastAsia"/>
            <w:noProof/>
            <w:rtl/>
          </w:rPr>
          <w:t>قرار</w:t>
        </w:r>
        <w:r w:rsidR="006B74B3" w:rsidRPr="007D67FA">
          <w:rPr>
            <w:rStyle w:val="Hyperlink"/>
            <w:noProof/>
            <w:rtl/>
          </w:rPr>
          <w:t xml:space="preserve"> </w:t>
        </w:r>
        <w:r w:rsidR="006B74B3" w:rsidRPr="007D67FA">
          <w:rPr>
            <w:rStyle w:val="Hyperlink"/>
            <w:rFonts w:hint="eastAsia"/>
            <w:noProof/>
            <w:rtl/>
          </w:rPr>
          <w:t>داده</w:t>
        </w:r>
        <w:r w:rsidR="006B74B3" w:rsidRPr="007D67FA">
          <w:rPr>
            <w:rStyle w:val="Hyperlink"/>
            <w:noProof/>
            <w:rtl/>
          </w:rPr>
          <w:t xml:space="preserve"> </w:t>
        </w:r>
        <w:r w:rsidR="006B74B3" w:rsidRPr="007D67FA">
          <w:rPr>
            <w:rStyle w:val="Hyperlink"/>
            <w:rFonts w:hint="eastAsia"/>
            <w:noProof/>
            <w:rtl/>
          </w:rPr>
          <w:t>شده</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محبت</w:t>
        </w:r>
        <w:r w:rsidR="006B74B3" w:rsidRPr="007D67FA">
          <w:rPr>
            <w:rStyle w:val="Hyperlink"/>
            <w:noProof/>
            <w:rtl/>
          </w:rPr>
          <w:t xml:space="preserve"> </w:t>
        </w:r>
        <w:r w:rsidR="006B74B3" w:rsidRPr="007D67FA">
          <w:rPr>
            <w:rStyle w:val="Hyperlink"/>
            <w:rFonts w:hint="eastAsia"/>
            <w:noProof/>
            <w:rtl/>
          </w:rPr>
          <w:t>به</w:t>
        </w:r>
        <w:r w:rsidR="006B74B3" w:rsidRPr="007D67FA">
          <w:rPr>
            <w:rStyle w:val="Hyperlink"/>
            <w:noProof/>
            <w:rtl/>
          </w:rPr>
          <w:t xml:space="preserve"> </w:t>
        </w:r>
        <w:r w:rsidR="006B74B3" w:rsidRPr="007D67FA">
          <w:rPr>
            <w:rStyle w:val="Hyperlink"/>
            <w:rFonts w:hint="eastAsia"/>
            <w:noProof/>
            <w:rtl/>
          </w:rPr>
          <w:t>صالح</w:t>
        </w:r>
        <w:r w:rsidR="006B74B3" w:rsidRPr="007D67FA">
          <w:rPr>
            <w:rStyle w:val="Hyperlink"/>
            <w:rFonts w:hint="cs"/>
            <w:noProof/>
            <w:rtl/>
          </w:rPr>
          <w:t>ی</w:t>
        </w:r>
        <w:r w:rsidR="006B74B3" w:rsidRPr="007D67FA">
          <w:rPr>
            <w:rStyle w:val="Hyperlink"/>
            <w:rFonts w:hint="eastAsia"/>
            <w:noProof/>
            <w:rtl/>
          </w:rPr>
          <w:t>ن</w:t>
        </w:r>
        <w:r w:rsidR="006B74B3" w:rsidRPr="007D67FA">
          <w:rPr>
            <w:rStyle w:val="Hyperlink"/>
            <w:noProof/>
            <w:rtl/>
          </w:rPr>
          <w:t xml:space="preserve"> </w:t>
        </w:r>
        <w:r w:rsidR="006B74B3" w:rsidRPr="007D67FA">
          <w:rPr>
            <w:rStyle w:val="Hyperlink"/>
            <w:rFonts w:hint="eastAsia"/>
            <w:noProof/>
            <w:rtl/>
          </w:rPr>
          <w:t>غلو</w:t>
        </w:r>
        <w:r w:rsidR="006B74B3" w:rsidRPr="007D67FA">
          <w:rPr>
            <w:rStyle w:val="Hyperlink"/>
            <w:noProof/>
            <w:rtl/>
          </w:rPr>
          <w:t xml:space="preserve"> </w:t>
        </w:r>
        <w:r w:rsidR="006B74B3" w:rsidRPr="007D67FA">
          <w:rPr>
            <w:rStyle w:val="Hyperlink"/>
            <w:rFonts w:hint="eastAsia"/>
            <w:noProof/>
            <w:rtl/>
          </w:rPr>
          <w:t>شود</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440708026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203</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27" w:history="1">
        <w:r w:rsidR="006B74B3" w:rsidRPr="007D67FA">
          <w:rPr>
            <w:rStyle w:val="Hyperlink"/>
            <w:rFonts w:hint="eastAsia"/>
            <w:noProof/>
            <w:rtl/>
          </w:rPr>
          <w:t>اشت</w:t>
        </w:r>
        <w:r w:rsidR="006B74B3" w:rsidRPr="007D67FA">
          <w:rPr>
            <w:rStyle w:val="Hyperlink"/>
            <w:rFonts w:hint="cs"/>
            <w:noProof/>
            <w:rtl/>
          </w:rPr>
          <w:t>ی</w:t>
        </w:r>
        <w:r w:rsidR="006B74B3" w:rsidRPr="007D67FA">
          <w:rPr>
            <w:rStyle w:val="Hyperlink"/>
            <w:rFonts w:hint="eastAsia"/>
            <w:noProof/>
            <w:rtl/>
          </w:rPr>
          <w:t>اق</w:t>
        </w:r>
        <w:r w:rsidR="006B74B3" w:rsidRPr="007D67FA">
          <w:rPr>
            <w:rStyle w:val="Hyperlink"/>
            <w:noProof/>
            <w:rtl/>
          </w:rPr>
          <w:t xml:space="preserve"> </w:t>
        </w:r>
        <w:r w:rsidR="006B74B3" w:rsidRPr="007D67FA">
          <w:rPr>
            <w:rStyle w:val="Hyperlink"/>
            <w:rFonts w:hint="eastAsia"/>
            <w:noProof/>
            <w:rtl/>
          </w:rPr>
          <w:t>به</w:t>
        </w:r>
        <w:r w:rsidR="006B74B3" w:rsidRPr="007D67FA">
          <w:rPr>
            <w:rStyle w:val="Hyperlink"/>
            <w:noProof/>
            <w:rtl/>
          </w:rPr>
          <w:t xml:space="preserve"> </w:t>
        </w:r>
        <w:r w:rsidR="006B74B3" w:rsidRPr="007D67FA">
          <w:rPr>
            <w:rStyle w:val="Hyperlink"/>
            <w:rFonts w:hint="eastAsia"/>
            <w:noProof/>
            <w:rtl/>
          </w:rPr>
          <w:t>اجرا</w:t>
        </w:r>
        <w:r w:rsidR="006B74B3" w:rsidRPr="007D67FA">
          <w:rPr>
            <w:rStyle w:val="Hyperlink"/>
            <w:rFonts w:hint="cs"/>
            <w:noProof/>
            <w:rtl/>
          </w:rPr>
          <w:t>یی</w:t>
        </w:r>
        <w:r w:rsidR="006B74B3" w:rsidRPr="007D67FA">
          <w:rPr>
            <w:rStyle w:val="Hyperlink"/>
            <w:noProof/>
            <w:rtl/>
          </w:rPr>
          <w:t xml:space="preserve"> </w:t>
        </w:r>
        <w:r w:rsidR="006B74B3" w:rsidRPr="007D67FA">
          <w:rPr>
            <w:rStyle w:val="Hyperlink"/>
            <w:rFonts w:hint="eastAsia"/>
            <w:noProof/>
            <w:rtl/>
          </w:rPr>
          <w:t>شدنِ</w:t>
        </w:r>
        <w:r w:rsidR="006B74B3" w:rsidRPr="007D67FA">
          <w:rPr>
            <w:rStyle w:val="Hyperlink"/>
            <w:noProof/>
            <w:rtl/>
          </w:rPr>
          <w:t xml:space="preserve"> </w:t>
        </w:r>
        <w:r w:rsidR="006B74B3" w:rsidRPr="007D67FA">
          <w:rPr>
            <w:rStyle w:val="Hyperlink"/>
            <w:rFonts w:hint="eastAsia"/>
            <w:noProof/>
            <w:rtl/>
          </w:rPr>
          <w:t>وحدتِ</w:t>
        </w:r>
        <w:r w:rsidR="006B74B3" w:rsidRPr="007D67FA">
          <w:rPr>
            <w:rStyle w:val="Hyperlink"/>
            <w:noProof/>
            <w:rtl/>
          </w:rPr>
          <w:t xml:space="preserve"> </w:t>
        </w:r>
        <w:r w:rsidR="006B74B3" w:rsidRPr="007D67FA">
          <w:rPr>
            <w:rStyle w:val="Hyperlink"/>
            <w:rFonts w:hint="eastAsia"/>
            <w:noProof/>
            <w:rtl/>
          </w:rPr>
          <w:t>ثمربخش</w:t>
        </w:r>
        <w:r w:rsidR="006B74B3" w:rsidRPr="007D67FA">
          <w:rPr>
            <w:rStyle w:val="Hyperlink"/>
            <w:noProof/>
            <w:rtl/>
          </w:rPr>
          <w:t xml:space="preserve"> </w:t>
        </w:r>
        <w:r w:rsidR="006B74B3" w:rsidRPr="007D67FA">
          <w:rPr>
            <w:rStyle w:val="Hyperlink"/>
            <w:rFonts w:hint="eastAsia"/>
            <w:noProof/>
            <w:rtl/>
          </w:rPr>
          <w:t>اسلام</w:t>
        </w:r>
        <w:r w:rsidR="006B74B3" w:rsidRPr="007D67FA">
          <w:rPr>
            <w:rStyle w:val="Hyperlink"/>
            <w:rFonts w:hint="cs"/>
            <w:noProof/>
            <w:rtl/>
          </w:rPr>
          <w:t>ی</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440708027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207</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28" w:history="1">
        <w:r w:rsidR="006B74B3" w:rsidRPr="007D67FA">
          <w:rPr>
            <w:rStyle w:val="Hyperlink"/>
            <w:rFonts w:hint="eastAsia"/>
            <w:noProof/>
            <w:rtl/>
          </w:rPr>
          <w:t>آ</w:t>
        </w:r>
        <w:r w:rsidR="006B74B3" w:rsidRPr="007D67FA">
          <w:rPr>
            <w:rStyle w:val="Hyperlink"/>
            <w:rFonts w:hint="cs"/>
            <w:noProof/>
            <w:rtl/>
          </w:rPr>
          <w:t>ی</w:t>
        </w:r>
        <w:r w:rsidR="006B74B3" w:rsidRPr="007D67FA">
          <w:rPr>
            <w:rStyle w:val="Hyperlink"/>
            <w:rFonts w:hint="eastAsia"/>
            <w:noProof/>
            <w:rtl/>
          </w:rPr>
          <w:t>ا</w:t>
        </w:r>
        <w:r w:rsidR="006B74B3" w:rsidRPr="007D67FA">
          <w:rPr>
            <w:rStyle w:val="Hyperlink"/>
            <w:noProof/>
            <w:rtl/>
          </w:rPr>
          <w:t xml:space="preserve"> </w:t>
        </w:r>
        <w:r w:rsidR="006B74B3" w:rsidRPr="007D67FA">
          <w:rPr>
            <w:rStyle w:val="Hyperlink"/>
            <w:rFonts w:hint="eastAsia"/>
            <w:noProof/>
            <w:rtl/>
          </w:rPr>
          <w:t>گروه</w:t>
        </w:r>
        <w:r w:rsidR="006B74B3">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دعوتگر</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ل</w:t>
        </w:r>
        <w:r w:rsidR="006B74B3" w:rsidRPr="007D67FA">
          <w:rPr>
            <w:rStyle w:val="Hyperlink"/>
            <w:rFonts w:hint="cs"/>
            <w:noProof/>
            <w:rtl/>
          </w:rPr>
          <w:t>ی</w:t>
        </w:r>
        <w:r w:rsidR="006B74B3" w:rsidRPr="007D67FA">
          <w:rPr>
            <w:rStyle w:val="Hyperlink"/>
            <w:rFonts w:hint="eastAsia"/>
            <w:noProof/>
            <w:rtl/>
          </w:rPr>
          <w:t>ست</w:t>
        </w:r>
        <w:r w:rsidR="006B74B3" w:rsidRPr="007D67FA">
          <w:rPr>
            <w:rStyle w:val="Hyperlink"/>
            <w:noProof/>
            <w:rtl/>
          </w:rPr>
          <w:t xml:space="preserve"> </w:t>
        </w:r>
        <w:r w:rsidR="006B74B3" w:rsidRPr="007D67FA">
          <w:rPr>
            <w:rStyle w:val="Hyperlink"/>
            <w:rFonts w:hint="eastAsia"/>
            <w:noProof/>
            <w:rtl/>
          </w:rPr>
          <w:t>فرقه</w:t>
        </w:r>
        <w:r w:rsidR="006B74B3">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جهنم</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هستند؟</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440708028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211</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29" w:history="1">
        <w:r w:rsidR="006B74B3" w:rsidRPr="007D67FA">
          <w:rPr>
            <w:rStyle w:val="Hyperlink"/>
            <w:rFonts w:hint="eastAsia"/>
            <w:noProof/>
            <w:rtl/>
          </w:rPr>
          <w:t>عموم</w:t>
        </w:r>
        <w:r w:rsidR="006B74B3" w:rsidRPr="007D67FA">
          <w:rPr>
            <w:rStyle w:val="Hyperlink"/>
            <w:rFonts w:hint="cs"/>
            <w:noProof/>
            <w:rtl/>
          </w:rPr>
          <w:t>ی</w:t>
        </w:r>
        <w:r w:rsidR="006B74B3" w:rsidRPr="007D67FA">
          <w:rPr>
            <w:rStyle w:val="Hyperlink"/>
            <w:rFonts w:hint="eastAsia"/>
            <w:noProof/>
            <w:rtl/>
          </w:rPr>
          <w:t>ت</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فراگ</w:t>
        </w:r>
        <w:r w:rsidR="006B74B3" w:rsidRPr="007D67FA">
          <w:rPr>
            <w:rStyle w:val="Hyperlink"/>
            <w:rFonts w:hint="cs"/>
            <w:noProof/>
            <w:rtl/>
          </w:rPr>
          <w:t>ی</w:t>
        </w:r>
        <w:r w:rsidR="006B74B3" w:rsidRPr="007D67FA">
          <w:rPr>
            <w:rStyle w:val="Hyperlink"/>
            <w:rFonts w:hint="eastAsia"/>
            <w:noProof/>
            <w:rtl/>
          </w:rPr>
          <w:t>ر</w:t>
        </w:r>
        <w:r w:rsidR="006B74B3" w:rsidRPr="007D67FA">
          <w:rPr>
            <w:rStyle w:val="Hyperlink"/>
            <w:noProof/>
            <w:rtl/>
          </w:rPr>
          <w:t xml:space="preserve"> </w:t>
        </w:r>
        <w:r w:rsidR="006B74B3" w:rsidRPr="007D67FA">
          <w:rPr>
            <w:rStyle w:val="Hyperlink"/>
            <w:rFonts w:hint="eastAsia"/>
            <w:noProof/>
            <w:rtl/>
          </w:rPr>
          <w:t>بودن</w:t>
        </w:r>
        <w:r w:rsidR="006B74B3" w:rsidRPr="007D67FA">
          <w:rPr>
            <w:rStyle w:val="Hyperlink"/>
            <w:noProof/>
            <w:rtl/>
          </w:rPr>
          <w:t xml:space="preserve"> </w:t>
        </w:r>
        <w:r w:rsidR="006B74B3" w:rsidRPr="007D67FA">
          <w:rPr>
            <w:rStyle w:val="Hyperlink"/>
            <w:rFonts w:hint="eastAsia"/>
            <w:noProof/>
            <w:rtl/>
          </w:rPr>
          <w:t>ا</w:t>
        </w:r>
        <w:r w:rsidR="006B74B3" w:rsidRPr="007D67FA">
          <w:rPr>
            <w:rStyle w:val="Hyperlink"/>
            <w:rFonts w:hint="cs"/>
            <w:noProof/>
            <w:rtl/>
          </w:rPr>
          <w:t>ی</w:t>
        </w:r>
        <w:r w:rsidR="006B74B3" w:rsidRPr="007D67FA">
          <w:rPr>
            <w:rStyle w:val="Hyperlink"/>
            <w:rFonts w:hint="eastAsia"/>
            <w:noProof/>
            <w:rtl/>
          </w:rPr>
          <w:t>ن</w:t>
        </w:r>
        <w:r w:rsidR="006B74B3" w:rsidRPr="007D67FA">
          <w:rPr>
            <w:rStyle w:val="Hyperlink"/>
            <w:noProof/>
            <w:rtl/>
          </w:rPr>
          <w:t xml:space="preserve"> </w:t>
        </w:r>
        <w:r w:rsidR="006B74B3" w:rsidRPr="007D67FA">
          <w:rPr>
            <w:rStyle w:val="Hyperlink"/>
            <w:rFonts w:hint="eastAsia"/>
            <w:noProof/>
            <w:rtl/>
          </w:rPr>
          <w:t>دعوت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440708029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215</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30" w:history="1">
        <w:r w:rsidR="006B74B3" w:rsidRPr="007D67FA">
          <w:rPr>
            <w:rStyle w:val="Hyperlink"/>
            <w:rFonts w:hint="eastAsia"/>
            <w:noProof/>
            <w:rtl/>
          </w:rPr>
          <w:t>موارد</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که</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اسلام</w:t>
        </w:r>
        <w:r w:rsidR="006B74B3" w:rsidRPr="007D67FA">
          <w:rPr>
            <w:rStyle w:val="Hyperlink"/>
            <w:noProof/>
            <w:rtl/>
          </w:rPr>
          <w:t xml:space="preserve"> </w:t>
        </w:r>
        <w:r w:rsidR="006B74B3" w:rsidRPr="007D67FA">
          <w:rPr>
            <w:rStyle w:val="Hyperlink"/>
            <w:rFonts w:hint="eastAsia"/>
            <w:noProof/>
            <w:rtl/>
          </w:rPr>
          <w:t>با</w:t>
        </w:r>
        <w:r w:rsidR="006B74B3" w:rsidRPr="007D67FA">
          <w:rPr>
            <w:rStyle w:val="Hyperlink"/>
            <w:noProof/>
            <w:rtl/>
          </w:rPr>
          <w:t xml:space="preserve"> </w:t>
        </w:r>
        <w:r w:rsidR="006B74B3" w:rsidRPr="007D67FA">
          <w:rPr>
            <w:rStyle w:val="Hyperlink"/>
            <w:rFonts w:hint="eastAsia"/>
            <w:noProof/>
            <w:rtl/>
          </w:rPr>
          <w:t>فراگ</w:t>
        </w:r>
        <w:r w:rsidR="006B74B3" w:rsidRPr="007D67FA">
          <w:rPr>
            <w:rStyle w:val="Hyperlink"/>
            <w:rFonts w:hint="cs"/>
            <w:noProof/>
            <w:rtl/>
          </w:rPr>
          <w:t>ی</w:t>
        </w:r>
        <w:r w:rsidR="006B74B3" w:rsidRPr="007D67FA">
          <w:rPr>
            <w:rStyle w:val="Hyperlink"/>
            <w:rFonts w:hint="eastAsia"/>
            <w:noProof/>
            <w:rtl/>
          </w:rPr>
          <w:t>ر</w:t>
        </w:r>
        <w:r w:rsidR="006B74B3" w:rsidRPr="007D67FA">
          <w:rPr>
            <w:rStyle w:val="Hyperlink"/>
            <w:noProof/>
            <w:rtl/>
          </w:rPr>
          <w:t xml:space="preserve"> </w:t>
        </w:r>
        <w:r w:rsidR="006B74B3" w:rsidRPr="007D67FA">
          <w:rPr>
            <w:rStyle w:val="Hyperlink"/>
            <w:rFonts w:hint="eastAsia"/>
            <w:noProof/>
            <w:rtl/>
          </w:rPr>
          <w:t>بودن</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جهان</w:t>
        </w:r>
        <w:r w:rsidR="006B74B3" w:rsidRPr="007D67FA">
          <w:rPr>
            <w:rStyle w:val="Hyperlink"/>
            <w:noProof/>
            <w:rtl/>
          </w:rPr>
          <w:t xml:space="preserve"> </w:t>
        </w:r>
        <w:r w:rsidR="006B74B3" w:rsidRPr="007D67FA">
          <w:rPr>
            <w:rStyle w:val="Hyperlink"/>
            <w:rFonts w:hint="eastAsia"/>
            <w:noProof/>
            <w:rtl/>
          </w:rPr>
          <w:t>شمول</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منافات</w:t>
        </w:r>
        <w:r w:rsidR="006B74B3" w:rsidRPr="007D67FA">
          <w:rPr>
            <w:rStyle w:val="Hyperlink"/>
            <w:noProof/>
            <w:rtl/>
          </w:rPr>
          <w:t xml:space="preserve"> </w:t>
        </w:r>
        <w:r w:rsidR="006B74B3" w:rsidRPr="007D67FA">
          <w:rPr>
            <w:rStyle w:val="Hyperlink"/>
            <w:rFonts w:hint="eastAsia"/>
            <w:noProof/>
            <w:rtl/>
          </w:rPr>
          <w:t>دارد</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218</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31" w:history="1">
        <w:r w:rsidR="006B74B3" w:rsidRPr="007D67FA">
          <w:rPr>
            <w:rStyle w:val="Hyperlink"/>
            <w:rFonts w:hint="eastAsia"/>
            <w:noProof/>
            <w:rtl/>
          </w:rPr>
          <w:t>ق</w:t>
        </w:r>
        <w:r w:rsidR="006B74B3" w:rsidRPr="007D67FA">
          <w:rPr>
            <w:rStyle w:val="Hyperlink"/>
            <w:rFonts w:hint="cs"/>
            <w:noProof/>
            <w:rtl/>
          </w:rPr>
          <w:t>ی</w:t>
        </w:r>
        <w:r w:rsidR="006B74B3" w:rsidRPr="007D67FA">
          <w:rPr>
            <w:rStyle w:val="Hyperlink"/>
            <w:rFonts w:hint="eastAsia"/>
            <w:noProof/>
            <w:rtl/>
          </w:rPr>
          <w:t>اسِ</w:t>
        </w:r>
        <w:r w:rsidR="006B74B3" w:rsidRPr="007D67FA">
          <w:rPr>
            <w:rStyle w:val="Hyperlink"/>
            <w:noProof/>
            <w:rtl/>
          </w:rPr>
          <w:t xml:space="preserve"> </w:t>
        </w:r>
        <w:r w:rsidR="006B74B3" w:rsidRPr="007D67FA">
          <w:rPr>
            <w:rStyle w:val="Hyperlink"/>
            <w:rFonts w:hint="eastAsia"/>
            <w:noProof/>
            <w:rtl/>
          </w:rPr>
          <w:t>فاسد</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227</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32" w:history="1">
        <w:r w:rsidR="006B74B3" w:rsidRPr="007D67FA">
          <w:rPr>
            <w:rStyle w:val="Hyperlink"/>
            <w:rFonts w:hint="eastAsia"/>
            <w:noProof/>
            <w:rtl/>
          </w:rPr>
          <w:t>چشم</w:t>
        </w:r>
        <w:r w:rsidR="006B74B3" w:rsidRPr="007D67FA">
          <w:rPr>
            <w:rStyle w:val="Hyperlink"/>
            <w:noProof/>
            <w:rtl/>
          </w:rPr>
          <w:t xml:space="preserve"> </w:t>
        </w:r>
        <w:r w:rsidR="006B74B3" w:rsidRPr="007D67FA">
          <w:rPr>
            <w:rStyle w:val="Hyperlink"/>
            <w:rFonts w:hint="eastAsia"/>
            <w:noProof/>
            <w:rtl/>
          </w:rPr>
          <w:t>پوش</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از</w:t>
        </w:r>
        <w:r w:rsidR="006B74B3" w:rsidRPr="007D67FA">
          <w:rPr>
            <w:rStyle w:val="Hyperlink"/>
            <w:noProof/>
            <w:rtl/>
          </w:rPr>
          <w:t xml:space="preserve"> </w:t>
        </w:r>
        <w:r w:rsidR="006B74B3" w:rsidRPr="007D67FA">
          <w:rPr>
            <w:rStyle w:val="Hyperlink"/>
            <w:rFonts w:hint="eastAsia"/>
            <w:noProof/>
            <w:rtl/>
          </w:rPr>
          <w:t>بدعت</w:t>
        </w:r>
        <w:r w:rsidR="006B74B3">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منتشر</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کشورها</w:t>
        </w:r>
        <w:r w:rsidR="006B74B3" w:rsidRPr="007D67FA">
          <w:rPr>
            <w:rStyle w:val="Hyperlink"/>
            <w:noProof/>
            <w:rtl/>
          </w:rPr>
          <w:t xml:space="preserve"> </w:t>
        </w:r>
        <w:r w:rsidR="006B74B3" w:rsidRPr="007D67FA">
          <w:rPr>
            <w:rStyle w:val="Hyperlink"/>
            <w:rFonts w:hint="eastAsia"/>
            <w:noProof/>
            <w:rtl/>
          </w:rPr>
          <w:t>با</w:t>
        </w:r>
        <w:r w:rsidR="006B74B3" w:rsidRPr="007D67FA">
          <w:rPr>
            <w:rStyle w:val="Hyperlink"/>
            <w:noProof/>
            <w:rtl/>
          </w:rPr>
          <w:t xml:space="preserve"> </w:t>
        </w:r>
        <w:r w:rsidR="006B74B3" w:rsidRPr="007D67FA">
          <w:rPr>
            <w:rStyle w:val="Hyperlink"/>
            <w:rFonts w:hint="eastAsia"/>
            <w:noProof/>
            <w:rtl/>
          </w:rPr>
          <w:t>شمول</w:t>
        </w:r>
        <w:r w:rsidR="006B74B3" w:rsidRPr="007D67FA">
          <w:rPr>
            <w:rStyle w:val="Hyperlink"/>
            <w:rFonts w:hint="cs"/>
            <w:noProof/>
            <w:rtl/>
          </w:rPr>
          <w:t>ی</w:t>
        </w:r>
        <w:r w:rsidR="006B74B3" w:rsidRPr="007D67FA">
          <w:rPr>
            <w:rStyle w:val="Hyperlink"/>
            <w:rFonts w:hint="eastAsia"/>
            <w:noProof/>
            <w:rtl/>
          </w:rPr>
          <w:t>ّت</w:t>
        </w:r>
        <w:r w:rsidR="006B74B3" w:rsidRPr="007D67FA">
          <w:rPr>
            <w:rStyle w:val="Hyperlink"/>
            <w:noProof/>
            <w:rtl/>
          </w:rPr>
          <w:t xml:space="preserve"> </w:t>
        </w:r>
        <w:r w:rsidR="006B74B3" w:rsidRPr="007D67FA">
          <w:rPr>
            <w:rStyle w:val="Hyperlink"/>
            <w:rFonts w:hint="eastAsia"/>
            <w:noProof/>
            <w:rtl/>
          </w:rPr>
          <w:t>اسلام</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منافات</w:t>
        </w:r>
        <w:r w:rsidR="006B74B3" w:rsidRPr="007D67FA">
          <w:rPr>
            <w:rStyle w:val="Hyperlink"/>
            <w:noProof/>
            <w:rtl/>
          </w:rPr>
          <w:t xml:space="preserve"> </w:t>
        </w:r>
        <w:r w:rsidR="006B74B3" w:rsidRPr="007D67FA">
          <w:rPr>
            <w:rStyle w:val="Hyperlink"/>
            <w:rFonts w:hint="eastAsia"/>
            <w:noProof/>
            <w:rtl/>
          </w:rPr>
          <w:t>دارد</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440708032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234</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33" w:history="1">
        <w:r w:rsidR="006B74B3" w:rsidRPr="007D67FA">
          <w:rPr>
            <w:rStyle w:val="Hyperlink"/>
            <w:rFonts w:hint="eastAsia"/>
            <w:noProof/>
            <w:rtl/>
          </w:rPr>
          <w:t>تعر</w:t>
        </w:r>
        <w:r w:rsidR="006B74B3" w:rsidRPr="007D67FA">
          <w:rPr>
            <w:rStyle w:val="Hyperlink"/>
            <w:rFonts w:hint="cs"/>
            <w:noProof/>
            <w:rtl/>
          </w:rPr>
          <w:t>ی</w:t>
        </w:r>
        <w:r w:rsidR="006B74B3" w:rsidRPr="007D67FA">
          <w:rPr>
            <w:rStyle w:val="Hyperlink"/>
            <w:rFonts w:hint="eastAsia"/>
            <w:noProof/>
            <w:rtl/>
          </w:rPr>
          <w:t>ف</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ب</w:t>
        </w:r>
        <w:r w:rsidR="006B74B3" w:rsidRPr="007D67FA">
          <w:rPr>
            <w:rStyle w:val="Hyperlink"/>
            <w:rFonts w:hint="cs"/>
            <w:noProof/>
            <w:rtl/>
          </w:rPr>
          <w:t>ی</w:t>
        </w:r>
        <w:r w:rsidR="006B74B3" w:rsidRPr="007D67FA">
          <w:rPr>
            <w:rStyle w:val="Hyperlink"/>
            <w:rFonts w:hint="eastAsia"/>
            <w:noProof/>
            <w:rtl/>
          </w:rPr>
          <w:t>ان</w:t>
        </w:r>
        <w:r w:rsidR="006B74B3" w:rsidRPr="007D67FA">
          <w:rPr>
            <w:rStyle w:val="Hyperlink"/>
            <w:noProof/>
            <w:rtl/>
          </w:rPr>
          <w:t xml:space="preserve"> </w:t>
        </w:r>
        <w:r w:rsidR="006B74B3" w:rsidRPr="007D67FA">
          <w:rPr>
            <w:rStyle w:val="Hyperlink"/>
            <w:rFonts w:hint="eastAsia"/>
            <w:noProof/>
            <w:rtl/>
          </w:rPr>
          <w:t>بدعت</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236</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34" w:history="1">
        <w:r w:rsidR="006B74B3" w:rsidRPr="007D67FA">
          <w:rPr>
            <w:rStyle w:val="Hyperlink"/>
            <w:rFonts w:hint="eastAsia"/>
            <w:noProof/>
            <w:rtl/>
          </w:rPr>
          <w:t>سلف</w:t>
        </w:r>
        <w:r w:rsidR="006B74B3" w:rsidRPr="007D67FA">
          <w:rPr>
            <w:rStyle w:val="Hyperlink"/>
            <w:noProof/>
            <w:rtl/>
          </w:rPr>
          <w:t xml:space="preserve"> </w:t>
        </w:r>
        <w:r w:rsidR="006B74B3" w:rsidRPr="007D67FA">
          <w:rPr>
            <w:rStyle w:val="Hyperlink"/>
            <w:rFonts w:hint="eastAsia"/>
            <w:noProof/>
            <w:rtl/>
          </w:rPr>
          <w:t>صالح</w:t>
        </w:r>
        <w:r w:rsidR="006B74B3" w:rsidRPr="007D67FA">
          <w:rPr>
            <w:rStyle w:val="Hyperlink"/>
            <w:noProof/>
            <w:rtl/>
          </w:rPr>
          <w:t xml:space="preserve"> </w:t>
        </w:r>
        <w:r w:rsidR="006B74B3" w:rsidRPr="007D67FA">
          <w:rPr>
            <w:rStyle w:val="Hyperlink"/>
            <w:rFonts w:hint="eastAsia"/>
            <w:noProof/>
            <w:rtl/>
          </w:rPr>
          <w:t>بدعت</w:t>
        </w:r>
        <w:r w:rsidR="006B74B3" w:rsidRPr="007D67FA">
          <w:rPr>
            <w:rStyle w:val="Hyperlink"/>
            <w:noProof/>
            <w:rtl/>
          </w:rPr>
          <w:t xml:space="preserve"> </w:t>
        </w:r>
        <w:r w:rsidR="006B74B3" w:rsidRPr="007D67FA">
          <w:rPr>
            <w:rStyle w:val="Hyperlink"/>
            <w:rFonts w:hint="eastAsia"/>
            <w:noProof/>
            <w:rtl/>
          </w:rPr>
          <w:t>را</w:t>
        </w:r>
        <w:r w:rsidR="006B74B3" w:rsidRPr="007D67FA">
          <w:rPr>
            <w:rStyle w:val="Hyperlink"/>
            <w:noProof/>
            <w:rtl/>
          </w:rPr>
          <w:t xml:space="preserve"> </w:t>
        </w:r>
        <w:r w:rsidR="006B74B3" w:rsidRPr="007D67FA">
          <w:rPr>
            <w:rStyle w:val="Hyperlink"/>
            <w:rFonts w:hint="eastAsia"/>
            <w:noProof/>
            <w:rtl/>
          </w:rPr>
          <w:t>نکوهش</w:t>
        </w:r>
        <w:r w:rsidR="006B74B3" w:rsidRPr="007D67FA">
          <w:rPr>
            <w:rStyle w:val="Hyperlink"/>
            <w:noProof/>
            <w:rtl/>
          </w:rPr>
          <w:t xml:space="preserve"> </w:t>
        </w:r>
        <w:r w:rsidR="006B74B3" w:rsidRPr="007D67FA">
          <w:rPr>
            <w:rStyle w:val="Hyperlink"/>
            <w:rFonts w:hint="eastAsia"/>
            <w:noProof/>
            <w:rtl/>
          </w:rPr>
          <w:t>م</w:t>
        </w:r>
        <w:r w:rsidR="006B74B3" w:rsidRPr="007D67FA">
          <w:rPr>
            <w:rStyle w:val="Hyperlink"/>
            <w:rFonts w:hint="cs"/>
            <w:noProof/>
            <w:rtl/>
          </w:rPr>
          <w:t>ی</w:t>
        </w:r>
        <w:r w:rsidR="006B74B3">
          <w:rPr>
            <w:rStyle w:val="Hyperlink"/>
            <w:rFonts w:hint="cs"/>
            <w:noProof/>
            <w:rtl/>
          </w:rPr>
          <w:t>‌</w:t>
        </w:r>
        <w:r w:rsidR="006B74B3" w:rsidRPr="007D67FA">
          <w:rPr>
            <w:rStyle w:val="Hyperlink"/>
            <w:rFonts w:hint="eastAsia"/>
            <w:noProof/>
            <w:rtl/>
          </w:rPr>
          <w:t>کنند</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440708034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242</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35" w:history="1">
        <w:r w:rsidR="006B74B3" w:rsidRPr="007D67FA">
          <w:rPr>
            <w:rStyle w:val="Hyperlink"/>
            <w:rFonts w:hint="eastAsia"/>
            <w:noProof/>
            <w:rtl/>
          </w:rPr>
          <w:t>انواع</w:t>
        </w:r>
        <w:r w:rsidR="006B74B3" w:rsidRPr="007D67FA">
          <w:rPr>
            <w:rStyle w:val="Hyperlink"/>
            <w:noProof/>
            <w:rtl/>
          </w:rPr>
          <w:t xml:space="preserve"> </w:t>
        </w:r>
        <w:r w:rsidR="006B74B3" w:rsidRPr="007D67FA">
          <w:rPr>
            <w:rStyle w:val="Hyperlink"/>
            <w:rFonts w:hint="eastAsia"/>
            <w:noProof/>
            <w:rtl/>
          </w:rPr>
          <w:t>بدعت</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440708035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243</w:t>
        </w:r>
        <w:r w:rsidR="006B74B3">
          <w:rPr>
            <w:rStyle w:val="Hyperlink"/>
            <w:noProof/>
          </w:rPr>
          <w:fldChar w:fldCharType="end"/>
        </w:r>
      </w:hyperlink>
    </w:p>
    <w:p w:rsidR="006B74B3" w:rsidRDefault="00B3597D">
      <w:pPr>
        <w:pStyle w:val="TOC3"/>
        <w:tabs>
          <w:tab w:val="right" w:leader="dot" w:pos="7078"/>
        </w:tabs>
        <w:rPr>
          <w:rFonts w:asciiTheme="minorHAnsi" w:eastAsiaTheme="minorEastAsia" w:hAnsiTheme="minorHAnsi" w:cstheme="minorBidi"/>
          <w:noProof/>
          <w:sz w:val="22"/>
          <w:szCs w:val="22"/>
          <w:rtl/>
          <w:lang w:bidi="ar-SA"/>
        </w:rPr>
      </w:pPr>
      <w:hyperlink w:anchor="_Toc440708036" w:history="1">
        <w:r w:rsidR="006B74B3" w:rsidRPr="007D67FA">
          <w:rPr>
            <w:rStyle w:val="Hyperlink"/>
            <w:rFonts w:hint="eastAsia"/>
            <w:noProof/>
            <w:rtl/>
          </w:rPr>
          <w:t>بدعت</w:t>
        </w:r>
        <w:r w:rsidR="006B74B3">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اعتقاد</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عمل</w:t>
        </w:r>
        <w:r w:rsidR="006B74B3" w:rsidRPr="007D67FA">
          <w:rPr>
            <w:rStyle w:val="Hyperlink"/>
            <w:rFonts w:hint="cs"/>
            <w:noProof/>
            <w:rtl/>
          </w:rPr>
          <w:t>ی</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440708036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244</w:t>
        </w:r>
        <w:r w:rsidR="006B74B3">
          <w:rPr>
            <w:rStyle w:val="Hyperlink"/>
            <w:noProof/>
          </w:rPr>
          <w:fldChar w:fldCharType="end"/>
        </w:r>
      </w:hyperlink>
    </w:p>
    <w:p w:rsidR="006B74B3" w:rsidRDefault="00B3597D">
      <w:pPr>
        <w:pStyle w:val="TOC3"/>
        <w:tabs>
          <w:tab w:val="right" w:leader="dot" w:pos="7078"/>
        </w:tabs>
        <w:rPr>
          <w:rFonts w:asciiTheme="minorHAnsi" w:eastAsiaTheme="minorEastAsia" w:hAnsiTheme="minorHAnsi" w:cstheme="minorBidi"/>
          <w:noProof/>
          <w:sz w:val="22"/>
          <w:szCs w:val="22"/>
          <w:rtl/>
          <w:lang w:bidi="ar-SA"/>
        </w:rPr>
      </w:pPr>
      <w:hyperlink w:anchor="_Toc440708037" w:history="1">
        <w:r w:rsidR="006B74B3" w:rsidRPr="007D67FA">
          <w:rPr>
            <w:rStyle w:val="Hyperlink"/>
            <w:rFonts w:hint="eastAsia"/>
            <w:noProof/>
            <w:rtl/>
          </w:rPr>
          <w:t>بدعت</w:t>
        </w:r>
        <w:r w:rsidR="006B74B3">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زمان</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مکان</w:t>
        </w:r>
        <w:r w:rsidR="006B74B3" w:rsidRPr="007D67FA">
          <w:rPr>
            <w:rStyle w:val="Hyperlink"/>
            <w:rFonts w:hint="cs"/>
            <w:noProof/>
            <w:rtl/>
          </w:rPr>
          <w:t>ی</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440708037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244</w:t>
        </w:r>
        <w:r w:rsidR="006B74B3">
          <w:rPr>
            <w:rStyle w:val="Hyperlink"/>
            <w:noProof/>
          </w:rPr>
          <w:fldChar w:fldCharType="end"/>
        </w:r>
      </w:hyperlink>
    </w:p>
    <w:p w:rsidR="006B74B3" w:rsidRDefault="00B3597D">
      <w:pPr>
        <w:pStyle w:val="TOC3"/>
        <w:tabs>
          <w:tab w:val="right" w:leader="dot" w:pos="7078"/>
        </w:tabs>
        <w:rPr>
          <w:rFonts w:asciiTheme="minorHAnsi" w:eastAsiaTheme="minorEastAsia" w:hAnsiTheme="minorHAnsi" w:cstheme="minorBidi"/>
          <w:noProof/>
          <w:sz w:val="22"/>
          <w:szCs w:val="22"/>
          <w:rtl/>
          <w:lang w:bidi="ar-SA"/>
        </w:rPr>
      </w:pPr>
      <w:hyperlink w:anchor="_Toc440708038" w:history="1">
        <w:r w:rsidR="006B74B3" w:rsidRPr="007D67FA">
          <w:rPr>
            <w:rStyle w:val="Hyperlink"/>
            <w:rFonts w:hint="eastAsia"/>
            <w:noProof/>
            <w:rtl/>
          </w:rPr>
          <w:t>بدعت</w:t>
        </w:r>
        <w:r w:rsidR="006B74B3">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کل</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جرع</w:t>
        </w:r>
        <w:r w:rsidR="006B74B3" w:rsidRPr="007D67FA">
          <w:rPr>
            <w:rStyle w:val="Hyperlink"/>
            <w:rFonts w:hint="cs"/>
            <w:noProof/>
            <w:rtl/>
          </w:rPr>
          <w:t>ی</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440708038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245</w:t>
        </w:r>
        <w:r w:rsidR="006B74B3">
          <w:rPr>
            <w:rStyle w:val="Hyperlink"/>
            <w:noProof/>
          </w:rPr>
          <w:fldChar w:fldCharType="end"/>
        </w:r>
      </w:hyperlink>
    </w:p>
    <w:p w:rsidR="006B74B3" w:rsidRDefault="00B3597D">
      <w:pPr>
        <w:pStyle w:val="TOC3"/>
        <w:tabs>
          <w:tab w:val="right" w:leader="dot" w:pos="7078"/>
        </w:tabs>
        <w:rPr>
          <w:rFonts w:asciiTheme="minorHAnsi" w:eastAsiaTheme="minorEastAsia" w:hAnsiTheme="minorHAnsi" w:cstheme="minorBidi"/>
          <w:noProof/>
          <w:sz w:val="22"/>
          <w:szCs w:val="22"/>
          <w:rtl/>
          <w:lang w:bidi="ar-SA"/>
        </w:rPr>
      </w:pPr>
      <w:hyperlink w:anchor="_Toc440708039" w:history="1">
        <w:r w:rsidR="006B74B3" w:rsidRPr="007D67FA">
          <w:rPr>
            <w:rStyle w:val="Hyperlink"/>
            <w:rFonts w:hint="eastAsia"/>
            <w:noProof/>
            <w:rtl/>
          </w:rPr>
          <w:t>بدعت</w:t>
        </w:r>
        <w:r w:rsidR="006B74B3">
          <w:rPr>
            <w:rStyle w:val="Hyperlink"/>
            <w:rFonts w:hint="cs"/>
            <w:noProof/>
            <w:rtl/>
          </w:rPr>
          <w:t>‌</w:t>
        </w:r>
        <w:r w:rsidR="006B74B3" w:rsidRPr="007D67FA">
          <w:rPr>
            <w:rStyle w:val="Hyperlink"/>
            <w:rFonts w:hint="eastAsia"/>
            <w:noProof/>
            <w:rtl/>
          </w:rPr>
          <w:t>ها</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حق</w:t>
        </w:r>
        <w:r w:rsidR="006B74B3" w:rsidRPr="007D67FA">
          <w:rPr>
            <w:rStyle w:val="Hyperlink"/>
            <w:rFonts w:hint="cs"/>
            <w:noProof/>
            <w:rtl/>
          </w:rPr>
          <w:t>ی</w:t>
        </w:r>
        <w:r w:rsidR="006B74B3" w:rsidRPr="007D67FA">
          <w:rPr>
            <w:rStyle w:val="Hyperlink"/>
            <w:rFonts w:hint="eastAsia"/>
            <w:noProof/>
            <w:rtl/>
          </w:rPr>
          <w:t>ق</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واضاف</w:t>
        </w:r>
        <w:r w:rsidR="006B74B3" w:rsidRPr="007D67FA">
          <w:rPr>
            <w:rStyle w:val="Hyperlink"/>
            <w:rFonts w:hint="cs"/>
            <w:noProof/>
            <w:rtl/>
          </w:rPr>
          <w:t>ی</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440708039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245</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40" w:history="1">
        <w:r w:rsidR="006B74B3" w:rsidRPr="007D67FA">
          <w:rPr>
            <w:rStyle w:val="Hyperlink"/>
            <w:rFonts w:hint="eastAsia"/>
            <w:noProof/>
            <w:rtl/>
          </w:rPr>
          <w:t>مفهوم</w:t>
        </w:r>
        <w:r w:rsidR="006B74B3" w:rsidRPr="007D67FA">
          <w:rPr>
            <w:rStyle w:val="Hyperlink"/>
            <w:noProof/>
            <w:rtl/>
          </w:rPr>
          <w:t xml:space="preserve"> </w:t>
        </w:r>
        <w:r w:rsidR="006B74B3" w:rsidRPr="007D67FA">
          <w:rPr>
            <w:rStyle w:val="Hyperlink"/>
            <w:rFonts w:hint="eastAsia"/>
            <w:noProof/>
            <w:rtl/>
          </w:rPr>
          <w:t>پ</w:t>
        </w:r>
        <w:r w:rsidR="006B74B3" w:rsidRPr="007D67FA">
          <w:rPr>
            <w:rStyle w:val="Hyperlink"/>
            <w:rFonts w:hint="cs"/>
            <w:noProof/>
            <w:rtl/>
          </w:rPr>
          <w:t>ی</w:t>
        </w:r>
        <w:r w:rsidR="006B74B3" w:rsidRPr="007D67FA">
          <w:rPr>
            <w:rStyle w:val="Hyperlink"/>
            <w:rFonts w:hint="eastAsia"/>
            <w:noProof/>
            <w:rtl/>
          </w:rPr>
          <w:t>شرفت</w:t>
        </w:r>
        <w:r w:rsidR="006B74B3" w:rsidRPr="007D67FA">
          <w:rPr>
            <w:rStyle w:val="Hyperlink"/>
            <w:noProof/>
            <w:rtl/>
          </w:rPr>
          <w:t xml:space="preserve"> </w:t>
        </w:r>
        <w:r w:rsidR="006B74B3" w:rsidRPr="007D67FA">
          <w:rPr>
            <w:rStyle w:val="Hyperlink"/>
            <w:rFonts w:hint="eastAsia"/>
            <w:noProof/>
            <w:rtl/>
          </w:rPr>
          <w:t>فرهنگ</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از</w:t>
        </w:r>
        <w:r w:rsidR="006B74B3" w:rsidRPr="007D67FA">
          <w:rPr>
            <w:rStyle w:val="Hyperlink"/>
            <w:noProof/>
            <w:rtl/>
          </w:rPr>
          <w:t xml:space="preserve"> </w:t>
        </w:r>
        <w:r w:rsidR="006B74B3" w:rsidRPr="007D67FA">
          <w:rPr>
            <w:rStyle w:val="Hyperlink"/>
            <w:rFonts w:hint="eastAsia"/>
            <w:noProof/>
            <w:rtl/>
          </w:rPr>
          <w:t>نگاه</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440708040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248</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41" w:history="1">
        <w:r w:rsidR="006B74B3" w:rsidRPr="007D67FA">
          <w:rPr>
            <w:rStyle w:val="Hyperlink"/>
            <w:rFonts w:hint="eastAsia"/>
            <w:noProof/>
            <w:rtl/>
          </w:rPr>
          <w:t>آسانساز</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فهم</w:t>
        </w:r>
        <w:r w:rsidR="006B74B3" w:rsidRPr="007D67FA">
          <w:rPr>
            <w:rStyle w:val="Hyperlink"/>
            <w:noProof/>
            <w:rtl/>
          </w:rPr>
          <w:t xml:space="preserve"> </w:t>
        </w:r>
        <w:r w:rsidR="006B74B3" w:rsidRPr="007D67FA">
          <w:rPr>
            <w:rStyle w:val="Hyperlink"/>
            <w:rFonts w:hint="eastAsia"/>
            <w:noProof/>
            <w:rtl/>
          </w:rPr>
          <w:t>اسلام</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440708041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253</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42" w:history="1">
        <w:r w:rsidR="006B74B3" w:rsidRPr="007D67FA">
          <w:rPr>
            <w:rStyle w:val="Hyperlink"/>
            <w:rFonts w:hint="eastAsia"/>
            <w:noProof/>
            <w:rtl/>
          </w:rPr>
          <w:t>روش</w:t>
        </w:r>
        <w:r w:rsidR="006B74B3" w:rsidRPr="007D67FA">
          <w:rPr>
            <w:rStyle w:val="Hyperlink"/>
            <w:noProof/>
            <w:rtl/>
          </w:rPr>
          <w:t xml:space="preserve"> </w:t>
        </w:r>
        <w:r w:rsidR="006B74B3" w:rsidRPr="007D67FA">
          <w:rPr>
            <w:rStyle w:val="Hyperlink"/>
            <w:rFonts w:hint="eastAsia"/>
            <w:noProof/>
            <w:rtl/>
          </w:rPr>
          <w:t>وعق</w:t>
        </w:r>
        <w:r w:rsidR="006B74B3" w:rsidRPr="007D67FA">
          <w:rPr>
            <w:rStyle w:val="Hyperlink"/>
            <w:rFonts w:hint="cs"/>
            <w:noProof/>
            <w:rtl/>
          </w:rPr>
          <w:t>ی</w:t>
        </w:r>
        <w:r w:rsidR="006B74B3" w:rsidRPr="007D67FA">
          <w:rPr>
            <w:rStyle w:val="Hyperlink"/>
            <w:rFonts w:hint="eastAsia"/>
            <w:noProof/>
            <w:rtl/>
          </w:rPr>
          <w:t>دهاش</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است</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در</w:t>
        </w:r>
        <w:r w:rsidR="006B74B3" w:rsidRPr="007D67FA">
          <w:rPr>
            <w:rStyle w:val="Hyperlink"/>
            <w:noProof/>
            <w:rtl/>
          </w:rPr>
          <w:t xml:space="preserve"> </w:t>
        </w:r>
        <w:r w:rsidR="006B74B3" w:rsidRPr="007D67FA">
          <w:rPr>
            <w:rStyle w:val="Hyperlink"/>
            <w:rFonts w:hint="eastAsia"/>
            <w:noProof/>
            <w:rtl/>
          </w:rPr>
          <w:t>تعامل</w:t>
        </w:r>
        <w:r w:rsidR="006B74B3" w:rsidRPr="007D67FA">
          <w:rPr>
            <w:rStyle w:val="Hyperlink"/>
            <w:noProof/>
            <w:rtl/>
          </w:rPr>
          <w:t xml:space="preserve"> </w:t>
        </w:r>
        <w:r w:rsidR="006B74B3" w:rsidRPr="007D67FA">
          <w:rPr>
            <w:rStyle w:val="Hyperlink"/>
            <w:rFonts w:hint="eastAsia"/>
            <w:noProof/>
            <w:rtl/>
          </w:rPr>
          <w:t>هم</w:t>
        </w:r>
        <w:r w:rsidR="006B74B3" w:rsidRPr="007D67FA">
          <w:rPr>
            <w:rStyle w:val="Hyperlink"/>
            <w:noProof/>
            <w:rtl/>
          </w:rPr>
          <w:t xml:space="preserve"> </w:t>
        </w:r>
        <w:r w:rsidR="006B74B3" w:rsidRPr="007D67FA">
          <w:rPr>
            <w:rStyle w:val="Hyperlink"/>
            <w:rFonts w:hint="eastAsia"/>
            <w:noProof/>
            <w:rtl/>
          </w:rPr>
          <w:t>سلف</w:t>
        </w:r>
        <w:r w:rsidR="006B74B3" w:rsidRPr="007D67FA">
          <w:rPr>
            <w:rStyle w:val="Hyperlink"/>
            <w:rFonts w:hint="cs"/>
            <w:noProof/>
            <w:rtl/>
          </w:rPr>
          <w:t>ی</w:t>
        </w:r>
        <w:r w:rsidR="006B74B3" w:rsidRPr="007D67FA">
          <w:rPr>
            <w:rStyle w:val="Hyperlink"/>
            <w:noProof/>
            <w:rtl/>
          </w:rPr>
          <w:t xml:space="preserve"> </w:t>
        </w:r>
        <w:r w:rsidR="006B74B3" w:rsidRPr="007D67FA">
          <w:rPr>
            <w:rStyle w:val="Hyperlink"/>
            <w:rFonts w:hint="eastAsia"/>
            <w:noProof/>
            <w:rtl/>
          </w:rPr>
          <w:t>است</w:t>
        </w:r>
        <w:r w:rsidR="006B74B3" w:rsidRPr="007D67FA">
          <w:rPr>
            <w:rStyle w:val="Hyperlink"/>
            <w:noProof/>
            <w:rtl/>
          </w:rPr>
          <w:t xml:space="preserve"> (</w:t>
        </w:r>
        <w:r w:rsidR="006B74B3" w:rsidRPr="007D67FA">
          <w:rPr>
            <w:rStyle w:val="Hyperlink"/>
            <w:rFonts w:hint="eastAsia"/>
            <w:noProof/>
            <w:rtl/>
          </w:rPr>
          <w:t>معاصرِاصولگرا</w:t>
        </w:r>
        <w:r w:rsidR="006B74B3" w:rsidRPr="007D67FA">
          <w:rPr>
            <w:rStyle w:val="Hyperlink"/>
            <w:noProof/>
            <w:rtl/>
          </w:rPr>
          <w:t>)</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440708042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257</w:t>
        </w:r>
        <w:r w:rsidR="006B74B3">
          <w:rPr>
            <w:rStyle w:val="Hyperlink"/>
            <w:noProof/>
          </w:rPr>
          <w:fldChar w:fldCharType="end"/>
        </w:r>
      </w:hyperlink>
    </w:p>
    <w:p w:rsidR="006B74B3" w:rsidRDefault="00B3597D">
      <w:pPr>
        <w:pStyle w:val="TOC2"/>
        <w:tabs>
          <w:tab w:val="right" w:leader="dot" w:pos="7078"/>
        </w:tabs>
        <w:rPr>
          <w:rFonts w:asciiTheme="minorHAnsi" w:eastAsiaTheme="minorEastAsia" w:hAnsiTheme="minorHAnsi" w:cstheme="minorBidi"/>
          <w:noProof/>
          <w:sz w:val="22"/>
          <w:szCs w:val="22"/>
          <w:rtl/>
          <w:lang w:bidi="ar-SA"/>
        </w:rPr>
      </w:pPr>
      <w:hyperlink w:anchor="_Toc440708043" w:history="1">
        <w:r w:rsidR="006B74B3" w:rsidRPr="007D67FA">
          <w:rPr>
            <w:rStyle w:val="Hyperlink"/>
            <w:rFonts w:hint="eastAsia"/>
            <w:noProof/>
            <w:rtl/>
          </w:rPr>
          <w:t>ضوابطِ</w:t>
        </w:r>
        <w:r w:rsidR="006B74B3" w:rsidRPr="007D67FA">
          <w:rPr>
            <w:rStyle w:val="Hyperlink"/>
            <w:noProof/>
            <w:rtl/>
          </w:rPr>
          <w:t xml:space="preserve"> </w:t>
        </w:r>
        <w:r w:rsidR="006B74B3" w:rsidRPr="007D67FA">
          <w:rPr>
            <w:rStyle w:val="Hyperlink"/>
            <w:rFonts w:hint="eastAsia"/>
            <w:noProof/>
            <w:rtl/>
          </w:rPr>
          <w:t>اصالت</w:t>
        </w:r>
        <w:r w:rsidR="006B74B3" w:rsidRPr="007D67FA">
          <w:rPr>
            <w:rStyle w:val="Hyperlink"/>
            <w:noProof/>
            <w:rtl/>
          </w:rPr>
          <w:t xml:space="preserve"> </w:t>
        </w:r>
        <w:r w:rsidR="006B74B3" w:rsidRPr="007D67FA">
          <w:rPr>
            <w:rStyle w:val="Hyperlink"/>
            <w:rFonts w:hint="eastAsia"/>
            <w:noProof/>
            <w:rtl/>
          </w:rPr>
          <w:t>و</w:t>
        </w:r>
        <w:r w:rsidR="006B74B3" w:rsidRPr="007D67FA">
          <w:rPr>
            <w:rStyle w:val="Hyperlink"/>
            <w:noProof/>
            <w:rtl/>
          </w:rPr>
          <w:t xml:space="preserve"> </w:t>
        </w:r>
        <w:r w:rsidR="006B74B3" w:rsidRPr="007D67FA">
          <w:rPr>
            <w:rStyle w:val="Hyperlink"/>
            <w:rFonts w:hint="eastAsia"/>
            <w:noProof/>
            <w:rtl/>
          </w:rPr>
          <w:t>بهروز</w:t>
        </w:r>
        <w:r w:rsidR="006B74B3" w:rsidRPr="007D67FA">
          <w:rPr>
            <w:rStyle w:val="Hyperlink"/>
            <w:noProof/>
            <w:rtl/>
          </w:rPr>
          <w:t xml:space="preserve"> </w:t>
        </w:r>
        <w:r w:rsidR="006B74B3" w:rsidRPr="007D67FA">
          <w:rPr>
            <w:rStyle w:val="Hyperlink"/>
            <w:rFonts w:hint="eastAsia"/>
            <w:noProof/>
            <w:rtl/>
          </w:rPr>
          <w:t>بودن</w:t>
        </w:r>
        <w:r w:rsidR="006B74B3">
          <w:rPr>
            <w:noProof/>
            <w:webHidden/>
            <w:rtl/>
          </w:rPr>
          <w:tab/>
        </w:r>
        <w:r w:rsidR="006B74B3">
          <w:rPr>
            <w:rStyle w:val="Hyperlink"/>
            <w:noProof/>
          </w:rPr>
          <w:fldChar w:fldCharType="begin"/>
        </w:r>
        <w:r w:rsidR="006B74B3">
          <w:rPr>
            <w:noProof/>
            <w:webHidden/>
            <w:rtl/>
          </w:rPr>
          <w:instrText xml:space="preserve"> </w:instrText>
        </w:r>
        <w:r w:rsidR="006B74B3">
          <w:rPr>
            <w:noProof/>
            <w:webHidden/>
          </w:rPr>
          <w:instrText>PAGEREF</w:instrText>
        </w:r>
        <w:r w:rsidR="006B74B3">
          <w:rPr>
            <w:noProof/>
            <w:webHidden/>
            <w:rtl/>
          </w:rPr>
          <w:instrText xml:space="preserve"> _</w:instrText>
        </w:r>
        <w:r w:rsidR="006B74B3">
          <w:rPr>
            <w:noProof/>
            <w:webHidden/>
          </w:rPr>
          <w:instrText>Toc</w:instrText>
        </w:r>
        <w:r w:rsidR="006B74B3">
          <w:rPr>
            <w:noProof/>
            <w:webHidden/>
            <w:rtl/>
          </w:rPr>
          <w:instrText xml:space="preserve">440708043 </w:instrText>
        </w:r>
        <w:r w:rsidR="006B74B3">
          <w:rPr>
            <w:noProof/>
            <w:webHidden/>
          </w:rPr>
          <w:instrText>\h</w:instrText>
        </w:r>
        <w:r w:rsidR="006B74B3">
          <w:rPr>
            <w:noProof/>
            <w:webHidden/>
            <w:rtl/>
          </w:rPr>
          <w:instrText xml:space="preserve"> </w:instrText>
        </w:r>
        <w:r w:rsidR="006B74B3">
          <w:rPr>
            <w:rStyle w:val="Hyperlink"/>
            <w:noProof/>
          </w:rPr>
        </w:r>
        <w:r w:rsidR="006B74B3">
          <w:rPr>
            <w:rStyle w:val="Hyperlink"/>
            <w:noProof/>
          </w:rPr>
          <w:fldChar w:fldCharType="separate"/>
        </w:r>
        <w:r w:rsidR="006B74B3">
          <w:rPr>
            <w:noProof/>
            <w:webHidden/>
            <w:rtl/>
            <w:lang w:bidi="ar-SA"/>
          </w:rPr>
          <w:t>258</w:t>
        </w:r>
        <w:r w:rsidR="006B74B3">
          <w:rPr>
            <w:rStyle w:val="Hyperlink"/>
            <w:noProof/>
          </w:rPr>
          <w:fldChar w:fldCharType="end"/>
        </w:r>
      </w:hyperlink>
    </w:p>
    <w:p w:rsidR="006771C7" w:rsidRDefault="00E77B59" w:rsidP="006771C7">
      <w:pPr>
        <w:pStyle w:val="1-"/>
        <w:rPr>
          <w:rtl/>
        </w:rPr>
      </w:pPr>
      <w:r>
        <w:rPr>
          <w:rFonts w:ascii="IRYakout" w:hAnsi="IRYakout" w:cs="IRYakout"/>
          <w:rtl/>
        </w:rPr>
        <w:fldChar w:fldCharType="end"/>
      </w:r>
    </w:p>
    <w:p w:rsidR="00B75D7A" w:rsidRDefault="00B75D7A" w:rsidP="006771C7">
      <w:pPr>
        <w:pStyle w:val="1-"/>
        <w:rPr>
          <w:rtl/>
        </w:rPr>
      </w:pPr>
    </w:p>
    <w:p w:rsidR="006771C7" w:rsidRPr="006B74B3" w:rsidRDefault="006771C7" w:rsidP="006771C7">
      <w:pPr>
        <w:pStyle w:val="1-"/>
        <w:rPr>
          <w:rtl/>
        </w:rPr>
        <w:sectPr w:rsidR="006771C7" w:rsidRPr="006B74B3" w:rsidSect="00967D30">
          <w:headerReference w:type="even" r:id="rId12"/>
          <w:headerReference w:type="default" r:id="rId13"/>
          <w:headerReference w:type="first" r:id="rId14"/>
          <w:footnotePr>
            <w:numRestart w:val="eachPage"/>
          </w:footnotePr>
          <w:type w:val="continuous"/>
          <w:pgSz w:w="9356" w:h="13608" w:code="9"/>
          <w:pgMar w:top="567" w:right="1134" w:bottom="851" w:left="1134" w:header="454" w:footer="0" w:gutter="0"/>
          <w:pgNumType w:fmt="arabicAbjad" w:start="1"/>
          <w:cols w:space="708"/>
          <w:titlePg/>
          <w:bidi/>
          <w:rtlGutter/>
          <w:docGrid w:linePitch="360"/>
        </w:sectPr>
      </w:pPr>
    </w:p>
    <w:p w:rsidR="00714624" w:rsidRPr="00574C08" w:rsidRDefault="00714624" w:rsidP="0024537C">
      <w:pPr>
        <w:pStyle w:val="2-"/>
        <w:rPr>
          <w:rtl/>
        </w:rPr>
      </w:pPr>
      <w:bookmarkStart w:id="2" w:name="_Toc440707951"/>
      <w:r w:rsidRPr="0024537C">
        <w:rPr>
          <w:rFonts w:hint="cs"/>
          <w:rtl/>
        </w:rPr>
        <w:t>پیشگفتار</w:t>
      </w:r>
      <w:bookmarkEnd w:id="2"/>
    </w:p>
    <w:p w:rsidR="008844B3" w:rsidRPr="00253547" w:rsidRDefault="00BF62E1" w:rsidP="00E91034">
      <w:pPr>
        <w:ind w:firstLine="284"/>
        <w:rPr>
          <w:rStyle w:val="1-Char"/>
          <w:rtl/>
        </w:rPr>
      </w:pPr>
      <w:r w:rsidRPr="005746A5">
        <w:rPr>
          <w:rStyle w:val="7-Char"/>
          <w:rtl/>
        </w:rPr>
        <w:t>إن</w:t>
      </w:r>
      <w:r w:rsidRPr="005746A5">
        <w:rPr>
          <w:rStyle w:val="7-Char"/>
          <w:rFonts w:hint="cs"/>
          <w:rtl/>
        </w:rPr>
        <w:t>َّ</w:t>
      </w:r>
      <w:r w:rsidRPr="005746A5">
        <w:rPr>
          <w:rStyle w:val="7-Char"/>
          <w:rtl/>
        </w:rPr>
        <w:t xml:space="preserve"> الح</w:t>
      </w:r>
      <w:r w:rsidRPr="005746A5">
        <w:rPr>
          <w:rStyle w:val="7-Char"/>
          <w:rFonts w:hint="cs"/>
          <w:rtl/>
        </w:rPr>
        <w:t>َ</w:t>
      </w:r>
      <w:r w:rsidRPr="005746A5">
        <w:rPr>
          <w:rStyle w:val="7-Char"/>
          <w:rtl/>
        </w:rPr>
        <w:t>مد</w:t>
      </w:r>
      <w:r w:rsidRPr="005746A5">
        <w:rPr>
          <w:rStyle w:val="7-Char"/>
          <w:rFonts w:hint="cs"/>
          <w:rtl/>
        </w:rPr>
        <w:t>َ</w:t>
      </w:r>
      <w:r w:rsidRPr="005746A5">
        <w:rPr>
          <w:rStyle w:val="7-Char"/>
          <w:rtl/>
        </w:rPr>
        <w:t xml:space="preserve"> لله؛ ن</w:t>
      </w:r>
      <w:r w:rsidRPr="005746A5">
        <w:rPr>
          <w:rStyle w:val="7-Char"/>
          <w:rFonts w:hint="cs"/>
          <w:rtl/>
        </w:rPr>
        <w:t>َ</w:t>
      </w:r>
      <w:r w:rsidRPr="005746A5">
        <w:rPr>
          <w:rStyle w:val="7-Char"/>
          <w:rtl/>
        </w:rPr>
        <w:t>حم</w:t>
      </w:r>
      <w:r w:rsidRPr="005746A5">
        <w:rPr>
          <w:rStyle w:val="7-Char"/>
          <w:rFonts w:hint="cs"/>
          <w:rtl/>
        </w:rPr>
        <w:t>َ</w:t>
      </w:r>
      <w:r w:rsidRPr="005746A5">
        <w:rPr>
          <w:rStyle w:val="7-Char"/>
          <w:rtl/>
        </w:rPr>
        <w:t>د</w:t>
      </w:r>
      <w:r w:rsidRPr="005746A5">
        <w:rPr>
          <w:rStyle w:val="7-Char"/>
          <w:rFonts w:hint="cs"/>
          <w:rtl/>
        </w:rPr>
        <w:t>ُ</w:t>
      </w:r>
      <w:r w:rsidR="00D95716">
        <w:rPr>
          <w:rStyle w:val="7-Char"/>
          <w:rtl/>
        </w:rPr>
        <w:t>ه، و</w:t>
      </w:r>
      <w:r w:rsidRPr="005746A5">
        <w:rPr>
          <w:rStyle w:val="7-Char"/>
          <w:rtl/>
        </w:rPr>
        <w:t>نست</w:t>
      </w:r>
      <w:r w:rsidRPr="005746A5">
        <w:rPr>
          <w:rStyle w:val="7-Char"/>
          <w:rFonts w:hint="cs"/>
          <w:rtl/>
        </w:rPr>
        <w:t>َ</w:t>
      </w:r>
      <w:r w:rsidRPr="005746A5">
        <w:rPr>
          <w:rStyle w:val="7-Char"/>
          <w:rtl/>
        </w:rPr>
        <w:t>عین</w:t>
      </w:r>
      <w:r w:rsidRPr="005746A5">
        <w:rPr>
          <w:rStyle w:val="7-Char"/>
          <w:rFonts w:hint="cs"/>
          <w:rtl/>
        </w:rPr>
        <w:t>َ</w:t>
      </w:r>
      <w:r w:rsidRPr="005746A5">
        <w:rPr>
          <w:rStyle w:val="7-Char"/>
          <w:rtl/>
        </w:rPr>
        <w:t>ه</w:t>
      </w:r>
      <w:r w:rsidRPr="005746A5">
        <w:rPr>
          <w:rStyle w:val="7-Char"/>
          <w:rFonts w:hint="cs"/>
          <w:rtl/>
        </w:rPr>
        <w:t>ُ</w:t>
      </w:r>
      <w:r w:rsidR="00D95716">
        <w:rPr>
          <w:rStyle w:val="7-Char"/>
          <w:rtl/>
        </w:rPr>
        <w:t>، و</w:t>
      </w:r>
      <w:r w:rsidRPr="005746A5">
        <w:rPr>
          <w:rStyle w:val="7-Char"/>
          <w:rtl/>
        </w:rPr>
        <w:t>ن</w:t>
      </w:r>
      <w:r w:rsidRPr="005746A5">
        <w:rPr>
          <w:rStyle w:val="7-Char"/>
          <w:rFonts w:hint="cs"/>
          <w:rtl/>
        </w:rPr>
        <w:t>َ</w:t>
      </w:r>
      <w:r w:rsidRPr="005746A5">
        <w:rPr>
          <w:rStyle w:val="7-Char"/>
          <w:rtl/>
        </w:rPr>
        <w:t>ستغف</w:t>
      </w:r>
      <w:r w:rsidRPr="005746A5">
        <w:rPr>
          <w:rStyle w:val="7-Char"/>
          <w:rFonts w:hint="cs"/>
          <w:rtl/>
        </w:rPr>
        <w:t>ِ</w:t>
      </w:r>
      <w:r w:rsidRPr="005746A5">
        <w:rPr>
          <w:rStyle w:val="7-Char"/>
          <w:rtl/>
        </w:rPr>
        <w:t>ر</w:t>
      </w:r>
      <w:r w:rsidRPr="005746A5">
        <w:rPr>
          <w:rStyle w:val="7-Char"/>
          <w:rFonts w:hint="cs"/>
          <w:rtl/>
        </w:rPr>
        <w:t>ُ</w:t>
      </w:r>
      <w:r w:rsidRPr="005746A5">
        <w:rPr>
          <w:rStyle w:val="7-Char"/>
          <w:rtl/>
        </w:rPr>
        <w:t>ه</w:t>
      </w:r>
      <w:r w:rsidRPr="005746A5">
        <w:rPr>
          <w:rStyle w:val="7-Char"/>
          <w:rFonts w:hint="cs"/>
          <w:rtl/>
        </w:rPr>
        <w:t>ُ</w:t>
      </w:r>
      <w:r w:rsidR="00D95716">
        <w:rPr>
          <w:rStyle w:val="7-Char"/>
          <w:rtl/>
        </w:rPr>
        <w:t>، و</w:t>
      </w:r>
      <w:r w:rsidRPr="005746A5">
        <w:rPr>
          <w:rStyle w:val="7-Char"/>
          <w:rtl/>
        </w:rPr>
        <w:t>ن</w:t>
      </w:r>
      <w:r w:rsidRPr="005746A5">
        <w:rPr>
          <w:rStyle w:val="7-Char"/>
          <w:rFonts w:hint="cs"/>
          <w:rtl/>
        </w:rPr>
        <w:t>َ</w:t>
      </w:r>
      <w:r w:rsidRPr="005746A5">
        <w:rPr>
          <w:rStyle w:val="7-Char"/>
          <w:rtl/>
        </w:rPr>
        <w:t>عوذ</w:t>
      </w:r>
      <w:r w:rsidRPr="005746A5">
        <w:rPr>
          <w:rStyle w:val="7-Char"/>
          <w:rFonts w:hint="cs"/>
          <w:rtl/>
        </w:rPr>
        <w:t>ُ</w:t>
      </w:r>
      <w:r w:rsidRPr="005746A5">
        <w:rPr>
          <w:rStyle w:val="7-Char"/>
          <w:rtl/>
        </w:rPr>
        <w:t xml:space="preserve"> بالله</w:t>
      </w:r>
      <w:r w:rsidRPr="005746A5">
        <w:rPr>
          <w:rStyle w:val="7-Char"/>
          <w:rFonts w:hint="cs"/>
          <w:rtl/>
        </w:rPr>
        <w:t>ِ</w:t>
      </w:r>
      <w:r w:rsidRPr="005746A5">
        <w:rPr>
          <w:rStyle w:val="7-Char"/>
          <w:rtl/>
        </w:rPr>
        <w:t xml:space="preserve"> من ش</w:t>
      </w:r>
      <w:r w:rsidRPr="005746A5">
        <w:rPr>
          <w:rStyle w:val="7-Char"/>
          <w:rFonts w:hint="cs"/>
          <w:rtl/>
        </w:rPr>
        <w:t>ُ</w:t>
      </w:r>
      <w:r w:rsidRPr="005746A5">
        <w:rPr>
          <w:rStyle w:val="7-Char"/>
          <w:rtl/>
        </w:rPr>
        <w:t>رور</w:t>
      </w:r>
      <w:r w:rsidRPr="005746A5">
        <w:rPr>
          <w:rStyle w:val="7-Char"/>
          <w:rFonts w:hint="cs"/>
          <w:rtl/>
        </w:rPr>
        <w:t>ِ</w:t>
      </w:r>
      <w:r w:rsidRPr="005746A5">
        <w:rPr>
          <w:rStyle w:val="7-Char"/>
          <w:rtl/>
        </w:rPr>
        <w:t xml:space="preserve"> أنف</w:t>
      </w:r>
      <w:r w:rsidRPr="005746A5">
        <w:rPr>
          <w:rStyle w:val="7-Char"/>
          <w:rFonts w:hint="cs"/>
          <w:rtl/>
        </w:rPr>
        <w:t>ُ</w:t>
      </w:r>
      <w:r w:rsidRPr="005746A5">
        <w:rPr>
          <w:rStyle w:val="7-Char"/>
          <w:rtl/>
        </w:rPr>
        <w:t>سن</w:t>
      </w:r>
      <w:r w:rsidRPr="005746A5">
        <w:rPr>
          <w:rStyle w:val="7-Char"/>
          <w:rFonts w:hint="cs"/>
          <w:rtl/>
        </w:rPr>
        <w:t>َ</w:t>
      </w:r>
      <w:r w:rsidR="00D95716">
        <w:rPr>
          <w:rStyle w:val="7-Char"/>
          <w:rtl/>
        </w:rPr>
        <w:t>ا، و</w:t>
      </w:r>
      <w:r w:rsidRPr="005746A5">
        <w:rPr>
          <w:rStyle w:val="7-Char"/>
          <w:rtl/>
        </w:rPr>
        <w:t>س</w:t>
      </w:r>
      <w:r w:rsidRPr="005746A5">
        <w:rPr>
          <w:rStyle w:val="7-Char"/>
          <w:rFonts w:hint="cs"/>
          <w:rtl/>
        </w:rPr>
        <w:t>َ</w:t>
      </w:r>
      <w:r w:rsidRPr="005746A5">
        <w:rPr>
          <w:rStyle w:val="7-Char"/>
          <w:rtl/>
        </w:rPr>
        <w:t>ی</w:t>
      </w:r>
      <w:r w:rsidRPr="005746A5">
        <w:rPr>
          <w:rStyle w:val="7-Char"/>
          <w:rFonts w:hint="cs"/>
          <w:rtl/>
        </w:rPr>
        <w:t>ِّ</w:t>
      </w:r>
      <w:r w:rsidRPr="005746A5">
        <w:rPr>
          <w:rStyle w:val="7-Char"/>
          <w:rtl/>
        </w:rPr>
        <w:t>ئات</w:t>
      </w:r>
      <w:r w:rsidRPr="005746A5">
        <w:rPr>
          <w:rStyle w:val="7-Char"/>
          <w:rFonts w:hint="cs"/>
          <w:rtl/>
        </w:rPr>
        <w:t>ِ</w:t>
      </w:r>
      <w:r w:rsidRPr="005746A5">
        <w:rPr>
          <w:rStyle w:val="7-Char"/>
          <w:rtl/>
        </w:rPr>
        <w:t xml:space="preserve"> أعم</w:t>
      </w:r>
      <w:r w:rsidRPr="005746A5">
        <w:rPr>
          <w:rStyle w:val="7-Char"/>
          <w:rFonts w:hint="cs"/>
          <w:rtl/>
        </w:rPr>
        <w:t>َ</w:t>
      </w:r>
      <w:r w:rsidRPr="005746A5">
        <w:rPr>
          <w:rStyle w:val="7-Char"/>
          <w:rtl/>
        </w:rPr>
        <w:t>الن</w:t>
      </w:r>
      <w:r w:rsidRPr="005746A5">
        <w:rPr>
          <w:rStyle w:val="7-Char"/>
          <w:rFonts w:hint="cs"/>
          <w:rtl/>
        </w:rPr>
        <w:t>َ</w:t>
      </w:r>
      <w:r w:rsidRPr="005746A5">
        <w:rPr>
          <w:rStyle w:val="7-Char"/>
          <w:rtl/>
        </w:rPr>
        <w:t>ا، م</w:t>
      </w:r>
      <w:r w:rsidRPr="005746A5">
        <w:rPr>
          <w:rStyle w:val="7-Char"/>
          <w:rFonts w:hint="cs"/>
          <w:rtl/>
        </w:rPr>
        <w:t>َ</w:t>
      </w:r>
      <w:r w:rsidRPr="005746A5">
        <w:rPr>
          <w:rStyle w:val="7-Char"/>
          <w:rtl/>
        </w:rPr>
        <w:t>ن ی</w:t>
      </w:r>
      <w:r w:rsidRPr="005746A5">
        <w:rPr>
          <w:rStyle w:val="7-Char"/>
          <w:rFonts w:hint="cs"/>
          <w:rtl/>
        </w:rPr>
        <w:t>َ</w:t>
      </w:r>
      <w:r w:rsidRPr="005746A5">
        <w:rPr>
          <w:rStyle w:val="7-Char"/>
          <w:rtl/>
        </w:rPr>
        <w:t>هد</w:t>
      </w:r>
      <w:r w:rsidRPr="005746A5">
        <w:rPr>
          <w:rStyle w:val="7-Char"/>
          <w:rFonts w:hint="cs"/>
          <w:rtl/>
        </w:rPr>
        <w:t>ِ</w:t>
      </w:r>
      <w:r w:rsidRPr="005746A5">
        <w:rPr>
          <w:rStyle w:val="7-Char"/>
          <w:rtl/>
        </w:rPr>
        <w:t>ه</w:t>
      </w:r>
      <w:r w:rsidRPr="005746A5">
        <w:rPr>
          <w:rStyle w:val="7-Char"/>
          <w:rFonts w:hint="cs"/>
          <w:rtl/>
        </w:rPr>
        <w:t>ِ</w:t>
      </w:r>
      <w:r w:rsidRPr="005746A5">
        <w:rPr>
          <w:rStyle w:val="7-Char"/>
          <w:rtl/>
        </w:rPr>
        <w:t xml:space="preserve"> الله</w:t>
      </w:r>
      <w:r w:rsidRPr="005746A5">
        <w:rPr>
          <w:rStyle w:val="7-Char"/>
          <w:rFonts w:hint="cs"/>
          <w:rtl/>
        </w:rPr>
        <w:t>ُ</w:t>
      </w:r>
      <w:r w:rsidRPr="005746A5">
        <w:rPr>
          <w:rStyle w:val="7-Char"/>
          <w:rtl/>
        </w:rPr>
        <w:t xml:space="preserve"> ف</w:t>
      </w:r>
      <w:r w:rsidRPr="005746A5">
        <w:rPr>
          <w:rStyle w:val="7-Char"/>
          <w:rFonts w:hint="cs"/>
          <w:rtl/>
        </w:rPr>
        <w:t>َ</w:t>
      </w:r>
      <w:r w:rsidRPr="005746A5">
        <w:rPr>
          <w:rStyle w:val="7-Char"/>
          <w:rtl/>
        </w:rPr>
        <w:t>لا م</w:t>
      </w:r>
      <w:r w:rsidRPr="005746A5">
        <w:rPr>
          <w:rStyle w:val="7-Char"/>
          <w:rFonts w:hint="cs"/>
          <w:rtl/>
        </w:rPr>
        <w:t>ُ</w:t>
      </w:r>
      <w:r w:rsidRPr="005746A5">
        <w:rPr>
          <w:rStyle w:val="7-Char"/>
          <w:rtl/>
        </w:rPr>
        <w:t>ض</w:t>
      </w:r>
      <w:r w:rsidRPr="005746A5">
        <w:rPr>
          <w:rStyle w:val="7-Char"/>
          <w:rFonts w:hint="cs"/>
          <w:rtl/>
        </w:rPr>
        <w:t>ِ</w:t>
      </w:r>
      <w:r w:rsidRPr="005746A5">
        <w:rPr>
          <w:rStyle w:val="7-Char"/>
          <w:rtl/>
        </w:rPr>
        <w:t>ل</w:t>
      </w:r>
      <w:r w:rsidRPr="005746A5">
        <w:rPr>
          <w:rStyle w:val="7-Char"/>
          <w:rFonts w:hint="cs"/>
          <w:rtl/>
        </w:rPr>
        <w:t>َّ ل</w:t>
      </w:r>
      <w:r w:rsidR="00D95716">
        <w:rPr>
          <w:rStyle w:val="7-Char"/>
          <w:rtl/>
        </w:rPr>
        <w:t>ه، و</w:t>
      </w:r>
      <w:r w:rsidRPr="005746A5">
        <w:rPr>
          <w:rStyle w:val="7-Char"/>
          <w:rtl/>
        </w:rPr>
        <w:t>م</w:t>
      </w:r>
      <w:r w:rsidRPr="005746A5">
        <w:rPr>
          <w:rStyle w:val="7-Char"/>
          <w:rFonts w:hint="cs"/>
          <w:rtl/>
        </w:rPr>
        <w:t>َ</w:t>
      </w:r>
      <w:r w:rsidRPr="005746A5">
        <w:rPr>
          <w:rStyle w:val="7-Char"/>
          <w:rtl/>
        </w:rPr>
        <w:t>ن ی</w:t>
      </w:r>
      <w:r w:rsidRPr="005746A5">
        <w:rPr>
          <w:rStyle w:val="7-Char"/>
          <w:rFonts w:hint="cs"/>
          <w:rtl/>
        </w:rPr>
        <w:t>ُ</w:t>
      </w:r>
      <w:r w:rsidRPr="005746A5">
        <w:rPr>
          <w:rStyle w:val="7-Char"/>
          <w:rtl/>
        </w:rPr>
        <w:t>ضل</w:t>
      </w:r>
      <w:r w:rsidRPr="005746A5">
        <w:rPr>
          <w:rStyle w:val="7-Char"/>
          <w:rFonts w:hint="cs"/>
          <w:rtl/>
        </w:rPr>
        <w:t>ِ</w:t>
      </w:r>
      <w:r w:rsidRPr="005746A5">
        <w:rPr>
          <w:rStyle w:val="7-Char"/>
          <w:rtl/>
        </w:rPr>
        <w:t>ل ف</w:t>
      </w:r>
      <w:r w:rsidRPr="005746A5">
        <w:rPr>
          <w:rStyle w:val="7-Char"/>
          <w:rFonts w:hint="cs"/>
          <w:rtl/>
        </w:rPr>
        <w:t>َ</w:t>
      </w:r>
      <w:r w:rsidRPr="005746A5">
        <w:rPr>
          <w:rStyle w:val="7-Char"/>
          <w:rtl/>
        </w:rPr>
        <w:t>لا ه</w:t>
      </w:r>
      <w:r w:rsidRPr="005746A5">
        <w:rPr>
          <w:rStyle w:val="7-Char"/>
          <w:rFonts w:hint="cs"/>
          <w:rtl/>
        </w:rPr>
        <w:t>َ</w:t>
      </w:r>
      <w:r w:rsidRPr="005746A5">
        <w:rPr>
          <w:rStyle w:val="7-Char"/>
          <w:rtl/>
        </w:rPr>
        <w:t>اد</w:t>
      </w:r>
      <w:r w:rsidRPr="005746A5">
        <w:rPr>
          <w:rStyle w:val="7-Char"/>
          <w:rFonts w:hint="cs"/>
          <w:rtl/>
        </w:rPr>
        <w:t>ِ</w:t>
      </w:r>
      <w:r w:rsidRPr="005746A5">
        <w:rPr>
          <w:rStyle w:val="7-Char"/>
          <w:rtl/>
        </w:rPr>
        <w:t>ی</w:t>
      </w:r>
      <w:r w:rsidRPr="005746A5">
        <w:rPr>
          <w:rStyle w:val="7-Char"/>
          <w:rFonts w:hint="cs"/>
          <w:rtl/>
        </w:rPr>
        <w:t>َ</w:t>
      </w:r>
      <w:r w:rsidRPr="005746A5">
        <w:rPr>
          <w:rStyle w:val="7-Char"/>
          <w:rtl/>
        </w:rPr>
        <w:t xml:space="preserve"> ل</w:t>
      </w:r>
      <w:r w:rsidRPr="005746A5">
        <w:rPr>
          <w:rStyle w:val="7-Char"/>
          <w:rFonts w:hint="cs"/>
          <w:rtl/>
        </w:rPr>
        <w:t>َ</w:t>
      </w:r>
      <w:r w:rsidRPr="005746A5">
        <w:rPr>
          <w:rStyle w:val="7-Char"/>
          <w:rtl/>
        </w:rPr>
        <w:t>ه.</w:t>
      </w:r>
      <w:r w:rsidRPr="005746A5">
        <w:rPr>
          <w:rStyle w:val="7-Char"/>
          <w:rFonts w:hint="cs"/>
          <w:rtl/>
        </w:rPr>
        <w:t xml:space="preserve"> </w:t>
      </w:r>
      <w:r w:rsidR="00D95716">
        <w:rPr>
          <w:rStyle w:val="7-Char"/>
          <w:rtl/>
        </w:rPr>
        <w:t>و</w:t>
      </w:r>
      <w:r w:rsidRPr="005746A5">
        <w:rPr>
          <w:rStyle w:val="7-Char"/>
          <w:rtl/>
        </w:rPr>
        <w:t>أشهد أن لا إله إلا الله</w:t>
      </w:r>
      <w:r w:rsidRPr="005746A5">
        <w:rPr>
          <w:rStyle w:val="7-Char"/>
          <w:rFonts w:hint="cs"/>
          <w:rtl/>
        </w:rPr>
        <w:t>ُ</w:t>
      </w:r>
      <w:r w:rsidRPr="005746A5">
        <w:rPr>
          <w:rStyle w:val="7-Char"/>
          <w:rtl/>
        </w:rPr>
        <w:t xml:space="preserve"> وحد</w:t>
      </w:r>
      <w:r w:rsidRPr="005746A5">
        <w:rPr>
          <w:rStyle w:val="7-Char"/>
          <w:rFonts w:hint="cs"/>
          <w:rtl/>
        </w:rPr>
        <w:t>َ</w:t>
      </w:r>
      <w:r w:rsidRPr="005746A5">
        <w:rPr>
          <w:rStyle w:val="7-Char"/>
          <w:rtl/>
        </w:rPr>
        <w:t>ه</w:t>
      </w:r>
      <w:r w:rsidRPr="005746A5">
        <w:rPr>
          <w:rStyle w:val="7-Char"/>
          <w:rFonts w:hint="cs"/>
          <w:rtl/>
        </w:rPr>
        <w:t>ُ</w:t>
      </w:r>
      <w:r w:rsidRPr="005746A5">
        <w:rPr>
          <w:rStyle w:val="7-Char"/>
          <w:rtl/>
        </w:rPr>
        <w:t xml:space="preserve"> لا شری</w:t>
      </w:r>
      <w:r w:rsidR="002B7548">
        <w:rPr>
          <w:rStyle w:val="7-Char"/>
          <w:rFonts w:hint="cs"/>
          <w:rtl/>
          <w:lang w:bidi="ar-SA"/>
        </w:rPr>
        <w:t>ك</w:t>
      </w:r>
      <w:r w:rsidRPr="005746A5">
        <w:rPr>
          <w:rStyle w:val="7-Char"/>
          <w:rFonts w:hint="cs"/>
          <w:rtl/>
        </w:rPr>
        <w:t>َ</w:t>
      </w:r>
      <w:r w:rsidRPr="005746A5">
        <w:rPr>
          <w:rStyle w:val="7-Char"/>
          <w:rtl/>
        </w:rPr>
        <w:t xml:space="preserve"> ل</w:t>
      </w:r>
      <w:r w:rsidRPr="005746A5">
        <w:rPr>
          <w:rStyle w:val="7-Char"/>
          <w:rFonts w:hint="cs"/>
          <w:rtl/>
        </w:rPr>
        <w:t>َ</w:t>
      </w:r>
      <w:r w:rsidRPr="005746A5">
        <w:rPr>
          <w:rStyle w:val="7-Char"/>
          <w:rtl/>
        </w:rPr>
        <w:t>ه</w:t>
      </w:r>
      <w:r w:rsidRPr="005746A5">
        <w:rPr>
          <w:rStyle w:val="7-Char"/>
          <w:rFonts w:hint="cs"/>
          <w:rtl/>
        </w:rPr>
        <w:t>ُ</w:t>
      </w:r>
      <w:r w:rsidR="00D95716">
        <w:rPr>
          <w:rStyle w:val="7-Char"/>
          <w:rtl/>
        </w:rPr>
        <w:t>. و</w:t>
      </w:r>
      <w:r w:rsidRPr="005746A5">
        <w:rPr>
          <w:rStyle w:val="7-Char"/>
          <w:rtl/>
        </w:rPr>
        <w:t>أشهد أن</w:t>
      </w:r>
      <w:r w:rsidRPr="005746A5">
        <w:rPr>
          <w:rStyle w:val="7-Char"/>
          <w:rFonts w:hint="cs"/>
          <w:rtl/>
        </w:rPr>
        <w:t>َّ</w:t>
      </w:r>
      <w:r w:rsidRPr="005746A5">
        <w:rPr>
          <w:rStyle w:val="7-Char"/>
          <w:rtl/>
        </w:rPr>
        <w:t xml:space="preserve"> محم</w:t>
      </w:r>
      <w:r w:rsidRPr="005746A5">
        <w:rPr>
          <w:rStyle w:val="7-Char"/>
          <w:rFonts w:hint="cs"/>
          <w:rtl/>
        </w:rPr>
        <w:t>َّ</w:t>
      </w:r>
      <w:r w:rsidRPr="005746A5">
        <w:rPr>
          <w:rStyle w:val="7-Char"/>
          <w:rtl/>
        </w:rPr>
        <w:t>داً ع</w:t>
      </w:r>
      <w:r w:rsidRPr="005746A5">
        <w:rPr>
          <w:rStyle w:val="7-Char"/>
          <w:rFonts w:hint="cs"/>
          <w:rtl/>
        </w:rPr>
        <w:t>َ</w:t>
      </w:r>
      <w:r w:rsidRPr="005746A5">
        <w:rPr>
          <w:rStyle w:val="7-Char"/>
          <w:rtl/>
        </w:rPr>
        <w:t>بد</w:t>
      </w:r>
      <w:r w:rsidRPr="005746A5">
        <w:rPr>
          <w:rStyle w:val="7-Char"/>
          <w:rFonts w:hint="cs"/>
          <w:rtl/>
        </w:rPr>
        <w:t>ُ</w:t>
      </w:r>
      <w:r w:rsidRPr="005746A5">
        <w:rPr>
          <w:rStyle w:val="7-Char"/>
          <w:rtl/>
        </w:rPr>
        <w:t>ه</w:t>
      </w:r>
      <w:r w:rsidRPr="005746A5">
        <w:rPr>
          <w:rStyle w:val="7-Char"/>
          <w:rFonts w:hint="cs"/>
          <w:rtl/>
        </w:rPr>
        <w:t>ُ</w:t>
      </w:r>
      <w:r w:rsidRPr="005746A5">
        <w:rPr>
          <w:rStyle w:val="7-Char"/>
          <w:rtl/>
        </w:rPr>
        <w:t xml:space="preserve"> و ر</w:t>
      </w:r>
      <w:r w:rsidRPr="005746A5">
        <w:rPr>
          <w:rStyle w:val="7-Char"/>
          <w:rFonts w:hint="cs"/>
          <w:rtl/>
        </w:rPr>
        <w:t>َ</w:t>
      </w:r>
      <w:r w:rsidRPr="005746A5">
        <w:rPr>
          <w:rStyle w:val="7-Char"/>
          <w:rtl/>
        </w:rPr>
        <w:t>س</w:t>
      </w:r>
      <w:r w:rsidRPr="005746A5">
        <w:rPr>
          <w:rStyle w:val="7-Char"/>
          <w:rFonts w:hint="cs"/>
          <w:rtl/>
        </w:rPr>
        <w:t>ُ</w:t>
      </w:r>
      <w:r w:rsidRPr="005746A5">
        <w:rPr>
          <w:rStyle w:val="7-Char"/>
          <w:rtl/>
        </w:rPr>
        <w:t>ول</w:t>
      </w:r>
      <w:r w:rsidRPr="005746A5">
        <w:rPr>
          <w:rStyle w:val="7-Char"/>
          <w:rFonts w:hint="cs"/>
          <w:rtl/>
        </w:rPr>
        <w:t>ُ</w:t>
      </w:r>
      <w:r w:rsidRPr="005746A5">
        <w:rPr>
          <w:rStyle w:val="7-Char"/>
          <w:rtl/>
        </w:rPr>
        <w:t>ه.</w:t>
      </w:r>
    </w:p>
    <w:p w:rsidR="00714624" w:rsidRDefault="008844B3" w:rsidP="00E91034">
      <w:pPr>
        <w:ind w:firstLine="284"/>
        <w:rPr>
          <w:rStyle w:val="1-Char"/>
          <w:rtl/>
        </w:rPr>
      </w:pPr>
      <w:r w:rsidRPr="00253547">
        <w:rPr>
          <w:rStyle w:val="1-Char"/>
          <w:rtl/>
        </w:rPr>
        <w:t>جمله</w:t>
      </w:r>
      <w:r w:rsidRPr="00253547">
        <w:rPr>
          <w:rStyle w:val="1-Char"/>
          <w:rFonts w:hint="cs"/>
          <w:rtl/>
        </w:rPr>
        <w:softHyphen/>
      </w:r>
      <w:r w:rsidRPr="00253547">
        <w:rPr>
          <w:rStyle w:val="1-Char"/>
          <w:rtl/>
        </w:rPr>
        <w:t>ی ستایش</w:t>
      </w:r>
      <w:r w:rsidR="00A14D66" w:rsidRPr="00253547">
        <w:rPr>
          <w:rStyle w:val="1-Char"/>
          <w:rFonts w:hint="cs"/>
          <w:rtl/>
        </w:rPr>
        <w:softHyphen/>
      </w:r>
      <w:r w:rsidRPr="00253547">
        <w:rPr>
          <w:rStyle w:val="1-Char"/>
          <w:rtl/>
        </w:rPr>
        <w:t>ها از آن الله</w:t>
      </w:r>
      <w:r w:rsidR="009C2CEB" w:rsidRPr="009C2CEB">
        <w:rPr>
          <w:rStyle w:val="1-Char"/>
          <w:rFonts w:cs="CTraditional Arabic" w:hint="cs"/>
          <w:rtl/>
        </w:rPr>
        <w:t>ـ</w:t>
      </w:r>
      <w:r w:rsidRPr="00253547">
        <w:rPr>
          <w:rStyle w:val="1-Char"/>
          <w:rtl/>
        </w:rPr>
        <w:t xml:space="preserve"> است. او را </w:t>
      </w:r>
      <w:r w:rsidRPr="00253547">
        <w:rPr>
          <w:rStyle w:val="1-Char"/>
          <w:rFonts w:hint="cs"/>
          <w:rtl/>
        </w:rPr>
        <w:t>ستوده</w:t>
      </w:r>
      <w:r w:rsidRPr="00253547">
        <w:rPr>
          <w:rStyle w:val="1-Char"/>
          <w:rtl/>
        </w:rPr>
        <w:t xml:space="preserve"> و از او کمک</w:t>
      </w:r>
      <w:r w:rsidR="000867AA">
        <w:rPr>
          <w:rStyle w:val="1-Char"/>
          <w:rtl/>
        </w:rPr>
        <w:t xml:space="preserve"> می‌</w:t>
      </w:r>
      <w:r w:rsidRPr="00253547">
        <w:rPr>
          <w:rStyle w:val="1-Char"/>
          <w:rtl/>
        </w:rPr>
        <w:t xml:space="preserve">طلبیم و </w:t>
      </w:r>
      <w:r w:rsidRPr="00253547">
        <w:rPr>
          <w:rStyle w:val="1-Char"/>
          <w:rFonts w:hint="cs"/>
          <w:rtl/>
        </w:rPr>
        <w:t>خواهان آمرزشیم</w:t>
      </w:r>
      <w:r w:rsidRPr="00253547">
        <w:rPr>
          <w:rStyle w:val="1-Char"/>
          <w:rtl/>
        </w:rPr>
        <w:t>. از پلشتی</w:t>
      </w:r>
      <w:r w:rsidR="00A14D66" w:rsidRPr="00253547">
        <w:rPr>
          <w:rStyle w:val="1-Char"/>
          <w:rFonts w:hint="cs"/>
          <w:rtl/>
        </w:rPr>
        <w:softHyphen/>
      </w:r>
      <w:r w:rsidRPr="00253547">
        <w:rPr>
          <w:rStyle w:val="1-Char"/>
          <w:rtl/>
        </w:rPr>
        <w:t>های روح و کردار زشت</w:t>
      </w:r>
      <w:r w:rsidRPr="00253547">
        <w:rPr>
          <w:rStyle w:val="1-Char"/>
          <w:rFonts w:hint="cs"/>
          <w:rtl/>
        </w:rPr>
        <w:t>مان</w:t>
      </w:r>
      <w:r w:rsidRPr="00253547">
        <w:rPr>
          <w:rStyle w:val="1-Char"/>
          <w:rtl/>
        </w:rPr>
        <w:t xml:space="preserve"> </w:t>
      </w:r>
      <w:r w:rsidR="00A14D66" w:rsidRPr="00253547">
        <w:rPr>
          <w:rStyle w:val="1-Char"/>
          <w:rtl/>
        </w:rPr>
        <w:t>به او پناه می</w:t>
      </w:r>
      <w:r w:rsidR="00A14D66" w:rsidRPr="00253547">
        <w:rPr>
          <w:rStyle w:val="1-Char"/>
          <w:rFonts w:hint="cs"/>
          <w:rtl/>
        </w:rPr>
        <w:softHyphen/>
      </w:r>
      <w:r w:rsidRPr="00253547">
        <w:rPr>
          <w:rStyle w:val="1-Char"/>
          <w:rtl/>
        </w:rPr>
        <w:t>جوییم. آن که را الله</w:t>
      </w:r>
      <w:r w:rsidR="009C2CEB" w:rsidRPr="009C2CEB">
        <w:rPr>
          <w:rStyle w:val="1-Char"/>
          <w:rFonts w:cs="CTraditional Arabic" w:hint="cs"/>
          <w:rtl/>
        </w:rPr>
        <w:t>ﻷ</w:t>
      </w:r>
      <w:r w:rsidRPr="00253547">
        <w:rPr>
          <w:rStyle w:val="1-Char"/>
          <w:rtl/>
        </w:rPr>
        <w:t xml:space="preserve"> راهنمایی کند</w:t>
      </w:r>
      <w:r w:rsidRPr="00253547">
        <w:rPr>
          <w:rStyle w:val="1-Char"/>
          <w:rFonts w:hint="cs"/>
          <w:rtl/>
        </w:rPr>
        <w:t>،</w:t>
      </w:r>
      <w:r w:rsidR="00A14D66" w:rsidRPr="00253547">
        <w:rPr>
          <w:rStyle w:val="1-Char"/>
          <w:rtl/>
        </w:rPr>
        <w:t xml:space="preserve"> گمراه کننده</w:t>
      </w:r>
      <w:r w:rsidR="00A14D66" w:rsidRPr="00253547">
        <w:rPr>
          <w:rStyle w:val="1-Char"/>
          <w:rFonts w:hint="cs"/>
          <w:rtl/>
        </w:rPr>
        <w:softHyphen/>
      </w:r>
      <w:r w:rsidRPr="00253547">
        <w:rPr>
          <w:rStyle w:val="1-Char"/>
          <w:rtl/>
        </w:rPr>
        <w:t>ای ندارد و هر که را او(الله) گمراه نمود هدایت</w:t>
      </w:r>
      <w:r w:rsidR="001D6D16" w:rsidRPr="00253547">
        <w:rPr>
          <w:rStyle w:val="1-Char"/>
          <w:rFonts w:hint="cs"/>
          <w:rtl/>
        </w:rPr>
        <w:softHyphen/>
      </w:r>
      <w:r w:rsidRPr="00253547">
        <w:rPr>
          <w:rStyle w:val="1-Char"/>
          <w:rtl/>
        </w:rPr>
        <w:t xml:space="preserve">گری نخواهد داشت. گواهم که معبود بر حقی جز </w:t>
      </w:r>
      <w:r w:rsidR="001D6D16" w:rsidRPr="00253547">
        <w:rPr>
          <w:rStyle w:val="1-Char"/>
          <w:rFonts w:hint="cs"/>
          <w:rtl/>
        </w:rPr>
        <w:t>الله</w:t>
      </w:r>
      <w:r w:rsidRPr="00253547">
        <w:rPr>
          <w:rStyle w:val="1-Char"/>
          <w:rtl/>
        </w:rPr>
        <w:t xml:space="preserve"> بی</w:t>
      </w:r>
      <w:r w:rsidR="00670D37" w:rsidRPr="00253547">
        <w:rPr>
          <w:rStyle w:val="1-Char"/>
          <w:rFonts w:hint="cs"/>
          <w:rtl/>
        </w:rPr>
        <w:softHyphen/>
      </w:r>
      <w:r w:rsidRPr="00253547">
        <w:rPr>
          <w:rStyle w:val="1-Char"/>
          <w:rtl/>
        </w:rPr>
        <w:t xml:space="preserve">همتا وجود ندارد؛ و </w:t>
      </w:r>
      <w:r w:rsidR="003048EA" w:rsidRPr="00253547">
        <w:rPr>
          <w:rStyle w:val="1-Char"/>
          <w:rFonts w:hint="cs"/>
          <w:rtl/>
        </w:rPr>
        <w:t>گواه</w:t>
      </w:r>
      <w:r w:rsidRPr="00253547">
        <w:rPr>
          <w:rStyle w:val="1-Char"/>
          <w:rtl/>
        </w:rPr>
        <w:t>م که محمد</w:t>
      </w:r>
      <w:r w:rsidR="009C2CEB" w:rsidRPr="009C2CEB">
        <w:rPr>
          <w:rStyle w:val="1-Char"/>
          <w:rFonts w:cs="CTraditional Arabic" w:hint="cs"/>
          <w:rtl/>
        </w:rPr>
        <w:t>ص</w:t>
      </w:r>
      <w:r w:rsidRPr="00253547">
        <w:rPr>
          <w:rStyle w:val="1-Char"/>
          <w:rtl/>
        </w:rPr>
        <w:t xml:space="preserve"> بنده و </w:t>
      </w:r>
      <w:r w:rsidR="00670D37" w:rsidRPr="00253547">
        <w:rPr>
          <w:rStyle w:val="1-Char"/>
          <w:rFonts w:hint="cs"/>
          <w:rtl/>
        </w:rPr>
        <w:t>فرستاده</w:t>
      </w:r>
      <w:r w:rsidR="00670D37" w:rsidRPr="00253547">
        <w:rPr>
          <w:rStyle w:val="1-Char"/>
          <w:rtl/>
        </w:rPr>
        <w:softHyphen/>
      </w:r>
      <w:r w:rsidR="00670D37" w:rsidRPr="00253547">
        <w:rPr>
          <w:rStyle w:val="1-Char"/>
          <w:rFonts w:hint="cs"/>
          <w:rtl/>
        </w:rPr>
        <w:t>ی</w:t>
      </w:r>
      <w:r w:rsidRPr="00253547">
        <w:rPr>
          <w:rStyle w:val="1-Char"/>
          <w:rtl/>
        </w:rPr>
        <w:t xml:space="preserve"> اوست.</w:t>
      </w:r>
    </w:p>
    <w:p w:rsidR="00714624" w:rsidRDefault="00144A7A" w:rsidP="00E91034">
      <w:pPr>
        <w:ind w:firstLine="284"/>
        <w:rPr>
          <w:rStyle w:val="1-Char"/>
          <w:rtl/>
        </w:rPr>
      </w:pPr>
      <w:r>
        <w:rPr>
          <w:rStyle w:val="1-Char"/>
          <w:rFonts w:cs="Traditional Arabic"/>
          <w:rtl/>
        </w:rPr>
        <w:t>﴿</w:t>
      </w:r>
      <w:r w:rsidRPr="006A0449">
        <w:rPr>
          <w:rStyle w:val="6-Char0"/>
          <w:rtl/>
        </w:rPr>
        <w:t xml:space="preserve">يَٰٓأَيُّهَا </w:t>
      </w:r>
      <w:r w:rsidRPr="006A0449">
        <w:rPr>
          <w:rStyle w:val="6-Char0"/>
          <w:rFonts w:hint="cs"/>
          <w:rtl/>
        </w:rPr>
        <w:t>ٱلَّذِينَ</w:t>
      </w:r>
      <w:r w:rsidRPr="006A0449">
        <w:rPr>
          <w:rStyle w:val="6-Char0"/>
          <w:rtl/>
        </w:rPr>
        <w:t xml:space="preserve"> ءَامَنُواْ </w:t>
      </w:r>
      <w:r w:rsidRPr="006A0449">
        <w:rPr>
          <w:rStyle w:val="6-Char0"/>
          <w:rFonts w:hint="cs"/>
          <w:rtl/>
        </w:rPr>
        <w:t>ٱتَّقُواْ</w:t>
      </w:r>
      <w:r w:rsidRPr="006A0449">
        <w:rPr>
          <w:rStyle w:val="6-Char0"/>
          <w:rtl/>
        </w:rPr>
        <w:t xml:space="preserve"> </w:t>
      </w:r>
      <w:r w:rsidRPr="006A0449">
        <w:rPr>
          <w:rStyle w:val="6-Char0"/>
          <w:rFonts w:hint="cs"/>
          <w:rtl/>
        </w:rPr>
        <w:t>ٱللَّهَ</w:t>
      </w:r>
      <w:r w:rsidRPr="006A0449">
        <w:rPr>
          <w:rStyle w:val="6-Char0"/>
          <w:rtl/>
        </w:rPr>
        <w:t xml:space="preserve"> حَقَّ تُقَاتِهِ</w:t>
      </w:r>
      <w:r w:rsidRPr="006A0449">
        <w:rPr>
          <w:rStyle w:val="6-Char0"/>
          <w:rFonts w:hint="cs"/>
          <w:rtl/>
        </w:rPr>
        <w:t>ۦ</w:t>
      </w:r>
      <w:r w:rsidRPr="006A0449">
        <w:rPr>
          <w:rStyle w:val="6-Char0"/>
          <w:rtl/>
        </w:rPr>
        <w:t xml:space="preserve"> وَلَا تَمُوتُنَّ إِلَّا وَأَنتُم مُّسۡلِمُونَ١٠٢</w:t>
      </w:r>
      <w:r>
        <w:rPr>
          <w:rStyle w:val="1-Char"/>
          <w:rFonts w:cs="Traditional Arabic"/>
          <w:rtl/>
        </w:rPr>
        <w:t>﴾</w:t>
      </w:r>
      <w:r w:rsidRPr="006A0449">
        <w:rPr>
          <w:rStyle w:val="6-Char0"/>
          <w:rtl/>
        </w:rPr>
        <w:t xml:space="preserve"> </w:t>
      </w:r>
      <w:r w:rsidRPr="0022550E">
        <w:rPr>
          <w:rStyle w:val="8-Char"/>
          <w:rtl/>
        </w:rPr>
        <w:t>[آل عمران: 102]</w:t>
      </w:r>
      <w:r w:rsidR="00714624" w:rsidRPr="00253547">
        <w:rPr>
          <w:rStyle w:val="1-Char"/>
          <w:rtl/>
        </w:rPr>
        <w:t xml:space="preserve"> </w:t>
      </w:r>
      <w:r w:rsidR="00714624" w:rsidRPr="00144A7A">
        <w:rPr>
          <w:rStyle w:val="6-Char"/>
          <w:rFonts w:hint="cs"/>
          <w:rtl/>
        </w:rPr>
        <w:t>(</w:t>
      </w:r>
      <w:r w:rsidR="008C0157" w:rsidRPr="00144A7A">
        <w:rPr>
          <w:rStyle w:val="6-Char"/>
          <w:rtl/>
        </w:rPr>
        <w:t>ا</w:t>
      </w:r>
      <w:r w:rsidR="00994CC4">
        <w:rPr>
          <w:rStyle w:val="6-Char"/>
          <w:rtl/>
        </w:rPr>
        <w:t>ی</w:t>
      </w:r>
      <w:r w:rsidR="008C0157" w:rsidRPr="00144A7A">
        <w:rPr>
          <w:rStyle w:val="6-Char"/>
          <w:rtl/>
        </w:rPr>
        <w:t xml:space="preserve"> </w:t>
      </w:r>
      <w:r w:rsidR="00994CC4">
        <w:rPr>
          <w:rStyle w:val="6-Char"/>
          <w:rtl/>
        </w:rPr>
        <w:t>ک</w:t>
      </w:r>
      <w:r w:rsidR="008C0157" w:rsidRPr="00144A7A">
        <w:rPr>
          <w:rStyle w:val="6-Char"/>
          <w:rtl/>
        </w:rPr>
        <w:t>سان</w:t>
      </w:r>
      <w:r w:rsidR="00994CC4">
        <w:rPr>
          <w:rStyle w:val="6-Char"/>
          <w:rtl/>
        </w:rPr>
        <w:t>ی</w:t>
      </w:r>
      <w:r w:rsidR="008C0157" w:rsidRPr="00144A7A">
        <w:rPr>
          <w:rStyle w:val="6-Char"/>
          <w:rtl/>
        </w:rPr>
        <w:t xml:space="preserve"> </w:t>
      </w:r>
      <w:r w:rsidR="00994CC4">
        <w:rPr>
          <w:rStyle w:val="6-Char"/>
          <w:rtl/>
        </w:rPr>
        <w:t>ک</w:t>
      </w:r>
      <w:r w:rsidR="008C0157" w:rsidRPr="00144A7A">
        <w:rPr>
          <w:rStyle w:val="6-Char"/>
          <w:rtl/>
        </w:rPr>
        <w:t>ه ا</w:t>
      </w:r>
      <w:r w:rsidR="00994CC4">
        <w:rPr>
          <w:rStyle w:val="6-Char"/>
          <w:rtl/>
        </w:rPr>
        <w:t>ی</w:t>
      </w:r>
      <w:r w:rsidR="008C0157" w:rsidRPr="00144A7A">
        <w:rPr>
          <w:rStyle w:val="6-Char"/>
          <w:rtl/>
        </w:rPr>
        <w:t>مان آورده</w:t>
      </w:r>
      <w:r w:rsidR="008C0157" w:rsidRPr="00144A7A">
        <w:rPr>
          <w:rStyle w:val="6-Char"/>
          <w:rFonts w:hint="cs"/>
          <w:rtl/>
        </w:rPr>
        <w:softHyphen/>
      </w:r>
      <w:r w:rsidR="003455DD" w:rsidRPr="00144A7A">
        <w:rPr>
          <w:rStyle w:val="6-Char"/>
          <w:rtl/>
        </w:rPr>
        <w:t>ا</w:t>
      </w:r>
      <w:r w:rsidR="00994CC4">
        <w:rPr>
          <w:rStyle w:val="6-Char"/>
          <w:rtl/>
        </w:rPr>
        <w:t>ی</w:t>
      </w:r>
      <w:r w:rsidR="003455DD" w:rsidRPr="00144A7A">
        <w:rPr>
          <w:rStyle w:val="6-Char"/>
          <w:rtl/>
        </w:rPr>
        <w:t>د آن</w:t>
      </w:r>
      <w:r w:rsidR="008C0157" w:rsidRPr="00144A7A">
        <w:rPr>
          <w:rStyle w:val="6-Char"/>
          <w:rFonts w:hint="cs"/>
          <w:rtl/>
        </w:rPr>
        <w:softHyphen/>
      </w:r>
      <w:r w:rsidR="003455DD" w:rsidRPr="00144A7A">
        <w:rPr>
          <w:rStyle w:val="6-Char"/>
          <w:rtl/>
        </w:rPr>
        <w:t xml:space="preserve">چنان </w:t>
      </w:r>
      <w:r w:rsidR="00994CC4">
        <w:rPr>
          <w:rStyle w:val="6-Char"/>
          <w:rtl/>
        </w:rPr>
        <w:t>ک</w:t>
      </w:r>
      <w:r w:rsidR="003455DD" w:rsidRPr="00144A7A">
        <w:rPr>
          <w:rStyle w:val="6-Char"/>
          <w:rtl/>
        </w:rPr>
        <w:t>ه با</w:t>
      </w:r>
      <w:r w:rsidR="00994CC4">
        <w:rPr>
          <w:rStyle w:val="6-Char"/>
          <w:rtl/>
        </w:rPr>
        <w:t>ی</w:t>
      </w:r>
      <w:r w:rsidR="003455DD" w:rsidRPr="00144A7A">
        <w:rPr>
          <w:rStyle w:val="6-Char"/>
          <w:rtl/>
        </w:rPr>
        <w:t xml:space="preserve">د از </w:t>
      </w:r>
      <w:r w:rsidR="00FC38AB" w:rsidRPr="00144A7A">
        <w:rPr>
          <w:rStyle w:val="6-Char"/>
          <w:rFonts w:hint="cs"/>
          <w:rtl/>
        </w:rPr>
        <w:t>الله</w:t>
      </w:r>
      <w:r w:rsidR="003455DD" w:rsidRPr="00144A7A">
        <w:rPr>
          <w:rStyle w:val="6-Char"/>
          <w:rtl/>
        </w:rPr>
        <w:t xml:space="preserve"> ترس</w:t>
      </w:r>
      <w:r w:rsidR="00994CC4">
        <w:rPr>
          <w:rStyle w:val="6-Char"/>
          <w:rtl/>
        </w:rPr>
        <w:t>ی</w:t>
      </w:r>
      <w:r w:rsidR="003455DD" w:rsidRPr="00144A7A">
        <w:rPr>
          <w:rStyle w:val="6-Char"/>
          <w:rtl/>
        </w:rPr>
        <w:t>د</w:t>
      </w:r>
      <w:r w:rsidR="007F4FE8" w:rsidRPr="00144A7A">
        <w:rPr>
          <w:rStyle w:val="6-Char"/>
          <w:rFonts w:hint="cs"/>
          <w:rtl/>
        </w:rPr>
        <w:t>،</w:t>
      </w:r>
      <w:r w:rsidR="003455DD" w:rsidRPr="00144A7A">
        <w:rPr>
          <w:rStyle w:val="6-Char"/>
          <w:rtl/>
        </w:rPr>
        <w:t xml:space="preserve"> از </w:t>
      </w:r>
      <w:r w:rsidR="00FC38AB" w:rsidRPr="00144A7A">
        <w:rPr>
          <w:rStyle w:val="6-Char"/>
          <w:rFonts w:hint="cs"/>
          <w:rtl/>
        </w:rPr>
        <w:t>الله</w:t>
      </w:r>
      <w:r w:rsidR="003455DD" w:rsidRPr="00144A7A">
        <w:rPr>
          <w:rStyle w:val="6-Char"/>
          <w:rtl/>
        </w:rPr>
        <w:t xml:space="preserve"> بترس</w:t>
      </w:r>
      <w:r w:rsidR="00994CC4">
        <w:rPr>
          <w:rStyle w:val="6-Char"/>
          <w:rtl/>
        </w:rPr>
        <w:t>ی</w:t>
      </w:r>
      <w:r w:rsidR="003455DD" w:rsidRPr="00144A7A">
        <w:rPr>
          <w:rStyle w:val="6-Char"/>
          <w:rtl/>
        </w:rPr>
        <w:t>د</w:t>
      </w:r>
      <w:r w:rsidR="007F4FE8" w:rsidRPr="00144A7A">
        <w:rPr>
          <w:rStyle w:val="6-Char"/>
          <w:rFonts w:hint="cs"/>
          <w:rtl/>
        </w:rPr>
        <w:t>.</w:t>
      </w:r>
      <w:r w:rsidR="007F4FE8" w:rsidRPr="00144A7A">
        <w:rPr>
          <w:rStyle w:val="6-Char"/>
          <w:rtl/>
        </w:rPr>
        <w:t xml:space="preserve"> و</w:t>
      </w:r>
      <w:r w:rsidR="003455DD" w:rsidRPr="00144A7A">
        <w:rPr>
          <w:rStyle w:val="6-Char"/>
          <w:rtl/>
        </w:rPr>
        <w:t xml:space="preserve"> نم</w:t>
      </w:r>
      <w:r w:rsidR="00994CC4">
        <w:rPr>
          <w:rStyle w:val="6-Char"/>
          <w:rtl/>
        </w:rPr>
        <w:t>ی</w:t>
      </w:r>
      <w:r w:rsidR="003455DD" w:rsidRPr="00144A7A">
        <w:rPr>
          <w:rStyle w:val="6-Char"/>
          <w:rtl/>
        </w:rPr>
        <w:t>ر</w:t>
      </w:r>
      <w:r w:rsidR="00994CC4">
        <w:rPr>
          <w:rStyle w:val="6-Char"/>
          <w:rtl/>
        </w:rPr>
        <w:t>ی</w:t>
      </w:r>
      <w:r w:rsidR="003455DD" w:rsidRPr="00144A7A">
        <w:rPr>
          <w:rStyle w:val="6-Char"/>
          <w:rtl/>
        </w:rPr>
        <w:t xml:space="preserve">د مگر آن </w:t>
      </w:r>
      <w:r w:rsidR="00994CC4">
        <w:rPr>
          <w:rStyle w:val="6-Char"/>
          <w:rtl/>
        </w:rPr>
        <w:t>ک</w:t>
      </w:r>
      <w:r w:rsidR="003455DD" w:rsidRPr="00144A7A">
        <w:rPr>
          <w:rStyle w:val="6-Char"/>
          <w:rtl/>
        </w:rPr>
        <w:t>ه مسلمان باش</w:t>
      </w:r>
      <w:r w:rsidR="00994CC4">
        <w:rPr>
          <w:rStyle w:val="6-Char"/>
          <w:rtl/>
        </w:rPr>
        <w:t>ی</w:t>
      </w:r>
      <w:r w:rsidR="003455DD" w:rsidRPr="00144A7A">
        <w:rPr>
          <w:rStyle w:val="6-Char"/>
          <w:rtl/>
        </w:rPr>
        <w:t>د</w:t>
      </w:r>
      <w:r w:rsidR="00714624" w:rsidRPr="00144A7A">
        <w:rPr>
          <w:rStyle w:val="6-Char"/>
          <w:rtl/>
        </w:rPr>
        <w:t>)</w:t>
      </w:r>
      <w:r w:rsidR="003455DD" w:rsidRPr="00253547">
        <w:rPr>
          <w:rStyle w:val="1-Char"/>
          <w:rFonts w:hint="cs"/>
          <w:rtl/>
        </w:rPr>
        <w:t>.</w:t>
      </w:r>
    </w:p>
    <w:p w:rsidR="00714624" w:rsidRDefault="00144A7A" w:rsidP="00E91034">
      <w:pPr>
        <w:ind w:firstLine="284"/>
        <w:rPr>
          <w:rFonts w:ascii="Traditional Arabic" w:hAnsi="Traditional Arabic" w:cs="Traditional Arabic"/>
          <w:b/>
          <w:bCs/>
          <w:color w:val="000000" w:themeColor="text1"/>
          <w:sz w:val="36"/>
          <w:szCs w:val="36"/>
          <w:rtl/>
        </w:rPr>
      </w:pPr>
      <w:r>
        <w:rPr>
          <w:rStyle w:val="1-Char"/>
          <w:rFonts w:cs="Traditional Arabic"/>
          <w:rtl/>
        </w:rPr>
        <w:t>﴿</w:t>
      </w:r>
      <w:r w:rsidRPr="006A0449">
        <w:rPr>
          <w:rStyle w:val="6-Char0"/>
          <w:rtl/>
        </w:rPr>
        <w:t xml:space="preserve">يَٰٓأَيُّهَا </w:t>
      </w:r>
      <w:r w:rsidRPr="006A0449">
        <w:rPr>
          <w:rStyle w:val="6-Char0"/>
          <w:rFonts w:hint="cs"/>
          <w:rtl/>
        </w:rPr>
        <w:t>ٱلنَّاسُ</w:t>
      </w:r>
      <w:r w:rsidRPr="006A0449">
        <w:rPr>
          <w:rStyle w:val="6-Char0"/>
          <w:rtl/>
        </w:rPr>
        <w:t xml:space="preserve"> </w:t>
      </w:r>
      <w:r w:rsidRPr="006A0449">
        <w:rPr>
          <w:rStyle w:val="6-Char0"/>
          <w:rFonts w:hint="cs"/>
          <w:rtl/>
        </w:rPr>
        <w:t>ٱتَّقُواْ</w:t>
      </w:r>
      <w:r w:rsidRPr="006A0449">
        <w:rPr>
          <w:rStyle w:val="6-Char0"/>
          <w:rtl/>
        </w:rPr>
        <w:t xml:space="preserve"> رَبَّكُمُ </w:t>
      </w:r>
      <w:r w:rsidRPr="006A0449">
        <w:rPr>
          <w:rStyle w:val="6-Char0"/>
          <w:rFonts w:hint="cs"/>
          <w:rtl/>
        </w:rPr>
        <w:t>ٱلَّذِي</w:t>
      </w:r>
      <w:r w:rsidRPr="006A0449">
        <w:rPr>
          <w:rStyle w:val="6-Char0"/>
          <w:rtl/>
        </w:rPr>
        <w:t xml:space="preserve"> خَلَقَكُم مِّن نَّفۡسٖ وَٰحِدَةٖ وَخَلَقَ مِنۡهَا زَوۡجَهَا وَبَثَّ مِنۡهُمَا رِجَالٗا كَثِيرٗا وَنِسَآءٗۚ وَ</w:t>
      </w:r>
      <w:r w:rsidRPr="006A0449">
        <w:rPr>
          <w:rStyle w:val="6-Char0"/>
          <w:rFonts w:hint="cs"/>
          <w:rtl/>
        </w:rPr>
        <w:t>ٱتَّقُواْ</w:t>
      </w:r>
      <w:r w:rsidRPr="006A0449">
        <w:rPr>
          <w:rStyle w:val="6-Char0"/>
          <w:rtl/>
        </w:rPr>
        <w:t xml:space="preserve"> </w:t>
      </w:r>
      <w:r w:rsidRPr="006A0449">
        <w:rPr>
          <w:rStyle w:val="6-Char0"/>
          <w:rFonts w:hint="cs"/>
          <w:rtl/>
        </w:rPr>
        <w:t>ٱللَّهَ</w:t>
      </w:r>
      <w:r w:rsidRPr="006A0449">
        <w:rPr>
          <w:rStyle w:val="6-Char0"/>
          <w:rtl/>
        </w:rPr>
        <w:t xml:space="preserve"> </w:t>
      </w:r>
      <w:r w:rsidRPr="006A0449">
        <w:rPr>
          <w:rStyle w:val="6-Char0"/>
          <w:rFonts w:hint="cs"/>
          <w:rtl/>
        </w:rPr>
        <w:t>ٱلَّذِي</w:t>
      </w:r>
      <w:r w:rsidRPr="006A0449">
        <w:rPr>
          <w:rStyle w:val="6-Char0"/>
          <w:rtl/>
        </w:rPr>
        <w:t xml:space="preserve"> تَسَآءَلُونَ بِهِ</w:t>
      </w:r>
      <w:r w:rsidRPr="006A0449">
        <w:rPr>
          <w:rStyle w:val="6-Char0"/>
          <w:rFonts w:hint="cs"/>
          <w:rtl/>
        </w:rPr>
        <w:t>ۦ</w:t>
      </w:r>
      <w:r w:rsidRPr="006A0449">
        <w:rPr>
          <w:rStyle w:val="6-Char0"/>
          <w:rtl/>
        </w:rPr>
        <w:t xml:space="preserve"> وَ</w:t>
      </w:r>
      <w:r w:rsidRPr="006A0449">
        <w:rPr>
          <w:rStyle w:val="6-Char0"/>
          <w:rFonts w:hint="cs"/>
          <w:rtl/>
        </w:rPr>
        <w:t>ٱلۡأَرۡحَامَۚ</w:t>
      </w:r>
      <w:r w:rsidRPr="006A0449">
        <w:rPr>
          <w:rStyle w:val="6-Char0"/>
          <w:rtl/>
        </w:rPr>
        <w:t xml:space="preserve"> إِنَّ </w:t>
      </w:r>
      <w:r w:rsidRPr="006A0449">
        <w:rPr>
          <w:rStyle w:val="6-Char0"/>
          <w:rFonts w:hint="cs"/>
          <w:rtl/>
        </w:rPr>
        <w:t>ٱللَّهَ</w:t>
      </w:r>
      <w:r w:rsidRPr="006A0449">
        <w:rPr>
          <w:rStyle w:val="6-Char0"/>
          <w:rtl/>
        </w:rPr>
        <w:t xml:space="preserve"> كَانَ عَلَيۡكُمۡ رَ</w:t>
      </w:r>
      <w:r w:rsidRPr="006A0449">
        <w:rPr>
          <w:rStyle w:val="6-Char0"/>
          <w:rFonts w:hint="cs"/>
          <w:rtl/>
        </w:rPr>
        <w:t>قِيبٗا</w:t>
      </w:r>
      <w:r w:rsidRPr="006A0449">
        <w:rPr>
          <w:rStyle w:val="6-Char0"/>
          <w:rtl/>
        </w:rPr>
        <w:t>١</w:t>
      </w:r>
      <w:r>
        <w:rPr>
          <w:rStyle w:val="1-Char"/>
          <w:rFonts w:cs="Traditional Arabic"/>
          <w:rtl/>
        </w:rPr>
        <w:t>﴾</w:t>
      </w:r>
      <w:r w:rsidRPr="006A0449">
        <w:rPr>
          <w:rStyle w:val="6-Char0"/>
          <w:rtl/>
        </w:rPr>
        <w:t xml:space="preserve"> </w:t>
      </w:r>
      <w:r w:rsidRPr="0022550E">
        <w:rPr>
          <w:rStyle w:val="8-Char"/>
          <w:rtl/>
        </w:rPr>
        <w:t>[النساء: 1]</w:t>
      </w:r>
      <w:r w:rsidR="00013628" w:rsidRPr="00253547">
        <w:rPr>
          <w:rStyle w:val="1-Char"/>
          <w:rFonts w:hint="cs"/>
          <w:rtl/>
        </w:rPr>
        <w:t xml:space="preserve"> </w:t>
      </w:r>
      <w:r w:rsidR="00714624" w:rsidRPr="00144A7A">
        <w:rPr>
          <w:rStyle w:val="6-Char"/>
          <w:rFonts w:hint="cs"/>
          <w:rtl/>
        </w:rPr>
        <w:t>(</w:t>
      </w:r>
      <w:r w:rsidR="00BA5947" w:rsidRPr="00144A7A">
        <w:rPr>
          <w:rStyle w:val="6-Char"/>
          <w:rtl/>
        </w:rPr>
        <w:t>ا</w:t>
      </w:r>
      <w:r w:rsidR="00994CC4">
        <w:rPr>
          <w:rStyle w:val="6-Char"/>
          <w:rtl/>
        </w:rPr>
        <w:t>ی</w:t>
      </w:r>
      <w:r w:rsidR="00CB72A8" w:rsidRPr="00144A7A">
        <w:rPr>
          <w:rStyle w:val="6-Char"/>
          <w:rtl/>
        </w:rPr>
        <w:t xml:space="preserve"> مردمان! از پروردگارتان بپره</w:t>
      </w:r>
      <w:r w:rsidR="00994CC4">
        <w:rPr>
          <w:rStyle w:val="6-Char"/>
          <w:rtl/>
        </w:rPr>
        <w:t>ی</w:t>
      </w:r>
      <w:r w:rsidR="00CB72A8" w:rsidRPr="00144A7A">
        <w:rPr>
          <w:rStyle w:val="6-Char"/>
          <w:rtl/>
        </w:rPr>
        <w:t>ز</w:t>
      </w:r>
      <w:r w:rsidR="00994CC4">
        <w:rPr>
          <w:rStyle w:val="6-Char"/>
          <w:rtl/>
        </w:rPr>
        <w:t>ی</w:t>
      </w:r>
      <w:r w:rsidR="00CB72A8" w:rsidRPr="00144A7A">
        <w:rPr>
          <w:rStyle w:val="6-Char"/>
          <w:rtl/>
        </w:rPr>
        <w:t>د. پروردگار</w:t>
      </w:r>
      <w:r w:rsidR="00CB72A8" w:rsidRPr="00144A7A">
        <w:rPr>
          <w:rStyle w:val="6-Char"/>
          <w:rFonts w:hint="cs"/>
          <w:rtl/>
        </w:rPr>
        <w:t>ی</w:t>
      </w:r>
      <w:r w:rsidR="00BA5947" w:rsidRPr="00144A7A">
        <w:rPr>
          <w:rStyle w:val="6-Char"/>
          <w:rtl/>
        </w:rPr>
        <w:t xml:space="preserve"> </w:t>
      </w:r>
      <w:r w:rsidR="00994CC4">
        <w:rPr>
          <w:rStyle w:val="6-Char"/>
          <w:rtl/>
        </w:rPr>
        <w:t>ک</w:t>
      </w:r>
      <w:r w:rsidR="00CB72A8" w:rsidRPr="00144A7A">
        <w:rPr>
          <w:rStyle w:val="6-Char"/>
          <w:rtl/>
        </w:rPr>
        <w:t xml:space="preserve">ه شما را از </w:t>
      </w:r>
      <w:r w:rsidR="00994CC4">
        <w:rPr>
          <w:rStyle w:val="6-Char"/>
          <w:rtl/>
        </w:rPr>
        <w:t>یک</w:t>
      </w:r>
      <w:r w:rsidR="00CB72A8" w:rsidRPr="00144A7A">
        <w:rPr>
          <w:rStyle w:val="6-Char"/>
          <w:rtl/>
        </w:rPr>
        <w:t xml:space="preserve"> انسان ب</w:t>
      </w:r>
      <w:r w:rsidR="00994CC4">
        <w:rPr>
          <w:rStyle w:val="6-Char"/>
          <w:rtl/>
        </w:rPr>
        <w:t>ی</w:t>
      </w:r>
      <w:r w:rsidR="00CB72A8" w:rsidRPr="00144A7A">
        <w:rPr>
          <w:rStyle w:val="6-Char"/>
          <w:rtl/>
        </w:rPr>
        <w:t>افر</w:t>
      </w:r>
      <w:r w:rsidR="00994CC4">
        <w:rPr>
          <w:rStyle w:val="6-Char"/>
          <w:rtl/>
        </w:rPr>
        <w:t>ی</w:t>
      </w:r>
      <w:r w:rsidR="00CB72A8" w:rsidRPr="00144A7A">
        <w:rPr>
          <w:rStyle w:val="6-Char"/>
          <w:rtl/>
        </w:rPr>
        <w:t>د و</w:t>
      </w:r>
      <w:r w:rsidR="00CB72A8" w:rsidRPr="00144A7A">
        <w:rPr>
          <w:rStyle w:val="6-Char"/>
          <w:rFonts w:hint="cs"/>
          <w:rtl/>
        </w:rPr>
        <w:t xml:space="preserve"> </w:t>
      </w:r>
      <w:r w:rsidR="00CB72A8" w:rsidRPr="00144A7A">
        <w:rPr>
          <w:rStyle w:val="6-Char"/>
          <w:rtl/>
        </w:rPr>
        <w:t>همسرش را از نوع او آفر</w:t>
      </w:r>
      <w:r w:rsidR="00994CC4">
        <w:rPr>
          <w:rStyle w:val="6-Char"/>
          <w:rtl/>
        </w:rPr>
        <w:t>ی</w:t>
      </w:r>
      <w:r w:rsidR="00CB72A8" w:rsidRPr="00144A7A">
        <w:rPr>
          <w:rStyle w:val="6-Char"/>
          <w:rtl/>
        </w:rPr>
        <w:t>د</w:t>
      </w:r>
      <w:r w:rsidR="00BA5947" w:rsidRPr="00144A7A">
        <w:rPr>
          <w:rStyle w:val="6-Char"/>
          <w:rtl/>
        </w:rPr>
        <w:t>، و ا</w:t>
      </w:r>
      <w:r w:rsidR="00717B09" w:rsidRPr="00144A7A">
        <w:rPr>
          <w:rStyle w:val="6-Char"/>
          <w:rtl/>
        </w:rPr>
        <w:t>ز آن دو نفر</w:t>
      </w:r>
      <w:r w:rsidR="00A85342" w:rsidRPr="00144A7A">
        <w:rPr>
          <w:rStyle w:val="6-Char"/>
          <w:rFonts w:hint="cs"/>
          <w:rtl/>
        </w:rPr>
        <w:t>،</w:t>
      </w:r>
      <w:r w:rsidR="00717B09" w:rsidRPr="00144A7A">
        <w:rPr>
          <w:rStyle w:val="6-Char"/>
          <w:rtl/>
        </w:rPr>
        <w:t xml:space="preserve"> مردان و زنان فراوان</w:t>
      </w:r>
      <w:r w:rsidR="00717B09" w:rsidRPr="00144A7A">
        <w:rPr>
          <w:rStyle w:val="6-Char"/>
          <w:rFonts w:hint="cs"/>
          <w:rtl/>
        </w:rPr>
        <w:t>ی</w:t>
      </w:r>
      <w:r w:rsidR="00BA5947" w:rsidRPr="00144A7A">
        <w:rPr>
          <w:rStyle w:val="6-Char"/>
          <w:rtl/>
        </w:rPr>
        <w:t xml:space="preserve"> </w:t>
      </w:r>
      <w:r w:rsidR="00CB72A8" w:rsidRPr="00144A7A">
        <w:rPr>
          <w:rStyle w:val="6-Char"/>
          <w:rtl/>
        </w:rPr>
        <w:t>منتشر ساخت</w:t>
      </w:r>
      <w:r w:rsidR="00BA5947" w:rsidRPr="00144A7A">
        <w:rPr>
          <w:rStyle w:val="6-Char"/>
          <w:rtl/>
        </w:rPr>
        <w:t xml:space="preserve">. و از </w:t>
      </w:r>
      <w:r w:rsidR="00FC38AB" w:rsidRPr="00144A7A">
        <w:rPr>
          <w:rStyle w:val="6-Char"/>
          <w:rFonts w:hint="cs"/>
          <w:rtl/>
        </w:rPr>
        <w:t>معبود</w:t>
      </w:r>
      <w:r w:rsidR="00CB72A8" w:rsidRPr="00144A7A">
        <w:rPr>
          <w:rStyle w:val="6-Char"/>
          <w:rFonts w:hint="cs"/>
          <w:rtl/>
        </w:rPr>
        <w:t>ی</w:t>
      </w:r>
      <w:r w:rsidR="00BA5947" w:rsidRPr="00144A7A">
        <w:rPr>
          <w:rStyle w:val="6-Char"/>
          <w:rtl/>
        </w:rPr>
        <w:t xml:space="preserve"> بپره</w:t>
      </w:r>
      <w:r w:rsidR="00994CC4">
        <w:rPr>
          <w:rStyle w:val="6-Char"/>
          <w:rtl/>
        </w:rPr>
        <w:t>ی</w:t>
      </w:r>
      <w:r w:rsidR="00BA5947" w:rsidRPr="00144A7A">
        <w:rPr>
          <w:rStyle w:val="6-Char"/>
          <w:rtl/>
        </w:rPr>
        <w:t>ز</w:t>
      </w:r>
      <w:r w:rsidR="00994CC4">
        <w:rPr>
          <w:rStyle w:val="6-Char"/>
          <w:rtl/>
        </w:rPr>
        <w:t>ی</w:t>
      </w:r>
      <w:r w:rsidR="00BA5947" w:rsidRPr="00144A7A">
        <w:rPr>
          <w:rStyle w:val="6-Char"/>
          <w:rtl/>
        </w:rPr>
        <w:t xml:space="preserve">د </w:t>
      </w:r>
      <w:r w:rsidR="00994CC4">
        <w:rPr>
          <w:rStyle w:val="6-Char"/>
          <w:rtl/>
        </w:rPr>
        <w:t>ک</w:t>
      </w:r>
      <w:r w:rsidR="00BA5947" w:rsidRPr="00144A7A">
        <w:rPr>
          <w:rStyle w:val="6-Char"/>
          <w:rtl/>
        </w:rPr>
        <w:t>ه هم</w:t>
      </w:r>
      <w:r w:rsidR="00CB72A8" w:rsidRPr="00144A7A">
        <w:rPr>
          <w:rStyle w:val="6-Char"/>
          <w:rtl/>
        </w:rPr>
        <w:softHyphen/>
        <w:t>د</w:t>
      </w:r>
      <w:r w:rsidR="00994CC4">
        <w:rPr>
          <w:rStyle w:val="6-Char"/>
          <w:rtl/>
        </w:rPr>
        <w:t>ی</w:t>
      </w:r>
      <w:r w:rsidR="00CB72A8" w:rsidRPr="00144A7A">
        <w:rPr>
          <w:rStyle w:val="6-Char"/>
          <w:rtl/>
        </w:rPr>
        <w:t>گر را بدو سوگند م</w:t>
      </w:r>
      <w:r w:rsidR="00CB72A8" w:rsidRPr="00144A7A">
        <w:rPr>
          <w:rStyle w:val="6-Char"/>
          <w:rFonts w:hint="cs"/>
          <w:rtl/>
        </w:rPr>
        <w:t>ی</w:t>
      </w:r>
      <w:r w:rsidR="00CB72A8" w:rsidRPr="00144A7A">
        <w:rPr>
          <w:rStyle w:val="6-Char"/>
          <w:rtl/>
        </w:rPr>
        <w:softHyphen/>
      </w:r>
      <w:r w:rsidR="0027238C" w:rsidRPr="00144A7A">
        <w:rPr>
          <w:rStyle w:val="6-Char"/>
          <w:rtl/>
        </w:rPr>
        <w:t>ده</w:t>
      </w:r>
      <w:r w:rsidR="00994CC4">
        <w:rPr>
          <w:rStyle w:val="6-Char"/>
          <w:rtl/>
        </w:rPr>
        <w:t>ی</w:t>
      </w:r>
      <w:r w:rsidR="0027238C" w:rsidRPr="00144A7A">
        <w:rPr>
          <w:rStyle w:val="6-Char"/>
          <w:rtl/>
        </w:rPr>
        <w:t>د</w:t>
      </w:r>
      <w:r w:rsidR="00BA5947" w:rsidRPr="00144A7A">
        <w:rPr>
          <w:rStyle w:val="6-Char"/>
          <w:rtl/>
        </w:rPr>
        <w:t>؛ و بپره</w:t>
      </w:r>
      <w:r w:rsidR="00994CC4">
        <w:rPr>
          <w:rStyle w:val="6-Char"/>
          <w:rtl/>
        </w:rPr>
        <w:t>ی</w:t>
      </w:r>
      <w:r w:rsidR="00BA5947" w:rsidRPr="00144A7A">
        <w:rPr>
          <w:rStyle w:val="6-Char"/>
          <w:rtl/>
        </w:rPr>
        <w:t>ز</w:t>
      </w:r>
      <w:r w:rsidR="00994CC4">
        <w:rPr>
          <w:rStyle w:val="6-Char"/>
          <w:rtl/>
        </w:rPr>
        <w:t>ی</w:t>
      </w:r>
      <w:r w:rsidR="0027238C" w:rsidRPr="00144A7A">
        <w:rPr>
          <w:rStyle w:val="6-Char"/>
          <w:rtl/>
        </w:rPr>
        <w:t>د از ا</w:t>
      </w:r>
      <w:r w:rsidR="00994CC4">
        <w:rPr>
          <w:rStyle w:val="6-Char"/>
          <w:rtl/>
        </w:rPr>
        <w:t>ی</w:t>
      </w:r>
      <w:r w:rsidR="0027238C" w:rsidRPr="00144A7A">
        <w:rPr>
          <w:rStyle w:val="6-Char"/>
          <w:rtl/>
        </w:rPr>
        <w:t xml:space="preserve">ن </w:t>
      </w:r>
      <w:r w:rsidR="00994CC4">
        <w:rPr>
          <w:rStyle w:val="6-Char"/>
          <w:rtl/>
        </w:rPr>
        <w:t>ک</w:t>
      </w:r>
      <w:r w:rsidR="0027238C" w:rsidRPr="00144A7A">
        <w:rPr>
          <w:rStyle w:val="6-Char"/>
          <w:rtl/>
        </w:rPr>
        <w:t>ه پ</w:t>
      </w:r>
      <w:r w:rsidR="00994CC4">
        <w:rPr>
          <w:rStyle w:val="6-Char"/>
          <w:rtl/>
        </w:rPr>
        <w:t>ی</w:t>
      </w:r>
      <w:r w:rsidR="0027238C" w:rsidRPr="00144A7A">
        <w:rPr>
          <w:rStyle w:val="6-Char"/>
          <w:rtl/>
        </w:rPr>
        <w:t>وند خو</w:t>
      </w:r>
      <w:r w:rsidR="00994CC4">
        <w:rPr>
          <w:rStyle w:val="6-Char"/>
          <w:rtl/>
        </w:rPr>
        <w:t>ی</w:t>
      </w:r>
      <w:r w:rsidR="0027238C" w:rsidRPr="00144A7A">
        <w:rPr>
          <w:rStyle w:val="6-Char"/>
          <w:rtl/>
        </w:rPr>
        <w:t>شاوند</w:t>
      </w:r>
      <w:r w:rsidR="0027238C" w:rsidRPr="00144A7A">
        <w:rPr>
          <w:rStyle w:val="6-Char"/>
          <w:rFonts w:hint="cs"/>
          <w:rtl/>
        </w:rPr>
        <w:t>ی</w:t>
      </w:r>
      <w:r w:rsidR="0027238C" w:rsidRPr="00144A7A">
        <w:rPr>
          <w:rStyle w:val="6-Char"/>
          <w:rtl/>
        </w:rPr>
        <w:t xml:space="preserve"> را گس</w:t>
      </w:r>
      <w:r w:rsidR="00994CC4">
        <w:rPr>
          <w:rStyle w:val="6-Char"/>
          <w:rtl/>
        </w:rPr>
        <w:t>ی</w:t>
      </w:r>
      <w:r w:rsidR="0027238C" w:rsidRPr="00144A7A">
        <w:rPr>
          <w:rStyle w:val="6-Char"/>
          <w:rtl/>
        </w:rPr>
        <w:t>خته دار</w:t>
      </w:r>
      <w:r w:rsidR="00994CC4">
        <w:rPr>
          <w:rStyle w:val="6-Char"/>
          <w:rtl/>
        </w:rPr>
        <w:t>ی</w:t>
      </w:r>
      <w:r w:rsidR="0027238C" w:rsidRPr="00144A7A">
        <w:rPr>
          <w:rStyle w:val="6-Char"/>
          <w:rtl/>
        </w:rPr>
        <w:t>د، ز</w:t>
      </w:r>
      <w:r w:rsidR="00994CC4">
        <w:rPr>
          <w:rStyle w:val="6-Char"/>
          <w:rtl/>
        </w:rPr>
        <w:t>ی</w:t>
      </w:r>
      <w:r w:rsidR="0027238C" w:rsidRPr="00144A7A">
        <w:rPr>
          <w:rStyle w:val="6-Char"/>
          <w:rtl/>
        </w:rPr>
        <w:t xml:space="preserve">را </w:t>
      </w:r>
      <w:r w:rsidR="00994CC4">
        <w:rPr>
          <w:rStyle w:val="6-Char"/>
          <w:rtl/>
        </w:rPr>
        <w:t>ک</w:t>
      </w:r>
      <w:r w:rsidR="0027238C" w:rsidRPr="00144A7A">
        <w:rPr>
          <w:rStyle w:val="6-Char"/>
          <w:rtl/>
        </w:rPr>
        <w:t>ه ب</w:t>
      </w:r>
      <w:r w:rsidR="0027238C" w:rsidRPr="00144A7A">
        <w:rPr>
          <w:rStyle w:val="6-Char"/>
          <w:rFonts w:hint="cs"/>
          <w:rtl/>
        </w:rPr>
        <w:t>ی</w:t>
      </w:r>
      <w:r w:rsidR="0027238C" w:rsidRPr="00144A7A">
        <w:rPr>
          <w:rStyle w:val="6-Char"/>
          <w:rtl/>
        </w:rPr>
        <w:softHyphen/>
      </w:r>
      <w:r w:rsidR="00BA5947" w:rsidRPr="00144A7A">
        <w:rPr>
          <w:rStyle w:val="6-Char"/>
          <w:rtl/>
        </w:rPr>
        <w:t xml:space="preserve">گمان </w:t>
      </w:r>
      <w:r w:rsidR="00834C19" w:rsidRPr="00144A7A">
        <w:rPr>
          <w:rStyle w:val="6-Char"/>
          <w:rFonts w:hint="cs"/>
          <w:rtl/>
        </w:rPr>
        <w:t>الله</w:t>
      </w:r>
      <w:r w:rsidR="00BA5947" w:rsidRPr="00144A7A">
        <w:rPr>
          <w:rStyle w:val="6-Char"/>
          <w:rtl/>
        </w:rPr>
        <w:t xml:space="preserve"> مراقب شما است</w:t>
      </w:r>
      <w:r w:rsidR="00F13471" w:rsidRPr="00144A7A">
        <w:rPr>
          <w:rStyle w:val="6-Char"/>
          <w:rFonts w:hint="cs"/>
          <w:rtl/>
        </w:rPr>
        <w:t>)</w:t>
      </w:r>
      <w:r w:rsidRPr="00144A7A">
        <w:rPr>
          <w:rStyle w:val="1-Char"/>
          <w:rFonts w:hint="cs"/>
          <w:rtl/>
        </w:rPr>
        <w:t>.</w:t>
      </w:r>
    </w:p>
    <w:p w:rsidR="004A55C5" w:rsidRPr="00253547" w:rsidRDefault="00144A7A" w:rsidP="00E91034">
      <w:pPr>
        <w:pStyle w:val="1-"/>
        <w:rPr>
          <w:rStyle w:val="1-Char"/>
        </w:rPr>
      </w:pPr>
      <w:r>
        <w:rPr>
          <w:rFonts w:cs="Traditional Arabic"/>
          <w:rtl/>
        </w:rPr>
        <w:t>﴿</w:t>
      </w:r>
      <w:r w:rsidRPr="006A0449">
        <w:rPr>
          <w:rStyle w:val="6-Char0"/>
          <w:rtl/>
        </w:rPr>
        <w:t xml:space="preserve">يَٰٓأَيُّهَا </w:t>
      </w:r>
      <w:r w:rsidRPr="006A0449">
        <w:rPr>
          <w:rStyle w:val="6-Char0"/>
          <w:rFonts w:hint="cs"/>
          <w:rtl/>
        </w:rPr>
        <w:t>ٱلَّذِينَ</w:t>
      </w:r>
      <w:r w:rsidRPr="006A0449">
        <w:rPr>
          <w:rStyle w:val="6-Char0"/>
          <w:rtl/>
        </w:rPr>
        <w:t xml:space="preserve"> ءَامَنُواْ </w:t>
      </w:r>
      <w:r w:rsidRPr="006A0449">
        <w:rPr>
          <w:rStyle w:val="6-Char0"/>
          <w:rFonts w:hint="cs"/>
          <w:rtl/>
        </w:rPr>
        <w:t>ٱتَّقُواْ</w:t>
      </w:r>
      <w:r w:rsidRPr="006A0449">
        <w:rPr>
          <w:rStyle w:val="6-Char0"/>
          <w:rtl/>
        </w:rPr>
        <w:t xml:space="preserve"> </w:t>
      </w:r>
      <w:r w:rsidRPr="006A0449">
        <w:rPr>
          <w:rStyle w:val="6-Char0"/>
          <w:rFonts w:hint="cs"/>
          <w:rtl/>
        </w:rPr>
        <w:t>ٱللَّهَ</w:t>
      </w:r>
      <w:r w:rsidRPr="006A0449">
        <w:rPr>
          <w:rStyle w:val="6-Char0"/>
          <w:rtl/>
        </w:rPr>
        <w:t xml:space="preserve"> وَقُولُواْ قَوۡلٗا سَدِيدٗا٧٠ يُصۡلِحۡ لَكُمۡ أَعۡمَٰلَكُمۡ وَيَغۡفِرۡ لَكُمۡ ذُنُوبَكُمۡۗ وَمَن يُطِعِ </w:t>
      </w:r>
      <w:r w:rsidRPr="006A0449">
        <w:rPr>
          <w:rStyle w:val="6-Char0"/>
          <w:rFonts w:hint="cs"/>
          <w:rtl/>
        </w:rPr>
        <w:t>ٱللَّهَ</w:t>
      </w:r>
      <w:r w:rsidRPr="006A0449">
        <w:rPr>
          <w:rStyle w:val="6-Char0"/>
          <w:rtl/>
        </w:rPr>
        <w:t xml:space="preserve"> وَرَسُولَهُ</w:t>
      </w:r>
      <w:r w:rsidRPr="006A0449">
        <w:rPr>
          <w:rStyle w:val="6-Char0"/>
          <w:rFonts w:hint="cs"/>
          <w:rtl/>
        </w:rPr>
        <w:t>ۥ</w:t>
      </w:r>
      <w:r w:rsidRPr="006A0449">
        <w:rPr>
          <w:rStyle w:val="6-Char0"/>
          <w:rtl/>
        </w:rPr>
        <w:t xml:space="preserve"> فَقَدۡ فَازَ فَوۡزًا عَظِيمًا٧١</w:t>
      </w:r>
      <w:r>
        <w:rPr>
          <w:rFonts w:cs="Traditional Arabic"/>
          <w:rtl/>
        </w:rPr>
        <w:t>﴾</w:t>
      </w:r>
      <w:r w:rsidRPr="006A0449">
        <w:rPr>
          <w:rStyle w:val="6-Char0"/>
          <w:rtl/>
        </w:rPr>
        <w:t xml:space="preserve"> </w:t>
      </w:r>
      <w:r w:rsidRPr="0022550E">
        <w:rPr>
          <w:rStyle w:val="8-Char"/>
          <w:rtl/>
        </w:rPr>
        <w:t>[الأحزاب: 70-71]</w:t>
      </w:r>
      <w:r w:rsidR="008F6566" w:rsidRPr="00253547">
        <w:rPr>
          <w:rStyle w:val="1-Char"/>
          <w:rFonts w:hint="cs"/>
          <w:rtl/>
        </w:rPr>
        <w:t xml:space="preserve"> </w:t>
      </w:r>
      <w:r w:rsidR="00714624" w:rsidRPr="00144A7A">
        <w:rPr>
          <w:rStyle w:val="6-Char"/>
          <w:rtl/>
        </w:rPr>
        <w:t>(</w:t>
      </w:r>
      <w:r w:rsidR="00E105F6" w:rsidRPr="00144A7A">
        <w:rPr>
          <w:rStyle w:val="6-Char"/>
          <w:rtl/>
        </w:rPr>
        <w:t>ا</w:t>
      </w:r>
      <w:r w:rsidR="00994CC4">
        <w:rPr>
          <w:rStyle w:val="6-Char"/>
          <w:rtl/>
        </w:rPr>
        <w:t>ی</w:t>
      </w:r>
      <w:r w:rsidR="00E105F6" w:rsidRPr="00144A7A">
        <w:rPr>
          <w:rStyle w:val="6-Char"/>
          <w:rtl/>
        </w:rPr>
        <w:t xml:space="preserve"> مؤمنان</w:t>
      </w:r>
      <w:r w:rsidR="008C47E6" w:rsidRPr="00144A7A">
        <w:rPr>
          <w:rStyle w:val="6-Char"/>
          <w:rtl/>
        </w:rPr>
        <w:t xml:space="preserve">! از </w:t>
      </w:r>
      <w:r w:rsidR="00834C19" w:rsidRPr="00144A7A">
        <w:rPr>
          <w:rStyle w:val="6-Char"/>
          <w:rFonts w:hint="cs"/>
          <w:rtl/>
        </w:rPr>
        <w:t>الله</w:t>
      </w:r>
      <w:r w:rsidR="008C47E6" w:rsidRPr="00144A7A">
        <w:rPr>
          <w:rStyle w:val="6-Char"/>
          <w:rtl/>
        </w:rPr>
        <w:t xml:space="preserve"> بترس</w:t>
      </w:r>
      <w:r w:rsidR="00994CC4">
        <w:rPr>
          <w:rStyle w:val="6-Char"/>
          <w:rtl/>
        </w:rPr>
        <w:t>ی</w:t>
      </w:r>
      <w:r w:rsidR="008C47E6" w:rsidRPr="00144A7A">
        <w:rPr>
          <w:rStyle w:val="6-Char"/>
          <w:rtl/>
        </w:rPr>
        <w:t xml:space="preserve">د </w:t>
      </w:r>
      <w:r w:rsidR="00E105F6" w:rsidRPr="00144A7A">
        <w:rPr>
          <w:rStyle w:val="6-Char"/>
          <w:rtl/>
        </w:rPr>
        <w:t>و سخن حق و درست بگو</w:t>
      </w:r>
      <w:r w:rsidR="00E105F6" w:rsidRPr="00144A7A">
        <w:rPr>
          <w:rStyle w:val="6-Char"/>
          <w:rFonts w:hint="cs"/>
          <w:rtl/>
        </w:rPr>
        <w:t>ی</w:t>
      </w:r>
      <w:r w:rsidR="00994CC4">
        <w:rPr>
          <w:rStyle w:val="6-Char"/>
          <w:rtl/>
        </w:rPr>
        <w:t>ی</w:t>
      </w:r>
      <w:r w:rsidR="008C47E6" w:rsidRPr="00144A7A">
        <w:rPr>
          <w:rStyle w:val="6-Char"/>
          <w:rtl/>
        </w:rPr>
        <w:t>د.</w:t>
      </w:r>
      <w:r w:rsidR="008C47E6" w:rsidRPr="00144A7A">
        <w:rPr>
          <w:rStyle w:val="6-Char"/>
          <w:rFonts w:hint="cs"/>
          <w:rtl/>
        </w:rPr>
        <w:t xml:space="preserve"> </w:t>
      </w:r>
      <w:r w:rsidR="002A3308" w:rsidRPr="00144A7A">
        <w:rPr>
          <w:rStyle w:val="6-Char"/>
          <w:rtl/>
        </w:rPr>
        <w:t>در نت</w:t>
      </w:r>
      <w:r w:rsidR="00994CC4">
        <w:rPr>
          <w:rStyle w:val="6-Char"/>
          <w:rtl/>
        </w:rPr>
        <w:t>ی</w:t>
      </w:r>
      <w:r w:rsidR="002A3308" w:rsidRPr="00144A7A">
        <w:rPr>
          <w:rStyle w:val="6-Char"/>
          <w:rtl/>
        </w:rPr>
        <w:t xml:space="preserve">جه </w:t>
      </w:r>
      <w:r w:rsidR="00834C19" w:rsidRPr="00144A7A">
        <w:rPr>
          <w:rStyle w:val="6-Char"/>
          <w:rFonts w:hint="cs"/>
          <w:rtl/>
        </w:rPr>
        <w:t>الله</w:t>
      </w:r>
      <w:r w:rsidR="002A3308" w:rsidRPr="00144A7A">
        <w:rPr>
          <w:rStyle w:val="6-Char"/>
          <w:rFonts w:hint="cs"/>
          <w:rtl/>
        </w:rPr>
        <w:t xml:space="preserve"> </w:t>
      </w:r>
      <w:r w:rsidR="002A3308" w:rsidRPr="00144A7A">
        <w:rPr>
          <w:rStyle w:val="6-Char"/>
          <w:rtl/>
        </w:rPr>
        <w:t xml:space="preserve">اعمالتان را </w:t>
      </w:r>
      <w:r w:rsidR="002B13C5" w:rsidRPr="00144A7A">
        <w:rPr>
          <w:rStyle w:val="6-Char"/>
          <w:rFonts w:hint="cs"/>
          <w:rtl/>
        </w:rPr>
        <w:t>اصلاح</w:t>
      </w:r>
      <w:r w:rsidR="002A3308" w:rsidRPr="00144A7A">
        <w:rPr>
          <w:rStyle w:val="6-Char"/>
          <w:rtl/>
        </w:rPr>
        <w:t xml:space="preserve"> </w:t>
      </w:r>
      <w:r w:rsidR="00C33649" w:rsidRPr="00144A7A">
        <w:rPr>
          <w:rStyle w:val="6-Char"/>
          <w:rtl/>
        </w:rPr>
        <w:t>م</w:t>
      </w:r>
      <w:r w:rsidR="00994CC4">
        <w:rPr>
          <w:rStyle w:val="6-Char"/>
          <w:rtl/>
        </w:rPr>
        <w:t>ی</w:t>
      </w:r>
      <w:r w:rsidR="00C33649" w:rsidRPr="00144A7A">
        <w:rPr>
          <w:rStyle w:val="6-Char"/>
          <w:rFonts w:hint="cs"/>
          <w:rtl/>
        </w:rPr>
        <w:softHyphen/>
      </w:r>
      <w:r w:rsidR="00994CC4">
        <w:rPr>
          <w:rStyle w:val="6-Char"/>
          <w:rtl/>
        </w:rPr>
        <w:t>ک</w:t>
      </w:r>
      <w:r w:rsidR="00B453B5" w:rsidRPr="00144A7A">
        <w:rPr>
          <w:rStyle w:val="6-Char"/>
          <w:rtl/>
        </w:rPr>
        <w:t>ند و گناهانتان را م</w:t>
      </w:r>
      <w:r w:rsidR="00994CC4">
        <w:rPr>
          <w:rStyle w:val="6-Char"/>
          <w:rtl/>
        </w:rPr>
        <w:t>ی</w:t>
      </w:r>
      <w:r w:rsidR="00B453B5" w:rsidRPr="00144A7A">
        <w:rPr>
          <w:rStyle w:val="6-Char"/>
          <w:rFonts w:hint="cs"/>
          <w:rtl/>
        </w:rPr>
        <w:softHyphen/>
      </w:r>
      <w:r w:rsidR="002A3308" w:rsidRPr="00144A7A">
        <w:rPr>
          <w:rStyle w:val="6-Char"/>
          <w:rtl/>
        </w:rPr>
        <w:t>بخشا</w:t>
      </w:r>
      <w:r w:rsidR="00994CC4">
        <w:rPr>
          <w:rStyle w:val="6-Char"/>
          <w:rtl/>
        </w:rPr>
        <w:t>ی</w:t>
      </w:r>
      <w:r w:rsidR="002A3308" w:rsidRPr="00144A7A">
        <w:rPr>
          <w:rStyle w:val="6-Char"/>
          <w:rtl/>
        </w:rPr>
        <w:t>د</w:t>
      </w:r>
      <w:r w:rsidR="00673A11" w:rsidRPr="00144A7A">
        <w:rPr>
          <w:rStyle w:val="6-Char"/>
          <w:rtl/>
        </w:rPr>
        <w:t xml:space="preserve">. اصلاً هر </w:t>
      </w:r>
      <w:r w:rsidR="00994CC4">
        <w:rPr>
          <w:rStyle w:val="6-Char"/>
          <w:rtl/>
        </w:rPr>
        <w:t>ک</w:t>
      </w:r>
      <w:r w:rsidR="00673A11" w:rsidRPr="00144A7A">
        <w:rPr>
          <w:rStyle w:val="6-Char"/>
          <w:rtl/>
        </w:rPr>
        <w:t xml:space="preserve">ه از </w:t>
      </w:r>
      <w:r w:rsidR="00834C19" w:rsidRPr="00144A7A">
        <w:rPr>
          <w:rStyle w:val="6-Char"/>
          <w:rFonts w:hint="cs"/>
          <w:rtl/>
        </w:rPr>
        <w:t>الله</w:t>
      </w:r>
      <w:r w:rsidR="00673A11" w:rsidRPr="00144A7A">
        <w:rPr>
          <w:rStyle w:val="6-Char"/>
          <w:rtl/>
        </w:rPr>
        <w:t xml:space="preserve"> و پ</w:t>
      </w:r>
      <w:r w:rsidR="00994CC4">
        <w:rPr>
          <w:rStyle w:val="6-Char"/>
          <w:rtl/>
        </w:rPr>
        <w:t>ی</w:t>
      </w:r>
      <w:r w:rsidR="00673A11" w:rsidRPr="00144A7A">
        <w:rPr>
          <w:rStyle w:val="6-Char"/>
          <w:rFonts w:hint="cs"/>
          <w:rtl/>
        </w:rPr>
        <w:t>ام</w:t>
      </w:r>
      <w:r w:rsidR="009277DA" w:rsidRPr="00144A7A">
        <w:rPr>
          <w:rStyle w:val="6-Char"/>
          <w:rtl/>
        </w:rPr>
        <w:t>برش فرمان</w:t>
      </w:r>
      <w:r w:rsidR="008F092F" w:rsidRPr="00144A7A">
        <w:rPr>
          <w:rStyle w:val="6-Char"/>
          <w:rFonts w:hint="cs"/>
          <w:rtl/>
        </w:rPr>
        <w:softHyphen/>
      </w:r>
      <w:r w:rsidR="009277DA" w:rsidRPr="00144A7A">
        <w:rPr>
          <w:rStyle w:val="6-Char"/>
          <w:rtl/>
        </w:rPr>
        <w:t>بردار</w:t>
      </w:r>
      <w:r w:rsidR="00994CC4">
        <w:rPr>
          <w:rStyle w:val="6-Char"/>
          <w:rtl/>
        </w:rPr>
        <w:t>ی</w:t>
      </w:r>
      <w:r w:rsidR="009277DA" w:rsidRPr="00144A7A">
        <w:rPr>
          <w:rStyle w:val="6-Char"/>
          <w:rtl/>
        </w:rPr>
        <w:t xml:space="preserve"> </w:t>
      </w:r>
      <w:r w:rsidR="00994CC4">
        <w:rPr>
          <w:rStyle w:val="6-Char"/>
          <w:rtl/>
        </w:rPr>
        <w:t>ک</w:t>
      </w:r>
      <w:r w:rsidR="009277DA" w:rsidRPr="00144A7A">
        <w:rPr>
          <w:rStyle w:val="6-Char"/>
          <w:rtl/>
        </w:rPr>
        <w:t>ند</w:t>
      </w:r>
      <w:r w:rsidR="002A3308" w:rsidRPr="00144A7A">
        <w:rPr>
          <w:rStyle w:val="6-Char"/>
          <w:rtl/>
        </w:rPr>
        <w:t>، قطعاً ب</w:t>
      </w:r>
      <w:r w:rsidR="00BA12AD" w:rsidRPr="00144A7A">
        <w:rPr>
          <w:rStyle w:val="6-Char"/>
          <w:rtl/>
        </w:rPr>
        <w:t>ه پ</w:t>
      </w:r>
      <w:r w:rsidR="00994CC4">
        <w:rPr>
          <w:rStyle w:val="6-Char"/>
          <w:rtl/>
        </w:rPr>
        <w:t>ی</w:t>
      </w:r>
      <w:r w:rsidR="00BA12AD" w:rsidRPr="00144A7A">
        <w:rPr>
          <w:rStyle w:val="6-Char"/>
          <w:rtl/>
        </w:rPr>
        <w:t>روز</w:t>
      </w:r>
      <w:r w:rsidR="00994CC4">
        <w:rPr>
          <w:rStyle w:val="6-Char"/>
          <w:rtl/>
        </w:rPr>
        <w:t>ی</w:t>
      </w:r>
      <w:r w:rsidR="00BA12AD" w:rsidRPr="00144A7A">
        <w:rPr>
          <w:rStyle w:val="6-Char"/>
          <w:rtl/>
        </w:rPr>
        <w:t xml:space="preserve"> و </w:t>
      </w:r>
      <w:r w:rsidR="00994CC4">
        <w:rPr>
          <w:rStyle w:val="6-Char"/>
          <w:rtl/>
        </w:rPr>
        <w:t>ک</w:t>
      </w:r>
      <w:r w:rsidR="00BA12AD" w:rsidRPr="00144A7A">
        <w:rPr>
          <w:rStyle w:val="6-Char"/>
          <w:rtl/>
        </w:rPr>
        <w:t>ام</w:t>
      </w:r>
      <w:r w:rsidR="00994CC4">
        <w:rPr>
          <w:rStyle w:val="6-Char"/>
          <w:rtl/>
        </w:rPr>
        <w:t>ی</w:t>
      </w:r>
      <w:r w:rsidR="00BA12AD" w:rsidRPr="00144A7A">
        <w:rPr>
          <w:rStyle w:val="6-Char"/>
          <w:rtl/>
        </w:rPr>
        <w:t>اب</w:t>
      </w:r>
      <w:r w:rsidR="00994CC4">
        <w:rPr>
          <w:rStyle w:val="6-Char"/>
          <w:rtl/>
        </w:rPr>
        <w:t>ی</w:t>
      </w:r>
      <w:r w:rsidR="00BA12AD" w:rsidRPr="00144A7A">
        <w:rPr>
          <w:rStyle w:val="6-Char"/>
          <w:rtl/>
        </w:rPr>
        <w:t xml:space="preserve"> بزرگ</w:t>
      </w:r>
      <w:r w:rsidR="00994CC4">
        <w:rPr>
          <w:rStyle w:val="6-Char"/>
          <w:rtl/>
        </w:rPr>
        <w:t>ی</w:t>
      </w:r>
      <w:r w:rsidR="00BA12AD" w:rsidRPr="00144A7A">
        <w:rPr>
          <w:rStyle w:val="6-Char"/>
          <w:rtl/>
        </w:rPr>
        <w:t xml:space="preserve"> دست م</w:t>
      </w:r>
      <w:r w:rsidR="00994CC4">
        <w:rPr>
          <w:rStyle w:val="6-Char"/>
          <w:rtl/>
        </w:rPr>
        <w:t>ی</w:t>
      </w:r>
      <w:r w:rsidR="00BA12AD" w:rsidRPr="00144A7A">
        <w:rPr>
          <w:rStyle w:val="6-Char"/>
          <w:rFonts w:hint="cs"/>
          <w:rtl/>
        </w:rPr>
        <w:softHyphen/>
      </w:r>
      <w:r w:rsidR="00994CC4">
        <w:rPr>
          <w:rStyle w:val="6-Char"/>
          <w:rtl/>
        </w:rPr>
        <w:t>ی</w:t>
      </w:r>
      <w:r w:rsidR="002A3308" w:rsidRPr="00144A7A">
        <w:rPr>
          <w:rStyle w:val="6-Char"/>
          <w:rtl/>
        </w:rPr>
        <w:t>ابد</w:t>
      </w:r>
      <w:r w:rsidR="00714624" w:rsidRPr="00144A7A">
        <w:rPr>
          <w:rStyle w:val="6-Char"/>
          <w:rtl/>
        </w:rPr>
        <w:t>)</w:t>
      </w:r>
      <w:r w:rsidR="009277DA" w:rsidRPr="00253547">
        <w:rPr>
          <w:rStyle w:val="1-Char"/>
          <w:rFonts w:hint="cs"/>
          <w:rtl/>
        </w:rPr>
        <w:t>.</w:t>
      </w:r>
    </w:p>
    <w:p w:rsidR="00714624" w:rsidRPr="00253547" w:rsidRDefault="00714624" w:rsidP="00E91034">
      <w:pPr>
        <w:ind w:firstLine="284"/>
        <w:rPr>
          <w:rStyle w:val="1-Char"/>
          <w:rtl/>
        </w:rPr>
      </w:pPr>
      <w:r w:rsidRPr="004B2CAC">
        <w:rPr>
          <w:rStyle w:val="7-Char"/>
          <w:rtl/>
        </w:rPr>
        <w:t xml:space="preserve">أما بعد: </w:t>
      </w:r>
    </w:p>
    <w:p w:rsidR="00714624" w:rsidRPr="00253547" w:rsidRDefault="00714624" w:rsidP="00E91034">
      <w:pPr>
        <w:ind w:firstLine="284"/>
        <w:rPr>
          <w:rStyle w:val="1-Char"/>
          <w:rtl/>
        </w:rPr>
      </w:pPr>
      <w:r w:rsidRPr="002E1E1F">
        <w:rPr>
          <w:rStyle w:val="7-Char"/>
          <w:rtl/>
        </w:rPr>
        <w:t>فإن</w:t>
      </w:r>
      <w:r w:rsidR="0057628D" w:rsidRPr="002E1E1F">
        <w:rPr>
          <w:rStyle w:val="7-Char"/>
          <w:rFonts w:hint="cs"/>
          <w:rtl/>
        </w:rPr>
        <w:t>َّ</w:t>
      </w:r>
      <w:r w:rsidRPr="002E1E1F">
        <w:rPr>
          <w:rStyle w:val="7-Char"/>
          <w:rtl/>
        </w:rPr>
        <w:t xml:space="preserve"> أصد</w:t>
      </w:r>
      <w:r w:rsidR="0057628D" w:rsidRPr="002E1E1F">
        <w:rPr>
          <w:rStyle w:val="7-Char"/>
          <w:rFonts w:hint="cs"/>
          <w:rtl/>
        </w:rPr>
        <w:t>َ</w:t>
      </w:r>
      <w:r w:rsidRPr="002E1E1F">
        <w:rPr>
          <w:rStyle w:val="7-Char"/>
          <w:rtl/>
        </w:rPr>
        <w:t>ق</w:t>
      </w:r>
      <w:r w:rsidR="0057628D" w:rsidRPr="002E1E1F">
        <w:rPr>
          <w:rStyle w:val="7-Char"/>
          <w:rFonts w:hint="cs"/>
          <w:rtl/>
        </w:rPr>
        <w:t>َ</w:t>
      </w:r>
      <w:r w:rsidRPr="002E1E1F">
        <w:rPr>
          <w:rStyle w:val="7-Char"/>
          <w:rtl/>
        </w:rPr>
        <w:t xml:space="preserve"> الح</w:t>
      </w:r>
      <w:r w:rsidR="0057628D" w:rsidRPr="002E1E1F">
        <w:rPr>
          <w:rStyle w:val="7-Char"/>
          <w:rFonts w:hint="cs"/>
          <w:rtl/>
        </w:rPr>
        <w:t>َ</w:t>
      </w:r>
      <w:r w:rsidRPr="002E1E1F">
        <w:rPr>
          <w:rStyle w:val="7-Char"/>
          <w:rtl/>
        </w:rPr>
        <w:t>ديث</w:t>
      </w:r>
      <w:r w:rsidR="0057628D" w:rsidRPr="002E1E1F">
        <w:rPr>
          <w:rStyle w:val="7-Char"/>
          <w:rFonts w:hint="cs"/>
          <w:rtl/>
        </w:rPr>
        <w:t>ِ</w:t>
      </w:r>
      <w:r w:rsidRPr="002E1E1F">
        <w:rPr>
          <w:rStyle w:val="7-Char"/>
          <w:rtl/>
        </w:rPr>
        <w:t xml:space="preserve"> كت</w:t>
      </w:r>
      <w:r w:rsidR="0057628D" w:rsidRPr="002E1E1F">
        <w:rPr>
          <w:rStyle w:val="7-Char"/>
          <w:rFonts w:hint="cs"/>
          <w:rtl/>
        </w:rPr>
        <w:t>َ</w:t>
      </w:r>
      <w:r w:rsidRPr="002E1E1F">
        <w:rPr>
          <w:rStyle w:val="7-Char"/>
          <w:rtl/>
        </w:rPr>
        <w:t>اب</w:t>
      </w:r>
      <w:r w:rsidR="0057628D" w:rsidRPr="002E1E1F">
        <w:rPr>
          <w:rStyle w:val="7-Char"/>
          <w:rFonts w:hint="cs"/>
          <w:rtl/>
        </w:rPr>
        <w:t>ُ</w:t>
      </w:r>
      <w:r w:rsidRPr="002E1E1F">
        <w:rPr>
          <w:rStyle w:val="7-Char"/>
          <w:rtl/>
        </w:rPr>
        <w:t xml:space="preserve"> الله، وخير</w:t>
      </w:r>
      <w:r w:rsidR="0057628D" w:rsidRPr="002E1E1F">
        <w:rPr>
          <w:rStyle w:val="7-Char"/>
          <w:rFonts w:hint="cs"/>
          <w:rtl/>
        </w:rPr>
        <w:t>ُ</w:t>
      </w:r>
      <w:r w:rsidRPr="002E1E1F">
        <w:rPr>
          <w:rStyle w:val="7-Char"/>
          <w:rtl/>
        </w:rPr>
        <w:t xml:space="preserve"> اله</w:t>
      </w:r>
      <w:r w:rsidR="0057628D" w:rsidRPr="002E1E1F">
        <w:rPr>
          <w:rStyle w:val="7-Char"/>
          <w:rFonts w:hint="cs"/>
          <w:rtl/>
        </w:rPr>
        <w:t>َ</w:t>
      </w:r>
      <w:r w:rsidRPr="002E1E1F">
        <w:rPr>
          <w:rStyle w:val="7-Char"/>
          <w:rtl/>
        </w:rPr>
        <w:t>دي</w:t>
      </w:r>
      <w:r w:rsidR="0057628D" w:rsidRPr="002E1E1F">
        <w:rPr>
          <w:rStyle w:val="7-Char"/>
          <w:rFonts w:hint="cs"/>
          <w:rtl/>
        </w:rPr>
        <w:t>ِ</w:t>
      </w:r>
      <w:r w:rsidRPr="002E1E1F">
        <w:rPr>
          <w:rStyle w:val="7-Char"/>
          <w:rtl/>
        </w:rPr>
        <w:t xml:space="preserve"> ه</w:t>
      </w:r>
      <w:r w:rsidR="0057628D" w:rsidRPr="002E1E1F">
        <w:rPr>
          <w:rStyle w:val="7-Char"/>
          <w:rFonts w:hint="cs"/>
          <w:rtl/>
        </w:rPr>
        <w:t>َ</w:t>
      </w:r>
      <w:r w:rsidRPr="002E1E1F">
        <w:rPr>
          <w:rStyle w:val="7-Char"/>
          <w:rtl/>
        </w:rPr>
        <w:t>دي</w:t>
      </w:r>
      <w:r w:rsidR="0057628D" w:rsidRPr="002E1E1F">
        <w:rPr>
          <w:rStyle w:val="7-Char"/>
          <w:rFonts w:hint="cs"/>
          <w:rtl/>
        </w:rPr>
        <w:t>ُ</w:t>
      </w:r>
      <w:r w:rsidRPr="002E1E1F">
        <w:rPr>
          <w:rStyle w:val="7-Char"/>
          <w:rtl/>
        </w:rPr>
        <w:t xml:space="preserve"> محمد</w:t>
      </w:r>
      <w:r w:rsidR="00C0696A">
        <w:rPr>
          <w:rStyle w:val="1-Char"/>
          <w:rFonts w:cs="CTraditional Arabic" w:hint="cs"/>
          <w:rtl/>
        </w:rPr>
        <w:t>ص</w:t>
      </w:r>
      <w:r w:rsidRPr="002E1E1F">
        <w:rPr>
          <w:rStyle w:val="7-Char"/>
          <w:rtl/>
        </w:rPr>
        <w:t>، وشر</w:t>
      </w:r>
      <w:r w:rsidR="0057628D" w:rsidRPr="002E1E1F">
        <w:rPr>
          <w:rStyle w:val="7-Char"/>
          <w:rFonts w:hint="cs"/>
          <w:rtl/>
        </w:rPr>
        <w:t>َّ</w:t>
      </w:r>
      <w:r w:rsidRPr="002E1E1F">
        <w:rPr>
          <w:rStyle w:val="7-Char"/>
          <w:rtl/>
        </w:rPr>
        <w:t xml:space="preserve"> الأمور</w:t>
      </w:r>
      <w:r w:rsidR="0057628D" w:rsidRPr="002E1E1F">
        <w:rPr>
          <w:rStyle w:val="7-Char"/>
          <w:rFonts w:hint="cs"/>
          <w:rtl/>
        </w:rPr>
        <w:t>ِ</w:t>
      </w:r>
      <w:r w:rsidRPr="002E1E1F">
        <w:rPr>
          <w:rStyle w:val="7-Char"/>
          <w:rtl/>
        </w:rPr>
        <w:t xml:space="preserve"> م</w:t>
      </w:r>
      <w:r w:rsidR="0057628D" w:rsidRPr="002E1E1F">
        <w:rPr>
          <w:rStyle w:val="7-Char"/>
          <w:rFonts w:hint="cs"/>
          <w:rtl/>
        </w:rPr>
        <w:t>ُ</w:t>
      </w:r>
      <w:r w:rsidRPr="002E1E1F">
        <w:rPr>
          <w:rStyle w:val="7-Char"/>
          <w:rtl/>
        </w:rPr>
        <w:t>حدثات</w:t>
      </w:r>
      <w:r w:rsidR="0057628D" w:rsidRPr="002E1E1F">
        <w:rPr>
          <w:rStyle w:val="7-Char"/>
          <w:rFonts w:hint="cs"/>
          <w:rtl/>
        </w:rPr>
        <w:t>ِ</w:t>
      </w:r>
      <w:r w:rsidRPr="002E1E1F">
        <w:rPr>
          <w:rStyle w:val="7-Char"/>
          <w:rtl/>
        </w:rPr>
        <w:t>ها، وكل</w:t>
      </w:r>
      <w:r w:rsidR="0057628D" w:rsidRPr="002E1E1F">
        <w:rPr>
          <w:rStyle w:val="7-Char"/>
          <w:rFonts w:hint="cs"/>
          <w:rtl/>
        </w:rPr>
        <w:t>َّ</w:t>
      </w:r>
      <w:r w:rsidRPr="002E1E1F">
        <w:rPr>
          <w:rStyle w:val="7-Char"/>
          <w:rtl/>
        </w:rPr>
        <w:t xml:space="preserve"> محدثة</w:t>
      </w:r>
      <w:r w:rsidR="0057628D" w:rsidRPr="002E1E1F">
        <w:rPr>
          <w:rStyle w:val="7-Char"/>
          <w:rFonts w:hint="cs"/>
          <w:rtl/>
        </w:rPr>
        <w:t>ٍ</w:t>
      </w:r>
      <w:r w:rsidRPr="002E1E1F">
        <w:rPr>
          <w:rStyle w:val="7-Char"/>
          <w:rtl/>
        </w:rPr>
        <w:t xml:space="preserve"> بدعة، وكل</w:t>
      </w:r>
      <w:r w:rsidR="0057628D" w:rsidRPr="002E1E1F">
        <w:rPr>
          <w:rStyle w:val="7-Char"/>
          <w:rFonts w:hint="cs"/>
          <w:rtl/>
        </w:rPr>
        <w:t>َّ</w:t>
      </w:r>
      <w:r w:rsidRPr="002E1E1F">
        <w:rPr>
          <w:rStyle w:val="7-Char"/>
          <w:rtl/>
        </w:rPr>
        <w:t xml:space="preserve"> بدعة</w:t>
      </w:r>
      <w:r w:rsidR="0057628D" w:rsidRPr="002E1E1F">
        <w:rPr>
          <w:rStyle w:val="7-Char"/>
          <w:rFonts w:hint="cs"/>
          <w:rtl/>
        </w:rPr>
        <w:t>ٍ</w:t>
      </w:r>
      <w:r w:rsidRPr="002E1E1F">
        <w:rPr>
          <w:rStyle w:val="7-Char"/>
          <w:rtl/>
        </w:rPr>
        <w:t xml:space="preserve"> ضلالة، وكل</w:t>
      </w:r>
      <w:r w:rsidR="0057628D" w:rsidRPr="002E1E1F">
        <w:rPr>
          <w:rStyle w:val="7-Char"/>
          <w:rFonts w:hint="cs"/>
          <w:rtl/>
        </w:rPr>
        <w:t>َّ</w:t>
      </w:r>
      <w:r w:rsidRPr="002E1E1F">
        <w:rPr>
          <w:rStyle w:val="7-Char"/>
          <w:rtl/>
        </w:rPr>
        <w:t xml:space="preserve"> ضلالة</w:t>
      </w:r>
      <w:r w:rsidR="0057628D" w:rsidRPr="002E1E1F">
        <w:rPr>
          <w:rStyle w:val="7-Char"/>
          <w:rFonts w:hint="cs"/>
          <w:rtl/>
        </w:rPr>
        <w:t>ٍ</w:t>
      </w:r>
      <w:r w:rsidRPr="002E1E1F">
        <w:rPr>
          <w:rStyle w:val="7-Char"/>
          <w:rtl/>
        </w:rPr>
        <w:t xml:space="preserve"> في النار، وما ق</w:t>
      </w:r>
      <w:r w:rsidR="0057628D" w:rsidRPr="002E1E1F">
        <w:rPr>
          <w:rStyle w:val="7-Char"/>
          <w:rFonts w:hint="cs"/>
          <w:rtl/>
        </w:rPr>
        <w:t>َ</w:t>
      </w:r>
      <w:r w:rsidRPr="002E1E1F">
        <w:rPr>
          <w:rStyle w:val="7-Char"/>
          <w:rtl/>
        </w:rPr>
        <w:t>ل</w:t>
      </w:r>
      <w:r w:rsidR="0057628D" w:rsidRPr="002E1E1F">
        <w:rPr>
          <w:rStyle w:val="7-Char"/>
          <w:rFonts w:hint="cs"/>
          <w:rtl/>
        </w:rPr>
        <w:t>َّ</w:t>
      </w:r>
      <w:r w:rsidRPr="002E1E1F">
        <w:rPr>
          <w:rStyle w:val="7-Char"/>
          <w:rtl/>
        </w:rPr>
        <w:t xml:space="preserve"> وك</w:t>
      </w:r>
      <w:r w:rsidR="0057628D" w:rsidRPr="002E1E1F">
        <w:rPr>
          <w:rStyle w:val="7-Char"/>
          <w:rFonts w:hint="cs"/>
          <w:rtl/>
        </w:rPr>
        <w:t>َ</w:t>
      </w:r>
      <w:r w:rsidRPr="002E1E1F">
        <w:rPr>
          <w:rStyle w:val="7-Char"/>
          <w:rtl/>
        </w:rPr>
        <w:t>ف</w:t>
      </w:r>
      <w:r w:rsidR="0057628D" w:rsidRPr="002E1E1F">
        <w:rPr>
          <w:rStyle w:val="7-Char"/>
          <w:rFonts w:hint="cs"/>
          <w:rtl/>
        </w:rPr>
        <w:t>َ</w:t>
      </w:r>
      <w:r w:rsidRPr="002E1E1F">
        <w:rPr>
          <w:rStyle w:val="7-Char"/>
          <w:rtl/>
        </w:rPr>
        <w:t>ى خير</w:t>
      </w:r>
      <w:r w:rsidR="0057628D" w:rsidRPr="002E1E1F">
        <w:rPr>
          <w:rStyle w:val="7-Char"/>
          <w:rFonts w:hint="cs"/>
          <w:rtl/>
        </w:rPr>
        <w:t>ٌ</w:t>
      </w:r>
      <w:r w:rsidRPr="002E1E1F">
        <w:rPr>
          <w:rStyle w:val="7-Char"/>
          <w:rtl/>
        </w:rPr>
        <w:t xml:space="preserve"> م</w:t>
      </w:r>
      <w:r w:rsidR="0057628D" w:rsidRPr="002E1E1F">
        <w:rPr>
          <w:rStyle w:val="7-Char"/>
          <w:rFonts w:hint="cs"/>
          <w:rtl/>
        </w:rPr>
        <w:t>ِ</w:t>
      </w:r>
      <w:r w:rsidRPr="002E1E1F">
        <w:rPr>
          <w:rStyle w:val="7-Char"/>
          <w:rtl/>
        </w:rPr>
        <w:t>م</w:t>
      </w:r>
      <w:r w:rsidR="0057628D" w:rsidRPr="002E1E1F">
        <w:rPr>
          <w:rStyle w:val="7-Char"/>
          <w:rFonts w:hint="cs"/>
          <w:rtl/>
        </w:rPr>
        <w:t>َّ</w:t>
      </w:r>
      <w:r w:rsidRPr="002E1E1F">
        <w:rPr>
          <w:rStyle w:val="7-Char"/>
          <w:rtl/>
        </w:rPr>
        <w:t>ا ك</w:t>
      </w:r>
      <w:r w:rsidR="0057628D" w:rsidRPr="002E1E1F">
        <w:rPr>
          <w:rStyle w:val="7-Char"/>
          <w:rFonts w:hint="cs"/>
          <w:rtl/>
        </w:rPr>
        <w:t>َ</w:t>
      </w:r>
      <w:r w:rsidRPr="002E1E1F">
        <w:rPr>
          <w:rStyle w:val="7-Char"/>
          <w:rtl/>
        </w:rPr>
        <w:t>ث</w:t>
      </w:r>
      <w:r w:rsidR="0057628D" w:rsidRPr="002E1E1F">
        <w:rPr>
          <w:rStyle w:val="7-Char"/>
          <w:rFonts w:hint="cs"/>
          <w:rtl/>
        </w:rPr>
        <w:t>ُ</w:t>
      </w:r>
      <w:r w:rsidRPr="002E1E1F">
        <w:rPr>
          <w:rStyle w:val="7-Char"/>
          <w:rtl/>
        </w:rPr>
        <w:t>ر</w:t>
      </w:r>
      <w:r w:rsidR="0057628D" w:rsidRPr="002E1E1F">
        <w:rPr>
          <w:rStyle w:val="7-Char"/>
          <w:rFonts w:hint="cs"/>
          <w:rtl/>
        </w:rPr>
        <w:t>َ</w:t>
      </w:r>
      <w:r w:rsidRPr="002E1E1F">
        <w:rPr>
          <w:rStyle w:val="7-Char"/>
          <w:rtl/>
        </w:rPr>
        <w:t xml:space="preserve"> وأ</w:t>
      </w:r>
      <w:r w:rsidR="0057628D" w:rsidRPr="002E1E1F">
        <w:rPr>
          <w:rStyle w:val="7-Char"/>
          <w:rFonts w:hint="cs"/>
          <w:rtl/>
        </w:rPr>
        <w:t>َ</w:t>
      </w:r>
      <w:r w:rsidRPr="002E1E1F">
        <w:rPr>
          <w:rStyle w:val="7-Char"/>
          <w:rtl/>
        </w:rPr>
        <w:t>له</w:t>
      </w:r>
      <w:r w:rsidR="0057628D" w:rsidRPr="002E1E1F">
        <w:rPr>
          <w:rStyle w:val="7-Char"/>
          <w:rFonts w:hint="cs"/>
          <w:rtl/>
        </w:rPr>
        <w:t>َ</w:t>
      </w:r>
      <w:r w:rsidRPr="002E1E1F">
        <w:rPr>
          <w:rStyle w:val="7-Char"/>
          <w:rtl/>
        </w:rPr>
        <w:t>ى، وإن</w:t>
      </w:r>
      <w:r w:rsidR="0057628D" w:rsidRPr="002E1E1F">
        <w:rPr>
          <w:rStyle w:val="7-Char"/>
          <w:rFonts w:hint="cs"/>
          <w:rtl/>
        </w:rPr>
        <w:t>َّ</w:t>
      </w:r>
      <w:r w:rsidRPr="002E1E1F">
        <w:rPr>
          <w:rStyle w:val="7-Char"/>
          <w:rtl/>
        </w:rPr>
        <w:t xml:space="preserve"> م</w:t>
      </w:r>
      <w:r w:rsidR="0057628D" w:rsidRPr="002E1E1F">
        <w:rPr>
          <w:rStyle w:val="7-Char"/>
          <w:rFonts w:hint="cs"/>
          <w:rtl/>
        </w:rPr>
        <w:t>َ</w:t>
      </w:r>
      <w:r w:rsidRPr="002E1E1F">
        <w:rPr>
          <w:rStyle w:val="7-Char"/>
          <w:rtl/>
        </w:rPr>
        <w:t>ا ت</w:t>
      </w:r>
      <w:r w:rsidR="0057628D" w:rsidRPr="002E1E1F">
        <w:rPr>
          <w:rStyle w:val="7-Char"/>
          <w:rFonts w:hint="cs"/>
          <w:rtl/>
        </w:rPr>
        <w:t>ُ</w:t>
      </w:r>
      <w:r w:rsidRPr="002E1E1F">
        <w:rPr>
          <w:rStyle w:val="7-Char"/>
          <w:rtl/>
        </w:rPr>
        <w:t>وع</w:t>
      </w:r>
      <w:r w:rsidR="0057628D" w:rsidRPr="002E1E1F">
        <w:rPr>
          <w:rStyle w:val="7-Char"/>
          <w:rFonts w:hint="cs"/>
          <w:rtl/>
        </w:rPr>
        <w:t>َ</w:t>
      </w:r>
      <w:r w:rsidRPr="002E1E1F">
        <w:rPr>
          <w:rStyle w:val="7-Char"/>
          <w:rtl/>
        </w:rPr>
        <w:t>دون لآت</w:t>
      </w:r>
      <w:r w:rsidR="0057628D" w:rsidRPr="002E1E1F">
        <w:rPr>
          <w:rStyle w:val="7-Char"/>
          <w:rFonts w:hint="cs"/>
          <w:rtl/>
        </w:rPr>
        <w:t>ٍ</w:t>
      </w:r>
      <w:r w:rsidRPr="002E1E1F">
        <w:rPr>
          <w:rStyle w:val="7-Char"/>
          <w:rtl/>
        </w:rPr>
        <w:t xml:space="preserve"> وم</w:t>
      </w:r>
      <w:r w:rsidR="0057628D" w:rsidRPr="002E1E1F">
        <w:rPr>
          <w:rStyle w:val="7-Char"/>
          <w:rFonts w:hint="cs"/>
          <w:rtl/>
        </w:rPr>
        <w:t>َ</w:t>
      </w:r>
      <w:r w:rsidRPr="002E1E1F">
        <w:rPr>
          <w:rStyle w:val="7-Char"/>
          <w:rtl/>
        </w:rPr>
        <w:t>ا أ</w:t>
      </w:r>
      <w:r w:rsidR="0057628D" w:rsidRPr="002E1E1F">
        <w:rPr>
          <w:rStyle w:val="7-Char"/>
          <w:rFonts w:hint="cs"/>
          <w:rtl/>
        </w:rPr>
        <w:t>َ</w:t>
      </w:r>
      <w:r w:rsidRPr="002E1E1F">
        <w:rPr>
          <w:rStyle w:val="7-Char"/>
          <w:rtl/>
        </w:rPr>
        <w:t>نت</w:t>
      </w:r>
      <w:r w:rsidR="0057628D" w:rsidRPr="002E1E1F">
        <w:rPr>
          <w:rStyle w:val="7-Char"/>
          <w:rFonts w:hint="cs"/>
          <w:rtl/>
        </w:rPr>
        <w:t>ُ</w:t>
      </w:r>
      <w:r w:rsidRPr="002E1E1F">
        <w:rPr>
          <w:rStyle w:val="7-Char"/>
          <w:rtl/>
        </w:rPr>
        <w:t>م بمعج</w:t>
      </w:r>
      <w:r w:rsidR="0057628D" w:rsidRPr="002E1E1F">
        <w:rPr>
          <w:rStyle w:val="7-Char"/>
          <w:rFonts w:hint="cs"/>
          <w:rtl/>
        </w:rPr>
        <w:t>ِ</w:t>
      </w:r>
      <w:r w:rsidRPr="002E1E1F">
        <w:rPr>
          <w:rStyle w:val="7-Char"/>
          <w:rtl/>
        </w:rPr>
        <w:t>زين</w:t>
      </w:r>
      <w:r w:rsidR="0057628D" w:rsidRPr="002E1E1F">
        <w:rPr>
          <w:rStyle w:val="7-Char"/>
          <w:rFonts w:hint="cs"/>
          <w:rtl/>
        </w:rPr>
        <w:t>َ</w:t>
      </w:r>
      <w:r w:rsidRPr="00253547">
        <w:rPr>
          <w:rStyle w:val="1-Char"/>
          <w:rtl/>
        </w:rPr>
        <w:t>.</w:t>
      </w:r>
    </w:p>
    <w:p w:rsidR="004A55C5" w:rsidRPr="00253547" w:rsidRDefault="00917D85" w:rsidP="00E91034">
      <w:pPr>
        <w:ind w:firstLine="284"/>
        <w:rPr>
          <w:rStyle w:val="1-Char"/>
          <w:rtl/>
        </w:rPr>
      </w:pPr>
      <w:r>
        <w:rPr>
          <w:rStyle w:val="1-Char"/>
          <w:rFonts w:hint="cs"/>
          <w:rtl/>
        </w:rPr>
        <w:t xml:space="preserve"> </w:t>
      </w:r>
      <w:r w:rsidR="004A55C5" w:rsidRPr="00253547">
        <w:rPr>
          <w:rStyle w:val="1-Char"/>
          <w:rFonts w:hint="cs"/>
          <w:rtl/>
        </w:rPr>
        <w:t>قطعاً راست</w:t>
      </w:r>
      <w:r w:rsidR="004A55C5" w:rsidRPr="00253547">
        <w:rPr>
          <w:rStyle w:val="1-Char"/>
          <w:rtl/>
        </w:rPr>
        <w:softHyphen/>
      </w:r>
      <w:r w:rsidR="004A55C5" w:rsidRPr="00253547">
        <w:rPr>
          <w:rStyle w:val="1-Char"/>
          <w:rFonts w:hint="cs"/>
          <w:rtl/>
        </w:rPr>
        <w:t>ترین سخن کلام الهی است</w:t>
      </w:r>
      <w:r w:rsidR="003423DB" w:rsidRPr="00253547">
        <w:rPr>
          <w:rStyle w:val="1-Char"/>
          <w:rFonts w:hint="cs"/>
          <w:rtl/>
        </w:rPr>
        <w:t>؛</w:t>
      </w:r>
      <w:r w:rsidR="004A55C5" w:rsidRPr="00253547">
        <w:rPr>
          <w:rStyle w:val="1-Char"/>
          <w:rFonts w:hint="cs"/>
          <w:rtl/>
        </w:rPr>
        <w:t xml:space="preserve"> و بهترین روش، روش</w:t>
      </w:r>
      <w:r w:rsidR="003423DB" w:rsidRPr="00253547">
        <w:rPr>
          <w:rStyle w:val="1-Char"/>
          <w:rFonts w:hint="cs"/>
          <w:rtl/>
        </w:rPr>
        <w:t>ِ</w:t>
      </w:r>
      <w:r w:rsidR="004A55C5" w:rsidRPr="00253547">
        <w:rPr>
          <w:rStyle w:val="1-Char"/>
          <w:rFonts w:hint="cs"/>
          <w:rtl/>
        </w:rPr>
        <w:t xml:space="preserve"> محمد</w:t>
      </w:r>
      <w:r w:rsidR="009C2CEB" w:rsidRPr="009C2CEB">
        <w:rPr>
          <w:rStyle w:val="1-Char"/>
          <w:rFonts w:cs="CTraditional Arabic" w:hint="cs"/>
          <w:rtl/>
        </w:rPr>
        <w:t>ص</w:t>
      </w:r>
      <w:r w:rsidR="004A55C5" w:rsidRPr="00253547">
        <w:rPr>
          <w:rStyle w:val="1-Char"/>
          <w:rFonts w:hint="cs"/>
          <w:rtl/>
        </w:rPr>
        <w:t>. بدترین کارها نوآوری دینی است</w:t>
      </w:r>
      <w:r w:rsidR="003423DB" w:rsidRPr="00253547">
        <w:rPr>
          <w:rStyle w:val="1-Char"/>
          <w:rFonts w:hint="cs"/>
          <w:rtl/>
        </w:rPr>
        <w:t>؛</w:t>
      </w:r>
      <w:r w:rsidR="004A55C5" w:rsidRPr="00253547">
        <w:rPr>
          <w:rStyle w:val="1-Char"/>
          <w:rFonts w:hint="cs"/>
          <w:rtl/>
        </w:rPr>
        <w:t xml:space="preserve"> و هر نوآوری دینی</w:t>
      </w:r>
      <w:r w:rsidR="008500DE" w:rsidRPr="00253547">
        <w:rPr>
          <w:rStyle w:val="1-Char"/>
          <w:rFonts w:hint="cs"/>
          <w:rtl/>
        </w:rPr>
        <w:t xml:space="preserve"> بدعت و هر بدعت گمراهی</w:t>
      </w:r>
      <w:r w:rsidR="003423DB" w:rsidRPr="00253547">
        <w:rPr>
          <w:rStyle w:val="1-Char"/>
          <w:rFonts w:hint="cs"/>
          <w:rtl/>
        </w:rPr>
        <w:t>،</w:t>
      </w:r>
      <w:r w:rsidR="008500DE" w:rsidRPr="00253547">
        <w:rPr>
          <w:rStyle w:val="1-Char"/>
          <w:rFonts w:hint="cs"/>
          <w:rtl/>
        </w:rPr>
        <w:t xml:space="preserve"> </w:t>
      </w:r>
      <w:r w:rsidR="004A55C5" w:rsidRPr="00253547">
        <w:rPr>
          <w:rStyle w:val="1-Char"/>
          <w:rFonts w:hint="cs"/>
          <w:rtl/>
        </w:rPr>
        <w:t>و هر گمراهی در آتش.</w:t>
      </w:r>
      <w:r w:rsidR="00B86526" w:rsidRPr="00253547">
        <w:rPr>
          <w:rStyle w:val="1-Char"/>
          <w:rFonts w:hint="cs"/>
          <w:rtl/>
        </w:rPr>
        <w:t xml:space="preserve"> کم ولی کافی بهتر </w:t>
      </w:r>
      <w:r w:rsidR="008500DE" w:rsidRPr="00253547">
        <w:rPr>
          <w:rStyle w:val="1-Char"/>
          <w:rFonts w:hint="cs"/>
          <w:rtl/>
        </w:rPr>
        <w:t>از زیادِ</w:t>
      </w:r>
      <w:r w:rsidR="00B86526" w:rsidRPr="00253547">
        <w:rPr>
          <w:rStyle w:val="1-Char"/>
          <w:rFonts w:hint="cs"/>
          <w:rtl/>
        </w:rPr>
        <w:t xml:space="preserve"> بیهوده است.</w:t>
      </w:r>
      <w:r w:rsidR="007B2F10" w:rsidRPr="00253547">
        <w:rPr>
          <w:rStyle w:val="1-Char"/>
          <w:rFonts w:hint="cs"/>
          <w:rtl/>
        </w:rPr>
        <w:t xml:space="preserve"> یقیناً آن</w:t>
      </w:r>
      <w:r w:rsidR="007B2F10" w:rsidRPr="00253547">
        <w:rPr>
          <w:rStyle w:val="1-Char"/>
          <w:rtl/>
        </w:rPr>
        <w:softHyphen/>
      </w:r>
      <w:r w:rsidR="007B2F10" w:rsidRPr="00253547">
        <w:rPr>
          <w:rStyle w:val="1-Char"/>
          <w:rFonts w:hint="cs"/>
          <w:rtl/>
        </w:rPr>
        <w:t>چه وعده داده می</w:t>
      </w:r>
      <w:r w:rsidR="007B2F10" w:rsidRPr="00253547">
        <w:rPr>
          <w:rStyle w:val="1-Char"/>
          <w:rtl/>
        </w:rPr>
        <w:softHyphen/>
      </w:r>
      <w:r w:rsidR="007B2F10" w:rsidRPr="00253547">
        <w:rPr>
          <w:rStyle w:val="1-Char"/>
          <w:rFonts w:hint="cs"/>
          <w:rtl/>
        </w:rPr>
        <w:t>شوید آمدنی است و شما جلودار آن نیستید.</w:t>
      </w:r>
    </w:p>
    <w:p w:rsidR="004A55C5" w:rsidRPr="00253547" w:rsidRDefault="00917D85" w:rsidP="00E91034">
      <w:pPr>
        <w:ind w:firstLine="284"/>
        <w:rPr>
          <w:rStyle w:val="1-Char"/>
          <w:rtl/>
        </w:rPr>
      </w:pPr>
      <w:r>
        <w:rPr>
          <w:rStyle w:val="1-Char"/>
          <w:rFonts w:hint="cs"/>
          <w:rtl/>
        </w:rPr>
        <w:t xml:space="preserve"> </w:t>
      </w:r>
      <w:r w:rsidR="00525558" w:rsidRPr="00253547">
        <w:rPr>
          <w:rStyle w:val="1-Char"/>
          <w:rFonts w:hint="cs"/>
          <w:rtl/>
        </w:rPr>
        <w:t xml:space="preserve">آیا ما </w:t>
      </w:r>
      <w:r w:rsidR="006F7664" w:rsidRPr="00253547">
        <w:rPr>
          <w:rStyle w:val="1-Char"/>
          <w:rFonts w:hint="cs"/>
          <w:rtl/>
        </w:rPr>
        <w:t>ملّتی</w:t>
      </w:r>
      <w:r w:rsidR="00525558" w:rsidRPr="00253547">
        <w:rPr>
          <w:rStyle w:val="1-Char"/>
          <w:rFonts w:hint="cs"/>
          <w:rtl/>
        </w:rPr>
        <w:t xml:space="preserve"> با گذشته</w:t>
      </w:r>
      <w:r w:rsidR="00525558" w:rsidRPr="00253547">
        <w:rPr>
          <w:rStyle w:val="1-Char"/>
          <w:rtl/>
        </w:rPr>
        <w:softHyphen/>
      </w:r>
      <w:r w:rsidR="00525558" w:rsidRPr="00253547">
        <w:rPr>
          <w:rStyle w:val="1-Char"/>
          <w:rFonts w:hint="cs"/>
          <w:rtl/>
        </w:rPr>
        <w:t>ی نا معتبر هستیم؟</w:t>
      </w:r>
      <w:r w:rsidR="00FF598A" w:rsidRPr="00253547">
        <w:rPr>
          <w:rStyle w:val="1-Char"/>
          <w:rFonts w:hint="cs"/>
          <w:rtl/>
        </w:rPr>
        <w:t xml:space="preserve"> آیا ملّت </w:t>
      </w:r>
      <w:r w:rsidR="00B33711" w:rsidRPr="00253547">
        <w:rPr>
          <w:rStyle w:val="1-Char"/>
          <w:rFonts w:hint="cs"/>
          <w:rtl/>
        </w:rPr>
        <w:t>ما</w:t>
      </w:r>
      <w:r w:rsidR="00FF598A" w:rsidRPr="00253547">
        <w:rPr>
          <w:rStyle w:val="1-Char"/>
          <w:rFonts w:hint="cs"/>
          <w:rtl/>
        </w:rPr>
        <w:t xml:space="preserve"> برنامه</w:t>
      </w:r>
      <w:r w:rsidR="00363C13" w:rsidRPr="00253547">
        <w:rPr>
          <w:rStyle w:val="1-Char"/>
          <w:rtl/>
        </w:rPr>
        <w:softHyphen/>
      </w:r>
      <w:r w:rsidR="00363C13" w:rsidRPr="00253547">
        <w:rPr>
          <w:rStyle w:val="1-Char"/>
          <w:rFonts w:hint="cs"/>
          <w:rtl/>
        </w:rPr>
        <w:t>ای</w:t>
      </w:r>
      <w:r w:rsidR="00FF598A" w:rsidRPr="00253547">
        <w:rPr>
          <w:rStyle w:val="1-Char"/>
          <w:rFonts w:hint="cs"/>
          <w:rtl/>
        </w:rPr>
        <w:t xml:space="preserve"> </w:t>
      </w:r>
      <w:r w:rsidR="00B33711" w:rsidRPr="00253547">
        <w:rPr>
          <w:rStyle w:val="1-Char"/>
          <w:rFonts w:hint="cs"/>
          <w:rtl/>
        </w:rPr>
        <w:t xml:space="preserve">ندارد </w:t>
      </w:r>
      <w:r w:rsidR="00FF598A" w:rsidRPr="00253547">
        <w:rPr>
          <w:rStyle w:val="1-Char"/>
          <w:rFonts w:hint="cs"/>
          <w:rtl/>
        </w:rPr>
        <w:t>که بتوان</w:t>
      </w:r>
      <w:r w:rsidR="004037AA" w:rsidRPr="00253547">
        <w:rPr>
          <w:rStyle w:val="1-Char"/>
          <w:rFonts w:hint="cs"/>
          <w:rtl/>
        </w:rPr>
        <w:t xml:space="preserve"> بر اساس</w:t>
      </w:r>
      <w:r w:rsidR="00FF598A" w:rsidRPr="00253547">
        <w:rPr>
          <w:rStyle w:val="1-Char"/>
          <w:rFonts w:hint="cs"/>
          <w:rtl/>
        </w:rPr>
        <w:t xml:space="preserve"> آن</w:t>
      </w:r>
      <w:r w:rsidR="00F64083" w:rsidRPr="00253547">
        <w:rPr>
          <w:rStyle w:val="1-Char"/>
          <w:rFonts w:hint="cs"/>
          <w:rtl/>
        </w:rPr>
        <w:t xml:space="preserve"> </w:t>
      </w:r>
      <w:r w:rsidR="00FF598A" w:rsidRPr="00253547">
        <w:rPr>
          <w:rStyle w:val="1-Char"/>
          <w:rFonts w:hint="cs"/>
          <w:rtl/>
        </w:rPr>
        <w:t>حرکت کرد؟</w:t>
      </w:r>
      <w:r w:rsidR="00335067" w:rsidRPr="00253547">
        <w:rPr>
          <w:rStyle w:val="1-Char"/>
          <w:rFonts w:hint="cs"/>
          <w:rtl/>
        </w:rPr>
        <w:t xml:space="preserve"> </w:t>
      </w:r>
      <w:r w:rsidR="00CA4372" w:rsidRPr="00253547">
        <w:rPr>
          <w:rStyle w:val="1-Char"/>
          <w:rFonts w:hint="cs"/>
          <w:rtl/>
        </w:rPr>
        <w:t xml:space="preserve">آیا به امید برون رفت از وضع کنونی نیازمندیم که گاهاً روش غرب را </w:t>
      </w:r>
      <w:r w:rsidR="003423DB" w:rsidRPr="00253547">
        <w:rPr>
          <w:rStyle w:val="1-Char"/>
          <w:rFonts w:hint="cs"/>
          <w:rtl/>
        </w:rPr>
        <w:t>برگزینیم</w:t>
      </w:r>
      <w:r w:rsidR="00770560" w:rsidRPr="00253547">
        <w:rPr>
          <w:rStyle w:val="1-Char"/>
          <w:rFonts w:hint="cs"/>
          <w:rtl/>
        </w:rPr>
        <w:t xml:space="preserve">؟ </w:t>
      </w:r>
      <w:r w:rsidR="000D016E" w:rsidRPr="00253547">
        <w:rPr>
          <w:rStyle w:val="1-Char"/>
          <w:rFonts w:hint="cs"/>
          <w:rtl/>
        </w:rPr>
        <w:t>ملّت</w:t>
      </w:r>
      <w:r w:rsidR="0048224A" w:rsidRPr="00253547">
        <w:rPr>
          <w:rStyle w:val="1-Char"/>
          <w:rFonts w:hint="cs"/>
          <w:rtl/>
        </w:rPr>
        <w:t>ِ</w:t>
      </w:r>
      <w:r w:rsidR="000D016E" w:rsidRPr="00253547">
        <w:rPr>
          <w:rStyle w:val="1-Char"/>
          <w:rFonts w:hint="cs"/>
          <w:rtl/>
        </w:rPr>
        <w:t xml:space="preserve"> ما در طول تاریخ</w:t>
      </w:r>
      <w:r w:rsidR="0048224A" w:rsidRPr="00253547">
        <w:rPr>
          <w:rStyle w:val="1-Char"/>
          <w:rFonts w:hint="cs"/>
          <w:rtl/>
        </w:rPr>
        <w:t>ِ</w:t>
      </w:r>
      <w:r w:rsidR="000D016E" w:rsidRPr="00253547">
        <w:rPr>
          <w:rStyle w:val="1-Char"/>
          <w:rFonts w:hint="cs"/>
          <w:rtl/>
        </w:rPr>
        <w:t xml:space="preserve"> </w:t>
      </w:r>
      <w:r w:rsidR="0048224A" w:rsidRPr="00253547">
        <w:rPr>
          <w:rStyle w:val="1-Char"/>
          <w:rFonts w:hint="cs"/>
          <w:rtl/>
        </w:rPr>
        <w:t>بلند مدت</w:t>
      </w:r>
      <w:r w:rsidR="001A4CFA" w:rsidRPr="00253547">
        <w:rPr>
          <w:rStyle w:val="1-Char"/>
          <w:rFonts w:hint="cs"/>
          <w:rtl/>
        </w:rPr>
        <w:t xml:space="preserve">ِ </w:t>
      </w:r>
      <w:r w:rsidR="000D016E" w:rsidRPr="00253547">
        <w:rPr>
          <w:rStyle w:val="1-Char"/>
          <w:rFonts w:hint="cs"/>
          <w:rtl/>
        </w:rPr>
        <w:t xml:space="preserve">خود در معرض ناتوانی و درماندگی </w:t>
      </w:r>
      <w:r w:rsidR="00AA2E3F" w:rsidRPr="00253547">
        <w:rPr>
          <w:rStyle w:val="1-Char"/>
          <w:rFonts w:hint="cs"/>
          <w:rtl/>
        </w:rPr>
        <w:t>قرار گرفت</w:t>
      </w:r>
      <w:r w:rsidR="00DE71E5" w:rsidRPr="00253547">
        <w:rPr>
          <w:rStyle w:val="1-Char"/>
          <w:rFonts w:hint="cs"/>
          <w:rtl/>
        </w:rPr>
        <w:t xml:space="preserve"> و بارها شکست خورد و </w:t>
      </w:r>
      <w:r w:rsidR="007F4F97" w:rsidRPr="00253547">
        <w:rPr>
          <w:rStyle w:val="1-Char"/>
          <w:rFonts w:hint="cs"/>
          <w:rtl/>
        </w:rPr>
        <w:t>از میدان به در شد</w:t>
      </w:r>
      <w:r w:rsidR="00DE71E5" w:rsidRPr="00253547">
        <w:rPr>
          <w:rStyle w:val="1-Char"/>
          <w:rFonts w:hint="cs"/>
          <w:rtl/>
        </w:rPr>
        <w:t>.</w:t>
      </w:r>
      <w:r w:rsidR="00EB5F96" w:rsidRPr="00253547">
        <w:rPr>
          <w:rStyle w:val="1-Char"/>
          <w:rFonts w:hint="cs"/>
          <w:rtl/>
        </w:rPr>
        <w:t xml:space="preserve"> </w:t>
      </w:r>
      <w:r w:rsidR="00A712FE" w:rsidRPr="00253547">
        <w:rPr>
          <w:rStyle w:val="1-Char"/>
          <w:rFonts w:hint="cs"/>
          <w:rtl/>
        </w:rPr>
        <w:t>لیکن بلافاصله بعد از</w:t>
      </w:r>
      <w:r w:rsidR="008902CF" w:rsidRPr="00253547">
        <w:rPr>
          <w:rStyle w:val="1-Char"/>
          <w:rFonts w:hint="cs"/>
          <w:rtl/>
        </w:rPr>
        <w:t xml:space="preserve"> زمین خوردن</w:t>
      </w:r>
      <w:r w:rsidR="00BA7097" w:rsidRPr="00253547">
        <w:rPr>
          <w:rStyle w:val="1-Char"/>
          <w:rFonts w:hint="cs"/>
          <w:rtl/>
        </w:rPr>
        <w:t>،</w:t>
      </w:r>
      <w:r w:rsidR="008902CF" w:rsidRPr="00253547">
        <w:rPr>
          <w:rStyle w:val="1-Char"/>
          <w:rFonts w:hint="cs"/>
          <w:rtl/>
        </w:rPr>
        <w:t xml:space="preserve"> با</w:t>
      </w:r>
      <w:r w:rsidR="00A712FE" w:rsidRPr="00253547">
        <w:rPr>
          <w:rStyle w:val="1-Char"/>
          <w:rFonts w:hint="cs"/>
          <w:rtl/>
        </w:rPr>
        <w:t xml:space="preserve"> بازگشت به کتاب الله و سنت رسول الله</w:t>
      </w:r>
      <w:r w:rsidR="009C2CEB" w:rsidRPr="009C2CEB">
        <w:rPr>
          <w:rStyle w:val="1-Char"/>
          <w:rFonts w:cs="CTraditional Arabic" w:hint="cs"/>
          <w:rtl/>
        </w:rPr>
        <w:t>ص</w:t>
      </w:r>
      <w:r w:rsidR="00A712FE" w:rsidRPr="00253547">
        <w:rPr>
          <w:rStyle w:val="1-Char"/>
          <w:rFonts w:hint="cs"/>
          <w:rtl/>
        </w:rPr>
        <w:t xml:space="preserve"> از جا بر خاست.</w:t>
      </w:r>
      <w:r w:rsidR="008902CF" w:rsidRPr="00253547">
        <w:rPr>
          <w:rStyle w:val="1-Char"/>
          <w:rFonts w:hint="cs"/>
          <w:rtl/>
        </w:rPr>
        <w:t xml:space="preserve"> </w:t>
      </w:r>
      <w:r w:rsidR="00721807" w:rsidRPr="00253547">
        <w:rPr>
          <w:rStyle w:val="1-Char"/>
          <w:rFonts w:hint="cs"/>
          <w:rtl/>
        </w:rPr>
        <w:t>پس ما را چه شده است که بعد</w:t>
      </w:r>
      <w:r w:rsidR="00FA73A9" w:rsidRPr="00253547">
        <w:rPr>
          <w:rStyle w:val="1-Char"/>
          <w:rFonts w:hint="cs"/>
          <w:rtl/>
        </w:rPr>
        <w:t xml:space="preserve"> از</w:t>
      </w:r>
      <w:r w:rsidR="00721807" w:rsidRPr="00253547">
        <w:rPr>
          <w:rStyle w:val="1-Char"/>
          <w:rFonts w:hint="cs"/>
          <w:rtl/>
        </w:rPr>
        <w:t xml:space="preserve"> رهایی از استعمار و</w:t>
      </w:r>
      <w:r w:rsidR="00BA7097" w:rsidRPr="00253547">
        <w:rPr>
          <w:rStyle w:val="1-Char"/>
          <w:rFonts w:hint="cs"/>
          <w:rtl/>
        </w:rPr>
        <w:t xml:space="preserve"> با</w:t>
      </w:r>
      <w:r w:rsidR="00721807" w:rsidRPr="00253547">
        <w:rPr>
          <w:rStyle w:val="1-Char"/>
          <w:rFonts w:hint="cs"/>
          <w:rtl/>
        </w:rPr>
        <w:t xml:space="preserve"> آزادی اراده، به دین خود چنگ نمی</w:t>
      </w:r>
      <w:r w:rsidR="00721807" w:rsidRPr="00253547">
        <w:rPr>
          <w:rStyle w:val="1-Char"/>
          <w:rtl/>
        </w:rPr>
        <w:softHyphen/>
      </w:r>
      <w:r w:rsidR="00721807" w:rsidRPr="00253547">
        <w:rPr>
          <w:rStyle w:val="1-Char"/>
          <w:rFonts w:hint="cs"/>
          <w:rtl/>
        </w:rPr>
        <w:t>زنیم و ترجیح می</w:t>
      </w:r>
      <w:r w:rsidR="00721807" w:rsidRPr="00253547">
        <w:rPr>
          <w:rStyle w:val="1-Char"/>
          <w:rtl/>
        </w:rPr>
        <w:softHyphen/>
      </w:r>
      <w:r w:rsidR="00D845B1" w:rsidRPr="00253547">
        <w:rPr>
          <w:rStyle w:val="1-Char"/>
          <w:rFonts w:hint="cs"/>
          <w:rtl/>
        </w:rPr>
        <w:t>دهیم خط</w:t>
      </w:r>
      <w:r w:rsidR="00D845B1" w:rsidRPr="00253547">
        <w:rPr>
          <w:rStyle w:val="1-Char"/>
          <w:rtl/>
        </w:rPr>
        <w:softHyphen/>
      </w:r>
      <w:r w:rsidR="00721807" w:rsidRPr="00253547">
        <w:rPr>
          <w:rStyle w:val="1-Char"/>
          <w:rFonts w:hint="cs"/>
          <w:rtl/>
        </w:rPr>
        <w:t>مشی غرب و شرق که فاقد هدایت آسمانی</w:t>
      </w:r>
      <w:r w:rsidR="00721807" w:rsidRPr="00253547">
        <w:rPr>
          <w:rStyle w:val="1-Char"/>
          <w:rtl/>
        </w:rPr>
        <w:softHyphen/>
      </w:r>
      <w:r w:rsidR="00721807" w:rsidRPr="00253547">
        <w:rPr>
          <w:rStyle w:val="1-Char"/>
          <w:rFonts w:hint="cs"/>
          <w:rtl/>
        </w:rPr>
        <w:t>اند را</w:t>
      </w:r>
      <w:r w:rsidR="00D845B1" w:rsidRPr="00253547">
        <w:rPr>
          <w:rStyle w:val="1-Char"/>
          <w:rFonts w:hint="cs"/>
          <w:rtl/>
        </w:rPr>
        <w:t>،</w:t>
      </w:r>
      <w:r w:rsidR="00721807" w:rsidRPr="00253547">
        <w:rPr>
          <w:rStyle w:val="1-Char"/>
          <w:rFonts w:hint="cs"/>
          <w:rtl/>
        </w:rPr>
        <w:t xml:space="preserve"> تجربه کنیم.</w:t>
      </w:r>
      <w:r w:rsidR="00593CD9" w:rsidRPr="00253547">
        <w:rPr>
          <w:rStyle w:val="1-Char"/>
          <w:rFonts w:hint="cs"/>
          <w:rtl/>
        </w:rPr>
        <w:t xml:space="preserve"> </w:t>
      </w:r>
    </w:p>
    <w:p w:rsidR="001411BB" w:rsidRPr="00253547" w:rsidRDefault="00917D85" w:rsidP="00E91034">
      <w:pPr>
        <w:ind w:firstLine="284"/>
        <w:rPr>
          <w:rStyle w:val="1-Char"/>
          <w:rtl/>
        </w:rPr>
      </w:pPr>
      <w:r>
        <w:rPr>
          <w:rStyle w:val="1-Char"/>
          <w:rFonts w:hint="cs"/>
          <w:rtl/>
        </w:rPr>
        <w:t xml:space="preserve"> </w:t>
      </w:r>
      <w:r w:rsidR="00235A13" w:rsidRPr="00253547">
        <w:rPr>
          <w:rStyle w:val="1-Char"/>
          <w:rFonts w:hint="cs"/>
          <w:rtl/>
        </w:rPr>
        <w:t>به عنوان مثال</w:t>
      </w:r>
      <w:r w:rsidR="00DF5E9B" w:rsidRPr="00253547">
        <w:rPr>
          <w:rStyle w:val="1-Char"/>
          <w:rFonts w:hint="cs"/>
          <w:rtl/>
        </w:rPr>
        <w:t>،</w:t>
      </w:r>
      <w:r w:rsidR="00235A13" w:rsidRPr="00253547">
        <w:rPr>
          <w:rStyle w:val="1-Char"/>
          <w:rFonts w:hint="cs"/>
          <w:rtl/>
        </w:rPr>
        <w:t xml:space="preserve"> کشور مصر قبل از اسلام قرن</w:t>
      </w:r>
      <w:r w:rsidR="00235A13" w:rsidRPr="00253547">
        <w:rPr>
          <w:rStyle w:val="1-Char"/>
          <w:rtl/>
        </w:rPr>
        <w:softHyphen/>
      </w:r>
      <w:r w:rsidR="00235A13" w:rsidRPr="00253547">
        <w:rPr>
          <w:rStyle w:val="1-Char"/>
          <w:rFonts w:hint="cs"/>
          <w:rtl/>
        </w:rPr>
        <w:t>های متمادی</w:t>
      </w:r>
      <w:r w:rsidR="00FF1A38" w:rsidRPr="00253547">
        <w:rPr>
          <w:rStyle w:val="1-Char"/>
          <w:rFonts w:hint="cs"/>
          <w:rtl/>
        </w:rPr>
        <w:t>،</w:t>
      </w:r>
      <w:r w:rsidR="00FB7622" w:rsidRPr="00253547">
        <w:rPr>
          <w:rStyle w:val="1-Char"/>
          <w:rFonts w:hint="cs"/>
          <w:rtl/>
        </w:rPr>
        <w:t xml:space="preserve"> </w:t>
      </w:r>
      <w:r w:rsidR="00540E78" w:rsidRPr="00253547">
        <w:rPr>
          <w:rStyle w:val="1-Char"/>
          <w:rFonts w:hint="cs"/>
          <w:rtl/>
        </w:rPr>
        <w:t xml:space="preserve">تابع و </w:t>
      </w:r>
      <w:r w:rsidR="00FB7622" w:rsidRPr="00253547">
        <w:rPr>
          <w:rStyle w:val="1-Char"/>
          <w:rFonts w:hint="cs"/>
          <w:rtl/>
        </w:rPr>
        <w:t>شکست خورده،</w:t>
      </w:r>
      <w:r w:rsidR="00235A13" w:rsidRPr="00253547">
        <w:rPr>
          <w:rStyle w:val="1-Char"/>
          <w:rFonts w:hint="cs"/>
          <w:rtl/>
        </w:rPr>
        <w:t xml:space="preserve"> تحت فرمان روم زندگی کرد.</w:t>
      </w:r>
      <w:r w:rsidR="004332CB" w:rsidRPr="00253547">
        <w:rPr>
          <w:rStyle w:val="1-Char"/>
          <w:rFonts w:hint="cs"/>
          <w:rtl/>
        </w:rPr>
        <w:t xml:space="preserve"> </w:t>
      </w:r>
      <w:r w:rsidR="000F5A4B" w:rsidRPr="00253547">
        <w:rPr>
          <w:rStyle w:val="1-Char"/>
          <w:rFonts w:hint="cs"/>
          <w:rtl/>
        </w:rPr>
        <w:t xml:space="preserve">ولی از </w:t>
      </w:r>
      <w:r w:rsidR="00DF5E9B" w:rsidRPr="00253547">
        <w:rPr>
          <w:rStyle w:val="1-Char"/>
          <w:rFonts w:hint="cs"/>
          <w:rtl/>
        </w:rPr>
        <w:t>آن دوران</w:t>
      </w:r>
      <w:r w:rsidR="000F5A4B" w:rsidRPr="00253547">
        <w:rPr>
          <w:rStyle w:val="1-Char"/>
          <w:rFonts w:hint="cs"/>
          <w:rtl/>
        </w:rPr>
        <w:t xml:space="preserve"> که عمرو بن عاص و همراهانش</w:t>
      </w:r>
      <w:r w:rsidR="00E53D98" w:rsidRPr="00E53D98">
        <w:rPr>
          <w:rStyle w:val="1-Char"/>
          <w:rFonts w:cs="CTraditional Arabic" w:hint="cs"/>
          <w:rtl/>
        </w:rPr>
        <w:t>ش</w:t>
      </w:r>
      <w:r w:rsidR="000867AA" w:rsidRPr="000867AA">
        <w:rPr>
          <w:rStyle w:val="1-Char"/>
          <w:rFonts w:hint="cs"/>
          <w:rtl/>
        </w:rPr>
        <w:t xml:space="preserve"> </w:t>
      </w:r>
      <w:r w:rsidR="000F5A4B" w:rsidRPr="00253547">
        <w:rPr>
          <w:rStyle w:val="1-Char"/>
          <w:rFonts w:hint="cs"/>
          <w:rtl/>
        </w:rPr>
        <w:t xml:space="preserve">آن را فتح کردند، از بندگیِ </w:t>
      </w:r>
      <w:r w:rsidR="00104211" w:rsidRPr="00253547">
        <w:rPr>
          <w:rStyle w:val="1-Char"/>
          <w:rFonts w:hint="cs"/>
          <w:rtl/>
        </w:rPr>
        <w:t xml:space="preserve">و </w:t>
      </w:r>
      <w:r w:rsidR="000F5A4B" w:rsidRPr="00253547">
        <w:rPr>
          <w:rStyle w:val="1-Char"/>
          <w:rFonts w:hint="cs"/>
          <w:rtl/>
        </w:rPr>
        <w:t>عبودیت روم خارج شده و وارد عزتِ آزادی و اسلام شدند.</w:t>
      </w:r>
      <w:r w:rsidR="008542FF" w:rsidRPr="00253547">
        <w:rPr>
          <w:rStyle w:val="1-Char"/>
          <w:rFonts w:hint="cs"/>
          <w:rtl/>
        </w:rPr>
        <w:t xml:space="preserve"> </w:t>
      </w:r>
      <w:r w:rsidR="00B32149" w:rsidRPr="00253547">
        <w:rPr>
          <w:rStyle w:val="1-Char"/>
          <w:rFonts w:hint="cs"/>
          <w:rtl/>
        </w:rPr>
        <w:t xml:space="preserve">از تابع بودن و شکست برون آمدند و </w:t>
      </w:r>
      <w:r w:rsidR="002D423B" w:rsidRPr="00253547">
        <w:rPr>
          <w:rStyle w:val="1-Char"/>
          <w:rFonts w:hint="cs"/>
          <w:rtl/>
        </w:rPr>
        <w:t>پیشوا و یاری شده گشتند.</w:t>
      </w:r>
      <w:r w:rsidR="00B90FB9" w:rsidRPr="00253547">
        <w:rPr>
          <w:rStyle w:val="1-Char"/>
          <w:rFonts w:hint="cs"/>
          <w:rtl/>
        </w:rPr>
        <w:t xml:space="preserve"> </w:t>
      </w:r>
      <w:r w:rsidR="001E3092" w:rsidRPr="00253547">
        <w:rPr>
          <w:rStyle w:val="1-Char"/>
          <w:rFonts w:hint="cs"/>
          <w:rtl/>
        </w:rPr>
        <w:t>بعد از آن مصری</w:t>
      </w:r>
      <w:r w:rsidR="001E3092" w:rsidRPr="00253547">
        <w:rPr>
          <w:rStyle w:val="1-Char"/>
          <w:rtl/>
        </w:rPr>
        <w:softHyphen/>
      </w:r>
      <w:r w:rsidR="001E3092" w:rsidRPr="00253547">
        <w:rPr>
          <w:rStyle w:val="1-Char"/>
          <w:rFonts w:hint="cs"/>
          <w:rtl/>
        </w:rPr>
        <w:t>ها سهم</w:t>
      </w:r>
      <w:r w:rsidR="0020008F" w:rsidRPr="00253547">
        <w:rPr>
          <w:rStyle w:val="1-Char"/>
          <w:rFonts w:hint="cs"/>
          <w:rtl/>
        </w:rPr>
        <w:t>ِ</w:t>
      </w:r>
      <w:r w:rsidR="001E3092" w:rsidRPr="00253547">
        <w:rPr>
          <w:rStyle w:val="1-Char"/>
          <w:rFonts w:hint="cs"/>
          <w:rtl/>
        </w:rPr>
        <w:t xml:space="preserve"> بسزایی در فتوحات اسلامی در آفریقا و </w:t>
      </w:r>
      <w:r w:rsidR="00271EDB" w:rsidRPr="00253547">
        <w:rPr>
          <w:rStyle w:val="1-Char"/>
          <w:rFonts w:hint="cs"/>
          <w:rtl/>
        </w:rPr>
        <w:t xml:space="preserve">دیگر </w:t>
      </w:r>
      <w:r w:rsidR="001E3092" w:rsidRPr="00253547">
        <w:rPr>
          <w:rStyle w:val="1-Char"/>
          <w:rFonts w:hint="cs"/>
          <w:rtl/>
        </w:rPr>
        <w:t>جاها داشتند.</w:t>
      </w:r>
      <w:r w:rsidR="00271EDB" w:rsidRPr="00253547">
        <w:rPr>
          <w:rStyle w:val="1-Char"/>
          <w:rFonts w:hint="cs"/>
          <w:rtl/>
        </w:rPr>
        <w:t xml:space="preserve"> </w:t>
      </w:r>
      <w:r w:rsidR="00FA4811" w:rsidRPr="00253547">
        <w:rPr>
          <w:rStyle w:val="1-Char"/>
          <w:rFonts w:hint="cs"/>
          <w:rtl/>
        </w:rPr>
        <w:t>تاتارهای سرکش را مغلوب کرده و جنگجویان صلیبی را شکست دادند.</w:t>
      </w:r>
      <w:r w:rsidR="00B91FB1" w:rsidRPr="00253547">
        <w:rPr>
          <w:rStyle w:val="1-Char"/>
          <w:rFonts w:hint="cs"/>
          <w:rtl/>
        </w:rPr>
        <w:t xml:space="preserve"> </w:t>
      </w:r>
      <w:r w:rsidR="00D4452D" w:rsidRPr="00253547">
        <w:rPr>
          <w:rStyle w:val="1-Char"/>
          <w:rFonts w:hint="cs"/>
          <w:rtl/>
        </w:rPr>
        <w:t>علمای سرشناس و افراد</w:t>
      </w:r>
      <w:r w:rsidR="0020008F" w:rsidRPr="00253547">
        <w:rPr>
          <w:rStyle w:val="1-Char"/>
          <w:rFonts w:hint="cs"/>
          <w:rtl/>
        </w:rPr>
        <w:t>ِ</w:t>
      </w:r>
      <w:r w:rsidR="00D4452D" w:rsidRPr="00253547">
        <w:rPr>
          <w:rStyle w:val="1-Char"/>
          <w:rFonts w:hint="cs"/>
          <w:rtl/>
        </w:rPr>
        <w:t xml:space="preserve"> موفق بسیار زیادی</w:t>
      </w:r>
      <w:r w:rsidR="004C761A" w:rsidRPr="00253547">
        <w:rPr>
          <w:rStyle w:val="1-Char"/>
          <w:rFonts w:hint="cs"/>
          <w:rtl/>
        </w:rPr>
        <w:t xml:space="preserve"> در میان</w:t>
      </w:r>
      <w:r w:rsidR="0020008F" w:rsidRPr="00253547">
        <w:rPr>
          <w:rStyle w:val="1-Char"/>
          <w:rFonts w:hint="cs"/>
          <w:rtl/>
        </w:rPr>
        <w:t>شان بود</w:t>
      </w:r>
      <w:r w:rsidR="00D4452D" w:rsidRPr="00253547">
        <w:rPr>
          <w:rStyle w:val="1-Char"/>
          <w:rFonts w:hint="cs"/>
          <w:rtl/>
        </w:rPr>
        <w:t>.</w:t>
      </w:r>
      <w:r w:rsidR="00B33711" w:rsidRPr="00253547">
        <w:rPr>
          <w:rStyle w:val="1-Char"/>
          <w:rFonts w:hint="cs"/>
          <w:rtl/>
        </w:rPr>
        <w:t xml:space="preserve"> ما جزئی از تمدن بزرگ اسلام</w:t>
      </w:r>
      <w:r w:rsidR="00D06A4E" w:rsidRPr="00253547">
        <w:rPr>
          <w:rStyle w:val="1-Char"/>
          <w:rFonts w:hint="cs"/>
          <w:rtl/>
        </w:rPr>
        <w:t>ی</w:t>
      </w:r>
      <w:r w:rsidR="00B33711" w:rsidRPr="00253547">
        <w:rPr>
          <w:rStyle w:val="1-Char"/>
          <w:rFonts w:hint="cs"/>
          <w:rtl/>
        </w:rPr>
        <w:t xml:space="preserve"> بودیم</w:t>
      </w:r>
      <w:r w:rsidR="00D06A4E" w:rsidRPr="00253547">
        <w:rPr>
          <w:rStyle w:val="1-Char"/>
          <w:rFonts w:hint="cs"/>
          <w:rtl/>
        </w:rPr>
        <w:t xml:space="preserve"> که پهنایش تا دور دست</w:t>
      </w:r>
      <w:r w:rsidR="00D06A4E" w:rsidRPr="00253547">
        <w:rPr>
          <w:rStyle w:val="1-Char"/>
          <w:rtl/>
        </w:rPr>
        <w:softHyphen/>
      </w:r>
      <w:r w:rsidR="00D06A4E" w:rsidRPr="00253547">
        <w:rPr>
          <w:rStyle w:val="1-Char"/>
          <w:rFonts w:hint="cs"/>
          <w:rtl/>
        </w:rPr>
        <w:t>ها بود</w:t>
      </w:r>
      <w:r w:rsidR="00A35758" w:rsidRPr="00253547">
        <w:rPr>
          <w:rStyle w:val="1-Char"/>
          <w:rFonts w:hint="cs"/>
          <w:rtl/>
        </w:rPr>
        <w:t xml:space="preserve"> و افتخارات</w:t>
      </w:r>
      <w:r w:rsidR="00F45B2E" w:rsidRPr="00253547">
        <w:rPr>
          <w:rStyle w:val="1-Char"/>
          <w:rFonts w:hint="cs"/>
          <w:rtl/>
        </w:rPr>
        <w:t>، شکوه و جلاش</w:t>
      </w:r>
      <w:r w:rsidR="00A35758" w:rsidRPr="00253547">
        <w:rPr>
          <w:rStyle w:val="1-Char"/>
          <w:rFonts w:hint="cs"/>
          <w:rtl/>
        </w:rPr>
        <w:t xml:space="preserve"> به ا</w:t>
      </w:r>
      <w:r w:rsidR="00F45B2E" w:rsidRPr="00253547">
        <w:rPr>
          <w:rStyle w:val="1-Char"/>
          <w:rFonts w:hint="cs"/>
          <w:rtl/>
        </w:rPr>
        <w:t>وج</w:t>
      </w:r>
      <w:r w:rsidR="00A35758" w:rsidRPr="00253547">
        <w:rPr>
          <w:rStyle w:val="1-Char"/>
          <w:rFonts w:hint="cs"/>
          <w:rtl/>
        </w:rPr>
        <w:t xml:space="preserve"> آسمان رسید.</w:t>
      </w:r>
      <w:r w:rsidR="009D2FF1" w:rsidRPr="00253547">
        <w:rPr>
          <w:rStyle w:val="1-Char"/>
          <w:rFonts w:hint="cs"/>
          <w:rtl/>
        </w:rPr>
        <w:t xml:space="preserve"> </w:t>
      </w:r>
      <w:r w:rsidR="00555128" w:rsidRPr="00253547">
        <w:rPr>
          <w:rStyle w:val="1-Char"/>
          <w:rFonts w:hint="cs"/>
          <w:rtl/>
        </w:rPr>
        <w:t>و چون زمان</w:t>
      </w:r>
      <w:r w:rsidR="008D1D5C" w:rsidRPr="00253547">
        <w:rPr>
          <w:rStyle w:val="1-Char"/>
          <w:rFonts w:hint="cs"/>
          <w:rtl/>
        </w:rPr>
        <w:t xml:space="preserve"> زیادی</w:t>
      </w:r>
      <w:r w:rsidR="00555128" w:rsidRPr="00253547">
        <w:rPr>
          <w:rStyle w:val="1-Char"/>
          <w:rFonts w:hint="cs"/>
          <w:rtl/>
        </w:rPr>
        <w:t xml:space="preserve"> بر ما گذشت و دل</w:t>
      </w:r>
      <w:r w:rsidR="002E1E1F">
        <w:rPr>
          <w:rStyle w:val="1-Char"/>
          <w:rFonts w:hint="cs"/>
          <w:rtl/>
        </w:rPr>
        <w:t>‌</w:t>
      </w:r>
      <w:r w:rsidR="00555128" w:rsidRPr="00253547">
        <w:rPr>
          <w:rStyle w:val="1-Char"/>
          <w:rFonts w:hint="cs"/>
          <w:rtl/>
        </w:rPr>
        <w:t>هامان سنگ شد و از کتاب الله و سنت و اقتدا به سَلَف امت دور ماندیم</w:t>
      </w:r>
      <w:r w:rsidR="008230BA" w:rsidRPr="00253547">
        <w:rPr>
          <w:rStyle w:val="1-Char"/>
          <w:rFonts w:hint="cs"/>
          <w:rtl/>
        </w:rPr>
        <w:t>، به خواری و</w:t>
      </w:r>
      <w:r w:rsidR="00BE2117" w:rsidRPr="00253547">
        <w:rPr>
          <w:rStyle w:val="1-Char"/>
          <w:rFonts w:hint="cs"/>
          <w:rtl/>
        </w:rPr>
        <w:t>ذلت</w:t>
      </w:r>
      <w:r w:rsidR="008230BA" w:rsidRPr="00253547">
        <w:rPr>
          <w:rStyle w:val="1-Char"/>
          <w:rFonts w:hint="cs"/>
          <w:rtl/>
        </w:rPr>
        <w:t xml:space="preserve"> کنونی گرفتار آمدیم.</w:t>
      </w:r>
    </w:p>
    <w:p w:rsidR="007E6494" w:rsidRPr="00253547" w:rsidRDefault="00917D85" w:rsidP="00E91034">
      <w:pPr>
        <w:autoSpaceDE w:val="0"/>
        <w:autoSpaceDN w:val="0"/>
        <w:adjustRightInd w:val="0"/>
        <w:ind w:firstLine="284"/>
        <w:rPr>
          <w:rStyle w:val="1-Char"/>
          <w:rtl/>
        </w:rPr>
      </w:pPr>
      <w:r>
        <w:rPr>
          <w:rStyle w:val="1-Char"/>
          <w:rFonts w:hint="cs"/>
          <w:rtl/>
        </w:rPr>
        <w:t xml:space="preserve"> </w:t>
      </w:r>
      <w:r w:rsidR="007E6494" w:rsidRPr="00253547">
        <w:rPr>
          <w:rStyle w:val="1-Char"/>
          <w:rFonts w:hint="cs"/>
          <w:rtl/>
        </w:rPr>
        <w:t>الله</w:t>
      </w:r>
      <w:r w:rsidR="009C2CEB" w:rsidRPr="009C2CEB">
        <w:rPr>
          <w:rStyle w:val="1-Char"/>
          <w:rFonts w:cs="CTraditional Arabic" w:hint="cs"/>
          <w:rtl/>
        </w:rPr>
        <w:t>ـ</w:t>
      </w:r>
      <w:r w:rsidR="000867AA">
        <w:rPr>
          <w:rStyle w:val="1-Char"/>
          <w:rFonts w:hint="cs"/>
          <w:rtl/>
        </w:rPr>
        <w:t xml:space="preserve"> می‌</w:t>
      </w:r>
      <w:r w:rsidR="007E6494" w:rsidRPr="00253547">
        <w:rPr>
          <w:rStyle w:val="1-Char"/>
          <w:rFonts w:hint="cs"/>
          <w:rtl/>
        </w:rPr>
        <w:t>فرماید:</w:t>
      </w:r>
      <w:r w:rsidR="00CF3D2D">
        <w:rPr>
          <w:rStyle w:val="1-Char"/>
          <w:rFonts w:hint="cs"/>
          <w:rtl/>
        </w:rPr>
        <w:t xml:space="preserve"> </w:t>
      </w:r>
      <w:r w:rsidR="00CF3D2D">
        <w:rPr>
          <w:rStyle w:val="1-Char"/>
          <w:rFonts w:cs="Traditional Arabic"/>
          <w:rtl/>
        </w:rPr>
        <w:t>﴿</w:t>
      </w:r>
      <w:r w:rsidR="00CF3D2D" w:rsidRPr="006A0449">
        <w:rPr>
          <w:rStyle w:val="6-Char0"/>
          <w:rtl/>
        </w:rPr>
        <w:t xml:space="preserve">۞أَلَمۡ يَأۡنِ لِلَّذِينَ ءَامَنُوٓاْ أَن تَخۡشَعَ قُلُوبُهُمۡ لِذِكۡرِ </w:t>
      </w:r>
      <w:r w:rsidR="00CF3D2D" w:rsidRPr="006A0449">
        <w:rPr>
          <w:rStyle w:val="6-Char0"/>
          <w:rFonts w:hint="cs"/>
          <w:rtl/>
        </w:rPr>
        <w:t>ٱللَّهِ</w:t>
      </w:r>
      <w:r w:rsidR="00CF3D2D" w:rsidRPr="006A0449">
        <w:rPr>
          <w:rStyle w:val="6-Char0"/>
          <w:rtl/>
        </w:rPr>
        <w:t xml:space="preserve"> وَمَا نَزَلَ مِنَ </w:t>
      </w:r>
      <w:r w:rsidR="00CF3D2D" w:rsidRPr="006A0449">
        <w:rPr>
          <w:rStyle w:val="6-Char0"/>
          <w:rFonts w:hint="cs"/>
          <w:rtl/>
        </w:rPr>
        <w:t>ٱلۡحَقِّ</w:t>
      </w:r>
      <w:r w:rsidR="00CF3D2D" w:rsidRPr="006A0449">
        <w:rPr>
          <w:rStyle w:val="6-Char0"/>
          <w:rtl/>
        </w:rPr>
        <w:t xml:space="preserve"> وَلَا يَكُونُواْ كَ</w:t>
      </w:r>
      <w:r w:rsidR="00CF3D2D" w:rsidRPr="006A0449">
        <w:rPr>
          <w:rStyle w:val="6-Char0"/>
          <w:rFonts w:hint="cs"/>
          <w:rtl/>
        </w:rPr>
        <w:t>ٱلَّذِينَ</w:t>
      </w:r>
      <w:r w:rsidR="00CF3D2D" w:rsidRPr="006A0449">
        <w:rPr>
          <w:rStyle w:val="6-Char0"/>
          <w:rtl/>
        </w:rPr>
        <w:t xml:space="preserve"> أُوتُواْ </w:t>
      </w:r>
      <w:r w:rsidR="00CF3D2D" w:rsidRPr="006A0449">
        <w:rPr>
          <w:rStyle w:val="6-Char0"/>
          <w:rFonts w:hint="cs"/>
          <w:rtl/>
        </w:rPr>
        <w:t>ٱلۡكِتَٰبَ</w:t>
      </w:r>
      <w:r w:rsidR="00CF3D2D" w:rsidRPr="006A0449">
        <w:rPr>
          <w:rStyle w:val="6-Char0"/>
          <w:rtl/>
        </w:rPr>
        <w:t xml:space="preserve"> مِن قَبۡلُ فَطَالَ عَلَيۡهِمُ </w:t>
      </w:r>
      <w:r w:rsidR="00CF3D2D" w:rsidRPr="006A0449">
        <w:rPr>
          <w:rStyle w:val="6-Char0"/>
          <w:rFonts w:hint="cs"/>
          <w:rtl/>
        </w:rPr>
        <w:t>ٱلۡأَمَدُ</w:t>
      </w:r>
      <w:r w:rsidR="00CF3D2D" w:rsidRPr="006A0449">
        <w:rPr>
          <w:rStyle w:val="6-Char0"/>
          <w:rtl/>
        </w:rPr>
        <w:t xml:space="preserve"> فَقَسَتۡ قُلُوبُهُمۡۖ وَكَثِيرٞ مِّنۡهُمۡ فَٰسِقُونَ١٦</w:t>
      </w:r>
      <w:r w:rsidR="00CF3D2D">
        <w:rPr>
          <w:rStyle w:val="1-Char"/>
          <w:rFonts w:cs="Traditional Arabic"/>
          <w:rtl/>
        </w:rPr>
        <w:t>﴾</w:t>
      </w:r>
      <w:r w:rsidR="00CF3D2D" w:rsidRPr="006A0449">
        <w:rPr>
          <w:rStyle w:val="6-Char0"/>
          <w:rtl/>
        </w:rPr>
        <w:t xml:space="preserve"> </w:t>
      </w:r>
      <w:r w:rsidR="00CF3D2D" w:rsidRPr="0022550E">
        <w:rPr>
          <w:rStyle w:val="8-Char"/>
          <w:rtl/>
        </w:rPr>
        <w:t>[الحديد: 16]</w:t>
      </w:r>
      <w:r w:rsidR="007E6494" w:rsidRPr="00253547">
        <w:rPr>
          <w:rStyle w:val="1-Char"/>
          <w:rFonts w:hint="cs"/>
          <w:rtl/>
        </w:rPr>
        <w:t xml:space="preserve"> </w:t>
      </w:r>
      <w:r w:rsidR="007E6494" w:rsidRPr="00610349">
        <w:rPr>
          <w:rStyle w:val="6-Char"/>
          <w:rFonts w:hint="cs"/>
          <w:rtl/>
        </w:rPr>
        <w:t>(</w:t>
      </w:r>
      <w:r w:rsidR="00601D55" w:rsidRPr="00610349">
        <w:rPr>
          <w:rStyle w:val="6-Char"/>
          <w:rtl/>
        </w:rPr>
        <w:t>آ</w:t>
      </w:r>
      <w:r w:rsidR="00994CC4">
        <w:rPr>
          <w:rStyle w:val="6-Char"/>
          <w:rtl/>
        </w:rPr>
        <w:t>ی</w:t>
      </w:r>
      <w:r w:rsidR="00601D55" w:rsidRPr="00610349">
        <w:rPr>
          <w:rStyle w:val="6-Char"/>
          <w:rtl/>
        </w:rPr>
        <w:t>ا وقت آن برا</w:t>
      </w:r>
      <w:r w:rsidR="00994CC4">
        <w:rPr>
          <w:rStyle w:val="6-Char"/>
          <w:rtl/>
        </w:rPr>
        <w:t>ی</w:t>
      </w:r>
      <w:r w:rsidR="00601D55" w:rsidRPr="00610349">
        <w:rPr>
          <w:rStyle w:val="6-Char"/>
          <w:rtl/>
        </w:rPr>
        <w:t xml:space="preserve"> مؤمنان فرا نرس</w:t>
      </w:r>
      <w:r w:rsidR="00994CC4">
        <w:rPr>
          <w:rStyle w:val="6-Char"/>
          <w:rtl/>
        </w:rPr>
        <w:t>ی</w:t>
      </w:r>
      <w:r w:rsidR="00601D55" w:rsidRPr="00610349">
        <w:rPr>
          <w:rStyle w:val="6-Char"/>
          <w:rtl/>
        </w:rPr>
        <w:t xml:space="preserve">ده است </w:t>
      </w:r>
      <w:r w:rsidR="00994CC4">
        <w:rPr>
          <w:rStyle w:val="6-Char"/>
          <w:rtl/>
        </w:rPr>
        <w:t>ک</w:t>
      </w:r>
      <w:r w:rsidR="00601D55" w:rsidRPr="00610349">
        <w:rPr>
          <w:rStyle w:val="6-Char"/>
          <w:rtl/>
        </w:rPr>
        <w:t>ه دل</w:t>
      </w:r>
      <w:r w:rsidR="00647983">
        <w:rPr>
          <w:rStyle w:val="6-Char"/>
          <w:rFonts w:hint="cs"/>
          <w:rtl/>
        </w:rPr>
        <w:t>‌</w:t>
      </w:r>
      <w:r w:rsidR="00601D55" w:rsidRPr="00610349">
        <w:rPr>
          <w:rStyle w:val="6-Char"/>
          <w:rtl/>
        </w:rPr>
        <w:t>ها</w:t>
      </w:r>
      <w:r w:rsidR="00994CC4">
        <w:rPr>
          <w:rStyle w:val="6-Char"/>
          <w:rtl/>
        </w:rPr>
        <w:t>ی</w:t>
      </w:r>
      <w:r w:rsidR="00601D55" w:rsidRPr="00610349">
        <w:rPr>
          <w:rStyle w:val="6-Char"/>
          <w:rtl/>
        </w:rPr>
        <w:t xml:space="preserve">شان به هنگام </w:t>
      </w:r>
      <w:r w:rsidR="00994CC4">
        <w:rPr>
          <w:rStyle w:val="6-Char"/>
          <w:rtl/>
        </w:rPr>
        <w:t>ی</w:t>
      </w:r>
      <w:r w:rsidR="00601D55" w:rsidRPr="00610349">
        <w:rPr>
          <w:rStyle w:val="6-Char"/>
          <w:rtl/>
        </w:rPr>
        <w:t xml:space="preserve">اد </w:t>
      </w:r>
      <w:r w:rsidR="005712D1" w:rsidRPr="00610349">
        <w:rPr>
          <w:rStyle w:val="6-Char"/>
          <w:rFonts w:hint="cs"/>
          <w:rtl/>
        </w:rPr>
        <w:t>الله</w:t>
      </w:r>
      <w:r w:rsidR="00610349">
        <w:rPr>
          <w:rStyle w:val="6-Char"/>
          <w:rFonts w:cs="CTraditional Arabic" w:hint="cs"/>
          <w:rtl/>
        </w:rPr>
        <w:t>ﻷ</w:t>
      </w:r>
      <w:r w:rsidR="00601D55" w:rsidRPr="00610349">
        <w:rPr>
          <w:rStyle w:val="6-Char"/>
          <w:rtl/>
        </w:rPr>
        <w:t xml:space="preserve">، و در برابر حق </w:t>
      </w:r>
      <w:r w:rsidR="000217CC" w:rsidRPr="00610349">
        <w:rPr>
          <w:rStyle w:val="6-Char"/>
          <w:rtl/>
        </w:rPr>
        <w:t>و حق</w:t>
      </w:r>
      <w:r w:rsidR="00994CC4">
        <w:rPr>
          <w:rStyle w:val="6-Char"/>
          <w:rtl/>
        </w:rPr>
        <w:t>ی</w:t>
      </w:r>
      <w:r w:rsidR="000217CC" w:rsidRPr="00610349">
        <w:rPr>
          <w:rStyle w:val="6-Char"/>
          <w:rtl/>
        </w:rPr>
        <w:t>قت</w:t>
      </w:r>
      <w:r w:rsidR="00994CC4">
        <w:rPr>
          <w:rStyle w:val="6-Char"/>
          <w:rtl/>
        </w:rPr>
        <w:t>ی</w:t>
      </w:r>
      <w:r w:rsidR="000217CC" w:rsidRPr="00610349">
        <w:rPr>
          <w:rStyle w:val="6-Char"/>
          <w:rtl/>
        </w:rPr>
        <w:t xml:space="preserve"> </w:t>
      </w:r>
      <w:r w:rsidR="00994CC4">
        <w:rPr>
          <w:rStyle w:val="6-Char"/>
          <w:rtl/>
        </w:rPr>
        <w:t>ک</w:t>
      </w:r>
      <w:r w:rsidR="000217CC" w:rsidRPr="00610349">
        <w:rPr>
          <w:rStyle w:val="6-Char"/>
          <w:rtl/>
        </w:rPr>
        <w:t xml:space="preserve">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0217CC" w:rsidRPr="00610349">
        <w:rPr>
          <w:rStyle w:val="6-Char"/>
          <w:rtl/>
        </w:rPr>
        <w:t>فرو فرستاده است</w:t>
      </w:r>
      <w:r w:rsidR="00601D55" w:rsidRPr="00610349">
        <w:rPr>
          <w:rStyle w:val="6-Char"/>
          <w:rtl/>
        </w:rPr>
        <w:t xml:space="preserve">، بلرزد و </w:t>
      </w:r>
      <w:r w:rsidR="00994CC4">
        <w:rPr>
          <w:rStyle w:val="6-Char"/>
          <w:rtl/>
        </w:rPr>
        <w:t>ک</w:t>
      </w:r>
      <w:r w:rsidR="00601D55" w:rsidRPr="00610349">
        <w:rPr>
          <w:rStyle w:val="6-Char"/>
          <w:rtl/>
        </w:rPr>
        <w:t xml:space="preserve">رنش </w:t>
      </w:r>
      <w:r w:rsidR="002C0FA0" w:rsidRPr="00610349">
        <w:rPr>
          <w:rStyle w:val="6-Char"/>
          <w:rFonts w:hint="cs"/>
          <w:rtl/>
        </w:rPr>
        <w:t>کند</w:t>
      </w:r>
      <w:r w:rsidR="00601D55" w:rsidRPr="00610349">
        <w:rPr>
          <w:rStyle w:val="6-Char"/>
          <w:rtl/>
        </w:rPr>
        <w:t xml:space="preserve"> ؟ و آنان همچون </w:t>
      </w:r>
      <w:r w:rsidR="00994CC4">
        <w:rPr>
          <w:rStyle w:val="6-Char"/>
          <w:rtl/>
        </w:rPr>
        <w:t>ک</w:t>
      </w:r>
      <w:r w:rsidR="00601D55" w:rsidRPr="00610349">
        <w:rPr>
          <w:rStyle w:val="6-Char"/>
          <w:rtl/>
        </w:rPr>
        <w:t>سان</w:t>
      </w:r>
      <w:r w:rsidR="00994CC4">
        <w:rPr>
          <w:rStyle w:val="6-Char"/>
          <w:rtl/>
        </w:rPr>
        <w:t>ی</w:t>
      </w:r>
      <w:r w:rsidR="00601D55" w:rsidRPr="00610349">
        <w:rPr>
          <w:rStyle w:val="6-Char"/>
          <w:rtl/>
        </w:rPr>
        <w:t xml:space="preserve"> نشوند </w:t>
      </w:r>
      <w:r w:rsidR="00994CC4">
        <w:rPr>
          <w:rStyle w:val="6-Char"/>
          <w:rtl/>
        </w:rPr>
        <w:t>ک</w:t>
      </w:r>
      <w:r w:rsidR="00601D55" w:rsidRPr="00610349">
        <w:rPr>
          <w:rStyle w:val="6-Char"/>
          <w:rtl/>
        </w:rPr>
        <w:t>ه برا</w:t>
      </w:r>
      <w:r w:rsidR="00994CC4">
        <w:rPr>
          <w:rStyle w:val="6-Char"/>
          <w:rtl/>
        </w:rPr>
        <w:t>ی</w:t>
      </w:r>
      <w:r w:rsidR="00601D55" w:rsidRPr="00610349">
        <w:rPr>
          <w:rStyle w:val="6-Char"/>
          <w:rtl/>
        </w:rPr>
        <w:t xml:space="preserve"> آنان قبلاً </w:t>
      </w:r>
      <w:r w:rsidR="00994CC4">
        <w:rPr>
          <w:rStyle w:val="6-Char"/>
          <w:rtl/>
        </w:rPr>
        <w:t>ک</w:t>
      </w:r>
      <w:r w:rsidR="00601D55" w:rsidRPr="00610349">
        <w:rPr>
          <w:rStyle w:val="6-Char"/>
          <w:rtl/>
        </w:rPr>
        <w:t>تاب فرستاده شده است و سپس زم</w:t>
      </w:r>
      <w:r w:rsidR="000217CC" w:rsidRPr="00610349">
        <w:rPr>
          <w:rStyle w:val="6-Char"/>
          <w:rtl/>
        </w:rPr>
        <w:t>ان طولان</w:t>
      </w:r>
      <w:r w:rsidR="00994CC4">
        <w:rPr>
          <w:rStyle w:val="6-Char"/>
          <w:rtl/>
        </w:rPr>
        <w:t>ی</w:t>
      </w:r>
      <w:r w:rsidR="000217CC" w:rsidRPr="00610349">
        <w:rPr>
          <w:rStyle w:val="6-Char"/>
          <w:rtl/>
        </w:rPr>
        <w:t xml:space="preserve"> بر آنان سپر</w:t>
      </w:r>
      <w:r w:rsidR="00994CC4">
        <w:rPr>
          <w:rStyle w:val="6-Char"/>
          <w:rtl/>
        </w:rPr>
        <w:t>ی</w:t>
      </w:r>
      <w:r w:rsidR="000217CC" w:rsidRPr="00610349">
        <w:rPr>
          <w:rStyle w:val="6-Char"/>
          <w:rtl/>
        </w:rPr>
        <w:t xml:space="preserve"> گشته است</w:t>
      </w:r>
      <w:r w:rsidR="00601D55" w:rsidRPr="00610349">
        <w:rPr>
          <w:rStyle w:val="6-Char"/>
          <w:rtl/>
        </w:rPr>
        <w:t>، و دل</w:t>
      </w:r>
      <w:r w:rsidR="00610349">
        <w:rPr>
          <w:rStyle w:val="6-Char"/>
          <w:rFonts w:hint="cs"/>
          <w:rtl/>
        </w:rPr>
        <w:t>‌</w:t>
      </w:r>
      <w:r w:rsidR="00601D55" w:rsidRPr="00610349">
        <w:rPr>
          <w:rStyle w:val="6-Char"/>
          <w:rtl/>
        </w:rPr>
        <w:t>ها</w:t>
      </w:r>
      <w:r w:rsidR="00994CC4">
        <w:rPr>
          <w:rStyle w:val="6-Char"/>
          <w:rtl/>
        </w:rPr>
        <w:t>ی</w:t>
      </w:r>
      <w:r w:rsidR="00601D55" w:rsidRPr="00610349">
        <w:rPr>
          <w:rStyle w:val="6-Char"/>
          <w:rtl/>
        </w:rPr>
        <w:t>شان سخ</w:t>
      </w:r>
      <w:r w:rsidR="000217CC" w:rsidRPr="00610349">
        <w:rPr>
          <w:rStyle w:val="6-Char"/>
          <w:rtl/>
        </w:rPr>
        <w:t>ت شده است</w:t>
      </w:r>
      <w:r w:rsidR="007C3C59" w:rsidRPr="00610349">
        <w:rPr>
          <w:rStyle w:val="6-Char"/>
          <w:rtl/>
        </w:rPr>
        <w:t>، و ب</w:t>
      </w:r>
      <w:r w:rsidR="00994CC4">
        <w:rPr>
          <w:rStyle w:val="6-Char"/>
          <w:rtl/>
        </w:rPr>
        <w:t>ی</w:t>
      </w:r>
      <w:r w:rsidR="007C3C59" w:rsidRPr="00610349">
        <w:rPr>
          <w:rStyle w:val="6-Char"/>
          <w:rtl/>
        </w:rPr>
        <w:t>شترشان فاسق</w:t>
      </w:r>
      <w:r w:rsidR="00601D55" w:rsidRPr="00610349">
        <w:rPr>
          <w:rStyle w:val="6-Char"/>
          <w:rtl/>
        </w:rPr>
        <w:t xml:space="preserve"> گشته</w:t>
      </w:r>
      <w:r w:rsidR="007C5348">
        <w:rPr>
          <w:rStyle w:val="6-Char"/>
          <w:rFonts w:hint="cs"/>
          <w:rtl/>
        </w:rPr>
        <w:t>‌</w:t>
      </w:r>
      <w:r w:rsidR="00601D55" w:rsidRPr="00610349">
        <w:rPr>
          <w:rStyle w:val="6-Char"/>
          <w:rtl/>
        </w:rPr>
        <w:t>اند</w:t>
      </w:r>
      <w:r w:rsidR="007E6494" w:rsidRPr="00610349">
        <w:rPr>
          <w:rStyle w:val="6-Char"/>
          <w:rFonts w:hint="cs"/>
          <w:rtl/>
        </w:rPr>
        <w:t>)</w:t>
      </w:r>
      <w:r w:rsidR="007E6494" w:rsidRPr="00253547">
        <w:rPr>
          <w:rStyle w:val="1-Char"/>
          <w:rFonts w:hint="cs"/>
          <w:rtl/>
        </w:rPr>
        <w:t>.</w:t>
      </w:r>
      <w:r w:rsidR="00015BE2" w:rsidRPr="00253547">
        <w:rPr>
          <w:rStyle w:val="1-Char"/>
          <w:rFonts w:hint="cs"/>
          <w:rtl/>
        </w:rPr>
        <w:t xml:space="preserve"> </w:t>
      </w:r>
    </w:p>
    <w:p w:rsidR="00015BE2" w:rsidRPr="00253547" w:rsidRDefault="00917D85" w:rsidP="0085216D">
      <w:pPr>
        <w:autoSpaceDE w:val="0"/>
        <w:autoSpaceDN w:val="0"/>
        <w:adjustRightInd w:val="0"/>
        <w:ind w:firstLine="284"/>
        <w:rPr>
          <w:rStyle w:val="1-Char"/>
          <w:rtl/>
        </w:rPr>
      </w:pPr>
      <w:r>
        <w:rPr>
          <w:rStyle w:val="1-Char"/>
          <w:rFonts w:hint="cs"/>
          <w:rtl/>
        </w:rPr>
        <w:t xml:space="preserve"> </w:t>
      </w:r>
      <w:r w:rsidR="00015BE2" w:rsidRPr="00253547">
        <w:rPr>
          <w:rStyle w:val="1-Char"/>
          <w:rFonts w:hint="cs"/>
          <w:rtl/>
        </w:rPr>
        <w:t>و می</w:t>
      </w:r>
      <w:r w:rsidR="00015BE2" w:rsidRPr="00253547">
        <w:rPr>
          <w:rStyle w:val="1-Char"/>
          <w:rtl/>
        </w:rPr>
        <w:softHyphen/>
      </w:r>
      <w:r w:rsidR="00015BE2" w:rsidRPr="00253547">
        <w:rPr>
          <w:rStyle w:val="1-Char"/>
          <w:rFonts w:hint="cs"/>
          <w:rtl/>
        </w:rPr>
        <w:t>فرماید:</w:t>
      </w:r>
      <w:r w:rsidR="00BB4E33">
        <w:rPr>
          <w:rStyle w:val="1-Char"/>
          <w:rFonts w:hint="cs"/>
          <w:rtl/>
        </w:rPr>
        <w:t xml:space="preserve"> </w:t>
      </w:r>
      <w:r w:rsidR="00BB4E33">
        <w:rPr>
          <w:rStyle w:val="1-Char"/>
          <w:rFonts w:cs="Traditional Arabic"/>
          <w:rtl/>
        </w:rPr>
        <w:t>﴿</w:t>
      </w:r>
      <w:r w:rsidR="00BB4E33" w:rsidRPr="006A0449">
        <w:rPr>
          <w:rStyle w:val="6-Char0"/>
          <w:rtl/>
        </w:rPr>
        <w:t xml:space="preserve">وَعَدَ </w:t>
      </w:r>
      <w:r w:rsidR="00BB4E33" w:rsidRPr="006A0449">
        <w:rPr>
          <w:rStyle w:val="6-Char0"/>
          <w:rFonts w:hint="cs"/>
          <w:rtl/>
        </w:rPr>
        <w:t>ٱللَّهُ</w:t>
      </w:r>
      <w:r w:rsidR="00BB4E33" w:rsidRPr="006A0449">
        <w:rPr>
          <w:rStyle w:val="6-Char0"/>
          <w:rtl/>
        </w:rPr>
        <w:t xml:space="preserve"> </w:t>
      </w:r>
      <w:r w:rsidR="00BB4E33" w:rsidRPr="006A0449">
        <w:rPr>
          <w:rStyle w:val="6-Char0"/>
          <w:rFonts w:hint="cs"/>
          <w:rtl/>
        </w:rPr>
        <w:t>ٱلَّذِينَ</w:t>
      </w:r>
      <w:r w:rsidR="00BB4E33" w:rsidRPr="006A0449">
        <w:rPr>
          <w:rStyle w:val="6-Char0"/>
          <w:rtl/>
        </w:rPr>
        <w:t xml:space="preserve"> ءَامَنُواْ مِنكُمۡ وَعَمِلُواْ </w:t>
      </w:r>
      <w:r w:rsidR="00BB4E33" w:rsidRPr="006A0449">
        <w:rPr>
          <w:rStyle w:val="6-Char0"/>
          <w:rFonts w:hint="cs"/>
          <w:rtl/>
        </w:rPr>
        <w:t>ٱلصَّٰلِحَٰتِ</w:t>
      </w:r>
      <w:r w:rsidR="00BB4E33" w:rsidRPr="006A0449">
        <w:rPr>
          <w:rStyle w:val="6-Char0"/>
          <w:rtl/>
        </w:rPr>
        <w:t xml:space="preserve"> لَيَسۡتَخۡلِفَنَّهُمۡ فِي </w:t>
      </w:r>
      <w:r w:rsidR="00BB4E33" w:rsidRPr="006A0449">
        <w:rPr>
          <w:rStyle w:val="6-Char0"/>
          <w:rFonts w:hint="cs"/>
          <w:rtl/>
        </w:rPr>
        <w:t>ٱلۡأَرۡضِ</w:t>
      </w:r>
      <w:r w:rsidR="00BB4E33" w:rsidRPr="006A0449">
        <w:rPr>
          <w:rStyle w:val="6-Char0"/>
          <w:rtl/>
        </w:rPr>
        <w:t xml:space="preserve"> كَمَا </w:t>
      </w:r>
      <w:r w:rsidR="00BB4E33" w:rsidRPr="006A0449">
        <w:rPr>
          <w:rStyle w:val="6-Char0"/>
          <w:rFonts w:hint="cs"/>
          <w:rtl/>
        </w:rPr>
        <w:t>ٱسۡتَخۡلَفَ</w:t>
      </w:r>
      <w:r w:rsidR="00BB4E33" w:rsidRPr="006A0449">
        <w:rPr>
          <w:rStyle w:val="6-Char0"/>
          <w:rtl/>
        </w:rPr>
        <w:t xml:space="preserve"> </w:t>
      </w:r>
      <w:r w:rsidR="00BB4E33" w:rsidRPr="006A0449">
        <w:rPr>
          <w:rStyle w:val="6-Char0"/>
          <w:rFonts w:hint="cs"/>
          <w:rtl/>
        </w:rPr>
        <w:t>ٱلَّذِينَ</w:t>
      </w:r>
      <w:r w:rsidR="00BB4E33" w:rsidRPr="006A0449">
        <w:rPr>
          <w:rStyle w:val="6-Char0"/>
          <w:rtl/>
        </w:rPr>
        <w:t xml:space="preserve"> مِن قَبۡلِهِمۡ وَلَيُمَكِّنَنَّ لَهُمۡ دِينَهُمُ </w:t>
      </w:r>
      <w:r w:rsidR="00BB4E33" w:rsidRPr="006A0449">
        <w:rPr>
          <w:rStyle w:val="6-Char0"/>
          <w:rFonts w:hint="cs"/>
          <w:rtl/>
        </w:rPr>
        <w:t>ٱلَّذِي</w:t>
      </w:r>
      <w:r w:rsidR="00BB4E33" w:rsidRPr="006A0449">
        <w:rPr>
          <w:rStyle w:val="6-Char0"/>
          <w:rtl/>
        </w:rPr>
        <w:t xml:space="preserve"> </w:t>
      </w:r>
      <w:r w:rsidR="00BB4E33" w:rsidRPr="006A0449">
        <w:rPr>
          <w:rStyle w:val="6-Char0"/>
          <w:rFonts w:hint="cs"/>
          <w:rtl/>
        </w:rPr>
        <w:t>ٱرۡتَضَىٰ</w:t>
      </w:r>
      <w:r w:rsidR="00BB4E33" w:rsidRPr="006A0449">
        <w:rPr>
          <w:rStyle w:val="6-Char0"/>
          <w:rtl/>
        </w:rPr>
        <w:t xml:space="preserve"> لَهُمۡ وَلَيُبَدِّلَنَّهُم مِّنۢ بَعۡدِ خَوۡفِهِمۡ أَمۡنٗاۚ يَعۡبُدُونَنِي لَا يُشۡرِكُونَ بِي شَيۡ‍ٔٗاۚ وَمَن كَفَرَ بَعۡدَ ذَٰلِكَ فَأُوْلَٰٓئِكَ هُمُ </w:t>
      </w:r>
      <w:r w:rsidR="00BB4E33" w:rsidRPr="006A0449">
        <w:rPr>
          <w:rStyle w:val="6-Char0"/>
          <w:rFonts w:hint="cs"/>
          <w:rtl/>
        </w:rPr>
        <w:t>ٱلۡفَٰسِقُونَ</w:t>
      </w:r>
      <w:r w:rsidR="00BB4E33" w:rsidRPr="006A0449">
        <w:rPr>
          <w:rStyle w:val="6-Char0"/>
          <w:rtl/>
        </w:rPr>
        <w:t>٥٥</w:t>
      </w:r>
      <w:r w:rsidR="00BB4E33">
        <w:rPr>
          <w:rStyle w:val="1-Char"/>
          <w:rFonts w:cs="Traditional Arabic"/>
          <w:rtl/>
        </w:rPr>
        <w:t>﴾</w:t>
      </w:r>
      <w:r w:rsidR="00BB4E33" w:rsidRPr="006A0449">
        <w:rPr>
          <w:rStyle w:val="6-Char0"/>
          <w:rtl/>
        </w:rPr>
        <w:t xml:space="preserve"> </w:t>
      </w:r>
      <w:r w:rsidR="00BB4E33" w:rsidRPr="0022550E">
        <w:rPr>
          <w:rStyle w:val="8-Char"/>
          <w:rtl/>
        </w:rPr>
        <w:t>[النور: 55]</w:t>
      </w:r>
      <w:r w:rsidR="00015BE2" w:rsidRPr="00253547">
        <w:rPr>
          <w:rStyle w:val="1-Char"/>
          <w:rFonts w:hint="cs"/>
          <w:rtl/>
        </w:rPr>
        <w:t xml:space="preserve"> </w:t>
      </w:r>
      <w:r w:rsidR="00015BE2" w:rsidRPr="00BB4E33">
        <w:rPr>
          <w:rStyle w:val="6-Char"/>
          <w:rFonts w:hint="cs"/>
          <w:rtl/>
        </w:rPr>
        <w:t>(</w:t>
      </w:r>
      <w:r w:rsidR="00834C19" w:rsidRPr="00BB4E33">
        <w:rPr>
          <w:rStyle w:val="6-Char"/>
          <w:rFonts w:hint="cs"/>
          <w:rtl/>
        </w:rPr>
        <w:t>الله</w:t>
      </w:r>
      <w:r w:rsidR="002D238D" w:rsidRPr="00BB4E33">
        <w:rPr>
          <w:rStyle w:val="6-Char"/>
          <w:rtl/>
        </w:rPr>
        <w:t xml:space="preserve"> به </w:t>
      </w:r>
      <w:r w:rsidR="00994CC4">
        <w:rPr>
          <w:rStyle w:val="6-Char"/>
          <w:rtl/>
        </w:rPr>
        <w:t>ک</w:t>
      </w:r>
      <w:r w:rsidR="002D238D" w:rsidRPr="00BB4E33">
        <w:rPr>
          <w:rStyle w:val="6-Char"/>
          <w:rtl/>
        </w:rPr>
        <w:t>سان</w:t>
      </w:r>
      <w:r w:rsidR="00994CC4">
        <w:rPr>
          <w:rStyle w:val="6-Char"/>
          <w:rtl/>
        </w:rPr>
        <w:t>ی</w:t>
      </w:r>
      <w:r w:rsidR="002D238D" w:rsidRPr="00BB4E33">
        <w:rPr>
          <w:rStyle w:val="6-Char"/>
          <w:rtl/>
        </w:rPr>
        <w:t xml:space="preserve"> از شما </w:t>
      </w:r>
      <w:r w:rsidR="00994CC4">
        <w:rPr>
          <w:rStyle w:val="6-Char"/>
          <w:rtl/>
        </w:rPr>
        <w:t>ک</w:t>
      </w:r>
      <w:r w:rsidR="002D238D" w:rsidRPr="00BB4E33">
        <w:rPr>
          <w:rStyle w:val="6-Char"/>
          <w:rtl/>
        </w:rPr>
        <w:t>ه ا</w:t>
      </w:r>
      <w:r w:rsidR="00994CC4">
        <w:rPr>
          <w:rStyle w:val="6-Char"/>
          <w:rtl/>
        </w:rPr>
        <w:t>ی</w:t>
      </w:r>
      <w:r w:rsidR="002D238D" w:rsidRPr="00BB4E33">
        <w:rPr>
          <w:rStyle w:val="6-Char"/>
          <w:rtl/>
        </w:rPr>
        <w:t>مان آورده</w:t>
      </w:r>
      <w:r w:rsidR="00743789" w:rsidRPr="00BB4E33">
        <w:rPr>
          <w:rStyle w:val="6-Char"/>
          <w:rFonts w:hint="cs"/>
          <w:rtl/>
        </w:rPr>
        <w:softHyphen/>
      </w:r>
      <w:r w:rsidR="00743789" w:rsidRPr="00BB4E33">
        <w:rPr>
          <w:rStyle w:val="6-Char"/>
          <w:rtl/>
        </w:rPr>
        <w:t xml:space="preserve">اند و </w:t>
      </w:r>
      <w:r w:rsidR="00994CC4">
        <w:rPr>
          <w:rStyle w:val="6-Char"/>
          <w:rtl/>
        </w:rPr>
        <w:t>ک</w:t>
      </w:r>
      <w:r w:rsidR="00743789" w:rsidRPr="00BB4E33">
        <w:rPr>
          <w:rStyle w:val="6-Char"/>
          <w:rtl/>
        </w:rPr>
        <w:t>ارها</w:t>
      </w:r>
      <w:r w:rsidR="00994CC4">
        <w:rPr>
          <w:rStyle w:val="6-Char"/>
          <w:rtl/>
        </w:rPr>
        <w:t>ی</w:t>
      </w:r>
      <w:r w:rsidR="00743789" w:rsidRPr="00BB4E33">
        <w:rPr>
          <w:rStyle w:val="6-Char"/>
          <w:rtl/>
        </w:rPr>
        <w:t xml:space="preserve"> شا</w:t>
      </w:r>
      <w:r w:rsidR="00994CC4">
        <w:rPr>
          <w:rStyle w:val="6-Char"/>
          <w:rtl/>
        </w:rPr>
        <w:t>ی</w:t>
      </w:r>
      <w:r w:rsidR="00743789" w:rsidRPr="00BB4E33">
        <w:rPr>
          <w:rStyle w:val="6-Char"/>
          <w:rtl/>
        </w:rPr>
        <w:t>سته انجام داده</w:t>
      </w:r>
      <w:r w:rsidR="00743789" w:rsidRPr="00BB4E33">
        <w:rPr>
          <w:rStyle w:val="6-Char"/>
          <w:rFonts w:hint="cs"/>
          <w:rtl/>
        </w:rPr>
        <w:softHyphen/>
      </w:r>
      <w:r w:rsidR="00743789" w:rsidRPr="00BB4E33">
        <w:rPr>
          <w:rStyle w:val="6-Char"/>
          <w:rtl/>
        </w:rPr>
        <w:t>اند</w:t>
      </w:r>
      <w:r w:rsidR="002D238D" w:rsidRPr="00BB4E33">
        <w:rPr>
          <w:rStyle w:val="6-Char"/>
          <w:rtl/>
        </w:rPr>
        <w:t xml:space="preserve">، وعده </w:t>
      </w:r>
      <w:r w:rsidR="00C44C6C" w:rsidRPr="00BB4E33">
        <w:rPr>
          <w:rStyle w:val="6-Char"/>
          <w:rtl/>
        </w:rPr>
        <w:t>د</w:t>
      </w:r>
      <w:r w:rsidR="00C44C6C" w:rsidRPr="00BB4E33">
        <w:rPr>
          <w:rStyle w:val="6-Char"/>
          <w:rFonts w:hint="cs"/>
          <w:rtl/>
        </w:rPr>
        <w:t>ا</w:t>
      </w:r>
      <w:r w:rsidR="002D238D" w:rsidRPr="00BB4E33">
        <w:rPr>
          <w:rStyle w:val="6-Char"/>
          <w:rtl/>
        </w:rPr>
        <w:t>د</w:t>
      </w:r>
      <w:r w:rsidR="00C44C6C" w:rsidRPr="00BB4E33">
        <w:rPr>
          <w:rStyle w:val="6-Char"/>
          <w:rFonts w:hint="cs"/>
          <w:rtl/>
        </w:rPr>
        <w:t>ه</w:t>
      </w:r>
      <w:r w:rsidR="0011240E" w:rsidRPr="00BB4E33">
        <w:rPr>
          <w:rStyle w:val="6-Char"/>
          <w:rFonts w:hint="cs"/>
          <w:rtl/>
        </w:rPr>
        <w:t xml:space="preserve"> است</w:t>
      </w:r>
      <w:r w:rsidR="002D238D" w:rsidRPr="00BB4E33">
        <w:rPr>
          <w:rStyle w:val="6-Char"/>
          <w:rtl/>
        </w:rPr>
        <w:t xml:space="preserve"> </w:t>
      </w:r>
      <w:r w:rsidR="00994CC4">
        <w:rPr>
          <w:rStyle w:val="6-Char"/>
          <w:rtl/>
        </w:rPr>
        <w:t>ک</w:t>
      </w:r>
      <w:r w:rsidR="002D238D" w:rsidRPr="00BB4E33">
        <w:rPr>
          <w:rStyle w:val="6-Char"/>
          <w:rtl/>
        </w:rPr>
        <w:t>ه آنان را قطعاً جا</w:t>
      </w:r>
      <w:r w:rsidR="00994CC4">
        <w:rPr>
          <w:rStyle w:val="6-Char"/>
          <w:rtl/>
        </w:rPr>
        <w:t>ی</w:t>
      </w:r>
      <w:r w:rsidR="000B6761" w:rsidRPr="00BB4E33">
        <w:rPr>
          <w:rStyle w:val="6-Char"/>
          <w:rFonts w:hint="cs"/>
          <w:rtl/>
        </w:rPr>
        <w:softHyphen/>
      </w:r>
      <w:r w:rsidR="002D238D" w:rsidRPr="00BB4E33">
        <w:rPr>
          <w:rStyle w:val="6-Char"/>
          <w:rtl/>
        </w:rPr>
        <w:t>گز</w:t>
      </w:r>
      <w:r w:rsidR="00994CC4">
        <w:rPr>
          <w:rStyle w:val="6-Char"/>
          <w:rtl/>
        </w:rPr>
        <w:t>ی</w:t>
      </w:r>
      <w:r w:rsidR="002D238D" w:rsidRPr="00BB4E33">
        <w:rPr>
          <w:rStyle w:val="6-Char"/>
          <w:rtl/>
        </w:rPr>
        <w:t>ن در زم</w:t>
      </w:r>
      <w:r w:rsidR="00994CC4">
        <w:rPr>
          <w:rStyle w:val="6-Char"/>
          <w:rtl/>
        </w:rPr>
        <w:t>ی</w:t>
      </w:r>
      <w:r w:rsidR="002D238D" w:rsidRPr="00BB4E33">
        <w:rPr>
          <w:rStyle w:val="6-Char"/>
          <w:rtl/>
        </w:rPr>
        <w:t xml:space="preserve">ن خواهد </w:t>
      </w:r>
      <w:r w:rsidR="00994CC4">
        <w:rPr>
          <w:rStyle w:val="6-Char"/>
          <w:rtl/>
        </w:rPr>
        <w:t>ک</w:t>
      </w:r>
      <w:r w:rsidR="002D238D" w:rsidRPr="00BB4E33">
        <w:rPr>
          <w:rStyle w:val="6-Char"/>
          <w:rtl/>
        </w:rPr>
        <w:t>رد</w:t>
      </w:r>
      <w:r w:rsidR="002D238D" w:rsidRPr="00BB4E33">
        <w:rPr>
          <w:rStyle w:val="6-Char"/>
          <w:rFonts w:hint="cs"/>
          <w:rtl/>
        </w:rPr>
        <w:t>.</w:t>
      </w:r>
      <w:r w:rsidR="000B6761" w:rsidRPr="00BB4E33">
        <w:rPr>
          <w:rStyle w:val="6-Char"/>
          <w:rtl/>
        </w:rPr>
        <w:t xml:space="preserve"> همان</w:t>
      </w:r>
      <w:r w:rsidR="000B6761" w:rsidRPr="00BB4E33">
        <w:rPr>
          <w:rStyle w:val="6-Char"/>
          <w:rFonts w:hint="cs"/>
          <w:rtl/>
        </w:rPr>
        <w:softHyphen/>
      </w:r>
      <w:r w:rsidR="0011240E" w:rsidRPr="00BB4E33">
        <w:rPr>
          <w:rStyle w:val="6-Char"/>
          <w:rtl/>
        </w:rPr>
        <w:t xml:space="preserve">گونه </w:t>
      </w:r>
      <w:r w:rsidR="00994CC4">
        <w:rPr>
          <w:rStyle w:val="6-Char"/>
          <w:rtl/>
        </w:rPr>
        <w:t>ک</w:t>
      </w:r>
      <w:r w:rsidR="0011240E" w:rsidRPr="00BB4E33">
        <w:rPr>
          <w:rStyle w:val="6-Char"/>
          <w:rtl/>
        </w:rPr>
        <w:t>ه پ</w:t>
      </w:r>
      <w:r w:rsidR="00994CC4">
        <w:rPr>
          <w:rStyle w:val="6-Char"/>
          <w:rtl/>
        </w:rPr>
        <w:t>ی</w:t>
      </w:r>
      <w:r w:rsidR="0011240E" w:rsidRPr="00BB4E33">
        <w:rPr>
          <w:rStyle w:val="6-Char"/>
          <w:rtl/>
        </w:rPr>
        <w:t>ش</w:t>
      </w:r>
      <w:r w:rsidR="00994CC4">
        <w:rPr>
          <w:rStyle w:val="6-Char"/>
          <w:rtl/>
        </w:rPr>
        <w:t>ی</w:t>
      </w:r>
      <w:r w:rsidR="0011240E" w:rsidRPr="00BB4E33">
        <w:rPr>
          <w:rStyle w:val="6-Char"/>
          <w:rtl/>
        </w:rPr>
        <w:t>ن</w:t>
      </w:r>
      <w:r w:rsidR="00994CC4">
        <w:rPr>
          <w:rStyle w:val="6-Char"/>
          <w:rtl/>
        </w:rPr>
        <w:t>ی</w:t>
      </w:r>
      <w:r w:rsidR="0011240E" w:rsidRPr="00BB4E33">
        <w:rPr>
          <w:rStyle w:val="6-Char"/>
          <w:rtl/>
        </w:rPr>
        <w:t>ان</w:t>
      </w:r>
      <w:r w:rsidR="002D238D" w:rsidRPr="00BB4E33">
        <w:rPr>
          <w:rStyle w:val="6-Char"/>
          <w:rtl/>
        </w:rPr>
        <w:t xml:space="preserve"> را جا</w:t>
      </w:r>
      <w:r w:rsidR="00994CC4">
        <w:rPr>
          <w:rStyle w:val="6-Char"/>
          <w:rtl/>
        </w:rPr>
        <w:t>ی</w:t>
      </w:r>
      <w:r w:rsidR="000B6761" w:rsidRPr="00BB4E33">
        <w:rPr>
          <w:rStyle w:val="6-Char"/>
          <w:rFonts w:hint="cs"/>
          <w:rtl/>
        </w:rPr>
        <w:softHyphen/>
      </w:r>
      <w:r w:rsidR="002D238D" w:rsidRPr="00BB4E33">
        <w:rPr>
          <w:rStyle w:val="6-Char"/>
          <w:rtl/>
        </w:rPr>
        <w:t>گز</w:t>
      </w:r>
      <w:r w:rsidR="00994CC4">
        <w:rPr>
          <w:rStyle w:val="6-Char"/>
          <w:rtl/>
        </w:rPr>
        <w:t>ی</w:t>
      </w:r>
      <w:r w:rsidR="002D238D" w:rsidRPr="00BB4E33">
        <w:rPr>
          <w:rStyle w:val="6-Char"/>
          <w:rtl/>
        </w:rPr>
        <w:t xml:space="preserve">ن </w:t>
      </w:r>
      <w:r w:rsidR="00BF7256" w:rsidRPr="00BB4E33">
        <w:rPr>
          <w:rStyle w:val="6-Char"/>
          <w:rtl/>
        </w:rPr>
        <w:t>(</w:t>
      </w:r>
      <w:r w:rsidR="0085216D">
        <w:rPr>
          <w:rStyle w:val="6-Char"/>
          <w:rtl/>
        </w:rPr>
        <w:t>طاغ</w:t>
      </w:r>
      <w:r w:rsidR="00994CC4">
        <w:rPr>
          <w:rStyle w:val="6-Char"/>
          <w:rtl/>
        </w:rPr>
        <w:t>ی</w:t>
      </w:r>
      <w:r w:rsidR="0085216D">
        <w:rPr>
          <w:rStyle w:val="6-Char"/>
          <w:rtl/>
        </w:rPr>
        <w:t xml:space="preserve">ان و </w:t>
      </w:r>
      <w:r w:rsidR="00994CC4">
        <w:rPr>
          <w:rStyle w:val="6-Char"/>
          <w:rtl/>
        </w:rPr>
        <w:t>ی</w:t>
      </w:r>
      <w:r w:rsidR="0085216D">
        <w:rPr>
          <w:rStyle w:val="6-Char"/>
          <w:rtl/>
        </w:rPr>
        <w:t>اغ</w:t>
      </w:r>
      <w:r w:rsidR="00994CC4">
        <w:rPr>
          <w:rStyle w:val="6-Char"/>
          <w:rtl/>
        </w:rPr>
        <w:t>ی</w:t>
      </w:r>
      <w:r w:rsidR="0085216D">
        <w:rPr>
          <w:rStyle w:val="6-Char"/>
          <w:rtl/>
        </w:rPr>
        <w:t>ان ستمگر</w:t>
      </w:r>
      <w:r w:rsidR="00BF7256" w:rsidRPr="00BB4E33">
        <w:rPr>
          <w:rStyle w:val="6-Char"/>
          <w:rtl/>
        </w:rPr>
        <w:t>) قبل از خود</w:t>
      </w:r>
      <w:r w:rsidR="004D33E7" w:rsidRPr="00BB4E33">
        <w:rPr>
          <w:rStyle w:val="6-Char"/>
          <w:rFonts w:hint="cs"/>
          <w:rtl/>
        </w:rPr>
        <w:t>شان</w:t>
      </w:r>
      <w:r w:rsidR="007B01DA" w:rsidRPr="00BB4E33">
        <w:rPr>
          <w:rStyle w:val="6-Char"/>
          <w:rFonts w:hint="cs"/>
          <w:rtl/>
        </w:rPr>
        <w:t xml:space="preserve"> </w:t>
      </w:r>
      <w:r w:rsidR="00994CC4">
        <w:rPr>
          <w:rStyle w:val="6-Char"/>
          <w:rtl/>
        </w:rPr>
        <w:t>ک</w:t>
      </w:r>
      <w:r w:rsidR="00CE62ED" w:rsidRPr="00BB4E33">
        <w:rPr>
          <w:rStyle w:val="6-Char"/>
          <w:rtl/>
        </w:rPr>
        <w:t>رده اس</w:t>
      </w:r>
      <w:r w:rsidR="00CE62ED" w:rsidRPr="00BB4E33">
        <w:rPr>
          <w:rStyle w:val="6-Char"/>
          <w:rFonts w:hint="cs"/>
          <w:rtl/>
        </w:rPr>
        <w:t>ت</w:t>
      </w:r>
      <w:r w:rsidR="007B01DA" w:rsidRPr="00BB4E33">
        <w:rPr>
          <w:rStyle w:val="6-Char"/>
          <w:rtl/>
        </w:rPr>
        <w:t>. هم</w:t>
      </w:r>
      <w:r w:rsidR="00B04C50" w:rsidRPr="00BB4E33">
        <w:rPr>
          <w:rStyle w:val="6-Char"/>
          <w:rFonts w:hint="cs"/>
          <w:rtl/>
        </w:rPr>
        <w:t xml:space="preserve"> </w:t>
      </w:r>
      <w:r w:rsidR="007B01DA" w:rsidRPr="00BB4E33">
        <w:rPr>
          <w:rStyle w:val="6-Char"/>
          <w:rtl/>
        </w:rPr>
        <w:t>چن</w:t>
      </w:r>
      <w:r w:rsidR="00994CC4">
        <w:rPr>
          <w:rStyle w:val="6-Char"/>
          <w:rtl/>
        </w:rPr>
        <w:t>ی</w:t>
      </w:r>
      <w:r w:rsidR="007B01DA" w:rsidRPr="00BB4E33">
        <w:rPr>
          <w:rStyle w:val="6-Char"/>
          <w:rtl/>
        </w:rPr>
        <w:t>ن آئ</w:t>
      </w:r>
      <w:r w:rsidR="00994CC4">
        <w:rPr>
          <w:rStyle w:val="6-Char"/>
          <w:rtl/>
        </w:rPr>
        <w:t>ی</w:t>
      </w:r>
      <w:r w:rsidR="007B01DA" w:rsidRPr="00BB4E33">
        <w:rPr>
          <w:rStyle w:val="6-Char"/>
          <w:rtl/>
        </w:rPr>
        <w:t>ن</w:t>
      </w:r>
      <w:r w:rsidR="007B01DA" w:rsidRPr="00BB4E33">
        <w:rPr>
          <w:rStyle w:val="6-Char"/>
          <w:rFonts w:hint="cs"/>
          <w:rtl/>
        </w:rPr>
        <w:t xml:space="preserve"> </w:t>
      </w:r>
      <w:r w:rsidR="002D238D" w:rsidRPr="00BB4E33">
        <w:rPr>
          <w:rStyle w:val="6-Char"/>
          <w:rtl/>
        </w:rPr>
        <w:t>ا</w:t>
      </w:r>
      <w:r w:rsidR="00994CC4">
        <w:rPr>
          <w:rStyle w:val="6-Char"/>
          <w:rtl/>
        </w:rPr>
        <w:t>ی</w:t>
      </w:r>
      <w:r w:rsidR="002D238D" w:rsidRPr="00BB4E33">
        <w:rPr>
          <w:rStyle w:val="6-Char"/>
          <w:rtl/>
        </w:rPr>
        <w:t>شان ر</w:t>
      </w:r>
      <w:r w:rsidR="006B2274" w:rsidRPr="00BB4E33">
        <w:rPr>
          <w:rStyle w:val="6-Char"/>
          <w:rtl/>
        </w:rPr>
        <w:t xml:space="preserve">ا </w:t>
      </w:r>
      <w:r w:rsidR="00994CC4">
        <w:rPr>
          <w:rStyle w:val="6-Char"/>
          <w:rtl/>
        </w:rPr>
        <w:t>ک</w:t>
      </w:r>
      <w:r w:rsidR="006B2274" w:rsidRPr="00BB4E33">
        <w:rPr>
          <w:rStyle w:val="6-Char"/>
          <w:rtl/>
        </w:rPr>
        <w:t>ه برا</w:t>
      </w:r>
      <w:r w:rsidR="00994CC4">
        <w:rPr>
          <w:rStyle w:val="6-Char"/>
          <w:rtl/>
        </w:rPr>
        <w:t>ی</w:t>
      </w:r>
      <w:r w:rsidR="006B2274" w:rsidRPr="00BB4E33">
        <w:rPr>
          <w:rStyle w:val="6-Char"/>
          <w:rtl/>
        </w:rPr>
        <w:t xml:space="preserve"> آنان م</w:t>
      </w:r>
      <w:r w:rsidR="00994CC4">
        <w:rPr>
          <w:rStyle w:val="6-Char"/>
          <w:rtl/>
        </w:rPr>
        <w:t>ی</w:t>
      </w:r>
      <w:r w:rsidR="006B2274" w:rsidRPr="00BB4E33">
        <w:rPr>
          <w:rStyle w:val="6-Char"/>
          <w:rFonts w:hint="cs"/>
          <w:rtl/>
        </w:rPr>
        <w:softHyphen/>
      </w:r>
      <w:r w:rsidR="00B04C50" w:rsidRPr="00BB4E33">
        <w:rPr>
          <w:rStyle w:val="6-Char"/>
          <w:rtl/>
        </w:rPr>
        <w:t>پسندد</w:t>
      </w:r>
      <w:r w:rsidR="0075588C" w:rsidRPr="00BB4E33">
        <w:rPr>
          <w:rStyle w:val="6-Char"/>
          <w:rtl/>
        </w:rPr>
        <w:t>، حتماً</w:t>
      </w:r>
      <w:r w:rsidR="0075588C" w:rsidRPr="00BB4E33">
        <w:rPr>
          <w:rStyle w:val="6-Char"/>
          <w:rFonts w:hint="cs"/>
          <w:rtl/>
        </w:rPr>
        <w:t xml:space="preserve"> </w:t>
      </w:r>
      <w:r w:rsidR="006B2274" w:rsidRPr="00BB4E33">
        <w:rPr>
          <w:rStyle w:val="6-Char"/>
          <w:rtl/>
        </w:rPr>
        <w:t>پابرجا و برقرار خواهد ساخت</w:t>
      </w:r>
      <w:r w:rsidR="002D238D" w:rsidRPr="00BB4E33">
        <w:rPr>
          <w:rStyle w:val="6-Char"/>
          <w:rtl/>
        </w:rPr>
        <w:t>، و ن</w:t>
      </w:r>
      <w:r w:rsidR="00994CC4">
        <w:rPr>
          <w:rStyle w:val="6-Char"/>
          <w:rtl/>
        </w:rPr>
        <w:t>ی</w:t>
      </w:r>
      <w:r w:rsidR="002D238D" w:rsidRPr="00BB4E33">
        <w:rPr>
          <w:rStyle w:val="6-Char"/>
          <w:rtl/>
        </w:rPr>
        <w:t xml:space="preserve">ز خوف و هراس آنان را </w:t>
      </w:r>
      <w:r w:rsidR="006B2274" w:rsidRPr="00BB4E33">
        <w:rPr>
          <w:rStyle w:val="6-Char"/>
          <w:rtl/>
        </w:rPr>
        <w:t>به امن</w:t>
      </w:r>
      <w:r w:rsidR="00994CC4">
        <w:rPr>
          <w:rStyle w:val="6-Char"/>
          <w:rtl/>
        </w:rPr>
        <w:t>یّ</w:t>
      </w:r>
      <w:r w:rsidR="006B2274" w:rsidRPr="00BB4E33">
        <w:rPr>
          <w:rStyle w:val="6-Char"/>
          <w:rtl/>
        </w:rPr>
        <w:t>ت و آرامش مبدّل م</w:t>
      </w:r>
      <w:r w:rsidR="00994CC4">
        <w:rPr>
          <w:rStyle w:val="6-Char"/>
          <w:rtl/>
        </w:rPr>
        <w:t>ی</w:t>
      </w:r>
      <w:r w:rsidR="006B2274" w:rsidRPr="00BB4E33">
        <w:rPr>
          <w:rStyle w:val="6-Char"/>
          <w:rFonts w:hint="cs"/>
          <w:rtl/>
        </w:rPr>
        <w:softHyphen/>
      </w:r>
      <w:r w:rsidR="006B2274" w:rsidRPr="00BB4E33">
        <w:rPr>
          <w:rStyle w:val="6-Char"/>
          <w:rtl/>
        </w:rPr>
        <w:t>سازد</w:t>
      </w:r>
      <w:r w:rsidR="00415A9E" w:rsidRPr="00BB4E33">
        <w:rPr>
          <w:rStyle w:val="6-Char"/>
          <w:rFonts w:hint="cs"/>
          <w:rtl/>
        </w:rPr>
        <w:t xml:space="preserve"> (که)</w:t>
      </w:r>
      <w:r w:rsidR="00A356B3" w:rsidRPr="00BB4E33">
        <w:rPr>
          <w:rStyle w:val="6-Char"/>
          <w:rtl/>
        </w:rPr>
        <w:t xml:space="preserve"> مرا م</w:t>
      </w:r>
      <w:r w:rsidR="00994CC4">
        <w:rPr>
          <w:rStyle w:val="6-Char"/>
          <w:rtl/>
        </w:rPr>
        <w:t>ی</w:t>
      </w:r>
      <w:r w:rsidR="00A356B3" w:rsidRPr="00BB4E33">
        <w:rPr>
          <w:rStyle w:val="6-Char"/>
          <w:rFonts w:hint="cs"/>
          <w:rtl/>
        </w:rPr>
        <w:softHyphen/>
      </w:r>
      <w:r w:rsidR="002D238D" w:rsidRPr="00BB4E33">
        <w:rPr>
          <w:rStyle w:val="6-Char"/>
          <w:rtl/>
        </w:rPr>
        <w:t>پرستند و چ</w:t>
      </w:r>
      <w:r w:rsidR="00994CC4">
        <w:rPr>
          <w:rStyle w:val="6-Char"/>
          <w:rtl/>
        </w:rPr>
        <w:t>ی</w:t>
      </w:r>
      <w:r w:rsidR="002D238D" w:rsidRPr="00BB4E33">
        <w:rPr>
          <w:rStyle w:val="6-Char"/>
          <w:rtl/>
        </w:rPr>
        <w:t>ز</w:t>
      </w:r>
      <w:r w:rsidR="00994CC4">
        <w:rPr>
          <w:rStyle w:val="6-Char"/>
          <w:rtl/>
        </w:rPr>
        <w:t>ی</w:t>
      </w:r>
      <w:r w:rsidR="002D238D" w:rsidRPr="00BB4E33">
        <w:rPr>
          <w:rStyle w:val="6-Char"/>
          <w:rtl/>
        </w:rPr>
        <w:t xml:space="preserve"> را </w:t>
      </w:r>
      <w:r w:rsidR="00A356B3" w:rsidRPr="00BB4E33">
        <w:rPr>
          <w:rStyle w:val="6-Char"/>
          <w:rFonts w:hint="cs"/>
          <w:rtl/>
        </w:rPr>
        <w:t>شریک</w:t>
      </w:r>
      <w:r w:rsidR="000867AA">
        <w:rPr>
          <w:rStyle w:val="6-Char"/>
          <w:rtl/>
        </w:rPr>
        <w:t>م نم</w:t>
      </w:r>
      <w:r w:rsidR="00994CC4">
        <w:rPr>
          <w:rStyle w:val="6-Char"/>
          <w:rtl/>
        </w:rPr>
        <w:t>ی</w:t>
      </w:r>
      <w:r w:rsidR="000867AA">
        <w:rPr>
          <w:rStyle w:val="6-Char"/>
          <w:rFonts w:hint="cs"/>
          <w:rtl/>
        </w:rPr>
        <w:t>‌</w:t>
      </w:r>
      <w:r w:rsidR="00200820" w:rsidRPr="00BB4E33">
        <w:rPr>
          <w:rStyle w:val="6-Char"/>
          <w:rtl/>
        </w:rPr>
        <w:t>گردانند</w:t>
      </w:r>
      <w:r w:rsidR="002D238D" w:rsidRPr="00BB4E33">
        <w:rPr>
          <w:rStyle w:val="6-Char"/>
          <w:rtl/>
        </w:rPr>
        <w:t>. بعد از ا</w:t>
      </w:r>
      <w:r w:rsidR="00994CC4">
        <w:rPr>
          <w:rStyle w:val="6-Char"/>
          <w:rtl/>
        </w:rPr>
        <w:t>ی</w:t>
      </w:r>
      <w:r w:rsidR="002D238D" w:rsidRPr="00BB4E33">
        <w:rPr>
          <w:rStyle w:val="6-Char"/>
          <w:rtl/>
        </w:rPr>
        <w:t xml:space="preserve">ن </w:t>
      </w:r>
      <w:r w:rsidR="00994CC4">
        <w:rPr>
          <w:rStyle w:val="6-Char"/>
          <w:rtl/>
        </w:rPr>
        <w:t>ک</w:t>
      </w:r>
      <w:r w:rsidR="001E611F" w:rsidRPr="00BB4E33">
        <w:rPr>
          <w:rStyle w:val="6-Char"/>
          <w:rtl/>
        </w:rPr>
        <w:t>سان</w:t>
      </w:r>
      <w:r w:rsidR="00994CC4">
        <w:rPr>
          <w:rStyle w:val="6-Char"/>
          <w:rtl/>
        </w:rPr>
        <w:t>ی</w:t>
      </w:r>
      <w:r w:rsidR="001E611F" w:rsidRPr="00BB4E33">
        <w:rPr>
          <w:rStyle w:val="6-Char"/>
          <w:rtl/>
        </w:rPr>
        <w:t xml:space="preserve"> </w:t>
      </w:r>
      <w:r w:rsidR="00994CC4">
        <w:rPr>
          <w:rStyle w:val="6-Char"/>
          <w:rtl/>
        </w:rPr>
        <w:t>ک</w:t>
      </w:r>
      <w:r w:rsidR="001E611F" w:rsidRPr="00BB4E33">
        <w:rPr>
          <w:rStyle w:val="6-Char"/>
          <w:rtl/>
        </w:rPr>
        <w:t xml:space="preserve">ه </w:t>
      </w:r>
      <w:r w:rsidR="00994CC4">
        <w:rPr>
          <w:rStyle w:val="6-Char"/>
          <w:rtl/>
        </w:rPr>
        <w:t>ک</w:t>
      </w:r>
      <w:r w:rsidR="001E611F" w:rsidRPr="00BB4E33">
        <w:rPr>
          <w:rStyle w:val="6-Char"/>
          <w:rtl/>
        </w:rPr>
        <w:t xml:space="preserve">افر شوند، آنان </w:t>
      </w:r>
      <w:r w:rsidR="00994CC4">
        <w:rPr>
          <w:rStyle w:val="6-Char"/>
          <w:rtl/>
        </w:rPr>
        <w:t>ک</w:t>
      </w:r>
      <w:r w:rsidR="001E611F" w:rsidRPr="00BB4E33">
        <w:rPr>
          <w:rStyle w:val="6-Char"/>
          <w:rtl/>
        </w:rPr>
        <w:t xml:space="preserve">املاً </w:t>
      </w:r>
      <w:r w:rsidR="0036081B" w:rsidRPr="00BB4E33">
        <w:rPr>
          <w:rStyle w:val="6-Char"/>
          <w:rFonts w:hint="cs"/>
          <w:rtl/>
        </w:rPr>
        <w:t>فاسان</w:t>
      </w:r>
      <w:r w:rsidR="0036081B" w:rsidRPr="00BB4E33">
        <w:rPr>
          <w:rStyle w:val="6-Char"/>
          <w:rtl/>
        </w:rPr>
        <w:softHyphen/>
      </w:r>
      <w:r w:rsidR="0036081B" w:rsidRPr="00BB4E33">
        <w:rPr>
          <w:rStyle w:val="6-Char"/>
          <w:rFonts w:hint="cs"/>
          <w:rtl/>
        </w:rPr>
        <w:t>اند</w:t>
      </w:r>
      <w:r w:rsidR="00BB4E33">
        <w:rPr>
          <w:rStyle w:val="6-Char"/>
          <w:rFonts w:hint="cs"/>
          <w:rtl/>
        </w:rPr>
        <w:t>)</w:t>
      </w:r>
      <w:r w:rsidR="00015BE2" w:rsidRPr="00253547">
        <w:rPr>
          <w:rStyle w:val="1-Char"/>
          <w:rFonts w:hint="cs"/>
          <w:rtl/>
        </w:rPr>
        <w:t>.</w:t>
      </w:r>
    </w:p>
    <w:p w:rsidR="003E33E6" w:rsidRPr="00253547" w:rsidRDefault="00917D85" w:rsidP="00E91034">
      <w:pPr>
        <w:autoSpaceDE w:val="0"/>
        <w:autoSpaceDN w:val="0"/>
        <w:adjustRightInd w:val="0"/>
        <w:ind w:firstLine="284"/>
        <w:rPr>
          <w:rStyle w:val="1-Char"/>
          <w:rtl/>
        </w:rPr>
      </w:pPr>
      <w:r>
        <w:rPr>
          <w:rStyle w:val="1-Char"/>
          <w:rFonts w:hint="cs"/>
          <w:rtl/>
        </w:rPr>
        <w:t xml:space="preserve"> </w:t>
      </w:r>
      <w:r w:rsidR="0063179C" w:rsidRPr="00253547">
        <w:rPr>
          <w:rStyle w:val="1-Char"/>
          <w:rFonts w:hint="cs"/>
          <w:rtl/>
        </w:rPr>
        <w:t>جوانان</w:t>
      </w:r>
      <w:r w:rsidR="000B6761" w:rsidRPr="00253547">
        <w:rPr>
          <w:rStyle w:val="1-Char"/>
          <w:rFonts w:hint="cs"/>
          <w:rtl/>
        </w:rPr>
        <w:t>ِ</w:t>
      </w:r>
      <w:r w:rsidR="0063179C" w:rsidRPr="00253547">
        <w:rPr>
          <w:rStyle w:val="1-Char"/>
          <w:rFonts w:hint="cs"/>
          <w:rtl/>
        </w:rPr>
        <w:t xml:space="preserve"> بیداری اسلامی</w:t>
      </w:r>
      <w:r w:rsidR="000B6761" w:rsidRPr="00253547">
        <w:rPr>
          <w:rStyle w:val="1-Char"/>
          <w:rFonts w:hint="cs"/>
          <w:rtl/>
        </w:rPr>
        <w:t>،</w:t>
      </w:r>
      <w:r w:rsidR="0063179C" w:rsidRPr="00253547">
        <w:rPr>
          <w:rStyle w:val="1-Char"/>
          <w:rFonts w:hint="cs"/>
          <w:rtl/>
        </w:rPr>
        <w:t xml:space="preserve"> در تمام جوامع اسلامی</w:t>
      </w:r>
      <w:r w:rsidR="000B6761" w:rsidRPr="00253547">
        <w:rPr>
          <w:rStyle w:val="1-Char"/>
          <w:rFonts w:hint="cs"/>
          <w:rtl/>
        </w:rPr>
        <w:t>،</w:t>
      </w:r>
      <w:r w:rsidR="0063179C" w:rsidRPr="00253547">
        <w:rPr>
          <w:rStyle w:val="1-Char"/>
          <w:rFonts w:hint="cs"/>
          <w:rtl/>
        </w:rPr>
        <w:t xml:space="preserve"> حتی جوامع اروپایی فهمیده</w:t>
      </w:r>
      <w:r w:rsidR="0063179C" w:rsidRPr="00253547">
        <w:rPr>
          <w:rStyle w:val="1-Char"/>
          <w:rtl/>
        </w:rPr>
        <w:softHyphen/>
      </w:r>
      <w:r w:rsidR="0063179C" w:rsidRPr="00253547">
        <w:rPr>
          <w:rStyle w:val="1-Char"/>
          <w:rFonts w:hint="cs"/>
          <w:rtl/>
        </w:rPr>
        <w:t xml:space="preserve">اند که این امّت جز </w:t>
      </w:r>
      <w:r w:rsidR="003F6E29" w:rsidRPr="00253547">
        <w:rPr>
          <w:rStyle w:val="1-Char"/>
          <w:rFonts w:hint="cs"/>
          <w:rtl/>
        </w:rPr>
        <w:t>با قرآن و سنت بر مبنای فهم سلف</w:t>
      </w:r>
      <w:r w:rsidR="000B6761" w:rsidRPr="00253547">
        <w:rPr>
          <w:rStyle w:val="1-Char"/>
          <w:rFonts w:hint="cs"/>
          <w:rtl/>
        </w:rPr>
        <w:t>ِ</w:t>
      </w:r>
      <w:r w:rsidR="003F6E29" w:rsidRPr="00253547">
        <w:rPr>
          <w:rStyle w:val="1-Char"/>
          <w:rFonts w:hint="cs"/>
          <w:rtl/>
        </w:rPr>
        <w:t xml:space="preserve"> </w:t>
      </w:r>
      <w:r w:rsidR="000B6761" w:rsidRPr="00253547">
        <w:rPr>
          <w:rStyle w:val="1-Char"/>
          <w:rFonts w:hint="cs"/>
          <w:rtl/>
        </w:rPr>
        <w:t>صالح،</w:t>
      </w:r>
      <w:r w:rsidR="0063179C" w:rsidRPr="00253547">
        <w:rPr>
          <w:rStyle w:val="1-Char"/>
          <w:rFonts w:hint="cs"/>
          <w:rtl/>
        </w:rPr>
        <w:t xml:space="preserve"> که اوّل امت</w:t>
      </w:r>
      <w:r w:rsidR="00117E8F" w:rsidRPr="00253547">
        <w:rPr>
          <w:rStyle w:val="1-Char"/>
          <w:rFonts w:hint="cs"/>
          <w:rtl/>
        </w:rPr>
        <w:t xml:space="preserve"> اسلامی</w:t>
      </w:r>
      <w:r w:rsidR="003F6E29" w:rsidRPr="00253547">
        <w:rPr>
          <w:rStyle w:val="1-Char"/>
          <w:rFonts w:hint="cs"/>
          <w:rtl/>
        </w:rPr>
        <w:t xml:space="preserve"> با آن</w:t>
      </w:r>
      <w:r w:rsidR="0063179C" w:rsidRPr="00253547">
        <w:rPr>
          <w:rStyle w:val="1-Char"/>
          <w:rFonts w:hint="cs"/>
          <w:rtl/>
        </w:rPr>
        <w:t xml:space="preserve"> اصلاح شد، اصلاح</w:t>
      </w:r>
      <w:r w:rsidR="000867AA">
        <w:rPr>
          <w:rStyle w:val="1-Char"/>
          <w:rFonts w:hint="cs"/>
          <w:rtl/>
        </w:rPr>
        <w:t xml:space="preserve"> نمی‌</w:t>
      </w:r>
      <w:r w:rsidR="0063179C" w:rsidRPr="00253547">
        <w:rPr>
          <w:rStyle w:val="1-Char"/>
          <w:rFonts w:hint="cs"/>
          <w:rtl/>
        </w:rPr>
        <w:t>شود.</w:t>
      </w:r>
      <w:r w:rsidR="0026173E" w:rsidRPr="00253547">
        <w:rPr>
          <w:rStyle w:val="1-Char"/>
          <w:rFonts w:hint="cs"/>
          <w:rtl/>
        </w:rPr>
        <w:t xml:space="preserve"> </w:t>
      </w:r>
      <w:r w:rsidR="00146B84" w:rsidRPr="00253547">
        <w:rPr>
          <w:rStyle w:val="1-Char"/>
          <w:rFonts w:hint="cs"/>
          <w:rtl/>
        </w:rPr>
        <w:t xml:space="preserve">و </w:t>
      </w:r>
      <w:r w:rsidR="00642347" w:rsidRPr="00253547">
        <w:rPr>
          <w:rStyle w:val="1-Char"/>
          <w:rFonts w:hint="cs"/>
          <w:rtl/>
        </w:rPr>
        <w:t xml:space="preserve">بحمد الله </w:t>
      </w:r>
      <w:r w:rsidR="00502C39" w:rsidRPr="00253547">
        <w:rPr>
          <w:rStyle w:val="1-Char"/>
          <w:rFonts w:hint="cs"/>
          <w:rtl/>
        </w:rPr>
        <w:t xml:space="preserve">اکنون </w:t>
      </w:r>
      <w:r w:rsidR="00642347" w:rsidRPr="00253547">
        <w:rPr>
          <w:rStyle w:val="1-Char"/>
          <w:rFonts w:hint="cs"/>
          <w:rtl/>
        </w:rPr>
        <w:t xml:space="preserve">در همه جا </w:t>
      </w:r>
      <w:r w:rsidR="00C53360" w:rsidRPr="00253547">
        <w:rPr>
          <w:rStyle w:val="1-Char"/>
          <w:rFonts w:hint="cs"/>
          <w:rtl/>
        </w:rPr>
        <w:t xml:space="preserve">این </w:t>
      </w:r>
      <w:r w:rsidR="00146B84" w:rsidRPr="00253547">
        <w:rPr>
          <w:rStyle w:val="1-Char"/>
          <w:rFonts w:hint="cs"/>
          <w:rtl/>
        </w:rPr>
        <w:t>دعوت</w:t>
      </w:r>
      <w:r w:rsidR="00C53360" w:rsidRPr="00253547">
        <w:rPr>
          <w:rStyle w:val="1-Char"/>
          <w:rFonts w:hint="cs"/>
          <w:rtl/>
        </w:rPr>
        <w:t>ِ</w:t>
      </w:r>
      <w:r w:rsidR="00146B84" w:rsidRPr="00253547">
        <w:rPr>
          <w:rStyle w:val="1-Char"/>
          <w:rFonts w:hint="cs"/>
          <w:rtl/>
        </w:rPr>
        <w:t xml:space="preserve"> سلفیت است که</w:t>
      </w:r>
      <w:r w:rsidR="00642347" w:rsidRPr="00253547">
        <w:rPr>
          <w:rStyle w:val="1-Char"/>
          <w:rFonts w:hint="cs"/>
          <w:rtl/>
        </w:rPr>
        <w:t xml:space="preserve"> </w:t>
      </w:r>
      <w:r w:rsidR="00146B84" w:rsidRPr="00253547">
        <w:rPr>
          <w:rStyle w:val="1-Char"/>
          <w:rFonts w:hint="cs"/>
          <w:rtl/>
        </w:rPr>
        <w:t>تأیید شده و منتسب به</w:t>
      </w:r>
      <w:r w:rsidR="007C770C" w:rsidRPr="00253547">
        <w:rPr>
          <w:rStyle w:val="1-Char"/>
          <w:rFonts w:hint="cs"/>
          <w:rtl/>
        </w:rPr>
        <w:t xml:space="preserve"> این ویژگی است</w:t>
      </w:r>
      <w:r w:rsidR="00146B84" w:rsidRPr="00253547">
        <w:rPr>
          <w:rStyle w:val="1-Char"/>
          <w:rFonts w:hint="cs"/>
          <w:rtl/>
        </w:rPr>
        <w:t>.</w:t>
      </w:r>
      <w:r w:rsidR="00E43D5F" w:rsidRPr="00253547">
        <w:rPr>
          <w:rStyle w:val="1-Char"/>
          <w:rFonts w:hint="cs"/>
          <w:rtl/>
        </w:rPr>
        <w:t xml:space="preserve"> سلفیت</w:t>
      </w:r>
      <w:r w:rsidR="00C53360" w:rsidRPr="00253547">
        <w:rPr>
          <w:rStyle w:val="1-Char"/>
          <w:rFonts w:hint="cs"/>
          <w:rtl/>
        </w:rPr>
        <w:t>،</w:t>
      </w:r>
      <w:r w:rsidR="00E43D5F" w:rsidRPr="00253547">
        <w:rPr>
          <w:rStyle w:val="1-Char"/>
          <w:rFonts w:hint="cs"/>
          <w:rtl/>
        </w:rPr>
        <w:t xml:space="preserve"> دعوتی توحیدی و موافق با فطرت است.</w:t>
      </w:r>
      <w:r w:rsidR="00B03BDC" w:rsidRPr="00253547">
        <w:rPr>
          <w:rStyle w:val="1-Char"/>
          <w:rFonts w:hint="cs"/>
          <w:rtl/>
        </w:rPr>
        <w:t xml:space="preserve"> این دعوت یعنی علم</w:t>
      </w:r>
      <w:r w:rsidR="00C53360" w:rsidRPr="00253547">
        <w:rPr>
          <w:rStyle w:val="1-Char"/>
          <w:rFonts w:hint="cs"/>
          <w:rtl/>
        </w:rPr>
        <w:t>ِ</w:t>
      </w:r>
      <w:r w:rsidR="00B03BDC" w:rsidRPr="00253547">
        <w:rPr>
          <w:rStyle w:val="1-Char"/>
          <w:rFonts w:hint="cs"/>
          <w:rtl/>
        </w:rPr>
        <w:t xml:space="preserve"> سودمند</w:t>
      </w:r>
      <w:r w:rsidR="00C70EB1" w:rsidRPr="00253547">
        <w:rPr>
          <w:rStyle w:val="1-Char"/>
          <w:rFonts w:hint="cs"/>
          <w:rtl/>
        </w:rPr>
        <w:t>،</w:t>
      </w:r>
      <w:r w:rsidR="00B03BDC" w:rsidRPr="00253547">
        <w:rPr>
          <w:rStyle w:val="1-Char"/>
          <w:rFonts w:hint="cs"/>
          <w:rtl/>
        </w:rPr>
        <w:t xml:space="preserve"> عمل</w:t>
      </w:r>
      <w:r w:rsidR="00C53360" w:rsidRPr="00253547">
        <w:rPr>
          <w:rStyle w:val="1-Char"/>
          <w:rFonts w:hint="cs"/>
          <w:rtl/>
        </w:rPr>
        <w:t>ِ</w:t>
      </w:r>
      <w:r w:rsidR="00B03BDC" w:rsidRPr="00253547">
        <w:rPr>
          <w:rStyle w:val="1-Char"/>
          <w:rFonts w:hint="cs"/>
          <w:rtl/>
        </w:rPr>
        <w:t xml:space="preserve"> صالح و پایبند</w:t>
      </w:r>
      <w:r w:rsidR="00C53360" w:rsidRPr="00253547">
        <w:rPr>
          <w:rStyle w:val="1-Char"/>
          <w:rFonts w:hint="cs"/>
          <w:rtl/>
        </w:rPr>
        <w:t>ی</w:t>
      </w:r>
      <w:r w:rsidR="00B03BDC" w:rsidRPr="00253547">
        <w:rPr>
          <w:rStyle w:val="1-Char"/>
          <w:rFonts w:hint="cs"/>
          <w:rtl/>
        </w:rPr>
        <w:t xml:space="preserve"> به تمام اسلام.</w:t>
      </w:r>
      <w:r w:rsidR="00E11BC9" w:rsidRPr="00253547">
        <w:rPr>
          <w:rStyle w:val="1-Char"/>
          <w:rFonts w:hint="cs"/>
          <w:rtl/>
        </w:rPr>
        <w:t xml:space="preserve"> </w:t>
      </w:r>
    </w:p>
    <w:p w:rsidR="00E11BC9" w:rsidRPr="00253547" w:rsidRDefault="00917D85" w:rsidP="00E91034">
      <w:pPr>
        <w:autoSpaceDE w:val="0"/>
        <w:autoSpaceDN w:val="0"/>
        <w:adjustRightInd w:val="0"/>
        <w:ind w:firstLine="284"/>
        <w:rPr>
          <w:rStyle w:val="1-Char"/>
          <w:rtl/>
        </w:rPr>
      </w:pPr>
      <w:r>
        <w:rPr>
          <w:rStyle w:val="1-Char"/>
          <w:rFonts w:hint="cs"/>
          <w:rtl/>
        </w:rPr>
        <w:t xml:space="preserve"> </w:t>
      </w:r>
      <w:r w:rsidR="00E11BC9" w:rsidRPr="00253547">
        <w:rPr>
          <w:rStyle w:val="1-Char"/>
          <w:rFonts w:hint="cs"/>
          <w:rtl/>
        </w:rPr>
        <w:t>اما دشمنان اسلام از جمله لائیک</w:t>
      </w:r>
      <w:r w:rsidR="00E11BC9" w:rsidRPr="00253547">
        <w:rPr>
          <w:rStyle w:val="1-Char"/>
          <w:rtl/>
        </w:rPr>
        <w:softHyphen/>
      </w:r>
      <w:r w:rsidR="00E11BC9" w:rsidRPr="00253547">
        <w:rPr>
          <w:rStyle w:val="1-Char"/>
          <w:rFonts w:hint="cs"/>
          <w:rtl/>
        </w:rPr>
        <w:t>ها و غرب</w:t>
      </w:r>
      <w:r w:rsidR="00E11BC9" w:rsidRPr="00253547">
        <w:rPr>
          <w:rStyle w:val="1-Char"/>
          <w:rtl/>
        </w:rPr>
        <w:softHyphen/>
      </w:r>
      <w:r w:rsidR="00E11BC9" w:rsidRPr="00253547">
        <w:rPr>
          <w:rStyle w:val="1-Char"/>
          <w:rFonts w:hint="cs"/>
          <w:rtl/>
        </w:rPr>
        <w:t>شناسان</w:t>
      </w:r>
      <w:r w:rsidR="009C3F59" w:rsidRPr="00253547">
        <w:rPr>
          <w:rStyle w:val="1-Char"/>
          <w:rFonts w:hint="cs"/>
          <w:rtl/>
        </w:rPr>
        <w:t>،</w:t>
      </w:r>
      <w:r w:rsidR="00E11BC9" w:rsidRPr="00253547">
        <w:rPr>
          <w:rStyle w:val="1-Char"/>
          <w:rFonts w:hint="cs"/>
          <w:rtl/>
        </w:rPr>
        <w:t xml:space="preserve"> </w:t>
      </w:r>
      <w:r w:rsidR="00ED6BA5" w:rsidRPr="00253547">
        <w:rPr>
          <w:rStyle w:val="1-Char"/>
          <w:rFonts w:hint="cs"/>
          <w:rtl/>
        </w:rPr>
        <w:t>خواهان جدایی از جریان بیداری هستند.</w:t>
      </w:r>
      <w:r w:rsidR="00095AA8" w:rsidRPr="00253547">
        <w:rPr>
          <w:rStyle w:val="1-Char"/>
          <w:rFonts w:hint="cs"/>
          <w:rtl/>
        </w:rPr>
        <w:t xml:space="preserve"> بیشتر آنان گاهاً با زبان اظهار دشمنی</w:t>
      </w:r>
      <w:r w:rsidR="000867AA">
        <w:rPr>
          <w:rStyle w:val="1-Char"/>
          <w:rFonts w:hint="cs"/>
          <w:rtl/>
        </w:rPr>
        <w:t xml:space="preserve"> می‌</w:t>
      </w:r>
      <w:r w:rsidR="00095AA8" w:rsidRPr="00253547">
        <w:rPr>
          <w:rStyle w:val="1-Char"/>
          <w:rFonts w:hint="cs"/>
          <w:rtl/>
        </w:rPr>
        <w:t xml:space="preserve">کنند </w:t>
      </w:r>
      <w:r w:rsidR="00BB4E33">
        <w:rPr>
          <w:rStyle w:val="1-Char"/>
          <w:rFonts w:hint="cs"/>
          <w:rtl/>
        </w:rPr>
        <w:t>-</w:t>
      </w:r>
      <w:r w:rsidR="00095AA8" w:rsidRPr="00574C08">
        <w:rPr>
          <w:rFonts w:ascii="Times New Roman" w:hAnsi="Times New Roman" w:cs="Times New Roman" w:hint="cs"/>
          <w:b/>
          <w:bCs/>
          <w:color w:val="000000" w:themeColor="text1"/>
          <w:sz w:val="36"/>
          <w:szCs w:val="36"/>
          <w:rtl/>
        </w:rPr>
        <w:t xml:space="preserve"> </w:t>
      </w:r>
      <w:r w:rsidR="00095AA8" w:rsidRPr="00253547">
        <w:rPr>
          <w:rStyle w:val="1-Char"/>
          <w:rFonts w:hint="cs"/>
          <w:rtl/>
        </w:rPr>
        <w:t>البته آن</w:t>
      </w:r>
      <w:r w:rsidR="00095AA8" w:rsidRPr="00253547">
        <w:rPr>
          <w:rStyle w:val="1-Char"/>
          <w:rFonts w:hint="cs"/>
          <w:rtl/>
        </w:rPr>
        <w:softHyphen/>
        <w:t xml:space="preserve"> چه در دلشان است بسی بزرگ</w:t>
      </w:r>
      <w:r w:rsidR="00095AA8" w:rsidRPr="00253547">
        <w:rPr>
          <w:rStyle w:val="1-Char"/>
          <w:rtl/>
        </w:rPr>
        <w:softHyphen/>
      </w:r>
      <w:r w:rsidR="00095AA8" w:rsidRPr="00253547">
        <w:rPr>
          <w:rStyle w:val="1-Char"/>
          <w:rFonts w:hint="cs"/>
          <w:rtl/>
        </w:rPr>
        <w:t>تر است -</w:t>
      </w:r>
      <w:r>
        <w:rPr>
          <w:rStyle w:val="1-Char"/>
          <w:rFonts w:hint="cs"/>
          <w:rtl/>
        </w:rPr>
        <w:t xml:space="preserve"> </w:t>
      </w:r>
      <w:r w:rsidR="00095AA8" w:rsidRPr="00253547">
        <w:rPr>
          <w:rStyle w:val="1-Char"/>
          <w:rFonts w:hint="cs"/>
          <w:rtl/>
        </w:rPr>
        <w:t xml:space="preserve">و گاهی این کار را با طعنه زدن به اسلام </w:t>
      </w:r>
      <w:r w:rsidR="00AA7675" w:rsidRPr="00253547">
        <w:rPr>
          <w:rStyle w:val="1-Char"/>
          <w:rFonts w:hint="cs"/>
          <w:rtl/>
        </w:rPr>
        <w:t>نشان</w:t>
      </w:r>
      <w:r w:rsidR="000867AA">
        <w:rPr>
          <w:rStyle w:val="1-Char"/>
          <w:rFonts w:hint="cs"/>
          <w:rtl/>
        </w:rPr>
        <w:t xml:space="preserve"> می‌</w:t>
      </w:r>
      <w:r w:rsidR="00AA7675" w:rsidRPr="00253547">
        <w:rPr>
          <w:rStyle w:val="1-Char"/>
          <w:rFonts w:hint="cs"/>
          <w:rtl/>
        </w:rPr>
        <w:t>دهند</w:t>
      </w:r>
      <w:r w:rsidR="00095AA8" w:rsidRPr="00253547">
        <w:rPr>
          <w:rStyle w:val="1-Char"/>
          <w:rFonts w:hint="cs"/>
          <w:rtl/>
        </w:rPr>
        <w:t>.</w:t>
      </w:r>
      <w:r w:rsidR="00AA7675" w:rsidRPr="00253547">
        <w:rPr>
          <w:rStyle w:val="1-Char"/>
          <w:rFonts w:hint="cs"/>
          <w:rtl/>
        </w:rPr>
        <w:t xml:space="preserve"> </w:t>
      </w:r>
      <w:r w:rsidR="00390EBF" w:rsidRPr="00253547">
        <w:rPr>
          <w:rStyle w:val="1-Char"/>
          <w:rFonts w:hint="cs"/>
          <w:rtl/>
        </w:rPr>
        <w:t>اما هیهات</w:t>
      </w:r>
      <w:r w:rsidR="009C3F59" w:rsidRPr="00253547">
        <w:rPr>
          <w:rStyle w:val="1-Char"/>
          <w:rFonts w:hint="cs"/>
          <w:rtl/>
        </w:rPr>
        <w:t>!</w:t>
      </w:r>
      <w:r w:rsidR="00390EBF" w:rsidRPr="00253547">
        <w:rPr>
          <w:rStyle w:val="1-Char"/>
          <w:rFonts w:hint="cs"/>
          <w:rtl/>
        </w:rPr>
        <w:t xml:space="preserve"> این قافله در حرکت است و الله به دعوت</w:t>
      </w:r>
      <w:r w:rsidR="009C3F59" w:rsidRPr="00253547">
        <w:rPr>
          <w:rStyle w:val="1-Char"/>
          <w:rtl/>
        </w:rPr>
        <w:softHyphen/>
      </w:r>
      <w:r w:rsidR="00390EBF" w:rsidRPr="00253547">
        <w:rPr>
          <w:rStyle w:val="1-Char"/>
          <w:rFonts w:hint="cs"/>
          <w:rtl/>
        </w:rPr>
        <w:t>گران توفیق روز افزونی نصیب نموده است. بحمد الله مردم هم اسلام را پذیرفته</w:t>
      </w:r>
      <w:r w:rsidR="00390EBF" w:rsidRPr="00253547">
        <w:rPr>
          <w:rStyle w:val="1-Char"/>
          <w:rtl/>
        </w:rPr>
        <w:softHyphen/>
      </w:r>
      <w:r w:rsidR="00390EBF" w:rsidRPr="00253547">
        <w:rPr>
          <w:rStyle w:val="1-Char"/>
          <w:rFonts w:hint="cs"/>
          <w:rtl/>
        </w:rPr>
        <w:t>اند و باطل فرو</w:t>
      </w:r>
      <w:r w:rsidR="000867AA">
        <w:rPr>
          <w:rStyle w:val="1-Char"/>
          <w:rFonts w:hint="cs"/>
          <w:rtl/>
        </w:rPr>
        <w:t xml:space="preserve"> می‌</w:t>
      </w:r>
      <w:r w:rsidR="00390EBF" w:rsidRPr="00253547">
        <w:rPr>
          <w:rStyle w:val="1-Char"/>
          <w:rFonts w:hint="cs"/>
          <w:rtl/>
        </w:rPr>
        <w:t>پاشد.</w:t>
      </w:r>
      <w:r w:rsidR="002E576E" w:rsidRPr="00253547">
        <w:rPr>
          <w:rStyle w:val="1-Char"/>
          <w:rFonts w:hint="cs"/>
          <w:rtl/>
        </w:rPr>
        <w:t xml:space="preserve"> الحمد لله و المنة.</w:t>
      </w:r>
    </w:p>
    <w:p w:rsidR="002E576E" w:rsidRPr="00253547" w:rsidRDefault="00917D85" w:rsidP="00D54FCD">
      <w:pPr>
        <w:autoSpaceDE w:val="0"/>
        <w:autoSpaceDN w:val="0"/>
        <w:adjustRightInd w:val="0"/>
        <w:ind w:firstLine="284"/>
        <w:rPr>
          <w:rStyle w:val="1-Char"/>
          <w:rtl/>
        </w:rPr>
      </w:pPr>
      <w:r>
        <w:rPr>
          <w:rStyle w:val="1-Char"/>
          <w:rFonts w:hint="cs"/>
          <w:rtl/>
        </w:rPr>
        <w:t xml:space="preserve"> </w:t>
      </w:r>
      <w:r w:rsidR="002E576E" w:rsidRPr="00253547">
        <w:rPr>
          <w:rStyle w:val="1-Char"/>
          <w:rFonts w:hint="cs"/>
          <w:rtl/>
        </w:rPr>
        <w:t>روش سلفیت روشی است که اسلام را پاک و خالص</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2E576E" w:rsidRPr="00253547">
        <w:rPr>
          <w:rStyle w:val="1-Char"/>
          <w:rFonts w:hint="cs"/>
          <w:rtl/>
        </w:rPr>
        <w:t>نازل شد</w:t>
      </w:r>
      <w:r w:rsidR="009C3F59" w:rsidRPr="00253547">
        <w:rPr>
          <w:rStyle w:val="1-Char"/>
          <w:rFonts w:hint="cs"/>
          <w:rtl/>
        </w:rPr>
        <w:t>،</w:t>
      </w:r>
      <w:r w:rsidR="002E576E" w:rsidRPr="00253547">
        <w:rPr>
          <w:rStyle w:val="1-Char"/>
          <w:rFonts w:hint="cs"/>
          <w:rtl/>
        </w:rPr>
        <w:t xml:space="preserve"> دنباله روی</w:t>
      </w:r>
      <w:r w:rsidR="000867AA">
        <w:rPr>
          <w:rStyle w:val="1-Char"/>
          <w:rFonts w:hint="cs"/>
          <w:rtl/>
        </w:rPr>
        <w:t xml:space="preserve"> می‌</w:t>
      </w:r>
      <w:r w:rsidR="002E576E" w:rsidRPr="00253547">
        <w:rPr>
          <w:rStyle w:val="1-Char"/>
          <w:rFonts w:hint="cs"/>
          <w:rtl/>
        </w:rPr>
        <w:t>کند و به نحو احسن به تصویر</w:t>
      </w:r>
      <w:r w:rsidR="000867AA">
        <w:rPr>
          <w:rStyle w:val="1-Char"/>
          <w:rFonts w:hint="cs"/>
          <w:rtl/>
        </w:rPr>
        <w:t xml:space="preserve"> می‌</w:t>
      </w:r>
      <w:r w:rsidR="002E576E" w:rsidRPr="00253547">
        <w:rPr>
          <w:rStyle w:val="1-Char"/>
          <w:rFonts w:hint="cs"/>
          <w:rtl/>
        </w:rPr>
        <w:t>کشد.</w:t>
      </w:r>
      <w:r w:rsidR="00EC6063" w:rsidRPr="00253547">
        <w:rPr>
          <w:rStyle w:val="1-Char"/>
          <w:rFonts w:hint="cs"/>
          <w:rtl/>
        </w:rPr>
        <w:t xml:space="preserve"> آن هم با قرار دادن قرآن و سنت به عنوان برنامه و روی</w:t>
      </w:r>
      <w:r w:rsidR="009C3F59" w:rsidRPr="00253547">
        <w:rPr>
          <w:rStyle w:val="1-Char"/>
          <w:rtl/>
        </w:rPr>
        <w:softHyphen/>
      </w:r>
      <w:r w:rsidR="00EC6063" w:rsidRPr="00253547">
        <w:rPr>
          <w:rStyle w:val="1-Char"/>
          <w:rFonts w:hint="cs"/>
          <w:rtl/>
        </w:rPr>
        <w:t>کردی که منطبق با فهم سلف صالح است.</w:t>
      </w:r>
      <w:r w:rsidR="00DD536E" w:rsidRPr="00253547">
        <w:rPr>
          <w:rStyle w:val="1-Char"/>
          <w:rFonts w:hint="cs"/>
          <w:rtl/>
        </w:rPr>
        <w:t xml:space="preserve"> سلف صالحی که شامل صحابه</w:t>
      </w:r>
      <w:r w:rsidR="009C2CEB" w:rsidRPr="009C2CEB">
        <w:rPr>
          <w:rStyle w:val="1-Char"/>
          <w:rFonts w:cs="CTraditional Arabic" w:hint="cs"/>
          <w:rtl/>
        </w:rPr>
        <w:t>ش</w:t>
      </w:r>
      <w:r w:rsidR="00DD536E" w:rsidRPr="00253547">
        <w:rPr>
          <w:rStyle w:val="1-Char"/>
          <w:rFonts w:hint="cs"/>
          <w:rtl/>
        </w:rPr>
        <w:t xml:space="preserve"> و تابعین و تبع تابعین رحمهم الله</w:t>
      </w:r>
      <w:r w:rsidR="000867AA">
        <w:rPr>
          <w:rStyle w:val="1-Char"/>
          <w:rFonts w:hint="cs"/>
          <w:rtl/>
        </w:rPr>
        <w:t xml:space="preserve"> می‌</w:t>
      </w:r>
      <w:r w:rsidR="00DD536E" w:rsidRPr="00253547">
        <w:rPr>
          <w:rStyle w:val="1-Char"/>
          <w:rFonts w:hint="cs"/>
          <w:rtl/>
        </w:rPr>
        <w:t>شد و در خیر القرون</w:t>
      </w:r>
      <w:r w:rsidR="000867AA">
        <w:rPr>
          <w:rStyle w:val="1-Char"/>
          <w:rFonts w:hint="cs"/>
          <w:rtl/>
        </w:rPr>
        <w:t xml:space="preserve"> می‌</w:t>
      </w:r>
      <w:r w:rsidR="00DD536E" w:rsidRPr="00253547">
        <w:rPr>
          <w:rStyle w:val="1-Char"/>
          <w:rFonts w:hint="cs"/>
          <w:rtl/>
        </w:rPr>
        <w:t>زیستند</w:t>
      </w:r>
      <w:r w:rsidR="00B97EE5" w:rsidRPr="00253547">
        <w:rPr>
          <w:rStyle w:val="1-Char"/>
          <w:rFonts w:hint="cs"/>
          <w:rtl/>
        </w:rPr>
        <w:t xml:space="preserve">. </w:t>
      </w:r>
      <w:r w:rsidR="0004508F" w:rsidRPr="00253547">
        <w:rPr>
          <w:rStyle w:val="1-Char"/>
          <w:rFonts w:hint="cs"/>
          <w:rtl/>
        </w:rPr>
        <w:t>همانان</w:t>
      </w:r>
      <w:r w:rsidR="00B97EE5" w:rsidRPr="00253547">
        <w:rPr>
          <w:rStyle w:val="1-Char"/>
          <w:rFonts w:hint="cs"/>
          <w:rtl/>
        </w:rPr>
        <w:t xml:space="preserve"> که تمدن بزرگ اسلامی ب</w:t>
      </w:r>
      <w:r w:rsidR="00CB067A" w:rsidRPr="00253547">
        <w:rPr>
          <w:rStyle w:val="1-Char"/>
          <w:rFonts w:hint="cs"/>
          <w:rtl/>
        </w:rPr>
        <w:t>ه وسیله</w:t>
      </w:r>
      <w:r w:rsidR="00CB067A" w:rsidRPr="00253547">
        <w:rPr>
          <w:rStyle w:val="1-Char"/>
          <w:rtl/>
        </w:rPr>
        <w:softHyphen/>
      </w:r>
      <w:r w:rsidR="00CB067A" w:rsidRPr="00253547">
        <w:rPr>
          <w:rStyle w:val="1-Char"/>
          <w:rFonts w:hint="cs"/>
          <w:rtl/>
        </w:rPr>
        <w:t>ی</w:t>
      </w:r>
      <w:r w:rsidR="00B97EE5" w:rsidRPr="00253547">
        <w:rPr>
          <w:rStyle w:val="1-Char"/>
          <w:rFonts w:hint="cs"/>
          <w:rtl/>
        </w:rPr>
        <w:t xml:space="preserve"> آنان بر پا شد.</w:t>
      </w:r>
      <w:r w:rsidR="00F677F2" w:rsidRPr="00253547">
        <w:rPr>
          <w:rStyle w:val="1-Char"/>
          <w:rFonts w:hint="cs"/>
          <w:rtl/>
        </w:rPr>
        <w:t xml:space="preserve"> </w:t>
      </w:r>
      <w:r w:rsidR="00FE56A9" w:rsidRPr="00253547">
        <w:rPr>
          <w:rStyle w:val="1-Char"/>
          <w:rFonts w:hint="cs"/>
          <w:rtl/>
        </w:rPr>
        <w:t>ایشان بنا بر فضلی که الله</w:t>
      </w:r>
      <w:r w:rsidR="009C2CEB" w:rsidRPr="009C2CEB">
        <w:rPr>
          <w:rStyle w:val="1-Char"/>
          <w:rFonts w:cs="CTraditional Arabic" w:hint="cs"/>
          <w:rtl/>
        </w:rPr>
        <w:t>ﻷ</w:t>
      </w:r>
      <w:r w:rsidR="00FE56A9" w:rsidRPr="00253547">
        <w:rPr>
          <w:rStyle w:val="1-Char"/>
          <w:rFonts w:hint="cs"/>
          <w:rtl/>
        </w:rPr>
        <w:t xml:space="preserve"> </w:t>
      </w:r>
      <w:r w:rsidR="003E5CBB" w:rsidRPr="00253547">
        <w:rPr>
          <w:rStyle w:val="1-Char"/>
          <w:rFonts w:hint="cs"/>
          <w:rtl/>
        </w:rPr>
        <w:t>نصیبشان کرد</w:t>
      </w:r>
      <w:r w:rsidR="00FE56A9" w:rsidRPr="00253547">
        <w:rPr>
          <w:rStyle w:val="1-Char"/>
          <w:rFonts w:hint="cs"/>
          <w:rtl/>
        </w:rPr>
        <w:t>ه بود، با قدرت و شوکت مداماً این امت را در طول</w:t>
      </w:r>
      <w:r w:rsidR="0004508F" w:rsidRPr="00253547">
        <w:rPr>
          <w:rStyle w:val="1-Char"/>
          <w:rFonts w:hint="cs"/>
          <w:rtl/>
        </w:rPr>
        <w:t>ِ</w:t>
      </w:r>
      <w:r w:rsidR="00FE56A9" w:rsidRPr="00253547">
        <w:rPr>
          <w:rStyle w:val="1-Char"/>
          <w:rFonts w:hint="cs"/>
          <w:rtl/>
        </w:rPr>
        <w:t xml:space="preserve"> قرن</w:t>
      </w:r>
      <w:r w:rsidR="00FE56A9" w:rsidRPr="00253547">
        <w:rPr>
          <w:rStyle w:val="1-Char"/>
          <w:rtl/>
        </w:rPr>
        <w:softHyphen/>
      </w:r>
      <w:r w:rsidR="00FE56A9" w:rsidRPr="00253547">
        <w:rPr>
          <w:rStyle w:val="1-Char"/>
          <w:rFonts w:hint="cs"/>
          <w:rtl/>
        </w:rPr>
        <w:t xml:space="preserve">ها </w:t>
      </w:r>
      <w:r w:rsidR="001F526E" w:rsidRPr="00253547">
        <w:rPr>
          <w:rStyle w:val="1-Char"/>
          <w:rFonts w:hint="cs"/>
          <w:rtl/>
        </w:rPr>
        <w:t xml:space="preserve">بر فراز دیگران و </w:t>
      </w:r>
      <w:r w:rsidR="00FE56A9" w:rsidRPr="00253547">
        <w:rPr>
          <w:rStyle w:val="1-Char"/>
          <w:rFonts w:hint="cs"/>
          <w:rtl/>
        </w:rPr>
        <w:t>پیشوای بشریت قرار دادند</w:t>
      </w:r>
      <w:r w:rsidR="001F526E" w:rsidRPr="00253547">
        <w:rPr>
          <w:rStyle w:val="1-Char"/>
          <w:rFonts w:hint="cs"/>
          <w:rtl/>
        </w:rPr>
        <w:t>.</w:t>
      </w:r>
    </w:p>
    <w:p w:rsidR="00AA4A4B" w:rsidRPr="00253547" w:rsidRDefault="00917D85" w:rsidP="00E91034">
      <w:pPr>
        <w:autoSpaceDE w:val="0"/>
        <w:autoSpaceDN w:val="0"/>
        <w:adjustRightInd w:val="0"/>
        <w:ind w:firstLine="284"/>
        <w:rPr>
          <w:rStyle w:val="1-Char"/>
          <w:rtl/>
        </w:rPr>
      </w:pPr>
      <w:r>
        <w:rPr>
          <w:rStyle w:val="1-Char"/>
          <w:rFonts w:hint="cs"/>
          <w:rtl/>
        </w:rPr>
        <w:t xml:space="preserve"> </w:t>
      </w:r>
      <w:r w:rsidR="00AA4A4B" w:rsidRPr="00253547">
        <w:rPr>
          <w:rStyle w:val="1-Char"/>
          <w:rFonts w:hint="cs"/>
          <w:rtl/>
        </w:rPr>
        <w:t>امروزه مردم بیش از هر زمانی در عقیده، عبادات، اخلاق، عادات</w:t>
      </w:r>
      <w:r w:rsidR="008A6557" w:rsidRPr="00253547">
        <w:rPr>
          <w:rStyle w:val="1-Char"/>
          <w:rFonts w:hint="cs"/>
          <w:rtl/>
        </w:rPr>
        <w:t xml:space="preserve"> و روش زندگی نیازمند تمسک به خط</w:t>
      </w:r>
      <w:r w:rsidR="008A6557" w:rsidRPr="00253547">
        <w:rPr>
          <w:rStyle w:val="1-Char"/>
          <w:rtl/>
        </w:rPr>
        <w:softHyphen/>
      </w:r>
      <w:r w:rsidR="00AA4A4B" w:rsidRPr="00253547">
        <w:rPr>
          <w:rStyle w:val="1-Char"/>
          <w:rFonts w:hint="cs"/>
          <w:rtl/>
        </w:rPr>
        <w:t>مشی سلفیت و پایبند بودن به رهنمود</w:t>
      </w:r>
      <w:r w:rsidR="008A6557" w:rsidRPr="00253547">
        <w:rPr>
          <w:rStyle w:val="1-Char"/>
          <w:rFonts w:hint="cs"/>
          <w:rtl/>
        </w:rPr>
        <w:t>ِ</w:t>
      </w:r>
      <w:r w:rsidR="00AA4A4B" w:rsidRPr="00253547">
        <w:rPr>
          <w:rStyle w:val="1-Char"/>
          <w:rFonts w:hint="cs"/>
          <w:rtl/>
        </w:rPr>
        <w:t xml:space="preserve"> سلف</w:t>
      </w:r>
      <w:r w:rsidR="00757910" w:rsidRPr="00253547">
        <w:rPr>
          <w:rStyle w:val="1-Char"/>
          <w:rFonts w:hint="cs"/>
          <w:rtl/>
        </w:rPr>
        <w:t xml:space="preserve"> صالح</w:t>
      </w:r>
      <w:r w:rsidR="00AA4A4B" w:rsidRPr="00253547">
        <w:rPr>
          <w:rStyle w:val="1-Char"/>
          <w:rFonts w:hint="cs"/>
          <w:rtl/>
        </w:rPr>
        <w:t xml:space="preserve"> هستند.</w:t>
      </w:r>
      <w:r w:rsidR="00CD3EBA" w:rsidRPr="00253547">
        <w:rPr>
          <w:rStyle w:val="1-Char"/>
          <w:rFonts w:hint="cs"/>
          <w:rtl/>
        </w:rPr>
        <w:t xml:space="preserve"> </w:t>
      </w:r>
      <w:r w:rsidR="0024038F" w:rsidRPr="00253547">
        <w:rPr>
          <w:rStyle w:val="1-Char"/>
          <w:rFonts w:hint="cs"/>
          <w:rtl/>
        </w:rPr>
        <w:t>و در برخورد با قضایای روزمره</w:t>
      </w:r>
      <w:r w:rsidR="0024038F" w:rsidRPr="00253547">
        <w:rPr>
          <w:rStyle w:val="1-Char"/>
          <w:rtl/>
        </w:rPr>
        <w:softHyphen/>
      </w:r>
      <w:r w:rsidR="0024038F" w:rsidRPr="00253547">
        <w:rPr>
          <w:rStyle w:val="1-Char"/>
          <w:rFonts w:hint="cs"/>
          <w:rtl/>
        </w:rPr>
        <w:t>ای که زندگی مردم بر اساس آن برپاست</w:t>
      </w:r>
      <w:r w:rsidR="00E667E0" w:rsidRPr="00253547">
        <w:rPr>
          <w:rStyle w:val="1-Char"/>
          <w:rFonts w:hint="cs"/>
          <w:rtl/>
        </w:rPr>
        <w:t>،</w:t>
      </w:r>
      <w:r w:rsidR="00410D65" w:rsidRPr="00253547">
        <w:rPr>
          <w:rStyle w:val="1-Char"/>
          <w:rFonts w:hint="cs"/>
          <w:rtl/>
        </w:rPr>
        <w:t xml:space="preserve"> به علم</w:t>
      </w:r>
      <w:r w:rsidR="008A6557" w:rsidRPr="00253547">
        <w:rPr>
          <w:rStyle w:val="1-Char"/>
          <w:rFonts w:hint="cs"/>
          <w:rtl/>
        </w:rPr>
        <w:t>ِ</w:t>
      </w:r>
      <w:r w:rsidR="00410D65" w:rsidRPr="00253547">
        <w:rPr>
          <w:rStyle w:val="1-Char"/>
          <w:rFonts w:hint="cs"/>
          <w:rtl/>
        </w:rPr>
        <w:t xml:space="preserve"> سودمند و عمل صالح و آگاهی از موضع</w:t>
      </w:r>
      <w:r w:rsidR="008A6557" w:rsidRPr="00253547">
        <w:rPr>
          <w:rStyle w:val="1-Char"/>
          <w:rFonts w:hint="cs"/>
          <w:rtl/>
        </w:rPr>
        <w:t>ِ</w:t>
      </w:r>
      <w:r w:rsidR="00410D65" w:rsidRPr="00253547">
        <w:rPr>
          <w:rStyle w:val="1-Char"/>
          <w:rFonts w:hint="cs"/>
          <w:rtl/>
        </w:rPr>
        <w:t xml:space="preserve"> سلفیت</w:t>
      </w:r>
      <w:r w:rsidR="00E667E0" w:rsidRPr="00253547">
        <w:rPr>
          <w:rStyle w:val="1-Char"/>
          <w:rFonts w:hint="cs"/>
          <w:rtl/>
        </w:rPr>
        <w:t xml:space="preserve"> نیاز دارند</w:t>
      </w:r>
      <w:r w:rsidR="00DA0896" w:rsidRPr="00253547">
        <w:rPr>
          <w:rStyle w:val="1-Char"/>
          <w:rFonts w:hint="cs"/>
          <w:rtl/>
        </w:rPr>
        <w:t>.</w:t>
      </w:r>
    </w:p>
    <w:p w:rsidR="001F5138" w:rsidRPr="00253547" w:rsidRDefault="00917D85" w:rsidP="00E91034">
      <w:pPr>
        <w:autoSpaceDE w:val="0"/>
        <w:autoSpaceDN w:val="0"/>
        <w:adjustRightInd w:val="0"/>
        <w:ind w:firstLine="284"/>
        <w:rPr>
          <w:rStyle w:val="1-Char"/>
          <w:rtl/>
        </w:rPr>
      </w:pPr>
      <w:r>
        <w:rPr>
          <w:rStyle w:val="1-Char"/>
          <w:rFonts w:hint="cs"/>
          <w:rtl/>
        </w:rPr>
        <w:t xml:space="preserve"> </w:t>
      </w:r>
      <w:r w:rsidR="001F5138" w:rsidRPr="00253547">
        <w:rPr>
          <w:rStyle w:val="1-Char"/>
          <w:rFonts w:hint="cs"/>
          <w:rtl/>
        </w:rPr>
        <w:t>بدین منظور</w:t>
      </w:r>
      <w:r w:rsidR="008A6557" w:rsidRPr="00253547">
        <w:rPr>
          <w:rStyle w:val="1-Char"/>
          <w:rFonts w:hint="cs"/>
          <w:rtl/>
        </w:rPr>
        <w:t>ِ</w:t>
      </w:r>
      <w:r w:rsidR="001F5138" w:rsidRPr="00253547">
        <w:rPr>
          <w:rStyle w:val="1-Char"/>
          <w:rFonts w:hint="cs"/>
          <w:rtl/>
        </w:rPr>
        <w:t xml:space="preserve"> به امید سهیم شدن در </w:t>
      </w:r>
      <w:r w:rsidR="008A6557" w:rsidRPr="00253547">
        <w:rPr>
          <w:rStyle w:val="1-Char"/>
          <w:rFonts w:hint="cs"/>
          <w:rtl/>
        </w:rPr>
        <w:t>روشن نمودنِ</w:t>
      </w:r>
      <w:r w:rsidR="001F5138" w:rsidRPr="00253547">
        <w:rPr>
          <w:rStyle w:val="1-Char"/>
          <w:rFonts w:hint="cs"/>
          <w:rtl/>
        </w:rPr>
        <w:t xml:space="preserve"> </w:t>
      </w:r>
      <w:r w:rsidR="008A6557" w:rsidRPr="00253547">
        <w:rPr>
          <w:rStyle w:val="1-Char"/>
          <w:rFonts w:hint="cs"/>
          <w:rtl/>
        </w:rPr>
        <w:t>روشِ</w:t>
      </w:r>
      <w:r w:rsidR="001F5138" w:rsidRPr="00253547">
        <w:rPr>
          <w:rStyle w:val="1-Char"/>
          <w:rFonts w:hint="cs"/>
          <w:rtl/>
        </w:rPr>
        <w:t xml:space="preserve"> سلفیت و بیان بارزترین ویژگی</w:t>
      </w:r>
      <w:r w:rsidR="001F5138" w:rsidRPr="00253547">
        <w:rPr>
          <w:rStyle w:val="1-Char"/>
          <w:rtl/>
        </w:rPr>
        <w:softHyphen/>
      </w:r>
      <w:r w:rsidR="001F5138" w:rsidRPr="00253547">
        <w:rPr>
          <w:rStyle w:val="1-Char"/>
          <w:rFonts w:hint="cs"/>
          <w:rtl/>
        </w:rPr>
        <w:t>های</w:t>
      </w:r>
      <w:r w:rsidR="00B97D08" w:rsidRPr="00253547">
        <w:rPr>
          <w:rStyle w:val="1-Char"/>
          <w:rFonts w:hint="cs"/>
          <w:rtl/>
        </w:rPr>
        <w:t xml:space="preserve"> آن برای کسی که </w:t>
      </w:r>
      <w:r w:rsidR="0030697C" w:rsidRPr="00253547">
        <w:rPr>
          <w:rStyle w:val="1-Char"/>
          <w:rFonts w:hint="cs"/>
          <w:rtl/>
        </w:rPr>
        <w:t>به دنبال</w:t>
      </w:r>
      <w:r w:rsidR="00B97D08" w:rsidRPr="00253547">
        <w:rPr>
          <w:rStyle w:val="1-Char"/>
          <w:rFonts w:hint="cs"/>
          <w:rtl/>
        </w:rPr>
        <w:t xml:space="preserve"> آن است،</w:t>
      </w:r>
      <w:r w:rsidR="001F5138" w:rsidRPr="00253547">
        <w:rPr>
          <w:rStyle w:val="1-Char"/>
          <w:rFonts w:hint="cs"/>
          <w:rtl/>
        </w:rPr>
        <w:t xml:space="preserve"> تلاش ناچیزم را تقدیم برادران دینی و دوستداران ایشان</w:t>
      </w:r>
      <w:r w:rsidR="000867AA">
        <w:rPr>
          <w:rStyle w:val="1-Char"/>
          <w:rFonts w:hint="cs"/>
          <w:rtl/>
        </w:rPr>
        <w:t xml:space="preserve"> می‌</w:t>
      </w:r>
      <w:r w:rsidR="001F5138" w:rsidRPr="00253547">
        <w:rPr>
          <w:rStyle w:val="1-Char"/>
          <w:rFonts w:hint="cs"/>
          <w:rtl/>
        </w:rPr>
        <w:t>کنم</w:t>
      </w:r>
      <w:r w:rsidR="00B97D08" w:rsidRPr="00253547">
        <w:rPr>
          <w:rStyle w:val="1-Char"/>
          <w:rFonts w:hint="cs"/>
          <w:rtl/>
        </w:rPr>
        <w:t>.</w:t>
      </w:r>
    </w:p>
    <w:p w:rsidR="00AC6A6B" w:rsidRPr="00253547" w:rsidRDefault="00917D85" w:rsidP="00E91034">
      <w:pPr>
        <w:autoSpaceDE w:val="0"/>
        <w:autoSpaceDN w:val="0"/>
        <w:adjustRightInd w:val="0"/>
        <w:ind w:firstLine="284"/>
        <w:rPr>
          <w:rStyle w:val="1-Char"/>
          <w:rtl/>
        </w:rPr>
      </w:pPr>
      <w:r>
        <w:rPr>
          <w:rStyle w:val="1-Char"/>
          <w:rFonts w:hint="cs"/>
          <w:rtl/>
        </w:rPr>
        <w:t xml:space="preserve"> </w:t>
      </w:r>
      <w:r w:rsidR="00AC6A6B" w:rsidRPr="00253547">
        <w:rPr>
          <w:rStyle w:val="1-Char"/>
          <w:rFonts w:hint="cs"/>
          <w:rtl/>
        </w:rPr>
        <w:t>شایسته است از تمام کسانی که در جمع و تقدیم این اثر مرا یاری نمودند</w:t>
      </w:r>
      <w:r w:rsidR="008A6557" w:rsidRPr="00253547">
        <w:rPr>
          <w:rStyle w:val="1-Char"/>
          <w:rFonts w:hint="cs"/>
          <w:rtl/>
        </w:rPr>
        <w:t>،</w:t>
      </w:r>
      <w:r w:rsidR="00AC6A6B" w:rsidRPr="00253547">
        <w:rPr>
          <w:rStyle w:val="1-Char"/>
          <w:rFonts w:hint="cs"/>
          <w:rtl/>
        </w:rPr>
        <w:t xml:space="preserve"> تشکر و قدر دانی نمایم. به خصوص استاد</w:t>
      </w:r>
      <w:r w:rsidR="008A6557" w:rsidRPr="00253547">
        <w:rPr>
          <w:rStyle w:val="1-Char"/>
          <w:rFonts w:hint="cs"/>
          <w:rtl/>
        </w:rPr>
        <w:t>ِ</w:t>
      </w:r>
      <w:r w:rsidR="00AC6A6B" w:rsidRPr="00253547">
        <w:rPr>
          <w:rStyle w:val="1-Char"/>
          <w:rFonts w:hint="cs"/>
          <w:rtl/>
        </w:rPr>
        <w:t xml:space="preserve"> ارجمند</w:t>
      </w:r>
      <w:r w:rsidR="008A6557" w:rsidRPr="00253547">
        <w:rPr>
          <w:rStyle w:val="1-Char"/>
          <w:rFonts w:hint="cs"/>
          <w:rtl/>
        </w:rPr>
        <w:t>ِ</w:t>
      </w:r>
      <w:r w:rsidR="00AC6A6B" w:rsidRPr="00253547">
        <w:rPr>
          <w:rStyle w:val="1-Char"/>
          <w:rFonts w:hint="cs"/>
          <w:rtl/>
        </w:rPr>
        <w:t xml:space="preserve"> فاضل</w:t>
      </w:r>
      <w:r w:rsidR="008A6557" w:rsidRPr="00253547">
        <w:rPr>
          <w:rStyle w:val="1-Char"/>
          <w:rFonts w:hint="cs"/>
          <w:rtl/>
        </w:rPr>
        <w:t>،</w:t>
      </w:r>
      <w:r w:rsidR="00AC6A6B" w:rsidRPr="00253547">
        <w:rPr>
          <w:rStyle w:val="1-Char"/>
          <w:rFonts w:hint="cs"/>
          <w:rtl/>
        </w:rPr>
        <w:t xml:space="preserve"> یاسر برهامی که وقت و علمش را برای نصیحت و راهنمایی از ما دریغ ننمود. </w:t>
      </w:r>
      <w:r w:rsidR="00563FE0" w:rsidRPr="00253547">
        <w:rPr>
          <w:rStyle w:val="1-Char"/>
          <w:rFonts w:hint="cs"/>
          <w:rtl/>
        </w:rPr>
        <w:t>الله</w:t>
      </w:r>
      <w:r w:rsidR="009C2CEB" w:rsidRPr="009C2CEB">
        <w:rPr>
          <w:rStyle w:val="1-Char"/>
          <w:rFonts w:cs="CTraditional Arabic" w:hint="cs"/>
          <w:rtl/>
        </w:rPr>
        <w:t>ﻷ</w:t>
      </w:r>
      <w:r w:rsidR="00563FE0" w:rsidRPr="00253547">
        <w:rPr>
          <w:rStyle w:val="1-Char"/>
          <w:rFonts w:hint="cs"/>
          <w:rtl/>
        </w:rPr>
        <w:t xml:space="preserve"> از جانب من </w:t>
      </w:r>
      <w:r w:rsidR="00310A2C" w:rsidRPr="00253547">
        <w:rPr>
          <w:rStyle w:val="1-Char"/>
          <w:rFonts w:hint="cs"/>
          <w:rtl/>
        </w:rPr>
        <w:t xml:space="preserve">جزای </w:t>
      </w:r>
      <w:r w:rsidR="00563FE0" w:rsidRPr="00253547">
        <w:rPr>
          <w:rStyle w:val="1-Char"/>
          <w:rFonts w:hint="cs"/>
          <w:rtl/>
        </w:rPr>
        <w:t>خیر</w:t>
      </w:r>
      <w:r w:rsidR="00310A2C" w:rsidRPr="00253547">
        <w:rPr>
          <w:rStyle w:val="1-Char"/>
          <w:rFonts w:hint="cs"/>
          <w:rtl/>
        </w:rPr>
        <w:t>ش دها</w:t>
      </w:r>
      <w:r w:rsidR="00563FE0" w:rsidRPr="00253547">
        <w:rPr>
          <w:rStyle w:val="1-Char"/>
          <w:rFonts w:hint="cs"/>
          <w:rtl/>
        </w:rPr>
        <w:t>د</w:t>
      </w:r>
      <w:r w:rsidR="008A6557" w:rsidRPr="00253547">
        <w:rPr>
          <w:rStyle w:val="1-Char"/>
          <w:rFonts w:hint="cs"/>
          <w:rtl/>
        </w:rPr>
        <w:t>!</w:t>
      </w:r>
    </w:p>
    <w:p w:rsidR="0056608D" w:rsidRPr="00253547" w:rsidRDefault="0056608D" w:rsidP="00E91034">
      <w:pPr>
        <w:autoSpaceDE w:val="0"/>
        <w:autoSpaceDN w:val="0"/>
        <w:adjustRightInd w:val="0"/>
        <w:ind w:firstLine="284"/>
        <w:rPr>
          <w:rStyle w:val="1-Char"/>
          <w:rtl/>
        </w:rPr>
      </w:pPr>
      <w:r w:rsidRPr="00BB4E33">
        <w:rPr>
          <w:rStyle w:val="7-Char"/>
          <w:rFonts w:hint="cs"/>
          <w:rtl/>
        </w:rPr>
        <w:t>اللهم تقَبَّل... واغفِر وارحَم ... و</w:t>
      </w:r>
      <w:r w:rsidR="008A6557" w:rsidRPr="00BB4E33">
        <w:rPr>
          <w:rStyle w:val="7-Char"/>
          <w:rFonts w:hint="cs"/>
          <w:rtl/>
        </w:rPr>
        <w:t>اعفُ</w:t>
      </w:r>
      <w:r w:rsidRPr="00BB4E33">
        <w:rPr>
          <w:rStyle w:val="7-Char"/>
          <w:rFonts w:hint="cs"/>
          <w:rtl/>
        </w:rPr>
        <w:t xml:space="preserve"> عم</w:t>
      </w:r>
      <w:r w:rsidR="008A6557" w:rsidRPr="00BB4E33">
        <w:rPr>
          <w:rStyle w:val="7-Char"/>
          <w:rFonts w:hint="cs"/>
          <w:rtl/>
        </w:rPr>
        <w:t>َّ</w:t>
      </w:r>
      <w:r w:rsidRPr="00BB4E33">
        <w:rPr>
          <w:rStyle w:val="7-Char"/>
          <w:rFonts w:hint="cs"/>
          <w:rtl/>
        </w:rPr>
        <w:t>ا تعلم ... والحمد لله رب العالمین</w:t>
      </w:r>
      <w:r w:rsidRPr="00253547">
        <w:rPr>
          <w:rStyle w:val="1-Char"/>
          <w:rFonts w:hint="cs"/>
          <w:rtl/>
        </w:rPr>
        <w:t>.</w:t>
      </w:r>
    </w:p>
    <w:p w:rsidR="0056608D" w:rsidRPr="00253547" w:rsidRDefault="0056608D" w:rsidP="00E91034">
      <w:pPr>
        <w:autoSpaceDE w:val="0"/>
        <w:autoSpaceDN w:val="0"/>
        <w:adjustRightInd w:val="0"/>
        <w:ind w:firstLine="284"/>
        <w:rPr>
          <w:rStyle w:val="1-Char"/>
          <w:rtl/>
        </w:rPr>
      </w:pPr>
      <w:r w:rsidRPr="00253547">
        <w:rPr>
          <w:rStyle w:val="1-Char"/>
          <w:rFonts w:hint="cs"/>
          <w:rtl/>
        </w:rPr>
        <w:t>بار الها بپذیر ... بیامرز و رحم نما ... واز خطاهایی که میدانی چشم پوش ... و تمام ستایش</w:t>
      </w:r>
      <w:r w:rsidRPr="00253547">
        <w:rPr>
          <w:rStyle w:val="1-Char"/>
          <w:rtl/>
        </w:rPr>
        <w:softHyphen/>
      </w:r>
      <w:r w:rsidRPr="00253547">
        <w:rPr>
          <w:rStyle w:val="1-Char"/>
          <w:rFonts w:hint="cs"/>
          <w:rtl/>
        </w:rPr>
        <w:t>ها مخصوص آفریدگار جهانیان است.</w:t>
      </w:r>
    </w:p>
    <w:p w:rsidR="00A703D0" w:rsidRPr="00253547" w:rsidRDefault="00A703D0" w:rsidP="00E91034">
      <w:pPr>
        <w:autoSpaceDE w:val="0"/>
        <w:autoSpaceDN w:val="0"/>
        <w:adjustRightInd w:val="0"/>
        <w:ind w:firstLine="284"/>
        <w:jc w:val="right"/>
        <w:rPr>
          <w:rStyle w:val="1-Char"/>
          <w:rtl/>
        </w:rPr>
      </w:pPr>
      <w:r w:rsidRPr="00253547">
        <w:rPr>
          <w:rStyle w:val="1-Char"/>
          <w:rFonts w:hint="cs"/>
          <w:rtl/>
        </w:rPr>
        <w:t>دکتر علاء بکر</w:t>
      </w:r>
    </w:p>
    <w:p w:rsidR="006771C7" w:rsidRDefault="00A703D0" w:rsidP="006771C7">
      <w:pPr>
        <w:autoSpaceDE w:val="0"/>
        <w:autoSpaceDN w:val="0"/>
        <w:adjustRightInd w:val="0"/>
        <w:ind w:firstLine="284"/>
        <w:jc w:val="right"/>
        <w:rPr>
          <w:rStyle w:val="1-Char"/>
          <w:rtl/>
        </w:rPr>
      </w:pPr>
      <w:r w:rsidRPr="00253547">
        <w:rPr>
          <w:rStyle w:val="1-Char"/>
          <w:rFonts w:hint="cs"/>
          <w:rtl/>
        </w:rPr>
        <w:t>اسکندریه جمادی الأولی 1421 هجری</w:t>
      </w:r>
    </w:p>
    <w:p w:rsidR="006771C7" w:rsidRDefault="006771C7" w:rsidP="006771C7">
      <w:pPr>
        <w:pStyle w:val="1-"/>
        <w:rPr>
          <w:rStyle w:val="1-Char"/>
          <w:rtl/>
        </w:rPr>
        <w:sectPr w:rsidR="006771C7" w:rsidSect="00B75D7A">
          <w:headerReference w:type="default" r:id="rId15"/>
          <w:headerReference w:type="first" r:id="rId16"/>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6B74B3" w:rsidRDefault="006B74B3" w:rsidP="0024537C">
      <w:pPr>
        <w:pStyle w:val="2-"/>
        <w:rPr>
          <w:rFonts w:ascii="IRTitr" w:hAnsi="IRTitr" w:cs="IRTitr"/>
          <w:bCs w:val="0"/>
          <w:sz w:val="64"/>
          <w:szCs w:val="64"/>
          <w:rtl/>
        </w:rPr>
      </w:pPr>
    </w:p>
    <w:p w:rsidR="00CD5A4E" w:rsidRPr="006B74B3" w:rsidRDefault="00CD5A4E" w:rsidP="0024537C">
      <w:pPr>
        <w:pStyle w:val="2-"/>
        <w:rPr>
          <w:rFonts w:ascii="IRTitr" w:hAnsi="IRTitr" w:cs="IRTitr"/>
          <w:bCs w:val="0"/>
          <w:sz w:val="64"/>
          <w:szCs w:val="64"/>
          <w:rtl/>
        </w:rPr>
      </w:pPr>
      <w:bookmarkStart w:id="3" w:name="_Toc440707952"/>
      <w:r w:rsidRPr="006B74B3">
        <w:rPr>
          <w:rFonts w:ascii="IRTitr" w:hAnsi="IRTitr" w:cs="IRTitr"/>
          <w:bCs w:val="0"/>
          <w:sz w:val="64"/>
          <w:szCs w:val="64"/>
          <w:rtl/>
        </w:rPr>
        <w:t>ویژگی</w:t>
      </w:r>
      <w:r w:rsidRPr="006B74B3">
        <w:rPr>
          <w:rFonts w:ascii="IRTitr" w:hAnsi="IRTitr" w:cs="IRTitr"/>
          <w:bCs w:val="0"/>
          <w:sz w:val="64"/>
          <w:szCs w:val="64"/>
          <w:rtl/>
        </w:rPr>
        <w:softHyphen/>
        <w:t xml:space="preserve">های کلیدی </w:t>
      </w:r>
      <w:r w:rsidR="00043908" w:rsidRPr="006B74B3">
        <w:rPr>
          <w:rFonts w:ascii="IRTitr" w:hAnsi="IRTitr" w:cs="IRTitr"/>
          <w:bCs w:val="0"/>
          <w:sz w:val="64"/>
          <w:szCs w:val="64"/>
          <w:rtl/>
        </w:rPr>
        <w:t>روش</w:t>
      </w:r>
      <w:r w:rsidRPr="006B74B3">
        <w:rPr>
          <w:rFonts w:ascii="IRTitr" w:hAnsi="IRTitr" w:cs="IRTitr"/>
          <w:bCs w:val="0"/>
          <w:sz w:val="64"/>
          <w:szCs w:val="64"/>
          <w:rtl/>
        </w:rPr>
        <w:t xml:space="preserve"> سلفی</w:t>
      </w:r>
      <w:bookmarkEnd w:id="3"/>
    </w:p>
    <w:p w:rsidR="006B74B3" w:rsidRDefault="006B74B3" w:rsidP="006B74B3">
      <w:pPr>
        <w:pStyle w:val="2-"/>
        <w:rPr>
          <w:rtl/>
        </w:rPr>
        <w:sectPr w:rsidR="006B74B3" w:rsidSect="006771C7">
          <w:headerReference w:type="default" r:id="rId17"/>
          <w:footnotePr>
            <w:numRestart w:val="eachPage"/>
          </w:footnotePr>
          <w:pgSz w:w="9356" w:h="13608" w:code="9"/>
          <w:pgMar w:top="567" w:right="1134" w:bottom="851" w:left="1134" w:header="454" w:footer="0" w:gutter="0"/>
          <w:cols w:space="708"/>
          <w:titlePg/>
          <w:bidi/>
          <w:rtlGutter/>
          <w:docGrid w:linePitch="360"/>
        </w:sectPr>
      </w:pPr>
    </w:p>
    <w:p w:rsidR="00CD5A4E" w:rsidRPr="006B74B3" w:rsidRDefault="00AD3A83" w:rsidP="006B74B3">
      <w:pPr>
        <w:pStyle w:val="2-"/>
        <w:rPr>
          <w:rStyle w:val="1-Char"/>
          <w:rFonts w:ascii="IRYakout" w:hAnsi="IRYakout" w:cs="IRYakout"/>
          <w:sz w:val="32"/>
          <w:szCs w:val="32"/>
          <w:rtl/>
        </w:rPr>
      </w:pPr>
      <w:bookmarkStart w:id="4" w:name="_Toc440707953"/>
      <w:r w:rsidRPr="006B74B3">
        <w:rPr>
          <w:rFonts w:hint="cs"/>
          <w:rtl/>
        </w:rPr>
        <w:t>نخست</w:t>
      </w:r>
      <w:r w:rsidR="00CD5A4E" w:rsidRPr="006B74B3">
        <w:rPr>
          <w:rFonts w:hint="cs"/>
          <w:rtl/>
        </w:rPr>
        <w:t>: ویژگی</w:t>
      </w:r>
      <w:r w:rsidR="00CD5A4E" w:rsidRPr="006B74B3">
        <w:rPr>
          <w:rtl/>
        </w:rPr>
        <w:softHyphen/>
      </w:r>
      <w:r w:rsidR="00CD5A4E" w:rsidRPr="006B74B3">
        <w:rPr>
          <w:rFonts w:hint="cs"/>
          <w:rtl/>
        </w:rPr>
        <w:t>های نظری سلفیت</w:t>
      </w:r>
      <w:bookmarkEnd w:id="4"/>
    </w:p>
    <w:p w:rsidR="008146AA" w:rsidRPr="00253547" w:rsidRDefault="00CD5A4E" w:rsidP="006B74B3">
      <w:pPr>
        <w:pStyle w:val="3-"/>
        <w:rPr>
          <w:rStyle w:val="1-Char"/>
          <w:rtl/>
        </w:rPr>
      </w:pPr>
      <w:bookmarkStart w:id="5" w:name="_Toc440707954"/>
      <w:r w:rsidRPr="007C4631">
        <w:rPr>
          <w:rFonts w:hint="cs"/>
          <w:rtl/>
        </w:rPr>
        <w:t>سلفیت</w:t>
      </w:r>
      <w:r w:rsidR="006B6434" w:rsidRPr="007C4631">
        <w:rPr>
          <w:rFonts w:hint="cs"/>
          <w:rtl/>
        </w:rPr>
        <w:t xml:space="preserve"> </w:t>
      </w:r>
      <w:r w:rsidR="00601FF4" w:rsidRPr="007C4631">
        <w:rPr>
          <w:rFonts w:hint="cs"/>
          <w:rtl/>
        </w:rPr>
        <w:t>در</w:t>
      </w:r>
      <w:r w:rsidRPr="007C4631">
        <w:rPr>
          <w:rFonts w:hint="cs"/>
          <w:rtl/>
        </w:rPr>
        <w:t xml:space="preserve"> لغت، شرع و تاریخ</w:t>
      </w:r>
      <w:bookmarkEnd w:id="5"/>
    </w:p>
    <w:p w:rsidR="0098341A" w:rsidRPr="00253547" w:rsidRDefault="0098341A" w:rsidP="00E91034">
      <w:pPr>
        <w:autoSpaceDE w:val="0"/>
        <w:autoSpaceDN w:val="0"/>
        <w:adjustRightInd w:val="0"/>
        <w:ind w:firstLine="284"/>
        <w:rPr>
          <w:rStyle w:val="1-Char"/>
          <w:rtl/>
        </w:rPr>
      </w:pPr>
      <w:r w:rsidRPr="00253547">
        <w:rPr>
          <w:rStyle w:val="1-Char"/>
          <w:rFonts w:hint="cs"/>
          <w:rtl/>
        </w:rPr>
        <w:t xml:space="preserve">سَلَفَ یعنی پیش افتاد. </w:t>
      </w:r>
      <w:r w:rsidR="004B44F3" w:rsidRPr="00253547">
        <w:rPr>
          <w:rStyle w:val="1-Char"/>
          <w:rFonts w:hint="cs"/>
          <w:rtl/>
        </w:rPr>
        <w:t xml:space="preserve">و </w:t>
      </w:r>
      <w:r w:rsidR="00E8437D" w:rsidRPr="00253547">
        <w:rPr>
          <w:rStyle w:val="1-Char"/>
          <w:rFonts w:hint="cs"/>
          <w:rtl/>
        </w:rPr>
        <w:t>ال</w:t>
      </w:r>
      <w:r w:rsidR="004B44F3" w:rsidRPr="00253547">
        <w:rPr>
          <w:rStyle w:val="1-Char"/>
          <w:rFonts w:hint="cs"/>
          <w:rtl/>
        </w:rPr>
        <w:t>س</w:t>
      </w:r>
      <w:r w:rsidR="005B17AF" w:rsidRPr="00253547">
        <w:rPr>
          <w:rStyle w:val="1-Char"/>
          <w:rFonts w:hint="cs"/>
          <w:rtl/>
        </w:rPr>
        <w:t>َّ</w:t>
      </w:r>
      <w:r w:rsidR="004B44F3" w:rsidRPr="00253547">
        <w:rPr>
          <w:rStyle w:val="1-Char"/>
          <w:rFonts w:hint="cs"/>
          <w:rtl/>
        </w:rPr>
        <w:t>الِف به معنای پیشی</w:t>
      </w:r>
      <w:r w:rsidR="005B17AF" w:rsidRPr="00253547">
        <w:rPr>
          <w:rStyle w:val="1-Char"/>
          <w:rFonts w:hint="cs"/>
          <w:rtl/>
        </w:rPr>
        <w:t>ن، قبلی و سابق</w:t>
      </w:r>
      <w:r w:rsidR="000867AA">
        <w:rPr>
          <w:rStyle w:val="1-Char"/>
          <w:rFonts w:hint="cs"/>
          <w:rtl/>
        </w:rPr>
        <w:t xml:space="preserve"> می‌</w:t>
      </w:r>
      <w:r w:rsidR="004B44F3" w:rsidRPr="00253547">
        <w:rPr>
          <w:rStyle w:val="1-Char"/>
          <w:rFonts w:hint="cs"/>
          <w:rtl/>
        </w:rPr>
        <w:t xml:space="preserve">باشد. </w:t>
      </w:r>
    </w:p>
    <w:p w:rsidR="00CD5A4E" w:rsidRPr="00253547" w:rsidRDefault="00917D85" w:rsidP="005F2474">
      <w:pPr>
        <w:autoSpaceDE w:val="0"/>
        <w:autoSpaceDN w:val="0"/>
        <w:adjustRightInd w:val="0"/>
        <w:ind w:firstLine="284"/>
        <w:rPr>
          <w:rStyle w:val="1-Char"/>
          <w:rtl/>
        </w:rPr>
      </w:pPr>
      <w:r>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Pr>
          <w:rStyle w:val="1-Char"/>
          <w:rFonts w:hint="cs"/>
          <w:rtl/>
        </w:rPr>
        <w:t xml:space="preserve"> می‌</w:t>
      </w:r>
      <w:r w:rsidR="008146AA" w:rsidRPr="00253547">
        <w:rPr>
          <w:rStyle w:val="1-Char"/>
          <w:rFonts w:hint="cs"/>
          <w:rtl/>
        </w:rPr>
        <w:t>فرمای</w:t>
      </w:r>
      <w:r w:rsidR="00DC67C9" w:rsidRPr="00253547">
        <w:rPr>
          <w:rStyle w:val="1-Char"/>
          <w:rFonts w:hint="cs"/>
          <w:rtl/>
        </w:rPr>
        <w:t>د:</w:t>
      </w:r>
      <w:r w:rsidR="008E1F86">
        <w:rPr>
          <w:rStyle w:val="1-Char"/>
          <w:rFonts w:hint="cs"/>
          <w:rtl/>
        </w:rPr>
        <w:t xml:space="preserve"> </w:t>
      </w:r>
      <w:r w:rsidR="008E1F86">
        <w:rPr>
          <w:rStyle w:val="1-Char"/>
          <w:rFonts w:cs="Traditional Arabic"/>
          <w:rtl/>
        </w:rPr>
        <w:t>﴿</w:t>
      </w:r>
      <w:r w:rsidR="008E1F86" w:rsidRPr="006A0449">
        <w:rPr>
          <w:rStyle w:val="6-Char0"/>
          <w:rtl/>
        </w:rPr>
        <w:t>فَجَعَلۡنَٰهُمۡ سَلَفٗا وَمَثَلٗا لِّلۡأٓخِرِينَ٥٦</w:t>
      </w:r>
      <w:r w:rsidR="008E1F86">
        <w:rPr>
          <w:rStyle w:val="1-Char"/>
          <w:rFonts w:cs="Traditional Arabic"/>
          <w:rtl/>
        </w:rPr>
        <w:t>﴾</w:t>
      </w:r>
      <w:r w:rsidR="008E1F86" w:rsidRPr="006A0449">
        <w:rPr>
          <w:rStyle w:val="6-Char0"/>
          <w:rtl/>
        </w:rPr>
        <w:t xml:space="preserve"> </w:t>
      </w:r>
      <w:r w:rsidR="008E1F86" w:rsidRPr="0022550E">
        <w:rPr>
          <w:rStyle w:val="8-Char"/>
          <w:rtl/>
        </w:rPr>
        <w:t>[الزخرف: 56]</w:t>
      </w:r>
      <w:r w:rsidR="00D803CE" w:rsidRPr="00253547">
        <w:rPr>
          <w:rStyle w:val="1-Char"/>
          <w:rFonts w:hint="cs"/>
          <w:rtl/>
        </w:rPr>
        <w:t xml:space="preserve"> </w:t>
      </w:r>
      <w:r w:rsidR="00D803CE" w:rsidRPr="008E1F86">
        <w:rPr>
          <w:rStyle w:val="6-Char"/>
          <w:rFonts w:hint="cs"/>
          <w:rtl/>
        </w:rPr>
        <w:t>(</w:t>
      </w:r>
      <w:r w:rsidR="00664DDE" w:rsidRPr="008E1F86">
        <w:rPr>
          <w:rStyle w:val="6-Char"/>
          <w:rtl/>
        </w:rPr>
        <w:t>ما آنان را پ</w:t>
      </w:r>
      <w:r w:rsidR="00994CC4">
        <w:rPr>
          <w:rStyle w:val="6-Char"/>
          <w:rtl/>
        </w:rPr>
        <w:t>ی</w:t>
      </w:r>
      <w:r w:rsidR="00664DDE" w:rsidRPr="008E1F86">
        <w:rPr>
          <w:rStyle w:val="6-Char"/>
          <w:rtl/>
        </w:rPr>
        <w:t>ش</w:t>
      </w:r>
      <w:r w:rsidR="005F0B8B" w:rsidRPr="008E1F86">
        <w:rPr>
          <w:rStyle w:val="6-Char"/>
          <w:rFonts w:hint="cs"/>
          <w:rtl/>
        </w:rPr>
        <w:softHyphen/>
      </w:r>
      <w:r w:rsidR="00664DDE" w:rsidRPr="008E1F86">
        <w:rPr>
          <w:rStyle w:val="6-Char"/>
          <w:rtl/>
        </w:rPr>
        <w:t>گامان</w:t>
      </w:r>
      <w:r w:rsidR="00664DDE" w:rsidRPr="008E1F86">
        <w:rPr>
          <w:rStyle w:val="6-Char"/>
          <w:rFonts w:hint="cs"/>
          <w:rtl/>
        </w:rPr>
        <w:t xml:space="preserve"> </w:t>
      </w:r>
      <w:r w:rsidR="00DC67C9" w:rsidRPr="008E1F86">
        <w:rPr>
          <w:rStyle w:val="6-Char"/>
          <w:rtl/>
        </w:rPr>
        <w:t>و پ</w:t>
      </w:r>
      <w:r w:rsidR="00994CC4">
        <w:rPr>
          <w:rStyle w:val="6-Char"/>
          <w:rtl/>
        </w:rPr>
        <w:t>ی</w:t>
      </w:r>
      <w:r w:rsidR="00DC67C9" w:rsidRPr="008E1F86">
        <w:rPr>
          <w:rStyle w:val="6-Char"/>
          <w:rtl/>
        </w:rPr>
        <w:t>ش</w:t>
      </w:r>
      <w:r w:rsidR="00994CC4">
        <w:rPr>
          <w:rStyle w:val="6-Char"/>
          <w:rtl/>
        </w:rPr>
        <w:t>ی</w:t>
      </w:r>
      <w:r w:rsidR="00DC67C9" w:rsidRPr="008E1F86">
        <w:rPr>
          <w:rStyle w:val="6-Char"/>
          <w:rtl/>
        </w:rPr>
        <w:t>ن</w:t>
      </w:r>
      <w:r w:rsidR="00994CC4">
        <w:rPr>
          <w:rStyle w:val="6-Char"/>
          <w:rtl/>
        </w:rPr>
        <w:t>ی</w:t>
      </w:r>
      <w:r w:rsidR="00DC67C9" w:rsidRPr="008E1F86">
        <w:rPr>
          <w:rStyle w:val="6-Char"/>
          <w:rtl/>
        </w:rPr>
        <w:t>ان</w:t>
      </w:r>
      <w:r w:rsidR="00994CC4">
        <w:rPr>
          <w:rStyle w:val="6-Char"/>
          <w:rtl/>
        </w:rPr>
        <w:t>ی</w:t>
      </w:r>
      <w:r w:rsidR="00DC67C9" w:rsidRPr="008E1F86">
        <w:rPr>
          <w:rStyle w:val="6-Char"/>
          <w:rtl/>
        </w:rPr>
        <w:t>، و مثال</w:t>
      </w:r>
      <w:r w:rsidR="00994CC4">
        <w:rPr>
          <w:rStyle w:val="6-Char"/>
          <w:rtl/>
        </w:rPr>
        <w:t>ی</w:t>
      </w:r>
      <w:r w:rsidR="00DC67C9" w:rsidRPr="008E1F86">
        <w:rPr>
          <w:rStyle w:val="6-Char"/>
          <w:rtl/>
        </w:rPr>
        <w:t xml:space="preserve"> عبرت انگ</w:t>
      </w:r>
      <w:r w:rsidR="00994CC4">
        <w:rPr>
          <w:rStyle w:val="6-Char"/>
          <w:rtl/>
        </w:rPr>
        <w:t>ی</w:t>
      </w:r>
      <w:r w:rsidR="00DC67C9" w:rsidRPr="008E1F86">
        <w:rPr>
          <w:rStyle w:val="6-Char"/>
          <w:rtl/>
        </w:rPr>
        <w:t>ز برا</w:t>
      </w:r>
      <w:r w:rsidR="00994CC4">
        <w:rPr>
          <w:rStyle w:val="6-Char"/>
          <w:rtl/>
        </w:rPr>
        <w:t>ی</w:t>
      </w:r>
      <w:r w:rsidR="00DC67C9" w:rsidRPr="008E1F86">
        <w:rPr>
          <w:rStyle w:val="6-Char"/>
          <w:rtl/>
        </w:rPr>
        <w:t xml:space="preserve"> د</w:t>
      </w:r>
      <w:r w:rsidR="00994CC4">
        <w:rPr>
          <w:rStyle w:val="6-Char"/>
          <w:rtl/>
        </w:rPr>
        <w:t>ی</w:t>
      </w:r>
      <w:r w:rsidR="00DC67C9" w:rsidRPr="008E1F86">
        <w:rPr>
          <w:rStyle w:val="6-Char"/>
          <w:rtl/>
        </w:rPr>
        <w:t>گران ساخته</w:t>
      </w:r>
      <w:r w:rsidR="005F2474">
        <w:rPr>
          <w:rStyle w:val="6-Char"/>
          <w:rFonts w:hint="cs"/>
          <w:rtl/>
        </w:rPr>
        <w:t>‌</w:t>
      </w:r>
      <w:r w:rsidR="00DC67C9" w:rsidRPr="008E1F86">
        <w:rPr>
          <w:rStyle w:val="6-Char"/>
          <w:rtl/>
        </w:rPr>
        <w:t>ا</w:t>
      </w:r>
      <w:r w:rsidR="00994CC4">
        <w:rPr>
          <w:rStyle w:val="6-Char"/>
          <w:rtl/>
        </w:rPr>
        <w:t>ی</w:t>
      </w:r>
      <w:r w:rsidR="00DC67C9" w:rsidRPr="008E1F86">
        <w:rPr>
          <w:rStyle w:val="6-Char"/>
          <w:rtl/>
        </w:rPr>
        <w:t>م</w:t>
      </w:r>
      <w:r w:rsidR="00D803CE" w:rsidRPr="008E1F86">
        <w:rPr>
          <w:rStyle w:val="6-Char"/>
          <w:rFonts w:hint="cs"/>
          <w:rtl/>
        </w:rPr>
        <w:t>)</w:t>
      </w:r>
      <w:r w:rsidR="00D803CE" w:rsidRPr="00253547">
        <w:rPr>
          <w:rStyle w:val="1-Char"/>
          <w:rFonts w:hint="cs"/>
          <w:rtl/>
        </w:rPr>
        <w:t>.</w:t>
      </w:r>
    </w:p>
    <w:p w:rsidR="008C3373" w:rsidRPr="00253547" w:rsidRDefault="008C3373" w:rsidP="00E91034">
      <w:pPr>
        <w:autoSpaceDE w:val="0"/>
        <w:autoSpaceDN w:val="0"/>
        <w:adjustRightInd w:val="0"/>
        <w:ind w:firstLine="284"/>
        <w:rPr>
          <w:rStyle w:val="1-Char"/>
          <w:rtl/>
        </w:rPr>
      </w:pPr>
      <w:r w:rsidRPr="00253547">
        <w:rPr>
          <w:rStyle w:val="1-Char"/>
          <w:rFonts w:hint="cs"/>
          <w:rtl/>
        </w:rPr>
        <w:t>فراء</w:t>
      </w:r>
      <w:r w:rsidR="000867AA">
        <w:rPr>
          <w:rStyle w:val="1-Char"/>
          <w:rFonts w:hint="cs"/>
          <w:rtl/>
        </w:rPr>
        <w:t xml:space="preserve"> می‌</w:t>
      </w:r>
      <w:r w:rsidRPr="00253547">
        <w:rPr>
          <w:rStyle w:val="1-Char"/>
          <w:rFonts w:hint="cs"/>
          <w:rtl/>
        </w:rPr>
        <w:t xml:space="preserve">گوید: این آیه بدین معنا است: </w:t>
      </w:r>
      <w:r w:rsidR="003B2F8C" w:rsidRPr="00253547">
        <w:rPr>
          <w:rStyle w:val="1-Char"/>
          <w:rFonts w:hint="cs"/>
          <w:rtl/>
        </w:rPr>
        <w:t>ما آنان را پیشینیانی قرار دادیم تا دیگران از آن</w:t>
      </w:r>
      <w:r w:rsidR="00ED3CC1" w:rsidRPr="00253547">
        <w:rPr>
          <w:rStyle w:val="1-Char"/>
          <w:rtl/>
        </w:rPr>
        <w:softHyphen/>
      </w:r>
      <w:r w:rsidR="00ED3CC1" w:rsidRPr="00253547">
        <w:rPr>
          <w:rStyle w:val="1-Char"/>
          <w:rFonts w:hint="cs"/>
          <w:rtl/>
        </w:rPr>
        <w:t>ها</w:t>
      </w:r>
      <w:r w:rsidR="003B2F8C" w:rsidRPr="00253547">
        <w:rPr>
          <w:rStyle w:val="1-Char"/>
          <w:rFonts w:hint="cs"/>
          <w:rtl/>
        </w:rPr>
        <w:t xml:space="preserve"> پند گیرند.</w:t>
      </w:r>
      <w:r w:rsidRPr="00253547">
        <w:rPr>
          <w:rStyle w:val="1-Char"/>
          <w:rFonts w:hint="cs"/>
          <w:rtl/>
        </w:rPr>
        <w:t xml:space="preserve"> </w:t>
      </w:r>
    </w:p>
    <w:p w:rsidR="005951F2" w:rsidRPr="00253547" w:rsidRDefault="005951F2" w:rsidP="00E91034">
      <w:pPr>
        <w:autoSpaceDE w:val="0"/>
        <w:autoSpaceDN w:val="0"/>
        <w:adjustRightInd w:val="0"/>
        <w:ind w:firstLine="284"/>
        <w:rPr>
          <w:rStyle w:val="1-Char"/>
          <w:rtl/>
        </w:rPr>
      </w:pPr>
      <w:r w:rsidRPr="00253547">
        <w:rPr>
          <w:rStyle w:val="1-Char"/>
          <w:rFonts w:hint="cs"/>
          <w:rtl/>
        </w:rPr>
        <w:t>جوهری گوید: سَلَفَ یسلُفُ سلَفاً</w:t>
      </w:r>
      <w:r w:rsidR="007C404D" w:rsidRPr="00253547">
        <w:rPr>
          <w:rStyle w:val="1-Char"/>
          <w:rFonts w:hint="cs"/>
          <w:rtl/>
        </w:rPr>
        <w:t>،</w:t>
      </w:r>
      <w:r w:rsidRPr="00253547">
        <w:rPr>
          <w:rStyle w:val="1-Char"/>
          <w:rFonts w:hint="cs"/>
          <w:rtl/>
        </w:rPr>
        <w:t xml:space="preserve"> مانند</w:t>
      </w:r>
      <w:r w:rsidR="007C404D" w:rsidRPr="00253547">
        <w:rPr>
          <w:rStyle w:val="1-Char"/>
          <w:rFonts w:hint="cs"/>
          <w:rtl/>
        </w:rPr>
        <w:t>:</w:t>
      </w:r>
      <w:r w:rsidRPr="00253547">
        <w:rPr>
          <w:rStyle w:val="1-Char"/>
          <w:rFonts w:hint="cs"/>
          <w:rtl/>
        </w:rPr>
        <w:t xml:space="preserve"> طَلَبَ یطلُبُ طلباً</w:t>
      </w:r>
      <w:r w:rsidR="000867AA">
        <w:rPr>
          <w:rStyle w:val="1-Char"/>
          <w:rFonts w:hint="cs"/>
          <w:rtl/>
        </w:rPr>
        <w:t xml:space="preserve"> می‌</w:t>
      </w:r>
      <w:r w:rsidRPr="00253547">
        <w:rPr>
          <w:rStyle w:val="1-Char"/>
          <w:rFonts w:hint="cs"/>
          <w:rtl/>
        </w:rPr>
        <w:t>باشد. به معنای گذشت.</w:t>
      </w:r>
    </w:p>
    <w:p w:rsidR="00C515A2" w:rsidRPr="00253547" w:rsidRDefault="00CF082E" w:rsidP="008A2D25">
      <w:pPr>
        <w:autoSpaceDE w:val="0"/>
        <w:autoSpaceDN w:val="0"/>
        <w:adjustRightInd w:val="0"/>
        <w:ind w:firstLine="284"/>
        <w:rPr>
          <w:rStyle w:val="1-Char"/>
          <w:rtl/>
        </w:rPr>
      </w:pPr>
      <w:r w:rsidRPr="00253547">
        <w:rPr>
          <w:rStyle w:val="1-Char"/>
          <w:rFonts w:hint="cs"/>
          <w:rtl/>
        </w:rPr>
        <w:t>و سَلَفُ الرَّجُل</w:t>
      </w:r>
      <w:r w:rsidR="007C404D" w:rsidRPr="00253547">
        <w:rPr>
          <w:rStyle w:val="1-Char"/>
          <w:rFonts w:hint="cs"/>
          <w:rtl/>
        </w:rPr>
        <w:t>،</w:t>
      </w:r>
      <w:r w:rsidRPr="00253547">
        <w:rPr>
          <w:rStyle w:val="1-Char"/>
          <w:rFonts w:hint="cs"/>
          <w:rtl/>
        </w:rPr>
        <w:t xml:space="preserve"> به معنای </w:t>
      </w:r>
      <w:r w:rsidR="008A2D25">
        <w:rPr>
          <w:rStyle w:val="1-Char"/>
          <w:rFonts w:hint="cs"/>
          <w:rtl/>
        </w:rPr>
        <w:t>«</w:t>
      </w:r>
      <w:r w:rsidRPr="00253547">
        <w:rPr>
          <w:rStyle w:val="1-Char"/>
          <w:rFonts w:hint="cs"/>
          <w:rtl/>
        </w:rPr>
        <w:t>پدران پیشین</w:t>
      </w:r>
      <w:r w:rsidR="008A2D25">
        <w:rPr>
          <w:rStyle w:val="1-Char"/>
          <w:rFonts w:hint="cs"/>
          <w:rtl/>
        </w:rPr>
        <w:t>»</w:t>
      </w:r>
      <w:r w:rsidR="000867AA">
        <w:rPr>
          <w:rStyle w:val="1-Char"/>
          <w:rFonts w:hint="cs"/>
          <w:rtl/>
        </w:rPr>
        <w:t xml:space="preserve"> می‌</w:t>
      </w:r>
      <w:r w:rsidRPr="00253547">
        <w:rPr>
          <w:rStyle w:val="1-Char"/>
          <w:rFonts w:hint="cs"/>
          <w:rtl/>
        </w:rPr>
        <w:t>باشد</w:t>
      </w:r>
      <w:r w:rsidR="00C515A2" w:rsidRPr="00253547">
        <w:rPr>
          <w:rStyle w:val="1-Char"/>
          <w:rFonts w:hint="cs"/>
          <w:rtl/>
        </w:rPr>
        <w:t>.</w:t>
      </w:r>
    </w:p>
    <w:p w:rsidR="000D7174" w:rsidRDefault="00917D85" w:rsidP="00E91034">
      <w:pPr>
        <w:autoSpaceDE w:val="0"/>
        <w:autoSpaceDN w:val="0"/>
        <w:adjustRightInd w:val="0"/>
        <w:ind w:firstLine="284"/>
        <w:rPr>
          <w:rStyle w:val="1-Char"/>
          <w:rtl/>
        </w:rPr>
      </w:pPr>
      <w:r>
        <w:rPr>
          <w:rStyle w:val="1-Char"/>
          <w:rFonts w:hint="cs"/>
          <w:rtl/>
        </w:rPr>
        <w:t xml:space="preserve"> </w:t>
      </w:r>
      <w:r w:rsidR="0091371A" w:rsidRPr="00253547">
        <w:rPr>
          <w:rStyle w:val="1-Char"/>
          <w:rFonts w:hint="cs"/>
          <w:rtl/>
        </w:rPr>
        <w:t xml:space="preserve">همچنین سَلَفْ به معنای پدران و خویشاوندان </w:t>
      </w:r>
      <w:r w:rsidR="00C515A2" w:rsidRPr="00253547">
        <w:rPr>
          <w:rStyle w:val="1-Char"/>
          <w:rFonts w:hint="cs"/>
          <w:rtl/>
        </w:rPr>
        <w:t>پیشین</w:t>
      </w:r>
      <w:r w:rsidR="00B32C1A" w:rsidRPr="00253547">
        <w:rPr>
          <w:rStyle w:val="1-Char"/>
          <w:rFonts w:hint="cs"/>
          <w:rtl/>
        </w:rPr>
        <w:t>ِ</w:t>
      </w:r>
      <w:r w:rsidR="00C515A2" w:rsidRPr="00253547">
        <w:rPr>
          <w:rStyle w:val="1-Char"/>
          <w:rFonts w:hint="cs"/>
          <w:rtl/>
        </w:rPr>
        <w:t xml:space="preserve"> </w:t>
      </w:r>
      <w:r w:rsidR="0091371A" w:rsidRPr="00253547">
        <w:rPr>
          <w:rStyle w:val="1-Char"/>
          <w:rFonts w:hint="cs"/>
          <w:rtl/>
        </w:rPr>
        <w:t>شخص که از وی مُسن</w:t>
      </w:r>
      <w:r w:rsidR="0091371A" w:rsidRPr="00253547">
        <w:rPr>
          <w:rStyle w:val="1-Char"/>
          <w:rtl/>
        </w:rPr>
        <w:softHyphen/>
      </w:r>
      <w:r w:rsidR="0091371A" w:rsidRPr="00253547">
        <w:rPr>
          <w:rStyle w:val="1-Char"/>
          <w:rFonts w:hint="cs"/>
          <w:rtl/>
        </w:rPr>
        <w:t xml:space="preserve">تر و </w:t>
      </w:r>
      <w:r w:rsidR="00C515A2" w:rsidRPr="00253547">
        <w:rPr>
          <w:rStyle w:val="1-Char"/>
          <w:rFonts w:hint="cs"/>
          <w:rtl/>
        </w:rPr>
        <w:t>محترم</w:t>
      </w:r>
      <w:r w:rsidR="00C515A2" w:rsidRPr="00253547">
        <w:rPr>
          <w:rStyle w:val="1-Char"/>
          <w:rtl/>
        </w:rPr>
        <w:softHyphen/>
      </w:r>
      <w:r w:rsidR="00C515A2" w:rsidRPr="00253547">
        <w:rPr>
          <w:rStyle w:val="1-Char"/>
          <w:rFonts w:hint="cs"/>
          <w:rtl/>
        </w:rPr>
        <w:t>تر هستند،</w:t>
      </w:r>
      <w:r w:rsidR="000867AA">
        <w:rPr>
          <w:rStyle w:val="1-Char"/>
          <w:rFonts w:hint="cs"/>
          <w:rtl/>
        </w:rPr>
        <w:t xml:space="preserve"> می‌</w:t>
      </w:r>
      <w:r w:rsidR="00C515A2" w:rsidRPr="00253547">
        <w:rPr>
          <w:rStyle w:val="1-Char"/>
          <w:rFonts w:hint="cs"/>
          <w:rtl/>
        </w:rPr>
        <w:t>باشد.</w:t>
      </w:r>
      <w:r w:rsidR="000D7174" w:rsidRPr="00253547">
        <w:rPr>
          <w:rStyle w:val="1-Char"/>
          <w:rFonts w:hint="cs"/>
          <w:rtl/>
        </w:rPr>
        <w:t xml:space="preserve"> این بیت طفیل غنوی هم که در رثای قومش سروده است</w:t>
      </w:r>
      <w:r w:rsidR="00B32C1A" w:rsidRPr="00253547">
        <w:rPr>
          <w:rStyle w:val="1-Char"/>
          <w:rFonts w:hint="cs"/>
          <w:rtl/>
        </w:rPr>
        <w:t>،</w:t>
      </w:r>
      <w:r w:rsidR="000D7174" w:rsidRPr="00253547">
        <w:rPr>
          <w:rStyle w:val="1-Char"/>
          <w:rFonts w:hint="cs"/>
          <w:rtl/>
        </w:rPr>
        <w:t xml:space="preserve"> به همین معناست:</w:t>
      </w:r>
    </w:p>
    <w:tbl>
      <w:tblPr>
        <w:bidiVisual/>
        <w:tblW w:w="0" w:type="auto"/>
        <w:tblLook w:val="04A0" w:firstRow="1" w:lastRow="0" w:firstColumn="1" w:lastColumn="0" w:noHBand="0" w:noVBand="1"/>
      </w:tblPr>
      <w:tblGrid>
        <w:gridCol w:w="3368"/>
        <w:gridCol w:w="567"/>
        <w:gridCol w:w="3369"/>
      </w:tblGrid>
      <w:tr w:rsidR="004C3730" w:rsidTr="004C3730">
        <w:tc>
          <w:tcPr>
            <w:tcW w:w="3368" w:type="dxa"/>
          </w:tcPr>
          <w:p w:rsidR="004C3730" w:rsidRPr="004C3730" w:rsidRDefault="004C3730" w:rsidP="00484D93">
            <w:pPr>
              <w:pStyle w:val="7-"/>
              <w:ind w:firstLine="0"/>
              <w:jc w:val="lowKashida"/>
              <w:rPr>
                <w:rStyle w:val="1-Char"/>
                <w:sz w:val="2"/>
                <w:szCs w:val="2"/>
                <w:rtl/>
              </w:rPr>
            </w:pPr>
            <w:r w:rsidRPr="004C3730">
              <w:rPr>
                <w:rFonts w:hint="cs"/>
                <w:rtl/>
              </w:rPr>
              <w:t>مضوا سلفا قصد السبیل علیهم</w:t>
            </w:r>
            <w:r>
              <w:rPr>
                <w:rtl/>
              </w:rPr>
              <w:br/>
            </w:r>
          </w:p>
        </w:tc>
        <w:tc>
          <w:tcPr>
            <w:tcW w:w="567" w:type="dxa"/>
          </w:tcPr>
          <w:p w:rsidR="004C3730" w:rsidRDefault="004C3730" w:rsidP="00484D93">
            <w:pPr>
              <w:pStyle w:val="7-"/>
              <w:ind w:firstLine="0"/>
              <w:jc w:val="lowKashida"/>
              <w:rPr>
                <w:rStyle w:val="1-Char"/>
                <w:rtl/>
              </w:rPr>
            </w:pPr>
          </w:p>
        </w:tc>
        <w:tc>
          <w:tcPr>
            <w:tcW w:w="3369" w:type="dxa"/>
          </w:tcPr>
          <w:p w:rsidR="004C3730" w:rsidRPr="004C3730" w:rsidRDefault="004C3730" w:rsidP="00484D93">
            <w:pPr>
              <w:pStyle w:val="7-"/>
              <w:ind w:firstLine="0"/>
              <w:jc w:val="lowKashida"/>
              <w:rPr>
                <w:rStyle w:val="1-Char"/>
                <w:sz w:val="2"/>
                <w:szCs w:val="2"/>
                <w:rtl/>
              </w:rPr>
            </w:pPr>
            <w:r w:rsidRPr="004C3730">
              <w:rPr>
                <w:rFonts w:hint="cs"/>
                <w:rtl/>
              </w:rPr>
              <w:t>وصرف المنایا بالرجال تقلب</w:t>
            </w:r>
            <w:r>
              <w:rPr>
                <w:rtl/>
              </w:rPr>
              <w:br/>
            </w:r>
          </w:p>
        </w:tc>
      </w:tr>
    </w:tbl>
    <w:p w:rsidR="00F61407" w:rsidRPr="00253547" w:rsidRDefault="00F61407" w:rsidP="00E91034">
      <w:pPr>
        <w:autoSpaceDE w:val="0"/>
        <w:autoSpaceDN w:val="0"/>
        <w:adjustRightInd w:val="0"/>
        <w:ind w:firstLine="284"/>
        <w:rPr>
          <w:rStyle w:val="1-Char"/>
          <w:rtl/>
        </w:rPr>
      </w:pPr>
      <w:r w:rsidRPr="00253547">
        <w:rPr>
          <w:rStyle w:val="1-Char"/>
          <w:rFonts w:hint="cs"/>
          <w:rtl/>
        </w:rPr>
        <w:t>آنان قبل از ما رفتند و راهشان ادامه دارد. مانند آنان</w:t>
      </w:r>
      <w:r w:rsidR="000867AA">
        <w:rPr>
          <w:rStyle w:val="1-Char"/>
          <w:rFonts w:hint="cs"/>
          <w:rtl/>
        </w:rPr>
        <w:t xml:space="preserve"> می‌</w:t>
      </w:r>
      <w:r w:rsidRPr="00253547">
        <w:rPr>
          <w:rStyle w:val="1-Char"/>
          <w:rFonts w:hint="cs"/>
          <w:rtl/>
        </w:rPr>
        <w:t>میریم و برای آیندگان خود، همچون گذشتگان</w:t>
      </w:r>
      <w:r w:rsidR="00B32C1A" w:rsidRPr="00253547">
        <w:rPr>
          <w:rStyle w:val="1-Char"/>
          <w:rFonts w:hint="cs"/>
          <w:rtl/>
        </w:rPr>
        <w:t>،</w:t>
      </w:r>
      <w:r w:rsidRPr="00253547">
        <w:rPr>
          <w:rStyle w:val="1-Char"/>
          <w:rFonts w:hint="cs"/>
          <w:rtl/>
        </w:rPr>
        <w:t xml:space="preserve"> سَلَف</w:t>
      </w:r>
      <w:r w:rsidR="000867AA">
        <w:rPr>
          <w:rStyle w:val="1-Char"/>
          <w:rFonts w:hint="cs"/>
          <w:rtl/>
        </w:rPr>
        <w:t xml:space="preserve"> می‌</w:t>
      </w:r>
      <w:r w:rsidRPr="00253547">
        <w:rPr>
          <w:rStyle w:val="1-Char"/>
          <w:rFonts w:hint="cs"/>
          <w:rtl/>
        </w:rPr>
        <w:t>شویم.</w:t>
      </w:r>
    </w:p>
    <w:p w:rsidR="007D00FF" w:rsidRPr="00253547" w:rsidRDefault="00917D85" w:rsidP="00E91034">
      <w:pPr>
        <w:autoSpaceDE w:val="0"/>
        <w:autoSpaceDN w:val="0"/>
        <w:adjustRightInd w:val="0"/>
        <w:ind w:firstLine="284"/>
        <w:rPr>
          <w:rStyle w:val="1-Char"/>
          <w:rtl/>
        </w:rPr>
      </w:pPr>
      <w:r>
        <w:rPr>
          <w:rStyle w:val="1-Char"/>
          <w:rFonts w:hint="cs"/>
          <w:rtl/>
        </w:rPr>
        <w:t xml:space="preserve"> </w:t>
      </w:r>
      <w:r w:rsidR="007D00FF" w:rsidRPr="00253547">
        <w:rPr>
          <w:rStyle w:val="1-Char"/>
          <w:rFonts w:hint="cs"/>
          <w:rtl/>
        </w:rPr>
        <w:t>و گفته شده: سَلَف</w:t>
      </w:r>
      <w:r w:rsidR="00285EF4" w:rsidRPr="00253547">
        <w:rPr>
          <w:rStyle w:val="1-Char"/>
          <w:rFonts w:hint="cs"/>
          <w:rtl/>
        </w:rPr>
        <w:t>ِ</w:t>
      </w:r>
      <w:r w:rsidR="007D00FF" w:rsidRPr="00253547">
        <w:rPr>
          <w:rStyle w:val="1-Char"/>
          <w:rFonts w:hint="cs"/>
          <w:rtl/>
        </w:rPr>
        <w:t xml:space="preserve"> </w:t>
      </w:r>
      <w:r w:rsidR="000F63FB" w:rsidRPr="00253547">
        <w:rPr>
          <w:rStyle w:val="1-Char"/>
          <w:rFonts w:hint="cs"/>
          <w:rtl/>
        </w:rPr>
        <w:t>شخص،</w:t>
      </w:r>
      <w:r w:rsidR="007D00FF" w:rsidRPr="00253547">
        <w:rPr>
          <w:rStyle w:val="1-Char"/>
          <w:rFonts w:hint="cs"/>
          <w:rtl/>
        </w:rPr>
        <w:t xml:space="preserve"> پدران و خویشاوندانی است که قبل از </w:t>
      </w:r>
      <w:r w:rsidR="000F63FB" w:rsidRPr="00253547">
        <w:rPr>
          <w:rStyle w:val="1-Char"/>
          <w:rFonts w:hint="cs"/>
          <w:rtl/>
        </w:rPr>
        <w:t>وی</w:t>
      </w:r>
      <w:r w:rsidR="007D00FF" w:rsidRPr="00253547">
        <w:rPr>
          <w:rStyle w:val="1-Char"/>
          <w:rFonts w:hint="cs"/>
          <w:rtl/>
        </w:rPr>
        <w:t xml:space="preserve"> مرده</w:t>
      </w:r>
      <w:r w:rsidR="007D00FF" w:rsidRPr="00253547">
        <w:rPr>
          <w:rStyle w:val="1-Char"/>
          <w:rtl/>
        </w:rPr>
        <w:softHyphen/>
      </w:r>
      <w:r w:rsidR="007D00FF" w:rsidRPr="00253547">
        <w:rPr>
          <w:rStyle w:val="1-Char"/>
          <w:rFonts w:hint="cs"/>
          <w:rtl/>
        </w:rPr>
        <w:t>اند.</w:t>
      </w:r>
      <w:r w:rsidR="00285EF4" w:rsidRPr="00253547">
        <w:rPr>
          <w:rStyle w:val="1-Char"/>
          <w:rFonts w:hint="cs"/>
          <w:rtl/>
        </w:rPr>
        <w:t xml:space="preserve"> </w:t>
      </w:r>
      <w:r w:rsidR="00CB5184" w:rsidRPr="00253547">
        <w:rPr>
          <w:rStyle w:val="1-Char"/>
          <w:rFonts w:hint="cs"/>
          <w:rtl/>
        </w:rPr>
        <w:t xml:space="preserve">به همین منظور </w:t>
      </w:r>
      <w:r w:rsidR="006675AC" w:rsidRPr="00253547">
        <w:rPr>
          <w:rStyle w:val="1-Char"/>
          <w:rFonts w:hint="cs"/>
          <w:rtl/>
        </w:rPr>
        <w:t>پیشگامان</w:t>
      </w:r>
      <w:r w:rsidR="000F63FB" w:rsidRPr="00253547">
        <w:rPr>
          <w:rStyle w:val="1-Char"/>
          <w:rFonts w:hint="cs"/>
          <w:rtl/>
        </w:rPr>
        <w:t>ِ</w:t>
      </w:r>
      <w:r w:rsidR="006675AC" w:rsidRPr="00253547">
        <w:rPr>
          <w:rStyle w:val="1-Char"/>
          <w:rFonts w:hint="cs"/>
          <w:rtl/>
        </w:rPr>
        <w:t xml:space="preserve"> </w:t>
      </w:r>
      <w:r w:rsidR="00CB5184" w:rsidRPr="00253547">
        <w:rPr>
          <w:rStyle w:val="1-Char"/>
          <w:rFonts w:hint="cs"/>
          <w:rtl/>
        </w:rPr>
        <w:t>تابعین را سلف صالح</w:t>
      </w:r>
      <w:r w:rsidR="000867AA">
        <w:rPr>
          <w:rStyle w:val="1-Char"/>
          <w:rFonts w:hint="cs"/>
          <w:rtl/>
        </w:rPr>
        <w:t xml:space="preserve"> می‌</w:t>
      </w:r>
      <w:r w:rsidR="00CB5184" w:rsidRPr="00253547">
        <w:rPr>
          <w:rStyle w:val="1-Char"/>
          <w:rFonts w:hint="cs"/>
          <w:rtl/>
        </w:rPr>
        <w:t>نامند</w:t>
      </w:r>
      <w:r w:rsidR="00F00CD9" w:rsidRPr="007F464A">
        <w:rPr>
          <w:rStyle w:val="1-Char"/>
          <w:vertAlign w:val="superscript"/>
          <w:rtl/>
        </w:rPr>
        <w:footnoteReference w:id="1"/>
      </w:r>
      <w:r w:rsidR="00CB5184" w:rsidRPr="00253547">
        <w:rPr>
          <w:rStyle w:val="1-Char"/>
          <w:rFonts w:hint="cs"/>
          <w:rtl/>
        </w:rPr>
        <w:t>.</w:t>
      </w:r>
      <w:r w:rsidR="009D0E17" w:rsidRPr="00253547">
        <w:rPr>
          <w:rStyle w:val="1-Char"/>
          <w:rFonts w:hint="cs"/>
          <w:rtl/>
        </w:rPr>
        <w:t xml:space="preserve"> </w:t>
      </w:r>
    </w:p>
    <w:p w:rsidR="00AF2C5A" w:rsidRPr="00253547" w:rsidRDefault="00D46F06" w:rsidP="00E91034">
      <w:pPr>
        <w:autoSpaceDE w:val="0"/>
        <w:autoSpaceDN w:val="0"/>
        <w:adjustRightInd w:val="0"/>
        <w:ind w:firstLine="284"/>
        <w:rPr>
          <w:rStyle w:val="1-Char"/>
          <w:rtl/>
        </w:rPr>
      </w:pPr>
      <w:r w:rsidRPr="00253547">
        <w:rPr>
          <w:rStyle w:val="1-Char"/>
          <w:rFonts w:hint="cs"/>
          <w:rtl/>
        </w:rPr>
        <w:t>و مذاهب سَلَف یعنی روش</w:t>
      </w:r>
      <w:r w:rsidR="004C3730">
        <w:rPr>
          <w:rStyle w:val="1-Char"/>
          <w:rFonts w:hint="cs"/>
          <w:rtl/>
        </w:rPr>
        <w:t>‌</w:t>
      </w:r>
      <w:r w:rsidRPr="00253547">
        <w:rPr>
          <w:rStyle w:val="1-Char"/>
          <w:rFonts w:hint="cs"/>
          <w:rtl/>
        </w:rPr>
        <w:t>های گذشتگان</w:t>
      </w:r>
      <w:r w:rsidR="000F63FB" w:rsidRPr="00253547">
        <w:rPr>
          <w:rStyle w:val="1-Char"/>
          <w:rFonts w:hint="cs"/>
          <w:rtl/>
        </w:rPr>
        <w:t>ِ</w:t>
      </w:r>
      <w:r w:rsidRPr="00253547">
        <w:rPr>
          <w:rStyle w:val="1-Char"/>
          <w:rFonts w:hint="cs"/>
          <w:rtl/>
        </w:rPr>
        <w:t xml:space="preserve"> مسلمان. از نظر شرعی</w:t>
      </w:r>
      <w:r w:rsidR="000F63FB" w:rsidRPr="00253547">
        <w:rPr>
          <w:rStyle w:val="1-Char"/>
          <w:rFonts w:hint="cs"/>
          <w:rtl/>
        </w:rPr>
        <w:t xml:space="preserve"> هم</w:t>
      </w:r>
      <w:r w:rsidRPr="00253547">
        <w:rPr>
          <w:rStyle w:val="1-Char"/>
          <w:rFonts w:hint="cs"/>
          <w:rtl/>
        </w:rPr>
        <w:t xml:space="preserve"> هر کس </w:t>
      </w:r>
      <w:r w:rsidR="00955EE5" w:rsidRPr="00253547">
        <w:rPr>
          <w:rStyle w:val="1-Char"/>
          <w:rFonts w:hint="cs"/>
          <w:rtl/>
        </w:rPr>
        <w:t>که به روش و آثار وی اقتدا شود، سَلَف نام دارد</w:t>
      </w:r>
      <w:r w:rsidR="00024971" w:rsidRPr="007F464A">
        <w:rPr>
          <w:rStyle w:val="1-Char"/>
          <w:vertAlign w:val="superscript"/>
          <w:rtl/>
        </w:rPr>
        <w:footnoteReference w:id="2"/>
      </w:r>
      <w:r w:rsidR="00955EE5" w:rsidRPr="00253547">
        <w:rPr>
          <w:rStyle w:val="1-Char"/>
          <w:rFonts w:hint="cs"/>
          <w:rtl/>
        </w:rPr>
        <w:t>.</w:t>
      </w:r>
    </w:p>
    <w:p w:rsidR="00D46F06" w:rsidRPr="00253547" w:rsidRDefault="00AF2C5A" w:rsidP="006B74B3">
      <w:pPr>
        <w:pStyle w:val="3-"/>
        <w:rPr>
          <w:rStyle w:val="1-Char"/>
          <w:rtl/>
        </w:rPr>
      </w:pPr>
      <w:bookmarkStart w:id="6" w:name="_Toc440707955"/>
      <w:r w:rsidRPr="00F9078D">
        <w:rPr>
          <w:rFonts w:hint="cs"/>
          <w:rtl/>
        </w:rPr>
        <w:t>لفظ سلف در قرآن کریم</w:t>
      </w:r>
      <w:bookmarkEnd w:id="6"/>
      <w:r w:rsidR="00955EE5" w:rsidRPr="00253547">
        <w:rPr>
          <w:rStyle w:val="1-Char"/>
          <w:rFonts w:hint="cs"/>
          <w:rtl/>
        </w:rPr>
        <w:t xml:space="preserve"> </w:t>
      </w:r>
    </w:p>
    <w:p w:rsidR="00AF2C5A" w:rsidRPr="00253547" w:rsidRDefault="00AF2C5A" w:rsidP="00EB3343">
      <w:pPr>
        <w:autoSpaceDE w:val="0"/>
        <w:autoSpaceDN w:val="0"/>
        <w:adjustRightInd w:val="0"/>
        <w:ind w:firstLine="284"/>
        <w:rPr>
          <w:rStyle w:val="1-Char"/>
          <w:rtl/>
        </w:rPr>
      </w:pPr>
      <w:r w:rsidRPr="00253547">
        <w:rPr>
          <w:rStyle w:val="1-Char"/>
          <w:rFonts w:hint="cs"/>
          <w:rtl/>
        </w:rPr>
        <w:t xml:space="preserve">لفظ (سلف) </w:t>
      </w:r>
      <w:r w:rsidR="00234C56" w:rsidRPr="00253547">
        <w:rPr>
          <w:rStyle w:val="1-Char"/>
          <w:rFonts w:hint="cs"/>
          <w:rtl/>
        </w:rPr>
        <w:t xml:space="preserve">در چندین جای قرآن </w:t>
      </w:r>
      <w:r w:rsidRPr="00253547">
        <w:rPr>
          <w:rStyle w:val="1-Char"/>
          <w:rFonts w:hint="cs"/>
          <w:rtl/>
        </w:rPr>
        <w:t xml:space="preserve">به معنای </w:t>
      </w:r>
      <w:r w:rsidR="00EB3343">
        <w:rPr>
          <w:rStyle w:val="1-Char"/>
          <w:rFonts w:hint="cs"/>
          <w:rtl/>
        </w:rPr>
        <w:t>«</w:t>
      </w:r>
      <w:r w:rsidRPr="00253547">
        <w:rPr>
          <w:rStyle w:val="1-Char"/>
          <w:rFonts w:hint="cs"/>
          <w:rtl/>
        </w:rPr>
        <w:t>پیشی یافت یا گذشت</w:t>
      </w:r>
      <w:r w:rsidR="00EB3343">
        <w:rPr>
          <w:rStyle w:val="1-Char"/>
          <w:rFonts w:hint="cs"/>
          <w:rtl/>
        </w:rPr>
        <w:t>»</w:t>
      </w:r>
      <w:r w:rsidRPr="00253547">
        <w:rPr>
          <w:rStyle w:val="1-Char"/>
          <w:rFonts w:hint="cs"/>
          <w:rtl/>
        </w:rPr>
        <w:t xml:space="preserve">، ذکر شده است: </w:t>
      </w:r>
    </w:p>
    <w:p w:rsidR="00AF2C5A" w:rsidRPr="00253547" w:rsidRDefault="00357A87" w:rsidP="00357A87">
      <w:pPr>
        <w:pStyle w:val="ListParagraph"/>
        <w:numPr>
          <w:ilvl w:val="0"/>
          <w:numId w:val="1"/>
        </w:numPr>
        <w:autoSpaceDE w:val="0"/>
        <w:autoSpaceDN w:val="0"/>
        <w:adjustRightInd w:val="0"/>
        <w:ind w:left="641" w:hanging="357"/>
        <w:contextualSpacing w:val="0"/>
        <w:rPr>
          <w:rStyle w:val="1-Char"/>
        </w:rPr>
      </w:pPr>
      <w:r>
        <w:rPr>
          <w:rStyle w:val="1-Char"/>
          <w:rFonts w:cs="Traditional Arabic"/>
          <w:rtl/>
        </w:rPr>
        <w:t>﴿</w:t>
      </w:r>
      <w:r w:rsidRPr="006A0449">
        <w:rPr>
          <w:rStyle w:val="6-Char0"/>
          <w:rtl/>
        </w:rPr>
        <w:t>فَمَن جَآءَهُ</w:t>
      </w:r>
      <w:r w:rsidRPr="006A0449">
        <w:rPr>
          <w:rStyle w:val="6-Char0"/>
          <w:rFonts w:hint="cs"/>
          <w:rtl/>
        </w:rPr>
        <w:t>ۥ</w:t>
      </w:r>
      <w:r w:rsidRPr="006A0449">
        <w:rPr>
          <w:rStyle w:val="6-Char0"/>
          <w:rtl/>
        </w:rPr>
        <w:t xml:space="preserve"> مَوۡعِظَةٞ مِّن رَّبِّهِ</w:t>
      </w:r>
      <w:r w:rsidRPr="006A0449">
        <w:rPr>
          <w:rStyle w:val="6-Char0"/>
          <w:rFonts w:hint="cs"/>
          <w:rtl/>
        </w:rPr>
        <w:t>ۦ</w:t>
      </w:r>
      <w:r w:rsidRPr="006A0449">
        <w:rPr>
          <w:rStyle w:val="6-Char0"/>
          <w:rtl/>
        </w:rPr>
        <w:t xml:space="preserve"> فَ</w:t>
      </w:r>
      <w:r w:rsidRPr="006A0449">
        <w:rPr>
          <w:rStyle w:val="6-Char0"/>
          <w:rFonts w:hint="cs"/>
          <w:rtl/>
        </w:rPr>
        <w:t>ٱنتَهَىٰ</w:t>
      </w:r>
      <w:r w:rsidRPr="006A0449">
        <w:rPr>
          <w:rStyle w:val="6-Char0"/>
          <w:rtl/>
        </w:rPr>
        <w:t xml:space="preserve"> فَلَهُ</w:t>
      </w:r>
      <w:r w:rsidRPr="006A0449">
        <w:rPr>
          <w:rStyle w:val="6-Char0"/>
          <w:rFonts w:hint="cs"/>
          <w:rtl/>
        </w:rPr>
        <w:t>ۥ</w:t>
      </w:r>
      <w:r w:rsidRPr="006A0449">
        <w:rPr>
          <w:rStyle w:val="6-Char0"/>
          <w:rtl/>
        </w:rPr>
        <w:t xml:space="preserve"> مَا سَلَفَ</w:t>
      </w:r>
      <w:r>
        <w:rPr>
          <w:rStyle w:val="1-Char"/>
          <w:rFonts w:cs="Traditional Arabic"/>
          <w:rtl/>
        </w:rPr>
        <w:t>﴾</w:t>
      </w:r>
      <w:r w:rsidRPr="006A0449">
        <w:rPr>
          <w:rStyle w:val="6-Char0"/>
          <w:rtl/>
        </w:rPr>
        <w:t xml:space="preserve"> </w:t>
      </w:r>
      <w:r w:rsidRPr="0022550E">
        <w:rPr>
          <w:rStyle w:val="8-Char"/>
          <w:rtl/>
        </w:rPr>
        <w:t>[البقرة: 275]</w:t>
      </w:r>
      <w:r w:rsidR="00AF2C5A" w:rsidRPr="00253547">
        <w:rPr>
          <w:rStyle w:val="1-Char"/>
          <w:rFonts w:hint="cs"/>
          <w:rtl/>
        </w:rPr>
        <w:t xml:space="preserve"> </w:t>
      </w:r>
      <w:r w:rsidR="00AF2C5A" w:rsidRPr="00357A87">
        <w:rPr>
          <w:rStyle w:val="6-Char"/>
          <w:rFonts w:hint="cs"/>
          <w:rtl/>
        </w:rPr>
        <w:t xml:space="preserve">(پس هر کس که اندرز پروردگارش به او رسید </w:t>
      </w:r>
      <w:r w:rsidR="00E46819" w:rsidRPr="00357A87">
        <w:rPr>
          <w:rStyle w:val="6-Char"/>
          <w:rFonts w:hint="cs"/>
          <w:rtl/>
        </w:rPr>
        <w:t>و دست کشید، آن چه پیشتر بوده از آن</w:t>
      </w:r>
      <w:r w:rsidR="005F5D44" w:rsidRPr="00357A87">
        <w:rPr>
          <w:rStyle w:val="6-Char"/>
          <w:rFonts w:hint="cs"/>
          <w:rtl/>
        </w:rPr>
        <w:t>ِ او</w:t>
      </w:r>
      <w:r w:rsidR="00E46819" w:rsidRPr="00357A87">
        <w:rPr>
          <w:rStyle w:val="6-Char"/>
          <w:rFonts w:hint="cs"/>
          <w:rtl/>
        </w:rPr>
        <w:t>ست</w:t>
      </w:r>
      <w:r w:rsidR="00AF2C5A" w:rsidRPr="00357A87">
        <w:rPr>
          <w:rStyle w:val="6-Char"/>
          <w:rFonts w:hint="cs"/>
          <w:rtl/>
        </w:rPr>
        <w:t>)</w:t>
      </w:r>
      <w:r w:rsidR="00AF2C5A" w:rsidRPr="00253547">
        <w:rPr>
          <w:rStyle w:val="1-Char"/>
          <w:rFonts w:hint="cs"/>
          <w:rtl/>
        </w:rPr>
        <w:t>.</w:t>
      </w:r>
    </w:p>
    <w:p w:rsidR="008E68CF" w:rsidRPr="00253547" w:rsidRDefault="00357A87" w:rsidP="00357A87">
      <w:pPr>
        <w:pStyle w:val="ListParagraph"/>
        <w:numPr>
          <w:ilvl w:val="0"/>
          <w:numId w:val="1"/>
        </w:numPr>
        <w:autoSpaceDE w:val="0"/>
        <w:autoSpaceDN w:val="0"/>
        <w:adjustRightInd w:val="0"/>
        <w:ind w:left="641" w:hanging="357"/>
        <w:contextualSpacing w:val="0"/>
        <w:rPr>
          <w:rStyle w:val="1-Char"/>
        </w:rPr>
      </w:pPr>
      <w:r>
        <w:rPr>
          <w:rStyle w:val="1-Char"/>
          <w:rFonts w:cs="Traditional Arabic"/>
          <w:rtl/>
        </w:rPr>
        <w:t>﴿</w:t>
      </w:r>
      <w:r w:rsidRPr="006A0449">
        <w:rPr>
          <w:rStyle w:val="6-Char0"/>
          <w:rtl/>
        </w:rPr>
        <w:t xml:space="preserve">وَلَا تَنكِحُواْ مَا نَكَحَ ءَابَآؤُكُم مِّنَ </w:t>
      </w:r>
      <w:r w:rsidRPr="006A0449">
        <w:rPr>
          <w:rStyle w:val="6-Char0"/>
          <w:rFonts w:hint="cs"/>
          <w:rtl/>
        </w:rPr>
        <w:t>ٱلنِّسَآءِ</w:t>
      </w:r>
      <w:r w:rsidRPr="006A0449">
        <w:rPr>
          <w:rStyle w:val="6-Char0"/>
          <w:rtl/>
        </w:rPr>
        <w:t xml:space="preserve"> إِلَّا مَا قَدۡ سَلَفَۚ</w:t>
      </w:r>
      <w:r>
        <w:rPr>
          <w:rStyle w:val="1-Char"/>
          <w:rFonts w:cs="Traditional Arabic"/>
          <w:rtl/>
        </w:rPr>
        <w:t>﴾</w:t>
      </w:r>
      <w:r w:rsidRPr="006A0449">
        <w:rPr>
          <w:rStyle w:val="6-Char0"/>
          <w:rtl/>
        </w:rPr>
        <w:t xml:space="preserve"> </w:t>
      </w:r>
      <w:r w:rsidRPr="0022550E">
        <w:rPr>
          <w:rStyle w:val="8-Char"/>
          <w:rtl/>
        </w:rPr>
        <w:t>[النساء: 22]</w:t>
      </w:r>
      <w:r w:rsidR="008E68CF" w:rsidRPr="00253547">
        <w:rPr>
          <w:rStyle w:val="1-Char"/>
          <w:rFonts w:hint="cs"/>
          <w:rtl/>
        </w:rPr>
        <w:t xml:space="preserve"> </w:t>
      </w:r>
      <w:r w:rsidR="008E68CF" w:rsidRPr="00357A87">
        <w:rPr>
          <w:rStyle w:val="6-Char"/>
          <w:rFonts w:hint="cs"/>
          <w:rtl/>
        </w:rPr>
        <w:t>(و با زنانی ازدواج نکنید که پدرانتان با آنان ازدواج کرده</w:t>
      </w:r>
      <w:r w:rsidR="008E68CF" w:rsidRPr="00357A87">
        <w:rPr>
          <w:rStyle w:val="6-Char"/>
          <w:rtl/>
        </w:rPr>
        <w:softHyphen/>
      </w:r>
      <w:r w:rsidR="008E68CF" w:rsidRPr="00357A87">
        <w:rPr>
          <w:rStyle w:val="6-Char"/>
          <w:rFonts w:hint="cs"/>
          <w:rtl/>
        </w:rPr>
        <w:t>اند)</w:t>
      </w:r>
      <w:r w:rsidR="008E68CF" w:rsidRPr="00253547">
        <w:rPr>
          <w:rStyle w:val="1-Char"/>
          <w:rFonts w:hint="cs"/>
          <w:rtl/>
        </w:rPr>
        <w:t>.</w:t>
      </w:r>
      <w:r w:rsidR="00C21B29" w:rsidRPr="00253547">
        <w:rPr>
          <w:rStyle w:val="1-Char"/>
          <w:rFonts w:hint="cs"/>
          <w:rtl/>
        </w:rPr>
        <w:t xml:space="preserve"> </w:t>
      </w:r>
    </w:p>
    <w:p w:rsidR="00C21B29" w:rsidRPr="00253547" w:rsidRDefault="00357A87" w:rsidP="00357A87">
      <w:pPr>
        <w:pStyle w:val="ListParagraph"/>
        <w:numPr>
          <w:ilvl w:val="0"/>
          <w:numId w:val="1"/>
        </w:numPr>
        <w:autoSpaceDE w:val="0"/>
        <w:autoSpaceDN w:val="0"/>
        <w:adjustRightInd w:val="0"/>
        <w:ind w:left="641" w:hanging="357"/>
        <w:contextualSpacing w:val="0"/>
        <w:rPr>
          <w:rStyle w:val="1-Char"/>
        </w:rPr>
      </w:pPr>
      <w:r>
        <w:rPr>
          <w:rStyle w:val="1-Char"/>
          <w:rFonts w:cs="Traditional Arabic"/>
          <w:rtl/>
        </w:rPr>
        <w:t>﴿</w:t>
      </w:r>
      <w:r w:rsidRPr="006A0449">
        <w:rPr>
          <w:rStyle w:val="6-Char0"/>
          <w:rtl/>
        </w:rPr>
        <w:t xml:space="preserve">وَأَن تَجۡمَعُواْ بَيۡنَ </w:t>
      </w:r>
      <w:r w:rsidRPr="006A0449">
        <w:rPr>
          <w:rStyle w:val="6-Char0"/>
          <w:rFonts w:hint="cs"/>
          <w:rtl/>
        </w:rPr>
        <w:t>ٱلۡأُخۡتَيۡنِ</w:t>
      </w:r>
      <w:r w:rsidRPr="006A0449">
        <w:rPr>
          <w:rStyle w:val="6-Char0"/>
          <w:rtl/>
        </w:rPr>
        <w:t xml:space="preserve"> إِلَّا مَا قَدۡ سَلَفَۗ</w:t>
      </w:r>
      <w:r>
        <w:rPr>
          <w:rStyle w:val="1-Char"/>
          <w:rFonts w:cs="Traditional Arabic"/>
          <w:rtl/>
        </w:rPr>
        <w:t>﴾</w:t>
      </w:r>
      <w:r w:rsidRPr="006A0449">
        <w:rPr>
          <w:rStyle w:val="6-Char0"/>
          <w:rtl/>
        </w:rPr>
        <w:t xml:space="preserve"> </w:t>
      </w:r>
      <w:r w:rsidRPr="0022550E">
        <w:rPr>
          <w:rStyle w:val="8-Char"/>
          <w:rtl/>
        </w:rPr>
        <w:t>[النساء: 23]</w:t>
      </w:r>
      <w:r w:rsidR="00C21B29" w:rsidRPr="00253547">
        <w:rPr>
          <w:rStyle w:val="1-Char"/>
          <w:rFonts w:hint="cs"/>
          <w:rtl/>
        </w:rPr>
        <w:t xml:space="preserve"> </w:t>
      </w:r>
      <w:r w:rsidR="00C21B29" w:rsidRPr="00357A87">
        <w:rPr>
          <w:rStyle w:val="6-Char"/>
          <w:rFonts w:hint="cs"/>
          <w:rtl/>
        </w:rPr>
        <w:t>(</w:t>
      </w:r>
      <w:r w:rsidR="007D1ECC" w:rsidRPr="00357A87">
        <w:rPr>
          <w:rStyle w:val="6-Char"/>
          <w:rFonts w:hint="cs"/>
          <w:rtl/>
        </w:rPr>
        <w:t>و این که دو خواهر را با هم جمع آورید، مگر آن چه گذشته است</w:t>
      </w:r>
      <w:r w:rsidR="00C21B29" w:rsidRPr="00357A87">
        <w:rPr>
          <w:rStyle w:val="6-Char"/>
          <w:rFonts w:hint="cs"/>
          <w:rtl/>
        </w:rPr>
        <w:t>)</w:t>
      </w:r>
      <w:r w:rsidR="00C21B29" w:rsidRPr="00253547">
        <w:rPr>
          <w:rStyle w:val="1-Char"/>
          <w:rFonts w:hint="cs"/>
          <w:rtl/>
        </w:rPr>
        <w:t>.</w:t>
      </w:r>
    </w:p>
    <w:p w:rsidR="005D20E9" w:rsidRPr="00253547" w:rsidRDefault="00357A87" w:rsidP="00357A87">
      <w:pPr>
        <w:pStyle w:val="ListParagraph"/>
        <w:numPr>
          <w:ilvl w:val="0"/>
          <w:numId w:val="1"/>
        </w:numPr>
        <w:autoSpaceDE w:val="0"/>
        <w:autoSpaceDN w:val="0"/>
        <w:adjustRightInd w:val="0"/>
        <w:ind w:left="641" w:hanging="357"/>
        <w:contextualSpacing w:val="0"/>
        <w:rPr>
          <w:rStyle w:val="1-Char"/>
        </w:rPr>
      </w:pPr>
      <w:r>
        <w:rPr>
          <w:rStyle w:val="1-Char"/>
          <w:rFonts w:cs="Traditional Arabic"/>
          <w:rtl/>
        </w:rPr>
        <w:t>﴿</w:t>
      </w:r>
      <w:r w:rsidRPr="006A0449">
        <w:rPr>
          <w:rStyle w:val="6-Char0"/>
          <w:rtl/>
        </w:rPr>
        <w:t xml:space="preserve">عَفَا </w:t>
      </w:r>
      <w:r w:rsidRPr="006A0449">
        <w:rPr>
          <w:rStyle w:val="6-Char0"/>
          <w:rFonts w:hint="cs"/>
          <w:rtl/>
        </w:rPr>
        <w:t>ٱللَّهُ</w:t>
      </w:r>
      <w:r w:rsidRPr="006A0449">
        <w:rPr>
          <w:rStyle w:val="6-Char0"/>
          <w:rtl/>
        </w:rPr>
        <w:t xml:space="preserve"> عَمَّا سَلَفَۚ وَمَنۡ عَادَ فَيَنتَقِمُ </w:t>
      </w:r>
      <w:r w:rsidRPr="006A0449">
        <w:rPr>
          <w:rStyle w:val="6-Char0"/>
          <w:rFonts w:hint="cs"/>
          <w:rtl/>
        </w:rPr>
        <w:t>ٱللَّهُ</w:t>
      </w:r>
      <w:r w:rsidRPr="006A0449">
        <w:rPr>
          <w:rStyle w:val="6-Char0"/>
          <w:rtl/>
        </w:rPr>
        <w:t xml:space="preserve"> مِنۡهُۚ وَ</w:t>
      </w:r>
      <w:r w:rsidRPr="006A0449">
        <w:rPr>
          <w:rStyle w:val="6-Char0"/>
          <w:rFonts w:hint="cs"/>
          <w:rtl/>
        </w:rPr>
        <w:t>ٱللَّهُ</w:t>
      </w:r>
      <w:r w:rsidRPr="006A0449">
        <w:rPr>
          <w:rStyle w:val="6-Char0"/>
          <w:rtl/>
        </w:rPr>
        <w:t xml:space="preserve"> عَزِيزٞ ذُو </w:t>
      </w:r>
      <w:r w:rsidRPr="006A0449">
        <w:rPr>
          <w:rStyle w:val="6-Char0"/>
          <w:rFonts w:hint="cs"/>
          <w:rtl/>
        </w:rPr>
        <w:t>ٱنتِقَامٍ</w:t>
      </w:r>
      <w:r w:rsidRPr="006A0449">
        <w:rPr>
          <w:rStyle w:val="6-Char0"/>
          <w:rtl/>
        </w:rPr>
        <w:t>٩٥</w:t>
      </w:r>
      <w:r>
        <w:rPr>
          <w:rStyle w:val="1-Char"/>
          <w:rFonts w:cs="Traditional Arabic"/>
          <w:rtl/>
        </w:rPr>
        <w:t>﴾</w:t>
      </w:r>
      <w:r w:rsidRPr="006A0449">
        <w:rPr>
          <w:rStyle w:val="6-Char0"/>
          <w:rtl/>
        </w:rPr>
        <w:t xml:space="preserve"> </w:t>
      </w:r>
      <w:r w:rsidRPr="0022550E">
        <w:rPr>
          <w:rStyle w:val="8-Char"/>
          <w:rtl/>
        </w:rPr>
        <w:t>[المائدة: 95]</w:t>
      </w:r>
      <w:r w:rsidR="005D20E9" w:rsidRPr="00253547">
        <w:rPr>
          <w:rStyle w:val="1-Char"/>
          <w:rFonts w:hint="cs"/>
          <w:rtl/>
        </w:rPr>
        <w:t xml:space="preserve"> </w:t>
      </w:r>
      <w:r w:rsidR="005D20E9" w:rsidRPr="00357A87">
        <w:rPr>
          <w:rStyle w:val="6-Char"/>
          <w:rFonts w:hint="cs"/>
          <w:rtl/>
        </w:rPr>
        <w:t>(</w:t>
      </w:r>
      <w:r w:rsidR="003A2C69" w:rsidRPr="00357A87">
        <w:rPr>
          <w:rStyle w:val="6-Char"/>
          <w:rFonts w:hint="cs"/>
          <w:rtl/>
        </w:rPr>
        <w:t>الله از آن</w:t>
      </w:r>
      <w:r w:rsidR="005C16E9" w:rsidRPr="00357A87">
        <w:rPr>
          <w:rStyle w:val="6-Char"/>
          <w:rFonts w:hint="cs"/>
          <w:rtl/>
        </w:rPr>
        <w:t>‌</w:t>
      </w:r>
      <w:r w:rsidR="003A2C69" w:rsidRPr="00357A87">
        <w:rPr>
          <w:rStyle w:val="6-Char"/>
          <w:rFonts w:hint="cs"/>
          <w:rtl/>
        </w:rPr>
        <w:t>چه در گذشته رخ داده است، گذشت</w:t>
      </w:r>
      <w:r w:rsidR="000867AA" w:rsidRPr="00357A87">
        <w:rPr>
          <w:rStyle w:val="6-Char"/>
          <w:rFonts w:hint="cs"/>
          <w:rtl/>
        </w:rPr>
        <w:t xml:space="preserve"> می‌</w:t>
      </w:r>
      <w:r w:rsidR="003A2C69" w:rsidRPr="00357A87">
        <w:rPr>
          <w:rStyle w:val="6-Char"/>
          <w:rFonts w:hint="cs"/>
          <w:rtl/>
        </w:rPr>
        <w:t>نماید. ولی هر کس دوباره برگردد</w:t>
      </w:r>
      <w:r w:rsidR="00C01054" w:rsidRPr="00357A87">
        <w:rPr>
          <w:rStyle w:val="6-Char"/>
          <w:rFonts w:hint="cs"/>
          <w:rtl/>
        </w:rPr>
        <w:t>،</w:t>
      </w:r>
      <w:r w:rsidR="003A2C69" w:rsidRPr="00357A87">
        <w:rPr>
          <w:rStyle w:val="6-Char"/>
          <w:rFonts w:hint="cs"/>
          <w:rtl/>
        </w:rPr>
        <w:t xml:space="preserve"> الله از او انتقام</w:t>
      </w:r>
      <w:r w:rsidR="000867AA" w:rsidRPr="00357A87">
        <w:rPr>
          <w:rStyle w:val="6-Char"/>
          <w:rFonts w:hint="cs"/>
          <w:rtl/>
        </w:rPr>
        <w:t xml:space="preserve"> می‌</w:t>
      </w:r>
      <w:r w:rsidR="003A2C69" w:rsidRPr="00357A87">
        <w:rPr>
          <w:rStyle w:val="6-Char"/>
          <w:rFonts w:hint="cs"/>
          <w:rtl/>
        </w:rPr>
        <w:t>گیرد و الله توانا وانتقام گیرنده است</w:t>
      </w:r>
      <w:r w:rsidR="005D20E9" w:rsidRPr="00357A87">
        <w:rPr>
          <w:rStyle w:val="6-Char"/>
          <w:rFonts w:hint="cs"/>
          <w:rtl/>
        </w:rPr>
        <w:t>)</w:t>
      </w:r>
      <w:r w:rsidR="005D20E9" w:rsidRPr="00253547">
        <w:rPr>
          <w:rStyle w:val="1-Char"/>
          <w:rFonts w:hint="cs"/>
          <w:rtl/>
        </w:rPr>
        <w:t>.</w:t>
      </w:r>
    </w:p>
    <w:p w:rsidR="002B236C" w:rsidRPr="00253547" w:rsidRDefault="00357A87" w:rsidP="00357A87">
      <w:pPr>
        <w:pStyle w:val="ListParagraph"/>
        <w:numPr>
          <w:ilvl w:val="0"/>
          <w:numId w:val="1"/>
        </w:numPr>
        <w:autoSpaceDE w:val="0"/>
        <w:autoSpaceDN w:val="0"/>
        <w:adjustRightInd w:val="0"/>
        <w:ind w:left="641" w:hanging="357"/>
        <w:contextualSpacing w:val="0"/>
        <w:rPr>
          <w:rStyle w:val="1-Char"/>
        </w:rPr>
      </w:pPr>
      <w:r>
        <w:rPr>
          <w:rStyle w:val="1-Char"/>
          <w:rFonts w:cs="Traditional Arabic"/>
          <w:rtl/>
        </w:rPr>
        <w:t>﴿</w:t>
      </w:r>
      <w:r w:rsidRPr="006A0449">
        <w:rPr>
          <w:rStyle w:val="6-Char0"/>
          <w:rtl/>
        </w:rPr>
        <w:t>قُل لِّلَّذِينَ كَفَرُوٓاْ إِن يَنتَهُواْ يُغۡفَرۡ لَهُم مَّا قَدۡ سَلَفَ</w:t>
      </w:r>
      <w:r>
        <w:rPr>
          <w:rStyle w:val="1-Char"/>
          <w:rFonts w:cs="Traditional Arabic"/>
          <w:rtl/>
        </w:rPr>
        <w:t>﴾</w:t>
      </w:r>
      <w:r w:rsidRPr="006A0449">
        <w:rPr>
          <w:rStyle w:val="6-Char0"/>
          <w:rtl/>
        </w:rPr>
        <w:t xml:space="preserve"> </w:t>
      </w:r>
      <w:r w:rsidRPr="0022550E">
        <w:rPr>
          <w:rStyle w:val="8-Char"/>
          <w:rtl/>
        </w:rPr>
        <w:t>[الأنفال: 38]</w:t>
      </w:r>
      <w:r w:rsidR="002B236C" w:rsidRPr="00253547">
        <w:rPr>
          <w:rStyle w:val="1-Char"/>
          <w:rFonts w:hint="cs"/>
          <w:rtl/>
        </w:rPr>
        <w:t xml:space="preserve"> </w:t>
      </w:r>
      <w:r w:rsidR="002B236C" w:rsidRPr="00357A87">
        <w:rPr>
          <w:rStyle w:val="6-Char"/>
          <w:rFonts w:hint="cs"/>
          <w:rtl/>
        </w:rPr>
        <w:t>(</w:t>
      </w:r>
      <w:r w:rsidR="00A21825" w:rsidRPr="00357A87">
        <w:rPr>
          <w:rStyle w:val="6-Char"/>
          <w:rFonts w:hint="cs"/>
          <w:rtl/>
        </w:rPr>
        <w:t>به کافران بگو: اگر دست بردارند، گذشته</w:t>
      </w:r>
      <w:r w:rsidR="00A21825" w:rsidRPr="00357A87">
        <w:rPr>
          <w:rStyle w:val="6-Char"/>
          <w:rtl/>
        </w:rPr>
        <w:softHyphen/>
      </w:r>
      <w:r w:rsidR="00A21825" w:rsidRPr="00357A87">
        <w:rPr>
          <w:rStyle w:val="6-Char"/>
          <w:rFonts w:hint="cs"/>
          <w:rtl/>
        </w:rPr>
        <w:t>ی اعمالشان بخشوده</w:t>
      </w:r>
      <w:r w:rsidR="000867AA" w:rsidRPr="00357A87">
        <w:rPr>
          <w:rStyle w:val="6-Char"/>
          <w:rFonts w:hint="cs"/>
          <w:rtl/>
        </w:rPr>
        <w:t xml:space="preserve"> می‌</w:t>
      </w:r>
      <w:r w:rsidR="00A21825" w:rsidRPr="00357A87">
        <w:rPr>
          <w:rStyle w:val="6-Char"/>
          <w:rFonts w:hint="cs"/>
          <w:rtl/>
        </w:rPr>
        <w:t>شود</w:t>
      </w:r>
      <w:r w:rsidR="002B236C" w:rsidRPr="00357A87">
        <w:rPr>
          <w:rStyle w:val="6-Char"/>
          <w:rFonts w:hint="cs"/>
          <w:rtl/>
        </w:rPr>
        <w:t>)</w:t>
      </w:r>
      <w:r w:rsidR="002B236C" w:rsidRPr="00253547">
        <w:rPr>
          <w:rStyle w:val="1-Char"/>
          <w:rFonts w:hint="cs"/>
          <w:rtl/>
        </w:rPr>
        <w:t>.</w:t>
      </w:r>
    </w:p>
    <w:p w:rsidR="00334003" w:rsidRPr="00253547" w:rsidRDefault="00357A87" w:rsidP="00357A87">
      <w:pPr>
        <w:pStyle w:val="ListParagraph"/>
        <w:numPr>
          <w:ilvl w:val="0"/>
          <w:numId w:val="1"/>
        </w:numPr>
        <w:autoSpaceDE w:val="0"/>
        <w:autoSpaceDN w:val="0"/>
        <w:adjustRightInd w:val="0"/>
        <w:ind w:left="641" w:hanging="357"/>
        <w:contextualSpacing w:val="0"/>
        <w:rPr>
          <w:rStyle w:val="1-Char"/>
        </w:rPr>
      </w:pPr>
      <w:r>
        <w:rPr>
          <w:rStyle w:val="1-Char"/>
          <w:rFonts w:cs="Traditional Arabic"/>
          <w:rtl/>
        </w:rPr>
        <w:t>﴿</w:t>
      </w:r>
      <w:r w:rsidRPr="006A0449">
        <w:rPr>
          <w:rStyle w:val="6-Char0"/>
          <w:rtl/>
        </w:rPr>
        <w:t>هُنَالِكَ تَبۡلُواْ كُلُّ نَفۡسٖ مَّآ أَسۡلَفَتۡۚ</w:t>
      </w:r>
      <w:r>
        <w:rPr>
          <w:rStyle w:val="1-Char"/>
          <w:rFonts w:cs="Traditional Arabic"/>
          <w:rtl/>
        </w:rPr>
        <w:t>﴾</w:t>
      </w:r>
      <w:r w:rsidRPr="006A0449">
        <w:rPr>
          <w:rStyle w:val="6-Char0"/>
          <w:rtl/>
        </w:rPr>
        <w:t xml:space="preserve"> </w:t>
      </w:r>
      <w:r w:rsidRPr="0022550E">
        <w:rPr>
          <w:rStyle w:val="8-Char"/>
          <w:rtl/>
        </w:rPr>
        <w:t>[يونس: 30]</w:t>
      </w:r>
      <w:r w:rsidR="00334003" w:rsidRPr="00253547">
        <w:rPr>
          <w:rStyle w:val="1-Char"/>
          <w:rFonts w:hint="cs"/>
          <w:rtl/>
        </w:rPr>
        <w:t xml:space="preserve"> </w:t>
      </w:r>
      <w:r w:rsidR="00334003" w:rsidRPr="00357A87">
        <w:rPr>
          <w:rStyle w:val="6-Char"/>
          <w:rFonts w:hint="cs"/>
          <w:rtl/>
        </w:rPr>
        <w:t>(</w:t>
      </w:r>
      <w:r w:rsidR="00DE3C6B" w:rsidRPr="00357A87">
        <w:rPr>
          <w:rStyle w:val="6-Char"/>
          <w:rFonts w:hint="cs"/>
          <w:rtl/>
        </w:rPr>
        <w:t>در آن</w:t>
      </w:r>
      <w:r w:rsidR="00DE3C6B" w:rsidRPr="00357A87">
        <w:rPr>
          <w:rStyle w:val="6-Char"/>
          <w:rtl/>
        </w:rPr>
        <w:softHyphen/>
      </w:r>
      <w:r w:rsidR="00DE3C6B" w:rsidRPr="00357A87">
        <w:rPr>
          <w:rStyle w:val="6-Char"/>
          <w:rFonts w:hint="cs"/>
          <w:rtl/>
        </w:rPr>
        <w:t xml:space="preserve"> جا هر کسی کارهایی را که قبلاً کرده است</w:t>
      </w:r>
      <w:r w:rsidR="00C01054" w:rsidRPr="00357A87">
        <w:rPr>
          <w:rStyle w:val="6-Char"/>
          <w:rFonts w:hint="cs"/>
          <w:rtl/>
        </w:rPr>
        <w:t>،</w:t>
      </w:r>
      <w:r w:rsidR="000867AA" w:rsidRPr="00357A87">
        <w:rPr>
          <w:rStyle w:val="6-Char"/>
          <w:rFonts w:hint="cs"/>
          <w:rtl/>
        </w:rPr>
        <w:t xml:space="preserve"> می‌</w:t>
      </w:r>
      <w:r w:rsidR="00DE3C6B" w:rsidRPr="00357A87">
        <w:rPr>
          <w:rStyle w:val="6-Char"/>
          <w:rFonts w:hint="cs"/>
          <w:rtl/>
        </w:rPr>
        <w:t>آزما</w:t>
      </w:r>
      <w:r w:rsidR="0030528E" w:rsidRPr="00357A87">
        <w:rPr>
          <w:rStyle w:val="6-Char"/>
          <w:rFonts w:hint="cs"/>
          <w:rtl/>
        </w:rPr>
        <w:t>ید</w:t>
      </w:r>
      <w:r w:rsidR="00334003" w:rsidRPr="00357A87">
        <w:rPr>
          <w:rStyle w:val="6-Char"/>
          <w:rFonts w:hint="cs"/>
          <w:rtl/>
        </w:rPr>
        <w:t>)</w:t>
      </w:r>
      <w:r w:rsidR="00334003" w:rsidRPr="00357A87">
        <w:rPr>
          <w:rStyle w:val="1-Char"/>
          <w:rFonts w:hint="cs"/>
          <w:rtl/>
        </w:rPr>
        <w:t>.</w:t>
      </w:r>
    </w:p>
    <w:p w:rsidR="00A07543" w:rsidRPr="00253547" w:rsidRDefault="00357A87" w:rsidP="00357A87">
      <w:pPr>
        <w:pStyle w:val="ListParagraph"/>
        <w:numPr>
          <w:ilvl w:val="0"/>
          <w:numId w:val="1"/>
        </w:numPr>
        <w:autoSpaceDE w:val="0"/>
        <w:autoSpaceDN w:val="0"/>
        <w:adjustRightInd w:val="0"/>
        <w:ind w:left="641" w:hanging="357"/>
        <w:contextualSpacing w:val="0"/>
        <w:rPr>
          <w:rStyle w:val="1-Char"/>
        </w:rPr>
      </w:pPr>
      <w:r>
        <w:rPr>
          <w:rStyle w:val="1-Char"/>
          <w:rFonts w:cs="Traditional Arabic"/>
          <w:rtl/>
        </w:rPr>
        <w:t>﴿</w:t>
      </w:r>
      <w:r w:rsidRPr="006A0449">
        <w:rPr>
          <w:rStyle w:val="6-Char0"/>
          <w:rtl/>
        </w:rPr>
        <w:t>كُلُواْ وَ</w:t>
      </w:r>
      <w:r w:rsidRPr="006A0449">
        <w:rPr>
          <w:rStyle w:val="6-Char0"/>
          <w:rFonts w:hint="cs"/>
          <w:rtl/>
        </w:rPr>
        <w:t>ٱشۡرَبُواْ</w:t>
      </w:r>
      <w:r w:rsidRPr="006A0449">
        <w:rPr>
          <w:rStyle w:val="6-Char0"/>
          <w:rtl/>
        </w:rPr>
        <w:t xml:space="preserve"> هَنِيٓ‍َٔۢا بِمَآ أَسۡلَفۡتُمۡ فِي </w:t>
      </w:r>
      <w:r w:rsidRPr="006A0449">
        <w:rPr>
          <w:rStyle w:val="6-Char0"/>
          <w:rFonts w:hint="cs"/>
          <w:rtl/>
        </w:rPr>
        <w:t>ٱلۡأَيَّامِ</w:t>
      </w:r>
      <w:r w:rsidRPr="006A0449">
        <w:rPr>
          <w:rStyle w:val="6-Char0"/>
          <w:rtl/>
        </w:rPr>
        <w:t xml:space="preserve"> </w:t>
      </w:r>
      <w:r w:rsidRPr="006A0449">
        <w:rPr>
          <w:rStyle w:val="6-Char0"/>
          <w:rFonts w:hint="cs"/>
          <w:rtl/>
        </w:rPr>
        <w:t>ٱلۡخَالِيَةِ</w:t>
      </w:r>
      <w:r w:rsidRPr="006A0449">
        <w:rPr>
          <w:rStyle w:val="6-Char0"/>
          <w:rtl/>
        </w:rPr>
        <w:t>٢٤</w:t>
      </w:r>
      <w:r>
        <w:rPr>
          <w:rStyle w:val="1-Char"/>
          <w:rFonts w:cs="Traditional Arabic"/>
          <w:rtl/>
        </w:rPr>
        <w:t>﴾</w:t>
      </w:r>
      <w:r w:rsidRPr="006A0449">
        <w:rPr>
          <w:rStyle w:val="6-Char0"/>
          <w:rtl/>
        </w:rPr>
        <w:t xml:space="preserve"> </w:t>
      </w:r>
      <w:r w:rsidRPr="0022550E">
        <w:rPr>
          <w:rStyle w:val="8-Char"/>
          <w:rtl/>
        </w:rPr>
        <w:t>[الحاقة: 24]</w:t>
      </w:r>
      <w:r w:rsidR="00A07543" w:rsidRPr="00357A87">
        <w:rPr>
          <w:rStyle w:val="1-Char"/>
          <w:rFonts w:hint="cs"/>
          <w:rtl/>
        </w:rPr>
        <w:t xml:space="preserve"> </w:t>
      </w:r>
      <w:r w:rsidR="00A07543" w:rsidRPr="00357A87">
        <w:rPr>
          <w:rStyle w:val="6-Char"/>
          <w:rFonts w:hint="cs"/>
          <w:rtl/>
        </w:rPr>
        <w:t>(</w:t>
      </w:r>
      <w:r w:rsidR="00D43EFF" w:rsidRPr="00357A87">
        <w:rPr>
          <w:rStyle w:val="6-Char"/>
          <w:rFonts w:hint="cs"/>
          <w:rtl/>
        </w:rPr>
        <w:t>در برابر کارهایی که در گذشته انجام</w:t>
      </w:r>
      <w:r w:rsidR="000867AA" w:rsidRPr="00357A87">
        <w:rPr>
          <w:rStyle w:val="6-Char"/>
          <w:rFonts w:hint="cs"/>
          <w:rtl/>
        </w:rPr>
        <w:t xml:space="preserve"> می‌</w:t>
      </w:r>
      <w:r w:rsidR="00D43EFF" w:rsidRPr="00357A87">
        <w:rPr>
          <w:rStyle w:val="6-Char"/>
          <w:rFonts w:hint="cs"/>
          <w:rtl/>
        </w:rPr>
        <w:t>دادید، بخورید و بنوشید، گوارا بادا!</w:t>
      </w:r>
      <w:r w:rsidR="00A07543" w:rsidRPr="00357A87">
        <w:rPr>
          <w:rStyle w:val="6-Char"/>
          <w:rFonts w:hint="cs"/>
          <w:rtl/>
        </w:rPr>
        <w:t>)</w:t>
      </w:r>
      <w:r w:rsidR="00A07543" w:rsidRPr="00C8568B">
        <w:rPr>
          <w:rStyle w:val="1-Char"/>
          <w:rFonts w:hint="cs"/>
          <w:rtl/>
        </w:rPr>
        <w:t>.</w:t>
      </w:r>
    </w:p>
    <w:p w:rsidR="00C3481F" w:rsidRPr="00253547" w:rsidRDefault="00357A87" w:rsidP="00357A87">
      <w:pPr>
        <w:pStyle w:val="ListParagraph"/>
        <w:numPr>
          <w:ilvl w:val="0"/>
          <w:numId w:val="1"/>
        </w:numPr>
        <w:autoSpaceDE w:val="0"/>
        <w:autoSpaceDN w:val="0"/>
        <w:adjustRightInd w:val="0"/>
        <w:ind w:left="641" w:hanging="357"/>
        <w:contextualSpacing w:val="0"/>
        <w:rPr>
          <w:rStyle w:val="1-Char"/>
        </w:rPr>
      </w:pPr>
      <w:r>
        <w:rPr>
          <w:rStyle w:val="1-Char"/>
          <w:rFonts w:cs="Traditional Arabic"/>
          <w:rtl/>
        </w:rPr>
        <w:t>﴿</w:t>
      </w:r>
      <w:r w:rsidRPr="006A0449">
        <w:rPr>
          <w:rStyle w:val="6-Char0"/>
          <w:rtl/>
        </w:rPr>
        <w:t>فَجَعَلۡنَٰهُمۡ سَلَفٗا وَمَثَلٗا لِّلۡأٓخِرِينَ٥٦</w:t>
      </w:r>
      <w:r>
        <w:rPr>
          <w:rStyle w:val="1-Char"/>
          <w:rFonts w:cs="Traditional Arabic"/>
          <w:rtl/>
        </w:rPr>
        <w:t>﴾</w:t>
      </w:r>
      <w:r w:rsidRPr="006A0449">
        <w:rPr>
          <w:rStyle w:val="6-Char0"/>
          <w:rtl/>
        </w:rPr>
        <w:t xml:space="preserve"> </w:t>
      </w:r>
      <w:r w:rsidRPr="0022550E">
        <w:rPr>
          <w:rStyle w:val="8-Char"/>
          <w:rtl/>
        </w:rPr>
        <w:t>[الزخرف: 56]</w:t>
      </w:r>
      <w:r w:rsidR="006016D9" w:rsidRPr="00357A87">
        <w:rPr>
          <w:rStyle w:val="1-Char"/>
          <w:rFonts w:hint="cs"/>
          <w:rtl/>
        </w:rPr>
        <w:t xml:space="preserve"> </w:t>
      </w:r>
      <w:r w:rsidR="006016D9" w:rsidRPr="00357A87">
        <w:rPr>
          <w:rStyle w:val="6-Char"/>
          <w:rFonts w:hint="cs"/>
          <w:rtl/>
        </w:rPr>
        <w:t>(</w:t>
      </w:r>
      <w:r w:rsidR="00672356" w:rsidRPr="00357A87">
        <w:rPr>
          <w:rStyle w:val="6-Char"/>
          <w:rFonts w:hint="cs"/>
          <w:rtl/>
        </w:rPr>
        <w:t>آنان را</w:t>
      </w:r>
      <w:r w:rsidR="00C01054" w:rsidRPr="00357A87">
        <w:rPr>
          <w:rStyle w:val="6-Char"/>
          <w:rFonts w:hint="cs"/>
          <w:rtl/>
        </w:rPr>
        <w:t xml:space="preserve"> پیشگامان و پیشیان و مثالی عبرت</w:t>
      </w:r>
      <w:r w:rsidR="00C01054" w:rsidRPr="00357A87">
        <w:rPr>
          <w:rStyle w:val="6-Char"/>
          <w:rtl/>
        </w:rPr>
        <w:softHyphen/>
      </w:r>
      <w:r w:rsidR="00672356" w:rsidRPr="00357A87">
        <w:rPr>
          <w:rStyle w:val="6-Char"/>
          <w:rFonts w:hint="cs"/>
          <w:rtl/>
        </w:rPr>
        <w:t>انگیز برای دیگران ساخت</w:t>
      </w:r>
      <w:r w:rsidR="00E91034" w:rsidRPr="00357A87">
        <w:rPr>
          <w:rStyle w:val="6-Char"/>
          <w:rFonts w:hint="cs"/>
          <w:rtl/>
        </w:rPr>
        <w:t>ه‌ایم</w:t>
      </w:r>
      <w:r w:rsidR="006016D9" w:rsidRPr="00357A87">
        <w:rPr>
          <w:rStyle w:val="6-Char"/>
          <w:rFonts w:hint="cs"/>
          <w:rtl/>
        </w:rPr>
        <w:t>)</w:t>
      </w:r>
      <w:r w:rsidR="006016D9" w:rsidRPr="00E91034">
        <w:rPr>
          <w:rStyle w:val="1-Char"/>
          <w:rFonts w:hint="cs"/>
          <w:rtl/>
        </w:rPr>
        <w:t>.</w:t>
      </w:r>
    </w:p>
    <w:p w:rsidR="00A34300" w:rsidRPr="00253547" w:rsidRDefault="00917D85" w:rsidP="00357A87">
      <w:pPr>
        <w:autoSpaceDE w:val="0"/>
        <w:autoSpaceDN w:val="0"/>
        <w:adjustRightInd w:val="0"/>
        <w:ind w:firstLine="284"/>
        <w:rPr>
          <w:rStyle w:val="1-Char"/>
          <w:rtl/>
        </w:rPr>
      </w:pPr>
      <w:r>
        <w:rPr>
          <w:rStyle w:val="1-Char"/>
          <w:rFonts w:hint="cs"/>
          <w:rtl/>
        </w:rPr>
        <w:t xml:space="preserve"> </w:t>
      </w:r>
      <w:r w:rsidR="000E4DC6" w:rsidRPr="00253547">
        <w:rPr>
          <w:rStyle w:val="1-Char"/>
          <w:rFonts w:hint="cs"/>
          <w:rtl/>
        </w:rPr>
        <w:t>اما از نظر تاریخی سَلَف به صحابه</w:t>
      </w:r>
      <w:r w:rsidR="009C2CEB" w:rsidRPr="009C2CEB">
        <w:rPr>
          <w:rStyle w:val="1-Char"/>
          <w:rFonts w:cs="CTraditional Arabic" w:hint="cs"/>
          <w:rtl/>
        </w:rPr>
        <w:t>ش</w:t>
      </w:r>
      <w:r w:rsidR="000E4DC6" w:rsidRPr="00253547">
        <w:rPr>
          <w:rStyle w:val="1-Char"/>
          <w:rFonts w:hint="cs"/>
          <w:rtl/>
        </w:rPr>
        <w:t>، تابعین و پیروان تابعین(تابع تابعین) رحمهم</w:t>
      </w:r>
      <w:r w:rsidR="00357A87">
        <w:rPr>
          <w:rStyle w:val="1-Char"/>
          <w:rFonts w:hint="cs"/>
          <w:rtl/>
        </w:rPr>
        <w:t>‌</w:t>
      </w:r>
      <w:r w:rsidR="000E4DC6" w:rsidRPr="00253547">
        <w:rPr>
          <w:rStyle w:val="1-Char"/>
          <w:rFonts w:hint="cs"/>
          <w:rtl/>
        </w:rPr>
        <w:t>الله که اعتقادشان موافق با قرآن و سنت باشد</w:t>
      </w:r>
      <w:r w:rsidR="00BF6CE2" w:rsidRPr="00253547">
        <w:rPr>
          <w:rStyle w:val="1-Char"/>
          <w:rFonts w:hint="cs"/>
          <w:rtl/>
        </w:rPr>
        <w:t>، اطلاق</w:t>
      </w:r>
      <w:r w:rsidR="000867AA">
        <w:rPr>
          <w:rStyle w:val="1-Char"/>
          <w:rFonts w:hint="cs"/>
          <w:rtl/>
        </w:rPr>
        <w:t xml:space="preserve"> می‌</w:t>
      </w:r>
      <w:r w:rsidR="00BF6CE2" w:rsidRPr="00253547">
        <w:rPr>
          <w:rStyle w:val="1-Char"/>
          <w:rFonts w:hint="cs"/>
          <w:rtl/>
        </w:rPr>
        <w:t>شود</w:t>
      </w:r>
      <w:r w:rsidR="000E4DC6" w:rsidRPr="00253547">
        <w:rPr>
          <w:rStyle w:val="1-Char"/>
          <w:rFonts w:hint="cs"/>
          <w:rtl/>
        </w:rPr>
        <w:t>. پس کسی که نظرش بر خلاف قرآن و سنت باشد، سلفی نیست. هر چند هم در میان صحابه</w:t>
      </w:r>
      <w:r w:rsidR="009C2CEB" w:rsidRPr="009C2CEB">
        <w:rPr>
          <w:rStyle w:val="1-Char"/>
          <w:rFonts w:cs="CTraditional Arabic" w:hint="cs"/>
          <w:rtl/>
        </w:rPr>
        <w:t>ش</w:t>
      </w:r>
      <w:r w:rsidR="000E4DC6" w:rsidRPr="00253547">
        <w:rPr>
          <w:rStyle w:val="1-Char"/>
          <w:rFonts w:hint="cs"/>
          <w:rtl/>
        </w:rPr>
        <w:t xml:space="preserve">، تابعین و تابع تابعین </w:t>
      </w:r>
      <w:r w:rsidR="00C01054" w:rsidRPr="00253547">
        <w:rPr>
          <w:rStyle w:val="1-Char"/>
          <w:rFonts w:hint="cs"/>
          <w:rtl/>
        </w:rPr>
        <w:t>زیسته</w:t>
      </w:r>
      <w:r w:rsidR="000E4DC6" w:rsidRPr="00253547">
        <w:rPr>
          <w:rStyle w:val="1-Char"/>
          <w:rFonts w:hint="cs"/>
          <w:rtl/>
        </w:rPr>
        <w:t xml:space="preserve"> باشد.</w:t>
      </w:r>
    </w:p>
    <w:p w:rsidR="00902159" w:rsidRPr="006B74B3" w:rsidRDefault="00902159" w:rsidP="006B74B3">
      <w:pPr>
        <w:pStyle w:val="3-"/>
        <w:rPr>
          <w:rtl/>
        </w:rPr>
      </w:pPr>
      <w:bookmarkStart w:id="7" w:name="_Toc440707956"/>
      <w:r w:rsidRPr="00F9078D">
        <w:rPr>
          <w:rFonts w:hint="cs"/>
          <w:rtl/>
        </w:rPr>
        <w:t>سلفیّت در اصطلاح</w:t>
      </w:r>
      <w:bookmarkEnd w:id="7"/>
    </w:p>
    <w:p w:rsidR="00C72C08" w:rsidRPr="00253547" w:rsidRDefault="00917D85" w:rsidP="00EB3343">
      <w:pPr>
        <w:autoSpaceDE w:val="0"/>
        <w:autoSpaceDN w:val="0"/>
        <w:adjustRightInd w:val="0"/>
        <w:ind w:firstLine="284"/>
        <w:rPr>
          <w:rStyle w:val="1-Char"/>
          <w:rtl/>
        </w:rPr>
      </w:pPr>
      <w:r>
        <w:rPr>
          <w:rStyle w:val="1-Char"/>
          <w:rFonts w:hint="cs"/>
          <w:rtl/>
        </w:rPr>
        <w:t xml:space="preserve"> </w:t>
      </w:r>
      <w:r w:rsidR="00C72C08" w:rsidRPr="00253547">
        <w:rPr>
          <w:rStyle w:val="1-Char"/>
          <w:rFonts w:hint="cs"/>
          <w:rtl/>
        </w:rPr>
        <w:t>به مجموعه اعتقادات و برنامه</w:t>
      </w:r>
      <w:r w:rsidR="00972581">
        <w:rPr>
          <w:rStyle w:val="1-Char"/>
          <w:rFonts w:hint="cs"/>
          <w:rtl/>
        </w:rPr>
        <w:t>‌</w:t>
      </w:r>
      <w:r w:rsidR="00C72C08" w:rsidRPr="00253547">
        <w:rPr>
          <w:rStyle w:val="1-Char"/>
          <w:rFonts w:hint="cs"/>
          <w:rtl/>
        </w:rPr>
        <w:t>ای</w:t>
      </w:r>
      <w:r w:rsidR="00D17465" w:rsidRPr="00253547">
        <w:rPr>
          <w:rStyle w:val="1-Char"/>
          <w:rFonts w:hint="cs"/>
          <w:rtl/>
        </w:rPr>
        <w:t xml:space="preserve"> </w:t>
      </w:r>
      <w:r w:rsidR="00C72C08" w:rsidRPr="00253547">
        <w:rPr>
          <w:rStyle w:val="1-Char"/>
          <w:rFonts w:hint="cs"/>
          <w:rtl/>
        </w:rPr>
        <w:t>که صحابه</w:t>
      </w:r>
      <w:r w:rsidR="009C2CEB" w:rsidRPr="009C2CEB">
        <w:rPr>
          <w:rStyle w:val="1-Char"/>
          <w:rFonts w:cs="CTraditional Arabic" w:hint="cs"/>
          <w:rtl/>
        </w:rPr>
        <w:t>ش</w:t>
      </w:r>
      <w:r w:rsidR="00535A57" w:rsidRPr="00253547">
        <w:rPr>
          <w:rStyle w:val="1-Char"/>
          <w:rFonts w:hint="cs"/>
          <w:rtl/>
        </w:rPr>
        <w:t xml:space="preserve"> و تابعین رحمهم الله</w:t>
      </w:r>
      <w:r w:rsidR="00C72C08" w:rsidRPr="00253547">
        <w:rPr>
          <w:rStyle w:val="1-Char"/>
          <w:rFonts w:hint="cs"/>
          <w:rtl/>
        </w:rPr>
        <w:t xml:space="preserve"> که تا روز قیامت از ایشان به نیکی پیروی کردند، و نیز پیروان تابعین و ائمه</w:t>
      </w:r>
      <w:r w:rsidR="00C72C08" w:rsidRPr="00253547">
        <w:rPr>
          <w:rStyle w:val="1-Char"/>
          <w:rtl/>
        </w:rPr>
        <w:softHyphen/>
      </w:r>
      <w:r w:rsidR="00C72C08" w:rsidRPr="00253547">
        <w:rPr>
          <w:rStyle w:val="1-Char"/>
          <w:rFonts w:hint="cs"/>
          <w:rtl/>
        </w:rPr>
        <w:t>ی دین</w:t>
      </w:r>
      <w:r w:rsidR="00535A57" w:rsidRPr="00253547">
        <w:rPr>
          <w:rStyle w:val="1-Char"/>
          <w:rFonts w:hint="cs"/>
          <w:rtl/>
        </w:rPr>
        <w:t>،</w:t>
      </w:r>
      <w:r w:rsidR="00C72C08" w:rsidRPr="00253547">
        <w:rPr>
          <w:rStyle w:val="1-Char"/>
          <w:rFonts w:hint="cs"/>
          <w:rtl/>
        </w:rPr>
        <w:t xml:space="preserve"> که امامت و قدر و منزلت دینی</w:t>
      </w:r>
      <w:r w:rsidR="00C72C08" w:rsidRPr="00253547">
        <w:rPr>
          <w:rStyle w:val="1-Char"/>
          <w:rtl/>
        </w:rPr>
        <w:softHyphen/>
      </w:r>
      <w:r w:rsidR="00C72C08" w:rsidRPr="00253547">
        <w:rPr>
          <w:rStyle w:val="1-Char"/>
          <w:rFonts w:hint="cs"/>
          <w:rtl/>
        </w:rPr>
        <w:t>اش تایید شده و خلَف و سلَف سخنان ایشان را پذیرفته</w:t>
      </w:r>
      <w:r w:rsidR="00C72C08" w:rsidRPr="00253547">
        <w:rPr>
          <w:rStyle w:val="1-Char"/>
          <w:rtl/>
        </w:rPr>
        <w:softHyphen/>
      </w:r>
      <w:r w:rsidR="00C72C08" w:rsidRPr="00253547">
        <w:rPr>
          <w:rStyle w:val="1-Char"/>
          <w:rFonts w:hint="cs"/>
          <w:rtl/>
        </w:rPr>
        <w:t xml:space="preserve">اند، </w:t>
      </w:r>
      <w:r w:rsidR="00692323" w:rsidRPr="00253547">
        <w:rPr>
          <w:rStyle w:val="1-Char"/>
          <w:rFonts w:hint="cs"/>
          <w:rtl/>
        </w:rPr>
        <w:t>مذهب سلف گویند</w:t>
      </w:r>
      <w:r w:rsidR="00D17465" w:rsidRPr="00253547">
        <w:rPr>
          <w:rStyle w:val="1-Char"/>
          <w:rFonts w:hint="cs"/>
          <w:rtl/>
        </w:rPr>
        <w:t>.</w:t>
      </w:r>
      <w:r w:rsidR="00F32AFB" w:rsidRPr="00253547">
        <w:rPr>
          <w:rStyle w:val="1-Char"/>
          <w:rFonts w:hint="cs"/>
          <w:rtl/>
        </w:rPr>
        <w:t xml:space="preserve"> مانند امامان چهارگانه</w:t>
      </w:r>
      <w:r w:rsidR="000A44AD" w:rsidRPr="00253547">
        <w:rPr>
          <w:rStyle w:val="1-Char"/>
          <w:rtl/>
        </w:rPr>
        <w:softHyphen/>
      </w:r>
      <w:r w:rsidR="000A44AD" w:rsidRPr="00253547">
        <w:rPr>
          <w:rStyle w:val="1-Char"/>
          <w:rFonts w:hint="cs"/>
          <w:rtl/>
        </w:rPr>
        <w:t>ی اهل سنت</w:t>
      </w:r>
      <w:r w:rsidR="00F32AFB" w:rsidRPr="00253547">
        <w:rPr>
          <w:rStyle w:val="1-Char"/>
          <w:rFonts w:hint="cs"/>
          <w:rtl/>
        </w:rPr>
        <w:t>، سفیان ثوری، لیث بن سعد، ابن مبارک، نخعی، بخاری، مسلم، نسائی، ترمذی، ابو داود و ابن ماجه</w:t>
      </w:r>
      <w:r w:rsidR="00C02AF4" w:rsidRPr="00253547">
        <w:rPr>
          <w:rStyle w:val="1-Char"/>
          <w:rFonts w:hint="cs"/>
          <w:rtl/>
        </w:rPr>
        <w:t xml:space="preserve"> رحمهم الله.</w:t>
      </w:r>
      <w:r w:rsidR="00847B1C" w:rsidRPr="00253547">
        <w:rPr>
          <w:rStyle w:val="1-Char"/>
          <w:rFonts w:hint="cs"/>
          <w:rtl/>
        </w:rPr>
        <w:t xml:space="preserve"> نه افرادی که مرتکب بدعت گشتند و یا </w:t>
      </w:r>
      <w:r w:rsidR="009A065A" w:rsidRPr="00253547">
        <w:rPr>
          <w:rStyle w:val="1-Char"/>
          <w:rFonts w:hint="cs"/>
          <w:rtl/>
        </w:rPr>
        <w:t xml:space="preserve">آنانی که </w:t>
      </w:r>
      <w:r w:rsidR="00847B1C" w:rsidRPr="00253547">
        <w:rPr>
          <w:rStyle w:val="1-Char"/>
          <w:rFonts w:hint="cs"/>
          <w:rtl/>
        </w:rPr>
        <w:t>همانند خوارج، رافضی</w:t>
      </w:r>
      <w:r w:rsidR="00847B1C" w:rsidRPr="00253547">
        <w:rPr>
          <w:rStyle w:val="1-Char"/>
          <w:rtl/>
        </w:rPr>
        <w:softHyphen/>
      </w:r>
      <w:r w:rsidR="00847B1C" w:rsidRPr="00253547">
        <w:rPr>
          <w:rStyle w:val="1-Char"/>
          <w:rFonts w:hint="cs"/>
          <w:rtl/>
        </w:rPr>
        <w:t>ها، مرجئه، جبریه، جهمیه و معتزله با القاب ناپسند به شهرت رسیدند</w:t>
      </w:r>
      <w:r w:rsidR="00642BE0" w:rsidRPr="007F464A">
        <w:rPr>
          <w:rStyle w:val="1-Char"/>
          <w:vertAlign w:val="superscript"/>
          <w:rtl/>
        </w:rPr>
        <w:footnoteReference w:id="3"/>
      </w:r>
      <w:r w:rsidR="00847B1C" w:rsidRPr="00253547">
        <w:rPr>
          <w:rStyle w:val="1-Char"/>
          <w:rFonts w:hint="cs"/>
          <w:rtl/>
        </w:rPr>
        <w:t xml:space="preserve">. </w:t>
      </w:r>
      <w:r w:rsidR="00740CB5" w:rsidRPr="00253547">
        <w:rPr>
          <w:rStyle w:val="1-Char"/>
          <w:rFonts w:hint="cs"/>
          <w:rtl/>
        </w:rPr>
        <w:t>لذا هر کس به عقاید و فقه ائمه</w:t>
      </w:r>
      <w:r w:rsidR="00740CB5" w:rsidRPr="00253547">
        <w:rPr>
          <w:rStyle w:val="1-Char"/>
          <w:rtl/>
        </w:rPr>
        <w:softHyphen/>
      </w:r>
      <w:r w:rsidR="00740CB5" w:rsidRPr="00253547">
        <w:rPr>
          <w:rStyle w:val="1-Char"/>
          <w:rFonts w:hint="cs"/>
          <w:rtl/>
        </w:rPr>
        <w:t>ی مذکور پای</w:t>
      </w:r>
      <w:r w:rsidR="00A305A9" w:rsidRPr="00253547">
        <w:rPr>
          <w:rStyle w:val="1-Char"/>
          <w:rtl/>
        </w:rPr>
        <w:softHyphen/>
      </w:r>
      <w:r w:rsidR="00740CB5" w:rsidRPr="00253547">
        <w:rPr>
          <w:rStyle w:val="1-Char"/>
          <w:rFonts w:hint="cs"/>
          <w:rtl/>
        </w:rPr>
        <w:t>بند باشد، گر چه بین این شخص و ائمه فاصله</w:t>
      </w:r>
      <w:r w:rsidR="00740CB5" w:rsidRPr="00253547">
        <w:rPr>
          <w:rStyle w:val="1-Char"/>
          <w:rtl/>
        </w:rPr>
        <w:softHyphen/>
      </w:r>
      <w:r w:rsidR="00740CB5" w:rsidRPr="00253547">
        <w:rPr>
          <w:rStyle w:val="1-Char"/>
          <w:rFonts w:hint="cs"/>
          <w:rtl/>
        </w:rPr>
        <w:t>ی زمانی و مکانی هم باشد،</w:t>
      </w:r>
      <w:r w:rsidR="00A305A9" w:rsidRPr="00253547">
        <w:rPr>
          <w:rStyle w:val="1-Char"/>
          <w:rFonts w:hint="cs"/>
          <w:rtl/>
        </w:rPr>
        <w:t xml:space="preserve"> </w:t>
      </w:r>
      <w:r w:rsidR="00EB3343">
        <w:rPr>
          <w:rStyle w:val="1-Char"/>
          <w:rFonts w:hint="cs"/>
          <w:rtl/>
        </w:rPr>
        <w:t>«</w:t>
      </w:r>
      <w:r w:rsidR="00A305A9" w:rsidRPr="00253547">
        <w:rPr>
          <w:rStyle w:val="1-Char"/>
          <w:rFonts w:hint="cs"/>
          <w:rtl/>
        </w:rPr>
        <w:t>اصطلاح سفلی</w:t>
      </w:r>
      <w:r w:rsidR="00EB3343">
        <w:rPr>
          <w:rStyle w:val="1-Char"/>
          <w:rFonts w:hint="cs"/>
          <w:rtl/>
        </w:rPr>
        <w:t>»</w:t>
      </w:r>
      <w:r w:rsidR="00740CB5" w:rsidRPr="00253547">
        <w:rPr>
          <w:rStyle w:val="1-Char"/>
          <w:rFonts w:hint="cs"/>
          <w:rtl/>
        </w:rPr>
        <w:t xml:space="preserve"> به ایشان</w:t>
      </w:r>
      <w:r w:rsidR="008D2D75" w:rsidRPr="00253547">
        <w:rPr>
          <w:rStyle w:val="1-Char"/>
          <w:rFonts w:hint="cs"/>
          <w:rtl/>
        </w:rPr>
        <w:t xml:space="preserve"> هم</w:t>
      </w:r>
      <w:r w:rsidR="00740CB5" w:rsidRPr="00253547">
        <w:rPr>
          <w:rStyle w:val="1-Char"/>
          <w:rFonts w:hint="cs"/>
          <w:rtl/>
        </w:rPr>
        <w:t xml:space="preserve"> نسبت داده</w:t>
      </w:r>
      <w:r w:rsidR="000867AA">
        <w:rPr>
          <w:rStyle w:val="1-Char"/>
          <w:rFonts w:hint="cs"/>
          <w:rtl/>
        </w:rPr>
        <w:t xml:space="preserve"> می‌</w:t>
      </w:r>
      <w:r w:rsidR="00740CB5" w:rsidRPr="00253547">
        <w:rPr>
          <w:rStyle w:val="1-Char"/>
          <w:rFonts w:hint="cs"/>
          <w:rtl/>
        </w:rPr>
        <w:t>شود.</w:t>
      </w:r>
      <w:r w:rsidR="000B509E" w:rsidRPr="00253547">
        <w:rPr>
          <w:rStyle w:val="1-Char"/>
          <w:rFonts w:hint="cs"/>
          <w:rtl/>
        </w:rPr>
        <w:t xml:space="preserve"> و هر فردی که با آنان مخالف باشد</w:t>
      </w:r>
      <w:r w:rsidR="000915A7" w:rsidRPr="00253547">
        <w:rPr>
          <w:rStyle w:val="1-Char"/>
          <w:rFonts w:hint="cs"/>
          <w:rtl/>
        </w:rPr>
        <w:t>،</w:t>
      </w:r>
      <w:r w:rsidR="000B509E" w:rsidRPr="00253547">
        <w:rPr>
          <w:rStyle w:val="1-Char"/>
          <w:rFonts w:hint="cs"/>
          <w:rtl/>
        </w:rPr>
        <w:t xml:space="preserve"> از ایشان نیست</w:t>
      </w:r>
      <w:r w:rsidR="00B74511" w:rsidRPr="00253547">
        <w:rPr>
          <w:rStyle w:val="1-Char"/>
          <w:rFonts w:hint="cs"/>
          <w:rtl/>
        </w:rPr>
        <w:t>؛ گر چه در میا</w:t>
      </w:r>
      <w:r w:rsidR="000915A7" w:rsidRPr="00253547">
        <w:rPr>
          <w:rStyle w:val="1-Char"/>
          <w:rFonts w:hint="cs"/>
          <w:rtl/>
        </w:rPr>
        <w:t>ن آنان زندگی کرده باشد و گر چه در یک</w:t>
      </w:r>
      <w:r w:rsidR="00B74511" w:rsidRPr="00253547">
        <w:rPr>
          <w:rStyle w:val="1-Char"/>
          <w:rFonts w:hint="cs"/>
          <w:rtl/>
        </w:rPr>
        <w:t xml:space="preserve"> زمان و مکان هم بوده باشند</w:t>
      </w:r>
      <w:r w:rsidR="004C05A6" w:rsidRPr="007F464A">
        <w:rPr>
          <w:rStyle w:val="1-Char"/>
          <w:vertAlign w:val="superscript"/>
          <w:rtl/>
        </w:rPr>
        <w:footnoteReference w:id="4"/>
      </w:r>
      <w:r w:rsidR="00B74511" w:rsidRPr="00253547">
        <w:rPr>
          <w:rStyle w:val="1-Char"/>
          <w:rFonts w:hint="cs"/>
          <w:rtl/>
        </w:rPr>
        <w:t>.</w:t>
      </w:r>
    </w:p>
    <w:p w:rsidR="00D23A01" w:rsidRPr="00253547" w:rsidRDefault="00917D85" w:rsidP="00E91034">
      <w:pPr>
        <w:autoSpaceDE w:val="0"/>
        <w:autoSpaceDN w:val="0"/>
        <w:adjustRightInd w:val="0"/>
        <w:ind w:firstLine="284"/>
        <w:rPr>
          <w:rStyle w:val="1-Char"/>
          <w:rtl/>
        </w:rPr>
      </w:pPr>
      <w:r>
        <w:rPr>
          <w:rStyle w:val="1-Char"/>
          <w:rFonts w:hint="cs"/>
          <w:rtl/>
        </w:rPr>
        <w:t xml:space="preserve"> </w:t>
      </w:r>
      <w:r w:rsidR="00D23A01" w:rsidRPr="00253547">
        <w:rPr>
          <w:rStyle w:val="1-Char"/>
          <w:rFonts w:hint="cs"/>
          <w:rtl/>
        </w:rPr>
        <w:t>پس از نظر اصطلاحی (سلفیت) اسمی بارز برای آنانی شده</w:t>
      </w:r>
      <w:r w:rsidR="00D919F8" w:rsidRPr="00253547">
        <w:rPr>
          <w:rStyle w:val="1-Char"/>
          <w:rFonts w:hint="cs"/>
          <w:rtl/>
        </w:rPr>
        <w:t xml:space="preserve"> است</w:t>
      </w:r>
      <w:r w:rsidR="00D23A01" w:rsidRPr="00253547">
        <w:rPr>
          <w:rStyle w:val="1-Char"/>
          <w:rFonts w:hint="cs"/>
          <w:rtl/>
        </w:rPr>
        <w:t xml:space="preserve"> که</w:t>
      </w:r>
      <w:r w:rsidR="00D919F8" w:rsidRPr="00253547">
        <w:rPr>
          <w:rStyle w:val="1-Char"/>
          <w:rFonts w:hint="cs"/>
          <w:rtl/>
        </w:rPr>
        <w:t>،</w:t>
      </w:r>
      <w:r w:rsidR="00D23A01" w:rsidRPr="00253547">
        <w:rPr>
          <w:rStyle w:val="1-Char"/>
          <w:rFonts w:hint="cs"/>
          <w:rtl/>
        </w:rPr>
        <w:t xml:space="preserve"> در برنامه و منهج به پیامبر</w:t>
      </w:r>
      <w:r w:rsidR="009C2CEB" w:rsidRPr="009C2CEB">
        <w:rPr>
          <w:rStyle w:val="1-Char"/>
          <w:rFonts w:cs="CTraditional Arabic" w:hint="cs"/>
          <w:rtl/>
        </w:rPr>
        <w:t>ص</w:t>
      </w:r>
      <w:r w:rsidR="00D23A01" w:rsidRPr="00253547">
        <w:rPr>
          <w:rStyle w:val="1-Char"/>
          <w:rFonts w:hint="cs"/>
          <w:rtl/>
        </w:rPr>
        <w:t xml:space="preserve"> اقتدا نموده اند</w:t>
      </w:r>
      <w:r w:rsidR="00D919F8" w:rsidRPr="00253547">
        <w:rPr>
          <w:rStyle w:val="1-Char"/>
          <w:rFonts w:hint="cs"/>
          <w:rtl/>
        </w:rPr>
        <w:t>؛</w:t>
      </w:r>
      <w:r w:rsidR="00D23A01" w:rsidRPr="00253547">
        <w:rPr>
          <w:rStyle w:val="1-Char"/>
          <w:rFonts w:hint="cs"/>
          <w:rtl/>
        </w:rPr>
        <w:t xml:space="preserve"> و ایشان عبارتند از:</w:t>
      </w:r>
    </w:p>
    <w:p w:rsidR="00D23A01" w:rsidRPr="00253547" w:rsidRDefault="00B0256F" w:rsidP="008D6CC8">
      <w:pPr>
        <w:pStyle w:val="ListParagraph"/>
        <w:numPr>
          <w:ilvl w:val="0"/>
          <w:numId w:val="2"/>
        </w:numPr>
        <w:autoSpaceDE w:val="0"/>
        <w:autoSpaceDN w:val="0"/>
        <w:adjustRightInd w:val="0"/>
        <w:ind w:left="641" w:hanging="357"/>
        <w:contextualSpacing w:val="0"/>
        <w:rPr>
          <w:rStyle w:val="1-Char"/>
        </w:rPr>
      </w:pPr>
      <w:r w:rsidRPr="00253547">
        <w:rPr>
          <w:rStyle w:val="1-Char"/>
          <w:rFonts w:hint="cs"/>
          <w:rtl/>
        </w:rPr>
        <w:t>صحابه</w:t>
      </w:r>
      <w:r w:rsidR="009C2CEB" w:rsidRPr="009C2CEB">
        <w:rPr>
          <w:rStyle w:val="1-Char"/>
          <w:rFonts w:cs="CTraditional Arabic" w:hint="cs"/>
          <w:rtl/>
        </w:rPr>
        <w:t>ش</w:t>
      </w:r>
      <w:r w:rsidRPr="00253547">
        <w:rPr>
          <w:rStyle w:val="1-Char"/>
          <w:rFonts w:hint="cs"/>
          <w:rtl/>
        </w:rPr>
        <w:t xml:space="preserve"> و تابعین که </w:t>
      </w:r>
      <w:r w:rsidR="00D919F8" w:rsidRPr="00253547">
        <w:rPr>
          <w:rStyle w:val="1-Char"/>
          <w:rFonts w:hint="cs"/>
          <w:rtl/>
        </w:rPr>
        <w:t>در</w:t>
      </w:r>
      <w:r w:rsidRPr="00253547">
        <w:rPr>
          <w:rStyle w:val="1-Char"/>
          <w:rFonts w:hint="cs"/>
          <w:rtl/>
        </w:rPr>
        <w:t xml:space="preserve"> قرون او</w:t>
      </w:r>
      <w:r w:rsidR="005B245B" w:rsidRPr="00253547">
        <w:rPr>
          <w:rStyle w:val="1-Char"/>
          <w:rFonts w:hint="cs"/>
          <w:rtl/>
        </w:rPr>
        <w:t>ّ</w:t>
      </w:r>
      <w:r w:rsidRPr="00253547">
        <w:rPr>
          <w:rStyle w:val="1-Char"/>
          <w:rFonts w:hint="cs"/>
          <w:rtl/>
        </w:rPr>
        <w:t xml:space="preserve">لیه </w:t>
      </w:r>
      <w:r w:rsidR="00D919F8" w:rsidRPr="00253547">
        <w:rPr>
          <w:rStyle w:val="1-Char"/>
          <w:rFonts w:hint="cs"/>
          <w:rtl/>
        </w:rPr>
        <w:t>می</w:t>
      </w:r>
      <w:r w:rsidR="00D919F8" w:rsidRPr="00253547">
        <w:rPr>
          <w:rStyle w:val="1-Char"/>
          <w:rFonts w:hint="cs"/>
          <w:rtl/>
        </w:rPr>
        <w:softHyphen/>
        <w:t>زیستند</w:t>
      </w:r>
      <w:r w:rsidRPr="00253547">
        <w:rPr>
          <w:rStyle w:val="1-Char"/>
          <w:rFonts w:hint="cs"/>
          <w:rtl/>
        </w:rPr>
        <w:t>.</w:t>
      </w:r>
      <w:r w:rsidR="00D23A01" w:rsidRPr="00253547">
        <w:rPr>
          <w:rStyle w:val="1-Char"/>
          <w:rFonts w:hint="cs"/>
          <w:rtl/>
        </w:rPr>
        <w:t xml:space="preserve"> </w:t>
      </w:r>
    </w:p>
    <w:p w:rsidR="005B245B" w:rsidRPr="00253547" w:rsidRDefault="005B245B" w:rsidP="008D6CC8">
      <w:pPr>
        <w:pStyle w:val="ListParagraph"/>
        <w:numPr>
          <w:ilvl w:val="0"/>
          <w:numId w:val="2"/>
        </w:numPr>
        <w:autoSpaceDE w:val="0"/>
        <w:autoSpaceDN w:val="0"/>
        <w:adjustRightInd w:val="0"/>
        <w:ind w:left="641" w:hanging="357"/>
        <w:contextualSpacing w:val="0"/>
        <w:rPr>
          <w:rStyle w:val="1-Char"/>
        </w:rPr>
      </w:pPr>
      <w:r w:rsidRPr="00253547">
        <w:rPr>
          <w:rStyle w:val="1-Char"/>
          <w:rFonts w:hint="cs"/>
          <w:rtl/>
        </w:rPr>
        <w:t xml:space="preserve">و هر کس که از </w:t>
      </w:r>
      <w:r w:rsidR="00AB0D30" w:rsidRPr="00253547">
        <w:rPr>
          <w:rStyle w:val="1-Char"/>
          <w:rFonts w:hint="cs"/>
          <w:rtl/>
        </w:rPr>
        <w:t>صحابه</w:t>
      </w:r>
      <w:r w:rsidR="009C2CEB" w:rsidRPr="009C2CEB">
        <w:rPr>
          <w:rStyle w:val="1-Char"/>
          <w:rFonts w:cs="CTraditional Arabic" w:hint="cs"/>
          <w:rtl/>
        </w:rPr>
        <w:t>ش</w:t>
      </w:r>
      <w:r w:rsidR="00AB0D30" w:rsidRPr="00253547">
        <w:rPr>
          <w:rStyle w:val="1-Char"/>
          <w:rFonts w:hint="cs"/>
          <w:rtl/>
        </w:rPr>
        <w:t xml:space="preserve"> و تابعین رحمهم الله</w:t>
      </w:r>
      <w:r w:rsidRPr="00253547">
        <w:rPr>
          <w:rStyle w:val="1-Char"/>
          <w:rFonts w:hint="cs"/>
          <w:rtl/>
        </w:rPr>
        <w:t xml:space="preserve"> تبعیت کند. از جمله امامان چهار گانه اهل سنت، سفیان ثوری،</w:t>
      </w:r>
      <w:r w:rsidR="00FA28A5" w:rsidRPr="00253547">
        <w:rPr>
          <w:rStyle w:val="1-Char"/>
          <w:rFonts w:hint="cs"/>
          <w:rtl/>
        </w:rPr>
        <w:t xml:space="preserve"> </w:t>
      </w:r>
      <w:r w:rsidRPr="00253547">
        <w:rPr>
          <w:rStyle w:val="1-Char"/>
          <w:rFonts w:hint="cs"/>
          <w:rtl/>
        </w:rPr>
        <w:t>سفیان بن عیینه، لیث بن سعد، عبدالله ابن مبارک، بخاری، مسلم، نسائی، ترمذی، ابو داود و ابن ماجه رحمهم الله.</w:t>
      </w:r>
    </w:p>
    <w:p w:rsidR="002656F7" w:rsidRPr="00253547" w:rsidRDefault="00D90CF3" w:rsidP="008D6CC8">
      <w:pPr>
        <w:pStyle w:val="ListParagraph"/>
        <w:numPr>
          <w:ilvl w:val="0"/>
          <w:numId w:val="2"/>
        </w:numPr>
        <w:autoSpaceDE w:val="0"/>
        <w:autoSpaceDN w:val="0"/>
        <w:adjustRightInd w:val="0"/>
        <w:ind w:left="641" w:hanging="357"/>
        <w:contextualSpacing w:val="0"/>
        <w:rPr>
          <w:rStyle w:val="1-Char"/>
        </w:rPr>
      </w:pPr>
      <w:r w:rsidRPr="00253547">
        <w:rPr>
          <w:rStyle w:val="1-Char"/>
          <w:rFonts w:hint="cs"/>
          <w:rtl/>
        </w:rPr>
        <w:t>شیوخ مسلمان</w:t>
      </w:r>
      <w:r w:rsidR="00FA28A5" w:rsidRPr="00253547">
        <w:rPr>
          <w:rStyle w:val="1-Char"/>
          <w:rFonts w:hint="cs"/>
          <w:rtl/>
        </w:rPr>
        <w:t>،</w:t>
      </w:r>
      <w:r w:rsidRPr="00253547">
        <w:rPr>
          <w:rStyle w:val="1-Char"/>
          <w:rFonts w:hint="cs"/>
          <w:rtl/>
        </w:rPr>
        <w:t xml:space="preserve"> </w:t>
      </w:r>
      <w:r w:rsidR="004F124C" w:rsidRPr="00253547">
        <w:rPr>
          <w:rStyle w:val="1-Char"/>
          <w:rFonts w:hint="cs"/>
          <w:rtl/>
        </w:rPr>
        <w:t xml:space="preserve">از جمله </w:t>
      </w:r>
      <w:r w:rsidR="002656F7" w:rsidRPr="00253547">
        <w:rPr>
          <w:rStyle w:val="1-Char"/>
          <w:rFonts w:hint="cs"/>
          <w:rtl/>
        </w:rPr>
        <w:t>شیخ الاسلام ابن تیمیه</w:t>
      </w:r>
      <w:r w:rsidR="00722195" w:rsidRPr="007F464A">
        <w:rPr>
          <w:rStyle w:val="1-Char"/>
          <w:vertAlign w:val="superscript"/>
          <w:rtl/>
        </w:rPr>
        <w:footnoteReference w:id="5"/>
      </w:r>
      <w:r w:rsidR="002656F7" w:rsidRPr="00253547">
        <w:rPr>
          <w:rStyle w:val="1-Char"/>
          <w:rFonts w:hint="cs"/>
          <w:rtl/>
        </w:rPr>
        <w:t xml:space="preserve"> و محمد بن عبدالوهاب</w:t>
      </w:r>
      <w:r w:rsidR="00ED740A" w:rsidRPr="007F464A">
        <w:rPr>
          <w:rStyle w:val="1-Char"/>
          <w:vertAlign w:val="superscript"/>
          <w:rtl/>
        </w:rPr>
        <w:footnoteReference w:id="6"/>
      </w:r>
      <w:r w:rsidR="002656F7" w:rsidRPr="00253547">
        <w:rPr>
          <w:rStyle w:val="1-Char"/>
          <w:rFonts w:hint="cs"/>
          <w:rtl/>
        </w:rPr>
        <w:t xml:space="preserve"> رحمهما الله</w:t>
      </w:r>
      <w:r w:rsidR="00722195" w:rsidRPr="00253547">
        <w:rPr>
          <w:rStyle w:val="1-Char"/>
          <w:rFonts w:hint="cs"/>
          <w:rtl/>
        </w:rPr>
        <w:t xml:space="preserve"> که با وجود دوری از عصر صحابه و تابعین و با وجود پیدایش مشکلات فراوان و مبارزه طلبی</w:t>
      </w:r>
      <w:r w:rsidR="00722195" w:rsidRPr="00253547">
        <w:rPr>
          <w:rStyle w:val="1-Char"/>
          <w:rtl/>
        </w:rPr>
        <w:softHyphen/>
      </w:r>
      <w:r w:rsidR="00722195" w:rsidRPr="00253547">
        <w:rPr>
          <w:rStyle w:val="1-Char"/>
          <w:rFonts w:hint="cs"/>
          <w:rtl/>
        </w:rPr>
        <w:t>های جدید، بر روش ایشان استوار بودند.</w:t>
      </w:r>
    </w:p>
    <w:p w:rsidR="001B6566" w:rsidRPr="00253547" w:rsidRDefault="007D5F2D" w:rsidP="008D6CC8">
      <w:pPr>
        <w:pStyle w:val="ListParagraph"/>
        <w:numPr>
          <w:ilvl w:val="0"/>
          <w:numId w:val="2"/>
        </w:numPr>
        <w:autoSpaceDE w:val="0"/>
        <w:autoSpaceDN w:val="0"/>
        <w:adjustRightInd w:val="0"/>
        <w:ind w:left="641" w:hanging="357"/>
        <w:contextualSpacing w:val="0"/>
        <w:rPr>
          <w:rStyle w:val="1-Char"/>
        </w:rPr>
      </w:pPr>
      <w:r w:rsidRPr="00253547">
        <w:rPr>
          <w:rStyle w:val="1-Char"/>
          <w:rFonts w:hint="cs"/>
          <w:rtl/>
        </w:rPr>
        <w:t>گرایش</w:t>
      </w:r>
      <w:r w:rsidR="008D6CC8">
        <w:rPr>
          <w:rStyle w:val="1-Char"/>
          <w:rFonts w:hint="cs"/>
          <w:rtl/>
        </w:rPr>
        <w:t>‌</w:t>
      </w:r>
      <w:r w:rsidRPr="00253547">
        <w:rPr>
          <w:rStyle w:val="1-Char"/>
          <w:rFonts w:hint="cs"/>
          <w:rtl/>
        </w:rPr>
        <w:t xml:space="preserve">های </w:t>
      </w:r>
      <w:r w:rsidR="00AB0D30" w:rsidRPr="00253547">
        <w:rPr>
          <w:rStyle w:val="1-Char"/>
          <w:rFonts w:hint="cs"/>
          <w:rtl/>
        </w:rPr>
        <w:t>سلفی</w:t>
      </w:r>
      <w:r w:rsidR="00FA28A5" w:rsidRPr="00253547">
        <w:rPr>
          <w:rStyle w:val="1-Char"/>
          <w:rFonts w:hint="cs"/>
          <w:rtl/>
        </w:rPr>
        <w:t>ِ</w:t>
      </w:r>
      <w:r w:rsidR="00AB0D30" w:rsidRPr="00253547">
        <w:rPr>
          <w:rStyle w:val="1-Char"/>
          <w:rFonts w:hint="cs"/>
          <w:rtl/>
        </w:rPr>
        <w:t xml:space="preserve"> معاصر در جزیرة العرب، قاره</w:t>
      </w:r>
      <w:r w:rsidR="00AB0D30" w:rsidRPr="00253547">
        <w:rPr>
          <w:rStyle w:val="1-Char"/>
          <w:rtl/>
        </w:rPr>
        <w:softHyphen/>
      </w:r>
      <w:r w:rsidR="00AB0D30" w:rsidRPr="00253547">
        <w:rPr>
          <w:rStyle w:val="1-Char"/>
          <w:rFonts w:hint="cs"/>
          <w:rtl/>
        </w:rPr>
        <w:t>ی هند، مصر، شمال آفریقا و سوریه</w:t>
      </w:r>
      <w:r w:rsidR="00D90CF3" w:rsidRPr="007F464A">
        <w:rPr>
          <w:rStyle w:val="1-Char"/>
          <w:vertAlign w:val="superscript"/>
          <w:rtl/>
        </w:rPr>
        <w:footnoteReference w:id="7"/>
      </w:r>
      <w:r w:rsidR="00AB0D30" w:rsidRPr="00253547">
        <w:rPr>
          <w:rStyle w:val="1-Char"/>
          <w:rFonts w:hint="cs"/>
          <w:rtl/>
        </w:rPr>
        <w:t>.</w:t>
      </w:r>
    </w:p>
    <w:p w:rsidR="00B13B52" w:rsidRPr="006B74B3" w:rsidRDefault="00B13B52" w:rsidP="006B74B3">
      <w:pPr>
        <w:pStyle w:val="3-"/>
        <w:rPr>
          <w:rStyle w:val="1-Char"/>
          <w:rFonts w:ascii="IRZar" w:hAnsi="IRZar" w:cs="IRZar"/>
          <w:sz w:val="24"/>
          <w:szCs w:val="24"/>
          <w:rtl/>
        </w:rPr>
      </w:pPr>
      <w:bookmarkStart w:id="8" w:name="_Toc440707957"/>
      <w:r w:rsidRPr="006B74B3">
        <w:rPr>
          <w:rFonts w:hint="cs"/>
          <w:rtl/>
        </w:rPr>
        <w:t>مضمون سلفیت</w:t>
      </w:r>
      <w:bookmarkEnd w:id="8"/>
    </w:p>
    <w:p w:rsidR="00930371" w:rsidRPr="00253547" w:rsidRDefault="00F14123" w:rsidP="00E91034">
      <w:pPr>
        <w:autoSpaceDE w:val="0"/>
        <w:autoSpaceDN w:val="0"/>
        <w:adjustRightInd w:val="0"/>
        <w:ind w:firstLine="284"/>
        <w:rPr>
          <w:rStyle w:val="1-Char"/>
          <w:rtl/>
        </w:rPr>
      </w:pPr>
      <w:r w:rsidRPr="00253547">
        <w:rPr>
          <w:rStyle w:val="1-Char"/>
          <w:rFonts w:hint="cs"/>
          <w:rtl/>
        </w:rPr>
        <w:t>سلفیت در مضمون</w:t>
      </w:r>
      <w:r w:rsidR="00A535D8" w:rsidRPr="00253547">
        <w:rPr>
          <w:rStyle w:val="1-Char"/>
          <w:rFonts w:hint="cs"/>
          <w:rtl/>
        </w:rPr>
        <w:t>،</w:t>
      </w:r>
      <w:r w:rsidRPr="00253547">
        <w:rPr>
          <w:rStyle w:val="1-Char"/>
          <w:rFonts w:hint="cs"/>
          <w:rtl/>
        </w:rPr>
        <w:t xml:space="preserve"> یعنی همان روی</w:t>
      </w:r>
      <w:r w:rsidR="00FA28A5" w:rsidRPr="00253547">
        <w:rPr>
          <w:rStyle w:val="1-Char"/>
          <w:rtl/>
        </w:rPr>
        <w:softHyphen/>
      </w:r>
      <w:r w:rsidRPr="00253547">
        <w:rPr>
          <w:rStyle w:val="1-Char"/>
          <w:rFonts w:hint="cs"/>
          <w:rtl/>
        </w:rPr>
        <w:t xml:space="preserve">کرد اسلامی </w:t>
      </w:r>
      <w:r w:rsidR="00432B37" w:rsidRPr="00253547">
        <w:rPr>
          <w:rStyle w:val="1-Char"/>
          <w:rFonts w:hint="cs"/>
          <w:rtl/>
        </w:rPr>
        <w:t>در</w:t>
      </w:r>
      <w:r w:rsidR="00104503" w:rsidRPr="00253547">
        <w:rPr>
          <w:rStyle w:val="1-Char"/>
          <w:rFonts w:hint="cs"/>
          <w:rtl/>
        </w:rPr>
        <w:t xml:space="preserve"> اوج </w:t>
      </w:r>
      <w:r w:rsidR="00B24AAC" w:rsidRPr="00253547">
        <w:rPr>
          <w:rStyle w:val="1-Char"/>
          <w:rFonts w:hint="cs"/>
          <w:rtl/>
        </w:rPr>
        <w:t>تمدن</w:t>
      </w:r>
      <w:r w:rsidR="00FA28A5" w:rsidRPr="00253547">
        <w:rPr>
          <w:rStyle w:val="1-Char"/>
          <w:rFonts w:hint="cs"/>
          <w:rtl/>
        </w:rPr>
        <w:t>ِ</w:t>
      </w:r>
      <w:r w:rsidR="00930371" w:rsidRPr="00253547">
        <w:rPr>
          <w:rStyle w:val="1-Char"/>
          <w:rFonts w:hint="cs"/>
          <w:rtl/>
        </w:rPr>
        <w:t>*</w:t>
      </w:r>
      <w:r w:rsidR="00B24AAC" w:rsidRPr="00253547">
        <w:rPr>
          <w:rStyle w:val="1-Char"/>
          <w:rFonts w:hint="cs"/>
          <w:rtl/>
        </w:rPr>
        <w:t xml:space="preserve"> پر آوازه</w:t>
      </w:r>
      <w:r w:rsidR="00FA28A5" w:rsidRPr="00253547">
        <w:rPr>
          <w:rStyle w:val="1-Char"/>
          <w:rtl/>
        </w:rPr>
        <w:softHyphen/>
      </w:r>
      <w:r w:rsidR="00FA28A5" w:rsidRPr="00253547">
        <w:rPr>
          <w:rStyle w:val="1-Char"/>
          <w:rFonts w:hint="cs"/>
          <w:rtl/>
        </w:rPr>
        <w:t>ی</w:t>
      </w:r>
      <w:r w:rsidR="00B24AAC" w:rsidRPr="00253547">
        <w:rPr>
          <w:rStyle w:val="1-Char"/>
          <w:rFonts w:hint="cs"/>
          <w:rtl/>
        </w:rPr>
        <w:t xml:space="preserve"> خوی</w:t>
      </w:r>
      <w:r w:rsidR="00432B37" w:rsidRPr="00253547">
        <w:rPr>
          <w:rStyle w:val="1-Char"/>
          <w:rFonts w:hint="cs"/>
          <w:rtl/>
        </w:rPr>
        <w:t>ش</w:t>
      </w:r>
      <w:r w:rsidR="00C769FE" w:rsidRPr="00253547">
        <w:rPr>
          <w:rStyle w:val="1-Char"/>
          <w:rFonts w:hint="cs"/>
          <w:rtl/>
        </w:rPr>
        <w:t>.</w:t>
      </w:r>
      <w:r w:rsidR="00610E1E" w:rsidRPr="00253547">
        <w:rPr>
          <w:rStyle w:val="1-Char"/>
          <w:rFonts w:hint="cs"/>
          <w:rtl/>
        </w:rPr>
        <w:t xml:space="preserve"> </w:t>
      </w:r>
      <w:r w:rsidR="00BD448B" w:rsidRPr="00253547">
        <w:rPr>
          <w:rStyle w:val="1-Char"/>
          <w:rFonts w:hint="cs"/>
          <w:rtl/>
        </w:rPr>
        <w:t xml:space="preserve">یعنی راهنمایی به الگو و </w:t>
      </w:r>
    </w:p>
    <w:p w:rsidR="00930371" w:rsidRPr="00253547" w:rsidRDefault="00917D85" w:rsidP="00E91034">
      <w:pPr>
        <w:autoSpaceDE w:val="0"/>
        <w:autoSpaceDN w:val="0"/>
        <w:adjustRightInd w:val="0"/>
        <w:ind w:firstLine="284"/>
        <w:rPr>
          <w:rStyle w:val="1-Char"/>
          <w:rtl/>
        </w:rPr>
      </w:pPr>
      <w:r>
        <w:rPr>
          <w:rStyle w:val="1-Char"/>
          <w:rFonts w:hint="cs"/>
          <w:rtl/>
        </w:rPr>
        <w:t xml:space="preserve"> </w:t>
      </w:r>
      <w:r w:rsidR="00BD448B" w:rsidRPr="00253547">
        <w:rPr>
          <w:rStyle w:val="1-Char"/>
          <w:rFonts w:hint="cs"/>
          <w:rtl/>
        </w:rPr>
        <w:t>نمونه</w:t>
      </w:r>
      <w:r w:rsidR="00930371" w:rsidRPr="00253547">
        <w:rPr>
          <w:rStyle w:val="1-Char"/>
          <w:rtl/>
        </w:rPr>
        <w:softHyphen/>
      </w:r>
      <w:r w:rsidR="00BD448B" w:rsidRPr="00253547">
        <w:rPr>
          <w:rStyle w:val="1-Char"/>
          <w:rFonts w:hint="cs"/>
          <w:rtl/>
        </w:rPr>
        <w:t xml:space="preserve">ای </w:t>
      </w:r>
      <w:r w:rsidR="00A535D8" w:rsidRPr="00253547">
        <w:rPr>
          <w:rStyle w:val="1-Char"/>
          <w:rFonts w:hint="cs"/>
          <w:rtl/>
        </w:rPr>
        <w:t xml:space="preserve">عملی </w:t>
      </w:r>
      <w:r w:rsidR="00BD448B" w:rsidRPr="00253547">
        <w:rPr>
          <w:rStyle w:val="1-Char"/>
          <w:rFonts w:hint="cs"/>
          <w:rtl/>
        </w:rPr>
        <w:t>که در عصر اولیه</w:t>
      </w:r>
      <w:r w:rsidR="00BD448B" w:rsidRPr="00253547">
        <w:rPr>
          <w:rStyle w:val="1-Char"/>
          <w:rtl/>
        </w:rPr>
        <w:softHyphen/>
      </w:r>
      <w:r w:rsidR="00BD448B" w:rsidRPr="00253547">
        <w:rPr>
          <w:rStyle w:val="1-Char"/>
          <w:rFonts w:hint="cs"/>
          <w:rtl/>
        </w:rPr>
        <w:t xml:space="preserve">ی اسلام </w:t>
      </w:r>
      <w:r w:rsidR="00D97516" w:rsidRPr="00253547">
        <w:rPr>
          <w:rStyle w:val="1-Char"/>
          <w:rFonts w:hint="cs"/>
          <w:rtl/>
        </w:rPr>
        <w:t>اجرا شده بود</w:t>
      </w:r>
      <w:r w:rsidR="00C769FE" w:rsidRPr="00253547">
        <w:rPr>
          <w:rStyle w:val="1-Char"/>
          <w:rFonts w:hint="cs"/>
          <w:rtl/>
        </w:rPr>
        <w:t xml:space="preserve">. </w:t>
      </w:r>
      <w:r w:rsidR="003D44C7" w:rsidRPr="00253547">
        <w:rPr>
          <w:rStyle w:val="1-Char"/>
          <w:rFonts w:hint="cs"/>
          <w:rtl/>
        </w:rPr>
        <w:t>تمدن اسلامی عناصر و عوامل تشکیل دهنده</w:t>
      </w:r>
      <w:r w:rsidR="003D44C7" w:rsidRPr="00253547">
        <w:rPr>
          <w:rStyle w:val="1-Char"/>
          <w:rtl/>
        </w:rPr>
        <w:softHyphen/>
      </w:r>
      <w:r w:rsidR="003D44C7" w:rsidRPr="00253547">
        <w:rPr>
          <w:rStyle w:val="1-Char"/>
          <w:rFonts w:hint="cs"/>
          <w:rtl/>
        </w:rPr>
        <w:t>ی خویش را از</w:t>
      </w:r>
      <w:r w:rsidR="00517262" w:rsidRPr="00253547">
        <w:rPr>
          <w:rStyle w:val="1-Char"/>
          <w:rFonts w:hint="cs"/>
          <w:rtl/>
        </w:rPr>
        <w:t xml:space="preserve"> همین برنامه و</w:t>
      </w:r>
      <w:r w:rsidR="00265A51" w:rsidRPr="00253547">
        <w:rPr>
          <w:rStyle w:val="1-Char"/>
          <w:rFonts w:hint="cs"/>
          <w:rtl/>
        </w:rPr>
        <w:t xml:space="preserve"> از </w:t>
      </w:r>
      <w:r w:rsidR="00517262" w:rsidRPr="00253547">
        <w:rPr>
          <w:rStyle w:val="1-Char"/>
          <w:rFonts w:hint="cs"/>
          <w:rtl/>
        </w:rPr>
        <w:t>تطبیق</w:t>
      </w:r>
      <w:r w:rsidR="00265A51" w:rsidRPr="00253547">
        <w:rPr>
          <w:rStyle w:val="1-Char"/>
          <w:rFonts w:hint="cs"/>
          <w:rtl/>
        </w:rPr>
        <w:t xml:space="preserve"> عملی</w:t>
      </w:r>
      <w:r w:rsidR="00FA28A5" w:rsidRPr="00253547">
        <w:rPr>
          <w:rStyle w:val="1-Char"/>
          <w:rFonts w:hint="cs"/>
          <w:rtl/>
        </w:rPr>
        <w:t>ِ</w:t>
      </w:r>
      <w:r w:rsidR="00517262" w:rsidRPr="00253547">
        <w:rPr>
          <w:rStyle w:val="1-Char"/>
          <w:rFonts w:hint="cs"/>
          <w:rtl/>
        </w:rPr>
        <w:t xml:space="preserve"> عصرهای اولیه</w:t>
      </w:r>
      <w:r w:rsidR="00517262" w:rsidRPr="00253547">
        <w:rPr>
          <w:rStyle w:val="1-Char"/>
          <w:rtl/>
        </w:rPr>
        <w:softHyphen/>
      </w:r>
      <w:r w:rsidR="00517262" w:rsidRPr="00253547">
        <w:rPr>
          <w:rStyle w:val="1-Char"/>
          <w:rFonts w:hint="cs"/>
          <w:rtl/>
        </w:rPr>
        <w:t>ی اسلام</w:t>
      </w:r>
      <w:r w:rsidR="00265A51" w:rsidRPr="00253547">
        <w:rPr>
          <w:rStyle w:val="1-Char"/>
          <w:rFonts w:hint="cs"/>
          <w:rtl/>
        </w:rPr>
        <w:t xml:space="preserve">، </w:t>
      </w:r>
      <w:r w:rsidR="00D71AEA" w:rsidRPr="00253547">
        <w:rPr>
          <w:rStyle w:val="1-Char"/>
          <w:rFonts w:hint="cs"/>
          <w:rtl/>
        </w:rPr>
        <w:t>استخراج نمود</w:t>
      </w:r>
      <w:r w:rsidR="00265A51" w:rsidRPr="00253547">
        <w:rPr>
          <w:rStyle w:val="1-Char"/>
          <w:rFonts w:hint="cs"/>
          <w:rtl/>
        </w:rPr>
        <w:t>.</w:t>
      </w:r>
      <w:r w:rsidR="00D71AEA" w:rsidRPr="00253547">
        <w:rPr>
          <w:rStyle w:val="1-Char"/>
          <w:rFonts w:hint="cs"/>
          <w:rtl/>
        </w:rPr>
        <w:t xml:space="preserve"> </w:t>
      </w:r>
      <w:r w:rsidR="00047820" w:rsidRPr="00253547">
        <w:rPr>
          <w:rStyle w:val="1-Char"/>
          <w:rFonts w:hint="cs"/>
          <w:rtl/>
        </w:rPr>
        <w:t>مدار و اساس این تمدن بر یکتاپرستی و درک نقش انسان در زندگی</w:t>
      </w:r>
      <w:r w:rsidR="00D268AA" w:rsidRPr="00253547">
        <w:rPr>
          <w:rStyle w:val="1-Char"/>
          <w:rFonts w:hint="cs"/>
          <w:rtl/>
        </w:rPr>
        <w:t xml:space="preserve"> و ا</w:t>
      </w:r>
      <w:r w:rsidR="006A6343" w:rsidRPr="00253547">
        <w:rPr>
          <w:rStyle w:val="1-Char"/>
          <w:rFonts w:hint="cs"/>
          <w:rtl/>
        </w:rPr>
        <w:t>جرای</w:t>
      </w:r>
      <w:r w:rsidR="00D268AA" w:rsidRPr="00253547">
        <w:rPr>
          <w:rStyle w:val="1-Char"/>
          <w:rFonts w:hint="cs"/>
          <w:rtl/>
        </w:rPr>
        <w:t xml:space="preserve"> احکام شر</w:t>
      </w:r>
      <w:r w:rsidR="00F9788C" w:rsidRPr="00253547">
        <w:rPr>
          <w:rStyle w:val="1-Char"/>
          <w:rFonts w:hint="cs"/>
          <w:rtl/>
        </w:rPr>
        <w:t>ی</w:t>
      </w:r>
      <w:r w:rsidR="00D268AA" w:rsidRPr="00253547">
        <w:rPr>
          <w:rStyle w:val="1-Char"/>
          <w:rFonts w:hint="cs"/>
          <w:rtl/>
        </w:rPr>
        <w:t>ع</w:t>
      </w:r>
      <w:r w:rsidR="00F9788C" w:rsidRPr="00253547">
        <w:rPr>
          <w:rStyle w:val="1-Char"/>
          <w:rFonts w:hint="cs"/>
          <w:rtl/>
        </w:rPr>
        <w:t>ت</w:t>
      </w:r>
      <w:r w:rsidR="00607909" w:rsidRPr="00253547">
        <w:rPr>
          <w:rStyle w:val="1-Char"/>
          <w:rFonts w:hint="cs"/>
          <w:rtl/>
        </w:rPr>
        <w:t xml:space="preserve"> در تمام ابع</w:t>
      </w:r>
      <w:r w:rsidR="006F4F83" w:rsidRPr="00253547">
        <w:rPr>
          <w:rStyle w:val="1-Char"/>
          <w:rFonts w:hint="cs"/>
          <w:rtl/>
        </w:rPr>
        <w:t>ا</w:t>
      </w:r>
      <w:r w:rsidR="00607909" w:rsidRPr="00253547">
        <w:rPr>
          <w:rStyle w:val="1-Char"/>
          <w:rFonts w:hint="cs"/>
          <w:rtl/>
        </w:rPr>
        <w:t>د حیات</w:t>
      </w:r>
      <w:r w:rsidR="00FA28A5" w:rsidRPr="00253547">
        <w:rPr>
          <w:rStyle w:val="1-Char"/>
          <w:rFonts w:hint="cs"/>
          <w:rtl/>
        </w:rPr>
        <w:t>،</w:t>
      </w:r>
      <w:r w:rsidR="000867AA">
        <w:rPr>
          <w:rStyle w:val="1-Char"/>
          <w:rFonts w:hint="cs"/>
          <w:rtl/>
        </w:rPr>
        <w:t xml:space="preserve"> می‌</w:t>
      </w:r>
      <w:r w:rsidR="00D268AA" w:rsidRPr="00253547">
        <w:rPr>
          <w:rStyle w:val="1-Char"/>
          <w:rFonts w:hint="cs"/>
          <w:rtl/>
        </w:rPr>
        <w:t>باشد</w:t>
      </w:r>
      <w:r w:rsidR="00047820" w:rsidRPr="00253547">
        <w:rPr>
          <w:rStyle w:val="1-Char"/>
          <w:rFonts w:hint="cs"/>
          <w:rtl/>
        </w:rPr>
        <w:t>.</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F6633F" w:rsidRPr="00253547">
        <w:rPr>
          <w:rStyle w:val="1-Char"/>
          <w:rFonts w:hint="cs"/>
          <w:rtl/>
        </w:rPr>
        <w:t>در آیات قرآن کریم و سنت پیامبر اکرم</w:t>
      </w:r>
      <w:r w:rsidR="009C2CEB" w:rsidRPr="009C2CEB">
        <w:rPr>
          <w:rStyle w:val="1-Char"/>
          <w:rFonts w:cs="CTraditional Arabic" w:hint="cs"/>
          <w:rtl/>
        </w:rPr>
        <w:t>ص</w:t>
      </w:r>
      <w:r w:rsidR="00F6633F" w:rsidRPr="00253547">
        <w:rPr>
          <w:rStyle w:val="1-Char"/>
          <w:rFonts w:hint="cs"/>
          <w:rtl/>
        </w:rPr>
        <w:t xml:space="preserve"> به این مهم پرداخته شده است. </w:t>
      </w:r>
    </w:p>
    <w:p w:rsidR="000151DF" w:rsidRPr="00253547" w:rsidRDefault="00917D85" w:rsidP="00E91034">
      <w:pPr>
        <w:autoSpaceDE w:val="0"/>
        <w:autoSpaceDN w:val="0"/>
        <w:adjustRightInd w:val="0"/>
        <w:ind w:firstLine="284"/>
        <w:rPr>
          <w:rStyle w:val="1-Char"/>
          <w:rtl/>
        </w:rPr>
      </w:pPr>
      <w:r>
        <w:rPr>
          <w:rStyle w:val="1-Char"/>
          <w:rFonts w:hint="cs"/>
          <w:rtl/>
        </w:rPr>
        <w:t xml:space="preserve"> </w:t>
      </w:r>
      <w:r w:rsidR="000151DF" w:rsidRPr="00253547">
        <w:rPr>
          <w:rStyle w:val="1-Char"/>
          <w:rFonts w:hint="cs"/>
          <w:rtl/>
        </w:rPr>
        <w:t>پس سلفیت منحصر به مدرسه</w:t>
      </w:r>
      <w:r w:rsidR="000151DF" w:rsidRPr="00253547">
        <w:rPr>
          <w:rStyle w:val="1-Char"/>
          <w:rtl/>
        </w:rPr>
        <w:softHyphen/>
      </w:r>
      <w:r w:rsidR="000151DF" w:rsidRPr="00253547">
        <w:rPr>
          <w:rStyle w:val="1-Char"/>
          <w:rFonts w:hint="cs"/>
          <w:rtl/>
        </w:rPr>
        <w:t>ای است</w:t>
      </w:r>
      <w:r w:rsidR="00086B96" w:rsidRPr="00253547">
        <w:rPr>
          <w:rStyle w:val="1-Char"/>
          <w:rFonts w:hint="cs"/>
          <w:rtl/>
        </w:rPr>
        <w:t>،</w:t>
      </w:r>
      <w:r w:rsidR="000151DF" w:rsidRPr="00253547">
        <w:rPr>
          <w:rStyle w:val="1-Char"/>
          <w:rFonts w:hint="cs"/>
          <w:rtl/>
        </w:rPr>
        <w:t xml:space="preserve"> که بعد از پیدایش فرقه</w:t>
      </w:r>
      <w:r w:rsidR="000151DF" w:rsidRPr="00253547">
        <w:rPr>
          <w:rStyle w:val="1-Char"/>
          <w:rtl/>
        </w:rPr>
        <w:softHyphen/>
      </w:r>
      <w:r w:rsidR="000151DF" w:rsidRPr="00253547">
        <w:rPr>
          <w:rStyle w:val="1-Char"/>
          <w:rFonts w:hint="cs"/>
          <w:rtl/>
        </w:rPr>
        <w:t>های مختلف، عقیده و برنامه</w:t>
      </w:r>
      <w:r w:rsidR="000151DF" w:rsidRPr="00253547">
        <w:rPr>
          <w:rStyle w:val="1-Char"/>
          <w:rFonts w:hint="cs"/>
          <w:rtl/>
        </w:rPr>
        <w:softHyphen/>
        <w:t>ی اسلامی را بر مبنای فهم</w:t>
      </w:r>
      <w:r w:rsidR="00086B96" w:rsidRPr="00253547">
        <w:rPr>
          <w:rStyle w:val="1-Char"/>
          <w:rFonts w:hint="cs"/>
          <w:rtl/>
        </w:rPr>
        <w:t>ِ</w:t>
      </w:r>
      <w:r w:rsidR="000151DF" w:rsidRPr="00253547">
        <w:rPr>
          <w:rStyle w:val="1-Char"/>
          <w:rFonts w:hint="cs"/>
          <w:rtl/>
        </w:rPr>
        <w:t xml:space="preserve"> سلف</w:t>
      </w:r>
      <w:r w:rsidR="00086B96" w:rsidRPr="00253547">
        <w:rPr>
          <w:rStyle w:val="1-Char"/>
          <w:rFonts w:hint="cs"/>
          <w:rtl/>
        </w:rPr>
        <w:t xml:space="preserve">ِ صالحی که آن را نسلی پس </w:t>
      </w:r>
      <w:r w:rsidR="000151DF" w:rsidRPr="00253547">
        <w:rPr>
          <w:rStyle w:val="1-Char"/>
          <w:rFonts w:hint="cs"/>
          <w:rtl/>
        </w:rPr>
        <w:t>از نسلی دیگر آمو</w:t>
      </w:r>
      <w:r w:rsidR="00B25866" w:rsidRPr="00253547">
        <w:rPr>
          <w:rStyle w:val="1-Char"/>
          <w:rFonts w:hint="cs"/>
          <w:rtl/>
        </w:rPr>
        <w:t>خ</w:t>
      </w:r>
      <w:r w:rsidR="000151DF" w:rsidRPr="00253547">
        <w:rPr>
          <w:rStyle w:val="1-Char"/>
          <w:rFonts w:hint="cs"/>
          <w:rtl/>
        </w:rPr>
        <w:t>ته بودند، حفظ کرد</w:t>
      </w:r>
      <w:r w:rsidR="00F35078" w:rsidRPr="007F464A">
        <w:rPr>
          <w:rStyle w:val="1-Char"/>
          <w:vertAlign w:val="superscript"/>
          <w:rtl/>
        </w:rPr>
        <w:footnoteReference w:id="8"/>
      </w:r>
      <w:r w:rsidR="000151DF" w:rsidRPr="00253547">
        <w:rPr>
          <w:rStyle w:val="1-Char"/>
          <w:rFonts w:hint="cs"/>
          <w:rtl/>
        </w:rPr>
        <w:t>.</w:t>
      </w:r>
    </w:p>
    <w:p w:rsidR="002A3CC5" w:rsidRPr="00253547" w:rsidRDefault="00917D85" w:rsidP="00E91034">
      <w:pPr>
        <w:autoSpaceDE w:val="0"/>
        <w:autoSpaceDN w:val="0"/>
        <w:adjustRightInd w:val="0"/>
        <w:ind w:firstLine="284"/>
        <w:rPr>
          <w:rStyle w:val="1-Char"/>
          <w:rtl/>
        </w:rPr>
      </w:pPr>
      <w:r>
        <w:rPr>
          <w:rStyle w:val="1-Char"/>
          <w:rFonts w:hint="cs"/>
          <w:rtl/>
        </w:rPr>
        <w:t xml:space="preserve"> </w:t>
      </w:r>
      <w:r w:rsidR="0026261A" w:rsidRPr="00253547">
        <w:rPr>
          <w:rStyle w:val="1-Char"/>
          <w:rFonts w:hint="cs"/>
          <w:rtl/>
        </w:rPr>
        <w:t>سلفیت در برهه</w:t>
      </w:r>
      <w:r w:rsidR="0026261A" w:rsidRPr="00253547">
        <w:rPr>
          <w:rStyle w:val="1-Char"/>
          <w:rFonts w:hint="cs"/>
          <w:rtl/>
        </w:rPr>
        <w:softHyphen/>
        <w:t>ای از زمان به (اهل حدیث) شناخته</w:t>
      </w:r>
      <w:r w:rsidR="000867AA">
        <w:rPr>
          <w:rStyle w:val="1-Char"/>
          <w:rFonts w:hint="cs"/>
          <w:rtl/>
        </w:rPr>
        <w:t xml:space="preserve"> می‌</w:t>
      </w:r>
      <w:r w:rsidR="0026261A" w:rsidRPr="00253547">
        <w:rPr>
          <w:rStyle w:val="1-Char"/>
          <w:rFonts w:hint="cs"/>
          <w:rtl/>
        </w:rPr>
        <w:t>شد.</w:t>
      </w:r>
      <w:r w:rsidR="0033582C" w:rsidRPr="00253547">
        <w:rPr>
          <w:rStyle w:val="1-Char"/>
          <w:rFonts w:hint="cs"/>
          <w:rtl/>
        </w:rPr>
        <w:t xml:space="preserve"> چون اهل حدیث در روایت و درایت</w:t>
      </w:r>
      <w:r w:rsidR="003445C7" w:rsidRPr="00253547">
        <w:rPr>
          <w:rStyle w:val="1-Char"/>
          <w:rFonts w:hint="cs"/>
          <w:rtl/>
        </w:rPr>
        <w:t xml:space="preserve">(درک </w:t>
      </w:r>
      <w:r w:rsidR="00813724" w:rsidRPr="00253547">
        <w:rPr>
          <w:rStyle w:val="1-Char"/>
          <w:rFonts w:hint="cs"/>
          <w:rtl/>
        </w:rPr>
        <w:t>و</w:t>
      </w:r>
      <w:r w:rsidR="003445C7" w:rsidRPr="00253547">
        <w:rPr>
          <w:rStyle w:val="1-Char"/>
          <w:rFonts w:hint="cs"/>
          <w:rtl/>
        </w:rPr>
        <w:t xml:space="preserve"> فهم</w:t>
      </w:r>
      <w:r w:rsidR="00813724" w:rsidRPr="00253547">
        <w:rPr>
          <w:rStyle w:val="1-Char"/>
          <w:rFonts w:hint="cs"/>
          <w:rtl/>
        </w:rPr>
        <w:t>)</w:t>
      </w:r>
      <w:r w:rsidR="000730CB" w:rsidRPr="00253547">
        <w:rPr>
          <w:rStyle w:val="1-Char"/>
          <w:rFonts w:hint="cs"/>
          <w:rtl/>
        </w:rPr>
        <w:t>،</w:t>
      </w:r>
      <w:r w:rsidR="0033582C" w:rsidRPr="00253547">
        <w:rPr>
          <w:rStyle w:val="1-Char"/>
          <w:rFonts w:hint="cs"/>
          <w:rtl/>
        </w:rPr>
        <w:t xml:space="preserve"> طبق روش صحابه</w:t>
      </w:r>
      <w:r w:rsidR="009C2CEB" w:rsidRPr="009C2CEB">
        <w:rPr>
          <w:rStyle w:val="1-Char"/>
          <w:rFonts w:cs="CTraditional Arabic" w:hint="cs"/>
          <w:rtl/>
        </w:rPr>
        <w:t>ش</w:t>
      </w:r>
      <w:r w:rsidR="0033582C" w:rsidRPr="00253547">
        <w:rPr>
          <w:rStyle w:val="1-Char"/>
          <w:rFonts w:hint="cs"/>
          <w:rtl/>
        </w:rPr>
        <w:t xml:space="preserve"> حرکت</w:t>
      </w:r>
      <w:r w:rsidR="000867AA">
        <w:rPr>
          <w:rStyle w:val="1-Char"/>
          <w:rFonts w:hint="cs"/>
          <w:rtl/>
        </w:rPr>
        <w:t xml:space="preserve"> می‌</w:t>
      </w:r>
      <w:r w:rsidR="0033582C" w:rsidRPr="00253547">
        <w:rPr>
          <w:rStyle w:val="1-Char"/>
          <w:rFonts w:hint="cs"/>
          <w:rtl/>
        </w:rPr>
        <w:t>کردند و در علم و عمل پایبند برنامه</w:t>
      </w:r>
      <w:r w:rsidR="0033582C" w:rsidRPr="00253547">
        <w:rPr>
          <w:rStyle w:val="1-Char"/>
          <w:rtl/>
        </w:rPr>
        <w:softHyphen/>
      </w:r>
      <w:r w:rsidR="0033582C" w:rsidRPr="00253547">
        <w:rPr>
          <w:rStyle w:val="1-Char"/>
          <w:rFonts w:hint="cs"/>
          <w:rtl/>
        </w:rPr>
        <w:t xml:space="preserve">ی </w:t>
      </w:r>
      <w:r w:rsidR="000730CB" w:rsidRPr="00253547">
        <w:rPr>
          <w:rStyle w:val="1-Char"/>
          <w:rFonts w:hint="cs"/>
          <w:rtl/>
        </w:rPr>
        <w:t>ایشان</w:t>
      </w:r>
      <w:r w:rsidR="0033582C" w:rsidRPr="00253547">
        <w:rPr>
          <w:rStyle w:val="1-Char"/>
          <w:rFonts w:hint="cs"/>
          <w:rtl/>
        </w:rPr>
        <w:t xml:space="preserve"> بودند</w:t>
      </w:r>
      <w:r w:rsidR="00D65BB0" w:rsidRPr="007F464A">
        <w:rPr>
          <w:rStyle w:val="1-Char"/>
          <w:vertAlign w:val="superscript"/>
          <w:rtl/>
        </w:rPr>
        <w:footnoteReference w:id="9"/>
      </w:r>
      <w:r w:rsidR="0033582C" w:rsidRPr="00253547">
        <w:rPr>
          <w:rStyle w:val="1-Char"/>
          <w:rFonts w:hint="cs"/>
          <w:rtl/>
        </w:rPr>
        <w:t>.</w:t>
      </w:r>
    </w:p>
    <w:p w:rsidR="00EE4D7C" w:rsidRPr="00253547" w:rsidRDefault="00917D85" w:rsidP="00E91034">
      <w:pPr>
        <w:autoSpaceDE w:val="0"/>
        <w:autoSpaceDN w:val="0"/>
        <w:adjustRightInd w:val="0"/>
        <w:ind w:firstLine="284"/>
        <w:rPr>
          <w:rStyle w:val="1-Char"/>
          <w:rtl/>
        </w:rPr>
      </w:pPr>
      <w:r>
        <w:rPr>
          <w:rStyle w:val="1-Char"/>
          <w:rFonts w:hint="cs"/>
          <w:rtl/>
        </w:rPr>
        <w:t xml:space="preserve"> </w:t>
      </w:r>
      <w:r w:rsidR="009424BC" w:rsidRPr="00253547">
        <w:rPr>
          <w:rStyle w:val="1-Char"/>
          <w:rFonts w:hint="cs"/>
          <w:rtl/>
        </w:rPr>
        <w:t>در یکی از دوران</w:t>
      </w:r>
      <w:r w:rsidR="009424BC" w:rsidRPr="00253547">
        <w:rPr>
          <w:rStyle w:val="1-Char"/>
          <w:rFonts w:hint="cs"/>
          <w:rtl/>
        </w:rPr>
        <w:softHyphen/>
        <w:t>ها هم</w:t>
      </w:r>
      <w:r w:rsidR="002E6B60" w:rsidRPr="00253547">
        <w:rPr>
          <w:rStyle w:val="1-Char"/>
          <w:rFonts w:hint="cs"/>
          <w:rtl/>
        </w:rPr>
        <w:t xml:space="preserve"> به دلیل پای</w:t>
      </w:r>
      <w:r w:rsidR="00E75A31" w:rsidRPr="00253547">
        <w:rPr>
          <w:rStyle w:val="1-Char"/>
          <w:rtl/>
        </w:rPr>
        <w:softHyphen/>
      </w:r>
      <w:r w:rsidR="002E6B60" w:rsidRPr="00253547">
        <w:rPr>
          <w:rStyle w:val="1-Char"/>
          <w:rFonts w:hint="cs"/>
          <w:rtl/>
        </w:rPr>
        <w:t>بندی به جماعت مسلمانان که به عقاید امت</w:t>
      </w:r>
      <w:r w:rsidR="00E75A31" w:rsidRPr="00253547">
        <w:rPr>
          <w:rStyle w:val="1-Char"/>
          <w:rFonts w:hint="cs"/>
          <w:rtl/>
        </w:rPr>
        <w:t>،</w:t>
      </w:r>
      <w:r w:rsidR="00D65BB0" w:rsidRPr="007F464A">
        <w:rPr>
          <w:rStyle w:val="1-Char"/>
          <w:vertAlign w:val="superscript"/>
          <w:rtl/>
        </w:rPr>
        <w:footnoteReference w:id="10"/>
      </w:r>
      <w:r w:rsidR="002E6B60" w:rsidRPr="00253547">
        <w:rPr>
          <w:rStyle w:val="1-Char"/>
          <w:rFonts w:hint="cs"/>
          <w:rtl/>
        </w:rPr>
        <w:t xml:space="preserve"> مقید بودند،</w:t>
      </w:r>
      <w:r w:rsidR="00BF0790" w:rsidRPr="00253547">
        <w:rPr>
          <w:rStyle w:val="1-Char"/>
          <w:rFonts w:hint="cs"/>
          <w:rtl/>
        </w:rPr>
        <w:t xml:space="preserve"> ونیز جهت تفکیک ایشان از اهل بدعت</w:t>
      </w:r>
      <w:r w:rsidR="00424E13" w:rsidRPr="00253547">
        <w:rPr>
          <w:rStyle w:val="1-Char"/>
          <w:rFonts w:hint="cs"/>
          <w:rtl/>
        </w:rPr>
        <w:t xml:space="preserve"> همانند</w:t>
      </w:r>
      <w:r w:rsidR="0062586A" w:rsidRPr="00253547">
        <w:rPr>
          <w:rStyle w:val="1-Char"/>
          <w:rFonts w:hint="cs"/>
          <w:rtl/>
        </w:rPr>
        <w:t xml:space="preserve"> </w:t>
      </w:r>
      <w:r w:rsidR="00424E13" w:rsidRPr="00253547">
        <w:rPr>
          <w:rStyle w:val="1-Char"/>
          <w:rFonts w:hint="cs"/>
          <w:rtl/>
        </w:rPr>
        <w:t>خوارج، مرجئه، معتزله، و روافض</w:t>
      </w:r>
      <w:r w:rsidR="0062586A" w:rsidRPr="00253547">
        <w:rPr>
          <w:rStyle w:val="1-Char"/>
          <w:rFonts w:hint="cs"/>
          <w:rtl/>
        </w:rPr>
        <w:t xml:space="preserve"> </w:t>
      </w:r>
      <w:r w:rsidR="00BF0790" w:rsidRPr="00253547">
        <w:rPr>
          <w:rStyle w:val="1-Char"/>
          <w:rFonts w:hint="cs"/>
          <w:rtl/>
        </w:rPr>
        <w:t>که از عقاید امت</w:t>
      </w:r>
      <w:r w:rsidR="00632BF9" w:rsidRPr="00253547">
        <w:rPr>
          <w:rStyle w:val="1-Char"/>
          <w:rFonts w:hint="cs"/>
          <w:rtl/>
        </w:rPr>
        <w:t xml:space="preserve"> </w:t>
      </w:r>
      <w:r w:rsidR="00BF0790" w:rsidRPr="00253547">
        <w:rPr>
          <w:rStyle w:val="1-Char"/>
          <w:rFonts w:hint="cs"/>
          <w:rtl/>
        </w:rPr>
        <w:t>خارج شد</w:t>
      </w:r>
      <w:r w:rsidR="00424E13" w:rsidRPr="00253547">
        <w:rPr>
          <w:rStyle w:val="1-Char"/>
          <w:rFonts w:hint="cs"/>
          <w:rtl/>
        </w:rPr>
        <w:t>ه</w:t>
      </w:r>
      <w:r w:rsidR="00BF0790" w:rsidRPr="00253547">
        <w:rPr>
          <w:rStyle w:val="1-Char"/>
          <w:rFonts w:hint="cs"/>
          <w:rtl/>
        </w:rPr>
        <w:t xml:space="preserve"> و از جماعت مسلمین جدا گشتند</w:t>
      </w:r>
      <w:r w:rsidR="00424E13" w:rsidRPr="00253547">
        <w:rPr>
          <w:rStyle w:val="1-Char"/>
          <w:rFonts w:hint="cs"/>
          <w:rtl/>
        </w:rPr>
        <w:t>،</w:t>
      </w:r>
      <w:r w:rsidR="009424BC" w:rsidRPr="00253547">
        <w:rPr>
          <w:rStyle w:val="1-Char"/>
          <w:rFonts w:hint="cs"/>
          <w:rtl/>
        </w:rPr>
        <w:t xml:space="preserve"> به اسم (اهل سنت و جماعت) شناخته شدند.</w:t>
      </w:r>
      <w:r w:rsidR="002E6B60" w:rsidRPr="00253547">
        <w:rPr>
          <w:rStyle w:val="1-Char"/>
          <w:rFonts w:hint="cs"/>
          <w:rtl/>
        </w:rPr>
        <w:t xml:space="preserve"> </w:t>
      </w:r>
    </w:p>
    <w:p w:rsidR="00EE4D7C" w:rsidRPr="00253547" w:rsidRDefault="00917D85" w:rsidP="00E3349B">
      <w:pPr>
        <w:autoSpaceDE w:val="0"/>
        <w:autoSpaceDN w:val="0"/>
        <w:adjustRightInd w:val="0"/>
        <w:ind w:firstLine="284"/>
        <w:rPr>
          <w:rStyle w:val="1-Char"/>
          <w:rtl/>
        </w:rPr>
      </w:pPr>
      <w:r>
        <w:rPr>
          <w:rStyle w:val="1-Char"/>
          <w:rFonts w:hint="cs"/>
          <w:rtl/>
        </w:rPr>
        <w:t xml:space="preserve"> </w:t>
      </w:r>
      <w:r w:rsidR="00EE4D7C" w:rsidRPr="00253547">
        <w:rPr>
          <w:rStyle w:val="1-Char"/>
          <w:rFonts w:hint="cs"/>
          <w:rtl/>
        </w:rPr>
        <w:t xml:space="preserve">قبل از تمام این موارد سلفیت </w:t>
      </w:r>
      <w:r w:rsidR="00E3349B">
        <w:rPr>
          <w:rStyle w:val="1-Char"/>
          <w:rFonts w:hint="cs"/>
          <w:rtl/>
        </w:rPr>
        <w:t xml:space="preserve">- </w:t>
      </w:r>
      <w:r w:rsidR="00EE4D7C" w:rsidRPr="00253547">
        <w:rPr>
          <w:rStyle w:val="1-Char"/>
          <w:rFonts w:hint="cs"/>
          <w:rtl/>
        </w:rPr>
        <w:t xml:space="preserve">در معنای خاص- </w:t>
      </w:r>
      <w:r w:rsidR="00E75A31" w:rsidRPr="00253547">
        <w:rPr>
          <w:rStyle w:val="1-Char"/>
          <w:rFonts w:hint="cs"/>
          <w:rtl/>
        </w:rPr>
        <w:t xml:space="preserve">برابر با </w:t>
      </w:r>
      <w:r w:rsidR="00EE4D7C" w:rsidRPr="00253547">
        <w:rPr>
          <w:rStyle w:val="1-Char"/>
          <w:rFonts w:hint="cs"/>
          <w:rtl/>
        </w:rPr>
        <w:t>اقتدا به رسول الله</w:t>
      </w:r>
      <w:r w:rsidR="009C2CEB" w:rsidRPr="009C2CEB">
        <w:rPr>
          <w:rStyle w:val="1-Char"/>
          <w:rFonts w:cs="CTraditional Arabic" w:hint="cs"/>
          <w:rtl/>
        </w:rPr>
        <w:t>ص</w:t>
      </w:r>
      <w:r w:rsidR="00EE4D7C" w:rsidRPr="00253547">
        <w:rPr>
          <w:rStyle w:val="1-Char"/>
          <w:rFonts w:hint="cs"/>
          <w:rtl/>
        </w:rPr>
        <w:t xml:space="preserve"> است. پیامبری که سیرت عالی</w:t>
      </w:r>
      <w:r w:rsidR="00FD46B0" w:rsidRPr="00253547">
        <w:rPr>
          <w:rStyle w:val="1-Char"/>
          <w:rFonts w:hint="cs"/>
          <w:rtl/>
        </w:rPr>
        <w:t>ِ</w:t>
      </w:r>
      <w:r w:rsidR="00EE4D7C" w:rsidRPr="00253547">
        <w:rPr>
          <w:rStyle w:val="1-Char"/>
          <w:rFonts w:hint="cs"/>
          <w:rtl/>
        </w:rPr>
        <w:t xml:space="preserve"> وی قلّه و بلندایی بود که سلف صالح</w:t>
      </w:r>
      <w:r w:rsidR="00FD46B0" w:rsidRPr="00253547">
        <w:rPr>
          <w:rStyle w:val="1-Char"/>
          <w:rtl/>
        </w:rPr>
        <w:softHyphen/>
      </w:r>
      <w:r w:rsidR="00FD46B0" w:rsidRPr="00253547">
        <w:rPr>
          <w:rStyle w:val="1-Char"/>
          <w:rFonts w:hint="cs"/>
          <w:rtl/>
        </w:rPr>
        <w:t>مان بدان چشم دوخته دوخته</w:t>
      </w:r>
      <w:r w:rsidR="00EE4D7C" w:rsidRPr="00253547">
        <w:rPr>
          <w:rStyle w:val="1-Char"/>
          <w:rFonts w:hint="cs"/>
          <w:rtl/>
        </w:rPr>
        <w:t xml:space="preserve"> و </w:t>
      </w:r>
      <w:r w:rsidR="002972AB" w:rsidRPr="00253547">
        <w:rPr>
          <w:rStyle w:val="1-Char"/>
          <w:rFonts w:hint="cs"/>
          <w:rtl/>
        </w:rPr>
        <w:t xml:space="preserve">در ذات و سرشت خود </w:t>
      </w:r>
      <w:r w:rsidR="00985F6C" w:rsidRPr="00253547">
        <w:rPr>
          <w:rStyle w:val="1-Char"/>
          <w:rFonts w:hint="cs"/>
          <w:rtl/>
        </w:rPr>
        <w:t xml:space="preserve">آن را </w:t>
      </w:r>
      <w:r w:rsidR="002972AB" w:rsidRPr="00253547">
        <w:rPr>
          <w:rStyle w:val="1-Char"/>
          <w:rFonts w:hint="cs"/>
          <w:rtl/>
        </w:rPr>
        <w:t xml:space="preserve">به یک سیرت زنده و پویا </w:t>
      </w:r>
      <w:r w:rsidR="006C66B7" w:rsidRPr="00253547">
        <w:rPr>
          <w:rStyle w:val="1-Char"/>
          <w:rFonts w:hint="cs"/>
          <w:rtl/>
        </w:rPr>
        <w:t>مبدل نمودند</w:t>
      </w:r>
      <w:r w:rsidR="002972AB" w:rsidRPr="00253547">
        <w:rPr>
          <w:rStyle w:val="1-Char"/>
          <w:rFonts w:hint="cs"/>
          <w:rtl/>
        </w:rPr>
        <w:t>.</w:t>
      </w:r>
    </w:p>
    <w:p w:rsidR="00487B41" w:rsidRPr="00253547" w:rsidRDefault="00917D85" w:rsidP="00E91034">
      <w:pPr>
        <w:autoSpaceDE w:val="0"/>
        <w:autoSpaceDN w:val="0"/>
        <w:adjustRightInd w:val="0"/>
        <w:ind w:firstLine="284"/>
        <w:rPr>
          <w:rStyle w:val="1-Char"/>
          <w:rtl/>
        </w:rPr>
      </w:pPr>
      <w:r>
        <w:rPr>
          <w:rStyle w:val="1-Char"/>
          <w:rFonts w:hint="cs"/>
          <w:rtl/>
        </w:rPr>
        <w:t xml:space="preserve"> </w:t>
      </w:r>
      <w:r w:rsidR="005030FA" w:rsidRPr="00253547">
        <w:rPr>
          <w:rStyle w:val="1-Char"/>
          <w:rFonts w:hint="cs"/>
          <w:rtl/>
        </w:rPr>
        <w:t>لذا سلفیت ساخته</w:t>
      </w:r>
      <w:r w:rsidR="005030FA" w:rsidRPr="00253547">
        <w:rPr>
          <w:rStyle w:val="1-Char"/>
          <w:rtl/>
        </w:rPr>
        <w:softHyphen/>
      </w:r>
      <w:r w:rsidR="005030FA" w:rsidRPr="00253547">
        <w:rPr>
          <w:rStyle w:val="1-Char"/>
          <w:rFonts w:hint="cs"/>
          <w:rtl/>
        </w:rPr>
        <w:t xml:space="preserve">ی دست بشر نیست. سلفیت یعنی </w:t>
      </w:r>
      <w:r w:rsidR="00D84AB7" w:rsidRPr="00253547">
        <w:rPr>
          <w:rStyle w:val="1-Char"/>
          <w:rFonts w:hint="cs"/>
          <w:rtl/>
        </w:rPr>
        <w:t>خود</w:t>
      </w:r>
      <w:r w:rsidR="00DF7054" w:rsidRPr="00253547">
        <w:rPr>
          <w:rStyle w:val="1-Char"/>
          <w:rFonts w:hint="cs"/>
          <w:rtl/>
        </w:rPr>
        <w:t>ِ</w:t>
      </w:r>
      <w:r w:rsidR="005030FA" w:rsidRPr="00253547">
        <w:rPr>
          <w:rStyle w:val="1-Char"/>
          <w:rFonts w:hint="cs"/>
          <w:rtl/>
        </w:rPr>
        <w:t xml:space="preserve"> اسلام</w:t>
      </w:r>
      <w:r w:rsidR="00DF7054" w:rsidRPr="00253547">
        <w:rPr>
          <w:rStyle w:val="1-Char"/>
          <w:rFonts w:hint="cs"/>
          <w:rtl/>
        </w:rPr>
        <w:t>،</w:t>
      </w:r>
      <w:r w:rsidR="005030FA" w:rsidRPr="00253547">
        <w:rPr>
          <w:rStyle w:val="1-Char"/>
          <w:rFonts w:hint="cs"/>
          <w:rtl/>
        </w:rPr>
        <w:t xml:space="preserve"> </w:t>
      </w:r>
      <w:r w:rsidR="00A96709" w:rsidRPr="00253547">
        <w:rPr>
          <w:rStyle w:val="1-Char"/>
          <w:rFonts w:hint="cs"/>
          <w:rtl/>
        </w:rPr>
        <w:t xml:space="preserve">با فهم صحیح </w:t>
      </w:r>
      <w:r w:rsidR="00D84AB7" w:rsidRPr="00253547">
        <w:rPr>
          <w:rStyle w:val="1-Char"/>
          <w:rFonts w:hint="cs"/>
          <w:rtl/>
        </w:rPr>
        <w:t xml:space="preserve">به صورت </w:t>
      </w:r>
      <w:r w:rsidR="005030FA" w:rsidRPr="00253547">
        <w:rPr>
          <w:rStyle w:val="1-Char"/>
          <w:rFonts w:hint="cs"/>
          <w:rtl/>
        </w:rPr>
        <w:t>علمی و عملی.</w:t>
      </w:r>
      <w:r w:rsidR="00A96709" w:rsidRPr="00253547">
        <w:rPr>
          <w:rStyle w:val="1-Char"/>
          <w:rFonts w:hint="cs"/>
          <w:rtl/>
        </w:rPr>
        <w:t xml:space="preserve"> </w:t>
      </w:r>
      <w:r w:rsidR="00F344A4" w:rsidRPr="00253547">
        <w:rPr>
          <w:rStyle w:val="1-Char"/>
          <w:rFonts w:hint="cs"/>
          <w:rtl/>
        </w:rPr>
        <w:t>سلفیت یعنی تمسک به اعتقاداتی که پیامبر</w:t>
      </w:r>
      <w:r w:rsidR="009C2CEB" w:rsidRPr="009C2CEB">
        <w:rPr>
          <w:rStyle w:val="1-Char"/>
          <w:rFonts w:cs="CTraditional Arabic" w:hint="cs"/>
          <w:rtl/>
        </w:rPr>
        <w:t>ص</w:t>
      </w:r>
      <w:r w:rsidR="00F344A4" w:rsidRPr="00253547">
        <w:rPr>
          <w:rStyle w:val="1-Char"/>
          <w:rFonts w:hint="cs"/>
          <w:rtl/>
        </w:rPr>
        <w:t xml:space="preserve"> و اصحابش</w:t>
      </w:r>
      <w:r w:rsidR="009C2CEB" w:rsidRPr="009C2CEB">
        <w:rPr>
          <w:rStyle w:val="1-Char"/>
          <w:rFonts w:cs="CTraditional Arabic" w:hint="cs"/>
          <w:rtl/>
        </w:rPr>
        <w:t>ش</w:t>
      </w:r>
      <w:r w:rsidR="00F344A4" w:rsidRPr="00253547">
        <w:rPr>
          <w:rStyle w:val="1-Char"/>
          <w:rFonts w:hint="cs"/>
          <w:rtl/>
        </w:rPr>
        <w:t xml:space="preserve"> بر آن بو</w:t>
      </w:r>
      <w:r w:rsidR="00103B50" w:rsidRPr="00253547">
        <w:rPr>
          <w:rStyle w:val="1-Char"/>
          <w:rFonts w:hint="cs"/>
          <w:rtl/>
        </w:rPr>
        <w:t>دند</w:t>
      </w:r>
      <w:r w:rsidR="00103B50" w:rsidRPr="007F464A">
        <w:rPr>
          <w:rStyle w:val="1-Char"/>
          <w:vertAlign w:val="superscript"/>
          <w:rtl/>
        </w:rPr>
        <w:footnoteReference w:id="11"/>
      </w:r>
      <w:r w:rsidR="00103B50" w:rsidRPr="00253547">
        <w:rPr>
          <w:rStyle w:val="1-Char"/>
          <w:rFonts w:hint="cs"/>
          <w:rtl/>
        </w:rPr>
        <w:t xml:space="preserve">. </w:t>
      </w:r>
    </w:p>
    <w:p w:rsidR="00487B41" w:rsidRPr="00253547" w:rsidRDefault="00917D85" w:rsidP="00E91034">
      <w:pPr>
        <w:ind w:firstLine="284"/>
        <w:rPr>
          <w:rStyle w:val="1-Char"/>
          <w:rtl/>
        </w:rPr>
      </w:pPr>
      <w:r>
        <w:rPr>
          <w:rStyle w:val="1-Char"/>
          <w:rFonts w:hint="cs"/>
          <w:rtl/>
        </w:rPr>
        <w:t xml:space="preserve"> </w:t>
      </w:r>
      <w:r w:rsidR="00487B41" w:rsidRPr="00253547">
        <w:rPr>
          <w:rStyle w:val="1-Char"/>
          <w:rFonts w:hint="cs"/>
          <w:rtl/>
        </w:rPr>
        <w:t>از این روی منتسب بودن به سلفیت کاری پسندیده است. و هر آن کسی که به سلفیت نسبت داده</w:t>
      </w:r>
      <w:r w:rsidR="000867AA">
        <w:rPr>
          <w:rStyle w:val="1-Char"/>
          <w:rFonts w:hint="cs"/>
          <w:rtl/>
        </w:rPr>
        <w:t xml:space="preserve"> می‌</w:t>
      </w:r>
      <w:r w:rsidR="00487B41" w:rsidRPr="00253547">
        <w:rPr>
          <w:rStyle w:val="1-Char"/>
          <w:rFonts w:hint="cs"/>
          <w:rtl/>
        </w:rPr>
        <w:t>شود، واجب است از سوی دیگران مورد پذیرش و تأیید قرار گیرد.</w:t>
      </w:r>
    </w:p>
    <w:p w:rsidR="00487B41" w:rsidRPr="00253547" w:rsidRDefault="00917D85" w:rsidP="00E91034">
      <w:pPr>
        <w:ind w:firstLine="284"/>
        <w:rPr>
          <w:rStyle w:val="1-Char"/>
          <w:rtl/>
        </w:rPr>
      </w:pPr>
      <w:r>
        <w:rPr>
          <w:rStyle w:val="1-Char"/>
          <w:rFonts w:hint="cs"/>
          <w:rtl/>
        </w:rPr>
        <w:t xml:space="preserve"> </w:t>
      </w:r>
      <w:r w:rsidR="002A0645" w:rsidRPr="00253547">
        <w:rPr>
          <w:rStyle w:val="1-Char"/>
          <w:rFonts w:hint="cs"/>
          <w:rtl/>
        </w:rPr>
        <w:t>ابن تیمیه</w:t>
      </w:r>
      <w:r w:rsidR="00062596" w:rsidRPr="00062596">
        <w:rPr>
          <w:rStyle w:val="1-Char"/>
          <w:rFonts w:cs="CTraditional Arabic" w:hint="cs"/>
          <w:rtl/>
        </w:rPr>
        <w:t>/</w:t>
      </w:r>
      <w:r w:rsidR="000867AA">
        <w:rPr>
          <w:rStyle w:val="1-Char"/>
          <w:rFonts w:hint="cs"/>
          <w:rtl/>
        </w:rPr>
        <w:t xml:space="preserve"> می‌</w:t>
      </w:r>
      <w:r w:rsidR="002A0645" w:rsidRPr="00253547">
        <w:rPr>
          <w:rStyle w:val="1-Char"/>
          <w:rFonts w:hint="cs"/>
          <w:rtl/>
        </w:rPr>
        <w:t xml:space="preserve">گوید: بر کسی که مذهب سلف را </w:t>
      </w:r>
      <w:r w:rsidR="00DF7054" w:rsidRPr="00253547">
        <w:rPr>
          <w:rStyle w:val="1-Char"/>
          <w:rFonts w:hint="cs"/>
          <w:rtl/>
        </w:rPr>
        <w:t>آشکار</w:t>
      </w:r>
      <w:r w:rsidR="002A0645" w:rsidRPr="00253547">
        <w:rPr>
          <w:rStyle w:val="1-Char"/>
          <w:rFonts w:hint="cs"/>
          <w:rtl/>
        </w:rPr>
        <w:t xml:space="preserve"> کرده و خود را به آن نسبت</w:t>
      </w:r>
      <w:r w:rsidR="000867AA">
        <w:rPr>
          <w:rStyle w:val="1-Char"/>
          <w:rFonts w:hint="cs"/>
          <w:rtl/>
        </w:rPr>
        <w:t xml:space="preserve"> می‌</w:t>
      </w:r>
      <w:r w:rsidR="002A0645" w:rsidRPr="00253547">
        <w:rPr>
          <w:rStyle w:val="1-Char"/>
          <w:rFonts w:hint="cs"/>
          <w:rtl/>
        </w:rPr>
        <w:t>دهد، عیبی وارد نیست.</w:t>
      </w:r>
      <w:r w:rsidR="006B02E5" w:rsidRPr="00253547">
        <w:rPr>
          <w:rStyle w:val="1-Char"/>
          <w:rFonts w:hint="cs"/>
          <w:rtl/>
        </w:rPr>
        <w:t xml:space="preserve"> بلکه به اتفاق علما </w:t>
      </w:r>
      <w:r w:rsidR="00A872DD" w:rsidRPr="00253547">
        <w:rPr>
          <w:rStyle w:val="1-Char"/>
          <w:rFonts w:hint="cs"/>
          <w:rtl/>
        </w:rPr>
        <w:t xml:space="preserve">واجب </w:t>
      </w:r>
      <w:r w:rsidR="006B02E5" w:rsidRPr="00253547">
        <w:rPr>
          <w:rStyle w:val="1-Char"/>
          <w:rFonts w:hint="cs"/>
          <w:rtl/>
        </w:rPr>
        <w:t>است</w:t>
      </w:r>
      <w:r w:rsidR="0057720E" w:rsidRPr="00253547">
        <w:rPr>
          <w:rStyle w:val="1-Char"/>
          <w:rFonts w:hint="cs"/>
          <w:rtl/>
        </w:rPr>
        <w:t xml:space="preserve"> این عمل وی پذیرفته شود</w:t>
      </w:r>
      <w:r w:rsidR="006B02E5" w:rsidRPr="00253547">
        <w:rPr>
          <w:rStyle w:val="1-Char"/>
          <w:rFonts w:hint="cs"/>
          <w:rtl/>
        </w:rPr>
        <w:t>.</w:t>
      </w:r>
      <w:r w:rsidR="00A872DD" w:rsidRPr="00253547">
        <w:rPr>
          <w:rStyle w:val="1-Char"/>
          <w:rFonts w:hint="cs"/>
          <w:rtl/>
        </w:rPr>
        <w:t xml:space="preserve"> </w:t>
      </w:r>
      <w:r w:rsidR="009566D0" w:rsidRPr="00253547">
        <w:rPr>
          <w:rStyle w:val="1-Char"/>
          <w:rFonts w:hint="cs"/>
          <w:rtl/>
        </w:rPr>
        <w:t>چرا که روش س</w:t>
      </w:r>
      <w:r w:rsidR="00BD0EC7" w:rsidRPr="00253547">
        <w:rPr>
          <w:rStyle w:val="1-Char"/>
          <w:rFonts w:hint="cs"/>
          <w:rtl/>
        </w:rPr>
        <w:t>لف کاملاً حق است.</w:t>
      </w:r>
      <w:r w:rsidR="00F20A8B" w:rsidRPr="00253547">
        <w:rPr>
          <w:rStyle w:val="1-Char"/>
          <w:rFonts w:hint="cs"/>
          <w:rtl/>
        </w:rPr>
        <w:t xml:space="preserve"> </w:t>
      </w:r>
      <w:r w:rsidR="007E3BFD" w:rsidRPr="00253547">
        <w:rPr>
          <w:rStyle w:val="1-Char"/>
          <w:rFonts w:hint="cs"/>
          <w:rtl/>
        </w:rPr>
        <w:t xml:space="preserve">اگر چنین شخصی در </w:t>
      </w:r>
      <w:r w:rsidR="009566D0" w:rsidRPr="00253547">
        <w:rPr>
          <w:rStyle w:val="1-Char"/>
          <w:rFonts w:hint="cs"/>
          <w:rtl/>
        </w:rPr>
        <w:t>ظاهر و باطن بر این اندیشه بود،</w:t>
      </w:r>
      <w:r w:rsidR="007E3BFD" w:rsidRPr="00253547">
        <w:rPr>
          <w:rStyle w:val="1-Char"/>
          <w:rFonts w:hint="cs"/>
          <w:rtl/>
        </w:rPr>
        <w:t xml:space="preserve"> به معنای واقعی کلمه</w:t>
      </w:r>
      <w:r w:rsidR="009566D0" w:rsidRPr="00253547">
        <w:rPr>
          <w:rStyle w:val="1-Char"/>
          <w:rFonts w:hint="cs"/>
          <w:rtl/>
        </w:rPr>
        <w:t>،</w:t>
      </w:r>
      <w:r w:rsidR="007E3BFD" w:rsidRPr="00253547">
        <w:rPr>
          <w:rStyle w:val="1-Char"/>
          <w:rFonts w:hint="cs"/>
          <w:rtl/>
        </w:rPr>
        <w:t xml:space="preserve"> مومن است.</w:t>
      </w:r>
      <w:r w:rsidR="003E132D" w:rsidRPr="00253547">
        <w:rPr>
          <w:rStyle w:val="1-Char"/>
          <w:rFonts w:hint="cs"/>
          <w:rtl/>
        </w:rPr>
        <w:t xml:space="preserve"> اما اگر در ظاهر موافق و مطابق با</w:t>
      </w:r>
      <w:r w:rsidR="009566D0" w:rsidRPr="00253547">
        <w:rPr>
          <w:rStyle w:val="1-Char"/>
          <w:rFonts w:hint="cs"/>
          <w:rtl/>
        </w:rPr>
        <w:t xml:space="preserve"> سلفیت بود و در باطن بر عکس</w:t>
      </w:r>
      <w:r w:rsidR="003E132D" w:rsidRPr="00253547">
        <w:rPr>
          <w:rStyle w:val="1-Char"/>
          <w:rFonts w:hint="cs"/>
          <w:rtl/>
        </w:rPr>
        <w:t>، به منزله</w:t>
      </w:r>
      <w:r w:rsidR="003E132D" w:rsidRPr="00253547">
        <w:rPr>
          <w:rStyle w:val="1-Char"/>
          <w:rtl/>
        </w:rPr>
        <w:softHyphen/>
      </w:r>
      <w:r w:rsidR="003E132D" w:rsidRPr="00253547">
        <w:rPr>
          <w:rStyle w:val="1-Char"/>
          <w:rFonts w:hint="cs"/>
          <w:rtl/>
        </w:rPr>
        <w:t>ی منافقی است که ظاهرش را قبول</w:t>
      </w:r>
      <w:r w:rsidR="000867AA">
        <w:rPr>
          <w:rStyle w:val="1-Char"/>
          <w:rFonts w:hint="cs"/>
          <w:rtl/>
        </w:rPr>
        <w:t xml:space="preserve"> می‌</w:t>
      </w:r>
      <w:r w:rsidR="003E132D" w:rsidRPr="00253547">
        <w:rPr>
          <w:rStyle w:val="1-Char"/>
          <w:rFonts w:hint="cs"/>
          <w:rtl/>
        </w:rPr>
        <w:t xml:space="preserve">کنیم و درونش را به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9566D0" w:rsidRPr="00253547">
        <w:rPr>
          <w:rStyle w:val="1-Char"/>
          <w:rFonts w:hint="cs"/>
          <w:rtl/>
        </w:rPr>
        <w:t>می</w:t>
      </w:r>
      <w:r w:rsidR="009566D0" w:rsidRPr="00253547">
        <w:rPr>
          <w:rStyle w:val="1-Char"/>
          <w:rtl/>
        </w:rPr>
        <w:softHyphen/>
      </w:r>
      <w:r w:rsidR="003E132D" w:rsidRPr="00253547">
        <w:rPr>
          <w:rStyle w:val="1-Char"/>
          <w:rFonts w:hint="cs"/>
          <w:rtl/>
        </w:rPr>
        <w:t>سپاریم.</w:t>
      </w:r>
      <w:r w:rsidR="001F0492" w:rsidRPr="00253547">
        <w:rPr>
          <w:rStyle w:val="1-Char"/>
          <w:rFonts w:hint="cs"/>
          <w:rtl/>
        </w:rPr>
        <w:t xml:space="preserve"> چرا که دستور نداریم سینه و قلب مردم را بشکافیم تا از حقیقت امر </w:t>
      </w:r>
      <w:r w:rsidR="009B120B" w:rsidRPr="00253547">
        <w:rPr>
          <w:rStyle w:val="1-Char"/>
          <w:rFonts w:hint="cs"/>
          <w:rtl/>
        </w:rPr>
        <w:t>اطلاع یابیم</w:t>
      </w:r>
      <w:r w:rsidR="001F0492" w:rsidRPr="007F464A">
        <w:rPr>
          <w:rStyle w:val="1-Char"/>
          <w:vertAlign w:val="superscript"/>
          <w:rtl/>
        </w:rPr>
        <w:footnoteReference w:id="12"/>
      </w:r>
      <w:r w:rsidR="001F0492" w:rsidRPr="00253547">
        <w:rPr>
          <w:rStyle w:val="1-Char"/>
          <w:rFonts w:hint="cs"/>
          <w:rtl/>
        </w:rPr>
        <w:t>.</w:t>
      </w:r>
    </w:p>
    <w:p w:rsidR="000C4205" w:rsidRPr="00253547" w:rsidRDefault="00917D85" w:rsidP="00E91034">
      <w:pPr>
        <w:ind w:firstLine="284"/>
        <w:rPr>
          <w:rStyle w:val="1-Char"/>
          <w:rtl/>
        </w:rPr>
      </w:pPr>
      <w:r>
        <w:rPr>
          <w:rFonts w:hint="cs"/>
          <w:b/>
          <w:bCs/>
          <w:color w:val="000000" w:themeColor="text1"/>
          <w:sz w:val="36"/>
          <w:szCs w:val="36"/>
          <w:rtl/>
        </w:rPr>
        <w:t xml:space="preserve"> </w:t>
      </w:r>
      <w:r w:rsidR="00D655AB" w:rsidRPr="00253547">
        <w:rPr>
          <w:rStyle w:val="1-Char"/>
          <w:rFonts w:hint="cs"/>
          <w:rtl/>
        </w:rPr>
        <w:t>لذا</w:t>
      </w:r>
      <w:r w:rsidR="00D655AB" w:rsidRPr="00574C08">
        <w:rPr>
          <w:rFonts w:hint="cs"/>
          <w:b/>
          <w:bCs/>
          <w:color w:val="000000" w:themeColor="text1"/>
          <w:sz w:val="36"/>
          <w:szCs w:val="36"/>
          <w:rtl/>
        </w:rPr>
        <w:t xml:space="preserve"> </w:t>
      </w:r>
      <w:r w:rsidR="000C4205" w:rsidRPr="00253547">
        <w:rPr>
          <w:rStyle w:val="1-Char"/>
          <w:rFonts w:hint="cs"/>
          <w:rtl/>
        </w:rPr>
        <w:t>هر کس تمسک و پایبندی</w:t>
      </w:r>
      <w:r w:rsidR="00045ED9" w:rsidRPr="00253547">
        <w:rPr>
          <w:rStyle w:val="1-Char"/>
          <w:rFonts w:hint="cs"/>
          <w:rtl/>
        </w:rPr>
        <w:t xml:space="preserve">ِ </w:t>
      </w:r>
      <w:r w:rsidR="00D655AB" w:rsidRPr="00253547">
        <w:rPr>
          <w:rStyle w:val="1-Char"/>
          <w:rFonts w:hint="cs"/>
          <w:rtl/>
        </w:rPr>
        <w:t xml:space="preserve">به </w:t>
      </w:r>
      <w:r w:rsidR="000C4205" w:rsidRPr="00253547">
        <w:rPr>
          <w:rStyle w:val="1-Char"/>
          <w:rFonts w:hint="cs"/>
          <w:rtl/>
        </w:rPr>
        <w:t>سلف</w:t>
      </w:r>
      <w:r w:rsidR="00D655AB" w:rsidRPr="00253547">
        <w:rPr>
          <w:rStyle w:val="1-Char"/>
          <w:rFonts w:hint="cs"/>
          <w:rtl/>
        </w:rPr>
        <w:t xml:space="preserve"> را</w:t>
      </w:r>
      <w:r w:rsidR="000C4205" w:rsidRPr="00253547">
        <w:rPr>
          <w:rStyle w:val="1-Char"/>
          <w:rFonts w:hint="cs"/>
          <w:rtl/>
        </w:rPr>
        <w:t xml:space="preserve"> </w:t>
      </w:r>
      <w:r w:rsidR="00045ED9" w:rsidRPr="00253547">
        <w:rPr>
          <w:rStyle w:val="1-Char"/>
          <w:rFonts w:hint="cs"/>
          <w:rtl/>
        </w:rPr>
        <w:t xml:space="preserve">ابراز </w:t>
      </w:r>
      <w:r w:rsidR="000C4205" w:rsidRPr="00253547">
        <w:rPr>
          <w:rStyle w:val="1-Char"/>
          <w:rFonts w:hint="cs"/>
          <w:rtl/>
        </w:rPr>
        <w:t>نمود</w:t>
      </w:r>
      <w:r w:rsidR="00D655AB" w:rsidRPr="00253547">
        <w:rPr>
          <w:rStyle w:val="1-Char"/>
          <w:rFonts w:hint="cs"/>
          <w:rtl/>
        </w:rPr>
        <w:t>،</w:t>
      </w:r>
      <w:r w:rsidR="000C4205" w:rsidRPr="00253547">
        <w:rPr>
          <w:rStyle w:val="1-Char"/>
          <w:rFonts w:hint="cs"/>
          <w:rtl/>
        </w:rPr>
        <w:t xml:space="preserve"> از او می</w:t>
      </w:r>
      <w:r w:rsidR="00D655AB" w:rsidRPr="00253547">
        <w:rPr>
          <w:rStyle w:val="1-Char"/>
          <w:rtl/>
        </w:rPr>
        <w:softHyphen/>
      </w:r>
      <w:r w:rsidR="00D655AB" w:rsidRPr="00253547">
        <w:rPr>
          <w:rStyle w:val="1-Char"/>
          <w:rFonts w:hint="cs"/>
          <w:rtl/>
        </w:rPr>
        <w:t>پذیریم</w:t>
      </w:r>
      <w:r w:rsidR="000C4205" w:rsidRPr="00253547">
        <w:rPr>
          <w:rStyle w:val="1-Char"/>
          <w:rFonts w:hint="cs"/>
          <w:rtl/>
        </w:rPr>
        <w:t xml:space="preserve">. واگر در علم و عمل با سلف تفاوت داشت، یعنی آگاهی نداشت، او </w:t>
      </w:r>
      <w:r w:rsidR="00045ED9" w:rsidRPr="00253547">
        <w:rPr>
          <w:rStyle w:val="1-Char"/>
          <w:rFonts w:hint="cs"/>
          <w:rtl/>
        </w:rPr>
        <w:t xml:space="preserve">را </w:t>
      </w:r>
      <w:r w:rsidR="000C4205" w:rsidRPr="00253547">
        <w:rPr>
          <w:rStyle w:val="1-Char"/>
          <w:rFonts w:hint="cs"/>
          <w:rtl/>
        </w:rPr>
        <w:t xml:space="preserve">به کار درست </w:t>
      </w:r>
      <w:r w:rsidR="00D655AB" w:rsidRPr="00253547">
        <w:rPr>
          <w:rStyle w:val="1-Char"/>
          <w:rFonts w:hint="cs"/>
          <w:rtl/>
        </w:rPr>
        <w:t xml:space="preserve">و </w:t>
      </w:r>
      <w:r w:rsidR="000C4205" w:rsidRPr="00253547">
        <w:rPr>
          <w:rStyle w:val="1-Char"/>
          <w:rFonts w:hint="cs"/>
          <w:rtl/>
        </w:rPr>
        <w:t>صحیح</w:t>
      </w:r>
      <w:r w:rsidR="00D655AB" w:rsidRPr="00253547">
        <w:rPr>
          <w:rStyle w:val="1-Char"/>
          <w:rFonts w:hint="cs"/>
          <w:rtl/>
        </w:rPr>
        <w:t>، ر</w:t>
      </w:r>
      <w:r w:rsidR="000C4205" w:rsidRPr="00253547">
        <w:rPr>
          <w:rStyle w:val="1-Char"/>
          <w:rFonts w:hint="cs"/>
          <w:rtl/>
        </w:rPr>
        <w:t>هنم</w:t>
      </w:r>
      <w:r w:rsidR="00D655AB" w:rsidRPr="00253547">
        <w:rPr>
          <w:rStyle w:val="1-Char"/>
          <w:rFonts w:hint="cs"/>
          <w:rtl/>
        </w:rPr>
        <w:t>ون</w:t>
      </w:r>
      <w:r w:rsidR="000867AA">
        <w:rPr>
          <w:rStyle w:val="1-Char"/>
          <w:rFonts w:hint="cs"/>
          <w:rtl/>
        </w:rPr>
        <w:t xml:space="preserve"> می‌</w:t>
      </w:r>
      <w:r w:rsidR="000C4205" w:rsidRPr="00253547">
        <w:rPr>
          <w:rStyle w:val="1-Char"/>
          <w:rFonts w:hint="cs"/>
          <w:rtl/>
        </w:rPr>
        <w:t>کنیم.</w:t>
      </w:r>
    </w:p>
    <w:p w:rsidR="00045ED9" w:rsidRPr="00253547" w:rsidRDefault="00045ED9" w:rsidP="00E91034">
      <w:pPr>
        <w:ind w:firstLine="284"/>
        <w:rPr>
          <w:rStyle w:val="1-Char"/>
          <w:rtl/>
        </w:rPr>
      </w:pPr>
      <w:r w:rsidRPr="00253547">
        <w:rPr>
          <w:rStyle w:val="1-Char"/>
          <w:rFonts w:hint="cs"/>
          <w:rtl/>
        </w:rPr>
        <w:t xml:space="preserve"> </w:t>
      </w:r>
      <w:r w:rsidR="007941C1" w:rsidRPr="00253547">
        <w:rPr>
          <w:rStyle w:val="1-Char"/>
          <w:rFonts w:hint="cs"/>
          <w:rtl/>
        </w:rPr>
        <w:t xml:space="preserve">در امور دین </w:t>
      </w:r>
      <w:r w:rsidRPr="00253547">
        <w:rPr>
          <w:rStyle w:val="1-Char"/>
          <w:rFonts w:hint="cs"/>
          <w:rtl/>
        </w:rPr>
        <w:t>بازگشت به سلف</w:t>
      </w:r>
      <w:r w:rsidR="007941C1" w:rsidRPr="00253547">
        <w:rPr>
          <w:rStyle w:val="1-Char"/>
          <w:rFonts w:hint="cs"/>
          <w:rtl/>
        </w:rPr>
        <w:t>،</w:t>
      </w:r>
      <w:r w:rsidRPr="00253547">
        <w:rPr>
          <w:rStyle w:val="1-Char"/>
          <w:rFonts w:hint="cs"/>
          <w:rtl/>
        </w:rPr>
        <w:t xml:space="preserve"> از </w:t>
      </w:r>
      <w:r w:rsidR="006921B1" w:rsidRPr="00253547">
        <w:rPr>
          <w:rStyle w:val="1-Char"/>
          <w:rFonts w:hint="cs"/>
          <w:rtl/>
        </w:rPr>
        <w:t>مواردی</w:t>
      </w:r>
      <w:r w:rsidRPr="00253547">
        <w:rPr>
          <w:rStyle w:val="1-Char"/>
          <w:rFonts w:hint="cs"/>
          <w:rtl/>
        </w:rPr>
        <w:t xml:space="preserve"> است که تمسک بدان واجب است</w:t>
      </w:r>
      <w:r w:rsidR="00932733" w:rsidRPr="00253547">
        <w:rPr>
          <w:rStyle w:val="1-Char"/>
          <w:rFonts w:hint="cs"/>
          <w:rtl/>
        </w:rPr>
        <w:t>. چرا که آخر این امت فقط با همان چیزی اصلاح</w:t>
      </w:r>
      <w:r w:rsidR="000867AA">
        <w:rPr>
          <w:rStyle w:val="1-Char"/>
          <w:rFonts w:hint="cs"/>
          <w:rtl/>
        </w:rPr>
        <w:t xml:space="preserve"> می‌</w:t>
      </w:r>
      <w:r w:rsidR="00932733" w:rsidRPr="00253547">
        <w:rPr>
          <w:rStyle w:val="1-Char"/>
          <w:rFonts w:hint="cs"/>
          <w:rtl/>
        </w:rPr>
        <w:t>شود که ابتدای امت اصلاح شد.</w:t>
      </w:r>
      <w:r w:rsidR="00EF4CE5" w:rsidRPr="00253547">
        <w:rPr>
          <w:rStyle w:val="1-Char"/>
          <w:rFonts w:hint="cs"/>
          <w:rtl/>
        </w:rPr>
        <w:t xml:space="preserve"> </w:t>
      </w:r>
    </w:p>
    <w:p w:rsidR="00C949E1" w:rsidRPr="00253547" w:rsidRDefault="00917D85" w:rsidP="00E91034">
      <w:pPr>
        <w:ind w:firstLine="284"/>
        <w:rPr>
          <w:rStyle w:val="1-Char"/>
          <w:rtl/>
        </w:rPr>
      </w:pPr>
      <w:r>
        <w:rPr>
          <w:rStyle w:val="1-Char"/>
          <w:rFonts w:hint="cs"/>
          <w:rtl/>
        </w:rPr>
        <w:t xml:space="preserve"> </w:t>
      </w:r>
      <w:r w:rsidR="00EF4CE5" w:rsidRPr="00253547">
        <w:rPr>
          <w:rStyle w:val="1-Char"/>
          <w:rFonts w:hint="cs"/>
          <w:rtl/>
        </w:rPr>
        <w:t>دکتر مصطفی حلمی</w:t>
      </w:r>
      <w:r w:rsidR="000867AA">
        <w:rPr>
          <w:rStyle w:val="1-Char"/>
          <w:rFonts w:hint="cs"/>
          <w:rtl/>
        </w:rPr>
        <w:t xml:space="preserve"> می‌</w:t>
      </w:r>
      <w:r w:rsidR="00EF4CE5" w:rsidRPr="00253547">
        <w:rPr>
          <w:rStyle w:val="1-Char"/>
          <w:rFonts w:hint="cs"/>
          <w:rtl/>
        </w:rPr>
        <w:t xml:space="preserve">گوید: </w:t>
      </w:r>
      <w:r w:rsidR="00AA5A1E" w:rsidRPr="00253547">
        <w:rPr>
          <w:rStyle w:val="1-Char"/>
          <w:rFonts w:hint="cs"/>
          <w:rtl/>
        </w:rPr>
        <w:t>اگر امروز مسلمانان راهی برای بلند شدن</w:t>
      </w:r>
      <w:r w:rsidR="000867AA">
        <w:rPr>
          <w:rStyle w:val="1-Char"/>
          <w:rFonts w:hint="cs"/>
          <w:rtl/>
        </w:rPr>
        <w:t xml:space="preserve"> می‌</w:t>
      </w:r>
      <w:r w:rsidR="00AA5A1E" w:rsidRPr="00253547">
        <w:rPr>
          <w:rStyle w:val="1-Char"/>
          <w:rFonts w:hint="cs"/>
          <w:rtl/>
        </w:rPr>
        <w:t xml:space="preserve">جویند، </w:t>
      </w:r>
      <w:r w:rsidR="00845823" w:rsidRPr="00253547">
        <w:rPr>
          <w:rStyle w:val="1-Char"/>
          <w:rFonts w:hint="cs"/>
          <w:rtl/>
        </w:rPr>
        <w:t>بر آنان است</w:t>
      </w:r>
      <w:r w:rsidR="00AA5A1E" w:rsidRPr="00253547">
        <w:rPr>
          <w:rStyle w:val="1-Char"/>
          <w:rFonts w:hint="cs"/>
          <w:rtl/>
        </w:rPr>
        <w:t xml:space="preserve"> که جماعتی واحد شوند.</w:t>
      </w:r>
      <w:r w:rsidR="00845823" w:rsidRPr="00253547">
        <w:rPr>
          <w:rStyle w:val="1-Char"/>
          <w:rFonts w:hint="cs"/>
          <w:rtl/>
        </w:rPr>
        <w:t xml:space="preserve"> و وحدت</w:t>
      </w:r>
      <w:r w:rsidR="006E3D16" w:rsidRPr="00253547">
        <w:rPr>
          <w:rStyle w:val="1-Char"/>
          <w:rFonts w:hint="cs"/>
          <w:rtl/>
        </w:rPr>
        <w:t>ِ</w:t>
      </w:r>
      <w:r w:rsidR="00845823" w:rsidRPr="00253547">
        <w:rPr>
          <w:rStyle w:val="1-Char"/>
          <w:rFonts w:hint="cs"/>
          <w:rtl/>
        </w:rPr>
        <w:t xml:space="preserve"> جماعت جز با اسلام</w:t>
      </w:r>
      <w:r w:rsidR="006E3D16" w:rsidRPr="00253547">
        <w:rPr>
          <w:rStyle w:val="1-Char"/>
          <w:rFonts w:hint="cs"/>
          <w:rtl/>
        </w:rPr>
        <w:t>ِ</w:t>
      </w:r>
      <w:r w:rsidR="00845823" w:rsidRPr="00253547">
        <w:rPr>
          <w:rStyle w:val="1-Char"/>
          <w:rFonts w:hint="cs"/>
          <w:rtl/>
        </w:rPr>
        <w:t xml:space="preserve"> صحیح امکان پذیر نیست</w:t>
      </w:r>
      <w:r w:rsidR="00676A9D" w:rsidRPr="00253547">
        <w:rPr>
          <w:rStyle w:val="1-Char"/>
          <w:rFonts w:hint="cs"/>
          <w:rtl/>
        </w:rPr>
        <w:t>. مصدر و منبع اسلام</w:t>
      </w:r>
      <w:r w:rsidR="006E3D16" w:rsidRPr="00253547">
        <w:rPr>
          <w:rStyle w:val="1-Char"/>
          <w:rFonts w:hint="cs"/>
          <w:rtl/>
        </w:rPr>
        <w:t>ِ</w:t>
      </w:r>
      <w:r w:rsidR="00676A9D" w:rsidRPr="00253547">
        <w:rPr>
          <w:rStyle w:val="1-Char"/>
          <w:rFonts w:hint="cs"/>
          <w:rtl/>
        </w:rPr>
        <w:t xml:space="preserve"> صحیح</w:t>
      </w:r>
      <w:r w:rsidR="006E3D16" w:rsidRPr="00253547">
        <w:rPr>
          <w:rStyle w:val="1-Char"/>
          <w:rFonts w:hint="cs"/>
          <w:rtl/>
        </w:rPr>
        <w:t>،</w:t>
      </w:r>
      <w:r w:rsidR="00676A9D" w:rsidRPr="00253547">
        <w:rPr>
          <w:rStyle w:val="1-Char"/>
          <w:rFonts w:hint="cs"/>
          <w:rtl/>
        </w:rPr>
        <w:t xml:space="preserve"> قرآن و سنت است.</w:t>
      </w:r>
      <w:r w:rsidR="000614A3" w:rsidRPr="00253547">
        <w:rPr>
          <w:rStyle w:val="1-Char"/>
          <w:rFonts w:hint="cs"/>
          <w:rtl/>
        </w:rPr>
        <w:t xml:space="preserve"> و</w:t>
      </w:r>
      <w:r w:rsidR="006B1719" w:rsidRPr="00253547">
        <w:rPr>
          <w:rStyle w:val="1-Char"/>
          <w:rFonts w:hint="cs"/>
          <w:rtl/>
        </w:rPr>
        <w:t xml:space="preserve"> خلاصه</w:t>
      </w:r>
      <w:r w:rsidR="006B1719" w:rsidRPr="00253547">
        <w:rPr>
          <w:rStyle w:val="1-Char"/>
          <w:rtl/>
        </w:rPr>
        <w:softHyphen/>
      </w:r>
      <w:r w:rsidR="006B1719" w:rsidRPr="00253547">
        <w:rPr>
          <w:rStyle w:val="1-Char"/>
          <w:rFonts w:hint="cs"/>
          <w:rtl/>
        </w:rPr>
        <w:t>ی گرایش سلفی</w:t>
      </w:r>
      <w:r w:rsidR="006E3D16" w:rsidRPr="00253547">
        <w:rPr>
          <w:rStyle w:val="1-Char"/>
          <w:rFonts w:hint="cs"/>
          <w:rtl/>
        </w:rPr>
        <w:t>،</w:t>
      </w:r>
      <w:r w:rsidR="006B1719" w:rsidRPr="00253547">
        <w:rPr>
          <w:rStyle w:val="1-Char"/>
          <w:rFonts w:hint="cs"/>
          <w:rtl/>
        </w:rPr>
        <w:t xml:space="preserve"> </w:t>
      </w:r>
      <w:r w:rsidR="00932780" w:rsidRPr="00253547">
        <w:rPr>
          <w:rStyle w:val="1-Char"/>
          <w:rFonts w:hint="cs"/>
          <w:rtl/>
        </w:rPr>
        <w:t>بازگشت به چشمه</w:t>
      </w:r>
      <w:r w:rsidR="00932780" w:rsidRPr="00253547">
        <w:rPr>
          <w:rStyle w:val="1-Char"/>
          <w:rtl/>
        </w:rPr>
        <w:softHyphen/>
      </w:r>
      <w:r w:rsidR="00932780" w:rsidRPr="00253547">
        <w:rPr>
          <w:rStyle w:val="1-Char"/>
          <w:rFonts w:hint="cs"/>
          <w:rtl/>
        </w:rPr>
        <w:t>ی زلال قرآن و سنت رسول</w:t>
      </w:r>
      <w:r w:rsidR="009C2CEB" w:rsidRPr="009C2CEB">
        <w:rPr>
          <w:rStyle w:val="1-Char"/>
          <w:rFonts w:cs="CTraditional Arabic" w:hint="cs"/>
          <w:rtl/>
        </w:rPr>
        <w:t>ص</w:t>
      </w:r>
      <w:r w:rsidR="00932780" w:rsidRPr="00253547">
        <w:rPr>
          <w:rStyle w:val="1-Char"/>
          <w:rFonts w:hint="cs"/>
          <w:rtl/>
        </w:rPr>
        <w:t xml:space="preserve"> </w:t>
      </w:r>
      <w:r w:rsidR="006E3D16" w:rsidRPr="00253547">
        <w:rPr>
          <w:rStyle w:val="1-Char"/>
          <w:rFonts w:hint="cs"/>
          <w:rtl/>
        </w:rPr>
        <w:t>می</w:t>
      </w:r>
      <w:r w:rsidR="006E3D16" w:rsidRPr="00253547">
        <w:rPr>
          <w:rStyle w:val="1-Char"/>
          <w:rtl/>
        </w:rPr>
        <w:softHyphen/>
      </w:r>
      <w:r w:rsidR="006E3D16" w:rsidRPr="00253547">
        <w:rPr>
          <w:rStyle w:val="1-Char"/>
          <w:rFonts w:hint="cs"/>
          <w:rtl/>
        </w:rPr>
        <w:t>باشد</w:t>
      </w:r>
      <w:r w:rsidR="00355154" w:rsidRPr="007F464A">
        <w:rPr>
          <w:rStyle w:val="1-Char"/>
          <w:vertAlign w:val="superscript"/>
          <w:rtl/>
        </w:rPr>
        <w:footnoteReference w:id="13"/>
      </w:r>
      <w:r w:rsidR="00932780" w:rsidRPr="00253547">
        <w:rPr>
          <w:rStyle w:val="1-Char"/>
          <w:rFonts w:hint="cs"/>
          <w:rtl/>
        </w:rPr>
        <w:t>.</w:t>
      </w:r>
    </w:p>
    <w:p w:rsidR="00043908" w:rsidRPr="00253547" w:rsidRDefault="00043908" w:rsidP="00F9078D">
      <w:pPr>
        <w:pStyle w:val="3-"/>
        <w:rPr>
          <w:rStyle w:val="1-Char"/>
          <w:rtl/>
        </w:rPr>
      </w:pPr>
      <w:bookmarkStart w:id="9" w:name="_Toc440707958"/>
      <w:r w:rsidRPr="00F9078D">
        <w:rPr>
          <w:rFonts w:hint="cs"/>
          <w:rtl/>
        </w:rPr>
        <w:t>پیدایش اصطلاح سلفیت از نظر تاریخی</w:t>
      </w:r>
      <w:bookmarkEnd w:id="9"/>
    </w:p>
    <w:p w:rsidR="008C400B" w:rsidRPr="00253547" w:rsidRDefault="00917D85" w:rsidP="00E91034">
      <w:pPr>
        <w:ind w:firstLine="284"/>
        <w:rPr>
          <w:rStyle w:val="1-Char"/>
          <w:rtl/>
        </w:rPr>
      </w:pPr>
      <w:r>
        <w:rPr>
          <w:rStyle w:val="1-Char"/>
          <w:rFonts w:hint="cs"/>
          <w:rtl/>
        </w:rPr>
        <w:t xml:space="preserve"> </w:t>
      </w:r>
      <w:r w:rsidR="0079724C" w:rsidRPr="00253547">
        <w:rPr>
          <w:rStyle w:val="1-Char"/>
          <w:rFonts w:hint="cs"/>
          <w:rtl/>
        </w:rPr>
        <w:t xml:space="preserve">پیدایش اصطلاح سلفیت </w:t>
      </w:r>
      <w:r w:rsidR="007D7A77" w:rsidRPr="00253547">
        <w:rPr>
          <w:rStyle w:val="1-Char"/>
          <w:rFonts w:hint="cs"/>
          <w:rtl/>
        </w:rPr>
        <w:t>در پیِ</w:t>
      </w:r>
      <w:r w:rsidR="0079724C" w:rsidRPr="00253547">
        <w:rPr>
          <w:rStyle w:val="1-Char"/>
          <w:rFonts w:hint="cs"/>
          <w:rtl/>
        </w:rPr>
        <w:t xml:space="preserve"> </w:t>
      </w:r>
      <w:r w:rsidR="00464647" w:rsidRPr="00253547">
        <w:rPr>
          <w:rStyle w:val="1-Char"/>
          <w:rFonts w:hint="cs"/>
          <w:rtl/>
        </w:rPr>
        <w:t>تحولات</w:t>
      </w:r>
      <w:r w:rsidR="0079724C" w:rsidRPr="00253547">
        <w:rPr>
          <w:rStyle w:val="1-Char"/>
          <w:rFonts w:hint="cs"/>
          <w:rtl/>
        </w:rPr>
        <w:t xml:space="preserve"> متعددی بود که</w:t>
      </w:r>
      <w:r w:rsidR="00464647" w:rsidRPr="00253547">
        <w:rPr>
          <w:rStyle w:val="1-Char"/>
          <w:rFonts w:hint="cs"/>
          <w:rtl/>
        </w:rPr>
        <w:t xml:space="preserve"> پس</w:t>
      </w:r>
      <w:r w:rsidR="0079724C" w:rsidRPr="00253547">
        <w:rPr>
          <w:rStyle w:val="1-Char"/>
          <w:rFonts w:hint="cs"/>
          <w:rtl/>
        </w:rPr>
        <w:t xml:space="preserve"> از </w:t>
      </w:r>
      <w:r w:rsidR="007D7A77" w:rsidRPr="00253547">
        <w:rPr>
          <w:rStyle w:val="1-Char"/>
          <w:rFonts w:hint="cs"/>
          <w:rtl/>
        </w:rPr>
        <w:t>رحلت</w:t>
      </w:r>
      <w:r w:rsidR="0079724C" w:rsidRPr="00253547">
        <w:rPr>
          <w:rStyle w:val="1-Char"/>
          <w:rFonts w:hint="cs"/>
          <w:rtl/>
        </w:rPr>
        <w:t xml:space="preserve"> رسول الله</w:t>
      </w:r>
      <w:r w:rsidR="009C2CEB" w:rsidRPr="009C2CEB">
        <w:rPr>
          <w:rStyle w:val="1-Char"/>
          <w:rFonts w:cs="CTraditional Arabic" w:hint="cs"/>
          <w:rtl/>
        </w:rPr>
        <w:t>ص</w:t>
      </w:r>
      <w:r w:rsidR="0079724C" w:rsidRPr="00253547">
        <w:rPr>
          <w:rStyle w:val="1-Char"/>
          <w:rFonts w:hint="cs"/>
          <w:rtl/>
        </w:rPr>
        <w:t xml:space="preserve"> بر مسلمانان پدیدار گشت.</w:t>
      </w:r>
      <w:r w:rsidR="00464647" w:rsidRPr="00253547">
        <w:rPr>
          <w:rStyle w:val="1-Char"/>
          <w:rFonts w:hint="cs"/>
          <w:rtl/>
        </w:rPr>
        <w:t xml:space="preserve"> این تغییرات باعث شد که اصطلاح سلفیت</w:t>
      </w:r>
      <w:r w:rsidR="00C8351A" w:rsidRPr="00253547">
        <w:rPr>
          <w:rStyle w:val="1-Char"/>
          <w:rFonts w:hint="cs"/>
          <w:rtl/>
        </w:rPr>
        <w:t xml:space="preserve"> ظهور کند</w:t>
      </w:r>
      <w:r w:rsidR="00464647" w:rsidRPr="00253547">
        <w:rPr>
          <w:rStyle w:val="1-Char"/>
          <w:rFonts w:hint="cs"/>
          <w:rtl/>
        </w:rPr>
        <w:t>. تحولات</w:t>
      </w:r>
      <w:r w:rsidR="00321D9F" w:rsidRPr="00253547">
        <w:rPr>
          <w:rStyle w:val="1-Char"/>
          <w:rFonts w:hint="cs"/>
          <w:rtl/>
        </w:rPr>
        <w:t>ِ مذکور</w:t>
      </w:r>
      <w:r w:rsidR="00464647" w:rsidRPr="00253547">
        <w:rPr>
          <w:rStyle w:val="1-Char"/>
          <w:rFonts w:hint="cs"/>
          <w:rtl/>
        </w:rPr>
        <w:t xml:space="preserve"> را</w:t>
      </w:r>
      <w:r w:rsidR="000867AA">
        <w:rPr>
          <w:rStyle w:val="1-Char"/>
          <w:rFonts w:hint="cs"/>
          <w:rtl/>
        </w:rPr>
        <w:t xml:space="preserve"> می‌</w:t>
      </w:r>
      <w:r w:rsidR="00464647" w:rsidRPr="00253547">
        <w:rPr>
          <w:rStyle w:val="1-Char"/>
          <w:rFonts w:hint="cs"/>
          <w:rtl/>
        </w:rPr>
        <w:t>توان چنین خلاصه نمود:</w:t>
      </w:r>
    </w:p>
    <w:p w:rsidR="00E20CD6" w:rsidRPr="00253547" w:rsidRDefault="00917D85" w:rsidP="009B776F">
      <w:pPr>
        <w:ind w:firstLine="284"/>
        <w:rPr>
          <w:rStyle w:val="1-Char"/>
          <w:rtl/>
        </w:rPr>
      </w:pPr>
      <w:r>
        <w:rPr>
          <w:rStyle w:val="1-Char"/>
          <w:rFonts w:hint="cs"/>
          <w:rtl/>
        </w:rPr>
        <w:t xml:space="preserve"> </w:t>
      </w:r>
      <w:r w:rsidR="008C400B"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008C400B" w:rsidRPr="00253547">
        <w:rPr>
          <w:rStyle w:val="1-Char"/>
          <w:rFonts w:hint="cs"/>
          <w:rtl/>
        </w:rPr>
        <w:t xml:space="preserve">زمانی به دیار باقی شتافت که رسالت خویش را </w:t>
      </w:r>
      <w:r w:rsidR="00CE4371" w:rsidRPr="00253547">
        <w:rPr>
          <w:rStyle w:val="1-Char"/>
          <w:rFonts w:hint="cs"/>
          <w:rtl/>
        </w:rPr>
        <w:t>به پایان رساند</w:t>
      </w:r>
      <w:r w:rsidR="008C400B" w:rsidRPr="00253547">
        <w:rPr>
          <w:rStyle w:val="1-Char"/>
          <w:rFonts w:hint="cs"/>
          <w:rtl/>
        </w:rPr>
        <w:t xml:space="preserve"> و امانت را کاملاً ادا نموده و الله</w:t>
      </w:r>
      <w:r w:rsidR="009C2CEB" w:rsidRPr="009C2CEB">
        <w:rPr>
          <w:rStyle w:val="1-Char"/>
          <w:rFonts w:cs="CTraditional Arabic" w:hint="cs"/>
          <w:rtl/>
        </w:rPr>
        <w:t>ﻷ</w:t>
      </w:r>
      <w:r w:rsidR="008C400B" w:rsidRPr="00253547">
        <w:rPr>
          <w:rStyle w:val="1-Char"/>
          <w:rFonts w:hint="cs"/>
          <w:rtl/>
        </w:rPr>
        <w:t xml:space="preserve"> به وسیله</w:t>
      </w:r>
      <w:r w:rsidR="008C400B" w:rsidRPr="00253547">
        <w:rPr>
          <w:rStyle w:val="1-Char"/>
          <w:rtl/>
        </w:rPr>
        <w:softHyphen/>
      </w:r>
      <w:r w:rsidR="008C400B" w:rsidRPr="00253547">
        <w:rPr>
          <w:rStyle w:val="1-Char"/>
          <w:rFonts w:hint="cs"/>
          <w:rtl/>
        </w:rPr>
        <w:t xml:space="preserve">ی ایشان </w:t>
      </w:r>
      <w:r w:rsidR="00CE4371" w:rsidRPr="00253547">
        <w:rPr>
          <w:rStyle w:val="1-Char"/>
          <w:rFonts w:hint="cs"/>
          <w:rtl/>
        </w:rPr>
        <w:t xml:space="preserve">دین را </w:t>
      </w:r>
      <w:r w:rsidR="008C400B" w:rsidRPr="00253547">
        <w:rPr>
          <w:rStyle w:val="1-Char"/>
          <w:rFonts w:hint="cs"/>
          <w:rtl/>
        </w:rPr>
        <w:t xml:space="preserve">کامل نمود. </w:t>
      </w:r>
      <w:r w:rsidR="00647983" w:rsidRPr="00647983">
        <w:rPr>
          <w:rStyle w:val="1-Char"/>
          <w:rFonts w:hint="cs"/>
          <w:rtl/>
        </w:rPr>
        <w:t>الله</w:t>
      </w:r>
      <w:r w:rsidR="00647983" w:rsidRPr="00647983">
        <w:rPr>
          <w:rStyle w:val="1-Char"/>
          <w:rFonts w:cs="CTraditional Arabic" w:hint="cs"/>
          <w:rtl/>
        </w:rPr>
        <w:t>أ</w:t>
      </w:r>
      <w:r w:rsidR="000867AA">
        <w:rPr>
          <w:rStyle w:val="1-Char"/>
          <w:rFonts w:hint="cs"/>
          <w:rtl/>
        </w:rPr>
        <w:t xml:space="preserve"> می‌</w:t>
      </w:r>
      <w:r w:rsidR="008C400B" w:rsidRPr="00253547">
        <w:rPr>
          <w:rStyle w:val="1-Char"/>
          <w:rFonts w:hint="cs"/>
          <w:rtl/>
        </w:rPr>
        <w:t>فرماید:</w:t>
      </w:r>
      <w:r w:rsidR="009B776F">
        <w:rPr>
          <w:rStyle w:val="1-Char"/>
          <w:rFonts w:hint="cs"/>
          <w:rtl/>
        </w:rPr>
        <w:t xml:space="preserve"> </w:t>
      </w:r>
      <w:r w:rsidR="009B776F">
        <w:rPr>
          <w:rStyle w:val="1-Char"/>
          <w:rFonts w:cs="Traditional Arabic"/>
          <w:rtl/>
        </w:rPr>
        <w:t>﴿</w:t>
      </w:r>
      <w:r w:rsidR="009B776F" w:rsidRPr="006A0449">
        <w:rPr>
          <w:rStyle w:val="6-Char0"/>
          <w:rFonts w:hint="cs"/>
          <w:rtl/>
        </w:rPr>
        <w:t>ٱلۡيَوۡمَ</w:t>
      </w:r>
      <w:r w:rsidR="009B776F" w:rsidRPr="006A0449">
        <w:rPr>
          <w:rStyle w:val="6-Char0"/>
          <w:rtl/>
        </w:rPr>
        <w:t xml:space="preserve"> أَكۡمَلۡتُ لَكُمۡ دِينَكُمۡ وَأَتۡمَمۡتُ عَلَيۡكُمۡ نِعۡمَتِي وَرَضِيتُ لَكُمُ </w:t>
      </w:r>
      <w:r w:rsidR="009B776F" w:rsidRPr="006A0449">
        <w:rPr>
          <w:rStyle w:val="6-Char0"/>
          <w:rFonts w:hint="cs"/>
          <w:rtl/>
        </w:rPr>
        <w:t>ٱلۡإِسۡلَٰمَ</w:t>
      </w:r>
      <w:r w:rsidR="009B776F" w:rsidRPr="006A0449">
        <w:rPr>
          <w:rStyle w:val="6-Char0"/>
          <w:rtl/>
        </w:rPr>
        <w:t xml:space="preserve"> دِينٗاۚ</w:t>
      </w:r>
      <w:r w:rsidR="009B776F">
        <w:rPr>
          <w:rStyle w:val="1-Char"/>
          <w:rFonts w:cs="Traditional Arabic"/>
          <w:rtl/>
        </w:rPr>
        <w:t>﴾</w:t>
      </w:r>
      <w:r w:rsidR="009B776F" w:rsidRPr="006A0449">
        <w:rPr>
          <w:rStyle w:val="6-Char0"/>
          <w:rtl/>
        </w:rPr>
        <w:t xml:space="preserve"> </w:t>
      </w:r>
      <w:r w:rsidR="009B776F" w:rsidRPr="0022550E">
        <w:rPr>
          <w:rStyle w:val="8-Char"/>
          <w:rtl/>
        </w:rPr>
        <w:t>[المائدة: 3]</w:t>
      </w:r>
      <w:r w:rsidR="008C400B" w:rsidRPr="00253547">
        <w:rPr>
          <w:rStyle w:val="1-Char"/>
          <w:rFonts w:hint="cs"/>
          <w:rtl/>
        </w:rPr>
        <w:t xml:space="preserve"> </w:t>
      </w:r>
      <w:r w:rsidR="008C400B" w:rsidRPr="009B776F">
        <w:rPr>
          <w:rStyle w:val="6-Char"/>
          <w:rFonts w:hint="cs"/>
          <w:rtl/>
        </w:rPr>
        <w:t>(</w:t>
      </w:r>
      <w:r w:rsidR="0072111A" w:rsidRPr="009B776F">
        <w:rPr>
          <w:rStyle w:val="6-Char"/>
          <w:rFonts w:hint="cs"/>
          <w:rtl/>
        </w:rPr>
        <w:t>امروز دینتان را برایتان کامل کردم و نعمت خود را بر شما تکمیل نمودم و اسلام را به عنوان آیین</w:t>
      </w:r>
      <w:r w:rsidR="0040159E" w:rsidRPr="009B776F">
        <w:rPr>
          <w:rStyle w:val="6-Char"/>
          <w:rFonts w:hint="cs"/>
          <w:rtl/>
        </w:rPr>
        <w:t>ی</w:t>
      </w:r>
      <w:r w:rsidR="0072111A" w:rsidRPr="009B776F">
        <w:rPr>
          <w:rStyle w:val="6-Char"/>
          <w:rFonts w:hint="cs"/>
          <w:rtl/>
        </w:rPr>
        <w:t xml:space="preserve"> پسند</w:t>
      </w:r>
      <w:r w:rsidR="004C6C6A" w:rsidRPr="009B776F">
        <w:rPr>
          <w:rStyle w:val="6-Char"/>
          <w:rFonts w:hint="cs"/>
          <w:rtl/>
        </w:rPr>
        <w:t>یده</w:t>
      </w:r>
      <w:r w:rsidR="0072111A" w:rsidRPr="009B776F">
        <w:rPr>
          <w:rStyle w:val="6-Char"/>
          <w:rFonts w:hint="cs"/>
          <w:rtl/>
        </w:rPr>
        <w:t xml:space="preserve"> برای شما برگزیدم</w:t>
      </w:r>
      <w:r w:rsidR="00895518" w:rsidRPr="009B776F">
        <w:rPr>
          <w:rStyle w:val="6-Char"/>
          <w:rFonts w:hint="cs"/>
          <w:rtl/>
        </w:rPr>
        <w:t>)</w:t>
      </w:r>
      <w:r w:rsidR="0072111A" w:rsidRPr="00253547">
        <w:rPr>
          <w:rStyle w:val="1-Char"/>
          <w:rFonts w:hint="cs"/>
          <w:rtl/>
        </w:rPr>
        <w:t xml:space="preserve">. </w:t>
      </w:r>
    </w:p>
    <w:p w:rsidR="00244135" w:rsidRPr="00253547" w:rsidRDefault="00917D85" w:rsidP="009B776F">
      <w:pPr>
        <w:ind w:firstLine="284"/>
        <w:rPr>
          <w:rStyle w:val="1-Char"/>
          <w:rtl/>
        </w:rPr>
      </w:pPr>
      <w:r>
        <w:rPr>
          <w:rStyle w:val="1-Char"/>
          <w:rFonts w:hint="cs"/>
          <w:rtl/>
        </w:rPr>
        <w:t xml:space="preserve"> </w:t>
      </w:r>
      <w:r w:rsidR="00E20CD6" w:rsidRPr="00253547">
        <w:rPr>
          <w:rStyle w:val="1-Char"/>
          <w:rFonts w:hint="cs"/>
          <w:rtl/>
        </w:rPr>
        <w:t>رسول الله</w:t>
      </w:r>
      <w:r w:rsidR="00C765BD" w:rsidRPr="00C765BD">
        <w:rPr>
          <w:rStyle w:val="1-Char"/>
          <w:rFonts w:cs="CTraditional Arabic" w:hint="cs"/>
          <w:rtl/>
        </w:rPr>
        <w:t>ص</w:t>
      </w:r>
      <w:r w:rsidR="000867AA">
        <w:rPr>
          <w:rStyle w:val="1-Char"/>
          <w:rFonts w:hint="cs"/>
          <w:rtl/>
        </w:rPr>
        <w:t xml:space="preserve"> می‌</w:t>
      </w:r>
      <w:r w:rsidR="00E20CD6" w:rsidRPr="00253547">
        <w:rPr>
          <w:rStyle w:val="1-Char"/>
          <w:rFonts w:hint="cs"/>
          <w:rtl/>
        </w:rPr>
        <w:t xml:space="preserve">فرماید: </w:t>
      </w:r>
      <w:r w:rsidR="00E20CD6" w:rsidRPr="009B776F">
        <w:rPr>
          <w:rStyle w:val="7-Char0"/>
          <w:rFonts w:hint="cs"/>
          <w:rtl/>
        </w:rPr>
        <w:t>«</w:t>
      </w:r>
      <w:r w:rsidR="00E20CD6" w:rsidRPr="009B776F">
        <w:rPr>
          <w:rStyle w:val="7-Char0"/>
          <w:rtl/>
        </w:rPr>
        <w:t xml:space="preserve">لَيْسَ </w:t>
      </w:r>
      <w:r w:rsidR="00E20CD6" w:rsidRPr="009B776F">
        <w:rPr>
          <w:rStyle w:val="7-Char0"/>
          <w:rFonts w:hint="cs"/>
          <w:rtl/>
        </w:rPr>
        <w:t xml:space="preserve">من </w:t>
      </w:r>
      <w:r w:rsidR="00E20CD6" w:rsidRPr="009B776F">
        <w:rPr>
          <w:rStyle w:val="7-Char0"/>
          <w:rtl/>
        </w:rPr>
        <w:t xml:space="preserve">شَيْءٌ يُقَرِّبُكُمْ </w:t>
      </w:r>
      <w:r w:rsidR="00E20CD6" w:rsidRPr="009B776F">
        <w:rPr>
          <w:rStyle w:val="7-Char0"/>
          <w:rFonts w:hint="cs"/>
          <w:rtl/>
        </w:rPr>
        <w:t>إِلَی</w:t>
      </w:r>
      <w:r w:rsidR="009B776F">
        <w:rPr>
          <w:rStyle w:val="7-Char0"/>
          <w:rtl/>
        </w:rPr>
        <w:t xml:space="preserve"> الْجَنَّةِ</w:t>
      </w:r>
      <w:r w:rsidR="009B776F">
        <w:rPr>
          <w:rStyle w:val="7-Char0"/>
          <w:rFonts w:hint="cs"/>
          <w:rtl/>
        </w:rPr>
        <w:t>،</w:t>
      </w:r>
      <w:r w:rsidR="00E20CD6" w:rsidRPr="009B776F">
        <w:rPr>
          <w:rStyle w:val="7-Char0"/>
          <w:rtl/>
        </w:rPr>
        <w:t xml:space="preserve"> وَيُبَاعِدُكُمْ مِنَ النَّار</w:t>
      </w:r>
      <w:r w:rsidR="009B776F">
        <w:rPr>
          <w:rStyle w:val="7-Char0"/>
          <w:rtl/>
        </w:rPr>
        <w:t>ِ إِلَّا قَدْ أَمَرْتُكُمْ بِهِ</w:t>
      </w:r>
      <w:r w:rsidR="009B776F">
        <w:rPr>
          <w:rStyle w:val="7-Char0"/>
          <w:rFonts w:hint="cs"/>
          <w:rtl/>
        </w:rPr>
        <w:t>،</w:t>
      </w:r>
      <w:r w:rsidR="00E20CD6" w:rsidRPr="009B776F">
        <w:rPr>
          <w:rStyle w:val="7-Char0"/>
          <w:rtl/>
        </w:rPr>
        <w:t xml:space="preserve"> وَلَيْسَ شَيْءٌ يُقَرِّبُكُمْ مِنَ النَّارِ وَيُبَاعِدُكُمْ مِنَ الْجَنَّةِ إِلَّا قَدْ نَهَيْتُكُمْ عَنْهُ</w:t>
      </w:r>
      <w:r w:rsidR="00E20CD6" w:rsidRPr="009B776F">
        <w:rPr>
          <w:rStyle w:val="7-Char0"/>
          <w:rFonts w:hint="cs"/>
          <w:rtl/>
        </w:rPr>
        <w:t>»</w:t>
      </w:r>
      <w:r w:rsidR="00E20CD6" w:rsidRPr="00253547">
        <w:rPr>
          <w:rStyle w:val="1-Char"/>
          <w:rFonts w:hint="cs"/>
          <w:rtl/>
        </w:rPr>
        <w:t>: (</w:t>
      </w:r>
      <w:r w:rsidR="00311C7B" w:rsidRPr="00253547">
        <w:rPr>
          <w:rStyle w:val="1-Char"/>
          <w:rFonts w:hint="cs"/>
          <w:rtl/>
        </w:rPr>
        <w:t>چیزی نیست که شما را</w:t>
      </w:r>
      <w:r w:rsidR="0071349D" w:rsidRPr="00253547">
        <w:rPr>
          <w:rStyle w:val="1-Char"/>
          <w:rFonts w:hint="cs"/>
          <w:rtl/>
        </w:rPr>
        <w:t xml:space="preserve"> </w:t>
      </w:r>
      <w:r w:rsidR="00311C7B" w:rsidRPr="00253547">
        <w:rPr>
          <w:rStyle w:val="1-Char"/>
          <w:rFonts w:hint="cs"/>
          <w:rtl/>
        </w:rPr>
        <w:t>به بهشت نزدیک گرداند و از جهنم دور کند، مگر این</w:t>
      </w:r>
      <w:r w:rsidR="0071349D" w:rsidRPr="00253547">
        <w:rPr>
          <w:rStyle w:val="1-Char"/>
          <w:rtl/>
        </w:rPr>
        <w:softHyphen/>
      </w:r>
      <w:r w:rsidR="00311C7B" w:rsidRPr="00253547">
        <w:rPr>
          <w:rStyle w:val="1-Char"/>
          <w:rFonts w:hint="cs"/>
          <w:rtl/>
        </w:rPr>
        <w:t>که شما را بدان امر نموده</w:t>
      </w:r>
      <w:r w:rsidR="00311C7B" w:rsidRPr="00253547">
        <w:rPr>
          <w:rStyle w:val="1-Char"/>
          <w:rFonts w:hint="cs"/>
          <w:rtl/>
        </w:rPr>
        <w:softHyphen/>
        <w:t>ام؛ و چیزی نیست که شما را به آتش نزدیک</w:t>
      </w:r>
      <w:r w:rsidR="000867AA">
        <w:rPr>
          <w:rStyle w:val="1-Char"/>
          <w:rFonts w:hint="cs"/>
          <w:rtl/>
        </w:rPr>
        <w:t xml:space="preserve"> می‌</w:t>
      </w:r>
      <w:r w:rsidR="00311C7B" w:rsidRPr="00253547">
        <w:rPr>
          <w:rStyle w:val="1-Char"/>
          <w:rFonts w:hint="cs"/>
          <w:rtl/>
        </w:rPr>
        <w:t>کند و از بهشت دور</w:t>
      </w:r>
      <w:r w:rsidR="000867AA">
        <w:rPr>
          <w:rStyle w:val="1-Char"/>
          <w:rFonts w:hint="cs"/>
          <w:rtl/>
        </w:rPr>
        <w:t xml:space="preserve"> می‌</w:t>
      </w:r>
      <w:r w:rsidR="00311C7B" w:rsidRPr="00253547">
        <w:rPr>
          <w:rStyle w:val="1-Char"/>
          <w:rFonts w:hint="cs"/>
          <w:rtl/>
        </w:rPr>
        <w:t>گرداند، مگر اینکه شما را از آن باز داشته</w:t>
      </w:r>
      <w:r w:rsidR="00311C7B" w:rsidRPr="00253547">
        <w:rPr>
          <w:rStyle w:val="1-Char"/>
          <w:rtl/>
        </w:rPr>
        <w:softHyphen/>
      </w:r>
      <w:r w:rsidR="00311C7B" w:rsidRPr="00253547">
        <w:rPr>
          <w:rStyle w:val="1-Char"/>
          <w:rFonts w:hint="cs"/>
          <w:rtl/>
        </w:rPr>
        <w:t>ام</w:t>
      </w:r>
      <w:r w:rsidR="00E20CD6" w:rsidRPr="00253547">
        <w:rPr>
          <w:rStyle w:val="1-Char"/>
          <w:rFonts w:hint="cs"/>
          <w:rtl/>
        </w:rPr>
        <w:t>)</w:t>
      </w:r>
      <w:r w:rsidR="00E20CD6" w:rsidRPr="007F464A">
        <w:rPr>
          <w:rStyle w:val="1-Char"/>
          <w:vertAlign w:val="superscript"/>
          <w:rtl/>
        </w:rPr>
        <w:footnoteReference w:id="14"/>
      </w:r>
      <w:r w:rsidR="00E20CD6" w:rsidRPr="00253547">
        <w:rPr>
          <w:rStyle w:val="1-Char"/>
          <w:rFonts w:hint="cs"/>
          <w:rtl/>
        </w:rPr>
        <w:t>.</w:t>
      </w:r>
    </w:p>
    <w:p w:rsidR="000D1A27" w:rsidRPr="00253547" w:rsidRDefault="00917D85" w:rsidP="00E91034">
      <w:pPr>
        <w:ind w:firstLine="284"/>
        <w:rPr>
          <w:rStyle w:val="1-Char"/>
          <w:rtl/>
        </w:rPr>
      </w:pPr>
      <w:r>
        <w:rPr>
          <w:rStyle w:val="1-Char"/>
          <w:rFonts w:hint="cs"/>
          <w:rtl/>
        </w:rPr>
        <w:t xml:space="preserve"> </w:t>
      </w:r>
      <w:r w:rsidR="00244135" w:rsidRPr="00253547">
        <w:rPr>
          <w:rStyle w:val="1-Char"/>
          <w:rFonts w:hint="cs"/>
          <w:rtl/>
        </w:rPr>
        <w:t>در نتیجه اسلام قبل از وفات رسول الله</w:t>
      </w:r>
      <w:r w:rsidR="009C2CEB" w:rsidRPr="009C2CEB">
        <w:rPr>
          <w:rStyle w:val="1-Char"/>
          <w:rFonts w:cs="CTraditional Arabic" w:hint="cs"/>
          <w:rtl/>
        </w:rPr>
        <w:t>ص</w:t>
      </w:r>
      <w:r w:rsidR="00244135" w:rsidRPr="00253547">
        <w:rPr>
          <w:rStyle w:val="1-Char"/>
          <w:rFonts w:hint="cs"/>
          <w:rtl/>
        </w:rPr>
        <w:t xml:space="preserve"> کامل گشت.</w:t>
      </w:r>
      <w:r w:rsidR="006A6E09" w:rsidRPr="00253547">
        <w:rPr>
          <w:rStyle w:val="1-Char"/>
          <w:rFonts w:hint="cs"/>
          <w:rtl/>
        </w:rPr>
        <w:t xml:space="preserve"> و مسلمانان </w:t>
      </w:r>
      <w:r w:rsidR="000D1A27" w:rsidRPr="00253547">
        <w:rPr>
          <w:rStyle w:val="1-Char"/>
          <w:rFonts w:hint="cs"/>
          <w:rtl/>
        </w:rPr>
        <w:t>دیگر</w:t>
      </w:r>
      <w:r w:rsidR="006A6E09" w:rsidRPr="00253547">
        <w:rPr>
          <w:rStyle w:val="1-Char"/>
          <w:rFonts w:hint="cs"/>
          <w:rtl/>
        </w:rPr>
        <w:t xml:space="preserve"> جز حفظ این دین</w:t>
      </w:r>
      <w:r w:rsidR="0071349D" w:rsidRPr="00253547">
        <w:rPr>
          <w:rStyle w:val="1-Char"/>
          <w:rFonts w:hint="cs"/>
          <w:rtl/>
        </w:rPr>
        <w:t>ِ</w:t>
      </w:r>
      <w:r w:rsidR="006A6E09" w:rsidRPr="00253547">
        <w:rPr>
          <w:rStyle w:val="1-Char"/>
          <w:rFonts w:hint="cs"/>
          <w:rtl/>
        </w:rPr>
        <w:t xml:space="preserve"> کامل</w:t>
      </w:r>
      <w:r w:rsidR="0071349D" w:rsidRPr="00253547">
        <w:rPr>
          <w:rStyle w:val="1-Char"/>
          <w:rFonts w:hint="cs"/>
          <w:rtl/>
        </w:rPr>
        <w:t>،</w:t>
      </w:r>
      <w:r w:rsidR="006A6E09" w:rsidRPr="00253547">
        <w:rPr>
          <w:rStyle w:val="1-Char"/>
          <w:rFonts w:hint="cs"/>
          <w:rtl/>
        </w:rPr>
        <w:t xml:space="preserve"> </w:t>
      </w:r>
      <w:r w:rsidR="0070632F">
        <w:rPr>
          <w:rStyle w:val="1-Char"/>
          <w:rFonts w:hint="cs"/>
          <w:rtl/>
        </w:rPr>
        <w:t>همان‌گونه</w:t>
      </w:r>
      <w:r w:rsidR="006A6E09" w:rsidRPr="00253547">
        <w:rPr>
          <w:rStyle w:val="1-Char"/>
          <w:rFonts w:hint="cs"/>
          <w:rtl/>
        </w:rPr>
        <w:t xml:space="preserve"> که از پیامبر</w:t>
      </w:r>
      <w:r w:rsidR="009C2CEB" w:rsidRPr="009C2CEB">
        <w:rPr>
          <w:rStyle w:val="1-Char"/>
          <w:rFonts w:cs="CTraditional Arabic" w:hint="cs"/>
          <w:rtl/>
        </w:rPr>
        <w:t>ص</w:t>
      </w:r>
      <w:r w:rsidR="006A6E09" w:rsidRPr="00253547">
        <w:rPr>
          <w:rStyle w:val="1-Char"/>
          <w:rFonts w:hint="cs"/>
          <w:rtl/>
        </w:rPr>
        <w:t xml:space="preserve"> فرا گرفتند و در دوران </w:t>
      </w:r>
      <w:r w:rsidR="00106D40" w:rsidRPr="00253547">
        <w:rPr>
          <w:rStyle w:val="1-Char"/>
          <w:rFonts w:hint="cs"/>
          <w:rtl/>
        </w:rPr>
        <w:t>رسول</w:t>
      </w:r>
      <w:r w:rsidR="00C765BD" w:rsidRPr="00C765BD">
        <w:rPr>
          <w:rStyle w:val="1-Char"/>
          <w:rFonts w:cs="CTraditional Arabic" w:hint="cs"/>
          <w:rtl/>
        </w:rPr>
        <w:t>ص</w:t>
      </w:r>
      <w:r w:rsidR="000867AA" w:rsidRPr="000867AA">
        <w:rPr>
          <w:rStyle w:val="1-Char"/>
          <w:rFonts w:hint="cs"/>
          <w:rtl/>
        </w:rPr>
        <w:t xml:space="preserve"> </w:t>
      </w:r>
      <w:r w:rsidR="00106D40" w:rsidRPr="00253547">
        <w:rPr>
          <w:rStyle w:val="1-Char"/>
          <w:rFonts w:hint="cs"/>
          <w:rtl/>
        </w:rPr>
        <w:t>عملی نمودند</w:t>
      </w:r>
      <w:r w:rsidR="006A6E09" w:rsidRPr="00253547">
        <w:rPr>
          <w:rStyle w:val="1-Char"/>
          <w:rFonts w:hint="cs"/>
          <w:rtl/>
        </w:rPr>
        <w:t>، به چیز دیگری نیاز ندارند.</w:t>
      </w:r>
      <w:r>
        <w:rPr>
          <w:rStyle w:val="1-Char"/>
          <w:rFonts w:hint="cs"/>
          <w:rtl/>
        </w:rPr>
        <w:t xml:space="preserve"> </w:t>
      </w:r>
    </w:p>
    <w:p w:rsidR="00570D03" w:rsidRPr="00253547" w:rsidRDefault="00917D85" w:rsidP="00E91034">
      <w:pPr>
        <w:ind w:firstLine="284"/>
        <w:rPr>
          <w:rStyle w:val="1-Char"/>
          <w:rtl/>
        </w:rPr>
      </w:pPr>
      <w:r>
        <w:rPr>
          <w:rStyle w:val="1-Char"/>
          <w:rFonts w:hint="cs"/>
          <w:rtl/>
        </w:rPr>
        <w:t xml:space="preserve"> </w:t>
      </w:r>
      <w:r w:rsidR="00A602D8" w:rsidRPr="00253547">
        <w:rPr>
          <w:rStyle w:val="1-Char"/>
          <w:rFonts w:hint="cs"/>
          <w:rtl/>
        </w:rPr>
        <w:t>پیامبر</w:t>
      </w:r>
      <w:r w:rsidR="009C2CEB" w:rsidRPr="009C2CEB">
        <w:rPr>
          <w:rStyle w:val="1-Char"/>
          <w:rFonts w:cs="CTraditional Arabic" w:hint="cs"/>
          <w:rtl/>
        </w:rPr>
        <w:t>ص</w:t>
      </w:r>
      <w:r w:rsidR="00A602D8" w:rsidRPr="00253547">
        <w:rPr>
          <w:rStyle w:val="1-Char"/>
          <w:rFonts w:hint="cs"/>
          <w:rtl/>
        </w:rPr>
        <w:t xml:space="preserve"> با تأکید زیاد امتش را </w:t>
      </w:r>
      <w:r w:rsidR="0088124A" w:rsidRPr="00253547">
        <w:rPr>
          <w:rStyle w:val="1-Char"/>
          <w:rFonts w:hint="cs"/>
          <w:rtl/>
        </w:rPr>
        <w:t>نسبت به</w:t>
      </w:r>
      <w:r w:rsidR="00A602D8" w:rsidRPr="00253547">
        <w:rPr>
          <w:rStyle w:val="1-Char"/>
          <w:rFonts w:hint="cs"/>
          <w:rtl/>
        </w:rPr>
        <w:t xml:space="preserve"> نوآوری</w:t>
      </w:r>
      <w:r w:rsidR="000C630A" w:rsidRPr="00253547">
        <w:rPr>
          <w:rStyle w:val="1-Char"/>
          <w:rFonts w:hint="cs"/>
          <w:rtl/>
        </w:rPr>
        <w:t>ِ</w:t>
      </w:r>
      <w:r w:rsidR="00A602D8" w:rsidRPr="00253547">
        <w:rPr>
          <w:rStyle w:val="1-Char"/>
          <w:rFonts w:hint="cs"/>
          <w:rtl/>
        </w:rPr>
        <w:t xml:space="preserve"> دینی </w:t>
      </w:r>
      <w:r w:rsidR="00F85B0A" w:rsidRPr="00253547">
        <w:rPr>
          <w:rStyle w:val="1-Char"/>
          <w:rFonts w:hint="cs"/>
          <w:rtl/>
        </w:rPr>
        <w:t>هشدار</w:t>
      </w:r>
      <w:r w:rsidR="00512522" w:rsidRPr="00253547">
        <w:rPr>
          <w:rStyle w:val="1-Char"/>
          <w:rFonts w:hint="cs"/>
          <w:rtl/>
        </w:rPr>
        <w:t xml:space="preserve"> داشته</w:t>
      </w:r>
      <w:r w:rsidR="00A602D8" w:rsidRPr="00253547">
        <w:rPr>
          <w:rStyle w:val="1-Char"/>
          <w:rFonts w:hint="cs"/>
          <w:rtl/>
        </w:rPr>
        <w:t xml:space="preserve"> است.</w:t>
      </w:r>
      <w:r w:rsidR="00FE34C1" w:rsidRPr="00253547">
        <w:rPr>
          <w:rStyle w:val="1-Char"/>
          <w:rFonts w:hint="cs"/>
          <w:rtl/>
        </w:rPr>
        <w:t xml:space="preserve"> و به چنگ زدن به سنت خویش و سنت خلفای راشدین و پایبندی</w:t>
      </w:r>
      <w:r w:rsidR="00890AF9" w:rsidRPr="00253547">
        <w:rPr>
          <w:rStyle w:val="1-Char"/>
          <w:rFonts w:hint="cs"/>
          <w:rtl/>
        </w:rPr>
        <w:t xml:space="preserve"> جدی</w:t>
      </w:r>
      <w:r w:rsidR="00FE34C1" w:rsidRPr="00253547">
        <w:rPr>
          <w:rStyle w:val="1-Char"/>
          <w:rFonts w:hint="cs"/>
          <w:rtl/>
        </w:rPr>
        <w:t xml:space="preserve"> به آن دستور داده است</w:t>
      </w:r>
      <w:r w:rsidR="00093D77" w:rsidRPr="00253547">
        <w:rPr>
          <w:rStyle w:val="1-Char"/>
          <w:rFonts w:hint="cs"/>
          <w:rtl/>
        </w:rPr>
        <w:t xml:space="preserve"> و قرآن کریم هم از اختلاف و پراک</w:t>
      </w:r>
      <w:r w:rsidR="00890AF9" w:rsidRPr="00253547">
        <w:rPr>
          <w:rStyle w:val="1-Char"/>
          <w:rFonts w:hint="cs"/>
          <w:rtl/>
        </w:rPr>
        <w:t>ندگی به شدت نهی نموده است.</w:t>
      </w:r>
    </w:p>
    <w:p w:rsidR="000720B7" w:rsidRPr="00253547" w:rsidRDefault="00917D85" w:rsidP="00F9078D">
      <w:pPr>
        <w:pStyle w:val="1-"/>
        <w:rPr>
          <w:rStyle w:val="1-Char"/>
          <w:rtl/>
        </w:rPr>
      </w:pPr>
      <w:r>
        <w:rPr>
          <w:rStyle w:val="1-Char"/>
          <w:rFonts w:hint="cs"/>
          <w:rtl/>
        </w:rPr>
        <w:t xml:space="preserve"> </w:t>
      </w:r>
      <w:r w:rsidR="00570D03" w:rsidRPr="00253547">
        <w:rPr>
          <w:rStyle w:val="1-Char"/>
          <w:rFonts w:hint="cs"/>
          <w:rtl/>
        </w:rPr>
        <w:t>در آن دوران دین کامل، پاک، آشکار و واضح بود. تازه و ناب</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570D03" w:rsidRPr="00253547">
        <w:rPr>
          <w:rStyle w:val="1-Char"/>
          <w:rFonts w:hint="cs"/>
          <w:rtl/>
        </w:rPr>
        <w:t>ن</w:t>
      </w:r>
      <w:r w:rsidR="00273706" w:rsidRPr="00253547">
        <w:rPr>
          <w:rStyle w:val="1-Char"/>
          <w:rFonts w:hint="cs"/>
          <w:rtl/>
        </w:rPr>
        <w:t>ا</w:t>
      </w:r>
      <w:r w:rsidR="00570D03" w:rsidRPr="00253547">
        <w:rPr>
          <w:rStyle w:val="1-Char"/>
          <w:rFonts w:hint="cs"/>
          <w:rtl/>
        </w:rPr>
        <w:t>زل</w:t>
      </w:r>
      <w:r w:rsidR="00273706" w:rsidRPr="00253547">
        <w:rPr>
          <w:rStyle w:val="1-Char"/>
          <w:rFonts w:hint="cs"/>
          <w:rtl/>
        </w:rPr>
        <w:t xml:space="preserve"> شده بود</w:t>
      </w:r>
      <w:r w:rsidR="00570D03" w:rsidRPr="00253547">
        <w:rPr>
          <w:rStyle w:val="1-Char"/>
          <w:rFonts w:hint="cs"/>
          <w:rtl/>
        </w:rPr>
        <w:t xml:space="preserve">. </w:t>
      </w:r>
      <w:r w:rsidR="00035E91" w:rsidRPr="00253547">
        <w:rPr>
          <w:rStyle w:val="1-Char"/>
          <w:rFonts w:hint="cs"/>
          <w:rtl/>
        </w:rPr>
        <w:t>دل</w:t>
      </w:r>
      <w:r w:rsidR="00035E91" w:rsidRPr="00253547">
        <w:rPr>
          <w:rStyle w:val="1-Char"/>
          <w:rtl/>
        </w:rPr>
        <w:softHyphen/>
      </w:r>
      <w:r w:rsidR="00E6352F" w:rsidRPr="00253547">
        <w:rPr>
          <w:rStyle w:val="1-Char"/>
          <w:rFonts w:hint="cs"/>
          <w:rtl/>
        </w:rPr>
        <w:t>ه</w:t>
      </w:r>
      <w:r w:rsidR="004029A8" w:rsidRPr="00253547">
        <w:rPr>
          <w:rStyle w:val="1-Char"/>
          <w:rFonts w:hint="cs"/>
          <w:rtl/>
        </w:rPr>
        <w:t>ا مطیع و رامِ این دین</w:t>
      </w:r>
      <w:r w:rsidR="00035E91" w:rsidRPr="00253547">
        <w:rPr>
          <w:rStyle w:val="1-Char"/>
          <w:rFonts w:hint="cs"/>
          <w:rtl/>
        </w:rPr>
        <w:t xml:space="preserve"> شد</w:t>
      </w:r>
      <w:r w:rsidR="00273706" w:rsidRPr="00253547">
        <w:rPr>
          <w:rStyle w:val="1-Char"/>
          <w:rFonts w:hint="cs"/>
          <w:rtl/>
        </w:rPr>
        <w:t>.</w:t>
      </w:r>
      <w:r w:rsidR="00C310AA" w:rsidRPr="00253547">
        <w:rPr>
          <w:rStyle w:val="1-Char"/>
          <w:rFonts w:hint="cs"/>
          <w:rtl/>
        </w:rPr>
        <w:t xml:space="preserve"> جسم</w:t>
      </w:r>
      <w:r w:rsidR="00C310AA" w:rsidRPr="00253547">
        <w:rPr>
          <w:rStyle w:val="1-Char"/>
          <w:rtl/>
        </w:rPr>
        <w:softHyphen/>
      </w:r>
      <w:r w:rsidR="00C310AA" w:rsidRPr="00253547">
        <w:rPr>
          <w:rStyle w:val="1-Char"/>
          <w:rFonts w:hint="cs"/>
          <w:rtl/>
        </w:rPr>
        <w:t xml:space="preserve">ها </w:t>
      </w:r>
      <w:r w:rsidR="001A55E7" w:rsidRPr="00253547">
        <w:rPr>
          <w:rStyle w:val="1-Char"/>
          <w:rFonts w:hint="cs"/>
          <w:rtl/>
        </w:rPr>
        <w:t>تابع</w:t>
      </w:r>
      <w:r w:rsidR="004029A8" w:rsidRPr="00253547">
        <w:rPr>
          <w:rStyle w:val="1-Char"/>
          <w:rFonts w:hint="cs"/>
          <w:rtl/>
        </w:rPr>
        <w:t xml:space="preserve"> و فرمان</w:t>
      </w:r>
      <w:r w:rsidR="004029A8" w:rsidRPr="00253547">
        <w:rPr>
          <w:rStyle w:val="1-Char"/>
          <w:rtl/>
        </w:rPr>
        <w:softHyphen/>
      </w:r>
      <w:r w:rsidR="004029A8" w:rsidRPr="00253547">
        <w:rPr>
          <w:rStyle w:val="1-Char"/>
          <w:rFonts w:hint="cs"/>
          <w:rtl/>
        </w:rPr>
        <w:t>بردار</w:t>
      </w:r>
      <w:r w:rsidR="00C310AA" w:rsidRPr="00253547">
        <w:rPr>
          <w:rStyle w:val="1-Char"/>
          <w:rFonts w:hint="cs"/>
          <w:rtl/>
        </w:rPr>
        <w:t>ش</w:t>
      </w:r>
      <w:r w:rsidR="000867AA">
        <w:rPr>
          <w:rStyle w:val="1-Char"/>
          <w:rFonts w:hint="cs"/>
          <w:rtl/>
        </w:rPr>
        <w:t xml:space="preserve"> می‌</w:t>
      </w:r>
      <w:r w:rsidR="00C310AA" w:rsidRPr="00253547">
        <w:rPr>
          <w:rStyle w:val="1-Char"/>
          <w:rFonts w:hint="cs"/>
          <w:rtl/>
        </w:rPr>
        <w:t>گشت.</w:t>
      </w:r>
      <w:r w:rsidR="0069799F" w:rsidRPr="00253547">
        <w:rPr>
          <w:rStyle w:val="1-Char"/>
          <w:rFonts w:hint="cs"/>
          <w:rtl/>
        </w:rPr>
        <w:t xml:space="preserve"> تمام امت یک دل بو</w:t>
      </w:r>
      <w:r w:rsidR="008B4832" w:rsidRPr="00253547">
        <w:rPr>
          <w:rStyle w:val="1-Char"/>
          <w:rFonts w:hint="cs"/>
          <w:rtl/>
        </w:rPr>
        <w:t>دن</w:t>
      </w:r>
      <w:r w:rsidR="0069799F" w:rsidRPr="00253547">
        <w:rPr>
          <w:rStyle w:val="1-Char"/>
          <w:rFonts w:hint="cs"/>
          <w:rtl/>
        </w:rPr>
        <w:t>د</w:t>
      </w:r>
      <w:r w:rsidR="00EA0C5C" w:rsidRPr="00253547">
        <w:rPr>
          <w:rStyle w:val="1-Char"/>
          <w:rFonts w:hint="cs"/>
          <w:rtl/>
        </w:rPr>
        <w:t>.</w:t>
      </w:r>
      <w:r w:rsidR="00B2576A" w:rsidRPr="00253547">
        <w:rPr>
          <w:rStyle w:val="1-Char"/>
          <w:rFonts w:hint="cs"/>
          <w:rtl/>
        </w:rPr>
        <w:t xml:space="preserve"> هیچ کس </w:t>
      </w:r>
      <w:r w:rsidR="00A94FB8" w:rsidRPr="00253547">
        <w:rPr>
          <w:rStyle w:val="1-Char"/>
          <w:rFonts w:hint="cs"/>
          <w:rtl/>
        </w:rPr>
        <w:t>قدرت</w:t>
      </w:r>
      <w:r w:rsidR="00B2576A" w:rsidRPr="00253547">
        <w:rPr>
          <w:rStyle w:val="1-Char"/>
          <w:rFonts w:hint="cs"/>
          <w:rtl/>
        </w:rPr>
        <w:t xml:space="preserve"> </w:t>
      </w:r>
      <w:r w:rsidR="00A94FB8" w:rsidRPr="00253547">
        <w:rPr>
          <w:rStyle w:val="1-Char"/>
          <w:rFonts w:hint="cs"/>
          <w:rtl/>
        </w:rPr>
        <w:t xml:space="preserve">نداشت طبق میل خود </w:t>
      </w:r>
      <w:r w:rsidR="00F9620C" w:rsidRPr="00253547">
        <w:rPr>
          <w:rStyle w:val="1-Char"/>
          <w:rFonts w:hint="cs"/>
          <w:rtl/>
        </w:rPr>
        <w:t xml:space="preserve">به دین </w:t>
      </w:r>
      <w:r w:rsidR="00A94FB8" w:rsidRPr="00253547">
        <w:rPr>
          <w:rStyle w:val="1-Char"/>
          <w:rFonts w:hint="cs"/>
          <w:rtl/>
        </w:rPr>
        <w:t>عمل نماید</w:t>
      </w:r>
      <w:r w:rsidR="006F1C48" w:rsidRPr="00253547">
        <w:rPr>
          <w:rStyle w:val="1-Char"/>
          <w:rFonts w:hint="cs"/>
          <w:rtl/>
        </w:rPr>
        <w:t>، یا</w:t>
      </w:r>
      <w:r w:rsidR="00075ACA" w:rsidRPr="00253547">
        <w:rPr>
          <w:rStyle w:val="1-Char"/>
          <w:rFonts w:hint="cs"/>
          <w:rtl/>
        </w:rPr>
        <w:t xml:space="preserve"> به گمراهی فرا خواند.</w:t>
      </w:r>
      <w:r w:rsidR="007B2E22" w:rsidRPr="00253547">
        <w:rPr>
          <w:rStyle w:val="1-Char"/>
          <w:rFonts w:hint="cs"/>
          <w:rtl/>
        </w:rPr>
        <w:t xml:space="preserve"> در این صورت تمام</w:t>
      </w:r>
      <w:r w:rsidR="00027942" w:rsidRPr="00253547">
        <w:rPr>
          <w:rStyle w:val="1-Char"/>
          <w:rFonts w:hint="cs"/>
          <w:rtl/>
        </w:rPr>
        <w:t>ِ</w:t>
      </w:r>
      <w:r w:rsidR="007B2E22" w:rsidRPr="00253547">
        <w:rPr>
          <w:rStyle w:val="1-Char"/>
          <w:rFonts w:hint="cs"/>
          <w:rtl/>
        </w:rPr>
        <w:t xml:space="preserve"> امت او را از خود رانده و با او دشمنی</w:t>
      </w:r>
      <w:r w:rsidR="000867AA">
        <w:rPr>
          <w:rStyle w:val="1-Char"/>
          <w:rFonts w:hint="cs"/>
          <w:rtl/>
        </w:rPr>
        <w:t xml:space="preserve"> می‌</w:t>
      </w:r>
      <w:r w:rsidR="007B2E22" w:rsidRPr="00253547">
        <w:rPr>
          <w:rStyle w:val="1-Char"/>
          <w:rFonts w:hint="cs"/>
          <w:rtl/>
        </w:rPr>
        <w:t>کردند.</w:t>
      </w:r>
      <w:r>
        <w:rPr>
          <w:rStyle w:val="1-Char"/>
          <w:rFonts w:hint="cs"/>
          <w:rtl/>
        </w:rPr>
        <w:t xml:space="preserve"> </w:t>
      </w:r>
      <w:r w:rsidR="007B2E22" w:rsidRPr="00253547">
        <w:rPr>
          <w:rStyle w:val="1-Char"/>
          <w:rFonts w:hint="cs"/>
          <w:rtl/>
        </w:rPr>
        <w:t>الله</w:t>
      </w:r>
      <w:r w:rsidR="009C2CEB" w:rsidRPr="009C2CEB">
        <w:rPr>
          <w:rStyle w:val="1-Char"/>
          <w:rFonts w:cs="CTraditional Arabic" w:hint="cs"/>
          <w:rtl/>
        </w:rPr>
        <w:t>ـ</w:t>
      </w:r>
      <w:r w:rsidR="00027942" w:rsidRPr="00253547">
        <w:rPr>
          <w:rStyle w:val="1-Char"/>
          <w:rFonts w:hint="cs"/>
          <w:rtl/>
        </w:rPr>
        <w:t xml:space="preserve"> هم منافقان را رسوا کرده و دستشان را رو کرده بود؛ </w:t>
      </w:r>
      <w:r w:rsidR="007B2E22" w:rsidRPr="00253547">
        <w:rPr>
          <w:rStyle w:val="1-Char"/>
          <w:rFonts w:hint="cs"/>
          <w:rtl/>
        </w:rPr>
        <w:t>و امت مسلمان هم نسبت به آنان گوش به زنگ بودند.</w:t>
      </w:r>
      <w:r w:rsidR="006108EC" w:rsidRPr="00253547">
        <w:rPr>
          <w:rStyle w:val="1-Char"/>
          <w:rFonts w:hint="cs"/>
          <w:rtl/>
        </w:rPr>
        <w:t xml:space="preserve"> </w:t>
      </w:r>
      <w:r w:rsidR="000720B7" w:rsidRPr="00253547">
        <w:rPr>
          <w:rStyle w:val="1-Char"/>
          <w:rFonts w:hint="cs"/>
          <w:rtl/>
        </w:rPr>
        <w:t>گمراهی</w:t>
      </w:r>
      <w:r w:rsidR="00027942" w:rsidRPr="00253547">
        <w:rPr>
          <w:rStyle w:val="1-Char"/>
          <w:rFonts w:hint="cs"/>
          <w:rtl/>
        </w:rPr>
        <w:t>ِ</w:t>
      </w:r>
      <w:r w:rsidR="000720B7" w:rsidRPr="00253547">
        <w:rPr>
          <w:rStyle w:val="1-Char"/>
          <w:rFonts w:hint="cs"/>
          <w:rtl/>
        </w:rPr>
        <w:t xml:space="preserve"> مسیلمه کذاب و هم</w:t>
      </w:r>
      <w:r w:rsidR="00027942" w:rsidRPr="00253547">
        <w:rPr>
          <w:rStyle w:val="1-Char"/>
          <w:rtl/>
        </w:rPr>
        <w:softHyphen/>
      </w:r>
      <w:r w:rsidR="000720B7" w:rsidRPr="00253547">
        <w:rPr>
          <w:rStyle w:val="1-Char"/>
          <w:rFonts w:hint="cs"/>
          <w:rtl/>
        </w:rPr>
        <w:t xml:space="preserve">سنگرانش هم برای هر صاحب بصیرتی واضح و نمایان بود. خلاصه! دین بسیار روشن و مشخص بود و هیچ غباری بر آن </w:t>
      </w:r>
      <w:r w:rsidR="00330413" w:rsidRPr="00253547">
        <w:rPr>
          <w:rStyle w:val="1-Char"/>
          <w:rFonts w:hint="cs"/>
          <w:rtl/>
        </w:rPr>
        <w:t>ننشسته بود</w:t>
      </w:r>
      <w:r w:rsidR="000720B7" w:rsidRPr="00253547">
        <w:rPr>
          <w:rStyle w:val="1-Char"/>
          <w:rFonts w:hint="cs"/>
          <w:rtl/>
        </w:rPr>
        <w:t>.</w:t>
      </w:r>
      <w:r w:rsidR="006108EC" w:rsidRPr="00253547">
        <w:rPr>
          <w:rStyle w:val="1-Char"/>
          <w:rFonts w:hint="cs"/>
          <w:rtl/>
        </w:rPr>
        <w:t xml:space="preserve"> </w:t>
      </w:r>
    </w:p>
    <w:p w:rsidR="006108EC" w:rsidRPr="00253547" w:rsidRDefault="00330413" w:rsidP="00E91034">
      <w:pPr>
        <w:ind w:firstLine="284"/>
        <w:rPr>
          <w:rStyle w:val="1-Char"/>
          <w:rtl/>
        </w:rPr>
      </w:pPr>
      <w:r w:rsidRPr="00253547">
        <w:rPr>
          <w:rStyle w:val="1-Char"/>
          <w:rFonts w:hint="cs"/>
          <w:rtl/>
        </w:rPr>
        <w:t>پس بعد از آن چه بر سر امت آمد؟</w:t>
      </w:r>
    </w:p>
    <w:p w:rsidR="00DB5BD4" w:rsidRPr="00253547" w:rsidRDefault="006F1F9C" w:rsidP="00F9078D">
      <w:pPr>
        <w:pStyle w:val="4-"/>
        <w:rPr>
          <w:rStyle w:val="1-Char"/>
          <w:rtl/>
        </w:rPr>
      </w:pPr>
      <w:bookmarkStart w:id="10" w:name="_Toc440707959"/>
      <w:r w:rsidRPr="00F9078D">
        <w:rPr>
          <w:rFonts w:hint="cs"/>
          <w:rtl/>
        </w:rPr>
        <w:t>نخست</w:t>
      </w:r>
      <w:r w:rsidR="00DB5BD4" w:rsidRPr="00F9078D">
        <w:rPr>
          <w:rFonts w:hint="cs"/>
          <w:rtl/>
        </w:rPr>
        <w:t>: نسل صحابه</w:t>
      </w:r>
      <w:r w:rsidR="00F9078D" w:rsidRPr="006B74B3">
        <w:rPr>
          <w:rFonts w:cs="CTraditional Arabic" w:hint="cs"/>
          <w:b/>
          <w:bCs w:val="0"/>
          <w:rtl/>
        </w:rPr>
        <w:t>ش</w:t>
      </w:r>
      <w:bookmarkEnd w:id="10"/>
    </w:p>
    <w:p w:rsidR="0092016C" w:rsidRPr="00253547" w:rsidRDefault="00DB5BD4" w:rsidP="00E91034">
      <w:pPr>
        <w:autoSpaceDE w:val="0"/>
        <w:autoSpaceDN w:val="0"/>
        <w:adjustRightInd w:val="0"/>
        <w:ind w:firstLine="284"/>
        <w:rPr>
          <w:rStyle w:val="1-Char"/>
          <w:rtl/>
        </w:rPr>
      </w:pPr>
      <w:r w:rsidRPr="00253547">
        <w:rPr>
          <w:rStyle w:val="1-Char"/>
          <w:rFonts w:hint="cs"/>
          <w:rtl/>
        </w:rPr>
        <w:t>حریص</w:t>
      </w:r>
      <w:r w:rsidRPr="00253547">
        <w:rPr>
          <w:rStyle w:val="1-Char"/>
          <w:rtl/>
        </w:rPr>
        <w:softHyphen/>
      </w:r>
      <w:r w:rsidRPr="00253547">
        <w:rPr>
          <w:rStyle w:val="1-Char"/>
          <w:rFonts w:hint="cs"/>
          <w:rtl/>
        </w:rPr>
        <w:t>ترین افراد</w:t>
      </w:r>
      <w:r w:rsidR="00080DBF" w:rsidRPr="00253547">
        <w:rPr>
          <w:rStyle w:val="1-Char"/>
          <w:rFonts w:hint="cs"/>
          <w:rtl/>
        </w:rPr>
        <w:t>ِ</w:t>
      </w:r>
      <w:r w:rsidRPr="00253547">
        <w:rPr>
          <w:rStyle w:val="1-Char"/>
          <w:rFonts w:hint="cs"/>
          <w:rtl/>
        </w:rPr>
        <w:t xml:space="preserve"> امت</w:t>
      </w:r>
      <w:r w:rsidR="00F15351" w:rsidRPr="00253547">
        <w:rPr>
          <w:rStyle w:val="1-Char"/>
          <w:rFonts w:hint="cs"/>
          <w:rtl/>
        </w:rPr>
        <w:t xml:space="preserve"> که دوست داشتند دین </w:t>
      </w:r>
      <w:r w:rsidR="0070632F">
        <w:rPr>
          <w:rStyle w:val="1-Char"/>
          <w:rFonts w:hint="cs"/>
          <w:rtl/>
        </w:rPr>
        <w:t>همان‌گونه</w:t>
      </w:r>
      <w:r w:rsidR="00F15351" w:rsidRPr="00253547">
        <w:rPr>
          <w:rStyle w:val="1-Char"/>
          <w:rFonts w:hint="cs"/>
          <w:rtl/>
        </w:rPr>
        <w:t xml:space="preserve"> که نازل شده </w:t>
      </w:r>
      <w:r w:rsidR="00080DBF" w:rsidRPr="00253547">
        <w:rPr>
          <w:rStyle w:val="1-Char"/>
          <w:rFonts w:hint="cs"/>
          <w:rtl/>
        </w:rPr>
        <w:t>م</w:t>
      </w:r>
      <w:r w:rsidR="00F15351" w:rsidRPr="00253547">
        <w:rPr>
          <w:rStyle w:val="1-Char"/>
          <w:rFonts w:hint="cs"/>
          <w:rtl/>
        </w:rPr>
        <w:t>حف</w:t>
      </w:r>
      <w:r w:rsidR="00080DBF" w:rsidRPr="00253547">
        <w:rPr>
          <w:rStyle w:val="1-Char"/>
          <w:rFonts w:hint="cs"/>
          <w:rtl/>
        </w:rPr>
        <w:t>و</w:t>
      </w:r>
      <w:r w:rsidR="00F15351" w:rsidRPr="00253547">
        <w:rPr>
          <w:rStyle w:val="1-Char"/>
          <w:rFonts w:hint="cs"/>
          <w:rtl/>
        </w:rPr>
        <w:t>ظ بماند، صحابه</w:t>
      </w:r>
      <w:r w:rsidR="009C2CEB" w:rsidRPr="009C2CEB">
        <w:rPr>
          <w:rStyle w:val="1-Char"/>
          <w:rFonts w:cs="CTraditional Arabic" w:hint="cs"/>
          <w:rtl/>
        </w:rPr>
        <w:t>ش</w:t>
      </w:r>
      <w:r w:rsidR="00F15351" w:rsidRPr="00253547">
        <w:rPr>
          <w:rStyle w:val="1-Char"/>
          <w:rFonts w:hint="cs"/>
          <w:rtl/>
        </w:rPr>
        <w:t xml:space="preserve"> بودند.</w:t>
      </w:r>
      <w:r w:rsidR="002077F2" w:rsidRPr="00253547">
        <w:rPr>
          <w:rStyle w:val="1-Char"/>
          <w:rFonts w:hint="cs"/>
          <w:rtl/>
        </w:rPr>
        <w:t xml:space="preserve"> همه یک</w:t>
      </w:r>
      <w:r w:rsidR="002077F2" w:rsidRPr="00253547">
        <w:rPr>
          <w:rStyle w:val="1-Char"/>
          <w:rtl/>
        </w:rPr>
        <w:softHyphen/>
      </w:r>
      <w:r w:rsidR="002077F2" w:rsidRPr="00253547">
        <w:rPr>
          <w:rStyle w:val="1-Char"/>
          <w:rFonts w:hint="cs"/>
          <w:rtl/>
        </w:rPr>
        <w:t>دل بودند. هرگز در عقائد دینی با هم اختلاف نداشتند و بزرگان</w:t>
      </w:r>
      <w:r w:rsidR="00A96E91" w:rsidRPr="00253547">
        <w:rPr>
          <w:rStyle w:val="1-Char"/>
          <w:rFonts w:hint="cs"/>
          <w:rtl/>
        </w:rPr>
        <w:t>ِ</w:t>
      </w:r>
      <w:r w:rsidR="002077F2" w:rsidRPr="00253547">
        <w:rPr>
          <w:rStyle w:val="1-Char"/>
          <w:rFonts w:hint="cs"/>
          <w:rtl/>
        </w:rPr>
        <w:t xml:space="preserve"> صحابه</w:t>
      </w:r>
      <w:r w:rsidR="009C2CEB" w:rsidRPr="009C2CEB">
        <w:rPr>
          <w:rStyle w:val="1-Char"/>
          <w:rFonts w:cs="CTraditional Arabic" w:hint="cs"/>
          <w:rtl/>
        </w:rPr>
        <w:t>ش</w:t>
      </w:r>
      <w:r w:rsidR="002077F2" w:rsidRPr="00253547">
        <w:rPr>
          <w:rStyle w:val="1-Char"/>
          <w:rFonts w:hint="cs"/>
          <w:rtl/>
        </w:rPr>
        <w:t xml:space="preserve"> در مکه و مدینه</w:t>
      </w:r>
      <w:r w:rsidR="000867AA">
        <w:rPr>
          <w:rStyle w:val="1-Char"/>
          <w:rFonts w:hint="cs"/>
          <w:rtl/>
        </w:rPr>
        <w:t xml:space="preserve"> می‌</w:t>
      </w:r>
      <w:r w:rsidR="00882CFC" w:rsidRPr="00253547">
        <w:rPr>
          <w:rStyle w:val="1-Char"/>
          <w:rFonts w:hint="cs"/>
          <w:rtl/>
        </w:rPr>
        <w:t>زیستند</w:t>
      </w:r>
      <w:r w:rsidR="002077F2" w:rsidRPr="00253547">
        <w:rPr>
          <w:rStyle w:val="1-Char"/>
          <w:rFonts w:hint="cs"/>
          <w:rtl/>
        </w:rPr>
        <w:t>.</w:t>
      </w:r>
      <w:r w:rsidR="00B6415F" w:rsidRPr="00253547">
        <w:rPr>
          <w:rStyle w:val="1-Char"/>
          <w:rFonts w:hint="cs"/>
          <w:rtl/>
        </w:rPr>
        <w:t xml:space="preserve"> </w:t>
      </w:r>
    </w:p>
    <w:p w:rsidR="00E40302" w:rsidRDefault="00917D85" w:rsidP="00E91034">
      <w:pPr>
        <w:autoSpaceDE w:val="0"/>
        <w:autoSpaceDN w:val="0"/>
        <w:adjustRightInd w:val="0"/>
        <w:ind w:firstLine="284"/>
        <w:rPr>
          <w:rStyle w:val="1-Char"/>
        </w:rPr>
      </w:pPr>
      <w:r>
        <w:rPr>
          <w:rStyle w:val="1-Char"/>
          <w:rFonts w:hint="cs"/>
          <w:rtl/>
        </w:rPr>
        <w:t xml:space="preserve"> </w:t>
      </w:r>
      <w:r w:rsidR="006E23FF" w:rsidRPr="00253547">
        <w:rPr>
          <w:rStyle w:val="1-Char"/>
          <w:rFonts w:hint="cs"/>
          <w:rtl/>
        </w:rPr>
        <w:t>مهم</w:t>
      </w:r>
      <w:r w:rsidR="006E23FF" w:rsidRPr="00253547">
        <w:rPr>
          <w:rStyle w:val="1-Char"/>
          <w:rtl/>
        </w:rPr>
        <w:softHyphen/>
      </w:r>
      <w:r w:rsidR="006E23FF" w:rsidRPr="00253547">
        <w:rPr>
          <w:rStyle w:val="1-Char"/>
          <w:rFonts w:hint="cs"/>
          <w:rtl/>
        </w:rPr>
        <w:t xml:space="preserve">ترین حوادث </w:t>
      </w:r>
      <w:r w:rsidR="0003409A" w:rsidRPr="00253547">
        <w:rPr>
          <w:rStyle w:val="1-Char"/>
          <w:rFonts w:hint="cs"/>
          <w:rtl/>
        </w:rPr>
        <w:t>خطیری</w:t>
      </w:r>
      <w:r w:rsidR="0092016C" w:rsidRPr="00253547">
        <w:rPr>
          <w:rStyle w:val="1-Char"/>
          <w:rFonts w:hint="cs"/>
          <w:rtl/>
        </w:rPr>
        <w:t xml:space="preserve"> که صحابه</w:t>
      </w:r>
      <w:r w:rsidR="009C2CEB" w:rsidRPr="009C2CEB">
        <w:rPr>
          <w:rStyle w:val="1-Char"/>
          <w:rFonts w:cs="CTraditional Arabic" w:hint="cs"/>
          <w:rtl/>
        </w:rPr>
        <w:t>ش</w:t>
      </w:r>
      <w:r w:rsidR="0092016C" w:rsidRPr="00253547">
        <w:rPr>
          <w:rStyle w:val="1-Char"/>
          <w:rFonts w:hint="cs"/>
          <w:rtl/>
        </w:rPr>
        <w:t xml:space="preserve"> با آن روبرو بودند جنگ ردّه و نبرد با مانعین زکات بود.</w:t>
      </w:r>
      <w:r w:rsidR="00DB58AB" w:rsidRPr="00253547">
        <w:rPr>
          <w:rStyle w:val="1-Char"/>
          <w:rFonts w:hint="cs"/>
          <w:rtl/>
        </w:rPr>
        <w:t xml:space="preserve"> اما با نابودی مرتدین و باز گرداندن </w:t>
      </w:r>
      <w:r w:rsidR="00FA0BC3" w:rsidRPr="00253547">
        <w:rPr>
          <w:rStyle w:val="1-Char"/>
          <w:rFonts w:hint="cs"/>
          <w:rtl/>
        </w:rPr>
        <w:t xml:space="preserve">دوباره </w:t>
      </w:r>
      <w:r w:rsidR="00DB58AB" w:rsidRPr="00253547">
        <w:rPr>
          <w:rStyle w:val="1-Char"/>
          <w:rFonts w:hint="cs"/>
          <w:rtl/>
        </w:rPr>
        <w:t xml:space="preserve">مانعین زکات به </w:t>
      </w:r>
      <w:r w:rsidR="00FA0BC3" w:rsidRPr="00253547">
        <w:rPr>
          <w:rStyle w:val="1-Char"/>
          <w:rFonts w:hint="cs"/>
          <w:rtl/>
        </w:rPr>
        <w:t>حق</w:t>
      </w:r>
      <w:r w:rsidR="00E46547" w:rsidRPr="00253547">
        <w:rPr>
          <w:rStyle w:val="1-Char"/>
          <w:rFonts w:hint="cs"/>
          <w:rtl/>
        </w:rPr>
        <w:t>،</w:t>
      </w:r>
      <w:r w:rsidR="00FA0BC3" w:rsidRPr="00253547">
        <w:rPr>
          <w:rStyle w:val="1-Char"/>
          <w:rFonts w:hint="cs"/>
          <w:rtl/>
        </w:rPr>
        <w:t xml:space="preserve"> </w:t>
      </w:r>
      <w:r w:rsidR="00DB58AB" w:rsidRPr="00253547">
        <w:rPr>
          <w:rStyle w:val="1-Char"/>
          <w:rFonts w:hint="cs"/>
          <w:rtl/>
        </w:rPr>
        <w:t>وضعیت به حالت اول باز گشت</w:t>
      </w:r>
      <w:r w:rsidR="00E40302" w:rsidRPr="00253547">
        <w:rPr>
          <w:rStyle w:val="1-Char"/>
          <w:rFonts w:hint="cs"/>
          <w:rtl/>
        </w:rPr>
        <w:t>. از این</w:t>
      </w:r>
      <w:r w:rsidR="00E40302" w:rsidRPr="00253547">
        <w:rPr>
          <w:rStyle w:val="1-Char"/>
          <w:rtl/>
        </w:rPr>
        <w:softHyphen/>
      </w:r>
      <w:r w:rsidR="00E40302" w:rsidRPr="00253547">
        <w:rPr>
          <w:rStyle w:val="1-Char"/>
          <w:rFonts w:hint="cs"/>
          <w:rtl/>
        </w:rPr>
        <w:t xml:space="preserve">جا بود که امت مداماً </w:t>
      </w:r>
      <w:r w:rsidR="004C5F49" w:rsidRPr="00253547">
        <w:rPr>
          <w:rStyle w:val="1-Char"/>
          <w:rFonts w:hint="cs"/>
          <w:rtl/>
        </w:rPr>
        <w:t>یک</w:t>
      </w:r>
      <w:r w:rsidR="004C5F49" w:rsidRPr="00253547">
        <w:rPr>
          <w:rStyle w:val="1-Char"/>
          <w:rtl/>
        </w:rPr>
        <w:softHyphen/>
      </w:r>
      <w:r w:rsidR="004C5F49" w:rsidRPr="00253547">
        <w:rPr>
          <w:rStyle w:val="1-Char"/>
          <w:rFonts w:hint="cs"/>
          <w:rtl/>
        </w:rPr>
        <w:t>پارچه</w:t>
      </w:r>
      <w:r w:rsidR="00FF52CE" w:rsidRPr="00253547">
        <w:rPr>
          <w:rStyle w:val="1-Char"/>
          <w:rFonts w:hint="cs"/>
          <w:rtl/>
        </w:rPr>
        <w:t xml:space="preserve"> بوده</w:t>
      </w:r>
      <w:r w:rsidR="00E40302" w:rsidRPr="00253547">
        <w:rPr>
          <w:rStyle w:val="1-Char"/>
          <w:rFonts w:hint="cs"/>
          <w:rtl/>
        </w:rPr>
        <w:t xml:space="preserve"> و جماعت خویش</w:t>
      </w:r>
      <w:r w:rsidR="00E46547" w:rsidRPr="00253547">
        <w:rPr>
          <w:rStyle w:val="1-Char"/>
          <w:rFonts w:hint="cs"/>
          <w:rtl/>
        </w:rPr>
        <w:t xml:space="preserve"> را</w:t>
      </w:r>
      <w:r w:rsidR="00E40302" w:rsidRPr="00253547">
        <w:rPr>
          <w:rStyle w:val="1-Char"/>
          <w:rFonts w:hint="cs"/>
          <w:rtl/>
        </w:rPr>
        <w:t xml:space="preserve"> پاسداری</w:t>
      </w:r>
      <w:r w:rsidR="000867AA">
        <w:rPr>
          <w:rStyle w:val="1-Char"/>
          <w:rFonts w:hint="cs"/>
          <w:rtl/>
        </w:rPr>
        <w:t xml:space="preserve"> می‌</w:t>
      </w:r>
      <w:r w:rsidR="00E40302" w:rsidRPr="00253547">
        <w:rPr>
          <w:rStyle w:val="1-Char"/>
          <w:rFonts w:hint="cs"/>
          <w:rtl/>
        </w:rPr>
        <w:t xml:space="preserve">کرد. </w:t>
      </w:r>
    </w:p>
    <w:p w:rsidR="00517BE1" w:rsidRPr="00253547" w:rsidRDefault="00917D85" w:rsidP="00E91034">
      <w:pPr>
        <w:autoSpaceDE w:val="0"/>
        <w:autoSpaceDN w:val="0"/>
        <w:adjustRightInd w:val="0"/>
        <w:ind w:firstLine="284"/>
        <w:rPr>
          <w:rStyle w:val="1-Char"/>
          <w:rtl/>
        </w:rPr>
      </w:pPr>
      <w:r>
        <w:rPr>
          <w:rStyle w:val="1-Char"/>
          <w:rFonts w:hint="cs"/>
          <w:rtl/>
        </w:rPr>
        <w:t xml:space="preserve"> </w:t>
      </w:r>
      <w:r w:rsidR="00E118BE" w:rsidRPr="00253547">
        <w:rPr>
          <w:rStyle w:val="1-Char"/>
          <w:rFonts w:hint="cs"/>
          <w:rtl/>
        </w:rPr>
        <w:t>واقعاً</w:t>
      </w:r>
      <w:r w:rsidR="004C5499" w:rsidRPr="00253547">
        <w:rPr>
          <w:rStyle w:val="1-Char"/>
          <w:rFonts w:hint="cs"/>
          <w:rtl/>
        </w:rPr>
        <w:t xml:space="preserve"> که بزرگان و سران صحابه</w:t>
      </w:r>
      <w:r w:rsidR="009C2CEB" w:rsidRPr="009C2CEB">
        <w:rPr>
          <w:rStyle w:val="1-Char"/>
          <w:rFonts w:cs="CTraditional Arabic" w:hint="cs"/>
          <w:rtl/>
        </w:rPr>
        <w:t>ش</w:t>
      </w:r>
      <w:r w:rsidR="004C5499" w:rsidRPr="00253547">
        <w:rPr>
          <w:rStyle w:val="1-Char"/>
          <w:rFonts w:hint="cs"/>
          <w:rtl/>
        </w:rPr>
        <w:t xml:space="preserve"> جهت برپایی دین و محکم نمودن پایه</w:t>
      </w:r>
      <w:r w:rsidR="004C5499" w:rsidRPr="00253547">
        <w:rPr>
          <w:rStyle w:val="1-Char"/>
          <w:rtl/>
        </w:rPr>
        <w:softHyphen/>
      </w:r>
      <w:r w:rsidR="008820D4" w:rsidRPr="00253547">
        <w:rPr>
          <w:rStyle w:val="1-Char"/>
          <w:rFonts w:hint="cs"/>
          <w:rtl/>
        </w:rPr>
        <w:t>ها</w:t>
      </w:r>
      <w:r w:rsidR="004C5499" w:rsidRPr="00253547">
        <w:rPr>
          <w:rStyle w:val="1-Char"/>
          <w:rFonts w:hint="cs"/>
          <w:rtl/>
        </w:rPr>
        <w:t xml:space="preserve"> و انتشار آن در اقصی نقاط جهان به یکدیگر کمک و یاری</w:t>
      </w:r>
      <w:r w:rsidR="000867AA">
        <w:rPr>
          <w:rStyle w:val="1-Char"/>
          <w:rFonts w:hint="cs"/>
          <w:rtl/>
        </w:rPr>
        <w:t xml:space="preserve"> می‌</w:t>
      </w:r>
      <w:r w:rsidR="004C5499" w:rsidRPr="00253547">
        <w:rPr>
          <w:rStyle w:val="1-Char"/>
          <w:rFonts w:hint="cs"/>
          <w:rtl/>
        </w:rPr>
        <w:t xml:space="preserve">کردند. و انصافاً </w:t>
      </w:r>
      <w:r w:rsidR="001E2984" w:rsidRPr="00253547">
        <w:rPr>
          <w:rStyle w:val="1-Char"/>
          <w:rFonts w:hint="cs"/>
          <w:rtl/>
        </w:rPr>
        <w:t>همراه با حفظ وحدت و یک</w:t>
      </w:r>
      <w:r w:rsidR="008820D4" w:rsidRPr="00253547">
        <w:rPr>
          <w:rStyle w:val="1-Char"/>
          <w:rtl/>
        </w:rPr>
        <w:softHyphen/>
      </w:r>
      <w:r w:rsidR="001E2984" w:rsidRPr="00253547">
        <w:rPr>
          <w:rStyle w:val="1-Char"/>
          <w:rFonts w:hint="cs"/>
          <w:rtl/>
        </w:rPr>
        <w:t xml:space="preserve">پارچگی </w:t>
      </w:r>
      <w:r w:rsidR="004C5499" w:rsidRPr="00253547">
        <w:rPr>
          <w:rStyle w:val="1-Char"/>
          <w:rFonts w:hint="cs"/>
          <w:rtl/>
        </w:rPr>
        <w:t>در این راه بسیار</w:t>
      </w:r>
      <w:r w:rsidR="001E2984" w:rsidRPr="00253547">
        <w:rPr>
          <w:rStyle w:val="1-Char"/>
          <w:rFonts w:hint="cs"/>
          <w:rtl/>
        </w:rPr>
        <w:t xml:space="preserve"> </w:t>
      </w:r>
      <w:r w:rsidR="004C5499" w:rsidRPr="00253547">
        <w:rPr>
          <w:rStyle w:val="1-Char"/>
          <w:rFonts w:hint="cs"/>
          <w:rtl/>
        </w:rPr>
        <w:t>کوشیدند.</w:t>
      </w:r>
      <w:r w:rsidR="00394F86" w:rsidRPr="00253547">
        <w:rPr>
          <w:rStyle w:val="1-Char"/>
          <w:rFonts w:hint="cs"/>
          <w:rtl/>
        </w:rPr>
        <w:t xml:space="preserve"> </w:t>
      </w:r>
      <w:r w:rsidR="005646BC" w:rsidRPr="00253547">
        <w:rPr>
          <w:rStyle w:val="1-Char"/>
          <w:rFonts w:hint="cs"/>
          <w:rtl/>
        </w:rPr>
        <w:t>لذا هرگز نظریات</w:t>
      </w:r>
      <w:r w:rsidR="008820D4" w:rsidRPr="00253547">
        <w:rPr>
          <w:rStyle w:val="1-Char"/>
          <w:rFonts w:hint="cs"/>
          <w:rtl/>
        </w:rPr>
        <w:t>ِ</w:t>
      </w:r>
      <w:r w:rsidR="005646BC" w:rsidRPr="00253547">
        <w:rPr>
          <w:rStyle w:val="1-Char"/>
          <w:rFonts w:hint="cs"/>
          <w:rtl/>
        </w:rPr>
        <w:t xml:space="preserve"> </w:t>
      </w:r>
      <w:r w:rsidR="008820D4" w:rsidRPr="00253547">
        <w:rPr>
          <w:rStyle w:val="1-Char"/>
          <w:rFonts w:hint="cs"/>
          <w:rtl/>
        </w:rPr>
        <w:t>اعتقادی،</w:t>
      </w:r>
      <w:r w:rsidR="005646BC" w:rsidRPr="00253547">
        <w:rPr>
          <w:rStyle w:val="1-Char"/>
          <w:rFonts w:hint="cs"/>
          <w:rtl/>
        </w:rPr>
        <w:t xml:space="preserve"> که با ج</w:t>
      </w:r>
      <w:r w:rsidR="00A83B72" w:rsidRPr="00253547">
        <w:rPr>
          <w:rStyle w:val="1-Char"/>
          <w:rFonts w:hint="cs"/>
          <w:rtl/>
        </w:rPr>
        <w:t>م</w:t>
      </w:r>
      <w:r w:rsidR="005646BC" w:rsidRPr="00253547">
        <w:rPr>
          <w:rStyle w:val="1-Char"/>
          <w:rFonts w:hint="cs"/>
          <w:rtl/>
        </w:rPr>
        <w:t>اعت مسلمانان در تضاد باشد</w:t>
      </w:r>
      <w:r w:rsidR="00A83B72" w:rsidRPr="00253547">
        <w:rPr>
          <w:rStyle w:val="1-Char"/>
          <w:rFonts w:hint="cs"/>
          <w:rtl/>
        </w:rPr>
        <w:t xml:space="preserve">، </w:t>
      </w:r>
      <w:r w:rsidR="00973FD5" w:rsidRPr="00253547">
        <w:rPr>
          <w:rStyle w:val="1-Char"/>
          <w:rFonts w:hint="cs"/>
          <w:rtl/>
        </w:rPr>
        <w:t>پدیدار نشد و دعوت</w:t>
      </w:r>
      <w:r w:rsidR="00973FD5" w:rsidRPr="00253547">
        <w:rPr>
          <w:rStyle w:val="1-Char"/>
          <w:rtl/>
        </w:rPr>
        <w:softHyphen/>
      </w:r>
      <w:r w:rsidR="00973FD5" w:rsidRPr="00253547">
        <w:rPr>
          <w:rStyle w:val="1-Char"/>
          <w:rFonts w:hint="cs"/>
          <w:rtl/>
        </w:rPr>
        <w:t xml:space="preserve">های </w:t>
      </w:r>
      <w:r w:rsidR="00227B9B" w:rsidRPr="00253547">
        <w:rPr>
          <w:rStyle w:val="1-Char"/>
          <w:rFonts w:hint="cs"/>
          <w:rtl/>
        </w:rPr>
        <w:t>بیگانه</w:t>
      </w:r>
      <w:r w:rsidR="00973FD5" w:rsidRPr="00253547">
        <w:rPr>
          <w:rStyle w:val="1-Char"/>
          <w:rFonts w:hint="cs"/>
          <w:rtl/>
        </w:rPr>
        <w:t xml:space="preserve"> و ن</w:t>
      </w:r>
      <w:r w:rsidR="0063468C" w:rsidRPr="00253547">
        <w:rPr>
          <w:rStyle w:val="1-Char"/>
          <w:rFonts w:hint="cs"/>
          <w:rtl/>
        </w:rPr>
        <w:t>ا</w:t>
      </w:r>
      <w:r w:rsidR="00973FD5" w:rsidRPr="00253547">
        <w:rPr>
          <w:rStyle w:val="1-Char"/>
          <w:rFonts w:hint="cs"/>
          <w:rtl/>
        </w:rPr>
        <w:t xml:space="preserve">شناخته هم جرأت قد علم کردن در مقابل امت اسلام </w:t>
      </w:r>
      <w:r w:rsidR="0063468C" w:rsidRPr="00253547">
        <w:rPr>
          <w:rStyle w:val="1-Char"/>
          <w:rFonts w:hint="cs"/>
          <w:rtl/>
        </w:rPr>
        <w:t xml:space="preserve">را </w:t>
      </w:r>
      <w:r w:rsidR="00973FD5" w:rsidRPr="00253547">
        <w:rPr>
          <w:rStyle w:val="1-Char"/>
          <w:rFonts w:hint="cs"/>
          <w:rtl/>
        </w:rPr>
        <w:t xml:space="preserve">نداشت. بلکه خود را </w:t>
      </w:r>
      <w:r w:rsidR="008A366E" w:rsidRPr="00253547">
        <w:rPr>
          <w:rStyle w:val="1-Char"/>
          <w:rFonts w:hint="cs"/>
          <w:rtl/>
        </w:rPr>
        <w:t>لابلای</w:t>
      </w:r>
      <w:r w:rsidR="00973FD5" w:rsidRPr="00253547">
        <w:rPr>
          <w:rStyle w:val="1-Char"/>
          <w:rFonts w:hint="cs"/>
          <w:rtl/>
        </w:rPr>
        <w:t xml:space="preserve"> فتنه</w:t>
      </w:r>
      <w:r w:rsidR="008A366E" w:rsidRPr="00253547">
        <w:rPr>
          <w:rStyle w:val="1-Char"/>
          <w:rtl/>
        </w:rPr>
        <w:softHyphen/>
      </w:r>
      <w:r w:rsidR="008A366E" w:rsidRPr="00253547">
        <w:rPr>
          <w:rStyle w:val="1-Char"/>
          <w:rFonts w:hint="cs"/>
          <w:rtl/>
        </w:rPr>
        <w:t>ها</w:t>
      </w:r>
      <w:r w:rsidR="00973FD5" w:rsidRPr="00253547">
        <w:rPr>
          <w:rStyle w:val="1-Char"/>
          <w:rFonts w:hint="cs"/>
          <w:rtl/>
        </w:rPr>
        <w:t xml:space="preserve"> پنهان</w:t>
      </w:r>
      <w:r w:rsidR="000867AA">
        <w:rPr>
          <w:rStyle w:val="1-Char"/>
          <w:rFonts w:hint="cs"/>
          <w:rtl/>
        </w:rPr>
        <w:t xml:space="preserve"> می‌</w:t>
      </w:r>
      <w:r w:rsidR="00973FD5" w:rsidRPr="00253547">
        <w:rPr>
          <w:rStyle w:val="1-Char"/>
          <w:rFonts w:hint="cs"/>
          <w:rtl/>
        </w:rPr>
        <w:t>نمود</w:t>
      </w:r>
      <w:r w:rsidR="00575CAF" w:rsidRPr="007F464A">
        <w:rPr>
          <w:rStyle w:val="1-Char"/>
          <w:vertAlign w:val="superscript"/>
          <w:rtl/>
        </w:rPr>
        <w:footnoteReference w:id="15"/>
      </w:r>
      <w:r w:rsidR="00973FD5" w:rsidRPr="00253547">
        <w:rPr>
          <w:rStyle w:val="1-Char"/>
          <w:rFonts w:hint="cs"/>
          <w:rtl/>
        </w:rPr>
        <w:t>.</w:t>
      </w:r>
    </w:p>
    <w:p w:rsidR="003B5FB0" w:rsidRPr="00253547" w:rsidRDefault="00917D85" w:rsidP="00E91034">
      <w:pPr>
        <w:autoSpaceDE w:val="0"/>
        <w:autoSpaceDN w:val="0"/>
        <w:adjustRightInd w:val="0"/>
        <w:ind w:firstLine="284"/>
        <w:rPr>
          <w:rStyle w:val="1-Char"/>
          <w:rtl/>
        </w:rPr>
      </w:pPr>
      <w:r>
        <w:rPr>
          <w:rStyle w:val="1-Char"/>
          <w:rFonts w:hint="cs"/>
          <w:rtl/>
        </w:rPr>
        <w:t xml:space="preserve"> </w:t>
      </w:r>
      <w:r w:rsidR="00517BE1" w:rsidRPr="00253547">
        <w:rPr>
          <w:rStyle w:val="1-Char"/>
          <w:rFonts w:hint="cs"/>
          <w:rtl/>
        </w:rPr>
        <w:t>اختلافات و کشمکش</w:t>
      </w:r>
      <w:r w:rsidR="00517BE1" w:rsidRPr="00253547">
        <w:rPr>
          <w:rStyle w:val="1-Char"/>
          <w:rFonts w:hint="cs"/>
          <w:rtl/>
        </w:rPr>
        <w:softHyphen/>
        <w:t>ها</w:t>
      </w:r>
      <w:r w:rsidR="00BB01F5" w:rsidRPr="00253547">
        <w:rPr>
          <w:rStyle w:val="1-Char"/>
          <w:rFonts w:hint="cs"/>
          <w:rtl/>
        </w:rPr>
        <w:t>یی که میان صحابه</w:t>
      </w:r>
      <w:r w:rsidR="009C2CEB" w:rsidRPr="009C2CEB">
        <w:rPr>
          <w:rStyle w:val="1-Char"/>
          <w:rFonts w:cs="CTraditional Arabic" w:hint="cs"/>
          <w:rtl/>
        </w:rPr>
        <w:t>ش</w:t>
      </w:r>
      <w:r w:rsidR="00BB01F5" w:rsidRPr="00253547">
        <w:rPr>
          <w:rStyle w:val="1-Char"/>
          <w:rFonts w:hint="cs"/>
          <w:rtl/>
        </w:rPr>
        <w:t xml:space="preserve"> رخ داد، در نظریات عقیده</w:t>
      </w:r>
      <w:r w:rsidR="00BB01F5" w:rsidRPr="00253547">
        <w:rPr>
          <w:rStyle w:val="1-Char"/>
          <w:rtl/>
        </w:rPr>
        <w:softHyphen/>
      </w:r>
      <w:r w:rsidR="00BB01F5" w:rsidRPr="00253547">
        <w:rPr>
          <w:rStyle w:val="1-Char"/>
          <w:rFonts w:hint="cs"/>
          <w:rtl/>
        </w:rPr>
        <w:t>ا</w:t>
      </w:r>
      <w:r w:rsidR="00BB01F5" w:rsidRPr="00253547">
        <w:rPr>
          <w:rStyle w:val="1-Char"/>
          <w:rtl/>
        </w:rPr>
        <w:softHyphen/>
      </w:r>
      <w:r w:rsidR="00BB01F5" w:rsidRPr="00253547">
        <w:rPr>
          <w:rStyle w:val="1-Char"/>
          <w:rFonts w:hint="cs"/>
          <w:rtl/>
        </w:rPr>
        <w:t>ی نبود. حتی رخداد</w:t>
      </w:r>
      <w:r w:rsidR="00BB01F5" w:rsidRPr="00253547">
        <w:rPr>
          <w:rStyle w:val="1-Char"/>
          <w:rFonts w:hint="cs"/>
          <w:rtl/>
        </w:rPr>
        <w:softHyphen/>
        <w:t>هایی</w:t>
      </w:r>
      <w:r w:rsidR="00777145" w:rsidRPr="00253547">
        <w:rPr>
          <w:rStyle w:val="1-Char"/>
          <w:rFonts w:hint="cs"/>
          <w:rtl/>
        </w:rPr>
        <w:t xml:space="preserve"> هم</w:t>
      </w:r>
      <w:r w:rsidR="00BB01F5" w:rsidRPr="00253547">
        <w:rPr>
          <w:rStyle w:val="1-Char"/>
          <w:rFonts w:hint="cs"/>
          <w:rtl/>
        </w:rPr>
        <w:t xml:space="preserve"> که بعد از</w:t>
      </w:r>
      <w:r w:rsidR="00DD28CC" w:rsidRPr="00253547">
        <w:rPr>
          <w:rStyle w:val="1-Char"/>
          <w:rFonts w:hint="cs"/>
          <w:rtl/>
        </w:rPr>
        <w:t xml:space="preserve"> </w:t>
      </w:r>
      <w:r w:rsidR="00BB01F5" w:rsidRPr="00253547">
        <w:rPr>
          <w:rStyle w:val="1-Char"/>
          <w:rFonts w:hint="cs"/>
          <w:rtl/>
        </w:rPr>
        <w:t>شهادت عثمان</w:t>
      </w:r>
      <w:r w:rsidR="008B3B38" w:rsidRPr="008B3B38">
        <w:rPr>
          <w:rStyle w:val="1-Char"/>
          <w:rFonts w:cs="CTraditional Arabic" w:hint="cs"/>
          <w:rtl/>
        </w:rPr>
        <w:t>س</w:t>
      </w:r>
      <w:r w:rsidR="00BB01F5" w:rsidRPr="00253547">
        <w:rPr>
          <w:rStyle w:val="1-Char"/>
          <w:rFonts w:hint="cs"/>
          <w:rtl/>
        </w:rPr>
        <w:t xml:space="preserve"> به وقوع پیوست، </w:t>
      </w:r>
      <w:r w:rsidR="00296D01" w:rsidRPr="00253547">
        <w:rPr>
          <w:rStyle w:val="1-Char"/>
          <w:rFonts w:hint="cs"/>
          <w:rtl/>
        </w:rPr>
        <w:t xml:space="preserve">به خاطر </w:t>
      </w:r>
      <w:r w:rsidR="00BB01F5" w:rsidRPr="00253547">
        <w:rPr>
          <w:rStyle w:val="1-Char"/>
          <w:rFonts w:hint="cs"/>
          <w:rtl/>
        </w:rPr>
        <w:t>اختلافات عقیده</w:t>
      </w:r>
      <w:r w:rsidR="00BB01F5" w:rsidRPr="00253547">
        <w:rPr>
          <w:rStyle w:val="1-Char"/>
          <w:rFonts w:hint="cs"/>
          <w:rtl/>
        </w:rPr>
        <w:softHyphen/>
        <w:t>ای نبود.</w:t>
      </w:r>
      <w:r w:rsidR="00DD28CC" w:rsidRPr="00253547">
        <w:rPr>
          <w:rStyle w:val="1-Char"/>
          <w:rFonts w:hint="cs"/>
          <w:rtl/>
        </w:rPr>
        <w:t xml:space="preserve"> چرا که عقیده</w:t>
      </w:r>
      <w:r w:rsidR="00DD28CC" w:rsidRPr="00253547">
        <w:rPr>
          <w:rStyle w:val="1-Char"/>
          <w:rFonts w:hint="cs"/>
          <w:rtl/>
        </w:rPr>
        <w:softHyphen/>
        <w:t xml:space="preserve"> </w:t>
      </w:r>
      <w:r w:rsidR="00CF3093" w:rsidRPr="00253547">
        <w:rPr>
          <w:rStyle w:val="1-Char"/>
          <w:rFonts w:hint="cs"/>
          <w:rtl/>
        </w:rPr>
        <w:t>همگی یکسان</w:t>
      </w:r>
      <w:r w:rsidR="00F05701" w:rsidRPr="00253547">
        <w:rPr>
          <w:rStyle w:val="1-Char"/>
          <w:rFonts w:hint="cs"/>
          <w:rtl/>
        </w:rPr>
        <w:t xml:space="preserve"> </w:t>
      </w:r>
      <w:r w:rsidR="00DD28CC" w:rsidRPr="00253547">
        <w:rPr>
          <w:rStyle w:val="1-Char"/>
          <w:rFonts w:hint="cs"/>
          <w:rtl/>
        </w:rPr>
        <w:t>بو</w:t>
      </w:r>
      <w:r w:rsidR="00F05701" w:rsidRPr="00253547">
        <w:rPr>
          <w:rStyle w:val="1-Char"/>
          <w:rFonts w:hint="cs"/>
          <w:rtl/>
        </w:rPr>
        <w:t>د</w:t>
      </w:r>
      <w:r w:rsidR="00DD28CC" w:rsidRPr="00253547">
        <w:rPr>
          <w:rStyle w:val="1-Char"/>
          <w:rFonts w:hint="cs"/>
          <w:rtl/>
        </w:rPr>
        <w:t>.</w:t>
      </w:r>
      <w:r w:rsidR="00F05701" w:rsidRPr="00253547">
        <w:rPr>
          <w:rStyle w:val="1-Char"/>
          <w:rFonts w:hint="cs"/>
          <w:rtl/>
        </w:rPr>
        <w:t xml:space="preserve"> </w:t>
      </w:r>
    </w:p>
    <w:p w:rsidR="00171538" w:rsidRPr="00253547" w:rsidRDefault="00917D85" w:rsidP="00E91034">
      <w:pPr>
        <w:autoSpaceDE w:val="0"/>
        <w:autoSpaceDN w:val="0"/>
        <w:adjustRightInd w:val="0"/>
        <w:ind w:firstLine="284"/>
        <w:rPr>
          <w:rStyle w:val="1-Char"/>
          <w:rtl/>
        </w:rPr>
      </w:pPr>
      <w:r>
        <w:rPr>
          <w:rStyle w:val="1-Char"/>
          <w:rFonts w:hint="cs"/>
          <w:rtl/>
        </w:rPr>
        <w:t xml:space="preserve"> </w:t>
      </w:r>
      <w:r w:rsidR="003B5FB0" w:rsidRPr="00253547">
        <w:rPr>
          <w:rStyle w:val="1-Char"/>
          <w:rFonts w:hint="cs"/>
          <w:rtl/>
        </w:rPr>
        <w:t xml:space="preserve">لذا </w:t>
      </w:r>
      <w:r w:rsidR="00171538" w:rsidRPr="00253547">
        <w:rPr>
          <w:rStyle w:val="1-Char"/>
          <w:rFonts w:hint="cs"/>
          <w:rtl/>
        </w:rPr>
        <w:t>بعد از وفات رسول الله</w:t>
      </w:r>
      <w:r w:rsidR="009C2CEB" w:rsidRPr="009C2CEB">
        <w:rPr>
          <w:rStyle w:val="1-Char"/>
          <w:rFonts w:cs="CTraditional Arabic" w:hint="cs"/>
          <w:rtl/>
        </w:rPr>
        <w:t>ص</w:t>
      </w:r>
      <w:r w:rsidR="00171538" w:rsidRPr="00253547">
        <w:rPr>
          <w:rStyle w:val="1-Char"/>
          <w:rFonts w:hint="cs"/>
          <w:rtl/>
        </w:rPr>
        <w:t xml:space="preserve"> </w:t>
      </w:r>
      <w:r w:rsidR="003B5FB0" w:rsidRPr="00253547">
        <w:rPr>
          <w:rStyle w:val="1-Char"/>
          <w:rFonts w:hint="cs"/>
          <w:rtl/>
        </w:rPr>
        <w:t xml:space="preserve">امتیاز ویژه مسلمانان در </w:t>
      </w:r>
      <w:r w:rsidR="00171538" w:rsidRPr="00253547">
        <w:rPr>
          <w:rStyle w:val="1-Char"/>
          <w:rFonts w:hint="cs"/>
          <w:rtl/>
        </w:rPr>
        <w:t>دوران</w:t>
      </w:r>
      <w:r w:rsidR="003B5FB0" w:rsidRPr="00253547">
        <w:rPr>
          <w:rStyle w:val="1-Char"/>
          <w:rFonts w:hint="cs"/>
          <w:rtl/>
        </w:rPr>
        <w:t xml:space="preserve"> صحابه</w:t>
      </w:r>
      <w:r w:rsidR="009C2CEB" w:rsidRPr="009C2CEB">
        <w:rPr>
          <w:rStyle w:val="1-Char"/>
          <w:rFonts w:cs="CTraditional Arabic" w:hint="cs"/>
          <w:rtl/>
        </w:rPr>
        <w:t>ش</w:t>
      </w:r>
      <w:r w:rsidR="003B5FB0" w:rsidRPr="00253547">
        <w:rPr>
          <w:rStyle w:val="1-Char"/>
          <w:rFonts w:hint="cs"/>
          <w:rtl/>
        </w:rPr>
        <w:t xml:space="preserve"> این بود که ایشان </w:t>
      </w:r>
      <w:r w:rsidR="00A21B25" w:rsidRPr="00253547">
        <w:rPr>
          <w:rStyle w:val="1-Char"/>
          <w:rFonts w:hint="cs"/>
          <w:rtl/>
        </w:rPr>
        <w:t>پیوسته پاسدار عهد دینی خویش بودن</w:t>
      </w:r>
      <w:r w:rsidR="00936C6F" w:rsidRPr="00253547">
        <w:rPr>
          <w:rStyle w:val="1-Char"/>
          <w:rFonts w:hint="cs"/>
          <w:rtl/>
        </w:rPr>
        <w:t xml:space="preserve">د و از زمان </w:t>
      </w:r>
      <w:r w:rsidR="00BC4765" w:rsidRPr="00253547">
        <w:rPr>
          <w:rStyle w:val="1-Char"/>
          <w:rFonts w:hint="cs"/>
          <w:rtl/>
        </w:rPr>
        <w:t>رحلتِ</w:t>
      </w:r>
      <w:r w:rsidR="00936C6F" w:rsidRPr="00253547">
        <w:rPr>
          <w:rStyle w:val="1-Char"/>
          <w:rFonts w:hint="cs"/>
          <w:rtl/>
        </w:rPr>
        <w:t xml:space="preserve"> نبی اکرم</w:t>
      </w:r>
      <w:r w:rsidR="009C2CEB" w:rsidRPr="009C2CEB">
        <w:rPr>
          <w:rStyle w:val="1-Char"/>
          <w:rFonts w:cs="CTraditional Arabic" w:hint="cs"/>
          <w:rtl/>
        </w:rPr>
        <w:t>ص</w:t>
      </w:r>
      <w:r w:rsidR="00936C6F" w:rsidRPr="00253547">
        <w:rPr>
          <w:rStyle w:val="1-Char"/>
          <w:rFonts w:hint="cs"/>
          <w:rtl/>
        </w:rPr>
        <w:t xml:space="preserve"> به دستگیره</w:t>
      </w:r>
      <w:r w:rsidR="00936C6F" w:rsidRPr="00253547">
        <w:rPr>
          <w:rStyle w:val="1-Char"/>
          <w:rtl/>
        </w:rPr>
        <w:softHyphen/>
      </w:r>
      <w:r w:rsidR="00936C6F" w:rsidRPr="00253547">
        <w:rPr>
          <w:rStyle w:val="1-Char"/>
          <w:rFonts w:hint="cs"/>
          <w:rtl/>
        </w:rPr>
        <w:t>ی جماعت دست آویخته بودن</w:t>
      </w:r>
      <w:r w:rsidR="00EB7150" w:rsidRPr="00253547">
        <w:rPr>
          <w:rStyle w:val="1-Char"/>
          <w:rFonts w:hint="cs"/>
          <w:rtl/>
        </w:rPr>
        <w:t>د</w:t>
      </w:r>
      <w:r w:rsidR="00936C6F" w:rsidRPr="00253547">
        <w:rPr>
          <w:rStyle w:val="1-Char"/>
          <w:rFonts w:hint="cs"/>
          <w:rtl/>
        </w:rPr>
        <w:t>.</w:t>
      </w:r>
      <w:r w:rsidR="00BE3543" w:rsidRPr="00253547">
        <w:rPr>
          <w:rStyle w:val="1-Char"/>
          <w:rFonts w:hint="cs"/>
          <w:rtl/>
        </w:rPr>
        <w:t xml:space="preserve"> در سایه</w:t>
      </w:r>
      <w:r w:rsidR="00BE3543" w:rsidRPr="00253547">
        <w:rPr>
          <w:rStyle w:val="1-Char"/>
          <w:rtl/>
        </w:rPr>
        <w:softHyphen/>
      </w:r>
      <w:r w:rsidR="00BE3543" w:rsidRPr="00253547">
        <w:rPr>
          <w:rStyle w:val="1-Char"/>
          <w:rFonts w:hint="cs"/>
          <w:rtl/>
        </w:rPr>
        <w:t>ی خلافت ابوبکر و عمر</w:t>
      </w:r>
      <w:r w:rsidR="00C0696A" w:rsidRPr="00C0696A">
        <w:rPr>
          <w:rStyle w:val="1-Char"/>
          <w:rFonts w:cs="CTraditional Arabic" w:hint="cs"/>
          <w:rtl/>
        </w:rPr>
        <w:t>ب</w:t>
      </w:r>
      <w:r w:rsidR="00BE3543" w:rsidRPr="00253547">
        <w:rPr>
          <w:rStyle w:val="1-Char"/>
          <w:rFonts w:hint="cs"/>
          <w:rtl/>
        </w:rPr>
        <w:t xml:space="preserve"> صدای نگران کننده</w:t>
      </w:r>
      <w:r w:rsidR="00BE3543" w:rsidRPr="00253547">
        <w:rPr>
          <w:rStyle w:val="1-Char"/>
          <w:rtl/>
        </w:rPr>
        <w:softHyphen/>
      </w:r>
      <w:r w:rsidR="00BE3543" w:rsidRPr="00253547">
        <w:rPr>
          <w:rStyle w:val="1-Char"/>
          <w:rFonts w:hint="cs"/>
          <w:rtl/>
        </w:rPr>
        <w:t>ی معارضی</w:t>
      </w:r>
      <w:r w:rsidR="000867AA">
        <w:rPr>
          <w:rStyle w:val="1-Char"/>
          <w:rFonts w:hint="cs"/>
          <w:rtl/>
        </w:rPr>
        <w:t xml:space="preserve"> نمی‌</w:t>
      </w:r>
      <w:r w:rsidR="00BE3543" w:rsidRPr="00253547">
        <w:rPr>
          <w:rStyle w:val="1-Char"/>
          <w:rFonts w:hint="cs"/>
          <w:rtl/>
        </w:rPr>
        <w:t>شنیدیم.</w:t>
      </w:r>
      <w:r w:rsidR="0009091C" w:rsidRPr="00253547">
        <w:rPr>
          <w:rStyle w:val="1-Char"/>
          <w:rFonts w:hint="cs"/>
          <w:rtl/>
        </w:rPr>
        <w:t xml:space="preserve"> لذا وحدت کلمه و اجتماع</w:t>
      </w:r>
      <w:r w:rsidR="00BC4765" w:rsidRPr="00253547">
        <w:rPr>
          <w:rStyle w:val="1-Char"/>
          <w:rFonts w:hint="cs"/>
          <w:rtl/>
        </w:rPr>
        <w:t>،</w:t>
      </w:r>
      <w:r w:rsidR="0009091C" w:rsidRPr="00253547">
        <w:rPr>
          <w:rStyle w:val="1-Char"/>
          <w:rFonts w:hint="cs"/>
          <w:rtl/>
        </w:rPr>
        <w:t xml:space="preserve"> برپا و کامل </w:t>
      </w:r>
      <w:r w:rsidR="00BC4765" w:rsidRPr="00253547">
        <w:rPr>
          <w:rStyle w:val="1-Char"/>
          <w:rFonts w:hint="cs"/>
          <w:rtl/>
        </w:rPr>
        <w:t xml:space="preserve">و یکنواخت </w:t>
      </w:r>
      <w:r w:rsidR="0009091C" w:rsidRPr="00253547">
        <w:rPr>
          <w:rStyle w:val="1-Char"/>
          <w:rFonts w:hint="cs"/>
          <w:rtl/>
        </w:rPr>
        <w:t>بود.</w:t>
      </w:r>
      <w:r w:rsidR="009A37AE" w:rsidRPr="00253547">
        <w:rPr>
          <w:rStyle w:val="1-Char"/>
          <w:rFonts w:hint="cs"/>
          <w:rtl/>
        </w:rPr>
        <w:t xml:space="preserve"> </w:t>
      </w:r>
      <w:r w:rsidR="00842066" w:rsidRPr="00253547">
        <w:rPr>
          <w:rStyle w:val="1-Char"/>
          <w:rFonts w:hint="cs"/>
          <w:rtl/>
        </w:rPr>
        <w:t>سپس در سال</w:t>
      </w:r>
      <w:r w:rsidR="00842066" w:rsidRPr="00253547">
        <w:rPr>
          <w:rStyle w:val="1-Char"/>
          <w:rtl/>
        </w:rPr>
        <w:softHyphen/>
      </w:r>
      <w:r w:rsidR="00842066" w:rsidRPr="00253547">
        <w:rPr>
          <w:rStyle w:val="1-Char"/>
          <w:rFonts w:hint="cs"/>
          <w:rtl/>
        </w:rPr>
        <w:t>های آخر خلافت عثمان</w:t>
      </w:r>
      <w:r w:rsidR="008B3B38" w:rsidRPr="008B3B38">
        <w:rPr>
          <w:rStyle w:val="1-Char"/>
          <w:rFonts w:cs="CTraditional Arabic" w:hint="cs"/>
          <w:rtl/>
        </w:rPr>
        <w:t>س</w:t>
      </w:r>
      <w:r w:rsidR="00842066" w:rsidRPr="00253547">
        <w:rPr>
          <w:rStyle w:val="1-Char"/>
          <w:rFonts w:hint="cs"/>
          <w:rtl/>
        </w:rPr>
        <w:t xml:space="preserve"> جمعشان اندکی از هم گسیخت و گرچه با خلافت علی</w:t>
      </w:r>
      <w:r w:rsidR="00F8576A" w:rsidRPr="00F8576A">
        <w:rPr>
          <w:rStyle w:val="1-Char"/>
          <w:rFonts w:cs="CTraditional Arabic" w:hint="cs"/>
          <w:rtl/>
        </w:rPr>
        <w:t>س</w:t>
      </w:r>
      <w:r w:rsidR="00842066" w:rsidRPr="00253547">
        <w:rPr>
          <w:rStyle w:val="1-Char"/>
          <w:rFonts w:hint="cs"/>
          <w:rtl/>
        </w:rPr>
        <w:t xml:space="preserve"> اوضاع به حالت سابق برنگشت، لیکن </w:t>
      </w:r>
      <w:r w:rsidR="0044199B" w:rsidRPr="00253547">
        <w:rPr>
          <w:rStyle w:val="1-Char"/>
          <w:rFonts w:hint="cs"/>
          <w:rtl/>
        </w:rPr>
        <w:t>بیعت با</w:t>
      </w:r>
      <w:r w:rsidR="00842066" w:rsidRPr="00253547">
        <w:rPr>
          <w:rStyle w:val="1-Char"/>
          <w:rFonts w:hint="cs"/>
          <w:rtl/>
        </w:rPr>
        <w:t xml:space="preserve"> </w:t>
      </w:r>
      <w:r w:rsidR="00BC4765" w:rsidRPr="00253547">
        <w:rPr>
          <w:rStyle w:val="1-Char"/>
          <w:rFonts w:hint="cs"/>
          <w:rtl/>
        </w:rPr>
        <w:t xml:space="preserve">وی بر </w:t>
      </w:r>
      <w:r w:rsidR="0044199B" w:rsidRPr="00253547">
        <w:rPr>
          <w:rStyle w:val="1-Char"/>
          <w:rFonts w:hint="cs"/>
          <w:rtl/>
        </w:rPr>
        <w:t>اساس شوری بود. درست به همان روشی که خلفای قبل بر</w:t>
      </w:r>
      <w:r w:rsidR="00D66FBE" w:rsidRPr="00253547">
        <w:rPr>
          <w:rStyle w:val="1-Char"/>
          <w:rFonts w:hint="cs"/>
          <w:rtl/>
        </w:rPr>
        <w:t xml:space="preserve"> مسند</w:t>
      </w:r>
      <w:r w:rsidR="006D3D00" w:rsidRPr="00253547">
        <w:rPr>
          <w:rStyle w:val="1-Char"/>
          <w:rFonts w:hint="cs"/>
          <w:rtl/>
        </w:rPr>
        <w:t xml:space="preserve"> خلافت</w:t>
      </w:r>
      <w:r w:rsidR="00D66FBE" w:rsidRPr="00253547">
        <w:rPr>
          <w:rStyle w:val="1-Char"/>
          <w:rFonts w:hint="cs"/>
          <w:rtl/>
        </w:rPr>
        <w:t xml:space="preserve"> نشست</w:t>
      </w:r>
      <w:r w:rsidR="0044199B" w:rsidRPr="00253547">
        <w:rPr>
          <w:rStyle w:val="1-Char"/>
          <w:rFonts w:hint="cs"/>
          <w:rtl/>
        </w:rPr>
        <w:t>ند.</w:t>
      </w:r>
      <w:r w:rsidR="00D66FBE" w:rsidRPr="00253547">
        <w:rPr>
          <w:rStyle w:val="1-Char"/>
          <w:rFonts w:hint="cs"/>
          <w:rtl/>
        </w:rPr>
        <w:t xml:space="preserve"> </w:t>
      </w:r>
      <w:r w:rsidR="008B6F3B" w:rsidRPr="00253547">
        <w:rPr>
          <w:rStyle w:val="1-Char"/>
          <w:rFonts w:hint="cs"/>
          <w:rtl/>
        </w:rPr>
        <w:t>و هرگز علی</w:t>
      </w:r>
      <w:r w:rsidR="00F8576A" w:rsidRPr="00F8576A">
        <w:rPr>
          <w:rStyle w:val="1-Char"/>
          <w:rFonts w:cs="CTraditional Arabic" w:hint="cs"/>
          <w:rtl/>
        </w:rPr>
        <w:t>س</w:t>
      </w:r>
      <w:r w:rsidR="008B6F3B" w:rsidRPr="00253547">
        <w:rPr>
          <w:rStyle w:val="1-Char"/>
          <w:rFonts w:hint="cs"/>
          <w:rtl/>
        </w:rPr>
        <w:t xml:space="preserve"> برای خلیفه شدن به وصیت یا نصّی استناد نکرد و به هیچ سخنی اشاره ننمود.</w:t>
      </w:r>
      <w:r w:rsidR="00B86561" w:rsidRPr="00253547">
        <w:rPr>
          <w:rStyle w:val="1-Char"/>
          <w:rFonts w:hint="cs"/>
          <w:rtl/>
        </w:rPr>
        <w:t xml:space="preserve"> </w:t>
      </w:r>
      <w:r w:rsidR="00413C94" w:rsidRPr="00253547">
        <w:rPr>
          <w:rStyle w:val="1-Char"/>
          <w:rFonts w:hint="cs"/>
          <w:rtl/>
        </w:rPr>
        <w:t>اختلاف سلیقه فقط به خلافت منحصر</w:t>
      </w:r>
      <w:r w:rsidR="000867AA">
        <w:rPr>
          <w:rStyle w:val="1-Char"/>
          <w:rFonts w:hint="cs"/>
          <w:rtl/>
        </w:rPr>
        <w:t xml:space="preserve"> می‌</w:t>
      </w:r>
      <w:r w:rsidR="00413C94" w:rsidRPr="00253547">
        <w:rPr>
          <w:rStyle w:val="1-Char"/>
          <w:rFonts w:hint="cs"/>
          <w:rtl/>
        </w:rPr>
        <w:t xml:space="preserve">شد و </w:t>
      </w:r>
      <w:r w:rsidR="00E75964" w:rsidRPr="00253547">
        <w:rPr>
          <w:rStyle w:val="1-Char"/>
          <w:rFonts w:hint="cs"/>
          <w:rtl/>
        </w:rPr>
        <w:t>وارد</w:t>
      </w:r>
      <w:r w:rsidR="00413C94" w:rsidRPr="00253547">
        <w:rPr>
          <w:rStyle w:val="1-Char"/>
          <w:rFonts w:hint="cs"/>
          <w:rtl/>
        </w:rPr>
        <w:t xml:space="preserve"> دلایل و </w:t>
      </w:r>
      <w:r w:rsidR="00201626" w:rsidRPr="00253547">
        <w:rPr>
          <w:rStyle w:val="1-Char"/>
          <w:rFonts w:hint="cs"/>
          <w:rtl/>
        </w:rPr>
        <w:t>اسانید دور از عقیده یا بدعت</w:t>
      </w:r>
      <w:r w:rsidR="00201626" w:rsidRPr="00253547">
        <w:rPr>
          <w:rStyle w:val="1-Char"/>
          <w:rtl/>
        </w:rPr>
        <w:softHyphen/>
      </w:r>
      <w:r w:rsidR="00201626" w:rsidRPr="00253547">
        <w:rPr>
          <w:rStyle w:val="1-Char"/>
          <w:rFonts w:hint="cs"/>
          <w:rtl/>
        </w:rPr>
        <w:t>های نوپیدا</w:t>
      </w:r>
      <w:r w:rsidR="000867AA">
        <w:rPr>
          <w:rStyle w:val="1-Char"/>
          <w:rFonts w:hint="cs"/>
          <w:rtl/>
        </w:rPr>
        <w:t xml:space="preserve"> نمی‌</w:t>
      </w:r>
      <w:r w:rsidR="00E75964" w:rsidRPr="00253547">
        <w:rPr>
          <w:rStyle w:val="1-Char"/>
          <w:rFonts w:hint="cs"/>
          <w:rtl/>
        </w:rPr>
        <w:t>شد</w:t>
      </w:r>
      <w:r w:rsidR="002F1BB4" w:rsidRPr="007F464A">
        <w:rPr>
          <w:rStyle w:val="1-Char"/>
          <w:vertAlign w:val="superscript"/>
          <w:rtl/>
        </w:rPr>
        <w:footnoteReference w:id="16"/>
      </w:r>
      <w:r w:rsidR="00201626" w:rsidRPr="00253547">
        <w:rPr>
          <w:rStyle w:val="1-Char"/>
          <w:rFonts w:hint="cs"/>
          <w:rtl/>
        </w:rPr>
        <w:t xml:space="preserve">. </w:t>
      </w:r>
    </w:p>
    <w:p w:rsidR="00150CF0" w:rsidRPr="00253547" w:rsidRDefault="00CB3CBB" w:rsidP="00E91034">
      <w:pPr>
        <w:autoSpaceDE w:val="0"/>
        <w:autoSpaceDN w:val="0"/>
        <w:adjustRightInd w:val="0"/>
        <w:ind w:firstLine="284"/>
        <w:rPr>
          <w:rStyle w:val="1-Char"/>
          <w:rtl/>
        </w:rPr>
      </w:pPr>
      <w:r w:rsidRPr="00253547">
        <w:rPr>
          <w:rStyle w:val="1-Char"/>
          <w:rFonts w:hint="cs"/>
          <w:rtl/>
        </w:rPr>
        <w:t>از مظاهر</w:t>
      </w:r>
      <w:r w:rsidR="008E6250" w:rsidRPr="00253547">
        <w:rPr>
          <w:rStyle w:val="1-Char"/>
          <w:rFonts w:hint="cs"/>
          <w:rtl/>
        </w:rPr>
        <w:t xml:space="preserve"> حرص صحابه</w:t>
      </w:r>
      <w:r w:rsidR="009C2CEB" w:rsidRPr="009C2CEB">
        <w:rPr>
          <w:rStyle w:val="1-Char"/>
          <w:rFonts w:cs="CTraditional Arabic" w:hint="cs"/>
          <w:rtl/>
        </w:rPr>
        <w:t>ش</w:t>
      </w:r>
      <w:r w:rsidR="008E6250" w:rsidRPr="00253547">
        <w:rPr>
          <w:rStyle w:val="1-Char"/>
          <w:rFonts w:hint="cs"/>
          <w:rtl/>
        </w:rPr>
        <w:t xml:space="preserve"> بر یک</w:t>
      </w:r>
      <w:r w:rsidR="00D1157B" w:rsidRPr="00253547">
        <w:rPr>
          <w:rStyle w:val="1-Char"/>
          <w:rtl/>
        </w:rPr>
        <w:softHyphen/>
      </w:r>
      <w:r w:rsidR="00D1157B" w:rsidRPr="00253547">
        <w:rPr>
          <w:rStyle w:val="1-Char"/>
          <w:rFonts w:hint="cs"/>
          <w:rtl/>
        </w:rPr>
        <w:t>پارچگی،</w:t>
      </w:r>
      <w:r w:rsidR="008E6250" w:rsidRPr="00253547">
        <w:rPr>
          <w:rStyle w:val="1-Char"/>
          <w:rFonts w:hint="cs"/>
          <w:rtl/>
        </w:rPr>
        <w:t xml:space="preserve"> وحدت و تقویت</w:t>
      </w:r>
      <w:r w:rsidR="00D1157B" w:rsidRPr="00253547">
        <w:rPr>
          <w:rStyle w:val="1-Char"/>
          <w:rFonts w:hint="cs"/>
          <w:rtl/>
        </w:rPr>
        <w:t>ِ</w:t>
      </w:r>
      <w:r w:rsidR="008E6250" w:rsidRPr="00253547">
        <w:rPr>
          <w:rStyle w:val="1-Char"/>
          <w:rFonts w:hint="cs"/>
          <w:rtl/>
        </w:rPr>
        <w:t xml:space="preserve"> جماعت</w:t>
      </w:r>
      <w:r w:rsidR="00D1157B" w:rsidRPr="00253547">
        <w:rPr>
          <w:rStyle w:val="1-Char"/>
          <w:rFonts w:hint="cs"/>
          <w:rtl/>
        </w:rPr>
        <w:t>ِ</w:t>
      </w:r>
      <w:r w:rsidRPr="00253547">
        <w:rPr>
          <w:rStyle w:val="1-Char"/>
          <w:rFonts w:hint="cs"/>
          <w:rtl/>
        </w:rPr>
        <w:t xml:space="preserve"> مسلمانان</w:t>
      </w:r>
      <w:r w:rsidR="008E6250" w:rsidRPr="00253547">
        <w:rPr>
          <w:rStyle w:val="1-Char"/>
          <w:rFonts w:hint="cs"/>
          <w:rtl/>
        </w:rPr>
        <w:t xml:space="preserve"> و پرهیز از اختلاف و پراکندگی می</w:t>
      </w:r>
      <w:r w:rsidRPr="00253547">
        <w:rPr>
          <w:rStyle w:val="1-Char"/>
          <w:rtl/>
        </w:rPr>
        <w:softHyphen/>
      </w:r>
      <w:r w:rsidR="008E6250" w:rsidRPr="00253547">
        <w:rPr>
          <w:rStyle w:val="1-Char"/>
          <w:rFonts w:hint="cs"/>
          <w:rtl/>
        </w:rPr>
        <w:t>توان به موارد زیر اشاره نمود:</w:t>
      </w:r>
    </w:p>
    <w:p w:rsidR="00062389" w:rsidRPr="00253547" w:rsidRDefault="00150CF0" w:rsidP="00D72C21">
      <w:pPr>
        <w:pStyle w:val="ListParagraph"/>
        <w:numPr>
          <w:ilvl w:val="0"/>
          <w:numId w:val="3"/>
        </w:numPr>
        <w:autoSpaceDE w:val="0"/>
        <w:autoSpaceDN w:val="0"/>
        <w:adjustRightInd w:val="0"/>
        <w:ind w:left="641" w:hanging="357"/>
        <w:contextualSpacing w:val="0"/>
        <w:rPr>
          <w:rStyle w:val="1-Char"/>
          <w:rtl/>
        </w:rPr>
      </w:pPr>
      <w:r w:rsidRPr="00253547">
        <w:rPr>
          <w:rStyle w:val="1-Char"/>
          <w:rFonts w:hint="cs"/>
          <w:rtl/>
        </w:rPr>
        <w:t>آنان بر سر این که چه کسی به خلافت حق</w:t>
      </w:r>
      <w:r w:rsidRPr="00253547">
        <w:rPr>
          <w:rStyle w:val="1-Char"/>
          <w:rtl/>
        </w:rPr>
        <w:softHyphen/>
      </w:r>
      <w:r w:rsidRPr="00253547">
        <w:rPr>
          <w:rStyle w:val="1-Char"/>
          <w:rFonts w:hint="cs"/>
          <w:rtl/>
        </w:rPr>
        <w:t>دارتر است، به اختلاف نظر</w:t>
      </w:r>
      <w:r w:rsidRPr="00253547">
        <w:rPr>
          <w:rStyle w:val="1-Char"/>
          <w:rtl/>
        </w:rPr>
        <w:softHyphen/>
      </w:r>
      <w:r w:rsidRPr="00253547">
        <w:rPr>
          <w:rStyle w:val="1-Char"/>
          <w:rFonts w:hint="cs"/>
          <w:rtl/>
        </w:rPr>
        <w:t>ها پایان دادند</w:t>
      </w:r>
      <w:r w:rsidR="00337F02" w:rsidRPr="00253547">
        <w:rPr>
          <w:rStyle w:val="1-Char"/>
          <w:rFonts w:hint="cs"/>
          <w:rtl/>
        </w:rPr>
        <w:t>. در نتیجه</w:t>
      </w:r>
      <w:r w:rsidRPr="00253547">
        <w:rPr>
          <w:rStyle w:val="1-Char"/>
          <w:rFonts w:hint="cs"/>
          <w:rtl/>
        </w:rPr>
        <w:t xml:space="preserve"> انصار</w:t>
      </w:r>
      <w:r w:rsidR="009C2CEB" w:rsidRPr="009C2CEB">
        <w:rPr>
          <w:rStyle w:val="1-Char"/>
          <w:rFonts w:cs="CTraditional Arabic" w:hint="cs"/>
          <w:rtl/>
        </w:rPr>
        <w:t>ش</w:t>
      </w:r>
      <w:r w:rsidRPr="00253547">
        <w:rPr>
          <w:rStyle w:val="1-Char"/>
          <w:rFonts w:hint="cs"/>
          <w:rtl/>
        </w:rPr>
        <w:t xml:space="preserve"> به نفع ابوبکر صدیق</w:t>
      </w:r>
      <w:r w:rsidR="00F8576A" w:rsidRPr="00F8576A">
        <w:rPr>
          <w:rStyle w:val="1-Char"/>
          <w:rFonts w:cs="CTraditional Arabic" w:hint="cs"/>
          <w:rtl/>
        </w:rPr>
        <w:t>س</w:t>
      </w:r>
      <w:r w:rsidRPr="00253547">
        <w:rPr>
          <w:rStyle w:val="1-Char"/>
          <w:rFonts w:hint="cs"/>
          <w:rtl/>
        </w:rPr>
        <w:t xml:space="preserve"> از نامزدی کنار کشید</w:t>
      </w:r>
      <w:r w:rsidR="00484521" w:rsidRPr="00253547">
        <w:rPr>
          <w:rStyle w:val="1-Char"/>
          <w:rFonts w:hint="cs"/>
          <w:rtl/>
        </w:rPr>
        <w:t>ه</w:t>
      </w:r>
      <w:r w:rsidR="00D2307A" w:rsidRPr="00253547">
        <w:rPr>
          <w:rStyle w:val="1-Char"/>
          <w:rFonts w:hint="cs"/>
          <w:rtl/>
        </w:rPr>
        <w:t xml:space="preserve"> و </w:t>
      </w:r>
      <w:r w:rsidR="00484521" w:rsidRPr="00253547">
        <w:rPr>
          <w:rStyle w:val="1-Char"/>
          <w:rFonts w:hint="cs"/>
          <w:rtl/>
        </w:rPr>
        <w:t>جملگی</w:t>
      </w:r>
      <w:r w:rsidR="00D2307A" w:rsidRPr="00253547">
        <w:rPr>
          <w:rStyle w:val="1-Char"/>
          <w:rFonts w:hint="cs"/>
          <w:rtl/>
        </w:rPr>
        <w:t xml:space="preserve"> بر خلافت</w:t>
      </w:r>
      <w:r w:rsidR="00516127" w:rsidRPr="00253547">
        <w:rPr>
          <w:rStyle w:val="1-Char"/>
          <w:rFonts w:hint="cs"/>
          <w:rtl/>
        </w:rPr>
        <w:t>ِ</w:t>
      </w:r>
      <w:r w:rsidR="00D2307A" w:rsidRPr="00253547">
        <w:rPr>
          <w:rStyle w:val="1-Char"/>
          <w:rFonts w:hint="cs"/>
          <w:rtl/>
        </w:rPr>
        <w:t xml:space="preserve"> ایشان اتفاق نظر نمودند.</w:t>
      </w:r>
      <w:r w:rsidR="00FD2130" w:rsidRPr="00253547">
        <w:rPr>
          <w:rStyle w:val="1-Char"/>
          <w:rFonts w:hint="cs"/>
          <w:rtl/>
        </w:rPr>
        <w:t xml:space="preserve"> </w:t>
      </w:r>
      <w:r w:rsidR="00505EC4" w:rsidRPr="00253547">
        <w:rPr>
          <w:rStyle w:val="1-Char"/>
          <w:rFonts w:hint="cs"/>
          <w:rtl/>
        </w:rPr>
        <w:t xml:space="preserve">همگی </w:t>
      </w:r>
      <w:r w:rsidR="00FD2130" w:rsidRPr="00253547">
        <w:rPr>
          <w:rStyle w:val="1-Char"/>
          <w:rFonts w:hint="cs"/>
          <w:rtl/>
        </w:rPr>
        <w:t>در جنگ علیه مرتدین و مانعین زکات شرکت کردند</w:t>
      </w:r>
      <w:r w:rsidR="00062389" w:rsidRPr="00253547">
        <w:rPr>
          <w:rStyle w:val="1-Char"/>
          <w:rFonts w:hint="cs"/>
          <w:rtl/>
        </w:rPr>
        <w:t>؛</w:t>
      </w:r>
      <w:r w:rsidR="00FD2130" w:rsidRPr="00253547">
        <w:rPr>
          <w:rStyle w:val="1-Char"/>
          <w:rFonts w:hint="cs"/>
          <w:rtl/>
        </w:rPr>
        <w:t xml:space="preserve"> تا اینکه </w:t>
      </w:r>
      <w:r w:rsidR="00AD0F3F" w:rsidRPr="00253547">
        <w:rPr>
          <w:rStyle w:val="1-Char"/>
          <w:rFonts w:hint="cs"/>
          <w:rtl/>
        </w:rPr>
        <w:t>حق بر کرسی نش</w:t>
      </w:r>
      <w:r w:rsidR="00516127" w:rsidRPr="00253547">
        <w:rPr>
          <w:rStyle w:val="1-Char"/>
          <w:rFonts w:hint="cs"/>
          <w:rtl/>
        </w:rPr>
        <w:t>س</w:t>
      </w:r>
      <w:r w:rsidR="00AD0F3F" w:rsidRPr="00253547">
        <w:rPr>
          <w:rStyle w:val="1-Char"/>
          <w:rFonts w:hint="cs"/>
          <w:rtl/>
        </w:rPr>
        <w:t>ت و اوضاع به حالت عادی برگشت.</w:t>
      </w:r>
    </w:p>
    <w:p w:rsidR="00E718BE" w:rsidRPr="00253547" w:rsidRDefault="001D422F" w:rsidP="00D72C21">
      <w:pPr>
        <w:pStyle w:val="ListParagraph"/>
        <w:numPr>
          <w:ilvl w:val="0"/>
          <w:numId w:val="3"/>
        </w:numPr>
        <w:autoSpaceDE w:val="0"/>
        <w:autoSpaceDN w:val="0"/>
        <w:adjustRightInd w:val="0"/>
        <w:ind w:left="641" w:hanging="357"/>
        <w:contextualSpacing w:val="0"/>
        <w:rPr>
          <w:rStyle w:val="1-Char"/>
          <w:rtl/>
        </w:rPr>
      </w:pPr>
      <w:r w:rsidRPr="00253547">
        <w:rPr>
          <w:rStyle w:val="1-Char"/>
          <w:rFonts w:hint="cs"/>
          <w:rtl/>
        </w:rPr>
        <w:t>زمانی که شورشیان</w:t>
      </w:r>
      <w:r w:rsidR="0033587C" w:rsidRPr="00253547">
        <w:rPr>
          <w:rStyle w:val="1-Char"/>
          <w:rFonts w:hint="cs"/>
          <w:rtl/>
        </w:rPr>
        <w:t>،</w:t>
      </w:r>
      <w:r w:rsidRPr="00253547">
        <w:rPr>
          <w:rStyle w:val="1-Char"/>
          <w:rFonts w:hint="cs"/>
          <w:rtl/>
        </w:rPr>
        <w:t xml:space="preserve"> </w:t>
      </w:r>
      <w:r w:rsidR="0047351F" w:rsidRPr="00253547">
        <w:rPr>
          <w:rStyle w:val="1-Char"/>
          <w:rFonts w:hint="cs"/>
          <w:rtl/>
        </w:rPr>
        <w:t>عثما</w:t>
      </w:r>
      <w:r w:rsidRPr="00253547">
        <w:rPr>
          <w:rStyle w:val="1-Char"/>
          <w:rFonts w:hint="cs"/>
          <w:rtl/>
        </w:rPr>
        <w:t>ن</w:t>
      </w:r>
      <w:r w:rsidR="00F8576A" w:rsidRPr="00F8576A">
        <w:rPr>
          <w:rStyle w:val="1-Char"/>
          <w:rFonts w:cs="CTraditional Arabic" w:hint="cs"/>
          <w:rtl/>
        </w:rPr>
        <w:t>س</w:t>
      </w:r>
      <w:r w:rsidRPr="00253547">
        <w:rPr>
          <w:rStyle w:val="1-Char"/>
          <w:rFonts w:hint="cs"/>
          <w:rtl/>
        </w:rPr>
        <w:t xml:space="preserve"> را در خانه</w:t>
      </w:r>
      <w:r w:rsidRPr="00253547">
        <w:rPr>
          <w:rStyle w:val="1-Char"/>
          <w:rtl/>
        </w:rPr>
        <w:softHyphen/>
      </w:r>
      <w:r w:rsidRPr="00253547">
        <w:rPr>
          <w:rStyle w:val="1-Char"/>
          <w:rFonts w:hint="cs"/>
          <w:rtl/>
        </w:rPr>
        <w:t>اش محاصره نمودند</w:t>
      </w:r>
      <w:r w:rsidR="0033587C" w:rsidRPr="00253547">
        <w:rPr>
          <w:rStyle w:val="1-Char"/>
          <w:rFonts w:hint="cs"/>
          <w:rtl/>
        </w:rPr>
        <w:t>،</w:t>
      </w:r>
      <w:r w:rsidRPr="00253547">
        <w:rPr>
          <w:rStyle w:val="1-Char"/>
          <w:rFonts w:hint="cs"/>
          <w:rtl/>
        </w:rPr>
        <w:t xml:space="preserve"> </w:t>
      </w:r>
      <w:r w:rsidR="0033587C" w:rsidRPr="00253547">
        <w:rPr>
          <w:rStyle w:val="1-Char"/>
          <w:rFonts w:hint="cs"/>
          <w:rtl/>
        </w:rPr>
        <w:t>وی</w:t>
      </w:r>
      <w:r w:rsidRPr="00253547">
        <w:rPr>
          <w:rStyle w:val="1-Char"/>
          <w:rFonts w:hint="cs"/>
          <w:rtl/>
        </w:rPr>
        <w:t xml:space="preserve"> </w:t>
      </w:r>
      <w:r w:rsidR="000B71A9" w:rsidRPr="00253547">
        <w:rPr>
          <w:rStyle w:val="1-Char"/>
          <w:rFonts w:hint="cs"/>
          <w:rtl/>
        </w:rPr>
        <w:t xml:space="preserve">جهت </w:t>
      </w:r>
      <w:r w:rsidRPr="00253547">
        <w:rPr>
          <w:rStyle w:val="1-Char"/>
          <w:rFonts w:hint="cs"/>
          <w:rtl/>
        </w:rPr>
        <w:t xml:space="preserve">حفظ خون </w:t>
      </w:r>
      <w:r w:rsidR="006D30A1" w:rsidRPr="00253547">
        <w:rPr>
          <w:rStyle w:val="1-Char"/>
          <w:rFonts w:hint="cs"/>
          <w:rtl/>
        </w:rPr>
        <w:t xml:space="preserve">مسلمانان و </w:t>
      </w:r>
      <w:r w:rsidR="000A0EEE" w:rsidRPr="00253547">
        <w:rPr>
          <w:rStyle w:val="1-Char"/>
          <w:rFonts w:hint="cs"/>
          <w:rtl/>
        </w:rPr>
        <w:t>دفع</w:t>
      </w:r>
      <w:r w:rsidR="006D30A1" w:rsidRPr="00253547">
        <w:rPr>
          <w:rStyle w:val="1-Char"/>
          <w:rFonts w:hint="cs"/>
          <w:rtl/>
        </w:rPr>
        <w:t xml:space="preserve"> فتنه</w:t>
      </w:r>
      <w:r w:rsidR="005E7910" w:rsidRPr="00253547">
        <w:rPr>
          <w:rStyle w:val="1-Char"/>
          <w:rFonts w:hint="cs"/>
          <w:rtl/>
        </w:rPr>
        <w:t xml:space="preserve"> و </w:t>
      </w:r>
      <w:r w:rsidR="00A542F7" w:rsidRPr="00253547">
        <w:rPr>
          <w:rStyle w:val="1-Char"/>
          <w:rFonts w:hint="cs"/>
          <w:rtl/>
        </w:rPr>
        <w:t xml:space="preserve">تلاش برای </w:t>
      </w:r>
      <w:r w:rsidR="005E7910" w:rsidRPr="00253547">
        <w:rPr>
          <w:rStyle w:val="1-Char"/>
          <w:rFonts w:hint="cs"/>
          <w:rtl/>
        </w:rPr>
        <w:t>خاموش کردن آتش</w:t>
      </w:r>
      <w:r w:rsidR="00A542F7" w:rsidRPr="00253547">
        <w:rPr>
          <w:rStyle w:val="1-Char"/>
          <w:rFonts w:hint="cs"/>
          <w:rtl/>
        </w:rPr>
        <w:t xml:space="preserve">، </w:t>
      </w:r>
      <w:r w:rsidRPr="00253547">
        <w:rPr>
          <w:rStyle w:val="1-Char"/>
          <w:rFonts w:hint="cs"/>
          <w:rtl/>
        </w:rPr>
        <w:t>به صحابه</w:t>
      </w:r>
      <w:r w:rsidR="009C2CEB" w:rsidRPr="009C2CEB">
        <w:rPr>
          <w:rStyle w:val="1-Char"/>
          <w:rFonts w:cs="CTraditional Arabic" w:hint="cs"/>
          <w:rtl/>
        </w:rPr>
        <w:t>ش</w:t>
      </w:r>
      <w:r w:rsidRPr="00253547">
        <w:rPr>
          <w:rStyle w:val="1-Char"/>
          <w:rFonts w:hint="cs"/>
          <w:rtl/>
        </w:rPr>
        <w:t xml:space="preserve"> اجازه نداد از وی دفاع کنند</w:t>
      </w:r>
      <w:r w:rsidR="00FD15F7" w:rsidRPr="00253547">
        <w:rPr>
          <w:rStyle w:val="1-Char"/>
          <w:rFonts w:hint="cs"/>
          <w:rtl/>
        </w:rPr>
        <w:t xml:space="preserve"> و </w:t>
      </w:r>
      <w:r w:rsidRPr="00253547">
        <w:rPr>
          <w:rStyle w:val="1-Char"/>
          <w:rFonts w:hint="cs"/>
          <w:rtl/>
        </w:rPr>
        <w:t>خو</w:t>
      </w:r>
      <w:r w:rsidR="00E718BE" w:rsidRPr="00253547">
        <w:rPr>
          <w:rStyle w:val="1-Char"/>
          <w:rFonts w:hint="cs"/>
          <w:rtl/>
        </w:rPr>
        <w:t>دش</w:t>
      </w:r>
      <w:r w:rsidRPr="00253547">
        <w:rPr>
          <w:rStyle w:val="1-Char"/>
          <w:rFonts w:hint="cs"/>
          <w:rtl/>
        </w:rPr>
        <w:t xml:space="preserve"> مظلومانه شهید شد.</w:t>
      </w:r>
    </w:p>
    <w:p w:rsidR="00220C7F" w:rsidRPr="00253547" w:rsidRDefault="003F2053" w:rsidP="00D72C21">
      <w:pPr>
        <w:pStyle w:val="ListParagraph"/>
        <w:numPr>
          <w:ilvl w:val="0"/>
          <w:numId w:val="3"/>
        </w:numPr>
        <w:tabs>
          <w:tab w:val="left" w:pos="804"/>
        </w:tabs>
        <w:autoSpaceDE w:val="0"/>
        <w:autoSpaceDN w:val="0"/>
        <w:adjustRightInd w:val="0"/>
        <w:ind w:left="641" w:hanging="357"/>
        <w:contextualSpacing w:val="0"/>
        <w:rPr>
          <w:rStyle w:val="1-Char"/>
          <w:rtl/>
        </w:rPr>
      </w:pPr>
      <w:r w:rsidRPr="00253547">
        <w:rPr>
          <w:rStyle w:val="1-Char"/>
          <w:rFonts w:hint="cs"/>
          <w:rtl/>
        </w:rPr>
        <w:t>حسن</w:t>
      </w:r>
      <w:r w:rsidR="00F8576A" w:rsidRPr="00F8576A">
        <w:rPr>
          <w:rStyle w:val="1-Char"/>
          <w:rFonts w:cs="CTraditional Arabic" w:hint="cs"/>
          <w:rtl/>
        </w:rPr>
        <w:t>س</w:t>
      </w:r>
      <w:r w:rsidRPr="00253547">
        <w:rPr>
          <w:rStyle w:val="1-Char"/>
          <w:rFonts w:hint="cs"/>
          <w:rtl/>
        </w:rPr>
        <w:t xml:space="preserve"> وقتی دید اهل شام دور امیر معاویه</w:t>
      </w:r>
      <w:r w:rsidR="00F8576A" w:rsidRPr="00F8576A">
        <w:rPr>
          <w:rStyle w:val="1-Char"/>
          <w:rFonts w:cs="CTraditional Arabic" w:hint="cs"/>
          <w:rtl/>
        </w:rPr>
        <w:t>س</w:t>
      </w:r>
      <w:r w:rsidRPr="00253547">
        <w:rPr>
          <w:rStyle w:val="1-Char"/>
          <w:rFonts w:hint="cs"/>
          <w:rtl/>
        </w:rPr>
        <w:t xml:space="preserve"> جمع شده و از او دفاع</w:t>
      </w:r>
      <w:r w:rsidR="000867AA">
        <w:rPr>
          <w:rStyle w:val="1-Char"/>
          <w:rFonts w:hint="cs"/>
          <w:rtl/>
        </w:rPr>
        <w:t xml:space="preserve"> می‌</w:t>
      </w:r>
      <w:r w:rsidRPr="00253547">
        <w:rPr>
          <w:rStyle w:val="1-Char"/>
          <w:rFonts w:hint="cs"/>
          <w:rtl/>
        </w:rPr>
        <w:t>کنند، جهت حفظ خون مسلم</w:t>
      </w:r>
      <w:r w:rsidR="005A4A18" w:rsidRPr="00253547">
        <w:rPr>
          <w:rStyle w:val="1-Char"/>
          <w:rFonts w:hint="cs"/>
          <w:rtl/>
        </w:rPr>
        <w:t>انا</w:t>
      </w:r>
      <w:r w:rsidRPr="00253547">
        <w:rPr>
          <w:rStyle w:val="1-Char"/>
          <w:rFonts w:hint="cs"/>
          <w:rtl/>
        </w:rPr>
        <w:t>ن</w:t>
      </w:r>
      <w:r w:rsidR="00D5799A" w:rsidRPr="00253547">
        <w:rPr>
          <w:rStyle w:val="1-Char"/>
          <w:rFonts w:hint="cs"/>
          <w:rtl/>
        </w:rPr>
        <w:t>،</w:t>
      </w:r>
      <w:r w:rsidRPr="00253547">
        <w:rPr>
          <w:rStyle w:val="1-Char"/>
          <w:rFonts w:hint="cs"/>
          <w:rtl/>
        </w:rPr>
        <w:t xml:space="preserve"> وحدت کلمه</w:t>
      </w:r>
      <w:r w:rsidR="00904A81" w:rsidRPr="00253547">
        <w:rPr>
          <w:rStyle w:val="1-Char"/>
          <w:rFonts w:hint="cs"/>
          <w:rtl/>
        </w:rPr>
        <w:t xml:space="preserve"> و</w:t>
      </w:r>
      <w:r w:rsidR="00D5799A" w:rsidRPr="00253547">
        <w:rPr>
          <w:rStyle w:val="1-Char"/>
          <w:rFonts w:hint="cs"/>
          <w:rtl/>
        </w:rPr>
        <w:t xml:space="preserve"> </w:t>
      </w:r>
      <w:r w:rsidRPr="00253547">
        <w:rPr>
          <w:rStyle w:val="1-Char"/>
          <w:rFonts w:hint="cs"/>
          <w:rtl/>
        </w:rPr>
        <w:t>جلوگیری از درگیری و پراکندگی، با رضایت کامل و از روی اختیار به نفع معاویه</w:t>
      </w:r>
      <w:r w:rsidR="00F8576A" w:rsidRPr="00F8576A">
        <w:rPr>
          <w:rStyle w:val="1-Char"/>
          <w:rFonts w:cs="CTraditional Arabic" w:hint="cs"/>
          <w:rtl/>
        </w:rPr>
        <w:t>س</w:t>
      </w:r>
      <w:r w:rsidRPr="00253547">
        <w:rPr>
          <w:rStyle w:val="1-Char"/>
          <w:rFonts w:hint="cs"/>
          <w:rtl/>
        </w:rPr>
        <w:t xml:space="preserve"> از خلافت کنار کشید. حتی این سال به (عام </w:t>
      </w:r>
      <w:r w:rsidR="00274A43" w:rsidRPr="00253547">
        <w:rPr>
          <w:rStyle w:val="1-Char"/>
          <w:rFonts w:hint="cs"/>
          <w:rtl/>
        </w:rPr>
        <w:t>الجماعة</w:t>
      </w:r>
      <w:r w:rsidRPr="00253547">
        <w:rPr>
          <w:rStyle w:val="1-Char"/>
          <w:rFonts w:hint="cs"/>
          <w:rtl/>
        </w:rPr>
        <w:t>) نام گذاری شد.</w:t>
      </w:r>
      <w:r w:rsidR="004F336C" w:rsidRPr="00253547">
        <w:rPr>
          <w:rStyle w:val="1-Char"/>
          <w:rFonts w:hint="cs"/>
          <w:rtl/>
        </w:rPr>
        <w:t xml:space="preserve"> رسول الله</w:t>
      </w:r>
      <w:r w:rsidR="009C2CEB" w:rsidRPr="009C2CEB">
        <w:rPr>
          <w:rStyle w:val="1-Char"/>
          <w:rFonts w:cs="CTraditional Arabic" w:hint="cs"/>
          <w:rtl/>
        </w:rPr>
        <w:t>ص</w:t>
      </w:r>
      <w:r w:rsidR="004F336C" w:rsidRPr="00253547">
        <w:rPr>
          <w:rStyle w:val="1-Char"/>
          <w:rFonts w:hint="cs"/>
          <w:rtl/>
        </w:rPr>
        <w:t xml:space="preserve"> در تمجید حسن</w:t>
      </w:r>
      <w:r w:rsidR="00F8576A" w:rsidRPr="00F8576A">
        <w:rPr>
          <w:rStyle w:val="1-Char"/>
          <w:rFonts w:cs="CTraditional Arabic" w:hint="cs"/>
          <w:rtl/>
        </w:rPr>
        <w:t>س</w:t>
      </w:r>
      <w:r w:rsidR="004F336C" w:rsidRPr="00253547">
        <w:rPr>
          <w:rStyle w:val="1-Char"/>
          <w:rFonts w:hint="cs"/>
          <w:rtl/>
        </w:rPr>
        <w:t xml:space="preserve"> می</w:t>
      </w:r>
      <w:r w:rsidR="004F336C" w:rsidRPr="00253547">
        <w:rPr>
          <w:rStyle w:val="1-Char"/>
          <w:rtl/>
        </w:rPr>
        <w:softHyphen/>
      </w:r>
      <w:r w:rsidR="004F336C" w:rsidRPr="00253547">
        <w:rPr>
          <w:rStyle w:val="1-Char"/>
          <w:rFonts w:hint="cs"/>
          <w:rtl/>
        </w:rPr>
        <w:t xml:space="preserve">فرماید: </w:t>
      </w:r>
      <w:r w:rsidR="004F336C" w:rsidRPr="009B776F">
        <w:rPr>
          <w:rStyle w:val="7-Char0"/>
          <w:rFonts w:hint="cs"/>
          <w:rtl/>
        </w:rPr>
        <w:t>«</w:t>
      </w:r>
      <w:r w:rsidR="004F336C" w:rsidRPr="009B776F">
        <w:rPr>
          <w:rStyle w:val="7-Char0"/>
          <w:rtl/>
        </w:rPr>
        <w:t>إن</w:t>
      </w:r>
      <w:r w:rsidR="004F336C" w:rsidRPr="009B776F">
        <w:rPr>
          <w:rStyle w:val="7-Char0"/>
          <w:rFonts w:hint="cs"/>
          <w:rtl/>
        </w:rPr>
        <w:t>َّ ابنِي</w:t>
      </w:r>
      <w:r w:rsidR="004F336C" w:rsidRPr="009B776F">
        <w:rPr>
          <w:rStyle w:val="7-Char0"/>
          <w:rtl/>
        </w:rPr>
        <w:t xml:space="preserve"> هذ</w:t>
      </w:r>
      <w:r w:rsidR="004F336C" w:rsidRPr="009B776F">
        <w:rPr>
          <w:rStyle w:val="7-Char0"/>
          <w:rFonts w:hint="cs"/>
          <w:rtl/>
        </w:rPr>
        <w:t>َ</w:t>
      </w:r>
      <w:r w:rsidR="004F336C" w:rsidRPr="009B776F">
        <w:rPr>
          <w:rStyle w:val="7-Char0"/>
          <w:rtl/>
        </w:rPr>
        <w:t>ا س</w:t>
      </w:r>
      <w:r w:rsidR="004F336C" w:rsidRPr="009B776F">
        <w:rPr>
          <w:rStyle w:val="7-Char0"/>
          <w:rFonts w:hint="cs"/>
          <w:rtl/>
        </w:rPr>
        <w:t>َ</w:t>
      </w:r>
      <w:r w:rsidR="004F336C" w:rsidRPr="009B776F">
        <w:rPr>
          <w:rStyle w:val="7-Char0"/>
          <w:rtl/>
        </w:rPr>
        <w:t>ي</w:t>
      </w:r>
      <w:r w:rsidR="004F336C" w:rsidRPr="009B776F">
        <w:rPr>
          <w:rStyle w:val="7-Char0"/>
          <w:rFonts w:hint="cs"/>
          <w:rtl/>
        </w:rPr>
        <w:t>ِّ</w:t>
      </w:r>
      <w:r w:rsidR="004F336C" w:rsidRPr="009B776F">
        <w:rPr>
          <w:rStyle w:val="7-Char0"/>
          <w:rtl/>
        </w:rPr>
        <w:t>د</w:t>
      </w:r>
      <w:r w:rsidR="004F336C" w:rsidRPr="009B776F">
        <w:rPr>
          <w:rStyle w:val="7-Char0"/>
          <w:rFonts w:hint="cs"/>
          <w:rtl/>
        </w:rPr>
        <w:t>ٌ،</w:t>
      </w:r>
      <w:r w:rsidR="004F336C" w:rsidRPr="009B776F">
        <w:rPr>
          <w:rStyle w:val="7-Char0"/>
          <w:rtl/>
        </w:rPr>
        <w:t xml:space="preserve"> وس</w:t>
      </w:r>
      <w:r w:rsidR="004F336C" w:rsidRPr="009B776F">
        <w:rPr>
          <w:rStyle w:val="7-Char0"/>
          <w:rFonts w:hint="cs"/>
          <w:rtl/>
        </w:rPr>
        <w:t>َ</w:t>
      </w:r>
      <w:r w:rsidR="004F336C" w:rsidRPr="009B776F">
        <w:rPr>
          <w:rStyle w:val="7-Char0"/>
          <w:rtl/>
        </w:rPr>
        <w:t>ي</w:t>
      </w:r>
      <w:r w:rsidR="004F336C" w:rsidRPr="009B776F">
        <w:rPr>
          <w:rStyle w:val="7-Char0"/>
          <w:rFonts w:hint="cs"/>
          <w:rtl/>
        </w:rPr>
        <w:t>ُ</w:t>
      </w:r>
      <w:r w:rsidR="004F336C" w:rsidRPr="009B776F">
        <w:rPr>
          <w:rStyle w:val="7-Char0"/>
          <w:rtl/>
        </w:rPr>
        <w:t>صل</w:t>
      </w:r>
      <w:r w:rsidR="004F336C" w:rsidRPr="009B776F">
        <w:rPr>
          <w:rStyle w:val="7-Char0"/>
          <w:rFonts w:hint="cs"/>
          <w:rtl/>
        </w:rPr>
        <w:t>ِ</w:t>
      </w:r>
      <w:r w:rsidR="004F336C" w:rsidRPr="009B776F">
        <w:rPr>
          <w:rStyle w:val="7-Char0"/>
          <w:rtl/>
        </w:rPr>
        <w:t>ح</w:t>
      </w:r>
      <w:r w:rsidR="004F336C" w:rsidRPr="009B776F">
        <w:rPr>
          <w:rStyle w:val="7-Char0"/>
          <w:rFonts w:hint="cs"/>
          <w:rtl/>
        </w:rPr>
        <w:t>ُ ا</w:t>
      </w:r>
      <w:r w:rsidR="004F336C" w:rsidRPr="009B776F">
        <w:rPr>
          <w:rStyle w:val="7-Char0"/>
          <w:rtl/>
        </w:rPr>
        <w:t>لله</w:t>
      </w:r>
      <w:r w:rsidR="004F336C" w:rsidRPr="009B776F">
        <w:rPr>
          <w:rStyle w:val="7-Char0"/>
          <w:rFonts w:hint="cs"/>
          <w:rtl/>
        </w:rPr>
        <w:t>ُ</w:t>
      </w:r>
      <w:r w:rsidR="004F336C" w:rsidRPr="009B776F">
        <w:rPr>
          <w:rStyle w:val="7-Char0"/>
          <w:rtl/>
        </w:rPr>
        <w:t xml:space="preserve"> ب</w:t>
      </w:r>
      <w:r w:rsidR="004F336C" w:rsidRPr="009B776F">
        <w:rPr>
          <w:rStyle w:val="7-Char0"/>
          <w:rFonts w:hint="cs"/>
          <w:rtl/>
        </w:rPr>
        <w:t>ِ</w:t>
      </w:r>
      <w:r w:rsidR="004F336C" w:rsidRPr="009B776F">
        <w:rPr>
          <w:rStyle w:val="7-Char0"/>
          <w:rtl/>
        </w:rPr>
        <w:t>ه ب</w:t>
      </w:r>
      <w:r w:rsidR="004F336C" w:rsidRPr="009B776F">
        <w:rPr>
          <w:rStyle w:val="7-Char0"/>
          <w:rFonts w:hint="cs"/>
          <w:rtl/>
        </w:rPr>
        <w:t>َ</w:t>
      </w:r>
      <w:r w:rsidR="004F336C" w:rsidRPr="009B776F">
        <w:rPr>
          <w:rStyle w:val="7-Char0"/>
          <w:rtl/>
        </w:rPr>
        <w:t>ين</w:t>
      </w:r>
      <w:r w:rsidR="004F336C" w:rsidRPr="009B776F">
        <w:rPr>
          <w:rStyle w:val="7-Char0"/>
          <w:rFonts w:hint="cs"/>
          <w:rtl/>
        </w:rPr>
        <w:t>َ</w:t>
      </w:r>
      <w:r w:rsidR="004F336C" w:rsidRPr="009B776F">
        <w:rPr>
          <w:rStyle w:val="7-Char0"/>
          <w:rtl/>
        </w:rPr>
        <w:t xml:space="preserve"> ط</w:t>
      </w:r>
      <w:r w:rsidR="004F336C" w:rsidRPr="009B776F">
        <w:rPr>
          <w:rStyle w:val="7-Char0"/>
          <w:rFonts w:hint="cs"/>
          <w:rtl/>
        </w:rPr>
        <w:t>َ</w:t>
      </w:r>
      <w:r w:rsidR="004F336C" w:rsidRPr="009B776F">
        <w:rPr>
          <w:rStyle w:val="7-Char0"/>
          <w:rtl/>
        </w:rPr>
        <w:t>ائ</w:t>
      </w:r>
      <w:r w:rsidR="004F336C" w:rsidRPr="009B776F">
        <w:rPr>
          <w:rStyle w:val="7-Char0"/>
          <w:rFonts w:hint="cs"/>
          <w:rtl/>
        </w:rPr>
        <w:t>ِ</w:t>
      </w:r>
      <w:r w:rsidR="004F336C" w:rsidRPr="009B776F">
        <w:rPr>
          <w:rStyle w:val="7-Char0"/>
          <w:rtl/>
        </w:rPr>
        <w:t>ف</w:t>
      </w:r>
      <w:r w:rsidR="004F336C" w:rsidRPr="009B776F">
        <w:rPr>
          <w:rStyle w:val="7-Char0"/>
          <w:rFonts w:hint="cs"/>
          <w:rtl/>
        </w:rPr>
        <w:t>َ</w:t>
      </w:r>
      <w:r w:rsidR="004F336C" w:rsidRPr="009B776F">
        <w:rPr>
          <w:rStyle w:val="7-Char0"/>
          <w:rtl/>
        </w:rPr>
        <w:t>ت</w:t>
      </w:r>
      <w:r w:rsidR="004F336C" w:rsidRPr="009B776F">
        <w:rPr>
          <w:rStyle w:val="7-Char0"/>
          <w:rFonts w:hint="cs"/>
          <w:rtl/>
        </w:rPr>
        <w:t>َ</w:t>
      </w:r>
      <w:r w:rsidR="004F336C" w:rsidRPr="009B776F">
        <w:rPr>
          <w:rStyle w:val="7-Char0"/>
          <w:rtl/>
        </w:rPr>
        <w:t>ين</w:t>
      </w:r>
      <w:r w:rsidR="004F336C" w:rsidRPr="009B776F">
        <w:rPr>
          <w:rStyle w:val="7-Char0"/>
          <w:rFonts w:hint="cs"/>
          <w:rtl/>
        </w:rPr>
        <w:t>ِ</w:t>
      </w:r>
      <w:r w:rsidR="004F336C" w:rsidRPr="009B776F">
        <w:rPr>
          <w:rStyle w:val="7-Char0"/>
          <w:rtl/>
        </w:rPr>
        <w:t xml:space="preserve"> م</w:t>
      </w:r>
      <w:r w:rsidR="004F336C" w:rsidRPr="009B776F">
        <w:rPr>
          <w:rStyle w:val="7-Char0"/>
          <w:rFonts w:hint="cs"/>
          <w:rtl/>
        </w:rPr>
        <w:t>ِ</w:t>
      </w:r>
      <w:r w:rsidR="004F336C" w:rsidRPr="009B776F">
        <w:rPr>
          <w:rStyle w:val="7-Char0"/>
          <w:rtl/>
        </w:rPr>
        <w:t>ن</w:t>
      </w:r>
      <w:r w:rsidR="004F336C" w:rsidRPr="009B776F">
        <w:rPr>
          <w:rStyle w:val="7-Char0"/>
          <w:rFonts w:hint="cs"/>
          <w:rtl/>
        </w:rPr>
        <w:t>َ</w:t>
      </w:r>
      <w:r w:rsidR="004F336C" w:rsidRPr="009B776F">
        <w:rPr>
          <w:rStyle w:val="7-Char0"/>
          <w:rtl/>
        </w:rPr>
        <w:t xml:space="preserve"> الم</w:t>
      </w:r>
      <w:r w:rsidR="004F336C" w:rsidRPr="009B776F">
        <w:rPr>
          <w:rStyle w:val="7-Char0"/>
          <w:rFonts w:hint="cs"/>
          <w:rtl/>
        </w:rPr>
        <w:t>ُ</w:t>
      </w:r>
      <w:r w:rsidR="004F336C" w:rsidRPr="009B776F">
        <w:rPr>
          <w:rStyle w:val="7-Char0"/>
          <w:rtl/>
        </w:rPr>
        <w:t>سل</w:t>
      </w:r>
      <w:r w:rsidR="004F336C" w:rsidRPr="009B776F">
        <w:rPr>
          <w:rStyle w:val="7-Char0"/>
          <w:rFonts w:hint="cs"/>
          <w:rtl/>
        </w:rPr>
        <w:t>ِ</w:t>
      </w:r>
      <w:r w:rsidR="004F336C" w:rsidRPr="009B776F">
        <w:rPr>
          <w:rStyle w:val="7-Char0"/>
          <w:rtl/>
        </w:rPr>
        <w:t>مين</w:t>
      </w:r>
      <w:r w:rsidR="004F336C" w:rsidRPr="009B776F">
        <w:rPr>
          <w:rStyle w:val="7-Char0"/>
          <w:rFonts w:hint="cs"/>
          <w:rtl/>
        </w:rPr>
        <w:t>َ»</w:t>
      </w:r>
      <w:r w:rsidR="004F336C" w:rsidRPr="00253547">
        <w:rPr>
          <w:rStyle w:val="1-Char"/>
          <w:rFonts w:hint="cs"/>
          <w:rtl/>
        </w:rPr>
        <w:t>: (</w:t>
      </w:r>
      <w:r w:rsidR="00262A2B" w:rsidRPr="00253547">
        <w:rPr>
          <w:rStyle w:val="1-Char"/>
          <w:rFonts w:hint="cs"/>
          <w:rtl/>
        </w:rPr>
        <w:t>این</w:t>
      </w:r>
      <w:r w:rsidR="003A40A8" w:rsidRPr="00253547">
        <w:rPr>
          <w:rStyle w:val="1-Char"/>
          <w:rFonts w:hint="cs"/>
          <w:rtl/>
        </w:rPr>
        <w:t xml:space="preserve"> </w:t>
      </w:r>
      <w:r w:rsidR="00262A2B" w:rsidRPr="00253547">
        <w:rPr>
          <w:rStyle w:val="1-Char"/>
          <w:rFonts w:hint="cs"/>
          <w:rtl/>
        </w:rPr>
        <w:t xml:space="preserve">فرزند من آقا و سرور است و </w:t>
      </w:r>
      <w:r w:rsidR="005F4B01" w:rsidRPr="00253547">
        <w:rPr>
          <w:rStyle w:val="1-Char"/>
          <w:rFonts w:hint="cs"/>
          <w:rtl/>
        </w:rPr>
        <w:t xml:space="preserve">به زودی </w:t>
      </w:r>
      <w:r w:rsidR="00262A2B" w:rsidRPr="00253547">
        <w:rPr>
          <w:rStyle w:val="1-Char"/>
          <w:rFonts w:hint="cs"/>
          <w:rtl/>
        </w:rPr>
        <w:t>الله</w:t>
      </w:r>
      <w:r w:rsidR="009C2CEB" w:rsidRPr="009C2CEB">
        <w:rPr>
          <w:rStyle w:val="1-Char"/>
          <w:rFonts w:cs="CTraditional Arabic" w:hint="cs"/>
          <w:rtl/>
        </w:rPr>
        <w:t>ﻷ</w:t>
      </w:r>
      <w:r w:rsidR="00262A2B" w:rsidRPr="00253547">
        <w:rPr>
          <w:rStyle w:val="1-Char"/>
          <w:rFonts w:hint="cs"/>
          <w:rtl/>
        </w:rPr>
        <w:t xml:space="preserve"> به وسیل</w:t>
      </w:r>
      <w:r w:rsidR="005F4B01" w:rsidRPr="00253547">
        <w:rPr>
          <w:rStyle w:val="1-Char"/>
          <w:rFonts w:hint="cs"/>
          <w:rtl/>
        </w:rPr>
        <w:t>ه</w:t>
      </w:r>
      <w:r w:rsidR="00262A2B" w:rsidRPr="00253547">
        <w:rPr>
          <w:rStyle w:val="1-Char"/>
          <w:rFonts w:hint="cs"/>
          <w:rtl/>
        </w:rPr>
        <w:softHyphen/>
        <w:t>ی او میان مسل</w:t>
      </w:r>
      <w:r w:rsidR="00E618A5" w:rsidRPr="00253547">
        <w:rPr>
          <w:rStyle w:val="1-Char"/>
          <w:rFonts w:hint="cs"/>
          <w:rtl/>
        </w:rPr>
        <w:t>مانا</w:t>
      </w:r>
      <w:r w:rsidR="00262A2B" w:rsidRPr="00253547">
        <w:rPr>
          <w:rStyle w:val="1-Char"/>
          <w:rFonts w:hint="cs"/>
          <w:rtl/>
        </w:rPr>
        <w:t>ن صلح و آشتی برقرار خواهد نمود</w:t>
      </w:r>
      <w:r w:rsidR="004F336C" w:rsidRPr="00253547">
        <w:rPr>
          <w:rStyle w:val="1-Char"/>
          <w:rFonts w:hint="cs"/>
          <w:rtl/>
        </w:rPr>
        <w:t>)</w:t>
      </w:r>
      <w:r w:rsidR="00E618A5" w:rsidRPr="007F464A">
        <w:rPr>
          <w:rStyle w:val="1-Char"/>
          <w:vertAlign w:val="superscript"/>
          <w:rtl/>
        </w:rPr>
        <w:footnoteReference w:id="17"/>
      </w:r>
      <w:r w:rsidR="004F336C" w:rsidRPr="00253547">
        <w:rPr>
          <w:rStyle w:val="1-Char"/>
          <w:rFonts w:hint="cs"/>
          <w:rtl/>
        </w:rPr>
        <w:t>.</w:t>
      </w:r>
    </w:p>
    <w:p w:rsidR="00CE4C38" w:rsidRPr="00253547" w:rsidRDefault="00CE4C38" w:rsidP="00FE2C67">
      <w:pPr>
        <w:pStyle w:val="4-"/>
        <w:rPr>
          <w:rStyle w:val="1-Char"/>
          <w:rtl/>
        </w:rPr>
      </w:pPr>
      <w:bookmarkStart w:id="11" w:name="_Toc440707960"/>
      <w:r w:rsidRPr="00FE2C67">
        <w:rPr>
          <w:rFonts w:hint="cs"/>
          <w:rtl/>
        </w:rPr>
        <w:t>دوم: اهل حدیث</w:t>
      </w:r>
      <w:bookmarkEnd w:id="11"/>
    </w:p>
    <w:p w:rsidR="006B032D" w:rsidRPr="00253547" w:rsidRDefault="00917D85" w:rsidP="00E91034">
      <w:pPr>
        <w:autoSpaceDE w:val="0"/>
        <w:autoSpaceDN w:val="0"/>
        <w:adjustRightInd w:val="0"/>
        <w:ind w:firstLine="284"/>
        <w:rPr>
          <w:rStyle w:val="1-Char"/>
          <w:rtl/>
        </w:rPr>
      </w:pPr>
      <w:r>
        <w:rPr>
          <w:rStyle w:val="1-Char"/>
          <w:rFonts w:hint="cs"/>
          <w:rtl/>
        </w:rPr>
        <w:t xml:space="preserve"> </w:t>
      </w:r>
      <w:r w:rsidR="00105643" w:rsidRPr="00253547">
        <w:rPr>
          <w:rStyle w:val="1-Char"/>
          <w:rFonts w:hint="cs"/>
          <w:rtl/>
        </w:rPr>
        <w:t>آنان کسانی</w:t>
      </w:r>
      <w:r w:rsidR="00105643" w:rsidRPr="00253547">
        <w:rPr>
          <w:rStyle w:val="1-Char"/>
          <w:rtl/>
        </w:rPr>
        <w:softHyphen/>
      </w:r>
      <w:r w:rsidR="00105643" w:rsidRPr="00253547">
        <w:rPr>
          <w:rStyle w:val="1-Char"/>
          <w:rFonts w:hint="cs"/>
          <w:rtl/>
        </w:rPr>
        <w:t>اند که علم صحابه</w:t>
      </w:r>
      <w:r w:rsidR="009C2CEB" w:rsidRPr="009C2CEB">
        <w:rPr>
          <w:rStyle w:val="1-Char"/>
          <w:rFonts w:cs="CTraditional Arabic" w:hint="cs"/>
          <w:rtl/>
        </w:rPr>
        <w:t>ش</w:t>
      </w:r>
      <w:r w:rsidR="00105643" w:rsidRPr="00253547">
        <w:rPr>
          <w:rStyle w:val="1-Char"/>
          <w:rFonts w:hint="cs"/>
          <w:rtl/>
        </w:rPr>
        <w:t xml:space="preserve"> را فرا گرفته وباورهای دینی ایشان را نقل کرده</w:t>
      </w:r>
      <w:r w:rsidR="00105643" w:rsidRPr="00253547">
        <w:rPr>
          <w:rStyle w:val="1-Char"/>
          <w:rtl/>
        </w:rPr>
        <w:softHyphen/>
      </w:r>
      <w:r w:rsidR="00105643" w:rsidRPr="00253547">
        <w:rPr>
          <w:rStyle w:val="1-Char"/>
          <w:rFonts w:hint="cs"/>
          <w:rtl/>
        </w:rPr>
        <w:t>اند.</w:t>
      </w:r>
      <w:r w:rsidR="009D07A4" w:rsidRPr="00253547">
        <w:rPr>
          <w:rStyle w:val="1-Char"/>
          <w:rFonts w:hint="cs"/>
          <w:rtl/>
        </w:rPr>
        <w:t xml:space="preserve"> </w:t>
      </w:r>
      <w:r w:rsidR="00D12432" w:rsidRPr="00253547">
        <w:rPr>
          <w:rStyle w:val="1-Char"/>
          <w:rFonts w:hint="cs"/>
          <w:rtl/>
        </w:rPr>
        <w:t xml:space="preserve">همچنین به اسم </w:t>
      </w:r>
      <w:r w:rsidR="001A477F" w:rsidRPr="00253547">
        <w:rPr>
          <w:rStyle w:val="1-Char"/>
          <w:rFonts w:hint="cs"/>
          <w:rtl/>
        </w:rPr>
        <w:t>(</w:t>
      </w:r>
      <w:r w:rsidR="00D12432" w:rsidRPr="00253547">
        <w:rPr>
          <w:rStyle w:val="1-Char"/>
          <w:rFonts w:hint="cs"/>
          <w:rtl/>
        </w:rPr>
        <w:t>اهل</w:t>
      </w:r>
      <w:r w:rsidR="001A477F" w:rsidRPr="00253547">
        <w:rPr>
          <w:rStyle w:val="1-Char"/>
          <w:rFonts w:hint="cs"/>
          <w:rtl/>
        </w:rPr>
        <w:t xml:space="preserve"> اَ</w:t>
      </w:r>
      <w:r w:rsidR="00D12432" w:rsidRPr="00253547">
        <w:rPr>
          <w:rStyle w:val="1-Char"/>
          <w:rFonts w:hint="cs"/>
          <w:rtl/>
        </w:rPr>
        <w:t>ث</w:t>
      </w:r>
      <w:r w:rsidR="001A477F" w:rsidRPr="00253547">
        <w:rPr>
          <w:rStyle w:val="1-Char"/>
          <w:rFonts w:hint="cs"/>
          <w:rtl/>
        </w:rPr>
        <w:t>َ</w:t>
      </w:r>
      <w:r w:rsidR="00D12432" w:rsidRPr="00253547">
        <w:rPr>
          <w:rStyle w:val="1-Char"/>
          <w:rFonts w:hint="cs"/>
          <w:rtl/>
        </w:rPr>
        <w:t>ر</w:t>
      </w:r>
      <w:r w:rsidR="001A477F" w:rsidRPr="00253547">
        <w:rPr>
          <w:rStyle w:val="1-Char"/>
          <w:rFonts w:hint="cs"/>
          <w:rtl/>
        </w:rPr>
        <w:t>)</w:t>
      </w:r>
      <w:r w:rsidR="00D12432" w:rsidRPr="00253547">
        <w:rPr>
          <w:rStyle w:val="1-Char"/>
          <w:rFonts w:hint="cs"/>
          <w:rtl/>
        </w:rPr>
        <w:t xml:space="preserve"> هم شناخته شده</w:t>
      </w:r>
      <w:r w:rsidR="00D12432" w:rsidRPr="00253547">
        <w:rPr>
          <w:rStyle w:val="1-Char"/>
          <w:rtl/>
        </w:rPr>
        <w:softHyphen/>
      </w:r>
      <w:r w:rsidR="00D12432" w:rsidRPr="00253547">
        <w:rPr>
          <w:rStyle w:val="1-Char"/>
          <w:rFonts w:hint="cs"/>
          <w:rtl/>
        </w:rPr>
        <w:t>اند.</w:t>
      </w:r>
      <w:r w:rsidR="001A477F" w:rsidRPr="00253547">
        <w:rPr>
          <w:rStyle w:val="1-Char"/>
          <w:rFonts w:hint="cs"/>
          <w:rtl/>
        </w:rPr>
        <w:t xml:space="preserve"> این اسم برگرفته از (الأثر) یا حدیث، پیروان </w:t>
      </w:r>
      <w:r w:rsidR="006F609A" w:rsidRPr="00253547">
        <w:rPr>
          <w:rStyle w:val="1-Char"/>
          <w:rFonts w:hint="cs"/>
          <w:rtl/>
        </w:rPr>
        <w:t xml:space="preserve">حدیث </w:t>
      </w:r>
      <w:r w:rsidR="001A477F" w:rsidRPr="00253547">
        <w:rPr>
          <w:rStyle w:val="1-Char"/>
          <w:rFonts w:hint="cs"/>
          <w:rtl/>
        </w:rPr>
        <w:t>و پژوهندگان</w:t>
      </w:r>
      <w:r w:rsidR="006F609A" w:rsidRPr="00253547">
        <w:rPr>
          <w:rStyle w:val="1-Char"/>
          <w:rFonts w:hint="cs"/>
          <w:rtl/>
        </w:rPr>
        <w:t xml:space="preserve"> آن</w:t>
      </w:r>
      <w:r w:rsidR="000867AA">
        <w:rPr>
          <w:rStyle w:val="1-Char"/>
          <w:rFonts w:hint="cs"/>
          <w:rtl/>
        </w:rPr>
        <w:t xml:space="preserve"> می‌</w:t>
      </w:r>
      <w:r w:rsidR="001A477F" w:rsidRPr="00253547">
        <w:rPr>
          <w:rStyle w:val="1-Char"/>
          <w:rFonts w:hint="cs"/>
          <w:rtl/>
        </w:rPr>
        <w:t>باشد.</w:t>
      </w:r>
      <w:r w:rsidR="004E3483" w:rsidRPr="00253547">
        <w:rPr>
          <w:rStyle w:val="1-Char"/>
          <w:rFonts w:hint="cs"/>
          <w:rtl/>
        </w:rPr>
        <w:t xml:space="preserve"> پیدایش ایشان از عصر صحابه</w:t>
      </w:r>
      <w:r w:rsidR="009C2CEB" w:rsidRPr="009C2CEB">
        <w:rPr>
          <w:rStyle w:val="1-Char"/>
          <w:rFonts w:cs="CTraditional Arabic" w:hint="cs"/>
          <w:rtl/>
        </w:rPr>
        <w:t>ش</w:t>
      </w:r>
      <w:r w:rsidR="004E3483" w:rsidRPr="00253547">
        <w:rPr>
          <w:rStyle w:val="1-Char"/>
          <w:rFonts w:hint="cs"/>
          <w:rtl/>
        </w:rPr>
        <w:t xml:space="preserve"> شروع و تا دوران بنی امیه و مدتی از خلافت عباسیان به درازا کشید.</w:t>
      </w:r>
      <w:r w:rsidR="006D7B9A" w:rsidRPr="00253547">
        <w:rPr>
          <w:rStyle w:val="1-Char"/>
          <w:rFonts w:hint="cs"/>
          <w:rtl/>
        </w:rPr>
        <w:t xml:space="preserve"> در خلال این دوران تمام توجه </w:t>
      </w:r>
      <w:r w:rsidR="00674EE2" w:rsidRPr="00253547">
        <w:rPr>
          <w:rStyle w:val="1-Char"/>
          <w:rFonts w:hint="cs"/>
          <w:rtl/>
        </w:rPr>
        <w:t>اهل حدیث</w:t>
      </w:r>
      <w:r w:rsidR="006D7B9A" w:rsidRPr="00253547">
        <w:rPr>
          <w:rStyle w:val="1-Char"/>
          <w:rFonts w:hint="cs"/>
          <w:rtl/>
        </w:rPr>
        <w:t xml:space="preserve"> بر قرآن کریم، احادیث نبوی، اقوال صحابه، تفسیرها و اجتهادات ایشان متمرکز شده بود. علاوه بر این</w:t>
      </w:r>
      <w:r w:rsidR="00242DFE" w:rsidRPr="00253547">
        <w:rPr>
          <w:rStyle w:val="1-Char"/>
          <w:rFonts w:hint="cs"/>
          <w:rtl/>
        </w:rPr>
        <w:t>، به حفظ موارد مذکور،</w:t>
      </w:r>
      <w:r w:rsidR="006D7B9A" w:rsidRPr="00253547">
        <w:rPr>
          <w:rStyle w:val="1-Char"/>
          <w:rFonts w:hint="cs"/>
          <w:rtl/>
        </w:rPr>
        <w:t xml:space="preserve"> نگاشتن و عمل به </w:t>
      </w:r>
      <w:r w:rsidR="00BD4198" w:rsidRPr="00253547">
        <w:rPr>
          <w:rStyle w:val="1-Char"/>
          <w:rFonts w:hint="cs"/>
          <w:rtl/>
        </w:rPr>
        <w:t>این آموخته</w:t>
      </w:r>
      <w:r w:rsidR="00BD4198" w:rsidRPr="00253547">
        <w:rPr>
          <w:rStyle w:val="1-Char"/>
          <w:rtl/>
        </w:rPr>
        <w:softHyphen/>
      </w:r>
      <w:r w:rsidR="00BD4198" w:rsidRPr="00253547">
        <w:rPr>
          <w:rStyle w:val="1-Char"/>
          <w:rFonts w:hint="cs"/>
          <w:rtl/>
        </w:rPr>
        <w:t>ها</w:t>
      </w:r>
      <w:r w:rsidR="00242DFE" w:rsidRPr="00253547">
        <w:rPr>
          <w:rStyle w:val="1-Char"/>
          <w:rFonts w:hint="cs"/>
          <w:rtl/>
        </w:rPr>
        <w:t xml:space="preserve"> مبادرت ورزیدند.</w:t>
      </w:r>
      <w:r w:rsidR="00B342E7" w:rsidRPr="00253547">
        <w:rPr>
          <w:rStyle w:val="1-Char"/>
          <w:rFonts w:hint="cs"/>
          <w:rtl/>
        </w:rPr>
        <w:t xml:space="preserve"> بر پایبندی </w:t>
      </w:r>
      <w:r w:rsidR="00911539" w:rsidRPr="00253547">
        <w:rPr>
          <w:rStyle w:val="1-Char"/>
          <w:rFonts w:hint="cs"/>
          <w:rtl/>
        </w:rPr>
        <w:t>و آموختن</w:t>
      </w:r>
      <w:r w:rsidR="00904A81" w:rsidRPr="00253547">
        <w:rPr>
          <w:rStyle w:val="1-Char"/>
          <w:rFonts w:hint="cs"/>
          <w:rtl/>
        </w:rPr>
        <w:t xml:space="preserve"> دین همان</w:t>
      </w:r>
      <w:r w:rsidR="00904A81" w:rsidRPr="00253547">
        <w:rPr>
          <w:rStyle w:val="1-Char"/>
          <w:rtl/>
        </w:rPr>
        <w:softHyphen/>
      </w:r>
      <w:r w:rsidR="00B342E7" w:rsidRPr="00253547">
        <w:rPr>
          <w:rStyle w:val="1-Char"/>
          <w:rFonts w:hint="cs"/>
          <w:rtl/>
        </w:rPr>
        <w:t>سان که از صحابه</w:t>
      </w:r>
      <w:r w:rsidR="009C2CEB" w:rsidRPr="009C2CEB">
        <w:rPr>
          <w:rStyle w:val="1-Char"/>
          <w:rFonts w:cs="CTraditional Arabic" w:hint="cs"/>
          <w:rtl/>
        </w:rPr>
        <w:t>ش</w:t>
      </w:r>
      <w:r w:rsidR="0089602C" w:rsidRPr="00253547">
        <w:rPr>
          <w:rStyle w:val="1-Char"/>
          <w:rFonts w:hint="cs"/>
          <w:rtl/>
        </w:rPr>
        <w:t xml:space="preserve"> </w:t>
      </w:r>
      <w:r w:rsidR="00B342E7" w:rsidRPr="00253547">
        <w:rPr>
          <w:rStyle w:val="1-Char"/>
          <w:rFonts w:hint="cs"/>
          <w:rtl/>
        </w:rPr>
        <w:t>به ایشان رسیده بود حریص بودند.</w:t>
      </w:r>
      <w:r w:rsidR="006D7B9A" w:rsidRPr="00253547">
        <w:rPr>
          <w:rStyle w:val="1-Char"/>
          <w:rFonts w:hint="cs"/>
          <w:rtl/>
        </w:rPr>
        <w:t xml:space="preserve"> </w:t>
      </w:r>
      <w:r w:rsidR="00AD29AD" w:rsidRPr="00253547">
        <w:rPr>
          <w:rStyle w:val="1-Char"/>
          <w:rFonts w:hint="cs"/>
          <w:rtl/>
        </w:rPr>
        <w:t xml:space="preserve">لذا </w:t>
      </w:r>
      <w:r w:rsidR="00D67F13" w:rsidRPr="00253547">
        <w:rPr>
          <w:rStyle w:val="1-Char"/>
          <w:rFonts w:hint="cs"/>
          <w:rtl/>
        </w:rPr>
        <w:t>آنان</w:t>
      </w:r>
      <w:r w:rsidR="00904A81" w:rsidRPr="00253547">
        <w:rPr>
          <w:rStyle w:val="1-Char"/>
          <w:rFonts w:hint="cs"/>
          <w:rtl/>
        </w:rPr>
        <w:t xml:space="preserve"> اهل روایت و درایت بوده</w:t>
      </w:r>
      <w:r w:rsidR="00AD29AD" w:rsidRPr="00253547">
        <w:rPr>
          <w:rStyle w:val="1-Char"/>
          <w:rFonts w:hint="cs"/>
          <w:rtl/>
        </w:rPr>
        <w:t xml:space="preserve"> و شایستگی داشتند که </w:t>
      </w:r>
      <w:r w:rsidR="00904A81" w:rsidRPr="00253547">
        <w:rPr>
          <w:rStyle w:val="1-Char"/>
          <w:rFonts w:hint="cs"/>
          <w:rtl/>
        </w:rPr>
        <w:t>پیشوا باشند</w:t>
      </w:r>
      <w:r w:rsidR="00F10691" w:rsidRPr="00253547">
        <w:rPr>
          <w:rStyle w:val="1-Char"/>
          <w:rFonts w:hint="cs"/>
          <w:rtl/>
        </w:rPr>
        <w:t xml:space="preserve"> </w:t>
      </w:r>
      <w:r w:rsidR="00AD29AD" w:rsidRPr="00253547">
        <w:rPr>
          <w:rStyle w:val="1-Char"/>
          <w:rFonts w:hint="cs"/>
          <w:rtl/>
        </w:rPr>
        <w:t>و به ایشان اقتدا شود.</w:t>
      </w:r>
      <w:r w:rsidR="00C07628" w:rsidRPr="00253547">
        <w:rPr>
          <w:rStyle w:val="1-Char"/>
          <w:rFonts w:hint="cs"/>
          <w:rtl/>
        </w:rPr>
        <w:t xml:space="preserve"> </w:t>
      </w:r>
    </w:p>
    <w:p w:rsidR="00C75460" w:rsidRPr="00253547" w:rsidRDefault="00917D85" w:rsidP="00E91034">
      <w:pPr>
        <w:autoSpaceDE w:val="0"/>
        <w:autoSpaceDN w:val="0"/>
        <w:adjustRightInd w:val="0"/>
        <w:ind w:firstLine="284"/>
        <w:rPr>
          <w:rStyle w:val="1-Char"/>
          <w:rtl/>
        </w:rPr>
      </w:pPr>
      <w:r>
        <w:rPr>
          <w:rStyle w:val="1-Char"/>
          <w:rFonts w:hint="cs"/>
          <w:rtl/>
        </w:rPr>
        <w:t xml:space="preserve"> </w:t>
      </w:r>
      <w:r w:rsidR="00232775" w:rsidRPr="00253547">
        <w:rPr>
          <w:rStyle w:val="1-Char"/>
          <w:rFonts w:hint="cs"/>
          <w:rtl/>
        </w:rPr>
        <w:t>تابعین و تبع تابعین</w:t>
      </w:r>
      <w:r w:rsidR="00387A69" w:rsidRPr="00253547">
        <w:rPr>
          <w:rStyle w:val="1-Char"/>
          <w:rFonts w:hint="cs"/>
          <w:rtl/>
        </w:rPr>
        <w:t xml:space="preserve"> رحمهم الله</w:t>
      </w:r>
      <w:r w:rsidR="00012A43" w:rsidRPr="00253547">
        <w:rPr>
          <w:rStyle w:val="1-Char"/>
          <w:rFonts w:hint="cs"/>
          <w:rtl/>
        </w:rPr>
        <w:t xml:space="preserve"> هم</w:t>
      </w:r>
      <w:r w:rsidR="00232775" w:rsidRPr="00253547">
        <w:rPr>
          <w:rStyle w:val="1-Char"/>
          <w:rFonts w:hint="cs"/>
          <w:rtl/>
        </w:rPr>
        <w:t xml:space="preserve"> که اهل حدیث بودند</w:t>
      </w:r>
      <w:r w:rsidR="00012A43" w:rsidRPr="00253547">
        <w:rPr>
          <w:rStyle w:val="1-Char"/>
          <w:rFonts w:hint="cs"/>
          <w:rtl/>
        </w:rPr>
        <w:t>،</w:t>
      </w:r>
      <w:r w:rsidR="00232775" w:rsidRPr="00253547">
        <w:rPr>
          <w:rStyle w:val="1-Char"/>
          <w:rFonts w:hint="cs"/>
          <w:rtl/>
        </w:rPr>
        <w:t xml:space="preserve"> همگام با کاروان بزرگ اسلامی حرکت کردند و با قرآن و سنت </w:t>
      </w:r>
      <w:r w:rsidR="00056E5E" w:rsidRPr="00253547">
        <w:rPr>
          <w:rStyle w:val="1-Char"/>
          <w:rFonts w:hint="cs"/>
          <w:rtl/>
        </w:rPr>
        <w:t xml:space="preserve">هدایت شده و </w:t>
      </w:r>
      <w:r w:rsidR="00232775" w:rsidRPr="00253547">
        <w:rPr>
          <w:rStyle w:val="1-Char"/>
          <w:rFonts w:hint="cs"/>
          <w:rtl/>
        </w:rPr>
        <w:t xml:space="preserve">آثار سلف صالح را پیروی </w:t>
      </w:r>
      <w:r w:rsidR="00012A43" w:rsidRPr="00253547">
        <w:rPr>
          <w:rStyle w:val="1-Char"/>
          <w:rFonts w:hint="cs"/>
          <w:rtl/>
        </w:rPr>
        <w:t>نمو</w:t>
      </w:r>
      <w:r w:rsidR="00232775" w:rsidRPr="00253547">
        <w:rPr>
          <w:rStyle w:val="1-Char"/>
          <w:rFonts w:hint="cs"/>
          <w:rtl/>
        </w:rPr>
        <w:t>دند.</w:t>
      </w:r>
      <w:r w:rsidR="00F86AC9" w:rsidRPr="00253547">
        <w:rPr>
          <w:rStyle w:val="1-Char"/>
          <w:rFonts w:hint="cs"/>
          <w:rtl/>
        </w:rPr>
        <w:t xml:space="preserve"> </w:t>
      </w:r>
      <w:r w:rsidR="00C215D8" w:rsidRPr="00253547">
        <w:rPr>
          <w:rStyle w:val="1-Char"/>
          <w:rFonts w:hint="cs"/>
          <w:rtl/>
        </w:rPr>
        <w:t>به اهل بدعت و هواپرستان که از این کاروان کنار کشیدند و از مسیرش خارج گشتند، توجه نکردند.</w:t>
      </w:r>
      <w:r w:rsidR="004D28F1" w:rsidRPr="00253547">
        <w:rPr>
          <w:rStyle w:val="1-Char"/>
          <w:rFonts w:hint="cs"/>
          <w:rtl/>
        </w:rPr>
        <w:t xml:space="preserve"> و چون اکثریت با آنان بود و بنا بر این اغلبیت مطمئن و آسوده بال بودند، ابتدای امر به عقاید و نظریات مخالف</w:t>
      </w:r>
      <w:r w:rsidR="00C020AC" w:rsidRPr="00253547">
        <w:rPr>
          <w:rStyle w:val="1-Char"/>
          <w:rFonts w:hint="cs"/>
          <w:rtl/>
        </w:rPr>
        <w:t>ِ</w:t>
      </w:r>
      <w:r w:rsidR="004D28F1" w:rsidRPr="00253547">
        <w:rPr>
          <w:rStyle w:val="1-Char"/>
          <w:rFonts w:hint="cs"/>
          <w:rtl/>
        </w:rPr>
        <w:t xml:space="preserve"> با حق</w:t>
      </w:r>
      <w:r w:rsidR="00C020AC" w:rsidRPr="00253547">
        <w:rPr>
          <w:rStyle w:val="1-Char"/>
          <w:rFonts w:hint="cs"/>
          <w:rtl/>
        </w:rPr>
        <w:t>،</w:t>
      </w:r>
      <w:r w:rsidR="005C798E">
        <w:rPr>
          <w:rStyle w:val="1-Char"/>
          <w:rFonts w:hint="cs"/>
          <w:rtl/>
        </w:rPr>
        <w:t xml:space="preserve"> بی‌</w:t>
      </w:r>
      <w:r w:rsidR="004D28F1" w:rsidRPr="00253547">
        <w:rPr>
          <w:rStyle w:val="1-Char"/>
          <w:rFonts w:hint="cs"/>
          <w:rtl/>
        </w:rPr>
        <w:t>توجه بودند.</w:t>
      </w:r>
      <w:r w:rsidR="005A6E04" w:rsidRPr="00253547">
        <w:rPr>
          <w:rStyle w:val="1-Char"/>
          <w:rFonts w:hint="cs"/>
          <w:rtl/>
        </w:rPr>
        <w:t xml:space="preserve"> ولی </w:t>
      </w:r>
      <w:r w:rsidR="0070632F">
        <w:rPr>
          <w:rStyle w:val="1-Char"/>
          <w:rFonts w:hint="cs"/>
          <w:rtl/>
        </w:rPr>
        <w:t>آن‌گاه</w:t>
      </w:r>
      <w:r w:rsidR="005A6E04" w:rsidRPr="00253547">
        <w:rPr>
          <w:rStyle w:val="1-Char"/>
          <w:rFonts w:hint="cs"/>
          <w:rtl/>
        </w:rPr>
        <w:t xml:space="preserve"> که خطر بزرگ شد برای دفاع از حق در قبال </w:t>
      </w:r>
      <w:r w:rsidR="00B567BC" w:rsidRPr="00253547">
        <w:rPr>
          <w:rStyle w:val="1-Char"/>
          <w:rFonts w:hint="cs"/>
          <w:rtl/>
        </w:rPr>
        <w:t>ب</w:t>
      </w:r>
      <w:r w:rsidR="005A6E04" w:rsidRPr="00253547">
        <w:rPr>
          <w:rStyle w:val="1-Char"/>
          <w:rFonts w:hint="cs"/>
          <w:rtl/>
        </w:rPr>
        <w:t>اطل، وارد میدان شدند</w:t>
      </w:r>
      <w:r w:rsidR="00DC3576" w:rsidRPr="007F464A">
        <w:rPr>
          <w:rStyle w:val="1-Char"/>
          <w:vertAlign w:val="superscript"/>
          <w:rtl/>
        </w:rPr>
        <w:footnoteReference w:id="18"/>
      </w:r>
      <w:r w:rsidR="005A6E04" w:rsidRPr="00253547">
        <w:rPr>
          <w:rStyle w:val="1-Char"/>
          <w:rFonts w:hint="cs"/>
          <w:rtl/>
        </w:rPr>
        <w:t>.</w:t>
      </w:r>
    </w:p>
    <w:p w:rsidR="007B0F40" w:rsidRPr="00253547" w:rsidRDefault="00917D85" w:rsidP="00E91034">
      <w:pPr>
        <w:autoSpaceDE w:val="0"/>
        <w:autoSpaceDN w:val="0"/>
        <w:adjustRightInd w:val="0"/>
        <w:ind w:firstLine="284"/>
        <w:rPr>
          <w:rStyle w:val="1-Char"/>
          <w:rtl/>
        </w:rPr>
      </w:pPr>
      <w:r>
        <w:rPr>
          <w:rStyle w:val="1-Char"/>
          <w:rFonts w:hint="cs"/>
          <w:rtl/>
        </w:rPr>
        <w:t xml:space="preserve"> </w:t>
      </w:r>
      <w:r w:rsidR="00C020AC" w:rsidRPr="00253547">
        <w:rPr>
          <w:rStyle w:val="1-Char"/>
          <w:rFonts w:hint="cs"/>
          <w:rtl/>
        </w:rPr>
        <w:t>به طور جدی اولین پراکندگیِ</w:t>
      </w:r>
      <w:r w:rsidR="00C75460" w:rsidRPr="00253547">
        <w:rPr>
          <w:rStyle w:val="1-Char"/>
          <w:rFonts w:hint="cs"/>
          <w:rtl/>
        </w:rPr>
        <w:t xml:space="preserve"> اعتقادی یا ایدئولوژیک در امت به دست خوارج </w:t>
      </w:r>
      <w:r w:rsidR="00E905D7" w:rsidRPr="00253547">
        <w:rPr>
          <w:rStyle w:val="1-Char"/>
          <w:rFonts w:hint="cs"/>
          <w:rtl/>
        </w:rPr>
        <w:t>به وقوع پیوست.</w:t>
      </w:r>
      <w:r w:rsidR="001D79D5" w:rsidRPr="00253547">
        <w:rPr>
          <w:rStyle w:val="1-Char"/>
          <w:rFonts w:hint="cs"/>
          <w:rtl/>
        </w:rPr>
        <w:t xml:space="preserve"> آن هم نه به سبب جدایی ایشان از علی و معاویه</w:t>
      </w:r>
      <w:r w:rsidR="00C0696A" w:rsidRPr="00C0696A">
        <w:rPr>
          <w:rStyle w:val="1-Char"/>
          <w:rFonts w:cs="CTraditional Arabic" w:hint="cs"/>
          <w:rtl/>
        </w:rPr>
        <w:t>ب</w:t>
      </w:r>
      <w:r w:rsidR="001D79D5" w:rsidRPr="00253547">
        <w:rPr>
          <w:rStyle w:val="1-Char"/>
          <w:rFonts w:hint="cs"/>
          <w:rtl/>
        </w:rPr>
        <w:t>، بلکه بنا بر شعار (لا حُکم إلا لله، حُکم فقط از آن الله است)</w:t>
      </w:r>
      <w:r w:rsidR="00F6782E" w:rsidRPr="00253547">
        <w:rPr>
          <w:rStyle w:val="1-Char"/>
          <w:rFonts w:hint="cs"/>
          <w:rtl/>
        </w:rPr>
        <w:t>،</w:t>
      </w:r>
      <w:r w:rsidR="001D79D5" w:rsidRPr="00253547">
        <w:rPr>
          <w:rStyle w:val="1-Char"/>
          <w:rFonts w:hint="cs"/>
          <w:rtl/>
        </w:rPr>
        <w:t xml:space="preserve"> و </w:t>
      </w:r>
      <w:r w:rsidR="00F6782E" w:rsidRPr="00253547">
        <w:rPr>
          <w:rStyle w:val="1-Char"/>
          <w:rFonts w:hint="cs"/>
          <w:rtl/>
        </w:rPr>
        <w:t xml:space="preserve">نیز </w:t>
      </w:r>
      <w:r w:rsidR="00E54886" w:rsidRPr="00253547">
        <w:rPr>
          <w:rStyle w:val="1-Char"/>
          <w:rFonts w:hint="cs"/>
          <w:rtl/>
        </w:rPr>
        <w:t xml:space="preserve">سبب </w:t>
      </w:r>
      <w:r w:rsidR="001D79D5" w:rsidRPr="00253547">
        <w:rPr>
          <w:rStyle w:val="1-Char"/>
          <w:rFonts w:hint="cs"/>
          <w:rtl/>
        </w:rPr>
        <w:t>انکار این</w:t>
      </w:r>
      <w:r w:rsidR="00E54886" w:rsidRPr="00253547">
        <w:rPr>
          <w:rStyle w:val="1-Char"/>
          <w:rtl/>
        </w:rPr>
        <w:softHyphen/>
      </w:r>
      <w:r w:rsidR="001D79D5" w:rsidRPr="00253547">
        <w:rPr>
          <w:rStyle w:val="1-Char"/>
          <w:rFonts w:hint="cs"/>
          <w:rtl/>
        </w:rPr>
        <w:t>که خلافت تنها از آنِ قریش باشد، از امت جدا شدند.</w:t>
      </w:r>
      <w:r w:rsidR="000867AA">
        <w:rPr>
          <w:rStyle w:val="1-Char"/>
          <w:rFonts w:hint="cs"/>
          <w:rtl/>
        </w:rPr>
        <w:t xml:space="preserve"> می‌</w:t>
      </w:r>
      <w:r w:rsidR="001D79D5" w:rsidRPr="00253547">
        <w:rPr>
          <w:rStyle w:val="1-Char"/>
          <w:rFonts w:hint="cs"/>
          <w:rtl/>
        </w:rPr>
        <w:t>گفتند: ا</w:t>
      </w:r>
      <w:r w:rsidR="00AD2F13" w:rsidRPr="00253547">
        <w:rPr>
          <w:rStyle w:val="1-Char"/>
          <w:rFonts w:hint="cs"/>
          <w:rtl/>
        </w:rPr>
        <w:t>نتخاب</w:t>
      </w:r>
      <w:r w:rsidR="001D79D5" w:rsidRPr="00253547">
        <w:rPr>
          <w:rStyle w:val="1-Char"/>
          <w:rFonts w:hint="cs"/>
          <w:rtl/>
        </w:rPr>
        <w:t xml:space="preserve"> خلیفه باید </w:t>
      </w:r>
      <w:r w:rsidR="00F9006B" w:rsidRPr="00253547">
        <w:rPr>
          <w:rStyle w:val="1-Char"/>
          <w:rFonts w:hint="cs"/>
          <w:rtl/>
        </w:rPr>
        <w:t xml:space="preserve">به صورت </w:t>
      </w:r>
      <w:r w:rsidR="001D79D5" w:rsidRPr="00253547">
        <w:rPr>
          <w:rStyle w:val="1-Char"/>
          <w:rFonts w:hint="cs"/>
          <w:rtl/>
        </w:rPr>
        <w:t>مطلق باشد و هیچ قید و بندی پذیرفته نیست</w:t>
      </w:r>
      <w:r w:rsidR="00AD2F13" w:rsidRPr="007F464A">
        <w:rPr>
          <w:rStyle w:val="1-Char"/>
          <w:vertAlign w:val="superscript"/>
          <w:rtl/>
        </w:rPr>
        <w:footnoteReference w:id="19"/>
      </w:r>
      <w:r w:rsidR="001D79D5" w:rsidRPr="00253547">
        <w:rPr>
          <w:rStyle w:val="1-Char"/>
          <w:rFonts w:hint="cs"/>
          <w:rtl/>
        </w:rPr>
        <w:t>؛</w:t>
      </w:r>
      <w:r w:rsidR="00AD2F13" w:rsidRPr="00253547">
        <w:rPr>
          <w:rStyle w:val="1-Char"/>
          <w:rFonts w:hint="cs"/>
          <w:rtl/>
        </w:rPr>
        <w:t xml:space="preserve"> </w:t>
      </w:r>
      <w:r w:rsidR="001D79D5" w:rsidRPr="00253547">
        <w:rPr>
          <w:rStyle w:val="1-Char"/>
          <w:rFonts w:hint="cs"/>
          <w:rtl/>
        </w:rPr>
        <w:t xml:space="preserve">هر چند </w:t>
      </w:r>
      <w:r w:rsidR="00E54886" w:rsidRPr="00253547">
        <w:rPr>
          <w:rStyle w:val="1-Char"/>
          <w:rFonts w:hint="cs"/>
          <w:rtl/>
        </w:rPr>
        <w:t xml:space="preserve">هم که </w:t>
      </w:r>
      <w:r w:rsidR="001D79D5" w:rsidRPr="00253547">
        <w:rPr>
          <w:rStyle w:val="1-Char"/>
          <w:rFonts w:hint="cs"/>
          <w:rtl/>
        </w:rPr>
        <w:t>خلیفه یک برده و غلام باشد</w:t>
      </w:r>
      <w:r w:rsidR="00AD2F13" w:rsidRPr="00253547">
        <w:rPr>
          <w:rStyle w:val="1-Char"/>
          <w:rFonts w:hint="cs"/>
          <w:rtl/>
        </w:rPr>
        <w:t>.</w:t>
      </w:r>
      <w:r w:rsidR="001D79D5" w:rsidRPr="00253547">
        <w:rPr>
          <w:rStyle w:val="1-Char"/>
          <w:rFonts w:hint="cs"/>
          <w:rtl/>
        </w:rPr>
        <w:t xml:space="preserve"> </w:t>
      </w:r>
      <w:r w:rsidR="00F9006B" w:rsidRPr="00253547">
        <w:rPr>
          <w:rStyle w:val="1-Char"/>
          <w:rFonts w:hint="cs"/>
          <w:rtl/>
        </w:rPr>
        <w:t>یعنی آنان بودند که اولین حرکت را که بر مبنای فکر نظری و قالب</w:t>
      </w:r>
      <w:r w:rsidR="00BC2AB7" w:rsidRPr="00253547">
        <w:rPr>
          <w:rStyle w:val="1-Char"/>
          <w:rFonts w:hint="cs"/>
          <w:rtl/>
        </w:rPr>
        <w:t>ی</w:t>
      </w:r>
      <w:r w:rsidR="00F9006B" w:rsidRPr="00253547">
        <w:rPr>
          <w:rStyle w:val="1-Char"/>
          <w:rFonts w:hint="cs"/>
          <w:rtl/>
        </w:rPr>
        <w:t xml:space="preserve"> خاص بود، اعلان کردند. و با این اندیشه و نظریه از اکثریت جامعه جدا </w:t>
      </w:r>
      <w:r w:rsidR="00F03C56" w:rsidRPr="00253547">
        <w:rPr>
          <w:rStyle w:val="1-Char"/>
          <w:rFonts w:hint="cs"/>
          <w:rtl/>
        </w:rPr>
        <w:t>و متمایز</w:t>
      </w:r>
      <w:r w:rsidR="009B042E" w:rsidRPr="00253547">
        <w:rPr>
          <w:rStyle w:val="1-Char"/>
          <w:rFonts w:hint="cs"/>
          <w:rtl/>
        </w:rPr>
        <w:t xml:space="preserve"> </w:t>
      </w:r>
      <w:r w:rsidR="00F9006B" w:rsidRPr="00253547">
        <w:rPr>
          <w:rStyle w:val="1-Char"/>
          <w:rFonts w:hint="cs"/>
          <w:rtl/>
        </w:rPr>
        <w:t>گشتند.</w:t>
      </w:r>
      <w:r w:rsidR="00BC36B0" w:rsidRPr="00253547">
        <w:rPr>
          <w:rStyle w:val="1-Char"/>
          <w:rFonts w:hint="cs"/>
          <w:rtl/>
        </w:rPr>
        <w:t xml:space="preserve"> واگر علی</w:t>
      </w:r>
      <w:r w:rsidR="00AF2DF1" w:rsidRPr="00AF2DF1">
        <w:rPr>
          <w:rStyle w:val="1-Char"/>
          <w:rFonts w:cs="CTraditional Arabic" w:hint="cs"/>
          <w:rtl/>
        </w:rPr>
        <w:t>س</w:t>
      </w:r>
      <w:r w:rsidR="000867AA" w:rsidRPr="000867AA">
        <w:rPr>
          <w:rStyle w:val="1-Char"/>
          <w:rFonts w:hint="cs"/>
          <w:rtl/>
        </w:rPr>
        <w:t xml:space="preserve"> </w:t>
      </w:r>
      <w:r w:rsidR="00BC36B0" w:rsidRPr="00253547">
        <w:rPr>
          <w:rStyle w:val="1-Char"/>
          <w:rFonts w:hint="cs"/>
          <w:rtl/>
        </w:rPr>
        <w:t>خطر</w:t>
      </w:r>
      <w:r w:rsidR="00AF2164" w:rsidRPr="00253547">
        <w:rPr>
          <w:rStyle w:val="1-Char"/>
          <w:rFonts w:hint="cs"/>
          <w:rtl/>
        </w:rPr>
        <w:t>ِ</w:t>
      </w:r>
      <w:r w:rsidR="00BC36B0" w:rsidRPr="00253547">
        <w:rPr>
          <w:rStyle w:val="1-Char"/>
          <w:rFonts w:hint="cs"/>
          <w:rtl/>
        </w:rPr>
        <w:t xml:space="preserve"> معنی دار جنبش</w:t>
      </w:r>
      <w:r w:rsidR="00AF2164" w:rsidRPr="00253547">
        <w:rPr>
          <w:rStyle w:val="1-Char"/>
          <w:rFonts w:hint="cs"/>
          <w:rtl/>
        </w:rPr>
        <w:t>ِ</w:t>
      </w:r>
      <w:r w:rsidR="00BC36B0" w:rsidRPr="00253547">
        <w:rPr>
          <w:rStyle w:val="1-Char"/>
          <w:rFonts w:hint="cs"/>
          <w:rtl/>
        </w:rPr>
        <w:t xml:space="preserve"> خوارج را</w:t>
      </w:r>
      <w:r>
        <w:rPr>
          <w:rStyle w:val="1-Char"/>
          <w:rFonts w:hint="cs"/>
          <w:rtl/>
        </w:rPr>
        <w:t xml:space="preserve"> </w:t>
      </w:r>
      <w:r w:rsidR="00BC36B0" w:rsidRPr="00253547">
        <w:rPr>
          <w:rStyle w:val="1-Char"/>
          <w:rFonts w:hint="cs"/>
          <w:rtl/>
        </w:rPr>
        <w:t>درک نکرده بود، هرگز نبرد با معاویه</w:t>
      </w:r>
      <w:r w:rsidR="00F8576A" w:rsidRPr="00F8576A">
        <w:rPr>
          <w:rStyle w:val="1-Char"/>
          <w:rFonts w:cs="CTraditional Arabic" w:hint="cs"/>
          <w:rtl/>
        </w:rPr>
        <w:t>س</w:t>
      </w:r>
      <w:r w:rsidR="00F8576A" w:rsidRPr="00F8576A">
        <w:rPr>
          <w:rStyle w:val="1-Char"/>
          <w:rFonts w:hint="cs"/>
          <w:rtl/>
        </w:rPr>
        <w:t xml:space="preserve"> </w:t>
      </w:r>
      <w:r w:rsidR="00BC36B0" w:rsidRPr="00253547">
        <w:rPr>
          <w:rStyle w:val="1-Char"/>
          <w:rFonts w:hint="cs"/>
          <w:rtl/>
        </w:rPr>
        <w:t>را که مسئله</w:t>
      </w:r>
      <w:r w:rsidR="00BC36B0" w:rsidRPr="00253547">
        <w:rPr>
          <w:rStyle w:val="1-Char"/>
          <w:rtl/>
        </w:rPr>
        <w:softHyphen/>
      </w:r>
      <w:r w:rsidR="00BC36B0" w:rsidRPr="00253547">
        <w:rPr>
          <w:rStyle w:val="1-Char"/>
          <w:rFonts w:hint="cs"/>
          <w:rtl/>
        </w:rPr>
        <w:t>ی اصلی بود</w:t>
      </w:r>
      <w:r w:rsidR="00AF2164" w:rsidRPr="00253547">
        <w:rPr>
          <w:rStyle w:val="1-Char"/>
          <w:rFonts w:hint="cs"/>
          <w:rtl/>
        </w:rPr>
        <w:t>،</w:t>
      </w:r>
      <w:r w:rsidR="00BC36B0" w:rsidRPr="00253547">
        <w:rPr>
          <w:rStyle w:val="1-Char"/>
          <w:rFonts w:hint="cs"/>
          <w:rtl/>
        </w:rPr>
        <w:t xml:space="preserve"> رها</w:t>
      </w:r>
      <w:r w:rsidR="000867AA">
        <w:rPr>
          <w:rStyle w:val="1-Char"/>
          <w:rFonts w:hint="cs"/>
          <w:rtl/>
        </w:rPr>
        <w:t xml:space="preserve"> نمی‌</w:t>
      </w:r>
      <w:r w:rsidR="00BC36B0" w:rsidRPr="00253547">
        <w:rPr>
          <w:rStyle w:val="1-Char"/>
          <w:rFonts w:hint="cs"/>
          <w:rtl/>
        </w:rPr>
        <w:t>کرد.</w:t>
      </w:r>
      <w:r w:rsidR="00ED0D56" w:rsidRPr="00253547">
        <w:rPr>
          <w:rStyle w:val="1-Char"/>
          <w:rFonts w:hint="cs"/>
          <w:rtl/>
        </w:rPr>
        <w:t xml:space="preserve"> لذا فرقه</w:t>
      </w:r>
      <w:r w:rsidR="00D54FCD">
        <w:rPr>
          <w:rStyle w:val="1-Char"/>
          <w:rFonts w:hint="cs"/>
          <w:rtl/>
        </w:rPr>
        <w:t xml:space="preserve">‌های </w:t>
      </w:r>
      <w:r w:rsidR="00ED0D56" w:rsidRPr="00253547">
        <w:rPr>
          <w:rStyle w:val="1-Char"/>
          <w:rFonts w:hint="cs"/>
          <w:rtl/>
        </w:rPr>
        <w:t>خوارج هم که اولین گروه جدا شده از جماعت مسلمانان بودند</w:t>
      </w:r>
      <w:r w:rsidR="0035683B" w:rsidRPr="00253547">
        <w:rPr>
          <w:rStyle w:val="1-Char"/>
          <w:rFonts w:hint="cs"/>
          <w:rtl/>
        </w:rPr>
        <w:t>،</w:t>
      </w:r>
      <w:r w:rsidR="00ED0D56" w:rsidRPr="00253547">
        <w:rPr>
          <w:rStyle w:val="1-Char"/>
          <w:rFonts w:hint="cs"/>
          <w:rtl/>
        </w:rPr>
        <w:t xml:space="preserve"> آماده</w:t>
      </w:r>
      <w:r w:rsidR="00ED0D56" w:rsidRPr="00253547">
        <w:rPr>
          <w:rStyle w:val="1-Char"/>
          <w:rtl/>
        </w:rPr>
        <w:softHyphen/>
      </w:r>
      <w:r w:rsidR="00ED0D56" w:rsidRPr="00253547">
        <w:rPr>
          <w:rStyle w:val="1-Char"/>
          <w:rFonts w:hint="cs"/>
          <w:rtl/>
        </w:rPr>
        <w:t>گیری کرده</w:t>
      </w:r>
      <w:r>
        <w:rPr>
          <w:rStyle w:val="1-Char"/>
          <w:rFonts w:hint="cs"/>
          <w:rtl/>
        </w:rPr>
        <w:t xml:space="preserve"> </w:t>
      </w:r>
      <w:r w:rsidR="004849DD" w:rsidRPr="00253547">
        <w:rPr>
          <w:rStyle w:val="1-Char"/>
          <w:rFonts w:hint="cs"/>
          <w:rtl/>
        </w:rPr>
        <w:t xml:space="preserve">و به پا خواستند؛ </w:t>
      </w:r>
      <w:r w:rsidR="00ED0D56" w:rsidRPr="00253547">
        <w:rPr>
          <w:rStyle w:val="1-Char"/>
          <w:rFonts w:hint="cs"/>
          <w:rtl/>
        </w:rPr>
        <w:t>و از نظریات و ایده</w:t>
      </w:r>
      <w:r w:rsidR="00ED0D56" w:rsidRPr="00253547">
        <w:rPr>
          <w:rStyle w:val="1-Char"/>
          <w:rtl/>
        </w:rPr>
        <w:softHyphen/>
      </w:r>
      <w:r w:rsidR="00ED0D56" w:rsidRPr="00253547">
        <w:rPr>
          <w:rStyle w:val="1-Char"/>
          <w:rFonts w:hint="cs"/>
          <w:rtl/>
        </w:rPr>
        <w:t>ی بر گرفته از ایمان</w:t>
      </w:r>
      <w:r w:rsidR="0035683B" w:rsidRPr="00253547">
        <w:rPr>
          <w:rStyle w:val="1-Char"/>
          <w:rFonts w:hint="cs"/>
          <w:rtl/>
        </w:rPr>
        <w:t>ِ</w:t>
      </w:r>
      <w:r w:rsidR="00ED0D56" w:rsidRPr="00253547">
        <w:rPr>
          <w:rStyle w:val="1-Char"/>
          <w:rFonts w:hint="cs"/>
          <w:rtl/>
        </w:rPr>
        <w:t xml:space="preserve"> خویش</w:t>
      </w:r>
      <w:r w:rsidR="0035683B" w:rsidRPr="00253547">
        <w:rPr>
          <w:rStyle w:val="1-Char"/>
          <w:rFonts w:hint="cs"/>
          <w:rtl/>
        </w:rPr>
        <w:t>،</w:t>
      </w:r>
      <w:r w:rsidR="00ED0D56" w:rsidRPr="00253547">
        <w:rPr>
          <w:rStyle w:val="1-Char"/>
          <w:rFonts w:hint="cs"/>
          <w:rtl/>
        </w:rPr>
        <w:t xml:space="preserve"> </w:t>
      </w:r>
      <w:r w:rsidR="004849DD" w:rsidRPr="00253547">
        <w:rPr>
          <w:rStyle w:val="1-Char"/>
          <w:rFonts w:hint="cs"/>
          <w:rtl/>
        </w:rPr>
        <w:t xml:space="preserve">با شمشیر </w:t>
      </w:r>
      <w:r w:rsidR="00ED0D56" w:rsidRPr="00253547">
        <w:rPr>
          <w:rStyle w:val="1-Char"/>
          <w:rFonts w:hint="cs"/>
          <w:rtl/>
        </w:rPr>
        <w:t>دفاع کردند</w:t>
      </w:r>
      <w:r w:rsidR="004849DD" w:rsidRPr="00253547">
        <w:rPr>
          <w:rStyle w:val="1-Char"/>
          <w:rFonts w:hint="cs"/>
          <w:rtl/>
        </w:rPr>
        <w:t>. و چنان زی</w:t>
      </w:r>
      <w:r w:rsidR="0035683B" w:rsidRPr="00253547">
        <w:rPr>
          <w:rStyle w:val="1-Char"/>
          <w:rFonts w:hint="cs"/>
          <w:rtl/>
        </w:rPr>
        <w:t>اده روی کردند که مسلمانان به آن</w:t>
      </w:r>
      <w:r w:rsidR="0035683B" w:rsidRPr="00253547">
        <w:rPr>
          <w:rStyle w:val="1-Char"/>
          <w:rtl/>
        </w:rPr>
        <w:softHyphen/>
      </w:r>
      <w:r w:rsidR="0035683B" w:rsidRPr="00253547">
        <w:rPr>
          <w:rStyle w:val="1-Char"/>
          <w:rFonts w:hint="cs"/>
          <w:rtl/>
        </w:rPr>
        <w:t>ها</w:t>
      </w:r>
      <w:r w:rsidR="004849DD" w:rsidRPr="00253547">
        <w:rPr>
          <w:rStyle w:val="1-Char"/>
          <w:rFonts w:hint="cs"/>
          <w:rtl/>
        </w:rPr>
        <w:t xml:space="preserve"> با دیده</w:t>
      </w:r>
      <w:r w:rsidR="004849DD" w:rsidRPr="00253547">
        <w:rPr>
          <w:rStyle w:val="1-Char"/>
          <w:rFonts w:hint="cs"/>
          <w:rtl/>
        </w:rPr>
        <w:softHyphen/>
        <w:t>ی نفرت نگریست</w:t>
      </w:r>
      <w:r w:rsidR="00252EF7" w:rsidRPr="00253547">
        <w:rPr>
          <w:rStyle w:val="1-Char"/>
          <w:rFonts w:hint="cs"/>
          <w:rtl/>
        </w:rPr>
        <w:t>ه</w:t>
      </w:r>
      <w:r w:rsidR="004849DD" w:rsidRPr="00253547">
        <w:rPr>
          <w:rStyle w:val="1-Char"/>
          <w:rFonts w:hint="cs"/>
          <w:rtl/>
        </w:rPr>
        <w:t xml:space="preserve"> و </w:t>
      </w:r>
      <w:r w:rsidR="00252EF7" w:rsidRPr="00253547">
        <w:rPr>
          <w:rStyle w:val="1-Char"/>
          <w:rFonts w:hint="cs"/>
          <w:rtl/>
        </w:rPr>
        <w:t>ایشان</w:t>
      </w:r>
      <w:r w:rsidR="0035683B" w:rsidRPr="00253547">
        <w:rPr>
          <w:rStyle w:val="1-Char"/>
          <w:rFonts w:hint="cs"/>
          <w:rtl/>
        </w:rPr>
        <w:t xml:space="preserve"> را از اهل بدعت می</w:t>
      </w:r>
      <w:r w:rsidR="0035683B" w:rsidRPr="00253547">
        <w:rPr>
          <w:rStyle w:val="1-Char"/>
          <w:rtl/>
        </w:rPr>
        <w:softHyphen/>
      </w:r>
      <w:r w:rsidR="004849DD" w:rsidRPr="00253547">
        <w:rPr>
          <w:rStyle w:val="1-Char"/>
          <w:rFonts w:hint="cs"/>
          <w:rtl/>
        </w:rPr>
        <w:t>شمرد</w:t>
      </w:r>
      <w:r w:rsidR="00303531" w:rsidRPr="007F464A">
        <w:rPr>
          <w:rStyle w:val="1-Char"/>
          <w:vertAlign w:val="superscript"/>
          <w:rtl/>
        </w:rPr>
        <w:footnoteReference w:id="20"/>
      </w:r>
      <w:r w:rsidR="00252EF7" w:rsidRPr="00253547">
        <w:rPr>
          <w:rStyle w:val="1-Char"/>
          <w:rFonts w:hint="cs"/>
          <w:rtl/>
        </w:rPr>
        <w:t>.</w:t>
      </w:r>
    </w:p>
    <w:p w:rsidR="007B0F40" w:rsidRPr="00253547" w:rsidRDefault="007B0F40" w:rsidP="00E91034">
      <w:pPr>
        <w:autoSpaceDE w:val="0"/>
        <w:autoSpaceDN w:val="0"/>
        <w:adjustRightInd w:val="0"/>
        <w:ind w:firstLine="284"/>
        <w:rPr>
          <w:rStyle w:val="1-Char"/>
          <w:rtl/>
        </w:rPr>
      </w:pPr>
      <w:r w:rsidRPr="00253547">
        <w:rPr>
          <w:rStyle w:val="1-Char"/>
          <w:rFonts w:hint="cs"/>
          <w:rtl/>
        </w:rPr>
        <w:t>بعد از خوارج شیعیان به بهانه</w:t>
      </w:r>
      <w:r w:rsidRPr="00253547">
        <w:rPr>
          <w:rStyle w:val="1-Char"/>
          <w:rtl/>
        </w:rPr>
        <w:softHyphen/>
      </w:r>
      <w:r w:rsidRPr="00253547">
        <w:rPr>
          <w:rStyle w:val="1-Char"/>
          <w:rFonts w:hint="cs"/>
          <w:rtl/>
        </w:rPr>
        <w:t>ی دفاع از اهل بیت ظهور کردند.</w:t>
      </w:r>
    </w:p>
    <w:p w:rsidR="00A30BD0" w:rsidRPr="00253547" w:rsidRDefault="00917D85" w:rsidP="00E91034">
      <w:pPr>
        <w:autoSpaceDE w:val="0"/>
        <w:autoSpaceDN w:val="0"/>
        <w:adjustRightInd w:val="0"/>
        <w:ind w:firstLine="284"/>
        <w:rPr>
          <w:rStyle w:val="1-Char"/>
          <w:rtl/>
        </w:rPr>
      </w:pPr>
      <w:r>
        <w:rPr>
          <w:rStyle w:val="1-Char"/>
          <w:rFonts w:hint="cs"/>
          <w:rtl/>
        </w:rPr>
        <w:t xml:space="preserve"> </w:t>
      </w:r>
      <w:r w:rsidR="00A36B4F" w:rsidRPr="00253547">
        <w:rPr>
          <w:rStyle w:val="1-Char"/>
          <w:rFonts w:hint="cs"/>
          <w:rtl/>
        </w:rPr>
        <w:t>اما جدایی</w:t>
      </w:r>
      <w:r w:rsidR="00C837AC" w:rsidRPr="00253547">
        <w:rPr>
          <w:rStyle w:val="1-Char"/>
          <w:rFonts w:hint="cs"/>
          <w:rtl/>
        </w:rPr>
        <w:t>ِ</w:t>
      </w:r>
      <w:r w:rsidR="00A36B4F" w:rsidRPr="00253547">
        <w:rPr>
          <w:rStyle w:val="1-Char"/>
          <w:rFonts w:hint="cs"/>
          <w:rtl/>
        </w:rPr>
        <w:t xml:space="preserve"> خوارج و در پی آن شیعیان</w:t>
      </w:r>
      <w:r w:rsidR="00C837AC" w:rsidRPr="00253547">
        <w:rPr>
          <w:rStyle w:val="1-Char"/>
          <w:rFonts w:hint="cs"/>
          <w:rtl/>
        </w:rPr>
        <w:t>،</w:t>
      </w:r>
      <w:r w:rsidR="00A36B4F" w:rsidRPr="00253547">
        <w:rPr>
          <w:rStyle w:val="1-Char"/>
          <w:rFonts w:hint="cs"/>
          <w:rtl/>
        </w:rPr>
        <w:t xml:space="preserve"> هر گز بر جمعیت غالب و </w:t>
      </w:r>
      <w:r w:rsidR="0056045D" w:rsidRPr="00253547">
        <w:rPr>
          <w:rStyle w:val="1-Char"/>
          <w:rFonts w:hint="cs"/>
          <w:rtl/>
        </w:rPr>
        <w:t>ریشه</w:t>
      </w:r>
      <w:r w:rsidR="0056045D" w:rsidRPr="00253547">
        <w:rPr>
          <w:rStyle w:val="1-Char"/>
          <w:rtl/>
        </w:rPr>
        <w:softHyphen/>
      </w:r>
      <w:r w:rsidR="0056045D" w:rsidRPr="00253547">
        <w:rPr>
          <w:rStyle w:val="1-Char"/>
          <w:rFonts w:hint="cs"/>
          <w:rtl/>
        </w:rPr>
        <w:t xml:space="preserve">ی </w:t>
      </w:r>
      <w:r w:rsidR="00C837AC" w:rsidRPr="00253547">
        <w:rPr>
          <w:rStyle w:val="1-Char"/>
          <w:rFonts w:hint="cs"/>
          <w:rtl/>
        </w:rPr>
        <w:t>تنومند</w:t>
      </w:r>
      <w:r w:rsidR="00A36B4F" w:rsidRPr="00253547">
        <w:rPr>
          <w:rStyle w:val="1-Char"/>
          <w:rFonts w:hint="cs"/>
          <w:rtl/>
        </w:rPr>
        <w:t xml:space="preserve"> مسلمین که همان اهل سنت و جماعت بودند</w:t>
      </w:r>
      <w:r w:rsidR="009A7661" w:rsidRPr="00253547">
        <w:rPr>
          <w:rStyle w:val="1-Char"/>
          <w:rFonts w:hint="cs"/>
          <w:rtl/>
        </w:rPr>
        <w:t>،</w:t>
      </w:r>
      <w:r w:rsidR="00A36B4F" w:rsidRPr="00253547">
        <w:rPr>
          <w:rStyle w:val="1-Char"/>
          <w:rFonts w:hint="cs"/>
          <w:rtl/>
        </w:rPr>
        <w:t xml:space="preserve"> تاثیری نگذاشت.</w:t>
      </w:r>
      <w:r w:rsidR="00921447" w:rsidRPr="00253547">
        <w:rPr>
          <w:rStyle w:val="1-Char"/>
          <w:rFonts w:hint="cs"/>
          <w:rtl/>
        </w:rPr>
        <w:t xml:space="preserve"> </w:t>
      </w:r>
      <w:r w:rsidR="00C837AC" w:rsidRPr="00253547">
        <w:rPr>
          <w:rStyle w:val="1-Char"/>
          <w:rFonts w:hint="cs"/>
          <w:rtl/>
        </w:rPr>
        <w:t>اهل سنتی</w:t>
      </w:r>
      <w:r w:rsidR="0056045D" w:rsidRPr="00253547">
        <w:rPr>
          <w:rStyle w:val="1-Char"/>
          <w:rFonts w:hint="cs"/>
          <w:rtl/>
        </w:rPr>
        <w:t xml:space="preserve"> که در این دوران</w:t>
      </w:r>
      <w:r w:rsidR="009A7661" w:rsidRPr="00253547">
        <w:rPr>
          <w:rStyle w:val="1-Char"/>
          <w:rFonts w:hint="cs"/>
          <w:rtl/>
        </w:rPr>
        <w:t xml:space="preserve"> نیاز نداشت خود را </w:t>
      </w:r>
      <w:r w:rsidR="00C837AC" w:rsidRPr="00253547">
        <w:rPr>
          <w:rStyle w:val="1-Char"/>
          <w:rFonts w:hint="cs"/>
          <w:rtl/>
        </w:rPr>
        <w:t xml:space="preserve">با اسمی خاص </w:t>
      </w:r>
      <w:r w:rsidR="009A7661" w:rsidRPr="00253547">
        <w:rPr>
          <w:rStyle w:val="1-Char"/>
          <w:rFonts w:hint="cs"/>
          <w:rtl/>
        </w:rPr>
        <w:t xml:space="preserve">از دیگران متمایز </w:t>
      </w:r>
      <w:r w:rsidR="00C837AC" w:rsidRPr="00253547">
        <w:rPr>
          <w:rStyle w:val="1-Char"/>
          <w:rFonts w:hint="cs"/>
          <w:rtl/>
        </w:rPr>
        <w:t>کن</w:t>
      </w:r>
      <w:r w:rsidR="009A7661" w:rsidRPr="00253547">
        <w:rPr>
          <w:rStyle w:val="1-Char"/>
          <w:rFonts w:hint="cs"/>
          <w:rtl/>
        </w:rPr>
        <w:t>د.</w:t>
      </w:r>
      <w:r w:rsidR="00912871" w:rsidRPr="00253547">
        <w:rPr>
          <w:rStyle w:val="1-Char"/>
          <w:rFonts w:hint="cs"/>
          <w:rtl/>
        </w:rPr>
        <w:t xml:space="preserve"> چرا که آنان از سویی جمعیت ب</w:t>
      </w:r>
      <w:r w:rsidR="00EA54A3" w:rsidRPr="00253547">
        <w:rPr>
          <w:rStyle w:val="1-Char"/>
          <w:rFonts w:hint="cs"/>
          <w:rtl/>
        </w:rPr>
        <w:t>یشتر</w:t>
      </w:r>
      <w:r w:rsidR="00912871" w:rsidRPr="00253547">
        <w:rPr>
          <w:rStyle w:val="1-Char"/>
          <w:rFonts w:hint="cs"/>
          <w:rtl/>
        </w:rPr>
        <w:t xml:space="preserve"> و از سویی دیگر </w:t>
      </w:r>
      <w:r w:rsidR="00552724" w:rsidRPr="00253547">
        <w:rPr>
          <w:rStyle w:val="1-Char"/>
          <w:rFonts w:hint="cs"/>
          <w:rtl/>
        </w:rPr>
        <w:t>به دلیل پایبندی</w:t>
      </w:r>
      <w:r w:rsidR="00DC407E" w:rsidRPr="00253547">
        <w:rPr>
          <w:rStyle w:val="1-Char"/>
          <w:rFonts w:hint="cs"/>
          <w:rtl/>
        </w:rPr>
        <w:t>ِ محض به</w:t>
      </w:r>
      <w:r w:rsidR="00552724" w:rsidRPr="00253547">
        <w:rPr>
          <w:rStyle w:val="1-Char"/>
          <w:rFonts w:hint="cs"/>
          <w:rtl/>
        </w:rPr>
        <w:t xml:space="preserve"> قرآن و سنت</w:t>
      </w:r>
      <w:r w:rsidR="00DC407E" w:rsidRPr="00253547">
        <w:rPr>
          <w:rStyle w:val="1-Char"/>
          <w:rFonts w:hint="cs"/>
          <w:rtl/>
        </w:rPr>
        <w:t>،</w:t>
      </w:r>
      <w:r w:rsidR="00552724" w:rsidRPr="00253547">
        <w:rPr>
          <w:rStyle w:val="1-Char"/>
          <w:rFonts w:hint="cs"/>
          <w:rtl/>
        </w:rPr>
        <w:t xml:space="preserve"> دارای</w:t>
      </w:r>
      <w:r w:rsidR="00912871" w:rsidRPr="00253547">
        <w:rPr>
          <w:rStyle w:val="1-Char"/>
          <w:rFonts w:hint="cs"/>
          <w:rtl/>
        </w:rPr>
        <w:t xml:space="preserve"> عقیده</w:t>
      </w:r>
      <w:r w:rsidR="009B57B9" w:rsidRPr="00253547">
        <w:rPr>
          <w:rStyle w:val="1-Char"/>
          <w:rtl/>
        </w:rPr>
        <w:softHyphen/>
      </w:r>
      <w:r w:rsidR="00912871" w:rsidRPr="00253547">
        <w:rPr>
          <w:rStyle w:val="1-Char"/>
          <w:rFonts w:hint="cs"/>
          <w:rtl/>
        </w:rPr>
        <w:t>ی ا</w:t>
      </w:r>
      <w:r w:rsidR="00552724" w:rsidRPr="00253547">
        <w:rPr>
          <w:rStyle w:val="1-Char"/>
          <w:rFonts w:hint="cs"/>
          <w:rtl/>
        </w:rPr>
        <w:t>س</w:t>
      </w:r>
      <w:r w:rsidR="00912871" w:rsidRPr="00253547">
        <w:rPr>
          <w:rStyle w:val="1-Char"/>
          <w:rFonts w:hint="cs"/>
          <w:rtl/>
        </w:rPr>
        <w:t>لامی</w:t>
      </w:r>
      <w:r w:rsidR="00DC407E" w:rsidRPr="00253547">
        <w:rPr>
          <w:rStyle w:val="1-Char"/>
          <w:rFonts w:hint="cs"/>
          <w:rtl/>
        </w:rPr>
        <w:t>ِ</w:t>
      </w:r>
      <w:r w:rsidR="00912871" w:rsidRPr="00253547">
        <w:rPr>
          <w:rStyle w:val="1-Char"/>
          <w:rFonts w:hint="cs"/>
          <w:rtl/>
        </w:rPr>
        <w:t xml:space="preserve"> </w:t>
      </w:r>
      <w:r w:rsidR="00552724" w:rsidRPr="00253547">
        <w:rPr>
          <w:rStyle w:val="1-Char"/>
          <w:rFonts w:hint="cs"/>
          <w:rtl/>
        </w:rPr>
        <w:t>پاک و خالص بودند.</w:t>
      </w:r>
      <w:r w:rsidR="00530728" w:rsidRPr="00253547">
        <w:rPr>
          <w:rStyle w:val="1-Char"/>
          <w:rFonts w:hint="cs"/>
          <w:rtl/>
        </w:rPr>
        <w:t xml:space="preserve"> و </w:t>
      </w:r>
      <w:r w:rsidR="00187496" w:rsidRPr="00253547">
        <w:rPr>
          <w:rStyle w:val="1-Char"/>
          <w:rFonts w:hint="cs"/>
          <w:rtl/>
        </w:rPr>
        <w:t xml:space="preserve">نیز </w:t>
      </w:r>
      <w:r w:rsidR="00530728" w:rsidRPr="00253547">
        <w:rPr>
          <w:rStyle w:val="1-Char"/>
          <w:rFonts w:hint="cs"/>
          <w:rtl/>
        </w:rPr>
        <w:t>گرایش</w:t>
      </w:r>
      <w:r w:rsidR="00DC407E" w:rsidRPr="00253547">
        <w:rPr>
          <w:rStyle w:val="1-Char"/>
          <w:rtl/>
        </w:rPr>
        <w:softHyphen/>
      </w:r>
      <w:r w:rsidR="00530728" w:rsidRPr="00253547">
        <w:rPr>
          <w:rStyle w:val="1-Char"/>
          <w:rFonts w:hint="cs"/>
          <w:rtl/>
        </w:rPr>
        <w:t>های جدا شده</w:t>
      </w:r>
      <w:r w:rsidR="00DC407E" w:rsidRPr="00253547">
        <w:rPr>
          <w:rStyle w:val="1-Char"/>
          <w:rFonts w:hint="cs"/>
          <w:rtl/>
        </w:rPr>
        <w:t>،</w:t>
      </w:r>
      <w:r w:rsidR="00530728" w:rsidRPr="00253547">
        <w:rPr>
          <w:rStyle w:val="1-Char"/>
          <w:rFonts w:hint="cs"/>
          <w:rtl/>
        </w:rPr>
        <w:t xml:space="preserve"> دارای چنان جمعیت و خطری </w:t>
      </w:r>
      <w:r w:rsidR="00187496" w:rsidRPr="00253547">
        <w:rPr>
          <w:rStyle w:val="1-Char"/>
          <w:rFonts w:hint="cs"/>
          <w:rtl/>
        </w:rPr>
        <w:t xml:space="preserve">جدی </w:t>
      </w:r>
      <w:r w:rsidR="00530728" w:rsidRPr="00253547">
        <w:rPr>
          <w:rStyle w:val="1-Char"/>
          <w:rFonts w:hint="cs"/>
          <w:rtl/>
        </w:rPr>
        <w:t>نبودند که نیاز باشد در سطح وسیع با آنان مواجه شد.</w:t>
      </w:r>
      <w:r w:rsidR="001866E9" w:rsidRPr="00253547">
        <w:rPr>
          <w:rStyle w:val="1-Char"/>
          <w:rFonts w:hint="cs"/>
          <w:rtl/>
        </w:rPr>
        <w:t xml:space="preserve"> لذا جمعیت غالب</w:t>
      </w:r>
      <w:r w:rsidR="00DC407E" w:rsidRPr="00253547">
        <w:rPr>
          <w:rStyle w:val="1-Char"/>
          <w:rFonts w:hint="cs"/>
          <w:rtl/>
        </w:rPr>
        <w:t>ِ</w:t>
      </w:r>
      <w:r w:rsidR="001866E9" w:rsidRPr="00253547">
        <w:rPr>
          <w:rStyle w:val="1-Char"/>
          <w:rFonts w:hint="cs"/>
          <w:rtl/>
        </w:rPr>
        <w:t xml:space="preserve"> مسلمان و پای</w:t>
      </w:r>
      <w:r w:rsidR="00DC407E" w:rsidRPr="00253547">
        <w:rPr>
          <w:rStyle w:val="1-Char"/>
          <w:rtl/>
        </w:rPr>
        <w:softHyphen/>
      </w:r>
      <w:r w:rsidR="001866E9" w:rsidRPr="00253547">
        <w:rPr>
          <w:rStyle w:val="1-Char"/>
          <w:rFonts w:hint="cs"/>
          <w:rtl/>
        </w:rPr>
        <w:t>بند به قرآن و</w:t>
      </w:r>
      <w:r w:rsidR="00DC407E" w:rsidRPr="00253547">
        <w:rPr>
          <w:rStyle w:val="1-Char"/>
          <w:rFonts w:hint="cs"/>
          <w:rtl/>
        </w:rPr>
        <w:t xml:space="preserve"> </w:t>
      </w:r>
      <w:r w:rsidR="001866E9" w:rsidRPr="00253547">
        <w:rPr>
          <w:rStyle w:val="1-Char"/>
          <w:rFonts w:hint="cs"/>
          <w:rtl/>
        </w:rPr>
        <w:t>سنت و منهج سَلَف</w:t>
      </w:r>
      <w:r w:rsidR="00C750D3" w:rsidRPr="00253547">
        <w:rPr>
          <w:rStyle w:val="1-Char"/>
          <w:rFonts w:hint="cs"/>
          <w:rtl/>
        </w:rPr>
        <w:t>،</w:t>
      </w:r>
      <w:r w:rsidR="001866E9" w:rsidRPr="00253547">
        <w:rPr>
          <w:rStyle w:val="1-Char"/>
          <w:rFonts w:hint="cs"/>
          <w:rtl/>
        </w:rPr>
        <w:t xml:space="preserve"> </w:t>
      </w:r>
      <w:r w:rsidR="00C750D3" w:rsidRPr="00253547">
        <w:rPr>
          <w:rStyle w:val="1-Char"/>
          <w:rFonts w:hint="cs"/>
          <w:rtl/>
        </w:rPr>
        <w:t>همان</w:t>
      </w:r>
      <w:r w:rsidR="00AA6DF9" w:rsidRPr="00253547">
        <w:rPr>
          <w:rStyle w:val="1-Char"/>
          <w:rFonts w:hint="cs"/>
          <w:rtl/>
        </w:rPr>
        <w:t xml:space="preserve"> اصل مهمی </w:t>
      </w:r>
      <w:r w:rsidR="00C750D3" w:rsidRPr="00253547">
        <w:rPr>
          <w:rStyle w:val="1-Char"/>
          <w:rFonts w:hint="cs"/>
          <w:rtl/>
        </w:rPr>
        <w:t xml:space="preserve">است </w:t>
      </w:r>
      <w:r w:rsidR="00AA6DF9" w:rsidRPr="00253547">
        <w:rPr>
          <w:rStyle w:val="1-Char"/>
          <w:rFonts w:hint="cs"/>
          <w:rtl/>
        </w:rPr>
        <w:t>که دیگران از آن جدا شدند</w:t>
      </w:r>
      <w:r w:rsidR="00C750D3" w:rsidRPr="00253547">
        <w:rPr>
          <w:rStyle w:val="1-Char"/>
          <w:rFonts w:hint="cs"/>
          <w:rtl/>
        </w:rPr>
        <w:t>.</w:t>
      </w:r>
      <w:r w:rsidR="00AA6DF9" w:rsidRPr="00253547">
        <w:rPr>
          <w:rStyle w:val="1-Char"/>
          <w:rFonts w:hint="cs"/>
          <w:rtl/>
        </w:rPr>
        <w:t xml:space="preserve"> </w:t>
      </w:r>
      <w:r w:rsidR="0056535B" w:rsidRPr="00253547">
        <w:rPr>
          <w:rStyle w:val="1-Char"/>
          <w:rFonts w:hint="cs"/>
          <w:rtl/>
        </w:rPr>
        <w:t>و اصل</w:t>
      </w:r>
      <w:r w:rsidR="00E90EF6" w:rsidRPr="00253547">
        <w:rPr>
          <w:rStyle w:val="1-Char"/>
          <w:rFonts w:hint="cs"/>
          <w:rtl/>
        </w:rPr>
        <w:t>،</w:t>
      </w:r>
      <w:r w:rsidR="0056535B" w:rsidRPr="00253547">
        <w:rPr>
          <w:rStyle w:val="1-Char"/>
          <w:rFonts w:hint="cs"/>
          <w:rtl/>
        </w:rPr>
        <w:t xml:space="preserve"> نیازی به نشانه و </w:t>
      </w:r>
      <w:r w:rsidR="00051AE8" w:rsidRPr="00253547">
        <w:rPr>
          <w:rStyle w:val="1-Char"/>
          <w:rFonts w:hint="cs"/>
          <w:rtl/>
        </w:rPr>
        <w:t>ویژگی</w:t>
      </w:r>
      <w:r w:rsidR="0056535B" w:rsidRPr="00253547">
        <w:rPr>
          <w:rStyle w:val="1-Char"/>
          <w:rFonts w:hint="cs"/>
          <w:rtl/>
        </w:rPr>
        <w:t xml:space="preserve"> خاص ندارد که آن را از دیگران متمایز سازد.</w:t>
      </w:r>
      <w:r w:rsidR="00734A75" w:rsidRPr="00253547">
        <w:rPr>
          <w:rStyle w:val="1-Char"/>
          <w:rFonts w:hint="cs"/>
          <w:rtl/>
        </w:rPr>
        <w:t xml:space="preserve"> حال آن </w:t>
      </w:r>
      <w:r w:rsidR="00DC407E" w:rsidRPr="00253547">
        <w:rPr>
          <w:rStyle w:val="1-Char"/>
          <w:rFonts w:hint="cs"/>
          <w:rtl/>
        </w:rPr>
        <w:t xml:space="preserve">کس </w:t>
      </w:r>
      <w:r w:rsidR="00734A75" w:rsidRPr="00253547">
        <w:rPr>
          <w:rStyle w:val="1-Char"/>
          <w:rFonts w:hint="cs"/>
          <w:rtl/>
        </w:rPr>
        <w:t>که برای خود اسم</w:t>
      </w:r>
      <w:r w:rsidR="00DC407E" w:rsidRPr="00253547">
        <w:rPr>
          <w:rStyle w:val="1-Char"/>
          <w:rFonts w:hint="cs"/>
          <w:rtl/>
        </w:rPr>
        <w:t>ی معین</w:t>
      </w:r>
      <w:r w:rsidR="00734A75" w:rsidRPr="00253547">
        <w:rPr>
          <w:rStyle w:val="1-Char"/>
          <w:rFonts w:hint="cs"/>
          <w:rtl/>
        </w:rPr>
        <w:t xml:space="preserve"> بر</w:t>
      </w:r>
      <w:r w:rsidR="000867AA">
        <w:rPr>
          <w:rStyle w:val="1-Char"/>
          <w:rFonts w:hint="cs"/>
          <w:rtl/>
        </w:rPr>
        <w:t xml:space="preserve"> می‌</w:t>
      </w:r>
      <w:r w:rsidR="00734A75" w:rsidRPr="00253547">
        <w:rPr>
          <w:rStyle w:val="1-Char"/>
          <w:rFonts w:hint="cs"/>
          <w:rtl/>
        </w:rPr>
        <w:t xml:space="preserve">گزیند تا از دیگران فرق و </w:t>
      </w:r>
      <w:r w:rsidR="00DC407E" w:rsidRPr="00253547">
        <w:rPr>
          <w:rStyle w:val="1-Char"/>
          <w:rFonts w:hint="cs"/>
          <w:rtl/>
        </w:rPr>
        <w:t>متمایز</w:t>
      </w:r>
      <w:r w:rsidR="00734A75" w:rsidRPr="00253547">
        <w:rPr>
          <w:rStyle w:val="1-Char"/>
          <w:rFonts w:hint="cs"/>
          <w:rtl/>
        </w:rPr>
        <w:t xml:space="preserve"> باشد،</w:t>
      </w:r>
      <w:r w:rsidR="00893AD8" w:rsidRPr="00253547">
        <w:rPr>
          <w:rStyle w:val="1-Char"/>
          <w:rFonts w:hint="cs"/>
          <w:rtl/>
        </w:rPr>
        <w:t xml:space="preserve"> </w:t>
      </w:r>
      <w:r w:rsidR="00734A75" w:rsidRPr="00253547">
        <w:rPr>
          <w:rStyle w:val="1-Char"/>
          <w:rFonts w:hint="cs"/>
          <w:rtl/>
        </w:rPr>
        <w:t>اوست که از این اصل جدا شده است</w:t>
      </w:r>
      <w:r w:rsidR="003E3B9E" w:rsidRPr="007F464A">
        <w:rPr>
          <w:rStyle w:val="1-Char"/>
          <w:vertAlign w:val="superscript"/>
          <w:rtl/>
        </w:rPr>
        <w:footnoteReference w:id="21"/>
      </w:r>
      <w:r w:rsidR="00734A75" w:rsidRPr="00253547">
        <w:rPr>
          <w:rStyle w:val="1-Char"/>
          <w:rFonts w:hint="cs"/>
          <w:rtl/>
        </w:rPr>
        <w:t>.</w:t>
      </w:r>
      <w:r w:rsidR="002B18E6" w:rsidRPr="00253547">
        <w:rPr>
          <w:rStyle w:val="1-Char"/>
          <w:rFonts w:hint="cs"/>
          <w:rtl/>
        </w:rPr>
        <w:t xml:space="preserve"> از این رو</w:t>
      </w:r>
      <w:r w:rsidR="00FC4473" w:rsidRPr="00253547">
        <w:rPr>
          <w:rStyle w:val="1-Char"/>
          <w:rFonts w:hint="cs"/>
          <w:rtl/>
        </w:rPr>
        <w:t>ست که وقتی شخصی از امام مالک</w:t>
      </w:r>
      <w:r w:rsidR="00062596" w:rsidRPr="00062596">
        <w:rPr>
          <w:rStyle w:val="1-Char"/>
          <w:rFonts w:cs="CTraditional Arabic" w:hint="cs"/>
          <w:rtl/>
        </w:rPr>
        <w:t>/</w:t>
      </w:r>
      <w:r w:rsidR="00FC4473" w:rsidRPr="00253547">
        <w:rPr>
          <w:rStyle w:val="1-Char"/>
          <w:rFonts w:hint="cs"/>
          <w:rtl/>
        </w:rPr>
        <w:t xml:space="preserve"> سوال</w:t>
      </w:r>
      <w:r w:rsidR="000867AA">
        <w:rPr>
          <w:rStyle w:val="1-Char"/>
          <w:rFonts w:hint="cs"/>
          <w:rtl/>
        </w:rPr>
        <w:t xml:space="preserve"> می‌</w:t>
      </w:r>
      <w:r w:rsidR="00FC4473" w:rsidRPr="00253547">
        <w:rPr>
          <w:rStyle w:val="1-Char"/>
          <w:rFonts w:hint="cs"/>
          <w:rtl/>
        </w:rPr>
        <w:t>کند اهل سنت کیست؟،</w:t>
      </w:r>
      <w:r w:rsidR="000867AA">
        <w:rPr>
          <w:rStyle w:val="1-Char"/>
          <w:rFonts w:hint="cs"/>
          <w:rtl/>
        </w:rPr>
        <w:t xml:space="preserve"> می‌</w:t>
      </w:r>
      <w:r w:rsidR="00FC4473" w:rsidRPr="00253547">
        <w:rPr>
          <w:rStyle w:val="1-Char"/>
          <w:rFonts w:hint="cs"/>
          <w:rtl/>
        </w:rPr>
        <w:t>گوید: آنان که همانند جهمیه، رافضی</w:t>
      </w:r>
      <w:r w:rsidR="00FC4473" w:rsidRPr="00253547">
        <w:rPr>
          <w:rStyle w:val="1-Char"/>
          <w:rtl/>
        </w:rPr>
        <w:softHyphen/>
      </w:r>
      <w:r w:rsidR="00D069E2" w:rsidRPr="00253547">
        <w:rPr>
          <w:rStyle w:val="1-Char"/>
          <w:rFonts w:hint="cs"/>
          <w:rtl/>
        </w:rPr>
        <w:t xml:space="preserve">ها و قدریه دارای لقب </w:t>
      </w:r>
      <w:r w:rsidR="00FC4473" w:rsidRPr="00253547">
        <w:rPr>
          <w:rStyle w:val="1-Char"/>
          <w:rFonts w:hint="cs"/>
          <w:rtl/>
        </w:rPr>
        <w:t>نیستند که با آن شناخته شوند</w:t>
      </w:r>
      <w:r w:rsidR="00B3228F" w:rsidRPr="007F464A">
        <w:rPr>
          <w:rStyle w:val="1-Char"/>
          <w:vertAlign w:val="superscript"/>
          <w:rtl/>
        </w:rPr>
        <w:footnoteReference w:id="22"/>
      </w:r>
      <w:r w:rsidR="00FC4473" w:rsidRPr="00253547">
        <w:rPr>
          <w:rStyle w:val="1-Char"/>
          <w:rFonts w:hint="cs"/>
          <w:rtl/>
        </w:rPr>
        <w:t>.</w:t>
      </w:r>
    </w:p>
    <w:p w:rsidR="00A30BD0" w:rsidRPr="00253547" w:rsidRDefault="00A30BD0" w:rsidP="00FE2C67">
      <w:pPr>
        <w:pStyle w:val="4-"/>
        <w:rPr>
          <w:rStyle w:val="1-Char"/>
          <w:rtl/>
        </w:rPr>
      </w:pPr>
      <w:bookmarkStart w:id="12" w:name="_Toc440707961"/>
      <w:r w:rsidRPr="00FE2C67">
        <w:rPr>
          <w:rFonts w:hint="cs"/>
          <w:rtl/>
        </w:rPr>
        <w:t>سوم: اهل سنت و جماعت</w:t>
      </w:r>
      <w:bookmarkEnd w:id="12"/>
    </w:p>
    <w:p w:rsidR="001856F2" w:rsidRPr="00253547" w:rsidRDefault="00917D85" w:rsidP="00E91034">
      <w:pPr>
        <w:autoSpaceDE w:val="0"/>
        <w:autoSpaceDN w:val="0"/>
        <w:adjustRightInd w:val="0"/>
        <w:ind w:firstLine="284"/>
        <w:rPr>
          <w:rStyle w:val="1-Char"/>
          <w:rtl/>
        </w:rPr>
      </w:pPr>
      <w:r>
        <w:rPr>
          <w:rStyle w:val="1-Char"/>
          <w:rFonts w:hint="cs"/>
          <w:rtl/>
        </w:rPr>
        <w:t xml:space="preserve"> </w:t>
      </w:r>
      <w:r w:rsidR="00A30BD0" w:rsidRPr="00253547">
        <w:rPr>
          <w:rStyle w:val="1-Char"/>
          <w:rFonts w:hint="cs"/>
          <w:rtl/>
        </w:rPr>
        <w:t xml:space="preserve">مسلمانان صدر اول اسلام </w:t>
      </w:r>
      <w:r w:rsidR="00C9115F" w:rsidRPr="00253547">
        <w:rPr>
          <w:rStyle w:val="1-Char"/>
          <w:rFonts w:hint="cs"/>
          <w:rtl/>
        </w:rPr>
        <w:t>به دلیل دانشی که از صحابه</w:t>
      </w:r>
      <w:r w:rsidR="009C2CEB" w:rsidRPr="009C2CEB">
        <w:rPr>
          <w:rStyle w:val="1-Char"/>
          <w:rFonts w:cs="CTraditional Arabic" w:hint="cs"/>
          <w:rtl/>
        </w:rPr>
        <w:t>ش</w:t>
      </w:r>
      <w:r w:rsidR="00C9115F" w:rsidRPr="00253547">
        <w:rPr>
          <w:rStyle w:val="1-Char"/>
          <w:rFonts w:hint="cs"/>
          <w:rtl/>
        </w:rPr>
        <w:t xml:space="preserve"> آموخته بودند و نیز اطمینانی که به جمعیت فراوان خویش داشتند، </w:t>
      </w:r>
      <w:r w:rsidR="00A30BD0" w:rsidRPr="00253547">
        <w:rPr>
          <w:rStyle w:val="1-Char"/>
          <w:rFonts w:hint="cs"/>
          <w:rtl/>
        </w:rPr>
        <w:t>به نظریات فکری که با اندیشه</w:t>
      </w:r>
      <w:r w:rsidR="00A30BD0" w:rsidRPr="00253547">
        <w:rPr>
          <w:rStyle w:val="1-Char"/>
          <w:rtl/>
        </w:rPr>
        <w:softHyphen/>
      </w:r>
      <w:r w:rsidR="00A30BD0" w:rsidRPr="00253547">
        <w:rPr>
          <w:rStyle w:val="1-Char"/>
          <w:rFonts w:hint="cs"/>
          <w:rtl/>
        </w:rPr>
        <w:t>ی آنان منافات داشت، توجهی نکردند.</w:t>
      </w:r>
      <w:r w:rsidR="00C9115F" w:rsidRPr="00253547">
        <w:rPr>
          <w:rStyle w:val="1-Char"/>
          <w:rFonts w:hint="cs"/>
          <w:rtl/>
        </w:rPr>
        <w:t xml:space="preserve"> اما </w:t>
      </w:r>
      <w:r w:rsidR="0070632F">
        <w:rPr>
          <w:rStyle w:val="1-Char"/>
          <w:rFonts w:hint="cs"/>
          <w:rtl/>
        </w:rPr>
        <w:t>آن‌گاه</w:t>
      </w:r>
      <w:r w:rsidR="00C9115F" w:rsidRPr="00253547">
        <w:rPr>
          <w:rStyle w:val="1-Char"/>
          <w:rFonts w:hint="cs"/>
          <w:rtl/>
        </w:rPr>
        <w:t xml:space="preserve"> که خطر بزرگ و جدی شد، </w:t>
      </w:r>
      <w:r w:rsidR="004A7626" w:rsidRPr="00253547">
        <w:rPr>
          <w:rStyle w:val="1-Char"/>
          <w:rFonts w:hint="cs"/>
          <w:rtl/>
        </w:rPr>
        <w:t>و فراگیری علوم فلسفی</w:t>
      </w:r>
      <w:r w:rsidR="005E3AB8" w:rsidRPr="00253547">
        <w:rPr>
          <w:rStyle w:val="1-Char"/>
          <w:rFonts w:hint="cs"/>
          <w:rtl/>
        </w:rPr>
        <w:t xml:space="preserve"> و کلامی ظهور کرد، و اهل بدعت </w:t>
      </w:r>
      <w:r w:rsidR="00B96836">
        <w:rPr>
          <w:rStyle w:val="1-Char"/>
          <w:rFonts w:hint="cs"/>
          <w:rtl/>
        </w:rPr>
        <w:t>که تن</w:t>
      </w:r>
      <w:r w:rsidR="00A70C8D" w:rsidRPr="00253547">
        <w:rPr>
          <w:rStyle w:val="1-Char"/>
          <w:rFonts w:hint="cs"/>
          <w:rtl/>
        </w:rPr>
        <w:t xml:space="preserve">ها </w:t>
      </w:r>
      <w:r w:rsidR="005E3AB8" w:rsidRPr="00253547">
        <w:rPr>
          <w:rStyle w:val="1-Char"/>
          <w:rFonts w:hint="cs"/>
          <w:rtl/>
        </w:rPr>
        <w:t>با عقل و هواپرستی</w:t>
      </w:r>
      <w:r w:rsidR="00CA5287" w:rsidRPr="00253547">
        <w:rPr>
          <w:rStyle w:val="1-Char"/>
          <w:rFonts w:hint="cs"/>
          <w:rtl/>
        </w:rPr>
        <w:t>ِ</w:t>
      </w:r>
      <w:r w:rsidR="005E3AB8" w:rsidRPr="00253547">
        <w:rPr>
          <w:rStyle w:val="1-Char"/>
          <w:rFonts w:hint="cs"/>
          <w:rtl/>
        </w:rPr>
        <w:t xml:space="preserve"> خویش در عقائد مسلمانان </w:t>
      </w:r>
      <w:r w:rsidR="00CA5287" w:rsidRPr="00253547">
        <w:rPr>
          <w:rStyle w:val="1-Char"/>
          <w:rFonts w:hint="cs"/>
          <w:rtl/>
        </w:rPr>
        <w:t>رخنه کردن</w:t>
      </w:r>
      <w:r w:rsidR="005E3AB8" w:rsidRPr="00253547">
        <w:rPr>
          <w:rStyle w:val="1-Char"/>
          <w:rFonts w:hint="cs"/>
          <w:rtl/>
        </w:rPr>
        <w:t>د، و نفوذ معتزله خصوصاً از قرن دوم به بعد در عهد مامون</w:t>
      </w:r>
      <w:r w:rsidR="00715723" w:rsidRPr="007F464A">
        <w:rPr>
          <w:rStyle w:val="1-Char"/>
          <w:vertAlign w:val="superscript"/>
          <w:rtl/>
        </w:rPr>
        <w:footnoteReference w:id="23"/>
      </w:r>
      <w:r w:rsidR="005E3AB8" w:rsidRPr="00253547">
        <w:rPr>
          <w:rStyle w:val="1-Char"/>
          <w:rFonts w:hint="cs"/>
          <w:rtl/>
        </w:rPr>
        <w:t xml:space="preserve"> زیاد گشت، اهل سنت با روی</w:t>
      </w:r>
      <w:r w:rsidR="00141C99" w:rsidRPr="00253547">
        <w:rPr>
          <w:rStyle w:val="1-Char"/>
          <w:rtl/>
        </w:rPr>
        <w:softHyphen/>
      </w:r>
      <w:r w:rsidR="005E3AB8" w:rsidRPr="00253547">
        <w:rPr>
          <w:rStyle w:val="1-Char"/>
          <w:rFonts w:hint="cs"/>
          <w:rtl/>
        </w:rPr>
        <w:t>کرد خویش که از اهل بدعت، معتزله و دیگر</w:t>
      </w:r>
      <w:r w:rsidR="00141C99" w:rsidRPr="00253547">
        <w:rPr>
          <w:rStyle w:val="1-Char"/>
          <w:rFonts w:hint="cs"/>
          <w:rtl/>
        </w:rPr>
        <w:t>ان متمایز بود، وارد میدان شد. خط</w:t>
      </w:r>
      <w:r w:rsidR="00141C99" w:rsidRPr="00253547">
        <w:rPr>
          <w:rStyle w:val="1-Char"/>
          <w:rtl/>
        </w:rPr>
        <w:softHyphen/>
      </w:r>
      <w:r w:rsidR="005E3AB8" w:rsidRPr="00253547">
        <w:rPr>
          <w:rStyle w:val="1-Char"/>
          <w:rFonts w:hint="cs"/>
          <w:rtl/>
        </w:rPr>
        <w:t>مشی و روی</w:t>
      </w:r>
      <w:r w:rsidR="00141C99" w:rsidRPr="00253547">
        <w:rPr>
          <w:rStyle w:val="1-Char"/>
          <w:rtl/>
        </w:rPr>
        <w:softHyphen/>
      </w:r>
      <w:r w:rsidR="000C416F" w:rsidRPr="00253547">
        <w:rPr>
          <w:rStyle w:val="1-Char"/>
          <w:rFonts w:hint="cs"/>
          <w:rtl/>
        </w:rPr>
        <w:t>کرد آنان مب</w:t>
      </w:r>
      <w:r w:rsidR="005E3AB8" w:rsidRPr="00253547">
        <w:rPr>
          <w:rStyle w:val="1-Char"/>
          <w:rFonts w:hint="cs"/>
          <w:rtl/>
        </w:rPr>
        <w:t>تنی بر مقدم نمودن نقل</w:t>
      </w:r>
      <w:r w:rsidR="005C19D9" w:rsidRPr="00253547">
        <w:rPr>
          <w:rStyle w:val="1-Char"/>
          <w:rFonts w:hint="cs"/>
          <w:rtl/>
        </w:rPr>
        <w:t>ِ</w:t>
      </w:r>
      <w:r w:rsidR="005E3AB8" w:rsidRPr="00253547">
        <w:rPr>
          <w:rStyle w:val="1-Char"/>
          <w:rFonts w:hint="cs"/>
          <w:rtl/>
        </w:rPr>
        <w:t xml:space="preserve"> ثابت (قرآن و سنت) بر عقل </w:t>
      </w:r>
      <w:r w:rsidR="00F83374" w:rsidRPr="00253547">
        <w:rPr>
          <w:rStyle w:val="1-Char"/>
          <w:rFonts w:hint="cs"/>
          <w:rtl/>
        </w:rPr>
        <w:t>بود. و</w:t>
      </w:r>
      <w:r w:rsidR="005E3AB8" w:rsidRPr="00253547">
        <w:rPr>
          <w:rStyle w:val="1-Char"/>
          <w:rFonts w:hint="cs"/>
          <w:rtl/>
        </w:rPr>
        <w:t xml:space="preserve"> آراء</w:t>
      </w:r>
      <w:r w:rsidR="005C19D9" w:rsidRPr="00253547">
        <w:rPr>
          <w:rStyle w:val="1-Char"/>
          <w:rFonts w:hint="cs"/>
          <w:rtl/>
        </w:rPr>
        <w:t>ِ</w:t>
      </w:r>
      <w:r w:rsidR="005E3AB8" w:rsidRPr="00253547">
        <w:rPr>
          <w:rStyle w:val="1-Char"/>
          <w:rFonts w:hint="cs"/>
          <w:rtl/>
        </w:rPr>
        <w:t xml:space="preserve"> متضاد</w:t>
      </w:r>
      <w:r w:rsidR="005C19D9" w:rsidRPr="00253547">
        <w:rPr>
          <w:rStyle w:val="1-Char"/>
          <w:rFonts w:hint="cs"/>
          <w:rtl/>
        </w:rPr>
        <w:t>ِ</w:t>
      </w:r>
      <w:r w:rsidR="005E3AB8" w:rsidRPr="00253547">
        <w:rPr>
          <w:rStyle w:val="1-Char"/>
          <w:rFonts w:hint="cs"/>
          <w:rtl/>
        </w:rPr>
        <w:t xml:space="preserve"> با ادلّه و مقدم نمودن عقل و خیالات که برنامه</w:t>
      </w:r>
      <w:r w:rsidR="005E3AB8" w:rsidRPr="00253547">
        <w:rPr>
          <w:rStyle w:val="1-Char"/>
          <w:rtl/>
        </w:rPr>
        <w:softHyphen/>
      </w:r>
      <w:r w:rsidR="005E3AB8" w:rsidRPr="00253547">
        <w:rPr>
          <w:rStyle w:val="1-Char"/>
          <w:rFonts w:hint="cs"/>
          <w:rtl/>
        </w:rPr>
        <w:t>ی کلامی</w:t>
      </w:r>
      <w:r w:rsidR="005E3AB8" w:rsidRPr="00253547">
        <w:rPr>
          <w:rStyle w:val="1-Char"/>
          <w:rtl/>
        </w:rPr>
        <w:softHyphen/>
      </w:r>
      <w:r w:rsidR="005E3AB8" w:rsidRPr="00253547">
        <w:rPr>
          <w:rStyle w:val="1-Char"/>
          <w:rFonts w:hint="cs"/>
          <w:rtl/>
        </w:rPr>
        <w:t>ها است،</w:t>
      </w:r>
      <w:r w:rsidR="001856F2" w:rsidRPr="00253547">
        <w:rPr>
          <w:rStyle w:val="1-Char"/>
          <w:rFonts w:hint="cs"/>
          <w:rtl/>
        </w:rPr>
        <w:t xml:space="preserve"> </w:t>
      </w:r>
      <w:r w:rsidR="00F83374" w:rsidRPr="00253547">
        <w:rPr>
          <w:rStyle w:val="1-Char"/>
          <w:rFonts w:hint="cs"/>
          <w:rtl/>
        </w:rPr>
        <w:t>را نکوهش</w:t>
      </w:r>
      <w:r w:rsidR="000867AA">
        <w:rPr>
          <w:rStyle w:val="1-Char"/>
          <w:rFonts w:hint="cs"/>
          <w:rtl/>
        </w:rPr>
        <w:t xml:space="preserve"> می‌</w:t>
      </w:r>
      <w:r w:rsidR="00F83374" w:rsidRPr="00253547">
        <w:rPr>
          <w:rStyle w:val="1-Char"/>
          <w:rFonts w:hint="cs"/>
          <w:rtl/>
        </w:rPr>
        <w:t>کردند</w:t>
      </w:r>
      <w:r w:rsidR="005E3AB8" w:rsidRPr="00253547">
        <w:rPr>
          <w:rStyle w:val="1-Char"/>
          <w:rFonts w:hint="cs"/>
          <w:rtl/>
        </w:rPr>
        <w:t>.</w:t>
      </w:r>
    </w:p>
    <w:p w:rsidR="007F76DD" w:rsidRPr="00253547" w:rsidRDefault="00917D85" w:rsidP="00E91034">
      <w:pPr>
        <w:autoSpaceDE w:val="0"/>
        <w:autoSpaceDN w:val="0"/>
        <w:adjustRightInd w:val="0"/>
        <w:ind w:firstLine="284"/>
        <w:rPr>
          <w:rStyle w:val="1-Char"/>
          <w:rtl/>
        </w:rPr>
      </w:pPr>
      <w:r>
        <w:rPr>
          <w:rStyle w:val="1-Char"/>
          <w:rFonts w:hint="cs"/>
          <w:rtl/>
        </w:rPr>
        <w:t xml:space="preserve"> </w:t>
      </w:r>
      <w:r w:rsidR="00E26DBB" w:rsidRPr="00253547">
        <w:rPr>
          <w:rStyle w:val="1-Char"/>
          <w:rFonts w:hint="cs"/>
          <w:rtl/>
        </w:rPr>
        <w:t>ما</w:t>
      </w:r>
      <w:r w:rsidR="000867AA">
        <w:rPr>
          <w:rStyle w:val="1-Char"/>
          <w:rFonts w:hint="cs"/>
          <w:rtl/>
        </w:rPr>
        <w:t xml:space="preserve"> نمی‌</w:t>
      </w:r>
      <w:r w:rsidR="00E26DBB" w:rsidRPr="00253547">
        <w:rPr>
          <w:rStyle w:val="1-Char"/>
          <w:rFonts w:hint="cs"/>
          <w:rtl/>
        </w:rPr>
        <w:t>توانیم به طور قطع تاریخی مشخص</w:t>
      </w:r>
      <w:r w:rsidR="006778CC" w:rsidRPr="007F464A">
        <w:rPr>
          <w:rStyle w:val="1-Char"/>
          <w:vertAlign w:val="superscript"/>
          <w:rtl/>
        </w:rPr>
        <w:footnoteReference w:id="24"/>
      </w:r>
      <w:r w:rsidR="00E26DBB" w:rsidRPr="00253547">
        <w:rPr>
          <w:rStyle w:val="1-Char"/>
          <w:rFonts w:hint="cs"/>
          <w:rtl/>
        </w:rPr>
        <w:t xml:space="preserve"> یا رخدادی معین که مستقیماً سبب ظهور اسم و اصطلاح (اهل سنت و جماعت) شده بود را بیان داری</w:t>
      </w:r>
      <w:r w:rsidR="000353EA" w:rsidRPr="00253547">
        <w:rPr>
          <w:rStyle w:val="1-Char"/>
          <w:rFonts w:hint="cs"/>
          <w:rtl/>
        </w:rPr>
        <w:t>م.</w:t>
      </w:r>
      <w:r w:rsidR="002E3A2B" w:rsidRPr="00253547">
        <w:rPr>
          <w:rStyle w:val="1-Char"/>
          <w:rFonts w:hint="cs"/>
          <w:rtl/>
        </w:rPr>
        <w:t xml:space="preserve"> البته در این برهه از زمان در مقابل لقب معتزلی، لقب سنی کاربرد داشت.</w:t>
      </w:r>
    </w:p>
    <w:p w:rsidR="003772BF" w:rsidRPr="00253547" w:rsidRDefault="003772BF" w:rsidP="00FE2C67">
      <w:pPr>
        <w:pStyle w:val="4-"/>
        <w:rPr>
          <w:rStyle w:val="1-Char"/>
          <w:rtl/>
        </w:rPr>
      </w:pPr>
      <w:bookmarkStart w:id="13" w:name="_Toc440707962"/>
      <w:r w:rsidRPr="00FE2C67">
        <w:rPr>
          <w:rFonts w:hint="cs"/>
          <w:rtl/>
        </w:rPr>
        <w:t>چهارم: آزمایش و مصیبتی که بر سر امام احمد</w:t>
      </w:r>
      <w:r w:rsidR="00FE2C67">
        <w:rPr>
          <w:rFonts w:cs="CTraditional Arabic" w:hint="cs"/>
          <w:rtl/>
        </w:rPr>
        <w:t>/</w:t>
      </w:r>
      <w:r w:rsidRPr="00FE2C67">
        <w:rPr>
          <w:rFonts w:hint="cs"/>
          <w:rtl/>
        </w:rPr>
        <w:t xml:space="preserve"> آمد</w:t>
      </w:r>
      <w:bookmarkEnd w:id="13"/>
    </w:p>
    <w:p w:rsidR="007F76DD" w:rsidRPr="00253547" w:rsidRDefault="003772BF" w:rsidP="00E91034">
      <w:pPr>
        <w:autoSpaceDE w:val="0"/>
        <w:autoSpaceDN w:val="0"/>
        <w:adjustRightInd w:val="0"/>
        <w:ind w:firstLine="284"/>
        <w:rPr>
          <w:rStyle w:val="1-Char"/>
          <w:rtl/>
        </w:rPr>
      </w:pPr>
      <w:r w:rsidRPr="00253547">
        <w:rPr>
          <w:rStyle w:val="1-Char"/>
          <w:rFonts w:hint="cs"/>
          <w:rtl/>
        </w:rPr>
        <w:t>مسلمانان در زمان احمد بن حنب</w:t>
      </w:r>
      <w:r w:rsidR="00AA4A6C" w:rsidRPr="00253547">
        <w:rPr>
          <w:rStyle w:val="1-Char"/>
          <w:rFonts w:hint="cs"/>
          <w:rtl/>
        </w:rPr>
        <w:t>ل</w:t>
      </w:r>
      <w:r w:rsidR="00062596" w:rsidRPr="00062596">
        <w:rPr>
          <w:rStyle w:val="1-Char"/>
          <w:rFonts w:cs="CTraditional Arabic" w:hint="cs"/>
          <w:rtl/>
        </w:rPr>
        <w:t>/</w:t>
      </w:r>
      <w:r w:rsidR="00AA4A6C" w:rsidRPr="00253547">
        <w:rPr>
          <w:rStyle w:val="1-Char"/>
          <w:rFonts w:hint="cs"/>
          <w:rtl/>
        </w:rPr>
        <w:t xml:space="preserve"> به بدعت خَلق</w:t>
      </w:r>
      <w:r w:rsidR="00D32EF2" w:rsidRPr="00253547">
        <w:rPr>
          <w:rStyle w:val="1-Char"/>
          <w:rFonts w:hint="cs"/>
          <w:rtl/>
        </w:rPr>
        <w:t>ِ</w:t>
      </w:r>
      <w:r w:rsidR="00AA4A6C" w:rsidRPr="00253547">
        <w:rPr>
          <w:rStyle w:val="1-Char"/>
          <w:rFonts w:hint="cs"/>
          <w:rtl/>
        </w:rPr>
        <w:t xml:space="preserve"> قرآن</w:t>
      </w:r>
      <w:r w:rsidR="00D32EF2" w:rsidRPr="00253547">
        <w:rPr>
          <w:rStyle w:val="1-Char"/>
          <w:rFonts w:hint="cs"/>
          <w:rtl/>
        </w:rPr>
        <w:t>(مخلوق بودن قرآن)</w:t>
      </w:r>
      <w:r w:rsidR="00AA4A6C" w:rsidRPr="00253547">
        <w:rPr>
          <w:rStyle w:val="1-Char"/>
          <w:rFonts w:hint="cs"/>
          <w:rtl/>
        </w:rPr>
        <w:t xml:space="preserve">، </w:t>
      </w:r>
      <w:r w:rsidR="0071580D" w:rsidRPr="00253547">
        <w:rPr>
          <w:rStyle w:val="1-Char"/>
          <w:rFonts w:hint="cs"/>
          <w:rtl/>
        </w:rPr>
        <w:t xml:space="preserve">مورد </w:t>
      </w:r>
      <w:r w:rsidR="00AA4A6C" w:rsidRPr="00253547">
        <w:rPr>
          <w:rStyle w:val="1-Char"/>
          <w:rFonts w:hint="cs"/>
          <w:rtl/>
        </w:rPr>
        <w:t xml:space="preserve">آزمایش </w:t>
      </w:r>
      <w:r w:rsidR="0071580D" w:rsidRPr="00253547">
        <w:rPr>
          <w:rStyle w:val="1-Char"/>
          <w:rFonts w:hint="cs"/>
          <w:rtl/>
        </w:rPr>
        <w:t>قرار گرفتند</w:t>
      </w:r>
      <w:r w:rsidR="00AA4A6C" w:rsidRPr="00253547">
        <w:rPr>
          <w:rStyle w:val="1-Char"/>
          <w:rFonts w:hint="cs"/>
          <w:rtl/>
        </w:rPr>
        <w:t>.</w:t>
      </w:r>
      <w:r w:rsidR="0071580D" w:rsidRPr="00253547">
        <w:rPr>
          <w:rStyle w:val="1-Char"/>
          <w:rFonts w:hint="cs"/>
          <w:rtl/>
        </w:rPr>
        <w:t xml:space="preserve"> فتنه</w:t>
      </w:r>
      <w:r w:rsidR="0071580D" w:rsidRPr="00253547">
        <w:rPr>
          <w:rStyle w:val="1-Char"/>
          <w:rtl/>
        </w:rPr>
        <w:softHyphen/>
      </w:r>
      <w:r w:rsidR="0071580D" w:rsidRPr="00253547">
        <w:rPr>
          <w:rStyle w:val="1-Char"/>
          <w:rFonts w:hint="cs"/>
          <w:rtl/>
        </w:rPr>
        <w:t xml:space="preserve">ی </w:t>
      </w:r>
      <w:r w:rsidR="000A0037" w:rsidRPr="00253547">
        <w:rPr>
          <w:rStyle w:val="1-Char"/>
          <w:rFonts w:hint="cs"/>
          <w:rtl/>
        </w:rPr>
        <w:t>خلق</w:t>
      </w:r>
      <w:r w:rsidR="0071580D" w:rsidRPr="00253547">
        <w:rPr>
          <w:rStyle w:val="1-Char"/>
          <w:rFonts w:hint="cs"/>
          <w:rtl/>
        </w:rPr>
        <w:t xml:space="preserve"> قرآن، مقوله</w:t>
      </w:r>
      <w:r w:rsidR="0071580D" w:rsidRPr="00253547">
        <w:rPr>
          <w:rStyle w:val="1-Char"/>
          <w:rtl/>
        </w:rPr>
        <w:softHyphen/>
      </w:r>
      <w:r w:rsidR="0071580D" w:rsidRPr="00253547">
        <w:rPr>
          <w:rStyle w:val="1-Char"/>
          <w:rFonts w:hint="cs"/>
          <w:rtl/>
        </w:rPr>
        <w:t>ی گمراه کنند</w:t>
      </w:r>
      <w:r w:rsidR="0071580D" w:rsidRPr="00253547">
        <w:rPr>
          <w:rStyle w:val="1-Char"/>
          <w:rtl/>
        </w:rPr>
        <w:softHyphen/>
      </w:r>
      <w:r w:rsidR="0071580D" w:rsidRPr="00253547">
        <w:rPr>
          <w:rStyle w:val="1-Char"/>
          <w:rFonts w:hint="cs"/>
          <w:rtl/>
        </w:rPr>
        <w:t>ه</w:t>
      </w:r>
      <w:r w:rsidR="0071580D" w:rsidRPr="00253547">
        <w:rPr>
          <w:rStyle w:val="1-Char"/>
          <w:rtl/>
        </w:rPr>
        <w:softHyphen/>
      </w:r>
      <w:r w:rsidR="0071580D" w:rsidRPr="00253547">
        <w:rPr>
          <w:rStyle w:val="1-Char"/>
          <w:rFonts w:hint="cs"/>
          <w:rtl/>
        </w:rPr>
        <w:t>ای</w:t>
      </w:r>
      <w:r w:rsidR="00A42839" w:rsidRPr="007F464A">
        <w:rPr>
          <w:rStyle w:val="1-Char"/>
          <w:vertAlign w:val="superscript"/>
          <w:rtl/>
        </w:rPr>
        <w:footnoteReference w:id="25"/>
      </w:r>
      <w:r w:rsidR="0071580D" w:rsidRPr="00253547">
        <w:rPr>
          <w:rStyle w:val="1-Char"/>
          <w:rFonts w:hint="cs"/>
          <w:rtl/>
        </w:rPr>
        <w:t xml:space="preserve"> بود که به ملحدِ </w:t>
      </w:r>
      <w:r w:rsidR="00B260D0" w:rsidRPr="00253547">
        <w:rPr>
          <w:rStyle w:val="1-Char"/>
          <w:rFonts w:hint="cs"/>
          <w:rtl/>
        </w:rPr>
        <w:t>خیره</w:t>
      </w:r>
      <w:r w:rsidR="00B260D0" w:rsidRPr="00253547">
        <w:rPr>
          <w:rStyle w:val="1-Char"/>
          <w:rtl/>
        </w:rPr>
        <w:softHyphen/>
      </w:r>
      <w:r w:rsidR="00B260D0" w:rsidRPr="00253547">
        <w:rPr>
          <w:rStyle w:val="1-Char"/>
          <w:rFonts w:hint="cs"/>
          <w:rtl/>
        </w:rPr>
        <w:t>سر</w:t>
      </w:r>
      <w:r w:rsidR="00FB1BCF" w:rsidRPr="00253547">
        <w:rPr>
          <w:rStyle w:val="1-Char"/>
          <w:rFonts w:hint="cs"/>
          <w:rtl/>
        </w:rPr>
        <w:t>ِ</w:t>
      </w:r>
      <w:r w:rsidR="0071580D" w:rsidRPr="00253547">
        <w:rPr>
          <w:rStyle w:val="1-Char"/>
          <w:rFonts w:hint="cs"/>
          <w:rtl/>
        </w:rPr>
        <w:t xml:space="preserve"> زندیق</w:t>
      </w:r>
      <w:r w:rsidR="00FB1BCF" w:rsidRPr="00253547">
        <w:rPr>
          <w:rStyle w:val="1-Char"/>
          <w:rFonts w:hint="cs"/>
          <w:rtl/>
        </w:rPr>
        <w:t>ِ</w:t>
      </w:r>
      <w:r w:rsidR="0071580D" w:rsidRPr="00253547">
        <w:rPr>
          <w:rStyle w:val="1-Char"/>
          <w:rFonts w:hint="cs"/>
          <w:rtl/>
        </w:rPr>
        <w:t xml:space="preserve"> گمراه، ج</w:t>
      </w:r>
      <w:r w:rsidR="007E00D8" w:rsidRPr="00253547">
        <w:rPr>
          <w:rStyle w:val="1-Char"/>
          <w:rFonts w:hint="cs"/>
          <w:rtl/>
        </w:rPr>
        <w:t>َ</w:t>
      </w:r>
      <w:r w:rsidR="0071580D" w:rsidRPr="00253547">
        <w:rPr>
          <w:rStyle w:val="1-Char"/>
          <w:rFonts w:hint="cs"/>
          <w:rtl/>
        </w:rPr>
        <w:t>هم بن ص</w:t>
      </w:r>
      <w:r w:rsidR="007E00D8" w:rsidRPr="00253547">
        <w:rPr>
          <w:rStyle w:val="1-Char"/>
          <w:rFonts w:hint="cs"/>
          <w:rtl/>
        </w:rPr>
        <w:t>َ</w:t>
      </w:r>
      <w:r w:rsidR="0071580D" w:rsidRPr="00253547">
        <w:rPr>
          <w:rStyle w:val="1-Char"/>
          <w:rFonts w:hint="cs"/>
          <w:rtl/>
        </w:rPr>
        <w:t>فوان بر</w:t>
      </w:r>
      <w:r w:rsidR="000867AA">
        <w:rPr>
          <w:rStyle w:val="1-Char"/>
          <w:rFonts w:hint="cs"/>
          <w:rtl/>
        </w:rPr>
        <w:t xml:space="preserve"> می‌</w:t>
      </w:r>
      <w:r w:rsidR="0071580D" w:rsidRPr="00253547">
        <w:rPr>
          <w:rStyle w:val="1-Char"/>
          <w:rFonts w:hint="cs"/>
          <w:rtl/>
        </w:rPr>
        <w:t>گردد.</w:t>
      </w:r>
      <w:r w:rsidR="002A0517" w:rsidRPr="00253547">
        <w:rPr>
          <w:rStyle w:val="1-Char"/>
          <w:rFonts w:hint="cs"/>
          <w:rtl/>
        </w:rPr>
        <w:t xml:space="preserve"> </w:t>
      </w:r>
      <w:r w:rsidR="00A42839" w:rsidRPr="00253547">
        <w:rPr>
          <w:rStyle w:val="1-Char"/>
          <w:rFonts w:hint="cs"/>
          <w:rtl/>
        </w:rPr>
        <w:t xml:space="preserve">او </w:t>
      </w:r>
      <w:r w:rsidR="00FE1CEF" w:rsidRPr="00253547">
        <w:rPr>
          <w:rStyle w:val="1-Char"/>
          <w:rFonts w:hint="cs"/>
          <w:rtl/>
        </w:rPr>
        <w:t>این اعتقاد</w:t>
      </w:r>
      <w:r w:rsidR="00FD6DA3" w:rsidRPr="00253547">
        <w:rPr>
          <w:rStyle w:val="1-Char"/>
          <w:rFonts w:hint="cs"/>
          <w:rtl/>
        </w:rPr>
        <w:t>ِ</w:t>
      </w:r>
      <w:r w:rsidR="00FE1CEF" w:rsidRPr="00253547">
        <w:rPr>
          <w:rStyle w:val="1-Char"/>
          <w:rFonts w:hint="cs"/>
          <w:rtl/>
        </w:rPr>
        <w:t xml:space="preserve"> کفر را از ج</w:t>
      </w:r>
      <w:r w:rsidR="007E00D8" w:rsidRPr="00253547">
        <w:rPr>
          <w:rStyle w:val="1-Char"/>
          <w:rFonts w:hint="cs"/>
          <w:rtl/>
        </w:rPr>
        <w:t>َ</w:t>
      </w:r>
      <w:r w:rsidR="00FE1CEF" w:rsidRPr="00253547">
        <w:rPr>
          <w:rStyle w:val="1-Char"/>
          <w:rFonts w:hint="cs"/>
          <w:rtl/>
        </w:rPr>
        <w:t>عد</w:t>
      </w:r>
      <w:r w:rsidR="007E00D8" w:rsidRPr="00253547">
        <w:rPr>
          <w:rStyle w:val="1-Char"/>
          <w:rFonts w:hint="cs"/>
          <w:rtl/>
        </w:rPr>
        <w:t>ِ</w:t>
      </w:r>
      <w:r w:rsidR="00FE1CEF" w:rsidRPr="00253547">
        <w:rPr>
          <w:rStyle w:val="1-Char"/>
          <w:rFonts w:hint="cs"/>
          <w:rtl/>
        </w:rPr>
        <w:t xml:space="preserve"> بن د</w:t>
      </w:r>
      <w:r w:rsidR="007E00D8" w:rsidRPr="00253547">
        <w:rPr>
          <w:rStyle w:val="1-Char"/>
          <w:rFonts w:hint="cs"/>
          <w:rtl/>
        </w:rPr>
        <w:t>ِ</w:t>
      </w:r>
      <w:r w:rsidR="00FE1CEF" w:rsidRPr="00253547">
        <w:rPr>
          <w:rStyle w:val="1-Char"/>
          <w:rFonts w:hint="cs"/>
          <w:rtl/>
        </w:rPr>
        <w:t>ره</w:t>
      </w:r>
      <w:r w:rsidR="007E00D8" w:rsidRPr="00253547">
        <w:rPr>
          <w:rStyle w:val="1-Char"/>
          <w:rFonts w:hint="cs"/>
          <w:rtl/>
        </w:rPr>
        <w:t>َ</w:t>
      </w:r>
      <w:r w:rsidR="00FE1CEF" w:rsidRPr="00253547">
        <w:rPr>
          <w:rStyle w:val="1-Char"/>
          <w:rFonts w:hint="cs"/>
          <w:rtl/>
        </w:rPr>
        <w:t>م آموخت.</w:t>
      </w:r>
      <w:r w:rsidR="0031277A" w:rsidRPr="00253547">
        <w:rPr>
          <w:rStyle w:val="1-Char"/>
          <w:rFonts w:hint="cs"/>
          <w:rtl/>
        </w:rPr>
        <w:t xml:space="preserve"> اما این عقیده در زمان جعد، به اندازه</w:t>
      </w:r>
      <w:r w:rsidR="0031277A" w:rsidRPr="00253547">
        <w:rPr>
          <w:rStyle w:val="1-Char"/>
          <w:rtl/>
        </w:rPr>
        <w:softHyphen/>
      </w:r>
      <w:r w:rsidR="0031277A" w:rsidRPr="00253547">
        <w:rPr>
          <w:rStyle w:val="1-Char"/>
          <w:rFonts w:hint="cs"/>
          <w:rtl/>
        </w:rPr>
        <w:t>ی دوران جهم</w:t>
      </w:r>
      <w:r w:rsidR="00FD6DA3" w:rsidRPr="00253547">
        <w:rPr>
          <w:rStyle w:val="1-Char"/>
          <w:rFonts w:hint="cs"/>
          <w:rtl/>
        </w:rPr>
        <w:t>،</w:t>
      </w:r>
      <w:r w:rsidR="0031277A" w:rsidRPr="00253547">
        <w:rPr>
          <w:rStyle w:val="1-Char"/>
          <w:rFonts w:hint="cs"/>
          <w:rtl/>
        </w:rPr>
        <w:t xml:space="preserve"> شهرت نیافت.</w:t>
      </w:r>
      <w:r w:rsidR="007E00D8" w:rsidRPr="00253547">
        <w:rPr>
          <w:rStyle w:val="1-Char"/>
          <w:rFonts w:hint="cs"/>
          <w:rtl/>
        </w:rPr>
        <w:t xml:space="preserve"> </w:t>
      </w:r>
      <w:r w:rsidR="00D359C3" w:rsidRPr="00253547">
        <w:rPr>
          <w:rStyle w:val="1-Char"/>
          <w:rFonts w:hint="cs"/>
          <w:rtl/>
        </w:rPr>
        <w:t xml:space="preserve">چرا که وقتی جعد این اندیشه را اظهار کرد، بنی امیه او را تعقیب کردند و او نیز گریخت. در کوفه سکنی گزید و جهم با او ملاقات کرده و این </w:t>
      </w:r>
      <w:r w:rsidR="00A42839" w:rsidRPr="00253547">
        <w:rPr>
          <w:rStyle w:val="1-Char"/>
          <w:rFonts w:hint="cs"/>
          <w:rtl/>
        </w:rPr>
        <w:t>اندیشه</w:t>
      </w:r>
      <w:r w:rsidR="00D359C3" w:rsidRPr="00253547">
        <w:rPr>
          <w:rStyle w:val="1-Char"/>
          <w:rFonts w:hint="cs"/>
          <w:rtl/>
        </w:rPr>
        <w:t xml:space="preserve"> را از او تقلید نمود.</w:t>
      </w:r>
      <w:r w:rsidR="00437A59" w:rsidRPr="00253547">
        <w:rPr>
          <w:rStyle w:val="1-Char"/>
          <w:rFonts w:hint="cs"/>
          <w:rtl/>
        </w:rPr>
        <w:t xml:space="preserve"> و جز جهم پیرو دیگری نداشت. و چون امیر خالد بن عبدالله </w:t>
      </w:r>
      <w:r w:rsidR="003A528A" w:rsidRPr="00253547">
        <w:rPr>
          <w:rStyle w:val="1-Char"/>
          <w:rFonts w:hint="cs"/>
          <w:rtl/>
        </w:rPr>
        <w:t xml:space="preserve">در سال 124 هجری </w:t>
      </w:r>
      <w:r w:rsidR="00437A59" w:rsidRPr="00253547">
        <w:rPr>
          <w:rStyle w:val="1-Char"/>
          <w:rFonts w:hint="cs"/>
          <w:rtl/>
        </w:rPr>
        <w:t>بر او دست یافت</w:t>
      </w:r>
      <w:r w:rsidR="00071F87" w:rsidRPr="00253547">
        <w:rPr>
          <w:rStyle w:val="1-Char"/>
          <w:rFonts w:hint="cs"/>
          <w:rtl/>
        </w:rPr>
        <w:t>،</w:t>
      </w:r>
      <w:r w:rsidR="00437A59" w:rsidRPr="00253547">
        <w:rPr>
          <w:rStyle w:val="1-Char"/>
          <w:rFonts w:hint="cs"/>
          <w:rtl/>
        </w:rPr>
        <w:t xml:space="preserve"> روز عید قربان در کوفه او را به قتل رسان</w:t>
      </w:r>
      <w:r w:rsidR="00BC31A4" w:rsidRPr="00253547">
        <w:rPr>
          <w:rStyle w:val="1-Char"/>
          <w:rFonts w:hint="cs"/>
          <w:rtl/>
        </w:rPr>
        <w:t>د.</w:t>
      </w:r>
    </w:p>
    <w:p w:rsidR="004573D9" w:rsidRPr="00253547" w:rsidRDefault="00917D85" w:rsidP="00E91034">
      <w:pPr>
        <w:autoSpaceDE w:val="0"/>
        <w:autoSpaceDN w:val="0"/>
        <w:adjustRightInd w:val="0"/>
        <w:ind w:firstLine="284"/>
        <w:rPr>
          <w:rStyle w:val="1-Char"/>
          <w:rtl/>
        </w:rPr>
      </w:pPr>
      <w:r>
        <w:rPr>
          <w:rStyle w:val="1-Char"/>
          <w:rFonts w:hint="cs"/>
          <w:rtl/>
        </w:rPr>
        <w:t xml:space="preserve"> </w:t>
      </w:r>
      <w:r w:rsidR="009A78EE" w:rsidRPr="00253547">
        <w:rPr>
          <w:rStyle w:val="1-Char"/>
          <w:rFonts w:hint="cs"/>
          <w:rtl/>
        </w:rPr>
        <w:t>جهم بن صفوان</w:t>
      </w:r>
      <w:r w:rsidR="0099463B" w:rsidRPr="00253547">
        <w:rPr>
          <w:rStyle w:val="1-Char"/>
          <w:rFonts w:hint="cs"/>
          <w:rtl/>
        </w:rPr>
        <w:t>*</w:t>
      </w:r>
      <w:r w:rsidR="009A78EE" w:rsidRPr="00253547">
        <w:rPr>
          <w:rStyle w:val="1-Char"/>
          <w:rFonts w:hint="cs"/>
          <w:rtl/>
        </w:rPr>
        <w:t xml:space="preserve"> در اصفهان و برخی گویند</w:t>
      </w:r>
      <w:r w:rsidR="00B13423" w:rsidRPr="00253547">
        <w:rPr>
          <w:rStyle w:val="1-Char"/>
          <w:rFonts w:hint="cs"/>
          <w:rtl/>
        </w:rPr>
        <w:t>:</w:t>
      </w:r>
      <w:r w:rsidR="009A78EE" w:rsidRPr="00253547">
        <w:rPr>
          <w:rStyle w:val="1-Char"/>
          <w:rFonts w:hint="cs"/>
          <w:rtl/>
        </w:rPr>
        <w:t xml:space="preserve"> در مرو به دست سالم بن احوز که نایب وی بود</w:t>
      </w:r>
      <w:r w:rsidR="00B13423" w:rsidRPr="00253547">
        <w:rPr>
          <w:rStyle w:val="1-Char"/>
          <w:rFonts w:hint="cs"/>
          <w:rtl/>
        </w:rPr>
        <w:t>،</w:t>
      </w:r>
      <w:r w:rsidR="009A78EE" w:rsidRPr="00253547">
        <w:rPr>
          <w:rStyle w:val="1-Char"/>
          <w:rFonts w:hint="cs"/>
          <w:rtl/>
        </w:rPr>
        <w:t xml:space="preserve"> به قتل رسید.</w:t>
      </w:r>
      <w:r w:rsidR="00BA650E" w:rsidRPr="00253547">
        <w:rPr>
          <w:rStyle w:val="1-Char"/>
          <w:rFonts w:hint="cs"/>
          <w:rtl/>
        </w:rPr>
        <w:t xml:space="preserve"> </w:t>
      </w:r>
      <w:r w:rsidR="002A339E" w:rsidRPr="00253547">
        <w:rPr>
          <w:rStyle w:val="1-Char"/>
          <w:rFonts w:hint="cs"/>
          <w:rtl/>
        </w:rPr>
        <w:t>سپس این مقوله</w:t>
      </w:r>
      <w:r w:rsidR="002A339E" w:rsidRPr="00253547">
        <w:rPr>
          <w:rStyle w:val="1-Char"/>
          <w:rtl/>
        </w:rPr>
        <w:softHyphen/>
      </w:r>
      <w:r w:rsidR="002A339E" w:rsidRPr="00253547">
        <w:rPr>
          <w:rStyle w:val="1-Char"/>
          <w:rFonts w:hint="cs"/>
          <w:rtl/>
        </w:rPr>
        <w:t>ی رسوا و شکست</w:t>
      </w:r>
      <w:r w:rsidR="00A453AA" w:rsidRPr="00253547">
        <w:rPr>
          <w:rStyle w:val="1-Char"/>
          <w:rtl/>
        </w:rPr>
        <w:softHyphen/>
      </w:r>
      <w:r w:rsidR="00A453AA" w:rsidRPr="00253547">
        <w:rPr>
          <w:rStyle w:val="1-Char"/>
          <w:rFonts w:hint="cs"/>
          <w:rtl/>
        </w:rPr>
        <w:t>خورده</w:t>
      </w:r>
      <w:r w:rsidR="002A339E" w:rsidRPr="00253547">
        <w:rPr>
          <w:rStyle w:val="1-Char"/>
          <w:rFonts w:hint="cs"/>
          <w:rtl/>
        </w:rPr>
        <w:t xml:space="preserve"> را غیاث بن ابی کریمه مریسی</w:t>
      </w:r>
      <w:r w:rsidR="00B13423" w:rsidRPr="00253547">
        <w:rPr>
          <w:rStyle w:val="1-Char"/>
          <w:rFonts w:hint="cs"/>
          <w:rtl/>
        </w:rPr>
        <w:t>ِ</w:t>
      </w:r>
      <w:r w:rsidR="00302D84" w:rsidRPr="00253547">
        <w:rPr>
          <w:rStyle w:val="1-Char"/>
          <w:rFonts w:hint="cs"/>
          <w:rtl/>
        </w:rPr>
        <w:t xml:space="preserve"> کلامی،</w:t>
      </w:r>
      <w:r w:rsidR="002A339E" w:rsidRPr="00253547">
        <w:rPr>
          <w:rStyle w:val="1-Char"/>
          <w:rFonts w:hint="cs"/>
          <w:rtl/>
        </w:rPr>
        <w:t xml:space="preserve"> که شیخ</w:t>
      </w:r>
      <w:r w:rsidR="00B13423" w:rsidRPr="00253547">
        <w:rPr>
          <w:rStyle w:val="1-Char"/>
          <w:rFonts w:hint="cs"/>
          <w:rtl/>
        </w:rPr>
        <w:t>ِ</w:t>
      </w:r>
      <w:r w:rsidR="002A339E" w:rsidRPr="00253547">
        <w:rPr>
          <w:rStyle w:val="1-Char"/>
          <w:rFonts w:hint="cs"/>
          <w:rtl/>
        </w:rPr>
        <w:t xml:space="preserve"> معتزله </w:t>
      </w:r>
      <w:r w:rsidR="00302D84" w:rsidRPr="00253547">
        <w:rPr>
          <w:rStyle w:val="1-Char"/>
          <w:rFonts w:hint="cs"/>
          <w:rtl/>
        </w:rPr>
        <w:t>و یکی از گمراه کنندگان مأمون</w:t>
      </w:r>
      <w:r w:rsidR="00FB1BCF" w:rsidRPr="00253547">
        <w:rPr>
          <w:rStyle w:val="1-Char"/>
          <w:rFonts w:hint="cs"/>
          <w:rtl/>
        </w:rPr>
        <w:t>*</w:t>
      </w:r>
      <w:r w:rsidR="00302D84" w:rsidRPr="00253547">
        <w:rPr>
          <w:rStyle w:val="1-Char"/>
          <w:rFonts w:hint="cs"/>
          <w:rtl/>
        </w:rPr>
        <w:t xml:space="preserve"> عباسی</w:t>
      </w:r>
      <w:r w:rsidR="00B13423" w:rsidRPr="00253547">
        <w:rPr>
          <w:rStyle w:val="1-Char"/>
          <w:rFonts w:hint="cs"/>
          <w:rtl/>
        </w:rPr>
        <w:t>،</w:t>
      </w:r>
      <w:r w:rsidR="001B5567" w:rsidRPr="00253547">
        <w:rPr>
          <w:rStyle w:val="1-Char"/>
          <w:rFonts w:hint="cs"/>
          <w:rtl/>
        </w:rPr>
        <w:t xml:space="preserve"> </w:t>
      </w:r>
      <w:r w:rsidR="00ED09F4" w:rsidRPr="00253547">
        <w:rPr>
          <w:rStyle w:val="1-Char"/>
          <w:rFonts w:hint="cs"/>
          <w:rtl/>
        </w:rPr>
        <w:t xml:space="preserve">که </w:t>
      </w:r>
      <w:r w:rsidR="001B5567" w:rsidRPr="00253547">
        <w:rPr>
          <w:rStyle w:val="1-Char"/>
          <w:rFonts w:hint="cs"/>
          <w:rtl/>
        </w:rPr>
        <w:t>معتقد به مخلوق بودن قرآن</w:t>
      </w:r>
      <w:r w:rsidR="00302D84" w:rsidRPr="00253547">
        <w:rPr>
          <w:rStyle w:val="1-Char"/>
          <w:rFonts w:hint="cs"/>
          <w:rtl/>
        </w:rPr>
        <w:t xml:space="preserve"> </w:t>
      </w:r>
      <w:r w:rsidR="002A339E" w:rsidRPr="00253547">
        <w:rPr>
          <w:rStyle w:val="1-Char"/>
          <w:rFonts w:hint="cs"/>
          <w:rtl/>
        </w:rPr>
        <w:t>بود</w:t>
      </w:r>
      <w:r w:rsidR="00ED09F4" w:rsidRPr="00253547">
        <w:rPr>
          <w:rStyle w:val="1-Char"/>
          <w:rFonts w:hint="cs"/>
          <w:rtl/>
        </w:rPr>
        <w:t xml:space="preserve"> و این مقوله را دوباره </w:t>
      </w:r>
      <w:r w:rsidR="006F2788" w:rsidRPr="00253547">
        <w:rPr>
          <w:rStyle w:val="1-Char"/>
          <w:rFonts w:hint="cs"/>
          <w:rtl/>
        </w:rPr>
        <w:t>تازه نمود</w:t>
      </w:r>
      <w:r w:rsidR="002A339E" w:rsidRPr="00253547">
        <w:rPr>
          <w:rStyle w:val="1-Char"/>
          <w:rFonts w:hint="cs"/>
          <w:rtl/>
        </w:rPr>
        <w:t>، تقلید کرد.</w:t>
      </w:r>
      <w:r w:rsidR="00E45AB9" w:rsidRPr="00253547">
        <w:rPr>
          <w:rStyle w:val="1-Char"/>
          <w:rFonts w:hint="cs"/>
          <w:rtl/>
        </w:rPr>
        <w:t xml:space="preserve"> بعداً احمد بن ابی داود از ب</w:t>
      </w:r>
      <w:r w:rsidR="009F140F" w:rsidRPr="00253547">
        <w:rPr>
          <w:rStyle w:val="1-Char"/>
          <w:rFonts w:hint="cs"/>
          <w:rtl/>
        </w:rPr>
        <w:t>ِ</w:t>
      </w:r>
      <w:r w:rsidR="00E45AB9" w:rsidRPr="00253547">
        <w:rPr>
          <w:rStyle w:val="1-Char"/>
          <w:rFonts w:hint="cs"/>
          <w:rtl/>
        </w:rPr>
        <w:t>شر</w:t>
      </w:r>
      <w:r w:rsidR="009F140F" w:rsidRPr="00253547">
        <w:rPr>
          <w:rStyle w:val="1-Char"/>
          <w:rFonts w:hint="cs"/>
          <w:rtl/>
        </w:rPr>
        <w:t>ِ</w:t>
      </w:r>
      <w:r w:rsidR="00E45AB9" w:rsidRPr="00253547">
        <w:rPr>
          <w:rStyle w:val="1-Char"/>
          <w:rFonts w:hint="cs"/>
          <w:rtl/>
        </w:rPr>
        <w:t xml:space="preserve"> قاضی</w:t>
      </w:r>
      <w:r w:rsidR="009F140F" w:rsidRPr="00253547">
        <w:rPr>
          <w:rStyle w:val="1-Char"/>
          <w:rFonts w:hint="cs"/>
          <w:rtl/>
        </w:rPr>
        <w:t>،</w:t>
      </w:r>
      <w:r w:rsidR="00E45AB9" w:rsidRPr="00253547">
        <w:rPr>
          <w:rStyle w:val="1-Char"/>
          <w:rFonts w:hint="cs"/>
          <w:rtl/>
        </w:rPr>
        <w:t xml:space="preserve"> تقلید کرد و جهمیه این اندیشه را آشکار نمود</w:t>
      </w:r>
      <w:r w:rsidR="009F140F" w:rsidRPr="00253547">
        <w:rPr>
          <w:rStyle w:val="1-Char"/>
          <w:rFonts w:hint="cs"/>
          <w:rtl/>
        </w:rPr>
        <w:t>ند.</w:t>
      </w:r>
      <w:r w:rsidR="00E45AB9" w:rsidRPr="00253547">
        <w:rPr>
          <w:rStyle w:val="1-Char"/>
          <w:rFonts w:hint="cs"/>
          <w:rtl/>
        </w:rPr>
        <w:t xml:space="preserve"> </w:t>
      </w:r>
      <w:r w:rsidR="009F140F" w:rsidRPr="00253547">
        <w:rPr>
          <w:rStyle w:val="1-Char"/>
          <w:rFonts w:hint="cs"/>
          <w:rtl/>
        </w:rPr>
        <w:t xml:space="preserve">نیز </w:t>
      </w:r>
      <w:r w:rsidR="00E45AB9" w:rsidRPr="00253547">
        <w:rPr>
          <w:rStyle w:val="1-Char"/>
          <w:rFonts w:hint="cs"/>
          <w:rtl/>
        </w:rPr>
        <w:t xml:space="preserve">مامون را وادار کرد </w:t>
      </w:r>
      <w:r w:rsidR="009F140F" w:rsidRPr="00253547">
        <w:rPr>
          <w:rStyle w:val="1-Char"/>
          <w:rFonts w:hint="cs"/>
          <w:rtl/>
        </w:rPr>
        <w:t xml:space="preserve">که </w:t>
      </w:r>
      <w:r w:rsidR="007373E1" w:rsidRPr="00253547">
        <w:rPr>
          <w:rStyle w:val="1-Char"/>
          <w:rFonts w:hint="cs"/>
          <w:rtl/>
        </w:rPr>
        <w:t xml:space="preserve">وی </w:t>
      </w:r>
      <w:r w:rsidR="00E45AB9" w:rsidRPr="00253547">
        <w:rPr>
          <w:rStyle w:val="1-Char"/>
          <w:rFonts w:hint="cs"/>
          <w:rtl/>
        </w:rPr>
        <w:t>را در مورد مخلوق بودن قرآن کریم بیازماید.</w:t>
      </w:r>
      <w:r w:rsidR="008A198E" w:rsidRPr="00253547">
        <w:rPr>
          <w:rStyle w:val="1-Char"/>
          <w:rFonts w:hint="cs"/>
          <w:rtl/>
        </w:rPr>
        <w:t xml:space="preserve"> به هم</w:t>
      </w:r>
      <w:r w:rsidR="00DD2003" w:rsidRPr="00253547">
        <w:rPr>
          <w:rStyle w:val="1-Char"/>
          <w:rFonts w:hint="cs"/>
          <w:rtl/>
        </w:rPr>
        <w:t>ی</w:t>
      </w:r>
      <w:r w:rsidR="008A198E" w:rsidRPr="00253547">
        <w:rPr>
          <w:rStyle w:val="1-Char"/>
          <w:rFonts w:hint="cs"/>
          <w:rtl/>
        </w:rPr>
        <w:t>ن سبب بود که</w:t>
      </w:r>
      <w:r w:rsidR="009C2C22" w:rsidRPr="00253547">
        <w:rPr>
          <w:rStyle w:val="1-Char"/>
          <w:rFonts w:hint="cs"/>
          <w:rtl/>
        </w:rPr>
        <w:t xml:space="preserve"> اهل سنت را</w:t>
      </w:r>
      <w:r w:rsidR="008A198E" w:rsidRPr="00253547">
        <w:rPr>
          <w:rStyle w:val="1-Char"/>
          <w:rFonts w:hint="cs"/>
          <w:rtl/>
        </w:rPr>
        <w:t xml:space="preserve"> آن همه ضرب و شتم و قتل و زندان نمودند</w:t>
      </w:r>
      <w:r w:rsidR="00163C7D" w:rsidRPr="007F464A">
        <w:rPr>
          <w:rStyle w:val="1-Char"/>
          <w:vertAlign w:val="superscript"/>
          <w:rtl/>
        </w:rPr>
        <w:footnoteReference w:id="26"/>
      </w:r>
      <w:r w:rsidR="008A198E" w:rsidRPr="00253547">
        <w:rPr>
          <w:rStyle w:val="1-Char"/>
          <w:rFonts w:hint="cs"/>
          <w:rtl/>
        </w:rPr>
        <w:t>.</w:t>
      </w:r>
    </w:p>
    <w:p w:rsidR="004573D9" w:rsidRPr="00253547" w:rsidRDefault="00917D85" w:rsidP="00E91034">
      <w:pPr>
        <w:autoSpaceDE w:val="0"/>
        <w:autoSpaceDN w:val="0"/>
        <w:adjustRightInd w:val="0"/>
        <w:ind w:firstLine="284"/>
        <w:rPr>
          <w:rStyle w:val="1-Char"/>
          <w:rtl/>
        </w:rPr>
      </w:pPr>
      <w:r>
        <w:rPr>
          <w:rStyle w:val="1-Char"/>
          <w:rFonts w:hint="cs"/>
          <w:rtl/>
        </w:rPr>
        <w:t xml:space="preserve"> </w:t>
      </w:r>
      <w:r w:rsidR="004573D9" w:rsidRPr="00253547">
        <w:rPr>
          <w:rStyle w:val="1-Char"/>
          <w:rFonts w:hint="cs"/>
          <w:rtl/>
        </w:rPr>
        <w:t>به دلیل اجبار وارده از سوی خلیفه و ترس از مجازات منتظره بسیاری اجازه دادند که</w:t>
      </w:r>
      <w:r w:rsidR="000867AA">
        <w:rPr>
          <w:rStyle w:val="1-Char"/>
          <w:rFonts w:hint="cs"/>
          <w:rtl/>
        </w:rPr>
        <w:t xml:space="preserve"> می‌</w:t>
      </w:r>
      <w:r w:rsidR="004573D9" w:rsidRPr="00253547">
        <w:rPr>
          <w:rStyle w:val="1-Char"/>
          <w:rFonts w:hint="cs"/>
          <w:rtl/>
        </w:rPr>
        <w:t>توان گفت قرآن مخلوق است. لیکن امام احمد</w:t>
      </w:r>
      <w:r w:rsidR="00062596" w:rsidRPr="00062596">
        <w:rPr>
          <w:rStyle w:val="1-Char"/>
          <w:rFonts w:cs="CTraditional Arabic" w:hint="cs"/>
          <w:rtl/>
        </w:rPr>
        <w:t>/</w:t>
      </w:r>
      <w:r w:rsidR="004573D9" w:rsidRPr="00253547">
        <w:rPr>
          <w:rStyle w:val="1-Char"/>
          <w:rFonts w:hint="cs"/>
          <w:rtl/>
        </w:rPr>
        <w:t xml:space="preserve"> </w:t>
      </w:r>
      <w:r w:rsidR="005E4E00" w:rsidRPr="00253547">
        <w:rPr>
          <w:rStyle w:val="1-Char"/>
          <w:rFonts w:hint="cs"/>
          <w:rtl/>
        </w:rPr>
        <w:t xml:space="preserve">اعتقاد اهل سنت را علناً </w:t>
      </w:r>
      <w:r w:rsidR="004573D9" w:rsidRPr="00253547">
        <w:rPr>
          <w:rStyle w:val="1-Char"/>
          <w:rFonts w:hint="cs"/>
          <w:rtl/>
        </w:rPr>
        <w:t>در این زمینه بیان داشت</w:t>
      </w:r>
      <w:r w:rsidR="005E4E00" w:rsidRPr="00253547">
        <w:rPr>
          <w:rStyle w:val="1-Char"/>
          <w:rFonts w:hint="cs"/>
          <w:rtl/>
        </w:rPr>
        <w:t>.</w:t>
      </w:r>
      <w:r w:rsidR="00777CB9" w:rsidRPr="00253547">
        <w:rPr>
          <w:rStyle w:val="1-Char"/>
          <w:rFonts w:hint="cs"/>
          <w:rtl/>
        </w:rPr>
        <w:t xml:space="preserve"> و به روی</w:t>
      </w:r>
      <w:r w:rsidR="00342F90" w:rsidRPr="00253547">
        <w:rPr>
          <w:rStyle w:val="1-Char"/>
          <w:rtl/>
        </w:rPr>
        <w:softHyphen/>
      </w:r>
      <w:r w:rsidR="00777CB9" w:rsidRPr="00253547">
        <w:rPr>
          <w:rStyle w:val="1-Char"/>
          <w:rFonts w:hint="cs"/>
          <w:rtl/>
        </w:rPr>
        <w:t>کرد اهل سنت در استلال جستن به کتاب الله و سنت و گفتار صحابه</w:t>
      </w:r>
      <w:r w:rsidR="009C2CEB" w:rsidRPr="009C2CEB">
        <w:rPr>
          <w:rStyle w:val="1-Char"/>
          <w:rFonts w:cs="CTraditional Arabic" w:hint="cs"/>
          <w:rtl/>
        </w:rPr>
        <w:t>ش</w:t>
      </w:r>
      <w:r w:rsidR="00777CB9" w:rsidRPr="00253547">
        <w:rPr>
          <w:rStyle w:val="1-Char"/>
          <w:rFonts w:hint="cs"/>
          <w:rtl/>
        </w:rPr>
        <w:t xml:space="preserve"> که در برگیرنده</w:t>
      </w:r>
      <w:r w:rsidR="00777CB9" w:rsidRPr="00253547">
        <w:rPr>
          <w:rStyle w:val="1-Char"/>
          <w:rtl/>
        </w:rPr>
        <w:softHyphen/>
      </w:r>
      <w:r w:rsidR="00342F90" w:rsidRPr="00253547">
        <w:rPr>
          <w:rStyle w:val="1-Char"/>
          <w:rFonts w:hint="cs"/>
          <w:rtl/>
        </w:rPr>
        <w:t>ی خط</w:t>
      </w:r>
      <w:r w:rsidR="00342F90" w:rsidRPr="00253547">
        <w:rPr>
          <w:rStyle w:val="1-Char"/>
          <w:rtl/>
        </w:rPr>
        <w:softHyphen/>
      </w:r>
      <w:r w:rsidR="00777CB9" w:rsidRPr="00253547">
        <w:rPr>
          <w:rStyle w:val="1-Char"/>
          <w:rFonts w:hint="cs"/>
          <w:rtl/>
        </w:rPr>
        <w:t>مشی</w:t>
      </w:r>
      <w:r w:rsidR="00342F90" w:rsidRPr="00253547">
        <w:rPr>
          <w:rStyle w:val="1-Char"/>
          <w:rFonts w:hint="cs"/>
          <w:rtl/>
        </w:rPr>
        <w:t>ِ</w:t>
      </w:r>
      <w:r w:rsidR="00777CB9" w:rsidRPr="00253547">
        <w:rPr>
          <w:rStyle w:val="1-Char"/>
          <w:rFonts w:hint="cs"/>
          <w:rtl/>
        </w:rPr>
        <w:t xml:space="preserve"> اهل سنت در مقابله با دشمن</w:t>
      </w:r>
      <w:r w:rsidR="00582D01" w:rsidRPr="00253547">
        <w:rPr>
          <w:rStyle w:val="1-Char"/>
          <w:rFonts w:hint="cs"/>
          <w:rtl/>
        </w:rPr>
        <w:t>ِ</w:t>
      </w:r>
      <w:r w:rsidR="00777CB9" w:rsidRPr="00253547">
        <w:rPr>
          <w:rStyle w:val="1-Char"/>
          <w:rFonts w:hint="cs"/>
          <w:rtl/>
        </w:rPr>
        <w:t xml:space="preserve"> خویش معتزله</w:t>
      </w:r>
      <w:r w:rsidR="00060097" w:rsidRPr="00253547">
        <w:rPr>
          <w:rStyle w:val="1-Char"/>
          <w:rFonts w:hint="cs"/>
          <w:rtl/>
        </w:rPr>
        <w:t xml:space="preserve"> بود</w:t>
      </w:r>
      <w:r w:rsidR="00777CB9" w:rsidRPr="00253547">
        <w:rPr>
          <w:rStyle w:val="1-Char"/>
          <w:rFonts w:hint="cs"/>
          <w:rtl/>
        </w:rPr>
        <w:t xml:space="preserve">، چنگ زد. </w:t>
      </w:r>
      <w:r w:rsidR="00E3688D" w:rsidRPr="00253547">
        <w:rPr>
          <w:rStyle w:val="1-Char"/>
          <w:rFonts w:hint="cs"/>
          <w:rtl/>
        </w:rPr>
        <w:t xml:space="preserve">باز </w:t>
      </w:r>
      <w:r w:rsidR="00060097" w:rsidRPr="00253547">
        <w:rPr>
          <w:rStyle w:val="1-Char"/>
          <w:rFonts w:hint="cs"/>
          <w:rtl/>
        </w:rPr>
        <w:t>دوباره امت اسلامی برای حفظ عقیده و منهج خویش پیرامون وی گرد آمد</w:t>
      </w:r>
      <w:r w:rsidR="00582D01" w:rsidRPr="00253547">
        <w:rPr>
          <w:rStyle w:val="1-Char"/>
          <w:rFonts w:hint="cs"/>
          <w:rtl/>
        </w:rPr>
        <w:t>ند.</w:t>
      </w:r>
      <w:r w:rsidR="00060097" w:rsidRPr="00253547">
        <w:rPr>
          <w:rStyle w:val="1-Char"/>
          <w:rFonts w:hint="cs"/>
          <w:rtl/>
        </w:rPr>
        <w:t xml:space="preserve"> بدین جهت امام احمد</w:t>
      </w:r>
      <w:r w:rsidR="0071544F" w:rsidRPr="0071544F">
        <w:rPr>
          <w:rStyle w:val="1-Char"/>
          <w:rFonts w:cs="CTraditional Arabic" w:hint="cs"/>
          <w:rtl/>
        </w:rPr>
        <w:t>/</w:t>
      </w:r>
      <w:r w:rsidR="000867AA" w:rsidRPr="000867AA">
        <w:rPr>
          <w:rStyle w:val="1-Char"/>
          <w:rFonts w:hint="cs"/>
          <w:rtl/>
        </w:rPr>
        <w:t xml:space="preserve"> </w:t>
      </w:r>
      <w:r w:rsidR="00060097" w:rsidRPr="00253547">
        <w:rPr>
          <w:rStyle w:val="1-Char"/>
          <w:rFonts w:hint="cs"/>
          <w:rtl/>
        </w:rPr>
        <w:t>به امام اهل سنت و جماعت نامگذاری شد.</w:t>
      </w:r>
    </w:p>
    <w:p w:rsidR="0027624D" w:rsidRPr="00253547" w:rsidRDefault="00917D85" w:rsidP="00E91034">
      <w:pPr>
        <w:autoSpaceDE w:val="0"/>
        <w:autoSpaceDN w:val="0"/>
        <w:adjustRightInd w:val="0"/>
        <w:ind w:firstLine="284"/>
        <w:rPr>
          <w:rStyle w:val="1-Char"/>
          <w:rtl/>
        </w:rPr>
      </w:pPr>
      <w:r>
        <w:rPr>
          <w:rStyle w:val="1-Char"/>
          <w:rFonts w:hint="cs"/>
          <w:rtl/>
        </w:rPr>
        <w:t xml:space="preserve"> </w:t>
      </w:r>
      <w:r w:rsidR="00E76674" w:rsidRPr="00253547">
        <w:rPr>
          <w:rStyle w:val="1-Char"/>
          <w:rFonts w:hint="cs"/>
          <w:rtl/>
        </w:rPr>
        <w:t>امام احمد در دوران مأمون</w:t>
      </w:r>
      <w:r w:rsidR="005973FB" w:rsidRPr="00253547">
        <w:rPr>
          <w:rStyle w:val="1-Char"/>
          <w:rFonts w:hint="cs"/>
          <w:rtl/>
        </w:rPr>
        <w:t>،</w:t>
      </w:r>
      <w:r w:rsidR="00E76674" w:rsidRPr="00253547">
        <w:rPr>
          <w:rStyle w:val="1-Char"/>
          <w:rFonts w:hint="cs"/>
          <w:rtl/>
        </w:rPr>
        <w:t xml:space="preserve"> سپس معتصم عباسی و نیز در عهدِ واثق</w:t>
      </w:r>
      <w:r w:rsidR="005973FB" w:rsidRPr="00253547">
        <w:rPr>
          <w:rStyle w:val="1-Char"/>
          <w:rFonts w:hint="cs"/>
          <w:rtl/>
        </w:rPr>
        <w:t>ِ</w:t>
      </w:r>
      <w:r w:rsidR="00E76674" w:rsidRPr="00253547">
        <w:rPr>
          <w:rStyle w:val="1-Char"/>
          <w:rFonts w:hint="cs"/>
          <w:rtl/>
        </w:rPr>
        <w:t xml:space="preserve"> عباسی، زندانی شد و شلاق خورد. و چون </w:t>
      </w:r>
      <w:r w:rsidR="00843CBD" w:rsidRPr="00253547">
        <w:rPr>
          <w:rStyle w:val="1-Char"/>
          <w:rFonts w:hint="cs"/>
          <w:rtl/>
        </w:rPr>
        <w:t>متوکّل بر کرسی</w:t>
      </w:r>
      <w:r w:rsidR="005973FB" w:rsidRPr="00253547">
        <w:rPr>
          <w:rStyle w:val="1-Char"/>
          <w:rFonts w:hint="cs"/>
          <w:rtl/>
        </w:rPr>
        <w:t>ِ</w:t>
      </w:r>
      <w:r w:rsidR="00843CBD" w:rsidRPr="00253547">
        <w:rPr>
          <w:rStyle w:val="1-Char"/>
          <w:rFonts w:hint="cs"/>
          <w:rtl/>
        </w:rPr>
        <w:t xml:space="preserve"> خلافت </w:t>
      </w:r>
      <w:r w:rsidR="005973FB" w:rsidRPr="00253547">
        <w:rPr>
          <w:rStyle w:val="1-Char"/>
          <w:rFonts w:hint="cs"/>
          <w:rtl/>
        </w:rPr>
        <w:t>تکیه زد</w:t>
      </w:r>
      <w:r w:rsidR="00843CBD" w:rsidRPr="00253547">
        <w:rPr>
          <w:rStyle w:val="1-Char"/>
          <w:rFonts w:hint="cs"/>
          <w:rtl/>
        </w:rPr>
        <w:t>، این بلا را از سر مردم دور نموده و امام احم</w:t>
      </w:r>
      <w:r w:rsidR="005973FB" w:rsidRPr="00253547">
        <w:rPr>
          <w:rStyle w:val="1-Char"/>
          <w:rFonts w:hint="cs"/>
          <w:rtl/>
        </w:rPr>
        <w:t>د</w:t>
      </w:r>
      <w:r w:rsidR="00062596" w:rsidRPr="00062596">
        <w:rPr>
          <w:rStyle w:val="1-Char"/>
          <w:rFonts w:cs="CTraditional Arabic" w:hint="cs"/>
          <w:rtl/>
        </w:rPr>
        <w:t>/</w:t>
      </w:r>
      <w:r w:rsidR="00843CBD" w:rsidRPr="00253547">
        <w:rPr>
          <w:rStyle w:val="1-Char"/>
          <w:rFonts w:hint="cs"/>
          <w:rtl/>
        </w:rPr>
        <w:t xml:space="preserve"> را از زندان آزاد کرد.</w:t>
      </w:r>
    </w:p>
    <w:p w:rsidR="00E06DA1" w:rsidRPr="00253547" w:rsidRDefault="00917D85" w:rsidP="00E91034">
      <w:pPr>
        <w:autoSpaceDE w:val="0"/>
        <w:autoSpaceDN w:val="0"/>
        <w:adjustRightInd w:val="0"/>
        <w:ind w:firstLine="284"/>
        <w:rPr>
          <w:rStyle w:val="1-Char"/>
          <w:rtl/>
        </w:rPr>
      </w:pPr>
      <w:r>
        <w:rPr>
          <w:rStyle w:val="1-Char"/>
          <w:rFonts w:hint="cs"/>
          <w:rtl/>
        </w:rPr>
        <w:t xml:space="preserve"> </w:t>
      </w:r>
      <w:r w:rsidR="0027624D" w:rsidRPr="00253547">
        <w:rPr>
          <w:rStyle w:val="1-Char"/>
          <w:rFonts w:hint="cs"/>
          <w:rtl/>
        </w:rPr>
        <w:t>دفاع</w:t>
      </w:r>
      <w:r w:rsidR="00C61C60" w:rsidRPr="00253547">
        <w:rPr>
          <w:rStyle w:val="1-Char"/>
          <w:rFonts w:hint="cs"/>
          <w:rtl/>
        </w:rPr>
        <w:t>ِ</w:t>
      </w:r>
      <w:r w:rsidR="0027624D" w:rsidRPr="00253547">
        <w:rPr>
          <w:rStyle w:val="1-Char"/>
          <w:rFonts w:hint="cs"/>
          <w:rtl/>
        </w:rPr>
        <w:t xml:space="preserve"> منحصر به فرد امام احمد</w:t>
      </w:r>
      <w:r w:rsidR="00062596" w:rsidRPr="00062596">
        <w:rPr>
          <w:rStyle w:val="1-Char"/>
          <w:rFonts w:cs="CTraditional Arabic" w:hint="cs"/>
          <w:rtl/>
        </w:rPr>
        <w:t>/</w:t>
      </w:r>
      <w:r w:rsidR="0027624D" w:rsidRPr="00253547">
        <w:rPr>
          <w:rStyle w:val="1-Char"/>
          <w:rFonts w:hint="cs"/>
          <w:rtl/>
        </w:rPr>
        <w:t xml:space="preserve"> در این </w:t>
      </w:r>
      <w:r w:rsidR="00C61C60" w:rsidRPr="00253547">
        <w:rPr>
          <w:rStyle w:val="1-Char"/>
          <w:rFonts w:hint="cs"/>
          <w:rtl/>
        </w:rPr>
        <w:t>فتنه و امتحان،</w:t>
      </w:r>
      <w:r w:rsidR="0027624D" w:rsidRPr="00253547">
        <w:rPr>
          <w:rStyle w:val="1-Char"/>
          <w:rFonts w:hint="cs"/>
          <w:rtl/>
        </w:rPr>
        <w:t xml:space="preserve"> </w:t>
      </w:r>
      <w:r w:rsidR="00C61C60" w:rsidRPr="00253547">
        <w:rPr>
          <w:rStyle w:val="1-Char"/>
          <w:rFonts w:hint="cs"/>
          <w:rtl/>
        </w:rPr>
        <w:t xml:space="preserve">خود </w:t>
      </w:r>
      <w:r w:rsidR="0027624D" w:rsidRPr="00253547">
        <w:rPr>
          <w:rStyle w:val="1-Char"/>
          <w:rFonts w:hint="cs"/>
          <w:rtl/>
        </w:rPr>
        <w:t>دلیل</w:t>
      </w:r>
      <w:r w:rsidR="00B30282" w:rsidRPr="00253547">
        <w:rPr>
          <w:rStyle w:val="1-Char"/>
          <w:rFonts w:hint="cs"/>
          <w:rtl/>
        </w:rPr>
        <w:t>ی</w:t>
      </w:r>
      <w:r w:rsidR="0027624D" w:rsidRPr="00253547">
        <w:rPr>
          <w:rStyle w:val="1-Char"/>
          <w:rFonts w:hint="cs"/>
          <w:rtl/>
        </w:rPr>
        <w:t xml:space="preserve"> واضح و روشن</w:t>
      </w:r>
      <w:r w:rsidR="00C61C60" w:rsidRPr="00253547">
        <w:rPr>
          <w:rStyle w:val="1-Char"/>
          <w:rFonts w:hint="cs"/>
          <w:rtl/>
        </w:rPr>
        <w:t xml:space="preserve"> ومستقل</w:t>
      </w:r>
      <w:r w:rsidR="0027624D" w:rsidRPr="00253547">
        <w:rPr>
          <w:rStyle w:val="1-Char"/>
          <w:rFonts w:hint="cs"/>
          <w:rtl/>
        </w:rPr>
        <w:t xml:space="preserve"> </w:t>
      </w:r>
      <w:r w:rsidR="00C61C60" w:rsidRPr="00253547">
        <w:rPr>
          <w:rStyle w:val="1-Char"/>
          <w:rFonts w:hint="cs"/>
          <w:rtl/>
        </w:rPr>
        <w:t>به حساب می</w:t>
      </w:r>
      <w:r w:rsidR="00C61C60" w:rsidRPr="00253547">
        <w:rPr>
          <w:rStyle w:val="1-Char"/>
          <w:rFonts w:hint="cs"/>
          <w:rtl/>
        </w:rPr>
        <w:softHyphen/>
        <w:t>آید</w:t>
      </w:r>
      <w:r w:rsidR="0027624D" w:rsidRPr="00253547">
        <w:rPr>
          <w:rStyle w:val="1-Char"/>
          <w:rFonts w:hint="cs"/>
          <w:rtl/>
        </w:rPr>
        <w:t>.</w:t>
      </w:r>
      <w:r w:rsidR="006058C8" w:rsidRPr="00253547">
        <w:rPr>
          <w:rStyle w:val="1-Char"/>
          <w:rFonts w:hint="cs"/>
          <w:rtl/>
        </w:rPr>
        <w:t xml:space="preserve"> البته نه تنها به </w:t>
      </w:r>
      <w:r w:rsidR="00B30282" w:rsidRPr="00253547">
        <w:rPr>
          <w:rStyle w:val="1-Char"/>
          <w:rFonts w:hint="cs"/>
          <w:rtl/>
        </w:rPr>
        <w:t xml:space="preserve">این علت </w:t>
      </w:r>
      <w:r w:rsidR="006058C8" w:rsidRPr="00253547">
        <w:rPr>
          <w:rStyle w:val="1-Char"/>
          <w:rFonts w:hint="cs"/>
          <w:rtl/>
        </w:rPr>
        <w:t>که وی موقف</w:t>
      </w:r>
      <w:r w:rsidR="00A068A4" w:rsidRPr="00253547">
        <w:rPr>
          <w:rStyle w:val="1-Char"/>
          <w:rFonts w:hint="cs"/>
          <w:rtl/>
        </w:rPr>
        <w:t>ِ</w:t>
      </w:r>
      <w:r w:rsidR="006058C8" w:rsidRPr="00253547">
        <w:rPr>
          <w:rStyle w:val="1-Char"/>
          <w:rFonts w:hint="cs"/>
          <w:rtl/>
        </w:rPr>
        <w:t xml:space="preserve"> سلفی</w:t>
      </w:r>
      <w:r w:rsidR="00A068A4" w:rsidRPr="00253547">
        <w:rPr>
          <w:rStyle w:val="1-Char"/>
          <w:rFonts w:hint="cs"/>
          <w:rtl/>
        </w:rPr>
        <w:t>ِ</w:t>
      </w:r>
      <w:r w:rsidR="006058C8" w:rsidRPr="00253547">
        <w:rPr>
          <w:rStyle w:val="1-Char"/>
          <w:rFonts w:hint="cs"/>
          <w:rtl/>
        </w:rPr>
        <w:t xml:space="preserve"> آشکار و پایبندی به سنت</w:t>
      </w:r>
      <w:r w:rsidR="006058C8" w:rsidRPr="00253547">
        <w:rPr>
          <w:rStyle w:val="1-Char"/>
          <w:rtl/>
        </w:rPr>
        <w:softHyphen/>
      </w:r>
      <w:r w:rsidR="006058C8" w:rsidRPr="00253547">
        <w:rPr>
          <w:rStyle w:val="1-Char"/>
          <w:rFonts w:hint="cs"/>
          <w:rtl/>
        </w:rPr>
        <w:t xml:space="preserve"> و آثار</w:t>
      </w:r>
      <w:r w:rsidR="00B30282" w:rsidRPr="00253547">
        <w:rPr>
          <w:rStyle w:val="1-Char"/>
          <w:rFonts w:hint="cs"/>
          <w:rtl/>
        </w:rPr>
        <w:t xml:space="preserve">، </w:t>
      </w:r>
      <w:r w:rsidR="00BB7E1F" w:rsidRPr="00253547">
        <w:rPr>
          <w:rStyle w:val="1-Char"/>
          <w:rFonts w:hint="cs"/>
          <w:rtl/>
        </w:rPr>
        <w:t>و روش کار</w:t>
      </w:r>
      <w:r w:rsidR="00B30282" w:rsidRPr="00253547">
        <w:rPr>
          <w:rStyle w:val="1-Char"/>
          <w:rFonts w:hint="cs"/>
          <w:rtl/>
        </w:rPr>
        <w:t>بردی</w:t>
      </w:r>
      <w:r w:rsidR="006058C8" w:rsidRPr="00253547">
        <w:rPr>
          <w:rStyle w:val="1-Char"/>
          <w:rFonts w:hint="cs"/>
          <w:rtl/>
        </w:rPr>
        <w:t xml:space="preserve"> </w:t>
      </w:r>
      <w:r w:rsidR="00BB7E1F" w:rsidRPr="00253547">
        <w:rPr>
          <w:rStyle w:val="1-Char"/>
          <w:rFonts w:hint="cs"/>
          <w:rtl/>
        </w:rPr>
        <w:t xml:space="preserve">را </w:t>
      </w:r>
      <w:r w:rsidR="006058C8" w:rsidRPr="00253547">
        <w:rPr>
          <w:rStyle w:val="1-Char"/>
          <w:rFonts w:hint="cs"/>
          <w:rtl/>
        </w:rPr>
        <w:t>الگو و روی</w:t>
      </w:r>
      <w:r w:rsidR="00A068A4" w:rsidRPr="00253547">
        <w:rPr>
          <w:rStyle w:val="1-Char"/>
          <w:rtl/>
        </w:rPr>
        <w:softHyphen/>
      </w:r>
      <w:r w:rsidR="006058C8" w:rsidRPr="00253547">
        <w:rPr>
          <w:rStyle w:val="1-Char"/>
          <w:rFonts w:hint="cs"/>
          <w:rtl/>
        </w:rPr>
        <w:t>کرد خویش قرار داده بود، بلکه</w:t>
      </w:r>
      <w:r w:rsidR="00424BAD" w:rsidRPr="00253547">
        <w:rPr>
          <w:rStyle w:val="1-Char"/>
          <w:rFonts w:hint="cs"/>
          <w:rtl/>
        </w:rPr>
        <w:t xml:space="preserve"> علاوه بر این، وی جهت</w:t>
      </w:r>
      <w:r w:rsidR="00A068A4" w:rsidRPr="00253547">
        <w:rPr>
          <w:rStyle w:val="1-Char"/>
          <w:rtl/>
        </w:rPr>
        <w:softHyphen/>
      </w:r>
      <w:r w:rsidR="00A068A4" w:rsidRPr="00253547">
        <w:rPr>
          <w:rStyle w:val="1-Char"/>
          <w:rFonts w:hint="cs"/>
          <w:rtl/>
        </w:rPr>
        <w:t>دهی</w:t>
      </w:r>
      <w:r w:rsidR="00424BAD" w:rsidRPr="00253547">
        <w:rPr>
          <w:rStyle w:val="1-Char"/>
          <w:rFonts w:hint="cs"/>
          <w:rtl/>
        </w:rPr>
        <w:t xml:space="preserve"> عموم اهل سنت و جماعت را در پاسداری فرهنگی و اعتقادی و برنامه</w:t>
      </w:r>
      <w:r w:rsidR="00424BAD" w:rsidRPr="00253547">
        <w:rPr>
          <w:rStyle w:val="1-Char"/>
          <w:rtl/>
        </w:rPr>
        <w:softHyphen/>
      </w:r>
      <w:r w:rsidR="00424BAD" w:rsidRPr="00253547">
        <w:rPr>
          <w:rStyle w:val="1-Char"/>
          <w:rFonts w:hint="cs"/>
          <w:rtl/>
        </w:rPr>
        <w:t>ی دقیق یادگیریِ آموزه</w:t>
      </w:r>
      <w:r w:rsidR="00424BAD" w:rsidRPr="00253547">
        <w:rPr>
          <w:rStyle w:val="1-Char"/>
          <w:rtl/>
        </w:rPr>
        <w:softHyphen/>
      </w:r>
      <w:r w:rsidR="00424BAD" w:rsidRPr="00253547">
        <w:rPr>
          <w:rStyle w:val="1-Char"/>
          <w:rFonts w:hint="cs"/>
          <w:rtl/>
        </w:rPr>
        <w:t>های دینی و آشکار نمودن آن</w:t>
      </w:r>
      <w:r w:rsidR="006058C8" w:rsidRPr="00253547">
        <w:rPr>
          <w:rStyle w:val="1-Char"/>
          <w:rFonts w:hint="cs"/>
          <w:rtl/>
        </w:rPr>
        <w:t xml:space="preserve"> </w:t>
      </w:r>
      <w:r w:rsidR="00424BAD" w:rsidRPr="00253547">
        <w:rPr>
          <w:rStyle w:val="1-Char"/>
          <w:rFonts w:hint="cs"/>
          <w:rtl/>
        </w:rPr>
        <w:t>را اثبات نمود.</w:t>
      </w:r>
      <w:r w:rsidR="00074EE9" w:rsidRPr="00253547">
        <w:rPr>
          <w:rStyle w:val="1-Char"/>
          <w:rFonts w:hint="cs"/>
          <w:rtl/>
        </w:rPr>
        <w:t xml:space="preserve"> ایشان می</w:t>
      </w:r>
      <w:r w:rsidR="00074EE9" w:rsidRPr="00253547">
        <w:rPr>
          <w:rStyle w:val="1-Char"/>
          <w:rtl/>
        </w:rPr>
        <w:softHyphen/>
      </w:r>
      <w:r w:rsidR="00074EE9" w:rsidRPr="00253547">
        <w:rPr>
          <w:rStyle w:val="1-Char"/>
          <w:rFonts w:hint="cs"/>
          <w:rtl/>
        </w:rPr>
        <w:t>گوید: من فقط طبق کتاب الله و سنت و اعتقاد صحابه</w:t>
      </w:r>
      <w:r w:rsidR="009C2CEB" w:rsidRPr="009C2CEB">
        <w:rPr>
          <w:rStyle w:val="1-Char"/>
          <w:rFonts w:cs="CTraditional Arabic" w:hint="cs"/>
          <w:rtl/>
        </w:rPr>
        <w:t>ش</w:t>
      </w:r>
      <w:r w:rsidR="00DD5DDD">
        <w:rPr>
          <w:rStyle w:val="1-Char"/>
          <w:rFonts w:hint="cs"/>
          <w:rtl/>
        </w:rPr>
        <w:t xml:space="preserve"> یا تابعین رحمهم‌</w:t>
      </w:r>
      <w:r w:rsidR="00074EE9" w:rsidRPr="00253547">
        <w:rPr>
          <w:rStyle w:val="1-Char"/>
          <w:rFonts w:hint="cs"/>
          <w:rtl/>
        </w:rPr>
        <w:t>الله سخن می</w:t>
      </w:r>
      <w:r w:rsidR="00074EE9" w:rsidRPr="00253547">
        <w:rPr>
          <w:rStyle w:val="1-Char"/>
          <w:rtl/>
        </w:rPr>
        <w:softHyphen/>
      </w:r>
      <w:r w:rsidR="00074EE9" w:rsidRPr="00253547">
        <w:rPr>
          <w:rStyle w:val="1-Char"/>
          <w:rFonts w:hint="cs"/>
          <w:rtl/>
        </w:rPr>
        <w:t>گویم. و حرف زد</w:t>
      </w:r>
      <w:r w:rsidR="00230864" w:rsidRPr="00253547">
        <w:rPr>
          <w:rStyle w:val="1-Char"/>
          <w:rFonts w:hint="cs"/>
          <w:rtl/>
        </w:rPr>
        <w:t>ن در غیر این موراد را ناپسند می</w:t>
      </w:r>
      <w:r w:rsidR="00230864" w:rsidRPr="00253547">
        <w:rPr>
          <w:rStyle w:val="1-Char"/>
          <w:rtl/>
        </w:rPr>
        <w:softHyphen/>
      </w:r>
      <w:r w:rsidR="00074EE9" w:rsidRPr="00253547">
        <w:rPr>
          <w:rStyle w:val="1-Char"/>
          <w:rFonts w:hint="cs"/>
          <w:rtl/>
        </w:rPr>
        <w:t>دانم</w:t>
      </w:r>
      <w:r w:rsidR="00147335" w:rsidRPr="007F464A">
        <w:rPr>
          <w:rStyle w:val="1-Char"/>
          <w:vertAlign w:val="superscript"/>
          <w:rtl/>
        </w:rPr>
        <w:footnoteReference w:id="27"/>
      </w:r>
      <w:r w:rsidR="00074EE9" w:rsidRPr="00253547">
        <w:rPr>
          <w:rStyle w:val="1-Char"/>
          <w:rFonts w:hint="cs"/>
          <w:rtl/>
        </w:rPr>
        <w:t>.</w:t>
      </w:r>
      <w:r w:rsidR="00D1107F" w:rsidRPr="00253547">
        <w:rPr>
          <w:rStyle w:val="1-Char"/>
          <w:rFonts w:hint="cs"/>
          <w:rtl/>
        </w:rPr>
        <w:t xml:space="preserve"> وی در میدان</w:t>
      </w:r>
      <w:r w:rsidR="00230864" w:rsidRPr="00253547">
        <w:rPr>
          <w:rStyle w:val="1-Char"/>
          <w:rFonts w:hint="cs"/>
          <w:rtl/>
        </w:rPr>
        <w:t>ِ</w:t>
      </w:r>
      <w:r w:rsidR="00D1107F" w:rsidRPr="00253547">
        <w:rPr>
          <w:rStyle w:val="1-Char"/>
          <w:rFonts w:hint="cs"/>
          <w:rtl/>
        </w:rPr>
        <w:t xml:space="preserve"> نبرد</w:t>
      </w:r>
      <w:r w:rsidR="00230864" w:rsidRPr="00253547">
        <w:rPr>
          <w:rStyle w:val="1-Char"/>
          <w:rFonts w:hint="cs"/>
          <w:rtl/>
        </w:rPr>
        <w:t>ِ</w:t>
      </w:r>
      <w:r w:rsidR="00D1107F" w:rsidRPr="00253547">
        <w:rPr>
          <w:rStyle w:val="1-Char"/>
          <w:rFonts w:hint="cs"/>
          <w:rtl/>
        </w:rPr>
        <w:t xml:space="preserve"> اعتقادی</w:t>
      </w:r>
      <w:r w:rsidR="00230864" w:rsidRPr="00253547">
        <w:rPr>
          <w:rStyle w:val="1-Char"/>
          <w:rFonts w:hint="cs"/>
          <w:rtl/>
        </w:rPr>
        <w:t>،</w:t>
      </w:r>
      <w:r w:rsidR="00D1107F" w:rsidRPr="00253547">
        <w:rPr>
          <w:rStyle w:val="1-Char"/>
          <w:rFonts w:hint="cs"/>
          <w:rtl/>
        </w:rPr>
        <w:t xml:space="preserve"> پیش تاخت. اسلحه</w:t>
      </w:r>
      <w:r w:rsidR="00D1107F" w:rsidRPr="00253547">
        <w:rPr>
          <w:rStyle w:val="1-Char"/>
          <w:rFonts w:hint="cs"/>
          <w:rtl/>
        </w:rPr>
        <w:softHyphen/>
        <w:t>ی او عقیده</w:t>
      </w:r>
      <w:r w:rsidR="00D1107F" w:rsidRPr="00253547">
        <w:rPr>
          <w:rStyle w:val="1-Char"/>
          <w:rFonts w:hint="cs"/>
          <w:rtl/>
        </w:rPr>
        <w:softHyphen/>
        <w:t>ی راسخی بود که بیشترین تأثیر در شکست دشمن و برافراشتن مقام و منزلت سنت را داشت.</w:t>
      </w:r>
      <w:r w:rsidR="00074EE9" w:rsidRPr="00253547">
        <w:rPr>
          <w:rStyle w:val="1-Char"/>
          <w:rFonts w:hint="cs"/>
          <w:rtl/>
        </w:rPr>
        <w:t xml:space="preserve"> </w:t>
      </w:r>
      <w:r w:rsidR="004B00D8" w:rsidRPr="00253547">
        <w:rPr>
          <w:rStyle w:val="1-Char"/>
          <w:rFonts w:hint="cs"/>
          <w:rtl/>
        </w:rPr>
        <w:t>اسم احمد بن حنبل</w:t>
      </w:r>
      <w:r w:rsidR="008944EB" w:rsidRPr="00253547">
        <w:rPr>
          <w:rStyle w:val="1-Char"/>
          <w:rFonts w:hint="cs"/>
          <w:rtl/>
        </w:rPr>
        <w:t>*</w:t>
      </w:r>
      <w:r w:rsidR="00411498" w:rsidRPr="00253547">
        <w:rPr>
          <w:rStyle w:val="1-Char"/>
          <w:rFonts w:hint="cs"/>
          <w:rtl/>
        </w:rPr>
        <w:t xml:space="preserve"> به عنوان </w:t>
      </w:r>
      <w:r w:rsidR="008944EB" w:rsidRPr="00253547">
        <w:rPr>
          <w:rStyle w:val="1-Char"/>
          <w:rFonts w:hint="cs"/>
          <w:rtl/>
        </w:rPr>
        <w:t>اسمی مشهور</w:t>
      </w:r>
      <w:r w:rsidR="00411498" w:rsidRPr="00253547">
        <w:rPr>
          <w:rStyle w:val="1-Char"/>
          <w:rFonts w:hint="cs"/>
          <w:rtl/>
        </w:rPr>
        <w:t xml:space="preserve"> و نماد</w:t>
      </w:r>
      <w:r w:rsidR="00230864" w:rsidRPr="00253547">
        <w:rPr>
          <w:rStyle w:val="1-Char"/>
          <w:rFonts w:hint="cs"/>
          <w:rtl/>
        </w:rPr>
        <w:t>ِ</w:t>
      </w:r>
      <w:r w:rsidR="00411498" w:rsidRPr="00253547">
        <w:rPr>
          <w:rStyle w:val="1-Char"/>
          <w:rFonts w:hint="cs"/>
          <w:rtl/>
        </w:rPr>
        <w:t xml:space="preserve"> پایبندی به برنامه</w:t>
      </w:r>
      <w:r w:rsidR="00411498" w:rsidRPr="00253547">
        <w:rPr>
          <w:rStyle w:val="1-Char"/>
          <w:rFonts w:hint="cs"/>
          <w:rtl/>
        </w:rPr>
        <w:softHyphen/>
        <w:t>ی سلف،</w:t>
      </w:r>
      <w:r w:rsidR="004B00D8" w:rsidRPr="00253547">
        <w:rPr>
          <w:rStyle w:val="1-Char"/>
          <w:rFonts w:hint="cs"/>
          <w:rtl/>
        </w:rPr>
        <w:t xml:space="preserve"> همانند </w:t>
      </w:r>
      <w:r w:rsidR="00230864" w:rsidRPr="00253547">
        <w:rPr>
          <w:rStyle w:val="1-Char"/>
          <w:rFonts w:hint="cs"/>
          <w:rtl/>
        </w:rPr>
        <w:t>رقیبی</w:t>
      </w:r>
      <w:r w:rsidR="004B00D8" w:rsidRPr="00253547">
        <w:rPr>
          <w:rStyle w:val="1-Char"/>
          <w:rFonts w:hint="cs"/>
          <w:rtl/>
        </w:rPr>
        <w:t xml:space="preserve"> </w:t>
      </w:r>
      <w:r w:rsidR="00411498" w:rsidRPr="00253547">
        <w:rPr>
          <w:rStyle w:val="1-Char"/>
          <w:rFonts w:hint="cs"/>
          <w:rtl/>
        </w:rPr>
        <w:t>سر سخت و مقاوم، در کنار بدعت</w:t>
      </w:r>
      <w:r w:rsidR="00FF60E3" w:rsidRPr="00253547">
        <w:rPr>
          <w:rStyle w:val="1-Char"/>
          <w:rFonts w:hint="cs"/>
          <w:rtl/>
        </w:rPr>
        <w:t>(جهت مبارزه با آن)</w:t>
      </w:r>
      <w:r w:rsidR="00411498" w:rsidRPr="00253547">
        <w:rPr>
          <w:rStyle w:val="1-Char"/>
          <w:rFonts w:hint="cs"/>
          <w:rtl/>
        </w:rPr>
        <w:t xml:space="preserve"> قرار گرفت</w:t>
      </w:r>
      <w:r w:rsidR="008944EB" w:rsidRPr="007F464A">
        <w:rPr>
          <w:rStyle w:val="1-Char"/>
          <w:vertAlign w:val="superscript"/>
          <w:rtl/>
        </w:rPr>
        <w:footnoteReference w:id="28"/>
      </w:r>
      <w:r w:rsidR="00411498" w:rsidRPr="00253547">
        <w:rPr>
          <w:rStyle w:val="1-Char"/>
          <w:rFonts w:hint="cs"/>
          <w:rtl/>
        </w:rPr>
        <w:t xml:space="preserve">. </w:t>
      </w:r>
      <w:r w:rsidR="00B8172F" w:rsidRPr="00253547">
        <w:rPr>
          <w:rStyle w:val="1-Char"/>
          <w:rFonts w:hint="cs"/>
          <w:rtl/>
        </w:rPr>
        <w:t>تا جایی که در مورد ایشان گفته شده است</w:t>
      </w:r>
      <w:r w:rsidR="00B8172F" w:rsidRPr="007F464A">
        <w:rPr>
          <w:rStyle w:val="1-Char"/>
          <w:vertAlign w:val="superscript"/>
          <w:rtl/>
        </w:rPr>
        <w:footnoteReference w:id="29"/>
      </w:r>
      <w:r w:rsidR="00B8172F" w:rsidRPr="00253547">
        <w:rPr>
          <w:rStyle w:val="1-Char"/>
          <w:rFonts w:hint="cs"/>
          <w:rtl/>
        </w:rPr>
        <w:t>: با مرگ</w:t>
      </w:r>
      <w:r w:rsidR="00230864" w:rsidRPr="00253547">
        <w:rPr>
          <w:rStyle w:val="1-Char"/>
          <w:rFonts w:hint="cs"/>
          <w:rtl/>
        </w:rPr>
        <w:t>ِ</w:t>
      </w:r>
      <w:r w:rsidR="00B8172F" w:rsidRPr="00253547">
        <w:rPr>
          <w:rStyle w:val="1-Char"/>
          <w:rFonts w:hint="cs"/>
          <w:rtl/>
        </w:rPr>
        <w:t xml:space="preserve"> احمد بن حنبل بدعت آشکار گشت</w:t>
      </w:r>
      <w:r w:rsidR="00B8172F" w:rsidRPr="007F464A">
        <w:rPr>
          <w:rStyle w:val="1-Char"/>
          <w:vertAlign w:val="superscript"/>
          <w:rtl/>
        </w:rPr>
        <w:footnoteReference w:id="30"/>
      </w:r>
      <w:r w:rsidR="00B8172F" w:rsidRPr="00253547">
        <w:rPr>
          <w:rStyle w:val="1-Char"/>
          <w:rFonts w:hint="cs"/>
          <w:rtl/>
        </w:rPr>
        <w:t>.</w:t>
      </w:r>
    </w:p>
    <w:p w:rsidR="00E06DA1" w:rsidRPr="00253547" w:rsidRDefault="00E06DA1" w:rsidP="00FE2C67">
      <w:pPr>
        <w:pStyle w:val="4-"/>
        <w:rPr>
          <w:rStyle w:val="1-Char"/>
          <w:rtl/>
        </w:rPr>
      </w:pPr>
      <w:bookmarkStart w:id="14" w:name="_Toc440707963"/>
      <w:r w:rsidRPr="00FE2C67">
        <w:rPr>
          <w:rFonts w:hint="cs"/>
          <w:rtl/>
        </w:rPr>
        <w:t>پنجم: پیدایش اصطلاح سلفیت</w:t>
      </w:r>
      <w:bookmarkEnd w:id="14"/>
    </w:p>
    <w:p w:rsidR="00E06DA1" w:rsidRPr="00253547" w:rsidRDefault="00917D85" w:rsidP="00E91034">
      <w:pPr>
        <w:autoSpaceDE w:val="0"/>
        <w:autoSpaceDN w:val="0"/>
        <w:adjustRightInd w:val="0"/>
        <w:ind w:firstLine="284"/>
        <w:rPr>
          <w:rStyle w:val="1-Char"/>
          <w:rtl/>
        </w:rPr>
      </w:pPr>
      <w:r>
        <w:rPr>
          <w:rStyle w:val="1-Char"/>
          <w:rFonts w:hint="cs"/>
          <w:rtl/>
        </w:rPr>
        <w:t xml:space="preserve"> </w:t>
      </w:r>
      <w:r w:rsidR="00E06DA1" w:rsidRPr="00253547">
        <w:rPr>
          <w:rStyle w:val="1-Char"/>
          <w:rFonts w:hint="cs"/>
          <w:rtl/>
        </w:rPr>
        <w:t>میان اهل سنت که پیروان</w:t>
      </w:r>
      <w:r w:rsidR="00230864" w:rsidRPr="00253547">
        <w:rPr>
          <w:rStyle w:val="1-Char"/>
          <w:rFonts w:hint="cs"/>
          <w:rtl/>
        </w:rPr>
        <w:t>ِ</w:t>
      </w:r>
      <w:r w:rsidR="00E06DA1" w:rsidRPr="00253547">
        <w:rPr>
          <w:rStyle w:val="1-Char"/>
          <w:rFonts w:hint="cs"/>
          <w:rtl/>
        </w:rPr>
        <w:t xml:space="preserve"> نقل(قرآن و سنت) بودند و </w:t>
      </w:r>
      <w:r w:rsidR="008A1654" w:rsidRPr="00253547">
        <w:rPr>
          <w:rStyle w:val="1-Char"/>
          <w:rFonts w:hint="cs"/>
          <w:rtl/>
        </w:rPr>
        <w:t xml:space="preserve">میان </w:t>
      </w:r>
      <w:r w:rsidR="00E06DA1" w:rsidRPr="00253547">
        <w:rPr>
          <w:rStyle w:val="1-Char"/>
          <w:rFonts w:hint="cs"/>
          <w:rtl/>
        </w:rPr>
        <w:t>معتزله که علم کلام و جدل می</w:t>
      </w:r>
      <w:r w:rsidR="00E06DA1" w:rsidRPr="00253547">
        <w:rPr>
          <w:rStyle w:val="1-Char"/>
          <w:rtl/>
        </w:rPr>
        <w:softHyphen/>
      </w:r>
      <w:r w:rsidR="00E06DA1" w:rsidRPr="00253547">
        <w:rPr>
          <w:rStyle w:val="1-Char"/>
          <w:rFonts w:hint="cs"/>
          <w:rtl/>
        </w:rPr>
        <w:t>خواندند و متکی به عقل بوده و از قرآن و سنت دوری می</w:t>
      </w:r>
      <w:r w:rsidR="00E06DA1" w:rsidRPr="00253547">
        <w:rPr>
          <w:rStyle w:val="1-Char"/>
          <w:rtl/>
        </w:rPr>
        <w:softHyphen/>
      </w:r>
      <w:r w:rsidR="00E06DA1" w:rsidRPr="00253547">
        <w:rPr>
          <w:rStyle w:val="1-Char"/>
          <w:rFonts w:hint="cs"/>
          <w:rtl/>
        </w:rPr>
        <w:t xml:space="preserve">جستند، اختلاف افتاد. </w:t>
      </w:r>
      <w:r w:rsidR="00344D44" w:rsidRPr="00253547">
        <w:rPr>
          <w:rStyle w:val="1-Char"/>
          <w:rFonts w:hint="cs"/>
          <w:rtl/>
        </w:rPr>
        <w:t>آنان حدیث را رها کرده و محدّثین را دروغگو</w:t>
      </w:r>
      <w:r w:rsidR="000867AA">
        <w:rPr>
          <w:rStyle w:val="1-Char"/>
          <w:rFonts w:hint="cs"/>
          <w:rtl/>
        </w:rPr>
        <w:t xml:space="preserve"> می‌</w:t>
      </w:r>
      <w:r w:rsidR="00344D44" w:rsidRPr="00253547">
        <w:rPr>
          <w:rStyle w:val="1-Char"/>
          <w:rFonts w:hint="cs"/>
          <w:rtl/>
        </w:rPr>
        <w:t>خواندند. آیات متشابه قرآن کریم را به گونه</w:t>
      </w:r>
      <w:r w:rsidR="00344D44" w:rsidRPr="00253547">
        <w:rPr>
          <w:rStyle w:val="1-Char"/>
          <w:rFonts w:hint="cs"/>
          <w:rtl/>
        </w:rPr>
        <w:softHyphen/>
        <w:t>ای تأویل و تفسیر</w:t>
      </w:r>
      <w:r w:rsidR="000867AA">
        <w:rPr>
          <w:rStyle w:val="1-Char"/>
          <w:rFonts w:hint="cs"/>
          <w:rtl/>
        </w:rPr>
        <w:t xml:space="preserve"> می‌</w:t>
      </w:r>
      <w:r w:rsidR="00344D44" w:rsidRPr="00253547">
        <w:rPr>
          <w:rStyle w:val="1-Char"/>
          <w:rFonts w:hint="cs"/>
          <w:rtl/>
        </w:rPr>
        <w:t>کردند که اهل سنت آن</w:t>
      </w:r>
      <w:r w:rsidR="00230864" w:rsidRPr="00253547">
        <w:rPr>
          <w:rStyle w:val="1-Char"/>
          <w:rtl/>
        </w:rPr>
        <w:softHyphen/>
      </w:r>
      <w:r w:rsidR="00344D44" w:rsidRPr="00253547">
        <w:rPr>
          <w:rStyle w:val="1-Char"/>
          <w:rFonts w:hint="cs"/>
          <w:rtl/>
        </w:rPr>
        <w:t>را</w:t>
      </w:r>
      <w:r w:rsidR="000867AA">
        <w:rPr>
          <w:rStyle w:val="1-Char"/>
          <w:rFonts w:hint="cs"/>
          <w:rtl/>
        </w:rPr>
        <w:t xml:space="preserve"> نمی‌</w:t>
      </w:r>
      <w:r w:rsidR="007C7F98" w:rsidRPr="00253547">
        <w:rPr>
          <w:rStyle w:val="1-Char"/>
          <w:rFonts w:hint="cs"/>
          <w:rtl/>
        </w:rPr>
        <w:t>پذ</w:t>
      </w:r>
      <w:r w:rsidR="00344D44" w:rsidRPr="00253547">
        <w:rPr>
          <w:rStyle w:val="1-Char"/>
          <w:rFonts w:hint="cs"/>
          <w:rtl/>
        </w:rPr>
        <w:t>یرفت</w:t>
      </w:r>
      <w:r w:rsidR="0092334F" w:rsidRPr="007F464A">
        <w:rPr>
          <w:rStyle w:val="1-Char"/>
          <w:vertAlign w:val="superscript"/>
          <w:rtl/>
        </w:rPr>
        <w:footnoteReference w:id="31"/>
      </w:r>
      <w:r w:rsidR="00344D44" w:rsidRPr="00253547">
        <w:rPr>
          <w:rStyle w:val="1-Char"/>
          <w:rFonts w:hint="cs"/>
          <w:rtl/>
        </w:rPr>
        <w:t>.</w:t>
      </w:r>
      <w:r w:rsidR="0092334F" w:rsidRPr="007F464A">
        <w:rPr>
          <w:rStyle w:val="1-Char"/>
          <w:vertAlign w:val="superscript"/>
          <w:rtl/>
        </w:rPr>
        <w:footnoteReference w:id="32"/>
      </w:r>
    </w:p>
    <w:p w:rsidR="002F248E" w:rsidRPr="00253547" w:rsidRDefault="00917D85" w:rsidP="00E91034">
      <w:pPr>
        <w:autoSpaceDE w:val="0"/>
        <w:autoSpaceDN w:val="0"/>
        <w:adjustRightInd w:val="0"/>
        <w:ind w:firstLine="284"/>
        <w:rPr>
          <w:rStyle w:val="1-Char"/>
          <w:rtl/>
        </w:rPr>
      </w:pPr>
      <w:r>
        <w:rPr>
          <w:rStyle w:val="1-Char"/>
          <w:rFonts w:hint="cs"/>
          <w:rtl/>
        </w:rPr>
        <w:t xml:space="preserve"> </w:t>
      </w:r>
      <w:r w:rsidR="002F248E" w:rsidRPr="00253547">
        <w:rPr>
          <w:rStyle w:val="1-Char"/>
          <w:rFonts w:hint="cs"/>
          <w:rtl/>
        </w:rPr>
        <w:t>بعد از امام احمد</w:t>
      </w:r>
      <w:r w:rsidR="00BA7D42" w:rsidRPr="00253547">
        <w:rPr>
          <w:rStyle w:val="1-Char"/>
          <w:rFonts w:hint="cs"/>
          <w:rtl/>
        </w:rPr>
        <w:t>،</w:t>
      </w:r>
      <w:r w:rsidR="002F248E" w:rsidRPr="00253547">
        <w:rPr>
          <w:rStyle w:val="1-Char"/>
          <w:rFonts w:hint="cs"/>
          <w:rtl/>
        </w:rPr>
        <w:t xml:space="preserve"> اهل حدیث پیوسته بر منهج خاص خویش بودند.</w:t>
      </w:r>
      <w:r w:rsidR="00BA7D42" w:rsidRPr="00253547">
        <w:rPr>
          <w:rStyle w:val="1-Char"/>
          <w:rFonts w:hint="cs"/>
          <w:rtl/>
        </w:rPr>
        <w:t xml:space="preserve"> تا این که ابوالحسن اشعری </w:t>
      </w:r>
      <w:r w:rsidR="005E22D3" w:rsidRPr="00253547">
        <w:rPr>
          <w:rStyle w:val="1-Char"/>
          <w:rFonts w:hint="cs"/>
          <w:rtl/>
        </w:rPr>
        <w:t>روی</w:t>
      </w:r>
      <w:r w:rsidR="00550DE1" w:rsidRPr="00253547">
        <w:rPr>
          <w:rStyle w:val="1-Char"/>
          <w:rtl/>
        </w:rPr>
        <w:softHyphen/>
      </w:r>
      <w:r w:rsidR="005E22D3" w:rsidRPr="00253547">
        <w:rPr>
          <w:rStyle w:val="1-Char"/>
          <w:rFonts w:hint="cs"/>
          <w:rtl/>
        </w:rPr>
        <w:t xml:space="preserve">کرد کلامی خویش را </w:t>
      </w:r>
      <w:r w:rsidR="00BA7D42" w:rsidRPr="00253547">
        <w:rPr>
          <w:rStyle w:val="1-Char"/>
          <w:rFonts w:hint="cs"/>
          <w:rtl/>
        </w:rPr>
        <w:t xml:space="preserve">برای دفاع از </w:t>
      </w:r>
      <w:r w:rsidR="005F1836" w:rsidRPr="00253547">
        <w:rPr>
          <w:rStyle w:val="1-Char"/>
          <w:rFonts w:hint="cs"/>
          <w:rtl/>
        </w:rPr>
        <w:t>عقای</w:t>
      </w:r>
      <w:r w:rsidR="00737849" w:rsidRPr="00253547">
        <w:rPr>
          <w:rStyle w:val="1-Char"/>
          <w:rFonts w:hint="cs"/>
          <w:rtl/>
        </w:rPr>
        <w:t>د و باور</w:t>
      </w:r>
      <w:r w:rsidR="00737849" w:rsidRPr="00253547">
        <w:rPr>
          <w:rStyle w:val="1-Char"/>
          <w:rFonts w:hint="cs"/>
          <w:rtl/>
        </w:rPr>
        <w:softHyphen/>
        <w:t xml:space="preserve">های </w:t>
      </w:r>
      <w:r w:rsidR="00BA7D42" w:rsidRPr="00253547">
        <w:rPr>
          <w:rStyle w:val="1-Char"/>
          <w:rFonts w:hint="cs"/>
          <w:rtl/>
        </w:rPr>
        <w:t>اهل سنت و جماعت</w:t>
      </w:r>
      <w:r w:rsidR="005E22D3" w:rsidRPr="00253547">
        <w:rPr>
          <w:rStyle w:val="1-Char"/>
          <w:rFonts w:hint="cs"/>
          <w:rtl/>
        </w:rPr>
        <w:t>،</w:t>
      </w:r>
      <w:r w:rsidR="00BA7D42" w:rsidRPr="00253547">
        <w:rPr>
          <w:rStyle w:val="1-Char"/>
          <w:rFonts w:hint="cs"/>
          <w:rtl/>
        </w:rPr>
        <w:t xml:space="preserve"> </w:t>
      </w:r>
      <w:r w:rsidR="005E22D3" w:rsidRPr="00253547">
        <w:rPr>
          <w:rStyle w:val="1-Char"/>
          <w:rFonts w:hint="cs"/>
          <w:rtl/>
        </w:rPr>
        <w:t xml:space="preserve">در مواجهه با معتزله </w:t>
      </w:r>
      <w:r w:rsidR="00BA7D42" w:rsidRPr="00253547">
        <w:rPr>
          <w:rStyle w:val="1-Char"/>
          <w:rFonts w:hint="cs"/>
          <w:rtl/>
        </w:rPr>
        <w:t>به کار گرفت.</w:t>
      </w:r>
    </w:p>
    <w:p w:rsidR="002F7FE7" w:rsidRPr="00253547" w:rsidRDefault="00917D85" w:rsidP="00E91034">
      <w:pPr>
        <w:autoSpaceDE w:val="0"/>
        <w:autoSpaceDN w:val="0"/>
        <w:adjustRightInd w:val="0"/>
        <w:ind w:firstLine="284"/>
        <w:rPr>
          <w:rStyle w:val="1-Char"/>
          <w:rtl/>
        </w:rPr>
      </w:pPr>
      <w:r>
        <w:rPr>
          <w:rStyle w:val="1-Char"/>
          <w:rFonts w:hint="cs"/>
          <w:rtl/>
        </w:rPr>
        <w:t xml:space="preserve"> </w:t>
      </w:r>
      <w:r w:rsidR="00FA5394" w:rsidRPr="00253547">
        <w:rPr>
          <w:rStyle w:val="1-Char"/>
          <w:rFonts w:hint="cs"/>
          <w:rtl/>
        </w:rPr>
        <w:t>اشعری در این میدان</w:t>
      </w:r>
      <w:r w:rsidR="005F1836" w:rsidRPr="00253547">
        <w:rPr>
          <w:rStyle w:val="1-Char"/>
          <w:rFonts w:hint="cs"/>
          <w:rtl/>
        </w:rPr>
        <w:t xml:space="preserve"> به ادعای یاری کردن عقاید اهل سنت، بر اساس منهج معتزله یعنی با به کارگیری علم کلام،</w:t>
      </w:r>
      <w:r w:rsidR="00FA5394" w:rsidRPr="00253547">
        <w:rPr>
          <w:rStyle w:val="1-Char"/>
          <w:rFonts w:hint="cs"/>
          <w:rtl/>
        </w:rPr>
        <w:t xml:space="preserve"> از شیوخ</w:t>
      </w:r>
      <w:r w:rsidR="006B1EC9" w:rsidRPr="007F464A">
        <w:rPr>
          <w:rStyle w:val="1-Char"/>
          <w:vertAlign w:val="superscript"/>
          <w:rtl/>
        </w:rPr>
        <w:footnoteReference w:id="33"/>
      </w:r>
      <w:r w:rsidR="00FA5394" w:rsidRPr="00253547">
        <w:rPr>
          <w:rStyle w:val="1-Char"/>
          <w:rFonts w:hint="cs"/>
          <w:rtl/>
        </w:rPr>
        <w:t xml:space="preserve"> دیگری تبعیت نمود.</w:t>
      </w:r>
      <w:r w:rsidR="005F1836" w:rsidRPr="00253547">
        <w:rPr>
          <w:rStyle w:val="1-Char"/>
          <w:rFonts w:hint="cs"/>
          <w:rtl/>
        </w:rPr>
        <w:t xml:space="preserve"> </w:t>
      </w:r>
      <w:r w:rsidR="00550DE1" w:rsidRPr="00253547">
        <w:rPr>
          <w:rStyle w:val="1-Char"/>
          <w:rFonts w:hint="cs"/>
          <w:rtl/>
        </w:rPr>
        <w:t xml:space="preserve">آنان </w:t>
      </w:r>
      <w:r w:rsidR="00A10A8D" w:rsidRPr="00253547">
        <w:rPr>
          <w:rStyle w:val="1-Char"/>
          <w:rFonts w:hint="cs"/>
          <w:rtl/>
        </w:rPr>
        <w:t>می</w:t>
      </w:r>
      <w:r w:rsidR="00A10A8D" w:rsidRPr="00253547">
        <w:rPr>
          <w:rStyle w:val="1-Char"/>
          <w:rFonts w:hint="cs"/>
          <w:rtl/>
        </w:rPr>
        <w:softHyphen/>
        <w:t xml:space="preserve">گفتند: اگر </w:t>
      </w:r>
      <w:r w:rsidR="00550DE1" w:rsidRPr="00253547">
        <w:rPr>
          <w:rStyle w:val="1-Char"/>
          <w:rFonts w:hint="cs"/>
          <w:rtl/>
        </w:rPr>
        <w:t xml:space="preserve">علم کلام با قرآن و سنت موافق </w:t>
      </w:r>
      <w:r w:rsidR="00831EC5" w:rsidRPr="00253547">
        <w:rPr>
          <w:rStyle w:val="1-Char"/>
          <w:rFonts w:hint="cs"/>
          <w:rtl/>
        </w:rPr>
        <w:t>بود</w:t>
      </w:r>
      <w:r w:rsidR="00A10A8D" w:rsidRPr="00253547">
        <w:rPr>
          <w:rStyle w:val="1-Char"/>
          <w:rFonts w:hint="cs"/>
          <w:rtl/>
        </w:rPr>
        <w:t xml:space="preserve">، </w:t>
      </w:r>
      <w:r w:rsidR="00974A7D" w:rsidRPr="00253547">
        <w:rPr>
          <w:rStyle w:val="1-Char"/>
          <w:rFonts w:hint="cs"/>
          <w:rtl/>
        </w:rPr>
        <w:t xml:space="preserve">از </w:t>
      </w:r>
      <w:r w:rsidR="00550DE1" w:rsidRPr="00253547">
        <w:rPr>
          <w:rStyle w:val="1-Char"/>
          <w:rFonts w:hint="cs"/>
          <w:rtl/>
        </w:rPr>
        <w:t xml:space="preserve">علوم شرعی </w:t>
      </w:r>
      <w:r w:rsidR="004C4825" w:rsidRPr="00253547">
        <w:rPr>
          <w:rStyle w:val="1-Char"/>
          <w:rFonts w:hint="cs"/>
          <w:rtl/>
        </w:rPr>
        <w:t xml:space="preserve">محسوب </w:t>
      </w:r>
      <w:r w:rsidR="00550DE1" w:rsidRPr="00253547">
        <w:rPr>
          <w:rStyle w:val="1-Char"/>
          <w:rFonts w:hint="cs"/>
          <w:rtl/>
        </w:rPr>
        <w:t>می</w:t>
      </w:r>
      <w:r w:rsidR="00A10A8D" w:rsidRPr="00253547">
        <w:rPr>
          <w:rStyle w:val="1-Char"/>
          <w:rtl/>
        </w:rPr>
        <w:softHyphen/>
      </w:r>
      <w:r w:rsidR="00A10A8D" w:rsidRPr="00253547">
        <w:rPr>
          <w:rStyle w:val="1-Char"/>
          <w:rFonts w:hint="cs"/>
          <w:rtl/>
        </w:rPr>
        <w:t>شود</w:t>
      </w:r>
      <w:r w:rsidR="00550DE1" w:rsidRPr="00253547">
        <w:rPr>
          <w:rStyle w:val="1-Char"/>
          <w:rFonts w:hint="cs"/>
          <w:rtl/>
        </w:rPr>
        <w:t>.</w:t>
      </w:r>
      <w:r w:rsidR="00A10A8D" w:rsidRPr="00253547">
        <w:rPr>
          <w:rStyle w:val="1-Char"/>
          <w:rFonts w:hint="cs"/>
          <w:rtl/>
        </w:rPr>
        <w:t xml:space="preserve"> اما اگر مانند</w:t>
      </w:r>
      <w:r w:rsidR="007B2DF8" w:rsidRPr="00253547">
        <w:rPr>
          <w:rStyle w:val="1-Char"/>
          <w:rFonts w:hint="cs"/>
          <w:rtl/>
        </w:rPr>
        <w:t>ِ</w:t>
      </w:r>
      <w:r w:rsidR="00A10A8D" w:rsidRPr="00253547">
        <w:rPr>
          <w:rStyle w:val="1-Char"/>
          <w:rFonts w:hint="cs"/>
          <w:rtl/>
        </w:rPr>
        <w:t xml:space="preserve"> کلام معتزله و دیگران</w:t>
      </w:r>
      <w:r w:rsidR="007B2DF8" w:rsidRPr="00253547">
        <w:rPr>
          <w:rStyle w:val="1-Char"/>
          <w:rFonts w:hint="cs"/>
          <w:rtl/>
        </w:rPr>
        <w:t>،</w:t>
      </w:r>
      <w:r w:rsidR="00A10A8D" w:rsidRPr="00253547">
        <w:rPr>
          <w:rStyle w:val="1-Char"/>
          <w:rFonts w:hint="cs"/>
          <w:rtl/>
        </w:rPr>
        <w:t xml:space="preserve"> با قرآن و سنت توافق نداشت، از علوم شرعی نیست.</w:t>
      </w:r>
    </w:p>
    <w:p w:rsidR="00693024" w:rsidRPr="00253547" w:rsidRDefault="00917D85" w:rsidP="00E91034">
      <w:pPr>
        <w:autoSpaceDE w:val="0"/>
        <w:autoSpaceDN w:val="0"/>
        <w:adjustRightInd w:val="0"/>
        <w:ind w:firstLine="284"/>
        <w:rPr>
          <w:rStyle w:val="1-Char"/>
          <w:rtl/>
        </w:rPr>
      </w:pPr>
      <w:r>
        <w:rPr>
          <w:rStyle w:val="1-Char"/>
          <w:rFonts w:hint="cs"/>
          <w:rtl/>
        </w:rPr>
        <w:t xml:space="preserve"> </w:t>
      </w:r>
      <w:r w:rsidR="00693024" w:rsidRPr="00253547">
        <w:rPr>
          <w:rStyle w:val="1-Char"/>
          <w:rFonts w:hint="cs"/>
          <w:rtl/>
        </w:rPr>
        <w:t>طاش کبری زاده می</w:t>
      </w:r>
      <w:r w:rsidR="00693024" w:rsidRPr="00253547">
        <w:rPr>
          <w:rStyle w:val="1-Char"/>
          <w:rtl/>
        </w:rPr>
        <w:softHyphen/>
      </w:r>
      <w:r w:rsidR="00693024" w:rsidRPr="00253547">
        <w:rPr>
          <w:rStyle w:val="1-Char"/>
          <w:rFonts w:hint="cs"/>
          <w:rtl/>
        </w:rPr>
        <w:t xml:space="preserve">گوید: در کل در علم کلام شرط بر این است که </w:t>
      </w:r>
      <w:r w:rsidR="00581535" w:rsidRPr="00253547">
        <w:rPr>
          <w:rStyle w:val="1-Char"/>
          <w:rFonts w:hint="cs"/>
          <w:rtl/>
        </w:rPr>
        <w:t>شرع به وسیله</w:t>
      </w:r>
      <w:r w:rsidR="00581535" w:rsidRPr="00253547">
        <w:rPr>
          <w:rStyle w:val="1-Char"/>
          <w:rtl/>
        </w:rPr>
        <w:softHyphen/>
      </w:r>
      <w:r w:rsidR="00581535" w:rsidRPr="00253547">
        <w:rPr>
          <w:rStyle w:val="1-Char"/>
          <w:rFonts w:hint="cs"/>
          <w:rtl/>
        </w:rPr>
        <w:t xml:space="preserve">ی عقل تأیید شود و </w:t>
      </w:r>
      <w:r w:rsidR="00752719" w:rsidRPr="00253547">
        <w:rPr>
          <w:rStyle w:val="1-Char"/>
          <w:rFonts w:hint="cs"/>
          <w:rtl/>
        </w:rPr>
        <w:t xml:space="preserve">عقیده، </w:t>
      </w:r>
      <w:r w:rsidR="00581535" w:rsidRPr="00253547">
        <w:rPr>
          <w:rStyle w:val="1-Char"/>
          <w:rFonts w:hint="cs"/>
          <w:rtl/>
        </w:rPr>
        <w:t>بر گرفته از قرآن و سنت باشد. اگر یکی از این دو شرط از بین رفت، دیگر این علم به عنوان یک اصل</w:t>
      </w:r>
      <w:r w:rsidR="00752719" w:rsidRPr="00253547">
        <w:rPr>
          <w:rStyle w:val="1-Char"/>
          <w:rFonts w:hint="cs"/>
          <w:rtl/>
        </w:rPr>
        <w:t>، قابل</w:t>
      </w:r>
      <w:r>
        <w:rPr>
          <w:rStyle w:val="1-Char"/>
          <w:rFonts w:hint="cs"/>
          <w:rtl/>
        </w:rPr>
        <w:t xml:space="preserve"> </w:t>
      </w:r>
      <w:r w:rsidR="00581535" w:rsidRPr="00253547">
        <w:rPr>
          <w:rStyle w:val="1-Char"/>
          <w:rFonts w:hint="cs"/>
          <w:rtl/>
        </w:rPr>
        <w:t>پذیر</w:t>
      </w:r>
      <w:r w:rsidR="00752719" w:rsidRPr="00253547">
        <w:rPr>
          <w:rStyle w:val="1-Char"/>
          <w:rFonts w:hint="cs"/>
          <w:rtl/>
        </w:rPr>
        <w:t>ش</w:t>
      </w:r>
      <w:r w:rsidR="00581535" w:rsidRPr="00253547">
        <w:rPr>
          <w:rStyle w:val="1-Char"/>
          <w:rFonts w:hint="cs"/>
          <w:rtl/>
        </w:rPr>
        <w:t xml:space="preserve"> </w:t>
      </w:r>
      <w:r w:rsidR="00752719" w:rsidRPr="00253547">
        <w:rPr>
          <w:rStyle w:val="1-Char"/>
          <w:rFonts w:hint="cs"/>
          <w:rtl/>
        </w:rPr>
        <w:t>نیست</w:t>
      </w:r>
      <w:r w:rsidR="004C1B57" w:rsidRPr="007F464A">
        <w:rPr>
          <w:rStyle w:val="1-Char"/>
          <w:vertAlign w:val="superscript"/>
          <w:rtl/>
        </w:rPr>
        <w:footnoteReference w:id="34"/>
      </w:r>
      <w:r w:rsidR="00581535" w:rsidRPr="00253547">
        <w:rPr>
          <w:rStyle w:val="1-Char"/>
          <w:rFonts w:hint="cs"/>
          <w:rtl/>
        </w:rPr>
        <w:t>.</w:t>
      </w:r>
      <w:r w:rsidR="001F1689" w:rsidRPr="00253547">
        <w:rPr>
          <w:rStyle w:val="1-Char"/>
          <w:rFonts w:hint="cs"/>
          <w:rtl/>
        </w:rPr>
        <w:t xml:space="preserve"> </w:t>
      </w:r>
      <w:r w:rsidR="00BD4825" w:rsidRPr="00253547">
        <w:rPr>
          <w:rStyle w:val="1-Char"/>
          <w:rFonts w:hint="cs"/>
          <w:rtl/>
        </w:rPr>
        <w:t>لذا اشاعره گمان کرده</w:t>
      </w:r>
      <w:r w:rsidR="00BD4825" w:rsidRPr="00253547">
        <w:rPr>
          <w:rStyle w:val="1-Char"/>
          <w:rtl/>
        </w:rPr>
        <w:softHyphen/>
      </w:r>
      <w:r w:rsidR="00BD4825" w:rsidRPr="00253547">
        <w:rPr>
          <w:rStyle w:val="1-Char"/>
          <w:rFonts w:hint="cs"/>
          <w:rtl/>
        </w:rPr>
        <w:t>اند اگر بتوان با علم کلام عقاید سلف را یاری نمود، این علم ستودنی اس</w:t>
      </w:r>
      <w:r w:rsidR="00D95264" w:rsidRPr="00253547">
        <w:rPr>
          <w:rStyle w:val="1-Char"/>
          <w:rFonts w:hint="cs"/>
          <w:rtl/>
        </w:rPr>
        <w:t xml:space="preserve">ت و </w:t>
      </w:r>
      <w:r w:rsidR="00006F60" w:rsidRPr="00253547">
        <w:rPr>
          <w:rStyle w:val="1-Char"/>
          <w:rFonts w:hint="cs"/>
          <w:rtl/>
        </w:rPr>
        <w:t xml:space="preserve">با این روش </w:t>
      </w:r>
      <w:r w:rsidR="00D95264" w:rsidRPr="00253547">
        <w:rPr>
          <w:rStyle w:val="1-Char"/>
          <w:rFonts w:hint="cs"/>
          <w:rtl/>
        </w:rPr>
        <w:t>می</w:t>
      </w:r>
      <w:r w:rsidR="00D95264" w:rsidRPr="00253547">
        <w:rPr>
          <w:rStyle w:val="1-Char"/>
          <w:rtl/>
        </w:rPr>
        <w:softHyphen/>
      </w:r>
      <w:r w:rsidR="00D95264" w:rsidRPr="00253547">
        <w:rPr>
          <w:rStyle w:val="1-Char"/>
          <w:rFonts w:hint="cs"/>
          <w:rtl/>
        </w:rPr>
        <w:t>توان مخالفین را ردّ نمود.</w:t>
      </w:r>
    </w:p>
    <w:p w:rsidR="00426E7A" w:rsidRPr="00253547" w:rsidRDefault="00917D85" w:rsidP="00E91034">
      <w:pPr>
        <w:autoSpaceDE w:val="0"/>
        <w:autoSpaceDN w:val="0"/>
        <w:adjustRightInd w:val="0"/>
        <w:ind w:firstLine="284"/>
        <w:rPr>
          <w:rStyle w:val="1-Char"/>
          <w:rtl/>
        </w:rPr>
      </w:pPr>
      <w:r>
        <w:rPr>
          <w:rStyle w:val="1-Char"/>
          <w:rFonts w:hint="cs"/>
          <w:rtl/>
        </w:rPr>
        <w:t xml:space="preserve"> </w:t>
      </w:r>
      <w:r w:rsidR="00426E7A" w:rsidRPr="00253547">
        <w:rPr>
          <w:rStyle w:val="1-Char"/>
          <w:rFonts w:hint="cs"/>
          <w:rtl/>
        </w:rPr>
        <w:t>ام</w:t>
      </w:r>
      <w:r w:rsidR="0076371E" w:rsidRPr="00253547">
        <w:rPr>
          <w:rStyle w:val="1-Char"/>
          <w:rFonts w:hint="cs"/>
          <w:rtl/>
        </w:rPr>
        <w:t>ا</w:t>
      </w:r>
      <w:r w:rsidR="00426E7A" w:rsidRPr="00253547">
        <w:rPr>
          <w:rStyle w:val="1-Char"/>
          <w:rFonts w:hint="cs"/>
          <w:rtl/>
        </w:rPr>
        <w:t xml:space="preserve"> اگر علم کلام به روش </w:t>
      </w:r>
      <w:r w:rsidR="00CD6CE7" w:rsidRPr="00253547">
        <w:rPr>
          <w:rStyle w:val="1-Char"/>
          <w:rFonts w:hint="cs"/>
          <w:rtl/>
        </w:rPr>
        <w:t>معتزله و متکلمین و پیروان فلاسفه در مخالفت با قرآن و حدیث به کار برده شود، نکوهیده است.</w:t>
      </w:r>
      <w:r w:rsidR="003C45FC" w:rsidRPr="00253547">
        <w:rPr>
          <w:rStyle w:val="1-Char"/>
          <w:rFonts w:hint="cs"/>
          <w:rtl/>
        </w:rPr>
        <w:t xml:space="preserve"> اشعری</w:t>
      </w:r>
      <w:r w:rsidR="003C45FC" w:rsidRPr="00253547">
        <w:rPr>
          <w:rStyle w:val="1-Char"/>
          <w:rtl/>
        </w:rPr>
        <w:softHyphen/>
      </w:r>
      <w:r w:rsidR="003C45FC" w:rsidRPr="00253547">
        <w:rPr>
          <w:rStyle w:val="1-Char"/>
          <w:rFonts w:hint="cs"/>
          <w:rtl/>
        </w:rPr>
        <w:t>ها معتقدند اهل سنت بسان حلقه</w:t>
      </w:r>
      <w:r w:rsidR="003C45FC" w:rsidRPr="00253547">
        <w:rPr>
          <w:rStyle w:val="1-Char"/>
          <w:rtl/>
        </w:rPr>
        <w:softHyphen/>
      </w:r>
      <w:r w:rsidR="003C45FC" w:rsidRPr="00253547">
        <w:rPr>
          <w:rStyle w:val="1-Char"/>
          <w:rFonts w:hint="cs"/>
          <w:rtl/>
        </w:rPr>
        <w:t>هایی هستند که به هم متصل</w:t>
      </w:r>
      <w:r w:rsidR="003C45FC" w:rsidRPr="00253547">
        <w:rPr>
          <w:rStyle w:val="1-Char"/>
          <w:rtl/>
        </w:rPr>
        <w:softHyphen/>
      </w:r>
      <w:r w:rsidR="003C45FC" w:rsidRPr="00253547">
        <w:rPr>
          <w:rStyle w:val="1-Char"/>
          <w:rFonts w:hint="cs"/>
          <w:rtl/>
        </w:rPr>
        <w:t>اند و هر کدام در دیگری داخل است.</w:t>
      </w:r>
      <w:r w:rsidR="00CD5126" w:rsidRPr="00253547">
        <w:rPr>
          <w:rStyle w:val="1-Char"/>
          <w:rFonts w:hint="cs"/>
          <w:rtl/>
        </w:rPr>
        <w:t xml:space="preserve"> </w:t>
      </w:r>
      <w:r w:rsidR="001648AD" w:rsidRPr="00253547">
        <w:rPr>
          <w:rStyle w:val="1-Char"/>
          <w:rFonts w:hint="cs"/>
          <w:rtl/>
        </w:rPr>
        <w:t>دایره اول شامل صحابه</w:t>
      </w:r>
      <w:r w:rsidR="009C2CEB" w:rsidRPr="009C2CEB">
        <w:rPr>
          <w:rStyle w:val="1-Char"/>
          <w:rFonts w:cs="CTraditional Arabic" w:hint="cs"/>
          <w:rtl/>
        </w:rPr>
        <w:t>ش</w:t>
      </w:r>
      <w:r w:rsidR="001648AD" w:rsidRPr="00253547">
        <w:rPr>
          <w:rStyle w:val="1-Char"/>
          <w:rFonts w:hint="cs"/>
          <w:rtl/>
        </w:rPr>
        <w:t xml:space="preserve"> و تابعین رحمهم الله یا همان سلف می</w:t>
      </w:r>
      <w:r w:rsidR="001648AD" w:rsidRPr="00253547">
        <w:rPr>
          <w:rStyle w:val="1-Char"/>
          <w:rtl/>
        </w:rPr>
        <w:softHyphen/>
      </w:r>
      <w:r w:rsidR="001648AD" w:rsidRPr="00253547">
        <w:rPr>
          <w:rStyle w:val="1-Char"/>
          <w:rFonts w:hint="cs"/>
          <w:rtl/>
        </w:rPr>
        <w:t>باشد.</w:t>
      </w:r>
      <w:r w:rsidR="006109D8" w:rsidRPr="00253547">
        <w:rPr>
          <w:rStyle w:val="1-Char"/>
          <w:rFonts w:hint="cs"/>
          <w:rtl/>
        </w:rPr>
        <w:t xml:space="preserve"> حلقه</w:t>
      </w:r>
      <w:r w:rsidR="006109D8" w:rsidRPr="00253547">
        <w:rPr>
          <w:rStyle w:val="1-Char"/>
          <w:rtl/>
        </w:rPr>
        <w:softHyphen/>
      </w:r>
      <w:r w:rsidR="006109D8" w:rsidRPr="00253547">
        <w:rPr>
          <w:rStyle w:val="1-Char"/>
          <w:rFonts w:hint="cs"/>
          <w:rtl/>
        </w:rPr>
        <w:t>ی دوم در برگیر اهل سنت و جماعتی است که سلف را به عنوان پیشوا و الگو قرار داده</w:t>
      </w:r>
      <w:r w:rsidR="006109D8" w:rsidRPr="00253547">
        <w:rPr>
          <w:rStyle w:val="1-Char"/>
          <w:rFonts w:hint="cs"/>
          <w:rtl/>
        </w:rPr>
        <w:softHyphen/>
        <w:t>اند.</w:t>
      </w:r>
      <w:r w:rsidR="0073575A" w:rsidRPr="00253547">
        <w:rPr>
          <w:rStyle w:val="1-Char"/>
          <w:rFonts w:hint="cs"/>
          <w:rtl/>
        </w:rPr>
        <w:t xml:space="preserve"> دایره</w:t>
      </w:r>
      <w:r w:rsidR="005A578B" w:rsidRPr="00253547">
        <w:rPr>
          <w:rStyle w:val="1-Char"/>
          <w:rtl/>
        </w:rPr>
        <w:softHyphen/>
      </w:r>
      <w:r w:rsidR="005A578B" w:rsidRPr="00253547">
        <w:rPr>
          <w:rStyle w:val="1-Char"/>
          <w:rFonts w:hint="cs"/>
          <w:rtl/>
        </w:rPr>
        <w:t>ی</w:t>
      </w:r>
      <w:r w:rsidR="0073575A" w:rsidRPr="00253547">
        <w:rPr>
          <w:rStyle w:val="1-Char"/>
          <w:rFonts w:hint="cs"/>
          <w:rtl/>
        </w:rPr>
        <w:t xml:space="preserve"> سوم دایره</w:t>
      </w:r>
      <w:r w:rsidR="0073575A" w:rsidRPr="00253547">
        <w:rPr>
          <w:rStyle w:val="1-Char"/>
          <w:rFonts w:hint="cs"/>
          <w:rtl/>
        </w:rPr>
        <w:softHyphen/>
        <w:t>ی شیوخ</w:t>
      </w:r>
      <w:r w:rsidR="004758B6" w:rsidRPr="00253547">
        <w:rPr>
          <w:rStyle w:val="1-Char"/>
          <w:rFonts w:hint="cs"/>
          <w:rtl/>
        </w:rPr>
        <w:t>ِ</w:t>
      </w:r>
      <w:r w:rsidR="0073575A" w:rsidRPr="00253547">
        <w:rPr>
          <w:rStyle w:val="1-Char"/>
          <w:rFonts w:hint="cs"/>
          <w:rtl/>
        </w:rPr>
        <w:t xml:space="preserve"> اشاعره است</w:t>
      </w:r>
      <w:r w:rsidR="009F6B0C" w:rsidRPr="007F464A">
        <w:rPr>
          <w:rStyle w:val="1-Char"/>
          <w:vertAlign w:val="superscript"/>
          <w:rtl/>
        </w:rPr>
        <w:footnoteReference w:id="35"/>
      </w:r>
      <w:r w:rsidR="005A578B" w:rsidRPr="00253547">
        <w:rPr>
          <w:rStyle w:val="1-Char"/>
          <w:rFonts w:hint="cs"/>
          <w:rtl/>
        </w:rPr>
        <w:t>.</w:t>
      </w:r>
      <w:r w:rsidR="0073575A" w:rsidRPr="00253547">
        <w:rPr>
          <w:rStyle w:val="1-Char"/>
          <w:rFonts w:hint="cs"/>
          <w:rtl/>
        </w:rPr>
        <w:t xml:space="preserve"> </w:t>
      </w:r>
      <w:r w:rsidR="000C27B0" w:rsidRPr="00253547">
        <w:rPr>
          <w:rStyle w:val="1-Char"/>
          <w:rFonts w:hint="cs"/>
          <w:rtl/>
        </w:rPr>
        <w:t>هم</w:t>
      </w:r>
      <w:r w:rsidR="000C27B0" w:rsidRPr="00253547">
        <w:rPr>
          <w:rStyle w:val="1-Char"/>
          <w:rFonts w:hint="cs"/>
          <w:rtl/>
        </w:rPr>
        <w:softHyphen/>
        <w:t>چنین آنان بر این باورند</w:t>
      </w:r>
      <w:r w:rsidR="004758B6" w:rsidRPr="00253547">
        <w:rPr>
          <w:rStyle w:val="1-Char"/>
          <w:rFonts w:hint="cs"/>
          <w:rtl/>
        </w:rPr>
        <w:t xml:space="preserve"> که</w:t>
      </w:r>
      <w:r w:rsidR="000C27B0" w:rsidRPr="00253547">
        <w:rPr>
          <w:rStyle w:val="1-Char"/>
          <w:rFonts w:hint="cs"/>
          <w:rtl/>
        </w:rPr>
        <w:t xml:space="preserve"> روش سلف</w:t>
      </w:r>
      <w:r w:rsidR="004758B6" w:rsidRPr="00253547">
        <w:rPr>
          <w:rStyle w:val="1-Char"/>
          <w:rFonts w:hint="cs"/>
          <w:rtl/>
        </w:rPr>
        <w:t>،</w:t>
      </w:r>
      <w:r w:rsidR="000C27B0" w:rsidRPr="00253547">
        <w:rPr>
          <w:rStyle w:val="1-Char"/>
          <w:rFonts w:hint="cs"/>
          <w:rtl/>
        </w:rPr>
        <w:t xml:space="preserve"> که منحصر </w:t>
      </w:r>
      <w:r w:rsidR="004758B6" w:rsidRPr="00253547">
        <w:rPr>
          <w:rStyle w:val="1-Char"/>
          <w:rFonts w:hint="cs"/>
          <w:rtl/>
        </w:rPr>
        <w:t>به</w:t>
      </w:r>
      <w:r w:rsidR="000C27B0" w:rsidRPr="00253547">
        <w:rPr>
          <w:rStyle w:val="1-Char"/>
          <w:rFonts w:hint="cs"/>
          <w:rtl/>
        </w:rPr>
        <w:t xml:space="preserve"> </w:t>
      </w:r>
      <w:r w:rsidR="00FB56BB" w:rsidRPr="00253547">
        <w:rPr>
          <w:rStyle w:val="1-Char"/>
          <w:rFonts w:hint="cs"/>
          <w:rtl/>
        </w:rPr>
        <w:t>قرآن</w:t>
      </w:r>
      <w:r w:rsidR="000C27B0" w:rsidRPr="00253547">
        <w:rPr>
          <w:rStyle w:val="1-Char"/>
          <w:rFonts w:hint="cs"/>
          <w:rtl/>
        </w:rPr>
        <w:t xml:space="preserve"> و سنت</w:t>
      </w:r>
      <w:r w:rsidR="00F91D1B" w:rsidRPr="00253547">
        <w:rPr>
          <w:rStyle w:val="1-Char"/>
          <w:rFonts w:hint="cs"/>
          <w:rtl/>
        </w:rPr>
        <w:t xml:space="preserve"> می</w:t>
      </w:r>
      <w:r w:rsidR="00F91D1B" w:rsidRPr="00253547">
        <w:rPr>
          <w:rStyle w:val="1-Char"/>
          <w:rFonts w:hint="cs"/>
          <w:rtl/>
        </w:rPr>
        <w:softHyphen/>
        <w:t>باشد</w:t>
      </w:r>
      <w:r w:rsidR="004758B6" w:rsidRPr="00253547">
        <w:rPr>
          <w:rStyle w:val="1-Char"/>
          <w:rFonts w:hint="cs"/>
          <w:rtl/>
        </w:rPr>
        <w:t>،</w:t>
      </w:r>
      <w:r w:rsidR="000C27B0" w:rsidRPr="00253547">
        <w:rPr>
          <w:rStyle w:val="1-Char"/>
          <w:rFonts w:hint="cs"/>
          <w:rtl/>
        </w:rPr>
        <w:t xml:space="preserve"> سالم</w:t>
      </w:r>
      <w:r w:rsidR="000C27B0" w:rsidRPr="00253547">
        <w:rPr>
          <w:rStyle w:val="1-Char"/>
          <w:rtl/>
        </w:rPr>
        <w:softHyphen/>
      </w:r>
      <w:r w:rsidR="000C27B0" w:rsidRPr="00253547">
        <w:rPr>
          <w:rStyle w:val="1-Char"/>
          <w:rFonts w:hint="cs"/>
          <w:rtl/>
        </w:rPr>
        <w:t>تر و به احتیاط نزدیک</w:t>
      </w:r>
      <w:r w:rsidR="000C27B0" w:rsidRPr="00253547">
        <w:rPr>
          <w:rStyle w:val="1-Char"/>
          <w:rFonts w:hint="cs"/>
          <w:rtl/>
        </w:rPr>
        <w:softHyphen/>
        <w:t>تر است</w:t>
      </w:r>
      <w:r w:rsidR="00FB56BB" w:rsidRPr="00253547">
        <w:rPr>
          <w:rStyle w:val="1-Char"/>
          <w:rFonts w:hint="cs"/>
          <w:rtl/>
        </w:rPr>
        <w:t>؛ لیکن روش و برنامه</w:t>
      </w:r>
      <w:r w:rsidR="00BD18E2" w:rsidRPr="00253547">
        <w:rPr>
          <w:rStyle w:val="1-Char"/>
          <w:rtl/>
        </w:rPr>
        <w:softHyphen/>
      </w:r>
      <w:r w:rsidR="00BD18E2" w:rsidRPr="00253547">
        <w:rPr>
          <w:rStyle w:val="1-Char"/>
          <w:rFonts w:hint="cs"/>
          <w:rtl/>
        </w:rPr>
        <w:t>ی</w:t>
      </w:r>
      <w:r w:rsidR="00FB56BB" w:rsidRPr="00253547">
        <w:rPr>
          <w:rStyle w:val="1-Char"/>
          <w:rFonts w:hint="cs"/>
          <w:rtl/>
        </w:rPr>
        <w:t xml:space="preserve"> اشاعره</w:t>
      </w:r>
      <w:r w:rsidR="00D630D6" w:rsidRPr="00253547">
        <w:rPr>
          <w:rStyle w:val="1-Char"/>
          <w:rFonts w:hint="cs"/>
          <w:rtl/>
        </w:rPr>
        <w:t>،</w:t>
      </w:r>
      <w:r w:rsidR="00FB56BB" w:rsidRPr="00253547">
        <w:rPr>
          <w:rStyle w:val="1-Char"/>
          <w:rFonts w:hint="cs"/>
          <w:rtl/>
        </w:rPr>
        <w:t xml:space="preserve"> بر اساس علم کلام در ردّ مخالفین اهل سنت، </w:t>
      </w:r>
      <w:r w:rsidR="006F7223" w:rsidRPr="00253547">
        <w:rPr>
          <w:rStyle w:val="1-Char"/>
          <w:rFonts w:hint="cs"/>
          <w:rtl/>
        </w:rPr>
        <w:t>علمی</w:t>
      </w:r>
      <w:r w:rsidR="006F7223" w:rsidRPr="00253547">
        <w:rPr>
          <w:rStyle w:val="1-Char"/>
          <w:rFonts w:hint="cs"/>
          <w:rtl/>
        </w:rPr>
        <w:softHyphen/>
      </w:r>
      <w:r w:rsidR="00FB56BB" w:rsidRPr="00253547">
        <w:rPr>
          <w:rStyle w:val="1-Char"/>
          <w:rFonts w:hint="cs"/>
          <w:rtl/>
        </w:rPr>
        <w:t>تر و محکم</w:t>
      </w:r>
      <w:r w:rsidR="00FB56BB" w:rsidRPr="00253547">
        <w:rPr>
          <w:rStyle w:val="1-Char"/>
          <w:rFonts w:hint="cs"/>
          <w:rtl/>
        </w:rPr>
        <w:softHyphen/>
        <w:t xml:space="preserve">تر </w:t>
      </w:r>
      <w:r w:rsidR="008E6285" w:rsidRPr="00253547">
        <w:rPr>
          <w:rStyle w:val="1-Char"/>
          <w:rFonts w:hint="cs"/>
          <w:rtl/>
        </w:rPr>
        <w:t>می</w:t>
      </w:r>
      <w:r w:rsidR="008E6285" w:rsidRPr="00253547">
        <w:rPr>
          <w:rStyle w:val="1-Char"/>
          <w:rtl/>
        </w:rPr>
        <w:softHyphen/>
      </w:r>
      <w:r w:rsidR="008E6285" w:rsidRPr="00253547">
        <w:rPr>
          <w:rStyle w:val="1-Char"/>
          <w:rFonts w:hint="cs"/>
          <w:rtl/>
        </w:rPr>
        <w:t>باشد</w:t>
      </w:r>
      <w:r w:rsidR="00F33D8C" w:rsidRPr="007F464A">
        <w:rPr>
          <w:rStyle w:val="1-Char"/>
          <w:vertAlign w:val="superscript"/>
          <w:rtl/>
        </w:rPr>
        <w:footnoteReference w:id="36"/>
      </w:r>
      <w:r w:rsidR="00FB56BB" w:rsidRPr="00253547">
        <w:rPr>
          <w:rStyle w:val="1-Char"/>
          <w:rFonts w:hint="cs"/>
          <w:rtl/>
        </w:rPr>
        <w:t>.</w:t>
      </w:r>
      <w:r w:rsidR="00801A05" w:rsidRPr="00253547">
        <w:rPr>
          <w:rStyle w:val="1-Char"/>
          <w:rFonts w:hint="cs"/>
          <w:rtl/>
        </w:rPr>
        <w:t xml:space="preserve"> و </w:t>
      </w:r>
      <w:r w:rsidR="00D630D6" w:rsidRPr="00253547">
        <w:rPr>
          <w:rStyle w:val="1-Char"/>
          <w:rFonts w:hint="cs"/>
          <w:rtl/>
        </w:rPr>
        <w:t xml:space="preserve">آنان </w:t>
      </w:r>
      <w:r w:rsidR="00801A05" w:rsidRPr="00253547">
        <w:rPr>
          <w:rStyle w:val="1-Char"/>
          <w:rFonts w:hint="cs"/>
          <w:rtl/>
        </w:rPr>
        <w:t>این</w:t>
      </w:r>
      <w:r w:rsidR="00801A05" w:rsidRPr="00253547">
        <w:rPr>
          <w:rStyle w:val="1-Char"/>
          <w:rtl/>
        </w:rPr>
        <w:softHyphen/>
      </w:r>
      <w:r w:rsidR="00801A05" w:rsidRPr="00253547">
        <w:rPr>
          <w:rStyle w:val="1-Char"/>
          <w:rFonts w:hint="cs"/>
          <w:rtl/>
        </w:rPr>
        <w:t>گونه ادامه</w:t>
      </w:r>
      <w:r w:rsidR="00801A05" w:rsidRPr="00253547">
        <w:rPr>
          <w:rStyle w:val="1-Char"/>
          <w:rtl/>
        </w:rPr>
        <w:softHyphen/>
      </w:r>
      <w:r w:rsidR="00801A05" w:rsidRPr="00253547">
        <w:rPr>
          <w:rStyle w:val="1-Char"/>
          <w:rFonts w:hint="cs"/>
          <w:rtl/>
        </w:rPr>
        <w:t xml:space="preserve">ی سلف </w:t>
      </w:r>
      <w:r w:rsidR="00D630D6" w:rsidRPr="00253547">
        <w:rPr>
          <w:rStyle w:val="1-Char"/>
          <w:rFonts w:hint="cs"/>
          <w:rtl/>
        </w:rPr>
        <w:t>بوده</w:t>
      </w:r>
      <w:r w:rsidR="00801A05" w:rsidRPr="00253547">
        <w:rPr>
          <w:rStyle w:val="1-Char"/>
          <w:rFonts w:hint="cs"/>
          <w:rtl/>
        </w:rPr>
        <w:t xml:space="preserve"> و </w:t>
      </w:r>
      <w:r w:rsidR="00E72412" w:rsidRPr="00253547">
        <w:rPr>
          <w:rStyle w:val="1-Char"/>
          <w:rFonts w:hint="cs"/>
          <w:rtl/>
        </w:rPr>
        <w:t>لقب خَلَف</w:t>
      </w:r>
      <w:r w:rsidR="003153D7" w:rsidRPr="007F464A">
        <w:rPr>
          <w:rStyle w:val="1-Char"/>
          <w:vertAlign w:val="superscript"/>
          <w:rtl/>
        </w:rPr>
        <w:footnoteReference w:id="37"/>
      </w:r>
      <w:r w:rsidR="00E72412" w:rsidRPr="00253547">
        <w:rPr>
          <w:rStyle w:val="1-Char"/>
          <w:rFonts w:hint="cs"/>
          <w:rtl/>
        </w:rPr>
        <w:t xml:space="preserve"> را </w:t>
      </w:r>
      <w:r w:rsidR="00801A05" w:rsidRPr="00253547">
        <w:rPr>
          <w:rStyle w:val="1-Char"/>
          <w:rFonts w:hint="cs"/>
          <w:rtl/>
        </w:rPr>
        <w:t>برخود اطلاق نموده</w:t>
      </w:r>
      <w:r w:rsidR="00801A05" w:rsidRPr="00253547">
        <w:rPr>
          <w:rStyle w:val="1-Char"/>
          <w:rFonts w:hint="cs"/>
          <w:rtl/>
        </w:rPr>
        <w:softHyphen/>
        <w:t>اند.</w:t>
      </w:r>
      <w:r w:rsidR="000448E1" w:rsidRPr="00253547">
        <w:rPr>
          <w:rStyle w:val="1-Char"/>
          <w:rFonts w:hint="cs"/>
          <w:rtl/>
        </w:rPr>
        <w:t xml:space="preserve"> و آنان</w:t>
      </w:r>
      <w:r w:rsidR="000448E1" w:rsidRPr="00253547">
        <w:rPr>
          <w:rStyle w:val="1-Char"/>
          <w:rtl/>
        </w:rPr>
        <w:softHyphen/>
      </w:r>
      <w:r w:rsidR="000448E1" w:rsidRPr="00253547">
        <w:rPr>
          <w:rStyle w:val="1-Char"/>
          <w:rFonts w:hint="cs"/>
          <w:rtl/>
        </w:rPr>
        <w:t xml:space="preserve">اند که عقل و نقل (قرآن و سنت) </w:t>
      </w:r>
      <w:r w:rsidR="006F68A2" w:rsidRPr="00253547">
        <w:rPr>
          <w:rStyle w:val="1-Char"/>
          <w:rFonts w:hint="cs"/>
          <w:rtl/>
        </w:rPr>
        <w:t xml:space="preserve">را با هم </w:t>
      </w:r>
      <w:r w:rsidR="000448E1" w:rsidRPr="00253547">
        <w:rPr>
          <w:rStyle w:val="1-Char"/>
          <w:rFonts w:hint="cs"/>
          <w:rtl/>
        </w:rPr>
        <w:t xml:space="preserve">جمع </w:t>
      </w:r>
      <w:r w:rsidR="009668ED" w:rsidRPr="00253547">
        <w:rPr>
          <w:rStyle w:val="1-Char"/>
          <w:rFonts w:hint="cs"/>
          <w:rtl/>
        </w:rPr>
        <w:t>کر</w:t>
      </w:r>
      <w:r w:rsidR="000448E1" w:rsidRPr="00253547">
        <w:rPr>
          <w:rStyle w:val="1-Char"/>
          <w:rFonts w:hint="cs"/>
          <w:rtl/>
        </w:rPr>
        <w:t>ده</w:t>
      </w:r>
      <w:r w:rsidR="000448E1" w:rsidRPr="00253547">
        <w:rPr>
          <w:rStyle w:val="1-Char"/>
          <w:rFonts w:hint="cs"/>
          <w:rtl/>
        </w:rPr>
        <w:softHyphen/>
        <w:t>اند.</w:t>
      </w:r>
    </w:p>
    <w:p w:rsidR="0008741F" w:rsidRPr="00253547" w:rsidRDefault="00917D85" w:rsidP="00E91034">
      <w:pPr>
        <w:autoSpaceDE w:val="0"/>
        <w:autoSpaceDN w:val="0"/>
        <w:adjustRightInd w:val="0"/>
        <w:ind w:firstLine="284"/>
        <w:rPr>
          <w:rStyle w:val="1-Char"/>
          <w:rtl/>
        </w:rPr>
      </w:pPr>
      <w:r>
        <w:rPr>
          <w:rStyle w:val="1-Char"/>
          <w:rFonts w:hint="cs"/>
          <w:rtl/>
        </w:rPr>
        <w:t xml:space="preserve"> </w:t>
      </w:r>
      <w:r w:rsidR="007D427A" w:rsidRPr="00253547">
        <w:rPr>
          <w:rStyle w:val="1-Char"/>
          <w:rFonts w:hint="cs"/>
          <w:rtl/>
        </w:rPr>
        <w:t>اما نظریات</w:t>
      </w:r>
      <w:r w:rsidR="00137E83" w:rsidRPr="00253547">
        <w:rPr>
          <w:rStyle w:val="1-Char"/>
          <w:rFonts w:hint="cs"/>
          <w:rtl/>
        </w:rPr>
        <w:t>ِ</w:t>
      </w:r>
      <w:r w:rsidR="007D427A" w:rsidRPr="00253547">
        <w:rPr>
          <w:rStyle w:val="1-Char"/>
          <w:rFonts w:hint="cs"/>
          <w:rtl/>
        </w:rPr>
        <w:t xml:space="preserve"> کلامی</w:t>
      </w:r>
      <w:r w:rsidR="00137E83" w:rsidRPr="00253547">
        <w:rPr>
          <w:rStyle w:val="1-Char"/>
          <w:rFonts w:hint="cs"/>
          <w:rtl/>
        </w:rPr>
        <w:t>ِ</w:t>
      </w:r>
      <w:r w:rsidR="007D427A" w:rsidRPr="00253547">
        <w:rPr>
          <w:rStyle w:val="1-Char"/>
          <w:rFonts w:hint="cs"/>
          <w:rtl/>
        </w:rPr>
        <w:t xml:space="preserve"> اشاعره نزد معتقدین و متمسکین به منهج و برنامه</w:t>
      </w:r>
      <w:r w:rsidR="007D427A" w:rsidRPr="00253547">
        <w:rPr>
          <w:rStyle w:val="1-Char"/>
          <w:rtl/>
        </w:rPr>
        <w:softHyphen/>
      </w:r>
      <w:r w:rsidR="007D427A" w:rsidRPr="00253547">
        <w:rPr>
          <w:rStyle w:val="1-Char"/>
          <w:rFonts w:hint="cs"/>
          <w:rtl/>
        </w:rPr>
        <w:t>ی سلف صالح که پیروان امام احمد و اهل حدیث بودند</w:t>
      </w:r>
      <w:r w:rsidR="00137E83" w:rsidRPr="00253547">
        <w:rPr>
          <w:rStyle w:val="1-Char"/>
          <w:rFonts w:hint="cs"/>
          <w:rtl/>
        </w:rPr>
        <w:t>،</w:t>
      </w:r>
      <w:r w:rsidR="007D427A" w:rsidRPr="00253547">
        <w:rPr>
          <w:rStyle w:val="1-Char"/>
          <w:rFonts w:hint="cs"/>
          <w:rtl/>
        </w:rPr>
        <w:t xml:space="preserve"> مورد قبول واقع نشد.</w:t>
      </w:r>
      <w:r w:rsidR="007E4116" w:rsidRPr="00253547">
        <w:rPr>
          <w:rStyle w:val="1-Char"/>
          <w:rFonts w:hint="cs"/>
          <w:rtl/>
        </w:rPr>
        <w:t xml:space="preserve"> هم</w:t>
      </w:r>
      <w:r w:rsidR="007E4116" w:rsidRPr="00253547">
        <w:rPr>
          <w:rStyle w:val="1-Char"/>
          <w:rFonts w:hint="cs"/>
          <w:rtl/>
        </w:rPr>
        <w:softHyphen/>
        <w:t>چنین نزد</w:t>
      </w:r>
      <w:r w:rsidR="000B16A2" w:rsidRPr="00253547">
        <w:rPr>
          <w:rStyle w:val="1-Char"/>
          <w:rFonts w:hint="cs"/>
          <w:rtl/>
        </w:rPr>
        <w:t xml:space="preserve"> </w:t>
      </w:r>
      <w:r w:rsidR="007E4116" w:rsidRPr="00253547">
        <w:rPr>
          <w:rStyle w:val="1-Char"/>
          <w:rFonts w:hint="cs"/>
          <w:rtl/>
        </w:rPr>
        <w:t>آنان که در برهه</w:t>
      </w:r>
      <w:r w:rsidR="007E4116" w:rsidRPr="00253547">
        <w:rPr>
          <w:rStyle w:val="1-Char"/>
          <w:rtl/>
        </w:rPr>
        <w:softHyphen/>
      </w:r>
      <w:r w:rsidR="007E4116" w:rsidRPr="00253547">
        <w:rPr>
          <w:rStyle w:val="1-Char"/>
          <w:rFonts w:hint="cs"/>
          <w:rtl/>
        </w:rPr>
        <w:t>ای از زمان</w:t>
      </w:r>
      <w:r w:rsidR="00137E83" w:rsidRPr="00253547">
        <w:rPr>
          <w:rStyle w:val="1-Char"/>
          <w:rFonts w:hint="cs"/>
          <w:rtl/>
        </w:rPr>
        <w:t>،</w:t>
      </w:r>
      <w:r w:rsidR="007E4116" w:rsidRPr="00253547">
        <w:rPr>
          <w:rStyle w:val="1-Char"/>
          <w:rFonts w:hint="cs"/>
          <w:rtl/>
        </w:rPr>
        <w:t xml:space="preserve"> نام (حنابله) </w:t>
      </w:r>
      <w:r w:rsidR="000B16A2" w:rsidRPr="00253547">
        <w:rPr>
          <w:rStyle w:val="1-Char"/>
          <w:rFonts w:hint="cs"/>
          <w:rtl/>
        </w:rPr>
        <w:t>بر آنان اطلاق شد و</w:t>
      </w:r>
      <w:r w:rsidR="007E4116" w:rsidRPr="00253547">
        <w:rPr>
          <w:rStyle w:val="1-Char"/>
          <w:rFonts w:hint="cs"/>
          <w:rtl/>
        </w:rPr>
        <w:t xml:space="preserve"> پای</w:t>
      </w:r>
      <w:r w:rsidR="007E4116" w:rsidRPr="00253547">
        <w:rPr>
          <w:rStyle w:val="1-Char"/>
          <w:rFonts w:hint="cs"/>
          <w:rtl/>
        </w:rPr>
        <w:softHyphen/>
        <w:t xml:space="preserve">بند </w:t>
      </w:r>
      <w:r w:rsidR="00137E83" w:rsidRPr="00253547">
        <w:rPr>
          <w:rStyle w:val="1-Char"/>
          <w:rFonts w:hint="cs"/>
          <w:rtl/>
        </w:rPr>
        <w:t xml:space="preserve">به </w:t>
      </w:r>
      <w:r w:rsidR="007E4116" w:rsidRPr="00253547">
        <w:rPr>
          <w:rStyle w:val="1-Char"/>
          <w:rFonts w:hint="cs"/>
          <w:rtl/>
        </w:rPr>
        <w:t>عقیده</w:t>
      </w:r>
      <w:r w:rsidR="007E4116" w:rsidRPr="00253547">
        <w:rPr>
          <w:rStyle w:val="1-Char"/>
          <w:rtl/>
        </w:rPr>
        <w:softHyphen/>
      </w:r>
      <w:r w:rsidR="007E4116" w:rsidRPr="00253547">
        <w:rPr>
          <w:rStyle w:val="1-Char"/>
          <w:rFonts w:hint="cs"/>
          <w:rtl/>
        </w:rPr>
        <w:t>ی اهل سنت و جماعت که امام احمد</w:t>
      </w:r>
      <w:r w:rsidR="00062596" w:rsidRPr="00062596">
        <w:rPr>
          <w:rStyle w:val="1-Char"/>
          <w:rFonts w:cs="CTraditional Arabic" w:hint="cs"/>
          <w:rtl/>
        </w:rPr>
        <w:t>/</w:t>
      </w:r>
      <w:r w:rsidR="007E4116" w:rsidRPr="00253547">
        <w:rPr>
          <w:rStyle w:val="1-Char"/>
          <w:rFonts w:hint="cs"/>
          <w:rtl/>
        </w:rPr>
        <w:t xml:space="preserve"> به آن معتقد بود</w:t>
      </w:r>
      <w:r w:rsidR="008D6AFB" w:rsidRPr="00253547">
        <w:rPr>
          <w:rStyle w:val="1-Char"/>
          <w:rFonts w:hint="cs"/>
          <w:rtl/>
        </w:rPr>
        <w:t xml:space="preserve"> هم،</w:t>
      </w:r>
      <w:r w:rsidR="007E4116" w:rsidRPr="00253547">
        <w:rPr>
          <w:rStyle w:val="1-Char"/>
          <w:rFonts w:hint="cs"/>
          <w:rtl/>
        </w:rPr>
        <w:t xml:space="preserve"> </w:t>
      </w:r>
      <w:r w:rsidR="000B16A2" w:rsidRPr="00253547">
        <w:rPr>
          <w:rStyle w:val="1-Char"/>
          <w:rFonts w:hint="cs"/>
          <w:rtl/>
        </w:rPr>
        <w:t>قابل قبول نبود.</w:t>
      </w:r>
    </w:p>
    <w:p w:rsidR="0008465E" w:rsidRPr="00253547" w:rsidRDefault="00917D85" w:rsidP="00E91034">
      <w:pPr>
        <w:autoSpaceDE w:val="0"/>
        <w:autoSpaceDN w:val="0"/>
        <w:adjustRightInd w:val="0"/>
        <w:ind w:firstLine="284"/>
        <w:rPr>
          <w:rStyle w:val="1-Char"/>
          <w:rtl/>
        </w:rPr>
      </w:pPr>
      <w:r>
        <w:rPr>
          <w:rStyle w:val="1-Char"/>
          <w:rFonts w:hint="cs"/>
          <w:rtl/>
        </w:rPr>
        <w:t xml:space="preserve"> </w:t>
      </w:r>
      <w:r w:rsidR="0080637E" w:rsidRPr="00253547">
        <w:rPr>
          <w:rStyle w:val="1-Char"/>
          <w:rFonts w:hint="cs"/>
          <w:rtl/>
        </w:rPr>
        <w:t>نظر حنبلی</w:t>
      </w:r>
      <w:r w:rsidR="0080637E" w:rsidRPr="00253547">
        <w:rPr>
          <w:rStyle w:val="1-Char"/>
          <w:rtl/>
        </w:rPr>
        <w:softHyphen/>
      </w:r>
      <w:r w:rsidR="0080637E" w:rsidRPr="00253547">
        <w:rPr>
          <w:rStyle w:val="1-Char"/>
          <w:rFonts w:hint="cs"/>
          <w:rtl/>
        </w:rPr>
        <w:t>های پیرو سلف در آن روزگار</w:t>
      </w:r>
      <w:r w:rsidR="000717AD" w:rsidRPr="00253547">
        <w:rPr>
          <w:rStyle w:val="1-Char"/>
          <w:rFonts w:hint="cs"/>
          <w:rtl/>
        </w:rPr>
        <w:t xml:space="preserve"> بر این بود که روی</w:t>
      </w:r>
      <w:r w:rsidR="000717AD" w:rsidRPr="00253547">
        <w:rPr>
          <w:rStyle w:val="1-Char"/>
          <w:rtl/>
        </w:rPr>
        <w:softHyphen/>
      </w:r>
      <w:r w:rsidR="000717AD" w:rsidRPr="00253547">
        <w:rPr>
          <w:rStyle w:val="1-Char"/>
          <w:rFonts w:hint="cs"/>
          <w:rtl/>
        </w:rPr>
        <w:t xml:space="preserve">کرد جدید اشاعره </w:t>
      </w:r>
      <w:r w:rsidR="00005C94" w:rsidRPr="00253547">
        <w:rPr>
          <w:rStyle w:val="1-Char"/>
          <w:rFonts w:hint="cs"/>
          <w:rtl/>
        </w:rPr>
        <w:t>یعنی ناخواسته با</w:t>
      </w:r>
      <w:r w:rsidR="000717AD" w:rsidRPr="00253547">
        <w:rPr>
          <w:rStyle w:val="1-Char"/>
          <w:rFonts w:hint="cs"/>
          <w:rtl/>
        </w:rPr>
        <w:t xml:space="preserve"> موج کلامی</w:t>
      </w:r>
      <w:r w:rsidR="002D2B3F" w:rsidRPr="00253547">
        <w:rPr>
          <w:rStyle w:val="1-Char"/>
          <w:rFonts w:hint="cs"/>
          <w:rtl/>
        </w:rPr>
        <w:t>ِ</w:t>
      </w:r>
      <w:r w:rsidR="000717AD" w:rsidRPr="00253547">
        <w:rPr>
          <w:rStyle w:val="1-Char"/>
          <w:rFonts w:hint="cs"/>
          <w:rtl/>
        </w:rPr>
        <w:t xml:space="preserve"> نوپیدا </w:t>
      </w:r>
      <w:r w:rsidR="00005C94" w:rsidRPr="00253547">
        <w:rPr>
          <w:rStyle w:val="1-Char"/>
          <w:rFonts w:hint="cs"/>
          <w:rtl/>
        </w:rPr>
        <w:t>حرکت کردن</w:t>
      </w:r>
      <w:r w:rsidR="000717AD" w:rsidRPr="00253547">
        <w:rPr>
          <w:rStyle w:val="1-Char"/>
          <w:rFonts w:hint="cs"/>
          <w:rtl/>
        </w:rPr>
        <w:t xml:space="preserve">؛ </w:t>
      </w:r>
      <w:r w:rsidR="002E091C" w:rsidRPr="00253547">
        <w:rPr>
          <w:rStyle w:val="1-Char"/>
          <w:rFonts w:hint="cs"/>
          <w:rtl/>
        </w:rPr>
        <w:t>ولی اشاعره</w:t>
      </w:r>
      <w:r w:rsidR="000717AD" w:rsidRPr="00253547">
        <w:rPr>
          <w:rStyle w:val="1-Char"/>
          <w:rFonts w:hint="cs"/>
          <w:rtl/>
        </w:rPr>
        <w:t xml:space="preserve"> دراصل</w:t>
      </w:r>
      <w:r w:rsidR="002D2B3F" w:rsidRPr="00253547">
        <w:rPr>
          <w:rStyle w:val="1-Char"/>
          <w:rFonts w:hint="cs"/>
          <w:rtl/>
        </w:rPr>
        <w:t>،</w:t>
      </w:r>
      <w:r w:rsidR="000717AD" w:rsidRPr="00253547">
        <w:rPr>
          <w:rStyle w:val="1-Char"/>
          <w:rFonts w:hint="cs"/>
          <w:rtl/>
        </w:rPr>
        <w:t xml:space="preserve"> اهل حدیث هستند که از برنامه و روی</w:t>
      </w:r>
      <w:r w:rsidR="000717AD" w:rsidRPr="00253547">
        <w:rPr>
          <w:rStyle w:val="1-Char"/>
          <w:rFonts w:hint="cs"/>
          <w:rtl/>
        </w:rPr>
        <w:softHyphen/>
        <w:t xml:space="preserve">کرد سلف کج </w:t>
      </w:r>
      <w:r w:rsidR="00C60BE6" w:rsidRPr="00253547">
        <w:rPr>
          <w:rStyle w:val="1-Char"/>
          <w:rFonts w:hint="cs"/>
          <w:rtl/>
        </w:rPr>
        <w:t>نشده</w:t>
      </w:r>
      <w:r w:rsidR="002E091C" w:rsidRPr="00253547">
        <w:rPr>
          <w:rStyle w:val="1-Char"/>
          <w:rFonts w:hint="cs"/>
          <w:rtl/>
        </w:rPr>
        <w:t xml:space="preserve"> و </w:t>
      </w:r>
      <w:r w:rsidR="005A0621" w:rsidRPr="00253547">
        <w:rPr>
          <w:rStyle w:val="1-Char"/>
          <w:rFonts w:hint="cs"/>
          <w:rtl/>
        </w:rPr>
        <w:t>معتقد به منهجی میانه</w:t>
      </w:r>
      <w:r w:rsidR="002D2B3F" w:rsidRPr="00253547">
        <w:rPr>
          <w:rStyle w:val="1-Char"/>
          <w:rFonts w:hint="cs"/>
          <w:rtl/>
        </w:rPr>
        <w:t>،</w:t>
      </w:r>
      <w:r w:rsidR="005A0621" w:rsidRPr="00253547">
        <w:rPr>
          <w:rStyle w:val="1-Char"/>
          <w:rFonts w:hint="cs"/>
          <w:rtl/>
        </w:rPr>
        <w:t xml:space="preserve"> غیر از سلفیت و کلام نیستند</w:t>
      </w:r>
      <w:r w:rsidR="0008465E" w:rsidRPr="00253547">
        <w:rPr>
          <w:rStyle w:val="1-Char"/>
          <w:rFonts w:hint="cs"/>
          <w:rtl/>
        </w:rPr>
        <w:t>.</w:t>
      </w:r>
    </w:p>
    <w:p w:rsidR="00C1053A" w:rsidRPr="00253547" w:rsidRDefault="0008465E" w:rsidP="00E91034">
      <w:pPr>
        <w:autoSpaceDE w:val="0"/>
        <w:autoSpaceDN w:val="0"/>
        <w:adjustRightInd w:val="0"/>
        <w:ind w:firstLine="284"/>
        <w:rPr>
          <w:rStyle w:val="1-Char"/>
          <w:rtl/>
        </w:rPr>
      </w:pPr>
      <w:r w:rsidRPr="00253547">
        <w:rPr>
          <w:rStyle w:val="1-Char"/>
          <w:rFonts w:hint="cs"/>
          <w:rtl/>
        </w:rPr>
        <w:t>با پیدایش منهج یا روی</w:t>
      </w:r>
      <w:r w:rsidRPr="00253547">
        <w:rPr>
          <w:rStyle w:val="1-Char"/>
          <w:rtl/>
        </w:rPr>
        <w:softHyphen/>
      </w:r>
      <w:r w:rsidRPr="00253547">
        <w:rPr>
          <w:rStyle w:val="1-Char"/>
          <w:rFonts w:hint="cs"/>
          <w:rtl/>
        </w:rPr>
        <w:t>کر</w:t>
      </w:r>
      <w:r w:rsidR="007C2934" w:rsidRPr="00253547">
        <w:rPr>
          <w:rStyle w:val="1-Char"/>
          <w:rFonts w:hint="cs"/>
          <w:rtl/>
        </w:rPr>
        <w:t>دِ</w:t>
      </w:r>
      <w:r w:rsidRPr="00253547">
        <w:rPr>
          <w:rStyle w:val="1-Char"/>
          <w:rFonts w:hint="cs"/>
          <w:rtl/>
        </w:rPr>
        <w:t xml:space="preserve"> (خلف)</w:t>
      </w:r>
      <w:r w:rsidR="00A05993" w:rsidRPr="00253547">
        <w:rPr>
          <w:rStyle w:val="1-Char"/>
          <w:rFonts w:hint="cs"/>
          <w:rtl/>
        </w:rPr>
        <w:t xml:space="preserve">، </w:t>
      </w:r>
      <w:r w:rsidR="0064034D" w:rsidRPr="00253547">
        <w:rPr>
          <w:rStyle w:val="1-Char"/>
          <w:rFonts w:hint="cs"/>
          <w:rtl/>
        </w:rPr>
        <w:t xml:space="preserve">(سلفیت) </w:t>
      </w:r>
      <w:r w:rsidRPr="00253547">
        <w:rPr>
          <w:rStyle w:val="1-Char"/>
          <w:rFonts w:hint="cs"/>
          <w:rtl/>
        </w:rPr>
        <w:t>لقب</w:t>
      </w:r>
      <w:r w:rsidR="0064034D" w:rsidRPr="00253547">
        <w:rPr>
          <w:rStyle w:val="1-Char"/>
          <w:rFonts w:hint="cs"/>
          <w:rtl/>
        </w:rPr>
        <w:t>ی شد که</w:t>
      </w:r>
      <w:r w:rsidR="00FE407F" w:rsidRPr="00253547">
        <w:rPr>
          <w:rStyle w:val="1-Char"/>
          <w:rFonts w:hint="cs"/>
          <w:rtl/>
        </w:rPr>
        <w:t xml:space="preserve"> در قبال </w:t>
      </w:r>
      <w:r w:rsidR="00A05993" w:rsidRPr="00253547">
        <w:rPr>
          <w:rStyle w:val="1-Char"/>
          <w:rFonts w:hint="cs"/>
          <w:rtl/>
        </w:rPr>
        <w:t>خَلَف</w:t>
      </w:r>
      <w:r w:rsidR="00FE407F" w:rsidRPr="00253547">
        <w:rPr>
          <w:rStyle w:val="1-Char"/>
          <w:rFonts w:hint="cs"/>
          <w:rtl/>
        </w:rPr>
        <w:t xml:space="preserve"> به کار گرفته شد</w:t>
      </w:r>
      <w:r w:rsidR="00A05993" w:rsidRPr="007F464A">
        <w:rPr>
          <w:rStyle w:val="1-Char"/>
          <w:vertAlign w:val="superscript"/>
          <w:rtl/>
        </w:rPr>
        <w:footnoteReference w:id="38"/>
      </w:r>
      <w:r w:rsidR="00FE407F" w:rsidRPr="00253547">
        <w:rPr>
          <w:rStyle w:val="1-Char"/>
          <w:rFonts w:hint="cs"/>
          <w:rtl/>
        </w:rPr>
        <w:t>.</w:t>
      </w:r>
    </w:p>
    <w:p w:rsidR="00283426" w:rsidRPr="00253547" w:rsidRDefault="00917D85" w:rsidP="00E91034">
      <w:pPr>
        <w:tabs>
          <w:tab w:val="left" w:pos="-46"/>
        </w:tabs>
        <w:autoSpaceDE w:val="0"/>
        <w:autoSpaceDN w:val="0"/>
        <w:adjustRightInd w:val="0"/>
        <w:ind w:firstLine="284"/>
        <w:rPr>
          <w:rStyle w:val="1-Char"/>
          <w:rtl/>
        </w:rPr>
      </w:pPr>
      <w:r>
        <w:rPr>
          <w:rStyle w:val="1-Char"/>
          <w:rFonts w:hint="cs"/>
          <w:rtl/>
        </w:rPr>
        <w:t xml:space="preserve"> </w:t>
      </w:r>
      <w:r w:rsidR="00C1053A" w:rsidRPr="00253547">
        <w:rPr>
          <w:rStyle w:val="1-Char"/>
          <w:rFonts w:hint="cs"/>
          <w:rtl/>
        </w:rPr>
        <w:t>پیروان مذهب اشعری گر چه به دلیل کمک به اهل سنت در بخشی از مسایل</w:t>
      </w:r>
      <w:r w:rsidR="00906BBA" w:rsidRPr="00253547">
        <w:rPr>
          <w:rStyle w:val="1-Char"/>
          <w:rFonts w:hint="cs"/>
          <w:rtl/>
        </w:rPr>
        <w:t>،</w:t>
      </w:r>
      <w:r w:rsidR="00C1053A" w:rsidRPr="00253547">
        <w:rPr>
          <w:rStyle w:val="1-Char"/>
          <w:rFonts w:hint="cs"/>
          <w:rtl/>
        </w:rPr>
        <w:t xml:space="preserve"> از نزدیک</w:t>
      </w:r>
      <w:r w:rsidR="00C1053A" w:rsidRPr="00253547">
        <w:rPr>
          <w:rStyle w:val="1-Char"/>
          <w:rtl/>
        </w:rPr>
        <w:softHyphen/>
      </w:r>
      <w:r w:rsidR="00C1053A" w:rsidRPr="00253547">
        <w:rPr>
          <w:rStyle w:val="1-Char"/>
          <w:rFonts w:hint="cs"/>
          <w:rtl/>
        </w:rPr>
        <w:t xml:space="preserve">ترین مذاهب به </w:t>
      </w:r>
      <w:r w:rsidR="00906BBA" w:rsidRPr="00253547">
        <w:rPr>
          <w:rStyle w:val="1-Char"/>
          <w:rFonts w:hint="cs"/>
          <w:rtl/>
        </w:rPr>
        <w:t>روش</w:t>
      </w:r>
      <w:r w:rsidR="00895480" w:rsidRPr="00253547">
        <w:rPr>
          <w:rStyle w:val="1-Char"/>
          <w:rFonts w:hint="cs"/>
          <w:rtl/>
        </w:rPr>
        <w:t>ِ</w:t>
      </w:r>
      <w:r w:rsidR="00C1053A" w:rsidRPr="00253547">
        <w:rPr>
          <w:rStyle w:val="1-Char"/>
          <w:rFonts w:hint="cs"/>
          <w:rtl/>
        </w:rPr>
        <w:t xml:space="preserve"> سلفیت شمرده می</w:t>
      </w:r>
      <w:r w:rsidR="00C1053A" w:rsidRPr="00253547">
        <w:rPr>
          <w:rStyle w:val="1-Char"/>
          <w:rtl/>
        </w:rPr>
        <w:softHyphen/>
      </w:r>
      <w:r w:rsidR="00C1053A" w:rsidRPr="00253547">
        <w:rPr>
          <w:rStyle w:val="1-Char"/>
          <w:rFonts w:hint="cs"/>
          <w:rtl/>
        </w:rPr>
        <w:t>شوند،</w:t>
      </w:r>
      <w:r w:rsidR="00364DED" w:rsidRPr="00253547">
        <w:rPr>
          <w:rStyle w:val="1-Char"/>
          <w:rFonts w:hint="cs"/>
          <w:rtl/>
        </w:rPr>
        <w:t xml:space="preserve"> ولی در نزد سلفی</w:t>
      </w:r>
      <w:r w:rsidR="00364DED" w:rsidRPr="00253547">
        <w:rPr>
          <w:rStyle w:val="1-Char"/>
          <w:rFonts w:hint="cs"/>
          <w:rtl/>
        </w:rPr>
        <w:softHyphen/>
        <w:t>ها، سلفی</w:t>
      </w:r>
      <w:r w:rsidR="00895480" w:rsidRPr="00253547">
        <w:rPr>
          <w:rStyle w:val="1-Char"/>
          <w:rFonts w:hint="cs"/>
          <w:rtl/>
        </w:rPr>
        <w:t>ِ</w:t>
      </w:r>
      <w:r w:rsidR="00364DED" w:rsidRPr="00253547">
        <w:rPr>
          <w:rStyle w:val="1-Char"/>
          <w:rFonts w:hint="cs"/>
          <w:rtl/>
        </w:rPr>
        <w:t xml:space="preserve"> خالص </w:t>
      </w:r>
      <w:r w:rsidR="002B39C8" w:rsidRPr="00253547">
        <w:rPr>
          <w:rStyle w:val="1-Char"/>
          <w:rFonts w:hint="cs"/>
          <w:rtl/>
        </w:rPr>
        <w:t>نیستند</w:t>
      </w:r>
      <w:r w:rsidR="00C8040B" w:rsidRPr="00253547">
        <w:rPr>
          <w:rStyle w:val="1-Char"/>
          <w:rFonts w:hint="cs"/>
          <w:rtl/>
        </w:rPr>
        <w:t>. چرا که مذهب سلفی به معنای دقیق، علم کلام را خواه به روش معتزله باشد یا اشاعره، رد نموده و دور</w:t>
      </w:r>
      <w:r w:rsidR="000867AA">
        <w:rPr>
          <w:rStyle w:val="1-Char"/>
          <w:rFonts w:hint="cs"/>
          <w:rtl/>
        </w:rPr>
        <w:t xml:space="preserve"> می‌</w:t>
      </w:r>
      <w:r w:rsidR="00C8040B" w:rsidRPr="00253547">
        <w:rPr>
          <w:rStyle w:val="1-Char"/>
          <w:rFonts w:hint="cs"/>
          <w:rtl/>
        </w:rPr>
        <w:t>اندازد</w:t>
      </w:r>
      <w:r w:rsidR="00A67C67" w:rsidRPr="007F464A">
        <w:rPr>
          <w:rStyle w:val="1-Char"/>
          <w:vertAlign w:val="superscript"/>
          <w:rtl/>
        </w:rPr>
        <w:footnoteReference w:id="39"/>
      </w:r>
      <w:r w:rsidR="00C8040B" w:rsidRPr="00253547">
        <w:rPr>
          <w:rStyle w:val="1-Char"/>
          <w:rFonts w:hint="cs"/>
          <w:rtl/>
        </w:rPr>
        <w:t>.</w:t>
      </w:r>
    </w:p>
    <w:p w:rsidR="00283426" w:rsidRPr="00253547" w:rsidRDefault="00283426" w:rsidP="00FE2C67">
      <w:pPr>
        <w:pStyle w:val="3-"/>
        <w:rPr>
          <w:rStyle w:val="1-Char"/>
          <w:rtl/>
        </w:rPr>
      </w:pPr>
      <w:bookmarkStart w:id="15" w:name="_Toc440707964"/>
      <w:r w:rsidRPr="00FE2C67">
        <w:rPr>
          <w:rFonts w:hint="cs"/>
          <w:rtl/>
        </w:rPr>
        <w:t>تناقضات مذهب اشعری با مذهب سلف</w:t>
      </w:r>
      <w:bookmarkEnd w:id="15"/>
    </w:p>
    <w:p w:rsidR="00922051" w:rsidRPr="00253547" w:rsidRDefault="00283426" w:rsidP="00E91034">
      <w:pPr>
        <w:tabs>
          <w:tab w:val="left" w:pos="-46"/>
        </w:tabs>
        <w:autoSpaceDE w:val="0"/>
        <w:autoSpaceDN w:val="0"/>
        <w:adjustRightInd w:val="0"/>
        <w:ind w:firstLine="284"/>
        <w:rPr>
          <w:rStyle w:val="1-Char"/>
          <w:rtl/>
        </w:rPr>
      </w:pPr>
      <w:r w:rsidRPr="00253547">
        <w:rPr>
          <w:rStyle w:val="1-Char"/>
          <w:rFonts w:hint="cs"/>
          <w:rtl/>
        </w:rPr>
        <w:t>اختلافات اشاعره با روش سلف در امور اعتقادی بوده است. به عنوان مثال</w:t>
      </w:r>
      <w:r w:rsidR="009C051D" w:rsidRPr="00253547">
        <w:rPr>
          <w:rStyle w:val="1-Char"/>
          <w:rFonts w:hint="cs"/>
          <w:rtl/>
        </w:rPr>
        <w:t>:</w:t>
      </w:r>
    </w:p>
    <w:p w:rsidR="00283426" w:rsidRPr="00253547" w:rsidRDefault="00283426" w:rsidP="00D72C21">
      <w:pPr>
        <w:pStyle w:val="1-"/>
        <w:numPr>
          <w:ilvl w:val="0"/>
          <w:numId w:val="4"/>
        </w:numPr>
        <w:ind w:left="641" w:hanging="357"/>
        <w:rPr>
          <w:rStyle w:val="1-Char"/>
        </w:rPr>
      </w:pPr>
      <w:r w:rsidRPr="00253547">
        <w:rPr>
          <w:rStyle w:val="1-Char"/>
          <w:rFonts w:hint="cs"/>
          <w:rtl/>
        </w:rPr>
        <w:t>اشاعره میان صفات ذاتی و فعلی</w:t>
      </w:r>
      <w:r w:rsidR="00895480" w:rsidRPr="00253547">
        <w:rPr>
          <w:rStyle w:val="1-Char"/>
          <w:rFonts w:hint="cs"/>
          <w:rtl/>
        </w:rPr>
        <w:t>ِ</w:t>
      </w:r>
      <w:r w:rsidRPr="00253547">
        <w:rPr>
          <w:rStyle w:val="1-Char"/>
          <w:rFonts w:hint="cs"/>
          <w:rtl/>
        </w:rPr>
        <w:t xml:space="preserve">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فرق قایل شدند.</w:t>
      </w:r>
      <w:r w:rsidR="00AE261E" w:rsidRPr="00253547">
        <w:rPr>
          <w:rStyle w:val="1-Char"/>
          <w:rFonts w:hint="cs"/>
          <w:rtl/>
        </w:rPr>
        <w:t xml:space="preserve"> و تمام صفات را فقط منحصر به</w:t>
      </w:r>
      <w:r w:rsidR="00895480" w:rsidRPr="00253547">
        <w:rPr>
          <w:rStyle w:val="1-Char"/>
          <w:rFonts w:hint="cs"/>
          <w:rtl/>
        </w:rPr>
        <w:t xml:space="preserve"> هفت</w:t>
      </w:r>
      <w:r w:rsidR="00AE261E" w:rsidRPr="00253547">
        <w:rPr>
          <w:rStyle w:val="1-Char"/>
          <w:rFonts w:hint="cs"/>
          <w:rtl/>
        </w:rPr>
        <w:t xml:space="preserve"> صفت نم</w:t>
      </w:r>
      <w:r w:rsidR="00537D5B" w:rsidRPr="00253547">
        <w:rPr>
          <w:rStyle w:val="1-Char"/>
          <w:rFonts w:hint="cs"/>
          <w:rtl/>
        </w:rPr>
        <w:t>و</w:t>
      </w:r>
      <w:r w:rsidR="00AE261E" w:rsidRPr="00253547">
        <w:rPr>
          <w:rStyle w:val="1-Char"/>
          <w:rFonts w:hint="cs"/>
          <w:rtl/>
        </w:rPr>
        <w:t>ده</w:t>
      </w:r>
      <w:r w:rsidR="00AE261E" w:rsidRPr="00253547">
        <w:rPr>
          <w:rStyle w:val="1-Char"/>
          <w:rtl/>
        </w:rPr>
        <w:softHyphen/>
      </w:r>
      <w:r w:rsidR="00AE261E" w:rsidRPr="00253547">
        <w:rPr>
          <w:rStyle w:val="1-Char"/>
          <w:rFonts w:hint="cs"/>
          <w:rtl/>
        </w:rPr>
        <w:t>اند.</w:t>
      </w:r>
      <w:r w:rsidR="002D5157" w:rsidRPr="00253547">
        <w:rPr>
          <w:rStyle w:val="1-Char"/>
          <w:rFonts w:hint="cs"/>
          <w:rtl/>
        </w:rPr>
        <w:t xml:space="preserve"> صفات فعلی مانند: استواء(قرار گرفتن بر عرش)، شادی، غضب و رحمت را انکار </w:t>
      </w:r>
      <w:r w:rsidR="00594F82" w:rsidRPr="00253547">
        <w:rPr>
          <w:rStyle w:val="1-Char"/>
          <w:rFonts w:hint="cs"/>
          <w:rtl/>
        </w:rPr>
        <w:t>کرده</w:t>
      </w:r>
      <w:r w:rsidR="00594F82" w:rsidRPr="00253547">
        <w:rPr>
          <w:rStyle w:val="1-Char"/>
          <w:rtl/>
        </w:rPr>
        <w:softHyphen/>
      </w:r>
      <w:r w:rsidR="00594F82" w:rsidRPr="00253547">
        <w:rPr>
          <w:rStyle w:val="1-Char"/>
          <w:rFonts w:hint="cs"/>
          <w:rtl/>
        </w:rPr>
        <w:t>اند</w:t>
      </w:r>
      <w:r w:rsidR="009C051D" w:rsidRPr="007F464A">
        <w:rPr>
          <w:rStyle w:val="1-Char"/>
          <w:vertAlign w:val="superscript"/>
          <w:rtl/>
        </w:rPr>
        <w:footnoteReference w:id="40"/>
      </w:r>
      <w:r w:rsidR="00594F82" w:rsidRPr="00253547">
        <w:rPr>
          <w:rStyle w:val="1-Char"/>
          <w:rFonts w:hint="cs"/>
          <w:rtl/>
        </w:rPr>
        <w:t>.</w:t>
      </w:r>
      <w:r w:rsidR="00212FB6" w:rsidRPr="00253547">
        <w:rPr>
          <w:rStyle w:val="1-Char"/>
          <w:rFonts w:hint="cs"/>
          <w:rtl/>
        </w:rPr>
        <w:t xml:space="preserve"> در نفی و تأویل</w:t>
      </w:r>
      <w:r w:rsidR="00605417" w:rsidRPr="00253547">
        <w:rPr>
          <w:rStyle w:val="1-Char"/>
          <w:rFonts w:hint="cs"/>
          <w:rtl/>
        </w:rPr>
        <w:t>ِ</w:t>
      </w:r>
      <w:r w:rsidR="00212FB6" w:rsidRPr="00253547">
        <w:rPr>
          <w:rStyle w:val="1-Char"/>
          <w:rFonts w:hint="cs"/>
          <w:rtl/>
        </w:rPr>
        <w:t xml:space="preserve"> بعضی از صفات</w:t>
      </w:r>
      <w:r w:rsidR="00605417" w:rsidRPr="00253547">
        <w:rPr>
          <w:rStyle w:val="1-Char"/>
          <w:rFonts w:hint="cs"/>
          <w:rtl/>
        </w:rPr>
        <w:t>، با معتزله هم</w:t>
      </w:r>
      <w:r w:rsidR="00605417" w:rsidRPr="00253547">
        <w:rPr>
          <w:rStyle w:val="1-Char"/>
          <w:rtl/>
        </w:rPr>
        <w:softHyphen/>
      </w:r>
      <w:r w:rsidR="00212FB6" w:rsidRPr="00253547">
        <w:rPr>
          <w:rStyle w:val="1-Char"/>
          <w:rFonts w:hint="cs"/>
          <w:rtl/>
        </w:rPr>
        <w:t>عقیده</w:t>
      </w:r>
      <w:r w:rsidR="00212FB6" w:rsidRPr="00253547">
        <w:rPr>
          <w:rStyle w:val="1-Char"/>
          <w:rtl/>
        </w:rPr>
        <w:softHyphen/>
      </w:r>
      <w:r w:rsidR="00212FB6" w:rsidRPr="00253547">
        <w:rPr>
          <w:rStyle w:val="1-Char"/>
          <w:rFonts w:hint="cs"/>
          <w:rtl/>
        </w:rPr>
        <w:t>اند.</w:t>
      </w:r>
      <w:r w:rsidR="000B2BD8" w:rsidRPr="00253547">
        <w:rPr>
          <w:rStyle w:val="1-Char"/>
          <w:rFonts w:hint="cs"/>
          <w:rtl/>
        </w:rPr>
        <w:t xml:space="preserve"> و نیز در انکار برخی از صفات</w:t>
      </w:r>
      <w:r w:rsidR="009D6585" w:rsidRPr="00253547">
        <w:rPr>
          <w:rStyle w:val="1-Char"/>
          <w:rFonts w:hint="cs"/>
          <w:rtl/>
        </w:rPr>
        <w:t>ِ</w:t>
      </w:r>
      <w:r w:rsidR="000B2BD8" w:rsidRPr="00253547">
        <w:rPr>
          <w:rStyle w:val="1-Char"/>
          <w:rFonts w:hint="cs"/>
          <w:rtl/>
        </w:rPr>
        <w:t xml:space="preserve"> ذاتی مانند: دست</w:t>
      </w:r>
      <w:r w:rsidR="00CE3F7A" w:rsidRPr="00253547">
        <w:rPr>
          <w:rStyle w:val="1-Char"/>
          <w:rtl/>
        </w:rPr>
        <w:softHyphen/>
      </w:r>
      <w:r w:rsidR="000B2BD8" w:rsidRPr="00253547">
        <w:rPr>
          <w:rStyle w:val="1-Char"/>
          <w:rFonts w:hint="cs"/>
          <w:rtl/>
        </w:rPr>
        <w:t>ها، چشم</w:t>
      </w:r>
      <w:r w:rsidR="000B2BD8" w:rsidRPr="00253547">
        <w:rPr>
          <w:rStyle w:val="1-Char"/>
          <w:rtl/>
        </w:rPr>
        <w:softHyphen/>
      </w:r>
      <w:r w:rsidR="000B2BD8" w:rsidRPr="00253547">
        <w:rPr>
          <w:rStyle w:val="1-Char"/>
          <w:rFonts w:hint="cs"/>
          <w:rtl/>
        </w:rPr>
        <w:t>ها، صورت و پا</w:t>
      </w:r>
      <w:r w:rsidR="00424CB1" w:rsidRPr="00253547">
        <w:rPr>
          <w:rStyle w:val="1-Char"/>
          <w:rFonts w:hint="cs"/>
          <w:rtl/>
        </w:rPr>
        <w:t>،</w:t>
      </w:r>
      <w:r w:rsidR="000B2BD8" w:rsidRPr="00253547">
        <w:rPr>
          <w:rStyle w:val="1-Char"/>
          <w:rFonts w:hint="cs"/>
          <w:rtl/>
        </w:rPr>
        <w:t xml:space="preserve"> اعتقاد معتزله را دارند.</w:t>
      </w:r>
    </w:p>
    <w:p w:rsidR="00627BD2" w:rsidRPr="00253547" w:rsidRDefault="001D61DC" w:rsidP="00D72C21">
      <w:pPr>
        <w:pStyle w:val="1-"/>
        <w:numPr>
          <w:ilvl w:val="0"/>
          <w:numId w:val="4"/>
        </w:numPr>
        <w:ind w:left="641" w:hanging="357"/>
        <w:rPr>
          <w:rStyle w:val="1-Char"/>
          <w:rtl/>
        </w:rPr>
      </w:pPr>
      <w:r w:rsidRPr="00253547">
        <w:rPr>
          <w:rStyle w:val="1-Char"/>
          <w:rFonts w:hint="cs"/>
          <w:rtl/>
        </w:rPr>
        <w:t>اشاعره در تفسیر افعال انسان معتقد به (نظریه</w:t>
      </w:r>
      <w:r w:rsidRPr="00253547">
        <w:rPr>
          <w:rStyle w:val="1-Char"/>
          <w:rtl/>
        </w:rPr>
        <w:softHyphen/>
      </w:r>
      <w:r w:rsidRPr="00253547">
        <w:rPr>
          <w:rStyle w:val="1-Char"/>
          <w:rFonts w:hint="cs"/>
          <w:rtl/>
        </w:rPr>
        <w:t>ی کسب) هستند.</w:t>
      </w:r>
      <w:r w:rsidR="00F55C59" w:rsidRPr="00253547">
        <w:rPr>
          <w:rStyle w:val="1-Char"/>
          <w:rFonts w:hint="cs"/>
          <w:rtl/>
        </w:rPr>
        <w:t xml:space="preserve"> و این اعتقاد</w:t>
      </w:r>
      <w:r w:rsidR="00541CE4" w:rsidRPr="00253547">
        <w:rPr>
          <w:rStyle w:val="1-Char"/>
          <w:rFonts w:hint="cs"/>
          <w:rtl/>
        </w:rPr>
        <w:t>،</w:t>
      </w:r>
      <w:r w:rsidR="00F55C59" w:rsidRPr="00253547">
        <w:rPr>
          <w:rStyle w:val="1-Char"/>
          <w:rFonts w:hint="cs"/>
          <w:rtl/>
        </w:rPr>
        <w:t xml:space="preserve"> تلفیق</w:t>
      </w:r>
      <w:r w:rsidR="0080517C" w:rsidRPr="00253547">
        <w:rPr>
          <w:rStyle w:val="1-Char"/>
          <w:rFonts w:hint="cs"/>
          <w:rtl/>
        </w:rPr>
        <w:t>ی</w:t>
      </w:r>
      <w:r w:rsidR="00F55C59" w:rsidRPr="00253547">
        <w:rPr>
          <w:rStyle w:val="1-Char"/>
          <w:rFonts w:hint="cs"/>
          <w:rtl/>
        </w:rPr>
        <w:t xml:space="preserve"> از اعتقاد معتزله و جبریه است.</w:t>
      </w:r>
      <w:r w:rsidR="009E1562" w:rsidRPr="00253547">
        <w:rPr>
          <w:rStyle w:val="1-Char"/>
          <w:rFonts w:hint="cs"/>
          <w:rtl/>
        </w:rPr>
        <w:t xml:space="preserve"> مشیّت و اراده را برای الله</w:t>
      </w:r>
      <w:r w:rsidR="009C2CEB" w:rsidRPr="009C2CEB">
        <w:rPr>
          <w:rStyle w:val="1-Char"/>
          <w:rFonts w:cs="CTraditional Arabic" w:hint="cs"/>
          <w:rtl/>
        </w:rPr>
        <w:t>ـ</w:t>
      </w:r>
      <w:r w:rsidR="009E1562" w:rsidRPr="00253547">
        <w:rPr>
          <w:rStyle w:val="1-Char"/>
          <w:rFonts w:hint="cs"/>
          <w:rtl/>
        </w:rPr>
        <w:t xml:space="preserve"> ثابت می</w:t>
      </w:r>
      <w:r w:rsidR="009E1562" w:rsidRPr="00253547">
        <w:rPr>
          <w:rStyle w:val="1-Char"/>
          <w:rtl/>
        </w:rPr>
        <w:softHyphen/>
      </w:r>
      <w:r w:rsidR="009E1562" w:rsidRPr="00253547">
        <w:rPr>
          <w:rStyle w:val="1-Char"/>
          <w:rFonts w:hint="cs"/>
          <w:rtl/>
        </w:rPr>
        <w:t>دانند</w:t>
      </w:r>
      <w:r w:rsidR="002F71D7" w:rsidRPr="00253547">
        <w:rPr>
          <w:rStyle w:val="1-Char"/>
          <w:rFonts w:hint="cs"/>
          <w:rtl/>
        </w:rPr>
        <w:t xml:space="preserve"> و بندگان را هم صاحب قدرت </w:t>
      </w:r>
      <w:r w:rsidR="005D764A" w:rsidRPr="00253547">
        <w:rPr>
          <w:rStyle w:val="1-Char"/>
          <w:rFonts w:hint="cs"/>
          <w:rtl/>
        </w:rPr>
        <w:t>دانسته</w:t>
      </w:r>
      <w:r w:rsidR="00541CE4" w:rsidRPr="00253547">
        <w:rPr>
          <w:rStyle w:val="1-Char"/>
          <w:rFonts w:hint="cs"/>
          <w:rtl/>
        </w:rPr>
        <w:t>،</w:t>
      </w:r>
      <w:r w:rsidR="002F71D7" w:rsidRPr="00253547">
        <w:rPr>
          <w:rStyle w:val="1-Char"/>
          <w:rFonts w:hint="cs"/>
          <w:rtl/>
        </w:rPr>
        <w:t xml:space="preserve"> لیکن قدرت آنان را در انجام اعمال</w:t>
      </w:r>
      <w:r w:rsidR="005C798E">
        <w:rPr>
          <w:rStyle w:val="1-Char"/>
          <w:rFonts w:hint="cs"/>
          <w:rtl/>
        </w:rPr>
        <w:t xml:space="preserve"> بی‌</w:t>
      </w:r>
      <w:r w:rsidR="002F71D7" w:rsidRPr="00253547">
        <w:rPr>
          <w:rStyle w:val="1-Char"/>
          <w:rFonts w:hint="cs"/>
          <w:rtl/>
        </w:rPr>
        <w:t>تأثیر می</w:t>
      </w:r>
      <w:r w:rsidR="002F71D7" w:rsidRPr="00253547">
        <w:rPr>
          <w:rStyle w:val="1-Char"/>
          <w:rtl/>
        </w:rPr>
        <w:softHyphen/>
      </w:r>
      <w:r w:rsidR="002F71D7" w:rsidRPr="00253547">
        <w:rPr>
          <w:rStyle w:val="1-Char"/>
          <w:rFonts w:hint="cs"/>
          <w:rtl/>
        </w:rPr>
        <w:t>دانند.</w:t>
      </w:r>
      <w:r w:rsidR="003B1DE0" w:rsidRPr="00253547">
        <w:rPr>
          <w:rStyle w:val="1-Char"/>
          <w:rFonts w:hint="cs"/>
          <w:rtl/>
        </w:rPr>
        <w:t xml:space="preserve"> می</w:t>
      </w:r>
      <w:r w:rsidR="003B1DE0" w:rsidRPr="00253547">
        <w:rPr>
          <w:rStyle w:val="1-Char"/>
          <w:rtl/>
        </w:rPr>
        <w:softHyphen/>
      </w:r>
      <w:r w:rsidR="003B1DE0" w:rsidRPr="00253547">
        <w:rPr>
          <w:rStyle w:val="1-Char"/>
          <w:rFonts w:hint="cs"/>
          <w:rtl/>
        </w:rPr>
        <w:t>گویند: حرکات اختیاری بندگان ماحصل قدرت خودشان</w:t>
      </w:r>
      <w:r w:rsidR="00981C85" w:rsidRPr="00253547">
        <w:rPr>
          <w:rStyle w:val="1-Char"/>
          <w:rFonts w:hint="cs"/>
          <w:rtl/>
        </w:rPr>
        <w:t xml:space="preserve"> بوده</w:t>
      </w:r>
      <w:r w:rsidR="003B1DE0" w:rsidRPr="00253547">
        <w:rPr>
          <w:rStyle w:val="1-Char"/>
          <w:rFonts w:hint="cs"/>
          <w:rtl/>
        </w:rPr>
        <w:t xml:space="preserve"> و</w:t>
      </w:r>
      <w:r w:rsidR="00981C85" w:rsidRPr="00253547">
        <w:rPr>
          <w:rStyle w:val="1-Char"/>
          <w:rFonts w:hint="cs"/>
          <w:rtl/>
        </w:rPr>
        <w:t xml:space="preserve"> </w:t>
      </w:r>
      <w:r w:rsidR="003B1DE0" w:rsidRPr="00253547">
        <w:rPr>
          <w:rStyle w:val="1-Char"/>
          <w:rFonts w:hint="cs"/>
          <w:rtl/>
        </w:rPr>
        <w:t>به اختیار الله</w:t>
      </w:r>
      <w:r w:rsidR="009C2CEB" w:rsidRPr="009C2CEB">
        <w:rPr>
          <w:rStyle w:val="1-Char"/>
          <w:rFonts w:cs="CTraditional Arabic" w:hint="cs"/>
          <w:rtl/>
        </w:rPr>
        <w:t>ﻷ</w:t>
      </w:r>
      <w:r w:rsidR="003B1DE0" w:rsidRPr="00253547">
        <w:rPr>
          <w:rStyle w:val="1-Char"/>
          <w:rFonts w:hint="cs"/>
          <w:rtl/>
        </w:rPr>
        <w:t xml:space="preserve"> </w:t>
      </w:r>
      <w:r w:rsidR="002C7147" w:rsidRPr="00253547">
        <w:rPr>
          <w:rStyle w:val="1-Char"/>
          <w:rFonts w:hint="cs"/>
          <w:rtl/>
        </w:rPr>
        <w:t>بستگی دارد</w:t>
      </w:r>
      <w:r w:rsidR="00FA5400" w:rsidRPr="00253547">
        <w:rPr>
          <w:rStyle w:val="1-Char"/>
          <w:rFonts w:hint="cs"/>
          <w:rtl/>
        </w:rPr>
        <w:t xml:space="preserve"> و انجام این کار</w:t>
      </w:r>
      <w:r w:rsidR="00FA5400" w:rsidRPr="00253547">
        <w:rPr>
          <w:rStyle w:val="1-Char"/>
          <w:rtl/>
        </w:rPr>
        <w:softHyphen/>
      </w:r>
      <w:r w:rsidR="00FA5400" w:rsidRPr="00253547">
        <w:rPr>
          <w:rStyle w:val="1-Char"/>
          <w:rFonts w:hint="cs"/>
          <w:rtl/>
        </w:rPr>
        <w:t>ها را (کَسب)</w:t>
      </w:r>
      <w:r w:rsidR="000867AA">
        <w:rPr>
          <w:rStyle w:val="1-Char"/>
          <w:rFonts w:hint="cs"/>
          <w:rtl/>
        </w:rPr>
        <w:t xml:space="preserve"> می‌</w:t>
      </w:r>
      <w:r w:rsidR="00FA5400" w:rsidRPr="00253547">
        <w:rPr>
          <w:rStyle w:val="1-Char"/>
          <w:rFonts w:hint="cs"/>
          <w:rtl/>
        </w:rPr>
        <w:t>نامند.</w:t>
      </w:r>
      <w:r w:rsidR="00981C85" w:rsidRPr="00253547">
        <w:rPr>
          <w:rStyle w:val="1-Char"/>
          <w:rFonts w:hint="cs"/>
          <w:rtl/>
        </w:rPr>
        <w:t xml:space="preserve"> </w:t>
      </w:r>
      <w:r w:rsidR="00B97339" w:rsidRPr="00253547">
        <w:rPr>
          <w:rStyle w:val="1-Char"/>
          <w:rFonts w:hint="cs"/>
          <w:rtl/>
        </w:rPr>
        <w:t xml:space="preserve">پس آفرینش این افعال به صورت ابداعی از جانب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B97339" w:rsidRPr="00253547">
        <w:rPr>
          <w:rStyle w:val="1-Char"/>
          <w:rFonts w:hint="cs"/>
          <w:rtl/>
        </w:rPr>
        <w:t>است و با کسب وانجام بنده</w:t>
      </w:r>
      <w:r w:rsidR="00B97339" w:rsidRPr="00253547">
        <w:rPr>
          <w:rStyle w:val="1-Char"/>
          <w:rtl/>
        </w:rPr>
        <w:softHyphen/>
      </w:r>
      <w:r w:rsidR="00B97339" w:rsidRPr="00253547">
        <w:rPr>
          <w:rStyle w:val="1-Char"/>
          <w:rFonts w:hint="cs"/>
          <w:rtl/>
        </w:rPr>
        <w:t>ها</w:t>
      </w:r>
      <w:r w:rsidR="00653B54" w:rsidRPr="00253547">
        <w:rPr>
          <w:rStyle w:val="1-Char"/>
          <w:rFonts w:hint="cs"/>
          <w:rtl/>
        </w:rPr>
        <w:t xml:space="preserve"> و با قدرت خودشان</w:t>
      </w:r>
      <w:r w:rsidR="00B97339" w:rsidRPr="00253547">
        <w:rPr>
          <w:rStyle w:val="1-Char"/>
          <w:rFonts w:hint="cs"/>
          <w:rtl/>
        </w:rPr>
        <w:t xml:space="preserve"> صورت</w:t>
      </w:r>
      <w:r w:rsidR="000867AA">
        <w:rPr>
          <w:rStyle w:val="1-Char"/>
          <w:rFonts w:hint="cs"/>
          <w:rtl/>
        </w:rPr>
        <w:t xml:space="preserve"> می‌</w:t>
      </w:r>
      <w:r w:rsidR="00B97339" w:rsidRPr="00253547">
        <w:rPr>
          <w:rStyle w:val="1-Char"/>
          <w:rFonts w:hint="cs"/>
          <w:rtl/>
        </w:rPr>
        <w:t>گیرد</w:t>
      </w:r>
      <w:r w:rsidR="00F47F71" w:rsidRPr="007F464A">
        <w:rPr>
          <w:rStyle w:val="1-Char"/>
          <w:vertAlign w:val="superscript"/>
          <w:rtl/>
        </w:rPr>
        <w:footnoteReference w:id="41"/>
      </w:r>
      <w:r w:rsidR="00B97339" w:rsidRPr="00253547">
        <w:rPr>
          <w:rStyle w:val="1-Char"/>
          <w:rFonts w:hint="cs"/>
          <w:rtl/>
        </w:rPr>
        <w:t>.</w:t>
      </w:r>
      <w:r w:rsidR="009C051D" w:rsidRPr="00253547">
        <w:rPr>
          <w:rStyle w:val="1-Char"/>
          <w:rFonts w:hint="cs"/>
          <w:rtl/>
        </w:rPr>
        <w:t xml:space="preserve"> </w:t>
      </w:r>
      <w:r w:rsidR="004C471D" w:rsidRPr="00253547">
        <w:rPr>
          <w:rStyle w:val="1-Char"/>
          <w:rFonts w:hint="cs"/>
          <w:rtl/>
        </w:rPr>
        <w:t>این عقیده اختلاف چندانی با عقیده</w:t>
      </w:r>
      <w:r w:rsidR="004C471D" w:rsidRPr="00253547">
        <w:rPr>
          <w:rStyle w:val="1-Char"/>
          <w:rFonts w:hint="cs"/>
          <w:rtl/>
        </w:rPr>
        <w:softHyphen/>
        <w:t>ی جبریه ندارد</w:t>
      </w:r>
      <w:r w:rsidR="00924629" w:rsidRPr="007F464A">
        <w:rPr>
          <w:rStyle w:val="1-Char"/>
          <w:vertAlign w:val="superscript"/>
          <w:rtl/>
        </w:rPr>
        <w:footnoteReference w:id="42"/>
      </w:r>
      <w:r w:rsidR="004C471D" w:rsidRPr="00253547">
        <w:rPr>
          <w:rStyle w:val="1-Char"/>
          <w:rFonts w:hint="cs"/>
          <w:rtl/>
        </w:rPr>
        <w:t>.</w:t>
      </w:r>
    </w:p>
    <w:p w:rsidR="00627BD2" w:rsidRPr="00253547" w:rsidRDefault="00627BD2" w:rsidP="00D72C21">
      <w:pPr>
        <w:pStyle w:val="ListParagraph"/>
        <w:numPr>
          <w:ilvl w:val="0"/>
          <w:numId w:val="4"/>
        </w:numPr>
        <w:tabs>
          <w:tab w:val="left" w:pos="-46"/>
        </w:tabs>
        <w:autoSpaceDE w:val="0"/>
        <w:autoSpaceDN w:val="0"/>
        <w:adjustRightInd w:val="0"/>
        <w:ind w:left="641" w:hanging="357"/>
        <w:contextualSpacing w:val="0"/>
        <w:rPr>
          <w:rStyle w:val="1-Char"/>
        </w:rPr>
      </w:pPr>
      <w:r w:rsidRPr="00253547">
        <w:rPr>
          <w:rStyle w:val="1-Char"/>
          <w:rFonts w:hint="cs"/>
          <w:rtl/>
        </w:rPr>
        <w:t xml:space="preserve"> اشع</w:t>
      </w:r>
      <w:r w:rsidR="00306D65" w:rsidRPr="00253547">
        <w:rPr>
          <w:rStyle w:val="1-Char"/>
          <w:rFonts w:hint="cs"/>
          <w:rtl/>
        </w:rPr>
        <w:t>ا</w:t>
      </w:r>
      <w:r w:rsidRPr="00253547">
        <w:rPr>
          <w:rStyle w:val="1-Char"/>
          <w:rFonts w:hint="cs"/>
          <w:rtl/>
        </w:rPr>
        <w:t>ره مذهب</w:t>
      </w:r>
      <w:r w:rsidR="00306D65" w:rsidRPr="00253547">
        <w:rPr>
          <w:rStyle w:val="1-Char"/>
          <w:rFonts w:hint="cs"/>
          <w:rtl/>
        </w:rPr>
        <w:t>ِ</w:t>
      </w:r>
      <w:r w:rsidRPr="00253547">
        <w:rPr>
          <w:rStyle w:val="1-Char"/>
          <w:rFonts w:hint="cs"/>
          <w:rtl/>
        </w:rPr>
        <w:t xml:space="preserve"> افراط گرایان</w:t>
      </w:r>
      <w:r w:rsidR="00306D65" w:rsidRPr="00253547">
        <w:rPr>
          <w:rStyle w:val="1-Char"/>
          <w:rFonts w:hint="cs"/>
          <w:rtl/>
        </w:rPr>
        <w:t>ِ</w:t>
      </w:r>
      <w:r w:rsidRPr="00253547">
        <w:rPr>
          <w:rStyle w:val="1-Char"/>
          <w:rFonts w:hint="cs"/>
          <w:rtl/>
        </w:rPr>
        <w:t xml:space="preserve"> جهمیه در مسئله</w:t>
      </w:r>
      <w:r w:rsidRPr="00253547">
        <w:rPr>
          <w:rStyle w:val="1-Char"/>
          <w:rtl/>
        </w:rPr>
        <w:softHyphen/>
      </w:r>
      <w:r w:rsidRPr="00253547">
        <w:rPr>
          <w:rStyle w:val="1-Char"/>
          <w:rFonts w:hint="cs"/>
          <w:rtl/>
        </w:rPr>
        <w:t>ی ارجاء را یاری می</w:t>
      </w:r>
      <w:r w:rsidRPr="00253547">
        <w:rPr>
          <w:rStyle w:val="1-Char"/>
          <w:rtl/>
        </w:rPr>
        <w:softHyphen/>
      </w:r>
      <w:r w:rsidRPr="00253547">
        <w:rPr>
          <w:rStyle w:val="1-Char"/>
          <w:rFonts w:hint="cs"/>
          <w:rtl/>
        </w:rPr>
        <w:t xml:space="preserve">کند. ارجاء یعنی ایمان فقط شامل شناخت قلبی است و خواندن شهادتین </w:t>
      </w:r>
      <w:r w:rsidR="00897B35" w:rsidRPr="00253547">
        <w:rPr>
          <w:rStyle w:val="1-Char"/>
          <w:rFonts w:hint="cs"/>
          <w:rtl/>
        </w:rPr>
        <w:t xml:space="preserve">لازم نیست </w:t>
      </w:r>
      <w:r w:rsidRPr="00253547">
        <w:rPr>
          <w:rStyle w:val="1-Char"/>
          <w:rFonts w:hint="cs"/>
          <w:rtl/>
        </w:rPr>
        <w:t>و انجام اعمال</w:t>
      </w:r>
      <w:r w:rsidR="00306D65" w:rsidRPr="00253547">
        <w:rPr>
          <w:rStyle w:val="1-Char"/>
          <w:rFonts w:hint="cs"/>
          <w:rtl/>
        </w:rPr>
        <w:t>،</w:t>
      </w:r>
      <w:r w:rsidR="00E152F0" w:rsidRPr="00253547">
        <w:rPr>
          <w:rStyle w:val="1-Char"/>
          <w:rFonts w:hint="cs"/>
          <w:rtl/>
        </w:rPr>
        <w:t xml:space="preserve"> </w:t>
      </w:r>
      <w:r w:rsidR="00897B35" w:rsidRPr="00253547">
        <w:rPr>
          <w:rStyle w:val="1-Char"/>
          <w:rFonts w:hint="cs"/>
          <w:rtl/>
        </w:rPr>
        <w:t>در اصل</w:t>
      </w:r>
      <w:r w:rsidR="00306D65" w:rsidRPr="00253547">
        <w:rPr>
          <w:rStyle w:val="1-Char"/>
          <w:rFonts w:hint="cs"/>
          <w:rtl/>
        </w:rPr>
        <w:t>ِ</w:t>
      </w:r>
      <w:r w:rsidR="00897B35" w:rsidRPr="00253547">
        <w:rPr>
          <w:rStyle w:val="1-Char"/>
          <w:rFonts w:hint="cs"/>
          <w:rtl/>
        </w:rPr>
        <w:t xml:space="preserve"> ایمان تأثیری ندارد</w:t>
      </w:r>
      <w:r w:rsidRPr="00253547">
        <w:rPr>
          <w:rStyle w:val="1-Char"/>
          <w:rFonts w:hint="cs"/>
          <w:rtl/>
        </w:rPr>
        <w:t>.</w:t>
      </w:r>
    </w:p>
    <w:p w:rsidR="00D140CC" w:rsidRPr="00253547" w:rsidRDefault="00D140CC" w:rsidP="00D72C21">
      <w:pPr>
        <w:pStyle w:val="ListParagraph"/>
        <w:numPr>
          <w:ilvl w:val="0"/>
          <w:numId w:val="4"/>
        </w:numPr>
        <w:tabs>
          <w:tab w:val="left" w:pos="-46"/>
        </w:tabs>
        <w:autoSpaceDE w:val="0"/>
        <w:autoSpaceDN w:val="0"/>
        <w:adjustRightInd w:val="0"/>
        <w:ind w:left="641" w:hanging="357"/>
        <w:contextualSpacing w:val="0"/>
        <w:rPr>
          <w:rStyle w:val="1-Char"/>
        </w:rPr>
      </w:pPr>
      <w:r w:rsidRPr="00253547">
        <w:rPr>
          <w:rStyle w:val="1-Char"/>
          <w:rFonts w:hint="cs"/>
          <w:rtl/>
        </w:rPr>
        <w:t xml:space="preserve"> می</w:t>
      </w:r>
      <w:r w:rsidRPr="00253547">
        <w:rPr>
          <w:rStyle w:val="1-Char"/>
          <w:rtl/>
        </w:rPr>
        <w:softHyphen/>
      </w:r>
      <w:r w:rsidRPr="00253547">
        <w:rPr>
          <w:rStyle w:val="1-Char"/>
          <w:rFonts w:hint="cs"/>
          <w:rtl/>
        </w:rPr>
        <w:t xml:space="preserve">گویند کلام الله(قرآن) نفسی است. یعنی معانی قرآن از جانب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است و الفاظ آن مخلوق</w:t>
      </w:r>
      <w:r w:rsidR="00D75D26" w:rsidRPr="00253547">
        <w:rPr>
          <w:rStyle w:val="1-Char"/>
          <w:rFonts w:hint="cs"/>
          <w:rtl/>
        </w:rPr>
        <w:t xml:space="preserve"> </w:t>
      </w:r>
      <w:r w:rsidR="006574B6" w:rsidRPr="00253547">
        <w:rPr>
          <w:rStyle w:val="1-Char"/>
          <w:rFonts w:hint="cs"/>
          <w:rtl/>
        </w:rPr>
        <w:t xml:space="preserve">هستند </w:t>
      </w:r>
      <w:r w:rsidRPr="00253547">
        <w:rPr>
          <w:rStyle w:val="1-Char"/>
          <w:rFonts w:hint="cs"/>
          <w:rtl/>
        </w:rPr>
        <w:t>و این الفاظ تعبیر کلام الهی است.</w:t>
      </w:r>
    </w:p>
    <w:p w:rsidR="00BF22C0" w:rsidRPr="00253547" w:rsidRDefault="00BF22C0" w:rsidP="00FE2C67">
      <w:pPr>
        <w:pStyle w:val="3-"/>
        <w:rPr>
          <w:rStyle w:val="1-Char"/>
          <w:rtl/>
        </w:rPr>
      </w:pPr>
      <w:bookmarkStart w:id="16" w:name="_Toc440707965"/>
      <w:r w:rsidRPr="00FE2C67">
        <w:rPr>
          <w:rFonts w:hint="cs"/>
          <w:rtl/>
        </w:rPr>
        <w:t>ابوالحسن اشعری:</w:t>
      </w:r>
      <w:bookmarkEnd w:id="16"/>
    </w:p>
    <w:p w:rsidR="00BF22C0" w:rsidRPr="00253547" w:rsidRDefault="00BF22C0" w:rsidP="00E91034">
      <w:pPr>
        <w:tabs>
          <w:tab w:val="left" w:pos="-46"/>
        </w:tabs>
        <w:autoSpaceDE w:val="0"/>
        <w:autoSpaceDN w:val="0"/>
        <w:adjustRightInd w:val="0"/>
        <w:ind w:firstLine="284"/>
        <w:rPr>
          <w:rStyle w:val="1-Char"/>
          <w:rtl/>
        </w:rPr>
      </w:pPr>
      <w:r w:rsidRPr="00253547">
        <w:rPr>
          <w:rStyle w:val="1-Char"/>
          <w:rFonts w:hint="cs"/>
          <w:rtl/>
        </w:rPr>
        <w:t>مذهب اشعری به او منسوب است.</w:t>
      </w:r>
      <w:r w:rsidR="0085244D" w:rsidRPr="00253547">
        <w:rPr>
          <w:rStyle w:val="1-Char"/>
          <w:rFonts w:hint="cs"/>
          <w:rtl/>
        </w:rPr>
        <w:t xml:space="preserve"> در سال 260 هجری در بصره متولد شد، و نسب وی به ابو موسی اش</w:t>
      </w:r>
      <w:r w:rsidR="00873382" w:rsidRPr="00253547">
        <w:rPr>
          <w:rStyle w:val="1-Char"/>
          <w:rFonts w:hint="cs"/>
          <w:rtl/>
        </w:rPr>
        <w:t>ع</w:t>
      </w:r>
      <w:r w:rsidR="0085244D" w:rsidRPr="00253547">
        <w:rPr>
          <w:rStyle w:val="1-Char"/>
          <w:rFonts w:hint="cs"/>
          <w:rtl/>
        </w:rPr>
        <w:t>ری می</w:t>
      </w:r>
      <w:r w:rsidR="0085244D" w:rsidRPr="00253547">
        <w:rPr>
          <w:rStyle w:val="1-Char"/>
          <w:rtl/>
        </w:rPr>
        <w:softHyphen/>
      </w:r>
      <w:r w:rsidR="0085244D" w:rsidRPr="00253547">
        <w:rPr>
          <w:rStyle w:val="1-Char"/>
          <w:rFonts w:hint="cs"/>
          <w:rtl/>
        </w:rPr>
        <w:t>رسد.</w:t>
      </w:r>
      <w:r w:rsidRPr="00253547">
        <w:rPr>
          <w:rStyle w:val="1-Char"/>
          <w:rFonts w:hint="cs"/>
          <w:rtl/>
        </w:rPr>
        <w:t xml:space="preserve"> </w:t>
      </w:r>
    </w:p>
    <w:p w:rsidR="00BE1624" w:rsidRPr="00253547" w:rsidRDefault="00917D85" w:rsidP="00E91034">
      <w:pPr>
        <w:tabs>
          <w:tab w:val="left" w:pos="-46"/>
        </w:tabs>
        <w:autoSpaceDE w:val="0"/>
        <w:autoSpaceDN w:val="0"/>
        <w:adjustRightInd w:val="0"/>
        <w:ind w:firstLine="284"/>
        <w:rPr>
          <w:rStyle w:val="1-Char"/>
          <w:rtl/>
        </w:rPr>
      </w:pPr>
      <w:r>
        <w:rPr>
          <w:rStyle w:val="1-Char"/>
          <w:rFonts w:hint="cs"/>
          <w:rtl/>
        </w:rPr>
        <w:t xml:space="preserve"> </w:t>
      </w:r>
      <w:r w:rsidR="00BE1624" w:rsidRPr="00253547">
        <w:rPr>
          <w:rStyle w:val="1-Char"/>
          <w:rFonts w:hint="cs"/>
          <w:rtl/>
        </w:rPr>
        <w:t>او ابوالحسن علی بن اسماعیل بن اسحاق بن سالم بن اسماعیل بن عبدالله بن موسی بن بلال بن ابی موسی</w:t>
      </w:r>
      <w:r w:rsidR="00F8576A" w:rsidRPr="00F8576A">
        <w:rPr>
          <w:rStyle w:val="1-Char"/>
          <w:rFonts w:cs="CTraditional Arabic" w:hint="cs"/>
          <w:rtl/>
        </w:rPr>
        <w:t>س</w:t>
      </w:r>
      <w:r w:rsidR="00BE1624" w:rsidRPr="00253547">
        <w:rPr>
          <w:rStyle w:val="1-Char"/>
          <w:rFonts w:hint="cs"/>
          <w:rtl/>
        </w:rPr>
        <w:t xml:space="preserve"> اشعری است. </w:t>
      </w:r>
    </w:p>
    <w:p w:rsidR="00C365D1" w:rsidRPr="00253547" w:rsidRDefault="00917D85" w:rsidP="00E91034">
      <w:pPr>
        <w:tabs>
          <w:tab w:val="left" w:pos="-46"/>
        </w:tabs>
        <w:autoSpaceDE w:val="0"/>
        <w:autoSpaceDN w:val="0"/>
        <w:adjustRightInd w:val="0"/>
        <w:ind w:firstLine="284"/>
        <w:rPr>
          <w:rStyle w:val="1-Char"/>
          <w:rtl/>
        </w:rPr>
      </w:pPr>
      <w:r>
        <w:rPr>
          <w:rStyle w:val="1-Char"/>
          <w:rFonts w:hint="cs"/>
          <w:rtl/>
        </w:rPr>
        <w:t xml:space="preserve"> </w:t>
      </w:r>
      <w:r w:rsidR="00BE1624" w:rsidRPr="00253547">
        <w:rPr>
          <w:rStyle w:val="1-Char"/>
          <w:rFonts w:hint="cs"/>
          <w:rtl/>
        </w:rPr>
        <w:t xml:space="preserve">پدرش </w:t>
      </w:r>
      <w:r w:rsidR="003A7F17" w:rsidRPr="00253547">
        <w:rPr>
          <w:rStyle w:val="1-Char"/>
          <w:rFonts w:hint="cs"/>
          <w:rtl/>
        </w:rPr>
        <w:t xml:space="preserve">اهل سنت و </w:t>
      </w:r>
      <w:r w:rsidR="00BE1624" w:rsidRPr="00253547">
        <w:rPr>
          <w:rStyle w:val="1-Char"/>
          <w:rFonts w:hint="cs"/>
          <w:rtl/>
        </w:rPr>
        <w:t>م</w:t>
      </w:r>
      <w:r w:rsidR="003A7F17" w:rsidRPr="00253547">
        <w:rPr>
          <w:rStyle w:val="1-Char"/>
          <w:rFonts w:hint="cs"/>
          <w:rtl/>
        </w:rPr>
        <w:t>ُ</w:t>
      </w:r>
      <w:r w:rsidR="003B11CD" w:rsidRPr="00253547">
        <w:rPr>
          <w:rStyle w:val="1-Char"/>
          <w:rFonts w:hint="cs"/>
          <w:rtl/>
        </w:rPr>
        <w:t>ح</w:t>
      </w:r>
      <w:r w:rsidR="003A7F17" w:rsidRPr="00253547">
        <w:rPr>
          <w:rStyle w:val="1-Char"/>
          <w:rFonts w:hint="cs"/>
          <w:rtl/>
        </w:rPr>
        <w:t>َ</w:t>
      </w:r>
      <w:r w:rsidR="00BE1624" w:rsidRPr="00253547">
        <w:rPr>
          <w:rStyle w:val="1-Char"/>
          <w:rFonts w:hint="cs"/>
          <w:rtl/>
        </w:rPr>
        <w:t>د</w:t>
      </w:r>
      <w:r w:rsidR="003A7F17" w:rsidRPr="00253547">
        <w:rPr>
          <w:rStyle w:val="1-Char"/>
          <w:rFonts w:hint="cs"/>
          <w:rtl/>
        </w:rPr>
        <w:t>ِّ</w:t>
      </w:r>
      <w:r w:rsidR="00BE1624" w:rsidRPr="00253547">
        <w:rPr>
          <w:rStyle w:val="1-Char"/>
          <w:rFonts w:hint="cs"/>
          <w:rtl/>
        </w:rPr>
        <w:t>ث بود.</w:t>
      </w:r>
      <w:r w:rsidR="003A7F17" w:rsidRPr="00253547">
        <w:rPr>
          <w:rStyle w:val="1-Char"/>
          <w:rFonts w:hint="cs"/>
          <w:rtl/>
        </w:rPr>
        <w:t xml:space="preserve"> هنگام مرگ به زکریا بن یحیی ساجی که خود یکی از ائمه فقه و حدیث بود، وصیت نمود. ابوالحسن اشعری هم برخی از احادیث را از</w:t>
      </w:r>
      <w:r>
        <w:rPr>
          <w:rStyle w:val="1-Char"/>
          <w:rFonts w:hint="cs"/>
          <w:rtl/>
        </w:rPr>
        <w:t xml:space="preserve"> </w:t>
      </w:r>
      <w:r w:rsidR="003A7F17" w:rsidRPr="00253547">
        <w:rPr>
          <w:rStyle w:val="1-Char"/>
          <w:rFonts w:hint="cs"/>
          <w:rtl/>
        </w:rPr>
        <w:t>زکریا بن یحیی روایت کرده</w:t>
      </w:r>
      <w:r w:rsidR="003A7F17" w:rsidRPr="00253547">
        <w:rPr>
          <w:rStyle w:val="1-Char"/>
          <w:rtl/>
        </w:rPr>
        <w:softHyphen/>
      </w:r>
      <w:r w:rsidR="003A7F17" w:rsidRPr="00253547">
        <w:rPr>
          <w:rStyle w:val="1-Char"/>
          <w:rFonts w:hint="cs"/>
          <w:rtl/>
        </w:rPr>
        <w:t>است.</w:t>
      </w:r>
    </w:p>
    <w:p w:rsidR="00D528B5" w:rsidRPr="00253547" w:rsidRDefault="00DF49D8" w:rsidP="00E91034">
      <w:pPr>
        <w:tabs>
          <w:tab w:val="left" w:pos="-46"/>
        </w:tabs>
        <w:autoSpaceDE w:val="0"/>
        <w:autoSpaceDN w:val="0"/>
        <w:adjustRightInd w:val="0"/>
        <w:ind w:firstLine="284"/>
        <w:rPr>
          <w:rStyle w:val="1-Char"/>
          <w:rtl/>
        </w:rPr>
      </w:pPr>
      <w:r w:rsidRPr="00253547">
        <w:rPr>
          <w:rStyle w:val="1-Char"/>
          <w:rFonts w:hint="cs"/>
          <w:rtl/>
        </w:rPr>
        <w:t>فقه را بر اساس مذهب شافعی آموخت.</w:t>
      </w:r>
      <w:r w:rsidR="00711509" w:rsidRPr="00253547">
        <w:rPr>
          <w:rStyle w:val="1-Char"/>
          <w:rFonts w:hint="cs"/>
          <w:rtl/>
        </w:rPr>
        <w:t xml:space="preserve"> در علم کلام</w:t>
      </w:r>
      <w:r w:rsidR="000A4BBC" w:rsidRPr="00253547">
        <w:rPr>
          <w:rStyle w:val="1-Char"/>
          <w:rFonts w:hint="cs"/>
          <w:rtl/>
        </w:rPr>
        <w:t>،</w:t>
      </w:r>
      <w:r w:rsidR="00711509" w:rsidRPr="00253547">
        <w:rPr>
          <w:rStyle w:val="1-Char"/>
          <w:rFonts w:hint="cs"/>
          <w:rtl/>
        </w:rPr>
        <w:t xml:space="preserve"> شاگرد </w:t>
      </w:r>
      <w:r w:rsidR="00D93E86" w:rsidRPr="00253547">
        <w:rPr>
          <w:rStyle w:val="1-Char"/>
          <w:rFonts w:hint="cs"/>
          <w:rtl/>
        </w:rPr>
        <w:t>یکی از ائمه</w:t>
      </w:r>
      <w:r w:rsidR="00D93E86" w:rsidRPr="00253547">
        <w:rPr>
          <w:rStyle w:val="1-Char"/>
          <w:rtl/>
        </w:rPr>
        <w:softHyphen/>
      </w:r>
      <w:r w:rsidR="00D93E86" w:rsidRPr="00253547">
        <w:rPr>
          <w:rStyle w:val="1-Char"/>
          <w:rFonts w:hint="cs"/>
          <w:rtl/>
        </w:rPr>
        <w:t xml:space="preserve">ی معروف معتزله به نام </w:t>
      </w:r>
      <w:r w:rsidR="00711509" w:rsidRPr="00253547">
        <w:rPr>
          <w:rStyle w:val="1-Char"/>
          <w:rFonts w:hint="cs"/>
          <w:rtl/>
        </w:rPr>
        <w:t>ابو علی جبایی بود</w:t>
      </w:r>
      <w:r w:rsidR="000A4BBC" w:rsidRPr="00253547">
        <w:rPr>
          <w:rStyle w:val="1-Char"/>
          <w:rFonts w:hint="cs"/>
          <w:rtl/>
        </w:rPr>
        <w:t xml:space="preserve"> و کلام را بر مبنای اعتزال آموخت.</w:t>
      </w:r>
    </w:p>
    <w:p w:rsidR="000667B1" w:rsidRPr="00253547" w:rsidRDefault="00917D85" w:rsidP="00E91034">
      <w:pPr>
        <w:tabs>
          <w:tab w:val="left" w:pos="-46"/>
        </w:tabs>
        <w:autoSpaceDE w:val="0"/>
        <w:autoSpaceDN w:val="0"/>
        <w:adjustRightInd w:val="0"/>
        <w:ind w:firstLine="284"/>
        <w:rPr>
          <w:rStyle w:val="1-Char"/>
          <w:rtl/>
        </w:rPr>
      </w:pPr>
      <w:r>
        <w:rPr>
          <w:rStyle w:val="1-Char"/>
          <w:rFonts w:hint="cs"/>
          <w:rtl/>
        </w:rPr>
        <w:t xml:space="preserve"> </w:t>
      </w:r>
      <w:r w:rsidR="00D528B5" w:rsidRPr="00253547">
        <w:rPr>
          <w:rStyle w:val="1-Char"/>
          <w:rFonts w:hint="cs"/>
          <w:rtl/>
        </w:rPr>
        <w:t>متوجه</w:t>
      </w:r>
      <w:r w:rsidR="00711509" w:rsidRPr="00253547">
        <w:rPr>
          <w:rStyle w:val="1-Char"/>
          <w:rFonts w:hint="cs"/>
          <w:rtl/>
        </w:rPr>
        <w:t xml:space="preserve"> </w:t>
      </w:r>
      <w:r w:rsidR="00D528B5" w:rsidRPr="00253547">
        <w:rPr>
          <w:rStyle w:val="1-Char"/>
          <w:rFonts w:hint="cs"/>
          <w:rtl/>
        </w:rPr>
        <w:t>بطلان مذهب معتزله شد</w:t>
      </w:r>
      <w:r w:rsidR="00F15FB7" w:rsidRPr="00253547">
        <w:rPr>
          <w:rStyle w:val="1-Char"/>
          <w:rFonts w:hint="cs"/>
          <w:rtl/>
        </w:rPr>
        <w:t>ه</w:t>
      </w:r>
      <w:r w:rsidR="00D528B5" w:rsidRPr="00253547">
        <w:rPr>
          <w:rStyle w:val="1-Char"/>
          <w:rFonts w:hint="cs"/>
          <w:rtl/>
        </w:rPr>
        <w:t xml:space="preserve"> و در پی ردّ آن برآمد. </w:t>
      </w:r>
      <w:r w:rsidR="00616F60" w:rsidRPr="00253547">
        <w:rPr>
          <w:rStyle w:val="1-Char"/>
          <w:rFonts w:hint="cs"/>
          <w:rtl/>
        </w:rPr>
        <w:t>ل</w:t>
      </w:r>
      <w:r w:rsidR="00F24F0B" w:rsidRPr="00253547">
        <w:rPr>
          <w:rStyle w:val="1-Char"/>
          <w:rFonts w:hint="cs"/>
          <w:rtl/>
        </w:rPr>
        <w:t xml:space="preserve">ذا مذهب جدیدی که تلفیقی از روشِ </w:t>
      </w:r>
      <w:r w:rsidR="00616F60" w:rsidRPr="00253547">
        <w:rPr>
          <w:rStyle w:val="1-Char"/>
          <w:rFonts w:hint="cs"/>
          <w:rtl/>
        </w:rPr>
        <w:t xml:space="preserve">استدلال معتزله، </w:t>
      </w:r>
      <w:r w:rsidR="002A2377" w:rsidRPr="00253547">
        <w:rPr>
          <w:rStyle w:val="1-Char"/>
          <w:rFonts w:hint="cs"/>
          <w:rtl/>
        </w:rPr>
        <w:t>و اعتقاد اهل سنت بود</w:t>
      </w:r>
      <w:r w:rsidR="00304980" w:rsidRPr="00253547">
        <w:rPr>
          <w:rStyle w:val="1-Char"/>
          <w:rFonts w:hint="cs"/>
          <w:rtl/>
        </w:rPr>
        <w:t xml:space="preserve"> را</w:t>
      </w:r>
      <w:r w:rsidR="002A2377" w:rsidRPr="00253547">
        <w:rPr>
          <w:rStyle w:val="1-Char"/>
          <w:rFonts w:hint="cs"/>
          <w:rtl/>
        </w:rPr>
        <w:t>،</w:t>
      </w:r>
      <w:r w:rsidR="00304980" w:rsidRPr="00253547">
        <w:rPr>
          <w:rStyle w:val="1-Char"/>
          <w:rFonts w:hint="cs"/>
          <w:rtl/>
        </w:rPr>
        <w:t xml:space="preserve"> </w:t>
      </w:r>
      <w:r w:rsidR="002A2377" w:rsidRPr="00253547">
        <w:rPr>
          <w:rStyle w:val="1-Char"/>
          <w:rFonts w:hint="cs"/>
          <w:rtl/>
        </w:rPr>
        <w:t>پدید آورد.</w:t>
      </w:r>
      <w:r w:rsidR="00012011" w:rsidRPr="00253547">
        <w:rPr>
          <w:rStyle w:val="1-Char"/>
          <w:rFonts w:hint="cs"/>
          <w:rtl/>
        </w:rPr>
        <w:t xml:space="preserve"> از روش و خط</w:t>
      </w:r>
      <w:r w:rsidR="00012011" w:rsidRPr="00253547">
        <w:rPr>
          <w:rStyle w:val="1-Char"/>
          <w:rtl/>
        </w:rPr>
        <w:softHyphen/>
      </w:r>
      <w:r w:rsidR="00012011" w:rsidRPr="00253547">
        <w:rPr>
          <w:rStyle w:val="1-Char"/>
          <w:rFonts w:hint="cs"/>
          <w:rtl/>
        </w:rPr>
        <w:t>مشی اهل سنت خارج گشته و در برخی از باور</w:t>
      </w:r>
      <w:r w:rsidR="00DB49B6" w:rsidRPr="00253547">
        <w:rPr>
          <w:rStyle w:val="1-Char"/>
          <w:rFonts w:hint="cs"/>
          <w:rtl/>
        </w:rPr>
        <w:t>ه</w:t>
      </w:r>
      <w:r w:rsidR="00012011" w:rsidRPr="00253547">
        <w:rPr>
          <w:rStyle w:val="1-Char"/>
          <w:rFonts w:hint="cs"/>
          <w:rtl/>
        </w:rPr>
        <w:t>ا و اعتقادات</w:t>
      </w:r>
      <w:r w:rsidR="00DB49B6" w:rsidRPr="00253547">
        <w:rPr>
          <w:rStyle w:val="1-Char"/>
          <w:rFonts w:hint="cs"/>
          <w:rtl/>
        </w:rPr>
        <w:t xml:space="preserve"> با اهل سنت مخالفت ورزید.</w:t>
      </w:r>
      <w:r w:rsidR="00830FBF" w:rsidRPr="00253547">
        <w:rPr>
          <w:rStyle w:val="1-Char"/>
          <w:rFonts w:hint="cs"/>
          <w:rtl/>
        </w:rPr>
        <w:t xml:space="preserve"> اما وی در ردّ بر معتزله و افشاگری</w:t>
      </w:r>
      <w:r w:rsidR="00F24F0B" w:rsidRPr="00253547">
        <w:rPr>
          <w:rStyle w:val="1-Char"/>
          <w:rFonts w:hint="cs"/>
          <w:rtl/>
        </w:rPr>
        <w:t>ِ</w:t>
      </w:r>
      <w:r w:rsidR="00830FBF" w:rsidRPr="00253547">
        <w:rPr>
          <w:rStyle w:val="1-Char"/>
          <w:rFonts w:hint="cs"/>
          <w:rtl/>
        </w:rPr>
        <w:t xml:space="preserve"> بطلان مذهب آنان نقش </w:t>
      </w:r>
      <w:r w:rsidR="0047338A" w:rsidRPr="00253547">
        <w:rPr>
          <w:rStyle w:val="1-Char"/>
          <w:rFonts w:hint="cs"/>
          <w:rtl/>
        </w:rPr>
        <w:t>مهمی</w:t>
      </w:r>
      <w:r w:rsidR="00830FBF" w:rsidRPr="00253547">
        <w:rPr>
          <w:rStyle w:val="1-Char"/>
          <w:rFonts w:hint="cs"/>
          <w:rtl/>
        </w:rPr>
        <w:t xml:space="preserve"> داشته است.</w:t>
      </w:r>
    </w:p>
    <w:p w:rsidR="00304980" w:rsidRDefault="00917D85" w:rsidP="00E91034">
      <w:pPr>
        <w:tabs>
          <w:tab w:val="left" w:pos="-46"/>
        </w:tabs>
        <w:autoSpaceDE w:val="0"/>
        <w:autoSpaceDN w:val="0"/>
        <w:adjustRightInd w:val="0"/>
        <w:ind w:firstLine="284"/>
        <w:rPr>
          <w:rStyle w:val="1-Char"/>
          <w:rtl/>
        </w:rPr>
      </w:pPr>
      <w:r>
        <w:rPr>
          <w:rStyle w:val="1-Char"/>
          <w:rFonts w:hint="cs"/>
          <w:rtl/>
        </w:rPr>
        <w:t xml:space="preserve"> </w:t>
      </w:r>
      <w:r w:rsidR="000667B1" w:rsidRPr="00253547">
        <w:rPr>
          <w:rStyle w:val="1-Char"/>
          <w:rFonts w:hint="cs"/>
          <w:rtl/>
        </w:rPr>
        <w:t>در اواخر عمر درست بودن منهج و اعتقاد مذهبِ سلف را دریافت، و به آن گردن نهاد. آخرین کتاب وی به نام (الأبانه) شاهد این مدعا است.</w:t>
      </w:r>
    </w:p>
    <w:p w:rsidR="00F03C9D" w:rsidRPr="00253547" w:rsidRDefault="000D1BE6" w:rsidP="00E91034">
      <w:pPr>
        <w:tabs>
          <w:tab w:val="left" w:pos="-46"/>
        </w:tabs>
        <w:ind w:firstLine="284"/>
        <w:rPr>
          <w:rStyle w:val="1-Char"/>
          <w:rtl/>
        </w:rPr>
      </w:pPr>
      <w:r w:rsidRPr="00253547">
        <w:rPr>
          <w:rStyle w:val="1-Char"/>
          <w:rFonts w:hint="cs"/>
          <w:rtl/>
        </w:rPr>
        <w:t>مشهورترین تألیفات او عبارت</w:t>
      </w:r>
      <w:r w:rsidR="000D345A" w:rsidRPr="00253547">
        <w:rPr>
          <w:rStyle w:val="1-Char"/>
          <w:rtl/>
        </w:rPr>
        <w:softHyphen/>
      </w:r>
      <w:r w:rsidR="000D345A" w:rsidRPr="00253547">
        <w:rPr>
          <w:rStyle w:val="1-Char"/>
          <w:rFonts w:hint="cs"/>
          <w:rtl/>
        </w:rPr>
        <w:t>ا</w:t>
      </w:r>
      <w:r w:rsidRPr="00253547">
        <w:rPr>
          <w:rStyle w:val="1-Char"/>
          <w:rFonts w:hint="cs"/>
          <w:rtl/>
        </w:rPr>
        <w:t>ند از:</w:t>
      </w:r>
    </w:p>
    <w:p w:rsidR="000D1BE6" w:rsidRPr="00253547" w:rsidRDefault="000D1BE6" w:rsidP="00D72C21">
      <w:pPr>
        <w:pStyle w:val="ListParagraph"/>
        <w:numPr>
          <w:ilvl w:val="0"/>
          <w:numId w:val="5"/>
        </w:numPr>
        <w:tabs>
          <w:tab w:val="left" w:pos="-46"/>
        </w:tabs>
        <w:ind w:left="641" w:hanging="357"/>
        <w:contextualSpacing w:val="0"/>
        <w:rPr>
          <w:rStyle w:val="1-Char"/>
        </w:rPr>
      </w:pPr>
      <w:r w:rsidRPr="00253547">
        <w:rPr>
          <w:rStyle w:val="1-Char"/>
          <w:rFonts w:hint="cs"/>
          <w:rtl/>
        </w:rPr>
        <w:t>الإبانة عن أصول الدیانة.</w:t>
      </w:r>
    </w:p>
    <w:p w:rsidR="000D1BE6" w:rsidRPr="00253547" w:rsidRDefault="000D1BE6" w:rsidP="00D72C21">
      <w:pPr>
        <w:pStyle w:val="ListParagraph"/>
        <w:numPr>
          <w:ilvl w:val="0"/>
          <w:numId w:val="5"/>
        </w:numPr>
        <w:tabs>
          <w:tab w:val="left" w:pos="-46"/>
        </w:tabs>
        <w:ind w:left="641" w:hanging="357"/>
        <w:contextualSpacing w:val="0"/>
        <w:rPr>
          <w:rStyle w:val="1-Char"/>
        </w:rPr>
      </w:pPr>
      <w:r w:rsidRPr="00253547">
        <w:rPr>
          <w:rStyle w:val="1-Char"/>
          <w:rFonts w:hint="cs"/>
          <w:rtl/>
        </w:rPr>
        <w:t>اللمع</w:t>
      </w:r>
      <w:r w:rsidR="00D256E5">
        <w:rPr>
          <w:rStyle w:val="1-Char"/>
          <w:rFonts w:hint="cs"/>
          <w:rtl/>
        </w:rPr>
        <w:t xml:space="preserve"> في </w:t>
      </w:r>
      <w:r w:rsidRPr="00253547">
        <w:rPr>
          <w:rStyle w:val="1-Char"/>
          <w:rFonts w:hint="cs"/>
          <w:rtl/>
        </w:rPr>
        <w:t>الرد علی أهل الزیغ و البدع.</w:t>
      </w:r>
    </w:p>
    <w:p w:rsidR="000D1BE6" w:rsidRPr="00253547" w:rsidRDefault="000D1BE6" w:rsidP="00D72C21">
      <w:pPr>
        <w:pStyle w:val="ListParagraph"/>
        <w:numPr>
          <w:ilvl w:val="0"/>
          <w:numId w:val="5"/>
        </w:numPr>
        <w:tabs>
          <w:tab w:val="left" w:pos="-46"/>
        </w:tabs>
        <w:ind w:left="641" w:hanging="357"/>
        <w:contextualSpacing w:val="0"/>
        <w:rPr>
          <w:rStyle w:val="1-Char"/>
        </w:rPr>
      </w:pPr>
      <w:r w:rsidRPr="00253547">
        <w:rPr>
          <w:rStyle w:val="1-Char"/>
          <w:rFonts w:hint="cs"/>
          <w:rtl/>
        </w:rPr>
        <w:t>استحسان الخوض</w:t>
      </w:r>
      <w:r w:rsidR="00D256E5">
        <w:rPr>
          <w:rStyle w:val="1-Char"/>
          <w:rFonts w:hint="cs"/>
          <w:rtl/>
        </w:rPr>
        <w:t xml:space="preserve"> في </w:t>
      </w:r>
      <w:r w:rsidRPr="00253547">
        <w:rPr>
          <w:rStyle w:val="1-Char"/>
          <w:rFonts w:hint="cs"/>
          <w:rtl/>
        </w:rPr>
        <w:t>علم الکلام.</w:t>
      </w:r>
    </w:p>
    <w:p w:rsidR="000D1BE6" w:rsidRPr="00253547" w:rsidRDefault="000D1BE6" w:rsidP="00D72C21">
      <w:pPr>
        <w:pStyle w:val="ListParagraph"/>
        <w:numPr>
          <w:ilvl w:val="0"/>
          <w:numId w:val="5"/>
        </w:numPr>
        <w:tabs>
          <w:tab w:val="left" w:pos="-46"/>
        </w:tabs>
        <w:ind w:left="641" w:hanging="357"/>
        <w:contextualSpacing w:val="0"/>
        <w:rPr>
          <w:rStyle w:val="1-Char"/>
        </w:rPr>
      </w:pPr>
      <w:r w:rsidRPr="00253547">
        <w:rPr>
          <w:rStyle w:val="1-Char"/>
          <w:rFonts w:hint="cs"/>
          <w:rtl/>
        </w:rPr>
        <w:t>مقالات اسلامیین و اختلاف المصلین.</w:t>
      </w:r>
    </w:p>
    <w:p w:rsidR="000D1BE6" w:rsidRPr="00253547" w:rsidRDefault="000D1BE6" w:rsidP="00E91034">
      <w:pPr>
        <w:tabs>
          <w:tab w:val="left" w:pos="-46"/>
        </w:tabs>
        <w:ind w:firstLine="284"/>
        <w:rPr>
          <w:rStyle w:val="1-Char"/>
          <w:rtl/>
        </w:rPr>
      </w:pPr>
      <w:r w:rsidRPr="00253547">
        <w:rPr>
          <w:rStyle w:val="1-Char"/>
          <w:rFonts w:hint="cs"/>
          <w:rtl/>
        </w:rPr>
        <w:t xml:space="preserve">وی در سال 324 هجری </w:t>
      </w:r>
      <w:r w:rsidR="00D9759C" w:rsidRPr="00253547">
        <w:rPr>
          <w:rStyle w:val="1-Char"/>
          <w:rFonts w:hint="cs"/>
          <w:rtl/>
        </w:rPr>
        <w:t>دار فانی را وداع گفت</w:t>
      </w:r>
      <w:r w:rsidRPr="00253547">
        <w:rPr>
          <w:rStyle w:val="1-Char"/>
          <w:rFonts w:hint="cs"/>
          <w:rtl/>
        </w:rPr>
        <w:t>.</w:t>
      </w:r>
      <w:r w:rsidR="00D9759C" w:rsidRPr="00253547">
        <w:rPr>
          <w:rStyle w:val="1-Char"/>
          <w:rFonts w:hint="cs"/>
          <w:rtl/>
        </w:rPr>
        <w:t xml:space="preserve"> </w:t>
      </w:r>
    </w:p>
    <w:p w:rsidR="00010B30" w:rsidRPr="00253547" w:rsidRDefault="00010B30" w:rsidP="00FE2C67">
      <w:pPr>
        <w:pStyle w:val="3-"/>
        <w:rPr>
          <w:rStyle w:val="1-Char"/>
          <w:rtl/>
        </w:rPr>
      </w:pPr>
      <w:bookmarkStart w:id="17" w:name="_Toc440707966"/>
      <w:r w:rsidRPr="00FE2C67">
        <w:rPr>
          <w:rFonts w:hint="cs"/>
          <w:rtl/>
        </w:rPr>
        <w:t>حدیث پراکند</w:t>
      </w:r>
      <w:r w:rsidR="0006579C" w:rsidRPr="00FE2C67">
        <w:rPr>
          <w:rFonts w:hint="cs"/>
          <w:rtl/>
        </w:rPr>
        <w:t>گی</w:t>
      </w:r>
      <w:r w:rsidRPr="00FE2C67">
        <w:rPr>
          <w:rFonts w:hint="cs"/>
          <w:rtl/>
        </w:rPr>
        <w:t xml:space="preserve"> امت</w:t>
      </w:r>
      <w:r w:rsidR="007378EA" w:rsidRPr="00FE2C67">
        <w:rPr>
          <w:rFonts w:hint="cs"/>
          <w:rtl/>
        </w:rPr>
        <w:t>،</w:t>
      </w:r>
      <w:r w:rsidRPr="00FE2C67">
        <w:rPr>
          <w:rFonts w:hint="cs"/>
          <w:rtl/>
        </w:rPr>
        <w:t xml:space="preserve"> به دلیل ترک اعتقادات صحابه</w:t>
      </w:r>
      <w:r w:rsidR="00FE2C67">
        <w:rPr>
          <w:rFonts w:cs="CTraditional Arabic" w:hint="cs"/>
          <w:rtl/>
        </w:rPr>
        <w:t>ش</w:t>
      </w:r>
      <w:bookmarkEnd w:id="17"/>
    </w:p>
    <w:p w:rsidR="00010B30" w:rsidRPr="00253547" w:rsidRDefault="00917D85" w:rsidP="00E91034">
      <w:pPr>
        <w:tabs>
          <w:tab w:val="left" w:pos="-46"/>
        </w:tabs>
        <w:ind w:firstLine="284"/>
        <w:rPr>
          <w:rStyle w:val="1-Char"/>
          <w:rtl/>
        </w:rPr>
      </w:pPr>
      <w:r>
        <w:rPr>
          <w:rStyle w:val="1-Char"/>
          <w:rFonts w:hint="cs"/>
          <w:rtl/>
        </w:rPr>
        <w:t xml:space="preserve"> </w:t>
      </w:r>
      <w:r w:rsidR="00010B30" w:rsidRPr="00253547">
        <w:rPr>
          <w:rStyle w:val="1-Char"/>
          <w:rFonts w:hint="cs"/>
          <w:rtl/>
        </w:rPr>
        <w:t>ازمعاویه</w:t>
      </w:r>
      <w:r w:rsidR="00AF2DF1" w:rsidRPr="00AF2DF1">
        <w:rPr>
          <w:rStyle w:val="1-Char"/>
          <w:rFonts w:cs="CTraditional Arabic" w:hint="cs"/>
          <w:rtl/>
        </w:rPr>
        <w:t>س</w:t>
      </w:r>
      <w:r w:rsidR="000867AA" w:rsidRPr="000867AA">
        <w:rPr>
          <w:rStyle w:val="1-Char"/>
          <w:rFonts w:hint="cs"/>
          <w:rtl/>
        </w:rPr>
        <w:t xml:space="preserve"> </w:t>
      </w:r>
      <w:r w:rsidR="00010B30" w:rsidRPr="00253547">
        <w:rPr>
          <w:rStyle w:val="1-Char"/>
          <w:rFonts w:hint="cs"/>
          <w:rtl/>
        </w:rPr>
        <w:t>روایت است که رسول الله</w:t>
      </w:r>
      <w:r w:rsidR="00C765BD" w:rsidRPr="00C765BD">
        <w:rPr>
          <w:rStyle w:val="1-Char"/>
          <w:rFonts w:cs="CTraditional Arabic" w:hint="cs"/>
          <w:rtl/>
        </w:rPr>
        <w:t>ص</w:t>
      </w:r>
      <w:r w:rsidR="000867AA" w:rsidRPr="000867AA">
        <w:rPr>
          <w:rStyle w:val="1-Char"/>
          <w:rFonts w:hint="cs"/>
          <w:rtl/>
        </w:rPr>
        <w:t xml:space="preserve"> </w:t>
      </w:r>
      <w:r w:rsidR="00010B30" w:rsidRPr="00253547">
        <w:rPr>
          <w:rStyle w:val="1-Char"/>
          <w:rFonts w:hint="cs"/>
          <w:rtl/>
        </w:rPr>
        <w:t>می</w:t>
      </w:r>
      <w:r w:rsidR="00010B30" w:rsidRPr="00253547">
        <w:rPr>
          <w:rStyle w:val="1-Char"/>
          <w:rtl/>
        </w:rPr>
        <w:softHyphen/>
      </w:r>
      <w:r w:rsidR="00010B30" w:rsidRPr="00253547">
        <w:rPr>
          <w:rStyle w:val="1-Char"/>
          <w:rFonts w:hint="cs"/>
          <w:rtl/>
        </w:rPr>
        <w:t>فرماید:</w:t>
      </w:r>
      <w:r w:rsidR="00DE4466" w:rsidRPr="00253547">
        <w:rPr>
          <w:rStyle w:val="1-Char"/>
          <w:rFonts w:hint="cs"/>
          <w:rtl/>
        </w:rPr>
        <w:t xml:space="preserve"> </w:t>
      </w:r>
      <w:r w:rsidR="00DE4466" w:rsidRPr="00DD5DDD">
        <w:rPr>
          <w:rStyle w:val="7-Char0"/>
          <w:rFonts w:hint="cs"/>
          <w:rtl/>
        </w:rPr>
        <w:t>«</w:t>
      </w:r>
      <w:r w:rsidR="00DE4466" w:rsidRPr="00DD5DDD">
        <w:rPr>
          <w:rStyle w:val="7-Char0"/>
          <w:rtl/>
        </w:rPr>
        <w:t>ألا إن من قبلكم من أهل الكتاب افترقوا على ثنتين وسبعين ملة، وان هذه الملة ستفترق على ثلاث وسبعين، ثنتان وسبعون في النار وواحدة في الجنة وهي الجماعة</w:t>
      </w:r>
      <w:r w:rsidR="00DE4466" w:rsidRPr="00DD5DDD">
        <w:rPr>
          <w:rStyle w:val="7-Char0"/>
          <w:rFonts w:hint="cs"/>
          <w:rtl/>
        </w:rPr>
        <w:t>»</w:t>
      </w:r>
      <w:r w:rsidR="00DE4466" w:rsidRPr="00253547">
        <w:rPr>
          <w:rStyle w:val="1-Char"/>
          <w:rFonts w:hint="cs"/>
          <w:rtl/>
        </w:rPr>
        <w:t>: (هشدار بادا! اهل کتاب قبل از شما به هفتاد و دو مل</w:t>
      </w:r>
      <w:r w:rsidR="00E61995" w:rsidRPr="00253547">
        <w:rPr>
          <w:rStyle w:val="1-Char"/>
          <w:rFonts w:hint="cs"/>
          <w:rtl/>
        </w:rPr>
        <w:t xml:space="preserve">ّت </w:t>
      </w:r>
      <w:r w:rsidR="000F4B07" w:rsidRPr="00253547">
        <w:rPr>
          <w:rStyle w:val="1-Char"/>
          <w:rFonts w:hint="cs"/>
          <w:rtl/>
        </w:rPr>
        <w:t>تقسیم</w:t>
      </w:r>
      <w:r w:rsidR="00E61995" w:rsidRPr="00253547">
        <w:rPr>
          <w:rStyle w:val="1-Char"/>
          <w:rFonts w:hint="cs"/>
          <w:rtl/>
        </w:rPr>
        <w:t xml:space="preserve"> شدند و </w:t>
      </w:r>
      <w:r w:rsidR="00947FE2" w:rsidRPr="00253547">
        <w:rPr>
          <w:rStyle w:val="1-Char"/>
          <w:rFonts w:hint="cs"/>
          <w:rtl/>
        </w:rPr>
        <w:t>به</w:t>
      </w:r>
      <w:r w:rsidR="00947FE2" w:rsidRPr="00253547">
        <w:rPr>
          <w:rStyle w:val="1-Char"/>
          <w:rFonts w:hint="cs"/>
          <w:rtl/>
        </w:rPr>
        <w:softHyphen/>
      </w:r>
      <w:r w:rsidR="008D1D94" w:rsidRPr="00253547">
        <w:rPr>
          <w:rStyle w:val="1-Char"/>
          <w:rFonts w:hint="cs"/>
          <w:rtl/>
        </w:rPr>
        <w:t xml:space="preserve"> </w:t>
      </w:r>
      <w:r w:rsidR="00947FE2" w:rsidRPr="00253547">
        <w:rPr>
          <w:rStyle w:val="1-Char"/>
          <w:rFonts w:hint="cs"/>
          <w:rtl/>
        </w:rPr>
        <w:t xml:space="preserve">زودی </w:t>
      </w:r>
      <w:r w:rsidR="00E61995" w:rsidRPr="00253547">
        <w:rPr>
          <w:rStyle w:val="1-Char"/>
          <w:rFonts w:hint="cs"/>
          <w:rtl/>
        </w:rPr>
        <w:t xml:space="preserve">این </w:t>
      </w:r>
      <w:r w:rsidR="00FB0C99" w:rsidRPr="00253547">
        <w:rPr>
          <w:rStyle w:val="1-Char"/>
          <w:rFonts w:hint="cs"/>
          <w:rtl/>
        </w:rPr>
        <w:t>ملت(اسلام) به هفتاد و سه گروه تبدیل خواهد شد. هفتاد و دو فرقه در آتش</w:t>
      </w:r>
      <w:r w:rsidR="00FB0C99" w:rsidRPr="00253547">
        <w:rPr>
          <w:rStyle w:val="1-Char"/>
          <w:rtl/>
        </w:rPr>
        <w:softHyphen/>
      </w:r>
      <w:r w:rsidR="00FB0C99" w:rsidRPr="00253547">
        <w:rPr>
          <w:rStyle w:val="1-Char"/>
          <w:rFonts w:hint="cs"/>
          <w:rtl/>
        </w:rPr>
        <w:t>اند و یکی در بهشت. و آن جماعت</w:t>
      </w:r>
      <w:r w:rsidR="007666C3" w:rsidRPr="00253547">
        <w:rPr>
          <w:rStyle w:val="1-Char"/>
          <w:rFonts w:hint="cs"/>
          <w:rtl/>
        </w:rPr>
        <w:t>(اهل سنت)</w:t>
      </w:r>
      <w:r w:rsidR="00FB0C99" w:rsidRPr="00253547">
        <w:rPr>
          <w:rStyle w:val="1-Char"/>
          <w:rFonts w:hint="cs"/>
          <w:rtl/>
        </w:rPr>
        <w:t xml:space="preserve"> </w:t>
      </w:r>
      <w:r w:rsidR="007666C3" w:rsidRPr="00253547">
        <w:rPr>
          <w:rStyle w:val="1-Char"/>
          <w:rFonts w:hint="cs"/>
          <w:rtl/>
        </w:rPr>
        <w:t>می</w:t>
      </w:r>
      <w:r w:rsidR="007666C3" w:rsidRPr="00253547">
        <w:rPr>
          <w:rStyle w:val="1-Char"/>
          <w:rFonts w:hint="cs"/>
          <w:rtl/>
        </w:rPr>
        <w:softHyphen/>
        <w:t>باشد</w:t>
      </w:r>
      <w:r w:rsidR="00DE4466" w:rsidRPr="00253547">
        <w:rPr>
          <w:rStyle w:val="1-Char"/>
          <w:rFonts w:hint="cs"/>
          <w:rtl/>
        </w:rPr>
        <w:t>).</w:t>
      </w:r>
    </w:p>
    <w:p w:rsidR="0072369F" w:rsidRPr="00253547" w:rsidRDefault="00917D85" w:rsidP="00DD5DDD">
      <w:pPr>
        <w:tabs>
          <w:tab w:val="left" w:pos="-46"/>
        </w:tabs>
        <w:ind w:firstLine="284"/>
        <w:rPr>
          <w:rStyle w:val="1-Char"/>
          <w:rtl/>
        </w:rPr>
      </w:pPr>
      <w:r>
        <w:rPr>
          <w:rStyle w:val="1-Char"/>
          <w:rFonts w:hint="cs"/>
          <w:rtl/>
        </w:rPr>
        <w:t xml:space="preserve"> </w:t>
      </w:r>
      <w:r w:rsidR="0072369F" w:rsidRPr="00253547">
        <w:rPr>
          <w:rStyle w:val="1-Char"/>
          <w:rFonts w:hint="cs"/>
          <w:rtl/>
        </w:rPr>
        <w:t>هم</w:t>
      </w:r>
      <w:r w:rsidR="0072369F" w:rsidRPr="00253547">
        <w:rPr>
          <w:rStyle w:val="1-Char"/>
          <w:rtl/>
        </w:rPr>
        <w:softHyphen/>
      </w:r>
      <w:r w:rsidR="0072369F" w:rsidRPr="00253547">
        <w:rPr>
          <w:rStyle w:val="1-Char"/>
          <w:rFonts w:hint="cs"/>
          <w:rtl/>
        </w:rPr>
        <w:t>چنین از رسول الله</w:t>
      </w:r>
      <w:r w:rsidR="00C765BD" w:rsidRPr="00C765BD">
        <w:rPr>
          <w:rStyle w:val="1-Char"/>
          <w:rFonts w:cs="CTraditional Arabic" w:hint="cs"/>
          <w:rtl/>
        </w:rPr>
        <w:t>ص</w:t>
      </w:r>
      <w:r w:rsidR="000867AA" w:rsidRPr="000867AA">
        <w:rPr>
          <w:rStyle w:val="1-Char"/>
          <w:rFonts w:hint="cs"/>
          <w:rtl/>
        </w:rPr>
        <w:t xml:space="preserve"> </w:t>
      </w:r>
      <w:r w:rsidR="0072369F" w:rsidRPr="00253547">
        <w:rPr>
          <w:rStyle w:val="1-Char"/>
          <w:rFonts w:hint="cs"/>
          <w:rtl/>
        </w:rPr>
        <w:t xml:space="preserve">روایت شده است که: </w:t>
      </w:r>
      <w:r w:rsidR="0072369F" w:rsidRPr="00DD5DDD">
        <w:rPr>
          <w:rStyle w:val="7-Char0"/>
          <w:rFonts w:hint="cs"/>
          <w:rtl/>
        </w:rPr>
        <w:t>«</w:t>
      </w:r>
      <w:r w:rsidR="0072369F" w:rsidRPr="00DD5DDD">
        <w:rPr>
          <w:rStyle w:val="7-Char0"/>
          <w:rtl/>
        </w:rPr>
        <w:t>افترقت اليهود على إحدى وسبعون فرقة. وتفرقت النصارى على اثنتين وسبعون فرقة، وتفترق أمتي على ثلاث وسبعين فرقة. قالوا: من هي يا رسول الله ؟ قال: من كان على مثل ما أنا عليه وأصحابي</w:t>
      </w:r>
      <w:r w:rsidR="0072369F" w:rsidRPr="00DD5DDD">
        <w:rPr>
          <w:rStyle w:val="7-Char0"/>
          <w:rFonts w:hint="cs"/>
          <w:rtl/>
        </w:rPr>
        <w:t>»</w:t>
      </w:r>
      <w:r w:rsidR="0072369F" w:rsidRPr="00253547">
        <w:rPr>
          <w:rStyle w:val="1-Char"/>
          <w:rFonts w:hint="cs"/>
          <w:rtl/>
        </w:rPr>
        <w:t xml:space="preserve">: (یهودیان به هفتاد و یک فرقه </w:t>
      </w:r>
      <w:r w:rsidR="00947FE2" w:rsidRPr="00253547">
        <w:rPr>
          <w:rStyle w:val="1-Char"/>
          <w:rFonts w:hint="cs"/>
          <w:rtl/>
        </w:rPr>
        <w:t>تقسیم</w:t>
      </w:r>
      <w:r w:rsidR="0072369F" w:rsidRPr="00253547">
        <w:rPr>
          <w:rStyle w:val="1-Char"/>
          <w:rFonts w:hint="cs"/>
          <w:rtl/>
        </w:rPr>
        <w:t xml:space="preserve"> شدند</w:t>
      </w:r>
      <w:r w:rsidR="009348A7" w:rsidRPr="00253547">
        <w:rPr>
          <w:rStyle w:val="1-Char"/>
          <w:rFonts w:hint="cs"/>
          <w:rtl/>
        </w:rPr>
        <w:t xml:space="preserve"> و نصار</w:t>
      </w:r>
      <w:r w:rsidR="007666C3" w:rsidRPr="00253547">
        <w:rPr>
          <w:rStyle w:val="1-Char"/>
          <w:rFonts w:hint="cs"/>
          <w:rtl/>
        </w:rPr>
        <w:t xml:space="preserve">ی </w:t>
      </w:r>
      <w:r w:rsidR="009348A7" w:rsidRPr="00253547">
        <w:rPr>
          <w:rStyle w:val="1-Char"/>
          <w:rFonts w:hint="cs"/>
          <w:rtl/>
        </w:rPr>
        <w:t>به هفتاد و دو فرقه.</w:t>
      </w:r>
      <w:r w:rsidR="000F4B07" w:rsidRPr="00253547">
        <w:rPr>
          <w:rStyle w:val="1-Char"/>
          <w:rFonts w:hint="cs"/>
          <w:rtl/>
        </w:rPr>
        <w:t xml:space="preserve"> و امت من به هفتاد و سه فرقه</w:t>
      </w:r>
      <w:r w:rsidR="005D10CB" w:rsidRPr="00253547">
        <w:rPr>
          <w:rStyle w:val="1-Char"/>
          <w:rFonts w:hint="cs"/>
          <w:rtl/>
        </w:rPr>
        <w:t xml:space="preserve"> تقسیم می</w:t>
      </w:r>
      <w:r w:rsidR="005D10CB" w:rsidRPr="00253547">
        <w:rPr>
          <w:rStyle w:val="1-Char"/>
          <w:rtl/>
        </w:rPr>
        <w:softHyphen/>
      </w:r>
      <w:r w:rsidR="005D10CB" w:rsidRPr="00253547">
        <w:rPr>
          <w:rStyle w:val="1-Char"/>
          <w:rFonts w:hint="cs"/>
          <w:rtl/>
        </w:rPr>
        <w:t>گردد.</w:t>
      </w:r>
      <w:r w:rsidR="00CD5079" w:rsidRPr="00253547">
        <w:rPr>
          <w:rStyle w:val="1-Char"/>
          <w:rFonts w:hint="cs"/>
          <w:rtl/>
        </w:rPr>
        <w:t xml:space="preserve"> (صحابه</w:t>
      </w:r>
      <w:r w:rsidR="009C2CEB" w:rsidRPr="009C2CEB">
        <w:rPr>
          <w:rStyle w:val="1-Char"/>
          <w:rFonts w:cs="CTraditional Arabic" w:hint="cs"/>
          <w:rtl/>
        </w:rPr>
        <w:t>ش</w:t>
      </w:r>
      <w:r w:rsidR="00CD5079" w:rsidRPr="00253547">
        <w:rPr>
          <w:rStyle w:val="1-Char"/>
          <w:rFonts w:hint="cs"/>
          <w:rtl/>
        </w:rPr>
        <w:t xml:space="preserve">)گفتند: آن یک کدام گروه است؟ فرمو: </w:t>
      </w:r>
      <w:r w:rsidR="00FA533D" w:rsidRPr="00253547">
        <w:rPr>
          <w:rStyle w:val="1-Char"/>
          <w:rFonts w:hint="cs"/>
          <w:rtl/>
        </w:rPr>
        <w:t>کسی بر اعتقاداتی مثل اعتقاد من و یارانم</w:t>
      </w:r>
      <w:r w:rsidR="007A73EA" w:rsidRPr="00253547">
        <w:rPr>
          <w:rStyle w:val="1-Char"/>
          <w:rFonts w:hint="cs"/>
          <w:rtl/>
        </w:rPr>
        <w:t xml:space="preserve"> باشد</w:t>
      </w:r>
      <w:r w:rsidR="00211A86" w:rsidRPr="00253547">
        <w:rPr>
          <w:rStyle w:val="1-Char"/>
          <w:rFonts w:hint="cs"/>
          <w:rtl/>
        </w:rPr>
        <w:t>!</w:t>
      </w:r>
      <w:r w:rsidR="0072369F" w:rsidRPr="00253547">
        <w:rPr>
          <w:rStyle w:val="1-Char"/>
          <w:rFonts w:hint="cs"/>
          <w:rtl/>
        </w:rPr>
        <w:t>)</w:t>
      </w:r>
      <w:r w:rsidR="0072369F" w:rsidRPr="007F464A">
        <w:rPr>
          <w:rStyle w:val="1-Char"/>
          <w:vertAlign w:val="superscript"/>
          <w:rtl/>
        </w:rPr>
        <w:footnoteReference w:id="43"/>
      </w:r>
      <w:r w:rsidR="0072369F" w:rsidRPr="00253547">
        <w:rPr>
          <w:rStyle w:val="1-Char"/>
          <w:rFonts w:hint="cs"/>
          <w:rtl/>
        </w:rPr>
        <w:t>.</w:t>
      </w:r>
      <w:r w:rsidR="004919E2" w:rsidRPr="00253547">
        <w:rPr>
          <w:rStyle w:val="1-Char"/>
          <w:rFonts w:hint="cs"/>
          <w:rtl/>
        </w:rPr>
        <w:t xml:space="preserve"> </w:t>
      </w:r>
    </w:p>
    <w:p w:rsidR="00835F2A" w:rsidRPr="00253547" w:rsidRDefault="00917D85" w:rsidP="00E91034">
      <w:pPr>
        <w:tabs>
          <w:tab w:val="left" w:pos="-46"/>
        </w:tabs>
        <w:ind w:firstLine="284"/>
        <w:rPr>
          <w:rStyle w:val="1-Char"/>
          <w:rtl/>
        </w:rPr>
      </w:pPr>
      <w:r>
        <w:rPr>
          <w:rStyle w:val="1-Char"/>
          <w:rFonts w:hint="cs"/>
          <w:rtl/>
        </w:rPr>
        <w:t xml:space="preserve"> </w:t>
      </w:r>
      <w:r w:rsidR="00835F2A" w:rsidRPr="00253547">
        <w:rPr>
          <w:rStyle w:val="1-Char"/>
          <w:rFonts w:hint="cs"/>
          <w:rtl/>
        </w:rPr>
        <w:t xml:space="preserve">این حدیث </w:t>
      </w:r>
      <w:r w:rsidR="00C215DB" w:rsidRPr="00253547">
        <w:rPr>
          <w:rStyle w:val="1-Char"/>
          <w:rFonts w:hint="cs"/>
          <w:rtl/>
        </w:rPr>
        <w:t>دلالتی آشکار و واضح بر</w:t>
      </w:r>
      <w:r w:rsidR="00835F2A" w:rsidRPr="00253547">
        <w:rPr>
          <w:rStyle w:val="1-Char"/>
          <w:rFonts w:hint="cs"/>
          <w:rtl/>
        </w:rPr>
        <w:t xml:space="preserve"> بیان فرقه</w:t>
      </w:r>
      <w:r w:rsidR="00835F2A" w:rsidRPr="00253547">
        <w:rPr>
          <w:rStyle w:val="1-Char"/>
          <w:rtl/>
        </w:rPr>
        <w:softHyphen/>
      </w:r>
      <w:r w:rsidR="00835F2A" w:rsidRPr="00253547">
        <w:rPr>
          <w:rStyle w:val="1-Char"/>
          <w:rFonts w:hint="cs"/>
          <w:rtl/>
        </w:rPr>
        <w:t>ی نجات یافته</w:t>
      </w:r>
      <w:r w:rsidR="00F77981" w:rsidRPr="00253547">
        <w:rPr>
          <w:rStyle w:val="1-Char"/>
          <w:rFonts w:hint="cs"/>
          <w:rtl/>
        </w:rPr>
        <w:t xml:space="preserve"> و تذکّر بر پای</w:t>
      </w:r>
      <w:r w:rsidR="00F77981" w:rsidRPr="00253547">
        <w:rPr>
          <w:rStyle w:val="1-Char"/>
          <w:rtl/>
        </w:rPr>
        <w:softHyphen/>
      </w:r>
      <w:r w:rsidR="00F77981" w:rsidRPr="00253547">
        <w:rPr>
          <w:rStyle w:val="1-Char"/>
          <w:rFonts w:hint="cs"/>
          <w:rtl/>
        </w:rPr>
        <w:t>بندی به سنت رسول</w:t>
      </w:r>
      <w:r w:rsidR="00C765BD" w:rsidRPr="00C765BD">
        <w:rPr>
          <w:rStyle w:val="1-Char"/>
          <w:rFonts w:cs="CTraditional Arabic" w:hint="cs"/>
          <w:rtl/>
        </w:rPr>
        <w:t>ص</w:t>
      </w:r>
      <w:r w:rsidR="000867AA" w:rsidRPr="000867AA">
        <w:rPr>
          <w:rStyle w:val="1-Char"/>
          <w:rFonts w:hint="cs"/>
          <w:rtl/>
        </w:rPr>
        <w:t xml:space="preserve"> </w:t>
      </w:r>
      <w:r w:rsidR="00F77981" w:rsidRPr="00253547">
        <w:rPr>
          <w:rStyle w:val="1-Char"/>
          <w:rFonts w:hint="cs"/>
          <w:rtl/>
        </w:rPr>
        <w:t>و یار</w:t>
      </w:r>
      <w:r w:rsidR="00C215DB" w:rsidRPr="00253547">
        <w:rPr>
          <w:rStyle w:val="1-Char"/>
          <w:rFonts w:hint="cs"/>
          <w:rtl/>
        </w:rPr>
        <w:t>ان ایشان در فهم</w:t>
      </w:r>
      <w:r w:rsidR="003F0B6E" w:rsidRPr="00253547">
        <w:rPr>
          <w:rStyle w:val="1-Char"/>
          <w:rFonts w:hint="cs"/>
          <w:rtl/>
        </w:rPr>
        <w:t>ِ</w:t>
      </w:r>
      <w:r w:rsidR="00C215DB" w:rsidRPr="00253547">
        <w:rPr>
          <w:rStyle w:val="1-Char"/>
          <w:rFonts w:hint="cs"/>
          <w:rtl/>
        </w:rPr>
        <w:t xml:space="preserve"> دین و عمل</w:t>
      </w:r>
      <w:r w:rsidR="003F0B6E" w:rsidRPr="00253547">
        <w:rPr>
          <w:rStyle w:val="1-Char"/>
          <w:rFonts w:hint="cs"/>
          <w:rtl/>
        </w:rPr>
        <w:t>ِ</w:t>
      </w:r>
      <w:r w:rsidR="00C215DB" w:rsidRPr="00253547">
        <w:rPr>
          <w:rStyle w:val="1-Char"/>
          <w:rFonts w:hint="cs"/>
          <w:rtl/>
        </w:rPr>
        <w:t xml:space="preserve"> به آن</w:t>
      </w:r>
      <w:r w:rsidR="00835F2A" w:rsidRPr="00253547">
        <w:rPr>
          <w:rStyle w:val="1-Char"/>
          <w:rFonts w:hint="cs"/>
          <w:rtl/>
        </w:rPr>
        <w:t xml:space="preserve"> دارد.</w:t>
      </w:r>
      <w:r w:rsidR="00F77981" w:rsidRPr="00253547">
        <w:rPr>
          <w:rStyle w:val="1-Char"/>
          <w:rFonts w:hint="cs"/>
          <w:rtl/>
        </w:rPr>
        <w:t xml:space="preserve"> </w:t>
      </w:r>
      <w:r w:rsidR="00CF357D" w:rsidRPr="00253547">
        <w:rPr>
          <w:rStyle w:val="1-Char"/>
          <w:rFonts w:hint="cs"/>
          <w:rtl/>
        </w:rPr>
        <w:t>لذا جماعت</w:t>
      </w:r>
      <w:r w:rsidR="003F0B6E" w:rsidRPr="00253547">
        <w:rPr>
          <w:rStyle w:val="1-Char"/>
          <w:rFonts w:hint="cs"/>
          <w:rtl/>
        </w:rPr>
        <w:t>ِ</w:t>
      </w:r>
      <w:r w:rsidR="00CF357D" w:rsidRPr="00253547">
        <w:rPr>
          <w:rStyle w:val="1-Char"/>
          <w:rFonts w:hint="cs"/>
          <w:rtl/>
        </w:rPr>
        <w:t xml:space="preserve"> برحق آن است که در اعتقاد</w:t>
      </w:r>
      <w:r w:rsidR="00DD036E" w:rsidRPr="00253547">
        <w:rPr>
          <w:rStyle w:val="1-Char"/>
          <w:rFonts w:hint="cs"/>
          <w:rtl/>
        </w:rPr>
        <w:t>،</w:t>
      </w:r>
      <w:r w:rsidR="00CF357D" w:rsidRPr="00253547">
        <w:rPr>
          <w:rStyle w:val="1-Char"/>
          <w:rFonts w:hint="cs"/>
          <w:rtl/>
        </w:rPr>
        <w:t xml:space="preserve"> باور</w:t>
      </w:r>
      <w:r w:rsidR="00DD036E" w:rsidRPr="00253547">
        <w:rPr>
          <w:rStyle w:val="1-Char"/>
          <w:rFonts w:hint="cs"/>
          <w:rtl/>
        </w:rPr>
        <w:t>،</w:t>
      </w:r>
      <w:r w:rsidR="00CF357D" w:rsidRPr="00253547">
        <w:rPr>
          <w:rStyle w:val="1-Char"/>
          <w:rFonts w:hint="cs"/>
          <w:rtl/>
        </w:rPr>
        <w:t xml:space="preserve"> برنامه</w:t>
      </w:r>
      <w:r w:rsidR="00DD036E" w:rsidRPr="00253547">
        <w:rPr>
          <w:rStyle w:val="1-Char"/>
          <w:rFonts w:hint="cs"/>
          <w:rtl/>
        </w:rPr>
        <w:t>،</w:t>
      </w:r>
      <w:r w:rsidR="00CF357D" w:rsidRPr="00253547">
        <w:rPr>
          <w:rStyle w:val="1-Char"/>
          <w:rFonts w:hint="cs"/>
          <w:rtl/>
        </w:rPr>
        <w:t xml:space="preserve"> علم و عمل، هم</w:t>
      </w:r>
      <w:r w:rsidR="00DD036E" w:rsidRPr="00253547">
        <w:rPr>
          <w:rStyle w:val="1-Char"/>
          <w:rtl/>
        </w:rPr>
        <w:softHyphen/>
      </w:r>
      <w:r w:rsidR="00CF357D" w:rsidRPr="00253547">
        <w:rPr>
          <w:rStyle w:val="1-Char"/>
          <w:rFonts w:hint="cs"/>
          <w:rtl/>
        </w:rPr>
        <w:t>اعتقاد پیامبر</w:t>
      </w:r>
      <w:r w:rsidR="00C765BD" w:rsidRPr="00C765BD">
        <w:rPr>
          <w:rStyle w:val="1-Char"/>
          <w:rFonts w:cs="CTraditional Arabic" w:hint="cs"/>
          <w:rtl/>
        </w:rPr>
        <w:t>ص</w:t>
      </w:r>
      <w:r w:rsidR="000867AA" w:rsidRPr="000867AA">
        <w:rPr>
          <w:rStyle w:val="1-Char"/>
          <w:rFonts w:hint="cs"/>
          <w:rtl/>
        </w:rPr>
        <w:t xml:space="preserve"> </w:t>
      </w:r>
      <w:r w:rsidR="00CF357D" w:rsidRPr="00253547">
        <w:rPr>
          <w:rStyle w:val="1-Char"/>
          <w:rFonts w:hint="cs"/>
          <w:rtl/>
        </w:rPr>
        <w:t>و یارانش</w:t>
      </w:r>
      <w:r w:rsidR="00EB05A7" w:rsidRPr="00253547">
        <w:rPr>
          <w:rStyle w:val="1-Char"/>
          <w:rFonts w:hint="cs"/>
          <w:rtl/>
        </w:rPr>
        <w:t xml:space="preserve"> باشد.</w:t>
      </w:r>
    </w:p>
    <w:p w:rsidR="00EB1A39" w:rsidRPr="00253547" w:rsidRDefault="00917D85" w:rsidP="00E91034">
      <w:pPr>
        <w:tabs>
          <w:tab w:val="left" w:pos="-46"/>
        </w:tabs>
        <w:ind w:firstLine="284"/>
        <w:rPr>
          <w:rStyle w:val="1-Char"/>
          <w:rtl/>
        </w:rPr>
      </w:pPr>
      <w:r>
        <w:rPr>
          <w:rStyle w:val="1-Char"/>
          <w:rFonts w:hint="cs"/>
          <w:rtl/>
        </w:rPr>
        <w:t xml:space="preserve"> </w:t>
      </w:r>
      <w:r w:rsidR="00EB1A39" w:rsidRPr="00253547">
        <w:rPr>
          <w:rStyle w:val="1-Char"/>
          <w:rFonts w:hint="cs"/>
          <w:rtl/>
        </w:rPr>
        <w:t>این روای</w:t>
      </w:r>
      <w:r w:rsidR="00BC67AE" w:rsidRPr="00253547">
        <w:rPr>
          <w:rStyle w:val="1-Char"/>
          <w:rFonts w:hint="cs"/>
          <w:rtl/>
        </w:rPr>
        <w:t>ا</w:t>
      </w:r>
      <w:r w:rsidR="00EB1A39" w:rsidRPr="00253547">
        <w:rPr>
          <w:rStyle w:val="1-Char"/>
          <w:rFonts w:hint="cs"/>
          <w:rtl/>
        </w:rPr>
        <w:t>ت را ائمه</w:t>
      </w:r>
      <w:r w:rsidR="00EB1A39" w:rsidRPr="00253547">
        <w:rPr>
          <w:rStyle w:val="1-Char"/>
          <w:rtl/>
        </w:rPr>
        <w:softHyphen/>
      </w:r>
      <w:r w:rsidR="00EB1A39" w:rsidRPr="00253547">
        <w:rPr>
          <w:rStyle w:val="1-Char"/>
          <w:rFonts w:hint="cs"/>
          <w:rtl/>
        </w:rPr>
        <w:t>ی حدیث از جمله، ابوداود، ترمذی، احمد، حاکم با تایید ذهبی، دارمی، آجری و لالکائی تخریج نموده</w:t>
      </w:r>
      <w:r w:rsidR="00EB1A39" w:rsidRPr="00253547">
        <w:rPr>
          <w:rStyle w:val="1-Char"/>
          <w:rtl/>
        </w:rPr>
        <w:softHyphen/>
      </w:r>
      <w:r w:rsidR="00EB1A39" w:rsidRPr="00253547">
        <w:rPr>
          <w:rStyle w:val="1-Char"/>
          <w:rFonts w:hint="cs"/>
          <w:rtl/>
        </w:rPr>
        <w:t>اند.</w:t>
      </w:r>
      <w:r w:rsidR="00B90E78" w:rsidRPr="00253547">
        <w:rPr>
          <w:rStyle w:val="1-Char"/>
          <w:rFonts w:hint="cs"/>
          <w:rtl/>
        </w:rPr>
        <w:t xml:space="preserve"> ابن تیمیه</w:t>
      </w:r>
      <w:r w:rsidR="0071544F" w:rsidRPr="0071544F">
        <w:rPr>
          <w:rStyle w:val="1-Char"/>
          <w:rFonts w:cs="CTraditional Arabic" w:hint="cs"/>
          <w:rtl/>
        </w:rPr>
        <w:t>/</w:t>
      </w:r>
      <w:r w:rsidR="000867AA" w:rsidRPr="000867AA">
        <w:rPr>
          <w:rStyle w:val="1-Char"/>
          <w:rFonts w:hint="cs"/>
          <w:rtl/>
        </w:rPr>
        <w:t xml:space="preserve"> </w:t>
      </w:r>
      <w:r w:rsidR="00B90E78" w:rsidRPr="00253547">
        <w:rPr>
          <w:rStyle w:val="1-Char"/>
          <w:rFonts w:hint="cs"/>
          <w:rtl/>
        </w:rPr>
        <w:t>می</w:t>
      </w:r>
      <w:r w:rsidR="00B90E78" w:rsidRPr="00253547">
        <w:rPr>
          <w:rStyle w:val="1-Char"/>
          <w:rtl/>
        </w:rPr>
        <w:softHyphen/>
      </w:r>
      <w:r w:rsidR="00B90E78" w:rsidRPr="00253547">
        <w:rPr>
          <w:rStyle w:val="1-Char"/>
          <w:rFonts w:hint="cs"/>
          <w:rtl/>
        </w:rPr>
        <w:t>گوید: این حدیث، صحیح و مشهور است.</w:t>
      </w:r>
      <w:r w:rsidR="00607242" w:rsidRPr="00253547">
        <w:rPr>
          <w:rStyle w:val="1-Char"/>
          <w:rFonts w:hint="cs"/>
          <w:rtl/>
        </w:rPr>
        <w:t xml:space="preserve"> شیخ آلبانی</w:t>
      </w:r>
      <w:r w:rsidR="00062596" w:rsidRPr="00062596">
        <w:rPr>
          <w:rStyle w:val="1-Char"/>
          <w:rFonts w:cs="CTraditional Arabic" w:hint="cs"/>
          <w:rtl/>
        </w:rPr>
        <w:t>/</w:t>
      </w:r>
      <w:r w:rsidR="00607242" w:rsidRPr="00253547">
        <w:rPr>
          <w:rStyle w:val="1-Char"/>
          <w:rFonts w:hint="cs"/>
          <w:rtl/>
        </w:rPr>
        <w:t xml:space="preserve"> </w:t>
      </w:r>
      <w:r w:rsidR="00E34BE7" w:rsidRPr="00253547">
        <w:rPr>
          <w:rStyle w:val="1-Char"/>
          <w:rFonts w:hint="cs"/>
          <w:rtl/>
        </w:rPr>
        <w:t xml:space="preserve">هم </w:t>
      </w:r>
      <w:r w:rsidR="00607242" w:rsidRPr="00253547">
        <w:rPr>
          <w:rStyle w:val="1-Char"/>
          <w:rFonts w:hint="cs"/>
          <w:rtl/>
        </w:rPr>
        <w:t xml:space="preserve">در سلسله احادیث صحیح شماره 203، 204 </w:t>
      </w:r>
      <w:r w:rsidR="00E34BE7" w:rsidRPr="00253547">
        <w:rPr>
          <w:rStyle w:val="1-Char"/>
          <w:rFonts w:hint="cs"/>
          <w:rtl/>
        </w:rPr>
        <w:t xml:space="preserve">آن را </w:t>
      </w:r>
      <w:r w:rsidR="00607242" w:rsidRPr="00253547">
        <w:rPr>
          <w:rStyle w:val="1-Char"/>
          <w:rFonts w:hint="cs"/>
          <w:rtl/>
        </w:rPr>
        <w:t>صحیح دانسته است.</w:t>
      </w:r>
    </w:p>
    <w:p w:rsidR="00331E35" w:rsidRPr="00253547" w:rsidRDefault="00917D85" w:rsidP="00E91034">
      <w:pPr>
        <w:tabs>
          <w:tab w:val="left" w:pos="-46"/>
        </w:tabs>
        <w:ind w:firstLine="284"/>
        <w:rPr>
          <w:rStyle w:val="1-Char"/>
          <w:rtl/>
        </w:rPr>
      </w:pPr>
      <w:r>
        <w:rPr>
          <w:rStyle w:val="1-Char"/>
          <w:rFonts w:hint="cs"/>
          <w:rtl/>
        </w:rPr>
        <w:t xml:space="preserve"> </w:t>
      </w:r>
      <w:r w:rsidR="00C35E55" w:rsidRPr="00253547">
        <w:rPr>
          <w:rStyle w:val="1-Char"/>
          <w:rFonts w:hint="cs"/>
          <w:rtl/>
        </w:rPr>
        <w:t>خبر از وقوع اختلاف بین</w:t>
      </w:r>
      <w:r w:rsidR="00331E35" w:rsidRPr="00253547">
        <w:rPr>
          <w:rStyle w:val="1-Char"/>
          <w:rFonts w:hint="cs"/>
          <w:rtl/>
        </w:rPr>
        <w:t xml:space="preserve"> امت</w:t>
      </w:r>
      <w:r w:rsidR="00331E35" w:rsidRPr="00253547">
        <w:rPr>
          <w:rStyle w:val="1-Char"/>
          <w:rtl/>
        </w:rPr>
        <w:softHyphen/>
      </w:r>
      <w:r w:rsidR="00331E35" w:rsidRPr="00253547">
        <w:rPr>
          <w:rStyle w:val="1-Char"/>
          <w:rFonts w:hint="cs"/>
          <w:rtl/>
        </w:rPr>
        <w:t>ها</w:t>
      </w:r>
      <w:r w:rsidR="00C35E55" w:rsidRPr="00253547">
        <w:rPr>
          <w:rStyle w:val="1-Char"/>
          <w:rFonts w:hint="cs"/>
          <w:rtl/>
        </w:rPr>
        <w:t>ی</w:t>
      </w:r>
      <w:r w:rsidR="00331E35" w:rsidRPr="00253547">
        <w:rPr>
          <w:rStyle w:val="1-Char"/>
          <w:rFonts w:hint="cs"/>
          <w:rtl/>
        </w:rPr>
        <w:t xml:space="preserve"> </w:t>
      </w:r>
      <w:r w:rsidR="00C35E55" w:rsidRPr="00253547">
        <w:rPr>
          <w:rStyle w:val="1-Char"/>
          <w:rFonts w:hint="cs"/>
          <w:rtl/>
        </w:rPr>
        <w:t xml:space="preserve">گذشته </w:t>
      </w:r>
      <w:r w:rsidR="00331E35" w:rsidRPr="00253547">
        <w:rPr>
          <w:rStyle w:val="1-Char"/>
          <w:rFonts w:hint="cs"/>
          <w:rtl/>
        </w:rPr>
        <w:t>که در این حدیث</w:t>
      </w:r>
      <w:r w:rsidR="00C35E55" w:rsidRPr="00253547">
        <w:rPr>
          <w:rStyle w:val="1-Char"/>
          <w:rFonts w:hint="cs"/>
          <w:rtl/>
        </w:rPr>
        <w:t xml:space="preserve"> آمده</w:t>
      </w:r>
      <w:r w:rsidR="00331E35" w:rsidRPr="00253547">
        <w:rPr>
          <w:rStyle w:val="1-Char"/>
          <w:rFonts w:hint="cs"/>
          <w:rtl/>
        </w:rPr>
        <w:t xml:space="preserve"> است، در آیات متعددی از قرآن کریم</w:t>
      </w:r>
      <w:r w:rsidR="00C35E55" w:rsidRPr="00253547">
        <w:rPr>
          <w:rStyle w:val="1-Char"/>
          <w:rFonts w:hint="cs"/>
          <w:rtl/>
        </w:rPr>
        <w:t xml:space="preserve"> بدان اشاره شده است.</w:t>
      </w:r>
      <w:r w:rsidR="00B1442D" w:rsidRPr="00253547">
        <w:rPr>
          <w:rStyle w:val="1-Char"/>
          <w:rFonts w:hint="cs"/>
          <w:rtl/>
        </w:rPr>
        <w:t xml:space="preserve"> اما خبری که این احادیث از اختلاف و پراکندگی امت اسلام می</w:t>
      </w:r>
      <w:r w:rsidR="00B1442D" w:rsidRPr="00253547">
        <w:rPr>
          <w:rStyle w:val="1-Char"/>
          <w:rtl/>
        </w:rPr>
        <w:softHyphen/>
      </w:r>
      <w:r w:rsidR="003F0B6E" w:rsidRPr="00253547">
        <w:rPr>
          <w:rStyle w:val="1-Char"/>
          <w:rFonts w:hint="cs"/>
          <w:rtl/>
        </w:rPr>
        <w:t>دهد، یا از طریق قیاس بر ام</w:t>
      </w:r>
      <w:r w:rsidR="00B1442D" w:rsidRPr="00253547">
        <w:rPr>
          <w:rStyle w:val="1-Char"/>
          <w:rFonts w:hint="cs"/>
          <w:rtl/>
        </w:rPr>
        <w:t>ت</w:t>
      </w:r>
      <w:r w:rsidR="00B1442D" w:rsidRPr="00253547">
        <w:rPr>
          <w:rStyle w:val="1-Char"/>
          <w:rtl/>
        </w:rPr>
        <w:softHyphen/>
      </w:r>
      <w:r w:rsidR="00B1442D" w:rsidRPr="00253547">
        <w:rPr>
          <w:rStyle w:val="1-Char"/>
          <w:rFonts w:hint="cs"/>
          <w:rtl/>
        </w:rPr>
        <w:t>های گذشته است، یا از سنت کَونی که الله</w:t>
      </w:r>
      <w:r w:rsidR="00EB7DE7" w:rsidRPr="00EB7DE7">
        <w:rPr>
          <w:rStyle w:val="1-Char"/>
          <w:rFonts w:cs="CTraditional Arabic" w:hint="cs"/>
          <w:rtl/>
        </w:rPr>
        <w:t>ﻷ</w:t>
      </w:r>
      <w:r w:rsidR="000867AA" w:rsidRPr="000867AA">
        <w:rPr>
          <w:rStyle w:val="1-Char"/>
          <w:rFonts w:hint="cs"/>
          <w:rtl/>
        </w:rPr>
        <w:t xml:space="preserve"> </w:t>
      </w:r>
      <w:r w:rsidR="00B1442D" w:rsidRPr="00253547">
        <w:rPr>
          <w:rStyle w:val="1-Char"/>
          <w:rFonts w:hint="cs"/>
          <w:rtl/>
        </w:rPr>
        <w:t>بر بندگان</w:t>
      </w:r>
      <w:r w:rsidR="0044745B" w:rsidRPr="00253547">
        <w:rPr>
          <w:rStyle w:val="1-Char"/>
          <w:rFonts w:hint="cs"/>
          <w:rtl/>
        </w:rPr>
        <w:t>ش</w:t>
      </w:r>
      <w:r w:rsidR="00B1442D" w:rsidRPr="00253547">
        <w:rPr>
          <w:rStyle w:val="1-Char"/>
          <w:rFonts w:hint="cs"/>
          <w:rtl/>
        </w:rPr>
        <w:t xml:space="preserve"> مقدّر نموده، گرفته شده است.</w:t>
      </w:r>
      <w:r w:rsidR="00CA2B75" w:rsidRPr="00253547">
        <w:rPr>
          <w:rStyle w:val="1-Char"/>
          <w:rFonts w:hint="cs"/>
          <w:rtl/>
        </w:rPr>
        <w:t xml:space="preserve"> یا از طریق وحی خبر داده شده است</w:t>
      </w:r>
      <w:r w:rsidR="0070451B" w:rsidRPr="007F464A">
        <w:rPr>
          <w:rStyle w:val="1-Char"/>
          <w:vertAlign w:val="superscript"/>
          <w:rtl/>
        </w:rPr>
        <w:footnoteReference w:id="44"/>
      </w:r>
      <w:r w:rsidR="00CA2B75" w:rsidRPr="00253547">
        <w:rPr>
          <w:rStyle w:val="1-Char"/>
          <w:rFonts w:hint="cs"/>
          <w:rtl/>
        </w:rPr>
        <w:t>.</w:t>
      </w:r>
      <w:r w:rsidR="0070451B" w:rsidRPr="00253547">
        <w:rPr>
          <w:rStyle w:val="1-Char"/>
          <w:rFonts w:hint="cs"/>
          <w:rtl/>
        </w:rPr>
        <w:t xml:space="preserve"> </w:t>
      </w:r>
      <w:r w:rsidR="009C1862" w:rsidRPr="00253547">
        <w:rPr>
          <w:rStyle w:val="1-Char"/>
          <w:rFonts w:hint="cs"/>
          <w:rtl/>
        </w:rPr>
        <w:t>قرآن به روش</w:t>
      </w:r>
      <w:r w:rsidR="009C1862" w:rsidRPr="00253547">
        <w:rPr>
          <w:rStyle w:val="1-Char"/>
          <w:rtl/>
        </w:rPr>
        <w:softHyphen/>
      </w:r>
      <w:r w:rsidR="009C1862" w:rsidRPr="00253547">
        <w:rPr>
          <w:rStyle w:val="1-Char"/>
          <w:rFonts w:hint="cs"/>
          <w:rtl/>
        </w:rPr>
        <w:t>های گوناگون به این موضوع اشاره دارد. گاه از تقسیم و تجزیه</w:t>
      </w:r>
      <w:r w:rsidR="009C1862" w:rsidRPr="00253547">
        <w:rPr>
          <w:rStyle w:val="1-Char"/>
          <w:rtl/>
        </w:rPr>
        <w:softHyphen/>
      </w:r>
      <w:r w:rsidR="009C1862" w:rsidRPr="00253547">
        <w:rPr>
          <w:rStyle w:val="1-Char"/>
          <w:rFonts w:hint="cs"/>
          <w:rtl/>
        </w:rPr>
        <w:t>ی امت</w:t>
      </w:r>
      <w:r w:rsidR="009C1862" w:rsidRPr="00253547">
        <w:rPr>
          <w:rStyle w:val="1-Char"/>
          <w:rFonts w:hint="cs"/>
          <w:rtl/>
        </w:rPr>
        <w:softHyphen/>
        <w:t>ها خبر می</w:t>
      </w:r>
      <w:r w:rsidR="009C1862" w:rsidRPr="00253547">
        <w:rPr>
          <w:rStyle w:val="1-Char"/>
          <w:rFonts w:hint="cs"/>
          <w:rtl/>
        </w:rPr>
        <w:softHyphen/>
        <w:t>دهد. و گاهاً اختلاف را در آفرینش، یک سنت می</w:t>
      </w:r>
      <w:r w:rsidR="009C1862" w:rsidRPr="00253547">
        <w:rPr>
          <w:rStyle w:val="1-Char"/>
          <w:rFonts w:hint="cs"/>
          <w:rtl/>
        </w:rPr>
        <w:softHyphen/>
        <w:t>دان</w:t>
      </w:r>
      <w:r w:rsidR="007C5F3E" w:rsidRPr="00253547">
        <w:rPr>
          <w:rStyle w:val="1-Char"/>
          <w:rFonts w:hint="cs"/>
          <w:rtl/>
        </w:rPr>
        <w:t>د</w:t>
      </w:r>
      <w:r w:rsidR="005C4E7D" w:rsidRPr="00253547">
        <w:rPr>
          <w:rStyle w:val="1-Char"/>
          <w:rFonts w:hint="cs"/>
          <w:rtl/>
        </w:rPr>
        <w:t xml:space="preserve"> </w:t>
      </w:r>
      <w:r w:rsidR="003858A0" w:rsidRPr="00253547">
        <w:rPr>
          <w:rStyle w:val="1-Char"/>
          <w:rFonts w:hint="cs"/>
          <w:rtl/>
        </w:rPr>
        <w:t xml:space="preserve">و </w:t>
      </w:r>
      <w:r w:rsidR="007C5F3E" w:rsidRPr="00253547">
        <w:rPr>
          <w:rStyle w:val="1-Char"/>
          <w:rFonts w:hint="cs"/>
          <w:rtl/>
        </w:rPr>
        <w:t>فیصله</w:t>
      </w:r>
      <w:r w:rsidR="001261A1" w:rsidRPr="00253547">
        <w:rPr>
          <w:rStyle w:val="1-Char"/>
          <w:rtl/>
        </w:rPr>
        <w:softHyphen/>
      </w:r>
      <w:r w:rsidR="001261A1" w:rsidRPr="00253547">
        <w:rPr>
          <w:rStyle w:val="1-Char"/>
          <w:rFonts w:hint="cs"/>
          <w:rtl/>
        </w:rPr>
        <w:t>ی</w:t>
      </w:r>
      <w:r w:rsidR="007C5F3E" w:rsidRPr="00253547">
        <w:rPr>
          <w:rStyle w:val="1-Char"/>
          <w:rFonts w:hint="cs"/>
          <w:rtl/>
        </w:rPr>
        <w:t xml:space="preserve"> </w:t>
      </w:r>
      <w:r w:rsidR="003858A0" w:rsidRPr="00253547">
        <w:rPr>
          <w:rStyle w:val="1-Char"/>
          <w:rFonts w:hint="cs"/>
          <w:rtl/>
        </w:rPr>
        <w:t>میان</w:t>
      </w:r>
      <w:r w:rsidR="005C4E7D" w:rsidRPr="00253547">
        <w:rPr>
          <w:rStyle w:val="1-Char"/>
          <w:rFonts w:hint="cs"/>
          <w:rtl/>
        </w:rPr>
        <w:t xml:space="preserve"> بندگان</w:t>
      </w:r>
      <w:r w:rsidR="00455251" w:rsidRPr="00253547">
        <w:rPr>
          <w:rStyle w:val="1-Char"/>
          <w:rFonts w:hint="cs"/>
          <w:rtl/>
        </w:rPr>
        <w:t>،</w:t>
      </w:r>
      <w:r w:rsidR="005C4E7D" w:rsidRPr="00253547">
        <w:rPr>
          <w:rStyle w:val="1-Char"/>
          <w:rFonts w:hint="cs"/>
          <w:rtl/>
        </w:rPr>
        <w:t xml:space="preserve"> در روز قیامت خواهد </w:t>
      </w:r>
      <w:r w:rsidR="007C5F3E" w:rsidRPr="00253547">
        <w:rPr>
          <w:rStyle w:val="1-Char"/>
          <w:rFonts w:hint="cs"/>
          <w:rtl/>
        </w:rPr>
        <w:t>بو</w:t>
      </w:r>
      <w:r w:rsidR="005C4E7D" w:rsidRPr="00253547">
        <w:rPr>
          <w:rStyle w:val="1-Char"/>
          <w:rFonts w:hint="cs"/>
          <w:rtl/>
        </w:rPr>
        <w:t>د.</w:t>
      </w:r>
      <w:r w:rsidR="00F12CA9" w:rsidRPr="00253547">
        <w:rPr>
          <w:rStyle w:val="1-Char"/>
          <w:rFonts w:hint="cs"/>
          <w:rtl/>
        </w:rPr>
        <w:t xml:space="preserve"> و بعضی وقت</w:t>
      </w:r>
      <w:r w:rsidR="00F12CA9" w:rsidRPr="00253547">
        <w:rPr>
          <w:rStyle w:val="1-Char"/>
          <w:rFonts w:hint="cs"/>
          <w:rtl/>
        </w:rPr>
        <w:softHyphen/>
        <w:t>ها با نهی کردن و تهدید، اختلافات و پراکندگی را متذکر می</w:t>
      </w:r>
      <w:r w:rsidR="00F12CA9" w:rsidRPr="00253547">
        <w:rPr>
          <w:rStyle w:val="1-Char"/>
          <w:rtl/>
        </w:rPr>
        <w:softHyphen/>
      </w:r>
      <w:r w:rsidR="00F12CA9" w:rsidRPr="00253547">
        <w:rPr>
          <w:rStyle w:val="1-Char"/>
          <w:rFonts w:hint="cs"/>
          <w:rtl/>
        </w:rPr>
        <w:t>شود.</w:t>
      </w:r>
      <w:r w:rsidR="000355DE" w:rsidRPr="00253547">
        <w:rPr>
          <w:rStyle w:val="1-Char"/>
          <w:rFonts w:hint="cs"/>
          <w:rtl/>
        </w:rPr>
        <w:t xml:space="preserve"> تمام این موارد واضح و روشن است.</w:t>
      </w:r>
    </w:p>
    <w:p w:rsidR="00E9449B" w:rsidRDefault="00647983" w:rsidP="00DD5DDD">
      <w:pPr>
        <w:tabs>
          <w:tab w:val="left" w:pos="-46"/>
        </w:tabs>
        <w:ind w:firstLine="284"/>
        <w:rPr>
          <w:rStyle w:val="1-Char"/>
          <w:rtl/>
        </w:rPr>
      </w:pPr>
      <w:r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E9449B" w:rsidRPr="00253547">
        <w:rPr>
          <w:rStyle w:val="1-Char"/>
          <w:rFonts w:hint="cs"/>
          <w:rtl/>
        </w:rPr>
        <w:t>می</w:t>
      </w:r>
      <w:r w:rsidR="00E9449B" w:rsidRPr="00253547">
        <w:rPr>
          <w:rStyle w:val="1-Char"/>
          <w:rtl/>
        </w:rPr>
        <w:softHyphen/>
      </w:r>
      <w:r w:rsidR="00E9449B" w:rsidRPr="00253547">
        <w:rPr>
          <w:rStyle w:val="1-Char"/>
          <w:rFonts w:hint="cs"/>
          <w:rtl/>
        </w:rPr>
        <w:t>فرماید:</w:t>
      </w:r>
      <w:r w:rsidR="00DD5DDD">
        <w:rPr>
          <w:rStyle w:val="1-Char"/>
          <w:rFonts w:hint="cs"/>
          <w:rtl/>
        </w:rPr>
        <w:t xml:space="preserve"> </w:t>
      </w:r>
      <w:r w:rsidR="00DD5DDD">
        <w:rPr>
          <w:rStyle w:val="1-Char"/>
          <w:rFonts w:cs="Traditional Arabic"/>
          <w:rtl/>
        </w:rPr>
        <w:t>﴿</w:t>
      </w:r>
      <w:r w:rsidR="00DD5DDD" w:rsidRPr="006A0449">
        <w:rPr>
          <w:rStyle w:val="6-Char0"/>
          <w:rtl/>
        </w:rPr>
        <w:t>وَلَا يَزَالُونَ مُخۡتَلِفِينَ١١٨ إِلَّا مَن رَّحِمَ رَبُّكَۚ وَلِذَٰلِكَ خَلَقَهُمۡۗ</w:t>
      </w:r>
      <w:r w:rsidR="00DD5DDD">
        <w:rPr>
          <w:rStyle w:val="1-Char"/>
          <w:rFonts w:cs="Traditional Arabic"/>
          <w:rtl/>
        </w:rPr>
        <w:t>﴾</w:t>
      </w:r>
      <w:r w:rsidR="00DD5DDD" w:rsidRPr="006A0449">
        <w:rPr>
          <w:rStyle w:val="6-Char0"/>
          <w:rtl/>
        </w:rPr>
        <w:t xml:space="preserve"> </w:t>
      </w:r>
      <w:r w:rsidR="00DD5DDD" w:rsidRPr="0022550E">
        <w:rPr>
          <w:rStyle w:val="8-Char"/>
          <w:rtl/>
        </w:rPr>
        <w:t>[هود: 118-119]</w:t>
      </w:r>
      <w:r w:rsidR="00E9449B" w:rsidRPr="00253547">
        <w:rPr>
          <w:rStyle w:val="1-Char"/>
          <w:rFonts w:hint="cs"/>
          <w:rtl/>
        </w:rPr>
        <w:t xml:space="preserve"> </w:t>
      </w:r>
      <w:r w:rsidR="00E9449B" w:rsidRPr="00DD5DDD">
        <w:rPr>
          <w:rStyle w:val="6-Char"/>
          <w:rFonts w:hint="cs"/>
          <w:rtl/>
        </w:rPr>
        <w:t>(</w:t>
      </w:r>
      <w:r w:rsidR="00773BAD" w:rsidRPr="00DD5DDD">
        <w:rPr>
          <w:rStyle w:val="6-Char"/>
          <w:rFonts w:hint="cs"/>
          <w:rtl/>
        </w:rPr>
        <w:t>ولی همواره اختلاف دارند. مگر کسی که الله به او رحم کرده باشد و برای این</w:t>
      </w:r>
      <w:r w:rsidR="00455251" w:rsidRPr="00DD5DDD">
        <w:rPr>
          <w:rStyle w:val="6-Char"/>
          <w:rFonts w:hint="cs"/>
          <w:rtl/>
        </w:rPr>
        <w:t>،</w:t>
      </w:r>
      <w:r w:rsidR="00773BAD" w:rsidRPr="00DD5DDD">
        <w:rPr>
          <w:rStyle w:val="6-Char"/>
          <w:rFonts w:hint="cs"/>
          <w:rtl/>
        </w:rPr>
        <w:t xml:space="preserve"> آنان را آفریده است</w:t>
      </w:r>
      <w:r w:rsidR="00E9449B" w:rsidRPr="00DD5DDD">
        <w:rPr>
          <w:rStyle w:val="6-Char"/>
          <w:rFonts w:hint="cs"/>
          <w:rtl/>
        </w:rPr>
        <w:t>)</w:t>
      </w:r>
      <w:r w:rsidR="00E9449B" w:rsidRPr="00253547">
        <w:rPr>
          <w:rStyle w:val="1-Char"/>
          <w:rFonts w:hint="cs"/>
          <w:rtl/>
        </w:rPr>
        <w:t>.</w:t>
      </w:r>
    </w:p>
    <w:p w:rsidR="00D365CA" w:rsidRDefault="00DD5DDD" w:rsidP="00DD5DDD">
      <w:pPr>
        <w:tabs>
          <w:tab w:val="left" w:pos="-46"/>
        </w:tabs>
        <w:ind w:firstLine="284"/>
        <w:rPr>
          <w:rStyle w:val="1-Char"/>
          <w:rtl/>
        </w:rPr>
      </w:pPr>
      <w:r>
        <w:rPr>
          <w:rStyle w:val="1-Char"/>
          <w:rFonts w:cs="Traditional Arabic"/>
          <w:rtl/>
        </w:rPr>
        <w:t>﴿</w:t>
      </w:r>
      <w:r w:rsidRPr="006A0449">
        <w:rPr>
          <w:rStyle w:val="6-Char0"/>
          <w:rtl/>
        </w:rPr>
        <w:t xml:space="preserve">إِنَّمَا يَبۡلُوكُمُ </w:t>
      </w:r>
      <w:r w:rsidRPr="006A0449">
        <w:rPr>
          <w:rStyle w:val="6-Char0"/>
          <w:rFonts w:hint="cs"/>
          <w:rtl/>
        </w:rPr>
        <w:t>ٱللَّهُ</w:t>
      </w:r>
      <w:r w:rsidRPr="006A0449">
        <w:rPr>
          <w:rStyle w:val="6-Char0"/>
          <w:rtl/>
        </w:rPr>
        <w:t xml:space="preserve"> بِهِ</w:t>
      </w:r>
      <w:r w:rsidRPr="006A0449">
        <w:rPr>
          <w:rStyle w:val="6-Char0"/>
          <w:rFonts w:hint="cs"/>
          <w:rtl/>
        </w:rPr>
        <w:t>ۦۚ</w:t>
      </w:r>
      <w:r w:rsidRPr="006A0449">
        <w:rPr>
          <w:rStyle w:val="6-Char0"/>
          <w:rtl/>
        </w:rPr>
        <w:t xml:space="preserve"> وَلَيُبَيِّنَنَّ لَكُمۡ يَوۡمَ </w:t>
      </w:r>
      <w:r w:rsidRPr="006A0449">
        <w:rPr>
          <w:rStyle w:val="6-Char0"/>
          <w:rFonts w:hint="cs"/>
          <w:rtl/>
        </w:rPr>
        <w:t>ٱلۡقِيَٰمَةِ</w:t>
      </w:r>
      <w:r w:rsidRPr="006A0449">
        <w:rPr>
          <w:rStyle w:val="6-Char0"/>
          <w:rtl/>
        </w:rPr>
        <w:t xml:space="preserve"> مَا </w:t>
      </w:r>
      <w:r w:rsidRPr="006A0449">
        <w:rPr>
          <w:rStyle w:val="6-Char0"/>
          <w:rFonts w:hint="cs"/>
          <w:rtl/>
        </w:rPr>
        <w:t>كُنتُمۡ</w:t>
      </w:r>
      <w:r w:rsidRPr="006A0449">
        <w:rPr>
          <w:rStyle w:val="6-Char0"/>
          <w:rtl/>
        </w:rPr>
        <w:t xml:space="preserve"> فِيهِ تَخۡتَلِفُونَ٩٢ وَلَوۡ شَآءَ </w:t>
      </w:r>
      <w:r w:rsidRPr="006A0449">
        <w:rPr>
          <w:rStyle w:val="6-Char0"/>
          <w:rFonts w:hint="cs"/>
          <w:rtl/>
        </w:rPr>
        <w:t>ٱللَّهُ</w:t>
      </w:r>
      <w:r w:rsidRPr="006A0449">
        <w:rPr>
          <w:rStyle w:val="6-Char0"/>
          <w:rtl/>
        </w:rPr>
        <w:t xml:space="preserve"> لَجَعَلَكُمۡ أُمَّةٗ وَٰحِدَةٗ وَلَٰكِن يُضِلُّ مَن يَشَآءُ</w:t>
      </w:r>
      <w:r>
        <w:rPr>
          <w:rStyle w:val="1-Char"/>
          <w:rFonts w:cs="Traditional Arabic"/>
          <w:rtl/>
        </w:rPr>
        <w:t>﴾</w:t>
      </w:r>
      <w:r w:rsidRPr="006A0449">
        <w:rPr>
          <w:rStyle w:val="6-Char0"/>
          <w:rtl/>
        </w:rPr>
        <w:t xml:space="preserve"> </w:t>
      </w:r>
      <w:r w:rsidRPr="0022550E">
        <w:rPr>
          <w:rStyle w:val="8-Char"/>
          <w:rtl/>
        </w:rPr>
        <w:t>[النحل: 92-93]</w:t>
      </w:r>
      <w:r w:rsidR="00D365CA" w:rsidRPr="00253547">
        <w:rPr>
          <w:rStyle w:val="1-Char"/>
          <w:rFonts w:hint="cs"/>
          <w:rtl/>
        </w:rPr>
        <w:t xml:space="preserve"> </w:t>
      </w:r>
      <w:r w:rsidR="00D365CA" w:rsidRPr="00DD5DDD">
        <w:rPr>
          <w:rStyle w:val="6-Char"/>
          <w:rFonts w:hint="cs"/>
          <w:rtl/>
        </w:rPr>
        <w:t>(</w:t>
      </w:r>
      <w:r w:rsidR="00C70EB7" w:rsidRPr="00DD5DDD">
        <w:rPr>
          <w:rStyle w:val="6-Char"/>
          <w:rFonts w:hint="cs"/>
          <w:rtl/>
        </w:rPr>
        <w:t>براستی الله شما را به آن می</w:t>
      </w:r>
      <w:r w:rsidR="00C70EB7" w:rsidRPr="00DD5DDD">
        <w:rPr>
          <w:rStyle w:val="6-Char"/>
          <w:rFonts w:hint="cs"/>
          <w:rtl/>
        </w:rPr>
        <w:softHyphen/>
      </w:r>
      <w:r w:rsidR="00F154CB" w:rsidRPr="00DD5DDD">
        <w:rPr>
          <w:rStyle w:val="6-Char"/>
          <w:rFonts w:hint="cs"/>
          <w:rtl/>
        </w:rPr>
        <w:t>آ</w:t>
      </w:r>
      <w:r w:rsidR="00C70EB7" w:rsidRPr="00DD5DDD">
        <w:rPr>
          <w:rStyle w:val="6-Char"/>
          <w:rFonts w:hint="cs"/>
          <w:rtl/>
        </w:rPr>
        <w:t>زماید، و به یقین روز قیامت آن</w:t>
      </w:r>
      <w:r w:rsidR="00C70EB7" w:rsidRPr="00DD5DDD">
        <w:rPr>
          <w:rStyle w:val="6-Char"/>
          <w:rFonts w:hint="cs"/>
          <w:rtl/>
        </w:rPr>
        <w:softHyphen/>
        <w:t>چه را که در آن اختلاف می</w:t>
      </w:r>
      <w:r w:rsidR="00C70EB7" w:rsidRPr="00DD5DDD">
        <w:rPr>
          <w:rStyle w:val="6-Char"/>
          <w:rFonts w:hint="cs"/>
          <w:rtl/>
        </w:rPr>
        <w:softHyphen/>
        <w:t>ورزیدید برای شما روشن می</w:t>
      </w:r>
      <w:r w:rsidR="00C70EB7" w:rsidRPr="00DD5DDD">
        <w:rPr>
          <w:rStyle w:val="6-Char"/>
          <w:rtl/>
        </w:rPr>
        <w:softHyphen/>
      </w:r>
      <w:r w:rsidR="00C70EB7" w:rsidRPr="00DD5DDD">
        <w:rPr>
          <w:rStyle w:val="6-Char"/>
          <w:rFonts w:hint="cs"/>
          <w:rtl/>
        </w:rPr>
        <w:t>نماید</w:t>
      </w:r>
      <w:r w:rsidR="00C60827" w:rsidRPr="00DD5DDD">
        <w:rPr>
          <w:rStyle w:val="6-Char"/>
          <w:rFonts w:hint="cs"/>
          <w:rtl/>
        </w:rPr>
        <w:t>. اگر الله</w:t>
      </w:r>
      <w:r w:rsidR="00951FB6" w:rsidRPr="00DD5DDD">
        <w:rPr>
          <w:rStyle w:val="6-Char"/>
          <w:rFonts w:hint="cs"/>
          <w:rtl/>
        </w:rPr>
        <w:t xml:space="preserve"> می</w:t>
      </w:r>
      <w:r w:rsidR="00951FB6" w:rsidRPr="00DD5DDD">
        <w:rPr>
          <w:rStyle w:val="6-Char"/>
          <w:rFonts w:hint="cs"/>
          <w:rtl/>
        </w:rPr>
        <w:softHyphen/>
        <w:t>خواست</w:t>
      </w:r>
      <w:r w:rsidR="00F154CB" w:rsidRPr="00DD5DDD">
        <w:rPr>
          <w:rStyle w:val="6-Char"/>
          <w:rFonts w:hint="cs"/>
          <w:rtl/>
        </w:rPr>
        <w:t>،</w:t>
      </w:r>
      <w:r w:rsidR="00951FB6" w:rsidRPr="00DD5DDD">
        <w:rPr>
          <w:rStyle w:val="6-Char"/>
          <w:rFonts w:hint="cs"/>
          <w:rtl/>
        </w:rPr>
        <w:t xml:space="preserve"> شما را ملّت واحدی می</w:t>
      </w:r>
      <w:r w:rsidR="00951FB6" w:rsidRPr="00DD5DDD">
        <w:rPr>
          <w:rStyle w:val="6-Char"/>
          <w:rFonts w:hint="cs"/>
          <w:rtl/>
        </w:rPr>
        <w:softHyphen/>
        <w:t>کرد. لیکن هر که را بخواهد گمراه می</w:t>
      </w:r>
      <w:r w:rsidR="00951FB6" w:rsidRPr="00DD5DDD">
        <w:rPr>
          <w:rStyle w:val="6-Char"/>
          <w:rFonts w:hint="cs"/>
          <w:rtl/>
        </w:rPr>
        <w:softHyphen/>
        <w:t>نماید و هر که را بخواهد هدایت می</w:t>
      </w:r>
      <w:r w:rsidR="00951FB6" w:rsidRPr="00DD5DDD">
        <w:rPr>
          <w:rStyle w:val="6-Char"/>
          <w:rtl/>
        </w:rPr>
        <w:softHyphen/>
      </w:r>
      <w:r w:rsidR="00951FB6" w:rsidRPr="00DD5DDD">
        <w:rPr>
          <w:rStyle w:val="6-Char"/>
          <w:rFonts w:hint="cs"/>
          <w:rtl/>
        </w:rPr>
        <w:t>گرداند</w:t>
      </w:r>
      <w:r w:rsidR="00D365CA" w:rsidRPr="00DD5DDD">
        <w:rPr>
          <w:rStyle w:val="6-Char"/>
          <w:rFonts w:hint="cs"/>
          <w:rtl/>
        </w:rPr>
        <w:t>)</w:t>
      </w:r>
      <w:r w:rsidR="00D365CA" w:rsidRPr="00253547">
        <w:rPr>
          <w:rStyle w:val="1-Char"/>
          <w:rFonts w:hint="cs"/>
          <w:rtl/>
        </w:rPr>
        <w:t>.</w:t>
      </w:r>
    </w:p>
    <w:p w:rsidR="00A50828" w:rsidRDefault="00DD5DDD" w:rsidP="00DD5DDD">
      <w:pPr>
        <w:tabs>
          <w:tab w:val="left" w:pos="-46"/>
        </w:tabs>
        <w:ind w:firstLine="284"/>
        <w:rPr>
          <w:rStyle w:val="1-Char"/>
          <w:rtl/>
        </w:rPr>
      </w:pPr>
      <w:r>
        <w:rPr>
          <w:rStyle w:val="1-Char"/>
          <w:rFonts w:cs="Traditional Arabic"/>
          <w:rtl/>
        </w:rPr>
        <w:t>﴿</w:t>
      </w:r>
      <w:r w:rsidRPr="006A0449">
        <w:rPr>
          <w:rStyle w:val="6-Char0"/>
          <w:rtl/>
        </w:rPr>
        <w:t>فَتَقَطَّعُوٓاْ أَمۡرَهُم بَيۡنَهُمۡ زُبُرٗاۖ كُلُّ حِزۡبِۢ بِمَا لَدَيۡهِمۡ فَرِحُونَ٥٣</w:t>
      </w:r>
      <w:r>
        <w:rPr>
          <w:rStyle w:val="1-Char"/>
          <w:rFonts w:cs="Traditional Arabic"/>
          <w:rtl/>
        </w:rPr>
        <w:t>﴾</w:t>
      </w:r>
      <w:r w:rsidRPr="006A0449">
        <w:rPr>
          <w:rStyle w:val="6-Char0"/>
          <w:rtl/>
        </w:rPr>
        <w:t xml:space="preserve"> </w:t>
      </w:r>
      <w:r w:rsidRPr="0022550E">
        <w:rPr>
          <w:rStyle w:val="8-Char"/>
          <w:rtl/>
        </w:rPr>
        <w:t>[المؤمنون: 53]</w:t>
      </w:r>
      <w:r w:rsidR="00D65228" w:rsidRPr="00253547">
        <w:rPr>
          <w:rStyle w:val="1-Char"/>
          <w:rFonts w:hint="cs"/>
          <w:rtl/>
        </w:rPr>
        <w:t xml:space="preserve"> </w:t>
      </w:r>
      <w:r w:rsidR="00D65228" w:rsidRPr="00DD5DDD">
        <w:rPr>
          <w:rStyle w:val="6-Char"/>
          <w:rFonts w:hint="cs"/>
          <w:rtl/>
        </w:rPr>
        <w:t>(</w:t>
      </w:r>
      <w:r w:rsidR="00851CF8" w:rsidRPr="00DD5DDD">
        <w:rPr>
          <w:rStyle w:val="6-Char"/>
          <w:rFonts w:hint="cs"/>
          <w:rtl/>
        </w:rPr>
        <w:t>کارو بار خود را به پراکندگی کشیدند و هر دسته و جمعیتی بدان</w:t>
      </w:r>
      <w:r w:rsidR="00851CF8" w:rsidRPr="00DD5DDD">
        <w:rPr>
          <w:rStyle w:val="6-Char"/>
          <w:rtl/>
        </w:rPr>
        <w:softHyphen/>
      </w:r>
      <w:r w:rsidR="00851CF8" w:rsidRPr="00DD5DDD">
        <w:rPr>
          <w:rStyle w:val="6-Char"/>
          <w:rFonts w:hint="cs"/>
          <w:rtl/>
        </w:rPr>
        <w:t>چه دارند و برآنند خوش</w:t>
      </w:r>
      <w:r w:rsidR="00851CF8" w:rsidRPr="00DD5DDD">
        <w:rPr>
          <w:rStyle w:val="6-Char"/>
          <w:rtl/>
        </w:rPr>
        <w:softHyphen/>
      </w:r>
      <w:r w:rsidR="00851CF8" w:rsidRPr="00DD5DDD">
        <w:rPr>
          <w:rStyle w:val="6-Char"/>
          <w:rFonts w:hint="cs"/>
          <w:rtl/>
        </w:rPr>
        <w:t>حال و شادان</w:t>
      </w:r>
      <w:r w:rsidR="00851CF8" w:rsidRPr="00DD5DDD">
        <w:rPr>
          <w:rStyle w:val="6-Char"/>
          <w:rtl/>
        </w:rPr>
        <w:softHyphen/>
      </w:r>
      <w:r w:rsidR="00851CF8" w:rsidRPr="00DD5DDD">
        <w:rPr>
          <w:rStyle w:val="6-Char"/>
          <w:rFonts w:hint="cs"/>
          <w:rtl/>
        </w:rPr>
        <w:t>اند</w:t>
      </w:r>
      <w:r w:rsidR="00D65228" w:rsidRPr="00DD5DDD">
        <w:rPr>
          <w:rStyle w:val="6-Char"/>
          <w:rFonts w:hint="cs"/>
          <w:rtl/>
        </w:rPr>
        <w:t>)</w:t>
      </w:r>
      <w:r w:rsidR="00A50828" w:rsidRPr="00D72C21">
        <w:rPr>
          <w:rStyle w:val="1-Char"/>
          <w:rFonts w:hint="cs"/>
          <w:rtl/>
        </w:rPr>
        <w:t>.</w:t>
      </w:r>
    </w:p>
    <w:p w:rsidR="00C60827" w:rsidRDefault="00DD5DDD" w:rsidP="00DD5DDD">
      <w:pPr>
        <w:tabs>
          <w:tab w:val="left" w:pos="-46"/>
        </w:tabs>
        <w:ind w:firstLine="284"/>
        <w:rPr>
          <w:rStyle w:val="1-Char"/>
          <w:rtl/>
        </w:rPr>
      </w:pPr>
      <w:r>
        <w:rPr>
          <w:rStyle w:val="1-Char"/>
          <w:rFonts w:cs="Traditional Arabic"/>
          <w:rtl/>
        </w:rPr>
        <w:t>﴿</w:t>
      </w:r>
      <w:r w:rsidRPr="006A0449">
        <w:rPr>
          <w:rStyle w:val="6-Char0"/>
          <w:rtl/>
        </w:rPr>
        <w:t xml:space="preserve">وَمَآ أَنزَلۡنَا عَلَيۡكَ </w:t>
      </w:r>
      <w:r w:rsidRPr="006A0449">
        <w:rPr>
          <w:rStyle w:val="6-Char0"/>
          <w:rFonts w:hint="cs"/>
          <w:rtl/>
        </w:rPr>
        <w:t>ٱلۡكِتَٰبَ</w:t>
      </w:r>
      <w:r w:rsidRPr="006A0449">
        <w:rPr>
          <w:rStyle w:val="6-Char0"/>
          <w:rtl/>
        </w:rPr>
        <w:t xml:space="preserve"> إِلَّا لِتُبَيِّنَ لَهُمُ </w:t>
      </w:r>
      <w:r w:rsidRPr="006A0449">
        <w:rPr>
          <w:rStyle w:val="6-Char0"/>
          <w:rFonts w:hint="cs"/>
          <w:rtl/>
        </w:rPr>
        <w:t>ٱلَّذِي</w:t>
      </w:r>
      <w:r w:rsidRPr="006A0449">
        <w:rPr>
          <w:rStyle w:val="6-Char0"/>
          <w:rtl/>
        </w:rPr>
        <w:t xml:space="preserve"> </w:t>
      </w:r>
      <w:r w:rsidRPr="006A0449">
        <w:rPr>
          <w:rStyle w:val="6-Char0"/>
          <w:rFonts w:hint="cs"/>
          <w:rtl/>
        </w:rPr>
        <w:t>ٱخۡتَلَفُواْ</w:t>
      </w:r>
      <w:r w:rsidRPr="006A0449">
        <w:rPr>
          <w:rStyle w:val="6-Char0"/>
          <w:rtl/>
        </w:rPr>
        <w:t xml:space="preserve"> فِيهِ</w:t>
      </w:r>
      <w:r>
        <w:rPr>
          <w:rStyle w:val="1-Char"/>
          <w:rFonts w:cs="Traditional Arabic"/>
          <w:rtl/>
        </w:rPr>
        <w:t>﴾</w:t>
      </w:r>
      <w:r w:rsidRPr="006A0449">
        <w:rPr>
          <w:rStyle w:val="6-Char0"/>
          <w:rtl/>
        </w:rPr>
        <w:t xml:space="preserve"> </w:t>
      </w:r>
      <w:r w:rsidRPr="0022550E">
        <w:rPr>
          <w:rStyle w:val="8-Char"/>
          <w:rtl/>
        </w:rPr>
        <w:t>[النحل: 64]</w:t>
      </w:r>
      <w:r w:rsidR="00A50828" w:rsidRPr="00253547">
        <w:rPr>
          <w:rStyle w:val="1-Char"/>
          <w:rFonts w:hint="cs"/>
          <w:rtl/>
        </w:rPr>
        <w:t xml:space="preserve"> </w:t>
      </w:r>
      <w:r w:rsidR="00A50828" w:rsidRPr="00DD5DDD">
        <w:rPr>
          <w:rStyle w:val="6-Char"/>
          <w:rFonts w:hint="cs"/>
          <w:rtl/>
        </w:rPr>
        <w:t>(ما قرآن را بر تو نازل نکرده</w:t>
      </w:r>
      <w:r w:rsidR="00A50828" w:rsidRPr="00DD5DDD">
        <w:rPr>
          <w:rStyle w:val="6-Char"/>
          <w:rtl/>
        </w:rPr>
        <w:softHyphen/>
      </w:r>
      <w:r w:rsidR="00A50828" w:rsidRPr="00DD5DDD">
        <w:rPr>
          <w:rStyle w:val="6-Char"/>
          <w:rFonts w:hint="cs"/>
          <w:rtl/>
        </w:rPr>
        <w:t>ایم مگر بدان خاطر که چیزی را برای مردمان بیان و روشن نمایی که در آن اختلاف دارند</w:t>
      </w:r>
      <w:r w:rsidR="009E76A3" w:rsidRPr="00DD5DDD">
        <w:rPr>
          <w:rStyle w:val="6-Char"/>
          <w:rFonts w:hint="cs"/>
          <w:rtl/>
        </w:rPr>
        <w:t xml:space="preserve"> و هدایت و رحمت برای مؤمنان گردد</w:t>
      </w:r>
      <w:r w:rsidR="00A50828" w:rsidRPr="00DD5DDD">
        <w:rPr>
          <w:rStyle w:val="6-Char"/>
          <w:rFonts w:hint="cs"/>
          <w:rtl/>
        </w:rPr>
        <w:t>)</w:t>
      </w:r>
      <w:r w:rsidR="00A50828" w:rsidRPr="00253547">
        <w:rPr>
          <w:rStyle w:val="1-Char"/>
          <w:rFonts w:hint="cs"/>
          <w:rtl/>
        </w:rPr>
        <w:t>.</w:t>
      </w:r>
    </w:p>
    <w:p w:rsidR="00956C49" w:rsidRDefault="00DD5DDD" w:rsidP="00DD5DDD">
      <w:pPr>
        <w:tabs>
          <w:tab w:val="left" w:pos="-46"/>
        </w:tabs>
        <w:ind w:firstLine="284"/>
        <w:rPr>
          <w:rStyle w:val="1-Char"/>
          <w:rtl/>
        </w:rPr>
      </w:pPr>
      <w:r>
        <w:rPr>
          <w:rStyle w:val="1-Char"/>
          <w:rFonts w:cs="Traditional Arabic"/>
          <w:rtl/>
        </w:rPr>
        <w:t>﴿</w:t>
      </w:r>
      <w:r w:rsidRPr="006A0449">
        <w:rPr>
          <w:rStyle w:val="6-Char0"/>
          <w:rtl/>
        </w:rPr>
        <w:t xml:space="preserve">إِنَّ رَبَّكَ هُوَ يَفۡصِلُ بَيۡنَهُمۡ يَوۡمَ </w:t>
      </w:r>
      <w:r w:rsidRPr="006A0449">
        <w:rPr>
          <w:rStyle w:val="6-Char0"/>
          <w:rFonts w:hint="cs"/>
          <w:rtl/>
        </w:rPr>
        <w:t>ٱلۡقِيَٰمَةِ</w:t>
      </w:r>
      <w:r w:rsidRPr="006A0449">
        <w:rPr>
          <w:rStyle w:val="6-Char0"/>
          <w:rtl/>
        </w:rPr>
        <w:t xml:space="preserve"> فِيمَا كَانُواْ فِيهِ يَخۡتَلِفُونَ٢٥</w:t>
      </w:r>
      <w:r>
        <w:rPr>
          <w:rStyle w:val="1-Char"/>
          <w:rFonts w:cs="Traditional Arabic"/>
          <w:rtl/>
        </w:rPr>
        <w:t>﴾</w:t>
      </w:r>
      <w:r w:rsidRPr="006A0449">
        <w:rPr>
          <w:rStyle w:val="6-Char0"/>
          <w:rtl/>
        </w:rPr>
        <w:t xml:space="preserve"> </w:t>
      </w:r>
      <w:r w:rsidRPr="0022550E">
        <w:rPr>
          <w:rStyle w:val="8-Char"/>
          <w:rtl/>
        </w:rPr>
        <w:t>[السجدة: 25]</w:t>
      </w:r>
      <w:r w:rsidR="00956C49" w:rsidRPr="00253547">
        <w:rPr>
          <w:rStyle w:val="1-Char"/>
          <w:rFonts w:hint="cs"/>
          <w:rtl/>
        </w:rPr>
        <w:t xml:space="preserve"> </w:t>
      </w:r>
      <w:r w:rsidR="00956C49" w:rsidRPr="00DD5DDD">
        <w:rPr>
          <w:rStyle w:val="6-Char"/>
          <w:rFonts w:hint="cs"/>
          <w:rtl/>
        </w:rPr>
        <w:t>(</w:t>
      </w:r>
      <w:r w:rsidR="00E253AE" w:rsidRPr="00DD5DDD">
        <w:rPr>
          <w:rStyle w:val="6-Char"/>
          <w:rFonts w:hint="cs"/>
          <w:rtl/>
        </w:rPr>
        <w:t>قطعاً پروردگار تو روز قیامت میان آنان در باره</w:t>
      </w:r>
      <w:r w:rsidR="00E253AE" w:rsidRPr="00DD5DDD">
        <w:rPr>
          <w:rStyle w:val="6-Char"/>
          <w:rFonts w:hint="cs"/>
          <w:rtl/>
        </w:rPr>
        <w:softHyphen/>
        <w:t>ی چیزهای</w:t>
      </w:r>
      <w:r>
        <w:rPr>
          <w:rStyle w:val="6-Char"/>
          <w:rFonts w:hint="cs"/>
          <w:rtl/>
        </w:rPr>
        <w:t xml:space="preserve"> مورد اختلاف ایشان داوری می</w:t>
      </w:r>
      <w:r>
        <w:rPr>
          <w:rStyle w:val="6-Char"/>
          <w:rFonts w:hint="cs"/>
          <w:rtl/>
        </w:rPr>
        <w:softHyphen/>
        <w:t>کند</w:t>
      </w:r>
      <w:r w:rsidR="00956C49" w:rsidRPr="00DD5DDD">
        <w:rPr>
          <w:rStyle w:val="6-Char"/>
          <w:rFonts w:hint="cs"/>
          <w:rtl/>
        </w:rPr>
        <w:t>)</w:t>
      </w:r>
      <w:r w:rsidR="00956C49" w:rsidRPr="00253547">
        <w:rPr>
          <w:rStyle w:val="1-Char"/>
          <w:rFonts w:hint="cs"/>
          <w:rtl/>
        </w:rPr>
        <w:t>.</w:t>
      </w:r>
    </w:p>
    <w:p w:rsidR="008277FC" w:rsidRDefault="00DD5DDD" w:rsidP="00DD5DDD">
      <w:pPr>
        <w:tabs>
          <w:tab w:val="left" w:pos="-46"/>
        </w:tabs>
        <w:ind w:firstLine="284"/>
        <w:rPr>
          <w:rStyle w:val="1-Char"/>
          <w:rtl/>
        </w:rPr>
      </w:pPr>
      <w:r>
        <w:rPr>
          <w:rStyle w:val="1-Char"/>
          <w:rFonts w:cs="Traditional Arabic"/>
          <w:rtl/>
        </w:rPr>
        <w:t>﴿</w:t>
      </w:r>
      <w:r w:rsidRPr="006A0449">
        <w:rPr>
          <w:rStyle w:val="6-Char0"/>
          <w:rtl/>
        </w:rPr>
        <w:t xml:space="preserve">وَمَا </w:t>
      </w:r>
      <w:r w:rsidRPr="006A0449">
        <w:rPr>
          <w:rStyle w:val="6-Char0"/>
          <w:rFonts w:hint="cs"/>
          <w:rtl/>
        </w:rPr>
        <w:t>ٱخۡتَلَفَ</w:t>
      </w:r>
      <w:r w:rsidRPr="006A0449">
        <w:rPr>
          <w:rStyle w:val="6-Char0"/>
          <w:rtl/>
        </w:rPr>
        <w:t xml:space="preserve"> </w:t>
      </w:r>
      <w:r w:rsidRPr="006A0449">
        <w:rPr>
          <w:rStyle w:val="6-Char0"/>
          <w:rFonts w:hint="cs"/>
          <w:rtl/>
        </w:rPr>
        <w:t>ٱلَّذِينَ</w:t>
      </w:r>
      <w:r w:rsidRPr="006A0449">
        <w:rPr>
          <w:rStyle w:val="6-Char0"/>
          <w:rtl/>
        </w:rPr>
        <w:t xml:space="preserve"> أُوتُواْ </w:t>
      </w:r>
      <w:r w:rsidRPr="006A0449">
        <w:rPr>
          <w:rStyle w:val="6-Char0"/>
          <w:rFonts w:hint="cs"/>
          <w:rtl/>
        </w:rPr>
        <w:t>ٱلۡكِتَٰبَ</w:t>
      </w:r>
      <w:r w:rsidRPr="006A0449">
        <w:rPr>
          <w:rStyle w:val="6-Char0"/>
          <w:rtl/>
        </w:rPr>
        <w:t xml:space="preserve"> إِلَّا مِنۢ بَعۡدِ مَا جَآءَهُمُ </w:t>
      </w:r>
      <w:r w:rsidRPr="006A0449">
        <w:rPr>
          <w:rStyle w:val="6-Char0"/>
          <w:rFonts w:hint="cs"/>
          <w:rtl/>
        </w:rPr>
        <w:t>ٱلۡعِلۡمُ</w:t>
      </w:r>
      <w:r w:rsidRPr="006A0449">
        <w:rPr>
          <w:rStyle w:val="6-Char0"/>
          <w:rtl/>
        </w:rPr>
        <w:t xml:space="preserve"> بَغۡيَۢا بَيۡنَهُمۡۗ</w:t>
      </w:r>
      <w:r>
        <w:rPr>
          <w:rStyle w:val="1-Char"/>
          <w:rFonts w:cs="Traditional Arabic"/>
          <w:rtl/>
        </w:rPr>
        <w:t>﴾</w:t>
      </w:r>
      <w:r w:rsidRPr="006A0449">
        <w:rPr>
          <w:rStyle w:val="6-Char0"/>
          <w:rtl/>
        </w:rPr>
        <w:t xml:space="preserve"> </w:t>
      </w:r>
      <w:r w:rsidRPr="0022550E">
        <w:rPr>
          <w:rStyle w:val="8-Char"/>
          <w:rtl/>
        </w:rPr>
        <w:t>[آل عمران: 19]</w:t>
      </w:r>
      <w:r w:rsidR="008277FC" w:rsidRPr="00253547">
        <w:rPr>
          <w:rStyle w:val="1-Char"/>
          <w:rFonts w:hint="cs"/>
          <w:rtl/>
        </w:rPr>
        <w:t xml:space="preserve"> </w:t>
      </w:r>
      <w:r w:rsidR="008277FC" w:rsidRPr="00DD5DDD">
        <w:rPr>
          <w:rStyle w:val="6-Char"/>
          <w:rFonts w:hint="cs"/>
          <w:rtl/>
        </w:rPr>
        <w:t>(</w:t>
      </w:r>
      <w:r w:rsidR="006F7B75" w:rsidRPr="00DD5DDD">
        <w:rPr>
          <w:rStyle w:val="6-Char"/>
          <w:rFonts w:hint="cs"/>
          <w:rtl/>
        </w:rPr>
        <w:t>و اهل کتاب به اختلاف برنخاستند مگر بعد از آگاهی، به سبب ستم</w:t>
      </w:r>
      <w:r w:rsidR="006F7B75" w:rsidRPr="00DD5DDD">
        <w:rPr>
          <w:rStyle w:val="6-Char"/>
          <w:rtl/>
        </w:rPr>
        <w:softHyphen/>
      </w:r>
      <w:r w:rsidR="006F7B75" w:rsidRPr="00DD5DDD">
        <w:rPr>
          <w:rStyle w:val="6-Char"/>
          <w:rFonts w:hint="cs"/>
          <w:rtl/>
        </w:rPr>
        <w:t>گری و سرکشی میان خودشان بود</w:t>
      </w:r>
      <w:r w:rsidR="008277FC" w:rsidRPr="00DD5DDD">
        <w:rPr>
          <w:rStyle w:val="6-Char"/>
          <w:rFonts w:hint="cs"/>
          <w:rtl/>
        </w:rPr>
        <w:t>)</w:t>
      </w:r>
      <w:r w:rsidR="008277FC" w:rsidRPr="00253547">
        <w:rPr>
          <w:rStyle w:val="1-Char"/>
          <w:rFonts w:hint="cs"/>
          <w:rtl/>
        </w:rPr>
        <w:t>.</w:t>
      </w:r>
    </w:p>
    <w:p w:rsidR="008F2EFB" w:rsidRDefault="00DD5DDD" w:rsidP="00DD5DDD">
      <w:pPr>
        <w:tabs>
          <w:tab w:val="left" w:pos="-46"/>
        </w:tabs>
        <w:ind w:firstLine="284"/>
        <w:rPr>
          <w:rStyle w:val="1-Char"/>
          <w:rtl/>
        </w:rPr>
      </w:pPr>
      <w:r>
        <w:rPr>
          <w:rStyle w:val="1-Char"/>
          <w:rFonts w:cs="Traditional Arabic"/>
          <w:rtl/>
        </w:rPr>
        <w:t>﴿</w:t>
      </w:r>
      <w:r w:rsidRPr="006A0449">
        <w:rPr>
          <w:rStyle w:val="6-Char0"/>
          <w:rtl/>
        </w:rPr>
        <w:t xml:space="preserve">وَلَقَدۡ ءَاتَيۡنَا مُوسَى </w:t>
      </w:r>
      <w:r w:rsidRPr="006A0449">
        <w:rPr>
          <w:rStyle w:val="6-Char0"/>
          <w:rFonts w:hint="cs"/>
          <w:rtl/>
        </w:rPr>
        <w:t>ٱلۡكِتَٰبَ</w:t>
      </w:r>
      <w:r w:rsidRPr="006A0449">
        <w:rPr>
          <w:rStyle w:val="6-Char0"/>
          <w:rtl/>
        </w:rPr>
        <w:t xml:space="preserve"> فَ</w:t>
      </w:r>
      <w:r w:rsidRPr="006A0449">
        <w:rPr>
          <w:rStyle w:val="6-Char0"/>
          <w:rFonts w:hint="cs"/>
          <w:rtl/>
        </w:rPr>
        <w:t>ٱخۡتُلِفَ</w:t>
      </w:r>
      <w:r w:rsidRPr="006A0449">
        <w:rPr>
          <w:rStyle w:val="6-Char0"/>
          <w:rtl/>
        </w:rPr>
        <w:t xml:space="preserve"> فِيهِۚ</w:t>
      </w:r>
      <w:r>
        <w:rPr>
          <w:rStyle w:val="1-Char"/>
          <w:rFonts w:cs="Traditional Arabic"/>
          <w:rtl/>
        </w:rPr>
        <w:t>﴾</w:t>
      </w:r>
      <w:r w:rsidRPr="006A0449">
        <w:rPr>
          <w:rStyle w:val="6-Char0"/>
          <w:rtl/>
        </w:rPr>
        <w:t xml:space="preserve"> </w:t>
      </w:r>
      <w:r w:rsidRPr="0022550E">
        <w:rPr>
          <w:rStyle w:val="8-Char"/>
          <w:rtl/>
        </w:rPr>
        <w:t>[فصلت: 45]</w:t>
      </w:r>
      <w:r w:rsidR="008F2EFB" w:rsidRPr="00253547">
        <w:rPr>
          <w:rStyle w:val="1-Char"/>
          <w:rFonts w:hint="cs"/>
          <w:rtl/>
        </w:rPr>
        <w:t xml:space="preserve"> </w:t>
      </w:r>
      <w:r w:rsidR="008F2EFB" w:rsidRPr="00DD5DDD">
        <w:rPr>
          <w:rStyle w:val="6-Char"/>
          <w:rFonts w:hint="cs"/>
          <w:rtl/>
        </w:rPr>
        <w:t>(</w:t>
      </w:r>
      <w:r w:rsidR="009B265B" w:rsidRPr="00DD5DDD">
        <w:rPr>
          <w:rStyle w:val="6-Char"/>
          <w:rFonts w:hint="cs"/>
          <w:rtl/>
        </w:rPr>
        <w:t>ما کتاب را به موسی دادیم و سپس درباره</w:t>
      </w:r>
      <w:r w:rsidR="009B265B" w:rsidRPr="00DD5DDD">
        <w:rPr>
          <w:rStyle w:val="6-Char"/>
          <w:rFonts w:hint="cs"/>
          <w:rtl/>
        </w:rPr>
        <w:softHyphen/>
        <w:t>ی آن اختلاف شد</w:t>
      </w:r>
      <w:r w:rsidR="008F2EFB" w:rsidRPr="00DD5DDD">
        <w:rPr>
          <w:rStyle w:val="6-Char"/>
          <w:rFonts w:hint="cs"/>
          <w:rtl/>
        </w:rPr>
        <w:t>)</w:t>
      </w:r>
      <w:r w:rsidR="008F2EFB" w:rsidRPr="00253547">
        <w:rPr>
          <w:rStyle w:val="1-Char"/>
          <w:rFonts w:hint="cs"/>
          <w:rtl/>
        </w:rPr>
        <w:t>.</w:t>
      </w:r>
    </w:p>
    <w:p w:rsidR="007C3C47" w:rsidRDefault="00DD5DDD" w:rsidP="00DD5DDD">
      <w:pPr>
        <w:tabs>
          <w:tab w:val="left" w:pos="-46"/>
        </w:tabs>
        <w:ind w:firstLine="284"/>
        <w:rPr>
          <w:rStyle w:val="1-Char"/>
          <w:rtl/>
        </w:rPr>
      </w:pPr>
      <w:r>
        <w:rPr>
          <w:rStyle w:val="1-Char"/>
          <w:rFonts w:cs="Traditional Arabic"/>
          <w:rtl/>
        </w:rPr>
        <w:t>﴿</w:t>
      </w:r>
      <w:r w:rsidRPr="006A0449">
        <w:rPr>
          <w:rStyle w:val="6-Char0"/>
          <w:rtl/>
        </w:rPr>
        <w:t>فَ</w:t>
      </w:r>
      <w:r w:rsidRPr="006A0449">
        <w:rPr>
          <w:rStyle w:val="6-Char0"/>
          <w:rFonts w:hint="cs"/>
          <w:rtl/>
        </w:rPr>
        <w:t>ٱخۡتَلَفَ</w:t>
      </w:r>
      <w:r w:rsidRPr="006A0449">
        <w:rPr>
          <w:rStyle w:val="6-Char0"/>
          <w:rtl/>
        </w:rPr>
        <w:t xml:space="preserve"> </w:t>
      </w:r>
      <w:r w:rsidRPr="006A0449">
        <w:rPr>
          <w:rStyle w:val="6-Char0"/>
          <w:rFonts w:hint="cs"/>
          <w:rtl/>
        </w:rPr>
        <w:t>ٱلۡأَحۡزَابُ</w:t>
      </w:r>
      <w:r w:rsidRPr="006A0449">
        <w:rPr>
          <w:rStyle w:val="6-Char0"/>
          <w:rtl/>
        </w:rPr>
        <w:t xml:space="preserve"> مِنۢ بَيۡنِهِمۡۖ فَوَيۡلٞ لِّلَّذِينَ ظَلَمُواْ مِنۡ عَذَابِ يَوۡمٍ أَلِيمٍ٦٥</w:t>
      </w:r>
      <w:r>
        <w:rPr>
          <w:rStyle w:val="1-Char"/>
          <w:rFonts w:cs="Traditional Arabic"/>
          <w:rtl/>
        </w:rPr>
        <w:t>﴾</w:t>
      </w:r>
      <w:r w:rsidRPr="006A0449">
        <w:rPr>
          <w:rStyle w:val="6-Char0"/>
          <w:rtl/>
        </w:rPr>
        <w:t xml:space="preserve"> </w:t>
      </w:r>
      <w:r w:rsidRPr="0022550E">
        <w:rPr>
          <w:rStyle w:val="8-Char"/>
          <w:rtl/>
        </w:rPr>
        <w:t>[الزخرف: 65]</w:t>
      </w:r>
      <w:r w:rsidR="007C3C47" w:rsidRPr="00253547">
        <w:rPr>
          <w:rStyle w:val="1-Char"/>
          <w:rFonts w:hint="cs"/>
          <w:rtl/>
        </w:rPr>
        <w:t xml:space="preserve"> </w:t>
      </w:r>
      <w:r w:rsidR="007C3C47" w:rsidRPr="00DD5DDD">
        <w:rPr>
          <w:rStyle w:val="6-Char"/>
          <w:rFonts w:hint="cs"/>
          <w:rtl/>
        </w:rPr>
        <w:t>(</w:t>
      </w:r>
      <w:r w:rsidR="00CB2697" w:rsidRPr="00DD5DDD">
        <w:rPr>
          <w:rStyle w:val="6-Char"/>
          <w:rFonts w:hint="cs"/>
          <w:rtl/>
        </w:rPr>
        <w:t>گروه</w:t>
      </w:r>
      <w:r w:rsidR="00CB2697" w:rsidRPr="00DD5DDD">
        <w:rPr>
          <w:rStyle w:val="6-Char"/>
          <w:rtl/>
        </w:rPr>
        <w:softHyphen/>
      </w:r>
      <w:r w:rsidR="00CB2697" w:rsidRPr="00DD5DDD">
        <w:rPr>
          <w:rStyle w:val="6-Char"/>
          <w:rFonts w:hint="cs"/>
          <w:rtl/>
        </w:rPr>
        <w:t>ها و دسته</w:t>
      </w:r>
      <w:r w:rsidR="00CB2697" w:rsidRPr="00DD5DDD">
        <w:rPr>
          <w:rStyle w:val="6-Char"/>
          <w:rtl/>
        </w:rPr>
        <w:softHyphen/>
      </w:r>
      <w:r w:rsidR="00CB2697" w:rsidRPr="00DD5DDD">
        <w:rPr>
          <w:rStyle w:val="6-Char"/>
          <w:rFonts w:hint="cs"/>
          <w:rtl/>
        </w:rPr>
        <w:t>ها در میان خود به اختلاف پرداختند وای بر کسانی که ستم کردند! چه عذاب دردناکی در روز قیامت گریبان</w:t>
      </w:r>
      <w:r w:rsidR="00CB2697" w:rsidRPr="00DD5DDD">
        <w:rPr>
          <w:rStyle w:val="6-Char"/>
          <w:rtl/>
        </w:rPr>
        <w:softHyphen/>
      </w:r>
      <w:r w:rsidR="00CB2697" w:rsidRPr="00DD5DDD">
        <w:rPr>
          <w:rStyle w:val="6-Char"/>
          <w:rFonts w:hint="cs"/>
          <w:rtl/>
        </w:rPr>
        <w:t>گیرشان می</w:t>
      </w:r>
      <w:r w:rsidR="00CB2697" w:rsidRPr="00DD5DDD">
        <w:rPr>
          <w:rStyle w:val="6-Char"/>
          <w:rtl/>
        </w:rPr>
        <w:softHyphen/>
      </w:r>
      <w:r w:rsidR="00CB2697" w:rsidRPr="00DD5DDD">
        <w:rPr>
          <w:rStyle w:val="6-Char"/>
          <w:rFonts w:hint="cs"/>
          <w:rtl/>
        </w:rPr>
        <w:t>گردد</w:t>
      </w:r>
      <w:r w:rsidR="007C3C47" w:rsidRPr="00DD5DDD">
        <w:rPr>
          <w:rStyle w:val="6-Char"/>
          <w:rFonts w:hint="cs"/>
          <w:rtl/>
        </w:rPr>
        <w:t>)</w:t>
      </w:r>
      <w:r w:rsidR="007C3C47" w:rsidRPr="00253547">
        <w:rPr>
          <w:rStyle w:val="1-Char"/>
          <w:rFonts w:hint="cs"/>
          <w:rtl/>
        </w:rPr>
        <w:t>.</w:t>
      </w:r>
    </w:p>
    <w:p w:rsidR="006F12E9" w:rsidRPr="00253547" w:rsidRDefault="00DD5DDD" w:rsidP="00DD5DDD">
      <w:pPr>
        <w:tabs>
          <w:tab w:val="left" w:pos="-46"/>
        </w:tabs>
        <w:ind w:firstLine="284"/>
        <w:rPr>
          <w:rStyle w:val="1-Char"/>
          <w:rtl/>
        </w:rPr>
      </w:pPr>
      <w:r>
        <w:rPr>
          <w:rStyle w:val="1-Char"/>
          <w:rFonts w:cs="Traditional Arabic"/>
          <w:rtl/>
        </w:rPr>
        <w:t>﴿</w:t>
      </w:r>
      <w:r w:rsidRPr="006A0449">
        <w:rPr>
          <w:rStyle w:val="6-Char0"/>
          <w:rtl/>
        </w:rPr>
        <w:t xml:space="preserve">فَمَا </w:t>
      </w:r>
      <w:r w:rsidRPr="006A0449">
        <w:rPr>
          <w:rStyle w:val="6-Char0"/>
          <w:rFonts w:hint="cs"/>
          <w:rtl/>
        </w:rPr>
        <w:t>ٱخۡتَلَفُوٓاْ</w:t>
      </w:r>
      <w:r w:rsidRPr="006A0449">
        <w:rPr>
          <w:rStyle w:val="6-Char0"/>
          <w:rtl/>
        </w:rPr>
        <w:t xml:space="preserve"> إِلَّا مِنۢ بَعۡدِ مَا جَآءَهُمُ </w:t>
      </w:r>
      <w:r w:rsidRPr="006A0449">
        <w:rPr>
          <w:rStyle w:val="6-Char0"/>
          <w:rFonts w:hint="cs"/>
          <w:rtl/>
        </w:rPr>
        <w:t>ٱلۡعِلۡمُ</w:t>
      </w:r>
      <w:r w:rsidRPr="006A0449">
        <w:rPr>
          <w:rStyle w:val="6-Char0"/>
          <w:rtl/>
        </w:rPr>
        <w:t xml:space="preserve"> بَغۡيَۢا</w:t>
      </w:r>
      <w:r>
        <w:rPr>
          <w:rStyle w:val="1-Char"/>
          <w:rFonts w:cs="Traditional Arabic"/>
          <w:rtl/>
        </w:rPr>
        <w:t>﴾</w:t>
      </w:r>
      <w:r w:rsidRPr="006A0449">
        <w:rPr>
          <w:rStyle w:val="6-Char0"/>
          <w:rtl/>
        </w:rPr>
        <w:t xml:space="preserve"> </w:t>
      </w:r>
      <w:r w:rsidRPr="0022550E">
        <w:rPr>
          <w:rStyle w:val="8-Char"/>
          <w:rtl/>
        </w:rPr>
        <w:t>[الجاثية: 17]</w:t>
      </w:r>
      <w:r w:rsidR="006F12E9" w:rsidRPr="00253547">
        <w:rPr>
          <w:rStyle w:val="1-Char"/>
          <w:rFonts w:hint="cs"/>
          <w:rtl/>
        </w:rPr>
        <w:t xml:space="preserve"> </w:t>
      </w:r>
      <w:r w:rsidR="006F12E9" w:rsidRPr="00DD5DDD">
        <w:rPr>
          <w:rStyle w:val="6-Char"/>
          <w:rFonts w:hint="cs"/>
          <w:rtl/>
        </w:rPr>
        <w:t>(ولی آنان اختلافی نداشتند مگر بعد از آن که علم و آگاهی پیدا کردن</w:t>
      </w:r>
      <w:r w:rsidR="007040D4" w:rsidRPr="00DD5DDD">
        <w:rPr>
          <w:rStyle w:val="6-Char"/>
          <w:rFonts w:hint="cs"/>
          <w:rtl/>
        </w:rPr>
        <w:t>د</w:t>
      </w:r>
      <w:r w:rsidR="006F12E9" w:rsidRPr="00DD5DDD">
        <w:rPr>
          <w:rStyle w:val="6-Char"/>
          <w:rFonts w:hint="cs"/>
          <w:rtl/>
        </w:rPr>
        <w:t>)</w:t>
      </w:r>
      <w:r w:rsidR="006F12E9" w:rsidRPr="00253547">
        <w:rPr>
          <w:rStyle w:val="1-Char"/>
          <w:rFonts w:hint="cs"/>
          <w:rtl/>
        </w:rPr>
        <w:t>.</w:t>
      </w:r>
    </w:p>
    <w:p w:rsidR="00BC6524" w:rsidRDefault="00FA45B1" w:rsidP="00E91034">
      <w:pPr>
        <w:tabs>
          <w:tab w:val="left" w:pos="-46"/>
        </w:tabs>
        <w:ind w:firstLine="284"/>
        <w:rPr>
          <w:rStyle w:val="1-Char"/>
          <w:rtl/>
        </w:rPr>
      </w:pPr>
      <w:r w:rsidRPr="00253547">
        <w:rPr>
          <w:rStyle w:val="1-Char"/>
          <w:rFonts w:hint="cs"/>
          <w:rtl/>
        </w:rPr>
        <w:t xml:space="preserve">از این دست </w:t>
      </w:r>
      <w:r w:rsidR="00BC6524" w:rsidRPr="00253547">
        <w:rPr>
          <w:rStyle w:val="1-Char"/>
          <w:rFonts w:hint="cs"/>
          <w:rtl/>
        </w:rPr>
        <w:t>آیات در قرآن بسیار وجود دارد. اما آیاتی که امت را از پراکندگی و تقسیم نهی کرده و مرتکب را تهدید</w:t>
      </w:r>
      <w:r w:rsidR="000867AA">
        <w:rPr>
          <w:rStyle w:val="1-Char"/>
          <w:rFonts w:hint="cs"/>
          <w:rtl/>
        </w:rPr>
        <w:t xml:space="preserve"> می‌</w:t>
      </w:r>
      <w:r w:rsidR="00BC6524" w:rsidRPr="00253547">
        <w:rPr>
          <w:rStyle w:val="1-Char"/>
          <w:rFonts w:hint="cs"/>
          <w:rtl/>
        </w:rPr>
        <w:t>کند</w:t>
      </w:r>
      <w:r w:rsidR="00980678" w:rsidRPr="00253547">
        <w:rPr>
          <w:rStyle w:val="1-Char"/>
          <w:rFonts w:hint="cs"/>
          <w:rtl/>
        </w:rPr>
        <w:t>،</w:t>
      </w:r>
      <w:r w:rsidR="00BC6524" w:rsidRPr="00253547">
        <w:rPr>
          <w:rStyle w:val="1-Char"/>
          <w:rFonts w:hint="cs"/>
          <w:rtl/>
        </w:rPr>
        <w:t xml:space="preserve"> عبارت</w:t>
      </w:r>
      <w:r w:rsidR="00BC6524" w:rsidRPr="00253547">
        <w:rPr>
          <w:rStyle w:val="1-Char"/>
          <w:rtl/>
        </w:rPr>
        <w:softHyphen/>
      </w:r>
      <w:r w:rsidR="00BC6524" w:rsidRPr="00253547">
        <w:rPr>
          <w:rStyle w:val="1-Char"/>
          <w:rFonts w:hint="cs"/>
          <w:rtl/>
        </w:rPr>
        <w:t xml:space="preserve">اند از: </w:t>
      </w:r>
    </w:p>
    <w:p w:rsidR="00086A9E" w:rsidRDefault="00DD5DDD" w:rsidP="00DD5DDD">
      <w:pPr>
        <w:tabs>
          <w:tab w:val="left" w:pos="-46"/>
        </w:tabs>
        <w:ind w:firstLine="284"/>
        <w:rPr>
          <w:rStyle w:val="1-Char"/>
          <w:rtl/>
        </w:rPr>
      </w:pPr>
      <w:r>
        <w:rPr>
          <w:rStyle w:val="1-Char"/>
          <w:rFonts w:cs="Traditional Arabic"/>
          <w:rtl/>
        </w:rPr>
        <w:t>﴿</w:t>
      </w:r>
      <w:r w:rsidRPr="006A0449">
        <w:rPr>
          <w:rStyle w:val="6-Char0"/>
          <w:rtl/>
        </w:rPr>
        <w:t xml:space="preserve">وَلَا تَتَّبِعُواْ </w:t>
      </w:r>
      <w:r w:rsidRPr="006A0449">
        <w:rPr>
          <w:rStyle w:val="6-Char0"/>
          <w:rFonts w:hint="cs"/>
          <w:rtl/>
        </w:rPr>
        <w:t>ٱلسُّبُلَ</w:t>
      </w:r>
      <w:r w:rsidRPr="006A0449">
        <w:rPr>
          <w:rStyle w:val="6-Char0"/>
          <w:rtl/>
        </w:rPr>
        <w:t xml:space="preserve"> فَتَفَرَّقَ بِكُمۡ عَن سَبِيلِهِ</w:t>
      </w:r>
      <w:r w:rsidRPr="006A0449">
        <w:rPr>
          <w:rStyle w:val="6-Char0"/>
          <w:rFonts w:hint="cs"/>
          <w:rtl/>
        </w:rPr>
        <w:t>ۦۚ</w:t>
      </w:r>
      <w:r>
        <w:rPr>
          <w:rStyle w:val="1-Char"/>
          <w:rFonts w:cs="Traditional Arabic"/>
          <w:rtl/>
        </w:rPr>
        <w:t>﴾</w:t>
      </w:r>
      <w:r w:rsidRPr="006A0449">
        <w:rPr>
          <w:rStyle w:val="6-Char0"/>
          <w:rtl/>
        </w:rPr>
        <w:t xml:space="preserve"> </w:t>
      </w:r>
      <w:r w:rsidRPr="0022550E">
        <w:rPr>
          <w:rStyle w:val="8-Char"/>
          <w:rtl/>
        </w:rPr>
        <w:t>[الأنعام: 153]</w:t>
      </w:r>
      <w:r w:rsidR="00BC6524" w:rsidRPr="00253547">
        <w:rPr>
          <w:rStyle w:val="1-Char"/>
          <w:rFonts w:hint="cs"/>
          <w:rtl/>
        </w:rPr>
        <w:t xml:space="preserve"> </w:t>
      </w:r>
      <w:r w:rsidR="00BC6524" w:rsidRPr="00DD5DDD">
        <w:rPr>
          <w:rStyle w:val="6-Char"/>
          <w:rFonts w:hint="cs"/>
          <w:rtl/>
        </w:rPr>
        <w:t>(</w:t>
      </w:r>
      <w:r w:rsidR="00ED3A78" w:rsidRPr="00DD5DDD">
        <w:rPr>
          <w:rStyle w:val="6-Char"/>
          <w:rFonts w:hint="cs"/>
          <w:rtl/>
        </w:rPr>
        <w:t>از راه</w:t>
      </w:r>
      <w:r w:rsidR="00ED3A78" w:rsidRPr="00DD5DDD">
        <w:rPr>
          <w:rStyle w:val="6-Char"/>
          <w:rtl/>
        </w:rPr>
        <w:softHyphen/>
      </w:r>
      <w:r w:rsidR="00ED3A78" w:rsidRPr="00DD5DDD">
        <w:rPr>
          <w:rStyle w:val="6-Char"/>
          <w:rFonts w:hint="cs"/>
          <w:rtl/>
        </w:rPr>
        <w:t>های باطل پیروی نکنید که شما را از راه الله پراکنده می</w:t>
      </w:r>
      <w:r w:rsidR="00ED3A78" w:rsidRPr="00DD5DDD">
        <w:rPr>
          <w:rStyle w:val="6-Char"/>
          <w:rtl/>
        </w:rPr>
        <w:softHyphen/>
      </w:r>
      <w:r w:rsidR="00ED3A78" w:rsidRPr="00DD5DDD">
        <w:rPr>
          <w:rStyle w:val="6-Char"/>
          <w:rFonts w:hint="cs"/>
          <w:rtl/>
        </w:rPr>
        <w:t>سازد</w:t>
      </w:r>
      <w:r w:rsidR="00BC6524" w:rsidRPr="00DD5DDD">
        <w:rPr>
          <w:rStyle w:val="6-Char"/>
          <w:rFonts w:hint="cs"/>
          <w:rtl/>
        </w:rPr>
        <w:t>)</w:t>
      </w:r>
      <w:r w:rsidR="00BC6524" w:rsidRPr="00253547">
        <w:rPr>
          <w:rStyle w:val="1-Char"/>
          <w:rFonts w:hint="cs"/>
          <w:rtl/>
        </w:rPr>
        <w:t>.</w:t>
      </w:r>
    </w:p>
    <w:p w:rsidR="00BC6524" w:rsidRPr="00253547" w:rsidRDefault="00DD5DDD" w:rsidP="00DD5DDD">
      <w:pPr>
        <w:tabs>
          <w:tab w:val="left" w:pos="-46"/>
        </w:tabs>
        <w:ind w:firstLine="284"/>
        <w:rPr>
          <w:rStyle w:val="1-Char"/>
          <w:rtl/>
        </w:rPr>
      </w:pPr>
      <w:r>
        <w:rPr>
          <w:rStyle w:val="1-Char"/>
          <w:rFonts w:cs="Traditional Arabic"/>
          <w:rtl/>
        </w:rPr>
        <w:t>﴿</w:t>
      </w:r>
      <w:r w:rsidRPr="006A0449">
        <w:rPr>
          <w:rStyle w:val="6-Char0"/>
          <w:rtl/>
        </w:rPr>
        <w:t xml:space="preserve">إِنَّ </w:t>
      </w:r>
      <w:r w:rsidRPr="006A0449">
        <w:rPr>
          <w:rStyle w:val="6-Char0"/>
          <w:rFonts w:hint="cs"/>
          <w:rtl/>
        </w:rPr>
        <w:t>ٱلَّذِينَ</w:t>
      </w:r>
      <w:r w:rsidRPr="006A0449">
        <w:rPr>
          <w:rStyle w:val="6-Char0"/>
          <w:rtl/>
        </w:rPr>
        <w:t xml:space="preserve"> فَرَّقُواْ دِينَهُمۡ وَكَانُواْ شِيَعٗا لَّسۡتَ مِنۡهُمۡ فِي شَيۡءٍۚ</w:t>
      </w:r>
      <w:r>
        <w:rPr>
          <w:rStyle w:val="1-Char"/>
          <w:rFonts w:cs="Traditional Arabic"/>
          <w:rtl/>
        </w:rPr>
        <w:t>﴾</w:t>
      </w:r>
      <w:r w:rsidRPr="006A0449">
        <w:rPr>
          <w:rStyle w:val="6-Char0"/>
          <w:rtl/>
        </w:rPr>
        <w:t xml:space="preserve"> </w:t>
      </w:r>
      <w:r w:rsidRPr="0022550E">
        <w:rPr>
          <w:rStyle w:val="8-Char"/>
          <w:rtl/>
        </w:rPr>
        <w:t>[الأنعام: 159]</w:t>
      </w:r>
      <w:r w:rsidR="00086A9E" w:rsidRPr="00253547">
        <w:rPr>
          <w:rStyle w:val="1-Char"/>
          <w:rFonts w:hint="cs"/>
          <w:rtl/>
        </w:rPr>
        <w:t xml:space="preserve"> </w:t>
      </w:r>
      <w:r w:rsidR="00086A9E" w:rsidRPr="00DD5DDD">
        <w:rPr>
          <w:rStyle w:val="6-Char"/>
          <w:rFonts w:hint="cs"/>
          <w:rtl/>
        </w:rPr>
        <w:t>(</w:t>
      </w:r>
      <w:r w:rsidR="008A7912" w:rsidRPr="00DD5DDD">
        <w:rPr>
          <w:rStyle w:val="6-Char"/>
          <w:rFonts w:hint="cs"/>
          <w:rtl/>
        </w:rPr>
        <w:t>بی</w:t>
      </w:r>
      <w:r w:rsidR="008A7912" w:rsidRPr="00DD5DDD">
        <w:rPr>
          <w:rStyle w:val="6-Char"/>
          <w:rFonts w:hint="cs"/>
          <w:rtl/>
        </w:rPr>
        <w:softHyphen/>
        <w:t>گمان کسانی که آیین خود را پراکنده می</w:t>
      </w:r>
      <w:r w:rsidR="008A7912" w:rsidRPr="00DD5DDD">
        <w:rPr>
          <w:rStyle w:val="6-Char"/>
          <w:rtl/>
        </w:rPr>
        <w:softHyphen/>
      </w:r>
      <w:r w:rsidR="008A7912" w:rsidRPr="00DD5DDD">
        <w:rPr>
          <w:rStyle w:val="6-Char"/>
          <w:rFonts w:hint="cs"/>
          <w:rtl/>
        </w:rPr>
        <w:t>دارند و دسته دسته و گروه گروه می</w:t>
      </w:r>
      <w:r w:rsidR="008A7912" w:rsidRPr="00DD5DDD">
        <w:rPr>
          <w:rStyle w:val="6-Char"/>
          <w:rtl/>
        </w:rPr>
        <w:softHyphen/>
      </w:r>
      <w:r w:rsidR="008A7912" w:rsidRPr="00DD5DDD">
        <w:rPr>
          <w:rStyle w:val="6-Char"/>
          <w:rFonts w:hint="cs"/>
          <w:rtl/>
        </w:rPr>
        <w:t>شوند، تو به هیچ وجه از آنان نیستی</w:t>
      </w:r>
      <w:r w:rsidR="00086A9E" w:rsidRPr="00DD5DDD">
        <w:rPr>
          <w:rStyle w:val="6-Char"/>
          <w:rFonts w:hint="cs"/>
          <w:rtl/>
        </w:rPr>
        <w:t>)</w:t>
      </w:r>
      <w:r w:rsidR="00086A9E" w:rsidRPr="00253547">
        <w:rPr>
          <w:rStyle w:val="1-Char"/>
          <w:rFonts w:hint="cs"/>
          <w:rtl/>
        </w:rPr>
        <w:t>.</w:t>
      </w:r>
      <w:r w:rsidR="00BC6524" w:rsidRPr="00253547">
        <w:rPr>
          <w:rStyle w:val="1-Char"/>
          <w:rFonts w:hint="cs"/>
          <w:rtl/>
        </w:rPr>
        <w:t xml:space="preserve"> </w:t>
      </w:r>
    </w:p>
    <w:p w:rsidR="00086D3C" w:rsidRPr="00253547" w:rsidRDefault="00917D85" w:rsidP="00E91034">
      <w:pPr>
        <w:tabs>
          <w:tab w:val="left" w:pos="-46"/>
        </w:tabs>
        <w:ind w:firstLine="284"/>
        <w:rPr>
          <w:rStyle w:val="1-Char"/>
          <w:rtl/>
        </w:rPr>
      </w:pPr>
      <w:r>
        <w:rPr>
          <w:rStyle w:val="1-Char"/>
          <w:rFonts w:hint="cs"/>
          <w:rtl/>
        </w:rPr>
        <w:t xml:space="preserve"> </w:t>
      </w:r>
      <w:r w:rsidR="00F9122B" w:rsidRPr="00253547">
        <w:rPr>
          <w:rStyle w:val="1-Char"/>
          <w:rFonts w:hint="cs"/>
          <w:rtl/>
        </w:rPr>
        <w:t>از دیدگاه سلف</w:t>
      </w:r>
      <w:r w:rsidR="00C14F3D" w:rsidRPr="00253547">
        <w:rPr>
          <w:rStyle w:val="1-Char"/>
          <w:rFonts w:hint="cs"/>
          <w:rtl/>
        </w:rPr>
        <w:t>،</w:t>
      </w:r>
      <w:r w:rsidR="00F9122B" w:rsidRPr="00253547">
        <w:rPr>
          <w:rStyle w:val="1-Char"/>
          <w:rFonts w:hint="cs"/>
          <w:rtl/>
        </w:rPr>
        <w:t xml:space="preserve"> امت</w:t>
      </w:r>
      <w:r w:rsidR="00C14F3D" w:rsidRPr="00253547">
        <w:rPr>
          <w:rStyle w:val="1-Char"/>
          <w:rFonts w:hint="cs"/>
          <w:rtl/>
        </w:rPr>
        <w:t>ِ</w:t>
      </w:r>
      <w:r w:rsidR="00F9122B" w:rsidRPr="00253547">
        <w:rPr>
          <w:rStyle w:val="1-Char"/>
          <w:rFonts w:hint="cs"/>
          <w:rtl/>
        </w:rPr>
        <w:t xml:space="preserve"> مورد نظر که در حدیث آمده، همان گروهی است که منهج رسول</w:t>
      </w:r>
      <w:r w:rsidR="009C2CEB" w:rsidRPr="009C2CEB">
        <w:rPr>
          <w:rStyle w:val="1-Char"/>
          <w:rFonts w:cs="CTraditional Arabic" w:hint="cs"/>
          <w:rtl/>
        </w:rPr>
        <w:t>ص</w:t>
      </w:r>
      <w:r w:rsidR="00F9122B" w:rsidRPr="00253547">
        <w:rPr>
          <w:rStyle w:val="1-Char"/>
          <w:rFonts w:hint="cs"/>
          <w:rtl/>
        </w:rPr>
        <w:t xml:space="preserve"> </w:t>
      </w:r>
      <w:r w:rsidR="001354EE" w:rsidRPr="00253547">
        <w:rPr>
          <w:rStyle w:val="1-Char"/>
          <w:rFonts w:hint="cs"/>
          <w:rtl/>
        </w:rPr>
        <w:t xml:space="preserve">و اصحاب ایشان </w:t>
      </w:r>
      <w:r w:rsidR="00F9122B" w:rsidRPr="00253547">
        <w:rPr>
          <w:rStyle w:val="1-Char"/>
          <w:rFonts w:hint="cs"/>
          <w:rtl/>
        </w:rPr>
        <w:t>را برگزیده است. و فرقه</w:t>
      </w:r>
      <w:r w:rsidR="00F9122B" w:rsidRPr="00253547">
        <w:rPr>
          <w:rStyle w:val="1-Char"/>
          <w:rtl/>
        </w:rPr>
        <w:softHyphen/>
      </w:r>
      <w:r w:rsidR="00F9122B" w:rsidRPr="00253547">
        <w:rPr>
          <w:rStyle w:val="1-Char"/>
          <w:rFonts w:hint="cs"/>
          <w:rtl/>
        </w:rPr>
        <w:t xml:space="preserve">هایی هم که </w:t>
      </w:r>
      <w:r w:rsidR="004E7D2C" w:rsidRPr="00253547">
        <w:rPr>
          <w:rStyle w:val="1-Char"/>
          <w:rFonts w:hint="cs"/>
          <w:rtl/>
        </w:rPr>
        <w:t xml:space="preserve">خبر هلاکت آنان </w:t>
      </w:r>
      <w:r w:rsidR="00F9122B" w:rsidRPr="00253547">
        <w:rPr>
          <w:rStyle w:val="1-Char"/>
          <w:rFonts w:hint="cs"/>
          <w:rtl/>
        </w:rPr>
        <w:t xml:space="preserve">در حدیث ذکر شده، بر همین </w:t>
      </w:r>
      <w:r w:rsidR="004D31F0" w:rsidRPr="00253547">
        <w:rPr>
          <w:rStyle w:val="1-Char"/>
          <w:rFonts w:hint="cs"/>
          <w:rtl/>
        </w:rPr>
        <w:t>معیار سنجیده می</w:t>
      </w:r>
      <w:r w:rsidR="004D31F0" w:rsidRPr="00253547">
        <w:rPr>
          <w:rStyle w:val="1-Char"/>
          <w:rtl/>
        </w:rPr>
        <w:softHyphen/>
      </w:r>
      <w:r w:rsidR="004D31F0" w:rsidRPr="00253547">
        <w:rPr>
          <w:rStyle w:val="1-Char"/>
          <w:rFonts w:hint="cs"/>
          <w:rtl/>
        </w:rPr>
        <w:t>شوند.</w:t>
      </w:r>
      <w:r w:rsidR="00F9122B" w:rsidRPr="00253547">
        <w:rPr>
          <w:rStyle w:val="1-Char"/>
          <w:rFonts w:hint="cs"/>
          <w:rtl/>
        </w:rPr>
        <w:t xml:space="preserve"> و آنان فقط گروه</w:t>
      </w:r>
      <w:r w:rsidR="00F9122B" w:rsidRPr="00253547">
        <w:rPr>
          <w:rStyle w:val="1-Char"/>
          <w:rFonts w:hint="cs"/>
          <w:rtl/>
        </w:rPr>
        <w:softHyphen/>
        <w:t>هایی هستند که به اسلام منس</w:t>
      </w:r>
      <w:r w:rsidR="00255BBF" w:rsidRPr="00253547">
        <w:rPr>
          <w:rStyle w:val="1-Char"/>
          <w:rFonts w:hint="cs"/>
          <w:rtl/>
        </w:rPr>
        <w:t>و</w:t>
      </w:r>
      <w:r w:rsidR="00F9122B" w:rsidRPr="00253547">
        <w:rPr>
          <w:rStyle w:val="1-Char"/>
          <w:rFonts w:hint="cs"/>
          <w:rtl/>
        </w:rPr>
        <w:t>ب</w:t>
      </w:r>
      <w:r w:rsidR="00F9122B" w:rsidRPr="00253547">
        <w:rPr>
          <w:rStyle w:val="1-Char"/>
          <w:rFonts w:hint="cs"/>
          <w:rtl/>
        </w:rPr>
        <w:softHyphen/>
        <w:t>اند.</w:t>
      </w:r>
      <w:r w:rsidR="00C051D8" w:rsidRPr="00253547">
        <w:rPr>
          <w:rStyle w:val="1-Char"/>
          <w:rFonts w:hint="cs"/>
          <w:rtl/>
        </w:rPr>
        <w:t xml:space="preserve"> تمام فرقه</w:t>
      </w:r>
      <w:r w:rsidR="00C051D8" w:rsidRPr="00253547">
        <w:rPr>
          <w:rStyle w:val="1-Char"/>
          <w:rFonts w:hint="cs"/>
          <w:rtl/>
        </w:rPr>
        <w:softHyphen/>
        <w:t>های هلاک شده یک ویژگی مشترک دارند و آن</w:t>
      </w:r>
      <w:r w:rsidR="00C051D8" w:rsidRPr="00253547">
        <w:rPr>
          <w:rStyle w:val="1-Char"/>
          <w:rFonts w:hint="cs"/>
          <w:rtl/>
        </w:rPr>
        <w:softHyphen/>
        <w:t xml:space="preserve"> مخالفت با فرقه</w:t>
      </w:r>
      <w:r w:rsidR="00C051D8" w:rsidRPr="00253547">
        <w:rPr>
          <w:rStyle w:val="1-Char"/>
          <w:rtl/>
        </w:rPr>
        <w:softHyphen/>
      </w:r>
      <w:r w:rsidR="00C051D8" w:rsidRPr="00253547">
        <w:rPr>
          <w:rStyle w:val="1-Char"/>
          <w:rFonts w:hint="cs"/>
          <w:rtl/>
        </w:rPr>
        <w:t>ی نجات یافته</w:t>
      </w:r>
      <w:r w:rsidR="004E7D2C" w:rsidRPr="00253547">
        <w:rPr>
          <w:rStyle w:val="1-Char"/>
          <w:rFonts w:hint="cs"/>
          <w:rtl/>
        </w:rPr>
        <w:t xml:space="preserve"> </w:t>
      </w:r>
      <w:r w:rsidR="00C051D8" w:rsidRPr="00253547">
        <w:rPr>
          <w:rStyle w:val="1-Char"/>
          <w:rFonts w:hint="cs"/>
          <w:rtl/>
        </w:rPr>
        <w:t>(اهل سنت و جماعت)</w:t>
      </w:r>
      <w:r w:rsidR="00320A98" w:rsidRPr="00253547">
        <w:rPr>
          <w:rStyle w:val="1-Char"/>
          <w:rFonts w:hint="cs"/>
          <w:rtl/>
        </w:rPr>
        <w:t xml:space="preserve"> می</w:t>
      </w:r>
      <w:r w:rsidR="00320A98" w:rsidRPr="00253547">
        <w:rPr>
          <w:rStyle w:val="1-Char"/>
          <w:rtl/>
        </w:rPr>
        <w:softHyphen/>
      </w:r>
      <w:r w:rsidR="00320A98" w:rsidRPr="00253547">
        <w:rPr>
          <w:rStyle w:val="1-Char"/>
          <w:rFonts w:hint="cs"/>
          <w:rtl/>
        </w:rPr>
        <w:t>باشد.</w:t>
      </w:r>
      <w:r w:rsidR="000A191F" w:rsidRPr="00253547">
        <w:rPr>
          <w:rStyle w:val="1-Char"/>
          <w:rFonts w:hint="cs"/>
          <w:rtl/>
        </w:rPr>
        <w:t xml:space="preserve"> پس وقتی پایبندی به روش رسول</w:t>
      </w:r>
      <w:r w:rsidR="009C2CEB" w:rsidRPr="009C2CEB">
        <w:rPr>
          <w:rStyle w:val="1-Char"/>
          <w:rFonts w:cs="CTraditional Arabic" w:hint="cs"/>
          <w:rtl/>
        </w:rPr>
        <w:t>ص</w:t>
      </w:r>
      <w:r w:rsidR="000A191F" w:rsidRPr="00253547">
        <w:rPr>
          <w:rStyle w:val="1-Char"/>
          <w:rFonts w:hint="cs"/>
          <w:rtl/>
        </w:rPr>
        <w:t xml:space="preserve"> و منهج اصحاب وی ویژگ</w:t>
      </w:r>
      <w:r w:rsidR="007C643B" w:rsidRPr="00253547">
        <w:rPr>
          <w:rStyle w:val="1-Char"/>
          <w:rFonts w:hint="cs"/>
          <w:rtl/>
        </w:rPr>
        <w:t>ی</w:t>
      </w:r>
      <w:r w:rsidR="000A191F" w:rsidRPr="00253547">
        <w:rPr>
          <w:rStyle w:val="1-Char"/>
          <w:rFonts w:hint="cs"/>
          <w:rtl/>
        </w:rPr>
        <w:t>ی است که باعث نجات</w:t>
      </w:r>
      <w:r w:rsidR="004E7D2C" w:rsidRPr="00253547">
        <w:rPr>
          <w:rStyle w:val="1-Char"/>
          <w:rFonts w:hint="cs"/>
          <w:rtl/>
        </w:rPr>
        <w:t>ِ</w:t>
      </w:r>
      <w:r w:rsidR="000A191F" w:rsidRPr="00253547">
        <w:rPr>
          <w:rStyle w:val="1-Char"/>
          <w:rFonts w:hint="cs"/>
          <w:rtl/>
        </w:rPr>
        <w:t xml:space="preserve"> فرقه</w:t>
      </w:r>
      <w:r w:rsidR="000A191F" w:rsidRPr="00253547">
        <w:rPr>
          <w:rStyle w:val="1-Char"/>
          <w:rtl/>
        </w:rPr>
        <w:softHyphen/>
      </w:r>
      <w:r w:rsidR="000A191F" w:rsidRPr="00253547">
        <w:rPr>
          <w:rStyle w:val="1-Char"/>
          <w:rFonts w:hint="cs"/>
          <w:rtl/>
        </w:rPr>
        <w:t>ی ناجیه می</w:t>
      </w:r>
      <w:r w:rsidR="000A191F" w:rsidRPr="00253547">
        <w:rPr>
          <w:rStyle w:val="1-Char"/>
          <w:rFonts w:hint="cs"/>
          <w:rtl/>
        </w:rPr>
        <w:softHyphen/>
        <w:t>شود، سبب هلاکت گروه</w:t>
      </w:r>
      <w:r w:rsidR="000A191F" w:rsidRPr="00253547">
        <w:rPr>
          <w:rStyle w:val="1-Char"/>
          <w:rtl/>
        </w:rPr>
        <w:softHyphen/>
      </w:r>
      <w:r w:rsidR="000A191F" w:rsidRPr="00253547">
        <w:rPr>
          <w:rStyle w:val="1-Char"/>
          <w:rFonts w:hint="cs"/>
          <w:rtl/>
        </w:rPr>
        <w:t>های دیگر</w:t>
      </w:r>
      <w:r w:rsidR="004E7D2C" w:rsidRPr="00253547">
        <w:rPr>
          <w:rStyle w:val="1-Char"/>
          <w:rFonts w:hint="cs"/>
          <w:rtl/>
        </w:rPr>
        <w:t>،</w:t>
      </w:r>
      <w:r w:rsidR="000A191F" w:rsidRPr="00253547">
        <w:rPr>
          <w:rStyle w:val="1-Char"/>
          <w:rFonts w:hint="cs"/>
          <w:rtl/>
        </w:rPr>
        <w:t xml:space="preserve"> انحراف </w:t>
      </w:r>
      <w:r w:rsidR="00AB5A27" w:rsidRPr="00253547">
        <w:rPr>
          <w:rStyle w:val="1-Char"/>
          <w:rFonts w:hint="cs"/>
          <w:rtl/>
        </w:rPr>
        <w:t>از سنت رسول الله</w:t>
      </w:r>
      <w:r w:rsidR="009C2CEB" w:rsidRPr="009C2CEB">
        <w:rPr>
          <w:rStyle w:val="1-Char"/>
          <w:rFonts w:cs="CTraditional Arabic" w:hint="cs"/>
          <w:rtl/>
        </w:rPr>
        <w:t>ص</w:t>
      </w:r>
      <w:r w:rsidR="00AB5A27" w:rsidRPr="00253547">
        <w:rPr>
          <w:rStyle w:val="1-Char"/>
          <w:rFonts w:hint="cs"/>
          <w:rtl/>
        </w:rPr>
        <w:t xml:space="preserve"> و روش صحابه</w:t>
      </w:r>
      <w:r w:rsidR="009C2CEB" w:rsidRPr="009C2CEB">
        <w:rPr>
          <w:rStyle w:val="1-Char"/>
          <w:rFonts w:cs="CTraditional Arabic" w:hint="cs"/>
          <w:rtl/>
        </w:rPr>
        <w:t>ش</w:t>
      </w:r>
      <w:r w:rsidR="000A191F" w:rsidRPr="00253547">
        <w:rPr>
          <w:rStyle w:val="1-Char"/>
          <w:rFonts w:hint="cs"/>
          <w:rtl/>
        </w:rPr>
        <w:t xml:space="preserve"> است.</w:t>
      </w:r>
    </w:p>
    <w:p w:rsidR="00086D3C" w:rsidRPr="00253547" w:rsidRDefault="00917D85" w:rsidP="00E91034">
      <w:pPr>
        <w:tabs>
          <w:tab w:val="left" w:pos="-46"/>
        </w:tabs>
        <w:ind w:firstLine="284"/>
        <w:rPr>
          <w:rStyle w:val="1-Char"/>
          <w:rtl/>
        </w:rPr>
      </w:pPr>
      <w:r>
        <w:rPr>
          <w:rStyle w:val="1-Char"/>
          <w:rFonts w:hint="cs"/>
          <w:rtl/>
        </w:rPr>
        <w:t xml:space="preserve"> </w:t>
      </w:r>
      <w:r w:rsidR="00086D3C" w:rsidRPr="00253547">
        <w:rPr>
          <w:rStyle w:val="1-Char"/>
          <w:rFonts w:hint="cs"/>
          <w:rtl/>
        </w:rPr>
        <w:t>حال که این روش و منهج با یک ویژگی و اندازه</w:t>
      </w:r>
      <w:r w:rsidR="00086D3C" w:rsidRPr="00253547">
        <w:rPr>
          <w:rStyle w:val="1-Char"/>
          <w:rtl/>
        </w:rPr>
        <w:softHyphen/>
      </w:r>
      <w:r w:rsidR="00086D3C" w:rsidRPr="00253547">
        <w:rPr>
          <w:rStyle w:val="1-Char"/>
          <w:rFonts w:hint="cs"/>
          <w:rtl/>
        </w:rPr>
        <w:t>ی مشخص و معین برای آیندگان تجسم</w:t>
      </w:r>
      <w:r w:rsidR="000867AA">
        <w:rPr>
          <w:rStyle w:val="1-Char"/>
          <w:rFonts w:hint="cs"/>
          <w:rtl/>
        </w:rPr>
        <w:t xml:space="preserve"> می‌</w:t>
      </w:r>
      <w:r w:rsidR="00086D3C" w:rsidRPr="00253547">
        <w:rPr>
          <w:rStyle w:val="1-Char"/>
          <w:rFonts w:hint="cs"/>
          <w:rtl/>
        </w:rPr>
        <w:t xml:space="preserve">یابد، </w:t>
      </w:r>
      <w:r w:rsidR="0048507D" w:rsidRPr="00253547">
        <w:rPr>
          <w:rStyle w:val="1-Char"/>
          <w:rFonts w:hint="cs"/>
          <w:rtl/>
        </w:rPr>
        <w:t>میدان انحرافی که فرقه</w:t>
      </w:r>
      <w:r w:rsidR="0048507D" w:rsidRPr="00253547">
        <w:rPr>
          <w:rStyle w:val="1-Char"/>
          <w:rtl/>
        </w:rPr>
        <w:softHyphen/>
      </w:r>
      <w:r w:rsidR="0048507D" w:rsidRPr="00253547">
        <w:rPr>
          <w:rStyle w:val="1-Char"/>
          <w:rFonts w:hint="cs"/>
          <w:rtl/>
        </w:rPr>
        <w:t xml:space="preserve">های منتسب به اهل سنت در آن </w:t>
      </w:r>
      <w:r w:rsidR="004E7D2C" w:rsidRPr="00253547">
        <w:rPr>
          <w:rStyle w:val="1-Char"/>
          <w:rFonts w:hint="cs"/>
          <w:rtl/>
        </w:rPr>
        <w:t>گرفتارند</w:t>
      </w:r>
      <w:r w:rsidR="0048507D" w:rsidRPr="00253547">
        <w:rPr>
          <w:rStyle w:val="1-Char"/>
          <w:rFonts w:hint="cs"/>
          <w:rtl/>
        </w:rPr>
        <w:t xml:space="preserve">، </w:t>
      </w:r>
      <w:r w:rsidR="00E74F01" w:rsidRPr="00253547">
        <w:rPr>
          <w:rStyle w:val="1-Char"/>
          <w:rFonts w:hint="cs"/>
          <w:rtl/>
        </w:rPr>
        <w:t xml:space="preserve">چیزی جز </w:t>
      </w:r>
      <w:r w:rsidR="0048507D" w:rsidRPr="00253547">
        <w:rPr>
          <w:rStyle w:val="1-Char"/>
          <w:rFonts w:hint="cs"/>
          <w:rtl/>
        </w:rPr>
        <w:t xml:space="preserve">مخالفت با این روش و منهج </w:t>
      </w:r>
      <w:r w:rsidR="00E74F01" w:rsidRPr="00253547">
        <w:rPr>
          <w:rStyle w:val="1-Char"/>
          <w:rFonts w:hint="cs"/>
          <w:rtl/>
        </w:rPr>
        <w:t>نی</w:t>
      </w:r>
      <w:r w:rsidR="0048507D" w:rsidRPr="00253547">
        <w:rPr>
          <w:rStyle w:val="1-Char"/>
          <w:rFonts w:hint="cs"/>
          <w:rtl/>
        </w:rPr>
        <w:t>ست.</w:t>
      </w:r>
    </w:p>
    <w:p w:rsidR="00CD27EC" w:rsidRPr="00574C08" w:rsidRDefault="00917D85" w:rsidP="00E91034">
      <w:pPr>
        <w:tabs>
          <w:tab w:val="left" w:pos="-46"/>
        </w:tabs>
        <w:ind w:firstLine="284"/>
        <w:rPr>
          <w:rFonts w:ascii="Traditional Arabic" w:hAnsi="Traditional Arabic" w:cs="Times New Roman"/>
          <w:b/>
          <w:bCs/>
          <w:color w:val="000000" w:themeColor="text1"/>
          <w:sz w:val="36"/>
          <w:szCs w:val="36"/>
          <w:rtl/>
        </w:rPr>
      </w:pPr>
      <w:r>
        <w:rPr>
          <w:rStyle w:val="1-Char"/>
          <w:rFonts w:hint="cs"/>
          <w:rtl/>
        </w:rPr>
        <w:t xml:space="preserve"> </w:t>
      </w:r>
      <w:r w:rsidR="00CD27EC" w:rsidRPr="00253547">
        <w:rPr>
          <w:rStyle w:val="1-Char"/>
          <w:rFonts w:hint="cs"/>
          <w:rtl/>
        </w:rPr>
        <w:t>اختلاف با فرقه</w:t>
      </w:r>
      <w:r w:rsidR="00CD27EC" w:rsidRPr="00253547">
        <w:rPr>
          <w:rStyle w:val="1-Char"/>
          <w:rtl/>
        </w:rPr>
        <w:softHyphen/>
      </w:r>
      <w:r w:rsidR="00CD27EC" w:rsidRPr="00253547">
        <w:rPr>
          <w:rStyle w:val="1-Char"/>
          <w:rFonts w:hint="cs"/>
          <w:rtl/>
        </w:rPr>
        <w:t>ی نجات یافته متعدد و گوناگون است و</w:t>
      </w:r>
      <w:r w:rsidR="000867AA">
        <w:rPr>
          <w:rStyle w:val="1-Char"/>
          <w:rFonts w:hint="cs"/>
          <w:rtl/>
        </w:rPr>
        <w:t xml:space="preserve"> می‌</w:t>
      </w:r>
      <w:r w:rsidR="00CD27EC" w:rsidRPr="00253547">
        <w:rPr>
          <w:rStyle w:val="1-Char"/>
          <w:rFonts w:hint="cs"/>
          <w:rtl/>
        </w:rPr>
        <w:t>تواند به شکل</w:t>
      </w:r>
      <w:r w:rsidR="00CD27EC" w:rsidRPr="00253547">
        <w:rPr>
          <w:rStyle w:val="1-Char"/>
          <w:rtl/>
        </w:rPr>
        <w:softHyphen/>
      </w:r>
      <w:r w:rsidR="00CD27EC" w:rsidRPr="00253547">
        <w:rPr>
          <w:rStyle w:val="1-Char"/>
          <w:rFonts w:hint="cs"/>
          <w:rtl/>
        </w:rPr>
        <w:t xml:space="preserve">های جدید </w:t>
      </w:r>
      <w:r w:rsidR="002A1E61" w:rsidRPr="00253547">
        <w:rPr>
          <w:rStyle w:val="1-Char"/>
          <w:rFonts w:hint="cs"/>
          <w:rtl/>
        </w:rPr>
        <w:t xml:space="preserve">نیز، </w:t>
      </w:r>
      <w:r w:rsidR="00CD27EC" w:rsidRPr="00253547">
        <w:rPr>
          <w:rStyle w:val="1-Char"/>
          <w:rFonts w:hint="cs"/>
          <w:rtl/>
        </w:rPr>
        <w:t>تولید گردد.</w:t>
      </w:r>
      <w:r w:rsidR="001F46B8" w:rsidRPr="00253547">
        <w:rPr>
          <w:rStyle w:val="1-Char"/>
          <w:rFonts w:hint="cs"/>
          <w:rtl/>
        </w:rPr>
        <w:t xml:space="preserve"> یعنی ای</w:t>
      </w:r>
      <w:r w:rsidR="00575FAF" w:rsidRPr="00253547">
        <w:rPr>
          <w:rStyle w:val="1-Char"/>
          <w:rFonts w:hint="cs"/>
          <w:rtl/>
        </w:rPr>
        <w:t>ن</w:t>
      </w:r>
      <w:r w:rsidR="001F46B8" w:rsidRPr="00253547">
        <w:rPr>
          <w:rStyle w:val="1-Char"/>
          <w:rFonts w:hint="cs"/>
          <w:rtl/>
        </w:rPr>
        <w:t xml:space="preserve"> امر نسبی است. </w:t>
      </w:r>
      <w:r w:rsidR="002C2F56" w:rsidRPr="00253547">
        <w:rPr>
          <w:rStyle w:val="1-Char"/>
          <w:rFonts w:hint="cs"/>
          <w:rtl/>
        </w:rPr>
        <w:t>اختلاف</w:t>
      </w:r>
      <w:r w:rsidR="002C2F56" w:rsidRPr="00253547">
        <w:rPr>
          <w:rStyle w:val="1-Char"/>
          <w:rtl/>
        </w:rPr>
        <w:softHyphen/>
      </w:r>
      <w:r w:rsidR="002C2F56" w:rsidRPr="00253547">
        <w:rPr>
          <w:rStyle w:val="1-Char"/>
          <w:rFonts w:hint="cs"/>
          <w:rtl/>
        </w:rPr>
        <w:t>ها</w:t>
      </w:r>
      <w:r w:rsidR="00575FAF" w:rsidRPr="00253547">
        <w:rPr>
          <w:rStyle w:val="1-Char"/>
          <w:rFonts w:hint="cs"/>
          <w:rtl/>
        </w:rPr>
        <w:t>ی نسبی باعث می</w:t>
      </w:r>
      <w:r w:rsidR="00575FAF" w:rsidRPr="00253547">
        <w:rPr>
          <w:rStyle w:val="1-Char"/>
          <w:rtl/>
        </w:rPr>
        <w:softHyphen/>
      </w:r>
      <w:r w:rsidR="00575FAF" w:rsidRPr="00253547">
        <w:rPr>
          <w:rStyle w:val="1-Char"/>
          <w:rFonts w:hint="cs"/>
          <w:rtl/>
        </w:rPr>
        <w:t>شوند که گروه</w:t>
      </w:r>
      <w:r w:rsidR="00575FAF" w:rsidRPr="00253547">
        <w:rPr>
          <w:rStyle w:val="1-Char"/>
          <w:rtl/>
        </w:rPr>
        <w:softHyphen/>
      </w:r>
      <w:r w:rsidR="00575FAF" w:rsidRPr="00253547">
        <w:rPr>
          <w:rStyle w:val="1-Char"/>
          <w:rFonts w:hint="cs"/>
          <w:rtl/>
        </w:rPr>
        <w:t>ها</w:t>
      </w:r>
      <w:r w:rsidR="002C2F56" w:rsidRPr="00253547">
        <w:rPr>
          <w:rStyle w:val="1-Char"/>
          <w:rFonts w:hint="cs"/>
          <w:rtl/>
        </w:rPr>
        <w:t xml:space="preserve"> به تناسب</w:t>
      </w:r>
      <w:r w:rsidR="001F46B8" w:rsidRPr="00253547">
        <w:rPr>
          <w:rStyle w:val="1-Char"/>
          <w:rFonts w:hint="cs"/>
          <w:rtl/>
        </w:rPr>
        <w:t xml:space="preserve"> نزدیک یا دور بودن با معیار </w:t>
      </w:r>
      <w:r w:rsidR="00575FAF" w:rsidRPr="00253547">
        <w:rPr>
          <w:rStyle w:val="1-Char"/>
          <w:rFonts w:hint="cs"/>
          <w:rtl/>
        </w:rPr>
        <w:t xml:space="preserve">ثابت </w:t>
      </w:r>
      <w:r w:rsidR="00520587" w:rsidRPr="00253547">
        <w:rPr>
          <w:rStyle w:val="1-Char"/>
          <w:rFonts w:hint="cs"/>
          <w:rtl/>
        </w:rPr>
        <w:t>که</w:t>
      </w:r>
      <w:r w:rsidR="001F46B8" w:rsidRPr="00253547">
        <w:rPr>
          <w:rStyle w:val="1-Char"/>
          <w:rFonts w:hint="cs"/>
          <w:rtl/>
        </w:rPr>
        <w:t xml:space="preserve"> ویژگی فرقه</w:t>
      </w:r>
      <w:r w:rsidR="001F46B8" w:rsidRPr="00253547">
        <w:rPr>
          <w:rStyle w:val="1-Char"/>
          <w:rtl/>
        </w:rPr>
        <w:softHyphen/>
      </w:r>
      <w:r w:rsidR="001F46B8" w:rsidRPr="00253547">
        <w:rPr>
          <w:rStyle w:val="1-Char"/>
          <w:rFonts w:hint="cs"/>
          <w:rtl/>
        </w:rPr>
        <w:t>ی نجات یافته</w:t>
      </w:r>
      <w:r w:rsidR="00520587" w:rsidRPr="00253547">
        <w:rPr>
          <w:rStyle w:val="1-Char"/>
          <w:rFonts w:hint="cs"/>
          <w:rtl/>
        </w:rPr>
        <w:t xml:space="preserve"> است،</w:t>
      </w:r>
      <w:r w:rsidR="001F46B8" w:rsidRPr="00253547">
        <w:rPr>
          <w:rStyle w:val="1-Char"/>
          <w:rFonts w:hint="cs"/>
          <w:rtl/>
        </w:rPr>
        <w:t xml:space="preserve"> </w:t>
      </w:r>
      <w:r w:rsidR="007A28DA" w:rsidRPr="00253547">
        <w:rPr>
          <w:rStyle w:val="1-Char"/>
          <w:rFonts w:hint="cs"/>
          <w:rtl/>
        </w:rPr>
        <w:t>متفاوت گرد</w:t>
      </w:r>
      <w:r w:rsidR="00575FAF" w:rsidRPr="00253547">
        <w:rPr>
          <w:rStyle w:val="1-Char"/>
          <w:rFonts w:hint="cs"/>
          <w:rtl/>
        </w:rPr>
        <w:t>ن</w:t>
      </w:r>
      <w:r w:rsidR="007A28DA" w:rsidRPr="00253547">
        <w:rPr>
          <w:rStyle w:val="1-Char"/>
          <w:rFonts w:hint="cs"/>
          <w:rtl/>
        </w:rPr>
        <w:t>د.</w:t>
      </w:r>
      <w:r w:rsidR="002C2F56" w:rsidRPr="00253547">
        <w:rPr>
          <w:rStyle w:val="1-Char"/>
          <w:rFonts w:hint="cs"/>
          <w:rtl/>
        </w:rPr>
        <w:t xml:space="preserve"> </w:t>
      </w:r>
      <w:r w:rsidR="0031291B" w:rsidRPr="00253547">
        <w:rPr>
          <w:rStyle w:val="1-Char"/>
          <w:rFonts w:hint="cs"/>
          <w:rtl/>
        </w:rPr>
        <w:t>حال ممکن است</w:t>
      </w:r>
      <w:r w:rsidR="00E62666" w:rsidRPr="00253547">
        <w:rPr>
          <w:rStyle w:val="1-Char"/>
          <w:rFonts w:hint="cs"/>
          <w:rtl/>
        </w:rPr>
        <w:t xml:space="preserve"> </w:t>
      </w:r>
      <w:r w:rsidR="0031291B" w:rsidRPr="00253547">
        <w:rPr>
          <w:rStyle w:val="1-Char"/>
          <w:rFonts w:hint="cs"/>
          <w:rtl/>
        </w:rPr>
        <w:t xml:space="preserve">دوری </w:t>
      </w:r>
      <w:r w:rsidR="00EF58D4" w:rsidRPr="00253547">
        <w:rPr>
          <w:rStyle w:val="1-Char"/>
          <w:rFonts w:hint="cs"/>
          <w:rtl/>
        </w:rPr>
        <w:t xml:space="preserve">از ویژگی یادشده </w:t>
      </w:r>
      <w:r w:rsidR="0031291B" w:rsidRPr="00253547">
        <w:rPr>
          <w:rStyle w:val="1-Char"/>
          <w:rFonts w:hint="cs"/>
          <w:rtl/>
        </w:rPr>
        <w:t xml:space="preserve">رفته رفته بیشتر شود تا جایی که </w:t>
      </w:r>
      <w:r w:rsidR="00756956" w:rsidRPr="00253547">
        <w:rPr>
          <w:rStyle w:val="1-Char"/>
          <w:rFonts w:hint="cs"/>
          <w:rtl/>
        </w:rPr>
        <w:t>نمی</w:t>
      </w:r>
      <w:r w:rsidR="00756956" w:rsidRPr="00253547">
        <w:rPr>
          <w:rStyle w:val="1-Char"/>
          <w:rtl/>
        </w:rPr>
        <w:softHyphen/>
      </w:r>
      <w:r w:rsidR="00756956" w:rsidRPr="00253547">
        <w:rPr>
          <w:rStyle w:val="1-Char"/>
          <w:rFonts w:hint="cs"/>
          <w:rtl/>
        </w:rPr>
        <w:t xml:space="preserve">شود </w:t>
      </w:r>
      <w:r w:rsidR="0056265D" w:rsidRPr="00253547">
        <w:rPr>
          <w:rStyle w:val="1-Char"/>
          <w:rFonts w:hint="cs"/>
          <w:rtl/>
        </w:rPr>
        <w:t xml:space="preserve">حتی </w:t>
      </w:r>
      <w:r w:rsidR="00756956" w:rsidRPr="00253547">
        <w:rPr>
          <w:rStyle w:val="1-Char"/>
          <w:rFonts w:hint="cs"/>
          <w:rtl/>
        </w:rPr>
        <w:t>این گروه</w:t>
      </w:r>
      <w:r w:rsidR="00756956" w:rsidRPr="00253547">
        <w:rPr>
          <w:rStyle w:val="1-Char"/>
          <w:rtl/>
        </w:rPr>
        <w:softHyphen/>
      </w:r>
      <w:r w:rsidR="00756956" w:rsidRPr="00253547">
        <w:rPr>
          <w:rStyle w:val="1-Char"/>
          <w:rFonts w:hint="cs"/>
          <w:rtl/>
        </w:rPr>
        <w:t>ها را به اسلام نسبت داد</w:t>
      </w:r>
      <w:r w:rsidR="0056265D" w:rsidRPr="00253547">
        <w:rPr>
          <w:rStyle w:val="1-Char"/>
          <w:rFonts w:hint="cs"/>
          <w:rtl/>
        </w:rPr>
        <w:t xml:space="preserve">! </w:t>
      </w:r>
      <w:r w:rsidR="00E62666" w:rsidRPr="00253547">
        <w:rPr>
          <w:rStyle w:val="1-Char"/>
          <w:rFonts w:hint="cs"/>
          <w:rtl/>
        </w:rPr>
        <w:t>بعد به جایی می</w:t>
      </w:r>
      <w:r w:rsidR="00E62666" w:rsidRPr="00253547">
        <w:rPr>
          <w:rStyle w:val="1-Char"/>
          <w:rtl/>
        </w:rPr>
        <w:softHyphen/>
      </w:r>
      <w:r w:rsidR="00E62666" w:rsidRPr="00253547">
        <w:rPr>
          <w:rStyle w:val="1-Char"/>
          <w:rFonts w:hint="cs"/>
          <w:rtl/>
        </w:rPr>
        <w:t xml:space="preserve">رسد که </w:t>
      </w:r>
      <w:r w:rsidR="00892AD8" w:rsidRPr="00253547">
        <w:rPr>
          <w:rStyle w:val="1-Char"/>
          <w:rFonts w:hint="cs"/>
          <w:rtl/>
        </w:rPr>
        <w:t>صراحتاً منجر به کفر و الحاد</w:t>
      </w:r>
      <w:r w:rsidR="00E62666" w:rsidRPr="00253547">
        <w:rPr>
          <w:rStyle w:val="1-Char"/>
          <w:rFonts w:hint="cs"/>
          <w:rtl/>
        </w:rPr>
        <w:t xml:space="preserve"> می</w:t>
      </w:r>
      <w:r w:rsidR="00E62666" w:rsidRPr="00253547">
        <w:rPr>
          <w:rStyle w:val="1-Char"/>
          <w:rtl/>
        </w:rPr>
        <w:softHyphen/>
      </w:r>
      <w:r w:rsidR="00E62666" w:rsidRPr="00253547">
        <w:rPr>
          <w:rStyle w:val="1-Char"/>
          <w:rFonts w:hint="cs"/>
          <w:rtl/>
        </w:rPr>
        <w:t>گردد.</w:t>
      </w:r>
      <w:r w:rsidR="001255D1" w:rsidRPr="00253547">
        <w:rPr>
          <w:rStyle w:val="1-Char"/>
          <w:rFonts w:hint="cs"/>
          <w:rtl/>
        </w:rPr>
        <w:t xml:space="preserve"> اینجاست که گروه یادشده از دیگر فرقه</w:t>
      </w:r>
      <w:r w:rsidR="001255D1" w:rsidRPr="00253547">
        <w:rPr>
          <w:rStyle w:val="1-Char"/>
          <w:rtl/>
        </w:rPr>
        <w:softHyphen/>
      </w:r>
      <w:r w:rsidR="001255D1" w:rsidRPr="00253547">
        <w:rPr>
          <w:rStyle w:val="1-Char"/>
          <w:rFonts w:hint="cs"/>
          <w:rtl/>
        </w:rPr>
        <w:t>ها که به حَد</w:t>
      </w:r>
      <w:r w:rsidR="00892AD8" w:rsidRPr="00253547">
        <w:rPr>
          <w:rStyle w:val="1-Char"/>
          <w:rFonts w:hint="cs"/>
          <w:rtl/>
        </w:rPr>
        <w:t>ِّ</w:t>
      </w:r>
      <w:r w:rsidR="006C5677" w:rsidRPr="00253547">
        <w:rPr>
          <w:rStyle w:val="1-Char"/>
          <w:rFonts w:hint="cs"/>
          <w:rtl/>
        </w:rPr>
        <w:t xml:space="preserve"> کفر والحاد</w:t>
      </w:r>
      <w:r w:rsidR="001255D1" w:rsidRPr="00253547">
        <w:rPr>
          <w:rStyle w:val="1-Char"/>
          <w:rFonts w:hint="cs"/>
          <w:rtl/>
        </w:rPr>
        <w:t xml:space="preserve"> نرسیده</w:t>
      </w:r>
      <w:r w:rsidR="001255D1" w:rsidRPr="00253547">
        <w:rPr>
          <w:rStyle w:val="1-Char"/>
          <w:rtl/>
        </w:rPr>
        <w:softHyphen/>
      </w:r>
      <w:r w:rsidR="001255D1" w:rsidRPr="00253547">
        <w:rPr>
          <w:rStyle w:val="1-Char"/>
          <w:rFonts w:hint="cs"/>
          <w:rtl/>
        </w:rPr>
        <w:t>اند</w:t>
      </w:r>
      <w:r w:rsidR="000E43A7" w:rsidRPr="00253547">
        <w:rPr>
          <w:rStyle w:val="1-Char"/>
          <w:rFonts w:hint="cs"/>
          <w:rtl/>
        </w:rPr>
        <w:t xml:space="preserve"> و هنوز در دایره</w:t>
      </w:r>
      <w:r w:rsidR="000E43A7" w:rsidRPr="00253547">
        <w:rPr>
          <w:rStyle w:val="1-Char"/>
          <w:rtl/>
        </w:rPr>
        <w:softHyphen/>
      </w:r>
      <w:r w:rsidR="000E43A7" w:rsidRPr="00253547">
        <w:rPr>
          <w:rStyle w:val="1-Char"/>
          <w:rFonts w:hint="cs"/>
          <w:rtl/>
        </w:rPr>
        <w:t xml:space="preserve">ی حدیث هستند، </w:t>
      </w:r>
      <w:r w:rsidR="00C83DC8" w:rsidRPr="00253547">
        <w:rPr>
          <w:rStyle w:val="1-Char"/>
          <w:rFonts w:hint="cs"/>
          <w:rtl/>
        </w:rPr>
        <w:t xml:space="preserve">بیرون </w:t>
      </w:r>
      <w:r w:rsidR="008A6379" w:rsidRPr="00253547">
        <w:rPr>
          <w:rStyle w:val="1-Char"/>
          <w:rFonts w:hint="cs"/>
          <w:rtl/>
        </w:rPr>
        <w:t>می</w:t>
      </w:r>
      <w:r w:rsidR="008A6379" w:rsidRPr="00253547">
        <w:rPr>
          <w:rStyle w:val="1-Char"/>
          <w:rtl/>
        </w:rPr>
        <w:softHyphen/>
      </w:r>
      <w:r w:rsidR="001255D1" w:rsidRPr="00253547">
        <w:rPr>
          <w:rStyle w:val="1-Char"/>
          <w:rFonts w:hint="cs"/>
          <w:rtl/>
        </w:rPr>
        <w:t>ش</w:t>
      </w:r>
      <w:r w:rsidR="008A6379" w:rsidRPr="00253547">
        <w:rPr>
          <w:rStyle w:val="1-Char"/>
          <w:rFonts w:hint="cs"/>
          <w:rtl/>
        </w:rPr>
        <w:t>و</w:t>
      </w:r>
      <w:r w:rsidR="000E43A7" w:rsidRPr="00253547">
        <w:rPr>
          <w:rStyle w:val="1-Char"/>
          <w:rFonts w:hint="cs"/>
          <w:rtl/>
        </w:rPr>
        <w:t>د.</w:t>
      </w:r>
    </w:p>
    <w:p w:rsidR="007D61A9" w:rsidRPr="00253547" w:rsidRDefault="00917D85" w:rsidP="00E91034">
      <w:pPr>
        <w:tabs>
          <w:tab w:val="left" w:pos="-46"/>
        </w:tabs>
        <w:ind w:firstLine="284"/>
        <w:rPr>
          <w:rStyle w:val="1-Char"/>
          <w:rtl/>
        </w:rPr>
      </w:pPr>
      <w:r>
        <w:rPr>
          <w:rStyle w:val="1-Char"/>
          <w:rFonts w:hint="cs"/>
          <w:rtl/>
        </w:rPr>
        <w:t xml:space="preserve"> </w:t>
      </w:r>
      <w:r w:rsidR="00983380" w:rsidRPr="00253547">
        <w:rPr>
          <w:rStyle w:val="1-Char"/>
          <w:rFonts w:hint="cs"/>
          <w:rtl/>
        </w:rPr>
        <w:t>انحراف در عقیده و مباحث ایمان</w:t>
      </w:r>
      <w:r w:rsidR="003536FA" w:rsidRPr="00253547">
        <w:rPr>
          <w:rStyle w:val="1-Char"/>
          <w:rFonts w:hint="cs"/>
          <w:rtl/>
        </w:rPr>
        <w:t>،</w:t>
      </w:r>
      <w:r w:rsidR="00983380" w:rsidRPr="00253547">
        <w:rPr>
          <w:rStyle w:val="1-Char"/>
          <w:rFonts w:hint="cs"/>
          <w:rtl/>
        </w:rPr>
        <w:t xml:space="preserve"> پیشاپیش</w:t>
      </w:r>
      <w:r w:rsidR="00E33F48" w:rsidRPr="00253547">
        <w:rPr>
          <w:rStyle w:val="1-Char"/>
          <w:rFonts w:hint="cs"/>
          <w:rtl/>
        </w:rPr>
        <w:t>ِ</w:t>
      </w:r>
      <w:r w:rsidR="00983380" w:rsidRPr="00253547">
        <w:rPr>
          <w:rStyle w:val="1-Char"/>
          <w:rFonts w:hint="cs"/>
          <w:rtl/>
        </w:rPr>
        <w:t xml:space="preserve"> اسباب خروج از دایره</w:t>
      </w:r>
      <w:r w:rsidR="00983380" w:rsidRPr="00253547">
        <w:rPr>
          <w:rStyle w:val="1-Char"/>
          <w:rtl/>
        </w:rPr>
        <w:softHyphen/>
      </w:r>
      <w:r w:rsidR="00983380" w:rsidRPr="00253547">
        <w:rPr>
          <w:rStyle w:val="1-Char"/>
          <w:rFonts w:hint="cs"/>
          <w:rtl/>
        </w:rPr>
        <w:t>ی فرقه</w:t>
      </w:r>
      <w:r w:rsidR="00983380" w:rsidRPr="00253547">
        <w:rPr>
          <w:rStyle w:val="1-Char"/>
          <w:rtl/>
        </w:rPr>
        <w:softHyphen/>
      </w:r>
      <w:r w:rsidR="00983380" w:rsidRPr="00253547">
        <w:rPr>
          <w:rStyle w:val="1-Char"/>
          <w:rFonts w:hint="cs"/>
          <w:rtl/>
        </w:rPr>
        <w:t>ی نجات</w:t>
      </w:r>
      <w:r w:rsidR="00E33F48" w:rsidRPr="00253547">
        <w:rPr>
          <w:rStyle w:val="1-Char"/>
          <w:rtl/>
        </w:rPr>
        <w:softHyphen/>
      </w:r>
      <w:r w:rsidR="00983380" w:rsidRPr="00253547">
        <w:rPr>
          <w:rStyle w:val="1-Char"/>
          <w:rFonts w:hint="cs"/>
          <w:rtl/>
        </w:rPr>
        <w:t>یافته قرار دارد.</w:t>
      </w:r>
      <w:r w:rsidR="003536FA" w:rsidRPr="00253547">
        <w:rPr>
          <w:rStyle w:val="1-Char"/>
          <w:rFonts w:hint="cs"/>
          <w:rtl/>
        </w:rPr>
        <w:t xml:space="preserve"> بدین سبب فرقه</w:t>
      </w:r>
      <w:r w:rsidR="003536FA" w:rsidRPr="00253547">
        <w:rPr>
          <w:rStyle w:val="1-Char"/>
          <w:rtl/>
        </w:rPr>
        <w:softHyphen/>
      </w:r>
      <w:r w:rsidR="003536FA" w:rsidRPr="00253547">
        <w:rPr>
          <w:rStyle w:val="1-Char"/>
          <w:rFonts w:hint="cs"/>
          <w:rtl/>
        </w:rPr>
        <w:t>های قدریه، روافض و مرجئه از اولین گروه</w:t>
      </w:r>
      <w:r w:rsidR="003536FA" w:rsidRPr="00253547">
        <w:rPr>
          <w:rStyle w:val="1-Char"/>
          <w:rtl/>
        </w:rPr>
        <w:softHyphen/>
      </w:r>
      <w:r w:rsidR="003536FA" w:rsidRPr="00253547">
        <w:rPr>
          <w:rStyle w:val="1-Char"/>
          <w:rFonts w:hint="cs"/>
          <w:rtl/>
        </w:rPr>
        <w:t>هایی هستند که وارد دایره</w:t>
      </w:r>
      <w:r w:rsidR="003536FA" w:rsidRPr="00253547">
        <w:rPr>
          <w:rStyle w:val="1-Char"/>
          <w:rtl/>
        </w:rPr>
        <w:softHyphen/>
      </w:r>
      <w:r w:rsidR="003536FA" w:rsidRPr="00253547">
        <w:rPr>
          <w:rStyle w:val="1-Char"/>
          <w:rFonts w:hint="cs"/>
          <w:rtl/>
        </w:rPr>
        <w:t>ی هلاکت شده</w:t>
      </w:r>
      <w:r w:rsidR="003536FA" w:rsidRPr="00253547">
        <w:rPr>
          <w:rStyle w:val="1-Char"/>
          <w:rtl/>
        </w:rPr>
        <w:softHyphen/>
      </w:r>
      <w:r w:rsidR="003536FA" w:rsidRPr="00253547">
        <w:rPr>
          <w:rStyle w:val="1-Char"/>
          <w:rFonts w:hint="cs"/>
          <w:rtl/>
        </w:rPr>
        <w:t>اند.</w:t>
      </w:r>
      <w:r w:rsidR="003172CC" w:rsidRPr="00253547">
        <w:rPr>
          <w:rStyle w:val="1-Char"/>
          <w:rFonts w:hint="cs"/>
          <w:rtl/>
        </w:rPr>
        <w:t xml:space="preserve"> و هر چه این فرقه</w:t>
      </w:r>
      <w:r w:rsidR="003172CC" w:rsidRPr="00253547">
        <w:rPr>
          <w:rStyle w:val="1-Char"/>
          <w:rtl/>
        </w:rPr>
        <w:softHyphen/>
      </w:r>
      <w:r w:rsidR="003172CC" w:rsidRPr="00253547">
        <w:rPr>
          <w:rStyle w:val="1-Char"/>
          <w:rFonts w:hint="cs"/>
          <w:rtl/>
        </w:rPr>
        <w:t xml:space="preserve">ها </w:t>
      </w:r>
      <w:r w:rsidR="001A2979" w:rsidRPr="00253547">
        <w:rPr>
          <w:rStyle w:val="1-Char"/>
          <w:rFonts w:hint="cs"/>
          <w:rtl/>
        </w:rPr>
        <w:t>از عقیده</w:t>
      </w:r>
      <w:r w:rsidR="001A2979" w:rsidRPr="00253547">
        <w:rPr>
          <w:rStyle w:val="1-Char"/>
          <w:rtl/>
        </w:rPr>
        <w:softHyphen/>
      </w:r>
      <w:r w:rsidR="001A2979" w:rsidRPr="00253547">
        <w:rPr>
          <w:rStyle w:val="1-Char"/>
          <w:rFonts w:hint="cs"/>
          <w:rtl/>
        </w:rPr>
        <w:t xml:space="preserve">ی سلف بیشتر منحرف باشند، سریعتر و بیشتر به </w:t>
      </w:r>
      <w:r w:rsidR="00702370" w:rsidRPr="00253547">
        <w:rPr>
          <w:rStyle w:val="1-Char"/>
          <w:rFonts w:hint="cs"/>
          <w:rtl/>
        </w:rPr>
        <w:t xml:space="preserve">وادی </w:t>
      </w:r>
      <w:r w:rsidR="001A2979" w:rsidRPr="00253547">
        <w:rPr>
          <w:rStyle w:val="1-Char"/>
          <w:rFonts w:hint="cs"/>
          <w:rtl/>
        </w:rPr>
        <w:t>هلاکت می</w:t>
      </w:r>
      <w:r w:rsidR="001A2979" w:rsidRPr="00253547">
        <w:rPr>
          <w:rStyle w:val="1-Char"/>
          <w:rtl/>
        </w:rPr>
        <w:softHyphen/>
      </w:r>
      <w:r w:rsidR="001A2979" w:rsidRPr="00253547">
        <w:rPr>
          <w:rStyle w:val="1-Char"/>
          <w:rFonts w:hint="cs"/>
          <w:rtl/>
        </w:rPr>
        <w:t>رسند</w:t>
      </w:r>
      <w:r w:rsidR="0003739D" w:rsidRPr="007F464A">
        <w:rPr>
          <w:rStyle w:val="1-Char"/>
          <w:vertAlign w:val="superscript"/>
          <w:rtl/>
        </w:rPr>
        <w:footnoteReference w:id="45"/>
      </w:r>
      <w:r w:rsidR="001A2979" w:rsidRPr="00253547">
        <w:rPr>
          <w:rStyle w:val="1-Char"/>
          <w:rFonts w:hint="cs"/>
          <w:rtl/>
        </w:rPr>
        <w:t>.</w:t>
      </w:r>
      <w:r w:rsidR="00702370" w:rsidRPr="00253547">
        <w:rPr>
          <w:rStyle w:val="1-Char"/>
          <w:rFonts w:hint="cs"/>
          <w:rtl/>
        </w:rPr>
        <w:t xml:space="preserve"> </w:t>
      </w:r>
    </w:p>
    <w:p w:rsidR="00FC6F6D" w:rsidRPr="00253547" w:rsidRDefault="00917D85" w:rsidP="00E91034">
      <w:pPr>
        <w:tabs>
          <w:tab w:val="left" w:pos="-46"/>
        </w:tabs>
        <w:ind w:firstLine="284"/>
        <w:rPr>
          <w:rStyle w:val="1-Char"/>
          <w:rtl/>
        </w:rPr>
      </w:pPr>
      <w:r>
        <w:rPr>
          <w:rStyle w:val="1-Char"/>
          <w:rFonts w:hint="cs"/>
          <w:rtl/>
        </w:rPr>
        <w:t xml:space="preserve"> </w:t>
      </w:r>
      <w:r w:rsidR="007D61A9" w:rsidRPr="00253547">
        <w:rPr>
          <w:rStyle w:val="1-Char"/>
          <w:rFonts w:hint="cs"/>
          <w:rtl/>
        </w:rPr>
        <w:t>اما این</w:t>
      </w:r>
      <w:r w:rsidR="007D61A9" w:rsidRPr="00253547">
        <w:rPr>
          <w:rStyle w:val="1-Char"/>
          <w:rtl/>
        </w:rPr>
        <w:softHyphen/>
      </w:r>
      <w:r w:rsidR="007D61A9" w:rsidRPr="00253547">
        <w:rPr>
          <w:rStyle w:val="1-Char"/>
          <w:rFonts w:hint="cs"/>
          <w:rtl/>
        </w:rPr>
        <w:t>که رسول الله</w:t>
      </w:r>
      <w:r w:rsidR="009C2CEB" w:rsidRPr="009C2CEB">
        <w:rPr>
          <w:rStyle w:val="1-Char"/>
          <w:rFonts w:cs="CTraditional Arabic" w:hint="cs"/>
          <w:rtl/>
        </w:rPr>
        <w:t>ص</w:t>
      </w:r>
      <w:r w:rsidR="007D61A9" w:rsidRPr="00253547">
        <w:rPr>
          <w:rStyle w:val="1-Char"/>
          <w:rFonts w:hint="cs"/>
          <w:rtl/>
        </w:rPr>
        <w:t xml:space="preserve"> فرقه</w:t>
      </w:r>
      <w:r w:rsidR="007D61A9" w:rsidRPr="00253547">
        <w:rPr>
          <w:rStyle w:val="1-Char"/>
          <w:rtl/>
        </w:rPr>
        <w:softHyphen/>
      </w:r>
      <w:r w:rsidR="00E33F48" w:rsidRPr="00253547">
        <w:rPr>
          <w:rStyle w:val="1-Char"/>
          <w:rFonts w:hint="cs"/>
          <w:rtl/>
        </w:rPr>
        <w:t>ی نجات</w:t>
      </w:r>
      <w:r w:rsidR="00E33F48" w:rsidRPr="00253547">
        <w:rPr>
          <w:rStyle w:val="1-Char"/>
          <w:rtl/>
        </w:rPr>
        <w:softHyphen/>
      </w:r>
      <w:r w:rsidR="007B7ACA" w:rsidRPr="00253547">
        <w:rPr>
          <w:rStyle w:val="1-Char"/>
          <w:rFonts w:hint="cs"/>
          <w:rtl/>
        </w:rPr>
        <w:t xml:space="preserve">یافته </w:t>
      </w:r>
      <w:r w:rsidR="007D61A9" w:rsidRPr="00253547">
        <w:rPr>
          <w:rStyle w:val="1-Char"/>
          <w:rFonts w:hint="cs"/>
          <w:rtl/>
        </w:rPr>
        <w:t>که پایبند اعتقادات صحاب</w:t>
      </w:r>
      <w:r w:rsidR="009E68F5" w:rsidRPr="00253547">
        <w:rPr>
          <w:rStyle w:val="1-Char"/>
          <w:rFonts w:hint="cs"/>
          <w:rtl/>
        </w:rPr>
        <w:t>ه</w:t>
      </w:r>
      <w:r w:rsidR="009C2CEB" w:rsidRPr="009C2CEB">
        <w:rPr>
          <w:rStyle w:val="1-Char"/>
          <w:rFonts w:cs="CTraditional Arabic" w:hint="cs"/>
          <w:rtl/>
        </w:rPr>
        <w:t>ش</w:t>
      </w:r>
      <w:r w:rsidR="009E68F5" w:rsidRPr="00253547">
        <w:rPr>
          <w:rStyle w:val="1-Char"/>
          <w:rFonts w:hint="cs"/>
          <w:rtl/>
        </w:rPr>
        <w:t xml:space="preserve"> </w:t>
      </w:r>
      <w:r w:rsidR="007B7ACA" w:rsidRPr="00253547">
        <w:rPr>
          <w:rStyle w:val="1-Char"/>
          <w:rFonts w:hint="cs"/>
          <w:rtl/>
        </w:rPr>
        <w:t>است را</w:t>
      </w:r>
      <w:r w:rsidR="009E68F5" w:rsidRPr="00253547">
        <w:rPr>
          <w:rStyle w:val="1-Char"/>
          <w:rFonts w:hint="cs"/>
          <w:rtl/>
        </w:rPr>
        <w:t xml:space="preserve"> از 72 فرقه جدا</w:t>
      </w:r>
      <w:r w:rsidR="000867AA">
        <w:rPr>
          <w:rStyle w:val="1-Char"/>
          <w:rFonts w:hint="cs"/>
          <w:rtl/>
        </w:rPr>
        <w:t xml:space="preserve"> می‌</w:t>
      </w:r>
      <w:r w:rsidR="009E68F5" w:rsidRPr="00253547">
        <w:rPr>
          <w:rStyle w:val="1-Char"/>
          <w:rFonts w:hint="cs"/>
          <w:rtl/>
        </w:rPr>
        <w:t>داند و بقیه را در آتش</w:t>
      </w:r>
      <w:r w:rsidR="000867AA">
        <w:rPr>
          <w:rStyle w:val="1-Char"/>
          <w:rFonts w:hint="cs"/>
          <w:rtl/>
        </w:rPr>
        <w:t xml:space="preserve"> می‌</w:t>
      </w:r>
      <w:r w:rsidR="009E68F5" w:rsidRPr="00253547">
        <w:rPr>
          <w:rStyle w:val="1-Char"/>
          <w:rFonts w:hint="cs"/>
          <w:rtl/>
        </w:rPr>
        <w:t>داند</w:t>
      </w:r>
      <w:r w:rsidR="00792468" w:rsidRPr="00253547">
        <w:rPr>
          <w:rStyle w:val="1-Char"/>
          <w:rFonts w:hint="cs"/>
          <w:rtl/>
        </w:rPr>
        <w:t>، مفهوم این حدیث نزد سلفی</w:t>
      </w:r>
      <w:r w:rsidR="00792468" w:rsidRPr="00253547">
        <w:rPr>
          <w:rStyle w:val="1-Char"/>
          <w:rtl/>
        </w:rPr>
        <w:softHyphen/>
      </w:r>
      <w:r w:rsidR="00792468" w:rsidRPr="00253547">
        <w:rPr>
          <w:rStyle w:val="1-Char"/>
          <w:rFonts w:hint="cs"/>
          <w:rtl/>
        </w:rPr>
        <w:t>ها چنین است که فرقه</w:t>
      </w:r>
      <w:r w:rsidR="00792468" w:rsidRPr="00253547">
        <w:rPr>
          <w:rStyle w:val="1-Char"/>
          <w:rtl/>
        </w:rPr>
        <w:softHyphen/>
      </w:r>
      <w:r w:rsidR="00792468" w:rsidRPr="00253547">
        <w:rPr>
          <w:rStyle w:val="1-Char"/>
          <w:rFonts w:hint="cs"/>
          <w:rtl/>
        </w:rPr>
        <w:t>ی یاد شده به دلیل انحراف از روش رسول الله</w:t>
      </w:r>
      <w:r w:rsidR="00C765BD" w:rsidRPr="00C765BD">
        <w:rPr>
          <w:rStyle w:val="1-Char"/>
          <w:rFonts w:cs="CTraditional Arabic" w:hint="cs"/>
          <w:rtl/>
        </w:rPr>
        <w:t>ص</w:t>
      </w:r>
      <w:r w:rsidR="000867AA" w:rsidRPr="000867AA">
        <w:rPr>
          <w:rStyle w:val="1-Char"/>
          <w:rFonts w:hint="cs"/>
          <w:rtl/>
        </w:rPr>
        <w:t xml:space="preserve"> </w:t>
      </w:r>
      <w:r w:rsidR="00792468" w:rsidRPr="00253547">
        <w:rPr>
          <w:rStyle w:val="1-Char"/>
          <w:rFonts w:hint="cs"/>
          <w:rtl/>
        </w:rPr>
        <w:t>اسباب</w:t>
      </w:r>
      <w:r w:rsidR="007B7ACA" w:rsidRPr="00253547">
        <w:rPr>
          <w:rStyle w:val="1-Char"/>
          <w:rFonts w:hint="cs"/>
          <w:rtl/>
        </w:rPr>
        <w:t>ِ</w:t>
      </w:r>
      <w:r w:rsidR="00792468" w:rsidRPr="00253547">
        <w:rPr>
          <w:rStyle w:val="1-Char"/>
          <w:rFonts w:hint="cs"/>
          <w:rtl/>
        </w:rPr>
        <w:t xml:space="preserve"> ورود آنان به آتش</w:t>
      </w:r>
      <w:r w:rsidR="00F227B8" w:rsidRPr="00253547">
        <w:rPr>
          <w:rStyle w:val="1-Char"/>
          <w:rFonts w:hint="cs"/>
          <w:rtl/>
        </w:rPr>
        <w:t xml:space="preserve"> </w:t>
      </w:r>
      <w:r w:rsidR="007B7ACA" w:rsidRPr="00253547">
        <w:rPr>
          <w:rStyle w:val="1-Char"/>
          <w:rFonts w:hint="cs"/>
          <w:rtl/>
        </w:rPr>
        <w:t xml:space="preserve">را </w:t>
      </w:r>
      <w:r w:rsidR="00F227B8" w:rsidRPr="00253547">
        <w:rPr>
          <w:rStyle w:val="1-Char"/>
          <w:rFonts w:hint="cs"/>
          <w:rtl/>
        </w:rPr>
        <w:t>فراهم</w:t>
      </w:r>
      <w:r w:rsidR="000867AA">
        <w:rPr>
          <w:rStyle w:val="1-Char"/>
          <w:rFonts w:hint="cs"/>
          <w:rtl/>
        </w:rPr>
        <w:t xml:space="preserve"> می‌</w:t>
      </w:r>
      <w:r w:rsidR="007B7ACA" w:rsidRPr="00253547">
        <w:rPr>
          <w:rStyle w:val="1-Char"/>
          <w:rFonts w:hint="cs"/>
          <w:rtl/>
        </w:rPr>
        <w:t>کند</w:t>
      </w:r>
      <w:r w:rsidR="00792468" w:rsidRPr="00253547">
        <w:rPr>
          <w:rStyle w:val="1-Char"/>
          <w:rFonts w:hint="cs"/>
          <w:rtl/>
        </w:rPr>
        <w:t>.</w:t>
      </w:r>
      <w:r w:rsidR="00F227B8" w:rsidRPr="00253547">
        <w:rPr>
          <w:rStyle w:val="1-Char"/>
          <w:rFonts w:hint="cs"/>
          <w:rtl/>
        </w:rPr>
        <w:t xml:space="preserve"> </w:t>
      </w:r>
      <w:r w:rsidR="00305663" w:rsidRPr="00253547">
        <w:rPr>
          <w:rStyle w:val="1-Char"/>
          <w:rFonts w:hint="cs"/>
          <w:rtl/>
        </w:rPr>
        <w:t>با این همه باید ت</w:t>
      </w:r>
      <w:r w:rsidR="00045B9E" w:rsidRPr="00253547">
        <w:rPr>
          <w:rStyle w:val="1-Char"/>
          <w:rFonts w:hint="cs"/>
          <w:rtl/>
        </w:rPr>
        <w:t xml:space="preserve">وجه داشته باشیم که </w:t>
      </w:r>
      <w:r w:rsidR="006677FB" w:rsidRPr="00253547">
        <w:rPr>
          <w:rStyle w:val="1-Char"/>
          <w:rFonts w:hint="cs"/>
          <w:rtl/>
        </w:rPr>
        <w:t>سلفی</w:t>
      </w:r>
      <w:r w:rsidR="006677FB" w:rsidRPr="00253547">
        <w:rPr>
          <w:rStyle w:val="1-Char"/>
          <w:rtl/>
        </w:rPr>
        <w:softHyphen/>
      </w:r>
      <w:r w:rsidR="006677FB" w:rsidRPr="00253547">
        <w:rPr>
          <w:rStyle w:val="1-Char"/>
          <w:rFonts w:hint="cs"/>
          <w:rtl/>
        </w:rPr>
        <w:t>ها</w:t>
      </w:r>
      <w:r w:rsidR="00814A00" w:rsidRPr="00253547">
        <w:rPr>
          <w:rStyle w:val="1-Char"/>
          <w:rFonts w:hint="cs"/>
          <w:rtl/>
        </w:rPr>
        <w:t xml:space="preserve"> با </w:t>
      </w:r>
      <w:r w:rsidR="00774112" w:rsidRPr="00253547">
        <w:rPr>
          <w:rStyle w:val="1-Char"/>
          <w:rFonts w:hint="cs"/>
          <w:rtl/>
        </w:rPr>
        <w:t>دوراندیشی و</w:t>
      </w:r>
      <w:r w:rsidR="00045B9E" w:rsidRPr="00253547">
        <w:rPr>
          <w:rStyle w:val="1-Char"/>
          <w:rFonts w:hint="cs"/>
          <w:rtl/>
        </w:rPr>
        <w:t xml:space="preserve"> هماهنگی</w:t>
      </w:r>
      <w:r w:rsidR="00774112" w:rsidRPr="00253547">
        <w:rPr>
          <w:rStyle w:val="1-Char"/>
          <w:rFonts w:hint="cs"/>
          <w:rtl/>
        </w:rPr>
        <w:t xml:space="preserve"> کامل با</w:t>
      </w:r>
      <w:r w:rsidR="00045B9E" w:rsidRPr="00253547">
        <w:rPr>
          <w:rStyle w:val="1-Char"/>
          <w:rFonts w:hint="cs"/>
          <w:rtl/>
        </w:rPr>
        <w:t xml:space="preserve"> قواعد عقیدتی خود</w:t>
      </w:r>
      <w:r w:rsidR="00774112" w:rsidRPr="00253547">
        <w:rPr>
          <w:rStyle w:val="1-Char"/>
          <w:rFonts w:hint="cs"/>
          <w:rtl/>
        </w:rPr>
        <w:t xml:space="preserve"> این حدیث را </w:t>
      </w:r>
      <w:r w:rsidR="00045B9E" w:rsidRPr="00253547">
        <w:rPr>
          <w:rStyle w:val="1-Char"/>
          <w:rFonts w:hint="cs"/>
          <w:rtl/>
        </w:rPr>
        <w:t>، بر فرقه</w:t>
      </w:r>
      <w:r w:rsidR="00045B9E" w:rsidRPr="00253547">
        <w:rPr>
          <w:rStyle w:val="1-Char"/>
          <w:rtl/>
        </w:rPr>
        <w:softHyphen/>
      </w:r>
      <w:r w:rsidR="00045B9E" w:rsidRPr="00253547">
        <w:rPr>
          <w:rStyle w:val="1-Char"/>
          <w:rFonts w:hint="cs"/>
          <w:rtl/>
        </w:rPr>
        <w:t>های منحرف تطبیق</w:t>
      </w:r>
      <w:r w:rsidR="000867AA">
        <w:rPr>
          <w:rStyle w:val="1-Char"/>
          <w:rFonts w:hint="cs"/>
          <w:rtl/>
        </w:rPr>
        <w:t xml:space="preserve"> می‌</w:t>
      </w:r>
      <w:r w:rsidR="00045B9E" w:rsidRPr="00253547">
        <w:rPr>
          <w:rStyle w:val="1-Char"/>
          <w:rFonts w:hint="cs"/>
          <w:rtl/>
        </w:rPr>
        <w:t>دهند</w:t>
      </w:r>
      <w:r w:rsidR="00B14EE3" w:rsidRPr="007F464A">
        <w:rPr>
          <w:rStyle w:val="1-Char"/>
          <w:vertAlign w:val="superscript"/>
          <w:rtl/>
        </w:rPr>
        <w:footnoteReference w:id="46"/>
      </w:r>
      <w:r w:rsidR="00045B9E" w:rsidRPr="00253547">
        <w:rPr>
          <w:rStyle w:val="1-Char"/>
          <w:rFonts w:hint="cs"/>
          <w:rtl/>
        </w:rPr>
        <w:t>.</w:t>
      </w:r>
    </w:p>
    <w:p w:rsidR="00F80C8D" w:rsidRPr="00253547" w:rsidRDefault="00917D85" w:rsidP="00E91034">
      <w:pPr>
        <w:tabs>
          <w:tab w:val="left" w:pos="-46"/>
        </w:tabs>
        <w:ind w:firstLine="284"/>
        <w:rPr>
          <w:rStyle w:val="1-Char"/>
          <w:rtl/>
        </w:rPr>
      </w:pPr>
      <w:r>
        <w:rPr>
          <w:rStyle w:val="1-Char"/>
          <w:rFonts w:hint="cs"/>
          <w:rtl/>
        </w:rPr>
        <w:t xml:space="preserve"> </w:t>
      </w:r>
      <w:r w:rsidR="00F80C8D" w:rsidRPr="00253547">
        <w:rPr>
          <w:rStyle w:val="1-Char"/>
          <w:rFonts w:hint="cs"/>
          <w:rtl/>
        </w:rPr>
        <w:t>اولاً: آنان</w:t>
      </w:r>
      <w:r w:rsidR="000F29E2" w:rsidRPr="00253547">
        <w:rPr>
          <w:rStyle w:val="1-Char"/>
          <w:rFonts w:hint="cs"/>
          <w:rtl/>
        </w:rPr>
        <w:t xml:space="preserve"> </w:t>
      </w:r>
      <w:r w:rsidR="00F80C8D" w:rsidRPr="00253547">
        <w:rPr>
          <w:rStyle w:val="1-Char"/>
          <w:rFonts w:hint="cs"/>
          <w:rtl/>
        </w:rPr>
        <w:t>سخن رسول الله</w:t>
      </w:r>
      <w:r w:rsidR="00C765BD" w:rsidRPr="00C765BD">
        <w:rPr>
          <w:rStyle w:val="1-Char"/>
          <w:rFonts w:cs="CTraditional Arabic" w:hint="cs"/>
          <w:rtl/>
        </w:rPr>
        <w:t>ص</w:t>
      </w:r>
      <w:r w:rsidR="000867AA" w:rsidRPr="000867AA">
        <w:rPr>
          <w:rStyle w:val="1-Char"/>
          <w:rFonts w:hint="cs"/>
          <w:rtl/>
        </w:rPr>
        <w:t xml:space="preserve"> </w:t>
      </w:r>
      <w:r w:rsidR="00F80C8D" w:rsidRPr="00253547">
        <w:rPr>
          <w:rStyle w:val="1-Char"/>
          <w:rFonts w:hint="cs"/>
          <w:rtl/>
        </w:rPr>
        <w:t>که</w:t>
      </w:r>
      <w:r w:rsidR="000867AA">
        <w:rPr>
          <w:rStyle w:val="1-Char"/>
          <w:rFonts w:hint="cs"/>
          <w:rtl/>
        </w:rPr>
        <w:t xml:space="preserve"> می‌</w:t>
      </w:r>
      <w:r w:rsidR="00F80C8D" w:rsidRPr="00253547">
        <w:rPr>
          <w:rStyle w:val="1-Char"/>
          <w:rFonts w:hint="cs"/>
          <w:rtl/>
        </w:rPr>
        <w:t>فرماید: (</w:t>
      </w:r>
      <w:r w:rsidR="00F80C8D" w:rsidRPr="00DD5DDD">
        <w:rPr>
          <w:rStyle w:val="7-Char0"/>
          <w:rFonts w:hint="cs"/>
          <w:rtl/>
        </w:rPr>
        <w:t>کل</w:t>
      </w:r>
      <w:r w:rsidR="0087757C" w:rsidRPr="00DD5DDD">
        <w:rPr>
          <w:rStyle w:val="7-Char0"/>
          <w:rFonts w:hint="cs"/>
          <w:rtl/>
        </w:rPr>
        <w:t>ها</w:t>
      </w:r>
      <w:r w:rsidR="00DD5DDD">
        <w:rPr>
          <w:rStyle w:val="7-Char0"/>
          <w:rFonts w:hint="cs"/>
          <w:rtl/>
        </w:rPr>
        <w:t xml:space="preserve"> في</w:t>
      </w:r>
      <w:r w:rsidR="00F80C8D" w:rsidRPr="00DD5DDD">
        <w:rPr>
          <w:rStyle w:val="7-Char0"/>
          <w:rFonts w:hint="cs"/>
          <w:rtl/>
        </w:rPr>
        <w:t xml:space="preserve"> النار</w:t>
      </w:r>
      <w:r w:rsidR="00F80C8D" w:rsidRPr="00253547">
        <w:rPr>
          <w:rStyle w:val="1-Char"/>
          <w:rFonts w:hint="cs"/>
          <w:rtl/>
        </w:rPr>
        <w:t xml:space="preserve">) را </w:t>
      </w:r>
      <w:r w:rsidR="0070632F">
        <w:rPr>
          <w:rStyle w:val="1-Char"/>
          <w:rFonts w:hint="cs"/>
          <w:rtl/>
        </w:rPr>
        <w:t>این‌گونه</w:t>
      </w:r>
      <w:r w:rsidR="00F80C8D" w:rsidRPr="00253547">
        <w:rPr>
          <w:rStyle w:val="1-Char"/>
          <w:rFonts w:hint="cs"/>
          <w:rtl/>
        </w:rPr>
        <w:t xml:space="preserve"> تفسیر</w:t>
      </w:r>
      <w:r w:rsidR="000867AA">
        <w:rPr>
          <w:rStyle w:val="1-Char"/>
          <w:rFonts w:hint="cs"/>
          <w:rtl/>
        </w:rPr>
        <w:t xml:space="preserve"> می‌</w:t>
      </w:r>
      <w:r w:rsidR="00F80C8D" w:rsidRPr="00253547">
        <w:rPr>
          <w:rStyle w:val="1-Char"/>
          <w:rFonts w:hint="cs"/>
          <w:rtl/>
        </w:rPr>
        <w:t>کنند که این در آتش بودن</w:t>
      </w:r>
      <w:r w:rsidR="00C535E5" w:rsidRPr="00253547">
        <w:rPr>
          <w:rStyle w:val="1-Char"/>
          <w:rFonts w:hint="cs"/>
          <w:rtl/>
        </w:rPr>
        <w:t>،</w:t>
      </w:r>
      <w:r w:rsidR="00F80C8D" w:rsidRPr="00253547">
        <w:rPr>
          <w:rStyle w:val="1-Char"/>
          <w:rFonts w:hint="cs"/>
          <w:rtl/>
        </w:rPr>
        <w:t xml:space="preserve"> جاودانه و برای همیشه نیست.</w:t>
      </w:r>
      <w:r w:rsidR="00F41F68" w:rsidRPr="00253547">
        <w:rPr>
          <w:rStyle w:val="1-Char"/>
          <w:rFonts w:hint="cs"/>
          <w:rtl/>
        </w:rPr>
        <w:t xml:space="preserve"> دائمی بودن در آتش</w:t>
      </w:r>
      <w:r w:rsidR="002F7E39" w:rsidRPr="00253547">
        <w:rPr>
          <w:rStyle w:val="1-Char"/>
          <w:rFonts w:hint="cs"/>
          <w:rtl/>
        </w:rPr>
        <w:t>،</w:t>
      </w:r>
      <w:r w:rsidR="00F41F68" w:rsidRPr="00253547">
        <w:rPr>
          <w:rStyle w:val="1-Char"/>
          <w:rFonts w:hint="cs"/>
          <w:rtl/>
        </w:rPr>
        <w:t xml:space="preserve"> خاص</w:t>
      </w:r>
      <w:r w:rsidR="002F7E39" w:rsidRPr="00253547">
        <w:rPr>
          <w:rStyle w:val="1-Char"/>
          <w:rFonts w:hint="cs"/>
          <w:rtl/>
        </w:rPr>
        <w:t>ِ</w:t>
      </w:r>
      <w:r w:rsidR="00F41F68" w:rsidRPr="00253547">
        <w:rPr>
          <w:rStyle w:val="1-Char"/>
          <w:rFonts w:hint="cs"/>
          <w:rtl/>
        </w:rPr>
        <w:t xml:space="preserve"> مشرکین و آنانی است که از مسلمانان خارج</w:t>
      </w:r>
      <w:r w:rsidR="00C535E5" w:rsidRPr="00253547">
        <w:rPr>
          <w:rStyle w:val="1-Char"/>
          <w:rFonts w:hint="cs"/>
          <w:rtl/>
        </w:rPr>
        <w:t xml:space="preserve"> بوده</w:t>
      </w:r>
      <w:r w:rsidR="00F41F68" w:rsidRPr="00253547">
        <w:rPr>
          <w:rStyle w:val="1-Char"/>
          <w:rFonts w:hint="cs"/>
          <w:rtl/>
        </w:rPr>
        <w:t xml:space="preserve"> و در گروه کفار</w:t>
      </w:r>
      <w:r w:rsidR="00F41F68" w:rsidRPr="00253547">
        <w:rPr>
          <w:rStyle w:val="1-Char"/>
          <w:rtl/>
        </w:rPr>
        <w:softHyphen/>
      </w:r>
      <w:r w:rsidR="00F41F68" w:rsidRPr="00253547">
        <w:rPr>
          <w:rStyle w:val="1-Char"/>
          <w:rFonts w:hint="cs"/>
          <w:rtl/>
        </w:rPr>
        <w:t>اند.</w:t>
      </w:r>
      <w:r w:rsidR="00862A2D" w:rsidRPr="00253547">
        <w:rPr>
          <w:rStyle w:val="1-Char"/>
          <w:rFonts w:hint="cs"/>
          <w:rtl/>
        </w:rPr>
        <w:t xml:space="preserve"> اما مسلمانان</w:t>
      </w:r>
      <w:r w:rsidR="002F7E39" w:rsidRPr="00253547">
        <w:rPr>
          <w:rStyle w:val="1-Char"/>
          <w:rFonts w:hint="cs"/>
          <w:rtl/>
        </w:rPr>
        <w:t>ِ</w:t>
      </w:r>
      <w:r w:rsidR="00862A2D" w:rsidRPr="00253547">
        <w:rPr>
          <w:rStyle w:val="1-Char"/>
          <w:rFonts w:hint="cs"/>
          <w:rtl/>
        </w:rPr>
        <w:t xml:space="preserve"> منحرف مادامی که به شرک و کفر مبتلا نشوند</w:t>
      </w:r>
      <w:r w:rsidR="00E7396B" w:rsidRPr="00253547">
        <w:rPr>
          <w:rStyle w:val="1-Char"/>
          <w:rFonts w:hint="cs"/>
          <w:rtl/>
        </w:rPr>
        <w:t>،</w:t>
      </w:r>
      <w:r w:rsidR="00862A2D" w:rsidRPr="00253547">
        <w:rPr>
          <w:rStyle w:val="1-Char"/>
          <w:rFonts w:hint="cs"/>
          <w:rtl/>
        </w:rPr>
        <w:t xml:space="preserve"> </w:t>
      </w:r>
      <w:r w:rsidR="006F2793" w:rsidRPr="00253547">
        <w:rPr>
          <w:rStyle w:val="1-Char"/>
          <w:rFonts w:hint="cs"/>
          <w:rtl/>
        </w:rPr>
        <w:t xml:space="preserve">گر چه وارد آتش شوند، لیک </w:t>
      </w:r>
      <w:r w:rsidR="00862A2D" w:rsidRPr="00253547">
        <w:rPr>
          <w:rStyle w:val="1-Char"/>
          <w:rFonts w:hint="cs"/>
          <w:rtl/>
        </w:rPr>
        <w:t xml:space="preserve">جاودانه در </w:t>
      </w:r>
      <w:r w:rsidR="006F2793" w:rsidRPr="00253547">
        <w:rPr>
          <w:rStyle w:val="1-Char"/>
          <w:rFonts w:hint="cs"/>
          <w:rtl/>
        </w:rPr>
        <w:t>آن</w:t>
      </w:r>
      <w:r w:rsidR="000867AA">
        <w:rPr>
          <w:rStyle w:val="1-Char"/>
          <w:rFonts w:hint="cs"/>
          <w:rtl/>
        </w:rPr>
        <w:t xml:space="preserve"> نمی‌</w:t>
      </w:r>
      <w:r w:rsidR="00862A2D" w:rsidRPr="00253547">
        <w:rPr>
          <w:rStyle w:val="1-Char"/>
          <w:rFonts w:hint="cs"/>
          <w:rtl/>
        </w:rPr>
        <w:t>مانند.</w:t>
      </w:r>
      <w:r w:rsidR="00FD4135" w:rsidRPr="00253547">
        <w:rPr>
          <w:rStyle w:val="1-Char"/>
          <w:rFonts w:hint="cs"/>
          <w:rtl/>
        </w:rPr>
        <w:t xml:space="preserve"> </w:t>
      </w:r>
      <w:r w:rsidR="00C45901" w:rsidRPr="00253547">
        <w:rPr>
          <w:rStyle w:val="1-Char"/>
          <w:rFonts w:hint="cs"/>
          <w:rtl/>
        </w:rPr>
        <w:t>هم</w:t>
      </w:r>
      <w:r w:rsidR="00C45901" w:rsidRPr="00253547">
        <w:rPr>
          <w:rStyle w:val="1-Char"/>
          <w:rtl/>
        </w:rPr>
        <w:softHyphen/>
      </w:r>
      <w:r w:rsidR="00C45901" w:rsidRPr="00253547">
        <w:rPr>
          <w:rStyle w:val="1-Char"/>
          <w:rFonts w:hint="cs"/>
          <w:rtl/>
        </w:rPr>
        <w:t>چنین(</w:t>
      </w:r>
      <w:r w:rsidR="00DD5DDD">
        <w:rPr>
          <w:rStyle w:val="7-Char0"/>
          <w:rFonts w:hint="cs"/>
          <w:rtl/>
        </w:rPr>
        <w:t>کلها في</w:t>
      </w:r>
      <w:r w:rsidR="00C45901" w:rsidRPr="00DD5DDD">
        <w:rPr>
          <w:rStyle w:val="7-Char0"/>
          <w:rFonts w:hint="cs"/>
          <w:rtl/>
        </w:rPr>
        <w:t xml:space="preserve"> النار</w:t>
      </w:r>
      <w:r w:rsidR="00C45901" w:rsidRPr="00253547">
        <w:rPr>
          <w:rStyle w:val="1-Char"/>
          <w:rFonts w:hint="cs"/>
          <w:rtl/>
        </w:rPr>
        <w:t>) یعنی آنان به سبب انحراف مستحق جهن</w:t>
      </w:r>
      <w:r w:rsidR="0022352F" w:rsidRPr="00253547">
        <w:rPr>
          <w:rStyle w:val="1-Char"/>
          <w:rFonts w:hint="cs"/>
          <w:rtl/>
        </w:rPr>
        <w:t>م</w:t>
      </w:r>
      <w:r w:rsidR="0022352F" w:rsidRPr="00253547">
        <w:rPr>
          <w:rStyle w:val="1-Char"/>
          <w:rtl/>
        </w:rPr>
        <w:softHyphen/>
      </w:r>
      <w:r w:rsidR="0022352F" w:rsidRPr="00253547">
        <w:rPr>
          <w:rStyle w:val="1-Char"/>
          <w:rFonts w:hint="cs"/>
          <w:rtl/>
        </w:rPr>
        <w:t>اند.</w:t>
      </w:r>
      <w:r w:rsidR="00E739A4" w:rsidRPr="00253547">
        <w:rPr>
          <w:rStyle w:val="1-Char"/>
          <w:rFonts w:hint="cs"/>
          <w:rtl/>
        </w:rPr>
        <w:t xml:space="preserve"> اما این</w:t>
      </w:r>
      <w:r w:rsidR="00E739A4" w:rsidRPr="00253547">
        <w:rPr>
          <w:rStyle w:val="1-Char"/>
          <w:rtl/>
        </w:rPr>
        <w:softHyphen/>
      </w:r>
      <w:r w:rsidR="00E739A4" w:rsidRPr="00253547">
        <w:rPr>
          <w:rStyle w:val="1-Char"/>
          <w:rFonts w:hint="cs"/>
          <w:rtl/>
        </w:rPr>
        <w:t>که هم</w:t>
      </w:r>
      <w:r w:rsidR="00E739A4" w:rsidRPr="00253547">
        <w:rPr>
          <w:rStyle w:val="1-Char"/>
          <w:rFonts w:hint="cs"/>
          <w:rtl/>
        </w:rPr>
        <w:softHyphen/>
        <w:t>اکنون وارد آتش شده باشند، یا این</w:t>
      </w:r>
      <w:r w:rsidR="00E739A4" w:rsidRPr="00253547">
        <w:rPr>
          <w:rStyle w:val="1-Char"/>
          <w:rtl/>
        </w:rPr>
        <w:softHyphen/>
      </w:r>
      <w:r w:rsidR="00E739A4" w:rsidRPr="00253547">
        <w:rPr>
          <w:rStyle w:val="1-Char"/>
          <w:rFonts w:hint="cs"/>
          <w:rtl/>
        </w:rPr>
        <w:t xml:space="preserve">که تا چه مدت </w:t>
      </w:r>
      <w:r w:rsidR="00936B3F" w:rsidRPr="00253547">
        <w:rPr>
          <w:rStyle w:val="1-Char"/>
          <w:rFonts w:hint="cs"/>
          <w:rtl/>
        </w:rPr>
        <w:t>در جهنم</w:t>
      </w:r>
      <w:r w:rsidR="000867AA">
        <w:rPr>
          <w:rStyle w:val="1-Char"/>
          <w:rFonts w:hint="cs"/>
          <w:rtl/>
        </w:rPr>
        <w:t xml:space="preserve"> می‌</w:t>
      </w:r>
      <w:r w:rsidR="00E739A4" w:rsidRPr="00253547">
        <w:rPr>
          <w:rStyle w:val="1-Char"/>
          <w:rFonts w:hint="cs"/>
          <w:rtl/>
        </w:rPr>
        <w:t xml:space="preserve">مانند، </w:t>
      </w:r>
      <w:r w:rsidR="00486CA2" w:rsidRPr="00253547">
        <w:rPr>
          <w:rStyle w:val="1-Char"/>
          <w:rFonts w:hint="cs"/>
          <w:rtl/>
        </w:rPr>
        <w:t xml:space="preserve">بسته به حالات متفاوتی است: </w:t>
      </w:r>
    </w:p>
    <w:p w:rsidR="00486CA2" w:rsidRPr="00253547" w:rsidRDefault="00240B50" w:rsidP="00DD5DDD">
      <w:pPr>
        <w:pStyle w:val="ListParagraph"/>
        <w:numPr>
          <w:ilvl w:val="0"/>
          <w:numId w:val="6"/>
        </w:numPr>
        <w:tabs>
          <w:tab w:val="left" w:pos="-46"/>
        </w:tabs>
        <w:ind w:left="641" w:hanging="357"/>
        <w:contextualSpacing w:val="0"/>
        <w:rPr>
          <w:rStyle w:val="1-Char"/>
        </w:rPr>
      </w:pPr>
      <w:r w:rsidRPr="00253547">
        <w:rPr>
          <w:rStyle w:val="1-Char"/>
          <w:rFonts w:hint="cs"/>
          <w:rtl/>
        </w:rPr>
        <w:t>گاه یک</w:t>
      </w:r>
      <w:r w:rsidR="00942CD9" w:rsidRPr="00253547">
        <w:rPr>
          <w:rStyle w:val="1-Char"/>
          <w:rFonts w:hint="cs"/>
          <w:rtl/>
        </w:rPr>
        <w:t xml:space="preserve"> </w:t>
      </w:r>
      <w:r w:rsidRPr="00253547">
        <w:rPr>
          <w:rStyle w:val="1-Char"/>
          <w:rFonts w:hint="cs"/>
          <w:rtl/>
        </w:rPr>
        <w:t>نفر به دلیل توبه و ترک نظریات</w:t>
      </w:r>
      <w:r w:rsidR="00942CD9" w:rsidRPr="00253547">
        <w:rPr>
          <w:rStyle w:val="1-Char"/>
          <w:rFonts w:hint="cs"/>
          <w:rtl/>
        </w:rPr>
        <w:t>ِ</w:t>
      </w:r>
      <w:r w:rsidRPr="00253547">
        <w:rPr>
          <w:rStyle w:val="1-Char"/>
          <w:rFonts w:hint="cs"/>
          <w:rtl/>
        </w:rPr>
        <w:t xml:space="preserve"> منحرف یا به سبب انجام نیکی</w:t>
      </w:r>
      <w:r w:rsidRPr="00253547">
        <w:rPr>
          <w:rStyle w:val="1-Char"/>
          <w:rFonts w:hint="cs"/>
          <w:rtl/>
        </w:rPr>
        <w:softHyphen/>
        <w:t>هایی از قبیل عبادت، جهاد، که گناهان را محو و نابود</w:t>
      </w:r>
      <w:r w:rsidR="000867AA">
        <w:rPr>
          <w:rStyle w:val="1-Char"/>
          <w:rFonts w:hint="cs"/>
          <w:rtl/>
        </w:rPr>
        <w:t xml:space="preserve"> می‌</w:t>
      </w:r>
      <w:r w:rsidRPr="00253547">
        <w:rPr>
          <w:rStyle w:val="1-Char"/>
          <w:rFonts w:hint="cs"/>
          <w:rtl/>
        </w:rPr>
        <w:t>کند، هرگز وارد آتش نمی</w:t>
      </w:r>
      <w:r w:rsidRPr="00253547">
        <w:rPr>
          <w:rStyle w:val="1-Char"/>
          <w:rtl/>
        </w:rPr>
        <w:softHyphen/>
      </w:r>
      <w:r w:rsidRPr="00253547">
        <w:rPr>
          <w:rStyle w:val="1-Char"/>
          <w:rFonts w:hint="cs"/>
          <w:rtl/>
        </w:rPr>
        <w:t>شود. و نیز گاهی مصیبت</w:t>
      </w:r>
      <w:r w:rsidRPr="00253547">
        <w:rPr>
          <w:rStyle w:val="1-Char"/>
          <w:rtl/>
        </w:rPr>
        <w:softHyphen/>
      </w:r>
      <w:r w:rsidR="00942CD9" w:rsidRPr="00253547">
        <w:rPr>
          <w:rStyle w:val="1-Char"/>
          <w:rFonts w:hint="cs"/>
          <w:rtl/>
        </w:rPr>
        <w:t>ها و مشکلات کفا</w:t>
      </w:r>
      <w:r w:rsidRPr="00253547">
        <w:rPr>
          <w:rStyle w:val="1-Char"/>
          <w:rFonts w:hint="cs"/>
          <w:rtl/>
        </w:rPr>
        <w:t>ره</w:t>
      </w:r>
      <w:r w:rsidRPr="00253547">
        <w:rPr>
          <w:rStyle w:val="1-Char"/>
          <w:rtl/>
        </w:rPr>
        <w:softHyphen/>
      </w:r>
      <w:r w:rsidRPr="00253547">
        <w:rPr>
          <w:rStyle w:val="1-Char"/>
          <w:rFonts w:hint="cs"/>
          <w:rtl/>
        </w:rPr>
        <w:t>ی گناهان وی می</w:t>
      </w:r>
      <w:r w:rsidRPr="00253547">
        <w:rPr>
          <w:rStyle w:val="1-Char"/>
          <w:rtl/>
        </w:rPr>
        <w:softHyphen/>
      </w:r>
      <w:r w:rsidRPr="00253547">
        <w:rPr>
          <w:rStyle w:val="1-Char"/>
          <w:rFonts w:hint="cs"/>
          <w:rtl/>
        </w:rPr>
        <w:t>گردد.</w:t>
      </w:r>
    </w:p>
    <w:p w:rsidR="00730986" w:rsidRPr="00253547" w:rsidRDefault="00730986" w:rsidP="00DD5DDD">
      <w:pPr>
        <w:pStyle w:val="ListParagraph"/>
        <w:numPr>
          <w:ilvl w:val="0"/>
          <w:numId w:val="6"/>
        </w:numPr>
        <w:tabs>
          <w:tab w:val="left" w:pos="-46"/>
        </w:tabs>
        <w:ind w:left="641" w:hanging="357"/>
        <w:contextualSpacing w:val="0"/>
        <w:rPr>
          <w:rStyle w:val="1-Char"/>
        </w:rPr>
      </w:pPr>
      <w:r w:rsidRPr="00253547">
        <w:rPr>
          <w:rStyle w:val="1-Char"/>
          <w:rFonts w:hint="cs"/>
          <w:rtl/>
        </w:rPr>
        <w:t>برخی اوقات رحمت الهی او را از آتش خارج نموده و شامل این فرموده</w:t>
      </w:r>
      <w:r w:rsidRPr="00253547">
        <w:rPr>
          <w:rStyle w:val="1-Char"/>
          <w:rFonts w:hint="cs"/>
          <w:rtl/>
        </w:rPr>
        <w:softHyphen/>
        <w:t>ی الله</w:t>
      </w:r>
      <w:r w:rsidR="009C2CEB" w:rsidRPr="009C2CEB">
        <w:rPr>
          <w:rStyle w:val="1-Char"/>
          <w:rFonts w:cs="CTraditional Arabic" w:hint="cs"/>
          <w:rtl/>
        </w:rPr>
        <w:t>ﻷ</w:t>
      </w:r>
      <w:r w:rsidRPr="00253547">
        <w:rPr>
          <w:rStyle w:val="1-Char"/>
          <w:rFonts w:hint="cs"/>
          <w:rtl/>
        </w:rPr>
        <w:t xml:space="preserve"> می</w:t>
      </w:r>
      <w:r w:rsidRPr="00253547">
        <w:rPr>
          <w:rStyle w:val="1-Char"/>
          <w:rFonts w:hint="cs"/>
          <w:rtl/>
        </w:rPr>
        <w:softHyphen/>
        <w:t>شود:</w:t>
      </w:r>
      <w:r w:rsidR="00DD5DDD">
        <w:rPr>
          <w:rStyle w:val="1-Char"/>
          <w:rFonts w:hint="cs"/>
          <w:rtl/>
        </w:rPr>
        <w:t xml:space="preserve"> </w:t>
      </w:r>
      <w:r w:rsidR="00DD5DDD">
        <w:rPr>
          <w:rStyle w:val="1-Char"/>
          <w:rFonts w:cs="Traditional Arabic"/>
          <w:rtl/>
        </w:rPr>
        <w:t>﴿</w:t>
      </w:r>
      <w:r w:rsidR="00DD5DDD" w:rsidRPr="006A0449">
        <w:rPr>
          <w:rStyle w:val="6-Char0"/>
          <w:rtl/>
        </w:rPr>
        <w:t>وَيَغۡفِرُ مَا دُونَ ذَٰلِكَ لِمَن يَشَآءُۚ</w:t>
      </w:r>
      <w:r w:rsidR="00DD5DDD">
        <w:rPr>
          <w:rStyle w:val="1-Char"/>
          <w:rFonts w:cs="Traditional Arabic"/>
          <w:rtl/>
        </w:rPr>
        <w:t>﴾</w:t>
      </w:r>
      <w:r w:rsidR="00DD5DDD" w:rsidRPr="006A0449">
        <w:rPr>
          <w:rStyle w:val="6-Char0"/>
          <w:rtl/>
        </w:rPr>
        <w:t xml:space="preserve"> </w:t>
      </w:r>
      <w:r w:rsidR="00DD5DDD" w:rsidRPr="0022550E">
        <w:rPr>
          <w:rStyle w:val="8-Char"/>
          <w:rtl/>
        </w:rPr>
        <w:t>[النساء: 48]</w:t>
      </w:r>
      <w:r w:rsidRPr="00253547">
        <w:rPr>
          <w:rStyle w:val="1-Char"/>
          <w:rFonts w:hint="cs"/>
          <w:rtl/>
        </w:rPr>
        <w:t xml:space="preserve"> </w:t>
      </w:r>
      <w:r w:rsidRPr="00DD5DDD">
        <w:rPr>
          <w:rStyle w:val="6-Char"/>
          <w:rFonts w:hint="cs"/>
          <w:rtl/>
        </w:rPr>
        <w:t>(</w:t>
      </w:r>
      <w:r w:rsidR="00D91154" w:rsidRPr="00DD5DDD">
        <w:rPr>
          <w:rStyle w:val="6-Char"/>
          <w:rFonts w:hint="cs"/>
          <w:rtl/>
        </w:rPr>
        <w:t>کمتر از آن (شرک) را برای هر کس که بخواهد می</w:t>
      </w:r>
      <w:r w:rsidR="00D91154" w:rsidRPr="00DD5DDD">
        <w:rPr>
          <w:rStyle w:val="6-Char"/>
          <w:rFonts w:hint="cs"/>
          <w:rtl/>
        </w:rPr>
        <w:softHyphen/>
        <w:t>بخش</w:t>
      </w:r>
      <w:r w:rsidR="002B725C" w:rsidRPr="00DD5DDD">
        <w:rPr>
          <w:rStyle w:val="6-Char"/>
          <w:rFonts w:hint="cs"/>
          <w:rtl/>
        </w:rPr>
        <w:t>د</w:t>
      </w:r>
      <w:r w:rsidRPr="00DD5DDD">
        <w:rPr>
          <w:rStyle w:val="6-Char"/>
          <w:rFonts w:hint="cs"/>
          <w:rtl/>
        </w:rPr>
        <w:t>)</w:t>
      </w:r>
      <w:r w:rsidRPr="00253547">
        <w:rPr>
          <w:rStyle w:val="1-Char"/>
          <w:rFonts w:hint="cs"/>
          <w:rtl/>
        </w:rPr>
        <w:t>.</w:t>
      </w:r>
    </w:p>
    <w:p w:rsidR="004E7C2E" w:rsidRPr="00253547" w:rsidRDefault="004E7C2E" w:rsidP="00DD5DDD">
      <w:pPr>
        <w:pStyle w:val="ListParagraph"/>
        <w:numPr>
          <w:ilvl w:val="0"/>
          <w:numId w:val="6"/>
        </w:numPr>
        <w:tabs>
          <w:tab w:val="left" w:pos="-46"/>
        </w:tabs>
        <w:ind w:left="641" w:hanging="357"/>
        <w:contextualSpacing w:val="0"/>
        <w:rPr>
          <w:rStyle w:val="1-Char"/>
        </w:rPr>
      </w:pPr>
      <w:r w:rsidRPr="00253547">
        <w:rPr>
          <w:rStyle w:val="1-Char"/>
          <w:rFonts w:hint="cs"/>
          <w:rtl/>
        </w:rPr>
        <w:t>و ممکن است وارد آتش شود، ل</w:t>
      </w:r>
      <w:r w:rsidR="00010110" w:rsidRPr="00253547">
        <w:rPr>
          <w:rStyle w:val="1-Char"/>
          <w:rFonts w:hint="cs"/>
          <w:rtl/>
        </w:rPr>
        <w:t>یک</w:t>
      </w:r>
      <w:r w:rsidR="00C94233" w:rsidRPr="00253547">
        <w:rPr>
          <w:rStyle w:val="1-Char"/>
          <w:rFonts w:hint="cs"/>
          <w:rtl/>
        </w:rPr>
        <w:t>ن با پادرمیانی شفاعت</w:t>
      </w:r>
      <w:r w:rsidR="00C94233" w:rsidRPr="00253547">
        <w:rPr>
          <w:rStyle w:val="1-Char"/>
          <w:rtl/>
        </w:rPr>
        <w:softHyphen/>
      </w:r>
      <w:r w:rsidRPr="00253547">
        <w:rPr>
          <w:rStyle w:val="1-Char"/>
          <w:rFonts w:hint="cs"/>
          <w:rtl/>
        </w:rPr>
        <w:t>کنندگان و یا رحمت ارحم الراحمین قبل از تکمیل عذاب، از آتش نجات یابد.</w:t>
      </w:r>
      <w:r w:rsidR="00010110" w:rsidRPr="00253547">
        <w:rPr>
          <w:rStyle w:val="1-Char"/>
          <w:rFonts w:hint="cs"/>
          <w:rtl/>
        </w:rPr>
        <w:t xml:space="preserve"> </w:t>
      </w:r>
    </w:p>
    <w:p w:rsidR="00010110" w:rsidRPr="00253547" w:rsidRDefault="00010110" w:rsidP="00DD5DDD">
      <w:pPr>
        <w:pStyle w:val="ListParagraph"/>
        <w:numPr>
          <w:ilvl w:val="0"/>
          <w:numId w:val="6"/>
        </w:numPr>
        <w:tabs>
          <w:tab w:val="left" w:pos="-46"/>
        </w:tabs>
        <w:ind w:left="641" w:hanging="357"/>
        <w:contextualSpacing w:val="0"/>
        <w:rPr>
          <w:rStyle w:val="1-Char"/>
        </w:rPr>
      </w:pPr>
      <w:r w:rsidRPr="00253547">
        <w:rPr>
          <w:rStyle w:val="1-Char"/>
          <w:rFonts w:hint="cs"/>
          <w:rtl/>
        </w:rPr>
        <w:t xml:space="preserve">و شاید هم وارد جهنم شده و بعد از مجازات کامل با رحمت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Pr="00253547">
        <w:rPr>
          <w:rStyle w:val="1-Char"/>
          <w:rFonts w:hint="cs"/>
          <w:rtl/>
        </w:rPr>
        <w:t>وارد بهشت شود.</w:t>
      </w:r>
      <w:r w:rsidR="002F2322" w:rsidRPr="00253547">
        <w:rPr>
          <w:rStyle w:val="1-Char"/>
          <w:rFonts w:hint="cs"/>
          <w:rtl/>
        </w:rPr>
        <w:t xml:space="preserve"> </w:t>
      </w:r>
    </w:p>
    <w:p w:rsidR="002F2322" w:rsidRPr="00253547" w:rsidRDefault="00917D85" w:rsidP="00E91034">
      <w:pPr>
        <w:tabs>
          <w:tab w:val="left" w:pos="-46"/>
        </w:tabs>
        <w:ind w:firstLine="284"/>
        <w:rPr>
          <w:rStyle w:val="1-Char"/>
          <w:rtl/>
        </w:rPr>
      </w:pPr>
      <w:r>
        <w:rPr>
          <w:rStyle w:val="1-Char"/>
          <w:rFonts w:hint="cs"/>
          <w:rtl/>
        </w:rPr>
        <w:t xml:space="preserve"> </w:t>
      </w:r>
      <w:r w:rsidR="002F2322" w:rsidRPr="00253547">
        <w:rPr>
          <w:rStyle w:val="1-Char"/>
          <w:rFonts w:hint="cs"/>
          <w:rtl/>
        </w:rPr>
        <w:t>این حالات و مراتب مربوط به سرکشان و اهل بدعتی است که در امت محمد</w:t>
      </w:r>
      <w:r w:rsidR="00C765BD" w:rsidRPr="00C765BD">
        <w:rPr>
          <w:rStyle w:val="1-Char"/>
          <w:rFonts w:cs="CTraditional Arabic" w:hint="cs"/>
          <w:rtl/>
        </w:rPr>
        <w:t>ص</w:t>
      </w:r>
      <w:r w:rsidR="000867AA" w:rsidRPr="000867AA">
        <w:rPr>
          <w:rStyle w:val="1-Char"/>
          <w:rFonts w:hint="cs"/>
          <w:rtl/>
        </w:rPr>
        <w:t xml:space="preserve"> </w:t>
      </w:r>
      <w:r w:rsidR="002F2322" w:rsidRPr="00253547">
        <w:rPr>
          <w:rStyle w:val="1-Char"/>
          <w:rFonts w:hint="cs"/>
          <w:rtl/>
        </w:rPr>
        <w:t>قرار دارند و اهل قبله هستند.</w:t>
      </w:r>
      <w:r w:rsidR="008B054A" w:rsidRPr="00253547">
        <w:rPr>
          <w:rStyle w:val="1-Char"/>
          <w:rFonts w:hint="cs"/>
          <w:rtl/>
        </w:rPr>
        <w:t xml:space="preserve"> </w:t>
      </w:r>
    </w:p>
    <w:p w:rsidR="00FC1D01" w:rsidRPr="00253547" w:rsidRDefault="008B054A" w:rsidP="00E91034">
      <w:pPr>
        <w:tabs>
          <w:tab w:val="left" w:pos="-46"/>
        </w:tabs>
        <w:ind w:firstLine="284"/>
        <w:rPr>
          <w:rStyle w:val="1-Char"/>
          <w:rtl/>
        </w:rPr>
      </w:pPr>
      <w:r w:rsidRPr="00253547">
        <w:rPr>
          <w:rStyle w:val="1-Char"/>
          <w:rFonts w:hint="cs"/>
          <w:rtl/>
        </w:rPr>
        <w:t xml:space="preserve"> دوماً</w:t>
      </w:r>
      <w:r w:rsidR="00244468" w:rsidRPr="00253547">
        <w:rPr>
          <w:rStyle w:val="1-Char"/>
          <w:rFonts w:hint="cs"/>
          <w:rtl/>
        </w:rPr>
        <w:t xml:space="preserve">: </w:t>
      </w:r>
      <w:r w:rsidRPr="00253547">
        <w:rPr>
          <w:rStyle w:val="1-Char"/>
          <w:rFonts w:hint="cs"/>
          <w:rtl/>
        </w:rPr>
        <w:t>سلفی</w:t>
      </w:r>
      <w:r w:rsidRPr="00253547">
        <w:rPr>
          <w:rStyle w:val="1-Char"/>
          <w:rtl/>
        </w:rPr>
        <w:softHyphen/>
      </w:r>
      <w:r w:rsidRPr="00253547">
        <w:rPr>
          <w:rStyle w:val="1-Char"/>
          <w:rFonts w:hint="cs"/>
          <w:rtl/>
        </w:rPr>
        <w:t>ها</w:t>
      </w:r>
      <w:r w:rsidR="007A3CEE" w:rsidRPr="00253547">
        <w:rPr>
          <w:rStyle w:val="1-Char"/>
          <w:rFonts w:hint="cs"/>
          <w:rtl/>
        </w:rPr>
        <w:t xml:space="preserve"> شخص معینی را مادامی که از اهل قبله باشد، هر چند هم که دچار بدعت و انحراف شود، جهنمی نمی</w:t>
      </w:r>
      <w:r w:rsidR="007A3CEE" w:rsidRPr="00253547">
        <w:rPr>
          <w:rStyle w:val="1-Char"/>
          <w:rtl/>
        </w:rPr>
        <w:softHyphen/>
      </w:r>
      <w:r w:rsidR="007A3CEE" w:rsidRPr="00253547">
        <w:rPr>
          <w:rStyle w:val="1-Char"/>
          <w:rFonts w:hint="cs"/>
          <w:rtl/>
        </w:rPr>
        <w:t>دانند.</w:t>
      </w:r>
      <w:r w:rsidR="006901F3" w:rsidRPr="00253547">
        <w:rPr>
          <w:rStyle w:val="1-Char"/>
          <w:rFonts w:hint="cs"/>
          <w:rtl/>
        </w:rPr>
        <w:t xml:space="preserve"> گر چه عمل</w:t>
      </w:r>
      <w:r w:rsidR="006901F3" w:rsidRPr="00253547">
        <w:rPr>
          <w:rStyle w:val="1-Char"/>
          <w:rFonts w:hint="cs"/>
          <w:rtl/>
        </w:rPr>
        <w:softHyphen/>
        <w:t xml:space="preserve">کرد یا گفتارش از اسبابی باشند که شخص </w:t>
      </w:r>
      <w:r w:rsidR="00F37A00" w:rsidRPr="00253547">
        <w:rPr>
          <w:rStyle w:val="1-Char"/>
          <w:rFonts w:hint="cs"/>
          <w:rtl/>
        </w:rPr>
        <w:t>مستحق</w:t>
      </w:r>
      <w:r w:rsidR="006901F3" w:rsidRPr="00253547">
        <w:rPr>
          <w:rStyle w:val="1-Char"/>
          <w:rFonts w:hint="cs"/>
          <w:rtl/>
        </w:rPr>
        <w:t xml:space="preserve"> آتش گرداند.</w:t>
      </w:r>
      <w:r w:rsidR="00B84BA5" w:rsidRPr="00253547">
        <w:rPr>
          <w:rStyle w:val="1-Char"/>
          <w:rFonts w:hint="cs"/>
          <w:rtl/>
        </w:rPr>
        <w:t xml:space="preserve"> </w:t>
      </w:r>
    </w:p>
    <w:p w:rsidR="008B054A" w:rsidRPr="00253547" w:rsidRDefault="00917D85" w:rsidP="00E91034">
      <w:pPr>
        <w:tabs>
          <w:tab w:val="left" w:pos="-46"/>
        </w:tabs>
        <w:ind w:firstLine="284"/>
        <w:rPr>
          <w:rStyle w:val="1-Char"/>
          <w:rtl/>
        </w:rPr>
      </w:pPr>
      <w:r>
        <w:rPr>
          <w:rStyle w:val="1-Char"/>
          <w:rFonts w:hint="cs"/>
          <w:rtl/>
        </w:rPr>
        <w:t xml:space="preserve"> </w:t>
      </w:r>
      <w:r w:rsidR="00BF3F70"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00BF3F70" w:rsidRPr="00253547">
        <w:rPr>
          <w:rStyle w:val="1-Char"/>
          <w:rFonts w:hint="cs"/>
          <w:rtl/>
        </w:rPr>
        <w:t>می</w:t>
      </w:r>
      <w:r w:rsidR="00BF3F70" w:rsidRPr="00253547">
        <w:rPr>
          <w:rStyle w:val="1-Char"/>
          <w:rtl/>
        </w:rPr>
        <w:softHyphen/>
      </w:r>
      <w:r w:rsidR="00BF3F70" w:rsidRPr="00253547">
        <w:rPr>
          <w:rStyle w:val="1-Char"/>
          <w:rFonts w:hint="cs"/>
          <w:rtl/>
        </w:rPr>
        <w:t xml:space="preserve">گوید: ما هرگز شخص معینی را </w:t>
      </w:r>
      <w:r w:rsidR="00CB5797" w:rsidRPr="00253547">
        <w:rPr>
          <w:rStyle w:val="1-Char"/>
          <w:rFonts w:hint="cs"/>
          <w:rtl/>
        </w:rPr>
        <w:t>جهنمی</w:t>
      </w:r>
      <w:r w:rsidR="00BF3F70" w:rsidRPr="00253547">
        <w:rPr>
          <w:rStyle w:val="1-Char"/>
          <w:rFonts w:hint="cs"/>
          <w:rtl/>
        </w:rPr>
        <w:t xml:space="preserve"> قلمداد</w:t>
      </w:r>
      <w:r w:rsidR="000867AA">
        <w:rPr>
          <w:rStyle w:val="1-Char"/>
          <w:rFonts w:hint="cs"/>
          <w:rtl/>
        </w:rPr>
        <w:t xml:space="preserve"> نمی‌</w:t>
      </w:r>
      <w:r w:rsidR="00BF3F70" w:rsidRPr="00253547">
        <w:rPr>
          <w:rStyle w:val="1-Char"/>
          <w:rFonts w:hint="cs"/>
          <w:rtl/>
        </w:rPr>
        <w:t>کنیم. چرا که نمی</w:t>
      </w:r>
      <w:r w:rsidR="00BF3F70" w:rsidRPr="00253547">
        <w:rPr>
          <w:rStyle w:val="1-Char"/>
          <w:rtl/>
        </w:rPr>
        <w:softHyphen/>
      </w:r>
      <w:r w:rsidR="00BF3F70" w:rsidRPr="00253547">
        <w:rPr>
          <w:rStyle w:val="1-Char"/>
          <w:rFonts w:hint="cs"/>
          <w:rtl/>
        </w:rPr>
        <w:t>دانیم آیا وعید به آن شخص</w:t>
      </w:r>
      <w:r w:rsidR="001D155B" w:rsidRPr="00253547">
        <w:rPr>
          <w:rStyle w:val="1-Char"/>
          <w:rFonts w:hint="cs"/>
          <w:rtl/>
        </w:rPr>
        <w:t>ِ</w:t>
      </w:r>
      <w:r w:rsidR="00BF3F70" w:rsidRPr="00253547">
        <w:rPr>
          <w:rStyle w:val="1-Char"/>
          <w:rFonts w:hint="cs"/>
          <w:rtl/>
        </w:rPr>
        <w:t xml:space="preserve"> خاص </w:t>
      </w:r>
      <w:r w:rsidR="006C4ED3" w:rsidRPr="00253547">
        <w:rPr>
          <w:rStyle w:val="1-Char"/>
          <w:rFonts w:hint="cs"/>
          <w:rtl/>
        </w:rPr>
        <w:t>تعلق</w:t>
      </w:r>
      <w:r w:rsidR="00BF3F70" w:rsidRPr="00253547">
        <w:rPr>
          <w:rStyle w:val="1-Char"/>
          <w:rFonts w:hint="cs"/>
          <w:rtl/>
        </w:rPr>
        <w:t xml:space="preserve"> می</w:t>
      </w:r>
      <w:r w:rsidR="00BF3F70" w:rsidRPr="00253547">
        <w:rPr>
          <w:rStyle w:val="1-Char"/>
          <w:rtl/>
        </w:rPr>
        <w:softHyphen/>
      </w:r>
      <w:r w:rsidR="006C4ED3" w:rsidRPr="00253547">
        <w:rPr>
          <w:rStyle w:val="1-Char"/>
          <w:rFonts w:hint="cs"/>
          <w:rtl/>
        </w:rPr>
        <w:t>گیر</w:t>
      </w:r>
      <w:r w:rsidR="00BF3F70" w:rsidRPr="00253547">
        <w:rPr>
          <w:rStyle w:val="1-Char"/>
          <w:rFonts w:hint="cs"/>
          <w:rtl/>
        </w:rPr>
        <w:t>د یا خیر.</w:t>
      </w:r>
      <w:r w:rsidR="00AB28EE" w:rsidRPr="00253547">
        <w:rPr>
          <w:rStyle w:val="1-Char"/>
          <w:rFonts w:hint="cs"/>
          <w:rtl/>
        </w:rPr>
        <w:t xml:space="preserve"> </w:t>
      </w:r>
      <w:r w:rsidR="00B87706" w:rsidRPr="00253547">
        <w:rPr>
          <w:rStyle w:val="1-Char"/>
          <w:rFonts w:hint="cs"/>
          <w:rtl/>
        </w:rPr>
        <w:t>زیرا</w:t>
      </w:r>
      <w:r w:rsidR="00AB28EE" w:rsidRPr="00253547">
        <w:rPr>
          <w:rStyle w:val="1-Char"/>
          <w:rFonts w:hint="cs"/>
          <w:rtl/>
        </w:rPr>
        <w:t xml:space="preserve"> وعید</w:t>
      </w:r>
      <w:r w:rsidR="00B87706" w:rsidRPr="00253547">
        <w:rPr>
          <w:rStyle w:val="1-Char"/>
          <w:rFonts w:hint="cs"/>
          <w:rtl/>
        </w:rPr>
        <w:t>ِ</w:t>
      </w:r>
      <w:r w:rsidR="00AB28EE" w:rsidRPr="00253547">
        <w:rPr>
          <w:rStyle w:val="1-Char"/>
          <w:rFonts w:hint="cs"/>
          <w:rtl/>
        </w:rPr>
        <w:t xml:space="preserve"> به جهنم برای فردی معین</w:t>
      </w:r>
      <w:r w:rsidR="00710E9E" w:rsidRPr="00253547">
        <w:rPr>
          <w:rStyle w:val="1-Char"/>
          <w:rFonts w:hint="cs"/>
          <w:rtl/>
        </w:rPr>
        <w:t>،</w:t>
      </w:r>
      <w:r w:rsidR="00AB28EE" w:rsidRPr="00253547">
        <w:rPr>
          <w:rStyle w:val="1-Char"/>
          <w:rFonts w:hint="cs"/>
          <w:rtl/>
        </w:rPr>
        <w:t xml:space="preserve"> وابسته به </w:t>
      </w:r>
      <w:r w:rsidR="00710E9E" w:rsidRPr="00253547">
        <w:rPr>
          <w:rStyle w:val="1-Char"/>
          <w:rFonts w:hint="cs"/>
          <w:rtl/>
        </w:rPr>
        <w:t>شرایط</w:t>
      </w:r>
      <w:r w:rsidR="004D11A3" w:rsidRPr="00253547">
        <w:rPr>
          <w:rStyle w:val="1-Char"/>
          <w:rFonts w:hint="cs"/>
          <w:rtl/>
        </w:rPr>
        <w:t>ی</w:t>
      </w:r>
      <w:r w:rsidR="00710E9E" w:rsidRPr="00253547">
        <w:rPr>
          <w:rStyle w:val="1-Char"/>
          <w:rFonts w:hint="cs"/>
          <w:rtl/>
        </w:rPr>
        <w:t xml:space="preserve"> خاص </w:t>
      </w:r>
      <w:r w:rsidR="00AB28EE" w:rsidRPr="00253547">
        <w:rPr>
          <w:rStyle w:val="1-Char"/>
          <w:rFonts w:hint="cs"/>
          <w:rtl/>
        </w:rPr>
        <w:t>و عدم وجود</w:t>
      </w:r>
      <w:r w:rsidR="001D155B" w:rsidRPr="00253547">
        <w:rPr>
          <w:rStyle w:val="1-Char"/>
          <w:rFonts w:hint="cs"/>
          <w:rtl/>
        </w:rPr>
        <w:t>ِ</w:t>
      </w:r>
      <w:r w:rsidR="00AB28EE" w:rsidRPr="00253547">
        <w:rPr>
          <w:rStyle w:val="1-Char"/>
          <w:rFonts w:hint="cs"/>
          <w:rtl/>
        </w:rPr>
        <w:t xml:space="preserve"> موانع می</w:t>
      </w:r>
      <w:r w:rsidR="00AB28EE" w:rsidRPr="00253547">
        <w:rPr>
          <w:rStyle w:val="1-Char"/>
          <w:rtl/>
        </w:rPr>
        <w:softHyphen/>
      </w:r>
      <w:r w:rsidR="00AB28EE" w:rsidRPr="00253547">
        <w:rPr>
          <w:rStyle w:val="1-Char"/>
          <w:rFonts w:hint="cs"/>
          <w:rtl/>
        </w:rPr>
        <w:t>باشد.</w:t>
      </w:r>
      <w:r w:rsidR="00710E9E" w:rsidRPr="00253547">
        <w:rPr>
          <w:rStyle w:val="1-Char"/>
          <w:rFonts w:hint="cs"/>
          <w:rtl/>
        </w:rPr>
        <w:t xml:space="preserve"> </w:t>
      </w:r>
      <w:r w:rsidR="00D17CC0" w:rsidRPr="00253547">
        <w:rPr>
          <w:rStyle w:val="1-Char"/>
          <w:rFonts w:hint="cs"/>
          <w:rtl/>
        </w:rPr>
        <w:t>و نمی</w:t>
      </w:r>
      <w:r w:rsidR="00D17CC0" w:rsidRPr="00253547">
        <w:rPr>
          <w:rStyle w:val="1-Char"/>
          <w:rtl/>
        </w:rPr>
        <w:softHyphen/>
      </w:r>
      <w:r w:rsidR="00D17CC0" w:rsidRPr="00253547">
        <w:rPr>
          <w:rStyle w:val="1-Char"/>
          <w:rFonts w:hint="cs"/>
          <w:rtl/>
        </w:rPr>
        <w:t>دانیم آیا شروط مربوطه و عدم وجود</w:t>
      </w:r>
      <w:r w:rsidR="001D155B" w:rsidRPr="00253547">
        <w:rPr>
          <w:rStyle w:val="1-Char"/>
          <w:rFonts w:hint="cs"/>
          <w:rtl/>
        </w:rPr>
        <w:t>ِ</w:t>
      </w:r>
      <w:r w:rsidR="00D17CC0" w:rsidRPr="00253547">
        <w:rPr>
          <w:rStyle w:val="1-Char"/>
          <w:rFonts w:hint="cs"/>
          <w:rtl/>
        </w:rPr>
        <w:t xml:space="preserve"> موانع در او ثابت شده است یا</w:t>
      </w:r>
      <w:r w:rsidR="001D155B" w:rsidRPr="00253547">
        <w:rPr>
          <w:rStyle w:val="1-Char"/>
          <w:rFonts w:hint="cs"/>
          <w:rtl/>
        </w:rPr>
        <w:t xml:space="preserve"> خیر</w:t>
      </w:r>
      <w:r w:rsidR="00D17CC0" w:rsidRPr="00253547">
        <w:rPr>
          <w:rStyle w:val="1-Char"/>
          <w:rFonts w:hint="cs"/>
          <w:rtl/>
        </w:rPr>
        <w:t>.</w:t>
      </w:r>
      <w:r w:rsidR="00F256C4" w:rsidRPr="00253547">
        <w:rPr>
          <w:rStyle w:val="1-Char"/>
          <w:rFonts w:hint="cs"/>
          <w:rtl/>
        </w:rPr>
        <w:t xml:space="preserve"> لیکن فایده</w:t>
      </w:r>
      <w:r w:rsidR="00F256C4" w:rsidRPr="00253547">
        <w:rPr>
          <w:rStyle w:val="1-Char"/>
          <w:rtl/>
        </w:rPr>
        <w:softHyphen/>
      </w:r>
      <w:r w:rsidR="00F256C4" w:rsidRPr="00253547">
        <w:rPr>
          <w:rStyle w:val="1-Char"/>
          <w:rFonts w:hint="cs"/>
          <w:rtl/>
        </w:rPr>
        <w:t>ی وعید به جهنم</w:t>
      </w:r>
      <w:r w:rsidR="00B47404" w:rsidRPr="00253547">
        <w:rPr>
          <w:rStyle w:val="1-Char"/>
          <w:rFonts w:hint="cs"/>
          <w:rtl/>
        </w:rPr>
        <w:t>،</w:t>
      </w:r>
      <w:r w:rsidR="00F256C4" w:rsidRPr="00253547">
        <w:rPr>
          <w:rStyle w:val="1-Char"/>
          <w:rFonts w:hint="cs"/>
          <w:rtl/>
        </w:rPr>
        <w:t xml:space="preserve"> </w:t>
      </w:r>
      <w:r w:rsidR="004D11A3" w:rsidRPr="00253547">
        <w:rPr>
          <w:rStyle w:val="1-Char"/>
          <w:rFonts w:hint="cs"/>
          <w:rtl/>
        </w:rPr>
        <w:t>اعلان و بیانی</w:t>
      </w:r>
      <w:r w:rsidR="00F256C4" w:rsidRPr="00253547">
        <w:rPr>
          <w:rStyle w:val="1-Char"/>
          <w:rFonts w:hint="cs"/>
          <w:rtl/>
        </w:rPr>
        <w:t xml:space="preserve"> است که گناه</w:t>
      </w:r>
      <w:r w:rsidR="00B47404" w:rsidRPr="00253547">
        <w:rPr>
          <w:rStyle w:val="1-Char"/>
          <w:rFonts w:hint="cs"/>
          <w:rtl/>
        </w:rPr>
        <w:t>،</w:t>
      </w:r>
      <w:r w:rsidR="00F256C4" w:rsidRPr="00253547">
        <w:rPr>
          <w:rStyle w:val="1-Char"/>
          <w:rFonts w:hint="cs"/>
          <w:rtl/>
        </w:rPr>
        <w:t xml:space="preserve"> سبب</w:t>
      </w:r>
      <w:r w:rsidR="004D11A3" w:rsidRPr="00253547">
        <w:rPr>
          <w:rStyle w:val="1-Char"/>
          <w:rFonts w:hint="cs"/>
          <w:rtl/>
        </w:rPr>
        <w:t xml:space="preserve"> ورود به </w:t>
      </w:r>
      <w:r w:rsidR="00F256C4" w:rsidRPr="00253547">
        <w:rPr>
          <w:rStyle w:val="1-Char"/>
          <w:rFonts w:hint="cs"/>
          <w:rtl/>
        </w:rPr>
        <w:t xml:space="preserve">جهنم </w:t>
      </w:r>
      <w:r w:rsidR="004D11A3" w:rsidRPr="00253547">
        <w:rPr>
          <w:rStyle w:val="1-Char"/>
          <w:rFonts w:hint="cs"/>
          <w:rtl/>
        </w:rPr>
        <w:t>می</w:t>
      </w:r>
      <w:r w:rsidR="004D11A3" w:rsidRPr="00253547">
        <w:rPr>
          <w:rStyle w:val="1-Char"/>
          <w:rFonts w:hint="cs"/>
          <w:rtl/>
        </w:rPr>
        <w:softHyphen/>
        <w:t>شو</w:t>
      </w:r>
      <w:r w:rsidR="00F256C4" w:rsidRPr="00253547">
        <w:rPr>
          <w:rStyle w:val="1-Char"/>
          <w:rFonts w:hint="cs"/>
          <w:rtl/>
        </w:rPr>
        <w:t>د.</w:t>
      </w:r>
      <w:r w:rsidR="005E39B0" w:rsidRPr="00253547">
        <w:rPr>
          <w:rStyle w:val="1-Char"/>
          <w:rFonts w:hint="cs"/>
          <w:rtl/>
        </w:rPr>
        <w:t xml:space="preserve"> </w:t>
      </w:r>
      <w:r w:rsidR="00E06908" w:rsidRPr="00253547">
        <w:rPr>
          <w:rStyle w:val="1-Char"/>
          <w:rFonts w:hint="cs"/>
          <w:rtl/>
        </w:rPr>
        <w:t xml:space="preserve">و گاهاً </w:t>
      </w:r>
      <w:r w:rsidR="00340DA6" w:rsidRPr="00253547">
        <w:rPr>
          <w:rStyle w:val="1-Char"/>
          <w:rFonts w:hint="cs"/>
          <w:rtl/>
        </w:rPr>
        <w:t>بازتاب</w:t>
      </w:r>
      <w:r w:rsidR="00223F62" w:rsidRPr="00253547">
        <w:rPr>
          <w:rStyle w:val="1-Char"/>
          <w:rFonts w:hint="cs"/>
          <w:rtl/>
        </w:rPr>
        <w:t>ِ</w:t>
      </w:r>
      <w:r w:rsidR="00E06908" w:rsidRPr="00253547">
        <w:rPr>
          <w:rStyle w:val="1-Char"/>
          <w:rFonts w:hint="cs"/>
          <w:rtl/>
        </w:rPr>
        <w:t xml:space="preserve"> سبب بسته به وجود شرط </w:t>
      </w:r>
      <w:r w:rsidR="00E95E0F" w:rsidRPr="00253547">
        <w:rPr>
          <w:rStyle w:val="1-Char"/>
          <w:rFonts w:hint="cs"/>
          <w:rtl/>
        </w:rPr>
        <w:t>و عدم وجود موانع</w:t>
      </w:r>
      <w:r w:rsidR="000867AA">
        <w:rPr>
          <w:rStyle w:val="1-Char"/>
          <w:rFonts w:hint="cs"/>
          <w:rtl/>
        </w:rPr>
        <w:t xml:space="preserve"> می‌</w:t>
      </w:r>
      <w:r w:rsidR="00E95E0F" w:rsidRPr="00253547">
        <w:rPr>
          <w:rStyle w:val="1-Char"/>
          <w:rFonts w:hint="cs"/>
          <w:rtl/>
        </w:rPr>
        <w:t>باشد.</w:t>
      </w:r>
      <w:r w:rsidR="006F053B" w:rsidRPr="00253547">
        <w:rPr>
          <w:rStyle w:val="1-Char"/>
          <w:rFonts w:hint="cs"/>
          <w:rtl/>
        </w:rPr>
        <w:t xml:space="preserve"> </w:t>
      </w:r>
      <w:r w:rsidR="00223F62" w:rsidRPr="00253547">
        <w:rPr>
          <w:rStyle w:val="1-Char"/>
          <w:rFonts w:hint="cs"/>
          <w:rtl/>
        </w:rPr>
        <w:t xml:space="preserve">لذا </w:t>
      </w:r>
      <w:r w:rsidR="00F27F94" w:rsidRPr="00253547">
        <w:rPr>
          <w:rStyle w:val="1-Char"/>
          <w:rFonts w:hint="cs"/>
          <w:rtl/>
        </w:rPr>
        <w:t>آن</w:t>
      </w:r>
      <w:r w:rsidR="00F27F94" w:rsidRPr="00253547">
        <w:rPr>
          <w:rStyle w:val="1-Char"/>
          <w:rtl/>
        </w:rPr>
        <w:softHyphen/>
      </w:r>
      <w:r w:rsidR="00F27F94" w:rsidRPr="00253547">
        <w:rPr>
          <w:rStyle w:val="1-Char"/>
          <w:rFonts w:hint="cs"/>
          <w:rtl/>
        </w:rPr>
        <w:t>چه بیان شد د</w:t>
      </w:r>
      <w:r w:rsidR="006F053B" w:rsidRPr="00253547">
        <w:rPr>
          <w:rStyle w:val="1-Char"/>
          <w:rFonts w:hint="cs"/>
          <w:rtl/>
        </w:rPr>
        <w:t>یدگاه سلف در مورد حدیث</w:t>
      </w:r>
      <w:r w:rsidR="00B47404" w:rsidRPr="00253547">
        <w:rPr>
          <w:rStyle w:val="1-Char"/>
          <w:rFonts w:hint="cs"/>
          <w:rtl/>
        </w:rPr>
        <w:t>ِ</w:t>
      </w:r>
      <w:r w:rsidR="006F053B" w:rsidRPr="00253547">
        <w:rPr>
          <w:rStyle w:val="1-Char"/>
          <w:rFonts w:hint="cs"/>
          <w:rtl/>
        </w:rPr>
        <w:t xml:space="preserve"> پراکندگی و تقسیم امت</w:t>
      </w:r>
      <w:r w:rsidR="00F27F94" w:rsidRPr="00253547">
        <w:rPr>
          <w:rStyle w:val="1-Char"/>
          <w:rFonts w:hint="cs"/>
          <w:rtl/>
        </w:rPr>
        <w:t xml:space="preserve"> می</w:t>
      </w:r>
      <w:r w:rsidR="00F27F94" w:rsidRPr="00253547">
        <w:rPr>
          <w:rStyle w:val="1-Char"/>
          <w:rtl/>
        </w:rPr>
        <w:softHyphen/>
      </w:r>
      <w:r w:rsidR="00F27F94" w:rsidRPr="00253547">
        <w:rPr>
          <w:rStyle w:val="1-Char"/>
          <w:rFonts w:hint="cs"/>
          <w:rtl/>
        </w:rPr>
        <w:t>باشد</w:t>
      </w:r>
      <w:r w:rsidR="009C1A3D" w:rsidRPr="007F464A">
        <w:rPr>
          <w:rStyle w:val="1-Char"/>
          <w:vertAlign w:val="superscript"/>
          <w:rtl/>
        </w:rPr>
        <w:footnoteReference w:id="47"/>
      </w:r>
      <w:r w:rsidR="006F053B" w:rsidRPr="00253547">
        <w:rPr>
          <w:rStyle w:val="1-Char"/>
          <w:rFonts w:hint="cs"/>
          <w:rtl/>
        </w:rPr>
        <w:t>.</w:t>
      </w:r>
      <w:r w:rsidR="00810A98" w:rsidRPr="00253547">
        <w:rPr>
          <w:rStyle w:val="1-Char"/>
          <w:rFonts w:hint="cs"/>
          <w:rtl/>
        </w:rPr>
        <w:t xml:space="preserve"> </w:t>
      </w:r>
    </w:p>
    <w:p w:rsidR="00CE3A09" w:rsidRPr="00253547" w:rsidRDefault="00CE3A09" w:rsidP="00E91034">
      <w:pPr>
        <w:tabs>
          <w:tab w:val="left" w:pos="-46"/>
        </w:tabs>
        <w:ind w:firstLine="284"/>
        <w:rPr>
          <w:rStyle w:val="1-Char"/>
          <w:rtl/>
        </w:rPr>
      </w:pPr>
      <w:r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00B47404" w:rsidRPr="00253547">
        <w:rPr>
          <w:rStyle w:val="1-Char"/>
          <w:rFonts w:hint="cs"/>
          <w:rtl/>
        </w:rPr>
        <w:t>سفارش می</w:t>
      </w:r>
      <w:r w:rsidR="00B47404" w:rsidRPr="00253547">
        <w:rPr>
          <w:rStyle w:val="1-Char"/>
          <w:rtl/>
        </w:rPr>
        <w:softHyphen/>
      </w:r>
      <w:r w:rsidR="00B47404" w:rsidRPr="00253547">
        <w:rPr>
          <w:rStyle w:val="1-Char"/>
          <w:rFonts w:hint="cs"/>
          <w:rtl/>
        </w:rPr>
        <w:t xml:space="preserve">کند در هنگام بروز اختلافات، به روش وی </w:t>
      </w:r>
      <w:r w:rsidR="0006579C" w:rsidRPr="00253547">
        <w:rPr>
          <w:rStyle w:val="1-Char"/>
          <w:rFonts w:hint="cs"/>
          <w:rtl/>
        </w:rPr>
        <w:t xml:space="preserve">و </w:t>
      </w:r>
      <w:r w:rsidR="00B47404" w:rsidRPr="00253547">
        <w:rPr>
          <w:rStyle w:val="1-Char"/>
          <w:rFonts w:hint="cs"/>
          <w:rtl/>
        </w:rPr>
        <w:t>اصحاب</w:t>
      </w:r>
      <w:r w:rsidR="00E53D98" w:rsidRPr="00E53D98">
        <w:rPr>
          <w:rStyle w:val="1-Char"/>
          <w:rFonts w:cs="CTraditional Arabic" w:hint="cs"/>
          <w:rtl/>
        </w:rPr>
        <w:t>ش</w:t>
      </w:r>
      <w:r w:rsidR="000867AA" w:rsidRPr="000867AA">
        <w:rPr>
          <w:rStyle w:val="1-Char"/>
          <w:rFonts w:hint="cs"/>
          <w:rtl/>
        </w:rPr>
        <w:t xml:space="preserve"> </w:t>
      </w:r>
      <w:r w:rsidR="00B47404" w:rsidRPr="00253547">
        <w:rPr>
          <w:rStyle w:val="1-Char"/>
          <w:rFonts w:hint="cs"/>
          <w:rtl/>
        </w:rPr>
        <w:t>چنگ زده شود</w:t>
      </w:r>
      <w:r w:rsidRPr="00253547">
        <w:rPr>
          <w:rStyle w:val="1-Char"/>
          <w:rFonts w:hint="cs"/>
          <w:rtl/>
        </w:rPr>
        <w:t xml:space="preserve"> </w:t>
      </w:r>
    </w:p>
    <w:p w:rsidR="00CE3A09" w:rsidRPr="00574C08" w:rsidRDefault="00917D85" w:rsidP="00DD5DDD">
      <w:pPr>
        <w:tabs>
          <w:tab w:val="left" w:pos="-46"/>
        </w:tabs>
        <w:ind w:firstLine="284"/>
        <w:rPr>
          <w:rFonts w:ascii="Traditional Arabic" w:hAnsi="Traditional Arabic" w:cs="CTraditional Arabic"/>
          <w:b/>
          <w:bCs/>
          <w:color w:val="000000" w:themeColor="text1"/>
          <w:sz w:val="36"/>
          <w:szCs w:val="36"/>
          <w:rtl/>
        </w:rPr>
      </w:pPr>
      <w:r>
        <w:rPr>
          <w:rStyle w:val="1-Char"/>
          <w:rFonts w:hint="cs"/>
          <w:rtl/>
        </w:rPr>
        <w:t xml:space="preserve"> </w:t>
      </w:r>
      <w:r w:rsidR="00CE3A09" w:rsidRPr="00253547">
        <w:rPr>
          <w:rStyle w:val="1-Char"/>
          <w:rFonts w:hint="cs"/>
          <w:rtl/>
        </w:rPr>
        <w:t>عرباض بن ساریه</w:t>
      </w:r>
      <w:r w:rsidR="00AF2DF1" w:rsidRPr="00AF2DF1">
        <w:rPr>
          <w:rStyle w:val="1-Char"/>
          <w:rFonts w:cs="CTraditional Arabic" w:hint="cs"/>
          <w:rtl/>
        </w:rPr>
        <w:t>س</w:t>
      </w:r>
      <w:r w:rsidR="000867AA" w:rsidRPr="000867AA">
        <w:rPr>
          <w:rStyle w:val="1-Char"/>
          <w:rFonts w:hint="cs"/>
          <w:rtl/>
        </w:rPr>
        <w:t xml:space="preserve"> </w:t>
      </w:r>
      <w:r w:rsidR="00CE3A09" w:rsidRPr="00253547">
        <w:rPr>
          <w:rStyle w:val="1-Char"/>
          <w:rFonts w:hint="cs"/>
          <w:rtl/>
        </w:rPr>
        <w:t xml:space="preserve">گوید: </w:t>
      </w:r>
      <w:r w:rsidR="00B03221" w:rsidRPr="00DD5DDD">
        <w:rPr>
          <w:rStyle w:val="7-Char0"/>
          <w:rFonts w:hint="cs"/>
          <w:rtl/>
        </w:rPr>
        <w:t>«</w:t>
      </w:r>
      <w:r w:rsidR="00B03221" w:rsidRPr="00DD5DDD">
        <w:rPr>
          <w:rStyle w:val="7-Char0"/>
          <w:rtl/>
        </w:rPr>
        <w:t>وَعَظَنَا رَسُولُ اللهِ</w:t>
      </w:r>
      <w:r w:rsidR="00DD5DDD">
        <w:rPr>
          <w:rStyle w:val="7-Char0"/>
          <w:rFonts w:cs="CTraditional Arabic" w:hint="cs"/>
          <w:rtl/>
        </w:rPr>
        <w:t>ص</w:t>
      </w:r>
      <w:r w:rsidR="000867AA" w:rsidRPr="00DD5DDD">
        <w:rPr>
          <w:rStyle w:val="7-Char0"/>
          <w:rtl/>
        </w:rPr>
        <w:t xml:space="preserve"> </w:t>
      </w:r>
      <w:r w:rsidR="00B03221" w:rsidRPr="00DD5DDD">
        <w:rPr>
          <w:rStyle w:val="7-Char0"/>
          <w:rtl/>
        </w:rPr>
        <w:t>مَوْعِظَةً وَجِلَتْ مِنْهَا الْقُلُوبُ، وَذَرَفَتْ مِنْهَا الْعُيُونُ، فَقُلْنَا: يَا رَسُولَ اللهِ كَأَنَّهَا مَوْعِظَةُ مُوَدِّعٍ، فَأَوْصِنَا، قَالَ: أُوصِيكُمْ بِتَقْوَى اللهِ</w:t>
      </w:r>
      <w:r w:rsidR="00DD5DDD">
        <w:rPr>
          <w:rStyle w:val="7-Char0"/>
          <w:rFonts w:cs="CTraditional Arabic" w:hint="cs"/>
          <w:rtl/>
        </w:rPr>
        <w:t>ﻷ</w:t>
      </w:r>
      <w:r w:rsidR="00B03221" w:rsidRPr="00DD5DDD">
        <w:rPr>
          <w:rStyle w:val="7-Char0"/>
          <w:rtl/>
        </w:rPr>
        <w:t>، وَالسَّمْعِ وَالطَّاعَةِ وَإِنْ تَأَمَّرَ عَلَيْكُمْ عَبْدٌ، فَإِنَّهُ مَنْ يَعِشْ مِنْكُمْ فَسَيَرَى اخْتِلاَفاً كَثِيرًا، فَعَلَيْكُمْ بِسُنَّتِي وَسُنَّةِ الْخُلَفَاءِ الرَّاشِدِينَ الْمَهْدِيِّينَ</w:t>
      </w:r>
      <w:r w:rsidR="006458EF" w:rsidRPr="00DD5DDD">
        <w:rPr>
          <w:rStyle w:val="7-Char0"/>
          <w:rFonts w:hint="cs"/>
          <w:rtl/>
        </w:rPr>
        <w:t xml:space="preserve"> مِن بَعدی</w:t>
      </w:r>
      <w:r w:rsidR="00B03221" w:rsidRPr="00DD5DDD">
        <w:rPr>
          <w:rStyle w:val="7-Char0"/>
          <w:rtl/>
        </w:rPr>
        <w:t>، عَضُّوا عَلَيْهَا بِالنَّوَاجِذِ، وَإِيَّاكُمْ وَمُحْدَثَاتِ الأُمُورِ، فَإِنَّ َكُلَّ بِدْعَةٍ ضَلاَلَةٌ</w:t>
      </w:r>
      <w:r w:rsidR="00B03221" w:rsidRPr="00DD5DDD">
        <w:rPr>
          <w:rStyle w:val="7-Char0"/>
          <w:rFonts w:hint="cs"/>
          <w:rtl/>
        </w:rPr>
        <w:t>»:</w:t>
      </w:r>
      <w:r w:rsidR="00B03221" w:rsidRPr="00253547">
        <w:rPr>
          <w:rStyle w:val="1-Char"/>
          <w:rFonts w:hint="cs"/>
          <w:rtl/>
        </w:rPr>
        <w:t xml:space="preserve"> (</w:t>
      </w:r>
      <w:r w:rsidR="001E2DEB" w:rsidRPr="00253547">
        <w:rPr>
          <w:rStyle w:val="1-Char"/>
          <w:rFonts w:hint="cs"/>
          <w:rtl/>
        </w:rPr>
        <w:t>ر</w:t>
      </w:r>
      <w:r w:rsidR="00894D3E" w:rsidRPr="00253547">
        <w:rPr>
          <w:rStyle w:val="1-Char"/>
          <w:rtl/>
        </w:rPr>
        <w:t xml:space="preserve">سول </w:t>
      </w:r>
      <w:r w:rsidR="006443F1" w:rsidRPr="00253547">
        <w:rPr>
          <w:rStyle w:val="1-Char"/>
          <w:rFonts w:hint="cs"/>
          <w:rtl/>
        </w:rPr>
        <w:t>الله</w:t>
      </w:r>
      <w:r w:rsidR="00894D3E" w:rsidRPr="00253547">
        <w:rPr>
          <w:rStyle w:val="1-Char"/>
          <w:rtl/>
        </w:rPr>
        <w:t xml:space="preserve"> ما را </w:t>
      </w:r>
      <w:r w:rsidR="00BA2C68" w:rsidRPr="00253547">
        <w:rPr>
          <w:rStyle w:val="1-Char"/>
          <w:rFonts w:hint="cs"/>
          <w:rtl/>
        </w:rPr>
        <w:t>چنان موعظه</w:t>
      </w:r>
      <w:r w:rsidR="00BA2C68" w:rsidRPr="00253547">
        <w:rPr>
          <w:rStyle w:val="1-Char"/>
          <w:rtl/>
        </w:rPr>
        <w:softHyphen/>
      </w:r>
      <w:r w:rsidR="00BA2C68" w:rsidRPr="00253547">
        <w:rPr>
          <w:rStyle w:val="1-Char"/>
          <w:rFonts w:hint="cs"/>
          <w:rtl/>
        </w:rPr>
        <w:t xml:space="preserve">ی </w:t>
      </w:r>
      <w:r w:rsidR="00BB7065" w:rsidRPr="00253547">
        <w:rPr>
          <w:rStyle w:val="1-Char"/>
          <w:rFonts w:hint="cs"/>
          <w:rtl/>
        </w:rPr>
        <w:t xml:space="preserve">رسا و شیوایی </w:t>
      </w:r>
      <w:r w:rsidR="00BA2C68" w:rsidRPr="00253547">
        <w:rPr>
          <w:rStyle w:val="1-Char"/>
          <w:rFonts w:hint="cs"/>
          <w:rtl/>
        </w:rPr>
        <w:t>نمود</w:t>
      </w:r>
      <w:r w:rsidR="00894D3E" w:rsidRPr="00253547">
        <w:rPr>
          <w:rStyle w:val="1-Char"/>
          <w:rtl/>
        </w:rPr>
        <w:t xml:space="preserve"> </w:t>
      </w:r>
      <w:r w:rsidR="00994CC4">
        <w:rPr>
          <w:rStyle w:val="1-Char"/>
          <w:rtl/>
        </w:rPr>
        <w:t>ک</w:t>
      </w:r>
      <w:r w:rsidR="00894D3E" w:rsidRPr="00253547">
        <w:rPr>
          <w:rStyle w:val="1-Char"/>
          <w:rtl/>
        </w:rPr>
        <w:t>ه دل</w:t>
      </w:r>
      <w:r w:rsidR="00E91034">
        <w:rPr>
          <w:rStyle w:val="1-Char"/>
          <w:rFonts w:hint="cs"/>
          <w:rtl/>
        </w:rPr>
        <w:t>‌</w:t>
      </w:r>
      <w:r w:rsidR="00566CCB" w:rsidRPr="00253547">
        <w:rPr>
          <w:rStyle w:val="1-Char"/>
          <w:rtl/>
        </w:rPr>
        <w:t>ها از آن ترس</w:t>
      </w:r>
      <w:r w:rsidR="00994CC4">
        <w:rPr>
          <w:rStyle w:val="1-Char"/>
          <w:rtl/>
        </w:rPr>
        <w:t>ی</w:t>
      </w:r>
      <w:r w:rsidR="00566CCB" w:rsidRPr="00253547">
        <w:rPr>
          <w:rStyle w:val="1-Char"/>
          <w:rtl/>
        </w:rPr>
        <w:t>د و چشم</w:t>
      </w:r>
      <w:r w:rsidR="00566CCB" w:rsidRPr="00253547">
        <w:rPr>
          <w:rStyle w:val="1-Char"/>
          <w:rFonts w:hint="cs"/>
          <w:rtl/>
        </w:rPr>
        <w:softHyphen/>
      </w:r>
      <w:r w:rsidR="00894D3E" w:rsidRPr="00253547">
        <w:rPr>
          <w:rStyle w:val="1-Char"/>
          <w:rtl/>
        </w:rPr>
        <w:t xml:space="preserve">ها </w:t>
      </w:r>
      <w:r w:rsidR="003252F5" w:rsidRPr="00253547">
        <w:rPr>
          <w:rStyle w:val="1-Char"/>
          <w:rFonts w:hint="cs"/>
          <w:rtl/>
        </w:rPr>
        <w:t xml:space="preserve">به </w:t>
      </w:r>
      <w:r w:rsidR="00566CCB" w:rsidRPr="00253547">
        <w:rPr>
          <w:rStyle w:val="1-Char"/>
          <w:rtl/>
        </w:rPr>
        <w:t>اش</w:t>
      </w:r>
      <w:r w:rsidR="00994CC4">
        <w:rPr>
          <w:rStyle w:val="1-Char"/>
          <w:rtl/>
        </w:rPr>
        <w:t>ک</w:t>
      </w:r>
      <w:r w:rsidR="00566CCB" w:rsidRPr="00253547">
        <w:rPr>
          <w:rStyle w:val="1-Char"/>
          <w:rtl/>
        </w:rPr>
        <w:t xml:space="preserve"> آ</w:t>
      </w:r>
      <w:r w:rsidR="00566CCB" w:rsidRPr="00253547">
        <w:rPr>
          <w:rStyle w:val="1-Char"/>
          <w:rFonts w:hint="cs"/>
          <w:rtl/>
        </w:rPr>
        <w:t>م</w:t>
      </w:r>
      <w:r w:rsidR="00894D3E" w:rsidRPr="00253547">
        <w:rPr>
          <w:rStyle w:val="1-Char"/>
          <w:rtl/>
        </w:rPr>
        <w:t>د. گفت</w:t>
      </w:r>
      <w:r w:rsidR="00994CC4">
        <w:rPr>
          <w:rStyle w:val="1-Char"/>
          <w:rtl/>
        </w:rPr>
        <w:t>ی</w:t>
      </w:r>
      <w:r w:rsidR="00894D3E" w:rsidRPr="00253547">
        <w:rPr>
          <w:rStyle w:val="1-Char"/>
          <w:rtl/>
        </w:rPr>
        <w:t>م: ا</w:t>
      </w:r>
      <w:r w:rsidR="00994CC4">
        <w:rPr>
          <w:rStyle w:val="1-Char"/>
          <w:rtl/>
        </w:rPr>
        <w:t>ی</w:t>
      </w:r>
      <w:r w:rsidR="00894D3E" w:rsidRPr="00253547">
        <w:rPr>
          <w:rStyle w:val="1-Char"/>
          <w:rtl/>
        </w:rPr>
        <w:t xml:space="preserve"> رسول </w:t>
      </w:r>
      <w:r w:rsidR="00437450" w:rsidRPr="00253547">
        <w:rPr>
          <w:rStyle w:val="1-Char"/>
          <w:rFonts w:hint="cs"/>
          <w:rtl/>
        </w:rPr>
        <w:t>الله</w:t>
      </w:r>
      <w:r w:rsidR="00894D3E" w:rsidRPr="00253547">
        <w:rPr>
          <w:rStyle w:val="1-Char"/>
          <w:rtl/>
        </w:rPr>
        <w:t xml:space="preserve">! </w:t>
      </w:r>
      <w:r w:rsidR="003E640B" w:rsidRPr="00253547">
        <w:rPr>
          <w:rStyle w:val="1-Char"/>
          <w:rFonts w:hint="cs"/>
          <w:rtl/>
        </w:rPr>
        <w:t>گویا که مو</w:t>
      </w:r>
      <w:r w:rsidR="004823CF" w:rsidRPr="00253547">
        <w:rPr>
          <w:rStyle w:val="1-Char"/>
          <w:rFonts w:hint="cs"/>
          <w:rtl/>
        </w:rPr>
        <w:t>ع</w:t>
      </w:r>
      <w:r w:rsidR="003E640B" w:rsidRPr="00253547">
        <w:rPr>
          <w:rStyle w:val="1-Char"/>
          <w:rFonts w:hint="cs"/>
          <w:rtl/>
        </w:rPr>
        <w:t>ظه</w:t>
      </w:r>
      <w:r w:rsidR="003E640B" w:rsidRPr="00253547">
        <w:rPr>
          <w:rStyle w:val="1-Char"/>
          <w:rtl/>
        </w:rPr>
        <w:softHyphen/>
      </w:r>
      <w:r w:rsidR="003E640B" w:rsidRPr="00253547">
        <w:rPr>
          <w:rStyle w:val="1-Char"/>
          <w:rFonts w:hint="cs"/>
          <w:rtl/>
        </w:rPr>
        <w:t>ی شخصی است که الوداع می</w:t>
      </w:r>
      <w:r w:rsidR="003E640B" w:rsidRPr="00253547">
        <w:rPr>
          <w:rStyle w:val="1-Char"/>
          <w:rtl/>
        </w:rPr>
        <w:softHyphen/>
      </w:r>
      <w:r w:rsidR="003E640B" w:rsidRPr="00253547">
        <w:rPr>
          <w:rStyle w:val="1-Char"/>
          <w:rFonts w:hint="cs"/>
          <w:rtl/>
        </w:rPr>
        <w:t>گوید</w:t>
      </w:r>
      <w:r w:rsidR="00894D3E" w:rsidRPr="00253547">
        <w:rPr>
          <w:rStyle w:val="1-Char"/>
          <w:rtl/>
        </w:rPr>
        <w:t xml:space="preserve">، پس ما را </w:t>
      </w:r>
      <w:r w:rsidR="00755C60" w:rsidRPr="00253547">
        <w:rPr>
          <w:rStyle w:val="1-Char"/>
          <w:rFonts w:hint="cs"/>
          <w:rtl/>
        </w:rPr>
        <w:t xml:space="preserve">وصیت </w:t>
      </w:r>
      <w:r w:rsidR="00374FB5" w:rsidRPr="00253547">
        <w:rPr>
          <w:rStyle w:val="1-Char"/>
          <w:rFonts w:hint="cs"/>
          <w:rtl/>
        </w:rPr>
        <w:t>فر</w:t>
      </w:r>
      <w:r w:rsidR="00755C60" w:rsidRPr="00253547">
        <w:rPr>
          <w:rStyle w:val="1-Char"/>
          <w:rFonts w:hint="cs"/>
          <w:rtl/>
        </w:rPr>
        <w:t>ما</w:t>
      </w:r>
      <w:r w:rsidR="00894D3E" w:rsidRPr="00253547">
        <w:rPr>
          <w:rStyle w:val="1-Char"/>
          <w:rtl/>
        </w:rPr>
        <w:t xml:space="preserve">! </w:t>
      </w:r>
      <w:r w:rsidR="0085034B" w:rsidRPr="00253547">
        <w:rPr>
          <w:rStyle w:val="1-Char"/>
          <w:rFonts w:hint="cs"/>
          <w:rtl/>
        </w:rPr>
        <w:t>ف</w:t>
      </w:r>
      <w:r w:rsidR="00894D3E" w:rsidRPr="00253547">
        <w:rPr>
          <w:rStyle w:val="1-Char"/>
          <w:rtl/>
        </w:rPr>
        <w:t xml:space="preserve">رمود: شما را به ترس از </w:t>
      </w:r>
      <w:r w:rsidR="003E61C1" w:rsidRPr="00253547">
        <w:rPr>
          <w:rStyle w:val="1-Char"/>
          <w:rFonts w:hint="cs"/>
          <w:rtl/>
        </w:rPr>
        <w:t>الله</w:t>
      </w:r>
      <w:r w:rsidR="00647983" w:rsidRPr="00647983">
        <w:rPr>
          <w:rStyle w:val="1-Char"/>
          <w:rFonts w:hint="cs"/>
          <w:rtl/>
        </w:rPr>
        <w:t xml:space="preserve"> </w:t>
      </w:r>
      <w:r w:rsidR="00894D3E" w:rsidRPr="00253547">
        <w:rPr>
          <w:rStyle w:val="1-Char"/>
          <w:rtl/>
        </w:rPr>
        <w:t xml:space="preserve">و </w:t>
      </w:r>
      <w:r w:rsidR="00FD7A59" w:rsidRPr="00253547">
        <w:rPr>
          <w:rStyle w:val="1-Char"/>
          <w:rFonts w:hint="cs"/>
          <w:rtl/>
        </w:rPr>
        <w:t xml:space="preserve">حرف شنوی و </w:t>
      </w:r>
      <w:r w:rsidR="00894D3E" w:rsidRPr="00253547">
        <w:rPr>
          <w:rStyle w:val="1-Char"/>
          <w:rtl/>
        </w:rPr>
        <w:t>فرمانبردار</w:t>
      </w:r>
      <w:r w:rsidR="00994CC4">
        <w:rPr>
          <w:rStyle w:val="1-Char"/>
          <w:rtl/>
        </w:rPr>
        <w:t>ی</w:t>
      </w:r>
      <w:r w:rsidR="00894D3E" w:rsidRPr="00253547">
        <w:rPr>
          <w:rStyle w:val="1-Char"/>
          <w:rtl/>
        </w:rPr>
        <w:t xml:space="preserve"> </w:t>
      </w:r>
      <w:r w:rsidR="00436670" w:rsidRPr="00253547">
        <w:rPr>
          <w:rStyle w:val="1-Char"/>
          <w:rtl/>
        </w:rPr>
        <w:t>سفارش مى</w:t>
      </w:r>
      <w:r w:rsidR="00436670" w:rsidRPr="00253547">
        <w:rPr>
          <w:rStyle w:val="1-Char"/>
          <w:rFonts w:hint="cs"/>
          <w:rtl/>
        </w:rPr>
        <w:softHyphen/>
      </w:r>
      <w:r w:rsidR="00994CC4">
        <w:rPr>
          <w:rStyle w:val="1-Char"/>
          <w:rtl/>
        </w:rPr>
        <w:t>ک</w:t>
      </w:r>
      <w:r w:rsidR="00436670" w:rsidRPr="00253547">
        <w:rPr>
          <w:rStyle w:val="1-Char"/>
          <w:rtl/>
        </w:rPr>
        <w:t>نم اگر چه برده</w:t>
      </w:r>
      <w:r w:rsidR="00436670" w:rsidRPr="00253547">
        <w:rPr>
          <w:rStyle w:val="1-Char"/>
          <w:rFonts w:hint="cs"/>
          <w:rtl/>
        </w:rPr>
        <w:softHyphen/>
      </w:r>
      <w:r w:rsidR="00894D3E" w:rsidRPr="00253547">
        <w:rPr>
          <w:rStyle w:val="1-Char"/>
          <w:rtl/>
        </w:rPr>
        <w:t>ا</w:t>
      </w:r>
      <w:r w:rsidR="00994CC4">
        <w:rPr>
          <w:rStyle w:val="1-Char"/>
          <w:rtl/>
        </w:rPr>
        <w:t>ی</w:t>
      </w:r>
      <w:r w:rsidR="00894D3E" w:rsidRPr="00253547">
        <w:rPr>
          <w:rStyle w:val="1-Char"/>
          <w:rtl/>
        </w:rPr>
        <w:t xml:space="preserve"> </w:t>
      </w:r>
      <w:r w:rsidR="00436670" w:rsidRPr="00253547">
        <w:rPr>
          <w:rStyle w:val="1-Char"/>
          <w:rtl/>
        </w:rPr>
        <w:t>برشما ام</w:t>
      </w:r>
      <w:r w:rsidR="00994CC4">
        <w:rPr>
          <w:rStyle w:val="1-Char"/>
          <w:rtl/>
        </w:rPr>
        <w:t>ی</w:t>
      </w:r>
      <w:r w:rsidR="00436670" w:rsidRPr="00253547">
        <w:rPr>
          <w:rStyle w:val="1-Char"/>
          <w:rtl/>
        </w:rPr>
        <w:t>ر شود</w:t>
      </w:r>
      <w:r w:rsidR="00436670" w:rsidRPr="00253547">
        <w:rPr>
          <w:rStyle w:val="1-Char"/>
          <w:rFonts w:hint="cs"/>
          <w:rtl/>
        </w:rPr>
        <w:t>؛</w:t>
      </w:r>
      <w:r w:rsidR="00894D3E" w:rsidRPr="00253547">
        <w:rPr>
          <w:rStyle w:val="1-Char"/>
          <w:rtl/>
        </w:rPr>
        <w:t xml:space="preserve"> ز</w:t>
      </w:r>
      <w:r w:rsidR="00994CC4">
        <w:rPr>
          <w:rStyle w:val="1-Char"/>
          <w:rtl/>
        </w:rPr>
        <w:t>ی</w:t>
      </w:r>
      <w:r w:rsidR="00894D3E" w:rsidRPr="00253547">
        <w:rPr>
          <w:rStyle w:val="1-Char"/>
          <w:rtl/>
        </w:rPr>
        <w:t xml:space="preserve">را </w:t>
      </w:r>
      <w:r w:rsidR="00994CC4">
        <w:rPr>
          <w:rStyle w:val="1-Char"/>
          <w:rtl/>
        </w:rPr>
        <w:t>ک</w:t>
      </w:r>
      <w:r w:rsidR="00894D3E" w:rsidRPr="00253547">
        <w:rPr>
          <w:rStyle w:val="1-Char"/>
          <w:rtl/>
        </w:rPr>
        <w:t>س</w:t>
      </w:r>
      <w:r w:rsidR="00994CC4">
        <w:rPr>
          <w:rStyle w:val="1-Char"/>
          <w:rtl/>
        </w:rPr>
        <w:t>ی</w:t>
      </w:r>
      <w:r w:rsidR="00633133" w:rsidRPr="00253547">
        <w:rPr>
          <w:rStyle w:val="1-Char"/>
          <w:rFonts w:hint="cs"/>
          <w:rtl/>
        </w:rPr>
        <w:t xml:space="preserve"> </w:t>
      </w:r>
      <w:r w:rsidR="00436670" w:rsidRPr="00253547">
        <w:rPr>
          <w:rStyle w:val="1-Char"/>
          <w:rFonts w:hint="cs"/>
          <w:rtl/>
        </w:rPr>
        <w:softHyphen/>
      </w:r>
      <w:r w:rsidR="00994CC4">
        <w:rPr>
          <w:rStyle w:val="1-Char"/>
          <w:rtl/>
        </w:rPr>
        <w:t>ک</w:t>
      </w:r>
      <w:r w:rsidR="00894D3E" w:rsidRPr="00253547">
        <w:rPr>
          <w:rStyle w:val="1-Char"/>
          <w:rtl/>
        </w:rPr>
        <w:t>ه از شما</w:t>
      </w:r>
      <w:r w:rsidR="00633133" w:rsidRPr="00253547">
        <w:rPr>
          <w:rStyle w:val="1-Char"/>
          <w:rFonts w:hint="cs"/>
          <w:rtl/>
        </w:rPr>
        <w:t xml:space="preserve"> زندگی سپری کند</w:t>
      </w:r>
      <w:r w:rsidR="00894D3E" w:rsidRPr="00253547">
        <w:rPr>
          <w:rStyle w:val="1-Char"/>
          <w:rtl/>
        </w:rPr>
        <w:t>، اختلاف بس</w:t>
      </w:r>
      <w:r w:rsidR="00994CC4">
        <w:rPr>
          <w:rStyle w:val="1-Char"/>
          <w:rtl/>
        </w:rPr>
        <w:t>ی</w:t>
      </w:r>
      <w:r w:rsidR="00894D3E" w:rsidRPr="00253547">
        <w:rPr>
          <w:rStyle w:val="1-Char"/>
          <w:rtl/>
        </w:rPr>
        <w:t>ار</w:t>
      </w:r>
      <w:r w:rsidR="00994CC4">
        <w:rPr>
          <w:rStyle w:val="1-Char"/>
          <w:rtl/>
        </w:rPr>
        <w:t>ی</w:t>
      </w:r>
      <w:r w:rsidR="00894D3E" w:rsidRPr="00253547">
        <w:rPr>
          <w:rStyle w:val="1-Char"/>
          <w:rtl/>
        </w:rPr>
        <w:t xml:space="preserve"> خواهد د</w:t>
      </w:r>
      <w:r w:rsidR="00994CC4">
        <w:rPr>
          <w:rStyle w:val="1-Char"/>
          <w:rtl/>
        </w:rPr>
        <w:t>ی</w:t>
      </w:r>
      <w:r w:rsidR="00894D3E" w:rsidRPr="00253547">
        <w:rPr>
          <w:rStyle w:val="1-Char"/>
          <w:rtl/>
        </w:rPr>
        <w:t xml:space="preserve">د. </w:t>
      </w:r>
      <w:r w:rsidR="00C623EE" w:rsidRPr="00253547">
        <w:rPr>
          <w:rStyle w:val="1-Char"/>
          <w:rFonts w:hint="cs"/>
          <w:rtl/>
        </w:rPr>
        <w:t>برشماست که از سنت من و خلفای هدایت شده</w:t>
      </w:r>
      <w:r w:rsidR="00C623EE" w:rsidRPr="00253547">
        <w:rPr>
          <w:rStyle w:val="1-Char"/>
          <w:rtl/>
        </w:rPr>
        <w:softHyphen/>
      </w:r>
      <w:r w:rsidR="00C623EE" w:rsidRPr="00253547">
        <w:rPr>
          <w:rStyle w:val="1-Char"/>
          <w:rFonts w:hint="cs"/>
          <w:rtl/>
        </w:rPr>
        <w:t>ی بعد از من پیروی کنید</w:t>
      </w:r>
      <w:r w:rsidR="00894D3E" w:rsidRPr="00253547">
        <w:rPr>
          <w:rStyle w:val="1-Char"/>
          <w:rtl/>
        </w:rPr>
        <w:t xml:space="preserve">، </w:t>
      </w:r>
      <w:r w:rsidR="00266A60" w:rsidRPr="00253547">
        <w:rPr>
          <w:rStyle w:val="1-Char"/>
          <w:rFonts w:hint="cs"/>
          <w:rtl/>
        </w:rPr>
        <w:t xml:space="preserve">بر </w:t>
      </w:r>
      <w:r w:rsidR="00894D3E" w:rsidRPr="00253547">
        <w:rPr>
          <w:rStyle w:val="1-Char"/>
          <w:rtl/>
        </w:rPr>
        <w:t>ا</w:t>
      </w:r>
      <w:r w:rsidR="00994CC4">
        <w:rPr>
          <w:rStyle w:val="1-Char"/>
          <w:rtl/>
        </w:rPr>
        <w:t>ی</w:t>
      </w:r>
      <w:r w:rsidR="00894D3E" w:rsidRPr="00253547">
        <w:rPr>
          <w:rStyle w:val="1-Char"/>
          <w:rtl/>
        </w:rPr>
        <w:t xml:space="preserve">ن </w:t>
      </w:r>
      <w:r w:rsidR="00AC180E" w:rsidRPr="00253547">
        <w:rPr>
          <w:rStyle w:val="1-Char"/>
          <w:rFonts w:hint="cs"/>
          <w:rtl/>
        </w:rPr>
        <w:t>روش</w:t>
      </w:r>
      <w:r w:rsidR="00894D3E" w:rsidRPr="00253547">
        <w:rPr>
          <w:rStyle w:val="1-Char"/>
          <w:rtl/>
        </w:rPr>
        <w:t xml:space="preserve"> </w:t>
      </w:r>
      <w:r w:rsidR="00266A60" w:rsidRPr="00253547">
        <w:rPr>
          <w:rStyle w:val="1-Char"/>
          <w:rFonts w:hint="cs"/>
          <w:rtl/>
        </w:rPr>
        <w:t>سخت پای</w:t>
      </w:r>
      <w:r w:rsidR="00266A60" w:rsidRPr="00253547">
        <w:rPr>
          <w:rStyle w:val="1-Char"/>
          <w:rtl/>
        </w:rPr>
        <w:softHyphen/>
      </w:r>
      <w:r w:rsidR="00266A60" w:rsidRPr="00253547">
        <w:rPr>
          <w:rStyle w:val="1-Char"/>
          <w:rFonts w:hint="cs"/>
          <w:rtl/>
        </w:rPr>
        <w:t>بند باشید</w:t>
      </w:r>
      <w:r w:rsidR="00894D3E" w:rsidRPr="00253547">
        <w:rPr>
          <w:rStyle w:val="1-Char"/>
          <w:rtl/>
        </w:rPr>
        <w:t xml:space="preserve">، و شما را از </w:t>
      </w:r>
      <w:r w:rsidR="007A4001" w:rsidRPr="00253547">
        <w:rPr>
          <w:rStyle w:val="1-Char"/>
          <w:rFonts w:hint="cs"/>
          <w:rtl/>
        </w:rPr>
        <w:t>نوآوریِ دینی</w:t>
      </w:r>
      <w:r w:rsidR="007A4001" w:rsidRPr="00253547">
        <w:rPr>
          <w:rStyle w:val="1-Char"/>
          <w:rtl/>
        </w:rPr>
        <w:t xml:space="preserve"> برحذر مى</w:t>
      </w:r>
      <w:r w:rsidR="007A4001" w:rsidRPr="00253547">
        <w:rPr>
          <w:rStyle w:val="1-Char"/>
          <w:rFonts w:hint="cs"/>
          <w:rtl/>
        </w:rPr>
        <w:softHyphen/>
      </w:r>
      <w:r w:rsidR="00894D3E" w:rsidRPr="00253547">
        <w:rPr>
          <w:rStyle w:val="1-Char"/>
          <w:rtl/>
        </w:rPr>
        <w:t xml:space="preserve">دارم، </w:t>
      </w:r>
      <w:r w:rsidR="007A4001" w:rsidRPr="00253547">
        <w:rPr>
          <w:rStyle w:val="1-Char"/>
          <w:rFonts w:hint="cs"/>
          <w:rtl/>
        </w:rPr>
        <w:t>چرا که</w:t>
      </w:r>
      <w:r w:rsidR="00894D3E" w:rsidRPr="00253547">
        <w:rPr>
          <w:rStyle w:val="1-Char"/>
          <w:rtl/>
        </w:rPr>
        <w:t xml:space="preserve"> هر بدعت</w:t>
      </w:r>
      <w:r w:rsidR="00607093" w:rsidRPr="00253547">
        <w:rPr>
          <w:rStyle w:val="1-Char"/>
          <w:rFonts w:hint="cs"/>
          <w:rtl/>
        </w:rPr>
        <w:t>ی</w:t>
      </w:r>
      <w:r w:rsidR="00894D3E" w:rsidRPr="00253547">
        <w:rPr>
          <w:rStyle w:val="1-Char"/>
          <w:rtl/>
        </w:rPr>
        <w:t xml:space="preserve"> گمراه</w:t>
      </w:r>
      <w:r w:rsidR="00994CC4">
        <w:rPr>
          <w:rStyle w:val="1-Char"/>
          <w:rtl/>
        </w:rPr>
        <w:t>ی</w:t>
      </w:r>
      <w:r w:rsidR="00894D3E" w:rsidRPr="00253547">
        <w:rPr>
          <w:rStyle w:val="1-Char"/>
          <w:rtl/>
        </w:rPr>
        <w:t xml:space="preserve"> است</w:t>
      </w:r>
      <w:r w:rsidR="00B03221" w:rsidRPr="00253547">
        <w:rPr>
          <w:rStyle w:val="1-Char"/>
          <w:rFonts w:hint="cs"/>
          <w:rtl/>
        </w:rPr>
        <w:t>)</w:t>
      </w:r>
      <w:r w:rsidR="004C0CCF" w:rsidRPr="007F464A">
        <w:rPr>
          <w:rStyle w:val="1-Char"/>
          <w:vertAlign w:val="superscript"/>
          <w:rtl/>
        </w:rPr>
        <w:footnoteReference w:id="48"/>
      </w:r>
      <w:r w:rsidR="00B03221" w:rsidRPr="00253547">
        <w:rPr>
          <w:rStyle w:val="1-Char"/>
          <w:rFonts w:hint="cs"/>
          <w:rtl/>
        </w:rPr>
        <w:t>.</w:t>
      </w:r>
    </w:p>
    <w:p w:rsidR="004D4130" w:rsidRPr="00253547" w:rsidRDefault="00917D85" w:rsidP="00E91034">
      <w:pPr>
        <w:tabs>
          <w:tab w:val="left" w:pos="-46"/>
        </w:tabs>
        <w:ind w:firstLine="284"/>
        <w:rPr>
          <w:rStyle w:val="1-Char"/>
          <w:rtl/>
        </w:rPr>
      </w:pPr>
      <w:r>
        <w:rPr>
          <w:rStyle w:val="1-Char"/>
          <w:rFonts w:hint="cs"/>
          <w:rtl/>
        </w:rPr>
        <w:t xml:space="preserve"> </w:t>
      </w:r>
      <w:r w:rsidR="00EB1A17" w:rsidRPr="00253547">
        <w:rPr>
          <w:rStyle w:val="1-Char"/>
          <w:rFonts w:hint="cs"/>
          <w:rtl/>
        </w:rPr>
        <w:t>ابن رجب حنبلی گوید: این فرموده</w:t>
      </w:r>
      <w:r w:rsidR="00EB1A17" w:rsidRPr="00253547">
        <w:rPr>
          <w:rStyle w:val="1-Char"/>
          <w:rtl/>
        </w:rPr>
        <w:softHyphen/>
      </w:r>
      <w:r w:rsidR="00EB1A17" w:rsidRPr="00253547">
        <w:rPr>
          <w:rStyle w:val="1-Char"/>
          <w:rFonts w:hint="cs"/>
          <w:rtl/>
        </w:rPr>
        <w:t>ی رسول الله</w:t>
      </w:r>
      <w:r w:rsidR="009C2CEB" w:rsidRPr="009C2CEB">
        <w:rPr>
          <w:rStyle w:val="1-Char"/>
          <w:rFonts w:cs="CTraditional Arabic" w:hint="cs"/>
          <w:rtl/>
        </w:rPr>
        <w:t>ص</w:t>
      </w:r>
      <w:r w:rsidR="00EB1A17" w:rsidRPr="00253547">
        <w:rPr>
          <w:rStyle w:val="1-Char"/>
          <w:rFonts w:hint="cs"/>
          <w:rtl/>
        </w:rPr>
        <w:t>: «(</w:t>
      </w:r>
      <w:r w:rsidR="00EB1A17" w:rsidRPr="00DD5DDD">
        <w:rPr>
          <w:rStyle w:val="7-Char0"/>
          <w:rtl/>
        </w:rPr>
        <w:t>ف</w:t>
      </w:r>
      <w:r w:rsidR="00EB1A17" w:rsidRPr="00DD5DDD">
        <w:rPr>
          <w:rStyle w:val="7-Char0"/>
          <w:rFonts w:hint="cs"/>
          <w:rtl/>
        </w:rPr>
        <w:t>إ</w:t>
      </w:r>
      <w:r w:rsidR="00EB1A17" w:rsidRPr="00DD5DDD">
        <w:rPr>
          <w:rStyle w:val="7-Char0"/>
          <w:rtl/>
        </w:rPr>
        <w:t>نه من يعش منكم</w:t>
      </w:r>
      <w:r w:rsidR="00EB1A17" w:rsidRPr="00253547">
        <w:rPr>
          <w:rStyle w:val="1-Char"/>
          <w:rFonts w:hint="cs"/>
          <w:rtl/>
        </w:rPr>
        <w:t xml:space="preserve">) </w:t>
      </w:r>
      <w:r w:rsidR="00EB1A17" w:rsidRPr="00253547">
        <w:rPr>
          <w:rStyle w:val="1-Char"/>
          <w:rtl/>
        </w:rPr>
        <w:t>بعد</w:t>
      </w:r>
      <w:r w:rsidR="00994CC4">
        <w:rPr>
          <w:rStyle w:val="1-Char"/>
          <w:rtl/>
        </w:rPr>
        <w:t>ی</w:t>
      </w:r>
      <w:r w:rsidR="00EB1A17" w:rsidRPr="00253547">
        <w:rPr>
          <w:rStyle w:val="1-Char"/>
          <w:rtl/>
        </w:rPr>
        <w:t xml:space="preserve"> </w:t>
      </w:r>
      <w:r w:rsidR="00EB1A17" w:rsidRPr="00C817B4">
        <w:rPr>
          <w:rStyle w:val="1-Char"/>
          <w:rFonts w:hint="cs"/>
          <w:rtl/>
        </w:rPr>
        <w:t>(</w:t>
      </w:r>
      <w:r w:rsidR="00EB1A17" w:rsidRPr="00C817B4">
        <w:rPr>
          <w:rStyle w:val="7-Char0"/>
          <w:rtl/>
        </w:rPr>
        <w:t>فسيرى اختلافا كثيرا</w:t>
      </w:r>
      <w:r w:rsidR="00EB1A17" w:rsidRPr="00C817B4">
        <w:rPr>
          <w:rStyle w:val="7-Char0"/>
          <w:rFonts w:hint="cs"/>
          <w:rtl/>
        </w:rPr>
        <w:t>،</w:t>
      </w:r>
      <w:r w:rsidR="00EB1A17" w:rsidRPr="00C817B4">
        <w:rPr>
          <w:rStyle w:val="7-Char0"/>
          <w:rtl/>
        </w:rPr>
        <w:t xml:space="preserve"> فعليكم بسنتي وسنة الخلفاء الراشدين المهديين من بعدي عضوا عليها بالنواجذ</w:t>
      </w:r>
      <w:r w:rsidR="00EB1A17" w:rsidRPr="00253547">
        <w:rPr>
          <w:rStyle w:val="1-Char"/>
          <w:rFonts w:hint="cs"/>
          <w:rtl/>
        </w:rPr>
        <w:t>»</w:t>
      </w:r>
      <w:r w:rsidR="00E612CC" w:rsidRPr="00253547">
        <w:rPr>
          <w:rStyle w:val="1-Char"/>
          <w:rFonts w:hint="cs"/>
          <w:rtl/>
        </w:rPr>
        <w:t xml:space="preserve">، از اختلافات فراوانی که در اصول و فروع دین، اعمال، گفتار و اعتقادات </w:t>
      </w:r>
      <w:r w:rsidR="005A7CDB" w:rsidRPr="00253547">
        <w:rPr>
          <w:rStyle w:val="1-Char"/>
          <w:rFonts w:hint="cs"/>
          <w:rtl/>
        </w:rPr>
        <w:t>واقع خواهد شد، خبر می</w:t>
      </w:r>
      <w:r w:rsidR="005A7CDB" w:rsidRPr="00253547">
        <w:rPr>
          <w:rStyle w:val="1-Char"/>
          <w:rtl/>
        </w:rPr>
        <w:softHyphen/>
      </w:r>
      <w:r w:rsidR="005A7CDB" w:rsidRPr="00253547">
        <w:rPr>
          <w:rStyle w:val="1-Char"/>
          <w:rFonts w:hint="cs"/>
          <w:rtl/>
        </w:rPr>
        <w:t>دهد.</w:t>
      </w:r>
      <w:r w:rsidR="00E566BF" w:rsidRPr="00253547">
        <w:rPr>
          <w:rStyle w:val="1-Char"/>
          <w:rFonts w:hint="cs"/>
          <w:rtl/>
        </w:rPr>
        <w:t xml:space="preserve"> </w:t>
      </w:r>
      <w:r w:rsidR="00D167A2" w:rsidRPr="00253547">
        <w:rPr>
          <w:rStyle w:val="1-Char"/>
          <w:rFonts w:hint="cs"/>
          <w:rtl/>
        </w:rPr>
        <w:t>این خبر با روایتی که از ایشان در مورد پراکندگی و تقسیم امت</w:t>
      </w:r>
      <w:r w:rsidR="00AF65CC" w:rsidRPr="00253547">
        <w:rPr>
          <w:rStyle w:val="1-Char"/>
          <w:rFonts w:hint="cs"/>
          <w:rtl/>
        </w:rPr>
        <w:t>ش</w:t>
      </w:r>
      <w:r w:rsidR="00D52700" w:rsidRPr="00253547">
        <w:rPr>
          <w:rStyle w:val="1-Char"/>
          <w:rFonts w:hint="cs"/>
          <w:rtl/>
        </w:rPr>
        <w:t xml:space="preserve"> </w:t>
      </w:r>
      <w:r w:rsidR="00AF65CC" w:rsidRPr="00253547">
        <w:rPr>
          <w:rStyle w:val="1-Char"/>
          <w:rFonts w:hint="cs"/>
          <w:rtl/>
        </w:rPr>
        <w:t>بعد از ایشان</w:t>
      </w:r>
      <w:r w:rsidR="00D167A2" w:rsidRPr="00253547">
        <w:rPr>
          <w:rStyle w:val="1-Char"/>
          <w:rFonts w:hint="cs"/>
          <w:rtl/>
        </w:rPr>
        <w:t xml:space="preserve"> به72 فرقه، آمده است برابر و موافق است.</w:t>
      </w:r>
      <w:r w:rsidR="002C5D0C" w:rsidRPr="00253547">
        <w:rPr>
          <w:rStyle w:val="1-Char"/>
          <w:rFonts w:hint="cs"/>
          <w:rtl/>
        </w:rPr>
        <w:t xml:space="preserve"> فرقه</w:t>
      </w:r>
      <w:r w:rsidR="002C5D0C" w:rsidRPr="00253547">
        <w:rPr>
          <w:rStyle w:val="1-Char"/>
          <w:rtl/>
        </w:rPr>
        <w:softHyphen/>
      </w:r>
      <w:r w:rsidR="002C5D0C" w:rsidRPr="00253547">
        <w:rPr>
          <w:rStyle w:val="1-Char"/>
          <w:rFonts w:hint="cs"/>
          <w:rtl/>
        </w:rPr>
        <w:t xml:space="preserve">هایی که همه </w:t>
      </w:r>
      <w:r w:rsidR="00EF4096" w:rsidRPr="00253547">
        <w:rPr>
          <w:rStyle w:val="1-Char"/>
          <w:rFonts w:hint="cs"/>
          <w:rtl/>
        </w:rPr>
        <w:t xml:space="preserve">جز یکی </w:t>
      </w:r>
      <w:r w:rsidR="002C5D0C" w:rsidRPr="00253547">
        <w:rPr>
          <w:rStyle w:val="1-Char"/>
          <w:rFonts w:hint="cs"/>
          <w:rtl/>
        </w:rPr>
        <w:t>در آتش</w:t>
      </w:r>
      <w:r w:rsidR="002C5D0C" w:rsidRPr="00253547">
        <w:rPr>
          <w:rStyle w:val="1-Char"/>
          <w:rtl/>
        </w:rPr>
        <w:softHyphen/>
      </w:r>
      <w:r w:rsidR="00EF4096" w:rsidRPr="00253547">
        <w:rPr>
          <w:rStyle w:val="1-Char"/>
          <w:rFonts w:hint="cs"/>
          <w:rtl/>
        </w:rPr>
        <w:t>اند</w:t>
      </w:r>
      <w:r w:rsidR="002C5D0C" w:rsidRPr="00253547">
        <w:rPr>
          <w:rStyle w:val="1-Char"/>
          <w:rFonts w:hint="cs"/>
          <w:rtl/>
        </w:rPr>
        <w:t>. آن</w:t>
      </w:r>
      <w:r w:rsidR="002C5D0C" w:rsidRPr="00253547">
        <w:rPr>
          <w:rStyle w:val="1-Char"/>
          <w:rtl/>
        </w:rPr>
        <w:softHyphen/>
      </w:r>
      <w:r w:rsidR="002C5D0C" w:rsidRPr="00253547">
        <w:rPr>
          <w:rStyle w:val="1-Char"/>
          <w:rFonts w:hint="cs"/>
          <w:rtl/>
        </w:rPr>
        <w:t>هم گروهی که در اعتقادات و باورها، اعمال و اقوال بر روش خلفای</w:t>
      </w:r>
      <w:r w:rsidR="00E53D98" w:rsidRPr="00E53D98">
        <w:rPr>
          <w:rStyle w:val="1-Char"/>
          <w:rFonts w:cs="CTraditional Arabic" w:hint="cs"/>
          <w:rtl/>
        </w:rPr>
        <w:t>ش</w:t>
      </w:r>
      <w:r w:rsidR="000867AA" w:rsidRPr="000867AA">
        <w:rPr>
          <w:rStyle w:val="1-Char"/>
          <w:rFonts w:hint="cs"/>
          <w:rtl/>
        </w:rPr>
        <w:t xml:space="preserve"> </w:t>
      </w:r>
      <w:r w:rsidR="002C5D0C" w:rsidRPr="00253547">
        <w:rPr>
          <w:rStyle w:val="1-Char"/>
          <w:rFonts w:hint="cs"/>
          <w:rtl/>
        </w:rPr>
        <w:t>راشدین</w:t>
      </w:r>
      <w:r w:rsidR="009B2F79" w:rsidRPr="00253547">
        <w:rPr>
          <w:rStyle w:val="1-Char"/>
          <w:rFonts w:hint="cs"/>
          <w:rtl/>
        </w:rPr>
        <w:t xml:space="preserve"> که سنت کامل</w:t>
      </w:r>
      <w:r w:rsidR="00E14DFC" w:rsidRPr="00253547">
        <w:rPr>
          <w:rStyle w:val="1-Char"/>
          <w:rFonts w:hint="cs"/>
          <w:rtl/>
        </w:rPr>
        <w:t xml:space="preserve"> </w:t>
      </w:r>
      <w:r w:rsidR="009B2F79" w:rsidRPr="00253547">
        <w:rPr>
          <w:rStyle w:val="1-Char"/>
          <w:rFonts w:hint="cs"/>
          <w:rtl/>
        </w:rPr>
        <w:t>محسوب می</w:t>
      </w:r>
      <w:r w:rsidR="009B2F79" w:rsidRPr="00253547">
        <w:rPr>
          <w:rStyle w:val="1-Char"/>
          <w:rtl/>
        </w:rPr>
        <w:softHyphen/>
      </w:r>
      <w:r w:rsidR="009B2F79" w:rsidRPr="00253547">
        <w:rPr>
          <w:rStyle w:val="1-Char"/>
          <w:rFonts w:hint="cs"/>
          <w:rtl/>
        </w:rPr>
        <w:t>شود</w:t>
      </w:r>
      <w:r w:rsidR="007D3D7D" w:rsidRPr="00253547">
        <w:rPr>
          <w:rStyle w:val="1-Char"/>
          <w:rFonts w:hint="cs"/>
          <w:rtl/>
        </w:rPr>
        <w:t xml:space="preserve">، </w:t>
      </w:r>
      <w:r w:rsidR="009B2F79" w:rsidRPr="00253547">
        <w:rPr>
          <w:rStyle w:val="1-Char"/>
          <w:rtl/>
        </w:rPr>
        <w:softHyphen/>
      </w:r>
      <w:r w:rsidR="002C5D0C" w:rsidRPr="00253547">
        <w:rPr>
          <w:rStyle w:val="1-Char"/>
          <w:rFonts w:hint="cs"/>
          <w:rtl/>
        </w:rPr>
        <w:t>باشد.</w:t>
      </w:r>
      <w:r w:rsidR="00011BB5" w:rsidRPr="00253547">
        <w:rPr>
          <w:rStyle w:val="1-Char"/>
          <w:rFonts w:hint="cs"/>
          <w:rtl/>
        </w:rPr>
        <w:t xml:space="preserve"> </w:t>
      </w:r>
      <w:r w:rsidR="00234D0A" w:rsidRPr="00253547">
        <w:rPr>
          <w:rStyle w:val="1-Char"/>
          <w:rFonts w:hint="cs"/>
          <w:rtl/>
        </w:rPr>
        <w:t>از این روست که سلف در قدیم روش ومنهجی که دارای این ویژگی</w:t>
      </w:r>
      <w:r w:rsidR="00234D0A" w:rsidRPr="00253547">
        <w:rPr>
          <w:rStyle w:val="1-Char"/>
          <w:rtl/>
        </w:rPr>
        <w:softHyphen/>
      </w:r>
      <w:r w:rsidR="00234D0A" w:rsidRPr="00253547">
        <w:rPr>
          <w:rStyle w:val="1-Char"/>
          <w:rFonts w:hint="cs"/>
          <w:rtl/>
        </w:rPr>
        <w:t xml:space="preserve">ها </w:t>
      </w:r>
      <w:r w:rsidR="00884E02" w:rsidRPr="00253547">
        <w:rPr>
          <w:rStyle w:val="1-Char"/>
          <w:rFonts w:hint="cs"/>
          <w:rtl/>
        </w:rPr>
        <w:t>بوده</w:t>
      </w:r>
      <w:r w:rsidR="00234D0A" w:rsidRPr="00253547">
        <w:rPr>
          <w:rStyle w:val="1-Char"/>
          <w:rFonts w:hint="cs"/>
          <w:rtl/>
        </w:rPr>
        <w:t xml:space="preserve"> را</w:t>
      </w:r>
      <w:r w:rsidR="007D3D7D" w:rsidRPr="00253547">
        <w:rPr>
          <w:rStyle w:val="1-Char"/>
          <w:rFonts w:hint="cs"/>
          <w:rtl/>
        </w:rPr>
        <w:t>،</w:t>
      </w:r>
      <w:r w:rsidR="00234D0A" w:rsidRPr="00253547">
        <w:rPr>
          <w:rStyle w:val="1-Char"/>
          <w:rFonts w:hint="cs"/>
          <w:rtl/>
        </w:rPr>
        <w:t xml:space="preserve"> سنت می</w:t>
      </w:r>
      <w:r w:rsidR="00DB31DD" w:rsidRPr="00253547">
        <w:rPr>
          <w:rStyle w:val="1-Char"/>
          <w:rtl/>
        </w:rPr>
        <w:softHyphen/>
      </w:r>
      <w:r w:rsidR="00234D0A" w:rsidRPr="00253547">
        <w:rPr>
          <w:rStyle w:val="1-Char"/>
          <w:rFonts w:hint="cs"/>
          <w:rtl/>
        </w:rPr>
        <w:t>نامیدند</w:t>
      </w:r>
      <w:r w:rsidR="00F427BD" w:rsidRPr="007F464A">
        <w:rPr>
          <w:rStyle w:val="1-Char"/>
          <w:vertAlign w:val="superscript"/>
          <w:rtl/>
        </w:rPr>
        <w:footnoteReference w:id="49"/>
      </w:r>
      <w:r w:rsidR="00234D0A" w:rsidRPr="00253547">
        <w:rPr>
          <w:rStyle w:val="1-Char"/>
          <w:rFonts w:hint="cs"/>
          <w:rtl/>
        </w:rPr>
        <w:t>.</w:t>
      </w:r>
      <w:r w:rsidR="00F427BD" w:rsidRPr="00253547">
        <w:rPr>
          <w:rStyle w:val="1-Char"/>
          <w:rFonts w:hint="cs"/>
          <w:rtl/>
        </w:rPr>
        <w:t xml:space="preserve"> </w:t>
      </w:r>
    </w:p>
    <w:p w:rsidR="00A80456" w:rsidRPr="00253547" w:rsidRDefault="00917D85" w:rsidP="00E91034">
      <w:pPr>
        <w:tabs>
          <w:tab w:val="left" w:pos="-46"/>
        </w:tabs>
        <w:ind w:firstLine="284"/>
        <w:rPr>
          <w:rStyle w:val="1-Char"/>
          <w:rtl/>
        </w:rPr>
      </w:pPr>
      <w:r>
        <w:rPr>
          <w:rStyle w:val="1-Char"/>
          <w:rFonts w:hint="cs"/>
          <w:rtl/>
        </w:rPr>
        <w:t xml:space="preserve"> </w:t>
      </w:r>
      <w:r w:rsidR="00EB499A" w:rsidRPr="00253547">
        <w:rPr>
          <w:rStyle w:val="1-Char"/>
          <w:rFonts w:hint="cs"/>
          <w:rtl/>
        </w:rPr>
        <w:t xml:space="preserve">وی </w:t>
      </w:r>
      <w:r w:rsidR="00F51F86" w:rsidRPr="00253547">
        <w:rPr>
          <w:rStyle w:val="1-Char"/>
          <w:rtl/>
        </w:rPr>
        <w:softHyphen/>
      </w:r>
      <w:r w:rsidR="00F51F86" w:rsidRPr="00253547">
        <w:rPr>
          <w:rStyle w:val="1-Char"/>
          <w:rFonts w:hint="cs"/>
          <w:rtl/>
        </w:rPr>
        <w:t>هم</w:t>
      </w:r>
      <w:r w:rsidR="00F51F86" w:rsidRPr="00253547">
        <w:rPr>
          <w:rStyle w:val="1-Char"/>
          <w:rtl/>
        </w:rPr>
        <w:softHyphen/>
      </w:r>
      <w:r w:rsidR="00F51F86" w:rsidRPr="00253547">
        <w:rPr>
          <w:rStyle w:val="1-Char"/>
          <w:rFonts w:hint="cs"/>
          <w:rtl/>
        </w:rPr>
        <w:t>چنین می</w:t>
      </w:r>
      <w:r w:rsidR="00F51F86" w:rsidRPr="00253547">
        <w:rPr>
          <w:rStyle w:val="1-Char"/>
          <w:rtl/>
        </w:rPr>
        <w:softHyphen/>
      </w:r>
      <w:r w:rsidR="00F51F86" w:rsidRPr="00253547">
        <w:rPr>
          <w:rStyle w:val="1-Char"/>
          <w:rFonts w:hint="cs"/>
          <w:rtl/>
        </w:rPr>
        <w:t xml:space="preserve">گوید: </w:t>
      </w:r>
      <w:r w:rsidR="00EB499A" w:rsidRPr="00253547">
        <w:rPr>
          <w:rStyle w:val="1-Char"/>
          <w:rFonts w:hint="cs"/>
          <w:rtl/>
        </w:rPr>
        <w:t>وقتی پیامبر</w:t>
      </w:r>
      <w:r w:rsidR="00C765BD" w:rsidRPr="00C765BD">
        <w:rPr>
          <w:rStyle w:val="1-Char"/>
          <w:rFonts w:cs="CTraditional Arabic" w:hint="cs"/>
          <w:rtl/>
        </w:rPr>
        <w:t>ص</w:t>
      </w:r>
      <w:r w:rsidR="000867AA" w:rsidRPr="000867AA">
        <w:rPr>
          <w:rStyle w:val="1-Char"/>
          <w:rFonts w:hint="cs"/>
          <w:rtl/>
        </w:rPr>
        <w:t xml:space="preserve"> </w:t>
      </w:r>
      <w:r w:rsidR="00EB499A" w:rsidRPr="00253547">
        <w:rPr>
          <w:rStyle w:val="1-Char"/>
          <w:rFonts w:hint="cs"/>
          <w:rtl/>
        </w:rPr>
        <w:t>به حرف شنوی و پیروی از متولّیان امور دستور می</w:t>
      </w:r>
      <w:r w:rsidR="00EB499A" w:rsidRPr="00253547">
        <w:rPr>
          <w:rStyle w:val="1-Char"/>
          <w:rtl/>
        </w:rPr>
        <w:softHyphen/>
      </w:r>
      <w:r w:rsidR="00EB499A" w:rsidRPr="00253547">
        <w:rPr>
          <w:rStyle w:val="1-Char"/>
          <w:rFonts w:hint="cs"/>
          <w:rtl/>
        </w:rPr>
        <w:t>دهد</w:t>
      </w:r>
      <w:r w:rsidR="00660756" w:rsidRPr="00253547">
        <w:rPr>
          <w:rStyle w:val="1-Char"/>
          <w:rFonts w:hint="cs"/>
          <w:rtl/>
        </w:rPr>
        <w:t xml:space="preserve"> و در پی آن به پیروی</w:t>
      </w:r>
      <w:r w:rsidR="00265953" w:rsidRPr="00253547">
        <w:rPr>
          <w:rStyle w:val="1-Char"/>
          <w:rFonts w:hint="cs"/>
          <w:rtl/>
        </w:rPr>
        <w:t xml:space="preserve"> از</w:t>
      </w:r>
      <w:r w:rsidR="00EB499A" w:rsidRPr="00253547">
        <w:rPr>
          <w:rStyle w:val="1-Char"/>
          <w:rFonts w:hint="cs"/>
          <w:rtl/>
        </w:rPr>
        <w:t xml:space="preserve"> سنت خویش و سنت خلفای راشدین</w:t>
      </w:r>
      <w:r w:rsidR="00E53D98" w:rsidRPr="00E53D98">
        <w:rPr>
          <w:rStyle w:val="1-Char"/>
          <w:rFonts w:cs="CTraditional Arabic" w:hint="cs"/>
          <w:rtl/>
        </w:rPr>
        <w:t>ش</w:t>
      </w:r>
      <w:r w:rsidR="000867AA" w:rsidRPr="000867AA">
        <w:rPr>
          <w:rStyle w:val="1-Char"/>
          <w:rFonts w:hint="cs"/>
          <w:rtl/>
        </w:rPr>
        <w:t xml:space="preserve"> </w:t>
      </w:r>
      <w:r w:rsidR="00EB499A" w:rsidRPr="00253547">
        <w:rPr>
          <w:rStyle w:val="1-Char"/>
          <w:rFonts w:hint="cs"/>
          <w:rtl/>
        </w:rPr>
        <w:t>امر</w:t>
      </w:r>
      <w:r w:rsidR="000867AA">
        <w:rPr>
          <w:rStyle w:val="1-Char"/>
          <w:rFonts w:hint="cs"/>
          <w:rtl/>
        </w:rPr>
        <w:t xml:space="preserve"> می‌</w:t>
      </w:r>
      <w:r w:rsidR="00EB499A" w:rsidRPr="00253547">
        <w:rPr>
          <w:rStyle w:val="1-Char"/>
          <w:rFonts w:hint="cs"/>
          <w:rtl/>
        </w:rPr>
        <w:t xml:space="preserve">فرماید، </w:t>
      </w:r>
      <w:r w:rsidR="006A0AF0" w:rsidRPr="00253547">
        <w:rPr>
          <w:rStyle w:val="1-Char"/>
          <w:rFonts w:hint="cs"/>
          <w:rtl/>
        </w:rPr>
        <w:t>دلیل بر این است که سنت خلفای راشدین</w:t>
      </w:r>
      <w:r w:rsidR="00E53D98" w:rsidRPr="00E53D98">
        <w:rPr>
          <w:rStyle w:val="1-Char"/>
          <w:rFonts w:cs="CTraditional Arabic" w:hint="cs"/>
          <w:rtl/>
        </w:rPr>
        <w:t>ش</w:t>
      </w:r>
      <w:r w:rsidR="000867AA" w:rsidRPr="000867AA">
        <w:rPr>
          <w:rStyle w:val="1-Char"/>
          <w:rFonts w:hint="cs"/>
          <w:rtl/>
        </w:rPr>
        <w:t xml:space="preserve"> </w:t>
      </w:r>
      <w:r w:rsidR="006A0AF0" w:rsidRPr="00253547">
        <w:rPr>
          <w:rStyle w:val="1-Char"/>
          <w:rFonts w:hint="cs"/>
          <w:rtl/>
        </w:rPr>
        <w:t>بر خلاف دیگر والیان امور، باید همانند سنت پیامبر</w:t>
      </w:r>
      <w:r w:rsidR="00C765BD" w:rsidRPr="00C765BD">
        <w:rPr>
          <w:rStyle w:val="1-Char"/>
          <w:rFonts w:cs="CTraditional Arabic" w:hint="cs"/>
          <w:rtl/>
        </w:rPr>
        <w:t>ص</w:t>
      </w:r>
      <w:r w:rsidR="000867AA" w:rsidRPr="000867AA">
        <w:rPr>
          <w:rStyle w:val="1-Char"/>
          <w:rFonts w:hint="cs"/>
          <w:rtl/>
        </w:rPr>
        <w:t xml:space="preserve"> </w:t>
      </w:r>
      <w:r w:rsidR="006A0AF0" w:rsidRPr="00253547">
        <w:rPr>
          <w:rStyle w:val="1-Char"/>
          <w:rFonts w:hint="cs"/>
          <w:rtl/>
        </w:rPr>
        <w:t>تبعیّت شود</w:t>
      </w:r>
      <w:r w:rsidR="002F477C" w:rsidRPr="007F464A">
        <w:rPr>
          <w:rStyle w:val="1-Char"/>
          <w:vertAlign w:val="superscript"/>
          <w:rtl/>
        </w:rPr>
        <w:footnoteReference w:id="50"/>
      </w:r>
      <w:r w:rsidR="006A0AF0" w:rsidRPr="00253547">
        <w:rPr>
          <w:rStyle w:val="1-Char"/>
          <w:rFonts w:hint="cs"/>
          <w:rtl/>
        </w:rPr>
        <w:t>.</w:t>
      </w:r>
    </w:p>
    <w:p w:rsidR="001029C5" w:rsidRPr="00253547" w:rsidRDefault="00917D85" w:rsidP="00E91034">
      <w:pPr>
        <w:tabs>
          <w:tab w:val="left" w:pos="-46"/>
        </w:tabs>
        <w:ind w:firstLine="284"/>
        <w:rPr>
          <w:rStyle w:val="1-Char"/>
          <w:rtl/>
        </w:rPr>
      </w:pPr>
      <w:r>
        <w:rPr>
          <w:rStyle w:val="1-Char"/>
          <w:rFonts w:hint="cs"/>
          <w:rtl/>
        </w:rPr>
        <w:t xml:space="preserve"> </w:t>
      </w:r>
      <w:r w:rsidR="001029C5" w:rsidRPr="00253547">
        <w:rPr>
          <w:rStyle w:val="1-Char"/>
          <w:rFonts w:hint="cs"/>
          <w:rtl/>
        </w:rPr>
        <w:t xml:space="preserve">گویم: </w:t>
      </w:r>
      <w:r w:rsidR="00666FC1" w:rsidRPr="00253547">
        <w:rPr>
          <w:rStyle w:val="1-Char"/>
          <w:rFonts w:hint="cs"/>
          <w:rtl/>
        </w:rPr>
        <w:t>ضمیر (ها) که در (</w:t>
      </w:r>
      <w:r w:rsidR="00666FC1" w:rsidRPr="00C817B4">
        <w:rPr>
          <w:rStyle w:val="7-Char"/>
          <w:rFonts w:hint="cs"/>
          <w:rtl/>
        </w:rPr>
        <w:t>عضوا علیها بالنواجذ</w:t>
      </w:r>
      <w:r w:rsidR="00666FC1" w:rsidRPr="00253547">
        <w:rPr>
          <w:rStyle w:val="1-Char"/>
          <w:rFonts w:hint="cs"/>
          <w:rtl/>
        </w:rPr>
        <w:t>) آمده است مفرد می</w:t>
      </w:r>
      <w:r w:rsidR="00666FC1" w:rsidRPr="00253547">
        <w:rPr>
          <w:rStyle w:val="1-Char"/>
          <w:rtl/>
        </w:rPr>
        <w:softHyphen/>
      </w:r>
      <w:r w:rsidR="00666FC1" w:rsidRPr="00253547">
        <w:rPr>
          <w:rStyle w:val="1-Char"/>
          <w:rFonts w:hint="cs"/>
          <w:rtl/>
        </w:rPr>
        <w:t>باشد. و وقتی رسول الله</w:t>
      </w:r>
      <w:r w:rsidR="00C765BD" w:rsidRPr="00C765BD">
        <w:rPr>
          <w:rStyle w:val="1-Char"/>
          <w:rFonts w:cs="CTraditional Arabic" w:hint="cs"/>
          <w:rtl/>
        </w:rPr>
        <w:t>ص</w:t>
      </w:r>
      <w:r w:rsidR="000867AA" w:rsidRPr="000867AA">
        <w:rPr>
          <w:rStyle w:val="1-Char"/>
          <w:rFonts w:hint="cs"/>
          <w:rtl/>
        </w:rPr>
        <w:t xml:space="preserve"> </w:t>
      </w:r>
      <w:r w:rsidR="00666FC1" w:rsidRPr="00253547">
        <w:rPr>
          <w:rStyle w:val="1-Char"/>
          <w:rFonts w:hint="cs"/>
          <w:rtl/>
        </w:rPr>
        <w:t>سنت خلفای راشدین</w:t>
      </w:r>
      <w:r w:rsidR="00E53D98" w:rsidRPr="00E53D98">
        <w:rPr>
          <w:rStyle w:val="1-Char"/>
          <w:rFonts w:cs="CTraditional Arabic" w:hint="cs"/>
          <w:rtl/>
        </w:rPr>
        <w:t>ش</w:t>
      </w:r>
      <w:r w:rsidR="000867AA" w:rsidRPr="000867AA">
        <w:rPr>
          <w:rStyle w:val="1-Char"/>
          <w:rFonts w:hint="cs"/>
          <w:rtl/>
        </w:rPr>
        <w:t xml:space="preserve"> </w:t>
      </w:r>
      <w:r w:rsidR="00666FC1" w:rsidRPr="00253547">
        <w:rPr>
          <w:rStyle w:val="1-Char"/>
          <w:rFonts w:hint="cs"/>
          <w:rtl/>
        </w:rPr>
        <w:t xml:space="preserve">و سنت خودش، را با ضمیر </w:t>
      </w:r>
      <w:r w:rsidR="009F3985" w:rsidRPr="00253547">
        <w:rPr>
          <w:rStyle w:val="1-Char"/>
          <w:rFonts w:hint="cs"/>
          <w:rtl/>
        </w:rPr>
        <w:t>مفرد</w:t>
      </w:r>
      <w:r w:rsidR="00E055F4" w:rsidRPr="00253547">
        <w:rPr>
          <w:rStyle w:val="1-Char"/>
          <w:rFonts w:hint="cs"/>
          <w:rtl/>
        </w:rPr>
        <w:t xml:space="preserve"> ذکر</w:t>
      </w:r>
      <w:r w:rsidR="00666FC1" w:rsidRPr="00253547">
        <w:rPr>
          <w:rStyle w:val="1-Char"/>
          <w:rFonts w:hint="cs"/>
          <w:rtl/>
        </w:rPr>
        <w:t xml:space="preserve"> می</w:t>
      </w:r>
      <w:r w:rsidR="00666FC1" w:rsidRPr="00253547">
        <w:rPr>
          <w:rStyle w:val="1-Char"/>
          <w:rtl/>
        </w:rPr>
        <w:softHyphen/>
      </w:r>
      <w:r w:rsidR="00666FC1" w:rsidRPr="00253547">
        <w:rPr>
          <w:rStyle w:val="1-Char"/>
          <w:rFonts w:hint="cs"/>
          <w:rtl/>
        </w:rPr>
        <w:t xml:space="preserve">نماید، </w:t>
      </w:r>
      <w:r w:rsidR="0099559C" w:rsidRPr="00253547">
        <w:rPr>
          <w:rStyle w:val="1-Char"/>
          <w:rFonts w:hint="cs"/>
          <w:rtl/>
        </w:rPr>
        <w:t>می</w:t>
      </w:r>
      <w:r w:rsidR="0099559C" w:rsidRPr="00253547">
        <w:rPr>
          <w:rStyle w:val="1-Char"/>
          <w:rtl/>
        </w:rPr>
        <w:softHyphen/>
      </w:r>
      <w:r w:rsidR="0099559C" w:rsidRPr="00253547">
        <w:rPr>
          <w:rStyle w:val="1-Char"/>
          <w:rFonts w:hint="cs"/>
          <w:rtl/>
        </w:rPr>
        <w:t xml:space="preserve">خواهد بگوید: که هر دو سنت </w:t>
      </w:r>
      <w:r w:rsidR="004E3B83" w:rsidRPr="00253547">
        <w:rPr>
          <w:rStyle w:val="1-Char"/>
          <w:rFonts w:hint="cs"/>
          <w:rtl/>
        </w:rPr>
        <w:t>در پیروی</w:t>
      </w:r>
      <w:r w:rsidR="00032486" w:rsidRPr="00253547">
        <w:rPr>
          <w:rStyle w:val="1-Char"/>
          <w:rFonts w:hint="cs"/>
          <w:rtl/>
        </w:rPr>
        <w:t xml:space="preserve"> شدن</w:t>
      </w:r>
      <w:r w:rsidR="004E3B83" w:rsidRPr="00253547">
        <w:rPr>
          <w:rStyle w:val="1-Char"/>
          <w:rFonts w:hint="cs"/>
          <w:rtl/>
        </w:rPr>
        <w:t xml:space="preserve"> </w:t>
      </w:r>
      <w:r w:rsidR="0099559C" w:rsidRPr="00253547">
        <w:rPr>
          <w:rStyle w:val="1-Char"/>
          <w:rFonts w:hint="cs"/>
          <w:rtl/>
        </w:rPr>
        <w:t>یکی است.</w:t>
      </w:r>
      <w:r w:rsidR="009F3985" w:rsidRPr="00253547">
        <w:rPr>
          <w:rStyle w:val="1-Char"/>
          <w:rFonts w:hint="cs"/>
          <w:rtl/>
        </w:rPr>
        <w:t xml:space="preserve"> به همین خاطر نگفت: (</w:t>
      </w:r>
      <w:r w:rsidR="009F3985" w:rsidRPr="00C817B4">
        <w:rPr>
          <w:rStyle w:val="7-Char"/>
          <w:rFonts w:hint="cs"/>
          <w:rtl/>
        </w:rPr>
        <w:t>عضوا علیهما بالنواجذ</w:t>
      </w:r>
      <w:r w:rsidR="009F3985" w:rsidRPr="00253547">
        <w:rPr>
          <w:rStyle w:val="1-Char"/>
          <w:rFonts w:hint="cs"/>
          <w:rtl/>
        </w:rPr>
        <w:t>)</w:t>
      </w:r>
      <w:r w:rsidR="00762E89" w:rsidRPr="00253547">
        <w:rPr>
          <w:rStyle w:val="1-Char"/>
          <w:rFonts w:hint="cs"/>
          <w:rtl/>
        </w:rPr>
        <w:t xml:space="preserve"> که ضمیر دلالت بر تثنیه(دو) بکند</w:t>
      </w:r>
      <w:r w:rsidR="00E055F4" w:rsidRPr="00253547">
        <w:rPr>
          <w:rStyle w:val="1-Char"/>
          <w:rFonts w:hint="cs"/>
          <w:rtl/>
        </w:rPr>
        <w:t>.</w:t>
      </w:r>
      <w:r w:rsidR="00B50C28" w:rsidRPr="00253547">
        <w:rPr>
          <w:rStyle w:val="1-Char"/>
          <w:rFonts w:hint="cs"/>
          <w:rtl/>
        </w:rPr>
        <w:t xml:space="preserve"> این عمل </w:t>
      </w:r>
      <w:r w:rsidR="00EB4B45" w:rsidRPr="00253547">
        <w:rPr>
          <w:rStyle w:val="1-Char"/>
          <w:rFonts w:hint="cs"/>
          <w:rtl/>
        </w:rPr>
        <w:t>دلالت دارد</w:t>
      </w:r>
      <w:r w:rsidR="00B50C28" w:rsidRPr="00253547">
        <w:rPr>
          <w:rStyle w:val="1-Char"/>
          <w:rFonts w:hint="cs"/>
          <w:rtl/>
        </w:rPr>
        <w:t xml:space="preserve"> که سنت خلفای راشدین</w:t>
      </w:r>
      <w:r w:rsidR="00EB4B45" w:rsidRPr="00253547">
        <w:rPr>
          <w:rStyle w:val="1-Char"/>
          <w:rFonts w:hint="cs"/>
          <w:rtl/>
        </w:rPr>
        <w:t>،</w:t>
      </w:r>
      <w:r w:rsidR="00B50C28" w:rsidRPr="00253547">
        <w:rPr>
          <w:rStyle w:val="1-Char"/>
          <w:rFonts w:hint="cs"/>
          <w:rtl/>
        </w:rPr>
        <w:t xml:space="preserve"> همان فهم</w:t>
      </w:r>
      <w:r w:rsidR="00EB4B45" w:rsidRPr="00253547">
        <w:rPr>
          <w:rStyle w:val="1-Char"/>
          <w:rFonts w:hint="cs"/>
          <w:rtl/>
        </w:rPr>
        <w:t>ِ</w:t>
      </w:r>
      <w:r w:rsidR="00B50C28" w:rsidRPr="00253547">
        <w:rPr>
          <w:rStyle w:val="1-Char"/>
          <w:rFonts w:hint="cs"/>
          <w:rtl/>
        </w:rPr>
        <w:t xml:space="preserve"> صحیح و به کارگیری درست</w:t>
      </w:r>
      <w:r w:rsidR="00EB4B45" w:rsidRPr="00253547">
        <w:rPr>
          <w:rStyle w:val="1-Char"/>
          <w:rFonts w:hint="cs"/>
          <w:rtl/>
        </w:rPr>
        <w:t>،</w:t>
      </w:r>
      <w:r w:rsidR="00B50C28" w:rsidRPr="00253547">
        <w:rPr>
          <w:rStyle w:val="1-Char"/>
          <w:rFonts w:hint="cs"/>
          <w:rtl/>
        </w:rPr>
        <w:t xml:space="preserve"> از سنت رسول</w:t>
      </w:r>
      <w:r w:rsidR="00C765BD" w:rsidRPr="00C765BD">
        <w:rPr>
          <w:rStyle w:val="1-Char"/>
          <w:rFonts w:cs="CTraditional Arabic" w:hint="cs"/>
          <w:rtl/>
        </w:rPr>
        <w:t>ص</w:t>
      </w:r>
      <w:r w:rsidR="000867AA" w:rsidRPr="000867AA">
        <w:rPr>
          <w:rStyle w:val="1-Char"/>
          <w:rFonts w:hint="cs"/>
          <w:rtl/>
        </w:rPr>
        <w:t xml:space="preserve"> </w:t>
      </w:r>
      <w:r w:rsidR="006910BB" w:rsidRPr="00253547">
        <w:rPr>
          <w:rStyle w:val="1-Char"/>
          <w:rFonts w:hint="cs"/>
          <w:rtl/>
        </w:rPr>
        <w:t>می</w:t>
      </w:r>
      <w:r w:rsidR="006910BB" w:rsidRPr="00253547">
        <w:rPr>
          <w:rStyle w:val="1-Char"/>
          <w:rtl/>
        </w:rPr>
        <w:softHyphen/>
      </w:r>
      <w:r w:rsidR="006910BB" w:rsidRPr="00253547">
        <w:rPr>
          <w:rStyle w:val="1-Char"/>
          <w:rFonts w:hint="cs"/>
          <w:rtl/>
        </w:rPr>
        <w:t>باشد</w:t>
      </w:r>
      <w:r w:rsidR="00B50C28" w:rsidRPr="00253547">
        <w:rPr>
          <w:rStyle w:val="1-Char"/>
          <w:rFonts w:hint="cs"/>
          <w:rtl/>
        </w:rPr>
        <w:t>.</w:t>
      </w:r>
      <w:r w:rsidR="001A3B8A" w:rsidRPr="00253547">
        <w:rPr>
          <w:rStyle w:val="1-Char"/>
          <w:rFonts w:hint="cs"/>
          <w:rtl/>
        </w:rPr>
        <w:t xml:space="preserve"> لذا صد در صد فهم و عملِ به سنت، باید مقید به روش سلف</w:t>
      </w:r>
      <w:r w:rsidR="00E53D98" w:rsidRPr="00E53D98">
        <w:rPr>
          <w:rStyle w:val="1-Char"/>
          <w:rFonts w:cs="CTraditional Arabic" w:hint="cs"/>
          <w:rtl/>
        </w:rPr>
        <w:t>ش</w:t>
      </w:r>
      <w:r w:rsidR="000867AA" w:rsidRPr="000867AA">
        <w:rPr>
          <w:rStyle w:val="1-Char"/>
          <w:rFonts w:hint="cs"/>
          <w:rtl/>
        </w:rPr>
        <w:t xml:space="preserve"> </w:t>
      </w:r>
      <w:r w:rsidR="00EB4B45" w:rsidRPr="00253547">
        <w:rPr>
          <w:rStyle w:val="1-Char"/>
          <w:rFonts w:hint="cs"/>
          <w:rtl/>
        </w:rPr>
        <w:t>و امامان آن</w:t>
      </w:r>
      <w:r w:rsidR="00EB4B45" w:rsidRPr="00253547">
        <w:rPr>
          <w:rStyle w:val="1-Char"/>
          <w:rtl/>
        </w:rPr>
        <w:softHyphen/>
      </w:r>
      <w:r w:rsidR="00EB4B45" w:rsidRPr="00253547">
        <w:rPr>
          <w:rStyle w:val="1-Char"/>
          <w:rFonts w:hint="cs"/>
          <w:rtl/>
        </w:rPr>
        <w:t>ها</w:t>
      </w:r>
      <w:r w:rsidR="001A3B8A" w:rsidRPr="00253547">
        <w:rPr>
          <w:rStyle w:val="1-Char"/>
          <w:rFonts w:hint="cs"/>
          <w:rtl/>
        </w:rPr>
        <w:t xml:space="preserve"> یعنی خ</w:t>
      </w:r>
      <w:r w:rsidR="00493E86" w:rsidRPr="00253547">
        <w:rPr>
          <w:rStyle w:val="1-Char"/>
          <w:rFonts w:hint="cs"/>
          <w:rtl/>
        </w:rPr>
        <w:t>ل</w:t>
      </w:r>
      <w:r w:rsidR="001A3B8A" w:rsidRPr="00253547">
        <w:rPr>
          <w:rStyle w:val="1-Char"/>
          <w:rFonts w:hint="cs"/>
          <w:rtl/>
        </w:rPr>
        <w:t xml:space="preserve">فای راشدین </w:t>
      </w:r>
      <w:r w:rsidR="00493E86" w:rsidRPr="00253547">
        <w:rPr>
          <w:rStyle w:val="1-Char"/>
          <w:rFonts w:hint="cs"/>
          <w:rtl/>
        </w:rPr>
        <w:t>باشد.</w:t>
      </w:r>
    </w:p>
    <w:p w:rsidR="00B73D7E" w:rsidRPr="00253547" w:rsidRDefault="00B73D7E" w:rsidP="00FE2C67">
      <w:pPr>
        <w:pStyle w:val="3-"/>
        <w:rPr>
          <w:rStyle w:val="1-Char"/>
          <w:rtl/>
        </w:rPr>
      </w:pPr>
      <w:bookmarkStart w:id="18" w:name="_Toc440707967"/>
      <w:r w:rsidRPr="00FE2C67">
        <w:rPr>
          <w:rFonts w:hint="cs"/>
          <w:rtl/>
        </w:rPr>
        <w:t>نقش ابن تیمیه</w:t>
      </w:r>
      <w:r w:rsidR="00FE2C67">
        <w:rPr>
          <w:rFonts w:cs="CTraditional Arabic" w:hint="cs"/>
          <w:rtl/>
        </w:rPr>
        <w:t>/</w:t>
      </w:r>
      <w:r w:rsidR="000867AA" w:rsidRPr="00FE2C67">
        <w:rPr>
          <w:rFonts w:hint="cs"/>
          <w:rtl/>
        </w:rPr>
        <w:t xml:space="preserve"> </w:t>
      </w:r>
      <w:r w:rsidRPr="00FE2C67">
        <w:rPr>
          <w:rFonts w:hint="cs"/>
          <w:rtl/>
        </w:rPr>
        <w:t>در پیش</w:t>
      </w:r>
      <w:r w:rsidRPr="00FE2C67">
        <w:rPr>
          <w:rtl/>
        </w:rPr>
        <w:softHyphen/>
      </w:r>
      <w:r w:rsidRPr="00FE2C67">
        <w:rPr>
          <w:rFonts w:hint="cs"/>
          <w:rtl/>
        </w:rPr>
        <w:t xml:space="preserve">برد و ترویج </w:t>
      </w:r>
      <w:r w:rsidR="00E07065" w:rsidRPr="00FE2C67">
        <w:rPr>
          <w:rFonts w:hint="cs"/>
          <w:rtl/>
        </w:rPr>
        <w:t>روش</w:t>
      </w:r>
      <w:r w:rsidRPr="00FE2C67">
        <w:rPr>
          <w:rFonts w:hint="cs"/>
          <w:rtl/>
        </w:rPr>
        <w:t xml:space="preserve"> سلفی</w:t>
      </w:r>
      <w:bookmarkEnd w:id="18"/>
    </w:p>
    <w:p w:rsidR="000379BA" w:rsidRPr="00253547" w:rsidRDefault="000379BA" w:rsidP="00E91034">
      <w:pPr>
        <w:tabs>
          <w:tab w:val="left" w:pos="-46"/>
        </w:tabs>
        <w:ind w:firstLine="284"/>
        <w:rPr>
          <w:rStyle w:val="1-Char"/>
          <w:rtl/>
        </w:rPr>
      </w:pPr>
      <w:r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در سال 661 هجری دیده به جهان گشود و در سال 728 هجری در دمشق از جهان دیده فرو بست.</w:t>
      </w:r>
    </w:p>
    <w:p w:rsidR="000379BA" w:rsidRPr="00253547" w:rsidRDefault="000379BA" w:rsidP="00E91034">
      <w:pPr>
        <w:tabs>
          <w:tab w:val="left" w:pos="-46"/>
        </w:tabs>
        <w:ind w:firstLine="284"/>
        <w:rPr>
          <w:rStyle w:val="1-Char"/>
          <w:rtl/>
        </w:rPr>
      </w:pPr>
      <w:r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در محیط علمی دینی رشد و نمو یافت</w:t>
      </w:r>
      <w:r w:rsidR="00A05C69" w:rsidRPr="007F464A">
        <w:rPr>
          <w:rStyle w:val="1-Char"/>
          <w:vertAlign w:val="superscript"/>
          <w:rtl/>
        </w:rPr>
        <w:footnoteReference w:id="51"/>
      </w:r>
      <w:r w:rsidRPr="00253547">
        <w:rPr>
          <w:rStyle w:val="1-Char"/>
          <w:rFonts w:hint="cs"/>
          <w:rtl/>
        </w:rPr>
        <w:t xml:space="preserve"> و در زمینه</w:t>
      </w:r>
      <w:r w:rsidRPr="00253547">
        <w:rPr>
          <w:rStyle w:val="1-Char"/>
          <w:rtl/>
        </w:rPr>
        <w:softHyphen/>
      </w:r>
      <w:r w:rsidRPr="00253547">
        <w:rPr>
          <w:rStyle w:val="1-Char"/>
          <w:rFonts w:hint="cs"/>
          <w:rtl/>
        </w:rPr>
        <w:t xml:space="preserve">ی برنامه و روش </w:t>
      </w:r>
      <w:r w:rsidR="00FF4718" w:rsidRPr="00253547">
        <w:rPr>
          <w:rStyle w:val="1-Char"/>
          <w:rFonts w:hint="cs"/>
          <w:rtl/>
        </w:rPr>
        <w:t>قرون اولیه</w:t>
      </w:r>
      <w:r w:rsidR="00FF4718" w:rsidRPr="00253547">
        <w:rPr>
          <w:rStyle w:val="1-Char"/>
          <w:rtl/>
        </w:rPr>
        <w:softHyphen/>
      </w:r>
      <w:r w:rsidR="00FF4718" w:rsidRPr="00253547">
        <w:rPr>
          <w:rStyle w:val="1-Char"/>
          <w:rFonts w:hint="cs"/>
          <w:rtl/>
        </w:rPr>
        <w:t>ی</w:t>
      </w:r>
      <w:r w:rsidR="00D049B6" w:rsidRPr="00253547">
        <w:rPr>
          <w:rStyle w:val="1-Char"/>
          <w:rFonts w:hint="cs"/>
          <w:rtl/>
        </w:rPr>
        <w:t>ِ</w:t>
      </w:r>
      <w:r w:rsidR="00FF4718" w:rsidRPr="00253547">
        <w:rPr>
          <w:rStyle w:val="1-Char"/>
          <w:rFonts w:hint="cs"/>
          <w:rtl/>
        </w:rPr>
        <w:t xml:space="preserve"> اسلام عمیقاً به</w:t>
      </w:r>
      <w:r w:rsidR="00917D85">
        <w:rPr>
          <w:rStyle w:val="1-Char"/>
          <w:rFonts w:hint="cs"/>
          <w:rtl/>
        </w:rPr>
        <w:t xml:space="preserve"> </w:t>
      </w:r>
      <w:r w:rsidR="00FF4718" w:rsidRPr="00253547">
        <w:rPr>
          <w:rStyle w:val="1-Char"/>
          <w:rFonts w:hint="cs"/>
          <w:rtl/>
        </w:rPr>
        <w:t>مطالعه و بررسی پرداخت.</w:t>
      </w:r>
      <w:r w:rsidR="005F0C12" w:rsidRPr="00253547">
        <w:rPr>
          <w:rStyle w:val="1-Char"/>
          <w:rFonts w:hint="cs"/>
          <w:rtl/>
        </w:rPr>
        <w:t xml:space="preserve"> کتاب و سنت را موشکافانه و از روی فهم و تدبر کاملاً بررسی کرد.</w:t>
      </w:r>
      <w:r w:rsidR="008E696F" w:rsidRPr="00253547">
        <w:rPr>
          <w:rStyle w:val="1-Char"/>
          <w:rFonts w:hint="cs"/>
          <w:rtl/>
        </w:rPr>
        <w:t xml:space="preserve"> بی</w:t>
      </w:r>
      <w:r w:rsidR="008E696F" w:rsidRPr="00253547">
        <w:rPr>
          <w:rStyle w:val="1-Char"/>
          <w:rtl/>
        </w:rPr>
        <w:softHyphen/>
      </w:r>
      <w:r w:rsidR="00D049B6" w:rsidRPr="00253547">
        <w:rPr>
          <w:rStyle w:val="1-Char"/>
          <w:rFonts w:hint="cs"/>
          <w:rtl/>
        </w:rPr>
        <w:t>باک</w:t>
      </w:r>
      <w:r w:rsidR="00BD2ADC" w:rsidRPr="00253547">
        <w:rPr>
          <w:rStyle w:val="1-Char"/>
          <w:rFonts w:hint="cs"/>
          <w:rtl/>
        </w:rPr>
        <w:t xml:space="preserve"> و با جدیت</w:t>
      </w:r>
      <w:r w:rsidR="008E696F" w:rsidRPr="00253547">
        <w:rPr>
          <w:rStyle w:val="1-Char"/>
          <w:rFonts w:hint="cs"/>
          <w:rtl/>
        </w:rPr>
        <w:t xml:space="preserve"> </w:t>
      </w:r>
      <w:r w:rsidR="00D72141" w:rsidRPr="00253547">
        <w:rPr>
          <w:rStyle w:val="1-Char"/>
          <w:rFonts w:hint="cs"/>
          <w:rtl/>
        </w:rPr>
        <w:t>به تحقیق و تفح</w:t>
      </w:r>
      <w:r w:rsidR="008438CE" w:rsidRPr="00253547">
        <w:rPr>
          <w:rStyle w:val="1-Char"/>
          <w:rFonts w:hint="cs"/>
          <w:rtl/>
        </w:rPr>
        <w:t>ُّ</w:t>
      </w:r>
      <w:r w:rsidR="00D72141" w:rsidRPr="00253547">
        <w:rPr>
          <w:rStyle w:val="1-Char"/>
          <w:rFonts w:hint="cs"/>
          <w:rtl/>
        </w:rPr>
        <w:t>ص کتاب</w:t>
      </w:r>
      <w:r w:rsidR="00D72141" w:rsidRPr="00253547">
        <w:rPr>
          <w:rStyle w:val="1-Char"/>
          <w:rtl/>
        </w:rPr>
        <w:softHyphen/>
      </w:r>
      <w:r w:rsidR="00D72141" w:rsidRPr="00253547">
        <w:rPr>
          <w:rStyle w:val="1-Char"/>
          <w:rFonts w:hint="cs"/>
          <w:rtl/>
        </w:rPr>
        <w:t>های فلاسفه و متکلمین پرداخت و خوب از عهد</w:t>
      </w:r>
      <w:r w:rsidR="00D72141" w:rsidRPr="00253547">
        <w:rPr>
          <w:rStyle w:val="1-Char"/>
          <w:rtl/>
        </w:rPr>
        <w:softHyphen/>
      </w:r>
      <w:r w:rsidR="00D72141" w:rsidRPr="00253547">
        <w:rPr>
          <w:rStyle w:val="1-Char"/>
          <w:rFonts w:hint="cs"/>
          <w:rtl/>
        </w:rPr>
        <w:t>ی این کار برآمد.</w:t>
      </w:r>
      <w:r w:rsidR="00E032BB" w:rsidRPr="00253547">
        <w:rPr>
          <w:rStyle w:val="1-Char"/>
          <w:rFonts w:hint="cs"/>
          <w:rtl/>
        </w:rPr>
        <w:t xml:space="preserve"> </w:t>
      </w:r>
      <w:r w:rsidR="00537A68" w:rsidRPr="00253547">
        <w:rPr>
          <w:rStyle w:val="1-Char"/>
          <w:rFonts w:hint="cs"/>
          <w:rtl/>
        </w:rPr>
        <w:t xml:space="preserve">در علوم فراوانی تبحر یافت و </w:t>
      </w:r>
      <w:r w:rsidR="00DE5732" w:rsidRPr="00253547">
        <w:rPr>
          <w:rStyle w:val="1-Char"/>
          <w:rFonts w:hint="cs"/>
          <w:rtl/>
        </w:rPr>
        <w:t>میانه</w:t>
      </w:r>
      <w:r w:rsidR="00DE5732" w:rsidRPr="00253547">
        <w:rPr>
          <w:rStyle w:val="1-Char"/>
          <w:rtl/>
        </w:rPr>
        <w:softHyphen/>
      </w:r>
      <w:r w:rsidR="00DE5732" w:rsidRPr="00253547">
        <w:rPr>
          <w:rStyle w:val="1-Char"/>
          <w:rFonts w:hint="cs"/>
          <w:rtl/>
        </w:rPr>
        <w:t>روی را در پیش گرفت</w:t>
      </w:r>
      <w:r w:rsidR="00537A68" w:rsidRPr="00253547">
        <w:rPr>
          <w:rStyle w:val="1-Char"/>
          <w:rFonts w:hint="cs"/>
          <w:rtl/>
        </w:rPr>
        <w:t>.</w:t>
      </w:r>
      <w:r w:rsidR="00DE5732" w:rsidRPr="00253547">
        <w:rPr>
          <w:rStyle w:val="1-Char"/>
          <w:rFonts w:hint="cs"/>
          <w:rtl/>
        </w:rPr>
        <w:t xml:space="preserve"> </w:t>
      </w:r>
      <w:r w:rsidR="00CC0487" w:rsidRPr="00253547">
        <w:rPr>
          <w:rStyle w:val="1-Char"/>
          <w:rFonts w:hint="cs"/>
          <w:rtl/>
        </w:rPr>
        <w:t>راه هدایت و درست را</w:t>
      </w:r>
      <w:r w:rsidR="008438CE" w:rsidRPr="00253547">
        <w:rPr>
          <w:rStyle w:val="1-Char"/>
          <w:rFonts w:hint="cs"/>
          <w:rtl/>
        </w:rPr>
        <w:t>،</w:t>
      </w:r>
      <w:r w:rsidR="00CC0487" w:rsidRPr="00253547">
        <w:rPr>
          <w:rStyle w:val="1-Char"/>
          <w:rFonts w:hint="cs"/>
          <w:rtl/>
        </w:rPr>
        <w:t xml:space="preserve"> در روش سلف یافت.</w:t>
      </w:r>
      <w:r w:rsidR="00A25A45" w:rsidRPr="00253547">
        <w:rPr>
          <w:rStyle w:val="1-Char"/>
          <w:rFonts w:hint="cs"/>
          <w:rtl/>
        </w:rPr>
        <w:t xml:space="preserve"> بدعت و گمراهی را در برنامه و خط</w:t>
      </w:r>
      <w:r w:rsidR="00A25A45" w:rsidRPr="00253547">
        <w:rPr>
          <w:rStyle w:val="1-Char"/>
          <w:rtl/>
        </w:rPr>
        <w:softHyphen/>
      </w:r>
      <w:r w:rsidR="00A25A45" w:rsidRPr="00253547">
        <w:rPr>
          <w:rStyle w:val="1-Char"/>
          <w:rFonts w:hint="cs"/>
          <w:rtl/>
        </w:rPr>
        <w:t>مشی فیلسوفان و متکلمین دید.</w:t>
      </w:r>
      <w:r w:rsidR="00ED53F6" w:rsidRPr="00253547">
        <w:rPr>
          <w:rStyle w:val="1-Char"/>
          <w:rFonts w:hint="cs"/>
          <w:rtl/>
        </w:rPr>
        <w:t xml:space="preserve"> هم</w:t>
      </w:r>
      <w:r w:rsidR="00ED53F6" w:rsidRPr="00253547">
        <w:rPr>
          <w:rStyle w:val="1-Char"/>
          <w:rtl/>
        </w:rPr>
        <w:softHyphen/>
      </w:r>
      <w:r w:rsidR="00ED53F6" w:rsidRPr="00253547">
        <w:rPr>
          <w:rStyle w:val="1-Char"/>
          <w:rFonts w:hint="cs"/>
          <w:rtl/>
        </w:rPr>
        <w:t>چنین با مقلدین و فقهای خشک و متعصب مذاهب رویارو شد</w:t>
      </w:r>
      <w:r w:rsidR="009049DB" w:rsidRPr="00253547">
        <w:rPr>
          <w:rStyle w:val="1-Char"/>
          <w:rFonts w:hint="cs"/>
          <w:rtl/>
        </w:rPr>
        <w:t xml:space="preserve"> و </w:t>
      </w:r>
      <w:r w:rsidR="00735E23" w:rsidRPr="00253547">
        <w:rPr>
          <w:rStyle w:val="1-Char"/>
          <w:rFonts w:hint="cs"/>
          <w:rtl/>
        </w:rPr>
        <w:t xml:space="preserve">علی رغم ادعای پیروی و تمسک به اعتقاداتی که داشتند، </w:t>
      </w:r>
      <w:r w:rsidR="009049DB" w:rsidRPr="00253547">
        <w:rPr>
          <w:rStyle w:val="1-Char"/>
          <w:rFonts w:hint="cs"/>
          <w:rtl/>
        </w:rPr>
        <w:t xml:space="preserve">دوری آنان از </w:t>
      </w:r>
      <w:r w:rsidR="00735E23" w:rsidRPr="00253547">
        <w:rPr>
          <w:rStyle w:val="1-Char"/>
          <w:rFonts w:hint="cs"/>
          <w:rtl/>
        </w:rPr>
        <w:t>قرآن</w:t>
      </w:r>
      <w:r w:rsidR="009049DB" w:rsidRPr="00253547">
        <w:rPr>
          <w:rStyle w:val="1-Char"/>
          <w:rFonts w:hint="cs"/>
          <w:rtl/>
        </w:rPr>
        <w:t xml:space="preserve"> و سنت و روش ائمه را</w:t>
      </w:r>
      <w:r w:rsidR="008438CE" w:rsidRPr="00253547">
        <w:rPr>
          <w:rStyle w:val="1-Char"/>
          <w:rFonts w:hint="cs"/>
          <w:rtl/>
        </w:rPr>
        <w:t>،</w:t>
      </w:r>
      <w:r w:rsidR="009049DB" w:rsidRPr="00253547">
        <w:rPr>
          <w:rStyle w:val="1-Char"/>
          <w:rFonts w:hint="cs"/>
          <w:rtl/>
        </w:rPr>
        <w:t xml:space="preserve"> تبیین کرد.</w:t>
      </w:r>
    </w:p>
    <w:p w:rsidR="00885A4F" w:rsidRPr="00253547" w:rsidRDefault="00917D85" w:rsidP="00E91034">
      <w:pPr>
        <w:tabs>
          <w:tab w:val="left" w:pos="-46"/>
        </w:tabs>
        <w:ind w:firstLine="284"/>
        <w:rPr>
          <w:rStyle w:val="1-Char"/>
          <w:rtl/>
        </w:rPr>
      </w:pPr>
      <w:r>
        <w:rPr>
          <w:rStyle w:val="1-Char"/>
          <w:rFonts w:hint="cs"/>
          <w:rtl/>
        </w:rPr>
        <w:t xml:space="preserve"> </w:t>
      </w:r>
      <w:r w:rsidR="006C3DF1" w:rsidRPr="00253547">
        <w:rPr>
          <w:rStyle w:val="1-Char"/>
          <w:rFonts w:hint="cs"/>
          <w:rtl/>
        </w:rPr>
        <w:t>ابن تیمیه</w:t>
      </w:r>
      <w:r w:rsidR="00062596" w:rsidRPr="00062596">
        <w:rPr>
          <w:rStyle w:val="1-Char"/>
          <w:rFonts w:cs="CTraditional Arabic" w:hint="cs"/>
          <w:rtl/>
        </w:rPr>
        <w:t>/</w:t>
      </w:r>
      <w:r w:rsidR="006C3DF1" w:rsidRPr="00253547">
        <w:rPr>
          <w:rStyle w:val="1-Char"/>
          <w:rFonts w:hint="cs"/>
          <w:rtl/>
        </w:rPr>
        <w:t xml:space="preserve"> در دورانی که پراکندگی و ناسازگاری پدیدار شد، ظهور کرد.</w:t>
      </w:r>
      <w:r w:rsidR="00151BA7" w:rsidRPr="00253547">
        <w:rPr>
          <w:rStyle w:val="1-Char"/>
          <w:rFonts w:hint="cs"/>
          <w:rtl/>
        </w:rPr>
        <w:t xml:space="preserve"> اکثریت مردم گرایش سلفی را نمی</w:t>
      </w:r>
      <w:r w:rsidR="00151BA7" w:rsidRPr="00253547">
        <w:rPr>
          <w:rStyle w:val="1-Char"/>
          <w:rtl/>
        </w:rPr>
        <w:softHyphen/>
      </w:r>
      <w:r w:rsidR="00151BA7" w:rsidRPr="00253547">
        <w:rPr>
          <w:rStyle w:val="1-Char"/>
          <w:rFonts w:hint="cs"/>
          <w:rtl/>
        </w:rPr>
        <w:t>شناختند.</w:t>
      </w:r>
      <w:r w:rsidR="002B7396" w:rsidRPr="00253547">
        <w:rPr>
          <w:rStyle w:val="1-Char"/>
          <w:rFonts w:hint="cs"/>
          <w:rtl/>
        </w:rPr>
        <w:t xml:space="preserve"> </w:t>
      </w:r>
      <w:r w:rsidR="00354801" w:rsidRPr="00253547">
        <w:rPr>
          <w:rStyle w:val="1-Char"/>
          <w:rFonts w:hint="cs"/>
          <w:rtl/>
        </w:rPr>
        <w:t>اندیشه</w:t>
      </w:r>
      <w:r w:rsidR="00354801" w:rsidRPr="00253547">
        <w:rPr>
          <w:rStyle w:val="1-Char"/>
          <w:rtl/>
        </w:rPr>
        <w:softHyphen/>
      </w:r>
      <w:r w:rsidR="00354801" w:rsidRPr="00253547">
        <w:rPr>
          <w:rStyle w:val="1-Char"/>
          <w:rFonts w:hint="cs"/>
          <w:rtl/>
        </w:rPr>
        <w:t>ی فلسفی، تأویلات کلامی، سرگردانی و توهمات صوفیانه چنان</w:t>
      </w:r>
      <w:r w:rsidR="006A0FB5" w:rsidRPr="00253547">
        <w:rPr>
          <w:rStyle w:val="1-Char"/>
          <w:rFonts w:hint="cs"/>
          <w:rtl/>
        </w:rPr>
        <w:t xml:space="preserve"> </w:t>
      </w:r>
      <w:r w:rsidR="00354801" w:rsidRPr="00253547">
        <w:rPr>
          <w:rStyle w:val="1-Char"/>
          <w:rFonts w:hint="cs"/>
          <w:rtl/>
        </w:rPr>
        <w:t xml:space="preserve">در جامعه </w:t>
      </w:r>
      <w:r w:rsidR="007D267A" w:rsidRPr="00253547">
        <w:rPr>
          <w:rStyle w:val="1-Char"/>
          <w:rFonts w:hint="cs"/>
          <w:rtl/>
        </w:rPr>
        <w:t xml:space="preserve">انباشته و </w:t>
      </w:r>
      <w:r w:rsidR="00354801" w:rsidRPr="00253547">
        <w:rPr>
          <w:rStyle w:val="1-Char"/>
          <w:rFonts w:hint="cs"/>
          <w:rtl/>
        </w:rPr>
        <w:t>متراکم شد</w:t>
      </w:r>
      <w:r w:rsidR="008438CE" w:rsidRPr="00253547">
        <w:rPr>
          <w:rStyle w:val="1-Char"/>
          <w:rFonts w:hint="cs"/>
          <w:rtl/>
        </w:rPr>
        <w:t>،</w:t>
      </w:r>
      <w:r w:rsidR="00354801" w:rsidRPr="00253547">
        <w:rPr>
          <w:rStyle w:val="1-Char"/>
          <w:rFonts w:hint="cs"/>
          <w:rtl/>
        </w:rPr>
        <w:t xml:space="preserve"> ک</w:t>
      </w:r>
      <w:r w:rsidR="00122BCB" w:rsidRPr="00253547">
        <w:rPr>
          <w:rStyle w:val="1-Char"/>
          <w:rFonts w:hint="cs"/>
          <w:rtl/>
        </w:rPr>
        <w:t xml:space="preserve">ه عموم مسلمانان گمان کردند این تفکرات </w:t>
      </w:r>
      <w:r w:rsidR="008404CE" w:rsidRPr="00253547">
        <w:rPr>
          <w:rStyle w:val="1-Char"/>
          <w:rFonts w:hint="cs"/>
          <w:rtl/>
        </w:rPr>
        <w:t>یعنی اسلام</w:t>
      </w:r>
      <w:r w:rsidR="00122BCB" w:rsidRPr="00253547">
        <w:rPr>
          <w:rStyle w:val="1-Char"/>
          <w:rFonts w:hint="cs"/>
          <w:rtl/>
        </w:rPr>
        <w:t>.</w:t>
      </w:r>
    </w:p>
    <w:p w:rsidR="00EC42AB" w:rsidRPr="00253547" w:rsidRDefault="00917D85" w:rsidP="00E91034">
      <w:pPr>
        <w:tabs>
          <w:tab w:val="left" w:pos="-46"/>
        </w:tabs>
        <w:ind w:firstLine="284"/>
        <w:rPr>
          <w:rStyle w:val="1-Char"/>
          <w:rtl/>
        </w:rPr>
      </w:pPr>
      <w:r>
        <w:rPr>
          <w:rStyle w:val="1-Char"/>
          <w:rFonts w:hint="cs"/>
          <w:rtl/>
        </w:rPr>
        <w:t xml:space="preserve"> </w:t>
      </w:r>
      <w:r w:rsidR="00EC42AB" w:rsidRPr="00253547">
        <w:rPr>
          <w:rStyle w:val="1-Char"/>
          <w:rFonts w:hint="cs"/>
          <w:rtl/>
        </w:rPr>
        <w:t xml:space="preserve">گمان غالب بر این است که </w:t>
      </w:r>
      <w:r w:rsidR="00130DE8" w:rsidRPr="00253547">
        <w:rPr>
          <w:rStyle w:val="1-Char"/>
          <w:rFonts w:hint="cs"/>
          <w:rtl/>
        </w:rPr>
        <w:t xml:space="preserve">در آن زمان </w:t>
      </w:r>
      <w:r w:rsidR="00EC42AB"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00130DE8" w:rsidRPr="00253547">
        <w:rPr>
          <w:rStyle w:val="1-Char"/>
          <w:rFonts w:hint="cs"/>
          <w:rtl/>
        </w:rPr>
        <w:t xml:space="preserve">بر حقیقت تلخ عالم اسلامی چشم </w:t>
      </w:r>
      <w:r w:rsidR="00EC42AB" w:rsidRPr="00253547">
        <w:rPr>
          <w:rStyle w:val="1-Char"/>
          <w:rFonts w:hint="cs"/>
          <w:rtl/>
        </w:rPr>
        <w:t>گشود</w:t>
      </w:r>
      <w:r w:rsidR="00AE77FC" w:rsidRPr="007F464A">
        <w:rPr>
          <w:rStyle w:val="1-Char"/>
          <w:vertAlign w:val="superscript"/>
          <w:rtl/>
        </w:rPr>
        <w:footnoteReference w:id="52"/>
      </w:r>
      <w:r w:rsidR="00EC42AB" w:rsidRPr="00253547">
        <w:rPr>
          <w:rStyle w:val="1-Char"/>
          <w:rFonts w:hint="cs"/>
          <w:rtl/>
        </w:rPr>
        <w:t>.</w:t>
      </w:r>
      <w:r w:rsidR="00800F29" w:rsidRPr="00253547">
        <w:rPr>
          <w:rStyle w:val="1-Char"/>
          <w:rFonts w:hint="cs"/>
          <w:rtl/>
        </w:rPr>
        <w:t xml:space="preserve"> و با دید تیزبینش دانست که عل</w:t>
      </w:r>
      <w:r w:rsidR="00E93CBF" w:rsidRPr="00253547">
        <w:rPr>
          <w:rStyle w:val="1-Char"/>
          <w:rFonts w:hint="cs"/>
          <w:rtl/>
        </w:rPr>
        <w:t>ّ</w:t>
      </w:r>
      <w:r w:rsidR="00800F29" w:rsidRPr="00253547">
        <w:rPr>
          <w:rStyle w:val="1-Char"/>
          <w:rFonts w:hint="cs"/>
          <w:rtl/>
        </w:rPr>
        <w:t>ت</w:t>
      </w:r>
      <w:r w:rsidR="00C90E9F" w:rsidRPr="00253547">
        <w:rPr>
          <w:rStyle w:val="1-Char"/>
          <w:rFonts w:hint="cs"/>
          <w:rtl/>
        </w:rPr>
        <w:t xml:space="preserve"> این </w:t>
      </w:r>
      <w:r w:rsidR="00DE6848" w:rsidRPr="00253547">
        <w:rPr>
          <w:rStyle w:val="1-Char"/>
          <w:rFonts w:hint="cs"/>
          <w:rtl/>
        </w:rPr>
        <w:t>امر</w:t>
      </w:r>
      <w:r w:rsidR="001D68A8" w:rsidRPr="00253547">
        <w:rPr>
          <w:rStyle w:val="1-Char"/>
          <w:rFonts w:hint="cs"/>
          <w:rtl/>
        </w:rPr>
        <w:t>،</w:t>
      </w:r>
      <w:r w:rsidR="00D373BC" w:rsidRPr="00253547">
        <w:rPr>
          <w:rStyle w:val="1-Char"/>
          <w:rFonts w:hint="cs"/>
          <w:rtl/>
        </w:rPr>
        <w:t xml:space="preserve"> در</w:t>
      </w:r>
      <w:r w:rsidR="00800F29" w:rsidRPr="00253547">
        <w:rPr>
          <w:rStyle w:val="1-Char"/>
          <w:rFonts w:hint="cs"/>
          <w:rtl/>
        </w:rPr>
        <w:t xml:space="preserve"> جهل مسلمانان</w:t>
      </w:r>
      <w:r w:rsidR="001D68A8" w:rsidRPr="00253547">
        <w:rPr>
          <w:rStyle w:val="1-Char"/>
          <w:rFonts w:hint="cs"/>
          <w:rtl/>
        </w:rPr>
        <w:t xml:space="preserve"> </w:t>
      </w:r>
      <w:r w:rsidR="00800F29" w:rsidRPr="00253547">
        <w:rPr>
          <w:rStyle w:val="1-Char"/>
          <w:rFonts w:hint="cs"/>
          <w:rtl/>
        </w:rPr>
        <w:t>به میراث خویش</w:t>
      </w:r>
      <w:r w:rsidR="00676347" w:rsidRPr="00253547">
        <w:rPr>
          <w:rStyle w:val="1-Char"/>
          <w:rFonts w:hint="cs"/>
          <w:rtl/>
        </w:rPr>
        <w:t xml:space="preserve"> و پناه آوردن به کتاب </w:t>
      </w:r>
      <w:r w:rsidR="00F51701" w:rsidRPr="00253547">
        <w:rPr>
          <w:rStyle w:val="1-Char"/>
          <w:rFonts w:hint="cs"/>
          <w:rtl/>
        </w:rPr>
        <w:t>خالی از روح</w:t>
      </w:r>
      <w:r w:rsidR="001D68A8" w:rsidRPr="00253547">
        <w:rPr>
          <w:rStyle w:val="1-Char"/>
          <w:rFonts w:hint="cs"/>
          <w:rtl/>
        </w:rPr>
        <w:t>ِ</w:t>
      </w:r>
      <w:r w:rsidR="00F51701" w:rsidRPr="00253547">
        <w:rPr>
          <w:rStyle w:val="1-Char"/>
          <w:rFonts w:hint="cs"/>
          <w:rtl/>
        </w:rPr>
        <w:t xml:space="preserve"> اسلامی به نام </w:t>
      </w:r>
      <w:r w:rsidR="00676347" w:rsidRPr="00253547">
        <w:rPr>
          <w:rStyle w:val="1-Char"/>
          <w:rFonts w:hint="cs"/>
          <w:rtl/>
        </w:rPr>
        <w:t>(السی</w:t>
      </w:r>
      <w:r w:rsidR="00D154BA" w:rsidRPr="00253547">
        <w:rPr>
          <w:rStyle w:val="1-Char"/>
          <w:rFonts w:hint="cs"/>
          <w:rtl/>
        </w:rPr>
        <w:t>ا</w:t>
      </w:r>
      <w:r w:rsidR="00676347" w:rsidRPr="00253547">
        <w:rPr>
          <w:rStyle w:val="1-Char"/>
          <w:rFonts w:hint="cs"/>
          <w:rtl/>
        </w:rPr>
        <w:t>سة المدنیة) نوشته</w:t>
      </w:r>
      <w:r w:rsidR="00676347" w:rsidRPr="00253547">
        <w:rPr>
          <w:rStyle w:val="1-Char"/>
          <w:rtl/>
        </w:rPr>
        <w:softHyphen/>
      </w:r>
      <w:r w:rsidR="00676347" w:rsidRPr="00253547">
        <w:rPr>
          <w:rStyle w:val="1-Char"/>
          <w:rFonts w:hint="cs"/>
          <w:rtl/>
        </w:rPr>
        <w:t xml:space="preserve">ی فارابی </w:t>
      </w:r>
      <w:r w:rsidR="001032FE" w:rsidRPr="00253547">
        <w:rPr>
          <w:rStyle w:val="1-Char"/>
          <w:rFonts w:hint="cs"/>
          <w:rtl/>
        </w:rPr>
        <w:t>و دل دادن به رسایل الإخوان الصفا و (قانون الیا</w:t>
      </w:r>
      <w:r w:rsidR="00B94900" w:rsidRPr="00253547">
        <w:rPr>
          <w:rStyle w:val="1-Char"/>
          <w:rFonts w:hint="cs"/>
          <w:rtl/>
        </w:rPr>
        <w:t>سا</w:t>
      </w:r>
      <w:r w:rsidR="001032FE" w:rsidRPr="00253547">
        <w:rPr>
          <w:rStyle w:val="1-Char"/>
          <w:rFonts w:hint="cs"/>
          <w:rtl/>
        </w:rPr>
        <w:t>)</w:t>
      </w:r>
      <w:r w:rsidR="00CC1E4C" w:rsidRPr="00253547">
        <w:rPr>
          <w:rStyle w:val="1-Char"/>
          <w:rtl/>
        </w:rPr>
        <w:softHyphen/>
      </w:r>
      <w:r w:rsidR="00CC1E4C" w:rsidRPr="00253547">
        <w:rPr>
          <w:rStyle w:val="1-Char"/>
          <w:rFonts w:hint="cs"/>
          <w:rtl/>
        </w:rPr>
        <w:t>ی</w:t>
      </w:r>
      <w:r w:rsidR="001032FE" w:rsidRPr="00253547">
        <w:rPr>
          <w:rStyle w:val="1-Char"/>
          <w:rFonts w:hint="cs"/>
          <w:rtl/>
        </w:rPr>
        <w:t xml:space="preserve"> مغول</w:t>
      </w:r>
      <w:r w:rsidR="00B94900" w:rsidRPr="00253547">
        <w:rPr>
          <w:rStyle w:val="1-Char"/>
          <w:rtl/>
        </w:rPr>
        <w:softHyphen/>
      </w:r>
      <w:r w:rsidR="00B94900" w:rsidRPr="00253547">
        <w:rPr>
          <w:rStyle w:val="1-Char"/>
          <w:rFonts w:hint="cs"/>
          <w:rtl/>
        </w:rPr>
        <w:t>ها</w:t>
      </w:r>
      <w:r w:rsidR="001032FE" w:rsidRPr="00253547">
        <w:rPr>
          <w:rStyle w:val="1-Char"/>
          <w:rFonts w:hint="cs"/>
          <w:rtl/>
        </w:rPr>
        <w:t xml:space="preserve">، </w:t>
      </w:r>
      <w:r w:rsidR="00DC1DE6" w:rsidRPr="00253547">
        <w:rPr>
          <w:rStyle w:val="1-Char"/>
          <w:rFonts w:hint="cs"/>
          <w:rtl/>
        </w:rPr>
        <w:t>نهفته</w:t>
      </w:r>
      <w:r w:rsidR="00676347" w:rsidRPr="00253547">
        <w:rPr>
          <w:rStyle w:val="1-Char"/>
          <w:rFonts w:hint="cs"/>
          <w:rtl/>
        </w:rPr>
        <w:t xml:space="preserve"> </w:t>
      </w:r>
      <w:r w:rsidR="003F3EB7" w:rsidRPr="00253547">
        <w:rPr>
          <w:rStyle w:val="1-Char"/>
          <w:rFonts w:hint="cs"/>
          <w:rtl/>
        </w:rPr>
        <w:t>است</w:t>
      </w:r>
      <w:r w:rsidR="00676347" w:rsidRPr="00253547">
        <w:rPr>
          <w:rStyle w:val="1-Char"/>
          <w:rFonts w:hint="cs"/>
          <w:rtl/>
        </w:rPr>
        <w:t>.</w:t>
      </w:r>
      <w:r w:rsidR="00800F29" w:rsidRPr="00253547">
        <w:rPr>
          <w:rStyle w:val="1-Char"/>
          <w:rFonts w:hint="cs"/>
          <w:rtl/>
        </w:rPr>
        <w:t xml:space="preserve"> </w:t>
      </w:r>
      <w:r w:rsidR="009563CD" w:rsidRPr="00253547">
        <w:rPr>
          <w:rStyle w:val="1-Char"/>
          <w:rFonts w:hint="cs"/>
          <w:rtl/>
        </w:rPr>
        <w:t>پس</w:t>
      </w:r>
      <w:r w:rsidR="005C1F08" w:rsidRPr="00253547">
        <w:rPr>
          <w:rStyle w:val="1-Char"/>
          <w:rFonts w:hint="cs"/>
          <w:rtl/>
        </w:rPr>
        <w:t xml:space="preserve"> دانست</w:t>
      </w:r>
      <w:r w:rsidR="004A532A" w:rsidRPr="00253547">
        <w:rPr>
          <w:rStyle w:val="1-Char"/>
          <w:rFonts w:hint="cs"/>
          <w:rtl/>
        </w:rPr>
        <w:t xml:space="preserve"> که </w:t>
      </w:r>
      <w:r w:rsidR="001D68A8" w:rsidRPr="00253547">
        <w:rPr>
          <w:rStyle w:val="1-Char"/>
          <w:rFonts w:hint="cs"/>
          <w:rtl/>
        </w:rPr>
        <w:t>والی</w:t>
      </w:r>
      <w:r w:rsidR="004A532A" w:rsidRPr="00253547">
        <w:rPr>
          <w:rStyle w:val="1-Char"/>
          <w:rFonts w:hint="cs"/>
          <w:rtl/>
        </w:rPr>
        <w:t xml:space="preserve"> و ملّت هر دو تباه گشته</w:t>
      </w:r>
      <w:r w:rsidR="004A532A" w:rsidRPr="00253547">
        <w:rPr>
          <w:rStyle w:val="1-Char"/>
          <w:rtl/>
        </w:rPr>
        <w:softHyphen/>
      </w:r>
      <w:r w:rsidR="004A532A" w:rsidRPr="00253547">
        <w:rPr>
          <w:rStyle w:val="1-Char"/>
          <w:rFonts w:hint="cs"/>
          <w:rtl/>
        </w:rPr>
        <w:t>اند.</w:t>
      </w:r>
      <w:r w:rsidR="00750063" w:rsidRPr="00253547">
        <w:rPr>
          <w:rStyle w:val="1-Char"/>
          <w:rFonts w:hint="cs"/>
          <w:rtl/>
        </w:rPr>
        <w:t xml:space="preserve"> </w:t>
      </w:r>
      <w:r w:rsidR="009563CD" w:rsidRPr="00253547">
        <w:rPr>
          <w:rStyle w:val="1-Char"/>
          <w:rFonts w:hint="cs"/>
          <w:rtl/>
        </w:rPr>
        <w:t>لذا کمر بست تا عظمت و بزرگی اسلام را بعد از این</w:t>
      </w:r>
      <w:r w:rsidR="009563CD" w:rsidRPr="00253547">
        <w:rPr>
          <w:rStyle w:val="1-Char"/>
          <w:rFonts w:hint="cs"/>
          <w:rtl/>
        </w:rPr>
        <w:softHyphen/>
        <w:t>که علوم اسلامی در سایه</w:t>
      </w:r>
      <w:r w:rsidR="009563CD" w:rsidRPr="00253547">
        <w:rPr>
          <w:rStyle w:val="1-Char"/>
          <w:rtl/>
        </w:rPr>
        <w:softHyphen/>
      </w:r>
      <w:r w:rsidR="009563CD" w:rsidRPr="00253547">
        <w:rPr>
          <w:rStyle w:val="1-Char"/>
          <w:rFonts w:hint="cs"/>
          <w:rtl/>
        </w:rPr>
        <w:t>ی کتاب</w:t>
      </w:r>
      <w:r w:rsidR="009563CD" w:rsidRPr="00253547">
        <w:rPr>
          <w:rStyle w:val="1-Char"/>
          <w:rtl/>
        </w:rPr>
        <w:softHyphen/>
      </w:r>
      <w:r w:rsidR="009563CD" w:rsidRPr="00253547">
        <w:rPr>
          <w:rStyle w:val="1-Char"/>
          <w:rFonts w:hint="cs"/>
          <w:rtl/>
        </w:rPr>
        <w:t xml:space="preserve">ها </w:t>
      </w:r>
      <w:r w:rsidR="00C5662A" w:rsidRPr="00253547">
        <w:rPr>
          <w:rStyle w:val="1-Char"/>
          <w:rFonts w:hint="cs"/>
          <w:rtl/>
        </w:rPr>
        <w:t>گم</w:t>
      </w:r>
      <w:r w:rsidR="009563CD" w:rsidRPr="00253547">
        <w:rPr>
          <w:rStyle w:val="1-Char"/>
          <w:rFonts w:hint="cs"/>
          <w:rtl/>
        </w:rPr>
        <w:t xml:space="preserve"> شده بود و نزدیک بود روزگار و زمانه آن را پاک </w:t>
      </w:r>
      <w:r w:rsidR="000E6E01" w:rsidRPr="00253547">
        <w:rPr>
          <w:rStyle w:val="1-Char"/>
          <w:rFonts w:hint="cs"/>
          <w:rtl/>
        </w:rPr>
        <w:t>کند</w:t>
      </w:r>
      <w:r w:rsidR="009563CD" w:rsidRPr="00253547">
        <w:rPr>
          <w:rStyle w:val="1-Char"/>
          <w:rFonts w:hint="cs"/>
          <w:rtl/>
        </w:rPr>
        <w:t xml:space="preserve"> و به بوته</w:t>
      </w:r>
      <w:r w:rsidR="009563CD" w:rsidRPr="00253547">
        <w:rPr>
          <w:rStyle w:val="1-Char"/>
          <w:rFonts w:hint="cs"/>
          <w:rtl/>
        </w:rPr>
        <w:softHyphen/>
        <w:t xml:space="preserve">ی فراموشی </w:t>
      </w:r>
      <w:r w:rsidR="000E6E01" w:rsidRPr="00253547">
        <w:rPr>
          <w:rStyle w:val="1-Char"/>
          <w:rFonts w:hint="cs"/>
          <w:rtl/>
        </w:rPr>
        <w:t>سپرده شود</w:t>
      </w:r>
      <w:r w:rsidR="009563CD" w:rsidRPr="00253547">
        <w:rPr>
          <w:rStyle w:val="1-Char"/>
          <w:rFonts w:hint="cs"/>
          <w:rtl/>
        </w:rPr>
        <w:t xml:space="preserve">، </w:t>
      </w:r>
      <w:r w:rsidR="00132C5F" w:rsidRPr="00253547">
        <w:rPr>
          <w:rStyle w:val="1-Char"/>
          <w:rFonts w:hint="cs"/>
          <w:rtl/>
        </w:rPr>
        <w:t xml:space="preserve">دوباره </w:t>
      </w:r>
      <w:r w:rsidR="009563CD" w:rsidRPr="00253547">
        <w:rPr>
          <w:rStyle w:val="1-Char"/>
          <w:rFonts w:hint="cs"/>
          <w:rtl/>
        </w:rPr>
        <w:t>به ذهن</w:t>
      </w:r>
      <w:r w:rsidR="009563CD" w:rsidRPr="00253547">
        <w:rPr>
          <w:rStyle w:val="1-Char"/>
          <w:rtl/>
        </w:rPr>
        <w:softHyphen/>
      </w:r>
      <w:r w:rsidR="009563CD" w:rsidRPr="00253547">
        <w:rPr>
          <w:rStyle w:val="1-Char"/>
          <w:rFonts w:hint="cs"/>
          <w:rtl/>
        </w:rPr>
        <w:t>ها بازگرداند.</w:t>
      </w:r>
      <w:r w:rsidR="004C38CF" w:rsidRPr="00253547">
        <w:rPr>
          <w:rStyle w:val="1-Char"/>
          <w:rFonts w:hint="cs"/>
          <w:rtl/>
        </w:rPr>
        <w:t xml:space="preserve"> و</w:t>
      </w:r>
      <w:r w:rsidR="007804D3" w:rsidRPr="00253547">
        <w:rPr>
          <w:rStyle w:val="1-Char"/>
          <w:rFonts w:hint="cs"/>
          <w:rtl/>
        </w:rPr>
        <w:t xml:space="preserve"> </w:t>
      </w:r>
      <w:r w:rsidR="004C38CF" w:rsidRPr="00253547">
        <w:rPr>
          <w:rStyle w:val="1-Char"/>
          <w:rFonts w:hint="cs"/>
          <w:rtl/>
        </w:rPr>
        <w:t>در حافظه</w:t>
      </w:r>
      <w:r w:rsidR="00CE72CA" w:rsidRPr="00253547">
        <w:rPr>
          <w:rStyle w:val="1-Char"/>
          <w:rtl/>
        </w:rPr>
        <w:softHyphen/>
      </w:r>
      <w:r w:rsidR="00CE72CA" w:rsidRPr="00253547">
        <w:rPr>
          <w:rStyle w:val="1-Char"/>
          <w:rFonts w:hint="cs"/>
          <w:rtl/>
        </w:rPr>
        <w:t>ی مسلمانان فقط ا</w:t>
      </w:r>
      <w:r w:rsidR="004C38CF" w:rsidRPr="00253547">
        <w:rPr>
          <w:rStyle w:val="1-Char"/>
          <w:rFonts w:hint="cs"/>
          <w:rtl/>
        </w:rPr>
        <w:t xml:space="preserve">فکار وارداتی </w:t>
      </w:r>
      <w:r w:rsidR="007804D3" w:rsidRPr="00253547">
        <w:rPr>
          <w:rStyle w:val="1-Char"/>
          <w:rFonts w:hint="cs"/>
          <w:rtl/>
        </w:rPr>
        <w:t xml:space="preserve">موجود بود </w:t>
      </w:r>
      <w:r w:rsidR="004C38CF" w:rsidRPr="00253547">
        <w:rPr>
          <w:rStyle w:val="1-Char"/>
          <w:rFonts w:hint="cs"/>
          <w:rtl/>
        </w:rPr>
        <w:t>که هیچ ارتباط و سنخیتی با میراث آنان نداشت</w:t>
      </w:r>
      <w:r w:rsidR="007804D3" w:rsidRPr="00253547">
        <w:rPr>
          <w:rStyle w:val="1-Char"/>
          <w:rFonts w:hint="cs"/>
          <w:rtl/>
        </w:rPr>
        <w:t>.</w:t>
      </w:r>
      <w:r w:rsidR="00F94F35" w:rsidRPr="00253547">
        <w:rPr>
          <w:rStyle w:val="1-Char"/>
          <w:rFonts w:hint="cs"/>
          <w:rtl/>
        </w:rPr>
        <w:t xml:space="preserve"> </w:t>
      </w:r>
      <w:r w:rsidR="00EA7F18" w:rsidRPr="00253547">
        <w:rPr>
          <w:rStyle w:val="1-Char"/>
          <w:rFonts w:hint="cs"/>
          <w:rtl/>
        </w:rPr>
        <w:t>وای! چقدر اباطیل و اراجیف و دروغ</w:t>
      </w:r>
      <w:r w:rsidR="00EA7F18" w:rsidRPr="00253547">
        <w:rPr>
          <w:rStyle w:val="1-Char"/>
          <w:rtl/>
        </w:rPr>
        <w:softHyphen/>
      </w:r>
      <w:r w:rsidR="00EA7F18" w:rsidRPr="00253547">
        <w:rPr>
          <w:rStyle w:val="1-Char"/>
          <w:rFonts w:hint="cs"/>
          <w:rtl/>
        </w:rPr>
        <w:t xml:space="preserve"> در حقیقت تاریخ وجود داشت! </w:t>
      </w:r>
      <w:r w:rsidR="004816FB" w:rsidRPr="00253547">
        <w:rPr>
          <w:rStyle w:val="1-Char"/>
          <w:rFonts w:hint="cs"/>
          <w:rtl/>
        </w:rPr>
        <w:t>تا جایی که نزدیک بود این چیز</w:t>
      </w:r>
      <w:r w:rsidR="004816FB" w:rsidRPr="00253547">
        <w:rPr>
          <w:rStyle w:val="1-Char"/>
          <w:rtl/>
        </w:rPr>
        <w:softHyphen/>
      </w:r>
      <w:r w:rsidR="004816FB" w:rsidRPr="00253547">
        <w:rPr>
          <w:rStyle w:val="1-Char"/>
          <w:rFonts w:hint="cs"/>
          <w:rtl/>
        </w:rPr>
        <w:t xml:space="preserve">ها از چنان امور قطعی و مسلّمی گردد که جای هیچ مناقشه و اعتراضی </w:t>
      </w:r>
      <w:r w:rsidR="000E71DB" w:rsidRPr="00253547">
        <w:rPr>
          <w:rStyle w:val="1-Char"/>
          <w:rFonts w:hint="cs"/>
          <w:rtl/>
        </w:rPr>
        <w:t xml:space="preserve">باقی </w:t>
      </w:r>
      <w:r w:rsidR="004816FB" w:rsidRPr="00253547">
        <w:rPr>
          <w:rStyle w:val="1-Char"/>
          <w:rFonts w:hint="cs"/>
          <w:rtl/>
        </w:rPr>
        <w:t>ن</w:t>
      </w:r>
      <w:r w:rsidR="00966ED8" w:rsidRPr="00253547">
        <w:rPr>
          <w:rStyle w:val="1-Char"/>
          <w:rFonts w:hint="cs"/>
          <w:rtl/>
        </w:rPr>
        <w:t>مان</w:t>
      </w:r>
      <w:r w:rsidR="00E67AF5" w:rsidRPr="00253547">
        <w:rPr>
          <w:rStyle w:val="1-Char"/>
          <w:rFonts w:hint="cs"/>
          <w:rtl/>
        </w:rPr>
        <w:t>َ</w:t>
      </w:r>
      <w:r w:rsidR="004816FB" w:rsidRPr="00253547">
        <w:rPr>
          <w:rStyle w:val="1-Char"/>
          <w:rFonts w:hint="cs"/>
          <w:rtl/>
        </w:rPr>
        <w:t xml:space="preserve">د! </w:t>
      </w:r>
      <w:r w:rsidR="004306EE" w:rsidRPr="00253547">
        <w:rPr>
          <w:rStyle w:val="1-Char"/>
          <w:rFonts w:hint="cs"/>
          <w:rtl/>
        </w:rPr>
        <w:t>و خیلی ساده بود که با برداشتن نشانه</w:t>
      </w:r>
      <w:r w:rsidR="004306EE" w:rsidRPr="00253547">
        <w:rPr>
          <w:rStyle w:val="1-Char"/>
          <w:rtl/>
        </w:rPr>
        <w:softHyphen/>
      </w:r>
      <w:r w:rsidR="004306EE" w:rsidRPr="00253547">
        <w:rPr>
          <w:rStyle w:val="1-Char"/>
          <w:rFonts w:hint="cs"/>
          <w:rtl/>
        </w:rPr>
        <w:t>ها و رهنمود</w:t>
      </w:r>
      <w:r w:rsidR="004306EE" w:rsidRPr="00253547">
        <w:rPr>
          <w:rStyle w:val="1-Char"/>
          <w:rtl/>
        </w:rPr>
        <w:softHyphen/>
      </w:r>
      <w:r w:rsidR="004306EE" w:rsidRPr="00253547">
        <w:rPr>
          <w:rStyle w:val="1-Char"/>
          <w:rFonts w:hint="cs"/>
          <w:rtl/>
        </w:rPr>
        <w:t>های</w:t>
      </w:r>
      <w:r w:rsidR="00E67AF5" w:rsidRPr="00253547">
        <w:rPr>
          <w:rStyle w:val="1-Char"/>
          <w:rFonts w:hint="cs"/>
          <w:rtl/>
        </w:rPr>
        <w:t>ِ</w:t>
      </w:r>
      <w:r w:rsidR="004306EE" w:rsidRPr="00253547">
        <w:rPr>
          <w:rStyle w:val="1-Char"/>
          <w:rFonts w:hint="cs"/>
          <w:rtl/>
        </w:rPr>
        <w:t xml:space="preserve"> وقایع</w:t>
      </w:r>
      <w:r w:rsidR="00E67AF5" w:rsidRPr="00253547">
        <w:rPr>
          <w:rStyle w:val="1-Char"/>
          <w:rFonts w:hint="cs"/>
          <w:rtl/>
        </w:rPr>
        <w:t>ِ</w:t>
      </w:r>
      <w:r w:rsidR="004306EE" w:rsidRPr="00253547">
        <w:rPr>
          <w:rStyle w:val="1-Char"/>
          <w:rFonts w:hint="cs"/>
          <w:rtl/>
        </w:rPr>
        <w:t xml:space="preserve"> اصلی و کاشتن رهنمود</w:t>
      </w:r>
      <w:r w:rsidR="004306EE" w:rsidRPr="00253547">
        <w:rPr>
          <w:rStyle w:val="1-Char"/>
          <w:rtl/>
        </w:rPr>
        <w:softHyphen/>
      </w:r>
      <w:r w:rsidR="004306EE" w:rsidRPr="00253547">
        <w:rPr>
          <w:rStyle w:val="1-Char"/>
          <w:rFonts w:hint="cs"/>
          <w:rtl/>
        </w:rPr>
        <w:t>هایی دیگر که با هوا و هوس</w:t>
      </w:r>
      <w:r w:rsidR="006F27AD" w:rsidRPr="00253547">
        <w:rPr>
          <w:rStyle w:val="1-Char"/>
          <w:rFonts w:hint="cs"/>
          <w:rtl/>
        </w:rPr>
        <w:t>،</w:t>
      </w:r>
      <w:r w:rsidR="004306EE" w:rsidRPr="00253547">
        <w:rPr>
          <w:rStyle w:val="1-Char"/>
          <w:rFonts w:hint="cs"/>
          <w:rtl/>
        </w:rPr>
        <w:t xml:space="preserve"> کشش</w:t>
      </w:r>
      <w:r w:rsidR="004306EE" w:rsidRPr="00253547">
        <w:rPr>
          <w:rStyle w:val="1-Char"/>
          <w:rtl/>
        </w:rPr>
        <w:softHyphen/>
      </w:r>
      <w:r w:rsidR="004306EE" w:rsidRPr="00253547">
        <w:rPr>
          <w:rStyle w:val="1-Char"/>
          <w:rFonts w:hint="cs"/>
          <w:rtl/>
        </w:rPr>
        <w:t>ها و گرایش</w:t>
      </w:r>
      <w:r w:rsidR="004306EE" w:rsidRPr="00253547">
        <w:rPr>
          <w:rStyle w:val="1-Char"/>
          <w:rtl/>
        </w:rPr>
        <w:softHyphen/>
      </w:r>
      <w:r w:rsidR="004306EE" w:rsidRPr="00253547">
        <w:rPr>
          <w:rStyle w:val="1-Char"/>
          <w:rFonts w:hint="cs"/>
          <w:rtl/>
        </w:rPr>
        <w:t>ها هم</w:t>
      </w:r>
      <w:r w:rsidR="004306EE" w:rsidRPr="00253547">
        <w:rPr>
          <w:rStyle w:val="1-Char"/>
          <w:rtl/>
        </w:rPr>
        <w:softHyphen/>
      </w:r>
      <w:r w:rsidR="004306EE" w:rsidRPr="00253547">
        <w:rPr>
          <w:rStyle w:val="1-Char"/>
          <w:rFonts w:hint="cs"/>
          <w:rtl/>
        </w:rPr>
        <w:t>خوانی دارد</w:t>
      </w:r>
      <w:r w:rsidR="006F27AD" w:rsidRPr="00253547">
        <w:rPr>
          <w:rStyle w:val="1-Char"/>
          <w:rFonts w:hint="cs"/>
          <w:rtl/>
        </w:rPr>
        <w:t>، در</w:t>
      </w:r>
      <w:r w:rsidR="001912C2" w:rsidRPr="00253547">
        <w:rPr>
          <w:rStyle w:val="1-Char"/>
          <w:rFonts w:hint="cs"/>
          <w:rtl/>
        </w:rPr>
        <w:t>و</w:t>
      </w:r>
      <w:r w:rsidR="006F27AD" w:rsidRPr="00253547">
        <w:rPr>
          <w:rStyle w:val="1-Char"/>
          <w:rFonts w:hint="cs"/>
          <w:rtl/>
        </w:rPr>
        <w:t>غ</w:t>
      </w:r>
      <w:r w:rsidR="006F27AD" w:rsidRPr="00253547">
        <w:rPr>
          <w:rStyle w:val="1-Char"/>
          <w:rtl/>
        </w:rPr>
        <w:softHyphen/>
      </w:r>
      <w:r w:rsidR="006F27AD" w:rsidRPr="00253547">
        <w:rPr>
          <w:rStyle w:val="1-Char"/>
          <w:rFonts w:hint="cs"/>
          <w:rtl/>
        </w:rPr>
        <w:t>ها به حقایق تبدیل گردد</w:t>
      </w:r>
      <w:r w:rsidR="00987645" w:rsidRPr="007F464A">
        <w:rPr>
          <w:rStyle w:val="1-Char"/>
          <w:vertAlign w:val="superscript"/>
          <w:rtl/>
        </w:rPr>
        <w:footnoteReference w:id="53"/>
      </w:r>
      <w:r w:rsidR="00DC0C12" w:rsidRPr="00253547">
        <w:rPr>
          <w:rStyle w:val="1-Char"/>
          <w:rFonts w:hint="cs"/>
          <w:rtl/>
        </w:rPr>
        <w:t>!!</w:t>
      </w:r>
      <w:r>
        <w:rPr>
          <w:rStyle w:val="1-Char"/>
          <w:rFonts w:hint="cs"/>
          <w:rtl/>
        </w:rPr>
        <w:t xml:space="preserve"> </w:t>
      </w:r>
    </w:p>
    <w:p w:rsidR="00C205D8" w:rsidRPr="00253547" w:rsidRDefault="00C205D8" w:rsidP="00E91034">
      <w:pPr>
        <w:tabs>
          <w:tab w:val="left" w:pos="-46"/>
        </w:tabs>
        <w:ind w:firstLine="284"/>
        <w:rPr>
          <w:rStyle w:val="1-Char"/>
          <w:rtl/>
        </w:rPr>
      </w:pPr>
      <w:r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خود را در وسط طوفانی یافت که</w:t>
      </w:r>
      <w:r w:rsidR="000867AA">
        <w:rPr>
          <w:rStyle w:val="1-Char"/>
          <w:rFonts w:hint="cs"/>
          <w:rtl/>
        </w:rPr>
        <w:t xml:space="preserve"> می‌</w:t>
      </w:r>
      <w:r w:rsidRPr="00253547">
        <w:rPr>
          <w:rStyle w:val="1-Char"/>
          <w:rFonts w:hint="cs"/>
          <w:rtl/>
        </w:rPr>
        <w:t>خواست هر چه بر سر ر</w:t>
      </w:r>
      <w:r w:rsidR="00375D19" w:rsidRPr="00253547">
        <w:rPr>
          <w:rStyle w:val="1-Char"/>
          <w:rFonts w:hint="cs"/>
          <w:rtl/>
        </w:rPr>
        <w:t>اهش قرار</w:t>
      </w:r>
      <w:r w:rsidR="000867AA">
        <w:rPr>
          <w:rStyle w:val="1-Char"/>
          <w:rFonts w:hint="cs"/>
          <w:rtl/>
        </w:rPr>
        <w:t xml:space="preserve"> می‌</w:t>
      </w:r>
      <w:r w:rsidR="00375D19" w:rsidRPr="00253547">
        <w:rPr>
          <w:rStyle w:val="1-Char"/>
          <w:rFonts w:hint="cs"/>
          <w:rtl/>
        </w:rPr>
        <w:t>گیرد را از ریشه برکَنَ</w:t>
      </w:r>
      <w:r w:rsidRPr="00253547">
        <w:rPr>
          <w:rStyle w:val="1-Char"/>
          <w:rFonts w:hint="cs"/>
          <w:rtl/>
        </w:rPr>
        <w:t>د. اما او راسخ و استوار ایستاد.</w:t>
      </w:r>
      <w:r w:rsidR="00C76A9C" w:rsidRPr="00253547">
        <w:rPr>
          <w:rStyle w:val="1-Char"/>
          <w:rFonts w:hint="cs"/>
          <w:rtl/>
        </w:rPr>
        <w:t xml:space="preserve"> اسل</w:t>
      </w:r>
      <w:r w:rsidR="006C08BD" w:rsidRPr="00253547">
        <w:rPr>
          <w:rStyle w:val="1-Char"/>
          <w:rFonts w:hint="cs"/>
          <w:rtl/>
        </w:rPr>
        <w:t>ح</w:t>
      </w:r>
      <w:r w:rsidR="00C76A9C" w:rsidRPr="00253547">
        <w:rPr>
          <w:rStyle w:val="1-Char"/>
          <w:rFonts w:hint="cs"/>
          <w:rtl/>
        </w:rPr>
        <w:t>ه</w:t>
      </w:r>
      <w:r w:rsidR="00C76A9C" w:rsidRPr="00253547">
        <w:rPr>
          <w:rStyle w:val="1-Char"/>
          <w:rtl/>
        </w:rPr>
        <w:softHyphen/>
      </w:r>
      <w:r w:rsidR="00C76A9C" w:rsidRPr="00253547">
        <w:rPr>
          <w:rStyle w:val="1-Char"/>
          <w:rFonts w:hint="cs"/>
          <w:rtl/>
        </w:rPr>
        <w:t>اس بس برنده و کارساز بود.</w:t>
      </w:r>
      <w:r w:rsidR="009E43EA" w:rsidRPr="00253547">
        <w:rPr>
          <w:rStyle w:val="1-Char"/>
          <w:rFonts w:hint="cs"/>
          <w:rtl/>
        </w:rPr>
        <w:t xml:space="preserve"> تمام علوم اسلامی را اندوخته،</w:t>
      </w:r>
      <w:r w:rsidR="00D4220A" w:rsidRPr="00253547">
        <w:rPr>
          <w:rStyle w:val="1-Char"/>
          <w:rFonts w:hint="cs"/>
          <w:rtl/>
        </w:rPr>
        <w:t xml:space="preserve"> بلکه بر علوم غیر اسلامی هم تسلط داشت.</w:t>
      </w:r>
      <w:r w:rsidR="004E4906" w:rsidRPr="00253547">
        <w:rPr>
          <w:rStyle w:val="1-Char"/>
          <w:rFonts w:hint="cs"/>
          <w:rtl/>
        </w:rPr>
        <w:t xml:space="preserve"> لذا توانست با چنین سلاحی در آنِ واحد در چندین میدان نبرد کند.</w:t>
      </w:r>
      <w:r w:rsidR="00B5674F" w:rsidRPr="00253547">
        <w:rPr>
          <w:rStyle w:val="1-Char"/>
          <w:rFonts w:hint="cs"/>
          <w:rtl/>
        </w:rPr>
        <w:t xml:space="preserve"> بسیاری</w:t>
      </w:r>
      <w:r w:rsidR="001A78D4" w:rsidRPr="00253547">
        <w:rPr>
          <w:rStyle w:val="1-Char"/>
          <w:rFonts w:hint="cs"/>
          <w:rtl/>
        </w:rPr>
        <w:t>ِ</w:t>
      </w:r>
      <w:r w:rsidR="00B5674F" w:rsidRPr="00253547">
        <w:rPr>
          <w:rStyle w:val="1-Char"/>
          <w:rFonts w:hint="cs"/>
          <w:rtl/>
        </w:rPr>
        <w:t xml:space="preserve"> دشمنان وی</w:t>
      </w:r>
      <w:r w:rsidR="001A78D4" w:rsidRPr="00253547">
        <w:rPr>
          <w:rStyle w:val="1-Char"/>
          <w:rFonts w:hint="cs"/>
          <w:rtl/>
        </w:rPr>
        <w:t>،</w:t>
      </w:r>
      <w:r w:rsidR="00B5674F" w:rsidRPr="00253547">
        <w:rPr>
          <w:rStyle w:val="1-Char"/>
          <w:rFonts w:hint="cs"/>
          <w:rtl/>
        </w:rPr>
        <w:t xml:space="preserve"> دلیل گویایی بر تسلط و قدرت علمی این شیخ بزرگواردارد.</w:t>
      </w:r>
      <w:r w:rsidR="00E10544" w:rsidRPr="00253547">
        <w:rPr>
          <w:rStyle w:val="1-Char"/>
          <w:rFonts w:hint="cs"/>
          <w:rtl/>
        </w:rPr>
        <w:t xml:space="preserve"> جای بسی تعجب است که وی تنها به دلایل و براهین عقلی فلسفی</w:t>
      </w:r>
      <w:r w:rsidR="00917D85">
        <w:rPr>
          <w:rStyle w:val="1-Char"/>
          <w:rFonts w:hint="cs"/>
          <w:rtl/>
        </w:rPr>
        <w:t xml:space="preserve"> </w:t>
      </w:r>
      <w:r w:rsidR="00E10544" w:rsidRPr="00253547">
        <w:rPr>
          <w:rStyle w:val="1-Char"/>
          <w:rFonts w:hint="cs"/>
          <w:rtl/>
        </w:rPr>
        <w:t>اکتفا نکرد؛ بلکه رخداد</w:t>
      </w:r>
      <w:r w:rsidR="00E10544" w:rsidRPr="00253547">
        <w:rPr>
          <w:rStyle w:val="1-Char"/>
          <w:rtl/>
        </w:rPr>
        <w:softHyphen/>
      </w:r>
      <w:r w:rsidR="00E10544" w:rsidRPr="00253547">
        <w:rPr>
          <w:rStyle w:val="1-Char"/>
          <w:rFonts w:hint="cs"/>
          <w:rtl/>
        </w:rPr>
        <w:t xml:space="preserve">های </w:t>
      </w:r>
      <w:r w:rsidR="00F91865" w:rsidRPr="00253547">
        <w:rPr>
          <w:rStyle w:val="1-Char"/>
          <w:rFonts w:hint="cs"/>
          <w:rtl/>
        </w:rPr>
        <w:t>گ</w:t>
      </w:r>
      <w:r w:rsidR="00E10544" w:rsidRPr="00253547">
        <w:rPr>
          <w:rStyle w:val="1-Char"/>
          <w:rFonts w:hint="cs"/>
          <w:rtl/>
        </w:rPr>
        <w:t>ونا</w:t>
      </w:r>
      <w:r w:rsidR="00F91865" w:rsidRPr="00253547">
        <w:rPr>
          <w:rStyle w:val="1-Char"/>
          <w:rFonts w:hint="cs"/>
          <w:rtl/>
        </w:rPr>
        <w:t>گ</w:t>
      </w:r>
      <w:r w:rsidR="00E10544" w:rsidRPr="00253547">
        <w:rPr>
          <w:rStyle w:val="1-Char"/>
          <w:rFonts w:hint="cs"/>
          <w:rtl/>
        </w:rPr>
        <w:t>ون تاریخ را بیان می</w:t>
      </w:r>
      <w:r w:rsidR="00E10544" w:rsidRPr="00253547">
        <w:rPr>
          <w:rStyle w:val="1-Char"/>
          <w:rtl/>
        </w:rPr>
        <w:softHyphen/>
      </w:r>
      <w:r w:rsidR="00E10544" w:rsidRPr="00253547">
        <w:rPr>
          <w:rStyle w:val="1-Char"/>
          <w:rFonts w:hint="cs"/>
          <w:rtl/>
        </w:rPr>
        <w:t>داشت، تا حقیقت را روشن کرده و نشانه</w:t>
      </w:r>
      <w:r w:rsidR="00E10544" w:rsidRPr="00253547">
        <w:rPr>
          <w:rStyle w:val="1-Char"/>
          <w:rtl/>
        </w:rPr>
        <w:softHyphen/>
      </w:r>
      <w:r w:rsidR="00E10544" w:rsidRPr="00253547">
        <w:rPr>
          <w:rStyle w:val="1-Char"/>
          <w:rFonts w:hint="cs"/>
          <w:rtl/>
        </w:rPr>
        <w:t xml:space="preserve">ها و علایمی که به تاریخ آویخته شده بود و نزدیک بود حقایق را زیر پا کند، پاک </w:t>
      </w:r>
      <w:r w:rsidR="00224B25" w:rsidRPr="00253547">
        <w:rPr>
          <w:rStyle w:val="1-Char"/>
          <w:rFonts w:hint="cs"/>
          <w:rtl/>
        </w:rPr>
        <w:t>نمای</w:t>
      </w:r>
      <w:r w:rsidR="00E10544" w:rsidRPr="00253547">
        <w:rPr>
          <w:rStyle w:val="1-Char"/>
          <w:rFonts w:hint="cs"/>
          <w:rtl/>
        </w:rPr>
        <w:t>د</w:t>
      </w:r>
      <w:r w:rsidR="0011090E" w:rsidRPr="007F464A">
        <w:rPr>
          <w:rStyle w:val="1-Char"/>
          <w:vertAlign w:val="superscript"/>
          <w:rtl/>
        </w:rPr>
        <w:footnoteReference w:id="54"/>
      </w:r>
      <w:r w:rsidR="00E10544" w:rsidRPr="00253547">
        <w:rPr>
          <w:rStyle w:val="1-Char"/>
          <w:rFonts w:hint="cs"/>
          <w:rtl/>
        </w:rPr>
        <w:t>.</w:t>
      </w:r>
    </w:p>
    <w:p w:rsidR="00637C33" w:rsidRPr="00253547" w:rsidRDefault="00917D85" w:rsidP="00E91034">
      <w:pPr>
        <w:tabs>
          <w:tab w:val="left" w:pos="-46"/>
        </w:tabs>
        <w:ind w:firstLine="284"/>
        <w:rPr>
          <w:rStyle w:val="1-Char"/>
          <w:rtl/>
        </w:rPr>
      </w:pPr>
      <w:r>
        <w:rPr>
          <w:rStyle w:val="1-Char"/>
          <w:rFonts w:hint="cs"/>
          <w:rtl/>
        </w:rPr>
        <w:t xml:space="preserve"> </w:t>
      </w:r>
      <w:r w:rsidR="002D0688"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002911B1" w:rsidRPr="00253547">
        <w:rPr>
          <w:rStyle w:val="1-Char"/>
          <w:rFonts w:hint="cs"/>
          <w:rtl/>
        </w:rPr>
        <w:t xml:space="preserve">به </w:t>
      </w:r>
      <w:r w:rsidR="002D0688" w:rsidRPr="00253547">
        <w:rPr>
          <w:rStyle w:val="1-Char"/>
          <w:rFonts w:hint="cs"/>
          <w:rtl/>
        </w:rPr>
        <w:t>تألیفات خویش نشانه و اثری خاص</w:t>
      </w:r>
      <w:r w:rsidR="002911B1" w:rsidRPr="00253547">
        <w:rPr>
          <w:rStyle w:val="1-Char"/>
          <w:rFonts w:hint="cs"/>
          <w:rtl/>
        </w:rPr>
        <w:t xml:space="preserve"> بخشیده بود که به جدل و مناظرات</w:t>
      </w:r>
      <w:r w:rsidR="00AF0B2C" w:rsidRPr="00253547">
        <w:rPr>
          <w:rStyle w:val="1-Char"/>
          <w:rFonts w:hint="cs"/>
          <w:rtl/>
        </w:rPr>
        <w:t>ِ</w:t>
      </w:r>
      <w:r w:rsidR="002911B1" w:rsidRPr="00253547">
        <w:rPr>
          <w:rStyle w:val="1-Char"/>
          <w:rFonts w:hint="cs"/>
          <w:rtl/>
        </w:rPr>
        <w:t xml:space="preserve"> داغ</w:t>
      </w:r>
      <w:r w:rsidR="00AF0B2C" w:rsidRPr="00253547">
        <w:rPr>
          <w:rStyle w:val="1-Char"/>
          <w:rFonts w:hint="cs"/>
          <w:rtl/>
        </w:rPr>
        <w:t>،</w:t>
      </w:r>
      <w:r w:rsidR="002911B1" w:rsidRPr="00253547">
        <w:rPr>
          <w:rStyle w:val="1-Char"/>
          <w:rFonts w:hint="cs"/>
          <w:rtl/>
        </w:rPr>
        <w:t xml:space="preserve"> متمایز و شناخته </w:t>
      </w:r>
      <w:r w:rsidR="00FB2F3F" w:rsidRPr="00253547">
        <w:rPr>
          <w:rStyle w:val="1-Char"/>
          <w:rFonts w:hint="cs"/>
          <w:rtl/>
        </w:rPr>
        <w:t>می</w:t>
      </w:r>
      <w:r w:rsidR="00FB2F3F" w:rsidRPr="00253547">
        <w:rPr>
          <w:rStyle w:val="1-Char"/>
          <w:rFonts w:hint="cs"/>
          <w:rtl/>
        </w:rPr>
        <w:softHyphen/>
        <w:t>شد.</w:t>
      </w:r>
      <w:r w:rsidR="001E50C3" w:rsidRPr="00253547">
        <w:rPr>
          <w:rStyle w:val="1-Char"/>
          <w:rFonts w:hint="cs"/>
          <w:rtl/>
        </w:rPr>
        <w:t xml:space="preserve"> عصر عصر</w:t>
      </w:r>
      <w:r w:rsidR="00051FE6" w:rsidRPr="00253547">
        <w:rPr>
          <w:rStyle w:val="1-Char"/>
          <w:rFonts w:hint="cs"/>
          <w:rtl/>
        </w:rPr>
        <w:t>ِ</w:t>
      </w:r>
      <w:r w:rsidR="001E50C3" w:rsidRPr="00253547">
        <w:rPr>
          <w:rStyle w:val="1-Char"/>
          <w:rFonts w:hint="cs"/>
          <w:rtl/>
        </w:rPr>
        <w:t xml:space="preserve"> بازگشت به مذهب سُنّی</w:t>
      </w:r>
      <w:r w:rsidR="002D0688" w:rsidRPr="00253547">
        <w:rPr>
          <w:rStyle w:val="1-Char"/>
          <w:rFonts w:hint="cs"/>
          <w:rtl/>
        </w:rPr>
        <w:t xml:space="preserve"> </w:t>
      </w:r>
      <w:r w:rsidR="001E50C3" w:rsidRPr="00253547">
        <w:rPr>
          <w:rStyle w:val="1-Char"/>
          <w:rFonts w:hint="cs"/>
          <w:rtl/>
        </w:rPr>
        <w:t>یا به تعبی</w:t>
      </w:r>
      <w:r w:rsidR="002414DF" w:rsidRPr="00253547">
        <w:rPr>
          <w:rStyle w:val="1-Char"/>
          <w:rFonts w:hint="cs"/>
          <w:rtl/>
        </w:rPr>
        <w:t>ر</w:t>
      </w:r>
      <w:r w:rsidR="001E50C3" w:rsidRPr="00253547">
        <w:rPr>
          <w:rStyle w:val="1-Char"/>
          <w:rFonts w:hint="cs"/>
          <w:rtl/>
        </w:rPr>
        <w:t xml:space="preserve"> دقیق</w:t>
      </w:r>
      <w:r w:rsidR="001E50C3" w:rsidRPr="00253547">
        <w:rPr>
          <w:rStyle w:val="1-Char"/>
          <w:rFonts w:hint="cs"/>
          <w:rtl/>
        </w:rPr>
        <w:softHyphen/>
        <w:t xml:space="preserve">تر </w:t>
      </w:r>
      <w:r w:rsidR="00AF0B2C" w:rsidRPr="00253547">
        <w:rPr>
          <w:rStyle w:val="1-Char"/>
          <w:rFonts w:hint="cs"/>
          <w:rtl/>
        </w:rPr>
        <w:t>روش</w:t>
      </w:r>
      <w:r w:rsidR="001E50C3" w:rsidRPr="00253547">
        <w:rPr>
          <w:rStyle w:val="1-Char"/>
          <w:rFonts w:hint="cs"/>
          <w:rtl/>
        </w:rPr>
        <w:t xml:space="preserve"> سلفی</w:t>
      </w:r>
      <w:r w:rsidR="005224E5" w:rsidRPr="00253547">
        <w:rPr>
          <w:rStyle w:val="1-Char"/>
          <w:rFonts w:hint="cs"/>
          <w:rtl/>
        </w:rPr>
        <w:t>،</w:t>
      </w:r>
      <w:r w:rsidR="00C3789F" w:rsidRPr="00253547">
        <w:rPr>
          <w:rStyle w:val="1-Char"/>
          <w:rFonts w:hint="cs"/>
          <w:rtl/>
        </w:rPr>
        <w:t xml:space="preserve"> در مقابل طغیان علم</w:t>
      </w:r>
      <w:r w:rsidR="00241860" w:rsidRPr="00253547">
        <w:rPr>
          <w:rStyle w:val="1-Char"/>
          <w:rFonts w:hint="cs"/>
          <w:rtl/>
        </w:rPr>
        <w:t>ِ</w:t>
      </w:r>
      <w:r w:rsidR="00C3789F" w:rsidRPr="00253547">
        <w:rPr>
          <w:rStyle w:val="1-Char"/>
          <w:rFonts w:hint="cs"/>
          <w:rtl/>
        </w:rPr>
        <w:t xml:space="preserve"> کلام و تصوف و فرقه</w:t>
      </w:r>
      <w:r w:rsidR="00C3789F" w:rsidRPr="00253547">
        <w:rPr>
          <w:rStyle w:val="1-Char"/>
          <w:rFonts w:hint="cs"/>
          <w:rtl/>
        </w:rPr>
        <w:softHyphen/>
        <w:t>های شیعه و فلاسفه بود.</w:t>
      </w:r>
      <w:r w:rsidR="00051FE6" w:rsidRPr="00253547">
        <w:rPr>
          <w:rStyle w:val="1-Char"/>
          <w:rFonts w:hint="cs"/>
          <w:rtl/>
        </w:rPr>
        <w:t xml:space="preserve"> حتی فُقَهای خشک و متعصب هم از قل</w:t>
      </w:r>
      <w:r w:rsidR="0019180D" w:rsidRPr="00253547">
        <w:rPr>
          <w:rStyle w:val="1-Char"/>
          <w:rFonts w:hint="cs"/>
          <w:rtl/>
        </w:rPr>
        <w:t>م تیزش</w:t>
      </w:r>
      <w:r w:rsidR="00051FE6" w:rsidRPr="00253547">
        <w:rPr>
          <w:rStyle w:val="1-Char"/>
          <w:rFonts w:hint="cs"/>
          <w:rtl/>
        </w:rPr>
        <w:t xml:space="preserve"> </w:t>
      </w:r>
      <w:r w:rsidR="00775A64" w:rsidRPr="00253547">
        <w:rPr>
          <w:rStyle w:val="1-Char"/>
          <w:rFonts w:hint="cs"/>
          <w:rtl/>
        </w:rPr>
        <w:t>جان سالم به در نبردند</w:t>
      </w:r>
      <w:r w:rsidR="00051FE6" w:rsidRPr="00253547">
        <w:rPr>
          <w:rStyle w:val="1-Char"/>
          <w:rFonts w:hint="cs"/>
          <w:rtl/>
        </w:rPr>
        <w:t>.</w:t>
      </w:r>
      <w:r w:rsidR="00AD0D42" w:rsidRPr="00253547">
        <w:rPr>
          <w:rStyle w:val="1-Char"/>
          <w:rFonts w:hint="cs"/>
          <w:rtl/>
        </w:rPr>
        <w:t xml:space="preserve"> </w:t>
      </w:r>
      <w:r w:rsidR="0036637B" w:rsidRPr="00253547">
        <w:rPr>
          <w:rStyle w:val="1-Char"/>
          <w:rFonts w:hint="cs"/>
          <w:rtl/>
        </w:rPr>
        <w:t>امام</w:t>
      </w:r>
      <w:r w:rsidR="00241860" w:rsidRPr="00253547">
        <w:rPr>
          <w:rStyle w:val="1-Char"/>
          <w:rFonts w:hint="cs"/>
          <w:rtl/>
        </w:rPr>
        <w:t>ِ</w:t>
      </w:r>
      <w:r w:rsidR="0036637B" w:rsidRPr="00253547">
        <w:rPr>
          <w:rStyle w:val="1-Char"/>
          <w:rFonts w:hint="cs"/>
          <w:rtl/>
        </w:rPr>
        <w:t xml:space="preserve"> ما ابن تیمیة</w:t>
      </w:r>
      <w:r w:rsidR="0071544F" w:rsidRPr="0071544F">
        <w:rPr>
          <w:rStyle w:val="1-Char"/>
          <w:rFonts w:cs="CTraditional Arabic" w:hint="cs"/>
          <w:rtl/>
        </w:rPr>
        <w:t>/</w:t>
      </w:r>
      <w:r w:rsidR="000867AA" w:rsidRPr="000867AA">
        <w:rPr>
          <w:rStyle w:val="1-Char"/>
          <w:rFonts w:hint="cs"/>
          <w:rtl/>
        </w:rPr>
        <w:t xml:space="preserve"> </w:t>
      </w:r>
      <w:r w:rsidR="0036637B" w:rsidRPr="00253547">
        <w:rPr>
          <w:rStyle w:val="1-Char"/>
          <w:rFonts w:hint="cs"/>
          <w:rtl/>
        </w:rPr>
        <w:t>از</w:t>
      </w:r>
      <w:r w:rsidR="00B25EC3" w:rsidRPr="00253547">
        <w:rPr>
          <w:rStyle w:val="1-Char"/>
          <w:rFonts w:hint="cs"/>
          <w:rtl/>
        </w:rPr>
        <w:t xml:space="preserve"> غلبه</w:t>
      </w:r>
      <w:r w:rsidR="00B25EC3" w:rsidRPr="00253547">
        <w:rPr>
          <w:rStyle w:val="1-Char"/>
          <w:rtl/>
        </w:rPr>
        <w:softHyphen/>
      </w:r>
      <w:r w:rsidR="00B25EC3" w:rsidRPr="00253547">
        <w:rPr>
          <w:rStyle w:val="1-Char"/>
          <w:rFonts w:hint="cs"/>
          <w:rtl/>
        </w:rPr>
        <w:t>ی</w:t>
      </w:r>
      <w:r w:rsidR="0036637B" w:rsidRPr="00253547">
        <w:rPr>
          <w:rStyle w:val="1-Char"/>
          <w:rFonts w:hint="cs"/>
          <w:rtl/>
        </w:rPr>
        <w:t xml:space="preserve"> انحراف و بدعت بر عقیده</w:t>
      </w:r>
      <w:r w:rsidR="0036637B" w:rsidRPr="00253547">
        <w:rPr>
          <w:rStyle w:val="1-Char"/>
          <w:rtl/>
        </w:rPr>
        <w:softHyphen/>
      </w:r>
      <w:r w:rsidR="0036637B" w:rsidRPr="00253547">
        <w:rPr>
          <w:rStyle w:val="1-Char"/>
          <w:rFonts w:hint="cs"/>
          <w:rtl/>
        </w:rPr>
        <w:t>ی اسلامی</w:t>
      </w:r>
      <w:r w:rsidR="000867AA">
        <w:rPr>
          <w:rStyle w:val="1-Char"/>
          <w:rFonts w:hint="cs"/>
          <w:rtl/>
        </w:rPr>
        <w:t xml:space="preserve"> می‌</w:t>
      </w:r>
      <w:r w:rsidR="0036637B" w:rsidRPr="00253547">
        <w:rPr>
          <w:rStyle w:val="1-Char"/>
          <w:rFonts w:hint="cs"/>
          <w:rtl/>
        </w:rPr>
        <w:t>ترسید.</w:t>
      </w:r>
      <w:r w:rsidR="005824ED" w:rsidRPr="00253547">
        <w:rPr>
          <w:rStyle w:val="1-Char"/>
          <w:rFonts w:hint="cs"/>
          <w:rtl/>
        </w:rPr>
        <w:t xml:space="preserve"> </w:t>
      </w:r>
      <w:r w:rsidR="00080DEB" w:rsidRPr="00253547">
        <w:rPr>
          <w:rStyle w:val="1-Char"/>
          <w:rFonts w:hint="cs"/>
          <w:rtl/>
        </w:rPr>
        <w:t xml:space="preserve">برای زنده کردن </w:t>
      </w:r>
      <w:r w:rsidR="00241860" w:rsidRPr="00253547">
        <w:rPr>
          <w:rStyle w:val="1-Char"/>
          <w:rFonts w:hint="cs"/>
          <w:rtl/>
        </w:rPr>
        <w:t>فکر</w:t>
      </w:r>
      <w:r w:rsidR="00080DEB" w:rsidRPr="00253547">
        <w:rPr>
          <w:rStyle w:val="1-Char"/>
          <w:rFonts w:hint="cs"/>
          <w:rtl/>
        </w:rPr>
        <w:t xml:space="preserve"> سلفی وارد معرکه</w:t>
      </w:r>
      <w:r w:rsidR="00080DEB" w:rsidRPr="00253547">
        <w:rPr>
          <w:rStyle w:val="1-Char"/>
          <w:rtl/>
        </w:rPr>
        <w:softHyphen/>
      </w:r>
      <w:r w:rsidR="00080DEB" w:rsidRPr="00253547">
        <w:rPr>
          <w:rStyle w:val="1-Char"/>
          <w:rFonts w:hint="cs"/>
          <w:rtl/>
        </w:rPr>
        <w:t>های متعددی شد.</w:t>
      </w:r>
      <w:r w:rsidR="005824ED" w:rsidRPr="00253547">
        <w:rPr>
          <w:rStyle w:val="1-Char"/>
          <w:rFonts w:hint="cs"/>
          <w:rtl/>
        </w:rPr>
        <w:t xml:space="preserve"> او برنامه و منهجی</w:t>
      </w:r>
      <w:r w:rsidR="003572D7" w:rsidRPr="00253547">
        <w:rPr>
          <w:rStyle w:val="1-Char"/>
          <w:rFonts w:hint="cs"/>
          <w:rtl/>
        </w:rPr>
        <w:t xml:space="preserve"> را</w:t>
      </w:r>
      <w:r w:rsidR="005824ED" w:rsidRPr="00253547">
        <w:rPr>
          <w:rStyle w:val="1-Char"/>
          <w:rFonts w:hint="cs"/>
          <w:rtl/>
        </w:rPr>
        <w:t xml:space="preserve"> که در عقاید و عبادات سالم بود</w:t>
      </w:r>
      <w:r w:rsidR="009B18FD" w:rsidRPr="00253547">
        <w:rPr>
          <w:rStyle w:val="1-Char"/>
          <w:rFonts w:hint="cs"/>
          <w:rtl/>
        </w:rPr>
        <w:t>،</w:t>
      </w:r>
      <w:r w:rsidR="005824ED" w:rsidRPr="00253547">
        <w:rPr>
          <w:rStyle w:val="1-Char"/>
          <w:rFonts w:hint="cs"/>
          <w:rtl/>
        </w:rPr>
        <w:t xml:space="preserve"> </w:t>
      </w:r>
      <w:r w:rsidR="00485B1F" w:rsidRPr="00253547">
        <w:rPr>
          <w:rStyle w:val="1-Char"/>
          <w:rFonts w:hint="cs"/>
          <w:rtl/>
        </w:rPr>
        <w:t>پیدا کرد</w:t>
      </w:r>
      <w:r w:rsidR="005824ED" w:rsidRPr="00253547">
        <w:rPr>
          <w:rStyle w:val="1-Char"/>
          <w:rFonts w:hint="cs"/>
          <w:rtl/>
        </w:rPr>
        <w:t>.</w:t>
      </w:r>
      <w:r w:rsidR="003572D7" w:rsidRPr="00253547">
        <w:rPr>
          <w:rStyle w:val="1-Char"/>
          <w:rFonts w:hint="cs"/>
          <w:rtl/>
        </w:rPr>
        <w:t xml:space="preserve"> </w:t>
      </w:r>
      <w:r w:rsidR="009B18FD" w:rsidRPr="00253547">
        <w:rPr>
          <w:rStyle w:val="1-Char"/>
          <w:rFonts w:hint="cs"/>
          <w:rtl/>
        </w:rPr>
        <w:t xml:space="preserve">این </w:t>
      </w:r>
      <w:r w:rsidR="00D76901" w:rsidRPr="00253547">
        <w:rPr>
          <w:rStyle w:val="1-Char"/>
          <w:rFonts w:hint="cs"/>
          <w:rtl/>
        </w:rPr>
        <w:t>کار،</w:t>
      </w:r>
      <w:r w:rsidR="009B18FD" w:rsidRPr="00253547">
        <w:rPr>
          <w:rStyle w:val="1-Char"/>
          <w:rFonts w:hint="cs"/>
          <w:rtl/>
        </w:rPr>
        <w:t xml:space="preserve"> افراد بسیاری را از او خشمگین نمود</w:t>
      </w:r>
      <w:r w:rsidR="003D6C53" w:rsidRPr="00253547">
        <w:rPr>
          <w:rStyle w:val="1-Char"/>
          <w:rFonts w:hint="cs"/>
          <w:rtl/>
        </w:rPr>
        <w:t xml:space="preserve"> و شکایت</w:t>
      </w:r>
      <w:r w:rsidR="003D6C53" w:rsidRPr="00253547">
        <w:rPr>
          <w:rStyle w:val="1-Char"/>
          <w:rtl/>
        </w:rPr>
        <w:softHyphen/>
      </w:r>
      <w:r w:rsidR="003D6C53" w:rsidRPr="00253547">
        <w:rPr>
          <w:rStyle w:val="1-Char"/>
          <w:rFonts w:hint="cs"/>
          <w:rtl/>
        </w:rPr>
        <w:t>های فراوانی علیه او طرح شد.</w:t>
      </w:r>
      <w:r w:rsidR="00601759" w:rsidRPr="00253547">
        <w:rPr>
          <w:rStyle w:val="1-Char"/>
          <w:rFonts w:hint="cs"/>
          <w:rtl/>
        </w:rPr>
        <w:t xml:space="preserve"> علیه حریف</w:t>
      </w:r>
      <w:r w:rsidR="00601759" w:rsidRPr="00253547">
        <w:rPr>
          <w:rStyle w:val="1-Char"/>
          <w:rtl/>
        </w:rPr>
        <w:softHyphen/>
      </w:r>
      <w:r w:rsidR="00601759" w:rsidRPr="00253547">
        <w:rPr>
          <w:rStyle w:val="1-Char"/>
          <w:rFonts w:hint="cs"/>
          <w:rtl/>
        </w:rPr>
        <w:t>های قدرت</w:t>
      </w:r>
      <w:r w:rsidR="00601759" w:rsidRPr="00253547">
        <w:rPr>
          <w:rStyle w:val="1-Char"/>
          <w:rtl/>
        </w:rPr>
        <w:softHyphen/>
      </w:r>
      <w:r w:rsidR="00601759" w:rsidRPr="00253547">
        <w:rPr>
          <w:rStyle w:val="1-Char"/>
          <w:rFonts w:hint="cs"/>
          <w:rtl/>
        </w:rPr>
        <w:t>مندی وارد معرکه</w:t>
      </w:r>
      <w:r w:rsidR="00601759" w:rsidRPr="00253547">
        <w:rPr>
          <w:rStyle w:val="1-Char"/>
          <w:rtl/>
        </w:rPr>
        <w:softHyphen/>
      </w:r>
      <w:r w:rsidR="00601759" w:rsidRPr="00253547">
        <w:rPr>
          <w:rStyle w:val="1-Char"/>
          <w:rFonts w:hint="cs"/>
          <w:rtl/>
        </w:rPr>
        <w:t xml:space="preserve">های </w:t>
      </w:r>
      <w:r w:rsidR="00D76901" w:rsidRPr="00253547">
        <w:rPr>
          <w:rStyle w:val="1-Char"/>
          <w:rFonts w:hint="cs"/>
          <w:rtl/>
        </w:rPr>
        <w:t>زیان</w:t>
      </w:r>
      <w:r w:rsidR="00601759" w:rsidRPr="00253547">
        <w:rPr>
          <w:rStyle w:val="1-Char"/>
          <w:rtl/>
        </w:rPr>
        <w:softHyphen/>
      </w:r>
      <w:r w:rsidR="00601759" w:rsidRPr="00253547">
        <w:rPr>
          <w:rStyle w:val="1-Char"/>
          <w:rFonts w:hint="cs"/>
          <w:rtl/>
        </w:rPr>
        <w:t>باری شد؛ تا جایی ک</w:t>
      </w:r>
      <w:r w:rsidR="00783CC6" w:rsidRPr="00253547">
        <w:rPr>
          <w:rStyle w:val="1-Char"/>
          <w:rFonts w:hint="cs"/>
          <w:rtl/>
        </w:rPr>
        <w:t xml:space="preserve">ه </w:t>
      </w:r>
      <w:r w:rsidR="00293071" w:rsidRPr="00253547">
        <w:rPr>
          <w:rStyle w:val="1-Char"/>
          <w:rFonts w:hint="cs"/>
          <w:rtl/>
        </w:rPr>
        <w:t>او را به زندان افکندند</w:t>
      </w:r>
      <w:r w:rsidR="00636A6D" w:rsidRPr="007F464A">
        <w:rPr>
          <w:rStyle w:val="1-Char"/>
          <w:vertAlign w:val="superscript"/>
          <w:rtl/>
        </w:rPr>
        <w:footnoteReference w:id="55"/>
      </w:r>
      <w:r w:rsidR="00293071" w:rsidRPr="00253547">
        <w:rPr>
          <w:rStyle w:val="1-Char"/>
          <w:rFonts w:hint="cs"/>
          <w:rtl/>
        </w:rPr>
        <w:t>.</w:t>
      </w:r>
      <w:r w:rsidR="00536112" w:rsidRPr="00253547">
        <w:rPr>
          <w:rStyle w:val="1-Char"/>
          <w:rFonts w:hint="cs"/>
          <w:rtl/>
        </w:rPr>
        <w:t xml:space="preserve"> </w:t>
      </w:r>
      <w:r w:rsidR="00F22D4B" w:rsidRPr="00253547">
        <w:rPr>
          <w:rStyle w:val="1-Char"/>
          <w:rFonts w:hint="cs"/>
          <w:rtl/>
        </w:rPr>
        <w:t>زندانی که نشان</w:t>
      </w:r>
      <w:r w:rsidR="00F22D4B" w:rsidRPr="00253547">
        <w:rPr>
          <w:rStyle w:val="1-Char"/>
          <w:rtl/>
        </w:rPr>
        <w:softHyphen/>
      </w:r>
      <w:r w:rsidR="00F22D4B" w:rsidRPr="00253547">
        <w:rPr>
          <w:rStyle w:val="1-Char"/>
          <w:rFonts w:hint="cs"/>
          <w:rtl/>
        </w:rPr>
        <w:t>گر و ویژگی این میدان</w:t>
      </w:r>
      <w:r w:rsidR="00F22D4B" w:rsidRPr="00253547">
        <w:rPr>
          <w:rStyle w:val="1-Char"/>
          <w:rtl/>
        </w:rPr>
        <w:softHyphen/>
      </w:r>
      <w:r w:rsidR="00F22D4B" w:rsidRPr="00253547">
        <w:rPr>
          <w:rStyle w:val="1-Char"/>
          <w:rFonts w:hint="cs"/>
          <w:rtl/>
        </w:rPr>
        <w:t>های نبرد بوده و بر</w:t>
      </w:r>
      <w:r w:rsidR="00C316BE" w:rsidRPr="00253547">
        <w:rPr>
          <w:rStyle w:val="1-Char"/>
          <w:rFonts w:hint="cs"/>
          <w:rtl/>
        </w:rPr>
        <w:t xml:space="preserve"> عجز و ناتوانی رقیبانش دلالت داشت</w:t>
      </w:r>
      <w:r w:rsidR="00F22D4B" w:rsidRPr="00253547">
        <w:rPr>
          <w:rStyle w:val="1-Char"/>
          <w:rFonts w:hint="cs"/>
          <w:rtl/>
        </w:rPr>
        <w:t>.</w:t>
      </w:r>
      <w:r w:rsidR="00636A6D" w:rsidRPr="00253547">
        <w:rPr>
          <w:rStyle w:val="1-Char"/>
          <w:rFonts w:hint="cs"/>
          <w:rtl/>
        </w:rPr>
        <w:t xml:space="preserve"> </w:t>
      </w:r>
      <w:r w:rsidR="00677494" w:rsidRPr="00253547">
        <w:rPr>
          <w:rStyle w:val="1-Char"/>
          <w:rFonts w:hint="cs"/>
          <w:rtl/>
        </w:rPr>
        <w:t>بعد از این همه</w:t>
      </w:r>
      <w:r w:rsidR="002A3BF3" w:rsidRPr="00253547">
        <w:rPr>
          <w:rStyle w:val="1-Char"/>
          <w:rFonts w:hint="cs"/>
          <w:rtl/>
        </w:rPr>
        <w:t>،</w:t>
      </w:r>
      <w:r w:rsidR="00677494" w:rsidRPr="00253547">
        <w:rPr>
          <w:rStyle w:val="1-Char"/>
          <w:rFonts w:hint="cs"/>
          <w:rtl/>
        </w:rPr>
        <w:t xml:space="preserve"> پس جای تعجب نیست که ایشان در نوشته</w:t>
      </w:r>
      <w:r w:rsidR="00677494" w:rsidRPr="00253547">
        <w:rPr>
          <w:rStyle w:val="1-Char"/>
          <w:rtl/>
        </w:rPr>
        <w:softHyphen/>
      </w:r>
      <w:r w:rsidR="00677494" w:rsidRPr="00253547">
        <w:rPr>
          <w:rStyle w:val="1-Char"/>
          <w:rFonts w:hint="cs"/>
          <w:rtl/>
        </w:rPr>
        <w:t>های خویش در مواجه با منحرفین، با شاخصه</w:t>
      </w:r>
      <w:r w:rsidR="00677494" w:rsidRPr="00253547">
        <w:rPr>
          <w:rStyle w:val="1-Char"/>
          <w:rtl/>
        </w:rPr>
        <w:softHyphen/>
      </w:r>
      <w:r w:rsidR="00677494" w:rsidRPr="00253547">
        <w:rPr>
          <w:rStyle w:val="1-Char"/>
          <w:rFonts w:hint="cs"/>
          <w:rtl/>
        </w:rPr>
        <w:t>ی شدت از گرایش</w:t>
      </w:r>
      <w:r w:rsidR="002A3BF3" w:rsidRPr="00253547">
        <w:rPr>
          <w:rStyle w:val="1-Char"/>
          <w:rFonts w:hint="cs"/>
          <w:rtl/>
        </w:rPr>
        <w:t>ِ</w:t>
      </w:r>
      <w:r w:rsidR="00677494" w:rsidRPr="00253547">
        <w:rPr>
          <w:rStyle w:val="1-Char"/>
          <w:rFonts w:hint="cs"/>
          <w:rtl/>
        </w:rPr>
        <w:t xml:space="preserve"> سلفی دفاع می</w:t>
      </w:r>
      <w:r w:rsidR="00677494" w:rsidRPr="00253547">
        <w:rPr>
          <w:rStyle w:val="1-Char"/>
          <w:rtl/>
        </w:rPr>
        <w:softHyphen/>
      </w:r>
      <w:r w:rsidR="00677494" w:rsidRPr="00253547">
        <w:rPr>
          <w:rStyle w:val="1-Char"/>
          <w:rFonts w:hint="cs"/>
          <w:rtl/>
        </w:rPr>
        <w:t>کند</w:t>
      </w:r>
      <w:r w:rsidR="00615189" w:rsidRPr="007F464A">
        <w:rPr>
          <w:rStyle w:val="1-Char"/>
          <w:vertAlign w:val="superscript"/>
          <w:rtl/>
        </w:rPr>
        <w:footnoteReference w:id="56"/>
      </w:r>
      <w:r w:rsidR="00677494" w:rsidRPr="00253547">
        <w:rPr>
          <w:rStyle w:val="1-Char"/>
          <w:rFonts w:hint="cs"/>
          <w:rtl/>
        </w:rPr>
        <w:t>.</w:t>
      </w:r>
    </w:p>
    <w:p w:rsidR="0025264D" w:rsidRPr="00253547" w:rsidRDefault="00917D85" w:rsidP="00E91034">
      <w:pPr>
        <w:tabs>
          <w:tab w:val="left" w:pos="-46"/>
        </w:tabs>
        <w:ind w:firstLine="284"/>
        <w:rPr>
          <w:rStyle w:val="1-Char"/>
          <w:rtl/>
        </w:rPr>
      </w:pPr>
      <w:r>
        <w:rPr>
          <w:rStyle w:val="1-Char"/>
          <w:rFonts w:hint="cs"/>
          <w:rtl/>
        </w:rPr>
        <w:t xml:space="preserve"> </w:t>
      </w:r>
      <w:r w:rsidR="0025264D" w:rsidRPr="00253547">
        <w:rPr>
          <w:rStyle w:val="1-Char"/>
          <w:rFonts w:hint="cs"/>
          <w:rtl/>
        </w:rPr>
        <w:t>شیخ الاسلام</w:t>
      </w:r>
      <w:r w:rsidR="0071544F" w:rsidRPr="0071544F">
        <w:rPr>
          <w:rStyle w:val="1-Char"/>
          <w:rFonts w:cs="CTraditional Arabic" w:hint="cs"/>
          <w:rtl/>
        </w:rPr>
        <w:t>/</w:t>
      </w:r>
      <w:r w:rsidR="000867AA" w:rsidRPr="000867AA">
        <w:rPr>
          <w:rStyle w:val="1-Char"/>
          <w:rFonts w:hint="cs"/>
          <w:rtl/>
        </w:rPr>
        <w:t xml:space="preserve"> </w:t>
      </w:r>
      <w:r w:rsidR="0025264D" w:rsidRPr="00253547">
        <w:rPr>
          <w:rStyle w:val="1-Char"/>
          <w:rFonts w:hint="cs"/>
          <w:rtl/>
        </w:rPr>
        <w:t>می</w:t>
      </w:r>
      <w:r w:rsidR="0025264D" w:rsidRPr="00253547">
        <w:rPr>
          <w:rStyle w:val="1-Char"/>
          <w:rtl/>
        </w:rPr>
        <w:softHyphen/>
      </w:r>
      <w:r w:rsidR="0025264D" w:rsidRPr="00253547">
        <w:rPr>
          <w:rStyle w:val="1-Char"/>
          <w:rFonts w:hint="cs"/>
          <w:rtl/>
        </w:rPr>
        <w:t>ترسید مبادا مسلمانان خود را در میراث دینی خویش به تجاهل بزنند و از کتاب الله و سنت دور شوند و عجولانه وارد گرایش</w:t>
      </w:r>
      <w:r w:rsidR="0025264D" w:rsidRPr="00253547">
        <w:rPr>
          <w:rStyle w:val="1-Char"/>
          <w:rtl/>
        </w:rPr>
        <w:softHyphen/>
      </w:r>
      <w:r w:rsidR="0025264D" w:rsidRPr="00253547">
        <w:rPr>
          <w:rStyle w:val="1-Char"/>
          <w:rFonts w:hint="cs"/>
          <w:rtl/>
        </w:rPr>
        <w:t>های دیگر شوند</w:t>
      </w:r>
      <w:r w:rsidR="007946BD" w:rsidRPr="00253547">
        <w:rPr>
          <w:rStyle w:val="1-Char"/>
          <w:rFonts w:hint="cs"/>
          <w:rtl/>
        </w:rPr>
        <w:t>؛</w:t>
      </w:r>
      <w:r w:rsidR="0025264D" w:rsidRPr="00253547">
        <w:rPr>
          <w:rStyle w:val="1-Char"/>
          <w:rFonts w:hint="cs"/>
          <w:rtl/>
        </w:rPr>
        <w:t xml:space="preserve"> و ناخواسته کمک</w:t>
      </w:r>
      <w:r w:rsidR="0025264D" w:rsidRPr="00253547">
        <w:rPr>
          <w:rStyle w:val="1-Char"/>
          <w:rtl/>
        </w:rPr>
        <w:softHyphen/>
      </w:r>
      <w:r w:rsidR="0025264D" w:rsidRPr="00253547">
        <w:rPr>
          <w:rStyle w:val="1-Char"/>
          <w:rFonts w:hint="cs"/>
          <w:rtl/>
        </w:rPr>
        <w:t>گار دشمنان اسلام شوند.</w:t>
      </w:r>
      <w:r w:rsidR="004F60FB" w:rsidRPr="00253547">
        <w:rPr>
          <w:rStyle w:val="1-Char"/>
          <w:rFonts w:hint="cs"/>
          <w:rtl/>
        </w:rPr>
        <w:t xml:space="preserve"> </w:t>
      </w:r>
      <w:r w:rsidR="00905204" w:rsidRPr="00253547">
        <w:rPr>
          <w:rStyle w:val="1-Char"/>
          <w:rFonts w:hint="cs"/>
          <w:rtl/>
        </w:rPr>
        <w:t>لذا چاره</w:t>
      </w:r>
      <w:r w:rsidR="00905204" w:rsidRPr="00253547">
        <w:rPr>
          <w:rStyle w:val="1-Char"/>
          <w:rFonts w:hint="cs"/>
          <w:rtl/>
        </w:rPr>
        <w:softHyphen/>
        <w:t>ای جز تمسک به منهج و برنامه سلف ند</w:t>
      </w:r>
      <w:r w:rsidR="00AD70E4" w:rsidRPr="00253547">
        <w:rPr>
          <w:rStyle w:val="1-Char"/>
          <w:rFonts w:hint="cs"/>
          <w:rtl/>
        </w:rPr>
        <w:t>ید</w:t>
      </w:r>
      <w:r w:rsidR="007946BD" w:rsidRPr="00253547">
        <w:rPr>
          <w:rStyle w:val="1-Char"/>
          <w:rFonts w:hint="cs"/>
          <w:rtl/>
        </w:rPr>
        <w:t>؛ ی</w:t>
      </w:r>
      <w:r w:rsidR="00CA537F" w:rsidRPr="00253547">
        <w:rPr>
          <w:rStyle w:val="1-Char"/>
          <w:rFonts w:hint="cs"/>
          <w:rtl/>
        </w:rPr>
        <w:t xml:space="preserve">عنی </w:t>
      </w:r>
      <w:r w:rsidR="007946BD" w:rsidRPr="00253547">
        <w:rPr>
          <w:rStyle w:val="1-Char"/>
          <w:rFonts w:hint="cs"/>
          <w:rtl/>
        </w:rPr>
        <w:t>توق</w:t>
      </w:r>
      <w:r w:rsidR="00CA537F" w:rsidRPr="00253547">
        <w:rPr>
          <w:rStyle w:val="1-Char"/>
          <w:rFonts w:hint="cs"/>
          <w:rtl/>
        </w:rPr>
        <w:t xml:space="preserve">ف و ایستادن در کنار نصوص قرآن و سنت. </w:t>
      </w:r>
      <w:r w:rsidR="001D148D" w:rsidRPr="00253547">
        <w:rPr>
          <w:rStyle w:val="1-Char"/>
          <w:rFonts w:hint="cs"/>
          <w:rtl/>
        </w:rPr>
        <w:t xml:space="preserve">وی </w:t>
      </w:r>
      <w:r w:rsidR="00AB06F7" w:rsidRPr="00253547">
        <w:rPr>
          <w:rStyle w:val="1-Char"/>
          <w:rFonts w:hint="cs"/>
          <w:rtl/>
        </w:rPr>
        <w:t xml:space="preserve">در منهج سلف </w:t>
      </w:r>
      <w:r w:rsidR="001D148D" w:rsidRPr="00253547">
        <w:rPr>
          <w:rStyle w:val="1-Char"/>
          <w:rFonts w:hint="cs"/>
          <w:rtl/>
        </w:rPr>
        <w:t xml:space="preserve">برای اصلاح </w:t>
      </w:r>
      <w:r w:rsidR="00AB06F7" w:rsidRPr="00253547">
        <w:rPr>
          <w:rStyle w:val="1-Char"/>
          <w:rFonts w:hint="cs"/>
          <w:rtl/>
        </w:rPr>
        <w:t>آن</w:t>
      </w:r>
      <w:r w:rsidR="00AB06F7" w:rsidRPr="00253547">
        <w:rPr>
          <w:rStyle w:val="1-Char"/>
          <w:rFonts w:hint="cs"/>
          <w:rtl/>
        </w:rPr>
        <w:softHyphen/>
        <w:t>چه</w:t>
      </w:r>
      <w:r w:rsidR="001D148D" w:rsidRPr="00253547">
        <w:rPr>
          <w:rStyle w:val="1-Char"/>
          <w:rFonts w:hint="cs"/>
          <w:rtl/>
        </w:rPr>
        <w:t xml:space="preserve"> فرقه</w:t>
      </w:r>
      <w:r w:rsidR="001D148D" w:rsidRPr="00253547">
        <w:rPr>
          <w:rStyle w:val="1-Char"/>
          <w:rtl/>
        </w:rPr>
        <w:softHyphen/>
      </w:r>
      <w:r w:rsidR="001D148D" w:rsidRPr="00253547">
        <w:rPr>
          <w:rStyle w:val="1-Char"/>
          <w:rFonts w:hint="cs"/>
          <w:rtl/>
        </w:rPr>
        <w:t>های افراط</w:t>
      </w:r>
      <w:r w:rsidR="00AB06F7" w:rsidRPr="00253547">
        <w:rPr>
          <w:rStyle w:val="1-Char"/>
          <w:rFonts w:hint="cs"/>
          <w:rtl/>
        </w:rPr>
        <w:t>ی خراب کرده بودند</w:t>
      </w:r>
      <w:r w:rsidR="001D148D" w:rsidRPr="00253547">
        <w:rPr>
          <w:rStyle w:val="1-Char"/>
          <w:rFonts w:hint="cs"/>
          <w:rtl/>
        </w:rPr>
        <w:t>، راه درست و استوار را پیدا نمود.</w:t>
      </w:r>
      <w:r w:rsidR="00AB06F7" w:rsidRPr="00253547">
        <w:rPr>
          <w:rStyle w:val="1-Char"/>
          <w:rFonts w:hint="cs"/>
          <w:rtl/>
        </w:rPr>
        <w:t xml:space="preserve"> </w:t>
      </w:r>
      <w:r w:rsidR="0098133C" w:rsidRPr="00253547">
        <w:rPr>
          <w:rStyle w:val="1-Char"/>
          <w:rFonts w:hint="cs"/>
          <w:rtl/>
        </w:rPr>
        <w:t>از این روست که می</w:t>
      </w:r>
      <w:r w:rsidR="0098133C" w:rsidRPr="00253547">
        <w:rPr>
          <w:rStyle w:val="1-Char"/>
          <w:rtl/>
        </w:rPr>
        <w:softHyphen/>
      </w:r>
      <w:r w:rsidR="0098133C" w:rsidRPr="00253547">
        <w:rPr>
          <w:rStyle w:val="1-Char"/>
          <w:rFonts w:hint="cs"/>
          <w:rtl/>
        </w:rPr>
        <w:t>بینیم قرآن و سنت بر اندیشه</w:t>
      </w:r>
      <w:r w:rsidR="0098133C" w:rsidRPr="00253547">
        <w:rPr>
          <w:rStyle w:val="1-Char"/>
          <w:rtl/>
        </w:rPr>
        <w:softHyphen/>
      </w:r>
      <w:r w:rsidR="0098133C" w:rsidRPr="00253547">
        <w:rPr>
          <w:rStyle w:val="1-Char"/>
          <w:rFonts w:hint="cs"/>
          <w:rtl/>
        </w:rPr>
        <w:t>ی ابن تیمیة</w:t>
      </w:r>
      <w:r w:rsidR="0071544F" w:rsidRPr="0071544F">
        <w:rPr>
          <w:rStyle w:val="1-Char"/>
          <w:rFonts w:cs="CTraditional Arabic" w:hint="cs"/>
          <w:rtl/>
        </w:rPr>
        <w:t>/</w:t>
      </w:r>
      <w:r w:rsidR="000867AA" w:rsidRPr="000867AA">
        <w:rPr>
          <w:rStyle w:val="1-Char"/>
          <w:rFonts w:hint="cs"/>
          <w:rtl/>
        </w:rPr>
        <w:t xml:space="preserve"> </w:t>
      </w:r>
      <w:r w:rsidR="0098133C" w:rsidRPr="00253547">
        <w:rPr>
          <w:rStyle w:val="1-Char"/>
          <w:rFonts w:hint="cs"/>
          <w:rtl/>
        </w:rPr>
        <w:t>سیطره</w:t>
      </w:r>
      <w:r w:rsidR="002C53E6" w:rsidRPr="00253547">
        <w:rPr>
          <w:rStyle w:val="1-Char"/>
          <w:rtl/>
        </w:rPr>
        <w:softHyphen/>
      </w:r>
      <w:r w:rsidR="002C53E6" w:rsidRPr="00253547">
        <w:rPr>
          <w:rStyle w:val="1-Char"/>
          <w:rFonts w:hint="cs"/>
          <w:rtl/>
        </w:rPr>
        <w:t>ی</w:t>
      </w:r>
      <w:r w:rsidR="0098133C" w:rsidRPr="00253547">
        <w:rPr>
          <w:rStyle w:val="1-Char"/>
          <w:rFonts w:hint="cs"/>
          <w:rtl/>
        </w:rPr>
        <w:softHyphen/>
        <w:t xml:space="preserve"> همیشگی یافته است.</w:t>
      </w:r>
      <w:r w:rsidR="007B2C62" w:rsidRPr="00253547">
        <w:rPr>
          <w:rStyle w:val="1-Char"/>
          <w:rFonts w:hint="cs"/>
          <w:rtl/>
        </w:rPr>
        <w:t xml:space="preserve"> او در دایره</w:t>
      </w:r>
      <w:r w:rsidR="007B2C62" w:rsidRPr="00253547">
        <w:rPr>
          <w:rStyle w:val="1-Char"/>
          <w:rtl/>
        </w:rPr>
        <w:softHyphen/>
      </w:r>
      <w:r w:rsidR="007B2C62" w:rsidRPr="00253547">
        <w:rPr>
          <w:rStyle w:val="1-Char"/>
          <w:rFonts w:hint="cs"/>
          <w:rtl/>
        </w:rPr>
        <w:t>ی قرآن و سنت می</w:t>
      </w:r>
      <w:r w:rsidR="007B2C62" w:rsidRPr="00253547">
        <w:rPr>
          <w:rStyle w:val="1-Char"/>
          <w:rtl/>
        </w:rPr>
        <w:softHyphen/>
      </w:r>
      <w:r w:rsidR="007B2C62" w:rsidRPr="00253547">
        <w:rPr>
          <w:rStyle w:val="1-Char"/>
          <w:rFonts w:hint="cs"/>
          <w:rtl/>
        </w:rPr>
        <w:t>گ</w:t>
      </w:r>
      <w:r w:rsidR="00404C97" w:rsidRPr="00253547">
        <w:rPr>
          <w:rStyle w:val="1-Char"/>
          <w:rFonts w:hint="cs"/>
          <w:rtl/>
        </w:rPr>
        <w:t>ردد و مذهب و فقه و نظریاتش را با</w:t>
      </w:r>
      <w:r w:rsidR="007B2C62" w:rsidRPr="00253547">
        <w:rPr>
          <w:rStyle w:val="1-Char"/>
          <w:rFonts w:hint="cs"/>
          <w:rtl/>
        </w:rPr>
        <w:t xml:space="preserve"> آن</w:t>
      </w:r>
      <w:r w:rsidR="00404C97" w:rsidRPr="00253547">
        <w:rPr>
          <w:rStyle w:val="1-Char"/>
          <w:rtl/>
        </w:rPr>
        <w:softHyphen/>
      </w:r>
      <w:r w:rsidR="00404C97" w:rsidRPr="00253547">
        <w:rPr>
          <w:rStyle w:val="1-Char"/>
          <w:rFonts w:hint="cs"/>
          <w:rtl/>
        </w:rPr>
        <w:t>ها</w:t>
      </w:r>
      <w:r w:rsidR="007B2C62" w:rsidRPr="00253547">
        <w:rPr>
          <w:rStyle w:val="1-Char"/>
          <w:rFonts w:hint="cs"/>
          <w:rtl/>
        </w:rPr>
        <w:t xml:space="preserve"> رنگ می</w:t>
      </w:r>
      <w:r w:rsidR="007B2C62" w:rsidRPr="00253547">
        <w:rPr>
          <w:rStyle w:val="1-Char"/>
          <w:rFonts w:hint="cs"/>
          <w:rtl/>
        </w:rPr>
        <w:softHyphen/>
        <w:t>بخشد</w:t>
      </w:r>
      <w:r w:rsidR="00C01D79" w:rsidRPr="007F464A">
        <w:rPr>
          <w:rStyle w:val="1-Char"/>
          <w:vertAlign w:val="superscript"/>
          <w:rtl/>
        </w:rPr>
        <w:footnoteReference w:id="57"/>
      </w:r>
      <w:r w:rsidR="007B2C62" w:rsidRPr="00253547">
        <w:rPr>
          <w:rStyle w:val="1-Char"/>
          <w:rFonts w:hint="cs"/>
          <w:rtl/>
        </w:rPr>
        <w:t xml:space="preserve">. </w:t>
      </w:r>
    </w:p>
    <w:p w:rsidR="00F32B2A" w:rsidRPr="00253547" w:rsidRDefault="00F32B2A" w:rsidP="00FE2C67">
      <w:pPr>
        <w:pStyle w:val="3-"/>
        <w:rPr>
          <w:rStyle w:val="1-Char"/>
          <w:rtl/>
        </w:rPr>
      </w:pPr>
      <w:bookmarkStart w:id="19" w:name="_Toc440707968"/>
      <w:r w:rsidRPr="00FE2C67">
        <w:rPr>
          <w:rFonts w:hint="cs"/>
          <w:rtl/>
        </w:rPr>
        <w:t>منهج و خط</w:t>
      </w:r>
      <w:r w:rsidRPr="00FE2C67">
        <w:rPr>
          <w:rtl/>
        </w:rPr>
        <w:softHyphen/>
      </w:r>
      <w:r w:rsidRPr="00FE2C67">
        <w:rPr>
          <w:rFonts w:hint="cs"/>
          <w:rtl/>
        </w:rPr>
        <w:t>مشی ابن تیمیه</w:t>
      </w:r>
      <w:r w:rsidR="00FE2C67">
        <w:rPr>
          <w:rFonts w:cs="CTraditional Arabic" w:hint="cs"/>
          <w:rtl/>
        </w:rPr>
        <w:t>/</w:t>
      </w:r>
      <w:bookmarkEnd w:id="19"/>
    </w:p>
    <w:p w:rsidR="00F32B2A" w:rsidRPr="00253547" w:rsidRDefault="00917D85" w:rsidP="00E91034">
      <w:pPr>
        <w:tabs>
          <w:tab w:val="left" w:pos="-46"/>
        </w:tabs>
        <w:ind w:firstLine="284"/>
        <w:rPr>
          <w:rStyle w:val="1-Char"/>
          <w:rtl/>
        </w:rPr>
      </w:pPr>
      <w:r>
        <w:rPr>
          <w:rStyle w:val="1-Char"/>
          <w:rFonts w:hint="cs"/>
          <w:rtl/>
        </w:rPr>
        <w:t xml:space="preserve"> </w:t>
      </w:r>
      <w:r w:rsidR="00B643D2" w:rsidRPr="00253547">
        <w:rPr>
          <w:rStyle w:val="1-Char"/>
          <w:rFonts w:hint="cs"/>
          <w:rtl/>
        </w:rPr>
        <w:t>تلاش و کوشش ابن تیمیة</w:t>
      </w:r>
      <w:r w:rsidR="0071544F" w:rsidRPr="0071544F">
        <w:rPr>
          <w:rStyle w:val="1-Char"/>
          <w:rFonts w:cs="CTraditional Arabic" w:hint="cs"/>
          <w:rtl/>
        </w:rPr>
        <w:t>/</w:t>
      </w:r>
      <w:r w:rsidR="000867AA" w:rsidRPr="000867AA">
        <w:rPr>
          <w:rStyle w:val="1-Char"/>
          <w:rFonts w:hint="cs"/>
          <w:rtl/>
        </w:rPr>
        <w:t xml:space="preserve"> </w:t>
      </w:r>
      <w:r w:rsidR="00B643D2" w:rsidRPr="00253547">
        <w:rPr>
          <w:rStyle w:val="1-Char"/>
          <w:rFonts w:hint="cs"/>
          <w:rtl/>
        </w:rPr>
        <w:t>با وجود تنوع و گوناگونی</w:t>
      </w:r>
      <w:r w:rsidR="009E209E" w:rsidRPr="00253547">
        <w:rPr>
          <w:rStyle w:val="1-Char"/>
          <w:rFonts w:hint="cs"/>
          <w:rtl/>
        </w:rPr>
        <w:t>،</w:t>
      </w:r>
      <w:r w:rsidR="00B643D2" w:rsidRPr="00253547">
        <w:rPr>
          <w:rStyle w:val="1-Char"/>
          <w:rFonts w:hint="cs"/>
          <w:rtl/>
        </w:rPr>
        <w:t xml:space="preserve"> تعبیری از منهج</w:t>
      </w:r>
      <w:r w:rsidR="009E209E" w:rsidRPr="00253547">
        <w:rPr>
          <w:rStyle w:val="1-Char"/>
          <w:rFonts w:hint="cs"/>
          <w:rtl/>
        </w:rPr>
        <w:t>ِ</w:t>
      </w:r>
      <w:r w:rsidR="00B643D2" w:rsidRPr="00253547">
        <w:rPr>
          <w:rStyle w:val="1-Char"/>
          <w:rFonts w:hint="cs"/>
          <w:rtl/>
        </w:rPr>
        <w:t xml:space="preserve"> وی شمرده می</w:t>
      </w:r>
      <w:r w:rsidR="00B643D2" w:rsidRPr="00253547">
        <w:rPr>
          <w:rStyle w:val="1-Char"/>
          <w:rtl/>
        </w:rPr>
        <w:softHyphen/>
      </w:r>
      <w:r w:rsidR="00B643D2" w:rsidRPr="00253547">
        <w:rPr>
          <w:rStyle w:val="1-Char"/>
          <w:rFonts w:hint="cs"/>
          <w:rtl/>
        </w:rPr>
        <w:t>شود</w:t>
      </w:r>
      <w:r w:rsidR="00FB6D61" w:rsidRPr="007F464A">
        <w:rPr>
          <w:rStyle w:val="1-Char"/>
          <w:vertAlign w:val="superscript"/>
          <w:rtl/>
        </w:rPr>
        <w:footnoteReference w:id="58"/>
      </w:r>
      <w:r w:rsidR="00B643D2" w:rsidRPr="00253547">
        <w:rPr>
          <w:rStyle w:val="1-Char"/>
          <w:rFonts w:hint="cs"/>
          <w:rtl/>
        </w:rPr>
        <w:t>.</w:t>
      </w:r>
      <w:r w:rsidR="00FB6D61" w:rsidRPr="00253547">
        <w:rPr>
          <w:rStyle w:val="1-Char"/>
          <w:rFonts w:hint="cs"/>
          <w:rtl/>
        </w:rPr>
        <w:t xml:space="preserve"> </w:t>
      </w:r>
      <w:r w:rsidR="00516753" w:rsidRPr="00253547">
        <w:rPr>
          <w:rStyle w:val="1-Char"/>
          <w:rFonts w:hint="cs"/>
          <w:rtl/>
        </w:rPr>
        <w:t>دین را از تمام جوانب مورد بررسی قرار داد</w:t>
      </w:r>
      <w:r w:rsidR="0048032F" w:rsidRPr="00253547">
        <w:rPr>
          <w:rStyle w:val="1-Char"/>
          <w:rFonts w:hint="cs"/>
          <w:rtl/>
        </w:rPr>
        <w:t>ه</w:t>
      </w:r>
      <w:r w:rsidR="00516753" w:rsidRPr="00253547">
        <w:rPr>
          <w:rStyle w:val="1-Char"/>
          <w:rFonts w:hint="cs"/>
          <w:rtl/>
        </w:rPr>
        <w:t xml:space="preserve"> و در </w:t>
      </w:r>
      <w:r w:rsidR="00ED01DF" w:rsidRPr="00253547">
        <w:rPr>
          <w:rStyle w:val="1-Char"/>
          <w:rFonts w:hint="cs"/>
          <w:rtl/>
        </w:rPr>
        <w:t>آثارش</w:t>
      </w:r>
      <w:r w:rsidR="00516753" w:rsidRPr="00253547">
        <w:rPr>
          <w:rStyle w:val="1-Char"/>
          <w:rFonts w:hint="cs"/>
          <w:rtl/>
        </w:rPr>
        <w:t xml:space="preserve"> به کنکاش در </w:t>
      </w:r>
      <w:r w:rsidR="0048032F" w:rsidRPr="00253547">
        <w:rPr>
          <w:rStyle w:val="1-Char"/>
          <w:rFonts w:hint="cs"/>
          <w:rtl/>
        </w:rPr>
        <w:t>این زمینه</w:t>
      </w:r>
      <w:r w:rsidR="00516753" w:rsidRPr="00253547">
        <w:rPr>
          <w:rStyle w:val="1-Char"/>
          <w:rFonts w:hint="cs"/>
          <w:rtl/>
        </w:rPr>
        <w:t xml:space="preserve"> پرداخت.</w:t>
      </w:r>
      <w:r w:rsidR="00B46D1E" w:rsidRPr="00253547">
        <w:rPr>
          <w:rStyle w:val="1-Char"/>
          <w:rFonts w:hint="cs"/>
          <w:rtl/>
        </w:rPr>
        <w:t xml:space="preserve"> در این پژوهش علمی با به کارگیری منهج خویش</w:t>
      </w:r>
      <w:r w:rsidR="0000249A" w:rsidRPr="00253547">
        <w:rPr>
          <w:rStyle w:val="1-Char"/>
          <w:rFonts w:hint="cs"/>
          <w:rtl/>
        </w:rPr>
        <w:t xml:space="preserve"> که هرگز از آن سر بر نمی</w:t>
      </w:r>
      <w:r w:rsidR="0000249A" w:rsidRPr="00253547">
        <w:rPr>
          <w:rStyle w:val="1-Char"/>
          <w:rtl/>
        </w:rPr>
        <w:softHyphen/>
      </w:r>
      <w:r w:rsidR="0000249A" w:rsidRPr="00253547">
        <w:rPr>
          <w:rStyle w:val="1-Char"/>
          <w:rFonts w:hint="cs"/>
          <w:rtl/>
        </w:rPr>
        <w:t>تافت،</w:t>
      </w:r>
      <w:r w:rsidR="00B46D1E" w:rsidRPr="00253547">
        <w:rPr>
          <w:rStyle w:val="1-Char"/>
          <w:rFonts w:hint="cs"/>
          <w:rtl/>
        </w:rPr>
        <w:t xml:space="preserve"> ر</w:t>
      </w:r>
      <w:r w:rsidR="00202E5F" w:rsidRPr="00253547">
        <w:rPr>
          <w:rStyle w:val="1-Char"/>
          <w:rFonts w:hint="cs"/>
          <w:rtl/>
        </w:rPr>
        <w:t>أ</w:t>
      </w:r>
      <w:r w:rsidR="00B46D1E" w:rsidRPr="00253547">
        <w:rPr>
          <w:rStyle w:val="1-Char"/>
          <w:rFonts w:hint="cs"/>
          <w:rtl/>
        </w:rPr>
        <w:t>ی و نظریه</w:t>
      </w:r>
      <w:r w:rsidR="00B46D1E" w:rsidRPr="00253547">
        <w:rPr>
          <w:rStyle w:val="1-Char"/>
          <w:rtl/>
        </w:rPr>
        <w:softHyphen/>
      </w:r>
      <w:r w:rsidR="00B46D1E" w:rsidRPr="00253547">
        <w:rPr>
          <w:rStyle w:val="1-Char"/>
          <w:rFonts w:hint="cs"/>
          <w:rtl/>
        </w:rPr>
        <w:t xml:space="preserve">ی اهل سنت را </w:t>
      </w:r>
      <w:r w:rsidR="00DC2CF6" w:rsidRPr="00253547">
        <w:rPr>
          <w:rStyle w:val="1-Char"/>
          <w:rFonts w:hint="cs"/>
          <w:rtl/>
        </w:rPr>
        <w:t>آشکار</w:t>
      </w:r>
      <w:r w:rsidR="002C48F5" w:rsidRPr="00253547">
        <w:rPr>
          <w:rStyle w:val="1-Char"/>
          <w:rFonts w:hint="cs"/>
          <w:rtl/>
        </w:rPr>
        <w:t xml:space="preserve"> نمود</w:t>
      </w:r>
      <w:r w:rsidR="00B46D1E" w:rsidRPr="00253547">
        <w:rPr>
          <w:rStyle w:val="1-Char"/>
          <w:rFonts w:hint="cs"/>
          <w:rtl/>
        </w:rPr>
        <w:t>.</w:t>
      </w:r>
      <w:r w:rsidR="00FD6867" w:rsidRPr="00253547">
        <w:rPr>
          <w:rStyle w:val="1-Char"/>
          <w:rFonts w:hint="cs"/>
          <w:rtl/>
        </w:rPr>
        <w:t xml:space="preserve"> </w:t>
      </w:r>
      <w:r w:rsidR="005D10B3" w:rsidRPr="00253547">
        <w:rPr>
          <w:rStyle w:val="1-Char"/>
          <w:rFonts w:hint="cs"/>
          <w:rtl/>
        </w:rPr>
        <w:t xml:space="preserve">وی </w:t>
      </w:r>
      <w:r w:rsidR="0013457A" w:rsidRPr="00253547">
        <w:rPr>
          <w:rStyle w:val="1-Char"/>
          <w:rFonts w:hint="cs"/>
          <w:rtl/>
        </w:rPr>
        <w:t>ابتدا دلایل</w:t>
      </w:r>
      <w:r w:rsidR="005D10B3" w:rsidRPr="00253547">
        <w:rPr>
          <w:rStyle w:val="1-Char"/>
          <w:rFonts w:hint="cs"/>
          <w:rtl/>
        </w:rPr>
        <w:t xml:space="preserve"> مخالفین را</w:t>
      </w:r>
      <w:r w:rsidR="001A0837" w:rsidRPr="00253547">
        <w:rPr>
          <w:rStyle w:val="1-Char"/>
          <w:rFonts w:hint="cs"/>
          <w:rtl/>
        </w:rPr>
        <w:t xml:space="preserve"> از زمان پیدایش تا دوران خویش،</w:t>
      </w:r>
      <w:r w:rsidR="005D10B3" w:rsidRPr="00253547">
        <w:rPr>
          <w:rStyle w:val="1-Char"/>
          <w:rFonts w:hint="cs"/>
          <w:rtl/>
        </w:rPr>
        <w:t xml:space="preserve"> تمام و کمال می</w:t>
      </w:r>
      <w:r w:rsidR="005D10B3" w:rsidRPr="00253547">
        <w:rPr>
          <w:rStyle w:val="1-Char"/>
          <w:rtl/>
        </w:rPr>
        <w:softHyphen/>
      </w:r>
      <w:r w:rsidR="005D10B3" w:rsidRPr="00253547">
        <w:rPr>
          <w:rStyle w:val="1-Char"/>
          <w:rFonts w:hint="cs"/>
          <w:rtl/>
        </w:rPr>
        <w:t>آورد و سپس دیدگاه اهل سنت و ردّ ایشان بر مخالفین را مفصلاً شرح و بسط می</w:t>
      </w:r>
      <w:r w:rsidR="005D10B3" w:rsidRPr="00253547">
        <w:rPr>
          <w:rStyle w:val="1-Char"/>
          <w:rtl/>
        </w:rPr>
        <w:softHyphen/>
      </w:r>
      <w:r w:rsidR="005D10B3" w:rsidRPr="00253547">
        <w:rPr>
          <w:rStyle w:val="1-Char"/>
          <w:rFonts w:hint="cs"/>
          <w:rtl/>
        </w:rPr>
        <w:t>داد.</w:t>
      </w:r>
    </w:p>
    <w:p w:rsidR="002E599B" w:rsidRPr="00253547" w:rsidRDefault="00917D85" w:rsidP="00E91034">
      <w:pPr>
        <w:tabs>
          <w:tab w:val="left" w:pos="-46"/>
        </w:tabs>
        <w:ind w:firstLine="284"/>
        <w:rPr>
          <w:rStyle w:val="1-Char"/>
          <w:rtl/>
        </w:rPr>
      </w:pPr>
      <w:r>
        <w:rPr>
          <w:rStyle w:val="1-Char"/>
          <w:rFonts w:hint="cs"/>
          <w:rtl/>
        </w:rPr>
        <w:t xml:space="preserve"> </w:t>
      </w:r>
      <w:r w:rsidR="002E599B" w:rsidRPr="00253547">
        <w:rPr>
          <w:rStyle w:val="1-Char"/>
          <w:rFonts w:hint="cs"/>
          <w:rtl/>
        </w:rPr>
        <w:t>ابن تیمیة</w:t>
      </w:r>
      <w:r w:rsidR="0071544F" w:rsidRPr="0071544F">
        <w:rPr>
          <w:rStyle w:val="1-Char"/>
          <w:rFonts w:cs="CTraditional Arabic" w:hint="cs"/>
          <w:rtl/>
        </w:rPr>
        <w:t>/</w:t>
      </w:r>
      <w:r w:rsidR="000867AA" w:rsidRPr="000867AA">
        <w:rPr>
          <w:rStyle w:val="1-Char"/>
          <w:rFonts w:hint="cs"/>
          <w:rtl/>
        </w:rPr>
        <w:t xml:space="preserve"> </w:t>
      </w:r>
      <w:r w:rsidR="002E599B" w:rsidRPr="00253547">
        <w:rPr>
          <w:rStyle w:val="1-Char"/>
          <w:rFonts w:hint="cs"/>
          <w:rtl/>
        </w:rPr>
        <w:t>به نصوص قرآن و سنت بازگشت. اما این دو منبع را بعد از گردآوری کامل</w:t>
      </w:r>
      <w:r w:rsidR="002B2CB4" w:rsidRPr="00253547">
        <w:rPr>
          <w:rStyle w:val="1-Char"/>
          <w:rFonts w:hint="cs"/>
          <w:rtl/>
        </w:rPr>
        <w:t>ِ</w:t>
      </w:r>
      <w:r w:rsidR="002E599B" w:rsidRPr="00253547">
        <w:rPr>
          <w:rStyle w:val="1-Char"/>
          <w:rFonts w:hint="cs"/>
          <w:rtl/>
        </w:rPr>
        <w:t xml:space="preserve"> نظریات</w:t>
      </w:r>
      <w:r w:rsidR="002B2CB4" w:rsidRPr="00253547">
        <w:rPr>
          <w:rStyle w:val="1-Char"/>
          <w:rFonts w:hint="cs"/>
          <w:rtl/>
        </w:rPr>
        <w:t>ِ</w:t>
      </w:r>
      <w:r w:rsidR="002E599B" w:rsidRPr="00253547">
        <w:rPr>
          <w:rStyle w:val="1-Char"/>
          <w:rFonts w:hint="cs"/>
          <w:rtl/>
        </w:rPr>
        <w:t xml:space="preserve"> فقها و متکلمین</w:t>
      </w:r>
      <w:r w:rsidR="00E60B47" w:rsidRPr="00253547">
        <w:rPr>
          <w:rStyle w:val="1-Char"/>
          <w:rFonts w:hint="cs"/>
          <w:rtl/>
        </w:rPr>
        <w:t>،</w:t>
      </w:r>
      <w:r w:rsidR="002E599B" w:rsidRPr="00253547">
        <w:rPr>
          <w:rStyle w:val="1-Char"/>
          <w:rFonts w:hint="cs"/>
          <w:rtl/>
        </w:rPr>
        <w:t xml:space="preserve"> که با برداشت از افکار</w:t>
      </w:r>
      <w:r w:rsidR="00E60B47" w:rsidRPr="00253547">
        <w:rPr>
          <w:rStyle w:val="1-Char"/>
          <w:rFonts w:hint="cs"/>
          <w:rtl/>
        </w:rPr>
        <w:t>ِ</w:t>
      </w:r>
      <w:r w:rsidR="002E599B" w:rsidRPr="00253547">
        <w:rPr>
          <w:rStyle w:val="1-Char"/>
          <w:rFonts w:hint="cs"/>
          <w:rtl/>
        </w:rPr>
        <w:t xml:space="preserve"> فقهی و کلامی جلوه</w:t>
      </w:r>
      <w:r w:rsidR="002E599B" w:rsidRPr="00253547">
        <w:rPr>
          <w:rStyle w:val="1-Char"/>
          <w:rtl/>
        </w:rPr>
        <w:softHyphen/>
      </w:r>
      <w:r w:rsidR="002E599B" w:rsidRPr="00253547">
        <w:rPr>
          <w:rStyle w:val="1-Char"/>
          <w:rFonts w:hint="cs"/>
          <w:rtl/>
        </w:rPr>
        <w:t>گری</w:t>
      </w:r>
      <w:r w:rsidR="000867AA">
        <w:rPr>
          <w:rStyle w:val="1-Char"/>
          <w:rFonts w:hint="cs"/>
          <w:rtl/>
        </w:rPr>
        <w:t xml:space="preserve"> می‌</w:t>
      </w:r>
      <w:r w:rsidR="002E599B" w:rsidRPr="00253547">
        <w:rPr>
          <w:rStyle w:val="1-Char"/>
          <w:rFonts w:hint="cs"/>
          <w:rtl/>
        </w:rPr>
        <w:t xml:space="preserve">کرد، در لباسی </w:t>
      </w:r>
      <w:r w:rsidR="00E60B47" w:rsidRPr="00253547">
        <w:rPr>
          <w:rStyle w:val="1-Char"/>
          <w:rFonts w:hint="cs"/>
          <w:rtl/>
        </w:rPr>
        <w:t>نو</w:t>
      </w:r>
      <w:r w:rsidR="002E599B" w:rsidRPr="00253547">
        <w:rPr>
          <w:rStyle w:val="1-Char"/>
          <w:rFonts w:hint="cs"/>
          <w:rtl/>
        </w:rPr>
        <w:t xml:space="preserve"> نمایان کرد</w:t>
      </w:r>
      <w:r w:rsidR="00336FE4" w:rsidRPr="00253547">
        <w:rPr>
          <w:rStyle w:val="1-Char"/>
          <w:rFonts w:hint="cs"/>
          <w:rtl/>
        </w:rPr>
        <w:t>ه</w:t>
      </w:r>
      <w:r w:rsidR="002E599B" w:rsidRPr="00253547">
        <w:rPr>
          <w:rStyle w:val="1-Char"/>
          <w:rFonts w:hint="cs"/>
          <w:rtl/>
        </w:rPr>
        <w:t xml:space="preserve"> و با دلایل </w:t>
      </w:r>
      <w:r w:rsidR="00321953" w:rsidRPr="00253547">
        <w:rPr>
          <w:rStyle w:val="1-Char"/>
          <w:rFonts w:hint="cs"/>
          <w:rtl/>
        </w:rPr>
        <w:t xml:space="preserve">و براهین </w:t>
      </w:r>
      <w:r w:rsidR="002E599B" w:rsidRPr="00253547">
        <w:rPr>
          <w:rStyle w:val="1-Char"/>
          <w:rFonts w:hint="cs"/>
          <w:rtl/>
        </w:rPr>
        <w:t xml:space="preserve">محکم و </w:t>
      </w:r>
      <w:r w:rsidR="00321953" w:rsidRPr="00253547">
        <w:rPr>
          <w:rStyle w:val="1-Char"/>
          <w:rFonts w:hint="cs"/>
          <w:rtl/>
        </w:rPr>
        <w:t>قوی</w:t>
      </w:r>
      <w:r w:rsidR="002B2CB4" w:rsidRPr="00253547">
        <w:rPr>
          <w:rStyle w:val="1-Char"/>
          <w:rFonts w:hint="cs"/>
          <w:rtl/>
        </w:rPr>
        <w:t>،</w:t>
      </w:r>
      <w:r w:rsidR="00321953" w:rsidRPr="00253547">
        <w:rPr>
          <w:rStyle w:val="1-Char"/>
          <w:rFonts w:hint="cs"/>
          <w:rtl/>
        </w:rPr>
        <w:t xml:space="preserve"> برآنان فایق آمد</w:t>
      </w:r>
      <w:r w:rsidR="004A32B9" w:rsidRPr="007F464A">
        <w:rPr>
          <w:rStyle w:val="1-Char"/>
          <w:vertAlign w:val="superscript"/>
          <w:rtl/>
        </w:rPr>
        <w:footnoteReference w:id="59"/>
      </w:r>
      <w:r w:rsidR="00321953" w:rsidRPr="00253547">
        <w:rPr>
          <w:rStyle w:val="1-Char"/>
          <w:rFonts w:hint="cs"/>
          <w:rtl/>
        </w:rPr>
        <w:t>.</w:t>
      </w:r>
    </w:p>
    <w:p w:rsidR="006C4FAF" w:rsidRPr="00253547" w:rsidRDefault="00917D85" w:rsidP="00B3598B">
      <w:pPr>
        <w:tabs>
          <w:tab w:val="left" w:pos="-46"/>
        </w:tabs>
        <w:ind w:firstLine="284"/>
        <w:rPr>
          <w:rStyle w:val="1-Char"/>
          <w:rtl/>
        </w:rPr>
      </w:pPr>
      <w:r>
        <w:rPr>
          <w:rStyle w:val="1-Char"/>
          <w:rFonts w:hint="cs"/>
          <w:rtl/>
        </w:rPr>
        <w:t xml:space="preserve"> </w:t>
      </w:r>
      <w:r w:rsidR="006C4FAF" w:rsidRPr="00253547">
        <w:rPr>
          <w:rStyle w:val="1-Char"/>
          <w:rFonts w:hint="cs"/>
          <w:rtl/>
        </w:rPr>
        <w:t>ابن تیم</w:t>
      </w:r>
      <w:r w:rsidR="00674214" w:rsidRPr="00253547">
        <w:rPr>
          <w:rStyle w:val="1-Char"/>
          <w:rFonts w:hint="cs"/>
          <w:rtl/>
        </w:rPr>
        <w:t>ی</w:t>
      </w:r>
      <w:r w:rsidR="006C4FAF" w:rsidRPr="00253547">
        <w:rPr>
          <w:rStyle w:val="1-Char"/>
          <w:rFonts w:hint="cs"/>
          <w:rtl/>
        </w:rPr>
        <w:t>ة</w:t>
      </w:r>
      <w:r w:rsidR="0071544F" w:rsidRPr="0071544F">
        <w:rPr>
          <w:rStyle w:val="1-Char"/>
          <w:rFonts w:cs="CTraditional Arabic" w:hint="cs"/>
          <w:rtl/>
        </w:rPr>
        <w:t>/</w:t>
      </w:r>
      <w:r w:rsidR="000867AA" w:rsidRPr="000867AA">
        <w:rPr>
          <w:rStyle w:val="1-Char"/>
          <w:rFonts w:hint="cs"/>
          <w:rtl/>
        </w:rPr>
        <w:t xml:space="preserve"> </w:t>
      </w:r>
      <w:r w:rsidR="006C4FAF" w:rsidRPr="00253547">
        <w:rPr>
          <w:rStyle w:val="1-Char"/>
          <w:rFonts w:hint="cs"/>
          <w:rtl/>
        </w:rPr>
        <w:t>گم</w:t>
      </w:r>
      <w:r w:rsidR="006C4FAF" w:rsidRPr="00253547">
        <w:rPr>
          <w:rStyle w:val="1-Char"/>
          <w:rtl/>
        </w:rPr>
        <w:softHyphen/>
      </w:r>
      <w:r w:rsidR="006C4FAF" w:rsidRPr="00253547">
        <w:rPr>
          <w:rStyle w:val="1-Char"/>
          <w:rFonts w:hint="cs"/>
          <w:rtl/>
        </w:rPr>
        <w:t>شده</w:t>
      </w:r>
      <w:r w:rsidR="00B3598B">
        <w:rPr>
          <w:rStyle w:val="1-Char"/>
          <w:rFonts w:hint="cs"/>
          <w:rtl/>
        </w:rPr>
        <w:t>‌</w:t>
      </w:r>
      <w:r w:rsidR="006C4FAF" w:rsidRPr="00253547">
        <w:rPr>
          <w:rStyle w:val="1-Char"/>
          <w:rFonts w:hint="cs"/>
          <w:rtl/>
        </w:rPr>
        <w:t>اش را در دلایل شنیداری یافت.</w:t>
      </w:r>
      <w:r w:rsidR="00674214" w:rsidRPr="00253547">
        <w:rPr>
          <w:rStyle w:val="1-Char"/>
          <w:rFonts w:hint="cs"/>
          <w:rtl/>
        </w:rPr>
        <w:t xml:space="preserve"> چرا که نقل(قرآن و حدیث) </w:t>
      </w:r>
      <w:r w:rsidR="00743503" w:rsidRPr="00253547">
        <w:rPr>
          <w:rStyle w:val="1-Char"/>
          <w:rFonts w:hint="cs"/>
          <w:rtl/>
        </w:rPr>
        <w:t>شکاف اختلافات را تنگ می</w:t>
      </w:r>
      <w:r w:rsidR="00743503" w:rsidRPr="00253547">
        <w:rPr>
          <w:rStyle w:val="1-Char"/>
          <w:rtl/>
        </w:rPr>
        <w:softHyphen/>
      </w:r>
      <w:r w:rsidR="00743503" w:rsidRPr="00253547">
        <w:rPr>
          <w:rStyle w:val="1-Char"/>
          <w:rFonts w:hint="cs"/>
          <w:rtl/>
        </w:rPr>
        <w:t>کند</w:t>
      </w:r>
      <w:r w:rsidR="00674214" w:rsidRPr="00253547">
        <w:rPr>
          <w:rStyle w:val="1-Char"/>
          <w:rFonts w:hint="cs"/>
          <w:rtl/>
        </w:rPr>
        <w:t xml:space="preserve"> و هر کس از قرآن و سنت منحرف گردد، در نهایت اشتباهش نمودار خواهد گشت.</w:t>
      </w:r>
      <w:r w:rsidR="0090711C" w:rsidRPr="00253547">
        <w:rPr>
          <w:rStyle w:val="1-Char"/>
          <w:rFonts w:hint="cs"/>
          <w:rtl/>
        </w:rPr>
        <w:t xml:space="preserve"> </w:t>
      </w:r>
      <w:r w:rsidR="002040BD">
        <w:rPr>
          <w:rStyle w:val="1-Char"/>
          <w:rFonts w:hint="cs"/>
          <w:rtl/>
        </w:rPr>
        <w:t>«</w:t>
      </w:r>
      <w:r w:rsidR="0090711C" w:rsidRPr="00253547">
        <w:rPr>
          <w:rStyle w:val="1-Char"/>
          <w:rFonts w:hint="cs"/>
          <w:rtl/>
        </w:rPr>
        <w:t>نقل</w:t>
      </w:r>
      <w:r w:rsidR="002040BD">
        <w:rPr>
          <w:rStyle w:val="1-Char"/>
          <w:rFonts w:hint="cs"/>
          <w:rtl/>
        </w:rPr>
        <w:t>»</w:t>
      </w:r>
      <w:r w:rsidR="0090711C" w:rsidRPr="00253547">
        <w:rPr>
          <w:rStyle w:val="1-Char"/>
          <w:rFonts w:hint="cs"/>
          <w:rtl/>
        </w:rPr>
        <w:t xml:space="preserve"> میراث</w:t>
      </w:r>
      <w:r w:rsidR="00E60B47" w:rsidRPr="00253547">
        <w:rPr>
          <w:rStyle w:val="1-Char"/>
          <w:rFonts w:hint="cs"/>
          <w:rtl/>
        </w:rPr>
        <w:t>ِ</w:t>
      </w:r>
      <w:r w:rsidR="0090711C" w:rsidRPr="00253547">
        <w:rPr>
          <w:rStyle w:val="1-Char"/>
          <w:rFonts w:hint="cs"/>
          <w:rtl/>
        </w:rPr>
        <w:t xml:space="preserve"> نبو</w:t>
      </w:r>
      <w:r w:rsidR="00844B11" w:rsidRPr="00253547">
        <w:rPr>
          <w:rStyle w:val="1-Char"/>
          <w:rFonts w:hint="cs"/>
          <w:rtl/>
        </w:rPr>
        <w:t>ّ</w:t>
      </w:r>
      <w:r w:rsidR="0090711C" w:rsidRPr="00253547">
        <w:rPr>
          <w:rStyle w:val="1-Char"/>
          <w:rFonts w:hint="cs"/>
          <w:rtl/>
        </w:rPr>
        <w:t>ت است.</w:t>
      </w:r>
      <w:r w:rsidR="0065690F" w:rsidRPr="00253547">
        <w:rPr>
          <w:rStyle w:val="1-Char"/>
          <w:rFonts w:hint="cs"/>
          <w:rtl/>
        </w:rPr>
        <w:t xml:space="preserve"> </w:t>
      </w:r>
      <w:r w:rsidR="00844B11" w:rsidRPr="00253547">
        <w:rPr>
          <w:rStyle w:val="1-Char"/>
          <w:rFonts w:hint="cs"/>
          <w:rtl/>
        </w:rPr>
        <w:t>لذا ابن تی</w:t>
      </w:r>
      <w:r w:rsidR="00883452" w:rsidRPr="00253547">
        <w:rPr>
          <w:rStyle w:val="1-Char"/>
          <w:rFonts w:hint="cs"/>
          <w:rtl/>
        </w:rPr>
        <w:t>م</w:t>
      </w:r>
      <w:r w:rsidR="00844B11" w:rsidRPr="00253547">
        <w:rPr>
          <w:rStyle w:val="1-Char"/>
          <w:rFonts w:hint="cs"/>
          <w:rtl/>
        </w:rPr>
        <w:t>یة</w:t>
      </w:r>
      <w:r w:rsidR="0071544F" w:rsidRPr="0071544F">
        <w:rPr>
          <w:rStyle w:val="1-Char"/>
          <w:rFonts w:cs="CTraditional Arabic" w:hint="cs"/>
          <w:rtl/>
        </w:rPr>
        <w:t>/</w:t>
      </w:r>
      <w:r w:rsidR="000867AA" w:rsidRPr="000867AA">
        <w:rPr>
          <w:rStyle w:val="1-Char"/>
          <w:rFonts w:hint="cs"/>
          <w:rtl/>
        </w:rPr>
        <w:t xml:space="preserve"> </w:t>
      </w:r>
      <w:r w:rsidR="00844B11" w:rsidRPr="00253547">
        <w:rPr>
          <w:rStyle w:val="1-Char"/>
          <w:rFonts w:hint="cs"/>
          <w:rtl/>
        </w:rPr>
        <w:t xml:space="preserve">نصوص قرآن و حدیث </w:t>
      </w:r>
      <w:r w:rsidR="006106C2" w:rsidRPr="00253547">
        <w:rPr>
          <w:rStyle w:val="1-Char"/>
          <w:rFonts w:hint="cs"/>
          <w:rtl/>
        </w:rPr>
        <w:t xml:space="preserve">را </w:t>
      </w:r>
      <w:r w:rsidR="000B2D0D" w:rsidRPr="00253547">
        <w:rPr>
          <w:rStyle w:val="1-Char"/>
          <w:rFonts w:hint="cs"/>
          <w:rtl/>
        </w:rPr>
        <w:t>سنگ</w:t>
      </w:r>
      <w:r w:rsidR="00E60B47" w:rsidRPr="00253547">
        <w:rPr>
          <w:rStyle w:val="1-Char"/>
          <w:rFonts w:hint="cs"/>
          <w:rtl/>
        </w:rPr>
        <w:t>ِ</w:t>
      </w:r>
      <w:r w:rsidR="000B2D0D" w:rsidRPr="00253547">
        <w:rPr>
          <w:rStyle w:val="1-Char"/>
          <w:rFonts w:hint="cs"/>
          <w:rtl/>
        </w:rPr>
        <w:t xml:space="preserve"> </w:t>
      </w:r>
      <w:r w:rsidR="009305EB" w:rsidRPr="00253547">
        <w:rPr>
          <w:rStyle w:val="1-Char"/>
          <w:rFonts w:hint="cs"/>
          <w:rtl/>
        </w:rPr>
        <w:t>بنای</w:t>
      </w:r>
      <w:r w:rsidR="000B2D0D" w:rsidRPr="00253547">
        <w:rPr>
          <w:rStyle w:val="1-Char"/>
          <w:rFonts w:hint="cs"/>
          <w:rtl/>
        </w:rPr>
        <w:t xml:space="preserve"> </w:t>
      </w:r>
      <w:r w:rsidR="00844B11" w:rsidRPr="00253547">
        <w:rPr>
          <w:rStyle w:val="1-Char"/>
          <w:rFonts w:hint="cs"/>
          <w:rtl/>
        </w:rPr>
        <w:t>منهج</w:t>
      </w:r>
      <w:r w:rsidR="00B706EE" w:rsidRPr="00253547">
        <w:rPr>
          <w:rStyle w:val="1-Char"/>
          <w:rFonts w:hint="cs"/>
          <w:rtl/>
        </w:rPr>
        <w:t xml:space="preserve"> و روی</w:t>
      </w:r>
      <w:r w:rsidR="00B706EE" w:rsidRPr="00253547">
        <w:rPr>
          <w:rStyle w:val="1-Char"/>
          <w:rtl/>
        </w:rPr>
        <w:softHyphen/>
      </w:r>
      <w:r w:rsidR="00B706EE" w:rsidRPr="00253547">
        <w:rPr>
          <w:rStyle w:val="1-Char"/>
          <w:rFonts w:hint="cs"/>
          <w:rtl/>
        </w:rPr>
        <w:t>کرد</w:t>
      </w:r>
      <w:r w:rsidR="00844B11" w:rsidRPr="00253547">
        <w:rPr>
          <w:rStyle w:val="1-Char"/>
          <w:rFonts w:hint="cs"/>
          <w:rtl/>
        </w:rPr>
        <w:t xml:space="preserve"> خویش قرار داد.</w:t>
      </w:r>
      <w:r w:rsidR="00656022" w:rsidRPr="00253547">
        <w:rPr>
          <w:rStyle w:val="1-Char"/>
          <w:rFonts w:hint="cs"/>
          <w:rtl/>
        </w:rPr>
        <w:t xml:space="preserve"> </w:t>
      </w:r>
      <w:r w:rsidR="00D54FCD">
        <w:rPr>
          <w:rStyle w:val="1-Char"/>
          <w:rFonts w:hint="cs"/>
          <w:rtl/>
        </w:rPr>
        <w:t>چنان‌که</w:t>
      </w:r>
      <w:r w:rsidR="00656022" w:rsidRPr="00253547">
        <w:rPr>
          <w:rStyle w:val="1-Char"/>
          <w:rFonts w:hint="cs"/>
          <w:rtl/>
        </w:rPr>
        <w:t xml:space="preserve"> نظریات سیاسی خود را </w:t>
      </w:r>
      <w:r w:rsidR="00A61478" w:rsidRPr="00253547">
        <w:rPr>
          <w:rStyle w:val="1-Char"/>
          <w:rFonts w:hint="cs"/>
          <w:rtl/>
        </w:rPr>
        <w:t xml:space="preserve">نیز </w:t>
      </w:r>
      <w:r w:rsidR="00656022" w:rsidRPr="00253547">
        <w:rPr>
          <w:rStyle w:val="1-Char"/>
          <w:rFonts w:hint="cs"/>
          <w:rtl/>
        </w:rPr>
        <w:t xml:space="preserve">در </w:t>
      </w:r>
      <w:r w:rsidR="00A61478" w:rsidRPr="00253547">
        <w:rPr>
          <w:rStyle w:val="1-Char"/>
          <w:rFonts w:hint="cs"/>
          <w:rtl/>
        </w:rPr>
        <w:t>ه</w:t>
      </w:r>
      <w:r w:rsidR="00E60B47" w:rsidRPr="00253547">
        <w:rPr>
          <w:rStyle w:val="1-Char"/>
          <w:rFonts w:hint="cs"/>
          <w:rtl/>
        </w:rPr>
        <w:t>م</w:t>
      </w:r>
      <w:r w:rsidR="00656022" w:rsidRPr="00253547">
        <w:rPr>
          <w:rStyle w:val="1-Char"/>
          <w:rFonts w:hint="cs"/>
          <w:rtl/>
        </w:rPr>
        <w:t>ین محدوده ارایه می</w:t>
      </w:r>
      <w:r w:rsidR="00656022" w:rsidRPr="00253547">
        <w:rPr>
          <w:rStyle w:val="1-Char"/>
          <w:rtl/>
        </w:rPr>
        <w:softHyphen/>
      </w:r>
      <w:r w:rsidR="00656022" w:rsidRPr="00253547">
        <w:rPr>
          <w:rStyle w:val="1-Char"/>
          <w:rFonts w:hint="cs"/>
          <w:rtl/>
        </w:rPr>
        <w:t>داد</w:t>
      </w:r>
      <w:r w:rsidR="00AB1909" w:rsidRPr="007F464A">
        <w:rPr>
          <w:rStyle w:val="1-Char"/>
          <w:vertAlign w:val="superscript"/>
          <w:rtl/>
        </w:rPr>
        <w:footnoteReference w:id="60"/>
      </w:r>
      <w:r w:rsidR="00656022" w:rsidRPr="00253547">
        <w:rPr>
          <w:rStyle w:val="1-Char"/>
          <w:rFonts w:hint="cs"/>
          <w:rtl/>
        </w:rPr>
        <w:t>.</w:t>
      </w:r>
    </w:p>
    <w:p w:rsidR="006519EB" w:rsidRPr="00253547" w:rsidRDefault="00110005" w:rsidP="00E91034">
      <w:pPr>
        <w:tabs>
          <w:tab w:val="left" w:pos="-46"/>
        </w:tabs>
        <w:ind w:firstLine="284"/>
        <w:rPr>
          <w:rStyle w:val="1-Char"/>
          <w:rtl/>
        </w:rPr>
      </w:pPr>
      <w:r w:rsidRPr="00253547">
        <w:rPr>
          <w:rStyle w:val="1-Char"/>
          <w:rFonts w:hint="cs"/>
          <w:rtl/>
        </w:rPr>
        <w:t>شیخ الاسلام</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اندیشه</w:t>
      </w:r>
      <w:r w:rsidRPr="00253547">
        <w:rPr>
          <w:rStyle w:val="1-Char"/>
          <w:rtl/>
        </w:rPr>
        <w:softHyphen/>
      </w:r>
      <w:r w:rsidRPr="00253547">
        <w:rPr>
          <w:rStyle w:val="1-Char"/>
          <w:rFonts w:hint="cs"/>
          <w:rtl/>
        </w:rPr>
        <w:t xml:space="preserve">ها و نظریات را با ترازوی قرآن و حدیث </w:t>
      </w:r>
      <w:r w:rsidR="009B2790" w:rsidRPr="00253547">
        <w:rPr>
          <w:rStyle w:val="1-Char"/>
          <w:rFonts w:hint="cs"/>
          <w:rtl/>
        </w:rPr>
        <w:t>می</w:t>
      </w:r>
      <w:r w:rsidR="009B2790" w:rsidRPr="00253547">
        <w:rPr>
          <w:rStyle w:val="1-Char"/>
          <w:rtl/>
        </w:rPr>
        <w:softHyphen/>
      </w:r>
      <w:r w:rsidR="009B2790" w:rsidRPr="00253547">
        <w:rPr>
          <w:rStyle w:val="1-Char"/>
          <w:rFonts w:hint="cs"/>
          <w:rtl/>
        </w:rPr>
        <w:t>سنجید</w:t>
      </w:r>
      <w:r w:rsidRPr="00253547">
        <w:rPr>
          <w:rStyle w:val="1-Char"/>
          <w:rFonts w:hint="cs"/>
          <w:rtl/>
        </w:rPr>
        <w:t>. چرا که او بر قرآن و سنت احاطه</w:t>
      </w:r>
      <w:r w:rsidRPr="00253547">
        <w:rPr>
          <w:rStyle w:val="1-Char"/>
          <w:rtl/>
        </w:rPr>
        <w:softHyphen/>
      </w:r>
      <w:r w:rsidRPr="00253547">
        <w:rPr>
          <w:rStyle w:val="1-Char"/>
          <w:rFonts w:hint="cs"/>
          <w:rtl/>
        </w:rPr>
        <w:t>ی کامل داشت. تا جایی که گفته شده است: هر حدیثی که ابن تیمیة</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از آن</w:t>
      </w:r>
      <w:r w:rsidR="005C798E">
        <w:rPr>
          <w:rStyle w:val="1-Char"/>
          <w:rFonts w:hint="cs"/>
          <w:rtl/>
        </w:rPr>
        <w:t xml:space="preserve"> بی‌</w:t>
      </w:r>
      <w:r w:rsidRPr="00253547">
        <w:rPr>
          <w:rStyle w:val="1-Char"/>
          <w:rFonts w:hint="cs"/>
          <w:rtl/>
        </w:rPr>
        <w:t>اطلاع باشد، حدیث نیست.</w:t>
      </w:r>
      <w:r w:rsidR="00AE456D" w:rsidRPr="00253547">
        <w:rPr>
          <w:rStyle w:val="1-Char"/>
          <w:rFonts w:hint="cs"/>
          <w:rtl/>
        </w:rPr>
        <w:t xml:space="preserve"> </w:t>
      </w:r>
      <w:r w:rsidR="001C3C5A" w:rsidRPr="00253547">
        <w:rPr>
          <w:rStyle w:val="1-Char"/>
          <w:rFonts w:hint="cs"/>
          <w:rtl/>
        </w:rPr>
        <w:t xml:space="preserve">همچنین به یاد داشتن آیات قرآن هنگام </w:t>
      </w:r>
      <w:r w:rsidR="00E36D15" w:rsidRPr="00253547">
        <w:rPr>
          <w:rStyle w:val="1-Char"/>
          <w:rFonts w:hint="cs"/>
          <w:rtl/>
        </w:rPr>
        <w:t>ارائه</w:t>
      </w:r>
      <w:r w:rsidR="00E36D15" w:rsidRPr="00253547">
        <w:rPr>
          <w:rStyle w:val="1-Char"/>
          <w:rFonts w:hint="cs"/>
          <w:rtl/>
        </w:rPr>
        <w:softHyphen/>
        <w:t>ی دلایل توسط وی</w:t>
      </w:r>
      <w:r w:rsidR="002C765F" w:rsidRPr="00253547">
        <w:rPr>
          <w:rStyle w:val="1-Char"/>
          <w:rFonts w:hint="cs"/>
          <w:rtl/>
        </w:rPr>
        <w:t>،</w:t>
      </w:r>
      <w:r w:rsidR="00E36D15" w:rsidRPr="00253547">
        <w:rPr>
          <w:rStyle w:val="1-Char"/>
          <w:rFonts w:hint="cs"/>
          <w:rtl/>
        </w:rPr>
        <w:t xml:space="preserve"> تعجب و شگفت همه را بر می</w:t>
      </w:r>
      <w:r w:rsidR="00E36D15" w:rsidRPr="00253547">
        <w:rPr>
          <w:rStyle w:val="1-Char"/>
          <w:rtl/>
        </w:rPr>
        <w:softHyphen/>
      </w:r>
      <w:r w:rsidR="00E36D15" w:rsidRPr="00253547">
        <w:rPr>
          <w:rStyle w:val="1-Char"/>
          <w:rFonts w:hint="cs"/>
          <w:rtl/>
        </w:rPr>
        <w:t>انگیخت.</w:t>
      </w:r>
      <w:r w:rsidR="002C765F" w:rsidRPr="00253547">
        <w:rPr>
          <w:rStyle w:val="1-Char"/>
          <w:rFonts w:hint="cs"/>
          <w:rtl/>
        </w:rPr>
        <w:t xml:space="preserve"> </w:t>
      </w:r>
      <w:r w:rsidR="00461B34" w:rsidRPr="00253547">
        <w:rPr>
          <w:rStyle w:val="1-Char"/>
          <w:rFonts w:hint="cs"/>
          <w:rtl/>
        </w:rPr>
        <w:t>هیچ سخنی را تضعیف نمی</w:t>
      </w:r>
      <w:r w:rsidR="00461B34" w:rsidRPr="00253547">
        <w:rPr>
          <w:rStyle w:val="1-Char"/>
          <w:rtl/>
        </w:rPr>
        <w:softHyphen/>
      </w:r>
      <w:r w:rsidR="00C204B8" w:rsidRPr="00253547">
        <w:rPr>
          <w:rStyle w:val="1-Char"/>
          <w:rFonts w:hint="cs"/>
          <w:rtl/>
        </w:rPr>
        <w:t>کر</w:t>
      </w:r>
      <w:r w:rsidR="00461B34" w:rsidRPr="00253547">
        <w:rPr>
          <w:rStyle w:val="1-Char"/>
          <w:rFonts w:hint="cs"/>
          <w:rtl/>
        </w:rPr>
        <w:t>د و هیچ نظری را</w:t>
      </w:r>
      <w:r w:rsidR="00917D85">
        <w:rPr>
          <w:rStyle w:val="1-Char"/>
          <w:rFonts w:hint="cs"/>
          <w:rtl/>
        </w:rPr>
        <w:t xml:space="preserve"> </w:t>
      </w:r>
      <w:r w:rsidR="00461B34" w:rsidRPr="00253547">
        <w:rPr>
          <w:rStyle w:val="1-Char"/>
          <w:rFonts w:hint="cs"/>
          <w:rtl/>
        </w:rPr>
        <w:t>علیه دی</w:t>
      </w:r>
      <w:r w:rsidR="004B3445" w:rsidRPr="00253547">
        <w:rPr>
          <w:rStyle w:val="1-Char"/>
          <w:rFonts w:hint="cs"/>
          <w:rtl/>
        </w:rPr>
        <w:t>د</w:t>
      </w:r>
      <w:r w:rsidR="00461B34" w:rsidRPr="00253547">
        <w:rPr>
          <w:rStyle w:val="1-Char"/>
          <w:rFonts w:hint="cs"/>
          <w:rtl/>
        </w:rPr>
        <w:t>گاه</w:t>
      </w:r>
      <w:r w:rsidR="004B3445" w:rsidRPr="00253547">
        <w:rPr>
          <w:rStyle w:val="1-Char"/>
          <w:rFonts w:hint="cs"/>
          <w:rtl/>
        </w:rPr>
        <w:t>ی</w:t>
      </w:r>
      <w:r w:rsidR="00461B34" w:rsidRPr="00253547">
        <w:rPr>
          <w:rStyle w:val="1-Char"/>
          <w:rFonts w:hint="cs"/>
          <w:rtl/>
        </w:rPr>
        <w:t xml:space="preserve"> دیگر یاری و کمک نمی</w:t>
      </w:r>
      <w:r w:rsidR="00461B34" w:rsidRPr="00253547">
        <w:rPr>
          <w:rStyle w:val="1-Char"/>
          <w:rtl/>
        </w:rPr>
        <w:softHyphen/>
      </w:r>
      <w:r w:rsidR="00461B34" w:rsidRPr="00253547">
        <w:rPr>
          <w:rStyle w:val="1-Char"/>
          <w:rFonts w:hint="cs"/>
          <w:rtl/>
        </w:rPr>
        <w:t>کرد</w:t>
      </w:r>
      <w:r w:rsidR="002B1550" w:rsidRPr="00253547">
        <w:rPr>
          <w:rStyle w:val="1-Char"/>
          <w:rFonts w:hint="cs"/>
          <w:rtl/>
        </w:rPr>
        <w:t>،</w:t>
      </w:r>
      <w:r w:rsidR="00461B34" w:rsidRPr="00253547">
        <w:rPr>
          <w:rStyle w:val="1-Char"/>
          <w:rFonts w:hint="cs"/>
          <w:rtl/>
        </w:rPr>
        <w:t xml:space="preserve"> مگر زمانی</w:t>
      </w:r>
      <w:r w:rsidR="00461B34" w:rsidRPr="00253547">
        <w:rPr>
          <w:rStyle w:val="1-Char"/>
          <w:rtl/>
        </w:rPr>
        <w:softHyphen/>
      </w:r>
      <w:r w:rsidR="00461B34" w:rsidRPr="00253547">
        <w:rPr>
          <w:rStyle w:val="1-Char"/>
          <w:rFonts w:hint="cs"/>
          <w:rtl/>
        </w:rPr>
        <w:t>که با دلالت قرآن وسنت موافق باشد.</w:t>
      </w:r>
      <w:r w:rsidR="00602506" w:rsidRPr="00253547">
        <w:rPr>
          <w:rStyle w:val="1-Char"/>
          <w:rFonts w:hint="cs"/>
          <w:rtl/>
        </w:rPr>
        <w:t xml:space="preserve"> یعنی پای</w:t>
      </w:r>
      <w:r w:rsidR="00602506" w:rsidRPr="00253547">
        <w:rPr>
          <w:rStyle w:val="1-Char"/>
          <w:rtl/>
        </w:rPr>
        <w:softHyphen/>
      </w:r>
      <w:r w:rsidR="00602506" w:rsidRPr="00253547">
        <w:rPr>
          <w:rStyle w:val="1-Char"/>
          <w:rFonts w:hint="cs"/>
          <w:rtl/>
        </w:rPr>
        <w:t>بندی ابن تیمیة</w:t>
      </w:r>
      <w:r w:rsidR="0071544F" w:rsidRPr="0071544F">
        <w:rPr>
          <w:rStyle w:val="1-Char"/>
          <w:rFonts w:cs="CTraditional Arabic" w:hint="cs"/>
          <w:rtl/>
        </w:rPr>
        <w:t>/</w:t>
      </w:r>
      <w:r w:rsidR="000867AA" w:rsidRPr="000867AA">
        <w:rPr>
          <w:rStyle w:val="1-Char"/>
          <w:rFonts w:hint="cs"/>
          <w:rtl/>
        </w:rPr>
        <w:t xml:space="preserve"> </w:t>
      </w:r>
      <w:r w:rsidR="00602506" w:rsidRPr="00253547">
        <w:rPr>
          <w:rStyle w:val="1-Char"/>
          <w:rFonts w:hint="cs"/>
          <w:rtl/>
        </w:rPr>
        <w:t>به نصوص</w:t>
      </w:r>
      <w:r w:rsidR="002B1550" w:rsidRPr="00253547">
        <w:rPr>
          <w:rStyle w:val="1-Char"/>
          <w:rFonts w:hint="cs"/>
          <w:rtl/>
        </w:rPr>
        <w:t>،</w:t>
      </w:r>
      <w:r w:rsidR="00602506" w:rsidRPr="00253547">
        <w:rPr>
          <w:rStyle w:val="1-Char"/>
          <w:rFonts w:hint="cs"/>
          <w:rtl/>
        </w:rPr>
        <w:t xml:space="preserve"> همان چیزی بود که راه را برایش مشخص کرده و برنامه</w:t>
      </w:r>
      <w:r w:rsidR="00264230" w:rsidRPr="00253547">
        <w:rPr>
          <w:rStyle w:val="1-Char"/>
          <w:rtl/>
        </w:rPr>
        <w:softHyphen/>
      </w:r>
      <w:r w:rsidR="00264230" w:rsidRPr="00253547">
        <w:rPr>
          <w:rStyle w:val="1-Char"/>
          <w:rFonts w:hint="cs"/>
          <w:rtl/>
        </w:rPr>
        <w:t xml:space="preserve">اش </w:t>
      </w:r>
      <w:r w:rsidR="000A2255" w:rsidRPr="00253547">
        <w:rPr>
          <w:rStyle w:val="1-Char"/>
          <w:rFonts w:hint="cs"/>
          <w:rtl/>
        </w:rPr>
        <w:t xml:space="preserve">را </w:t>
      </w:r>
      <w:r w:rsidR="00804EA1" w:rsidRPr="00253547">
        <w:rPr>
          <w:rStyle w:val="1-Char"/>
          <w:rFonts w:hint="cs"/>
          <w:rtl/>
        </w:rPr>
        <w:t>ترسیم</w:t>
      </w:r>
      <w:r w:rsidR="00602506" w:rsidRPr="00253547">
        <w:rPr>
          <w:rStyle w:val="1-Char"/>
          <w:rFonts w:hint="cs"/>
          <w:rtl/>
        </w:rPr>
        <w:t xml:space="preserve"> می</w:t>
      </w:r>
      <w:r w:rsidR="00602506" w:rsidRPr="00253547">
        <w:rPr>
          <w:rStyle w:val="1-Char"/>
          <w:rFonts w:hint="cs"/>
          <w:rtl/>
        </w:rPr>
        <w:softHyphen/>
        <w:t>کرد</w:t>
      </w:r>
      <w:r w:rsidR="00F84562" w:rsidRPr="007F464A">
        <w:rPr>
          <w:rStyle w:val="1-Char"/>
          <w:vertAlign w:val="superscript"/>
          <w:rtl/>
        </w:rPr>
        <w:footnoteReference w:id="61"/>
      </w:r>
      <w:r w:rsidR="00602506" w:rsidRPr="00253547">
        <w:rPr>
          <w:rStyle w:val="1-Char"/>
          <w:rFonts w:hint="cs"/>
          <w:rtl/>
        </w:rPr>
        <w:t>.</w:t>
      </w:r>
      <w:r w:rsidR="00264230" w:rsidRPr="00253547">
        <w:rPr>
          <w:rStyle w:val="1-Char"/>
          <w:rFonts w:hint="cs"/>
          <w:rtl/>
        </w:rPr>
        <w:t xml:space="preserve"> </w:t>
      </w:r>
    </w:p>
    <w:p w:rsidR="003C1740" w:rsidRPr="00253547" w:rsidRDefault="00917D85" w:rsidP="00E91034">
      <w:pPr>
        <w:tabs>
          <w:tab w:val="left" w:pos="-46"/>
        </w:tabs>
        <w:ind w:firstLine="284"/>
        <w:rPr>
          <w:rStyle w:val="1-Char"/>
          <w:rtl/>
        </w:rPr>
      </w:pPr>
      <w:r>
        <w:rPr>
          <w:rStyle w:val="1-Char"/>
          <w:rFonts w:hint="cs"/>
          <w:rtl/>
        </w:rPr>
        <w:t xml:space="preserve"> </w:t>
      </w:r>
      <w:r w:rsidR="003C1740" w:rsidRPr="00253547">
        <w:rPr>
          <w:rStyle w:val="1-Char"/>
          <w:rFonts w:hint="cs"/>
          <w:rtl/>
        </w:rPr>
        <w:t>او مسل</w:t>
      </w:r>
      <w:r w:rsidR="00F55687" w:rsidRPr="00253547">
        <w:rPr>
          <w:rStyle w:val="1-Char"/>
          <w:rFonts w:hint="cs"/>
          <w:rtl/>
        </w:rPr>
        <w:t>ّ</w:t>
      </w:r>
      <w:r w:rsidR="003C1740" w:rsidRPr="00253547">
        <w:rPr>
          <w:rStyle w:val="1-Char"/>
          <w:rFonts w:hint="cs"/>
          <w:rtl/>
        </w:rPr>
        <w:t>ح به قرآن</w:t>
      </w:r>
      <w:r w:rsidR="00EC43D1" w:rsidRPr="00253547">
        <w:rPr>
          <w:rStyle w:val="1-Char"/>
          <w:rFonts w:hint="cs"/>
          <w:rtl/>
        </w:rPr>
        <w:t xml:space="preserve"> کریم</w:t>
      </w:r>
      <w:r w:rsidR="003C1740" w:rsidRPr="00253547">
        <w:rPr>
          <w:rStyle w:val="1-Char"/>
          <w:rFonts w:hint="cs"/>
          <w:rtl/>
        </w:rPr>
        <w:t xml:space="preserve"> و </w:t>
      </w:r>
      <w:r w:rsidR="00EC43D1" w:rsidRPr="00253547">
        <w:rPr>
          <w:rStyle w:val="1-Char"/>
          <w:rFonts w:hint="cs"/>
          <w:rtl/>
        </w:rPr>
        <w:t>حدیث</w:t>
      </w:r>
      <w:r w:rsidR="003C1740" w:rsidRPr="00253547">
        <w:rPr>
          <w:rStyle w:val="1-Char"/>
          <w:rFonts w:hint="cs"/>
          <w:rtl/>
        </w:rPr>
        <w:t xml:space="preserve"> بود.</w:t>
      </w:r>
      <w:r w:rsidR="00EC43D1" w:rsidRPr="00253547">
        <w:rPr>
          <w:rStyle w:val="1-Char"/>
          <w:rFonts w:hint="cs"/>
          <w:rtl/>
        </w:rPr>
        <w:t xml:space="preserve"> </w:t>
      </w:r>
      <w:r w:rsidR="00597404" w:rsidRPr="00253547">
        <w:rPr>
          <w:rStyle w:val="1-Char"/>
          <w:rFonts w:hint="cs"/>
          <w:rtl/>
        </w:rPr>
        <w:t>حق همان است که رسول الله</w:t>
      </w:r>
      <w:r w:rsidR="00C765BD" w:rsidRPr="00C765BD">
        <w:rPr>
          <w:rStyle w:val="1-Char"/>
          <w:rFonts w:cs="CTraditional Arabic" w:hint="cs"/>
          <w:rtl/>
        </w:rPr>
        <w:t>ص</w:t>
      </w:r>
      <w:r w:rsidR="000867AA" w:rsidRPr="000867AA">
        <w:rPr>
          <w:rStyle w:val="1-Char"/>
          <w:rFonts w:hint="cs"/>
          <w:rtl/>
        </w:rPr>
        <w:t xml:space="preserve"> </w:t>
      </w:r>
      <w:r w:rsidR="00597404" w:rsidRPr="00253547">
        <w:rPr>
          <w:rStyle w:val="1-Char"/>
          <w:rFonts w:hint="cs"/>
          <w:rtl/>
        </w:rPr>
        <w:t>آن را آورد. و</w:t>
      </w:r>
      <w:r w:rsidR="002B1550" w:rsidRPr="00253547">
        <w:rPr>
          <w:rStyle w:val="1-Char"/>
          <w:rFonts w:hint="cs"/>
          <w:rtl/>
        </w:rPr>
        <w:t xml:space="preserve"> این</w:t>
      </w:r>
      <w:r w:rsidR="00597404" w:rsidRPr="00253547">
        <w:rPr>
          <w:rStyle w:val="1-Char"/>
          <w:rFonts w:hint="cs"/>
          <w:rtl/>
        </w:rPr>
        <w:t xml:space="preserve"> همان چیزی است که عقلانیت</w:t>
      </w:r>
      <w:r w:rsidR="00230179" w:rsidRPr="00253547">
        <w:rPr>
          <w:rStyle w:val="1-Char"/>
          <w:rFonts w:hint="cs"/>
          <w:rtl/>
        </w:rPr>
        <w:t>ِ</w:t>
      </w:r>
      <w:r w:rsidR="00597404" w:rsidRPr="00253547">
        <w:rPr>
          <w:rStyle w:val="1-Char"/>
          <w:rFonts w:hint="cs"/>
          <w:rtl/>
        </w:rPr>
        <w:t xml:space="preserve"> صریح و نقل</w:t>
      </w:r>
      <w:r w:rsidR="00230179" w:rsidRPr="00253547">
        <w:rPr>
          <w:rStyle w:val="1-Char"/>
          <w:rFonts w:hint="cs"/>
          <w:rtl/>
        </w:rPr>
        <w:t>ِ</w:t>
      </w:r>
      <w:r w:rsidR="00597404" w:rsidRPr="00253547">
        <w:rPr>
          <w:rStyle w:val="1-Char"/>
          <w:rFonts w:hint="cs"/>
          <w:rtl/>
        </w:rPr>
        <w:t xml:space="preserve"> صحیح بر آن اتفاق دارند.</w:t>
      </w:r>
      <w:r w:rsidR="00586DA5" w:rsidRPr="00253547">
        <w:rPr>
          <w:rStyle w:val="1-Char"/>
          <w:rFonts w:hint="cs"/>
          <w:rtl/>
        </w:rPr>
        <w:t xml:space="preserve"> </w:t>
      </w:r>
    </w:p>
    <w:p w:rsidR="003D36E2" w:rsidRPr="00253547" w:rsidRDefault="00917D85" w:rsidP="00E91034">
      <w:pPr>
        <w:tabs>
          <w:tab w:val="left" w:pos="-46"/>
        </w:tabs>
        <w:ind w:firstLine="284"/>
        <w:rPr>
          <w:rStyle w:val="1-Char"/>
          <w:rtl/>
        </w:rPr>
      </w:pPr>
      <w:r>
        <w:rPr>
          <w:rStyle w:val="1-Char"/>
          <w:rFonts w:hint="cs"/>
          <w:rtl/>
        </w:rPr>
        <w:t xml:space="preserve"> </w:t>
      </w:r>
      <w:r w:rsidR="00230179" w:rsidRPr="00253547">
        <w:rPr>
          <w:rStyle w:val="1-Char"/>
          <w:rFonts w:hint="cs"/>
          <w:rtl/>
        </w:rPr>
        <w:t>این منهج و برنامه</w:t>
      </w:r>
      <w:r w:rsidR="003E14F2" w:rsidRPr="00253547">
        <w:rPr>
          <w:rStyle w:val="1-Char"/>
          <w:rFonts w:hint="cs"/>
          <w:rtl/>
        </w:rPr>
        <w:t>،</w:t>
      </w:r>
      <w:r w:rsidR="00230179" w:rsidRPr="00253547">
        <w:rPr>
          <w:rStyle w:val="1-Char"/>
          <w:rFonts w:hint="cs"/>
          <w:rtl/>
        </w:rPr>
        <w:t xml:space="preserve"> همان معی</w:t>
      </w:r>
      <w:r w:rsidR="003D36E2" w:rsidRPr="00253547">
        <w:rPr>
          <w:rStyle w:val="1-Char"/>
          <w:rFonts w:hint="cs"/>
          <w:rtl/>
        </w:rPr>
        <w:t>ار</w:t>
      </w:r>
      <w:r w:rsidR="003E14F2" w:rsidRPr="00253547">
        <w:rPr>
          <w:rStyle w:val="1-Char"/>
          <w:rFonts w:hint="cs"/>
          <w:rtl/>
        </w:rPr>
        <w:t>ِ</w:t>
      </w:r>
      <w:r w:rsidR="003D36E2" w:rsidRPr="00253547">
        <w:rPr>
          <w:rStyle w:val="1-Char"/>
          <w:rFonts w:hint="cs"/>
          <w:rtl/>
        </w:rPr>
        <w:t xml:space="preserve"> قطعی جدا کننده</w:t>
      </w:r>
      <w:r w:rsidR="003D36E2" w:rsidRPr="00253547">
        <w:rPr>
          <w:rStyle w:val="1-Char"/>
          <w:rtl/>
        </w:rPr>
        <w:softHyphen/>
      </w:r>
      <w:r w:rsidR="003D36E2" w:rsidRPr="00253547">
        <w:rPr>
          <w:rStyle w:val="1-Char"/>
          <w:rFonts w:hint="cs"/>
          <w:rtl/>
        </w:rPr>
        <w:t>ی</w:t>
      </w:r>
      <w:r w:rsidR="0032577F" w:rsidRPr="00253547">
        <w:rPr>
          <w:rStyle w:val="1-Char"/>
          <w:rFonts w:hint="cs"/>
          <w:rtl/>
        </w:rPr>
        <w:t xml:space="preserve"> حقیقت از</w:t>
      </w:r>
      <w:r w:rsidR="003D36E2" w:rsidRPr="00253547">
        <w:rPr>
          <w:rStyle w:val="1-Char"/>
          <w:rFonts w:hint="cs"/>
          <w:rtl/>
        </w:rPr>
        <w:t xml:space="preserve"> بدعت است.</w:t>
      </w:r>
      <w:r w:rsidR="00234993" w:rsidRPr="00253547">
        <w:rPr>
          <w:rStyle w:val="1-Char"/>
          <w:rFonts w:hint="cs"/>
          <w:rtl/>
        </w:rPr>
        <w:t xml:space="preserve"> این منهج در </w:t>
      </w:r>
      <w:r w:rsidR="00002EC0" w:rsidRPr="00253547">
        <w:rPr>
          <w:rStyle w:val="1-Char"/>
          <w:rFonts w:hint="cs"/>
          <w:rtl/>
        </w:rPr>
        <w:t>کسانی</w:t>
      </w:r>
      <w:r w:rsidR="00234993" w:rsidRPr="00253547">
        <w:rPr>
          <w:rStyle w:val="1-Char"/>
          <w:rFonts w:hint="cs"/>
          <w:rtl/>
        </w:rPr>
        <w:t xml:space="preserve"> که با گمان و هوای نفس حکم می</w:t>
      </w:r>
      <w:r w:rsidR="00234993" w:rsidRPr="00253547">
        <w:rPr>
          <w:rStyle w:val="1-Char"/>
          <w:rtl/>
        </w:rPr>
        <w:softHyphen/>
      </w:r>
      <w:r w:rsidR="00234993" w:rsidRPr="00253547">
        <w:rPr>
          <w:rStyle w:val="1-Char"/>
          <w:rFonts w:hint="cs"/>
          <w:rtl/>
        </w:rPr>
        <w:t>رانند و سپس سعی دارند</w:t>
      </w:r>
      <w:r w:rsidR="00D24AF0" w:rsidRPr="00253547">
        <w:rPr>
          <w:rStyle w:val="1-Char"/>
          <w:rFonts w:hint="cs"/>
          <w:rtl/>
        </w:rPr>
        <w:t xml:space="preserve"> </w:t>
      </w:r>
      <w:r w:rsidR="00234993" w:rsidRPr="00253547">
        <w:rPr>
          <w:rStyle w:val="1-Char"/>
          <w:rFonts w:hint="cs"/>
          <w:rtl/>
        </w:rPr>
        <w:t>با رأی و قیاس از یک اصل</w:t>
      </w:r>
      <w:r w:rsidR="003E14F2" w:rsidRPr="00253547">
        <w:rPr>
          <w:rStyle w:val="1-Char"/>
          <w:rFonts w:hint="cs"/>
          <w:rtl/>
        </w:rPr>
        <w:t>ِ</w:t>
      </w:r>
      <w:r w:rsidR="00234993" w:rsidRPr="00253547">
        <w:rPr>
          <w:rStyle w:val="1-Char"/>
          <w:rFonts w:hint="cs"/>
          <w:rtl/>
        </w:rPr>
        <w:t xml:space="preserve"> دینی برای عمل</w:t>
      </w:r>
      <w:r w:rsidR="00234993" w:rsidRPr="00253547">
        <w:rPr>
          <w:rStyle w:val="1-Char"/>
          <w:rtl/>
        </w:rPr>
        <w:softHyphen/>
      </w:r>
      <w:r w:rsidR="00234993" w:rsidRPr="00253547">
        <w:rPr>
          <w:rStyle w:val="1-Char"/>
          <w:rFonts w:hint="cs"/>
          <w:rtl/>
        </w:rPr>
        <w:t>کرد خویش سند بسازند و آن را عقلانیت می</w:t>
      </w:r>
      <w:r w:rsidR="00234993" w:rsidRPr="00253547">
        <w:rPr>
          <w:rStyle w:val="1-Char"/>
          <w:rtl/>
        </w:rPr>
        <w:softHyphen/>
      </w:r>
      <w:r w:rsidR="00234993" w:rsidRPr="00253547">
        <w:rPr>
          <w:rStyle w:val="1-Char"/>
          <w:rFonts w:hint="cs"/>
          <w:rtl/>
        </w:rPr>
        <w:t>خوانند</w:t>
      </w:r>
      <w:r w:rsidR="003E14F2" w:rsidRPr="00253547">
        <w:rPr>
          <w:rStyle w:val="1-Char"/>
          <w:rFonts w:hint="cs"/>
          <w:rtl/>
        </w:rPr>
        <w:t>،</w:t>
      </w:r>
      <w:r w:rsidR="00D52846" w:rsidRPr="00253547">
        <w:rPr>
          <w:rStyle w:val="1-Char"/>
          <w:rFonts w:hint="cs"/>
          <w:rtl/>
        </w:rPr>
        <w:t xml:space="preserve"> یا </w:t>
      </w:r>
      <w:r w:rsidR="00D24AF0" w:rsidRPr="00253547">
        <w:rPr>
          <w:rStyle w:val="1-Char"/>
          <w:rFonts w:hint="cs"/>
          <w:rtl/>
        </w:rPr>
        <w:t>از روی</w:t>
      </w:r>
      <w:r w:rsidR="00D52846" w:rsidRPr="00253547">
        <w:rPr>
          <w:rStyle w:val="1-Char"/>
          <w:rFonts w:hint="cs"/>
          <w:rtl/>
        </w:rPr>
        <w:t xml:space="preserve"> هوی و سلیقه چنین می</w:t>
      </w:r>
      <w:r w:rsidR="00D52846" w:rsidRPr="00253547">
        <w:rPr>
          <w:rStyle w:val="1-Char"/>
          <w:rtl/>
        </w:rPr>
        <w:softHyphen/>
      </w:r>
      <w:r w:rsidR="00D52846" w:rsidRPr="00253547">
        <w:rPr>
          <w:rStyle w:val="1-Char"/>
          <w:rFonts w:hint="cs"/>
          <w:rtl/>
        </w:rPr>
        <w:t>کنند و آن را ذوق می</w:t>
      </w:r>
      <w:r w:rsidR="00D52846" w:rsidRPr="00253547">
        <w:rPr>
          <w:rStyle w:val="1-Char"/>
          <w:rtl/>
        </w:rPr>
        <w:softHyphen/>
      </w:r>
      <w:r w:rsidR="00002EC0" w:rsidRPr="00253547">
        <w:rPr>
          <w:rStyle w:val="1-Char"/>
          <w:rFonts w:hint="cs"/>
          <w:rtl/>
        </w:rPr>
        <w:t>نامند،</w:t>
      </w:r>
      <w:r w:rsidR="00D24AF0" w:rsidRPr="00253547">
        <w:rPr>
          <w:rStyle w:val="1-Char"/>
          <w:rFonts w:hint="cs"/>
          <w:rtl/>
        </w:rPr>
        <w:t xml:space="preserve"> یا بسان خوارج با تأویل حکم می</w:t>
      </w:r>
      <w:r w:rsidR="00D24AF0" w:rsidRPr="00253547">
        <w:rPr>
          <w:rStyle w:val="1-Char"/>
          <w:rtl/>
        </w:rPr>
        <w:softHyphen/>
      </w:r>
      <w:r w:rsidR="00D24AF0" w:rsidRPr="00253547">
        <w:rPr>
          <w:rStyle w:val="1-Char"/>
          <w:rFonts w:hint="cs"/>
          <w:rtl/>
        </w:rPr>
        <w:t>کنند و مدعی پیروی قرآن</w:t>
      </w:r>
      <w:r w:rsidR="00D24AF0" w:rsidRPr="00253547">
        <w:rPr>
          <w:rStyle w:val="1-Char"/>
          <w:rtl/>
        </w:rPr>
        <w:softHyphen/>
      </w:r>
      <w:r w:rsidR="00002EC0" w:rsidRPr="00253547">
        <w:rPr>
          <w:rStyle w:val="1-Char"/>
          <w:rFonts w:hint="cs"/>
          <w:rtl/>
        </w:rPr>
        <w:t>اند،</w:t>
      </w:r>
      <w:r w:rsidR="00740CAB" w:rsidRPr="00253547">
        <w:rPr>
          <w:rStyle w:val="1-Char"/>
          <w:rFonts w:hint="cs"/>
          <w:rtl/>
        </w:rPr>
        <w:t xml:space="preserve"> </w:t>
      </w:r>
      <w:r w:rsidR="007D745E" w:rsidRPr="00253547">
        <w:rPr>
          <w:rStyle w:val="1-Char"/>
          <w:rFonts w:hint="cs"/>
          <w:rtl/>
        </w:rPr>
        <w:t xml:space="preserve">و </w:t>
      </w:r>
      <w:r w:rsidR="00740CAB" w:rsidRPr="00253547">
        <w:rPr>
          <w:rStyle w:val="1-Char"/>
          <w:rFonts w:hint="cs"/>
          <w:rtl/>
        </w:rPr>
        <w:t>یا همانند شیعه ادله</w:t>
      </w:r>
      <w:r w:rsidR="00740CAB" w:rsidRPr="00253547">
        <w:rPr>
          <w:rStyle w:val="1-Char"/>
          <w:rtl/>
        </w:rPr>
        <w:softHyphen/>
      </w:r>
      <w:r w:rsidR="00740CAB" w:rsidRPr="00253547">
        <w:rPr>
          <w:rStyle w:val="1-Char"/>
          <w:rFonts w:hint="cs"/>
          <w:rtl/>
        </w:rPr>
        <w:t>ی خویش را در روایات موضوع جستجو می</w:t>
      </w:r>
      <w:r w:rsidR="00740CAB" w:rsidRPr="00253547">
        <w:rPr>
          <w:rStyle w:val="1-Char"/>
          <w:rtl/>
        </w:rPr>
        <w:softHyphen/>
      </w:r>
      <w:r w:rsidR="00002EC0" w:rsidRPr="00253547">
        <w:rPr>
          <w:rStyle w:val="1-Char"/>
          <w:rFonts w:hint="cs"/>
          <w:rtl/>
        </w:rPr>
        <w:t xml:space="preserve">کنند، </w:t>
      </w:r>
      <w:r w:rsidR="00112FB5" w:rsidRPr="00253547">
        <w:rPr>
          <w:rStyle w:val="1-Char"/>
          <w:rFonts w:hint="cs"/>
          <w:rtl/>
        </w:rPr>
        <w:t>حمله کرده</w:t>
      </w:r>
      <w:r w:rsidR="00002EC0" w:rsidRPr="00253547">
        <w:rPr>
          <w:rStyle w:val="1-Char"/>
          <w:rFonts w:hint="cs"/>
          <w:rtl/>
        </w:rPr>
        <w:t xml:space="preserve"> و خورده</w:t>
      </w:r>
      <w:r w:rsidR="00002EC0" w:rsidRPr="00253547">
        <w:rPr>
          <w:rStyle w:val="1-Char"/>
          <w:rFonts w:hint="cs"/>
          <w:rtl/>
        </w:rPr>
        <w:softHyphen/>
        <w:t>گیری می</w:t>
      </w:r>
      <w:r w:rsidR="00002EC0" w:rsidRPr="00253547">
        <w:rPr>
          <w:rStyle w:val="1-Char"/>
          <w:rtl/>
        </w:rPr>
        <w:softHyphen/>
      </w:r>
      <w:r w:rsidR="00002EC0" w:rsidRPr="00253547">
        <w:rPr>
          <w:rStyle w:val="1-Char"/>
          <w:rFonts w:hint="cs"/>
          <w:rtl/>
        </w:rPr>
        <w:t>کند.</w:t>
      </w:r>
    </w:p>
    <w:p w:rsidR="002F3A54" w:rsidRPr="00253547" w:rsidRDefault="00917D85" w:rsidP="00E91034">
      <w:pPr>
        <w:tabs>
          <w:tab w:val="left" w:pos="-46"/>
        </w:tabs>
        <w:ind w:firstLine="284"/>
        <w:rPr>
          <w:rStyle w:val="1-Char"/>
          <w:rtl/>
        </w:rPr>
      </w:pPr>
      <w:r>
        <w:rPr>
          <w:rStyle w:val="1-Char"/>
          <w:rFonts w:hint="cs"/>
          <w:rtl/>
        </w:rPr>
        <w:t xml:space="preserve"> </w:t>
      </w:r>
      <w:r w:rsidR="0012419D" w:rsidRPr="00253547">
        <w:rPr>
          <w:rStyle w:val="1-Char"/>
          <w:rFonts w:hint="cs"/>
          <w:rtl/>
        </w:rPr>
        <w:t>دیدگاهی که ابن تیمیة</w:t>
      </w:r>
      <w:r w:rsidR="0071544F" w:rsidRPr="0071544F">
        <w:rPr>
          <w:rStyle w:val="1-Char"/>
          <w:rFonts w:cs="CTraditional Arabic" w:hint="cs"/>
          <w:rtl/>
        </w:rPr>
        <w:t>/</w:t>
      </w:r>
      <w:r w:rsidR="000867AA" w:rsidRPr="000867AA">
        <w:rPr>
          <w:rStyle w:val="1-Char"/>
          <w:rFonts w:hint="cs"/>
          <w:rtl/>
        </w:rPr>
        <w:t xml:space="preserve"> </w:t>
      </w:r>
      <w:r w:rsidR="0012419D" w:rsidRPr="00253547">
        <w:rPr>
          <w:rStyle w:val="1-Char"/>
          <w:rFonts w:hint="cs"/>
          <w:rtl/>
        </w:rPr>
        <w:t xml:space="preserve">آن را برگزیده است در دقت و سلامت، </w:t>
      </w:r>
      <w:r w:rsidR="00360A24" w:rsidRPr="00253547">
        <w:rPr>
          <w:rStyle w:val="1-Char"/>
          <w:rFonts w:hint="cs"/>
          <w:rtl/>
        </w:rPr>
        <w:t xml:space="preserve">همانند </w:t>
      </w:r>
      <w:r w:rsidR="0012419D" w:rsidRPr="00253547">
        <w:rPr>
          <w:rStyle w:val="1-Char"/>
          <w:rFonts w:hint="cs"/>
          <w:rtl/>
        </w:rPr>
        <w:t>منهج و روی</w:t>
      </w:r>
      <w:r w:rsidR="0012419D" w:rsidRPr="00253547">
        <w:rPr>
          <w:rStyle w:val="1-Char"/>
          <w:rtl/>
        </w:rPr>
        <w:softHyphen/>
      </w:r>
      <w:r w:rsidR="0012419D" w:rsidRPr="00253547">
        <w:rPr>
          <w:rStyle w:val="1-Char"/>
          <w:rFonts w:hint="cs"/>
          <w:rtl/>
        </w:rPr>
        <w:t>کرد علمی</w:t>
      </w:r>
      <w:r w:rsidR="00E7264E" w:rsidRPr="00253547">
        <w:rPr>
          <w:rStyle w:val="1-Char"/>
          <w:rFonts w:hint="cs"/>
          <w:rtl/>
        </w:rPr>
        <w:t>ِ</w:t>
      </w:r>
      <w:r w:rsidR="0012419D" w:rsidRPr="00253547">
        <w:rPr>
          <w:rStyle w:val="1-Char"/>
          <w:rFonts w:hint="cs"/>
          <w:rtl/>
        </w:rPr>
        <w:t xml:space="preserve"> حدیث است.</w:t>
      </w:r>
      <w:r w:rsidR="00A959B5" w:rsidRPr="00253547">
        <w:rPr>
          <w:rStyle w:val="1-Char"/>
          <w:rFonts w:hint="cs"/>
          <w:rtl/>
        </w:rPr>
        <w:t xml:space="preserve"> او در ذهن خود نظریاتی ندارد که بخواهد </w:t>
      </w:r>
      <w:r w:rsidR="00F8456B" w:rsidRPr="00253547">
        <w:rPr>
          <w:rStyle w:val="1-Char"/>
          <w:rFonts w:hint="cs"/>
          <w:rtl/>
        </w:rPr>
        <w:t xml:space="preserve">آن را </w:t>
      </w:r>
      <w:r w:rsidR="00A959B5" w:rsidRPr="00253547">
        <w:rPr>
          <w:rStyle w:val="1-Char"/>
          <w:rFonts w:hint="cs"/>
          <w:rtl/>
        </w:rPr>
        <w:t xml:space="preserve">با نصوص توجیه کرده و </w:t>
      </w:r>
      <w:r w:rsidR="00F8456B" w:rsidRPr="00253547">
        <w:rPr>
          <w:rStyle w:val="1-Char"/>
          <w:rFonts w:hint="cs"/>
          <w:rtl/>
        </w:rPr>
        <w:t xml:space="preserve">حقانیت خود را </w:t>
      </w:r>
      <w:r w:rsidR="00E7264E" w:rsidRPr="00253547">
        <w:rPr>
          <w:rStyle w:val="1-Char"/>
          <w:rFonts w:hint="cs"/>
          <w:rtl/>
        </w:rPr>
        <w:t>اث</w:t>
      </w:r>
      <w:r w:rsidR="00F8456B" w:rsidRPr="00253547">
        <w:rPr>
          <w:rStyle w:val="1-Char"/>
          <w:rFonts w:hint="cs"/>
          <w:rtl/>
        </w:rPr>
        <w:t>ب</w:t>
      </w:r>
      <w:r w:rsidR="00E7264E" w:rsidRPr="00253547">
        <w:rPr>
          <w:rStyle w:val="1-Char"/>
          <w:rFonts w:hint="cs"/>
          <w:rtl/>
        </w:rPr>
        <w:t>ا</w:t>
      </w:r>
      <w:r w:rsidR="00F8456B" w:rsidRPr="00253547">
        <w:rPr>
          <w:rStyle w:val="1-Char"/>
          <w:rFonts w:hint="cs"/>
          <w:rtl/>
        </w:rPr>
        <w:t>ت نماید</w:t>
      </w:r>
      <w:r w:rsidR="00F2138C" w:rsidRPr="00253547">
        <w:rPr>
          <w:rStyle w:val="1-Char"/>
          <w:rFonts w:hint="cs"/>
          <w:rtl/>
        </w:rPr>
        <w:t>؛ بلکه ابتدا نصوص را مورد نقد و بررسی قرار داده و به دید</w:t>
      </w:r>
      <w:r w:rsidR="00F85CB2" w:rsidRPr="00253547">
        <w:rPr>
          <w:rStyle w:val="1-Char"/>
          <w:rFonts w:hint="cs"/>
          <w:rtl/>
        </w:rPr>
        <w:t>ِ</w:t>
      </w:r>
      <w:r w:rsidR="00F2138C" w:rsidRPr="00253547">
        <w:rPr>
          <w:rStyle w:val="1-Char"/>
          <w:rFonts w:hint="cs"/>
          <w:rtl/>
        </w:rPr>
        <w:t xml:space="preserve"> یک عالم خبره آن را می</w:t>
      </w:r>
      <w:r w:rsidR="00F2138C" w:rsidRPr="00253547">
        <w:rPr>
          <w:rStyle w:val="1-Char"/>
          <w:rtl/>
        </w:rPr>
        <w:softHyphen/>
      </w:r>
      <w:r w:rsidR="00F2138C" w:rsidRPr="00253547">
        <w:rPr>
          <w:rStyle w:val="1-Char"/>
          <w:rFonts w:hint="cs"/>
          <w:rtl/>
        </w:rPr>
        <w:t>کاود. سالم و صحیح را برگزیده و نادرست و ضعیف را دور</w:t>
      </w:r>
      <w:r w:rsidR="000867AA">
        <w:rPr>
          <w:rStyle w:val="1-Char"/>
          <w:rFonts w:hint="cs"/>
          <w:rtl/>
        </w:rPr>
        <w:t xml:space="preserve"> می‌</w:t>
      </w:r>
      <w:r w:rsidR="00F2138C" w:rsidRPr="00253547">
        <w:rPr>
          <w:rStyle w:val="1-Char"/>
          <w:rFonts w:hint="cs"/>
          <w:rtl/>
        </w:rPr>
        <w:t>ریزد</w:t>
      </w:r>
      <w:r w:rsidR="00C342EF" w:rsidRPr="007F464A">
        <w:rPr>
          <w:rStyle w:val="1-Char"/>
          <w:vertAlign w:val="superscript"/>
          <w:rtl/>
        </w:rPr>
        <w:footnoteReference w:id="62"/>
      </w:r>
      <w:r w:rsidR="00F2138C" w:rsidRPr="00253547">
        <w:rPr>
          <w:rStyle w:val="1-Char"/>
          <w:rFonts w:hint="cs"/>
          <w:rtl/>
        </w:rPr>
        <w:t>.</w:t>
      </w:r>
      <w:r w:rsidR="00F86E22" w:rsidRPr="00253547">
        <w:rPr>
          <w:rStyle w:val="1-Char"/>
          <w:rFonts w:hint="cs"/>
          <w:rtl/>
        </w:rPr>
        <w:t xml:space="preserve"> </w:t>
      </w:r>
    </w:p>
    <w:p w:rsidR="00330E81" w:rsidRPr="00253547" w:rsidRDefault="00917D85" w:rsidP="00E91034">
      <w:pPr>
        <w:tabs>
          <w:tab w:val="left" w:pos="-46"/>
        </w:tabs>
        <w:ind w:firstLine="284"/>
        <w:rPr>
          <w:rStyle w:val="1-Char"/>
          <w:rtl/>
        </w:rPr>
      </w:pPr>
      <w:r>
        <w:rPr>
          <w:rStyle w:val="1-Char"/>
          <w:rFonts w:hint="cs"/>
          <w:rtl/>
        </w:rPr>
        <w:t xml:space="preserve"> </w:t>
      </w:r>
      <w:r w:rsidR="00330E81"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00330E81" w:rsidRPr="00253547">
        <w:rPr>
          <w:rStyle w:val="1-Char"/>
          <w:rFonts w:hint="cs"/>
          <w:rtl/>
        </w:rPr>
        <w:t xml:space="preserve">عقل را کنار ننهاد. بلکه آن را در </w:t>
      </w:r>
      <w:r w:rsidR="00F85CB2" w:rsidRPr="00253547">
        <w:rPr>
          <w:rStyle w:val="1-Char"/>
          <w:rFonts w:hint="cs"/>
          <w:rtl/>
        </w:rPr>
        <w:t xml:space="preserve">راستای </w:t>
      </w:r>
      <w:r w:rsidR="00330E81" w:rsidRPr="00253547">
        <w:rPr>
          <w:rStyle w:val="1-Char"/>
          <w:rFonts w:hint="cs"/>
          <w:rtl/>
        </w:rPr>
        <w:t>خدمت به شریعت به کار گرفت</w:t>
      </w:r>
      <w:r w:rsidR="0055765C" w:rsidRPr="00253547">
        <w:rPr>
          <w:rStyle w:val="1-Char"/>
          <w:rFonts w:hint="cs"/>
          <w:rtl/>
        </w:rPr>
        <w:t xml:space="preserve"> . همانند معتزله عقل را بر نقل مقدم نکرد.</w:t>
      </w:r>
      <w:r w:rsidR="00A53D84" w:rsidRPr="00253547">
        <w:rPr>
          <w:rStyle w:val="1-Char"/>
          <w:rFonts w:hint="cs"/>
          <w:rtl/>
        </w:rPr>
        <w:t xml:space="preserve"> عقل همیشه باید در خدمت قرآن و سنت باشد.</w:t>
      </w:r>
      <w:r w:rsidR="007044E4" w:rsidRPr="00253547">
        <w:rPr>
          <w:rStyle w:val="1-Char"/>
          <w:rFonts w:hint="cs"/>
          <w:rtl/>
        </w:rPr>
        <w:t xml:space="preserve"> در منهج ابن تیمیه</w:t>
      </w:r>
      <w:r w:rsidR="0071544F" w:rsidRPr="0071544F">
        <w:rPr>
          <w:rStyle w:val="1-Char"/>
          <w:rFonts w:cs="CTraditional Arabic" w:hint="cs"/>
          <w:rtl/>
        </w:rPr>
        <w:t>/</w:t>
      </w:r>
      <w:r w:rsidR="000867AA" w:rsidRPr="000867AA">
        <w:rPr>
          <w:rStyle w:val="1-Char"/>
          <w:rFonts w:hint="cs"/>
          <w:rtl/>
        </w:rPr>
        <w:t xml:space="preserve"> </w:t>
      </w:r>
      <w:r w:rsidR="007044E4" w:rsidRPr="00253547">
        <w:rPr>
          <w:rStyle w:val="1-Char"/>
          <w:rFonts w:hint="cs"/>
          <w:rtl/>
        </w:rPr>
        <w:t>رتبه</w:t>
      </w:r>
      <w:r w:rsidR="007044E4" w:rsidRPr="00253547">
        <w:rPr>
          <w:rStyle w:val="1-Char"/>
          <w:rtl/>
        </w:rPr>
        <w:softHyphen/>
      </w:r>
      <w:r w:rsidR="007044E4" w:rsidRPr="00253547">
        <w:rPr>
          <w:rStyle w:val="1-Char"/>
          <w:rFonts w:hint="cs"/>
          <w:rtl/>
        </w:rPr>
        <w:t>ی اول به نصوص(قرآن و حدیث</w:t>
      </w:r>
      <w:r w:rsidR="007044E4" w:rsidRPr="00253547">
        <w:rPr>
          <w:rStyle w:val="1-Char"/>
          <w:rtl/>
        </w:rPr>
        <w:softHyphen/>
      </w:r>
      <w:r w:rsidR="007044E4" w:rsidRPr="00253547">
        <w:rPr>
          <w:rStyle w:val="1-Char"/>
          <w:rFonts w:hint="cs"/>
          <w:rtl/>
        </w:rPr>
        <w:t>) اختصاص داشت.</w:t>
      </w:r>
      <w:r w:rsidR="004009DD" w:rsidRPr="00253547">
        <w:rPr>
          <w:rStyle w:val="1-Char"/>
          <w:rFonts w:hint="cs"/>
          <w:rtl/>
        </w:rPr>
        <w:t xml:space="preserve"> با وجود </w:t>
      </w:r>
      <w:r w:rsidR="005D1D13" w:rsidRPr="00253547">
        <w:rPr>
          <w:rStyle w:val="1-Char"/>
          <w:rFonts w:hint="cs"/>
          <w:rtl/>
        </w:rPr>
        <w:t>این دو منبع</w:t>
      </w:r>
      <w:r w:rsidR="004009DD" w:rsidRPr="00253547">
        <w:rPr>
          <w:rStyle w:val="1-Char"/>
          <w:rFonts w:hint="cs"/>
          <w:rtl/>
        </w:rPr>
        <w:t xml:space="preserve"> دیگر نیازی به غیر نبود.</w:t>
      </w:r>
      <w:r w:rsidR="005D1D13" w:rsidRPr="00253547">
        <w:rPr>
          <w:rStyle w:val="1-Char"/>
          <w:rFonts w:hint="cs"/>
          <w:rtl/>
        </w:rPr>
        <w:t xml:space="preserve"> </w:t>
      </w:r>
      <w:r w:rsidR="00EE3AEA" w:rsidRPr="00253547">
        <w:rPr>
          <w:rStyle w:val="1-Char"/>
          <w:rFonts w:hint="cs"/>
          <w:rtl/>
        </w:rPr>
        <w:t>به این دلیل که رسول</w:t>
      </w:r>
      <w:r w:rsidR="00C765BD" w:rsidRPr="00C765BD">
        <w:rPr>
          <w:rStyle w:val="1-Char"/>
          <w:rFonts w:cs="CTraditional Arabic" w:hint="cs"/>
          <w:rtl/>
        </w:rPr>
        <w:t>ص</w:t>
      </w:r>
      <w:r w:rsidR="000867AA" w:rsidRPr="000867AA">
        <w:rPr>
          <w:rStyle w:val="1-Char"/>
          <w:rFonts w:hint="cs"/>
          <w:rtl/>
        </w:rPr>
        <w:t xml:space="preserve"> </w:t>
      </w:r>
      <w:r w:rsidR="00EE3AEA" w:rsidRPr="00253547">
        <w:rPr>
          <w:rStyle w:val="1-Char"/>
          <w:rFonts w:hint="cs"/>
          <w:rtl/>
        </w:rPr>
        <w:t>تمام اصول دین را بیان داشته و از دنبال نمودن بدعت</w:t>
      </w:r>
      <w:r w:rsidR="00EE3AEA" w:rsidRPr="00253547">
        <w:rPr>
          <w:rStyle w:val="1-Char"/>
          <w:rtl/>
        </w:rPr>
        <w:softHyphen/>
      </w:r>
      <w:r w:rsidR="00EE3AEA" w:rsidRPr="00253547">
        <w:rPr>
          <w:rStyle w:val="1-Char"/>
          <w:rFonts w:hint="cs"/>
          <w:rtl/>
        </w:rPr>
        <w:t>ها نهی فرموده</w:t>
      </w:r>
      <w:r w:rsidR="00EE3AEA" w:rsidRPr="00253547">
        <w:rPr>
          <w:rStyle w:val="1-Char"/>
          <w:rtl/>
        </w:rPr>
        <w:softHyphen/>
      </w:r>
      <w:r w:rsidR="00EE3AEA" w:rsidRPr="00253547">
        <w:rPr>
          <w:rStyle w:val="1-Char"/>
          <w:rFonts w:hint="cs"/>
          <w:rtl/>
        </w:rPr>
        <w:t>اند.</w:t>
      </w:r>
      <w:r w:rsidR="00D16FC0" w:rsidRPr="00253547">
        <w:rPr>
          <w:rStyle w:val="1-Char"/>
          <w:rFonts w:hint="cs"/>
          <w:rtl/>
        </w:rPr>
        <w:t xml:space="preserve"> در این میان عقل به عنوان راهی که ما را به ایمان می</w:t>
      </w:r>
      <w:r w:rsidR="00D16FC0" w:rsidRPr="00253547">
        <w:rPr>
          <w:rStyle w:val="1-Char"/>
          <w:rFonts w:hint="cs"/>
          <w:rtl/>
        </w:rPr>
        <w:softHyphen/>
        <w:t>رساند، از نقش اصلی خود تجاوز نمی</w:t>
      </w:r>
      <w:r w:rsidR="00D16FC0" w:rsidRPr="00253547">
        <w:rPr>
          <w:rStyle w:val="1-Char"/>
          <w:rtl/>
        </w:rPr>
        <w:softHyphen/>
      </w:r>
      <w:r w:rsidR="00D16FC0" w:rsidRPr="00253547">
        <w:rPr>
          <w:rStyle w:val="1-Char"/>
          <w:rFonts w:hint="cs"/>
          <w:rtl/>
        </w:rPr>
        <w:t>کند.</w:t>
      </w:r>
      <w:r w:rsidR="00055446" w:rsidRPr="00253547">
        <w:rPr>
          <w:rStyle w:val="1-Char"/>
          <w:rFonts w:hint="cs"/>
          <w:rtl/>
        </w:rPr>
        <w:t xml:space="preserve"> ابن تیمیه در خط</w:t>
      </w:r>
      <w:r w:rsidR="00055446" w:rsidRPr="00253547">
        <w:rPr>
          <w:rStyle w:val="1-Char"/>
          <w:rtl/>
        </w:rPr>
        <w:softHyphen/>
      </w:r>
      <w:r w:rsidR="00055446" w:rsidRPr="00253547">
        <w:rPr>
          <w:rStyle w:val="1-Char"/>
          <w:rFonts w:hint="cs"/>
          <w:rtl/>
        </w:rPr>
        <w:t>مش</w:t>
      </w:r>
      <w:r w:rsidR="006B50D4" w:rsidRPr="00253547">
        <w:rPr>
          <w:rStyle w:val="1-Char"/>
          <w:rFonts w:hint="cs"/>
          <w:rtl/>
        </w:rPr>
        <w:t>ی</w:t>
      </w:r>
      <w:r w:rsidR="00055446" w:rsidRPr="00253547">
        <w:rPr>
          <w:rStyle w:val="1-Char"/>
          <w:rFonts w:hint="cs"/>
          <w:rtl/>
        </w:rPr>
        <w:t xml:space="preserve"> خود از </w:t>
      </w:r>
      <w:r w:rsidR="00831610" w:rsidRPr="00253547">
        <w:rPr>
          <w:rStyle w:val="1-Char"/>
          <w:rFonts w:hint="cs"/>
          <w:rtl/>
        </w:rPr>
        <w:t xml:space="preserve">استاد خویش، </w:t>
      </w:r>
      <w:r w:rsidR="00055446" w:rsidRPr="00253547">
        <w:rPr>
          <w:rStyle w:val="1-Char"/>
          <w:rFonts w:hint="cs"/>
          <w:rtl/>
        </w:rPr>
        <w:t>امام احمد ابن حنبل</w:t>
      </w:r>
      <w:r w:rsidR="0071544F" w:rsidRPr="0071544F">
        <w:rPr>
          <w:rStyle w:val="1-Char"/>
          <w:rFonts w:cs="CTraditional Arabic" w:hint="cs"/>
          <w:rtl/>
        </w:rPr>
        <w:t>/</w:t>
      </w:r>
      <w:r w:rsidR="000867AA" w:rsidRPr="000867AA">
        <w:rPr>
          <w:rStyle w:val="1-Char"/>
          <w:rFonts w:hint="cs"/>
          <w:rtl/>
        </w:rPr>
        <w:t xml:space="preserve"> </w:t>
      </w:r>
      <w:r w:rsidR="007338B5" w:rsidRPr="00253547">
        <w:rPr>
          <w:rStyle w:val="1-Char"/>
          <w:rFonts w:hint="cs"/>
          <w:rtl/>
        </w:rPr>
        <w:t>پیروی می</w:t>
      </w:r>
      <w:r w:rsidR="007338B5" w:rsidRPr="00253547">
        <w:rPr>
          <w:rStyle w:val="1-Char"/>
          <w:rtl/>
        </w:rPr>
        <w:softHyphen/>
      </w:r>
      <w:r w:rsidR="007338B5" w:rsidRPr="00253547">
        <w:rPr>
          <w:rStyle w:val="1-Char"/>
          <w:rFonts w:hint="cs"/>
          <w:rtl/>
        </w:rPr>
        <w:t>کند</w:t>
      </w:r>
      <w:r w:rsidR="00167338" w:rsidRPr="007F464A">
        <w:rPr>
          <w:rStyle w:val="1-Char"/>
          <w:vertAlign w:val="superscript"/>
          <w:rtl/>
        </w:rPr>
        <w:footnoteReference w:id="63"/>
      </w:r>
      <w:r w:rsidR="007338B5" w:rsidRPr="00253547">
        <w:rPr>
          <w:rStyle w:val="1-Char"/>
          <w:rFonts w:hint="cs"/>
          <w:rtl/>
        </w:rPr>
        <w:t>.</w:t>
      </w:r>
      <w:r w:rsidR="00167338" w:rsidRPr="00253547">
        <w:rPr>
          <w:rStyle w:val="1-Char"/>
          <w:rFonts w:hint="cs"/>
          <w:rtl/>
        </w:rPr>
        <w:t xml:space="preserve"> </w:t>
      </w:r>
    </w:p>
    <w:p w:rsidR="00014571" w:rsidRPr="00253547" w:rsidRDefault="00917D85" w:rsidP="00CA570F">
      <w:pPr>
        <w:tabs>
          <w:tab w:val="left" w:pos="-46"/>
        </w:tabs>
        <w:ind w:firstLine="284"/>
        <w:rPr>
          <w:rStyle w:val="1-Char"/>
          <w:rtl/>
        </w:rPr>
      </w:pPr>
      <w:r>
        <w:rPr>
          <w:rStyle w:val="1-Char"/>
          <w:rFonts w:hint="cs"/>
          <w:rtl/>
        </w:rPr>
        <w:t xml:space="preserve"> </w:t>
      </w:r>
      <w:r w:rsidR="00014571" w:rsidRPr="00253547">
        <w:rPr>
          <w:rStyle w:val="1-Char"/>
          <w:rFonts w:hint="cs"/>
          <w:rtl/>
        </w:rPr>
        <w:t xml:space="preserve">اما در منهج معتزله عقل صدر نشین است و </w:t>
      </w:r>
      <w:r w:rsidR="00113C3D" w:rsidRPr="00253547">
        <w:rPr>
          <w:rStyle w:val="1-Char"/>
          <w:rFonts w:hint="cs"/>
          <w:rtl/>
        </w:rPr>
        <w:t>بالاترین مقام را به عقل داده</w:t>
      </w:r>
      <w:r w:rsidR="00113C3D" w:rsidRPr="00253547">
        <w:rPr>
          <w:rStyle w:val="1-Char"/>
          <w:rtl/>
        </w:rPr>
        <w:softHyphen/>
      </w:r>
      <w:r w:rsidR="00113C3D" w:rsidRPr="00253547">
        <w:rPr>
          <w:rStyle w:val="1-Char"/>
          <w:rFonts w:hint="cs"/>
          <w:rtl/>
        </w:rPr>
        <w:t xml:space="preserve"> و آن را وسیله ومبنای استنباط قرار</w:t>
      </w:r>
      <w:r w:rsidR="00581C0B" w:rsidRPr="00253547">
        <w:rPr>
          <w:rStyle w:val="1-Char"/>
          <w:rFonts w:hint="cs"/>
          <w:rtl/>
        </w:rPr>
        <w:t xml:space="preserve"> </w:t>
      </w:r>
      <w:r w:rsidR="00113C3D" w:rsidRPr="00253547">
        <w:rPr>
          <w:rStyle w:val="1-Char"/>
          <w:rFonts w:hint="cs"/>
          <w:rtl/>
        </w:rPr>
        <w:t>داده</w:t>
      </w:r>
      <w:r w:rsidR="00113C3D" w:rsidRPr="00253547">
        <w:rPr>
          <w:rStyle w:val="1-Char"/>
          <w:rtl/>
        </w:rPr>
        <w:softHyphen/>
      </w:r>
      <w:r w:rsidR="00113C3D" w:rsidRPr="00253547">
        <w:rPr>
          <w:rStyle w:val="1-Char"/>
          <w:rFonts w:hint="cs"/>
          <w:rtl/>
        </w:rPr>
        <w:t>اند. لیکن ابن تیمیه</w:t>
      </w:r>
      <w:r w:rsidR="0071544F" w:rsidRPr="0071544F">
        <w:rPr>
          <w:rStyle w:val="1-Char"/>
          <w:rFonts w:cs="CTraditional Arabic" w:hint="cs"/>
          <w:rtl/>
        </w:rPr>
        <w:t>/</w:t>
      </w:r>
      <w:r w:rsidR="000867AA" w:rsidRPr="000867AA">
        <w:rPr>
          <w:rStyle w:val="1-Char"/>
          <w:rFonts w:hint="cs"/>
          <w:rtl/>
        </w:rPr>
        <w:t xml:space="preserve"> </w:t>
      </w:r>
      <w:r w:rsidR="00F04081" w:rsidRPr="00253547">
        <w:rPr>
          <w:rStyle w:val="1-Char"/>
          <w:rFonts w:hint="cs"/>
          <w:rtl/>
        </w:rPr>
        <w:t xml:space="preserve">این برنامه و منهج را اشتباه </w:t>
      </w:r>
      <w:r w:rsidR="00E52EFA" w:rsidRPr="00253547">
        <w:rPr>
          <w:rStyle w:val="1-Char"/>
          <w:rFonts w:hint="cs"/>
          <w:rtl/>
        </w:rPr>
        <w:t xml:space="preserve">دانسته است؛ که دلالت بر ناتوانی </w:t>
      </w:r>
      <w:r w:rsidR="00A11494" w:rsidRPr="00253547">
        <w:rPr>
          <w:rStyle w:val="1-Char"/>
          <w:rFonts w:hint="cs"/>
          <w:rtl/>
        </w:rPr>
        <w:t>استفاده از</w:t>
      </w:r>
      <w:r w:rsidR="00E52EFA" w:rsidRPr="00253547">
        <w:rPr>
          <w:rStyle w:val="1-Char"/>
          <w:rFonts w:hint="cs"/>
          <w:rtl/>
        </w:rPr>
        <w:t xml:space="preserve"> دلیل عقلی دارد.</w:t>
      </w:r>
      <w:r w:rsidR="00EA4573" w:rsidRPr="00253547">
        <w:rPr>
          <w:rStyle w:val="1-Char"/>
          <w:rFonts w:hint="cs"/>
          <w:rtl/>
        </w:rPr>
        <w:t xml:space="preserve"> </w:t>
      </w:r>
      <w:r w:rsidR="00067F78" w:rsidRPr="00253547">
        <w:rPr>
          <w:rStyle w:val="1-Char"/>
          <w:rFonts w:hint="cs"/>
          <w:rtl/>
        </w:rPr>
        <w:t>چرا که آنان به سند و نقل هر چند هم که صحیح و ثابت باشد، توجهی ندارند.</w:t>
      </w:r>
      <w:r w:rsidR="00EB012B" w:rsidRPr="00253547">
        <w:rPr>
          <w:rStyle w:val="1-Char"/>
          <w:rFonts w:hint="cs"/>
          <w:rtl/>
        </w:rPr>
        <w:t xml:space="preserve"> هیچ اطلاعی از علم حدیث و سند</w:t>
      </w:r>
      <w:r w:rsidR="00EB012B" w:rsidRPr="00253547">
        <w:rPr>
          <w:rStyle w:val="1-Char"/>
          <w:rtl/>
        </w:rPr>
        <w:softHyphen/>
      </w:r>
      <w:r w:rsidR="00EB012B" w:rsidRPr="00253547">
        <w:rPr>
          <w:rStyle w:val="1-Char"/>
          <w:rFonts w:hint="cs"/>
          <w:rtl/>
        </w:rPr>
        <w:t>های آن ندارند.</w:t>
      </w:r>
      <w:r w:rsidR="00F466EC" w:rsidRPr="00253547">
        <w:rPr>
          <w:rStyle w:val="1-Char"/>
          <w:rFonts w:hint="cs"/>
          <w:rtl/>
        </w:rPr>
        <w:t xml:space="preserve"> و گاهاً اگر حدیثی را موافق با رای خویش یافتند</w:t>
      </w:r>
      <w:r w:rsidR="00F95EE1" w:rsidRPr="00253547">
        <w:rPr>
          <w:rStyle w:val="1-Char"/>
          <w:rFonts w:hint="cs"/>
          <w:rtl/>
        </w:rPr>
        <w:t xml:space="preserve"> بدون درک</w:t>
      </w:r>
      <w:r w:rsidR="00461656" w:rsidRPr="00253547">
        <w:rPr>
          <w:rStyle w:val="1-Char"/>
          <w:rFonts w:hint="cs"/>
          <w:rtl/>
        </w:rPr>
        <w:t>ِ</w:t>
      </w:r>
      <w:r w:rsidR="00F95EE1" w:rsidRPr="00253547">
        <w:rPr>
          <w:rStyle w:val="1-Char"/>
          <w:rFonts w:hint="cs"/>
          <w:rtl/>
        </w:rPr>
        <w:t xml:space="preserve"> متن و سند</w:t>
      </w:r>
      <w:r w:rsidR="00461656" w:rsidRPr="00253547">
        <w:rPr>
          <w:rStyle w:val="1-Char"/>
          <w:rFonts w:hint="cs"/>
          <w:rtl/>
        </w:rPr>
        <w:t>ِ حدیث</w:t>
      </w:r>
      <w:r w:rsidR="00F95EE1" w:rsidRPr="00253547">
        <w:rPr>
          <w:rStyle w:val="1-Char"/>
          <w:rFonts w:hint="cs"/>
          <w:rtl/>
        </w:rPr>
        <w:t>،</w:t>
      </w:r>
      <w:r w:rsidR="00F466EC" w:rsidRPr="00253547">
        <w:rPr>
          <w:rStyle w:val="1-Char"/>
          <w:rFonts w:hint="cs"/>
          <w:rtl/>
        </w:rPr>
        <w:t xml:space="preserve"> آن را نقل</w:t>
      </w:r>
      <w:r w:rsidR="000867AA">
        <w:rPr>
          <w:rStyle w:val="1-Char"/>
          <w:rFonts w:hint="cs"/>
          <w:rtl/>
        </w:rPr>
        <w:t xml:space="preserve"> می‌</w:t>
      </w:r>
      <w:r w:rsidR="00F466EC" w:rsidRPr="00253547">
        <w:rPr>
          <w:rStyle w:val="1-Char"/>
          <w:rFonts w:hint="cs"/>
          <w:rtl/>
        </w:rPr>
        <w:t>کنند</w:t>
      </w:r>
      <w:r w:rsidR="00115EF0" w:rsidRPr="007F464A">
        <w:rPr>
          <w:rStyle w:val="1-Char"/>
          <w:vertAlign w:val="superscript"/>
          <w:rtl/>
        </w:rPr>
        <w:footnoteReference w:id="64"/>
      </w:r>
      <w:r w:rsidR="00F466EC" w:rsidRPr="00253547">
        <w:rPr>
          <w:rStyle w:val="1-Char"/>
          <w:rFonts w:hint="cs"/>
          <w:rtl/>
        </w:rPr>
        <w:t>.</w:t>
      </w:r>
      <w:r w:rsidR="00F95EE1" w:rsidRPr="00253547">
        <w:rPr>
          <w:rStyle w:val="1-Char"/>
          <w:rFonts w:hint="cs"/>
          <w:rtl/>
        </w:rPr>
        <w:t xml:space="preserve"> </w:t>
      </w:r>
    </w:p>
    <w:p w:rsidR="00680BCF" w:rsidRPr="00253547" w:rsidRDefault="00917D85" w:rsidP="00E91034">
      <w:pPr>
        <w:tabs>
          <w:tab w:val="left" w:pos="-46"/>
        </w:tabs>
        <w:ind w:firstLine="284"/>
        <w:rPr>
          <w:rStyle w:val="1-Char"/>
          <w:rtl/>
        </w:rPr>
      </w:pPr>
      <w:r>
        <w:rPr>
          <w:rStyle w:val="1-Char"/>
          <w:rFonts w:hint="cs"/>
          <w:rtl/>
        </w:rPr>
        <w:t xml:space="preserve"> </w:t>
      </w:r>
      <w:r w:rsidR="00680BCF" w:rsidRPr="00253547">
        <w:rPr>
          <w:rStyle w:val="1-Char"/>
          <w:rFonts w:hint="cs"/>
          <w:rtl/>
        </w:rPr>
        <w:t>لذا مقدم نمودن دیدگاه</w:t>
      </w:r>
      <w:r>
        <w:rPr>
          <w:rStyle w:val="1-Char"/>
          <w:rFonts w:hint="cs"/>
          <w:rtl/>
        </w:rPr>
        <w:t xml:space="preserve"> </w:t>
      </w:r>
      <w:r w:rsidR="00680BCF" w:rsidRPr="00253547">
        <w:rPr>
          <w:rStyle w:val="1-Char"/>
          <w:rFonts w:hint="cs"/>
          <w:rtl/>
        </w:rPr>
        <w:t>عقلی بر دلیل شرعی خطا و اشتباه است</w:t>
      </w:r>
      <w:r w:rsidR="00BF0DB6" w:rsidRPr="00253547">
        <w:rPr>
          <w:rStyle w:val="1-Char"/>
          <w:rFonts w:hint="cs"/>
          <w:rtl/>
        </w:rPr>
        <w:t xml:space="preserve"> و هر آن</w:t>
      </w:r>
      <w:r w:rsidR="00BF0DB6" w:rsidRPr="00253547">
        <w:rPr>
          <w:rStyle w:val="1-Char"/>
          <w:rtl/>
        </w:rPr>
        <w:softHyphen/>
      </w:r>
      <w:r w:rsidR="00BF0DB6" w:rsidRPr="00253547">
        <w:rPr>
          <w:rStyle w:val="1-Char"/>
          <w:rFonts w:hint="cs"/>
          <w:rtl/>
        </w:rPr>
        <w:t>چه با نقلِ صحیح در تضاد باشد، با عقلانیت صریح هم مخالف است.</w:t>
      </w:r>
    </w:p>
    <w:p w:rsidR="00760D85" w:rsidRPr="00253547" w:rsidRDefault="00917D85" w:rsidP="00E91034">
      <w:pPr>
        <w:tabs>
          <w:tab w:val="left" w:pos="-46"/>
        </w:tabs>
        <w:ind w:firstLine="284"/>
        <w:rPr>
          <w:rStyle w:val="1-Char"/>
          <w:rtl/>
        </w:rPr>
      </w:pPr>
      <w:r>
        <w:rPr>
          <w:rStyle w:val="1-Char"/>
          <w:rFonts w:hint="cs"/>
          <w:rtl/>
        </w:rPr>
        <w:t xml:space="preserve"> </w:t>
      </w:r>
      <w:r w:rsidR="00760D85" w:rsidRPr="00253547">
        <w:rPr>
          <w:rStyle w:val="1-Char"/>
          <w:rFonts w:hint="cs"/>
          <w:rtl/>
        </w:rPr>
        <w:t>یقیناً در کتاب الله و سنت عموم</w:t>
      </w:r>
      <w:r w:rsidR="00003481" w:rsidRPr="00253547">
        <w:rPr>
          <w:rStyle w:val="1-Char"/>
          <w:rFonts w:hint="cs"/>
          <w:rtl/>
        </w:rPr>
        <w:t>ِ</w:t>
      </w:r>
      <w:r w:rsidR="00760D85" w:rsidRPr="00253547">
        <w:rPr>
          <w:rStyle w:val="1-Char"/>
          <w:rFonts w:hint="cs"/>
          <w:rtl/>
        </w:rPr>
        <w:t xml:space="preserve"> اصول دین و مسایل توحید، صفات، قضا و قدر، نبوت و معاد موجود است</w:t>
      </w:r>
      <w:r w:rsidR="00DD3DFC" w:rsidRPr="00253547">
        <w:rPr>
          <w:rStyle w:val="1-Char"/>
          <w:rFonts w:hint="cs"/>
          <w:rtl/>
        </w:rPr>
        <w:t xml:space="preserve"> و تمام آیات سمعی و عقلی همه با هم موافق و برابر</w:t>
      </w:r>
      <w:r w:rsidR="00DD3DFC" w:rsidRPr="00253547">
        <w:rPr>
          <w:rStyle w:val="1-Char"/>
          <w:rtl/>
        </w:rPr>
        <w:softHyphen/>
      </w:r>
      <w:r w:rsidR="00DD3DFC" w:rsidRPr="00253547">
        <w:rPr>
          <w:rStyle w:val="1-Char"/>
          <w:rFonts w:hint="cs"/>
          <w:rtl/>
        </w:rPr>
        <w:t>اند.</w:t>
      </w:r>
      <w:r w:rsidR="00816E26" w:rsidRPr="00253547">
        <w:rPr>
          <w:rStyle w:val="1-Char"/>
          <w:rFonts w:hint="cs"/>
          <w:rtl/>
        </w:rPr>
        <w:t xml:space="preserve"> </w:t>
      </w:r>
    </w:p>
    <w:p w:rsidR="00F42CCC" w:rsidRPr="00253547" w:rsidRDefault="00F42CCC" w:rsidP="00E91034">
      <w:pPr>
        <w:tabs>
          <w:tab w:val="left" w:pos="-46"/>
        </w:tabs>
        <w:ind w:firstLine="284"/>
        <w:rPr>
          <w:rStyle w:val="1-Char"/>
          <w:rtl/>
        </w:rPr>
      </w:pPr>
      <w:r w:rsidRPr="00253547">
        <w:rPr>
          <w:rStyle w:val="1-Char"/>
          <w:rFonts w:hint="cs"/>
          <w:rtl/>
        </w:rPr>
        <w:t xml:space="preserve"> از دیدگاه ابن تیمیه</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اختلاف</w:t>
      </w:r>
      <w:r w:rsidR="00003481" w:rsidRPr="00253547">
        <w:rPr>
          <w:rStyle w:val="1-Char"/>
          <w:rFonts w:hint="cs"/>
          <w:rtl/>
        </w:rPr>
        <w:t>ِ</w:t>
      </w:r>
      <w:r w:rsidRPr="00253547">
        <w:rPr>
          <w:rStyle w:val="1-Char"/>
          <w:rFonts w:hint="cs"/>
          <w:rtl/>
        </w:rPr>
        <w:t xml:space="preserve"> میان متکلمین</w:t>
      </w:r>
      <w:r w:rsidR="00003481" w:rsidRPr="00253547">
        <w:rPr>
          <w:rStyle w:val="1-Char"/>
          <w:rFonts w:hint="cs"/>
          <w:rtl/>
        </w:rPr>
        <w:t>،</w:t>
      </w:r>
      <w:r w:rsidRPr="00253547">
        <w:rPr>
          <w:rStyle w:val="1-Char"/>
          <w:rFonts w:hint="cs"/>
          <w:rtl/>
        </w:rPr>
        <w:t xml:space="preserve"> جای طعنه و خرده</w:t>
      </w:r>
      <w:r w:rsidRPr="00253547">
        <w:rPr>
          <w:rStyle w:val="1-Char"/>
          <w:rtl/>
        </w:rPr>
        <w:softHyphen/>
      </w:r>
      <w:r w:rsidRPr="00253547">
        <w:rPr>
          <w:rStyle w:val="1-Char"/>
          <w:rFonts w:hint="cs"/>
          <w:rtl/>
        </w:rPr>
        <w:t>گیری دارد.</w:t>
      </w:r>
      <w:r w:rsidR="00003481" w:rsidRPr="00253547">
        <w:rPr>
          <w:rStyle w:val="1-Char"/>
          <w:rFonts w:hint="cs"/>
          <w:rtl/>
        </w:rPr>
        <w:t xml:space="preserve"> چرا که وی از این رو </w:t>
      </w:r>
      <w:r w:rsidR="00EC4C4C" w:rsidRPr="00253547">
        <w:rPr>
          <w:rStyle w:val="1-Char"/>
          <w:rFonts w:hint="cs"/>
          <w:rtl/>
        </w:rPr>
        <w:t>اختلاف</w:t>
      </w:r>
      <w:r w:rsidR="00003481" w:rsidRPr="00253547">
        <w:rPr>
          <w:rStyle w:val="1-Char"/>
          <w:rFonts w:hint="cs"/>
          <w:rtl/>
        </w:rPr>
        <w:t>ِ مذکور را ناپسند و</w:t>
      </w:r>
      <w:r w:rsidR="005C798E">
        <w:rPr>
          <w:rStyle w:val="1-Char"/>
          <w:rFonts w:hint="cs"/>
          <w:rtl/>
        </w:rPr>
        <w:t xml:space="preserve"> بی‌</w:t>
      </w:r>
      <w:r w:rsidR="00003481" w:rsidRPr="00253547">
        <w:rPr>
          <w:rStyle w:val="1-Char"/>
          <w:rFonts w:hint="cs"/>
          <w:rtl/>
        </w:rPr>
        <w:t>سند می</w:t>
      </w:r>
      <w:r w:rsidR="00003481" w:rsidRPr="00253547">
        <w:rPr>
          <w:rStyle w:val="1-Char"/>
          <w:rtl/>
        </w:rPr>
        <w:softHyphen/>
      </w:r>
      <w:r w:rsidR="00EC4C4C" w:rsidRPr="00253547">
        <w:rPr>
          <w:rStyle w:val="1-Char"/>
          <w:rFonts w:hint="cs"/>
          <w:rtl/>
        </w:rPr>
        <w:t>داند که حقیقت را بیان نمی</w:t>
      </w:r>
      <w:r w:rsidR="00EC4C4C" w:rsidRPr="00253547">
        <w:rPr>
          <w:rStyle w:val="1-Char"/>
          <w:rtl/>
        </w:rPr>
        <w:softHyphen/>
      </w:r>
      <w:r w:rsidR="00EC4C4C" w:rsidRPr="00253547">
        <w:rPr>
          <w:rStyle w:val="1-Char"/>
          <w:rFonts w:hint="cs"/>
          <w:rtl/>
        </w:rPr>
        <w:t>دارد.</w:t>
      </w:r>
      <w:r w:rsidR="00595BD3" w:rsidRPr="00253547">
        <w:rPr>
          <w:rStyle w:val="1-Char"/>
          <w:rFonts w:hint="cs"/>
          <w:rtl/>
        </w:rPr>
        <w:t xml:space="preserve"> و از آن</w:t>
      </w:r>
      <w:r w:rsidR="00595BD3" w:rsidRPr="00253547">
        <w:rPr>
          <w:rStyle w:val="1-Char"/>
          <w:rtl/>
        </w:rPr>
        <w:softHyphen/>
      </w:r>
      <w:r w:rsidR="00595BD3" w:rsidRPr="00253547">
        <w:rPr>
          <w:rStyle w:val="1-Char"/>
          <w:rFonts w:hint="cs"/>
          <w:rtl/>
        </w:rPr>
        <w:t>چه پیامبران آورده</w:t>
      </w:r>
      <w:r w:rsidR="00595BD3" w:rsidRPr="00253547">
        <w:rPr>
          <w:rStyle w:val="1-Char"/>
          <w:rtl/>
        </w:rPr>
        <w:softHyphen/>
      </w:r>
      <w:r w:rsidR="00595BD3" w:rsidRPr="00253547">
        <w:rPr>
          <w:rStyle w:val="1-Char"/>
          <w:rFonts w:hint="cs"/>
          <w:rtl/>
        </w:rPr>
        <w:t>اند و با عقل صریح و سرشت</w:t>
      </w:r>
      <w:r w:rsidR="00A15798" w:rsidRPr="00253547">
        <w:rPr>
          <w:rStyle w:val="1-Char"/>
          <w:rFonts w:hint="cs"/>
          <w:rtl/>
        </w:rPr>
        <w:t>ِ</w:t>
      </w:r>
      <w:r w:rsidR="00595BD3" w:rsidRPr="00253547">
        <w:rPr>
          <w:rStyle w:val="1-Char"/>
          <w:rFonts w:hint="cs"/>
          <w:rtl/>
        </w:rPr>
        <w:t xml:space="preserve"> الهی که مردمان را بر آن آفریده </w:t>
      </w:r>
      <w:r w:rsidR="00693611" w:rsidRPr="00253547">
        <w:rPr>
          <w:rStyle w:val="1-Char"/>
          <w:rFonts w:hint="cs"/>
          <w:rtl/>
        </w:rPr>
        <w:t xml:space="preserve">و موافق </w:t>
      </w:r>
      <w:r w:rsidR="00595BD3" w:rsidRPr="00253547">
        <w:rPr>
          <w:rStyle w:val="1-Char"/>
          <w:rFonts w:hint="cs"/>
          <w:rtl/>
        </w:rPr>
        <w:t>است، دور می</w:t>
      </w:r>
      <w:r w:rsidR="00401569" w:rsidRPr="00253547">
        <w:rPr>
          <w:rStyle w:val="1-Char"/>
          <w:rtl/>
        </w:rPr>
        <w:softHyphen/>
      </w:r>
      <w:r w:rsidR="00595BD3" w:rsidRPr="00253547">
        <w:rPr>
          <w:rStyle w:val="1-Char"/>
          <w:rFonts w:hint="cs"/>
          <w:rtl/>
        </w:rPr>
        <w:t>دارند.</w:t>
      </w:r>
      <w:r w:rsidR="00EC4C4C" w:rsidRPr="00253547">
        <w:rPr>
          <w:rStyle w:val="1-Char"/>
          <w:rFonts w:hint="cs"/>
          <w:rtl/>
        </w:rPr>
        <w:t xml:space="preserve"> </w:t>
      </w:r>
      <w:r w:rsidR="00FD2545" w:rsidRPr="00253547">
        <w:rPr>
          <w:rStyle w:val="1-Char"/>
          <w:rFonts w:hint="cs"/>
          <w:rtl/>
        </w:rPr>
        <w:t>از نظر ابن تیمیه</w:t>
      </w:r>
      <w:r w:rsidR="0071544F" w:rsidRPr="0071544F">
        <w:rPr>
          <w:rStyle w:val="1-Char"/>
          <w:rFonts w:cs="CTraditional Arabic" w:hint="cs"/>
          <w:rtl/>
        </w:rPr>
        <w:t>/</w:t>
      </w:r>
      <w:r w:rsidR="000867AA" w:rsidRPr="000867AA">
        <w:rPr>
          <w:rStyle w:val="1-Char"/>
          <w:rFonts w:hint="cs"/>
          <w:rtl/>
        </w:rPr>
        <w:t xml:space="preserve"> </w:t>
      </w:r>
      <w:r w:rsidR="00FD2545" w:rsidRPr="00253547">
        <w:rPr>
          <w:rStyle w:val="1-Char"/>
          <w:rFonts w:hint="cs"/>
          <w:rtl/>
        </w:rPr>
        <w:t>ندامت و پشیمانی اشاعره</w:t>
      </w:r>
      <w:r w:rsidR="00FD2545" w:rsidRPr="00253547">
        <w:rPr>
          <w:rStyle w:val="1-Char"/>
          <w:rtl/>
        </w:rPr>
        <w:softHyphen/>
      </w:r>
      <w:r w:rsidR="00FD2545" w:rsidRPr="00253547">
        <w:rPr>
          <w:rStyle w:val="1-Char"/>
          <w:rFonts w:hint="cs"/>
          <w:rtl/>
        </w:rPr>
        <w:t>ی کلامی در پایان عمر بر ناکارآمدی و ضعف علم کلام دلالت دارد</w:t>
      </w:r>
      <w:r w:rsidR="00ED7FBF" w:rsidRPr="007F464A">
        <w:rPr>
          <w:rStyle w:val="1-Char"/>
          <w:vertAlign w:val="superscript"/>
          <w:rtl/>
        </w:rPr>
        <w:footnoteReference w:id="65"/>
      </w:r>
      <w:r w:rsidR="00FD2545" w:rsidRPr="00253547">
        <w:rPr>
          <w:rStyle w:val="1-Char"/>
          <w:rFonts w:hint="cs"/>
          <w:rtl/>
        </w:rPr>
        <w:t>.</w:t>
      </w:r>
      <w:r w:rsidR="00076A38" w:rsidRPr="00253547">
        <w:rPr>
          <w:rStyle w:val="1-Char"/>
          <w:rFonts w:hint="cs"/>
          <w:rtl/>
        </w:rPr>
        <w:t xml:space="preserve"> </w:t>
      </w:r>
    </w:p>
    <w:p w:rsidR="00522AB2" w:rsidRPr="00253547" w:rsidRDefault="00917D85" w:rsidP="00C817B4">
      <w:pPr>
        <w:tabs>
          <w:tab w:val="left" w:pos="-46"/>
        </w:tabs>
        <w:ind w:firstLine="284"/>
        <w:rPr>
          <w:rStyle w:val="1-Char"/>
          <w:rtl/>
        </w:rPr>
      </w:pPr>
      <w:r>
        <w:rPr>
          <w:rStyle w:val="1-Char"/>
          <w:rFonts w:hint="cs"/>
          <w:rtl/>
        </w:rPr>
        <w:t xml:space="preserve"> </w:t>
      </w:r>
      <w:r w:rsidR="00522AB2"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00522AB2" w:rsidRPr="00253547">
        <w:rPr>
          <w:rStyle w:val="1-Char"/>
          <w:rFonts w:hint="cs"/>
          <w:rtl/>
        </w:rPr>
        <w:t>بارها و بارها در کتاب</w:t>
      </w:r>
      <w:r w:rsidR="00522AB2" w:rsidRPr="00253547">
        <w:rPr>
          <w:rStyle w:val="1-Char"/>
          <w:rtl/>
        </w:rPr>
        <w:softHyphen/>
      </w:r>
      <w:r w:rsidR="00522AB2" w:rsidRPr="00253547">
        <w:rPr>
          <w:rStyle w:val="1-Char"/>
          <w:rFonts w:hint="cs"/>
          <w:rtl/>
        </w:rPr>
        <w:t>ها و مناظراتش تلاش نمود</w:t>
      </w:r>
      <w:r w:rsidR="00A15798" w:rsidRPr="00253547">
        <w:rPr>
          <w:rStyle w:val="1-Char"/>
          <w:rFonts w:hint="cs"/>
          <w:rtl/>
        </w:rPr>
        <w:t xml:space="preserve"> که</w:t>
      </w:r>
      <w:r w:rsidR="00522AB2" w:rsidRPr="00253547">
        <w:rPr>
          <w:rStyle w:val="1-Char"/>
          <w:rFonts w:hint="cs"/>
          <w:rtl/>
        </w:rPr>
        <w:t xml:space="preserve"> اثبات نماید</w:t>
      </w:r>
      <w:r w:rsidR="00A15798" w:rsidRPr="00253547">
        <w:rPr>
          <w:rStyle w:val="1-Char"/>
          <w:rFonts w:hint="cs"/>
          <w:rtl/>
        </w:rPr>
        <w:t>،</w:t>
      </w:r>
      <w:r w:rsidR="00522AB2" w:rsidRPr="00253547">
        <w:rPr>
          <w:rStyle w:val="1-Char"/>
          <w:rFonts w:hint="cs"/>
          <w:rtl/>
        </w:rPr>
        <w:t xml:space="preserve"> سلف </w:t>
      </w:r>
      <w:r w:rsidR="00995B1C" w:rsidRPr="00253547">
        <w:rPr>
          <w:rStyle w:val="1-Char"/>
          <w:rFonts w:hint="cs"/>
          <w:rtl/>
        </w:rPr>
        <w:t xml:space="preserve">رحمهم الله </w:t>
      </w:r>
      <w:r w:rsidR="00522AB2" w:rsidRPr="00253547">
        <w:rPr>
          <w:rStyle w:val="1-Char"/>
          <w:rFonts w:hint="cs"/>
          <w:rtl/>
        </w:rPr>
        <w:t>در کنار استنباط و نظر ، اهل روایت و نقل</w:t>
      </w:r>
      <w:r w:rsidR="00A15798" w:rsidRPr="00253547">
        <w:rPr>
          <w:rStyle w:val="1-Char"/>
          <w:rFonts w:hint="cs"/>
          <w:rtl/>
        </w:rPr>
        <w:t>ِ</w:t>
      </w:r>
      <w:r w:rsidR="00522AB2" w:rsidRPr="00253547">
        <w:rPr>
          <w:rStyle w:val="1-Char"/>
          <w:rFonts w:hint="cs"/>
          <w:rtl/>
        </w:rPr>
        <w:t xml:space="preserve"> حدیث هم بودند</w:t>
      </w:r>
      <w:r w:rsidR="009F3371" w:rsidRPr="00253547">
        <w:rPr>
          <w:rStyle w:val="1-Char"/>
          <w:rFonts w:hint="cs"/>
          <w:rtl/>
        </w:rPr>
        <w:t>.</w:t>
      </w:r>
      <w:r w:rsidR="00B60D00" w:rsidRPr="00253547">
        <w:rPr>
          <w:rStyle w:val="1-Char"/>
          <w:rFonts w:hint="cs"/>
          <w:rtl/>
        </w:rPr>
        <w:t xml:space="preserve"> آن</w:t>
      </w:r>
      <w:r w:rsidR="00B60D00" w:rsidRPr="00253547">
        <w:rPr>
          <w:rStyle w:val="1-Char"/>
          <w:rtl/>
        </w:rPr>
        <w:softHyphen/>
      </w:r>
      <w:r w:rsidR="00B60D00" w:rsidRPr="00253547">
        <w:rPr>
          <w:rStyle w:val="1-Char"/>
          <w:rFonts w:hint="cs"/>
          <w:rtl/>
        </w:rPr>
        <w:t>ها ترجیح می</w:t>
      </w:r>
      <w:r w:rsidR="00B60D00" w:rsidRPr="00253547">
        <w:rPr>
          <w:rStyle w:val="1-Char"/>
          <w:rtl/>
        </w:rPr>
        <w:softHyphen/>
      </w:r>
      <w:r w:rsidR="00B60D00" w:rsidRPr="00253547">
        <w:rPr>
          <w:rStyle w:val="1-Char"/>
          <w:rFonts w:hint="cs"/>
          <w:rtl/>
        </w:rPr>
        <w:t>دادند تلاش</w:t>
      </w:r>
      <w:r w:rsidR="00B60D00" w:rsidRPr="00253547">
        <w:rPr>
          <w:rStyle w:val="1-Char"/>
          <w:rtl/>
        </w:rPr>
        <w:softHyphen/>
      </w:r>
      <w:r w:rsidR="00B60D00" w:rsidRPr="00253547">
        <w:rPr>
          <w:rStyle w:val="1-Char"/>
          <w:rFonts w:hint="cs"/>
          <w:rtl/>
        </w:rPr>
        <w:t>ها و اوقات خویش را صرف کار</w:t>
      </w:r>
      <w:r w:rsidR="00B60D00" w:rsidRPr="00253547">
        <w:rPr>
          <w:rStyle w:val="1-Char"/>
          <w:rFonts w:hint="cs"/>
          <w:rtl/>
        </w:rPr>
        <w:softHyphen/>
        <w:t>های</w:t>
      </w:r>
      <w:r w:rsidR="005C798E">
        <w:rPr>
          <w:rStyle w:val="1-Char"/>
          <w:rFonts w:hint="cs"/>
          <w:rtl/>
        </w:rPr>
        <w:t xml:space="preserve"> بی‌</w:t>
      </w:r>
      <w:r w:rsidR="00B60D00" w:rsidRPr="00253547">
        <w:rPr>
          <w:rStyle w:val="1-Char"/>
          <w:rFonts w:hint="cs"/>
          <w:rtl/>
        </w:rPr>
        <w:t>نتیجه و ناکارآمد نکنند.</w:t>
      </w:r>
      <w:r w:rsidR="004E0335" w:rsidRPr="00253547">
        <w:rPr>
          <w:rStyle w:val="1-Char"/>
          <w:rFonts w:hint="cs"/>
          <w:rtl/>
        </w:rPr>
        <w:t xml:space="preserve"> </w:t>
      </w:r>
      <w:r w:rsidR="00BB09E3" w:rsidRPr="00253547">
        <w:rPr>
          <w:rStyle w:val="1-Char"/>
          <w:rFonts w:hint="cs"/>
          <w:rtl/>
        </w:rPr>
        <w:t>چرا که می</w:t>
      </w:r>
      <w:r w:rsidR="00BB09E3" w:rsidRPr="00253547">
        <w:rPr>
          <w:rStyle w:val="1-Char"/>
          <w:rtl/>
        </w:rPr>
        <w:softHyphen/>
      </w:r>
      <w:r w:rsidR="00BB09E3" w:rsidRPr="00253547">
        <w:rPr>
          <w:rStyle w:val="1-Char"/>
          <w:rFonts w:hint="cs"/>
          <w:rtl/>
        </w:rPr>
        <w:t>دیدند کتابِ اللهِ</w:t>
      </w:r>
      <w:r w:rsidR="00EB7DE7" w:rsidRPr="00EB7DE7">
        <w:rPr>
          <w:rStyle w:val="1-Char"/>
          <w:rFonts w:cs="CTraditional Arabic" w:hint="cs"/>
          <w:rtl/>
        </w:rPr>
        <w:t>ﻷ</w:t>
      </w:r>
      <w:r w:rsidR="000867AA" w:rsidRPr="000867AA">
        <w:rPr>
          <w:rStyle w:val="1-Char"/>
          <w:rFonts w:hint="cs"/>
          <w:rtl/>
        </w:rPr>
        <w:t xml:space="preserve"> </w:t>
      </w:r>
      <w:r w:rsidR="00BB09E3" w:rsidRPr="00253547">
        <w:rPr>
          <w:rStyle w:val="1-Char"/>
          <w:rFonts w:hint="cs"/>
          <w:rtl/>
        </w:rPr>
        <w:t>و سنت رسول الله</w:t>
      </w:r>
      <w:r w:rsidR="00C765BD" w:rsidRPr="00C765BD">
        <w:rPr>
          <w:rStyle w:val="1-Char"/>
          <w:rFonts w:cs="CTraditional Arabic" w:hint="cs"/>
          <w:rtl/>
        </w:rPr>
        <w:t>ص</w:t>
      </w:r>
      <w:r w:rsidR="000867AA" w:rsidRPr="000867AA">
        <w:rPr>
          <w:rStyle w:val="1-Char"/>
          <w:rFonts w:hint="cs"/>
          <w:rtl/>
        </w:rPr>
        <w:t xml:space="preserve"> </w:t>
      </w:r>
      <w:r w:rsidR="00BB09E3" w:rsidRPr="00253547">
        <w:rPr>
          <w:rStyle w:val="1-Char"/>
          <w:rFonts w:hint="cs"/>
          <w:rtl/>
        </w:rPr>
        <w:t>برایشان کافی است.</w:t>
      </w:r>
      <w:r w:rsidR="0008695A" w:rsidRPr="00253547">
        <w:rPr>
          <w:rStyle w:val="1-Char"/>
          <w:rFonts w:hint="cs"/>
          <w:rtl/>
        </w:rPr>
        <w:t xml:space="preserve"> بنای فکر اسلامی را کاملا بر اساس و بنیادِ عقیده، شریعت، عبادات، نظم و اخلاق بر پا </w:t>
      </w:r>
      <w:r w:rsidR="00730AA4" w:rsidRPr="00253547">
        <w:rPr>
          <w:rStyle w:val="1-Char"/>
          <w:rFonts w:hint="cs"/>
          <w:rtl/>
        </w:rPr>
        <w:t>نمود</w:t>
      </w:r>
      <w:r w:rsidR="0008695A" w:rsidRPr="00253547">
        <w:rPr>
          <w:rStyle w:val="1-Char"/>
          <w:rFonts w:hint="cs"/>
          <w:rtl/>
        </w:rPr>
        <w:t>ند.</w:t>
      </w:r>
      <w:r w:rsidR="00730AA4" w:rsidRPr="00253547">
        <w:rPr>
          <w:rStyle w:val="1-Char"/>
          <w:rFonts w:hint="cs"/>
          <w:rtl/>
        </w:rPr>
        <w:t xml:space="preserve"> </w:t>
      </w:r>
      <w:r w:rsidR="00916060" w:rsidRPr="00253547">
        <w:rPr>
          <w:rStyle w:val="1-Char"/>
          <w:rFonts w:hint="cs"/>
          <w:rtl/>
        </w:rPr>
        <w:t>اگر امت اسلامی ارده دارد دوباره بدون دخالت دیگران زمام امورش را به دست گیرد، باید روش سلف را دنبال کند.</w:t>
      </w:r>
      <w:r w:rsidR="003E56BF" w:rsidRPr="00253547">
        <w:rPr>
          <w:rStyle w:val="1-Char"/>
          <w:rFonts w:hint="cs"/>
          <w:rtl/>
        </w:rPr>
        <w:t xml:space="preserve"> </w:t>
      </w:r>
      <w:r w:rsidR="00681501" w:rsidRPr="00253547">
        <w:rPr>
          <w:rStyle w:val="1-Char"/>
          <w:rFonts w:hint="cs"/>
          <w:rtl/>
        </w:rPr>
        <w:t>این مطلب همان مفهوم سخن عبدالله بن مسعود</w:t>
      </w:r>
      <w:r w:rsidR="00AF2DF1" w:rsidRPr="00AF2DF1">
        <w:rPr>
          <w:rStyle w:val="1-Char"/>
          <w:rFonts w:cs="CTraditional Arabic" w:hint="cs"/>
          <w:rtl/>
        </w:rPr>
        <w:t>س</w:t>
      </w:r>
      <w:r w:rsidR="000867AA" w:rsidRPr="000867AA">
        <w:rPr>
          <w:rStyle w:val="1-Char"/>
          <w:rFonts w:hint="cs"/>
          <w:rtl/>
        </w:rPr>
        <w:t xml:space="preserve"> </w:t>
      </w:r>
      <w:r w:rsidR="00681501" w:rsidRPr="00253547">
        <w:rPr>
          <w:rStyle w:val="1-Char"/>
          <w:rFonts w:hint="cs"/>
          <w:rtl/>
        </w:rPr>
        <w:t>است که می</w:t>
      </w:r>
      <w:r w:rsidR="00681501" w:rsidRPr="00253547">
        <w:rPr>
          <w:rStyle w:val="1-Char"/>
          <w:rtl/>
        </w:rPr>
        <w:softHyphen/>
      </w:r>
      <w:r w:rsidR="00681501" w:rsidRPr="00253547">
        <w:rPr>
          <w:rStyle w:val="1-Char"/>
          <w:rFonts w:hint="cs"/>
          <w:rtl/>
        </w:rPr>
        <w:t>گوید:</w:t>
      </w:r>
      <w:r w:rsidR="00C87C50" w:rsidRPr="00253547">
        <w:rPr>
          <w:rStyle w:val="1-Char"/>
          <w:rFonts w:hint="cs"/>
          <w:rtl/>
        </w:rPr>
        <w:t xml:space="preserve"> </w:t>
      </w:r>
      <w:r w:rsidR="00C87C50" w:rsidRPr="00C817B4">
        <w:rPr>
          <w:rStyle w:val="7-Char0"/>
          <w:rtl/>
        </w:rPr>
        <w:t>م</w:t>
      </w:r>
      <w:r w:rsidR="005202C6" w:rsidRPr="00C817B4">
        <w:rPr>
          <w:rStyle w:val="7-Char0"/>
          <w:rFonts w:hint="cs"/>
          <w:rtl/>
        </w:rPr>
        <w:t>َ</w:t>
      </w:r>
      <w:r w:rsidR="00C87C50" w:rsidRPr="00C817B4">
        <w:rPr>
          <w:rStyle w:val="7-Char0"/>
          <w:rtl/>
        </w:rPr>
        <w:t>ن كان منكم م</w:t>
      </w:r>
      <w:r w:rsidR="005202C6" w:rsidRPr="00C817B4">
        <w:rPr>
          <w:rStyle w:val="7-Char0"/>
          <w:rFonts w:hint="cs"/>
          <w:rtl/>
        </w:rPr>
        <w:t>ُ</w:t>
      </w:r>
      <w:r w:rsidR="00C87C50" w:rsidRPr="00C817B4">
        <w:rPr>
          <w:rStyle w:val="7-Char0"/>
          <w:rtl/>
        </w:rPr>
        <w:t>ست</w:t>
      </w:r>
      <w:r w:rsidR="005202C6" w:rsidRPr="00C817B4">
        <w:rPr>
          <w:rStyle w:val="7-Char0"/>
          <w:rFonts w:hint="cs"/>
          <w:rtl/>
        </w:rPr>
        <w:t>َ</w:t>
      </w:r>
      <w:r w:rsidR="00C87C50" w:rsidRPr="00C817B4">
        <w:rPr>
          <w:rStyle w:val="7-Char0"/>
          <w:rtl/>
        </w:rPr>
        <w:t>ن</w:t>
      </w:r>
      <w:r w:rsidR="005202C6" w:rsidRPr="00C817B4">
        <w:rPr>
          <w:rStyle w:val="7-Char0"/>
          <w:rFonts w:hint="cs"/>
          <w:rtl/>
        </w:rPr>
        <w:t>ّ</w:t>
      </w:r>
      <w:r w:rsidR="00C87C50" w:rsidRPr="00C817B4">
        <w:rPr>
          <w:rStyle w:val="7-Char0"/>
          <w:rtl/>
        </w:rPr>
        <w:t>ا</w:t>
      </w:r>
      <w:r w:rsidR="005202C6" w:rsidRPr="00C817B4">
        <w:rPr>
          <w:rStyle w:val="7-Char0"/>
          <w:rFonts w:hint="cs"/>
          <w:rtl/>
        </w:rPr>
        <w:t>ً</w:t>
      </w:r>
      <w:r w:rsidR="00C87C50" w:rsidRPr="00C817B4">
        <w:rPr>
          <w:rStyle w:val="7-Char0"/>
          <w:rtl/>
        </w:rPr>
        <w:t xml:space="preserve"> فليست</w:t>
      </w:r>
      <w:r w:rsidR="005202C6" w:rsidRPr="00C817B4">
        <w:rPr>
          <w:rStyle w:val="7-Char0"/>
          <w:rFonts w:hint="cs"/>
          <w:rtl/>
        </w:rPr>
        <w:t>َ</w:t>
      </w:r>
      <w:r w:rsidR="00C87C50" w:rsidRPr="00C817B4">
        <w:rPr>
          <w:rStyle w:val="7-Char0"/>
          <w:rtl/>
        </w:rPr>
        <w:t>ن</w:t>
      </w:r>
      <w:r w:rsidR="005202C6" w:rsidRPr="00C817B4">
        <w:rPr>
          <w:rStyle w:val="7-Char0"/>
          <w:rFonts w:hint="cs"/>
          <w:rtl/>
        </w:rPr>
        <w:t>َّ</w:t>
      </w:r>
      <w:r w:rsidR="00C87C50" w:rsidRPr="00C817B4">
        <w:rPr>
          <w:rStyle w:val="7-Char0"/>
          <w:rtl/>
        </w:rPr>
        <w:t xml:space="preserve"> بم</w:t>
      </w:r>
      <w:r w:rsidR="005202C6" w:rsidRPr="00C817B4">
        <w:rPr>
          <w:rStyle w:val="7-Char0"/>
          <w:rFonts w:hint="cs"/>
          <w:rtl/>
        </w:rPr>
        <w:t>َ</w:t>
      </w:r>
      <w:r w:rsidR="00C87C50" w:rsidRPr="00C817B4">
        <w:rPr>
          <w:rStyle w:val="7-Char0"/>
          <w:rtl/>
        </w:rPr>
        <w:t>ن قد م</w:t>
      </w:r>
      <w:r w:rsidR="005202C6" w:rsidRPr="00C817B4">
        <w:rPr>
          <w:rStyle w:val="7-Char0"/>
          <w:rFonts w:hint="cs"/>
          <w:rtl/>
        </w:rPr>
        <w:t>َ</w:t>
      </w:r>
      <w:r w:rsidR="00C87C50" w:rsidRPr="00C817B4">
        <w:rPr>
          <w:rStyle w:val="7-Char0"/>
          <w:rtl/>
        </w:rPr>
        <w:t>ات</w:t>
      </w:r>
      <w:r w:rsidR="005202C6" w:rsidRPr="00C817B4">
        <w:rPr>
          <w:rStyle w:val="7-Char0"/>
          <w:rFonts w:hint="cs"/>
          <w:rtl/>
        </w:rPr>
        <w:t>َ</w:t>
      </w:r>
      <w:r w:rsidR="00C87C50" w:rsidRPr="00C817B4">
        <w:rPr>
          <w:rStyle w:val="7-Char0"/>
          <w:rFonts w:hint="cs"/>
          <w:rtl/>
        </w:rPr>
        <w:t>،</w:t>
      </w:r>
      <w:r w:rsidR="00C87C50" w:rsidRPr="00C817B4">
        <w:rPr>
          <w:rStyle w:val="7-Char0"/>
          <w:rtl/>
        </w:rPr>
        <w:t xml:space="preserve"> ف</w:t>
      </w:r>
      <w:r w:rsidR="00C87C50" w:rsidRPr="00C817B4">
        <w:rPr>
          <w:rStyle w:val="7-Char0"/>
          <w:rFonts w:hint="cs"/>
          <w:rtl/>
        </w:rPr>
        <w:t>إ</w:t>
      </w:r>
      <w:r w:rsidR="00C87C50" w:rsidRPr="00C817B4">
        <w:rPr>
          <w:rStyle w:val="7-Char0"/>
          <w:rtl/>
        </w:rPr>
        <w:t>ن</w:t>
      </w:r>
      <w:r w:rsidR="005202C6" w:rsidRPr="00C817B4">
        <w:rPr>
          <w:rStyle w:val="7-Char0"/>
          <w:rFonts w:hint="cs"/>
          <w:rtl/>
        </w:rPr>
        <w:t>َّ</w:t>
      </w:r>
      <w:r w:rsidR="00C87C50" w:rsidRPr="00C817B4">
        <w:rPr>
          <w:rStyle w:val="7-Char0"/>
          <w:rtl/>
        </w:rPr>
        <w:t xml:space="preserve"> الح</w:t>
      </w:r>
      <w:r w:rsidR="005202C6" w:rsidRPr="00C817B4">
        <w:rPr>
          <w:rStyle w:val="7-Char0"/>
          <w:rFonts w:hint="cs"/>
          <w:rtl/>
        </w:rPr>
        <w:t>َ</w:t>
      </w:r>
      <w:r w:rsidR="00C87C50" w:rsidRPr="00C817B4">
        <w:rPr>
          <w:rStyle w:val="7-Char0"/>
          <w:rtl/>
        </w:rPr>
        <w:t>ي</w:t>
      </w:r>
      <w:r w:rsidR="005202C6" w:rsidRPr="00C817B4">
        <w:rPr>
          <w:rStyle w:val="7-Char0"/>
          <w:rFonts w:hint="cs"/>
          <w:rtl/>
        </w:rPr>
        <w:t>َّ</w:t>
      </w:r>
      <w:r w:rsidR="00C87C50" w:rsidRPr="00C817B4">
        <w:rPr>
          <w:rStyle w:val="7-Char0"/>
          <w:rtl/>
        </w:rPr>
        <w:t xml:space="preserve"> لا تؤمن</w:t>
      </w:r>
      <w:r w:rsidR="005202C6" w:rsidRPr="00C817B4">
        <w:rPr>
          <w:rStyle w:val="7-Char0"/>
          <w:rFonts w:hint="cs"/>
          <w:rtl/>
        </w:rPr>
        <w:t>ُ</w:t>
      </w:r>
      <w:r w:rsidR="00C87C50" w:rsidRPr="00C817B4">
        <w:rPr>
          <w:rStyle w:val="7-Char0"/>
          <w:rtl/>
        </w:rPr>
        <w:t xml:space="preserve"> عليه الفتنة</w:t>
      </w:r>
      <w:r w:rsidR="00C87C50" w:rsidRPr="00C817B4">
        <w:rPr>
          <w:rStyle w:val="7-Char0"/>
          <w:rFonts w:hint="cs"/>
          <w:rtl/>
        </w:rPr>
        <w:t xml:space="preserve">، </w:t>
      </w:r>
      <w:r w:rsidR="00C87C50" w:rsidRPr="00C817B4">
        <w:rPr>
          <w:rStyle w:val="7-Char0"/>
          <w:rtl/>
        </w:rPr>
        <w:t>أولئك أصحاب</w:t>
      </w:r>
      <w:r w:rsidR="005202C6" w:rsidRPr="00C817B4">
        <w:rPr>
          <w:rStyle w:val="7-Char0"/>
          <w:rFonts w:hint="cs"/>
          <w:rtl/>
        </w:rPr>
        <w:t>ُ</w:t>
      </w:r>
      <w:r w:rsidR="00C87C50" w:rsidRPr="00C817B4">
        <w:rPr>
          <w:rStyle w:val="7-Char0"/>
          <w:rtl/>
        </w:rPr>
        <w:t xml:space="preserve"> رسول </w:t>
      </w:r>
      <w:r w:rsidR="005202C6" w:rsidRPr="00C817B4">
        <w:rPr>
          <w:rStyle w:val="7-Char0"/>
          <w:rFonts w:hint="cs"/>
          <w:rtl/>
        </w:rPr>
        <w:t>ِ</w:t>
      </w:r>
      <w:r w:rsidR="00C87C50" w:rsidRPr="00C817B4">
        <w:rPr>
          <w:rStyle w:val="7-Char0"/>
          <w:rtl/>
        </w:rPr>
        <w:t>الله</w:t>
      </w:r>
      <w:r w:rsidR="00C817B4">
        <w:rPr>
          <w:rStyle w:val="7-Char0"/>
          <w:rFonts w:cs="CTraditional Arabic" w:hint="cs"/>
          <w:rtl/>
        </w:rPr>
        <w:t>ص</w:t>
      </w:r>
      <w:r w:rsidR="00C87C50" w:rsidRPr="00C817B4">
        <w:rPr>
          <w:rStyle w:val="7-Char0"/>
          <w:rFonts w:hint="cs"/>
          <w:rtl/>
        </w:rPr>
        <w:t xml:space="preserve">، </w:t>
      </w:r>
      <w:r w:rsidR="00C87C50" w:rsidRPr="00C817B4">
        <w:rPr>
          <w:rStyle w:val="7-Char0"/>
          <w:rtl/>
        </w:rPr>
        <w:t>كانوا أبر</w:t>
      </w:r>
      <w:r w:rsidR="005202C6" w:rsidRPr="00C817B4">
        <w:rPr>
          <w:rStyle w:val="7-Char0"/>
          <w:rFonts w:hint="cs"/>
          <w:rtl/>
        </w:rPr>
        <w:t>َّ</w:t>
      </w:r>
      <w:r w:rsidR="00C87C50" w:rsidRPr="00C817B4">
        <w:rPr>
          <w:rStyle w:val="7-Char0"/>
          <w:rtl/>
        </w:rPr>
        <w:t xml:space="preserve"> هذه الأمة قلوبا</w:t>
      </w:r>
      <w:r w:rsidR="005202C6" w:rsidRPr="00C817B4">
        <w:rPr>
          <w:rStyle w:val="7-Char0"/>
          <w:rFonts w:hint="cs"/>
          <w:rtl/>
        </w:rPr>
        <w:t>ً</w:t>
      </w:r>
      <w:r w:rsidR="00C87C50" w:rsidRPr="00C817B4">
        <w:rPr>
          <w:rStyle w:val="7-Char0"/>
          <w:rtl/>
        </w:rPr>
        <w:t>، وأعمقها علما</w:t>
      </w:r>
      <w:r w:rsidR="005202C6" w:rsidRPr="00C817B4">
        <w:rPr>
          <w:rStyle w:val="7-Char0"/>
          <w:rFonts w:hint="cs"/>
          <w:rtl/>
        </w:rPr>
        <w:t>ً</w:t>
      </w:r>
      <w:r w:rsidR="00C87C50" w:rsidRPr="00C817B4">
        <w:rPr>
          <w:rStyle w:val="7-Char0"/>
          <w:rtl/>
        </w:rPr>
        <w:t>، وأقل</w:t>
      </w:r>
      <w:r w:rsidR="005202C6" w:rsidRPr="00C817B4">
        <w:rPr>
          <w:rStyle w:val="7-Char0"/>
          <w:rFonts w:hint="cs"/>
          <w:rtl/>
        </w:rPr>
        <w:t>ّ</w:t>
      </w:r>
      <w:r w:rsidR="00C87C50" w:rsidRPr="00C817B4">
        <w:rPr>
          <w:rStyle w:val="7-Char0"/>
          <w:rtl/>
        </w:rPr>
        <w:t>ها تكل</w:t>
      </w:r>
      <w:r w:rsidR="005202C6" w:rsidRPr="00C817B4">
        <w:rPr>
          <w:rStyle w:val="7-Char0"/>
          <w:rFonts w:hint="cs"/>
          <w:rtl/>
        </w:rPr>
        <w:t>ّ</w:t>
      </w:r>
      <w:r w:rsidR="00C87C50" w:rsidRPr="00C817B4">
        <w:rPr>
          <w:rStyle w:val="7-Char0"/>
          <w:rtl/>
        </w:rPr>
        <w:t>فا</w:t>
      </w:r>
      <w:r w:rsidR="005202C6" w:rsidRPr="00C817B4">
        <w:rPr>
          <w:rStyle w:val="7-Char0"/>
          <w:rFonts w:hint="cs"/>
          <w:rtl/>
        </w:rPr>
        <w:t>ً</w:t>
      </w:r>
      <w:r w:rsidR="00C87C50" w:rsidRPr="00C817B4">
        <w:rPr>
          <w:rStyle w:val="7-Char0"/>
          <w:rtl/>
        </w:rPr>
        <w:t>، قوم</w:t>
      </w:r>
      <w:r w:rsidR="005202C6" w:rsidRPr="00C817B4">
        <w:rPr>
          <w:rStyle w:val="7-Char0"/>
          <w:rFonts w:hint="cs"/>
          <w:rtl/>
        </w:rPr>
        <w:t>ٌ</w:t>
      </w:r>
      <w:r w:rsidR="00C87C50" w:rsidRPr="00C817B4">
        <w:rPr>
          <w:rStyle w:val="7-Char0"/>
          <w:rtl/>
        </w:rPr>
        <w:t xml:space="preserve"> اختارهم</w:t>
      </w:r>
      <w:r w:rsidR="005202C6" w:rsidRPr="00C817B4">
        <w:rPr>
          <w:rStyle w:val="7-Char0"/>
          <w:rFonts w:hint="cs"/>
          <w:rtl/>
        </w:rPr>
        <w:t>ُ</w:t>
      </w:r>
      <w:r w:rsidR="00C87C50" w:rsidRPr="00C817B4">
        <w:rPr>
          <w:rStyle w:val="7-Char0"/>
          <w:rtl/>
        </w:rPr>
        <w:t xml:space="preserve"> الله</w:t>
      </w:r>
      <w:r w:rsidR="005202C6" w:rsidRPr="00C817B4">
        <w:rPr>
          <w:rStyle w:val="7-Char0"/>
          <w:rFonts w:hint="cs"/>
          <w:rtl/>
        </w:rPr>
        <w:t>ُ</w:t>
      </w:r>
      <w:r w:rsidR="00C87C50" w:rsidRPr="00C817B4">
        <w:rPr>
          <w:rStyle w:val="7-Char0"/>
          <w:rtl/>
        </w:rPr>
        <w:t xml:space="preserve"> لصحبة</w:t>
      </w:r>
      <w:r w:rsidR="005202C6" w:rsidRPr="00C817B4">
        <w:rPr>
          <w:rStyle w:val="7-Char0"/>
          <w:rFonts w:hint="cs"/>
          <w:rtl/>
        </w:rPr>
        <w:t>ِ</w:t>
      </w:r>
      <w:r w:rsidR="00C87C50" w:rsidRPr="00C817B4">
        <w:rPr>
          <w:rStyle w:val="7-Char0"/>
          <w:rtl/>
        </w:rPr>
        <w:t xml:space="preserve"> نبي</w:t>
      </w:r>
      <w:r w:rsidR="005202C6" w:rsidRPr="00C817B4">
        <w:rPr>
          <w:rStyle w:val="7-Char0"/>
          <w:rFonts w:hint="cs"/>
          <w:rtl/>
        </w:rPr>
        <w:t>ّ</w:t>
      </w:r>
      <w:r w:rsidR="00C87C50" w:rsidRPr="00C817B4">
        <w:rPr>
          <w:rStyle w:val="7-Char0"/>
          <w:rtl/>
        </w:rPr>
        <w:t>ه، وإقامة</w:t>
      </w:r>
      <w:r w:rsidR="005202C6" w:rsidRPr="00C817B4">
        <w:rPr>
          <w:rStyle w:val="7-Char0"/>
          <w:rFonts w:hint="cs"/>
          <w:rtl/>
        </w:rPr>
        <w:t>ِ</w:t>
      </w:r>
      <w:r w:rsidR="00C87C50" w:rsidRPr="00C817B4">
        <w:rPr>
          <w:rStyle w:val="7-Char0"/>
          <w:rtl/>
        </w:rPr>
        <w:t xml:space="preserve"> دينه، فاعر</w:t>
      </w:r>
      <w:r w:rsidR="005202C6" w:rsidRPr="00C817B4">
        <w:rPr>
          <w:rStyle w:val="7-Char0"/>
          <w:rFonts w:hint="cs"/>
          <w:rtl/>
        </w:rPr>
        <w:t>ِ</w:t>
      </w:r>
      <w:r w:rsidR="00C87C50" w:rsidRPr="00C817B4">
        <w:rPr>
          <w:rStyle w:val="7-Char0"/>
          <w:rtl/>
        </w:rPr>
        <w:t>فوا لهم حق</w:t>
      </w:r>
      <w:r w:rsidR="005202C6" w:rsidRPr="00C817B4">
        <w:rPr>
          <w:rStyle w:val="7-Char0"/>
          <w:rFonts w:hint="cs"/>
          <w:rtl/>
        </w:rPr>
        <w:t>َّ</w:t>
      </w:r>
      <w:r w:rsidR="00C87C50" w:rsidRPr="00C817B4">
        <w:rPr>
          <w:rStyle w:val="7-Char0"/>
          <w:rtl/>
        </w:rPr>
        <w:t>هم، وتمس</w:t>
      </w:r>
      <w:r w:rsidR="005202C6" w:rsidRPr="00C817B4">
        <w:rPr>
          <w:rStyle w:val="7-Char0"/>
          <w:rFonts w:hint="cs"/>
          <w:rtl/>
        </w:rPr>
        <w:t>ِّ</w:t>
      </w:r>
      <w:r w:rsidR="00C87C50" w:rsidRPr="00C817B4">
        <w:rPr>
          <w:rStyle w:val="7-Char0"/>
          <w:rtl/>
        </w:rPr>
        <w:t>كوا بدين</w:t>
      </w:r>
      <w:r w:rsidR="005202C6" w:rsidRPr="00C817B4">
        <w:rPr>
          <w:rStyle w:val="7-Char0"/>
          <w:rFonts w:hint="cs"/>
          <w:rtl/>
        </w:rPr>
        <w:t>ِ</w:t>
      </w:r>
      <w:r w:rsidR="00C87C50" w:rsidRPr="00C817B4">
        <w:rPr>
          <w:rStyle w:val="7-Char0"/>
          <w:rtl/>
        </w:rPr>
        <w:t xml:space="preserve">هم </w:t>
      </w:r>
      <w:r w:rsidR="00C87C50" w:rsidRPr="00C817B4">
        <w:rPr>
          <w:rStyle w:val="7-Char0"/>
          <w:rFonts w:hint="cs"/>
          <w:rtl/>
        </w:rPr>
        <w:t>فإنهم</w:t>
      </w:r>
      <w:r w:rsidR="00C87C50" w:rsidRPr="00C817B4">
        <w:rPr>
          <w:rStyle w:val="7-Char0"/>
          <w:rtl/>
        </w:rPr>
        <w:t xml:space="preserve"> كانوا على الهدى المستقيم</w:t>
      </w:r>
      <w:r w:rsidR="000901B2" w:rsidRPr="00253547">
        <w:rPr>
          <w:rStyle w:val="1-Char"/>
          <w:rFonts w:hint="cs"/>
          <w:rtl/>
        </w:rPr>
        <w:t>): (هر کدامتان</w:t>
      </w:r>
      <w:r w:rsidR="000867AA">
        <w:rPr>
          <w:rStyle w:val="1-Char"/>
          <w:rFonts w:hint="cs"/>
          <w:rtl/>
        </w:rPr>
        <w:t xml:space="preserve"> می‌</w:t>
      </w:r>
      <w:r w:rsidR="000901B2" w:rsidRPr="00253547">
        <w:rPr>
          <w:rStyle w:val="1-Char"/>
          <w:rFonts w:hint="cs"/>
          <w:rtl/>
        </w:rPr>
        <w:t>خواهد روشی برگزیند، روش گذشتگان که از دنیا رفته</w:t>
      </w:r>
      <w:r w:rsidR="000901B2" w:rsidRPr="00253547">
        <w:rPr>
          <w:rStyle w:val="1-Char"/>
          <w:rtl/>
        </w:rPr>
        <w:softHyphen/>
      </w:r>
      <w:r w:rsidR="000901B2" w:rsidRPr="00253547">
        <w:rPr>
          <w:rStyle w:val="1-Char"/>
          <w:rFonts w:hint="cs"/>
          <w:rtl/>
        </w:rPr>
        <w:t>اند را برگزیند</w:t>
      </w:r>
      <w:r w:rsidR="006F2B2C" w:rsidRPr="007F464A">
        <w:rPr>
          <w:rStyle w:val="1-Char"/>
          <w:vertAlign w:val="superscript"/>
          <w:rtl/>
        </w:rPr>
        <w:footnoteReference w:id="66"/>
      </w:r>
      <w:r w:rsidR="000901B2" w:rsidRPr="00253547">
        <w:rPr>
          <w:rStyle w:val="1-Char"/>
          <w:rFonts w:hint="cs"/>
          <w:rtl/>
        </w:rPr>
        <w:t>.</w:t>
      </w:r>
      <w:r w:rsidR="00043A34" w:rsidRPr="00253547">
        <w:rPr>
          <w:rStyle w:val="1-Char"/>
          <w:rFonts w:hint="cs"/>
          <w:rtl/>
        </w:rPr>
        <w:t xml:space="preserve"> </w:t>
      </w:r>
      <w:r w:rsidR="00DB3966" w:rsidRPr="00253547">
        <w:rPr>
          <w:rStyle w:val="1-Char"/>
          <w:rFonts w:hint="cs"/>
          <w:rtl/>
        </w:rPr>
        <w:t>چرا که</w:t>
      </w:r>
      <w:r w:rsidR="006F2B2C" w:rsidRPr="00253547">
        <w:rPr>
          <w:rStyle w:val="1-Char"/>
          <w:rFonts w:hint="cs"/>
          <w:rtl/>
        </w:rPr>
        <w:t xml:space="preserve"> نمی</w:t>
      </w:r>
      <w:r w:rsidR="00DB3966" w:rsidRPr="00253547">
        <w:rPr>
          <w:rStyle w:val="1-Char"/>
          <w:rtl/>
        </w:rPr>
        <w:softHyphen/>
      </w:r>
      <w:r w:rsidR="006F2B2C" w:rsidRPr="00253547">
        <w:rPr>
          <w:rStyle w:val="1-Char"/>
          <w:rFonts w:hint="cs"/>
          <w:rtl/>
        </w:rPr>
        <w:t xml:space="preserve">توان از به فتنه افتادن </w:t>
      </w:r>
      <w:r w:rsidR="00D15FF9" w:rsidRPr="00253547">
        <w:rPr>
          <w:rStyle w:val="1-Char"/>
          <w:rFonts w:hint="cs"/>
          <w:rtl/>
        </w:rPr>
        <w:t xml:space="preserve">فردِ </w:t>
      </w:r>
      <w:r w:rsidR="006F2B2C" w:rsidRPr="00253547">
        <w:rPr>
          <w:rStyle w:val="1-Char"/>
          <w:rFonts w:hint="cs"/>
          <w:rtl/>
        </w:rPr>
        <w:t>زنده در امان بود.</w:t>
      </w:r>
      <w:r w:rsidR="00DB3966" w:rsidRPr="00253547">
        <w:rPr>
          <w:rStyle w:val="1-Char"/>
          <w:rFonts w:hint="cs"/>
          <w:rtl/>
        </w:rPr>
        <w:t xml:space="preserve"> آنان که رفتند، اصحاب رسول الله</w:t>
      </w:r>
      <w:r w:rsidR="00C765BD" w:rsidRPr="00C765BD">
        <w:rPr>
          <w:rStyle w:val="1-Char"/>
          <w:rFonts w:cs="CTraditional Arabic" w:hint="cs"/>
          <w:rtl/>
        </w:rPr>
        <w:t>ص</w:t>
      </w:r>
      <w:r w:rsidR="000867AA" w:rsidRPr="000867AA">
        <w:rPr>
          <w:rStyle w:val="1-Char"/>
          <w:rFonts w:hint="cs"/>
          <w:rtl/>
        </w:rPr>
        <w:t xml:space="preserve"> </w:t>
      </w:r>
      <w:r w:rsidR="00DB3966" w:rsidRPr="00253547">
        <w:rPr>
          <w:rStyle w:val="1-Char"/>
          <w:rFonts w:hint="cs"/>
          <w:rtl/>
        </w:rPr>
        <w:t>بودند.</w:t>
      </w:r>
      <w:r w:rsidR="00A61ABD" w:rsidRPr="00253547">
        <w:rPr>
          <w:rStyle w:val="1-Char"/>
          <w:rFonts w:hint="cs"/>
          <w:rtl/>
        </w:rPr>
        <w:t xml:space="preserve"> ایشان نیکو دل</w:t>
      </w:r>
      <w:r w:rsidR="00A61ABD" w:rsidRPr="00253547">
        <w:rPr>
          <w:rStyle w:val="1-Char"/>
          <w:rtl/>
        </w:rPr>
        <w:softHyphen/>
      </w:r>
      <w:r w:rsidR="00A61ABD" w:rsidRPr="00253547">
        <w:rPr>
          <w:rStyle w:val="1-Char"/>
          <w:rFonts w:hint="cs"/>
          <w:rtl/>
        </w:rPr>
        <w:t>ترین، عالم</w:t>
      </w:r>
      <w:r w:rsidR="00A61ABD" w:rsidRPr="00253547">
        <w:rPr>
          <w:rStyle w:val="1-Char"/>
          <w:rtl/>
        </w:rPr>
        <w:softHyphen/>
      </w:r>
      <w:r w:rsidR="00A61ABD" w:rsidRPr="00253547">
        <w:rPr>
          <w:rStyle w:val="1-Char"/>
          <w:rFonts w:hint="cs"/>
          <w:rtl/>
        </w:rPr>
        <w:t>ترین</w:t>
      </w:r>
      <w:r w:rsidR="00DB2CF5" w:rsidRPr="00253547">
        <w:rPr>
          <w:rStyle w:val="1-Char"/>
          <w:rFonts w:hint="cs"/>
          <w:rtl/>
        </w:rPr>
        <w:t xml:space="preserve"> و</w:t>
      </w:r>
      <w:r w:rsidR="00A61ABD" w:rsidRPr="00253547">
        <w:rPr>
          <w:rStyle w:val="1-Char"/>
          <w:rFonts w:hint="cs"/>
          <w:rtl/>
        </w:rPr>
        <w:t xml:space="preserve"> </w:t>
      </w:r>
      <w:r w:rsidR="00D15FF9" w:rsidRPr="00253547">
        <w:rPr>
          <w:rStyle w:val="1-Char"/>
          <w:rFonts w:hint="cs"/>
          <w:rtl/>
        </w:rPr>
        <w:t>کم</w:t>
      </w:r>
      <w:r w:rsidR="00D15FF9" w:rsidRPr="00253547">
        <w:rPr>
          <w:rStyle w:val="1-Char"/>
          <w:rtl/>
        </w:rPr>
        <w:softHyphen/>
      </w:r>
      <w:r w:rsidR="00A61ABD" w:rsidRPr="00253547">
        <w:rPr>
          <w:rStyle w:val="1-Char"/>
          <w:rFonts w:hint="cs"/>
          <w:rtl/>
        </w:rPr>
        <w:t>تکلّف</w:t>
      </w:r>
      <w:r w:rsidR="00A61ABD" w:rsidRPr="00253547">
        <w:rPr>
          <w:rStyle w:val="1-Char"/>
          <w:rtl/>
        </w:rPr>
        <w:softHyphen/>
      </w:r>
      <w:r w:rsidR="00A61ABD" w:rsidRPr="00253547">
        <w:rPr>
          <w:rStyle w:val="1-Char"/>
          <w:rFonts w:hint="cs"/>
          <w:rtl/>
        </w:rPr>
        <w:t xml:space="preserve">ترین </w:t>
      </w:r>
      <w:r w:rsidR="00DB2CF5" w:rsidRPr="00253547">
        <w:rPr>
          <w:rStyle w:val="1-Char"/>
          <w:rFonts w:hint="cs"/>
          <w:rtl/>
        </w:rPr>
        <w:t>مردان</w:t>
      </w:r>
      <w:r w:rsidR="00D15FF9" w:rsidRPr="00253547">
        <w:rPr>
          <w:rStyle w:val="1-Char"/>
          <w:rFonts w:hint="cs"/>
          <w:rtl/>
        </w:rPr>
        <w:t>ِ</w:t>
      </w:r>
      <w:r w:rsidR="00DB2CF5" w:rsidRPr="00253547">
        <w:rPr>
          <w:rStyle w:val="1-Char"/>
          <w:rFonts w:hint="cs"/>
          <w:rtl/>
        </w:rPr>
        <w:t xml:space="preserve"> این امت بودند.</w:t>
      </w:r>
      <w:r w:rsidR="00E97879" w:rsidRPr="00253547">
        <w:rPr>
          <w:rStyle w:val="1-Char"/>
          <w:rFonts w:hint="cs"/>
          <w:rtl/>
        </w:rPr>
        <w:t xml:space="preserve"> گروهی بودن</w:t>
      </w:r>
      <w:r w:rsidR="00D15FF9" w:rsidRPr="00253547">
        <w:rPr>
          <w:rStyle w:val="1-Char"/>
          <w:rFonts w:hint="cs"/>
          <w:rtl/>
        </w:rPr>
        <w:t>د</w:t>
      </w:r>
      <w:r w:rsidR="00E97879" w:rsidRPr="00253547">
        <w:rPr>
          <w:rStyle w:val="1-Char"/>
          <w:rFonts w:hint="cs"/>
          <w:rtl/>
        </w:rPr>
        <w:t xml:space="preserve"> که الله</w:t>
      </w:r>
      <w:r w:rsidR="00EB7DE7" w:rsidRPr="00EB7DE7">
        <w:rPr>
          <w:rStyle w:val="1-Char"/>
          <w:rFonts w:cs="CTraditional Arabic" w:hint="cs"/>
          <w:rtl/>
        </w:rPr>
        <w:t>ﻷ</w:t>
      </w:r>
      <w:r w:rsidR="000867AA" w:rsidRPr="000867AA">
        <w:rPr>
          <w:rStyle w:val="1-Char"/>
          <w:rFonts w:hint="cs"/>
          <w:rtl/>
        </w:rPr>
        <w:t xml:space="preserve"> </w:t>
      </w:r>
      <w:r w:rsidR="00E97879" w:rsidRPr="00253547">
        <w:rPr>
          <w:rStyle w:val="1-Char"/>
          <w:rFonts w:hint="cs"/>
          <w:rtl/>
        </w:rPr>
        <w:t>آنان را برای هم</w:t>
      </w:r>
      <w:r w:rsidR="00E97879" w:rsidRPr="00253547">
        <w:rPr>
          <w:rStyle w:val="1-Char"/>
          <w:rtl/>
        </w:rPr>
        <w:softHyphen/>
      </w:r>
      <w:r w:rsidR="00E97879" w:rsidRPr="00253547">
        <w:rPr>
          <w:rStyle w:val="1-Char"/>
          <w:rFonts w:hint="cs"/>
          <w:rtl/>
        </w:rPr>
        <w:t>صحبتی پیامبر</w:t>
      </w:r>
      <w:r w:rsidR="009C69E3" w:rsidRPr="00253547">
        <w:rPr>
          <w:rStyle w:val="1-Char"/>
          <w:rFonts w:hint="cs"/>
          <w:rtl/>
        </w:rPr>
        <w:t>خویش و</w:t>
      </w:r>
      <w:r w:rsidR="00F315F8" w:rsidRPr="00253547">
        <w:rPr>
          <w:rStyle w:val="1-Char"/>
          <w:rFonts w:hint="cs"/>
          <w:rtl/>
        </w:rPr>
        <w:t xml:space="preserve"> برپا دارندگان دینش</w:t>
      </w:r>
      <w:r w:rsidR="00E97879" w:rsidRPr="00253547">
        <w:rPr>
          <w:rStyle w:val="1-Char"/>
          <w:rFonts w:hint="cs"/>
          <w:rtl/>
        </w:rPr>
        <w:t xml:space="preserve"> برگزید.</w:t>
      </w:r>
      <w:r w:rsidR="00F315F8" w:rsidRPr="00253547">
        <w:rPr>
          <w:rStyle w:val="1-Char"/>
          <w:rFonts w:hint="cs"/>
          <w:rtl/>
        </w:rPr>
        <w:t xml:space="preserve"> </w:t>
      </w:r>
      <w:r w:rsidR="000101E6" w:rsidRPr="00253547">
        <w:rPr>
          <w:rStyle w:val="1-Char"/>
          <w:rFonts w:hint="cs"/>
          <w:rtl/>
        </w:rPr>
        <w:t>شما نیز قدر و منزلت آنان را بدانید و به دین آن</w:t>
      </w:r>
      <w:r w:rsidR="0064310E" w:rsidRPr="00253547">
        <w:rPr>
          <w:rStyle w:val="1-Char"/>
          <w:rtl/>
        </w:rPr>
        <w:softHyphen/>
      </w:r>
      <w:r w:rsidR="0064310E" w:rsidRPr="00253547">
        <w:rPr>
          <w:rStyle w:val="1-Char"/>
          <w:rFonts w:hint="cs"/>
          <w:rtl/>
        </w:rPr>
        <w:t>ها</w:t>
      </w:r>
      <w:r w:rsidR="000101E6" w:rsidRPr="00253547">
        <w:rPr>
          <w:rStyle w:val="1-Char"/>
          <w:rFonts w:hint="cs"/>
          <w:rtl/>
        </w:rPr>
        <w:t xml:space="preserve"> چنگ آویزید.</w:t>
      </w:r>
      <w:r w:rsidR="0064310E" w:rsidRPr="00253547">
        <w:rPr>
          <w:rStyle w:val="1-Char"/>
          <w:rFonts w:hint="cs"/>
          <w:rtl/>
        </w:rPr>
        <w:t xml:space="preserve"> زیرا</w:t>
      </w:r>
      <w:r w:rsidR="00BB3FCD" w:rsidRPr="00253547">
        <w:rPr>
          <w:rStyle w:val="1-Char"/>
          <w:rFonts w:hint="cs"/>
          <w:rtl/>
        </w:rPr>
        <w:t xml:space="preserve"> ایشان ره</w:t>
      </w:r>
      <w:r w:rsidR="009260CD" w:rsidRPr="00253547">
        <w:rPr>
          <w:rStyle w:val="1-Char"/>
          <w:rFonts w:hint="cs"/>
          <w:rtl/>
        </w:rPr>
        <w:t>رو</w:t>
      </w:r>
      <w:r w:rsidR="00BB3FCD" w:rsidRPr="00253547">
        <w:rPr>
          <w:rStyle w:val="1-Char"/>
          <w:rFonts w:hint="cs"/>
          <w:rtl/>
        </w:rPr>
        <w:t>ان راه راست بودند</w:t>
      </w:r>
      <w:r w:rsidR="009260CD" w:rsidRPr="007F464A">
        <w:rPr>
          <w:rStyle w:val="1-Char"/>
          <w:vertAlign w:val="superscript"/>
          <w:rtl/>
        </w:rPr>
        <w:footnoteReference w:id="67"/>
      </w:r>
      <w:r w:rsidR="00BB3FCD" w:rsidRPr="00253547">
        <w:rPr>
          <w:rStyle w:val="1-Char"/>
          <w:rFonts w:hint="cs"/>
          <w:rtl/>
        </w:rPr>
        <w:t>.</w:t>
      </w:r>
      <w:r w:rsidR="0064310E" w:rsidRPr="00253547">
        <w:rPr>
          <w:rStyle w:val="1-Char"/>
          <w:rFonts w:hint="cs"/>
          <w:rtl/>
        </w:rPr>
        <w:t xml:space="preserve"> </w:t>
      </w:r>
    </w:p>
    <w:p w:rsidR="00557F5F" w:rsidRPr="00253547" w:rsidRDefault="00557F5F" w:rsidP="00FE2C67">
      <w:pPr>
        <w:pStyle w:val="3-"/>
        <w:rPr>
          <w:rStyle w:val="1-Char"/>
          <w:rtl/>
        </w:rPr>
      </w:pPr>
      <w:bookmarkStart w:id="20" w:name="_Toc440707969"/>
      <w:r w:rsidRPr="00FE2C67">
        <w:rPr>
          <w:rFonts w:hint="cs"/>
          <w:rtl/>
        </w:rPr>
        <w:t>صحنه</w:t>
      </w:r>
      <w:r w:rsidRPr="00FE2C67">
        <w:rPr>
          <w:rtl/>
        </w:rPr>
        <w:softHyphen/>
      </w:r>
      <w:r w:rsidRPr="00FE2C67">
        <w:rPr>
          <w:rFonts w:hint="cs"/>
          <w:rtl/>
        </w:rPr>
        <w:t>هایی از جهاد و پیکار ابن تیمیه</w:t>
      </w:r>
      <w:r w:rsidR="00FE2C67">
        <w:rPr>
          <w:rFonts w:cs="CTraditional Arabic" w:hint="cs"/>
          <w:rtl/>
        </w:rPr>
        <w:t>/</w:t>
      </w:r>
      <w:r w:rsidR="000867AA" w:rsidRPr="00FE2C67">
        <w:rPr>
          <w:rFonts w:hint="cs"/>
          <w:rtl/>
        </w:rPr>
        <w:t xml:space="preserve"> </w:t>
      </w:r>
      <w:r w:rsidR="00F10CF0" w:rsidRPr="00FE2C67">
        <w:rPr>
          <w:rFonts w:hint="cs"/>
          <w:rtl/>
        </w:rPr>
        <w:t>علیه مغول</w:t>
      </w:r>
      <w:r w:rsidR="00F10CF0" w:rsidRPr="00FE2C67">
        <w:rPr>
          <w:rtl/>
        </w:rPr>
        <w:softHyphen/>
      </w:r>
      <w:r w:rsidR="00F10CF0" w:rsidRPr="00FE2C67">
        <w:rPr>
          <w:rFonts w:hint="cs"/>
          <w:rtl/>
        </w:rPr>
        <w:t>ها</w:t>
      </w:r>
      <w:bookmarkEnd w:id="20"/>
    </w:p>
    <w:p w:rsidR="005126A6" w:rsidRDefault="00557F5F" w:rsidP="00E91034">
      <w:pPr>
        <w:tabs>
          <w:tab w:val="left" w:pos="-46"/>
        </w:tabs>
        <w:ind w:firstLine="284"/>
        <w:rPr>
          <w:rStyle w:val="1-Char"/>
          <w:rtl/>
        </w:rPr>
      </w:pPr>
      <w:r w:rsidRPr="00253547">
        <w:rPr>
          <w:rStyle w:val="1-Char"/>
          <w:rFonts w:hint="cs"/>
          <w:rtl/>
        </w:rPr>
        <w:t>جهاد و کارزار ابن تیمیه</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در حوزه</w:t>
      </w:r>
      <w:r w:rsidRPr="00253547">
        <w:rPr>
          <w:rStyle w:val="1-Char"/>
          <w:rFonts w:hint="cs"/>
          <w:rtl/>
        </w:rPr>
        <w:softHyphen/>
        <w:t>ی قلم و زبان منحصر نشد؛ بلکه</w:t>
      </w:r>
      <w:r w:rsidR="00917D85">
        <w:rPr>
          <w:rStyle w:val="1-Char"/>
          <w:rFonts w:hint="cs"/>
          <w:rtl/>
        </w:rPr>
        <w:t xml:space="preserve"> </w:t>
      </w:r>
      <w:r w:rsidR="004D0E74" w:rsidRPr="00253547">
        <w:rPr>
          <w:rStyle w:val="1-Char"/>
          <w:rFonts w:hint="cs"/>
          <w:rtl/>
        </w:rPr>
        <w:t xml:space="preserve">با شمشیر و سرنیزه </w:t>
      </w:r>
      <w:r w:rsidRPr="00253547">
        <w:rPr>
          <w:rStyle w:val="1-Char"/>
          <w:rFonts w:hint="cs"/>
          <w:rtl/>
        </w:rPr>
        <w:t>به</w:t>
      </w:r>
      <w:r w:rsidR="004D0E74" w:rsidRPr="00253547">
        <w:rPr>
          <w:rStyle w:val="1-Char"/>
          <w:rFonts w:hint="cs"/>
          <w:rtl/>
        </w:rPr>
        <w:t xml:space="preserve"> میدان</w:t>
      </w:r>
      <w:r w:rsidRPr="00253547">
        <w:rPr>
          <w:rStyle w:val="1-Char"/>
          <w:rFonts w:hint="cs"/>
          <w:rtl/>
        </w:rPr>
        <w:t xml:space="preserve"> جهاد</w:t>
      </w:r>
      <w:r w:rsidR="00D256E5">
        <w:rPr>
          <w:rStyle w:val="1-Char"/>
          <w:rFonts w:hint="cs"/>
          <w:rtl/>
        </w:rPr>
        <w:t xml:space="preserve"> في </w:t>
      </w:r>
      <w:r w:rsidRPr="00253547">
        <w:rPr>
          <w:rStyle w:val="1-Char"/>
          <w:rFonts w:hint="cs"/>
          <w:rtl/>
        </w:rPr>
        <w:t>سبیل الله</w:t>
      </w:r>
      <w:r w:rsidR="00533E00" w:rsidRPr="00253547">
        <w:rPr>
          <w:rStyle w:val="1-Char"/>
          <w:rFonts w:hint="cs"/>
          <w:rtl/>
        </w:rPr>
        <w:t xml:space="preserve"> </w:t>
      </w:r>
      <w:r w:rsidRPr="00253547">
        <w:rPr>
          <w:rStyle w:val="1-Char"/>
          <w:rFonts w:hint="cs"/>
          <w:rtl/>
        </w:rPr>
        <w:t>هم ک</w:t>
      </w:r>
      <w:r w:rsidR="0024509C" w:rsidRPr="00253547">
        <w:rPr>
          <w:rStyle w:val="1-Char"/>
          <w:rFonts w:hint="cs"/>
          <w:rtl/>
        </w:rPr>
        <w:t>شی</w:t>
      </w:r>
      <w:r w:rsidRPr="00253547">
        <w:rPr>
          <w:rStyle w:val="1-Char"/>
          <w:rFonts w:hint="cs"/>
          <w:rtl/>
        </w:rPr>
        <w:t>ده شد.</w:t>
      </w:r>
      <w:r w:rsidR="004D0E74" w:rsidRPr="00253547">
        <w:rPr>
          <w:rStyle w:val="1-Char"/>
          <w:rFonts w:hint="cs"/>
          <w:rtl/>
        </w:rPr>
        <w:t xml:space="preserve"> </w:t>
      </w:r>
      <w:r w:rsidR="00CC067F" w:rsidRPr="00253547">
        <w:rPr>
          <w:rStyle w:val="1-Char"/>
          <w:rFonts w:hint="cs"/>
          <w:rtl/>
        </w:rPr>
        <w:t>او دارای کارنامه</w:t>
      </w:r>
      <w:r w:rsidR="00CC067F" w:rsidRPr="00253547">
        <w:rPr>
          <w:rStyle w:val="1-Char"/>
          <w:rFonts w:hint="cs"/>
          <w:rtl/>
        </w:rPr>
        <w:softHyphen/>
        <w:t>ای بسیار درخشان در جنگ علیه مغول</w:t>
      </w:r>
      <w:r w:rsidR="00CC067F" w:rsidRPr="00253547">
        <w:rPr>
          <w:rStyle w:val="1-Char"/>
          <w:rtl/>
        </w:rPr>
        <w:softHyphen/>
      </w:r>
      <w:r w:rsidR="00CC067F" w:rsidRPr="00253547">
        <w:rPr>
          <w:rStyle w:val="1-Char"/>
          <w:rFonts w:hint="cs"/>
          <w:rtl/>
        </w:rPr>
        <w:t xml:space="preserve">های مهاجم به سرزمین </w:t>
      </w:r>
      <w:r w:rsidR="00C45BE3" w:rsidRPr="00253547">
        <w:rPr>
          <w:rStyle w:val="1-Char"/>
          <w:rFonts w:hint="cs"/>
          <w:rtl/>
        </w:rPr>
        <w:t>اسلامی است.</w:t>
      </w:r>
      <w:r w:rsidR="00DC3203" w:rsidRPr="00253547">
        <w:rPr>
          <w:rStyle w:val="1-Char"/>
          <w:rFonts w:hint="cs"/>
          <w:rtl/>
        </w:rPr>
        <w:t xml:space="preserve"> </w:t>
      </w:r>
      <w:r w:rsidR="00FC5731" w:rsidRPr="00253547">
        <w:rPr>
          <w:rStyle w:val="1-Char"/>
          <w:rFonts w:hint="cs"/>
          <w:rtl/>
        </w:rPr>
        <w:t xml:space="preserve">او تمام نیروی علمی و روحی بلکه جسمی خویش را که در توان داشت علیه آنان به کار گرفت. </w:t>
      </w:r>
      <w:r w:rsidR="0070632F">
        <w:rPr>
          <w:rStyle w:val="1-Char"/>
          <w:rFonts w:hint="cs"/>
          <w:rtl/>
        </w:rPr>
        <w:t>آن‌گاه</w:t>
      </w:r>
      <w:r w:rsidR="00516D3D" w:rsidRPr="00253547">
        <w:rPr>
          <w:rStyle w:val="1-Char"/>
          <w:rFonts w:hint="cs"/>
          <w:rtl/>
        </w:rPr>
        <w:t xml:space="preserve"> که بیشتر علما و دولت مردان از شهر گریختند</w:t>
      </w:r>
      <w:r w:rsidR="00043F5E" w:rsidRPr="00253547">
        <w:rPr>
          <w:rStyle w:val="1-Char"/>
          <w:rFonts w:hint="cs"/>
          <w:rtl/>
        </w:rPr>
        <w:t xml:space="preserve">، </w:t>
      </w:r>
      <w:r w:rsidR="00516D3D" w:rsidRPr="00253547">
        <w:rPr>
          <w:rStyle w:val="1-Char"/>
          <w:rFonts w:hint="cs"/>
          <w:rtl/>
        </w:rPr>
        <w:t>در دمشق در کنار نایب السطان افرم</w:t>
      </w:r>
      <w:r w:rsidR="007E7B87" w:rsidRPr="00253547">
        <w:rPr>
          <w:rStyle w:val="1-Char"/>
          <w:rFonts w:hint="cs"/>
          <w:rtl/>
        </w:rPr>
        <w:t>،</w:t>
      </w:r>
      <w:r w:rsidR="00516D3D" w:rsidRPr="00253547">
        <w:rPr>
          <w:rStyle w:val="1-Char"/>
          <w:rFonts w:hint="cs"/>
          <w:rtl/>
        </w:rPr>
        <w:t xml:space="preserve"> ایستاد و مسلمانان را </w:t>
      </w:r>
      <w:r w:rsidR="00043F5E" w:rsidRPr="00253547">
        <w:rPr>
          <w:rStyle w:val="1-Char"/>
          <w:rFonts w:hint="cs"/>
          <w:rtl/>
        </w:rPr>
        <w:t>بر مقاومت و پایداری ع</w:t>
      </w:r>
      <w:r w:rsidR="007E7B87" w:rsidRPr="00253547">
        <w:rPr>
          <w:rStyle w:val="1-Char"/>
          <w:rFonts w:hint="cs"/>
          <w:rtl/>
        </w:rPr>
        <w:t>لیه تاتار تشویق می</w:t>
      </w:r>
      <w:r w:rsidR="007E7B87" w:rsidRPr="00253547">
        <w:rPr>
          <w:rStyle w:val="1-Char"/>
          <w:rtl/>
        </w:rPr>
        <w:softHyphen/>
      </w:r>
      <w:r w:rsidR="007E7B87" w:rsidRPr="00253547">
        <w:rPr>
          <w:rStyle w:val="1-Char"/>
          <w:rFonts w:hint="cs"/>
          <w:rtl/>
        </w:rPr>
        <w:t>نم</w:t>
      </w:r>
      <w:r w:rsidR="00043F5E" w:rsidRPr="00253547">
        <w:rPr>
          <w:rStyle w:val="1-Char"/>
          <w:rFonts w:hint="cs"/>
          <w:rtl/>
        </w:rPr>
        <w:t>ود.</w:t>
      </w:r>
      <w:r w:rsidR="00DA756F" w:rsidRPr="00253547">
        <w:rPr>
          <w:rStyle w:val="1-Char"/>
          <w:rFonts w:hint="cs"/>
          <w:rtl/>
        </w:rPr>
        <w:t xml:space="preserve"> </w:t>
      </w:r>
      <w:r w:rsidR="0070632F">
        <w:rPr>
          <w:rStyle w:val="1-Char"/>
          <w:rFonts w:hint="cs"/>
          <w:rtl/>
        </w:rPr>
        <w:t>همان‌گونه</w:t>
      </w:r>
      <w:r w:rsidR="00DA756F" w:rsidRPr="00253547">
        <w:rPr>
          <w:rStyle w:val="1-Char"/>
          <w:rFonts w:hint="cs"/>
          <w:rtl/>
        </w:rPr>
        <w:t xml:space="preserve"> که با به خطر انداخت</w:t>
      </w:r>
      <w:r w:rsidR="00DF163E" w:rsidRPr="00253547">
        <w:rPr>
          <w:rStyle w:val="1-Char"/>
          <w:rFonts w:hint="cs"/>
          <w:rtl/>
        </w:rPr>
        <w:t>ن</w:t>
      </w:r>
      <w:r w:rsidR="00DA756F" w:rsidRPr="00253547">
        <w:rPr>
          <w:rStyle w:val="1-Char"/>
          <w:rFonts w:hint="cs"/>
          <w:rtl/>
        </w:rPr>
        <w:t xml:space="preserve"> جانش به خاطر برخورد</w:t>
      </w:r>
      <w:r w:rsidR="00846900" w:rsidRPr="00253547">
        <w:rPr>
          <w:rStyle w:val="1-Char"/>
          <w:rFonts w:hint="cs"/>
          <w:rtl/>
        </w:rPr>
        <w:t>ِ</w:t>
      </w:r>
      <w:r w:rsidR="00DA756F" w:rsidRPr="00253547">
        <w:rPr>
          <w:rStyle w:val="1-Char"/>
          <w:rFonts w:hint="cs"/>
          <w:rtl/>
        </w:rPr>
        <w:t xml:space="preserve"> بد</w:t>
      </w:r>
      <w:r w:rsidR="00846900" w:rsidRPr="00253547">
        <w:rPr>
          <w:rStyle w:val="1-Char"/>
          <w:rFonts w:hint="cs"/>
          <w:rtl/>
        </w:rPr>
        <w:t>ِ</w:t>
      </w:r>
      <w:r w:rsidR="00DA756F" w:rsidRPr="00253547">
        <w:rPr>
          <w:rStyle w:val="1-Char"/>
          <w:rFonts w:hint="cs"/>
          <w:rtl/>
        </w:rPr>
        <w:t xml:space="preserve"> </w:t>
      </w:r>
      <w:r w:rsidR="00DF163E" w:rsidRPr="00253547">
        <w:rPr>
          <w:rStyle w:val="1-Char"/>
          <w:rFonts w:hint="cs"/>
          <w:rtl/>
        </w:rPr>
        <w:t>غازان</w:t>
      </w:r>
      <w:r w:rsidR="00846900" w:rsidRPr="00253547">
        <w:rPr>
          <w:rStyle w:val="1-Char"/>
          <w:rFonts w:hint="cs"/>
          <w:rtl/>
        </w:rPr>
        <w:t>،</w:t>
      </w:r>
      <w:r w:rsidR="00DF163E" w:rsidRPr="00253547">
        <w:rPr>
          <w:rStyle w:val="1-Char"/>
          <w:rFonts w:hint="cs"/>
          <w:rtl/>
        </w:rPr>
        <w:t xml:space="preserve"> </w:t>
      </w:r>
      <w:r w:rsidR="00354660" w:rsidRPr="00253547">
        <w:rPr>
          <w:rStyle w:val="1-Char"/>
          <w:rFonts w:hint="cs"/>
          <w:rtl/>
        </w:rPr>
        <w:t>رئیس مغول</w:t>
      </w:r>
      <w:r w:rsidR="00354660" w:rsidRPr="00253547">
        <w:rPr>
          <w:rStyle w:val="1-Char"/>
          <w:rFonts w:hint="cs"/>
          <w:rtl/>
        </w:rPr>
        <w:softHyphen/>
        <w:t xml:space="preserve">ها </w:t>
      </w:r>
      <w:r w:rsidR="00DA756F" w:rsidRPr="00253547">
        <w:rPr>
          <w:rStyle w:val="1-Char"/>
          <w:rFonts w:hint="cs"/>
          <w:rtl/>
        </w:rPr>
        <w:t>با مسلمین</w:t>
      </w:r>
      <w:r w:rsidR="000522AC" w:rsidRPr="00253547">
        <w:rPr>
          <w:rStyle w:val="1-Char"/>
          <w:rFonts w:hint="cs"/>
          <w:rtl/>
        </w:rPr>
        <w:t>،</w:t>
      </w:r>
      <w:r w:rsidR="00DA756F" w:rsidRPr="00253547">
        <w:rPr>
          <w:rStyle w:val="1-Char"/>
          <w:rFonts w:hint="cs"/>
          <w:rtl/>
        </w:rPr>
        <w:t xml:space="preserve"> با او </w:t>
      </w:r>
      <w:r w:rsidR="00B466AE" w:rsidRPr="00253547">
        <w:rPr>
          <w:rStyle w:val="1-Char"/>
          <w:rFonts w:hint="cs"/>
          <w:rtl/>
        </w:rPr>
        <w:t>به درشتی سخن گفت</w:t>
      </w:r>
      <w:r w:rsidR="00DA756F" w:rsidRPr="00253547">
        <w:rPr>
          <w:rStyle w:val="1-Char"/>
          <w:rFonts w:hint="cs"/>
          <w:rtl/>
        </w:rPr>
        <w:t>.</w:t>
      </w:r>
      <w:r w:rsidR="000522AC" w:rsidRPr="00253547">
        <w:rPr>
          <w:rStyle w:val="1-Char"/>
          <w:rFonts w:hint="cs"/>
          <w:rtl/>
        </w:rPr>
        <w:t xml:space="preserve"> </w:t>
      </w:r>
      <w:r w:rsidR="00846900" w:rsidRPr="00253547">
        <w:rPr>
          <w:rStyle w:val="1-Char"/>
          <w:rFonts w:hint="cs"/>
          <w:rtl/>
        </w:rPr>
        <w:t xml:space="preserve">و چون خطر تاتار را شدید یافت، از سوریه </w:t>
      </w:r>
      <w:r w:rsidR="00CF2C0B" w:rsidRPr="00253547">
        <w:rPr>
          <w:rStyle w:val="1-Char"/>
          <w:rFonts w:hint="cs"/>
          <w:rtl/>
        </w:rPr>
        <w:t xml:space="preserve">به سوی </w:t>
      </w:r>
      <w:r w:rsidR="00D6646C" w:rsidRPr="00253547">
        <w:rPr>
          <w:rStyle w:val="1-Char"/>
          <w:rFonts w:hint="cs"/>
          <w:rtl/>
        </w:rPr>
        <w:t>مصر رخت سفر بر بس</w:t>
      </w:r>
      <w:r w:rsidR="00CF2C0B" w:rsidRPr="00253547">
        <w:rPr>
          <w:rStyle w:val="1-Char"/>
          <w:rFonts w:hint="cs"/>
          <w:rtl/>
        </w:rPr>
        <w:t>ت و با سخنانی تند و کوبنده سلطان ناصر و دولت مردانش را به جنگ علیه مغول</w:t>
      </w:r>
      <w:r w:rsidR="00CF2C0B" w:rsidRPr="00253547">
        <w:rPr>
          <w:rStyle w:val="1-Char"/>
          <w:rtl/>
        </w:rPr>
        <w:softHyphen/>
      </w:r>
      <w:r w:rsidR="00CF2C0B" w:rsidRPr="00253547">
        <w:rPr>
          <w:rStyle w:val="1-Char"/>
          <w:rFonts w:hint="cs"/>
          <w:rtl/>
        </w:rPr>
        <w:t>ه</w:t>
      </w:r>
      <w:r w:rsidR="00DD7A18" w:rsidRPr="00253547">
        <w:rPr>
          <w:rStyle w:val="1-Char"/>
          <w:rFonts w:hint="cs"/>
          <w:rtl/>
        </w:rPr>
        <w:t>ا</w:t>
      </w:r>
      <w:r w:rsidR="00CF2C0B" w:rsidRPr="00253547">
        <w:rPr>
          <w:rStyle w:val="1-Char"/>
          <w:rFonts w:hint="cs"/>
          <w:rtl/>
        </w:rPr>
        <w:t xml:space="preserve"> بر انگیخت.</w:t>
      </w:r>
      <w:r w:rsidR="00DD7A18" w:rsidRPr="00253547">
        <w:rPr>
          <w:rStyle w:val="1-Char"/>
          <w:rFonts w:hint="cs"/>
          <w:rtl/>
        </w:rPr>
        <w:t xml:space="preserve"> </w:t>
      </w:r>
      <w:r w:rsidR="000022E9" w:rsidRPr="00253547">
        <w:rPr>
          <w:rStyle w:val="1-Char"/>
          <w:rFonts w:hint="cs"/>
          <w:rtl/>
        </w:rPr>
        <w:t>سپس خود در معرکه</w:t>
      </w:r>
      <w:r w:rsidR="000022E9" w:rsidRPr="00253547">
        <w:rPr>
          <w:rStyle w:val="1-Char"/>
          <w:rFonts w:hint="cs"/>
          <w:rtl/>
        </w:rPr>
        <w:softHyphen/>
        <w:t>ی «مرج الصفر» حضور یافت.</w:t>
      </w:r>
      <w:r w:rsidR="00C3064C" w:rsidRPr="00253547">
        <w:rPr>
          <w:rStyle w:val="1-Char"/>
          <w:rFonts w:hint="cs"/>
          <w:rtl/>
        </w:rPr>
        <w:t xml:space="preserve"> </w:t>
      </w:r>
      <w:r w:rsidR="00380E87" w:rsidRPr="00253547">
        <w:rPr>
          <w:rStyle w:val="1-Char"/>
          <w:rFonts w:hint="cs"/>
          <w:rtl/>
        </w:rPr>
        <w:t>در میان سربازان گشت می</w:t>
      </w:r>
      <w:r w:rsidR="00380E87" w:rsidRPr="00253547">
        <w:rPr>
          <w:rStyle w:val="1-Char"/>
          <w:rtl/>
        </w:rPr>
        <w:softHyphen/>
      </w:r>
      <w:r w:rsidR="00380E87" w:rsidRPr="00253547">
        <w:rPr>
          <w:rStyle w:val="1-Char"/>
          <w:rFonts w:hint="cs"/>
          <w:rtl/>
        </w:rPr>
        <w:t>زد و تشویقشان می</w:t>
      </w:r>
      <w:r w:rsidR="00380E87" w:rsidRPr="00253547">
        <w:rPr>
          <w:rStyle w:val="1-Char"/>
          <w:rtl/>
        </w:rPr>
        <w:softHyphen/>
      </w:r>
      <w:r w:rsidR="00380E87" w:rsidRPr="00253547">
        <w:rPr>
          <w:rStyle w:val="1-Char"/>
          <w:rFonts w:hint="cs"/>
          <w:rtl/>
        </w:rPr>
        <w:t>نمود</w:t>
      </w:r>
      <w:r w:rsidR="00930823" w:rsidRPr="00253547">
        <w:rPr>
          <w:rStyle w:val="1-Char"/>
          <w:rFonts w:hint="cs"/>
          <w:rtl/>
        </w:rPr>
        <w:t xml:space="preserve"> و مدام به آنان گوشزد می</w:t>
      </w:r>
      <w:r w:rsidR="00930823" w:rsidRPr="00253547">
        <w:rPr>
          <w:rStyle w:val="1-Char"/>
          <w:rtl/>
        </w:rPr>
        <w:softHyphen/>
      </w:r>
      <w:r w:rsidR="00930823" w:rsidRPr="00253547">
        <w:rPr>
          <w:rStyle w:val="1-Char"/>
          <w:rFonts w:hint="cs"/>
          <w:rtl/>
        </w:rPr>
        <w:t>کرد که اگ</w:t>
      </w:r>
      <w:r w:rsidR="00CF0DD3" w:rsidRPr="00253547">
        <w:rPr>
          <w:rStyle w:val="1-Char"/>
          <w:rFonts w:hint="cs"/>
          <w:rtl/>
        </w:rPr>
        <w:t>ر خالصانه از الله اطاعت کنند، شا</w:t>
      </w:r>
      <w:r w:rsidR="00930823" w:rsidRPr="00253547">
        <w:rPr>
          <w:rStyle w:val="1-Char"/>
          <w:rFonts w:hint="cs"/>
          <w:rtl/>
        </w:rPr>
        <w:t>یستگی پیروزی را دارند</w:t>
      </w:r>
      <w:r w:rsidR="000310B4" w:rsidRPr="00253547">
        <w:rPr>
          <w:rStyle w:val="1-Char"/>
          <w:rFonts w:hint="cs"/>
          <w:rtl/>
        </w:rPr>
        <w:t>. سپس دوشا دوش آنان با جدیت تمام علیه مغولان جنگید</w:t>
      </w:r>
      <w:r w:rsidR="000310B4" w:rsidRPr="007F464A">
        <w:rPr>
          <w:rStyle w:val="1-Char"/>
          <w:vertAlign w:val="superscript"/>
          <w:rtl/>
        </w:rPr>
        <w:footnoteReference w:id="68"/>
      </w:r>
      <w:r w:rsidR="00BF19CF" w:rsidRPr="00253547">
        <w:rPr>
          <w:rStyle w:val="1-Char"/>
          <w:rFonts w:hint="cs"/>
          <w:rtl/>
        </w:rPr>
        <w:t>.</w:t>
      </w:r>
    </w:p>
    <w:p w:rsidR="00C51FC9" w:rsidRDefault="00C51FC9" w:rsidP="00E91034">
      <w:pPr>
        <w:tabs>
          <w:tab w:val="left" w:pos="-46"/>
        </w:tabs>
        <w:ind w:firstLine="284"/>
        <w:rPr>
          <w:rStyle w:val="1-Char"/>
          <w:rtl/>
        </w:rPr>
      </w:pPr>
    </w:p>
    <w:p w:rsidR="00C51FC9" w:rsidRDefault="00C51FC9" w:rsidP="00E91034">
      <w:pPr>
        <w:tabs>
          <w:tab w:val="left" w:pos="-46"/>
        </w:tabs>
        <w:ind w:firstLine="284"/>
        <w:rPr>
          <w:rStyle w:val="1-Char"/>
          <w:rtl/>
        </w:rPr>
      </w:pPr>
    </w:p>
    <w:p w:rsidR="00C51FC9" w:rsidRPr="00253547" w:rsidRDefault="00C51FC9" w:rsidP="00E91034">
      <w:pPr>
        <w:tabs>
          <w:tab w:val="left" w:pos="-46"/>
        </w:tabs>
        <w:ind w:firstLine="284"/>
        <w:rPr>
          <w:rStyle w:val="1-Char"/>
          <w:rtl/>
        </w:rPr>
      </w:pPr>
    </w:p>
    <w:p w:rsidR="00BF19CF" w:rsidRPr="00253547" w:rsidRDefault="00BF19CF" w:rsidP="00BA7AC0">
      <w:pPr>
        <w:pStyle w:val="3-"/>
        <w:rPr>
          <w:rStyle w:val="1-Char"/>
          <w:rtl/>
        </w:rPr>
      </w:pPr>
      <w:bookmarkStart w:id="21" w:name="_Toc440707970"/>
      <w:r w:rsidRPr="00BA7AC0">
        <w:rPr>
          <w:rFonts w:hint="cs"/>
          <w:rtl/>
        </w:rPr>
        <w:t>نقش شیخ محمد بن عبدالوهاب</w:t>
      </w:r>
      <w:r w:rsidR="00BA7AC0">
        <w:rPr>
          <w:rFonts w:cs="CTraditional Arabic" w:hint="cs"/>
          <w:rtl/>
        </w:rPr>
        <w:t>/</w:t>
      </w:r>
      <w:r w:rsidR="000867AA" w:rsidRPr="00BA7AC0">
        <w:rPr>
          <w:rFonts w:hint="cs"/>
          <w:rtl/>
        </w:rPr>
        <w:t xml:space="preserve"> </w:t>
      </w:r>
      <w:r w:rsidRPr="00BA7AC0">
        <w:rPr>
          <w:rFonts w:hint="cs"/>
          <w:rtl/>
        </w:rPr>
        <w:t>در نوسازی دعوت سلفیت</w:t>
      </w:r>
      <w:bookmarkEnd w:id="21"/>
    </w:p>
    <w:p w:rsidR="00022D1F" w:rsidRPr="00253547" w:rsidRDefault="00BF19CF" w:rsidP="00E91034">
      <w:pPr>
        <w:tabs>
          <w:tab w:val="left" w:pos="-46"/>
        </w:tabs>
        <w:ind w:firstLine="284"/>
        <w:rPr>
          <w:rStyle w:val="1-Char"/>
          <w:rtl/>
        </w:rPr>
      </w:pPr>
      <w:r w:rsidRPr="00253547">
        <w:rPr>
          <w:rStyle w:val="1-Char"/>
          <w:rFonts w:hint="cs"/>
          <w:rtl/>
        </w:rPr>
        <w:t xml:space="preserve"> محمد بن عبدالوهاب</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در روستای عیینه در سال 1115 هجری متولد شد.</w:t>
      </w:r>
      <w:r w:rsidR="00193BA9" w:rsidRPr="00253547">
        <w:rPr>
          <w:rStyle w:val="1-Char"/>
          <w:rFonts w:hint="cs"/>
          <w:rtl/>
        </w:rPr>
        <w:t xml:space="preserve"> در محیطی علمی دینی رشد یافت و برای تحصیل علم</w:t>
      </w:r>
      <w:r w:rsidR="00225332" w:rsidRPr="00253547">
        <w:rPr>
          <w:rStyle w:val="1-Char"/>
          <w:rFonts w:hint="cs"/>
          <w:rtl/>
        </w:rPr>
        <w:t>،</w:t>
      </w:r>
      <w:r w:rsidR="00193BA9" w:rsidRPr="00253547">
        <w:rPr>
          <w:rStyle w:val="1-Char"/>
          <w:rFonts w:hint="cs"/>
          <w:rtl/>
        </w:rPr>
        <w:t xml:space="preserve"> کوله</w:t>
      </w:r>
      <w:r w:rsidR="00225332" w:rsidRPr="00253547">
        <w:rPr>
          <w:rStyle w:val="1-Char"/>
          <w:rtl/>
        </w:rPr>
        <w:softHyphen/>
      </w:r>
      <w:r w:rsidR="00193BA9" w:rsidRPr="00253547">
        <w:rPr>
          <w:rStyle w:val="1-Char"/>
          <w:rFonts w:hint="cs"/>
          <w:rtl/>
        </w:rPr>
        <w:t>بار سفر بر بست.</w:t>
      </w:r>
      <w:r w:rsidR="008C53EF" w:rsidRPr="00253547">
        <w:rPr>
          <w:rStyle w:val="1-Char"/>
          <w:rFonts w:hint="cs"/>
          <w:rtl/>
        </w:rPr>
        <w:t xml:space="preserve"> او از ک</w:t>
      </w:r>
      <w:r w:rsidR="00225332" w:rsidRPr="00253547">
        <w:rPr>
          <w:rStyle w:val="1-Char"/>
          <w:rFonts w:hint="cs"/>
          <w:rtl/>
        </w:rPr>
        <w:t>ُ</w:t>
      </w:r>
      <w:r w:rsidR="008C53EF" w:rsidRPr="00253547">
        <w:rPr>
          <w:rStyle w:val="1-Char"/>
          <w:rFonts w:hint="cs"/>
          <w:rtl/>
        </w:rPr>
        <w:t>ت</w:t>
      </w:r>
      <w:r w:rsidR="00225332" w:rsidRPr="00253547">
        <w:rPr>
          <w:rStyle w:val="1-Char"/>
          <w:rFonts w:hint="cs"/>
          <w:rtl/>
        </w:rPr>
        <w:t>ُ</w:t>
      </w:r>
      <w:r w:rsidR="008C53EF" w:rsidRPr="00253547">
        <w:rPr>
          <w:rStyle w:val="1-Char"/>
          <w:rFonts w:hint="cs"/>
          <w:rtl/>
        </w:rPr>
        <w:t>ب شیخ الاسلام ابن تیمیة</w:t>
      </w:r>
      <w:r w:rsidR="00C46519" w:rsidRPr="007F464A">
        <w:rPr>
          <w:rStyle w:val="1-Char"/>
          <w:vertAlign w:val="superscript"/>
          <w:rtl/>
        </w:rPr>
        <w:footnoteReference w:id="69"/>
      </w:r>
      <w:r w:rsidR="0071544F" w:rsidRPr="0071544F">
        <w:rPr>
          <w:rStyle w:val="1-Char"/>
          <w:rFonts w:cs="CTraditional Arabic" w:hint="cs"/>
          <w:rtl/>
        </w:rPr>
        <w:t>/</w:t>
      </w:r>
      <w:r w:rsidR="000867AA" w:rsidRPr="000867AA">
        <w:rPr>
          <w:rStyle w:val="1-Char"/>
          <w:rFonts w:hint="cs"/>
          <w:rtl/>
        </w:rPr>
        <w:t xml:space="preserve"> </w:t>
      </w:r>
      <w:r w:rsidR="008C53EF" w:rsidRPr="00253547">
        <w:rPr>
          <w:rStyle w:val="1-Char"/>
          <w:rFonts w:hint="cs"/>
          <w:rtl/>
        </w:rPr>
        <w:t>و شاگرد وی ابن قیم جوزی</w:t>
      </w:r>
      <w:r w:rsidR="006B7096" w:rsidRPr="007F464A">
        <w:rPr>
          <w:rStyle w:val="1-Char"/>
          <w:vertAlign w:val="superscript"/>
          <w:rtl/>
        </w:rPr>
        <w:footnoteReference w:id="70"/>
      </w:r>
      <w:r w:rsidR="0071544F" w:rsidRPr="0071544F">
        <w:rPr>
          <w:rStyle w:val="1-Char"/>
          <w:rFonts w:cs="CTraditional Arabic" w:hint="cs"/>
          <w:rtl/>
        </w:rPr>
        <w:t>/</w:t>
      </w:r>
      <w:r w:rsidR="000867AA" w:rsidRPr="000867AA">
        <w:rPr>
          <w:rStyle w:val="1-Char"/>
          <w:rFonts w:hint="cs"/>
          <w:rtl/>
        </w:rPr>
        <w:t xml:space="preserve"> </w:t>
      </w:r>
      <w:r w:rsidR="008C53EF" w:rsidRPr="00253547">
        <w:rPr>
          <w:rStyle w:val="1-Char"/>
          <w:rFonts w:hint="cs"/>
          <w:rtl/>
        </w:rPr>
        <w:t>بسیار تأثیر پذیرفت</w:t>
      </w:r>
      <w:r w:rsidR="00022D1F" w:rsidRPr="00253547">
        <w:rPr>
          <w:rStyle w:val="1-Char"/>
          <w:rFonts w:hint="cs"/>
          <w:rtl/>
        </w:rPr>
        <w:t>.</w:t>
      </w:r>
    </w:p>
    <w:p w:rsidR="00022D1F" w:rsidRPr="00253547" w:rsidRDefault="00022D1F" w:rsidP="00E91034">
      <w:pPr>
        <w:tabs>
          <w:tab w:val="left" w:pos="-46"/>
        </w:tabs>
        <w:ind w:firstLine="284"/>
        <w:rPr>
          <w:rStyle w:val="1-Char"/>
          <w:rtl/>
        </w:rPr>
      </w:pPr>
      <w:r w:rsidRPr="00253547">
        <w:rPr>
          <w:rStyle w:val="1-Char"/>
          <w:rFonts w:hint="cs"/>
          <w:rtl/>
        </w:rPr>
        <w:t>شیخ محمد بن عبدالوهاب</w:t>
      </w:r>
      <w:r w:rsidR="0071544F" w:rsidRPr="0071544F">
        <w:rPr>
          <w:rStyle w:val="1-Char"/>
          <w:rFonts w:cs="CTraditional Arabic" w:hint="cs"/>
          <w:rtl/>
        </w:rPr>
        <w:t>/</w:t>
      </w:r>
      <w:r w:rsidR="000867AA" w:rsidRPr="000867AA">
        <w:rPr>
          <w:rStyle w:val="1-Char"/>
          <w:rFonts w:hint="cs"/>
          <w:rtl/>
        </w:rPr>
        <w:t xml:space="preserve"> </w:t>
      </w:r>
      <w:r w:rsidR="006E6DA2" w:rsidRPr="00253547">
        <w:rPr>
          <w:rStyle w:val="1-Char"/>
          <w:rFonts w:hint="cs"/>
          <w:rtl/>
        </w:rPr>
        <w:t>ناظر</w:t>
      </w:r>
      <w:r w:rsidR="00225332" w:rsidRPr="00253547">
        <w:rPr>
          <w:rStyle w:val="1-Char"/>
          <w:rFonts w:hint="cs"/>
          <w:rtl/>
        </w:rPr>
        <w:t>ِ</w:t>
      </w:r>
      <w:r w:rsidR="006E6DA2" w:rsidRPr="00253547">
        <w:rPr>
          <w:rStyle w:val="1-Char"/>
          <w:rFonts w:hint="cs"/>
          <w:rtl/>
        </w:rPr>
        <w:t xml:space="preserve"> </w:t>
      </w:r>
      <w:r w:rsidRPr="00253547">
        <w:rPr>
          <w:rStyle w:val="1-Char"/>
          <w:rFonts w:hint="cs"/>
          <w:rtl/>
        </w:rPr>
        <w:t>بدتر شدن اوضاع</w:t>
      </w:r>
      <w:r w:rsidR="00225332" w:rsidRPr="00253547">
        <w:rPr>
          <w:rStyle w:val="1-Char"/>
          <w:rFonts w:hint="cs"/>
          <w:rtl/>
        </w:rPr>
        <w:t>ِ نجد و ما</w:t>
      </w:r>
      <w:r w:rsidRPr="00253547">
        <w:rPr>
          <w:rStyle w:val="1-Char"/>
          <w:rFonts w:hint="cs"/>
          <w:rtl/>
        </w:rPr>
        <w:t>حول</w:t>
      </w:r>
      <w:r w:rsidR="00225332" w:rsidRPr="00253547">
        <w:rPr>
          <w:rStyle w:val="1-Char"/>
          <w:rFonts w:hint="cs"/>
          <w:rtl/>
        </w:rPr>
        <w:t>ِ</w:t>
      </w:r>
      <w:r w:rsidRPr="00253547">
        <w:rPr>
          <w:rStyle w:val="1-Char"/>
          <w:rFonts w:hint="cs"/>
          <w:rtl/>
        </w:rPr>
        <w:t xml:space="preserve"> آن و انتشار بدعت</w:t>
      </w:r>
      <w:r w:rsidRPr="00253547">
        <w:rPr>
          <w:rStyle w:val="1-Char"/>
          <w:rtl/>
        </w:rPr>
        <w:softHyphen/>
      </w:r>
      <w:r w:rsidRPr="00253547">
        <w:rPr>
          <w:rStyle w:val="1-Char"/>
          <w:rFonts w:hint="cs"/>
          <w:rtl/>
        </w:rPr>
        <w:t>ها و خرافات بین مردم</w:t>
      </w:r>
      <w:r w:rsidR="00917D85">
        <w:rPr>
          <w:rStyle w:val="1-Char"/>
          <w:rFonts w:hint="cs"/>
          <w:rtl/>
        </w:rPr>
        <w:t xml:space="preserve"> </w:t>
      </w:r>
      <w:r w:rsidRPr="00253547">
        <w:rPr>
          <w:rStyle w:val="1-Char"/>
          <w:rFonts w:hint="cs"/>
          <w:rtl/>
        </w:rPr>
        <w:t>بود</w:t>
      </w:r>
      <w:r w:rsidR="006E6DA2" w:rsidRPr="00253547">
        <w:rPr>
          <w:rStyle w:val="1-Char"/>
          <w:rFonts w:hint="cs"/>
          <w:rtl/>
        </w:rPr>
        <w:t>. تا آن</w:t>
      </w:r>
      <w:r w:rsidR="006E6DA2" w:rsidRPr="00253547">
        <w:rPr>
          <w:rStyle w:val="1-Char"/>
          <w:rtl/>
        </w:rPr>
        <w:softHyphen/>
      </w:r>
      <w:r w:rsidR="006E6DA2" w:rsidRPr="00253547">
        <w:rPr>
          <w:rStyle w:val="1-Char"/>
          <w:rFonts w:hint="cs"/>
          <w:rtl/>
        </w:rPr>
        <w:t xml:space="preserve">جا که عبادات را برای غیر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6E6DA2" w:rsidRPr="00253547">
        <w:rPr>
          <w:rStyle w:val="1-Char"/>
          <w:rFonts w:hint="cs"/>
          <w:rtl/>
        </w:rPr>
        <w:t>انجام می</w:t>
      </w:r>
      <w:r w:rsidR="006E6DA2" w:rsidRPr="00253547">
        <w:rPr>
          <w:rStyle w:val="1-Char"/>
          <w:rtl/>
        </w:rPr>
        <w:softHyphen/>
      </w:r>
      <w:r w:rsidR="006E6DA2" w:rsidRPr="00253547">
        <w:rPr>
          <w:rStyle w:val="1-Char"/>
          <w:rFonts w:hint="cs"/>
          <w:rtl/>
        </w:rPr>
        <w:t>دادند و وارد شرک می</w:t>
      </w:r>
      <w:r w:rsidR="006E6DA2" w:rsidRPr="00253547">
        <w:rPr>
          <w:rStyle w:val="1-Char"/>
          <w:rtl/>
        </w:rPr>
        <w:softHyphen/>
      </w:r>
      <w:r w:rsidR="006E6DA2" w:rsidRPr="00253547">
        <w:rPr>
          <w:rStyle w:val="1-Char"/>
          <w:rFonts w:hint="cs"/>
          <w:rtl/>
        </w:rPr>
        <w:t>شدند.</w:t>
      </w:r>
      <w:r w:rsidR="00645C1E" w:rsidRPr="00253547">
        <w:rPr>
          <w:rStyle w:val="1-Char"/>
          <w:rFonts w:hint="cs"/>
          <w:rtl/>
        </w:rPr>
        <w:t xml:space="preserve"> به درختان و سنگ</w:t>
      </w:r>
      <w:r w:rsidR="00645C1E" w:rsidRPr="00253547">
        <w:rPr>
          <w:rStyle w:val="1-Char"/>
          <w:rtl/>
        </w:rPr>
        <w:softHyphen/>
      </w:r>
      <w:r w:rsidR="00645C1E" w:rsidRPr="00253547">
        <w:rPr>
          <w:rStyle w:val="1-Char"/>
          <w:rFonts w:hint="cs"/>
          <w:rtl/>
        </w:rPr>
        <w:t>ها و اولیاء و قبور</w:t>
      </w:r>
      <w:r w:rsidR="00225332" w:rsidRPr="00253547">
        <w:rPr>
          <w:rStyle w:val="1-Char"/>
          <w:rFonts w:hint="cs"/>
          <w:rtl/>
        </w:rPr>
        <w:t>ِ</w:t>
      </w:r>
      <w:r w:rsidR="00645C1E" w:rsidRPr="00253547">
        <w:rPr>
          <w:rStyle w:val="1-Char"/>
          <w:rFonts w:hint="cs"/>
          <w:rtl/>
        </w:rPr>
        <w:t xml:space="preserve"> صالحین می</w:t>
      </w:r>
      <w:r w:rsidR="00645C1E" w:rsidRPr="00253547">
        <w:rPr>
          <w:rStyle w:val="1-Char"/>
          <w:rtl/>
        </w:rPr>
        <w:softHyphen/>
      </w:r>
      <w:r w:rsidR="00645C1E" w:rsidRPr="00253547">
        <w:rPr>
          <w:rStyle w:val="1-Char"/>
          <w:rFonts w:hint="cs"/>
          <w:rtl/>
        </w:rPr>
        <w:t>آویختند و برای گشایش و رفع مشکلات و سختی</w:t>
      </w:r>
      <w:r w:rsidR="00645C1E" w:rsidRPr="00253547">
        <w:rPr>
          <w:rStyle w:val="1-Char"/>
          <w:rtl/>
        </w:rPr>
        <w:softHyphen/>
      </w:r>
      <w:r w:rsidR="00645C1E" w:rsidRPr="00253547">
        <w:rPr>
          <w:rStyle w:val="1-Char"/>
          <w:rFonts w:hint="cs"/>
          <w:rtl/>
        </w:rPr>
        <w:t>ها و برآورده شدن نیازها به آنان توسل و تبرّک می</w:t>
      </w:r>
      <w:r w:rsidR="00645C1E" w:rsidRPr="00253547">
        <w:rPr>
          <w:rStyle w:val="1-Char"/>
          <w:rtl/>
        </w:rPr>
        <w:softHyphen/>
      </w:r>
      <w:r w:rsidR="00645C1E" w:rsidRPr="00253547">
        <w:rPr>
          <w:rStyle w:val="1-Char"/>
          <w:rFonts w:hint="cs"/>
          <w:rtl/>
        </w:rPr>
        <w:t>جستند.</w:t>
      </w:r>
      <w:r w:rsidR="001A6CFE" w:rsidRPr="00253547">
        <w:rPr>
          <w:rStyle w:val="1-Char"/>
          <w:rFonts w:hint="cs"/>
          <w:rtl/>
        </w:rPr>
        <w:t xml:space="preserve"> </w:t>
      </w:r>
    </w:p>
    <w:p w:rsidR="00E923C5" w:rsidRPr="00253547" w:rsidRDefault="00917D85" w:rsidP="00E91034">
      <w:pPr>
        <w:tabs>
          <w:tab w:val="left" w:pos="-46"/>
        </w:tabs>
        <w:ind w:firstLine="284"/>
        <w:rPr>
          <w:rStyle w:val="1-Char"/>
          <w:rtl/>
        </w:rPr>
      </w:pPr>
      <w:r>
        <w:rPr>
          <w:rStyle w:val="1-Char"/>
          <w:rFonts w:hint="cs"/>
          <w:rtl/>
        </w:rPr>
        <w:t xml:space="preserve"> </w:t>
      </w:r>
      <w:r w:rsidR="00872E64" w:rsidRPr="00253547">
        <w:rPr>
          <w:rStyle w:val="1-Char"/>
          <w:rFonts w:hint="cs"/>
          <w:rtl/>
        </w:rPr>
        <w:t xml:space="preserve">شیخ کمر خویش را بسته و شروع </w:t>
      </w:r>
      <w:r w:rsidR="00F60EF2" w:rsidRPr="00253547">
        <w:rPr>
          <w:rStyle w:val="1-Char"/>
          <w:rFonts w:hint="cs"/>
          <w:rtl/>
        </w:rPr>
        <w:t xml:space="preserve">به </w:t>
      </w:r>
      <w:r w:rsidR="00872E64" w:rsidRPr="00253547">
        <w:rPr>
          <w:rStyle w:val="1-Char"/>
          <w:rFonts w:hint="cs"/>
          <w:rtl/>
        </w:rPr>
        <w:t>اصلاح عقاید مردم</w:t>
      </w:r>
      <w:r w:rsidR="00EC3C76" w:rsidRPr="00253547">
        <w:rPr>
          <w:rStyle w:val="1-Char"/>
          <w:rFonts w:hint="cs"/>
          <w:rtl/>
        </w:rPr>
        <w:t xml:space="preserve"> و نبرد با </w:t>
      </w:r>
      <w:r w:rsidR="00225332" w:rsidRPr="00253547">
        <w:rPr>
          <w:rStyle w:val="1-Char"/>
          <w:rFonts w:hint="cs"/>
          <w:rtl/>
        </w:rPr>
        <w:t>مظاهرشرک</w:t>
      </w:r>
      <w:r w:rsidR="00EC3C76" w:rsidRPr="00253547">
        <w:rPr>
          <w:rStyle w:val="1-Char"/>
          <w:rFonts w:hint="cs"/>
          <w:rtl/>
        </w:rPr>
        <w:t xml:space="preserve"> و بدعت</w:t>
      </w:r>
      <w:r w:rsidR="00EC3C76" w:rsidRPr="00253547">
        <w:rPr>
          <w:rStyle w:val="1-Char"/>
          <w:rtl/>
        </w:rPr>
        <w:softHyphen/>
      </w:r>
      <w:r w:rsidR="00EC3C76" w:rsidRPr="00253547">
        <w:rPr>
          <w:rStyle w:val="1-Char"/>
          <w:rFonts w:hint="cs"/>
          <w:rtl/>
        </w:rPr>
        <w:t>ها</w:t>
      </w:r>
      <w:r w:rsidR="00872E64" w:rsidRPr="00253547">
        <w:rPr>
          <w:rStyle w:val="1-Char"/>
          <w:rFonts w:hint="cs"/>
          <w:rtl/>
        </w:rPr>
        <w:t xml:space="preserve"> نمود.</w:t>
      </w:r>
      <w:r w:rsidR="00FC5D36" w:rsidRPr="00253547">
        <w:rPr>
          <w:rStyle w:val="1-Char"/>
          <w:rFonts w:hint="cs"/>
          <w:rtl/>
        </w:rPr>
        <w:t xml:space="preserve"> در این راه چه سختی</w:t>
      </w:r>
      <w:r w:rsidR="00FC5D36" w:rsidRPr="00253547">
        <w:rPr>
          <w:rStyle w:val="1-Char"/>
          <w:rtl/>
        </w:rPr>
        <w:softHyphen/>
      </w:r>
      <w:r w:rsidR="00FC5D36" w:rsidRPr="00253547">
        <w:rPr>
          <w:rStyle w:val="1-Char"/>
          <w:rFonts w:hint="cs"/>
          <w:rtl/>
        </w:rPr>
        <w:t>هایی را که به جان خرید! وی دعوت اصلاح طلبانه</w:t>
      </w:r>
      <w:r w:rsidR="00FC5D36" w:rsidRPr="00253547">
        <w:rPr>
          <w:rStyle w:val="1-Char"/>
          <w:rtl/>
        </w:rPr>
        <w:softHyphen/>
      </w:r>
      <w:r w:rsidR="00FC5D36" w:rsidRPr="00253547">
        <w:rPr>
          <w:rStyle w:val="1-Char"/>
          <w:rFonts w:hint="cs"/>
          <w:rtl/>
        </w:rPr>
        <w:t>ی خویش را به روش</w:t>
      </w:r>
      <w:r w:rsidR="00225332" w:rsidRPr="00253547">
        <w:rPr>
          <w:rStyle w:val="1-Char"/>
          <w:rFonts w:hint="cs"/>
          <w:rtl/>
        </w:rPr>
        <w:t>ِ</w:t>
      </w:r>
      <w:r w:rsidR="00FC5D36" w:rsidRPr="00253547">
        <w:rPr>
          <w:rStyle w:val="1-Char"/>
          <w:rFonts w:hint="cs"/>
          <w:rtl/>
        </w:rPr>
        <w:t xml:space="preserve"> دینی سیاسی طراحی کرد.</w:t>
      </w:r>
      <w:r w:rsidR="00C316B5" w:rsidRPr="00253547">
        <w:rPr>
          <w:rStyle w:val="1-Char"/>
          <w:rFonts w:hint="cs"/>
          <w:rtl/>
        </w:rPr>
        <w:t xml:space="preserve"> </w:t>
      </w:r>
      <w:r w:rsidR="004565A6" w:rsidRPr="00253547">
        <w:rPr>
          <w:rStyle w:val="1-Char"/>
          <w:rFonts w:hint="cs"/>
          <w:rtl/>
        </w:rPr>
        <w:t>بدین منظور کتاب</w:t>
      </w:r>
      <w:r w:rsidR="004565A6" w:rsidRPr="00253547">
        <w:rPr>
          <w:rStyle w:val="1-Char"/>
          <w:rtl/>
        </w:rPr>
        <w:softHyphen/>
      </w:r>
      <w:r w:rsidR="004565A6" w:rsidRPr="00253547">
        <w:rPr>
          <w:rStyle w:val="1-Char"/>
          <w:rFonts w:hint="cs"/>
          <w:rtl/>
        </w:rPr>
        <w:t xml:space="preserve">ها و نوشتارهایی در موضوع دعوت به توحید و عقاید سلف صالح </w:t>
      </w:r>
      <w:r w:rsidR="00EA56C8" w:rsidRPr="00253547">
        <w:rPr>
          <w:rStyle w:val="1-Char"/>
          <w:rFonts w:hint="cs"/>
          <w:rtl/>
        </w:rPr>
        <w:t>به رشته</w:t>
      </w:r>
      <w:r w:rsidR="00EA56C8" w:rsidRPr="00253547">
        <w:rPr>
          <w:rStyle w:val="1-Char"/>
          <w:rtl/>
        </w:rPr>
        <w:softHyphen/>
      </w:r>
      <w:r w:rsidR="00EA56C8" w:rsidRPr="00253547">
        <w:rPr>
          <w:rStyle w:val="1-Char"/>
          <w:rFonts w:hint="cs"/>
          <w:rtl/>
        </w:rPr>
        <w:t>ی تحریر درآورد</w:t>
      </w:r>
      <w:r w:rsidR="004565A6" w:rsidRPr="00253547">
        <w:rPr>
          <w:rStyle w:val="1-Char"/>
          <w:rFonts w:hint="cs"/>
          <w:rtl/>
        </w:rPr>
        <w:t>.</w:t>
      </w:r>
      <w:r w:rsidR="00EA56C8" w:rsidRPr="00253547">
        <w:rPr>
          <w:rStyle w:val="1-Char"/>
          <w:rFonts w:hint="cs"/>
          <w:rtl/>
        </w:rPr>
        <w:t xml:space="preserve"> </w:t>
      </w:r>
      <w:r w:rsidR="00E0743C" w:rsidRPr="00253547">
        <w:rPr>
          <w:rStyle w:val="1-Char"/>
          <w:rFonts w:hint="cs"/>
          <w:rtl/>
        </w:rPr>
        <w:t xml:space="preserve">فرماندار (الدرعیة) به نام محمد بن سعود دعوت شیخ را </w:t>
      </w:r>
      <w:r w:rsidR="00225332" w:rsidRPr="00253547">
        <w:rPr>
          <w:rStyle w:val="1-Char"/>
          <w:rFonts w:hint="cs"/>
          <w:rtl/>
        </w:rPr>
        <w:t xml:space="preserve">یاری کرد؛ </w:t>
      </w:r>
      <w:r w:rsidR="00131945" w:rsidRPr="00253547">
        <w:rPr>
          <w:rStyle w:val="1-Char"/>
          <w:rFonts w:hint="cs"/>
          <w:rtl/>
        </w:rPr>
        <w:t>تا آن</w:t>
      </w:r>
      <w:r w:rsidR="00131945" w:rsidRPr="00253547">
        <w:rPr>
          <w:rStyle w:val="1-Char"/>
          <w:rtl/>
        </w:rPr>
        <w:softHyphen/>
      </w:r>
      <w:r w:rsidR="00131945" w:rsidRPr="00253547">
        <w:rPr>
          <w:rStyle w:val="1-Char"/>
          <w:rFonts w:hint="cs"/>
          <w:rtl/>
        </w:rPr>
        <w:t xml:space="preserve">جا منتشر شد و </w:t>
      </w:r>
      <w:r w:rsidR="00225332" w:rsidRPr="00253547">
        <w:rPr>
          <w:rStyle w:val="1-Char"/>
          <w:rFonts w:hint="cs"/>
          <w:rtl/>
        </w:rPr>
        <w:t>میدان</w:t>
      </w:r>
      <w:r w:rsidR="00131945" w:rsidRPr="00253547">
        <w:rPr>
          <w:rStyle w:val="1-Char"/>
          <w:rFonts w:hint="cs"/>
          <w:rtl/>
        </w:rPr>
        <w:t xml:space="preserve"> امر به معروف و نهی از منکر </w:t>
      </w:r>
      <w:r w:rsidR="00225332" w:rsidRPr="00253547">
        <w:rPr>
          <w:rStyle w:val="1-Char"/>
          <w:rFonts w:hint="cs"/>
          <w:rtl/>
        </w:rPr>
        <w:t>را برایش مهیا نمود</w:t>
      </w:r>
      <w:r w:rsidR="00E0743C" w:rsidRPr="00253547">
        <w:rPr>
          <w:rStyle w:val="1-Char"/>
          <w:rFonts w:hint="cs"/>
          <w:rtl/>
        </w:rPr>
        <w:t>.</w:t>
      </w:r>
      <w:r w:rsidR="00573B46" w:rsidRPr="00253547">
        <w:rPr>
          <w:rStyle w:val="1-Char"/>
          <w:rFonts w:hint="cs"/>
          <w:rtl/>
        </w:rPr>
        <w:t xml:space="preserve"> سپس بعد از اتمام حجت بر دشمنان یک</w:t>
      </w:r>
      <w:r w:rsidR="00573B46" w:rsidRPr="00253547">
        <w:rPr>
          <w:rStyle w:val="1-Char"/>
          <w:rtl/>
        </w:rPr>
        <w:softHyphen/>
      </w:r>
      <w:r w:rsidR="00573B46" w:rsidRPr="00253547">
        <w:rPr>
          <w:rStyle w:val="1-Char"/>
          <w:rFonts w:hint="cs"/>
          <w:rtl/>
        </w:rPr>
        <w:t>دنده و خیره</w:t>
      </w:r>
      <w:r w:rsidR="00573B46" w:rsidRPr="00253547">
        <w:rPr>
          <w:rStyle w:val="1-Char"/>
          <w:rtl/>
        </w:rPr>
        <w:softHyphen/>
      </w:r>
      <w:r w:rsidR="00573B46" w:rsidRPr="00253547">
        <w:rPr>
          <w:rStyle w:val="1-Char"/>
          <w:rFonts w:hint="cs"/>
          <w:rtl/>
        </w:rPr>
        <w:t>سر</w:t>
      </w:r>
      <w:r w:rsidR="0024161A" w:rsidRPr="00253547">
        <w:rPr>
          <w:rStyle w:val="1-Char"/>
          <w:rFonts w:hint="cs"/>
          <w:rtl/>
        </w:rPr>
        <w:t>، با آنان وارد کارزار شد</w:t>
      </w:r>
      <w:r w:rsidR="00324881" w:rsidRPr="007F464A">
        <w:rPr>
          <w:rStyle w:val="1-Char"/>
          <w:vertAlign w:val="superscript"/>
          <w:rtl/>
        </w:rPr>
        <w:footnoteReference w:id="71"/>
      </w:r>
      <w:r w:rsidR="0024161A" w:rsidRPr="00253547">
        <w:rPr>
          <w:rStyle w:val="1-Char"/>
          <w:rFonts w:hint="cs"/>
          <w:rtl/>
        </w:rPr>
        <w:t>.</w:t>
      </w:r>
      <w:r w:rsidR="00324881" w:rsidRPr="00253547">
        <w:rPr>
          <w:rStyle w:val="1-Char"/>
          <w:rFonts w:hint="cs"/>
          <w:rtl/>
        </w:rPr>
        <w:t xml:space="preserve"> از مشهورترین مسایلی که شیخ مخالفینش را به آن فرا می</w:t>
      </w:r>
      <w:r w:rsidR="00324881" w:rsidRPr="00253547">
        <w:rPr>
          <w:rStyle w:val="1-Char"/>
          <w:rtl/>
        </w:rPr>
        <w:softHyphen/>
      </w:r>
      <w:r w:rsidR="00324881" w:rsidRPr="00253547">
        <w:rPr>
          <w:rStyle w:val="1-Char"/>
          <w:rFonts w:hint="cs"/>
          <w:rtl/>
        </w:rPr>
        <w:t>خواند، این بود</w:t>
      </w:r>
      <w:r w:rsidR="00324881" w:rsidRPr="007F464A">
        <w:rPr>
          <w:rStyle w:val="1-Char"/>
          <w:vertAlign w:val="superscript"/>
          <w:rtl/>
        </w:rPr>
        <w:footnoteReference w:id="72"/>
      </w:r>
      <w:r w:rsidR="00324881" w:rsidRPr="00253547">
        <w:rPr>
          <w:rStyle w:val="1-Char"/>
          <w:rFonts w:hint="cs"/>
          <w:rtl/>
        </w:rPr>
        <w:t>:</w:t>
      </w:r>
    </w:p>
    <w:p w:rsidR="00E923C5" w:rsidRPr="00253547" w:rsidRDefault="00E923C5" w:rsidP="00CA570F">
      <w:pPr>
        <w:pStyle w:val="ListParagraph"/>
        <w:numPr>
          <w:ilvl w:val="0"/>
          <w:numId w:val="9"/>
        </w:numPr>
        <w:tabs>
          <w:tab w:val="left" w:pos="-46"/>
        </w:tabs>
        <w:ind w:left="641" w:hanging="357"/>
        <w:contextualSpacing w:val="0"/>
        <w:rPr>
          <w:rStyle w:val="1-Char"/>
        </w:rPr>
      </w:pPr>
      <w:r w:rsidRPr="00253547">
        <w:rPr>
          <w:rStyle w:val="1-Char"/>
          <w:rFonts w:hint="cs"/>
          <w:rtl/>
        </w:rPr>
        <w:t>فراخواندن به توحید الوهیت</w:t>
      </w:r>
      <w:r w:rsidR="0010196E" w:rsidRPr="00253547">
        <w:rPr>
          <w:rStyle w:val="1-Char"/>
          <w:rFonts w:hint="cs"/>
          <w:rtl/>
        </w:rPr>
        <w:t xml:space="preserve"> یا یکتا دانستن الله</w:t>
      </w:r>
      <w:r w:rsidR="00D96DE5" w:rsidRPr="00D96DE5">
        <w:rPr>
          <w:rStyle w:val="1-Char"/>
          <w:rFonts w:cs="CTraditional Arabic" w:hint="cs"/>
          <w:rtl/>
        </w:rPr>
        <w:t>ـ</w:t>
      </w:r>
      <w:r w:rsidR="000867AA" w:rsidRPr="000867AA">
        <w:rPr>
          <w:rStyle w:val="1-Char"/>
          <w:rFonts w:hint="cs"/>
          <w:rtl/>
        </w:rPr>
        <w:t xml:space="preserve"> </w:t>
      </w:r>
      <w:r w:rsidR="0010196E" w:rsidRPr="00253547">
        <w:rPr>
          <w:rStyle w:val="1-Char"/>
          <w:rFonts w:hint="cs"/>
          <w:rtl/>
        </w:rPr>
        <w:t>در عبادات. این مورد از مهم</w:t>
      </w:r>
      <w:r w:rsidR="0010196E" w:rsidRPr="00253547">
        <w:rPr>
          <w:rStyle w:val="1-Char"/>
          <w:rtl/>
        </w:rPr>
        <w:softHyphen/>
      </w:r>
      <w:r w:rsidR="0010196E" w:rsidRPr="00253547">
        <w:rPr>
          <w:rStyle w:val="1-Char"/>
          <w:rFonts w:hint="cs"/>
          <w:rtl/>
        </w:rPr>
        <w:t>ترین بحث</w:t>
      </w:r>
      <w:r w:rsidR="0010196E" w:rsidRPr="00253547">
        <w:rPr>
          <w:rStyle w:val="1-Char"/>
          <w:rFonts w:hint="cs"/>
          <w:rtl/>
        </w:rPr>
        <w:softHyphen/>
        <w:t>های دعوت شیخ بود.</w:t>
      </w:r>
    </w:p>
    <w:p w:rsidR="0010196E" w:rsidRPr="00253547" w:rsidRDefault="0010196E" w:rsidP="00CA570F">
      <w:pPr>
        <w:pStyle w:val="ListParagraph"/>
        <w:numPr>
          <w:ilvl w:val="0"/>
          <w:numId w:val="9"/>
        </w:numPr>
        <w:tabs>
          <w:tab w:val="left" w:pos="-46"/>
        </w:tabs>
        <w:ind w:left="641" w:hanging="357"/>
        <w:contextualSpacing w:val="0"/>
        <w:rPr>
          <w:rStyle w:val="1-Char"/>
        </w:rPr>
      </w:pPr>
      <w:r w:rsidRPr="00253547">
        <w:rPr>
          <w:rStyle w:val="1-Char"/>
          <w:rFonts w:hint="cs"/>
          <w:rtl/>
        </w:rPr>
        <w:t>باز داشتن از توسل نا</w:t>
      </w:r>
      <w:r w:rsidR="00DF7CA3" w:rsidRPr="00253547">
        <w:rPr>
          <w:rStyle w:val="1-Char"/>
          <w:rFonts w:hint="cs"/>
          <w:rtl/>
        </w:rPr>
        <w:t>مشروع و اثبات توسل مشروع</w:t>
      </w:r>
      <w:r w:rsidRPr="00253547">
        <w:rPr>
          <w:rStyle w:val="1-Char"/>
          <w:rFonts w:hint="cs"/>
          <w:rtl/>
        </w:rPr>
        <w:t>.</w:t>
      </w:r>
      <w:r w:rsidR="009B5AEB" w:rsidRPr="00253547">
        <w:rPr>
          <w:rStyle w:val="1-Char"/>
          <w:rFonts w:hint="cs"/>
          <w:rtl/>
        </w:rPr>
        <w:t xml:space="preserve"> </w:t>
      </w:r>
    </w:p>
    <w:p w:rsidR="009B5AEB" w:rsidRPr="00253547" w:rsidRDefault="009B5AEB" w:rsidP="00CA570F">
      <w:pPr>
        <w:pStyle w:val="ListParagraph"/>
        <w:numPr>
          <w:ilvl w:val="0"/>
          <w:numId w:val="9"/>
        </w:numPr>
        <w:tabs>
          <w:tab w:val="left" w:pos="-46"/>
        </w:tabs>
        <w:ind w:left="641" w:hanging="357"/>
        <w:contextualSpacing w:val="0"/>
        <w:rPr>
          <w:rStyle w:val="1-Char"/>
        </w:rPr>
      </w:pPr>
      <w:r w:rsidRPr="00253547">
        <w:rPr>
          <w:rStyle w:val="1-Char"/>
          <w:rFonts w:hint="cs"/>
          <w:rtl/>
        </w:rPr>
        <w:t>جلوگیری از ساخت وساز</w:t>
      </w:r>
      <w:r w:rsidR="00F102B6" w:rsidRPr="00253547">
        <w:rPr>
          <w:rStyle w:val="1-Char"/>
          <w:rFonts w:hint="cs"/>
          <w:rtl/>
        </w:rPr>
        <w:t>، نصب ضریح، گ</w:t>
      </w:r>
      <w:r w:rsidR="00F25895" w:rsidRPr="00253547">
        <w:rPr>
          <w:rStyle w:val="1-Char"/>
          <w:rFonts w:hint="cs"/>
          <w:rtl/>
        </w:rPr>
        <w:t>نبد و بارگاه</w:t>
      </w:r>
      <w:r w:rsidRPr="00253547">
        <w:rPr>
          <w:rStyle w:val="1-Char"/>
          <w:rFonts w:hint="cs"/>
          <w:rtl/>
        </w:rPr>
        <w:t xml:space="preserve"> بر قبر</w:t>
      </w:r>
      <w:r w:rsidRPr="00253547">
        <w:rPr>
          <w:rStyle w:val="1-Char"/>
          <w:rtl/>
        </w:rPr>
        <w:softHyphen/>
      </w:r>
      <w:r w:rsidRPr="00253547">
        <w:rPr>
          <w:rStyle w:val="1-Char"/>
          <w:rFonts w:hint="cs"/>
          <w:rtl/>
        </w:rPr>
        <w:t>ها</w:t>
      </w:r>
      <w:r w:rsidR="00F25895" w:rsidRPr="00253547">
        <w:rPr>
          <w:rStyle w:val="1-Char"/>
          <w:rFonts w:hint="cs"/>
          <w:rtl/>
        </w:rPr>
        <w:t xml:space="preserve"> و عبادت در کنار آن</w:t>
      </w:r>
      <w:r w:rsidR="00F25895" w:rsidRPr="00253547">
        <w:rPr>
          <w:rStyle w:val="1-Char"/>
          <w:rFonts w:hint="cs"/>
          <w:rtl/>
        </w:rPr>
        <w:softHyphen/>
        <w:t>ها. تا که منجر به شرک نشود.</w:t>
      </w:r>
      <w:r w:rsidR="001562A4" w:rsidRPr="00253547">
        <w:rPr>
          <w:rStyle w:val="1-Char"/>
          <w:rFonts w:hint="cs"/>
          <w:rtl/>
        </w:rPr>
        <w:t xml:space="preserve"> </w:t>
      </w:r>
    </w:p>
    <w:p w:rsidR="001562A4" w:rsidRPr="00253547" w:rsidRDefault="00647983" w:rsidP="00CA570F">
      <w:pPr>
        <w:pStyle w:val="ListParagraph"/>
        <w:numPr>
          <w:ilvl w:val="0"/>
          <w:numId w:val="9"/>
        </w:numPr>
        <w:tabs>
          <w:tab w:val="left" w:pos="-46"/>
        </w:tabs>
        <w:ind w:left="641" w:hanging="357"/>
        <w:contextualSpacing w:val="0"/>
        <w:rPr>
          <w:rStyle w:val="1-Char"/>
        </w:rPr>
      </w:pPr>
      <w:r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1562A4" w:rsidRPr="00253547">
        <w:rPr>
          <w:rStyle w:val="1-Char"/>
          <w:rFonts w:hint="cs"/>
          <w:rtl/>
        </w:rPr>
        <w:t xml:space="preserve">را در </w:t>
      </w:r>
      <w:r w:rsidR="00F102B6" w:rsidRPr="00253547">
        <w:rPr>
          <w:rStyle w:val="1-Char"/>
          <w:rFonts w:hint="cs"/>
          <w:rtl/>
        </w:rPr>
        <w:t>نام</w:t>
      </w:r>
      <w:r w:rsidR="001562A4" w:rsidRPr="00253547">
        <w:rPr>
          <w:rStyle w:val="1-Char"/>
          <w:rFonts w:hint="cs"/>
          <w:rtl/>
        </w:rPr>
        <w:softHyphen/>
        <w:t>ها و صفات یکتا دانستن.</w:t>
      </w:r>
    </w:p>
    <w:p w:rsidR="001562A4" w:rsidRPr="00253547" w:rsidRDefault="001562A4" w:rsidP="00CA570F">
      <w:pPr>
        <w:pStyle w:val="ListParagraph"/>
        <w:numPr>
          <w:ilvl w:val="0"/>
          <w:numId w:val="9"/>
        </w:numPr>
        <w:tabs>
          <w:tab w:val="left" w:pos="-46"/>
        </w:tabs>
        <w:ind w:left="641" w:hanging="357"/>
        <w:contextualSpacing w:val="0"/>
        <w:rPr>
          <w:rStyle w:val="1-Char"/>
        </w:rPr>
      </w:pPr>
      <w:r w:rsidRPr="00253547">
        <w:rPr>
          <w:rStyle w:val="1-Char"/>
          <w:rFonts w:hint="cs"/>
          <w:rtl/>
        </w:rPr>
        <w:t>جنگ و نبرد با بدعت</w:t>
      </w:r>
      <w:r w:rsidRPr="00253547">
        <w:rPr>
          <w:rStyle w:val="1-Char"/>
          <w:rFonts w:hint="cs"/>
          <w:rtl/>
        </w:rPr>
        <w:softHyphen/>
        <w:t>های جدید.</w:t>
      </w:r>
    </w:p>
    <w:p w:rsidR="001562A4" w:rsidRPr="00253547" w:rsidRDefault="001562A4" w:rsidP="00CA570F">
      <w:pPr>
        <w:pStyle w:val="ListParagraph"/>
        <w:numPr>
          <w:ilvl w:val="0"/>
          <w:numId w:val="9"/>
        </w:numPr>
        <w:tabs>
          <w:tab w:val="left" w:pos="-46"/>
        </w:tabs>
        <w:ind w:left="641" w:hanging="357"/>
        <w:contextualSpacing w:val="0"/>
        <w:rPr>
          <w:rStyle w:val="1-Char"/>
        </w:rPr>
      </w:pPr>
      <w:r w:rsidRPr="00253547">
        <w:rPr>
          <w:rStyle w:val="1-Char"/>
          <w:rFonts w:hint="cs"/>
          <w:rtl/>
        </w:rPr>
        <w:t xml:space="preserve">دعوت به جهاد و </w:t>
      </w:r>
      <w:r w:rsidR="00BE2F77" w:rsidRPr="00253547">
        <w:rPr>
          <w:rStyle w:val="1-Char"/>
          <w:rFonts w:hint="cs"/>
          <w:rtl/>
        </w:rPr>
        <w:t>مبارزه</w:t>
      </w:r>
      <w:r w:rsidRPr="00253547">
        <w:rPr>
          <w:rStyle w:val="1-Char"/>
          <w:rFonts w:hint="cs"/>
          <w:rtl/>
        </w:rPr>
        <w:t xml:space="preserve"> با تقلید</w:t>
      </w:r>
      <w:r w:rsidR="00BE2F77" w:rsidRPr="00253547">
        <w:rPr>
          <w:rStyle w:val="1-Char"/>
          <w:rFonts w:hint="cs"/>
          <w:rtl/>
        </w:rPr>
        <w:t>ِ</w:t>
      </w:r>
      <w:r w:rsidRPr="00253547">
        <w:rPr>
          <w:rStyle w:val="1-Char"/>
          <w:rFonts w:hint="cs"/>
          <w:rtl/>
        </w:rPr>
        <w:t xml:space="preserve"> ناپسند.</w:t>
      </w:r>
    </w:p>
    <w:p w:rsidR="001562A4" w:rsidRPr="00253547" w:rsidRDefault="001562A4" w:rsidP="00E91034">
      <w:pPr>
        <w:tabs>
          <w:tab w:val="left" w:pos="-46"/>
        </w:tabs>
        <w:ind w:firstLine="284"/>
        <w:rPr>
          <w:rStyle w:val="1-Char"/>
          <w:rtl/>
        </w:rPr>
      </w:pPr>
      <w:r w:rsidRPr="00253547">
        <w:rPr>
          <w:rStyle w:val="1-Char"/>
          <w:rFonts w:hint="cs"/>
          <w:rtl/>
        </w:rPr>
        <w:t xml:space="preserve">هنوز که هنوز است آثار این دعوت در تمام دنیا خصوصاً در جزیرة العرب (عربستان سعودی) منتشر است. </w:t>
      </w:r>
    </w:p>
    <w:p w:rsidR="00F602F5" w:rsidRPr="00253547" w:rsidRDefault="00917D85" w:rsidP="00E91034">
      <w:pPr>
        <w:tabs>
          <w:tab w:val="left" w:pos="-46"/>
        </w:tabs>
        <w:ind w:firstLine="284"/>
        <w:rPr>
          <w:rStyle w:val="1-Char"/>
          <w:rtl/>
        </w:rPr>
      </w:pPr>
      <w:r>
        <w:rPr>
          <w:rStyle w:val="1-Char"/>
          <w:rFonts w:hint="cs"/>
          <w:rtl/>
        </w:rPr>
        <w:t xml:space="preserve"> </w:t>
      </w:r>
      <w:r w:rsidR="00F602F5" w:rsidRPr="00253547">
        <w:rPr>
          <w:rStyle w:val="1-Char"/>
          <w:rFonts w:hint="cs"/>
          <w:rtl/>
        </w:rPr>
        <w:t>بسیاری از علما و اصلاح</w:t>
      </w:r>
      <w:r w:rsidR="00F602F5" w:rsidRPr="00253547">
        <w:rPr>
          <w:rStyle w:val="1-Char"/>
          <w:rtl/>
        </w:rPr>
        <w:softHyphen/>
      </w:r>
      <w:r w:rsidR="00F602F5" w:rsidRPr="00253547">
        <w:rPr>
          <w:rStyle w:val="1-Char"/>
          <w:rFonts w:hint="cs"/>
          <w:rtl/>
        </w:rPr>
        <w:t>گران از این دعوت تأثیر پذیرفته</w:t>
      </w:r>
      <w:r w:rsidR="00F602F5" w:rsidRPr="00253547">
        <w:rPr>
          <w:rStyle w:val="1-Char"/>
          <w:rtl/>
        </w:rPr>
        <w:softHyphen/>
      </w:r>
      <w:r w:rsidR="00F602F5" w:rsidRPr="00253547">
        <w:rPr>
          <w:rStyle w:val="1-Char"/>
          <w:rFonts w:hint="cs"/>
          <w:rtl/>
        </w:rPr>
        <w:t>اند. این دعوت مشعل بیداری اسلامی معاصر بود.</w:t>
      </w:r>
      <w:r w:rsidR="00CD31CE" w:rsidRPr="00253547">
        <w:rPr>
          <w:rStyle w:val="1-Char"/>
          <w:rFonts w:hint="cs"/>
          <w:rtl/>
        </w:rPr>
        <w:t xml:space="preserve"> آثار آن شرق و غرب زمین</w:t>
      </w:r>
      <w:r w:rsidR="00403E56" w:rsidRPr="00253547">
        <w:rPr>
          <w:rStyle w:val="1-Char"/>
          <w:rFonts w:hint="cs"/>
          <w:rtl/>
        </w:rPr>
        <w:t xml:space="preserve">، از جمله: مصر، شام، عراق، هند، پاکستان، آفریقا و دیگر جاها </w:t>
      </w:r>
      <w:r w:rsidR="00CD31CE" w:rsidRPr="00253547">
        <w:rPr>
          <w:rStyle w:val="1-Char"/>
          <w:rFonts w:hint="cs"/>
          <w:rtl/>
        </w:rPr>
        <w:t>را در نوردیده است</w:t>
      </w:r>
      <w:r w:rsidR="003A617C" w:rsidRPr="00253547">
        <w:rPr>
          <w:rStyle w:val="1-Char"/>
          <w:rFonts w:hint="cs"/>
          <w:rtl/>
        </w:rPr>
        <w:t>.</w:t>
      </w:r>
    </w:p>
    <w:p w:rsidR="003A617C" w:rsidRPr="00253547" w:rsidRDefault="00633441" w:rsidP="00E91034">
      <w:pPr>
        <w:tabs>
          <w:tab w:val="left" w:pos="-46"/>
        </w:tabs>
        <w:ind w:firstLine="284"/>
        <w:rPr>
          <w:rStyle w:val="1-Char"/>
          <w:rtl/>
        </w:rPr>
      </w:pPr>
      <w:r w:rsidRPr="00253547">
        <w:rPr>
          <w:rStyle w:val="1-Char"/>
          <w:rFonts w:hint="cs"/>
          <w:rtl/>
        </w:rPr>
        <w:t xml:space="preserve"> از افرادی که از این دعوت تاثیر پذیرفتند و صاحب این دعوت را یاری نمودند، می</w:t>
      </w:r>
      <w:r w:rsidRPr="00253547">
        <w:rPr>
          <w:rStyle w:val="1-Char"/>
          <w:rtl/>
        </w:rPr>
        <w:softHyphen/>
      </w:r>
      <w:r w:rsidRPr="00253547">
        <w:rPr>
          <w:rStyle w:val="1-Char"/>
          <w:rFonts w:hint="cs"/>
          <w:rtl/>
        </w:rPr>
        <w:t>توان به:</w:t>
      </w:r>
    </w:p>
    <w:p w:rsidR="00633441" w:rsidRPr="00253547" w:rsidRDefault="00633441" w:rsidP="00E91034">
      <w:pPr>
        <w:tabs>
          <w:tab w:val="left" w:pos="-46"/>
        </w:tabs>
        <w:ind w:firstLine="284"/>
        <w:rPr>
          <w:rStyle w:val="1-Char"/>
          <w:rtl/>
        </w:rPr>
      </w:pPr>
      <w:r w:rsidRPr="00253547">
        <w:rPr>
          <w:rStyle w:val="1-Char"/>
          <w:rFonts w:hint="cs"/>
          <w:rtl/>
        </w:rPr>
        <w:t>شیخ جمال الدین قاسمی در شام، محمد بن اسماعیل صنعانی (1099ه</w:t>
      </w:r>
      <w:r w:rsidR="00D45857" w:rsidRPr="00253547">
        <w:rPr>
          <w:rStyle w:val="1-Char"/>
          <w:rFonts w:hint="cs"/>
          <w:rtl/>
        </w:rPr>
        <w:t>ـ</w:t>
      </w:r>
      <w:r w:rsidRPr="00253547">
        <w:rPr>
          <w:rStyle w:val="1-Char"/>
          <w:rFonts w:hint="cs"/>
          <w:rtl/>
        </w:rPr>
        <w:t xml:space="preserve"> </w:t>
      </w:r>
      <w:r w:rsidRPr="00574C08">
        <w:rPr>
          <w:rFonts w:ascii="Times New Roman" w:hAnsi="Times New Roman" w:cs="Times New Roman" w:hint="cs"/>
          <w:b/>
          <w:bCs/>
          <w:color w:val="000000" w:themeColor="text1"/>
          <w:sz w:val="36"/>
          <w:szCs w:val="36"/>
          <w:rtl/>
        </w:rPr>
        <w:t>–</w:t>
      </w:r>
      <w:r w:rsidR="00917D85">
        <w:rPr>
          <w:rStyle w:val="1-Char"/>
          <w:rFonts w:hint="cs"/>
          <w:rtl/>
        </w:rPr>
        <w:t xml:space="preserve"> </w:t>
      </w:r>
      <w:r w:rsidR="00D45857" w:rsidRPr="00253547">
        <w:rPr>
          <w:rStyle w:val="1-Char"/>
          <w:rFonts w:hint="cs"/>
          <w:rtl/>
        </w:rPr>
        <w:t>1182هـ</w:t>
      </w:r>
      <w:r w:rsidRPr="00253547">
        <w:rPr>
          <w:rStyle w:val="1-Char"/>
          <w:rFonts w:hint="cs"/>
          <w:rtl/>
        </w:rPr>
        <w:t xml:space="preserve">)، محمد بن علی شوکانی (1172 هجری </w:t>
      </w:r>
      <w:r w:rsidRPr="00574C08">
        <w:rPr>
          <w:rFonts w:ascii="Times New Roman" w:hAnsi="Times New Roman" w:cs="Times New Roman" w:hint="cs"/>
          <w:b/>
          <w:bCs/>
          <w:color w:val="000000" w:themeColor="text1"/>
          <w:sz w:val="36"/>
          <w:szCs w:val="36"/>
          <w:rtl/>
        </w:rPr>
        <w:t>–</w:t>
      </w:r>
      <w:r w:rsidRPr="00253547">
        <w:rPr>
          <w:rStyle w:val="1-Char"/>
          <w:rFonts w:hint="cs"/>
          <w:rtl/>
        </w:rPr>
        <w:t xml:space="preserve"> 1250 هجری) دو عالم مشهور یمن، استاد محمد رشید رضا (1282 ه</w:t>
      </w:r>
      <w:r w:rsidR="00D45857" w:rsidRPr="00253547">
        <w:rPr>
          <w:rStyle w:val="1-Char"/>
          <w:rFonts w:hint="cs"/>
          <w:rtl/>
        </w:rPr>
        <w:t>ـ</w:t>
      </w:r>
      <w:r w:rsidRPr="00253547">
        <w:rPr>
          <w:rStyle w:val="1-Char"/>
          <w:rFonts w:hint="cs"/>
          <w:rtl/>
        </w:rPr>
        <w:t>- 1354ه</w:t>
      </w:r>
      <w:r w:rsidR="00D45857" w:rsidRPr="00253547">
        <w:rPr>
          <w:rStyle w:val="1-Char"/>
          <w:rFonts w:hint="cs"/>
          <w:rtl/>
        </w:rPr>
        <w:t>ـ</w:t>
      </w:r>
      <w:r w:rsidRPr="00253547">
        <w:rPr>
          <w:rStyle w:val="1-Char"/>
          <w:rFonts w:hint="cs"/>
          <w:rtl/>
        </w:rPr>
        <w:t>) و استاد محمد حامد فقی از مصر و افراد زیاد دیگری، اشاره نمود</w:t>
      </w:r>
      <w:r w:rsidR="008C15B3" w:rsidRPr="007F464A">
        <w:rPr>
          <w:rStyle w:val="1-Char"/>
          <w:vertAlign w:val="superscript"/>
          <w:rtl/>
        </w:rPr>
        <w:footnoteReference w:id="73"/>
      </w:r>
      <w:r w:rsidRPr="00253547">
        <w:rPr>
          <w:rStyle w:val="1-Char"/>
          <w:rFonts w:hint="cs"/>
          <w:rtl/>
        </w:rPr>
        <w:t>.</w:t>
      </w:r>
      <w:r w:rsidR="008C15B3" w:rsidRPr="00253547">
        <w:rPr>
          <w:rStyle w:val="1-Char"/>
          <w:rFonts w:hint="cs"/>
          <w:rtl/>
        </w:rPr>
        <w:t xml:space="preserve"> </w:t>
      </w:r>
    </w:p>
    <w:p w:rsidR="008C15B3" w:rsidRPr="00253547" w:rsidRDefault="008C15B3" w:rsidP="00E91034">
      <w:pPr>
        <w:tabs>
          <w:tab w:val="left" w:pos="-46"/>
        </w:tabs>
        <w:ind w:firstLine="284"/>
        <w:rPr>
          <w:rStyle w:val="1-Char"/>
          <w:rtl/>
        </w:rPr>
      </w:pPr>
      <w:r w:rsidRPr="00253547">
        <w:rPr>
          <w:rStyle w:val="1-Char"/>
          <w:rFonts w:hint="cs"/>
          <w:rtl/>
        </w:rPr>
        <w:t xml:space="preserve">و از </w:t>
      </w:r>
      <w:r w:rsidR="00C453C8" w:rsidRPr="00253547">
        <w:rPr>
          <w:rStyle w:val="1-Char"/>
          <w:rFonts w:hint="cs"/>
          <w:rtl/>
        </w:rPr>
        <w:t>عواملی که</w:t>
      </w:r>
      <w:r w:rsidRPr="00253547">
        <w:rPr>
          <w:rStyle w:val="1-Char"/>
          <w:rFonts w:hint="cs"/>
          <w:rtl/>
        </w:rPr>
        <w:t xml:space="preserve"> بر استمرار دعوت سلفی</w:t>
      </w:r>
      <w:r w:rsidR="00955609" w:rsidRPr="00253547">
        <w:rPr>
          <w:rStyle w:val="1-Char"/>
          <w:rFonts w:hint="cs"/>
          <w:rtl/>
        </w:rPr>
        <w:t>ِ</w:t>
      </w:r>
      <w:r w:rsidRPr="00253547">
        <w:rPr>
          <w:rStyle w:val="1-Char"/>
          <w:rFonts w:hint="cs"/>
          <w:rtl/>
        </w:rPr>
        <w:t xml:space="preserve"> شیخ محمد بن عبدالوهاب و انتشار آن کمک نمود</w:t>
      </w:r>
      <w:r w:rsidR="00955609" w:rsidRPr="00253547">
        <w:rPr>
          <w:rStyle w:val="1-Char"/>
          <w:rFonts w:hint="cs"/>
          <w:rtl/>
        </w:rPr>
        <w:t>، موارد زیر است</w:t>
      </w:r>
      <w:r w:rsidRPr="00253547">
        <w:rPr>
          <w:rStyle w:val="1-Char"/>
          <w:rFonts w:hint="cs"/>
          <w:rtl/>
        </w:rPr>
        <w:t>:</w:t>
      </w:r>
    </w:p>
    <w:p w:rsidR="008C15B3" w:rsidRPr="00253547" w:rsidRDefault="008C15B3" w:rsidP="00CA570F">
      <w:pPr>
        <w:pStyle w:val="ListParagraph"/>
        <w:numPr>
          <w:ilvl w:val="0"/>
          <w:numId w:val="10"/>
        </w:numPr>
        <w:tabs>
          <w:tab w:val="left" w:pos="-46"/>
        </w:tabs>
        <w:ind w:left="641" w:hanging="357"/>
        <w:contextualSpacing w:val="0"/>
        <w:rPr>
          <w:rStyle w:val="1-Char"/>
        </w:rPr>
      </w:pPr>
      <w:r w:rsidRPr="00253547">
        <w:rPr>
          <w:rStyle w:val="1-Char"/>
          <w:rFonts w:hint="cs"/>
          <w:rtl/>
        </w:rPr>
        <w:t>قدرت سیاسی</w:t>
      </w:r>
      <w:r w:rsidR="00112DAC" w:rsidRPr="00253547">
        <w:rPr>
          <w:rStyle w:val="1-Char"/>
          <w:rFonts w:hint="cs"/>
          <w:rtl/>
        </w:rPr>
        <w:t>ِ</w:t>
      </w:r>
      <w:r w:rsidRPr="00253547">
        <w:rPr>
          <w:rStyle w:val="1-Char"/>
          <w:rFonts w:hint="cs"/>
          <w:rtl/>
        </w:rPr>
        <w:t xml:space="preserve"> دعوت، که به مدیریت آل سعود در پشت</w:t>
      </w:r>
      <w:r w:rsidR="00112DAC" w:rsidRPr="00253547">
        <w:rPr>
          <w:rStyle w:val="1-Char"/>
          <w:rFonts w:hint="cs"/>
          <w:rtl/>
        </w:rPr>
        <w:t>ِ</w:t>
      </w:r>
      <w:r w:rsidRPr="00253547">
        <w:rPr>
          <w:rStyle w:val="1-Char"/>
          <w:rFonts w:hint="cs"/>
          <w:rtl/>
        </w:rPr>
        <w:t xml:space="preserve"> دعوت شیخ قرار گرفته</w:t>
      </w:r>
      <w:r w:rsidRPr="00253547">
        <w:rPr>
          <w:rStyle w:val="1-Char"/>
          <w:rtl/>
        </w:rPr>
        <w:softHyphen/>
      </w:r>
      <w:r w:rsidRPr="00253547">
        <w:rPr>
          <w:rStyle w:val="1-Char"/>
          <w:rFonts w:hint="cs"/>
          <w:rtl/>
        </w:rPr>
        <w:t>اند.</w:t>
      </w:r>
    </w:p>
    <w:p w:rsidR="005C4028" w:rsidRPr="00253547" w:rsidRDefault="005C4028" w:rsidP="00CA570F">
      <w:pPr>
        <w:pStyle w:val="ListParagraph"/>
        <w:numPr>
          <w:ilvl w:val="0"/>
          <w:numId w:val="10"/>
        </w:numPr>
        <w:tabs>
          <w:tab w:val="left" w:pos="-46"/>
        </w:tabs>
        <w:ind w:left="641" w:hanging="357"/>
        <w:contextualSpacing w:val="0"/>
        <w:rPr>
          <w:rStyle w:val="1-Char"/>
        </w:rPr>
      </w:pPr>
      <w:r w:rsidRPr="00253547">
        <w:rPr>
          <w:rStyle w:val="1-Char"/>
          <w:rFonts w:hint="cs"/>
          <w:rtl/>
        </w:rPr>
        <w:t>نقش علمای دعوت در نشر آن. آن هم با نگاشتن کتاب</w:t>
      </w:r>
      <w:r w:rsidRPr="00253547">
        <w:rPr>
          <w:rStyle w:val="1-Char"/>
          <w:rtl/>
        </w:rPr>
        <w:softHyphen/>
      </w:r>
      <w:r w:rsidRPr="00253547">
        <w:rPr>
          <w:rStyle w:val="1-Char"/>
          <w:rFonts w:hint="cs"/>
          <w:rtl/>
        </w:rPr>
        <w:t>ها، نوشتار</w:t>
      </w:r>
      <w:r w:rsidRPr="00253547">
        <w:rPr>
          <w:rStyle w:val="1-Char"/>
          <w:rtl/>
        </w:rPr>
        <w:softHyphen/>
      </w:r>
      <w:r w:rsidRPr="00253547">
        <w:rPr>
          <w:rStyle w:val="1-Char"/>
          <w:rFonts w:hint="cs"/>
          <w:rtl/>
        </w:rPr>
        <w:t>ها، فرستادن دعوت</w:t>
      </w:r>
      <w:r w:rsidRPr="00253547">
        <w:rPr>
          <w:rStyle w:val="1-Char"/>
          <w:rtl/>
        </w:rPr>
        <w:softHyphen/>
      </w:r>
      <w:r w:rsidRPr="00253547">
        <w:rPr>
          <w:rStyle w:val="1-Char"/>
          <w:rFonts w:hint="cs"/>
          <w:rtl/>
        </w:rPr>
        <w:t>گران به بسیاری از مناطق اسلامی.</w:t>
      </w:r>
      <w:r w:rsidR="00DB7DF1" w:rsidRPr="00253547">
        <w:rPr>
          <w:rStyle w:val="1-Char"/>
          <w:rFonts w:hint="cs"/>
          <w:rtl/>
        </w:rPr>
        <w:t xml:space="preserve"> </w:t>
      </w:r>
    </w:p>
    <w:p w:rsidR="000462BE" w:rsidRPr="00253547" w:rsidRDefault="00DB7DF1" w:rsidP="00CA570F">
      <w:pPr>
        <w:pStyle w:val="ListParagraph"/>
        <w:numPr>
          <w:ilvl w:val="0"/>
          <w:numId w:val="10"/>
        </w:numPr>
        <w:tabs>
          <w:tab w:val="left" w:pos="-46"/>
        </w:tabs>
        <w:ind w:left="641" w:hanging="357"/>
        <w:contextualSpacing w:val="0"/>
        <w:rPr>
          <w:rStyle w:val="1-Char"/>
          <w:rtl/>
        </w:rPr>
      </w:pPr>
      <w:r w:rsidRPr="00253547">
        <w:rPr>
          <w:rStyle w:val="1-Char"/>
          <w:rFonts w:hint="cs"/>
          <w:rtl/>
        </w:rPr>
        <w:t>موسم حج. که در خلال آن ح</w:t>
      </w:r>
      <w:r w:rsidR="00112DAC" w:rsidRPr="00253547">
        <w:rPr>
          <w:rStyle w:val="1-Char"/>
          <w:rFonts w:hint="cs"/>
          <w:rtl/>
        </w:rPr>
        <w:t>ُ</w:t>
      </w:r>
      <w:r w:rsidRPr="00253547">
        <w:rPr>
          <w:rStyle w:val="1-Char"/>
          <w:rFonts w:hint="cs"/>
          <w:rtl/>
        </w:rPr>
        <w:t>ج</w:t>
      </w:r>
      <w:r w:rsidR="00112DAC" w:rsidRPr="00253547">
        <w:rPr>
          <w:rStyle w:val="1-Char"/>
          <w:rFonts w:hint="cs"/>
          <w:rtl/>
        </w:rPr>
        <w:t>ّ</w:t>
      </w:r>
      <w:r w:rsidRPr="00253547">
        <w:rPr>
          <w:rStyle w:val="1-Char"/>
          <w:rFonts w:hint="cs"/>
          <w:rtl/>
        </w:rPr>
        <w:t>اج با حقیقت</w:t>
      </w:r>
      <w:r w:rsidR="00112DAC" w:rsidRPr="00253547">
        <w:rPr>
          <w:rStyle w:val="1-Char"/>
          <w:rFonts w:hint="cs"/>
          <w:rtl/>
        </w:rPr>
        <w:t>ِ</w:t>
      </w:r>
      <w:r w:rsidRPr="00253547">
        <w:rPr>
          <w:rStyle w:val="1-Char"/>
          <w:rFonts w:hint="cs"/>
          <w:rtl/>
        </w:rPr>
        <w:t xml:space="preserve"> دعوت</w:t>
      </w:r>
      <w:r w:rsidR="00112DAC" w:rsidRPr="00253547">
        <w:rPr>
          <w:rStyle w:val="1-Char"/>
          <w:rFonts w:hint="cs"/>
          <w:rtl/>
        </w:rPr>
        <w:t>ِ</w:t>
      </w:r>
      <w:r w:rsidRPr="00253547">
        <w:rPr>
          <w:rStyle w:val="1-Char"/>
          <w:rFonts w:hint="cs"/>
          <w:rtl/>
        </w:rPr>
        <w:t xml:space="preserve"> سلفی</w:t>
      </w:r>
      <w:r w:rsidR="00112DAC" w:rsidRPr="00253547">
        <w:rPr>
          <w:rStyle w:val="1-Char"/>
          <w:rFonts w:hint="cs"/>
          <w:rtl/>
        </w:rPr>
        <w:t>ِ</w:t>
      </w:r>
      <w:r w:rsidRPr="00253547">
        <w:rPr>
          <w:rStyle w:val="1-Char"/>
          <w:rFonts w:hint="cs"/>
          <w:rtl/>
        </w:rPr>
        <w:t xml:space="preserve"> شیخ محمد بن عبدالوهاب آگاهی پیدا می</w:t>
      </w:r>
      <w:r w:rsidRPr="00253547">
        <w:rPr>
          <w:rStyle w:val="1-Char"/>
          <w:rtl/>
        </w:rPr>
        <w:softHyphen/>
      </w:r>
      <w:r w:rsidRPr="00253547">
        <w:rPr>
          <w:rStyle w:val="1-Char"/>
          <w:rFonts w:hint="cs"/>
          <w:rtl/>
        </w:rPr>
        <w:t>کنند و به آن گردن نهاده و دعوت به سوی آن را بنا می</w:t>
      </w:r>
      <w:r w:rsidRPr="00253547">
        <w:rPr>
          <w:rStyle w:val="1-Char"/>
          <w:rtl/>
        </w:rPr>
        <w:softHyphen/>
      </w:r>
      <w:r w:rsidRPr="00253547">
        <w:rPr>
          <w:rStyle w:val="1-Char"/>
          <w:rFonts w:hint="cs"/>
          <w:rtl/>
        </w:rPr>
        <w:t>نهند</w:t>
      </w:r>
      <w:r w:rsidR="00033B0F" w:rsidRPr="007F464A">
        <w:rPr>
          <w:rStyle w:val="1-Char"/>
          <w:vertAlign w:val="superscript"/>
          <w:rtl/>
        </w:rPr>
        <w:footnoteReference w:id="74"/>
      </w:r>
      <w:r w:rsidRPr="00253547">
        <w:rPr>
          <w:rStyle w:val="1-Char"/>
          <w:rFonts w:hint="cs"/>
          <w:rtl/>
        </w:rPr>
        <w:t>.</w:t>
      </w:r>
    </w:p>
    <w:p w:rsidR="000462BE" w:rsidRPr="00253547" w:rsidRDefault="00F10CF0" w:rsidP="00BA7AC0">
      <w:pPr>
        <w:pStyle w:val="3-"/>
        <w:rPr>
          <w:rStyle w:val="1-Char"/>
          <w:rtl/>
        </w:rPr>
      </w:pPr>
      <w:bookmarkStart w:id="22" w:name="_Toc440707971"/>
      <w:r w:rsidRPr="00BA7AC0">
        <w:rPr>
          <w:rFonts w:hint="cs"/>
          <w:rtl/>
        </w:rPr>
        <w:t xml:space="preserve">از </w:t>
      </w:r>
      <w:r w:rsidR="005C1BB8" w:rsidRPr="00BA7AC0">
        <w:rPr>
          <w:rFonts w:hint="cs"/>
          <w:rtl/>
        </w:rPr>
        <w:t>اصول وقواعد استدلال در روش سلفی</w:t>
      </w:r>
      <w:bookmarkEnd w:id="22"/>
      <w:r w:rsidR="00917D85" w:rsidRPr="00BA7AC0">
        <w:rPr>
          <w:rFonts w:hint="cs"/>
          <w:rtl/>
        </w:rPr>
        <w:t xml:space="preserve"> </w:t>
      </w:r>
    </w:p>
    <w:p w:rsidR="00A11682" w:rsidRPr="00253547" w:rsidRDefault="00917D85" w:rsidP="00E91034">
      <w:pPr>
        <w:tabs>
          <w:tab w:val="left" w:pos="-46"/>
        </w:tabs>
        <w:ind w:firstLine="284"/>
        <w:rPr>
          <w:rStyle w:val="1-Char"/>
          <w:rtl/>
        </w:rPr>
      </w:pPr>
      <w:r>
        <w:rPr>
          <w:rStyle w:val="1-Char"/>
          <w:rFonts w:hint="cs"/>
          <w:rtl/>
        </w:rPr>
        <w:t xml:space="preserve"> </w:t>
      </w:r>
      <w:r w:rsidR="00A11682" w:rsidRPr="00253547">
        <w:rPr>
          <w:rStyle w:val="1-Char"/>
          <w:rFonts w:hint="cs"/>
          <w:rtl/>
        </w:rPr>
        <w:t>اصطلاح سلفی یا سلفیت بع</w:t>
      </w:r>
      <w:r w:rsidR="009367A7" w:rsidRPr="00253547">
        <w:rPr>
          <w:rStyle w:val="1-Char"/>
          <w:rFonts w:hint="cs"/>
          <w:rtl/>
        </w:rPr>
        <w:t>د</w:t>
      </w:r>
      <w:r w:rsidR="00A11682" w:rsidRPr="00253547">
        <w:rPr>
          <w:rStyle w:val="1-Char"/>
          <w:rFonts w:hint="cs"/>
          <w:rtl/>
        </w:rPr>
        <w:t xml:space="preserve"> از درگیری و نزاع پیرامون مسایل اصول دین بین فرقه</w:t>
      </w:r>
      <w:r w:rsidR="00A11682" w:rsidRPr="00253547">
        <w:rPr>
          <w:rStyle w:val="1-Char"/>
          <w:rtl/>
        </w:rPr>
        <w:softHyphen/>
      </w:r>
      <w:r w:rsidR="00A11682" w:rsidRPr="00253547">
        <w:rPr>
          <w:rStyle w:val="1-Char"/>
          <w:rFonts w:hint="cs"/>
          <w:rtl/>
        </w:rPr>
        <w:t>های کلامی</w:t>
      </w:r>
      <w:r w:rsidR="009367A7" w:rsidRPr="00253547">
        <w:rPr>
          <w:rStyle w:val="1-Char"/>
          <w:rFonts w:hint="cs"/>
          <w:rtl/>
        </w:rPr>
        <w:t>، ظهور کرد و مشهور شد.</w:t>
      </w:r>
      <w:r w:rsidR="007F1FCE" w:rsidRPr="00253547">
        <w:rPr>
          <w:rStyle w:val="1-Char"/>
          <w:rFonts w:hint="cs"/>
          <w:rtl/>
        </w:rPr>
        <w:t xml:space="preserve"> هر کدام از این گروه</w:t>
      </w:r>
      <w:r w:rsidR="007F1FCE" w:rsidRPr="00253547">
        <w:rPr>
          <w:rStyle w:val="1-Char"/>
          <w:rtl/>
        </w:rPr>
        <w:softHyphen/>
      </w:r>
      <w:r w:rsidR="007F1FCE" w:rsidRPr="00253547">
        <w:rPr>
          <w:rStyle w:val="1-Char"/>
          <w:rFonts w:hint="cs"/>
          <w:rtl/>
        </w:rPr>
        <w:t>ها ادعا می</w:t>
      </w:r>
      <w:r w:rsidR="004E1442" w:rsidRPr="00253547">
        <w:rPr>
          <w:rStyle w:val="1-Char"/>
          <w:rtl/>
        </w:rPr>
        <w:softHyphen/>
      </w:r>
      <w:r w:rsidR="007F1FCE" w:rsidRPr="00253547">
        <w:rPr>
          <w:rStyle w:val="1-Char"/>
          <w:rFonts w:hint="cs"/>
          <w:rtl/>
        </w:rPr>
        <w:t>کردند که بر حق هستند. یا مدعی بودند که از مسیر سلف صالح خارج نشده</w:t>
      </w:r>
      <w:r w:rsidR="007F1FCE" w:rsidRPr="00253547">
        <w:rPr>
          <w:rStyle w:val="1-Char"/>
          <w:rtl/>
        </w:rPr>
        <w:softHyphen/>
      </w:r>
      <w:r w:rsidR="007F1FCE" w:rsidRPr="00253547">
        <w:rPr>
          <w:rStyle w:val="1-Char"/>
          <w:rFonts w:hint="cs"/>
          <w:rtl/>
        </w:rPr>
        <w:t>اند.</w:t>
      </w:r>
      <w:r w:rsidR="006B1D7F" w:rsidRPr="00253547">
        <w:rPr>
          <w:rStyle w:val="1-Char"/>
          <w:rFonts w:hint="cs"/>
          <w:rtl/>
        </w:rPr>
        <w:t xml:space="preserve"> پس باید حتماً اساس وقواعدی </w:t>
      </w:r>
      <w:r w:rsidR="00602CD8" w:rsidRPr="00253547">
        <w:rPr>
          <w:rStyle w:val="1-Char"/>
          <w:rFonts w:hint="cs"/>
          <w:rtl/>
        </w:rPr>
        <w:t>که منهج سلف</w:t>
      </w:r>
      <w:r w:rsidR="006B1D7F" w:rsidRPr="00253547">
        <w:rPr>
          <w:rStyle w:val="1-Char"/>
          <w:rFonts w:hint="cs"/>
          <w:rtl/>
        </w:rPr>
        <w:t xml:space="preserve"> </w:t>
      </w:r>
      <w:r w:rsidR="004E1442" w:rsidRPr="00253547">
        <w:rPr>
          <w:rStyle w:val="1-Char"/>
          <w:rFonts w:hint="cs"/>
          <w:rtl/>
        </w:rPr>
        <w:t>بر آن بنا شده</w:t>
      </w:r>
      <w:r w:rsidR="00602CD8" w:rsidRPr="00253547">
        <w:rPr>
          <w:rStyle w:val="1-Char"/>
          <w:rFonts w:hint="cs"/>
          <w:rtl/>
        </w:rPr>
        <w:t xml:space="preserve"> بود و دارای </w:t>
      </w:r>
      <w:r w:rsidR="006B1D7F" w:rsidRPr="00253547">
        <w:rPr>
          <w:rStyle w:val="1-Char"/>
          <w:rFonts w:hint="cs"/>
          <w:rtl/>
        </w:rPr>
        <w:t>نشانه</w:t>
      </w:r>
      <w:r w:rsidR="006B1D7F" w:rsidRPr="00253547">
        <w:rPr>
          <w:rStyle w:val="1-Char"/>
          <w:rtl/>
        </w:rPr>
        <w:softHyphen/>
      </w:r>
      <w:r w:rsidR="006B1D7F" w:rsidRPr="00253547">
        <w:rPr>
          <w:rStyle w:val="1-Char"/>
          <w:rFonts w:hint="cs"/>
          <w:rtl/>
        </w:rPr>
        <w:t>ها و رهنمود</w:t>
      </w:r>
      <w:r w:rsidR="006B1D7F" w:rsidRPr="00253547">
        <w:rPr>
          <w:rStyle w:val="1-Char"/>
          <w:rtl/>
        </w:rPr>
        <w:softHyphen/>
      </w:r>
      <w:r w:rsidR="006B1D7F" w:rsidRPr="00253547">
        <w:rPr>
          <w:rStyle w:val="1-Char"/>
          <w:rFonts w:hint="cs"/>
          <w:rtl/>
        </w:rPr>
        <w:t>های واضح و ر</w:t>
      </w:r>
      <w:r w:rsidR="00602CD8" w:rsidRPr="00253547">
        <w:rPr>
          <w:rStyle w:val="1-Char"/>
          <w:rFonts w:hint="cs"/>
          <w:rtl/>
        </w:rPr>
        <w:t>و</w:t>
      </w:r>
      <w:r w:rsidR="006B1D7F" w:rsidRPr="00253547">
        <w:rPr>
          <w:rStyle w:val="1-Char"/>
          <w:rFonts w:hint="cs"/>
          <w:rtl/>
        </w:rPr>
        <w:t>شن</w:t>
      </w:r>
      <w:r w:rsidR="00602CD8" w:rsidRPr="00253547">
        <w:rPr>
          <w:rStyle w:val="1-Char"/>
          <w:rFonts w:hint="cs"/>
          <w:rtl/>
        </w:rPr>
        <w:t xml:space="preserve"> بود، </w:t>
      </w:r>
      <w:r w:rsidR="004E1442" w:rsidRPr="00253547">
        <w:rPr>
          <w:rStyle w:val="1-Char"/>
          <w:rFonts w:hint="cs"/>
          <w:rtl/>
        </w:rPr>
        <w:t xml:space="preserve">پیاده شود </w:t>
      </w:r>
      <w:r w:rsidR="00602CD8" w:rsidRPr="00253547">
        <w:rPr>
          <w:rStyle w:val="1-Char"/>
          <w:rFonts w:hint="cs"/>
          <w:rtl/>
        </w:rPr>
        <w:t>تا هر کس که بخواهد به سلف اقتدا ک</w:t>
      </w:r>
      <w:r w:rsidR="00DD6DAE" w:rsidRPr="00253547">
        <w:rPr>
          <w:rStyle w:val="1-Char"/>
          <w:rFonts w:hint="cs"/>
          <w:rtl/>
        </w:rPr>
        <w:t>رده</w:t>
      </w:r>
      <w:r w:rsidR="00602CD8" w:rsidRPr="00253547">
        <w:rPr>
          <w:rStyle w:val="1-Char"/>
          <w:rFonts w:hint="cs"/>
          <w:rtl/>
        </w:rPr>
        <w:t xml:space="preserve"> و بر منوال آنان حرکت کند</w:t>
      </w:r>
      <w:r w:rsidR="00E65803" w:rsidRPr="00253547">
        <w:rPr>
          <w:rStyle w:val="1-Char"/>
          <w:rFonts w:hint="cs"/>
          <w:rtl/>
        </w:rPr>
        <w:t>،</w:t>
      </w:r>
      <w:r w:rsidR="00602CD8" w:rsidRPr="00253547">
        <w:rPr>
          <w:rStyle w:val="1-Char"/>
          <w:rFonts w:hint="cs"/>
          <w:rtl/>
        </w:rPr>
        <w:t xml:space="preserve"> دچار سردرگمی نشود.</w:t>
      </w:r>
      <w:r w:rsidR="009C1CC6" w:rsidRPr="00253547">
        <w:rPr>
          <w:rStyle w:val="1-Char"/>
          <w:rFonts w:hint="cs"/>
          <w:rtl/>
        </w:rPr>
        <w:t xml:space="preserve"> این منهج و برنامه در استدلال و بیان مسایل اصولی به تحقیق و بررسی طبق روش سلف </w:t>
      </w:r>
      <w:r w:rsidR="00710F9E" w:rsidRPr="00253547">
        <w:rPr>
          <w:rStyle w:val="1-Char"/>
          <w:rFonts w:hint="cs"/>
          <w:rtl/>
        </w:rPr>
        <w:t xml:space="preserve">مشهور و </w:t>
      </w:r>
      <w:r w:rsidR="009C1CC6" w:rsidRPr="00253547">
        <w:rPr>
          <w:rStyle w:val="1-Char"/>
          <w:rFonts w:hint="cs"/>
          <w:rtl/>
        </w:rPr>
        <w:t xml:space="preserve">شناخته </w:t>
      </w:r>
      <w:r w:rsidR="00710F9E" w:rsidRPr="00253547">
        <w:rPr>
          <w:rStyle w:val="1-Char"/>
          <w:rFonts w:hint="cs"/>
          <w:rtl/>
        </w:rPr>
        <w:t>شده بود</w:t>
      </w:r>
      <w:r w:rsidR="009C1CC6" w:rsidRPr="00253547">
        <w:rPr>
          <w:rStyle w:val="1-Char"/>
          <w:rFonts w:hint="cs"/>
          <w:rtl/>
        </w:rPr>
        <w:t xml:space="preserve">. </w:t>
      </w:r>
      <w:r w:rsidR="00764C0B" w:rsidRPr="00253547">
        <w:rPr>
          <w:rStyle w:val="1-Char"/>
          <w:rFonts w:hint="cs"/>
          <w:rtl/>
        </w:rPr>
        <w:t>لذا منهج سلفی</w:t>
      </w:r>
      <w:r w:rsidR="00925FEB" w:rsidRPr="00253547">
        <w:rPr>
          <w:rStyle w:val="1-Char"/>
          <w:rFonts w:hint="cs"/>
          <w:rtl/>
        </w:rPr>
        <w:t xml:space="preserve"> را</w:t>
      </w:r>
      <w:r w:rsidR="00764C0B" w:rsidRPr="00253547">
        <w:rPr>
          <w:rStyle w:val="1-Char"/>
          <w:rFonts w:hint="cs"/>
          <w:rtl/>
        </w:rPr>
        <w:t xml:space="preserve"> بر</w:t>
      </w:r>
      <w:r w:rsidR="00E65803" w:rsidRPr="00253547">
        <w:rPr>
          <w:rStyle w:val="1-Char"/>
          <w:rFonts w:hint="cs"/>
          <w:rtl/>
        </w:rPr>
        <w:t xml:space="preserve"> مبنای</w:t>
      </w:r>
      <w:r w:rsidR="00764C0B" w:rsidRPr="00253547">
        <w:rPr>
          <w:rStyle w:val="1-Char"/>
          <w:rFonts w:hint="cs"/>
          <w:rtl/>
        </w:rPr>
        <w:t xml:space="preserve"> </w:t>
      </w:r>
      <w:r w:rsidR="00925FEB" w:rsidRPr="00253547">
        <w:rPr>
          <w:rStyle w:val="1-Char"/>
          <w:rFonts w:hint="cs"/>
          <w:rtl/>
        </w:rPr>
        <w:t xml:space="preserve">این </w:t>
      </w:r>
      <w:r w:rsidR="00764C0B" w:rsidRPr="00253547">
        <w:rPr>
          <w:rStyle w:val="1-Char"/>
          <w:rFonts w:hint="cs"/>
          <w:rtl/>
        </w:rPr>
        <w:t>اصول و قواعد اساسی</w:t>
      </w:r>
      <w:r w:rsidR="00C66185" w:rsidRPr="007F464A">
        <w:rPr>
          <w:rStyle w:val="1-Char"/>
          <w:vertAlign w:val="superscript"/>
          <w:rtl/>
        </w:rPr>
        <w:footnoteReference w:id="75"/>
      </w:r>
      <w:r w:rsidR="00764C0B" w:rsidRPr="00253547">
        <w:rPr>
          <w:rStyle w:val="1-Char"/>
          <w:rFonts w:hint="cs"/>
          <w:rtl/>
        </w:rPr>
        <w:t xml:space="preserve"> </w:t>
      </w:r>
      <w:r w:rsidR="00925FEB" w:rsidRPr="00253547">
        <w:rPr>
          <w:rStyle w:val="1-Char"/>
          <w:rFonts w:hint="cs"/>
          <w:rtl/>
        </w:rPr>
        <w:t>یافتند:</w:t>
      </w:r>
    </w:p>
    <w:p w:rsidR="00853B87" w:rsidRPr="00253547" w:rsidRDefault="00853B87" w:rsidP="00CA570F">
      <w:pPr>
        <w:pStyle w:val="ListParagraph"/>
        <w:numPr>
          <w:ilvl w:val="0"/>
          <w:numId w:val="11"/>
        </w:numPr>
        <w:tabs>
          <w:tab w:val="left" w:pos="-46"/>
        </w:tabs>
        <w:ind w:left="641" w:hanging="357"/>
        <w:contextualSpacing w:val="0"/>
        <w:rPr>
          <w:rStyle w:val="1-Char"/>
          <w:highlight w:val="green"/>
        </w:rPr>
      </w:pPr>
      <w:r w:rsidRPr="00253547">
        <w:rPr>
          <w:rStyle w:val="1-Char"/>
          <w:rFonts w:hint="cs"/>
          <w:highlight w:val="green"/>
          <w:rtl/>
        </w:rPr>
        <w:t>استدلال به قرآن و سنت.</w:t>
      </w:r>
    </w:p>
    <w:p w:rsidR="00853B87" w:rsidRPr="00253547" w:rsidRDefault="00853B87" w:rsidP="00CA570F">
      <w:pPr>
        <w:pStyle w:val="ListParagraph"/>
        <w:numPr>
          <w:ilvl w:val="0"/>
          <w:numId w:val="11"/>
        </w:numPr>
        <w:tabs>
          <w:tab w:val="left" w:pos="-46"/>
        </w:tabs>
        <w:ind w:left="641" w:hanging="357"/>
        <w:contextualSpacing w:val="0"/>
        <w:rPr>
          <w:rStyle w:val="1-Char"/>
          <w:highlight w:val="green"/>
        </w:rPr>
      </w:pPr>
      <w:r w:rsidRPr="00253547">
        <w:rPr>
          <w:rStyle w:val="1-Char"/>
          <w:rFonts w:hint="cs"/>
          <w:highlight w:val="green"/>
          <w:rtl/>
        </w:rPr>
        <w:t>مقدم نمودن نقل (قرآن و حدیث) بر عقل.</w:t>
      </w:r>
    </w:p>
    <w:p w:rsidR="00853B87" w:rsidRPr="00253547" w:rsidRDefault="00A1138A" w:rsidP="00CA570F">
      <w:pPr>
        <w:pStyle w:val="ListParagraph"/>
        <w:numPr>
          <w:ilvl w:val="0"/>
          <w:numId w:val="11"/>
        </w:numPr>
        <w:tabs>
          <w:tab w:val="left" w:pos="-46"/>
        </w:tabs>
        <w:ind w:left="641" w:hanging="357"/>
        <w:contextualSpacing w:val="0"/>
        <w:rPr>
          <w:rStyle w:val="1-Char"/>
          <w:highlight w:val="green"/>
        </w:rPr>
      </w:pPr>
      <w:r w:rsidRPr="00253547">
        <w:rPr>
          <w:rStyle w:val="1-Char"/>
          <w:rFonts w:hint="cs"/>
          <w:highlight w:val="green"/>
          <w:rtl/>
        </w:rPr>
        <w:t xml:space="preserve">روبرتافتن </w:t>
      </w:r>
      <w:r w:rsidR="00853B87" w:rsidRPr="00253547">
        <w:rPr>
          <w:rStyle w:val="1-Char"/>
          <w:rFonts w:hint="cs"/>
          <w:highlight w:val="green"/>
          <w:rtl/>
        </w:rPr>
        <w:t>از تأویلات کلامی.</w:t>
      </w:r>
    </w:p>
    <w:p w:rsidR="00420833" w:rsidRPr="00253547" w:rsidRDefault="00BF08BE" w:rsidP="00CA570F">
      <w:pPr>
        <w:pStyle w:val="ListParagraph"/>
        <w:numPr>
          <w:ilvl w:val="0"/>
          <w:numId w:val="11"/>
        </w:numPr>
        <w:tabs>
          <w:tab w:val="left" w:pos="-46"/>
        </w:tabs>
        <w:ind w:left="641" w:hanging="357"/>
        <w:contextualSpacing w:val="0"/>
        <w:rPr>
          <w:rStyle w:val="1-Char"/>
          <w:highlight w:val="green"/>
        </w:rPr>
      </w:pPr>
      <w:r w:rsidRPr="00253547">
        <w:rPr>
          <w:rStyle w:val="1-Char"/>
          <w:rFonts w:hint="cs"/>
          <w:highlight w:val="green"/>
          <w:rtl/>
        </w:rPr>
        <w:t>پای</w:t>
      </w:r>
      <w:r w:rsidRPr="00253547">
        <w:rPr>
          <w:rStyle w:val="1-Char"/>
          <w:highlight w:val="green"/>
          <w:rtl/>
        </w:rPr>
        <w:softHyphen/>
      </w:r>
      <w:r w:rsidRPr="00253547">
        <w:rPr>
          <w:rStyle w:val="1-Char"/>
          <w:rFonts w:hint="cs"/>
          <w:highlight w:val="green"/>
          <w:rtl/>
        </w:rPr>
        <w:t>بندی</w:t>
      </w:r>
      <w:r w:rsidR="00853B87" w:rsidRPr="00253547">
        <w:rPr>
          <w:rStyle w:val="1-Char"/>
          <w:rFonts w:hint="cs"/>
          <w:highlight w:val="green"/>
          <w:rtl/>
        </w:rPr>
        <w:t xml:space="preserve"> به فهم و برداشت صحابه</w:t>
      </w:r>
      <w:r w:rsidR="009C2CEB" w:rsidRPr="009C2CEB">
        <w:rPr>
          <w:rStyle w:val="1-Char"/>
          <w:rFonts w:cs="CTraditional Arabic" w:hint="cs"/>
          <w:highlight w:val="green"/>
          <w:rtl/>
        </w:rPr>
        <w:t>ش</w:t>
      </w:r>
      <w:r w:rsidR="00984716" w:rsidRPr="00253547">
        <w:rPr>
          <w:rStyle w:val="1-Char"/>
          <w:rFonts w:hint="cs"/>
          <w:highlight w:val="green"/>
          <w:rtl/>
        </w:rPr>
        <w:t>.</w:t>
      </w:r>
    </w:p>
    <w:p w:rsidR="00984716" w:rsidRPr="00253547" w:rsidRDefault="001C4094" w:rsidP="00BA7AC0">
      <w:pPr>
        <w:pStyle w:val="4-"/>
        <w:rPr>
          <w:rStyle w:val="1-Char"/>
          <w:rtl/>
        </w:rPr>
      </w:pPr>
      <w:bookmarkStart w:id="23" w:name="_Toc440707972"/>
      <w:r w:rsidRPr="00BA7AC0">
        <w:rPr>
          <w:rFonts w:hint="cs"/>
          <w:rtl/>
        </w:rPr>
        <w:t>نخست</w:t>
      </w:r>
      <w:r w:rsidR="00984716" w:rsidRPr="00BA7AC0">
        <w:rPr>
          <w:rFonts w:hint="cs"/>
          <w:rtl/>
        </w:rPr>
        <w:t>: استدلال به قرآن و سنت</w:t>
      </w:r>
      <w:bookmarkEnd w:id="23"/>
    </w:p>
    <w:p w:rsidR="003915BC" w:rsidRPr="00253547" w:rsidRDefault="003915BC" w:rsidP="00E91034">
      <w:pPr>
        <w:tabs>
          <w:tab w:val="left" w:pos="-46"/>
        </w:tabs>
        <w:ind w:firstLine="284"/>
        <w:rPr>
          <w:rStyle w:val="1-Char"/>
          <w:rtl/>
        </w:rPr>
      </w:pPr>
      <w:r w:rsidRPr="00253547">
        <w:rPr>
          <w:rStyle w:val="1-Char"/>
          <w:rFonts w:hint="cs"/>
          <w:rtl/>
        </w:rPr>
        <w:t>سلف هنگام ارائه</w:t>
      </w:r>
      <w:r w:rsidRPr="00253547">
        <w:rPr>
          <w:rStyle w:val="1-Char"/>
          <w:rtl/>
        </w:rPr>
        <w:softHyphen/>
      </w:r>
      <w:r w:rsidRPr="00253547">
        <w:rPr>
          <w:rStyle w:val="1-Char"/>
          <w:rFonts w:hint="cs"/>
          <w:rtl/>
        </w:rPr>
        <w:t>ی دلیل در مسایل دینی به استدلال از کتاب الله</w:t>
      </w:r>
      <w:r w:rsidR="00647983" w:rsidRPr="00647983">
        <w:rPr>
          <w:rStyle w:val="1-Char"/>
          <w:rFonts w:hint="cs"/>
          <w:rtl/>
        </w:rPr>
        <w:t xml:space="preserve"> </w:t>
      </w:r>
      <w:r w:rsidRPr="00253547">
        <w:rPr>
          <w:rStyle w:val="1-Char"/>
          <w:rFonts w:hint="cs"/>
          <w:rtl/>
        </w:rPr>
        <w:t>و سنت اکتفا</w:t>
      </w:r>
      <w:r w:rsidR="000867AA">
        <w:rPr>
          <w:rStyle w:val="1-Char"/>
          <w:rFonts w:hint="cs"/>
          <w:rtl/>
        </w:rPr>
        <w:t xml:space="preserve"> می‌</w:t>
      </w:r>
      <w:r w:rsidRPr="00253547">
        <w:rPr>
          <w:rStyle w:val="1-Char"/>
          <w:rFonts w:hint="cs"/>
          <w:rtl/>
        </w:rPr>
        <w:t>نمودند.</w:t>
      </w:r>
      <w:r w:rsidR="001E7D82" w:rsidRPr="00253547">
        <w:rPr>
          <w:rStyle w:val="1-Char"/>
          <w:rFonts w:hint="cs"/>
          <w:rtl/>
        </w:rPr>
        <w:t xml:space="preserve"> زیرا این دو منبع برای کسی که دنبال دلیل می</w:t>
      </w:r>
      <w:r w:rsidR="001E7D82" w:rsidRPr="00253547">
        <w:rPr>
          <w:rStyle w:val="1-Char"/>
          <w:rtl/>
        </w:rPr>
        <w:softHyphen/>
      </w:r>
      <w:r w:rsidR="001E7D82" w:rsidRPr="00253547">
        <w:rPr>
          <w:rStyle w:val="1-Char"/>
          <w:rFonts w:hint="cs"/>
          <w:rtl/>
        </w:rPr>
        <w:t xml:space="preserve">گردد، </w:t>
      </w:r>
      <w:r w:rsidR="00E41A3C" w:rsidRPr="00253547">
        <w:rPr>
          <w:rStyle w:val="1-Char"/>
          <w:rFonts w:hint="cs"/>
          <w:rtl/>
        </w:rPr>
        <w:t>ک</w:t>
      </w:r>
      <w:r w:rsidR="001E7D82" w:rsidRPr="00253547">
        <w:rPr>
          <w:rStyle w:val="1-Char"/>
          <w:rFonts w:hint="cs"/>
          <w:rtl/>
        </w:rPr>
        <w:t>افی است.</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327679" w:rsidRPr="00253547">
        <w:rPr>
          <w:rStyle w:val="1-Char"/>
          <w:rFonts w:hint="cs"/>
          <w:rtl/>
        </w:rPr>
        <w:t>شر</w:t>
      </w:r>
      <w:r w:rsidR="0010616E" w:rsidRPr="00253547">
        <w:rPr>
          <w:rStyle w:val="1-Char"/>
          <w:rFonts w:hint="cs"/>
          <w:rtl/>
        </w:rPr>
        <w:t>ی</w:t>
      </w:r>
      <w:r w:rsidR="00327679" w:rsidRPr="00253547">
        <w:rPr>
          <w:rStyle w:val="1-Char"/>
          <w:rFonts w:hint="cs"/>
          <w:rtl/>
        </w:rPr>
        <w:t>ع</w:t>
      </w:r>
      <w:r w:rsidR="0010616E" w:rsidRPr="00253547">
        <w:rPr>
          <w:rStyle w:val="1-Char"/>
          <w:rFonts w:hint="cs"/>
          <w:rtl/>
        </w:rPr>
        <w:t>ت</w:t>
      </w:r>
      <w:r w:rsidR="00327679" w:rsidRPr="00253547">
        <w:rPr>
          <w:rStyle w:val="1-Char"/>
          <w:rFonts w:hint="cs"/>
          <w:rtl/>
        </w:rPr>
        <w:t xml:space="preserve"> استنباط از کتاب و سنت را </w:t>
      </w:r>
      <w:r w:rsidR="00240464" w:rsidRPr="00253547">
        <w:rPr>
          <w:rStyle w:val="1-Char"/>
          <w:rFonts w:hint="cs"/>
          <w:rtl/>
        </w:rPr>
        <w:t>ب</w:t>
      </w:r>
      <w:r w:rsidR="00327679" w:rsidRPr="00253547">
        <w:rPr>
          <w:rStyle w:val="1-Char"/>
          <w:rFonts w:hint="cs"/>
          <w:rtl/>
        </w:rPr>
        <w:t xml:space="preserve">ر ما واجب </w:t>
      </w:r>
      <w:r w:rsidR="00C022BF" w:rsidRPr="00253547">
        <w:rPr>
          <w:rStyle w:val="1-Char"/>
          <w:rFonts w:hint="cs"/>
          <w:rtl/>
        </w:rPr>
        <w:t>و از پیروی غیر این دو باز داشته است</w:t>
      </w:r>
      <w:r w:rsidR="00084E48" w:rsidRPr="007F464A">
        <w:rPr>
          <w:rStyle w:val="1-Char"/>
          <w:vertAlign w:val="superscript"/>
          <w:rtl/>
        </w:rPr>
        <w:footnoteReference w:id="76"/>
      </w:r>
      <w:r w:rsidR="00C022BF" w:rsidRPr="00253547">
        <w:rPr>
          <w:rStyle w:val="1-Char"/>
          <w:rFonts w:hint="cs"/>
          <w:rtl/>
        </w:rPr>
        <w:t>.</w:t>
      </w:r>
      <w:r w:rsidR="00831235" w:rsidRPr="00253547">
        <w:rPr>
          <w:rStyle w:val="1-Char"/>
          <w:rFonts w:hint="cs"/>
          <w:rtl/>
        </w:rPr>
        <w:t xml:space="preserve"> </w:t>
      </w:r>
      <w:r w:rsidR="00C47327" w:rsidRPr="00253547">
        <w:rPr>
          <w:rStyle w:val="1-Char"/>
          <w:rFonts w:hint="cs"/>
          <w:rtl/>
        </w:rPr>
        <w:t>عنایت و توجه ویژه</w:t>
      </w:r>
      <w:r w:rsidR="00C47327" w:rsidRPr="00253547">
        <w:rPr>
          <w:rStyle w:val="1-Char"/>
          <w:rtl/>
        </w:rPr>
        <w:softHyphen/>
      </w:r>
      <w:r w:rsidR="00C47327" w:rsidRPr="00253547">
        <w:rPr>
          <w:rStyle w:val="1-Char"/>
          <w:rFonts w:hint="cs"/>
          <w:rtl/>
        </w:rPr>
        <w:t>ای که سلف</w:t>
      </w:r>
      <w:r w:rsidR="007D6535" w:rsidRPr="00253547">
        <w:rPr>
          <w:rStyle w:val="1-Char"/>
          <w:rFonts w:hint="cs"/>
          <w:rtl/>
        </w:rPr>
        <w:t xml:space="preserve"> رحمهم الله</w:t>
      </w:r>
      <w:r w:rsidR="00C47327" w:rsidRPr="00253547">
        <w:rPr>
          <w:rStyle w:val="1-Char"/>
          <w:rFonts w:hint="cs"/>
          <w:rtl/>
        </w:rPr>
        <w:t xml:space="preserve"> در تلاوت</w:t>
      </w:r>
      <w:r w:rsidR="004465E2" w:rsidRPr="00253547">
        <w:rPr>
          <w:rStyle w:val="1-Char"/>
          <w:rFonts w:hint="cs"/>
          <w:rtl/>
        </w:rPr>
        <w:t>،</w:t>
      </w:r>
      <w:r w:rsidR="00C47327" w:rsidRPr="00253547">
        <w:rPr>
          <w:rStyle w:val="1-Char"/>
          <w:rFonts w:hint="cs"/>
          <w:rtl/>
        </w:rPr>
        <w:t xml:space="preserve"> حفظ</w:t>
      </w:r>
      <w:r w:rsidR="004465E2" w:rsidRPr="00253547">
        <w:rPr>
          <w:rStyle w:val="1-Char"/>
          <w:rFonts w:hint="cs"/>
          <w:rtl/>
        </w:rPr>
        <w:t xml:space="preserve"> و</w:t>
      </w:r>
      <w:r w:rsidR="00C47327" w:rsidRPr="00253547">
        <w:rPr>
          <w:rStyle w:val="1-Char"/>
          <w:rFonts w:hint="cs"/>
          <w:rtl/>
        </w:rPr>
        <w:t xml:space="preserve"> تفسیر</w:t>
      </w:r>
      <w:r w:rsidR="00AC0208" w:rsidRPr="00253547">
        <w:rPr>
          <w:rStyle w:val="1-Char"/>
          <w:rFonts w:hint="cs"/>
          <w:rtl/>
        </w:rPr>
        <w:t>ِ</w:t>
      </w:r>
      <w:r w:rsidR="00C47327" w:rsidRPr="00253547">
        <w:rPr>
          <w:rStyle w:val="1-Char"/>
          <w:rFonts w:hint="cs"/>
          <w:rtl/>
        </w:rPr>
        <w:t xml:space="preserve"> قرآن کریم دا</w:t>
      </w:r>
      <w:r w:rsidR="00AC0208" w:rsidRPr="00253547">
        <w:rPr>
          <w:rStyle w:val="1-Char"/>
          <w:rFonts w:hint="cs"/>
          <w:rtl/>
        </w:rPr>
        <w:t>شتند</w:t>
      </w:r>
      <w:r w:rsidR="00C47327" w:rsidRPr="00253547">
        <w:rPr>
          <w:rStyle w:val="1-Char"/>
          <w:rFonts w:hint="cs"/>
          <w:rtl/>
        </w:rPr>
        <w:t xml:space="preserve">، آنان را یاری نمود تا به حقایق آشکار آن نایل آیند و قواعد محکم و استوار را از آن استنباط </w:t>
      </w:r>
      <w:r w:rsidR="00926425" w:rsidRPr="00253547">
        <w:rPr>
          <w:rStyle w:val="1-Char"/>
          <w:rFonts w:hint="cs"/>
          <w:rtl/>
        </w:rPr>
        <w:t>کن</w:t>
      </w:r>
      <w:r w:rsidR="00C47327" w:rsidRPr="00253547">
        <w:rPr>
          <w:rStyle w:val="1-Char"/>
          <w:rFonts w:hint="cs"/>
          <w:rtl/>
        </w:rPr>
        <w:t>ند.</w:t>
      </w:r>
      <w:r w:rsidR="00514771" w:rsidRPr="00253547">
        <w:rPr>
          <w:rStyle w:val="1-Char"/>
          <w:rFonts w:hint="cs"/>
          <w:rtl/>
        </w:rPr>
        <w:t xml:space="preserve"> </w:t>
      </w:r>
      <w:r w:rsidR="00481109" w:rsidRPr="00253547">
        <w:rPr>
          <w:rStyle w:val="1-Char"/>
          <w:rFonts w:hint="cs"/>
          <w:rtl/>
        </w:rPr>
        <w:t>و توانستند به پاره</w:t>
      </w:r>
      <w:r w:rsidR="00481109" w:rsidRPr="00253547">
        <w:rPr>
          <w:rStyle w:val="1-Char"/>
          <w:rtl/>
        </w:rPr>
        <w:softHyphen/>
      </w:r>
      <w:r w:rsidR="00481109" w:rsidRPr="00253547">
        <w:rPr>
          <w:rStyle w:val="1-Char"/>
          <w:rFonts w:hint="cs"/>
          <w:rtl/>
        </w:rPr>
        <w:t>ای از سوالات ط</w:t>
      </w:r>
      <w:r w:rsidR="00492BE5" w:rsidRPr="00253547">
        <w:rPr>
          <w:rStyle w:val="1-Char"/>
          <w:rFonts w:hint="cs"/>
          <w:rtl/>
        </w:rPr>
        <w:t>ر</w:t>
      </w:r>
      <w:r w:rsidR="00481109" w:rsidRPr="00253547">
        <w:rPr>
          <w:rStyle w:val="1-Char"/>
          <w:rFonts w:hint="cs"/>
          <w:rtl/>
        </w:rPr>
        <w:t>ح شده</w:t>
      </w:r>
      <w:r w:rsidR="00573242" w:rsidRPr="00253547">
        <w:rPr>
          <w:rStyle w:val="1-Char"/>
          <w:rtl/>
        </w:rPr>
        <w:softHyphen/>
      </w:r>
      <w:r w:rsidR="00573242" w:rsidRPr="00253547">
        <w:rPr>
          <w:rStyle w:val="1-Char"/>
          <w:rFonts w:hint="cs"/>
          <w:rtl/>
        </w:rPr>
        <w:t xml:space="preserve">ی </w:t>
      </w:r>
      <w:r w:rsidR="00481109" w:rsidRPr="00253547">
        <w:rPr>
          <w:rStyle w:val="1-Char"/>
          <w:rFonts w:hint="cs"/>
          <w:rtl/>
        </w:rPr>
        <w:t xml:space="preserve">مردم </w:t>
      </w:r>
      <w:r w:rsidR="00573242" w:rsidRPr="00253547">
        <w:rPr>
          <w:rStyle w:val="1-Char"/>
          <w:rFonts w:hint="cs"/>
          <w:rtl/>
        </w:rPr>
        <w:t>از حقایق</w:t>
      </w:r>
      <w:r w:rsidR="007F2C52" w:rsidRPr="00253547">
        <w:rPr>
          <w:rStyle w:val="1-Char"/>
          <w:rFonts w:hint="cs"/>
          <w:rtl/>
        </w:rPr>
        <w:t>ِ</w:t>
      </w:r>
      <w:r w:rsidR="00481109" w:rsidRPr="00253547">
        <w:rPr>
          <w:rStyle w:val="1-Char"/>
          <w:rFonts w:hint="cs"/>
          <w:rtl/>
        </w:rPr>
        <w:t xml:space="preserve"> </w:t>
      </w:r>
      <w:r w:rsidR="00A2434D" w:rsidRPr="00253547">
        <w:rPr>
          <w:rStyle w:val="1-Char"/>
          <w:rFonts w:hint="cs"/>
          <w:rtl/>
        </w:rPr>
        <w:t>عالَم</w:t>
      </w:r>
      <w:r w:rsidR="00481109" w:rsidRPr="00253547">
        <w:rPr>
          <w:rStyle w:val="1-Char"/>
          <w:rFonts w:hint="cs"/>
          <w:rtl/>
        </w:rPr>
        <w:t xml:space="preserve"> غیب</w:t>
      </w:r>
      <w:r w:rsidR="00810564" w:rsidRPr="00253547">
        <w:rPr>
          <w:rStyle w:val="1-Char"/>
          <w:rFonts w:hint="cs"/>
          <w:rtl/>
        </w:rPr>
        <w:t>،</w:t>
      </w:r>
      <w:r w:rsidR="00481109" w:rsidRPr="00253547">
        <w:rPr>
          <w:rStyle w:val="1-Char"/>
          <w:rFonts w:hint="cs"/>
          <w:rtl/>
        </w:rPr>
        <w:t xml:space="preserve"> به راحتی پاسخ</w:t>
      </w:r>
      <w:r w:rsidR="00481109" w:rsidRPr="00253547">
        <w:rPr>
          <w:rStyle w:val="1-Char"/>
          <w:rtl/>
        </w:rPr>
        <w:softHyphen/>
      </w:r>
      <w:r w:rsidR="00481109" w:rsidRPr="00253547">
        <w:rPr>
          <w:rStyle w:val="1-Char"/>
          <w:rFonts w:hint="cs"/>
          <w:rtl/>
        </w:rPr>
        <w:t>گو باشند.</w:t>
      </w:r>
      <w:r w:rsidR="00C85CC7" w:rsidRPr="00253547">
        <w:rPr>
          <w:rStyle w:val="1-Char"/>
          <w:rFonts w:hint="cs"/>
          <w:rtl/>
        </w:rPr>
        <w:t xml:space="preserve"> و نیک دریافتند که بدون نیاز به مناهج و روش متکلمین، قرآن کریم برای ردّ بر دشمنان دین ک</w:t>
      </w:r>
      <w:r w:rsidR="001A7A84" w:rsidRPr="00253547">
        <w:rPr>
          <w:rStyle w:val="1-Char"/>
          <w:rFonts w:hint="cs"/>
          <w:rtl/>
        </w:rPr>
        <w:t>فایت می</w:t>
      </w:r>
      <w:r w:rsidR="001A7A84" w:rsidRPr="00253547">
        <w:rPr>
          <w:rStyle w:val="1-Char"/>
          <w:rtl/>
        </w:rPr>
        <w:softHyphen/>
      </w:r>
      <w:r w:rsidR="001A7A84" w:rsidRPr="00253547">
        <w:rPr>
          <w:rStyle w:val="1-Char"/>
          <w:rFonts w:hint="cs"/>
          <w:rtl/>
        </w:rPr>
        <w:t>کند</w:t>
      </w:r>
      <w:r w:rsidR="00554FAF" w:rsidRPr="00253547">
        <w:rPr>
          <w:rStyle w:val="1-Char"/>
          <w:rFonts w:hint="cs"/>
          <w:rtl/>
        </w:rPr>
        <w:t>.</w:t>
      </w:r>
    </w:p>
    <w:p w:rsidR="00BF116B" w:rsidRPr="00253547" w:rsidRDefault="00917D85" w:rsidP="00E91034">
      <w:pPr>
        <w:tabs>
          <w:tab w:val="left" w:pos="-46"/>
        </w:tabs>
        <w:ind w:firstLine="284"/>
        <w:rPr>
          <w:rStyle w:val="1-Char"/>
        </w:rPr>
      </w:pPr>
      <w:r>
        <w:rPr>
          <w:rStyle w:val="1-Char"/>
          <w:rFonts w:hint="cs"/>
          <w:rtl/>
        </w:rPr>
        <w:t xml:space="preserve"> </w:t>
      </w:r>
      <w:r w:rsidR="00BF116B" w:rsidRPr="00253547">
        <w:rPr>
          <w:rStyle w:val="1-Char"/>
          <w:rFonts w:hint="cs"/>
          <w:rtl/>
        </w:rPr>
        <w:t>هم</w:t>
      </w:r>
      <w:r w:rsidR="00BF7829" w:rsidRPr="00253547">
        <w:rPr>
          <w:rStyle w:val="1-Char"/>
          <w:rtl/>
        </w:rPr>
        <w:softHyphen/>
      </w:r>
      <w:r w:rsidR="00BF7829" w:rsidRPr="00253547">
        <w:rPr>
          <w:rStyle w:val="1-Char"/>
          <w:rFonts w:hint="cs"/>
          <w:rtl/>
        </w:rPr>
        <w:t>چنین</w:t>
      </w:r>
      <w:r w:rsidR="00BF116B" w:rsidRPr="00253547">
        <w:rPr>
          <w:rStyle w:val="1-Char"/>
          <w:rFonts w:hint="cs"/>
          <w:rtl/>
        </w:rPr>
        <w:t xml:space="preserve"> سلف صالح</w:t>
      </w:r>
      <w:r w:rsidR="00BF7829" w:rsidRPr="00253547">
        <w:rPr>
          <w:rStyle w:val="1-Char"/>
          <w:rFonts w:hint="cs"/>
          <w:rtl/>
        </w:rPr>
        <w:t xml:space="preserve"> در روایت و درایت(استباط و پژوهش)</w:t>
      </w:r>
      <w:r w:rsidR="00BF116B" w:rsidRPr="00253547">
        <w:rPr>
          <w:rStyle w:val="1-Char"/>
          <w:rFonts w:hint="cs"/>
          <w:rtl/>
        </w:rPr>
        <w:t xml:space="preserve"> به سنت نبوی توجه نمودند.</w:t>
      </w:r>
      <w:r w:rsidR="00320DDB" w:rsidRPr="00253547">
        <w:rPr>
          <w:rStyle w:val="1-Char"/>
          <w:rFonts w:hint="cs"/>
          <w:rtl/>
        </w:rPr>
        <w:t xml:space="preserve"> </w:t>
      </w:r>
      <w:r w:rsidR="00985822" w:rsidRPr="00253547">
        <w:rPr>
          <w:rStyle w:val="1-Char"/>
          <w:rFonts w:hint="cs"/>
          <w:rtl/>
        </w:rPr>
        <w:t xml:space="preserve">آنان اهل حدیث و راویان </w:t>
      </w:r>
      <w:r w:rsidR="00A160A1" w:rsidRPr="00253547">
        <w:rPr>
          <w:rStyle w:val="1-Char"/>
          <w:rFonts w:hint="cs"/>
          <w:rtl/>
        </w:rPr>
        <w:t>آن</w:t>
      </w:r>
      <w:r w:rsidR="00D728DD" w:rsidRPr="00253547">
        <w:rPr>
          <w:rStyle w:val="1-Char"/>
          <w:rFonts w:hint="cs"/>
          <w:rtl/>
        </w:rPr>
        <w:t xml:space="preserve"> و آگاهان</w:t>
      </w:r>
      <w:r w:rsidR="00BE150B" w:rsidRPr="00253547">
        <w:rPr>
          <w:rStyle w:val="1-Char"/>
          <w:rFonts w:hint="cs"/>
          <w:rtl/>
        </w:rPr>
        <w:t>ِ</w:t>
      </w:r>
      <w:r w:rsidR="00D728DD" w:rsidRPr="00253547">
        <w:rPr>
          <w:rStyle w:val="1-Char"/>
          <w:rFonts w:hint="cs"/>
          <w:rtl/>
        </w:rPr>
        <w:t xml:space="preserve"> به صحیح و ضعیف و مسایل ریز</w:t>
      </w:r>
      <w:r w:rsidR="00BE150B" w:rsidRPr="00253547">
        <w:rPr>
          <w:rStyle w:val="1-Char"/>
          <w:rFonts w:hint="cs"/>
          <w:rtl/>
        </w:rPr>
        <w:t>ِ</w:t>
      </w:r>
      <w:r w:rsidR="00D728DD" w:rsidRPr="00253547">
        <w:rPr>
          <w:rStyle w:val="1-Char"/>
          <w:rFonts w:hint="cs"/>
          <w:rtl/>
        </w:rPr>
        <w:t xml:space="preserve"> حدیث</w:t>
      </w:r>
      <w:r w:rsidR="00985822" w:rsidRPr="00253547">
        <w:rPr>
          <w:rStyle w:val="1-Char"/>
          <w:rFonts w:hint="cs"/>
          <w:rtl/>
        </w:rPr>
        <w:t xml:space="preserve"> بودند.</w:t>
      </w:r>
      <w:r w:rsidR="00BD6D5E" w:rsidRPr="00253547">
        <w:rPr>
          <w:rStyle w:val="1-Char"/>
          <w:rFonts w:hint="cs"/>
          <w:rtl/>
        </w:rPr>
        <w:t xml:space="preserve"> سلف صالح در استدلال</w:t>
      </w:r>
      <w:r w:rsidR="008407B8" w:rsidRPr="00253547">
        <w:rPr>
          <w:rStyle w:val="1-Char"/>
          <w:rFonts w:hint="cs"/>
          <w:rtl/>
        </w:rPr>
        <w:t>،</w:t>
      </w:r>
      <w:r w:rsidR="00BD6D5E" w:rsidRPr="00253547">
        <w:rPr>
          <w:rStyle w:val="1-Char"/>
          <w:rFonts w:hint="cs"/>
          <w:rtl/>
        </w:rPr>
        <w:t xml:space="preserve"> </w:t>
      </w:r>
      <w:r w:rsidR="008407B8" w:rsidRPr="00253547">
        <w:rPr>
          <w:rStyle w:val="1-Char"/>
          <w:rFonts w:hint="cs"/>
          <w:rtl/>
        </w:rPr>
        <w:t>میان</w:t>
      </w:r>
      <w:r w:rsidR="00BD6D5E" w:rsidRPr="00253547">
        <w:rPr>
          <w:rStyle w:val="1-Char"/>
          <w:rFonts w:hint="cs"/>
          <w:rtl/>
        </w:rPr>
        <w:t xml:space="preserve"> کتاب و سنت فرقی نمی</w:t>
      </w:r>
      <w:r w:rsidR="00BD6D5E" w:rsidRPr="00253547">
        <w:rPr>
          <w:rStyle w:val="1-Char"/>
          <w:rtl/>
        </w:rPr>
        <w:softHyphen/>
      </w:r>
      <w:r w:rsidR="00BD6D5E" w:rsidRPr="00253547">
        <w:rPr>
          <w:rStyle w:val="1-Char"/>
          <w:rFonts w:hint="cs"/>
          <w:rtl/>
        </w:rPr>
        <w:t>گزارند.</w:t>
      </w:r>
    </w:p>
    <w:p w:rsidR="00A11682" w:rsidRPr="00253547" w:rsidRDefault="00917D85" w:rsidP="00E91034">
      <w:pPr>
        <w:tabs>
          <w:tab w:val="left" w:pos="-46"/>
        </w:tabs>
        <w:ind w:firstLine="284"/>
        <w:rPr>
          <w:rStyle w:val="1-Char"/>
          <w:rtl/>
        </w:rPr>
      </w:pPr>
      <w:r>
        <w:rPr>
          <w:rStyle w:val="1-Char"/>
          <w:rFonts w:hint="cs"/>
          <w:rtl/>
        </w:rPr>
        <w:t xml:space="preserve"> </w:t>
      </w:r>
      <w:r w:rsidR="009054AC" w:rsidRPr="00253547">
        <w:rPr>
          <w:rStyle w:val="1-Char"/>
          <w:rFonts w:hint="cs"/>
          <w:rtl/>
        </w:rPr>
        <w:t>سنت قرآن را تبیین و تفسیر می</w:t>
      </w:r>
      <w:r w:rsidR="009054AC" w:rsidRPr="00253547">
        <w:rPr>
          <w:rStyle w:val="1-Char"/>
          <w:rtl/>
        </w:rPr>
        <w:softHyphen/>
      </w:r>
      <w:r w:rsidR="009054AC" w:rsidRPr="00253547">
        <w:rPr>
          <w:rStyle w:val="1-Char"/>
          <w:rFonts w:hint="cs"/>
          <w:rtl/>
        </w:rPr>
        <w:t>کند.</w:t>
      </w:r>
      <w:r w:rsidR="00F90827" w:rsidRPr="00253547">
        <w:rPr>
          <w:rStyle w:val="1-Char"/>
          <w:rFonts w:hint="cs"/>
          <w:rtl/>
        </w:rPr>
        <w:t xml:space="preserve"> بلکه بعد از تفسیر قرآن به قرآن، </w:t>
      </w:r>
      <w:r w:rsidR="00DF71C4" w:rsidRPr="00253547">
        <w:rPr>
          <w:rStyle w:val="1-Char"/>
          <w:rFonts w:hint="cs"/>
          <w:rtl/>
        </w:rPr>
        <w:t>حدیث</w:t>
      </w:r>
      <w:r w:rsidR="00F55D31" w:rsidRPr="00253547">
        <w:rPr>
          <w:rStyle w:val="1-Char"/>
          <w:rFonts w:hint="cs"/>
          <w:rtl/>
        </w:rPr>
        <w:t>،</w:t>
      </w:r>
      <w:r w:rsidR="00DF71C4" w:rsidRPr="00253547">
        <w:rPr>
          <w:rStyle w:val="1-Char"/>
          <w:rFonts w:hint="cs"/>
          <w:rtl/>
        </w:rPr>
        <w:t xml:space="preserve"> </w:t>
      </w:r>
      <w:r w:rsidR="00F90827" w:rsidRPr="00253547">
        <w:rPr>
          <w:rStyle w:val="1-Char"/>
          <w:rFonts w:hint="cs"/>
          <w:rtl/>
        </w:rPr>
        <w:t>بهترین تفسیر برای کتاب الله می</w:t>
      </w:r>
      <w:r w:rsidR="00F90827" w:rsidRPr="00253547">
        <w:rPr>
          <w:rStyle w:val="1-Char"/>
          <w:rtl/>
        </w:rPr>
        <w:softHyphen/>
      </w:r>
      <w:r w:rsidR="00F90827" w:rsidRPr="00253547">
        <w:rPr>
          <w:rStyle w:val="1-Char"/>
          <w:rFonts w:hint="cs"/>
          <w:rtl/>
        </w:rPr>
        <w:t>باشد</w:t>
      </w:r>
      <w:r w:rsidR="002D1470" w:rsidRPr="00253547">
        <w:rPr>
          <w:rStyle w:val="1-Char"/>
          <w:rFonts w:hint="cs"/>
          <w:rtl/>
        </w:rPr>
        <w:t>.</w:t>
      </w:r>
      <w:r w:rsidR="00DF71C4" w:rsidRPr="00253547">
        <w:rPr>
          <w:rStyle w:val="1-Char"/>
          <w:rFonts w:hint="cs"/>
          <w:rtl/>
        </w:rPr>
        <w:t xml:space="preserve"> </w:t>
      </w:r>
      <w:r w:rsidR="00256C93" w:rsidRPr="00253547">
        <w:rPr>
          <w:rStyle w:val="1-Char"/>
          <w:rFonts w:hint="cs"/>
          <w:rtl/>
        </w:rPr>
        <w:t>غالباً فهم آیات</w:t>
      </w:r>
      <w:r w:rsidR="00F55D31" w:rsidRPr="00253547">
        <w:rPr>
          <w:rStyle w:val="1-Char"/>
          <w:rFonts w:hint="cs"/>
          <w:rtl/>
        </w:rPr>
        <w:t>ِ</w:t>
      </w:r>
      <w:r w:rsidR="00256C93" w:rsidRPr="00253547">
        <w:rPr>
          <w:rStyle w:val="1-Char"/>
          <w:rFonts w:hint="cs"/>
          <w:rtl/>
        </w:rPr>
        <w:t xml:space="preserve"> مجمل</w:t>
      </w:r>
      <w:r w:rsidR="00F55D31" w:rsidRPr="00253547">
        <w:rPr>
          <w:rStyle w:val="1-Char"/>
          <w:rFonts w:hint="cs"/>
          <w:rtl/>
        </w:rPr>
        <w:t>ِ</w:t>
      </w:r>
      <w:r w:rsidR="00256C93" w:rsidRPr="00253547">
        <w:rPr>
          <w:rStyle w:val="1-Char"/>
          <w:rFonts w:hint="cs"/>
          <w:rtl/>
        </w:rPr>
        <w:t xml:space="preserve"> قرآن با حدیث تف</w:t>
      </w:r>
      <w:r w:rsidR="00826A1C" w:rsidRPr="00253547">
        <w:rPr>
          <w:rStyle w:val="1-Char"/>
          <w:rFonts w:hint="cs"/>
          <w:rtl/>
        </w:rPr>
        <w:t>ص</w:t>
      </w:r>
      <w:r w:rsidR="00256C93" w:rsidRPr="00253547">
        <w:rPr>
          <w:rStyle w:val="1-Char"/>
          <w:rFonts w:hint="cs"/>
          <w:rtl/>
        </w:rPr>
        <w:t>یل داده می</w:t>
      </w:r>
      <w:r w:rsidR="00256C93" w:rsidRPr="00253547">
        <w:rPr>
          <w:rStyle w:val="1-Char"/>
          <w:rtl/>
        </w:rPr>
        <w:softHyphen/>
      </w:r>
      <w:r w:rsidR="00256C93" w:rsidRPr="00253547">
        <w:rPr>
          <w:rStyle w:val="1-Char"/>
          <w:rFonts w:hint="cs"/>
          <w:rtl/>
        </w:rPr>
        <w:t>شود.</w:t>
      </w:r>
      <w:r w:rsidR="00BC4A6A" w:rsidRPr="00253547">
        <w:rPr>
          <w:rStyle w:val="1-Char"/>
          <w:rFonts w:hint="cs"/>
          <w:rtl/>
        </w:rPr>
        <w:t xml:space="preserve"> و به تحقیق </w:t>
      </w:r>
      <w:r w:rsidR="00902508" w:rsidRPr="00253547">
        <w:rPr>
          <w:rStyle w:val="1-Char"/>
          <w:rFonts w:hint="cs"/>
          <w:rtl/>
        </w:rPr>
        <w:t xml:space="preserve">برخی </w:t>
      </w:r>
      <w:r w:rsidR="00BC4A6A" w:rsidRPr="00253547">
        <w:rPr>
          <w:rStyle w:val="1-Char"/>
          <w:rFonts w:hint="cs"/>
          <w:rtl/>
        </w:rPr>
        <w:t>احکام را</w:t>
      </w:r>
      <w:r>
        <w:rPr>
          <w:rStyle w:val="1-Char"/>
          <w:rFonts w:hint="cs"/>
          <w:rtl/>
        </w:rPr>
        <w:t xml:space="preserve"> </w:t>
      </w:r>
      <w:r w:rsidR="00BC4A6A" w:rsidRPr="00253547">
        <w:rPr>
          <w:rStyle w:val="1-Char"/>
          <w:rFonts w:hint="cs"/>
          <w:rtl/>
        </w:rPr>
        <w:t>که در قرآن ذکر نشده</w:t>
      </w:r>
      <w:r w:rsidR="00BC4A6A" w:rsidRPr="00253547">
        <w:rPr>
          <w:rStyle w:val="1-Char"/>
          <w:rtl/>
        </w:rPr>
        <w:softHyphen/>
      </w:r>
      <w:r w:rsidR="00BC4A6A" w:rsidRPr="00253547">
        <w:rPr>
          <w:rStyle w:val="1-Char"/>
          <w:rFonts w:hint="cs"/>
          <w:rtl/>
        </w:rPr>
        <w:t>اند</w:t>
      </w:r>
      <w:r w:rsidR="00902508" w:rsidRPr="00253547">
        <w:rPr>
          <w:rStyle w:val="1-Char"/>
          <w:rFonts w:hint="cs"/>
          <w:rtl/>
        </w:rPr>
        <w:t>،</w:t>
      </w:r>
      <w:r w:rsidR="00F55D31" w:rsidRPr="00253547">
        <w:rPr>
          <w:rStyle w:val="1-Char"/>
          <w:rFonts w:hint="cs"/>
          <w:rtl/>
        </w:rPr>
        <w:t xml:space="preserve"> حدیث آن</w:t>
      </w:r>
      <w:r w:rsidR="00CE75FF" w:rsidRPr="00253547">
        <w:rPr>
          <w:rStyle w:val="1-Char"/>
          <w:rFonts w:hint="cs"/>
          <w:rtl/>
        </w:rPr>
        <w:t xml:space="preserve"> را</w:t>
      </w:r>
      <w:r w:rsidR="00902508" w:rsidRPr="00253547">
        <w:rPr>
          <w:rStyle w:val="1-Char"/>
          <w:rFonts w:hint="cs"/>
          <w:rtl/>
        </w:rPr>
        <w:t xml:space="preserve"> بیان </w:t>
      </w:r>
      <w:r w:rsidR="007D416E" w:rsidRPr="00253547">
        <w:rPr>
          <w:rStyle w:val="1-Char"/>
          <w:rFonts w:hint="cs"/>
          <w:rtl/>
        </w:rPr>
        <w:t>م</w:t>
      </w:r>
      <w:r w:rsidR="00902508" w:rsidRPr="00253547">
        <w:rPr>
          <w:rStyle w:val="1-Char"/>
          <w:rFonts w:hint="cs"/>
          <w:rtl/>
        </w:rPr>
        <w:t>ی</w:t>
      </w:r>
      <w:r w:rsidR="00902508" w:rsidRPr="00253547">
        <w:rPr>
          <w:rStyle w:val="1-Char"/>
          <w:rtl/>
        </w:rPr>
        <w:softHyphen/>
      </w:r>
      <w:r w:rsidR="00902508" w:rsidRPr="00253547">
        <w:rPr>
          <w:rStyle w:val="1-Char"/>
          <w:rFonts w:hint="cs"/>
          <w:rtl/>
        </w:rPr>
        <w:t xml:space="preserve">دارد. </w:t>
      </w:r>
      <w:r w:rsidR="00DF2D2C" w:rsidRPr="00253547">
        <w:rPr>
          <w:rStyle w:val="1-Char"/>
          <w:rFonts w:hint="cs"/>
          <w:rtl/>
        </w:rPr>
        <w:t>لذا ب</w:t>
      </w:r>
      <w:r w:rsidR="00C1658E" w:rsidRPr="00253547">
        <w:rPr>
          <w:rStyle w:val="1-Char"/>
          <w:rFonts w:hint="cs"/>
          <w:rtl/>
        </w:rPr>
        <w:t>ا این جریان استدلال از قرآن و سن</w:t>
      </w:r>
      <w:r w:rsidR="00DF2D2C" w:rsidRPr="00253547">
        <w:rPr>
          <w:rStyle w:val="1-Char"/>
          <w:rFonts w:hint="cs"/>
          <w:rtl/>
        </w:rPr>
        <w:t>ت با هم و در کنار هم واجب می</w:t>
      </w:r>
      <w:r w:rsidR="00DF2D2C" w:rsidRPr="00253547">
        <w:rPr>
          <w:rStyle w:val="1-Char"/>
          <w:rtl/>
        </w:rPr>
        <w:softHyphen/>
      </w:r>
      <w:r w:rsidR="00DF2D2C" w:rsidRPr="00253547">
        <w:rPr>
          <w:rStyle w:val="1-Char"/>
          <w:rFonts w:hint="cs"/>
          <w:rtl/>
        </w:rPr>
        <w:t>گردد و نباید میان آن</w:t>
      </w:r>
      <w:r w:rsidR="00C1658E" w:rsidRPr="00253547">
        <w:rPr>
          <w:rStyle w:val="1-Char"/>
          <w:rtl/>
        </w:rPr>
        <w:softHyphen/>
      </w:r>
      <w:r w:rsidR="00C1658E" w:rsidRPr="00253547">
        <w:rPr>
          <w:rStyle w:val="1-Char"/>
          <w:rFonts w:hint="cs"/>
          <w:rtl/>
        </w:rPr>
        <w:t>ها</w:t>
      </w:r>
      <w:r w:rsidR="00DF2D2C" w:rsidRPr="00253547">
        <w:rPr>
          <w:rStyle w:val="1-Char"/>
          <w:rFonts w:hint="cs"/>
          <w:rtl/>
        </w:rPr>
        <w:t xml:space="preserve"> جدایی انداخته شود.</w:t>
      </w:r>
      <w:r w:rsidR="00136390" w:rsidRPr="00253547">
        <w:rPr>
          <w:rStyle w:val="1-Char"/>
          <w:rFonts w:hint="cs"/>
          <w:rtl/>
        </w:rPr>
        <w:t xml:space="preserve"> </w:t>
      </w:r>
      <w:r w:rsidR="00933640" w:rsidRPr="00253547">
        <w:rPr>
          <w:rStyle w:val="1-Char"/>
          <w:rFonts w:hint="cs"/>
          <w:rtl/>
        </w:rPr>
        <w:t>از نظر معنا هر دو از جانب الله</w:t>
      </w:r>
      <w:r w:rsidR="00EB7DE7" w:rsidRPr="00EB7DE7">
        <w:rPr>
          <w:rStyle w:val="1-Char"/>
          <w:rFonts w:cs="CTraditional Arabic" w:hint="cs"/>
          <w:rtl/>
        </w:rPr>
        <w:t>ﻷ</w:t>
      </w:r>
      <w:r w:rsidR="000867AA" w:rsidRPr="000867AA">
        <w:rPr>
          <w:rStyle w:val="1-Char"/>
          <w:rFonts w:hint="cs"/>
          <w:rtl/>
        </w:rPr>
        <w:t xml:space="preserve"> </w:t>
      </w:r>
      <w:r w:rsidR="00933640" w:rsidRPr="00253547">
        <w:rPr>
          <w:rStyle w:val="1-Char"/>
          <w:rFonts w:hint="cs"/>
          <w:rtl/>
        </w:rPr>
        <w:t>هستن</w:t>
      </w:r>
      <w:r w:rsidR="00E857BC" w:rsidRPr="00253547">
        <w:rPr>
          <w:rStyle w:val="1-Char"/>
          <w:rFonts w:hint="cs"/>
          <w:rtl/>
        </w:rPr>
        <w:t>د.</w:t>
      </w:r>
      <w:r w:rsidR="00C1658E" w:rsidRPr="00253547">
        <w:rPr>
          <w:rStyle w:val="1-Char"/>
          <w:rFonts w:hint="cs"/>
          <w:rtl/>
        </w:rPr>
        <w:t xml:space="preserve"> و </w:t>
      </w:r>
      <w:r w:rsidR="008A1E74" w:rsidRPr="00253547">
        <w:rPr>
          <w:rStyle w:val="1-Char"/>
          <w:rFonts w:hint="cs"/>
          <w:rtl/>
        </w:rPr>
        <w:t>د</w:t>
      </w:r>
      <w:r w:rsidR="00C1658E" w:rsidRPr="00253547">
        <w:rPr>
          <w:rStyle w:val="1-Char"/>
          <w:rFonts w:hint="cs"/>
          <w:rtl/>
        </w:rPr>
        <w:t>ر</w:t>
      </w:r>
      <w:r w:rsidR="008A1E74" w:rsidRPr="00253547">
        <w:rPr>
          <w:rStyle w:val="1-Char"/>
          <w:rFonts w:hint="cs"/>
          <w:rtl/>
        </w:rPr>
        <w:t xml:space="preserve"> حدیث آمده است: </w:t>
      </w:r>
      <w:r w:rsidR="00C817B4">
        <w:rPr>
          <w:rStyle w:val="7-Char0"/>
          <w:rFonts w:hint="cs"/>
          <w:rtl/>
        </w:rPr>
        <w:t>«ألا إني</w:t>
      </w:r>
      <w:r w:rsidR="008A1E74" w:rsidRPr="00C817B4">
        <w:rPr>
          <w:rStyle w:val="7-Char0"/>
          <w:rFonts w:hint="cs"/>
          <w:rtl/>
        </w:rPr>
        <w:t xml:space="preserve"> أوتیت</w:t>
      </w:r>
      <w:r w:rsidR="00183065" w:rsidRPr="00C817B4">
        <w:rPr>
          <w:rStyle w:val="7-Char0"/>
          <w:rFonts w:hint="cs"/>
          <w:rtl/>
        </w:rPr>
        <w:t>ُ</w:t>
      </w:r>
      <w:r w:rsidR="008A1E74" w:rsidRPr="00C817B4">
        <w:rPr>
          <w:rStyle w:val="7-Char0"/>
          <w:rFonts w:hint="cs"/>
          <w:rtl/>
        </w:rPr>
        <w:t xml:space="preserve"> القرآن</w:t>
      </w:r>
      <w:r w:rsidR="00183065" w:rsidRPr="00C817B4">
        <w:rPr>
          <w:rStyle w:val="7-Char0"/>
          <w:rFonts w:hint="cs"/>
          <w:rtl/>
        </w:rPr>
        <w:t>َ</w:t>
      </w:r>
      <w:r w:rsidR="008A1E74" w:rsidRPr="00C817B4">
        <w:rPr>
          <w:rStyle w:val="7-Char0"/>
          <w:rFonts w:hint="cs"/>
          <w:rtl/>
        </w:rPr>
        <w:t xml:space="preserve"> و مثل</w:t>
      </w:r>
      <w:r w:rsidR="00183065" w:rsidRPr="00C817B4">
        <w:rPr>
          <w:rStyle w:val="7-Char0"/>
          <w:rFonts w:hint="cs"/>
          <w:rtl/>
        </w:rPr>
        <w:t>َ</w:t>
      </w:r>
      <w:r w:rsidR="008A1E74" w:rsidRPr="00C817B4">
        <w:rPr>
          <w:rStyle w:val="7-Char0"/>
          <w:rFonts w:hint="cs"/>
          <w:rtl/>
        </w:rPr>
        <w:t>ه مع</w:t>
      </w:r>
      <w:r w:rsidR="00183065" w:rsidRPr="00C817B4">
        <w:rPr>
          <w:rStyle w:val="7-Char0"/>
          <w:rFonts w:hint="cs"/>
          <w:rtl/>
        </w:rPr>
        <w:t>َ</w:t>
      </w:r>
      <w:r w:rsidR="008A1E74" w:rsidRPr="00C817B4">
        <w:rPr>
          <w:rStyle w:val="7-Char0"/>
          <w:rFonts w:hint="cs"/>
          <w:rtl/>
        </w:rPr>
        <w:t>ه»</w:t>
      </w:r>
      <w:r w:rsidR="008A1E74" w:rsidRPr="00253547">
        <w:rPr>
          <w:rStyle w:val="1-Char"/>
          <w:rFonts w:hint="cs"/>
          <w:rtl/>
        </w:rPr>
        <w:t xml:space="preserve">: (آگاه باشید که قرآن و همانند آن (حدیث) </w:t>
      </w:r>
      <w:r w:rsidR="005B202B" w:rsidRPr="00253547">
        <w:rPr>
          <w:rStyle w:val="1-Char"/>
          <w:rFonts w:hint="cs"/>
          <w:rtl/>
        </w:rPr>
        <w:t xml:space="preserve">به من </w:t>
      </w:r>
      <w:r w:rsidR="008A1E74" w:rsidRPr="00253547">
        <w:rPr>
          <w:rStyle w:val="1-Char"/>
          <w:rFonts w:hint="cs"/>
          <w:rtl/>
        </w:rPr>
        <w:t>داده شده است)</w:t>
      </w:r>
      <w:r w:rsidR="00556197" w:rsidRPr="007F464A">
        <w:rPr>
          <w:rStyle w:val="1-Char"/>
          <w:vertAlign w:val="superscript"/>
          <w:rtl/>
        </w:rPr>
        <w:footnoteReference w:id="77"/>
      </w:r>
      <w:r w:rsidR="008A1E74" w:rsidRPr="00253547">
        <w:rPr>
          <w:rStyle w:val="1-Char"/>
          <w:rFonts w:hint="cs"/>
          <w:rtl/>
        </w:rPr>
        <w:t>.</w:t>
      </w:r>
    </w:p>
    <w:p w:rsidR="001D5E6D" w:rsidRPr="00253547" w:rsidRDefault="00917D85" w:rsidP="00E91034">
      <w:pPr>
        <w:tabs>
          <w:tab w:val="left" w:pos="-46"/>
        </w:tabs>
        <w:ind w:firstLine="284"/>
        <w:rPr>
          <w:rStyle w:val="1-Char"/>
          <w:rtl/>
        </w:rPr>
      </w:pPr>
      <w:r>
        <w:rPr>
          <w:rStyle w:val="1-Char"/>
          <w:rFonts w:hint="cs"/>
          <w:rtl/>
        </w:rPr>
        <w:t xml:space="preserve"> </w:t>
      </w:r>
      <w:r w:rsidR="001D5E6D" w:rsidRPr="00253547">
        <w:rPr>
          <w:rStyle w:val="1-Char"/>
          <w:rFonts w:hint="cs"/>
          <w:rtl/>
        </w:rPr>
        <w:t>سن</w:t>
      </w:r>
      <w:r w:rsidR="00630170" w:rsidRPr="00253547">
        <w:rPr>
          <w:rStyle w:val="1-Char"/>
          <w:rFonts w:hint="cs"/>
          <w:rtl/>
        </w:rPr>
        <w:t>ّ</w:t>
      </w:r>
      <w:r w:rsidR="001D5E6D" w:rsidRPr="00253547">
        <w:rPr>
          <w:rStyle w:val="1-Char"/>
          <w:rFonts w:hint="cs"/>
          <w:rtl/>
        </w:rPr>
        <w:t>ت خود به تنهایی</w:t>
      </w:r>
      <w:r w:rsidR="007D7183" w:rsidRPr="00253547">
        <w:rPr>
          <w:rStyle w:val="1-Char"/>
          <w:rFonts w:hint="cs"/>
          <w:rtl/>
        </w:rPr>
        <w:t>،</w:t>
      </w:r>
      <w:r w:rsidR="001D5E6D" w:rsidRPr="00253547">
        <w:rPr>
          <w:rStyle w:val="1-Char"/>
          <w:rFonts w:hint="cs"/>
          <w:rtl/>
        </w:rPr>
        <w:t xml:space="preserve"> اصلی مستقل برای</w:t>
      </w:r>
      <w:r w:rsidR="00630170" w:rsidRPr="00253547">
        <w:rPr>
          <w:rStyle w:val="1-Char"/>
          <w:rFonts w:hint="cs"/>
          <w:rtl/>
        </w:rPr>
        <w:t xml:space="preserve"> اس</w:t>
      </w:r>
      <w:r w:rsidR="00AE1DFE" w:rsidRPr="00253547">
        <w:rPr>
          <w:rStyle w:val="1-Char"/>
          <w:rFonts w:hint="cs"/>
          <w:rtl/>
        </w:rPr>
        <w:t>تنباط می</w:t>
      </w:r>
      <w:r w:rsidR="00AE1DFE" w:rsidRPr="00253547">
        <w:rPr>
          <w:rStyle w:val="1-Char"/>
          <w:rtl/>
        </w:rPr>
        <w:softHyphen/>
      </w:r>
      <w:r w:rsidR="00AE1DFE" w:rsidRPr="00253547">
        <w:rPr>
          <w:rStyle w:val="1-Char"/>
          <w:rFonts w:hint="cs"/>
          <w:rtl/>
        </w:rPr>
        <w:t>باشد</w:t>
      </w:r>
      <w:r w:rsidR="009D71AC" w:rsidRPr="00253547">
        <w:rPr>
          <w:rStyle w:val="1-Char"/>
          <w:rFonts w:hint="cs"/>
          <w:rtl/>
        </w:rPr>
        <w:t xml:space="preserve"> و</w:t>
      </w:r>
      <w:r w:rsidR="001861AA" w:rsidRPr="00253547">
        <w:rPr>
          <w:rStyle w:val="1-Char"/>
          <w:rFonts w:hint="cs"/>
          <w:rtl/>
        </w:rPr>
        <w:t xml:space="preserve"> </w:t>
      </w:r>
      <w:r w:rsidR="009D71AC" w:rsidRPr="00253547">
        <w:rPr>
          <w:rStyle w:val="1-Char"/>
          <w:rFonts w:hint="cs"/>
          <w:rtl/>
        </w:rPr>
        <w:t>قبول</w:t>
      </w:r>
      <w:r w:rsidR="00C8158E" w:rsidRPr="00253547">
        <w:rPr>
          <w:rStyle w:val="1-Char"/>
          <w:rFonts w:hint="cs"/>
          <w:rtl/>
        </w:rPr>
        <w:t xml:space="preserve"> </w:t>
      </w:r>
      <w:r w:rsidR="009D71AC" w:rsidRPr="00253547">
        <w:rPr>
          <w:rStyle w:val="1-Char"/>
          <w:rFonts w:hint="cs"/>
          <w:rtl/>
        </w:rPr>
        <w:t>آن واجب است.</w:t>
      </w:r>
      <w:r w:rsidR="00C8158E" w:rsidRPr="00253547">
        <w:rPr>
          <w:rStyle w:val="1-Char"/>
          <w:rFonts w:hint="cs"/>
          <w:rtl/>
        </w:rPr>
        <w:t xml:space="preserve"> </w:t>
      </w:r>
      <w:r w:rsidR="003F7B07" w:rsidRPr="00253547">
        <w:rPr>
          <w:rStyle w:val="1-Char"/>
          <w:rFonts w:hint="cs"/>
          <w:rtl/>
        </w:rPr>
        <w:t xml:space="preserve">در آیات بسیار زیادی از قرآن کریم آمده است که به صورت قطعی پیروی از سنت را لازم و ضروری </w:t>
      </w:r>
      <w:r w:rsidR="00E666D1" w:rsidRPr="00253547">
        <w:rPr>
          <w:rStyle w:val="1-Char"/>
          <w:rFonts w:hint="cs"/>
          <w:rtl/>
        </w:rPr>
        <w:t>دانسته</w:t>
      </w:r>
      <w:r w:rsidR="00EC4B6F" w:rsidRPr="00253547">
        <w:rPr>
          <w:rStyle w:val="1-Char"/>
          <w:rFonts w:hint="cs"/>
          <w:rtl/>
        </w:rPr>
        <w:t xml:space="preserve"> و آن را به عنوان مصدر قانونگذاری و استنباط احکام</w:t>
      </w:r>
      <w:r w:rsidR="00E012B9" w:rsidRPr="00253547">
        <w:rPr>
          <w:rStyle w:val="1-Char"/>
          <w:rFonts w:hint="cs"/>
          <w:rtl/>
        </w:rPr>
        <w:t>،</w:t>
      </w:r>
      <w:r w:rsidR="00EC4B6F" w:rsidRPr="00253547">
        <w:rPr>
          <w:rStyle w:val="1-Char"/>
          <w:rFonts w:hint="cs"/>
          <w:rtl/>
        </w:rPr>
        <w:t xml:space="preserve"> معتبر</w:t>
      </w:r>
      <w:r w:rsidR="000867AA">
        <w:rPr>
          <w:rStyle w:val="1-Char"/>
          <w:rFonts w:hint="cs"/>
          <w:rtl/>
        </w:rPr>
        <w:t xml:space="preserve"> می‌</w:t>
      </w:r>
      <w:r w:rsidR="00EC4B6F" w:rsidRPr="00253547">
        <w:rPr>
          <w:rStyle w:val="1-Char"/>
          <w:rFonts w:hint="cs"/>
          <w:rtl/>
        </w:rPr>
        <w:t>داند.</w:t>
      </w:r>
      <w:r w:rsidR="00705C9C" w:rsidRPr="00253547">
        <w:rPr>
          <w:rStyle w:val="1-Char"/>
          <w:rFonts w:hint="cs"/>
          <w:rtl/>
        </w:rPr>
        <w:t xml:space="preserve"> این آیات به اسلوب مختلف و الف</w:t>
      </w:r>
      <w:r w:rsidR="00E012B9" w:rsidRPr="00253547">
        <w:rPr>
          <w:rStyle w:val="1-Char"/>
          <w:rFonts w:hint="cs"/>
          <w:rtl/>
        </w:rPr>
        <w:t>اظ</w:t>
      </w:r>
      <w:r w:rsidR="00705C9C" w:rsidRPr="00253547">
        <w:rPr>
          <w:rStyle w:val="1-Char"/>
          <w:rFonts w:hint="cs"/>
          <w:rtl/>
        </w:rPr>
        <w:t xml:space="preserve"> متنوع آمده است.</w:t>
      </w:r>
      <w:r w:rsidR="00EC704F" w:rsidRPr="00253547">
        <w:rPr>
          <w:rStyle w:val="1-Char"/>
          <w:rFonts w:hint="cs"/>
          <w:rtl/>
        </w:rPr>
        <w:t xml:space="preserve"> به اطاعت و فرمان</w:t>
      </w:r>
      <w:r w:rsidR="00EC704F" w:rsidRPr="00253547">
        <w:rPr>
          <w:rStyle w:val="1-Char"/>
          <w:rtl/>
        </w:rPr>
        <w:softHyphen/>
      </w:r>
      <w:r w:rsidR="00EC704F" w:rsidRPr="00253547">
        <w:rPr>
          <w:rStyle w:val="1-Char"/>
          <w:rFonts w:hint="cs"/>
          <w:rtl/>
        </w:rPr>
        <w:t>برداری از رسول الله</w:t>
      </w:r>
      <w:r w:rsidR="00C765BD" w:rsidRPr="00C765BD">
        <w:rPr>
          <w:rStyle w:val="1-Char"/>
          <w:rFonts w:cs="CTraditional Arabic" w:hint="cs"/>
          <w:rtl/>
        </w:rPr>
        <w:t>ص</w:t>
      </w:r>
      <w:r w:rsidR="000867AA" w:rsidRPr="000867AA">
        <w:rPr>
          <w:rStyle w:val="1-Char"/>
          <w:rFonts w:hint="cs"/>
          <w:rtl/>
        </w:rPr>
        <w:t xml:space="preserve"> </w:t>
      </w:r>
      <w:r w:rsidR="00EC704F" w:rsidRPr="00253547">
        <w:rPr>
          <w:rStyle w:val="1-Char"/>
          <w:rFonts w:hint="cs"/>
          <w:rtl/>
        </w:rPr>
        <w:t>امر می</w:t>
      </w:r>
      <w:r w:rsidR="00EC704F" w:rsidRPr="00253547">
        <w:rPr>
          <w:rStyle w:val="1-Char"/>
          <w:rtl/>
        </w:rPr>
        <w:softHyphen/>
      </w:r>
      <w:r w:rsidR="00EC704F" w:rsidRPr="00253547">
        <w:rPr>
          <w:rStyle w:val="1-Char"/>
          <w:rFonts w:hint="cs"/>
          <w:rtl/>
        </w:rPr>
        <w:t>کند و پیروی</w:t>
      </w:r>
      <w:r w:rsidR="00E012B9" w:rsidRPr="00253547">
        <w:rPr>
          <w:rStyle w:val="1-Char"/>
          <w:rFonts w:hint="cs"/>
          <w:rtl/>
        </w:rPr>
        <w:t>ِ</w:t>
      </w:r>
      <w:r w:rsidR="00EC704F" w:rsidRPr="00253547">
        <w:rPr>
          <w:rStyle w:val="1-Char"/>
          <w:rFonts w:hint="cs"/>
          <w:rtl/>
        </w:rPr>
        <w:t xml:space="preserve"> ایشان را پیروی از الله</w:t>
      </w:r>
      <w:r w:rsidR="00EB7DE7" w:rsidRPr="00EB7DE7">
        <w:rPr>
          <w:rStyle w:val="1-Char"/>
          <w:rFonts w:cs="CTraditional Arabic" w:hint="cs"/>
          <w:rtl/>
        </w:rPr>
        <w:t>ﻷ</w:t>
      </w:r>
      <w:r w:rsidR="000867AA" w:rsidRPr="000867AA">
        <w:rPr>
          <w:rStyle w:val="1-Char"/>
          <w:rFonts w:hint="cs"/>
          <w:rtl/>
        </w:rPr>
        <w:t xml:space="preserve"> </w:t>
      </w:r>
      <w:r w:rsidR="00EC704F" w:rsidRPr="00253547">
        <w:rPr>
          <w:rStyle w:val="1-Char"/>
          <w:rFonts w:hint="cs"/>
          <w:rtl/>
        </w:rPr>
        <w:t>می</w:t>
      </w:r>
      <w:r w:rsidR="00EC704F" w:rsidRPr="00253547">
        <w:rPr>
          <w:rStyle w:val="1-Char"/>
          <w:rtl/>
        </w:rPr>
        <w:softHyphen/>
      </w:r>
      <w:r w:rsidR="00EC704F" w:rsidRPr="00253547">
        <w:rPr>
          <w:rStyle w:val="1-Char"/>
          <w:rFonts w:hint="cs"/>
          <w:rtl/>
        </w:rPr>
        <w:t>داند.</w:t>
      </w:r>
      <w:r w:rsidR="00E02C91" w:rsidRPr="00253547">
        <w:rPr>
          <w:rStyle w:val="1-Char"/>
          <w:rFonts w:hint="cs"/>
          <w:rtl/>
        </w:rPr>
        <w:t xml:space="preserve"> وصراحتاً می</w:t>
      </w:r>
      <w:r w:rsidR="00E02C91" w:rsidRPr="00253547">
        <w:rPr>
          <w:rStyle w:val="1-Char"/>
          <w:rtl/>
        </w:rPr>
        <w:softHyphen/>
      </w:r>
      <w:r w:rsidR="00E02C91" w:rsidRPr="00253547">
        <w:rPr>
          <w:rStyle w:val="1-Char"/>
          <w:rFonts w:hint="cs"/>
          <w:rtl/>
        </w:rPr>
        <w:t xml:space="preserve">گوید: کسی </w:t>
      </w:r>
      <w:r w:rsidR="00E012B9" w:rsidRPr="00253547">
        <w:rPr>
          <w:rStyle w:val="1-Char"/>
          <w:rFonts w:hint="cs"/>
          <w:rtl/>
        </w:rPr>
        <w:t xml:space="preserve">که </w:t>
      </w:r>
      <w:r w:rsidR="00E02C91" w:rsidRPr="00253547">
        <w:rPr>
          <w:rStyle w:val="1-Char"/>
          <w:rFonts w:hint="cs"/>
          <w:rtl/>
        </w:rPr>
        <w:t>در اختلاف با دیگران رسول</w:t>
      </w:r>
      <w:r w:rsidR="00C765BD" w:rsidRPr="00C765BD">
        <w:rPr>
          <w:rStyle w:val="1-Char"/>
          <w:rFonts w:cs="CTraditional Arabic" w:hint="cs"/>
          <w:rtl/>
        </w:rPr>
        <w:t>ص</w:t>
      </w:r>
      <w:r w:rsidR="000867AA" w:rsidRPr="000867AA">
        <w:rPr>
          <w:rStyle w:val="1-Char"/>
          <w:rFonts w:hint="cs"/>
          <w:rtl/>
        </w:rPr>
        <w:t xml:space="preserve"> </w:t>
      </w:r>
      <w:r w:rsidR="00E02C91" w:rsidRPr="00253547">
        <w:rPr>
          <w:rStyle w:val="1-Char"/>
          <w:rFonts w:hint="cs"/>
          <w:rtl/>
        </w:rPr>
        <w:t>را به عنوان حاکم قرار ندهد، ایمان ندارد.</w:t>
      </w:r>
      <w:r w:rsidR="004E5002" w:rsidRPr="00253547">
        <w:rPr>
          <w:rStyle w:val="1-Char"/>
          <w:rFonts w:hint="cs"/>
          <w:rtl/>
        </w:rPr>
        <w:t xml:space="preserve"> و می</w:t>
      </w:r>
      <w:r w:rsidR="004E5002" w:rsidRPr="00253547">
        <w:rPr>
          <w:rStyle w:val="1-Char"/>
          <w:rtl/>
        </w:rPr>
        <w:softHyphen/>
      </w:r>
      <w:r w:rsidR="004E5002" w:rsidRPr="00253547">
        <w:rPr>
          <w:rStyle w:val="1-Char"/>
          <w:rFonts w:hint="cs"/>
          <w:rtl/>
        </w:rPr>
        <w:t>گوید: وقتی پیامبر</w:t>
      </w:r>
      <w:r w:rsidR="00C765BD" w:rsidRPr="00C765BD">
        <w:rPr>
          <w:rStyle w:val="1-Char"/>
          <w:rFonts w:cs="CTraditional Arabic" w:hint="cs"/>
          <w:rtl/>
        </w:rPr>
        <w:t>ص</w:t>
      </w:r>
      <w:r w:rsidR="000867AA" w:rsidRPr="000867AA">
        <w:rPr>
          <w:rStyle w:val="1-Char"/>
          <w:rFonts w:hint="cs"/>
          <w:rtl/>
        </w:rPr>
        <w:t xml:space="preserve"> </w:t>
      </w:r>
      <w:r w:rsidR="004E5002" w:rsidRPr="00253547">
        <w:rPr>
          <w:rStyle w:val="1-Char"/>
          <w:rFonts w:hint="cs"/>
          <w:rtl/>
        </w:rPr>
        <w:t>حکمی صادر نمود کسی</w:t>
      </w:r>
      <w:r w:rsidR="00072899" w:rsidRPr="00253547">
        <w:rPr>
          <w:rStyle w:val="1-Char"/>
          <w:rFonts w:hint="cs"/>
          <w:rtl/>
        </w:rPr>
        <w:t xml:space="preserve"> (در قبول یا ردّ آن) دارای </w:t>
      </w:r>
      <w:r w:rsidR="004E5002" w:rsidRPr="00253547">
        <w:rPr>
          <w:rStyle w:val="1-Char"/>
          <w:rFonts w:hint="cs"/>
          <w:rtl/>
        </w:rPr>
        <w:t>اختیار</w:t>
      </w:r>
      <w:r w:rsidR="00072899" w:rsidRPr="00253547">
        <w:rPr>
          <w:rStyle w:val="1-Char"/>
          <w:rFonts w:hint="cs"/>
          <w:rtl/>
        </w:rPr>
        <w:t xml:space="preserve"> </w:t>
      </w:r>
      <w:r w:rsidR="004E5002" w:rsidRPr="00253547">
        <w:rPr>
          <w:rStyle w:val="1-Char"/>
          <w:rFonts w:hint="cs"/>
          <w:rtl/>
        </w:rPr>
        <w:t>نیست.</w:t>
      </w:r>
      <w:r w:rsidR="004E5B95" w:rsidRPr="00253547">
        <w:rPr>
          <w:rStyle w:val="1-Char"/>
          <w:rFonts w:hint="cs"/>
          <w:rtl/>
        </w:rPr>
        <w:t xml:space="preserve"> هم</w:t>
      </w:r>
      <w:r w:rsidR="004E5B95" w:rsidRPr="00253547">
        <w:rPr>
          <w:rStyle w:val="1-Char"/>
          <w:rtl/>
        </w:rPr>
        <w:softHyphen/>
      </w:r>
      <w:r w:rsidR="004E5B95" w:rsidRPr="00253547">
        <w:rPr>
          <w:rStyle w:val="1-Char"/>
          <w:rFonts w:hint="cs"/>
          <w:rtl/>
        </w:rPr>
        <w:t>چنین</w:t>
      </w:r>
      <w:r w:rsidR="00C66185" w:rsidRPr="00253547">
        <w:rPr>
          <w:rStyle w:val="1-Char"/>
          <w:rFonts w:hint="cs"/>
          <w:rtl/>
        </w:rPr>
        <w:t xml:space="preserve"> به مخالفینِ دستور نبی اکرم</w:t>
      </w:r>
      <w:r w:rsidR="00C765BD" w:rsidRPr="00C765BD">
        <w:rPr>
          <w:rStyle w:val="1-Char"/>
          <w:rFonts w:cs="CTraditional Arabic" w:hint="cs"/>
          <w:rtl/>
        </w:rPr>
        <w:t>ص</w:t>
      </w:r>
      <w:r w:rsidR="000867AA" w:rsidRPr="000867AA">
        <w:rPr>
          <w:rStyle w:val="1-Char"/>
          <w:rFonts w:hint="cs"/>
          <w:rtl/>
        </w:rPr>
        <w:t xml:space="preserve"> </w:t>
      </w:r>
      <w:r w:rsidR="009D1194" w:rsidRPr="00253547">
        <w:rPr>
          <w:rStyle w:val="1-Char"/>
          <w:rFonts w:hint="cs"/>
          <w:rtl/>
        </w:rPr>
        <w:t>از سرانجام</w:t>
      </w:r>
      <w:r w:rsidR="00E012B9" w:rsidRPr="00253547">
        <w:rPr>
          <w:rStyle w:val="1-Char"/>
          <w:rFonts w:hint="cs"/>
          <w:rtl/>
        </w:rPr>
        <w:t>ِ</w:t>
      </w:r>
      <w:r w:rsidR="009D1194" w:rsidRPr="00253547">
        <w:rPr>
          <w:rStyle w:val="1-Char"/>
          <w:rFonts w:hint="cs"/>
          <w:rtl/>
        </w:rPr>
        <w:t xml:space="preserve"> ناگوار و عذاب دردآور </w:t>
      </w:r>
      <w:r w:rsidR="00C66185" w:rsidRPr="00253547">
        <w:rPr>
          <w:rStyle w:val="1-Char"/>
          <w:rFonts w:hint="cs"/>
          <w:rtl/>
        </w:rPr>
        <w:t>هشدار می</w:t>
      </w:r>
      <w:r w:rsidR="00C66185" w:rsidRPr="00253547">
        <w:rPr>
          <w:rStyle w:val="1-Char"/>
          <w:rtl/>
        </w:rPr>
        <w:softHyphen/>
      </w:r>
      <w:r w:rsidR="00C66185" w:rsidRPr="00253547">
        <w:rPr>
          <w:rStyle w:val="1-Char"/>
          <w:rFonts w:hint="cs"/>
          <w:rtl/>
        </w:rPr>
        <w:t>دهد</w:t>
      </w:r>
      <w:r w:rsidR="00E41663" w:rsidRPr="007F464A">
        <w:rPr>
          <w:rStyle w:val="1-Char"/>
          <w:vertAlign w:val="superscript"/>
          <w:rtl/>
        </w:rPr>
        <w:footnoteReference w:id="78"/>
      </w:r>
      <w:r w:rsidR="009D1194" w:rsidRPr="00253547">
        <w:rPr>
          <w:rStyle w:val="1-Char"/>
          <w:rFonts w:hint="cs"/>
          <w:rtl/>
        </w:rPr>
        <w:t>.</w:t>
      </w:r>
      <w:r w:rsidR="00DF3C05" w:rsidRPr="007F464A">
        <w:rPr>
          <w:rStyle w:val="1-Char"/>
          <w:vertAlign w:val="superscript"/>
          <w:rtl/>
        </w:rPr>
        <w:footnoteReference w:id="79"/>
      </w:r>
    </w:p>
    <w:p w:rsidR="00FC3A11" w:rsidRDefault="00917D85" w:rsidP="00C817B4">
      <w:pPr>
        <w:tabs>
          <w:tab w:val="left" w:pos="-46"/>
        </w:tabs>
        <w:ind w:firstLine="284"/>
        <w:rPr>
          <w:rStyle w:val="1-Char"/>
          <w:rtl/>
        </w:rPr>
      </w:pPr>
      <w:r>
        <w:rPr>
          <w:rStyle w:val="1-Char"/>
          <w:rFonts w:hint="cs"/>
          <w:rtl/>
        </w:rPr>
        <w:t xml:space="preserve"> </w:t>
      </w:r>
      <w:r w:rsidR="00FC3A11" w:rsidRPr="00253547">
        <w:rPr>
          <w:rStyle w:val="1-Char"/>
          <w:rFonts w:hint="cs"/>
          <w:rtl/>
        </w:rPr>
        <w:t>الله</w:t>
      </w:r>
      <w:r w:rsidR="009C2CEB" w:rsidRPr="009C2CEB">
        <w:rPr>
          <w:rStyle w:val="1-Char"/>
          <w:rFonts w:cs="CTraditional Arabic" w:hint="cs"/>
          <w:rtl/>
        </w:rPr>
        <w:t>ﻷ</w:t>
      </w:r>
      <w:r w:rsidR="00E012B9" w:rsidRPr="00253547">
        <w:rPr>
          <w:rStyle w:val="1-Char"/>
          <w:rFonts w:hint="cs"/>
          <w:rtl/>
        </w:rPr>
        <w:t xml:space="preserve"> </w:t>
      </w:r>
      <w:r w:rsidR="00FC3A11" w:rsidRPr="00253547">
        <w:rPr>
          <w:rStyle w:val="1-Char"/>
          <w:rFonts w:hint="cs"/>
          <w:rtl/>
        </w:rPr>
        <w:t>می</w:t>
      </w:r>
      <w:r w:rsidR="00FC3A11" w:rsidRPr="00253547">
        <w:rPr>
          <w:rStyle w:val="1-Char"/>
          <w:rtl/>
        </w:rPr>
        <w:softHyphen/>
      </w:r>
      <w:r w:rsidR="00FC3A11" w:rsidRPr="00253547">
        <w:rPr>
          <w:rStyle w:val="1-Char"/>
          <w:rFonts w:hint="cs"/>
          <w:rtl/>
        </w:rPr>
        <w:t>فرماید:</w:t>
      </w:r>
      <w:r w:rsidR="00C817B4">
        <w:rPr>
          <w:rStyle w:val="1-Char"/>
          <w:rFonts w:hint="cs"/>
          <w:rtl/>
        </w:rPr>
        <w:t xml:space="preserve"> </w:t>
      </w:r>
      <w:r w:rsidR="00C817B4">
        <w:rPr>
          <w:rStyle w:val="1-Char"/>
          <w:rFonts w:cs="Traditional Arabic"/>
          <w:rtl/>
        </w:rPr>
        <w:t>﴿</w:t>
      </w:r>
      <w:r w:rsidR="00C817B4" w:rsidRPr="006A0449">
        <w:rPr>
          <w:rStyle w:val="6-Char0"/>
          <w:rtl/>
        </w:rPr>
        <w:t xml:space="preserve">وَمَآ ءَاتَىٰكُمُ </w:t>
      </w:r>
      <w:r w:rsidR="00C817B4" w:rsidRPr="006A0449">
        <w:rPr>
          <w:rStyle w:val="6-Char0"/>
          <w:rFonts w:hint="cs"/>
          <w:rtl/>
        </w:rPr>
        <w:t>ٱلرَّسُولُ</w:t>
      </w:r>
      <w:r w:rsidR="00C817B4" w:rsidRPr="006A0449">
        <w:rPr>
          <w:rStyle w:val="6-Char0"/>
          <w:rtl/>
        </w:rPr>
        <w:t xml:space="preserve"> فَخُذُوهُ </w:t>
      </w:r>
      <w:r w:rsidR="00C817B4" w:rsidRPr="006A0449">
        <w:rPr>
          <w:rStyle w:val="6-Char0"/>
          <w:rFonts w:hint="cs"/>
          <w:rtl/>
        </w:rPr>
        <w:t>وَمَا</w:t>
      </w:r>
      <w:r w:rsidR="00C817B4" w:rsidRPr="006A0449">
        <w:rPr>
          <w:rStyle w:val="6-Char0"/>
          <w:rtl/>
        </w:rPr>
        <w:t xml:space="preserve"> نَهَىٰكُمۡ عَنۡهُ فَ</w:t>
      </w:r>
      <w:r w:rsidR="00C817B4" w:rsidRPr="006A0449">
        <w:rPr>
          <w:rStyle w:val="6-Char0"/>
          <w:rFonts w:hint="cs"/>
          <w:rtl/>
        </w:rPr>
        <w:t>ٱنتَهُواْۚ</w:t>
      </w:r>
      <w:r w:rsidR="00C817B4">
        <w:rPr>
          <w:rStyle w:val="1-Char"/>
          <w:rFonts w:cs="Traditional Arabic"/>
          <w:rtl/>
        </w:rPr>
        <w:t>﴾</w:t>
      </w:r>
      <w:r w:rsidR="00C817B4" w:rsidRPr="006A0449">
        <w:rPr>
          <w:rStyle w:val="6-Char0"/>
          <w:rtl/>
        </w:rPr>
        <w:t xml:space="preserve"> </w:t>
      </w:r>
      <w:r w:rsidR="00C817B4" w:rsidRPr="0022550E">
        <w:rPr>
          <w:rStyle w:val="8-Char"/>
          <w:rtl/>
        </w:rPr>
        <w:t>[الحشر: 7]</w:t>
      </w:r>
      <w:r w:rsidR="00FC3A11" w:rsidRPr="00253547">
        <w:rPr>
          <w:rStyle w:val="1-Char"/>
          <w:rFonts w:hint="cs"/>
          <w:rtl/>
        </w:rPr>
        <w:t xml:space="preserve"> </w:t>
      </w:r>
      <w:r w:rsidR="00FC3A11" w:rsidRPr="00C817B4">
        <w:rPr>
          <w:rStyle w:val="6-Char"/>
          <w:rFonts w:hint="cs"/>
          <w:rtl/>
        </w:rPr>
        <w:t>(</w:t>
      </w:r>
      <w:r w:rsidR="00237C08" w:rsidRPr="00C817B4">
        <w:rPr>
          <w:rStyle w:val="6-Char"/>
          <w:rFonts w:hint="cs"/>
          <w:rtl/>
        </w:rPr>
        <w:t>آن</w:t>
      </w:r>
      <w:r w:rsidR="00237C08" w:rsidRPr="00C817B4">
        <w:rPr>
          <w:rStyle w:val="6-Char"/>
          <w:rFonts w:hint="cs"/>
          <w:rtl/>
        </w:rPr>
        <w:softHyphen/>
        <w:t>چه را که پیامبر برایتان آورده است اجرا کنید و از هر چیز که شما را از آن باز داشته است دست بکشید</w:t>
      </w:r>
      <w:r w:rsidR="00FC3A11" w:rsidRPr="00C817B4">
        <w:rPr>
          <w:rStyle w:val="6-Char"/>
          <w:rFonts w:hint="cs"/>
          <w:rtl/>
        </w:rPr>
        <w:t>)</w:t>
      </w:r>
      <w:r w:rsidR="00FC3A11" w:rsidRPr="00253547">
        <w:rPr>
          <w:rStyle w:val="1-Char"/>
          <w:rFonts w:hint="cs"/>
          <w:rtl/>
        </w:rPr>
        <w:t>.</w:t>
      </w:r>
    </w:p>
    <w:p w:rsidR="00FC3A11" w:rsidRDefault="00C817B4" w:rsidP="00C817B4">
      <w:pPr>
        <w:tabs>
          <w:tab w:val="left" w:pos="-46"/>
        </w:tabs>
        <w:ind w:firstLine="284"/>
        <w:rPr>
          <w:rStyle w:val="1-Char"/>
          <w:rtl/>
        </w:rPr>
      </w:pPr>
      <w:r>
        <w:rPr>
          <w:rStyle w:val="1-Char"/>
          <w:rFonts w:cs="Traditional Arabic"/>
          <w:rtl/>
        </w:rPr>
        <w:t>﴿</w:t>
      </w:r>
      <w:r w:rsidRPr="006A0449">
        <w:rPr>
          <w:rStyle w:val="6-Char0"/>
          <w:rtl/>
        </w:rPr>
        <w:t xml:space="preserve">وَمَا كَانَ لِمُؤۡمِنٖ وَلَا مُؤۡمِنَةٍ إِذَا قَضَى </w:t>
      </w:r>
      <w:r w:rsidRPr="006A0449">
        <w:rPr>
          <w:rStyle w:val="6-Char0"/>
          <w:rFonts w:hint="cs"/>
          <w:rtl/>
        </w:rPr>
        <w:t>ٱللَّهُ</w:t>
      </w:r>
      <w:r w:rsidRPr="006A0449">
        <w:rPr>
          <w:rStyle w:val="6-Char0"/>
          <w:rtl/>
        </w:rPr>
        <w:t xml:space="preserve"> وَرَسُولُهُ</w:t>
      </w:r>
      <w:r w:rsidRPr="006A0449">
        <w:rPr>
          <w:rStyle w:val="6-Char0"/>
          <w:rFonts w:hint="cs"/>
          <w:rtl/>
        </w:rPr>
        <w:t>ۥٓ</w:t>
      </w:r>
      <w:r w:rsidRPr="006A0449">
        <w:rPr>
          <w:rStyle w:val="6-Char0"/>
          <w:rtl/>
        </w:rPr>
        <w:t xml:space="preserve"> أَمۡرًا أَن يَكُونَ لَهُمُ </w:t>
      </w:r>
      <w:r w:rsidRPr="006A0449">
        <w:rPr>
          <w:rStyle w:val="6-Char0"/>
          <w:rFonts w:hint="cs"/>
          <w:rtl/>
        </w:rPr>
        <w:t>ٱلۡخِيَرَةُ</w:t>
      </w:r>
      <w:r w:rsidRPr="006A0449">
        <w:rPr>
          <w:rStyle w:val="6-Char0"/>
          <w:rtl/>
        </w:rPr>
        <w:t xml:space="preserve"> مِنۡ أَمۡرِهِمۡۗ وَمَن يَعۡصِ </w:t>
      </w:r>
      <w:r w:rsidRPr="006A0449">
        <w:rPr>
          <w:rStyle w:val="6-Char0"/>
          <w:rFonts w:hint="cs"/>
          <w:rtl/>
        </w:rPr>
        <w:t>ٱللَّهَ</w:t>
      </w:r>
      <w:r w:rsidRPr="006A0449">
        <w:rPr>
          <w:rStyle w:val="6-Char0"/>
          <w:rtl/>
        </w:rPr>
        <w:t xml:space="preserve"> وَرَسُولَهُ</w:t>
      </w:r>
      <w:r w:rsidRPr="006A0449">
        <w:rPr>
          <w:rStyle w:val="6-Char0"/>
          <w:rFonts w:hint="cs"/>
          <w:rtl/>
        </w:rPr>
        <w:t>ۥ</w:t>
      </w:r>
      <w:r w:rsidRPr="006A0449">
        <w:rPr>
          <w:rStyle w:val="6-Char0"/>
          <w:rtl/>
        </w:rPr>
        <w:t xml:space="preserve"> فَقَدۡ ضَلَّ ضَلَٰلٗا مُّبِينٗا٣٦</w:t>
      </w:r>
      <w:r>
        <w:rPr>
          <w:rStyle w:val="1-Char"/>
          <w:rFonts w:cs="Traditional Arabic"/>
          <w:rtl/>
        </w:rPr>
        <w:t>﴾</w:t>
      </w:r>
      <w:r w:rsidRPr="006A0449">
        <w:rPr>
          <w:rStyle w:val="6-Char0"/>
          <w:rtl/>
        </w:rPr>
        <w:t xml:space="preserve"> </w:t>
      </w:r>
      <w:r w:rsidRPr="0022550E">
        <w:rPr>
          <w:rStyle w:val="8-Char"/>
          <w:rtl/>
        </w:rPr>
        <w:t>[الأحزاب: 36]</w:t>
      </w:r>
      <w:r w:rsidR="00FC3A11" w:rsidRPr="00253547">
        <w:rPr>
          <w:rStyle w:val="1-Char"/>
          <w:rFonts w:hint="cs"/>
          <w:rtl/>
        </w:rPr>
        <w:t xml:space="preserve"> </w:t>
      </w:r>
      <w:r w:rsidR="00FC3A11" w:rsidRPr="00C817B4">
        <w:rPr>
          <w:rStyle w:val="6-Char"/>
          <w:rFonts w:hint="cs"/>
          <w:rtl/>
        </w:rPr>
        <w:t>(</w:t>
      </w:r>
      <w:r w:rsidR="00C07607" w:rsidRPr="00C817B4">
        <w:rPr>
          <w:rStyle w:val="6-Char"/>
          <w:rFonts w:hint="cs"/>
          <w:rtl/>
        </w:rPr>
        <w:t>و</w:t>
      </w:r>
      <w:r w:rsidR="00BC6381" w:rsidRPr="00C817B4">
        <w:rPr>
          <w:rStyle w:val="6-Char"/>
          <w:rFonts w:hint="cs"/>
          <w:rtl/>
        </w:rPr>
        <w:t xml:space="preserve"> برای</w:t>
      </w:r>
      <w:r w:rsidR="00C07607" w:rsidRPr="00C817B4">
        <w:rPr>
          <w:rStyle w:val="6-Char"/>
          <w:rFonts w:hint="cs"/>
          <w:rtl/>
        </w:rPr>
        <w:t xml:space="preserve"> ه</w:t>
      </w:r>
      <w:r w:rsidR="00994CC4">
        <w:rPr>
          <w:rStyle w:val="6-Char"/>
          <w:rFonts w:hint="cs"/>
          <w:rtl/>
        </w:rPr>
        <w:t>ی</w:t>
      </w:r>
      <w:r w:rsidR="00C07607" w:rsidRPr="00C817B4">
        <w:rPr>
          <w:rStyle w:val="6-Char"/>
          <w:rFonts w:hint="cs"/>
          <w:rtl/>
        </w:rPr>
        <w:t xml:space="preserve">چ مرد و زن مؤمنى </w:t>
      </w:r>
      <w:r w:rsidR="00BC6381" w:rsidRPr="00C817B4">
        <w:rPr>
          <w:rStyle w:val="6-Char"/>
          <w:rFonts w:hint="cs"/>
          <w:rtl/>
        </w:rPr>
        <w:t>شایسته نیست</w:t>
      </w:r>
      <w:r w:rsidR="00C07607" w:rsidRPr="00C817B4">
        <w:rPr>
          <w:rStyle w:val="6-Char"/>
          <w:rFonts w:hint="cs"/>
          <w:rtl/>
        </w:rPr>
        <w:t xml:space="preserve"> </w:t>
      </w:r>
      <w:r w:rsidR="00994CC4">
        <w:rPr>
          <w:rStyle w:val="6-Char"/>
          <w:rFonts w:hint="cs"/>
          <w:rtl/>
        </w:rPr>
        <w:t>ک</w:t>
      </w:r>
      <w:r w:rsidR="00C07607" w:rsidRPr="00C817B4">
        <w:rPr>
          <w:rStyle w:val="6-Char"/>
          <w:rFonts w:hint="cs"/>
          <w:rtl/>
        </w:rPr>
        <w:t xml:space="preserve">ه چون </w:t>
      </w:r>
      <w:r w:rsidR="00834C19" w:rsidRPr="00C817B4">
        <w:rPr>
          <w:rStyle w:val="6-Char"/>
          <w:rFonts w:hint="cs"/>
          <w:rtl/>
        </w:rPr>
        <w:t>الله</w:t>
      </w:r>
      <w:r w:rsidR="00C07607" w:rsidRPr="00C817B4">
        <w:rPr>
          <w:rStyle w:val="6-Char"/>
          <w:rFonts w:hint="cs"/>
          <w:rtl/>
        </w:rPr>
        <w:t xml:space="preserve"> و فرستاده‌اش به </w:t>
      </w:r>
      <w:r w:rsidR="00994CC4">
        <w:rPr>
          <w:rStyle w:val="6-Char"/>
          <w:rFonts w:hint="cs"/>
          <w:rtl/>
        </w:rPr>
        <w:t>ک</w:t>
      </w:r>
      <w:r w:rsidR="00C07607" w:rsidRPr="00C817B4">
        <w:rPr>
          <w:rStyle w:val="6-Char"/>
          <w:rFonts w:hint="cs"/>
          <w:rtl/>
        </w:rPr>
        <w:t xml:space="preserve">ارى فرمان دهند، براى آنان در </w:t>
      </w:r>
      <w:r w:rsidR="00994CC4">
        <w:rPr>
          <w:rStyle w:val="6-Char"/>
          <w:rFonts w:hint="cs"/>
          <w:rtl/>
        </w:rPr>
        <w:t>ک</w:t>
      </w:r>
      <w:r w:rsidR="00C07607" w:rsidRPr="00C817B4">
        <w:rPr>
          <w:rStyle w:val="6-Char"/>
          <w:rFonts w:hint="cs"/>
          <w:rtl/>
        </w:rPr>
        <w:t>ارشان اخت</w:t>
      </w:r>
      <w:r w:rsidR="00994CC4">
        <w:rPr>
          <w:rStyle w:val="6-Char"/>
          <w:rFonts w:hint="cs"/>
          <w:rtl/>
        </w:rPr>
        <w:t>ی</w:t>
      </w:r>
      <w:r w:rsidR="00C07607" w:rsidRPr="00C817B4">
        <w:rPr>
          <w:rStyle w:val="6-Char"/>
          <w:rFonts w:hint="cs"/>
          <w:rtl/>
        </w:rPr>
        <w:t>ا</w:t>
      </w:r>
      <w:r w:rsidR="00FA6783" w:rsidRPr="00C817B4">
        <w:rPr>
          <w:rStyle w:val="6-Char"/>
          <w:rFonts w:hint="cs"/>
          <w:rtl/>
        </w:rPr>
        <w:t xml:space="preserve">رى باشد؛ و هر </w:t>
      </w:r>
      <w:r w:rsidR="00994CC4">
        <w:rPr>
          <w:rStyle w:val="6-Char"/>
          <w:rFonts w:hint="cs"/>
          <w:rtl/>
        </w:rPr>
        <w:t>ک</w:t>
      </w:r>
      <w:r w:rsidR="00FA6783" w:rsidRPr="00C817B4">
        <w:rPr>
          <w:rStyle w:val="6-Char"/>
          <w:rFonts w:hint="cs"/>
          <w:rtl/>
        </w:rPr>
        <w:t xml:space="preserve">س </w:t>
      </w:r>
      <w:r w:rsidR="00C7625A" w:rsidRPr="00C817B4">
        <w:rPr>
          <w:rStyle w:val="6-Char"/>
          <w:rFonts w:hint="cs"/>
          <w:rtl/>
        </w:rPr>
        <w:t xml:space="preserve">از </w:t>
      </w:r>
      <w:r w:rsidR="00FA6783" w:rsidRPr="00C817B4">
        <w:rPr>
          <w:rStyle w:val="6-Char"/>
          <w:rFonts w:hint="cs"/>
          <w:rtl/>
        </w:rPr>
        <w:t>الله و پیا</w:t>
      </w:r>
      <w:r w:rsidR="00C7625A" w:rsidRPr="00C817B4">
        <w:rPr>
          <w:rStyle w:val="6-Char"/>
          <w:rFonts w:hint="cs"/>
          <w:rtl/>
        </w:rPr>
        <w:t>م</w:t>
      </w:r>
      <w:r w:rsidR="00FA6783" w:rsidRPr="00C817B4">
        <w:rPr>
          <w:rStyle w:val="6-Char"/>
          <w:rFonts w:hint="cs"/>
          <w:rtl/>
        </w:rPr>
        <w:t>بر</w:t>
      </w:r>
      <w:r w:rsidR="00C7625A" w:rsidRPr="00C817B4">
        <w:rPr>
          <w:rStyle w:val="6-Char"/>
          <w:rFonts w:hint="cs"/>
          <w:rtl/>
        </w:rPr>
        <w:t>ش</w:t>
      </w:r>
      <w:r w:rsidR="00C07607" w:rsidRPr="00C817B4">
        <w:rPr>
          <w:rStyle w:val="6-Char"/>
          <w:rFonts w:hint="cs"/>
          <w:rtl/>
        </w:rPr>
        <w:t xml:space="preserve"> نافرمانى </w:t>
      </w:r>
      <w:r w:rsidR="00994CC4">
        <w:rPr>
          <w:rStyle w:val="6-Char"/>
          <w:rFonts w:hint="cs"/>
          <w:rtl/>
        </w:rPr>
        <w:t>ک</w:t>
      </w:r>
      <w:r w:rsidR="00C07607" w:rsidRPr="00C817B4">
        <w:rPr>
          <w:rStyle w:val="6-Char"/>
          <w:rFonts w:hint="cs"/>
          <w:rtl/>
        </w:rPr>
        <w:t>ند قطعاً دچار گم</w:t>
      </w:r>
      <w:r w:rsidR="00C7625A" w:rsidRPr="00C817B4">
        <w:rPr>
          <w:rStyle w:val="6-Char"/>
          <w:rtl/>
        </w:rPr>
        <w:softHyphen/>
      </w:r>
      <w:r w:rsidR="00C07607" w:rsidRPr="00C817B4">
        <w:rPr>
          <w:rStyle w:val="6-Char"/>
          <w:rFonts w:hint="cs"/>
          <w:rtl/>
        </w:rPr>
        <w:t>راهى آش</w:t>
      </w:r>
      <w:r w:rsidR="00994CC4">
        <w:rPr>
          <w:rStyle w:val="6-Char"/>
          <w:rFonts w:hint="cs"/>
          <w:rtl/>
        </w:rPr>
        <w:t>ک</w:t>
      </w:r>
      <w:r w:rsidR="00C07607" w:rsidRPr="00C817B4">
        <w:rPr>
          <w:rStyle w:val="6-Char"/>
          <w:rFonts w:hint="cs"/>
          <w:rtl/>
        </w:rPr>
        <w:t>ارى گرد</w:t>
      </w:r>
      <w:r w:rsidR="00994CC4">
        <w:rPr>
          <w:rStyle w:val="6-Char"/>
          <w:rFonts w:hint="cs"/>
          <w:rtl/>
        </w:rPr>
        <w:t>ی</w:t>
      </w:r>
      <w:r w:rsidR="00C07607" w:rsidRPr="00C817B4">
        <w:rPr>
          <w:rStyle w:val="6-Char"/>
          <w:rFonts w:hint="cs"/>
          <w:rtl/>
        </w:rPr>
        <w:t>ده است</w:t>
      </w:r>
      <w:r w:rsidR="00FC3A11" w:rsidRPr="00C817B4">
        <w:rPr>
          <w:rStyle w:val="6-Char"/>
          <w:rFonts w:hint="cs"/>
          <w:rtl/>
        </w:rPr>
        <w:t>)</w:t>
      </w:r>
      <w:r w:rsidR="00FC3A11" w:rsidRPr="00253547">
        <w:rPr>
          <w:rStyle w:val="1-Char"/>
          <w:rFonts w:hint="cs"/>
          <w:rtl/>
        </w:rPr>
        <w:t>.</w:t>
      </w:r>
    </w:p>
    <w:p w:rsidR="00FC3A11" w:rsidRPr="00253547" w:rsidRDefault="00C817B4" w:rsidP="00C817B4">
      <w:pPr>
        <w:tabs>
          <w:tab w:val="left" w:pos="-46"/>
        </w:tabs>
        <w:ind w:firstLine="284"/>
        <w:rPr>
          <w:rStyle w:val="1-Char"/>
          <w:rtl/>
        </w:rPr>
      </w:pPr>
      <w:r>
        <w:rPr>
          <w:rStyle w:val="1-Char"/>
          <w:rFonts w:cs="Traditional Arabic"/>
          <w:rtl/>
        </w:rPr>
        <w:t>﴿</w:t>
      </w:r>
      <w:r w:rsidRPr="006A0449">
        <w:rPr>
          <w:rStyle w:val="6-Char0"/>
          <w:rFonts w:hint="cs"/>
          <w:rtl/>
        </w:rPr>
        <w:t>ٱلنَّبِيُّ</w:t>
      </w:r>
      <w:r w:rsidRPr="006A0449">
        <w:rPr>
          <w:rStyle w:val="6-Char0"/>
          <w:rtl/>
        </w:rPr>
        <w:t xml:space="preserve"> أَوۡلَىٰ بِ</w:t>
      </w:r>
      <w:r w:rsidRPr="006A0449">
        <w:rPr>
          <w:rStyle w:val="6-Char0"/>
          <w:rFonts w:hint="cs"/>
          <w:rtl/>
        </w:rPr>
        <w:t>ٱلۡمُؤۡمِنِينَ</w:t>
      </w:r>
      <w:r w:rsidRPr="006A0449">
        <w:rPr>
          <w:rStyle w:val="6-Char0"/>
          <w:rtl/>
        </w:rPr>
        <w:t xml:space="preserve"> مِنۡ أَنفُسِهِمۡۖ</w:t>
      </w:r>
      <w:r>
        <w:rPr>
          <w:rStyle w:val="1-Char"/>
          <w:rFonts w:cs="Traditional Arabic"/>
          <w:rtl/>
        </w:rPr>
        <w:t>﴾</w:t>
      </w:r>
      <w:r w:rsidRPr="006A0449">
        <w:rPr>
          <w:rStyle w:val="6-Char0"/>
          <w:rtl/>
        </w:rPr>
        <w:t xml:space="preserve"> </w:t>
      </w:r>
      <w:r w:rsidRPr="0022550E">
        <w:rPr>
          <w:rStyle w:val="8-Char"/>
          <w:rtl/>
        </w:rPr>
        <w:t>[الأحزاب: 6]</w:t>
      </w:r>
      <w:r w:rsidR="00FC3A11" w:rsidRPr="00253547">
        <w:rPr>
          <w:rStyle w:val="1-Char"/>
          <w:rFonts w:hint="cs"/>
          <w:rtl/>
        </w:rPr>
        <w:t xml:space="preserve"> </w:t>
      </w:r>
      <w:r w:rsidR="00FC3A11" w:rsidRPr="00C817B4">
        <w:rPr>
          <w:rStyle w:val="6-Char"/>
          <w:rFonts w:hint="cs"/>
          <w:rtl/>
        </w:rPr>
        <w:t>(</w:t>
      </w:r>
      <w:r w:rsidR="003710E1" w:rsidRPr="00C817B4">
        <w:rPr>
          <w:rStyle w:val="6-Char"/>
          <w:rFonts w:hint="cs"/>
          <w:rtl/>
        </w:rPr>
        <w:t>پیامبر نسبت به مؤمنان از خودشان سزاوارتر است</w:t>
      </w:r>
      <w:r w:rsidR="00FC3A11" w:rsidRPr="00C817B4">
        <w:rPr>
          <w:rStyle w:val="6-Char"/>
          <w:rFonts w:hint="cs"/>
          <w:rtl/>
        </w:rPr>
        <w:t>)</w:t>
      </w:r>
      <w:r w:rsidR="00FC3A11" w:rsidRPr="00253547">
        <w:rPr>
          <w:rStyle w:val="1-Char"/>
          <w:rFonts w:hint="cs"/>
          <w:rtl/>
        </w:rPr>
        <w:t>.</w:t>
      </w:r>
    </w:p>
    <w:p w:rsidR="000F62C4" w:rsidRPr="00253547" w:rsidRDefault="000F62C4" w:rsidP="00C817B4">
      <w:pPr>
        <w:tabs>
          <w:tab w:val="left" w:pos="-46"/>
        </w:tabs>
        <w:ind w:firstLine="284"/>
        <w:rPr>
          <w:rStyle w:val="1-Char"/>
          <w:rtl/>
        </w:rPr>
      </w:pPr>
      <w:r w:rsidRPr="00253547">
        <w:rPr>
          <w:rStyle w:val="1-Char"/>
          <w:rFonts w:hint="cs"/>
          <w:rtl/>
        </w:rPr>
        <w:t>و می</w:t>
      </w:r>
      <w:r w:rsidRPr="00253547">
        <w:rPr>
          <w:rStyle w:val="1-Char"/>
          <w:rtl/>
        </w:rPr>
        <w:softHyphen/>
      </w:r>
      <w:r w:rsidRPr="00253547">
        <w:rPr>
          <w:rStyle w:val="1-Char"/>
          <w:rFonts w:hint="cs"/>
          <w:rtl/>
        </w:rPr>
        <w:t>فرماید:</w:t>
      </w:r>
      <w:r w:rsidR="00C817B4">
        <w:rPr>
          <w:rStyle w:val="1-Char"/>
          <w:rFonts w:hint="cs"/>
          <w:rtl/>
        </w:rPr>
        <w:t xml:space="preserve"> </w:t>
      </w:r>
      <w:r w:rsidR="00C817B4">
        <w:rPr>
          <w:rStyle w:val="1-Char"/>
          <w:rFonts w:cs="Traditional Arabic"/>
          <w:rtl/>
        </w:rPr>
        <w:t>﴿</w:t>
      </w:r>
      <w:r w:rsidR="00C817B4" w:rsidRPr="006A0449">
        <w:rPr>
          <w:rStyle w:val="6-Char0"/>
          <w:rtl/>
        </w:rPr>
        <w:t>وَإِن تُطِيعُوهُ تَهۡتَدُواْۚ</w:t>
      </w:r>
      <w:r w:rsidR="00C817B4">
        <w:rPr>
          <w:rStyle w:val="1-Char"/>
          <w:rFonts w:cs="Traditional Arabic"/>
          <w:rtl/>
        </w:rPr>
        <w:t>﴾</w:t>
      </w:r>
      <w:r w:rsidR="00C817B4" w:rsidRPr="006A0449">
        <w:rPr>
          <w:rStyle w:val="6-Char0"/>
          <w:rtl/>
        </w:rPr>
        <w:t xml:space="preserve"> </w:t>
      </w:r>
      <w:r w:rsidR="00C817B4" w:rsidRPr="0022550E">
        <w:rPr>
          <w:rStyle w:val="8-Char"/>
          <w:rtl/>
        </w:rPr>
        <w:t>[النور: 54]</w:t>
      </w:r>
      <w:r w:rsidRPr="00253547">
        <w:rPr>
          <w:rStyle w:val="1-Char"/>
          <w:rFonts w:hint="cs"/>
          <w:rtl/>
        </w:rPr>
        <w:t xml:space="preserve"> </w:t>
      </w:r>
      <w:r w:rsidRPr="00C817B4">
        <w:rPr>
          <w:rStyle w:val="6-Char"/>
          <w:rFonts w:hint="cs"/>
          <w:rtl/>
        </w:rPr>
        <w:t>(</w:t>
      </w:r>
      <w:r w:rsidR="000E19F8" w:rsidRPr="00C817B4">
        <w:rPr>
          <w:rStyle w:val="6-Char"/>
          <w:rFonts w:hint="cs"/>
          <w:rtl/>
        </w:rPr>
        <w:t>و اگر او (پیامبر</w:t>
      </w:r>
      <w:r w:rsidR="00C817B4">
        <w:rPr>
          <w:rStyle w:val="6-Char"/>
          <w:rFonts w:cs="CTraditional Arabic" w:hint="cs"/>
          <w:rtl/>
        </w:rPr>
        <w:t>ص</w:t>
      </w:r>
      <w:r w:rsidR="000E19F8" w:rsidRPr="00C817B4">
        <w:rPr>
          <w:rStyle w:val="6-Char"/>
          <w:rFonts w:hint="cs"/>
          <w:rtl/>
        </w:rPr>
        <w:t>)</w:t>
      </w:r>
      <w:r w:rsidR="00290EE5" w:rsidRPr="00C817B4">
        <w:rPr>
          <w:rStyle w:val="6-Char"/>
          <w:rFonts w:hint="cs"/>
          <w:rtl/>
        </w:rPr>
        <w:t xml:space="preserve"> را</w:t>
      </w:r>
      <w:r w:rsidR="000E19F8" w:rsidRPr="00C817B4">
        <w:rPr>
          <w:rStyle w:val="6-Char"/>
          <w:rFonts w:hint="cs"/>
          <w:rtl/>
        </w:rPr>
        <w:t xml:space="preserve"> اطاعت کنید، هدایت می</w:t>
      </w:r>
      <w:r w:rsidR="000E19F8" w:rsidRPr="00C817B4">
        <w:rPr>
          <w:rStyle w:val="6-Char"/>
          <w:rtl/>
        </w:rPr>
        <w:softHyphen/>
      </w:r>
      <w:r w:rsidR="000E19F8" w:rsidRPr="00C817B4">
        <w:rPr>
          <w:rStyle w:val="6-Char"/>
          <w:rFonts w:hint="cs"/>
          <w:rtl/>
        </w:rPr>
        <w:t>یابید</w:t>
      </w:r>
      <w:r w:rsidRPr="00C817B4">
        <w:rPr>
          <w:rStyle w:val="6-Char"/>
          <w:rFonts w:hint="cs"/>
          <w:rtl/>
        </w:rPr>
        <w:t>)</w:t>
      </w:r>
      <w:r w:rsidRPr="00253547">
        <w:rPr>
          <w:rStyle w:val="1-Char"/>
          <w:rFonts w:hint="cs"/>
          <w:rtl/>
        </w:rPr>
        <w:t>.</w:t>
      </w:r>
    </w:p>
    <w:p w:rsidR="001D0B3A" w:rsidRPr="00253547" w:rsidRDefault="00917D85" w:rsidP="00E91034">
      <w:pPr>
        <w:tabs>
          <w:tab w:val="left" w:pos="-46"/>
        </w:tabs>
        <w:ind w:firstLine="284"/>
        <w:rPr>
          <w:rStyle w:val="1-Char"/>
          <w:rtl/>
        </w:rPr>
      </w:pPr>
      <w:r>
        <w:rPr>
          <w:rStyle w:val="1-Char"/>
          <w:rFonts w:hint="cs"/>
          <w:rtl/>
        </w:rPr>
        <w:t xml:space="preserve"> </w:t>
      </w:r>
      <w:r w:rsidR="00BE6578" w:rsidRPr="00253547">
        <w:rPr>
          <w:rStyle w:val="1-Char"/>
          <w:rFonts w:hint="cs"/>
          <w:rtl/>
        </w:rPr>
        <w:t xml:space="preserve">پیروی از سنت </w:t>
      </w:r>
      <w:r w:rsidR="00FC7F83" w:rsidRPr="00253547">
        <w:rPr>
          <w:rStyle w:val="1-Char"/>
          <w:rFonts w:hint="cs"/>
          <w:rtl/>
        </w:rPr>
        <w:t>در اصول و فروع</w:t>
      </w:r>
      <w:r w:rsidR="00AA02CE" w:rsidRPr="00253547">
        <w:rPr>
          <w:rStyle w:val="1-Char"/>
          <w:rFonts w:hint="cs"/>
          <w:rtl/>
        </w:rPr>
        <w:t>، عقیده وعمل، ظاهر و باطن به دلیل عموم</w:t>
      </w:r>
      <w:r w:rsidR="00A01A37" w:rsidRPr="00253547">
        <w:rPr>
          <w:rStyle w:val="1-Char"/>
          <w:rFonts w:hint="cs"/>
          <w:rtl/>
        </w:rPr>
        <w:t>ِ</w:t>
      </w:r>
      <w:r w:rsidR="00AA02CE" w:rsidRPr="00253547">
        <w:rPr>
          <w:rStyle w:val="1-Char"/>
          <w:rFonts w:hint="cs"/>
          <w:rtl/>
        </w:rPr>
        <w:t xml:space="preserve"> ادلّه و اجماع امت،</w:t>
      </w:r>
      <w:r w:rsidR="00FC7F83" w:rsidRPr="00253547">
        <w:rPr>
          <w:rStyle w:val="1-Char"/>
          <w:rFonts w:hint="cs"/>
          <w:rtl/>
        </w:rPr>
        <w:t xml:space="preserve"> واجب است.</w:t>
      </w:r>
      <w:r w:rsidR="00BE6578" w:rsidRPr="00253547">
        <w:rPr>
          <w:rStyle w:val="1-Char"/>
          <w:rFonts w:hint="cs"/>
          <w:rtl/>
        </w:rPr>
        <w:t xml:space="preserve"> امام شافعی</w:t>
      </w:r>
      <w:r w:rsidR="0071544F" w:rsidRPr="0071544F">
        <w:rPr>
          <w:rStyle w:val="1-Char"/>
          <w:rFonts w:cs="CTraditional Arabic" w:hint="cs"/>
          <w:rtl/>
        </w:rPr>
        <w:t>/</w:t>
      </w:r>
      <w:r w:rsidR="000867AA" w:rsidRPr="000867AA">
        <w:rPr>
          <w:rStyle w:val="1-Char"/>
          <w:rFonts w:hint="cs"/>
          <w:rtl/>
        </w:rPr>
        <w:t xml:space="preserve"> </w:t>
      </w:r>
      <w:r w:rsidR="00BE6578" w:rsidRPr="00253547">
        <w:rPr>
          <w:rStyle w:val="1-Char"/>
          <w:rFonts w:hint="cs"/>
          <w:rtl/>
        </w:rPr>
        <w:t>می</w:t>
      </w:r>
      <w:r w:rsidR="00BE6578" w:rsidRPr="00253547">
        <w:rPr>
          <w:rStyle w:val="1-Char"/>
          <w:rtl/>
        </w:rPr>
        <w:softHyphen/>
      </w:r>
      <w:r w:rsidR="00BE6578" w:rsidRPr="00253547">
        <w:rPr>
          <w:rStyle w:val="1-Char"/>
          <w:rFonts w:hint="cs"/>
          <w:rtl/>
        </w:rPr>
        <w:t>گوید: علما اجماع نموده</w:t>
      </w:r>
      <w:r w:rsidR="00BE6578" w:rsidRPr="00253547">
        <w:rPr>
          <w:rStyle w:val="1-Char"/>
          <w:rtl/>
        </w:rPr>
        <w:softHyphen/>
      </w:r>
      <w:r w:rsidR="00BE6578" w:rsidRPr="00253547">
        <w:rPr>
          <w:rStyle w:val="1-Char"/>
          <w:rFonts w:hint="cs"/>
          <w:rtl/>
        </w:rPr>
        <w:t>اند که اگر سنت برای کسی واضح و روشن شد، شایسته نیست به خاطر حرف کسی دیگر آن را رها کند</w:t>
      </w:r>
      <w:r w:rsidR="00E41663" w:rsidRPr="007F464A">
        <w:rPr>
          <w:rStyle w:val="1-Char"/>
          <w:vertAlign w:val="superscript"/>
          <w:rtl/>
        </w:rPr>
        <w:footnoteReference w:id="80"/>
      </w:r>
      <w:r w:rsidR="00BE6578" w:rsidRPr="00253547">
        <w:rPr>
          <w:rStyle w:val="1-Char"/>
          <w:rFonts w:hint="cs"/>
          <w:rtl/>
        </w:rPr>
        <w:t>.</w:t>
      </w:r>
    </w:p>
    <w:p w:rsidR="00840EEB" w:rsidRPr="00253547" w:rsidRDefault="00917D85" w:rsidP="00C82366">
      <w:pPr>
        <w:tabs>
          <w:tab w:val="left" w:pos="-46"/>
        </w:tabs>
        <w:ind w:firstLine="284"/>
        <w:rPr>
          <w:rStyle w:val="1-Char"/>
          <w:rtl/>
        </w:rPr>
      </w:pPr>
      <w:r>
        <w:rPr>
          <w:rStyle w:val="1-Char"/>
          <w:rFonts w:hint="cs"/>
          <w:rtl/>
        </w:rPr>
        <w:t xml:space="preserve"> </w:t>
      </w:r>
      <w:r w:rsidR="00840EEB" w:rsidRPr="00253547">
        <w:rPr>
          <w:rStyle w:val="1-Char"/>
          <w:rFonts w:hint="cs"/>
          <w:rtl/>
        </w:rPr>
        <w:t>سن</w:t>
      </w:r>
      <w:r w:rsidR="00A01A37" w:rsidRPr="00253547">
        <w:rPr>
          <w:rStyle w:val="1-Char"/>
          <w:rFonts w:hint="cs"/>
          <w:rtl/>
        </w:rPr>
        <w:t>ّ</w:t>
      </w:r>
      <w:r w:rsidR="00840EEB" w:rsidRPr="00253547">
        <w:rPr>
          <w:rStyle w:val="1-Char"/>
          <w:rFonts w:hint="cs"/>
          <w:rtl/>
        </w:rPr>
        <w:t>ت وحیی است از جانب الله</w:t>
      </w:r>
      <w:r w:rsidR="00AF2DF1">
        <w:rPr>
          <w:rStyle w:val="1-Char"/>
          <w:rFonts w:cs="CTraditional Arabic" w:hint="cs"/>
          <w:rtl/>
        </w:rPr>
        <w:t>أ</w:t>
      </w:r>
      <w:r w:rsidR="00840EEB" w:rsidRPr="00253547">
        <w:rPr>
          <w:rStyle w:val="1-Char"/>
          <w:rFonts w:hint="cs"/>
          <w:rtl/>
        </w:rPr>
        <w:t>، می</w:t>
      </w:r>
      <w:r w:rsidR="00840EEB" w:rsidRPr="00253547">
        <w:rPr>
          <w:rStyle w:val="1-Char"/>
          <w:rFonts w:hint="cs"/>
          <w:rtl/>
        </w:rPr>
        <w:softHyphen/>
        <w:t>فرماید:</w:t>
      </w:r>
      <w:r w:rsidR="00C817B4">
        <w:rPr>
          <w:rStyle w:val="1-Char"/>
          <w:rFonts w:hint="cs"/>
          <w:rtl/>
        </w:rPr>
        <w:t xml:space="preserve"> </w:t>
      </w:r>
      <w:r w:rsidR="00AE45D3">
        <w:rPr>
          <w:rStyle w:val="1-Char"/>
          <w:rFonts w:cs="Traditional Arabic"/>
          <w:rtl/>
        </w:rPr>
        <w:t>﴿</w:t>
      </w:r>
      <w:r w:rsidR="00AE45D3" w:rsidRPr="006A0449">
        <w:rPr>
          <w:rStyle w:val="6-Char0"/>
          <w:rtl/>
        </w:rPr>
        <w:t xml:space="preserve">وَأَنزَلَ </w:t>
      </w:r>
      <w:r w:rsidR="00AE45D3" w:rsidRPr="006A0449">
        <w:rPr>
          <w:rStyle w:val="6-Char0"/>
          <w:rFonts w:hint="cs"/>
          <w:rtl/>
        </w:rPr>
        <w:t>ٱللَّهُ</w:t>
      </w:r>
      <w:r w:rsidR="00AE45D3" w:rsidRPr="006A0449">
        <w:rPr>
          <w:rStyle w:val="6-Char0"/>
          <w:rtl/>
        </w:rPr>
        <w:t xml:space="preserve"> عَلَيۡكَ </w:t>
      </w:r>
      <w:r w:rsidR="00AE45D3" w:rsidRPr="006A0449">
        <w:rPr>
          <w:rStyle w:val="6-Char0"/>
          <w:rFonts w:hint="cs"/>
          <w:rtl/>
        </w:rPr>
        <w:t>ٱلۡكِتَٰبَ</w:t>
      </w:r>
      <w:r w:rsidR="00AE45D3" w:rsidRPr="006A0449">
        <w:rPr>
          <w:rStyle w:val="6-Char0"/>
          <w:rtl/>
        </w:rPr>
        <w:t xml:space="preserve"> وَ</w:t>
      </w:r>
      <w:r w:rsidR="00AE45D3" w:rsidRPr="006A0449">
        <w:rPr>
          <w:rStyle w:val="6-Char0"/>
          <w:rFonts w:hint="cs"/>
          <w:rtl/>
        </w:rPr>
        <w:t>ٱلۡحِكۡمَةَ</w:t>
      </w:r>
      <w:r w:rsidR="00AE45D3" w:rsidRPr="006A0449">
        <w:rPr>
          <w:rStyle w:val="6-Char0"/>
          <w:rtl/>
        </w:rPr>
        <w:t xml:space="preserve"> وَعَلَّمَكَ مَا لَمۡ تَكُن تَعۡلَمُۚ وَك</w:t>
      </w:r>
      <w:r w:rsidR="00AE45D3" w:rsidRPr="006A0449">
        <w:rPr>
          <w:rStyle w:val="6-Char0"/>
          <w:rFonts w:hint="cs"/>
          <w:rtl/>
        </w:rPr>
        <w:t>َانَ</w:t>
      </w:r>
      <w:r w:rsidR="00AE45D3" w:rsidRPr="006A0449">
        <w:rPr>
          <w:rStyle w:val="6-Char0"/>
          <w:rtl/>
        </w:rPr>
        <w:t xml:space="preserve"> فَضۡلُ </w:t>
      </w:r>
      <w:r w:rsidR="00AE45D3" w:rsidRPr="006A0449">
        <w:rPr>
          <w:rStyle w:val="6-Char0"/>
          <w:rFonts w:hint="cs"/>
          <w:rtl/>
        </w:rPr>
        <w:t>ٱللَّهِ</w:t>
      </w:r>
      <w:r w:rsidR="00AE45D3" w:rsidRPr="006A0449">
        <w:rPr>
          <w:rStyle w:val="6-Char0"/>
          <w:rtl/>
        </w:rPr>
        <w:t xml:space="preserve"> عَلَيۡكَ عَظِيمٗا١١٣</w:t>
      </w:r>
      <w:r w:rsidR="00AE45D3">
        <w:rPr>
          <w:rStyle w:val="1-Char"/>
          <w:rFonts w:cs="Traditional Arabic"/>
          <w:rtl/>
        </w:rPr>
        <w:t>﴾</w:t>
      </w:r>
      <w:r w:rsidR="00AE45D3" w:rsidRPr="006A0449">
        <w:rPr>
          <w:rStyle w:val="6-Char0"/>
          <w:rtl/>
        </w:rPr>
        <w:t xml:space="preserve"> </w:t>
      </w:r>
      <w:r w:rsidR="00AE45D3" w:rsidRPr="0022550E">
        <w:rPr>
          <w:rStyle w:val="8-Char"/>
          <w:rtl/>
        </w:rPr>
        <w:t>[النساء: 113]</w:t>
      </w:r>
      <w:r w:rsidR="00840EEB" w:rsidRPr="00253547">
        <w:rPr>
          <w:rStyle w:val="1-Char"/>
          <w:rFonts w:hint="cs"/>
          <w:rtl/>
        </w:rPr>
        <w:t xml:space="preserve"> </w:t>
      </w:r>
      <w:r w:rsidR="00840EEB" w:rsidRPr="00AE45D3">
        <w:rPr>
          <w:rStyle w:val="6-Char"/>
          <w:rFonts w:hint="cs"/>
          <w:rtl/>
        </w:rPr>
        <w:t xml:space="preserve">(و </w:t>
      </w:r>
      <w:r w:rsidR="00647983" w:rsidRPr="00AE45D3">
        <w:rPr>
          <w:rStyle w:val="6-Char"/>
          <w:rFonts w:hint="cs"/>
          <w:rtl/>
        </w:rPr>
        <w:t>الله</w:t>
      </w:r>
      <w:r w:rsidR="00AE45D3">
        <w:rPr>
          <w:rStyle w:val="6-Char"/>
          <w:rFonts w:cs="CTraditional Arabic" w:hint="cs"/>
          <w:rtl/>
        </w:rPr>
        <w:t>أ</w:t>
      </w:r>
      <w:r w:rsidR="000867AA" w:rsidRPr="00AE45D3">
        <w:rPr>
          <w:rStyle w:val="6-Char"/>
          <w:rFonts w:hint="cs"/>
          <w:rtl/>
        </w:rPr>
        <w:t xml:space="preserve"> </w:t>
      </w:r>
      <w:r w:rsidR="00840EEB" w:rsidRPr="00AE45D3">
        <w:rPr>
          <w:rStyle w:val="6-Char"/>
          <w:rFonts w:hint="cs"/>
          <w:rtl/>
        </w:rPr>
        <w:t>کتاب و سن</w:t>
      </w:r>
      <w:r w:rsidR="008C637F" w:rsidRPr="00AE45D3">
        <w:rPr>
          <w:rStyle w:val="6-Char"/>
          <w:rFonts w:hint="cs"/>
          <w:rtl/>
        </w:rPr>
        <w:t>ّ</w:t>
      </w:r>
      <w:r w:rsidR="00840EEB" w:rsidRPr="00AE45D3">
        <w:rPr>
          <w:rStyle w:val="6-Char"/>
          <w:rFonts w:hint="cs"/>
          <w:rtl/>
        </w:rPr>
        <w:t>ت را بر تو نازل نمود؛ و آن</w:t>
      </w:r>
      <w:r w:rsidR="00840EEB" w:rsidRPr="00AE45D3">
        <w:rPr>
          <w:rStyle w:val="6-Char"/>
          <w:rtl/>
        </w:rPr>
        <w:softHyphen/>
      </w:r>
      <w:r w:rsidR="00840EEB" w:rsidRPr="00AE45D3">
        <w:rPr>
          <w:rStyle w:val="6-Char"/>
          <w:rFonts w:hint="cs"/>
          <w:rtl/>
        </w:rPr>
        <w:t>چه را نمی</w:t>
      </w:r>
      <w:r w:rsidR="00840EEB" w:rsidRPr="00AE45D3">
        <w:rPr>
          <w:rStyle w:val="6-Char"/>
          <w:rtl/>
        </w:rPr>
        <w:softHyphen/>
      </w:r>
      <w:r w:rsidR="00840EEB" w:rsidRPr="00AE45D3">
        <w:rPr>
          <w:rStyle w:val="6-Char"/>
          <w:rFonts w:hint="cs"/>
          <w:rtl/>
        </w:rPr>
        <w:t>دانستی به تو آموخت؛ و فضل الله</w:t>
      </w:r>
      <w:r w:rsidR="00AE45D3">
        <w:rPr>
          <w:rStyle w:val="6-Char"/>
          <w:rFonts w:cs="CTraditional Arabic" w:hint="cs"/>
          <w:rtl/>
        </w:rPr>
        <w:t>ﻷ</w:t>
      </w:r>
      <w:r w:rsidR="000867AA" w:rsidRPr="00AE45D3">
        <w:rPr>
          <w:rStyle w:val="6-Char"/>
          <w:rFonts w:hint="cs"/>
          <w:rtl/>
        </w:rPr>
        <w:t xml:space="preserve"> </w:t>
      </w:r>
      <w:r w:rsidR="00840EEB" w:rsidRPr="00AE45D3">
        <w:rPr>
          <w:rStyle w:val="6-Char"/>
          <w:rFonts w:hint="cs"/>
          <w:rtl/>
        </w:rPr>
        <w:t>بر تو (همواره) بزرگ بوده است)</w:t>
      </w:r>
      <w:r w:rsidR="00EC0058" w:rsidRPr="00C817B4">
        <w:rPr>
          <w:rStyle w:val="1-Char"/>
          <w:rFonts w:hint="cs"/>
          <w:rtl/>
        </w:rPr>
        <w:t>.</w:t>
      </w:r>
      <w:r w:rsidR="00EC0058" w:rsidRPr="00253547">
        <w:rPr>
          <w:rStyle w:val="1-Char"/>
          <w:rFonts w:hint="cs"/>
          <w:rtl/>
        </w:rPr>
        <w:t xml:space="preserve"> لذا به گمان</w:t>
      </w:r>
      <w:r w:rsidR="00A01A37" w:rsidRPr="00253547">
        <w:rPr>
          <w:rStyle w:val="1-Char"/>
          <w:rFonts w:hint="cs"/>
          <w:rtl/>
        </w:rPr>
        <w:t>ِ</w:t>
      </w:r>
      <w:r w:rsidR="00EC0058" w:rsidRPr="00253547">
        <w:rPr>
          <w:rStyle w:val="1-Char"/>
          <w:rFonts w:hint="cs"/>
          <w:rtl/>
        </w:rPr>
        <w:t xml:space="preserve"> اکتفا به قرآن</w:t>
      </w:r>
      <w:r w:rsidR="001F5D34" w:rsidRPr="00253547">
        <w:rPr>
          <w:rStyle w:val="1-Char"/>
          <w:rFonts w:hint="cs"/>
          <w:rtl/>
        </w:rPr>
        <w:t>،</w:t>
      </w:r>
      <w:r w:rsidR="00EC0058" w:rsidRPr="00253547">
        <w:rPr>
          <w:rStyle w:val="1-Char"/>
          <w:rFonts w:hint="cs"/>
          <w:rtl/>
        </w:rPr>
        <w:t xml:space="preserve"> بی</w:t>
      </w:r>
      <w:r w:rsidR="00EC0058" w:rsidRPr="00253547">
        <w:rPr>
          <w:rStyle w:val="1-Char"/>
          <w:rFonts w:hint="cs"/>
          <w:rtl/>
        </w:rPr>
        <w:softHyphen/>
        <w:t xml:space="preserve">نیاز </w:t>
      </w:r>
      <w:r w:rsidR="00380F14" w:rsidRPr="00253547">
        <w:rPr>
          <w:rStyle w:val="1-Char"/>
          <w:rFonts w:hint="cs"/>
          <w:rtl/>
        </w:rPr>
        <w:t xml:space="preserve">از حدیث </w:t>
      </w:r>
      <w:r w:rsidR="00EC0058" w:rsidRPr="00253547">
        <w:rPr>
          <w:rStyle w:val="1-Char"/>
          <w:rFonts w:hint="cs"/>
          <w:rtl/>
        </w:rPr>
        <w:t>نیستیم.</w:t>
      </w:r>
      <w:r w:rsidR="001D0482" w:rsidRPr="00253547">
        <w:rPr>
          <w:rStyle w:val="1-Char"/>
          <w:rFonts w:hint="cs"/>
          <w:rtl/>
        </w:rPr>
        <w:t xml:space="preserve"> بلکه هر که قرآن را بداند</w:t>
      </w:r>
      <w:r w:rsidR="00A01A37" w:rsidRPr="00253547">
        <w:rPr>
          <w:rStyle w:val="1-Char"/>
          <w:rFonts w:hint="cs"/>
          <w:rtl/>
        </w:rPr>
        <w:t>،</w:t>
      </w:r>
      <w:r w:rsidR="001D0482" w:rsidRPr="00253547">
        <w:rPr>
          <w:rStyle w:val="1-Char"/>
          <w:rFonts w:hint="cs"/>
          <w:rtl/>
        </w:rPr>
        <w:t xml:space="preserve"> سن</w:t>
      </w:r>
      <w:r w:rsidR="00A01A37" w:rsidRPr="00253547">
        <w:rPr>
          <w:rStyle w:val="1-Char"/>
          <w:rFonts w:hint="cs"/>
          <w:rtl/>
        </w:rPr>
        <w:t>ّ</w:t>
      </w:r>
      <w:r w:rsidR="001D0482" w:rsidRPr="00253547">
        <w:rPr>
          <w:rStyle w:val="1-Char"/>
          <w:rFonts w:hint="cs"/>
          <w:rtl/>
        </w:rPr>
        <w:t>ت را هم در آن می</w:t>
      </w:r>
      <w:r w:rsidR="001D0482" w:rsidRPr="00253547">
        <w:rPr>
          <w:rStyle w:val="1-Char"/>
          <w:rFonts w:hint="cs"/>
          <w:rtl/>
        </w:rPr>
        <w:softHyphen/>
        <w:t>یابد.</w:t>
      </w:r>
      <w:r w:rsidR="00C82366">
        <w:rPr>
          <w:rStyle w:val="1-Char"/>
          <w:rFonts w:hint="cs"/>
          <w:rtl/>
        </w:rPr>
        <w:t xml:space="preserve"> </w:t>
      </w:r>
      <w:r w:rsidR="00C82366">
        <w:rPr>
          <w:rStyle w:val="1-Char"/>
          <w:rFonts w:cs="Traditional Arabic"/>
          <w:rtl/>
        </w:rPr>
        <w:t>﴿</w:t>
      </w:r>
      <w:r w:rsidR="00C82366" w:rsidRPr="006A0449">
        <w:rPr>
          <w:rStyle w:val="6-Char0"/>
          <w:rtl/>
        </w:rPr>
        <w:t xml:space="preserve">وَمَآ ءَاتَىٰكُمُ </w:t>
      </w:r>
      <w:r w:rsidR="00C82366" w:rsidRPr="006A0449">
        <w:rPr>
          <w:rStyle w:val="6-Char0"/>
          <w:rFonts w:hint="cs"/>
          <w:rtl/>
        </w:rPr>
        <w:t>ٱلرَّسُولُ</w:t>
      </w:r>
      <w:r w:rsidR="00C82366" w:rsidRPr="006A0449">
        <w:rPr>
          <w:rStyle w:val="6-Char0"/>
          <w:rtl/>
        </w:rPr>
        <w:t xml:space="preserve"> فَخُذُوهُ </w:t>
      </w:r>
      <w:r w:rsidR="00C82366" w:rsidRPr="006A0449">
        <w:rPr>
          <w:rStyle w:val="6-Char0"/>
          <w:rFonts w:hint="cs"/>
          <w:rtl/>
        </w:rPr>
        <w:t>وَمَا</w:t>
      </w:r>
      <w:r w:rsidR="00C82366" w:rsidRPr="006A0449">
        <w:rPr>
          <w:rStyle w:val="6-Char0"/>
          <w:rtl/>
        </w:rPr>
        <w:t xml:space="preserve"> نَهَىٰكُمۡ عَنۡهُ فَ</w:t>
      </w:r>
      <w:r w:rsidR="00C82366" w:rsidRPr="006A0449">
        <w:rPr>
          <w:rStyle w:val="6-Char0"/>
          <w:rFonts w:hint="cs"/>
          <w:rtl/>
        </w:rPr>
        <w:t>ٱنتَهُواْۚ</w:t>
      </w:r>
      <w:r w:rsidR="00C82366">
        <w:rPr>
          <w:rStyle w:val="1-Char"/>
          <w:rFonts w:cs="Traditional Arabic"/>
          <w:rtl/>
        </w:rPr>
        <w:t>﴾</w:t>
      </w:r>
      <w:r w:rsidR="00C82366" w:rsidRPr="006A0449">
        <w:rPr>
          <w:rStyle w:val="6-Char0"/>
          <w:rtl/>
        </w:rPr>
        <w:t xml:space="preserve"> </w:t>
      </w:r>
      <w:r w:rsidR="00C82366" w:rsidRPr="0022550E">
        <w:rPr>
          <w:rStyle w:val="8-Char"/>
          <w:rtl/>
        </w:rPr>
        <w:t>[الحشر: 7]</w:t>
      </w:r>
      <w:r w:rsidR="003A3B04" w:rsidRPr="00253547">
        <w:rPr>
          <w:rStyle w:val="1-Char"/>
          <w:rFonts w:hint="cs"/>
          <w:rtl/>
        </w:rPr>
        <w:t xml:space="preserve"> </w:t>
      </w:r>
      <w:r w:rsidR="003A3B04" w:rsidRPr="00C82366">
        <w:rPr>
          <w:rStyle w:val="6-Char"/>
          <w:rFonts w:hint="cs"/>
          <w:rtl/>
        </w:rPr>
        <w:t>(آن</w:t>
      </w:r>
      <w:r w:rsidR="003A3B04" w:rsidRPr="00C82366">
        <w:rPr>
          <w:rStyle w:val="6-Char"/>
          <w:rFonts w:hint="cs"/>
          <w:rtl/>
        </w:rPr>
        <w:softHyphen/>
        <w:t>چه را که پیامبر برایتان آورده است اجرا کنید و از هر چیز که شما را از آن باز داشته است دست بکشید)</w:t>
      </w:r>
      <w:r w:rsidR="003A3B04" w:rsidRPr="00253547">
        <w:rPr>
          <w:rStyle w:val="1-Char"/>
          <w:rFonts w:hint="cs"/>
          <w:rtl/>
        </w:rPr>
        <w:t>.</w:t>
      </w:r>
      <w:r w:rsidR="00773795" w:rsidRPr="00253547">
        <w:rPr>
          <w:rStyle w:val="1-Char"/>
          <w:rFonts w:hint="cs"/>
          <w:rtl/>
        </w:rPr>
        <w:t xml:space="preserve"> و نیز سنت، بیان و توضیح قرآن است:</w:t>
      </w:r>
      <w:r w:rsidR="00C82366">
        <w:rPr>
          <w:rStyle w:val="1-Char"/>
          <w:rFonts w:hint="cs"/>
          <w:rtl/>
        </w:rPr>
        <w:t xml:space="preserve"> </w:t>
      </w:r>
      <w:r w:rsidR="00C82366">
        <w:rPr>
          <w:rStyle w:val="1-Char"/>
          <w:rFonts w:cs="Traditional Arabic"/>
          <w:rtl/>
        </w:rPr>
        <w:t>﴿</w:t>
      </w:r>
      <w:r w:rsidR="00C82366" w:rsidRPr="006A0449">
        <w:rPr>
          <w:rStyle w:val="6-Char0"/>
          <w:rtl/>
        </w:rPr>
        <w:t xml:space="preserve">وَأَنزَلۡنَآ إِلَيۡكَ </w:t>
      </w:r>
      <w:r w:rsidR="00C82366" w:rsidRPr="006A0449">
        <w:rPr>
          <w:rStyle w:val="6-Char0"/>
          <w:rFonts w:hint="cs"/>
          <w:rtl/>
        </w:rPr>
        <w:t>ٱلذِّكۡرَ</w:t>
      </w:r>
      <w:r w:rsidR="00C82366" w:rsidRPr="006A0449">
        <w:rPr>
          <w:rStyle w:val="6-Char0"/>
          <w:rtl/>
        </w:rPr>
        <w:t xml:space="preserve"> لِتُبَيِّنَ لِلنَّاسِ مَا نُزِّلَ إِلَيۡهِمۡ</w:t>
      </w:r>
      <w:r w:rsidR="00C82366">
        <w:rPr>
          <w:rStyle w:val="1-Char"/>
          <w:rFonts w:cs="Traditional Arabic"/>
          <w:rtl/>
        </w:rPr>
        <w:t>﴾</w:t>
      </w:r>
      <w:r w:rsidR="00C82366" w:rsidRPr="006A0449">
        <w:rPr>
          <w:rStyle w:val="6-Char0"/>
          <w:rtl/>
        </w:rPr>
        <w:t xml:space="preserve"> </w:t>
      </w:r>
      <w:r w:rsidR="00C82366" w:rsidRPr="0022550E">
        <w:rPr>
          <w:rStyle w:val="8-Char"/>
          <w:rtl/>
        </w:rPr>
        <w:t>[النحل: 44]</w:t>
      </w:r>
      <w:r w:rsidR="00773795" w:rsidRPr="00253547">
        <w:rPr>
          <w:rStyle w:val="1-Char"/>
          <w:rFonts w:hint="cs"/>
          <w:rtl/>
        </w:rPr>
        <w:t xml:space="preserve"> </w:t>
      </w:r>
      <w:r w:rsidR="00773795" w:rsidRPr="00C82366">
        <w:rPr>
          <w:rStyle w:val="6-Char"/>
          <w:rFonts w:hint="cs"/>
          <w:rtl/>
        </w:rPr>
        <w:t>(</w:t>
      </w:r>
      <w:r w:rsidR="000A55A2" w:rsidRPr="00C82366">
        <w:rPr>
          <w:rStyle w:val="6-Char"/>
          <w:rFonts w:hint="cs"/>
          <w:rtl/>
        </w:rPr>
        <w:t>و قرآن را به سوی</w:t>
      </w:r>
      <w:r w:rsidR="00A01A37" w:rsidRPr="00C82366">
        <w:rPr>
          <w:rStyle w:val="6-Char"/>
          <w:rFonts w:hint="cs"/>
          <w:rtl/>
        </w:rPr>
        <w:t>ت</w:t>
      </w:r>
      <w:r w:rsidR="000A55A2" w:rsidRPr="00C82366">
        <w:rPr>
          <w:rStyle w:val="6-Char"/>
          <w:rFonts w:hint="cs"/>
          <w:rtl/>
        </w:rPr>
        <w:t xml:space="preserve"> فرو فرستادیم، تا آن</w:t>
      </w:r>
      <w:r w:rsidR="000A55A2" w:rsidRPr="00C82366">
        <w:rPr>
          <w:rStyle w:val="6-Char"/>
          <w:rtl/>
        </w:rPr>
        <w:softHyphen/>
      </w:r>
      <w:r w:rsidR="000A55A2" w:rsidRPr="00C82366">
        <w:rPr>
          <w:rStyle w:val="6-Char"/>
          <w:rFonts w:hint="cs"/>
          <w:rtl/>
        </w:rPr>
        <w:t>چه به سوی مردم نازل شده است را برایشان روشن سازی</w:t>
      </w:r>
      <w:r w:rsidR="00773795" w:rsidRPr="00C82366">
        <w:rPr>
          <w:rStyle w:val="6-Char"/>
          <w:rFonts w:hint="cs"/>
          <w:rtl/>
        </w:rPr>
        <w:t>)</w:t>
      </w:r>
      <w:r w:rsidR="00773795" w:rsidRPr="00253547">
        <w:rPr>
          <w:rStyle w:val="1-Char"/>
          <w:rFonts w:hint="cs"/>
          <w:rtl/>
        </w:rPr>
        <w:t>.</w:t>
      </w:r>
      <w:r w:rsidR="00DA576C" w:rsidRPr="00253547">
        <w:rPr>
          <w:rStyle w:val="1-Char"/>
          <w:rFonts w:hint="cs"/>
          <w:rtl/>
        </w:rPr>
        <w:t xml:space="preserve"> مح</w:t>
      </w:r>
      <w:r w:rsidR="00F30D8A" w:rsidRPr="00253547">
        <w:rPr>
          <w:rStyle w:val="1-Char"/>
          <w:rFonts w:hint="cs"/>
          <w:rtl/>
        </w:rPr>
        <w:t>ال است قرآن با حدیث صحیح در تعارض باشد.</w:t>
      </w:r>
      <w:r w:rsidR="00003A72" w:rsidRPr="00253547">
        <w:rPr>
          <w:rStyle w:val="1-Char"/>
          <w:rFonts w:hint="cs"/>
          <w:rtl/>
        </w:rPr>
        <w:t xml:space="preserve"> </w:t>
      </w:r>
      <w:r w:rsidR="00D54FCD">
        <w:rPr>
          <w:rStyle w:val="1-Char"/>
          <w:rFonts w:hint="cs"/>
          <w:rtl/>
        </w:rPr>
        <w:t>چنان‌که</w:t>
      </w:r>
      <w:r w:rsidR="00003A72" w:rsidRPr="00253547">
        <w:rPr>
          <w:rStyle w:val="1-Char"/>
          <w:rFonts w:hint="cs"/>
          <w:rtl/>
        </w:rPr>
        <w:t xml:space="preserve"> محال است حدیث با حدیث</w:t>
      </w:r>
      <w:r w:rsidR="00061EAC" w:rsidRPr="00253547">
        <w:rPr>
          <w:rStyle w:val="1-Char"/>
          <w:rFonts w:hint="cs"/>
          <w:rtl/>
        </w:rPr>
        <w:t>،</w:t>
      </w:r>
      <w:r w:rsidR="00003A72" w:rsidRPr="00253547">
        <w:rPr>
          <w:rStyle w:val="1-Char"/>
          <w:rFonts w:hint="cs"/>
          <w:rtl/>
        </w:rPr>
        <w:t xml:space="preserve"> بدون</w:t>
      </w:r>
      <w:r w:rsidR="00061EAC" w:rsidRPr="00253547">
        <w:rPr>
          <w:rStyle w:val="1-Char"/>
          <w:rFonts w:hint="cs"/>
          <w:rtl/>
        </w:rPr>
        <w:t>ِ</w:t>
      </w:r>
      <w:r w:rsidR="00003A72" w:rsidRPr="00253547">
        <w:rPr>
          <w:rStyle w:val="1-Char"/>
          <w:rFonts w:hint="cs"/>
          <w:rtl/>
        </w:rPr>
        <w:t xml:space="preserve"> امکان جمع میان آن</w:t>
      </w:r>
      <w:r w:rsidR="00003A72" w:rsidRPr="00253547">
        <w:rPr>
          <w:rStyle w:val="1-Char"/>
          <w:rFonts w:hint="cs"/>
          <w:rtl/>
        </w:rPr>
        <w:softHyphen/>
        <w:t>ها یا خاص نمودن یا مقیّد کردن و یا ناسخ و منسوخ نمودن</w:t>
      </w:r>
      <w:r w:rsidR="00854B5C" w:rsidRPr="00253547">
        <w:rPr>
          <w:rStyle w:val="1-Char"/>
          <w:rFonts w:hint="cs"/>
          <w:rtl/>
        </w:rPr>
        <w:t xml:space="preserve"> و ...</w:t>
      </w:r>
      <w:r w:rsidR="00003A72" w:rsidRPr="00253547">
        <w:rPr>
          <w:rStyle w:val="1-Char"/>
          <w:rFonts w:hint="cs"/>
          <w:rtl/>
        </w:rPr>
        <w:t xml:space="preserve"> ، با هم در تعارض باشند. </w:t>
      </w:r>
      <w:r w:rsidR="002C24CF" w:rsidRPr="00253547">
        <w:rPr>
          <w:rStyle w:val="1-Char"/>
          <w:rFonts w:hint="cs"/>
          <w:rtl/>
        </w:rPr>
        <w:t>گرچه قرآن به دلیل این</w:t>
      </w:r>
      <w:r w:rsidR="002C24CF" w:rsidRPr="00253547">
        <w:rPr>
          <w:rStyle w:val="1-Char"/>
          <w:rtl/>
        </w:rPr>
        <w:softHyphen/>
      </w:r>
      <w:r w:rsidR="002C24CF" w:rsidRPr="00253547">
        <w:rPr>
          <w:rStyle w:val="1-Char"/>
          <w:rFonts w:hint="cs"/>
          <w:rtl/>
        </w:rPr>
        <w:t xml:space="preserve">که کلام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2C24CF" w:rsidRPr="00253547">
        <w:rPr>
          <w:rStyle w:val="1-Char"/>
          <w:rFonts w:hint="cs"/>
          <w:rtl/>
        </w:rPr>
        <w:t>است، از نگاه تشریعی و فضیلت بر سنت مقدم می</w:t>
      </w:r>
      <w:r w:rsidR="002C24CF" w:rsidRPr="00253547">
        <w:rPr>
          <w:rStyle w:val="1-Char"/>
          <w:rFonts w:hint="cs"/>
          <w:rtl/>
        </w:rPr>
        <w:softHyphen/>
        <w:t>باشد، لیکن از منظر تشریع و قانون</w:t>
      </w:r>
      <w:r w:rsidR="002C24CF" w:rsidRPr="00253547">
        <w:rPr>
          <w:rStyle w:val="1-Char"/>
          <w:rFonts w:hint="cs"/>
          <w:rtl/>
        </w:rPr>
        <w:softHyphen/>
        <w:t xml:space="preserve">گذاری </w:t>
      </w:r>
      <w:r w:rsidR="001E7C11" w:rsidRPr="00253547">
        <w:rPr>
          <w:rStyle w:val="1-Char"/>
          <w:rFonts w:hint="cs"/>
          <w:rtl/>
        </w:rPr>
        <w:t>قرآن و سنت یکی هستند</w:t>
      </w:r>
      <w:r w:rsidR="00B232F5" w:rsidRPr="007F464A">
        <w:rPr>
          <w:rStyle w:val="1-Char"/>
          <w:vertAlign w:val="superscript"/>
          <w:rtl/>
        </w:rPr>
        <w:footnoteReference w:id="81"/>
      </w:r>
      <w:r w:rsidR="001E7C11" w:rsidRPr="00253547">
        <w:rPr>
          <w:rStyle w:val="1-Char"/>
          <w:rFonts w:hint="cs"/>
          <w:rtl/>
        </w:rPr>
        <w:t>.</w:t>
      </w:r>
      <w:r w:rsidR="00B232F5" w:rsidRPr="00253547">
        <w:rPr>
          <w:rStyle w:val="1-Char"/>
          <w:rFonts w:hint="cs"/>
          <w:rtl/>
        </w:rPr>
        <w:t xml:space="preserve"> </w:t>
      </w:r>
    </w:p>
    <w:p w:rsidR="0096351A" w:rsidRPr="00253547" w:rsidRDefault="00917D85" w:rsidP="00E91034">
      <w:pPr>
        <w:tabs>
          <w:tab w:val="left" w:pos="-46"/>
        </w:tabs>
        <w:ind w:firstLine="284"/>
        <w:rPr>
          <w:rStyle w:val="1-Char"/>
          <w:rtl/>
        </w:rPr>
      </w:pPr>
      <w:r>
        <w:rPr>
          <w:rStyle w:val="1-Char"/>
          <w:rFonts w:hint="cs"/>
          <w:rtl/>
        </w:rPr>
        <w:t xml:space="preserve"> </w:t>
      </w:r>
      <w:r w:rsidR="0096351A" w:rsidRPr="00253547">
        <w:rPr>
          <w:rStyle w:val="1-Char"/>
          <w:rFonts w:hint="cs"/>
          <w:rtl/>
        </w:rPr>
        <w:t>مقدّم نمودن حدیث بر رأی، قیاس، عُرف، مصالح مرسله، گفتار علما، ائمه</w:t>
      </w:r>
      <w:r w:rsidR="0096351A" w:rsidRPr="00253547">
        <w:rPr>
          <w:rStyle w:val="1-Char"/>
          <w:rtl/>
        </w:rPr>
        <w:softHyphen/>
      </w:r>
      <w:r w:rsidR="0096351A" w:rsidRPr="00253547">
        <w:rPr>
          <w:rStyle w:val="1-Char"/>
          <w:rFonts w:hint="cs"/>
          <w:rtl/>
        </w:rPr>
        <w:t>ی مذاهب و عمل برخی از ائمه واجب است.</w:t>
      </w:r>
      <w:r w:rsidR="00B71E9D" w:rsidRPr="00253547">
        <w:rPr>
          <w:rStyle w:val="1-Char"/>
          <w:rFonts w:hint="cs"/>
          <w:rtl/>
        </w:rPr>
        <w:t xml:space="preserve"> اهل سنت این مسئله را به عنوان یک اصل قبول دارند و در آن اختلافی نیست.</w:t>
      </w:r>
      <w:r w:rsidR="0018312A" w:rsidRPr="00253547">
        <w:rPr>
          <w:rStyle w:val="1-Char"/>
          <w:rFonts w:hint="cs"/>
          <w:rtl/>
        </w:rPr>
        <w:t xml:space="preserve"> اما از نظر تطبیق و </w:t>
      </w:r>
      <w:r w:rsidR="00F1795C" w:rsidRPr="00253547">
        <w:rPr>
          <w:rStyle w:val="1-Char"/>
          <w:rFonts w:hint="cs"/>
          <w:rtl/>
        </w:rPr>
        <w:t>اجرا با هم اختلاف دارند. یعنی ب</w:t>
      </w:r>
      <w:r w:rsidR="0018312A" w:rsidRPr="00253547">
        <w:rPr>
          <w:rStyle w:val="1-Char"/>
          <w:rFonts w:hint="cs"/>
          <w:rtl/>
        </w:rPr>
        <w:t>ر سر ضعیف و صحیح دانستن یا مطلق و مقیّد و عموم و خصوص بودن حدیث با هم اختلاف نظر دارند.</w:t>
      </w:r>
      <w:r w:rsidR="00D06382" w:rsidRPr="00253547">
        <w:rPr>
          <w:rStyle w:val="1-Char"/>
          <w:rFonts w:hint="cs"/>
          <w:rtl/>
        </w:rPr>
        <w:t xml:space="preserve"> اما هرگز ایشان سخن أحَدی را بر قول رسول الله</w:t>
      </w:r>
      <w:r w:rsidR="00C765BD" w:rsidRPr="00C765BD">
        <w:rPr>
          <w:rStyle w:val="1-Char"/>
          <w:rFonts w:cs="CTraditional Arabic" w:hint="cs"/>
          <w:rtl/>
        </w:rPr>
        <w:t>ص</w:t>
      </w:r>
      <w:r w:rsidR="000867AA" w:rsidRPr="000867AA">
        <w:rPr>
          <w:rStyle w:val="1-Char"/>
          <w:rFonts w:hint="cs"/>
          <w:rtl/>
        </w:rPr>
        <w:t xml:space="preserve"> </w:t>
      </w:r>
      <w:r w:rsidR="00D06382" w:rsidRPr="00253547">
        <w:rPr>
          <w:rStyle w:val="1-Char"/>
          <w:rFonts w:hint="cs"/>
          <w:rtl/>
        </w:rPr>
        <w:t>مقدم نمی</w:t>
      </w:r>
      <w:r w:rsidR="00D06382" w:rsidRPr="00253547">
        <w:rPr>
          <w:rStyle w:val="1-Char"/>
          <w:rtl/>
        </w:rPr>
        <w:softHyphen/>
      </w:r>
      <w:r w:rsidR="00D06382" w:rsidRPr="00253547">
        <w:rPr>
          <w:rStyle w:val="1-Char"/>
          <w:rFonts w:hint="cs"/>
          <w:rtl/>
        </w:rPr>
        <w:t>کنند.</w:t>
      </w:r>
      <w:r w:rsidR="00421F78" w:rsidRPr="00253547">
        <w:rPr>
          <w:rStyle w:val="1-Char"/>
          <w:rFonts w:hint="cs"/>
          <w:rtl/>
        </w:rPr>
        <w:t xml:space="preserve"> همگی گویند: (</w:t>
      </w:r>
      <w:r w:rsidR="00421F78" w:rsidRPr="00C82366">
        <w:rPr>
          <w:rStyle w:val="7-Char"/>
          <w:rFonts w:hint="cs"/>
          <w:rtl/>
        </w:rPr>
        <w:t>إذا صَحَّ الحدیثُ فَهو مذهبی</w:t>
      </w:r>
      <w:r w:rsidR="00421F78" w:rsidRPr="00253547">
        <w:rPr>
          <w:rStyle w:val="1-Char"/>
          <w:rFonts w:hint="cs"/>
          <w:rtl/>
        </w:rPr>
        <w:t>): (حدیث که ثابت شد، مذهب من هم همان است)</w:t>
      </w:r>
      <w:r w:rsidR="00421F78" w:rsidRPr="007F464A">
        <w:rPr>
          <w:rStyle w:val="1-Char"/>
          <w:vertAlign w:val="superscript"/>
          <w:rtl/>
        </w:rPr>
        <w:footnoteReference w:id="82"/>
      </w:r>
      <w:r w:rsidR="00421F78" w:rsidRPr="00253547">
        <w:rPr>
          <w:rStyle w:val="1-Char"/>
          <w:rFonts w:hint="cs"/>
          <w:rtl/>
        </w:rPr>
        <w:t>.</w:t>
      </w:r>
    </w:p>
    <w:p w:rsidR="00EE0793" w:rsidRPr="00253547" w:rsidRDefault="00917D85" w:rsidP="00E91034">
      <w:pPr>
        <w:tabs>
          <w:tab w:val="left" w:pos="-46"/>
        </w:tabs>
        <w:ind w:firstLine="284"/>
        <w:rPr>
          <w:rStyle w:val="1-Char"/>
          <w:rtl/>
        </w:rPr>
      </w:pPr>
      <w:r>
        <w:rPr>
          <w:rStyle w:val="1-Char"/>
          <w:rFonts w:hint="cs"/>
          <w:rtl/>
        </w:rPr>
        <w:t xml:space="preserve"> </w:t>
      </w:r>
      <w:r w:rsidR="00A9034A" w:rsidRPr="00253547">
        <w:rPr>
          <w:rStyle w:val="1-Char"/>
          <w:rFonts w:hint="cs"/>
          <w:rtl/>
        </w:rPr>
        <w:t xml:space="preserve">به اتفاق تمام اهل سنت </w:t>
      </w:r>
      <w:r w:rsidR="00151D01" w:rsidRPr="00253547">
        <w:rPr>
          <w:rStyle w:val="1-Char"/>
          <w:rFonts w:hint="cs"/>
          <w:rtl/>
        </w:rPr>
        <w:t>منابع و مصادری که دلایل احکام از آن گرفته می</w:t>
      </w:r>
      <w:r w:rsidR="00151D01" w:rsidRPr="00253547">
        <w:rPr>
          <w:rStyle w:val="1-Char"/>
          <w:rtl/>
        </w:rPr>
        <w:softHyphen/>
      </w:r>
      <w:r w:rsidR="00151D01" w:rsidRPr="00253547">
        <w:rPr>
          <w:rStyle w:val="1-Char"/>
          <w:rFonts w:hint="cs"/>
          <w:rtl/>
        </w:rPr>
        <w:t>شود، قرآن، سنت، اجماع و قیاس است.</w:t>
      </w:r>
      <w:r w:rsidR="00AE0F24" w:rsidRPr="00253547">
        <w:rPr>
          <w:rStyle w:val="1-Char"/>
          <w:rFonts w:hint="cs"/>
          <w:rtl/>
        </w:rPr>
        <w:t xml:space="preserve"> </w:t>
      </w:r>
      <w:r w:rsidR="00CB646A" w:rsidRPr="00253547">
        <w:rPr>
          <w:rStyle w:val="1-Char"/>
          <w:rFonts w:hint="cs"/>
          <w:rtl/>
        </w:rPr>
        <w:t>اما در بقیه</w:t>
      </w:r>
      <w:r w:rsidR="00CB646A" w:rsidRPr="00253547">
        <w:rPr>
          <w:rStyle w:val="1-Char"/>
          <w:rtl/>
        </w:rPr>
        <w:softHyphen/>
      </w:r>
      <w:r w:rsidR="00CB646A" w:rsidRPr="00253547">
        <w:rPr>
          <w:rStyle w:val="1-Char"/>
          <w:rFonts w:hint="cs"/>
          <w:rtl/>
        </w:rPr>
        <w:t>ی اصطلاحات اصول فقه همانند: سخن صحابی، مصالح مرسله، استصحاب و ... به اجتهاد افراد بر می</w:t>
      </w:r>
      <w:r w:rsidR="00CB646A" w:rsidRPr="00253547">
        <w:rPr>
          <w:rStyle w:val="1-Char"/>
          <w:rtl/>
        </w:rPr>
        <w:softHyphen/>
      </w:r>
      <w:r w:rsidR="00CB646A" w:rsidRPr="00253547">
        <w:rPr>
          <w:rStyle w:val="1-Char"/>
          <w:rFonts w:hint="cs"/>
          <w:rtl/>
        </w:rPr>
        <w:t>گردد</w:t>
      </w:r>
      <w:r w:rsidR="00EA36C8" w:rsidRPr="007F464A">
        <w:rPr>
          <w:rStyle w:val="1-Char"/>
          <w:vertAlign w:val="superscript"/>
          <w:rtl/>
        </w:rPr>
        <w:footnoteReference w:id="83"/>
      </w:r>
      <w:r w:rsidR="00CB646A" w:rsidRPr="00253547">
        <w:rPr>
          <w:rStyle w:val="1-Char"/>
          <w:rFonts w:hint="cs"/>
          <w:rtl/>
        </w:rPr>
        <w:t>.</w:t>
      </w:r>
      <w:r w:rsidR="00EA36C8" w:rsidRPr="00253547">
        <w:rPr>
          <w:rStyle w:val="1-Char"/>
          <w:rFonts w:hint="cs"/>
          <w:rtl/>
        </w:rPr>
        <w:t xml:space="preserve"> </w:t>
      </w:r>
    </w:p>
    <w:p w:rsidR="00EE0793" w:rsidRPr="00253547" w:rsidRDefault="00917D85" w:rsidP="00E91034">
      <w:pPr>
        <w:tabs>
          <w:tab w:val="left" w:pos="-46"/>
        </w:tabs>
        <w:ind w:firstLine="284"/>
        <w:rPr>
          <w:rStyle w:val="1-Char"/>
          <w:rtl/>
        </w:rPr>
      </w:pPr>
      <w:r>
        <w:rPr>
          <w:rStyle w:val="1-Char"/>
          <w:rFonts w:hint="cs"/>
          <w:rtl/>
        </w:rPr>
        <w:t xml:space="preserve"> </w:t>
      </w:r>
      <w:r w:rsidR="00EE0793" w:rsidRPr="00253547">
        <w:rPr>
          <w:rStyle w:val="1-Char"/>
          <w:rFonts w:hint="cs"/>
          <w:rtl/>
        </w:rPr>
        <w:t>خلاصه، از دوران رسول الله</w:t>
      </w:r>
      <w:r w:rsidR="00C765BD" w:rsidRPr="00C765BD">
        <w:rPr>
          <w:rStyle w:val="1-Char"/>
          <w:rFonts w:cs="CTraditional Arabic" w:hint="cs"/>
          <w:rtl/>
        </w:rPr>
        <w:t>ص</w:t>
      </w:r>
      <w:r w:rsidR="000867AA" w:rsidRPr="000867AA">
        <w:rPr>
          <w:rStyle w:val="1-Char"/>
          <w:rFonts w:hint="cs"/>
          <w:rtl/>
        </w:rPr>
        <w:t xml:space="preserve"> </w:t>
      </w:r>
      <w:r w:rsidR="002E0D5D" w:rsidRPr="00253547">
        <w:rPr>
          <w:rStyle w:val="1-Char"/>
          <w:rFonts w:hint="cs"/>
          <w:rtl/>
        </w:rPr>
        <w:t xml:space="preserve">تا امروز تمام مسلمانان بر واجب بودن </w:t>
      </w:r>
      <w:r w:rsidR="00F4143F" w:rsidRPr="00253547">
        <w:rPr>
          <w:rStyle w:val="1-Char"/>
          <w:rFonts w:hint="cs"/>
          <w:rtl/>
        </w:rPr>
        <w:t>قبول</w:t>
      </w:r>
      <w:r w:rsidR="00482F5F" w:rsidRPr="00253547">
        <w:rPr>
          <w:rStyle w:val="1-Char"/>
          <w:rFonts w:hint="cs"/>
          <w:rtl/>
        </w:rPr>
        <w:t xml:space="preserve">ِ </w:t>
      </w:r>
      <w:r w:rsidR="002E0D5D" w:rsidRPr="00253547">
        <w:rPr>
          <w:rStyle w:val="1-Char"/>
          <w:rFonts w:hint="cs"/>
          <w:rtl/>
        </w:rPr>
        <w:t>احکامی که توسط حدیث ثابت شده است، اتفاق نظر دارند.</w:t>
      </w:r>
      <w:r w:rsidR="004138AC" w:rsidRPr="00253547">
        <w:rPr>
          <w:rStyle w:val="1-Char"/>
          <w:rFonts w:hint="cs"/>
          <w:rtl/>
        </w:rPr>
        <w:t xml:space="preserve"> و نیز مراجعه</w:t>
      </w:r>
      <w:r w:rsidR="004138AC" w:rsidRPr="00253547">
        <w:rPr>
          <w:rStyle w:val="1-Char"/>
          <w:rtl/>
        </w:rPr>
        <w:softHyphen/>
      </w:r>
      <w:r w:rsidR="004138AC" w:rsidRPr="00253547">
        <w:rPr>
          <w:rStyle w:val="1-Char"/>
          <w:rFonts w:hint="cs"/>
          <w:rtl/>
        </w:rPr>
        <w:t xml:space="preserve">ی به حدیث برای شناختِ احکام </w:t>
      </w:r>
      <w:r w:rsidR="00322634" w:rsidRPr="00253547">
        <w:rPr>
          <w:rStyle w:val="1-Char"/>
          <w:rFonts w:hint="cs"/>
          <w:rtl/>
        </w:rPr>
        <w:t xml:space="preserve">و عمل به مقتضای آن </w:t>
      </w:r>
      <w:r w:rsidR="004138AC" w:rsidRPr="00253547">
        <w:rPr>
          <w:rStyle w:val="1-Char"/>
          <w:rFonts w:hint="cs"/>
          <w:rtl/>
        </w:rPr>
        <w:t>را ضروری می</w:t>
      </w:r>
      <w:r w:rsidR="004138AC" w:rsidRPr="00253547">
        <w:rPr>
          <w:rStyle w:val="1-Char"/>
          <w:rtl/>
        </w:rPr>
        <w:softHyphen/>
      </w:r>
      <w:r w:rsidR="004138AC" w:rsidRPr="00253547">
        <w:rPr>
          <w:rStyle w:val="1-Char"/>
          <w:rFonts w:hint="cs"/>
          <w:rtl/>
        </w:rPr>
        <w:t>دانند.</w:t>
      </w:r>
      <w:r w:rsidR="009C313D" w:rsidRPr="00253547">
        <w:rPr>
          <w:rStyle w:val="1-Char"/>
          <w:rFonts w:hint="cs"/>
          <w:rtl/>
        </w:rPr>
        <w:t xml:space="preserve"> </w:t>
      </w:r>
      <w:r w:rsidR="0099545C" w:rsidRPr="00253547">
        <w:rPr>
          <w:rStyle w:val="1-Char"/>
          <w:rFonts w:hint="cs"/>
          <w:rtl/>
        </w:rPr>
        <w:t>هرگز چنین نبوده است که صحابه</w:t>
      </w:r>
      <w:r w:rsidR="009C2CEB" w:rsidRPr="009C2CEB">
        <w:rPr>
          <w:rStyle w:val="1-Char"/>
          <w:rFonts w:cs="CTraditional Arabic" w:hint="cs"/>
          <w:rtl/>
        </w:rPr>
        <w:t>ش</w:t>
      </w:r>
      <w:r w:rsidR="0099545C" w:rsidRPr="00253547">
        <w:rPr>
          <w:rStyle w:val="1-Char"/>
          <w:rFonts w:hint="cs"/>
          <w:rtl/>
        </w:rPr>
        <w:t xml:space="preserve"> و کسانی که بعد از ایشان آمدند</w:t>
      </w:r>
      <w:r w:rsidR="00482F5F" w:rsidRPr="00253547">
        <w:rPr>
          <w:rStyle w:val="1-Char"/>
          <w:rFonts w:hint="cs"/>
          <w:rtl/>
        </w:rPr>
        <w:t>،</w:t>
      </w:r>
      <w:r w:rsidR="0099545C" w:rsidRPr="00253547">
        <w:rPr>
          <w:rStyle w:val="1-Char"/>
          <w:rFonts w:hint="cs"/>
          <w:rtl/>
        </w:rPr>
        <w:t xml:space="preserve"> میان حکم اثبات شده از قرآن و </w:t>
      </w:r>
      <w:r w:rsidR="00AB01D9" w:rsidRPr="00253547">
        <w:rPr>
          <w:rStyle w:val="1-Char"/>
          <w:rFonts w:hint="cs"/>
          <w:rtl/>
        </w:rPr>
        <w:t xml:space="preserve">حکم وارد شده در </w:t>
      </w:r>
      <w:r w:rsidR="0099545C" w:rsidRPr="00253547">
        <w:rPr>
          <w:rStyle w:val="1-Char"/>
          <w:rFonts w:hint="cs"/>
          <w:rtl/>
        </w:rPr>
        <w:t>سنت فرق</w:t>
      </w:r>
      <w:r w:rsidR="0049297F" w:rsidRPr="00253547">
        <w:rPr>
          <w:rStyle w:val="1-Char"/>
          <w:rFonts w:hint="cs"/>
          <w:rtl/>
        </w:rPr>
        <w:t xml:space="preserve"> بگذارند.</w:t>
      </w:r>
      <w:r w:rsidR="009933AF" w:rsidRPr="00253547">
        <w:rPr>
          <w:rStyle w:val="1-Char"/>
          <w:rFonts w:hint="cs"/>
          <w:rtl/>
        </w:rPr>
        <w:t xml:space="preserve"> پیروی از قرآن و سنت نزد آنان واجب بود؛ چراکه هر دو وحی بوده و یک مصدر و منبع محسوب می</w:t>
      </w:r>
      <w:r w:rsidR="009933AF" w:rsidRPr="00253547">
        <w:rPr>
          <w:rStyle w:val="1-Char"/>
          <w:rtl/>
        </w:rPr>
        <w:softHyphen/>
      </w:r>
      <w:r w:rsidR="009933AF" w:rsidRPr="00253547">
        <w:rPr>
          <w:rStyle w:val="1-Char"/>
          <w:rFonts w:hint="cs"/>
          <w:rtl/>
        </w:rPr>
        <w:t>شدند</w:t>
      </w:r>
      <w:r w:rsidR="002D6AB0" w:rsidRPr="00253547">
        <w:rPr>
          <w:rStyle w:val="1-Char"/>
          <w:rFonts w:hint="cs"/>
          <w:rtl/>
        </w:rPr>
        <w:t xml:space="preserve">. </w:t>
      </w:r>
      <w:r w:rsidR="00482F5F" w:rsidRPr="00253547">
        <w:rPr>
          <w:rStyle w:val="1-Char"/>
          <w:rFonts w:hint="cs"/>
          <w:rtl/>
        </w:rPr>
        <w:t>رخدادهایی</w:t>
      </w:r>
      <w:r w:rsidR="002D6AB0" w:rsidRPr="00253547">
        <w:rPr>
          <w:rStyle w:val="1-Char"/>
          <w:rFonts w:hint="cs"/>
          <w:rtl/>
        </w:rPr>
        <w:t xml:space="preserve"> که دلالت بر اجماع آنان دارد</w:t>
      </w:r>
      <w:r w:rsidR="00482F5F" w:rsidRPr="00253547">
        <w:rPr>
          <w:rStyle w:val="1-Char"/>
          <w:rFonts w:hint="cs"/>
          <w:rtl/>
        </w:rPr>
        <w:t>،</w:t>
      </w:r>
      <w:r w:rsidR="002D6AB0" w:rsidRPr="00253547">
        <w:rPr>
          <w:rStyle w:val="1-Char"/>
          <w:rFonts w:hint="cs"/>
          <w:rtl/>
        </w:rPr>
        <w:t xml:space="preserve"> غیر قابل شمارش است</w:t>
      </w:r>
      <w:r w:rsidR="009A134E" w:rsidRPr="007F464A">
        <w:rPr>
          <w:rStyle w:val="1-Char"/>
          <w:vertAlign w:val="superscript"/>
          <w:rtl/>
        </w:rPr>
        <w:footnoteReference w:id="84"/>
      </w:r>
      <w:r w:rsidR="002D6AB0" w:rsidRPr="00253547">
        <w:rPr>
          <w:rStyle w:val="1-Char"/>
          <w:rFonts w:hint="cs"/>
          <w:rtl/>
        </w:rPr>
        <w:t>.</w:t>
      </w:r>
      <w:r w:rsidR="009A134E" w:rsidRPr="00253547">
        <w:rPr>
          <w:rStyle w:val="1-Char"/>
          <w:rFonts w:hint="cs"/>
          <w:rtl/>
        </w:rPr>
        <w:t xml:space="preserve"> </w:t>
      </w:r>
    </w:p>
    <w:p w:rsidR="00F54A56" w:rsidRPr="00253547" w:rsidRDefault="00917D85" w:rsidP="00E91034">
      <w:pPr>
        <w:tabs>
          <w:tab w:val="left" w:pos="-46"/>
        </w:tabs>
        <w:ind w:firstLine="284"/>
        <w:rPr>
          <w:rStyle w:val="1-Char"/>
          <w:rtl/>
        </w:rPr>
      </w:pPr>
      <w:r>
        <w:rPr>
          <w:rStyle w:val="1-Char"/>
          <w:rFonts w:hint="cs"/>
          <w:rtl/>
        </w:rPr>
        <w:t xml:space="preserve"> </w:t>
      </w:r>
      <w:r w:rsidR="00F54A56" w:rsidRPr="00253547">
        <w:rPr>
          <w:rStyle w:val="1-Char"/>
          <w:rFonts w:hint="cs"/>
          <w:rtl/>
        </w:rPr>
        <w:t>ادلّه</w:t>
      </w:r>
      <w:r w:rsidR="00F54A56" w:rsidRPr="00253547">
        <w:rPr>
          <w:rStyle w:val="1-Char"/>
          <w:rtl/>
        </w:rPr>
        <w:softHyphen/>
      </w:r>
      <w:r w:rsidR="00F54A56" w:rsidRPr="00253547">
        <w:rPr>
          <w:rStyle w:val="1-Char"/>
          <w:rFonts w:hint="cs"/>
          <w:rtl/>
        </w:rPr>
        <w:t xml:space="preserve">ی بسیار زیادی وجود دارد که </w:t>
      </w:r>
      <w:r w:rsidR="00482F5F" w:rsidRPr="00253547">
        <w:rPr>
          <w:rStyle w:val="1-Char"/>
          <w:rFonts w:hint="cs"/>
          <w:rtl/>
        </w:rPr>
        <w:t xml:space="preserve">به </w:t>
      </w:r>
      <w:r w:rsidR="00F54A56" w:rsidRPr="00253547">
        <w:rPr>
          <w:rStyle w:val="1-Char"/>
          <w:rFonts w:hint="cs"/>
          <w:rtl/>
        </w:rPr>
        <w:t>پای</w:t>
      </w:r>
      <w:r w:rsidR="00F54A56" w:rsidRPr="00253547">
        <w:rPr>
          <w:rStyle w:val="1-Char"/>
          <w:rtl/>
        </w:rPr>
        <w:softHyphen/>
      </w:r>
      <w:r w:rsidR="00F54A56" w:rsidRPr="00253547">
        <w:rPr>
          <w:rStyle w:val="1-Char"/>
          <w:rFonts w:hint="cs"/>
          <w:rtl/>
        </w:rPr>
        <w:t>بندی به کتاب</w:t>
      </w:r>
      <w:r w:rsidR="007F05C6" w:rsidRPr="00253547">
        <w:rPr>
          <w:rStyle w:val="1-Char"/>
          <w:rFonts w:hint="cs"/>
          <w:rtl/>
        </w:rPr>
        <w:t xml:space="preserve"> الله</w:t>
      </w:r>
      <w:r w:rsidR="00F54A56" w:rsidRPr="00253547">
        <w:rPr>
          <w:rStyle w:val="1-Char"/>
          <w:rFonts w:hint="cs"/>
          <w:rtl/>
        </w:rPr>
        <w:t xml:space="preserve"> و سنت و عمل به آن</w:t>
      </w:r>
      <w:r w:rsidR="005850B4" w:rsidRPr="00253547">
        <w:rPr>
          <w:rStyle w:val="1-Char"/>
          <w:rtl/>
        </w:rPr>
        <w:softHyphen/>
      </w:r>
      <w:r w:rsidR="005850B4" w:rsidRPr="00253547">
        <w:rPr>
          <w:rStyle w:val="1-Char"/>
          <w:rFonts w:hint="cs"/>
          <w:rtl/>
        </w:rPr>
        <w:t>ها</w:t>
      </w:r>
      <w:r w:rsidR="00B53F66" w:rsidRPr="00253547">
        <w:rPr>
          <w:rStyle w:val="1-Char"/>
          <w:rFonts w:hint="cs"/>
          <w:rtl/>
        </w:rPr>
        <w:t xml:space="preserve"> و ترک</w:t>
      </w:r>
      <w:r w:rsidR="004B27AF" w:rsidRPr="00253547">
        <w:rPr>
          <w:rStyle w:val="1-Char"/>
          <w:rFonts w:hint="cs"/>
          <w:rtl/>
        </w:rPr>
        <w:t xml:space="preserve">ِ </w:t>
      </w:r>
      <w:r w:rsidR="00B53F66" w:rsidRPr="00253547">
        <w:rPr>
          <w:rStyle w:val="1-Char"/>
          <w:rFonts w:hint="cs"/>
          <w:rtl/>
        </w:rPr>
        <w:t>هر آن</w:t>
      </w:r>
      <w:r w:rsidR="00B53F66" w:rsidRPr="00253547">
        <w:rPr>
          <w:rStyle w:val="1-Char"/>
          <w:rFonts w:hint="cs"/>
          <w:rtl/>
        </w:rPr>
        <w:softHyphen/>
        <w:t>چه با آن دو مخالف است،</w:t>
      </w:r>
      <w:r w:rsidR="00F54A56" w:rsidRPr="00253547">
        <w:rPr>
          <w:rStyle w:val="1-Char"/>
          <w:rFonts w:hint="cs"/>
          <w:rtl/>
        </w:rPr>
        <w:t xml:space="preserve"> دستور می</w:t>
      </w:r>
      <w:r w:rsidR="00C61182" w:rsidRPr="00253547">
        <w:rPr>
          <w:rStyle w:val="1-Char"/>
          <w:rtl/>
        </w:rPr>
        <w:softHyphen/>
      </w:r>
      <w:r w:rsidR="00F54A56" w:rsidRPr="00253547">
        <w:rPr>
          <w:rStyle w:val="1-Char"/>
          <w:rFonts w:hint="cs"/>
          <w:rtl/>
        </w:rPr>
        <w:t>دهد</w:t>
      </w:r>
      <w:r w:rsidR="00AC7644" w:rsidRPr="00253547">
        <w:rPr>
          <w:rStyle w:val="1-Char"/>
          <w:rFonts w:hint="cs"/>
          <w:rtl/>
        </w:rPr>
        <w:t xml:space="preserve"> </w:t>
      </w:r>
      <w:r w:rsidR="00A0229D" w:rsidRPr="00253547">
        <w:rPr>
          <w:rStyle w:val="1-Char"/>
          <w:rFonts w:hint="cs"/>
          <w:rtl/>
        </w:rPr>
        <w:t xml:space="preserve">و </w:t>
      </w:r>
      <w:r w:rsidR="00E24714" w:rsidRPr="00253547">
        <w:rPr>
          <w:rStyle w:val="1-Char"/>
          <w:rFonts w:hint="cs"/>
          <w:rtl/>
        </w:rPr>
        <w:t>متضمن روی</w:t>
      </w:r>
      <w:r w:rsidR="00E24714" w:rsidRPr="00253547">
        <w:rPr>
          <w:rStyle w:val="1-Char"/>
          <w:rtl/>
        </w:rPr>
        <w:softHyphen/>
      </w:r>
      <w:r w:rsidR="00E24714" w:rsidRPr="00253547">
        <w:rPr>
          <w:rStyle w:val="1-Char"/>
          <w:rFonts w:hint="cs"/>
          <w:rtl/>
        </w:rPr>
        <w:t>گردانی از غیر آن د</w:t>
      </w:r>
      <w:r w:rsidR="00B53F66" w:rsidRPr="00253547">
        <w:rPr>
          <w:rStyle w:val="1-Char"/>
          <w:rFonts w:hint="cs"/>
          <w:rtl/>
        </w:rPr>
        <w:t>و</w:t>
      </w:r>
      <w:r w:rsidR="00E24714" w:rsidRPr="00253547">
        <w:rPr>
          <w:rStyle w:val="1-Char"/>
          <w:rFonts w:hint="cs"/>
          <w:rtl/>
        </w:rPr>
        <w:t xml:space="preserve"> است.</w:t>
      </w:r>
      <w:r w:rsidR="00B53F66" w:rsidRPr="00253547">
        <w:rPr>
          <w:rStyle w:val="1-Char"/>
          <w:rFonts w:hint="cs"/>
          <w:rtl/>
        </w:rPr>
        <w:t xml:space="preserve"> </w:t>
      </w:r>
    </w:p>
    <w:p w:rsidR="00E810E4" w:rsidRPr="00253547" w:rsidRDefault="00917D85" w:rsidP="00C82366">
      <w:pPr>
        <w:tabs>
          <w:tab w:val="left" w:pos="-46"/>
        </w:tabs>
        <w:ind w:firstLine="284"/>
        <w:rPr>
          <w:rStyle w:val="1-Char"/>
          <w:rtl/>
        </w:rPr>
      </w:pPr>
      <w:r>
        <w:rPr>
          <w:rStyle w:val="1-Char"/>
          <w:rFonts w:hint="cs"/>
          <w:rtl/>
        </w:rPr>
        <w:t xml:space="preserve"> </w:t>
      </w:r>
      <w:r w:rsidR="004B27AF"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4B27AF" w:rsidRPr="00253547">
        <w:rPr>
          <w:rStyle w:val="1-Char"/>
          <w:rFonts w:hint="cs"/>
          <w:rtl/>
        </w:rPr>
        <w:t>می</w:t>
      </w:r>
      <w:r w:rsidR="004B27AF" w:rsidRPr="00253547">
        <w:rPr>
          <w:rStyle w:val="1-Char"/>
          <w:rtl/>
        </w:rPr>
        <w:softHyphen/>
      </w:r>
      <w:r w:rsidR="004B27AF" w:rsidRPr="00253547">
        <w:rPr>
          <w:rStyle w:val="1-Char"/>
          <w:rFonts w:hint="cs"/>
          <w:rtl/>
        </w:rPr>
        <w:t>فرماید:</w:t>
      </w:r>
      <w:r w:rsidR="00C82366">
        <w:rPr>
          <w:rStyle w:val="1-Char"/>
          <w:rFonts w:hint="cs"/>
          <w:rtl/>
        </w:rPr>
        <w:t xml:space="preserve"> </w:t>
      </w:r>
      <w:r w:rsidR="00C82366">
        <w:rPr>
          <w:rStyle w:val="1-Char"/>
          <w:rFonts w:cs="Traditional Arabic"/>
          <w:rtl/>
        </w:rPr>
        <w:t>﴿</w:t>
      </w:r>
      <w:r w:rsidR="00C82366" w:rsidRPr="006A0449">
        <w:rPr>
          <w:rStyle w:val="6-Char0"/>
          <w:rFonts w:hint="cs"/>
          <w:rtl/>
        </w:rPr>
        <w:t>ٱتَّبِعُواْ</w:t>
      </w:r>
      <w:r w:rsidR="00C82366" w:rsidRPr="006A0449">
        <w:rPr>
          <w:rStyle w:val="6-Char0"/>
          <w:rtl/>
        </w:rPr>
        <w:t xml:space="preserve"> مَآ أُنزِلَ إِلَيۡكُم مِّن رَّبِّكُمۡ وَلَا تَتَّبِعُواْ مِن دُونِهِ</w:t>
      </w:r>
      <w:r w:rsidR="00C82366" w:rsidRPr="006A0449">
        <w:rPr>
          <w:rStyle w:val="6-Char0"/>
          <w:rFonts w:hint="cs"/>
          <w:rtl/>
        </w:rPr>
        <w:t>ۦٓ</w:t>
      </w:r>
      <w:r w:rsidR="00C82366" w:rsidRPr="006A0449">
        <w:rPr>
          <w:rStyle w:val="6-Char0"/>
          <w:rtl/>
        </w:rPr>
        <w:t xml:space="preserve"> أَوۡلِيَآءَۗ قَلِيلٗا مَّا تَذَكَّرُونَ٣</w:t>
      </w:r>
      <w:r w:rsidR="00C82366">
        <w:rPr>
          <w:rStyle w:val="1-Char"/>
          <w:rFonts w:cs="Traditional Arabic"/>
          <w:rtl/>
        </w:rPr>
        <w:t>﴾</w:t>
      </w:r>
      <w:r w:rsidR="00C82366" w:rsidRPr="006A0449">
        <w:rPr>
          <w:rStyle w:val="6-Char0"/>
          <w:rtl/>
        </w:rPr>
        <w:t xml:space="preserve"> </w:t>
      </w:r>
      <w:r w:rsidR="00C82366" w:rsidRPr="0022550E">
        <w:rPr>
          <w:rStyle w:val="8-Char"/>
          <w:rtl/>
        </w:rPr>
        <w:t>[الأعراف: 3]</w:t>
      </w:r>
      <w:r w:rsidR="004B27AF" w:rsidRPr="00253547">
        <w:rPr>
          <w:rStyle w:val="1-Char"/>
          <w:rFonts w:hint="cs"/>
          <w:rtl/>
        </w:rPr>
        <w:t xml:space="preserve"> </w:t>
      </w:r>
      <w:r w:rsidR="004B27AF" w:rsidRPr="00C82366">
        <w:rPr>
          <w:rStyle w:val="6-Char"/>
          <w:rFonts w:hint="cs"/>
          <w:rtl/>
        </w:rPr>
        <w:t>(</w:t>
      </w:r>
      <w:r w:rsidR="00933349" w:rsidRPr="00C82366">
        <w:rPr>
          <w:rStyle w:val="6-Char"/>
          <w:rFonts w:hint="cs"/>
          <w:rtl/>
        </w:rPr>
        <w:t>از چیزی که از</w:t>
      </w:r>
      <w:r w:rsidR="00956D88" w:rsidRPr="00C82366">
        <w:rPr>
          <w:rStyle w:val="6-Char"/>
          <w:rFonts w:hint="cs"/>
          <w:rtl/>
        </w:rPr>
        <w:t xml:space="preserve"> طرف پروردگارتان بر شما نازل شده است، پیروی کنید؛ و از</w:t>
      </w:r>
      <w:r w:rsidR="00933349" w:rsidRPr="00C82366">
        <w:rPr>
          <w:rStyle w:val="6-Char"/>
          <w:rFonts w:hint="cs"/>
          <w:rtl/>
        </w:rPr>
        <w:t xml:space="preserve"> اولیاء(معبودان) غیر از او پیروی نکنید</w:t>
      </w:r>
      <w:r w:rsidR="00DA714B" w:rsidRPr="00C82366">
        <w:rPr>
          <w:rStyle w:val="6-Char"/>
          <w:rFonts w:hint="cs"/>
          <w:rtl/>
        </w:rPr>
        <w:t>؛ چه اندک پند می</w:t>
      </w:r>
      <w:r w:rsidR="00DA714B" w:rsidRPr="00C82366">
        <w:rPr>
          <w:rStyle w:val="6-Char"/>
          <w:rtl/>
        </w:rPr>
        <w:softHyphen/>
      </w:r>
      <w:r w:rsidR="00DA714B" w:rsidRPr="00C82366">
        <w:rPr>
          <w:rStyle w:val="6-Char"/>
          <w:rFonts w:hint="cs"/>
          <w:rtl/>
        </w:rPr>
        <w:t>گیرید</w:t>
      </w:r>
      <w:r w:rsidR="00D5188A" w:rsidRPr="00C82366">
        <w:rPr>
          <w:rStyle w:val="6-Char"/>
          <w:rFonts w:hint="cs"/>
          <w:rtl/>
        </w:rPr>
        <w:t>!</w:t>
      </w:r>
      <w:r w:rsidR="00782847" w:rsidRPr="00C82366">
        <w:rPr>
          <w:rStyle w:val="6-Char"/>
          <w:rFonts w:hint="cs"/>
          <w:rtl/>
        </w:rPr>
        <w:t>)</w:t>
      </w:r>
      <w:r w:rsidR="004B27AF" w:rsidRPr="00253547">
        <w:rPr>
          <w:rStyle w:val="1-Char"/>
          <w:rFonts w:hint="cs"/>
          <w:rtl/>
        </w:rPr>
        <w:t>.</w:t>
      </w:r>
      <w:r w:rsidR="00782847" w:rsidRPr="00253547">
        <w:rPr>
          <w:rStyle w:val="1-Char"/>
          <w:rFonts w:hint="cs"/>
          <w:rtl/>
        </w:rPr>
        <w:t xml:space="preserve"> </w:t>
      </w:r>
      <w:r w:rsidR="00D87B24" w:rsidRPr="00253547">
        <w:rPr>
          <w:rStyle w:val="1-Char"/>
          <w:rFonts w:hint="cs"/>
          <w:rtl/>
        </w:rPr>
        <w:t>و منظور از آنچه از جانب پروردگارتان بر شما نازل شده است، قرآن</w:t>
      </w:r>
      <w:r w:rsidR="00956D88" w:rsidRPr="00253547">
        <w:rPr>
          <w:rStyle w:val="1-Char"/>
          <w:rFonts w:hint="cs"/>
          <w:rtl/>
        </w:rPr>
        <w:t>،</w:t>
      </w:r>
      <w:r w:rsidR="00D87B24" w:rsidRPr="00253547">
        <w:rPr>
          <w:rStyle w:val="1-Char"/>
          <w:rFonts w:hint="cs"/>
          <w:rtl/>
        </w:rPr>
        <w:t xml:space="preserve"> و سنت که مفسِّر قرآن است، می</w:t>
      </w:r>
      <w:r w:rsidR="00D87B24" w:rsidRPr="00253547">
        <w:rPr>
          <w:rStyle w:val="1-Char"/>
          <w:rtl/>
        </w:rPr>
        <w:softHyphen/>
      </w:r>
      <w:r w:rsidR="00D87B24" w:rsidRPr="00253547">
        <w:rPr>
          <w:rStyle w:val="1-Char"/>
          <w:rFonts w:hint="cs"/>
          <w:rtl/>
        </w:rPr>
        <w:t>باشد</w:t>
      </w:r>
      <w:r w:rsidR="00666779" w:rsidRPr="00253547">
        <w:rPr>
          <w:rStyle w:val="1-Char"/>
          <w:rFonts w:hint="cs"/>
          <w:rtl/>
        </w:rPr>
        <w:t>؛</w:t>
      </w:r>
      <w:r w:rsidR="00D87B24" w:rsidRPr="00253547">
        <w:rPr>
          <w:rStyle w:val="1-Char"/>
          <w:rFonts w:hint="cs"/>
          <w:rtl/>
        </w:rPr>
        <w:t xml:space="preserve"> نه نظریات افراد.</w:t>
      </w:r>
      <w:r w:rsidR="00821DF6" w:rsidRPr="00253547">
        <w:rPr>
          <w:rStyle w:val="1-Char"/>
          <w:rFonts w:hint="cs"/>
          <w:rtl/>
        </w:rPr>
        <w:t xml:space="preserve"> </w:t>
      </w:r>
    </w:p>
    <w:p w:rsidR="00821DF6" w:rsidRDefault="00917D85" w:rsidP="00C82366">
      <w:pPr>
        <w:tabs>
          <w:tab w:val="left" w:pos="-46"/>
        </w:tabs>
        <w:ind w:firstLine="284"/>
        <w:rPr>
          <w:rStyle w:val="1-Char"/>
          <w:rtl/>
        </w:rPr>
      </w:pPr>
      <w:r>
        <w:rPr>
          <w:rStyle w:val="1-Char"/>
          <w:rFonts w:hint="cs"/>
          <w:rtl/>
        </w:rPr>
        <w:t xml:space="preserve"> </w:t>
      </w:r>
      <w:r w:rsidR="00821DF6" w:rsidRPr="00253547">
        <w:rPr>
          <w:rStyle w:val="1-Char"/>
          <w:rFonts w:hint="cs"/>
          <w:rtl/>
        </w:rPr>
        <w:t>و می</w:t>
      </w:r>
      <w:r w:rsidR="00821DF6" w:rsidRPr="00253547">
        <w:rPr>
          <w:rStyle w:val="1-Char"/>
          <w:rFonts w:hint="cs"/>
          <w:rtl/>
        </w:rPr>
        <w:softHyphen/>
        <w:t>فرماید:</w:t>
      </w:r>
      <w:r w:rsidR="00C82366">
        <w:rPr>
          <w:rStyle w:val="1-Char"/>
          <w:rFonts w:hint="cs"/>
          <w:rtl/>
        </w:rPr>
        <w:t xml:space="preserve"> </w:t>
      </w:r>
      <w:r w:rsidR="00C82366">
        <w:rPr>
          <w:rStyle w:val="1-Char"/>
          <w:rFonts w:cs="Traditional Arabic"/>
          <w:rtl/>
        </w:rPr>
        <w:t>﴿</w:t>
      </w:r>
      <w:r w:rsidR="00C82366" w:rsidRPr="006A0449">
        <w:rPr>
          <w:rStyle w:val="6-Char0"/>
          <w:rtl/>
        </w:rPr>
        <w:t xml:space="preserve">وَإِذَا قِيلَ لَهُمۡ تَعَالَوۡاْ إِلَىٰ مَآ أَنزَلَ </w:t>
      </w:r>
      <w:r w:rsidR="00C82366" w:rsidRPr="006A0449">
        <w:rPr>
          <w:rStyle w:val="6-Char0"/>
          <w:rFonts w:hint="cs"/>
          <w:rtl/>
        </w:rPr>
        <w:t>ٱللَّهُ</w:t>
      </w:r>
      <w:r w:rsidR="00C82366" w:rsidRPr="006A0449">
        <w:rPr>
          <w:rStyle w:val="6-Char0"/>
          <w:rtl/>
        </w:rPr>
        <w:t xml:space="preserve"> وَإِلَى </w:t>
      </w:r>
      <w:r w:rsidR="00C82366" w:rsidRPr="006A0449">
        <w:rPr>
          <w:rStyle w:val="6-Char0"/>
          <w:rFonts w:hint="cs"/>
          <w:rtl/>
        </w:rPr>
        <w:t>ٱلرَّسُولِ</w:t>
      </w:r>
      <w:r w:rsidR="00C82366" w:rsidRPr="006A0449">
        <w:rPr>
          <w:rStyle w:val="6-Char0"/>
          <w:rtl/>
        </w:rPr>
        <w:t xml:space="preserve"> رَأَيۡتَ </w:t>
      </w:r>
      <w:r w:rsidR="00C82366" w:rsidRPr="006A0449">
        <w:rPr>
          <w:rStyle w:val="6-Char0"/>
          <w:rFonts w:hint="cs"/>
          <w:rtl/>
        </w:rPr>
        <w:t>ٱلۡمُنَٰفِقِينَ</w:t>
      </w:r>
      <w:r w:rsidR="00C82366" w:rsidRPr="006A0449">
        <w:rPr>
          <w:rStyle w:val="6-Char0"/>
          <w:rtl/>
        </w:rPr>
        <w:t xml:space="preserve"> يَصُدُّونَ عَنكَ صُدُودٗا٦١</w:t>
      </w:r>
      <w:r w:rsidR="00C82366">
        <w:rPr>
          <w:rStyle w:val="1-Char"/>
          <w:rFonts w:cs="Traditional Arabic"/>
          <w:rtl/>
        </w:rPr>
        <w:t>﴾</w:t>
      </w:r>
      <w:r w:rsidR="00C82366" w:rsidRPr="006A0449">
        <w:rPr>
          <w:rStyle w:val="6-Char0"/>
          <w:rtl/>
        </w:rPr>
        <w:t xml:space="preserve"> </w:t>
      </w:r>
      <w:r w:rsidR="00C82366" w:rsidRPr="0022550E">
        <w:rPr>
          <w:rStyle w:val="8-Char"/>
          <w:rtl/>
        </w:rPr>
        <w:t>[النساء: 61]</w:t>
      </w:r>
      <w:r w:rsidR="00821DF6" w:rsidRPr="00253547">
        <w:rPr>
          <w:rStyle w:val="1-Char"/>
          <w:rFonts w:hint="cs"/>
          <w:rtl/>
        </w:rPr>
        <w:t xml:space="preserve"> </w:t>
      </w:r>
      <w:r w:rsidR="00821DF6" w:rsidRPr="00C82366">
        <w:rPr>
          <w:rStyle w:val="6-Char"/>
          <w:rFonts w:hint="cs"/>
          <w:rtl/>
        </w:rPr>
        <w:t>(و چون به ایشان گفته شود: به سوی آن</w:t>
      </w:r>
      <w:r w:rsidR="00821DF6" w:rsidRPr="00C82366">
        <w:rPr>
          <w:rStyle w:val="6-Char"/>
          <w:rtl/>
        </w:rPr>
        <w:softHyphen/>
      </w:r>
      <w:r w:rsidR="00821DF6" w:rsidRPr="00C82366">
        <w:rPr>
          <w:rStyle w:val="6-Char"/>
          <w:rFonts w:hint="cs"/>
          <w:rtl/>
        </w:rPr>
        <w:t>چه الله</w:t>
      </w:r>
      <w:r w:rsidR="00C82366">
        <w:rPr>
          <w:rStyle w:val="6-Char"/>
          <w:rFonts w:cs="CTraditional Arabic" w:hint="cs"/>
          <w:rtl/>
        </w:rPr>
        <w:t>ﻷ</w:t>
      </w:r>
      <w:r w:rsidR="000867AA" w:rsidRPr="00C82366">
        <w:rPr>
          <w:rStyle w:val="6-Char"/>
          <w:rFonts w:hint="cs"/>
          <w:rtl/>
        </w:rPr>
        <w:t xml:space="preserve"> </w:t>
      </w:r>
      <w:r w:rsidR="00821DF6" w:rsidRPr="00C82366">
        <w:rPr>
          <w:rStyle w:val="6-Char"/>
          <w:rFonts w:hint="cs"/>
          <w:rtl/>
        </w:rPr>
        <w:t>نازل کرده و پیامبر او بیایید، منافقان را می</w:t>
      </w:r>
      <w:r w:rsidR="00821DF6" w:rsidRPr="00C82366">
        <w:rPr>
          <w:rStyle w:val="6-Char"/>
          <w:rFonts w:hint="cs"/>
          <w:rtl/>
        </w:rPr>
        <w:softHyphen/>
        <w:t>بینی که از تو سخت روی بر می</w:t>
      </w:r>
      <w:r w:rsidR="00821DF6" w:rsidRPr="00C82366">
        <w:rPr>
          <w:rStyle w:val="6-Char"/>
          <w:rtl/>
        </w:rPr>
        <w:softHyphen/>
      </w:r>
      <w:r w:rsidR="00821DF6" w:rsidRPr="00C82366">
        <w:rPr>
          <w:rStyle w:val="6-Char"/>
          <w:rFonts w:hint="cs"/>
          <w:rtl/>
        </w:rPr>
        <w:t>تابند)</w:t>
      </w:r>
      <w:r w:rsidR="00821DF6" w:rsidRPr="00253547">
        <w:rPr>
          <w:rStyle w:val="1-Char"/>
          <w:rFonts w:hint="cs"/>
          <w:rtl/>
        </w:rPr>
        <w:t>.</w:t>
      </w:r>
      <w:r w:rsidR="00BD2945" w:rsidRPr="00253547">
        <w:rPr>
          <w:rStyle w:val="1-Char"/>
          <w:rFonts w:hint="cs"/>
          <w:rtl/>
        </w:rPr>
        <w:t xml:space="preserve"> عموم آیه بیان</w:t>
      </w:r>
      <w:r w:rsidR="00BD2945" w:rsidRPr="00253547">
        <w:rPr>
          <w:rStyle w:val="1-Char"/>
          <w:rtl/>
        </w:rPr>
        <w:softHyphen/>
      </w:r>
      <w:r w:rsidR="00BD2945" w:rsidRPr="00253547">
        <w:rPr>
          <w:rStyle w:val="1-Char"/>
          <w:rFonts w:hint="cs"/>
          <w:rtl/>
        </w:rPr>
        <w:t>گر این است که اگر کسی به سوی عمل به قرآن و سنت فرا خوانده شد و روی بر تافت، وی منافق است.</w:t>
      </w:r>
      <w:r w:rsidR="00BC3A86" w:rsidRPr="00253547">
        <w:rPr>
          <w:rStyle w:val="1-Char"/>
          <w:rFonts w:hint="cs"/>
          <w:rtl/>
        </w:rPr>
        <w:t xml:space="preserve"> چون طبق قاعده</w:t>
      </w:r>
      <w:r w:rsidR="00BC3A86" w:rsidRPr="00253547">
        <w:rPr>
          <w:rStyle w:val="1-Char"/>
          <w:rtl/>
        </w:rPr>
        <w:softHyphen/>
      </w:r>
      <w:r w:rsidR="00BC3A86" w:rsidRPr="00253547">
        <w:rPr>
          <w:rStyle w:val="1-Char"/>
          <w:rFonts w:hint="cs"/>
          <w:rtl/>
        </w:rPr>
        <w:t>ی فقهی (العبرة بعموم اللفظ لا بخصوص السبب)</w:t>
      </w:r>
      <w:r w:rsidR="003A0AA3" w:rsidRPr="00253547">
        <w:rPr>
          <w:rStyle w:val="1-Char"/>
          <w:rFonts w:hint="cs"/>
          <w:rtl/>
        </w:rPr>
        <w:t>:</w:t>
      </w:r>
      <w:r w:rsidR="0028481B" w:rsidRPr="00253547">
        <w:rPr>
          <w:rStyle w:val="1-Char"/>
          <w:rFonts w:hint="cs"/>
          <w:rtl/>
        </w:rPr>
        <w:t xml:space="preserve"> </w:t>
      </w:r>
      <w:r w:rsidR="003A0AA3" w:rsidRPr="00253547">
        <w:rPr>
          <w:rStyle w:val="1-Char"/>
          <w:rFonts w:hint="cs"/>
          <w:rtl/>
        </w:rPr>
        <w:t>عموم لفظ</w:t>
      </w:r>
      <w:r w:rsidR="002C067E" w:rsidRPr="00253547">
        <w:rPr>
          <w:rStyle w:val="1-Char"/>
          <w:rFonts w:hint="cs"/>
          <w:rtl/>
        </w:rPr>
        <w:t>ِ</w:t>
      </w:r>
      <w:r w:rsidR="003A0AA3" w:rsidRPr="00253547">
        <w:rPr>
          <w:rStyle w:val="1-Char"/>
          <w:rFonts w:hint="cs"/>
          <w:rtl/>
        </w:rPr>
        <w:t xml:space="preserve"> قرآنی اعتبار دارد نه سبب و علت خاصی که آیه به خاطر آن نازل شده است.</w:t>
      </w:r>
    </w:p>
    <w:p w:rsidR="00234F11" w:rsidRDefault="00C82366" w:rsidP="00C82366">
      <w:pPr>
        <w:tabs>
          <w:tab w:val="left" w:pos="-46"/>
        </w:tabs>
        <w:ind w:firstLine="284"/>
        <w:rPr>
          <w:rStyle w:val="1-Char"/>
          <w:rtl/>
        </w:rPr>
      </w:pPr>
      <w:r>
        <w:rPr>
          <w:rStyle w:val="1-Char"/>
          <w:rFonts w:cs="Traditional Arabic"/>
          <w:rtl/>
        </w:rPr>
        <w:t>﴿</w:t>
      </w:r>
      <w:r w:rsidRPr="006A0449">
        <w:rPr>
          <w:rStyle w:val="6-Char0"/>
          <w:rtl/>
        </w:rPr>
        <w:t xml:space="preserve">فَإِن تَنَٰزَعۡتُمۡ فِي شَيۡءٖ فَرُدُّوهُ إِلَى </w:t>
      </w:r>
      <w:r w:rsidRPr="006A0449">
        <w:rPr>
          <w:rStyle w:val="6-Char0"/>
          <w:rFonts w:hint="cs"/>
          <w:rtl/>
        </w:rPr>
        <w:t>ٱللَّهِ</w:t>
      </w:r>
      <w:r w:rsidRPr="006A0449">
        <w:rPr>
          <w:rStyle w:val="6-Char0"/>
          <w:rtl/>
        </w:rPr>
        <w:t xml:space="preserve"> وَ</w:t>
      </w:r>
      <w:r w:rsidRPr="006A0449">
        <w:rPr>
          <w:rStyle w:val="6-Char0"/>
          <w:rFonts w:hint="cs"/>
          <w:rtl/>
        </w:rPr>
        <w:t>ٱلرَّسُولِ</w:t>
      </w:r>
      <w:r w:rsidRPr="006A0449">
        <w:rPr>
          <w:rStyle w:val="6-Char0"/>
          <w:rtl/>
        </w:rPr>
        <w:t xml:space="preserve"> إِن كُنتُمۡ تُؤۡمِنُونَ بِ</w:t>
      </w:r>
      <w:r w:rsidRPr="006A0449">
        <w:rPr>
          <w:rStyle w:val="6-Char0"/>
          <w:rFonts w:hint="cs"/>
          <w:rtl/>
        </w:rPr>
        <w:t>ٱللَّهِ</w:t>
      </w:r>
      <w:r w:rsidRPr="006A0449">
        <w:rPr>
          <w:rStyle w:val="6-Char0"/>
          <w:rtl/>
        </w:rPr>
        <w:t xml:space="preserve"> وَ</w:t>
      </w:r>
      <w:r w:rsidRPr="006A0449">
        <w:rPr>
          <w:rStyle w:val="6-Char0"/>
          <w:rFonts w:hint="cs"/>
          <w:rtl/>
        </w:rPr>
        <w:t>ٱلۡيَوۡمِ</w:t>
      </w:r>
      <w:r w:rsidRPr="006A0449">
        <w:rPr>
          <w:rStyle w:val="6-Char0"/>
          <w:rtl/>
        </w:rPr>
        <w:t xml:space="preserve"> </w:t>
      </w:r>
      <w:r w:rsidRPr="006A0449">
        <w:rPr>
          <w:rStyle w:val="6-Char0"/>
          <w:rFonts w:hint="cs"/>
          <w:rtl/>
        </w:rPr>
        <w:t>ٱلۡأٓخِرِۚ</w:t>
      </w:r>
      <w:r>
        <w:rPr>
          <w:rStyle w:val="1-Char"/>
          <w:rFonts w:cs="Traditional Arabic"/>
          <w:rtl/>
        </w:rPr>
        <w:t>﴾</w:t>
      </w:r>
      <w:r w:rsidRPr="006A0449">
        <w:rPr>
          <w:rStyle w:val="6-Char0"/>
          <w:rtl/>
        </w:rPr>
        <w:t xml:space="preserve"> </w:t>
      </w:r>
      <w:r w:rsidRPr="0022550E">
        <w:rPr>
          <w:rStyle w:val="8-Char"/>
          <w:rtl/>
        </w:rPr>
        <w:t>[النساء: 59]</w:t>
      </w:r>
      <w:r w:rsidR="00751B70" w:rsidRPr="00253547">
        <w:rPr>
          <w:rStyle w:val="1-Char"/>
          <w:rFonts w:hint="cs"/>
          <w:rtl/>
        </w:rPr>
        <w:t xml:space="preserve"> </w:t>
      </w:r>
      <w:r w:rsidR="00751B70" w:rsidRPr="00C82366">
        <w:rPr>
          <w:rStyle w:val="6-Char"/>
          <w:rFonts w:hint="cs"/>
          <w:rtl/>
        </w:rPr>
        <w:t>(</w:t>
      </w:r>
      <w:r w:rsidR="00FE37CF" w:rsidRPr="00C82366">
        <w:rPr>
          <w:rStyle w:val="6-Char"/>
          <w:rFonts w:hint="cs"/>
          <w:rtl/>
        </w:rPr>
        <w:t xml:space="preserve">هر گاه در چیزی نزاع داشتید، اگر به الله و روز آخرت ایمان دارید، آن را </w:t>
      </w:r>
      <w:r w:rsidR="000D70DF" w:rsidRPr="00C82366">
        <w:rPr>
          <w:rStyle w:val="6-Char"/>
          <w:rFonts w:hint="cs"/>
          <w:rtl/>
        </w:rPr>
        <w:t xml:space="preserve">به </w:t>
      </w:r>
      <w:r w:rsidR="00FE37CF" w:rsidRPr="00C82366">
        <w:rPr>
          <w:rStyle w:val="6-Char"/>
          <w:rFonts w:hint="cs"/>
          <w:rtl/>
        </w:rPr>
        <w:t>الله و رسول الله ارجاع دهید</w:t>
      </w:r>
      <w:r w:rsidR="00751B70" w:rsidRPr="00C82366">
        <w:rPr>
          <w:rStyle w:val="6-Char"/>
          <w:rFonts w:hint="cs"/>
          <w:rtl/>
        </w:rPr>
        <w:t>)</w:t>
      </w:r>
      <w:r w:rsidR="00751B70" w:rsidRPr="00253547">
        <w:rPr>
          <w:rStyle w:val="1-Char"/>
          <w:rFonts w:hint="cs"/>
          <w:rtl/>
        </w:rPr>
        <w:t>.</w:t>
      </w:r>
      <w:r w:rsidR="001F1E9B" w:rsidRPr="00253547">
        <w:rPr>
          <w:rStyle w:val="1-Char"/>
          <w:rFonts w:hint="cs"/>
          <w:rtl/>
        </w:rPr>
        <w:t xml:space="preserve"> </w:t>
      </w:r>
      <w:r w:rsidR="00233824" w:rsidRPr="00253547">
        <w:rPr>
          <w:rStyle w:val="1-Char"/>
          <w:rFonts w:hint="cs"/>
          <w:rtl/>
        </w:rPr>
        <w:t xml:space="preserve">منظور از </w:t>
      </w:r>
      <w:r w:rsidR="000D70DF" w:rsidRPr="00253547">
        <w:rPr>
          <w:rStyle w:val="1-Char"/>
          <w:rFonts w:hint="cs"/>
          <w:rtl/>
        </w:rPr>
        <w:t>ارجاع و عرضه نمودن به الله</w:t>
      </w:r>
      <w:r w:rsidR="007F464A">
        <w:rPr>
          <w:rStyle w:val="1-Char"/>
          <w:rFonts w:cs="CTraditional Arabic" w:hint="cs"/>
          <w:rtl/>
        </w:rPr>
        <w:t>ﻷ</w:t>
      </w:r>
      <w:r w:rsidR="00233824" w:rsidRPr="00253547">
        <w:rPr>
          <w:rStyle w:val="1-Char"/>
          <w:rFonts w:hint="cs"/>
          <w:rtl/>
        </w:rPr>
        <w:t>،</w:t>
      </w:r>
      <w:r w:rsidR="000D70DF" w:rsidRPr="00253547">
        <w:rPr>
          <w:rStyle w:val="1-Char"/>
          <w:rFonts w:hint="cs"/>
          <w:rtl/>
        </w:rPr>
        <w:t xml:space="preserve"> جستجوی جواب در قرآن کریم و </w:t>
      </w:r>
      <w:r w:rsidR="00233824" w:rsidRPr="00253547">
        <w:rPr>
          <w:rStyle w:val="1-Char"/>
          <w:rFonts w:hint="cs"/>
          <w:rtl/>
        </w:rPr>
        <w:t>ا</w:t>
      </w:r>
      <w:r w:rsidR="000D70DF" w:rsidRPr="00253547">
        <w:rPr>
          <w:rStyle w:val="1-Char"/>
          <w:rFonts w:hint="cs"/>
          <w:rtl/>
        </w:rPr>
        <w:t>رجاع به رسول الله</w:t>
      </w:r>
      <w:r w:rsidR="00C765BD" w:rsidRPr="00C765BD">
        <w:rPr>
          <w:rStyle w:val="1-Char"/>
          <w:rFonts w:cs="CTraditional Arabic" w:hint="cs"/>
          <w:rtl/>
        </w:rPr>
        <w:t>ص</w:t>
      </w:r>
      <w:r w:rsidR="000867AA" w:rsidRPr="000867AA">
        <w:rPr>
          <w:rStyle w:val="1-Char"/>
          <w:rFonts w:hint="cs"/>
          <w:rtl/>
        </w:rPr>
        <w:t xml:space="preserve"> </w:t>
      </w:r>
      <w:r w:rsidR="000D70DF" w:rsidRPr="00253547">
        <w:rPr>
          <w:rStyle w:val="1-Char"/>
          <w:rFonts w:hint="cs"/>
          <w:rtl/>
        </w:rPr>
        <w:t>بعد ا</w:t>
      </w:r>
      <w:r w:rsidR="00233824" w:rsidRPr="00253547">
        <w:rPr>
          <w:rStyle w:val="1-Char"/>
          <w:rFonts w:hint="cs"/>
          <w:rtl/>
        </w:rPr>
        <w:t>ز</w:t>
      </w:r>
      <w:r w:rsidR="000D70DF" w:rsidRPr="00253547">
        <w:rPr>
          <w:rStyle w:val="1-Char"/>
          <w:rFonts w:hint="cs"/>
          <w:rtl/>
        </w:rPr>
        <w:t xml:space="preserve"> وفات ایشان، مراجعه به سنت وی</w:t>
      </w:r>
      <w:r w:rsidR="00233824" w:rsidRPr="00253547">
        <w:rPr>
          <w:rStyle w:val="1-Char"/>
          <w:rFonts w:hint="cs"/>
          <w:rtl/>
        </w:rPr>
        <w:t xml:space="preserve"> می</w:t>
      </w:r>
      <w:r w:rsidR="00233824" w:rsidRPr="00253547">
        <w:rPr>
          <w:rStyle w:val="1-Char"/>
          <w:rtl/>
        </w:rPr>
        <w:softHyphen/>
      </w:r>
      <w:r w:rsidR="00233824" w:rsidRPr="00253547">
        <w:rPr>
          <w:rStyle w:val="1-Char"/>
          <w:rFonts w:hint="cs"/>
          <w:rtl/>
        </w:rPr>
        <w:t>باشد</w:t>
      </w:r>
      <w:r w:rsidR="000D70DF" w:rsidRPr="00253547">
        <w:rPr>
          <w:rStyle w:val="1-Char"/>
          <w:rFonts w:hint="cs"/>
          <w:rtl/>
        </w:rPr>
        <w:t>.</w:t>
      </w:r>
      <w:r>
        <w:rPr>
          <w:rStyle w:val="1-Char"/>
          <w:rFonts w:hint="cs"/>
          <w:rtl/>
        </w:rPr>
        <w:t xml:space="preserve"> </w:t>
      </w:r>
      <w:r>
        <w:rPr>
          <w:rStyle w:val="1-Char"/>
          <w:rFonts w:cs="Traditional Arabic"/>
          <w:rtl/>
        </w:rPr>
        <w:t>﴿</w:t>
      </w:r>
      <w:r w:rsidRPr="006A0449">
        <w:rPr>
          <w:rStyle w:val="6-Char0"/>
          <w:rtl/>
        </w:rPr>
        <w:t>فَلَا وَرَبِّكَ لَا يُؤۡمِنُونَ حَتَّىٰ يُحَكِّمُوكَ فِيمَا شَجَرَ بَيۡنَهُمۡ ثُمَّ لَا يَجِدُواْ فِيٓ أَنفُسِهِمۡ حَرَجٗا مِّمَّا قَضَيۡتَ وَيُسَلِّمُواْ تَسۡلِيمٗا٦٥</w:t>
      </w:r>
      <w:r>
        <w:rPr>
          <w:rStyle w:val="1-Char"/>
          <w:rFonts w:cs="Traditional Arabic"/>
          <w:rtl/>
        </w:rPr>
        <w:t>﴾</w:t>
      </w:r>
      <w:r w:rsidRPr="006A0449">
        <w:rPr>
          <w:rStyle w:val="6-Char0"/>
          <w:rtl/>
        </w:rPr>
        <w:t xml:space="preserve"> </w:t>
      </w:r>
      <w:r w:rsidRPr="0022550E">
        <w:rPr>
          <w:rStyle w:val="8-Char"/>
          <w:rtl/>
        </w:rPr>
        <w:t>[النساء: 65]</w:t>
      </w:r>
      <w:r w:rsidR="00234F11" w:rsidRPr="00253547">
        <w:rPr>
          <w:rStyle w:val="1-Char"/>
          <w:rFonts w:hint="cs"/>
          <w:rtl/>
        </w:rPr>
        <w:t xml:space="preserve"> </w:t>
      </w:r>
      <w:r w:rsidR="00234F11" w:rsidRPr="00C82366">
        <w:rPr>
          <w:rStyle w:val="6-Char"/>
          <w:rFonts w:hint="cs"/>
          <w:rtl/>
        </w:rPr>
        <w:t>(</w:t>
      </w:r>
      <w:r w:rsidR="00911CE4" w:rsidRPr="00C82366">
        <w:rPr>
          <w:rStyle w:val="6-Char"/>
          <w:rFonts w:hint="cs"/>
          <w:rtl/>
        </w:rPr>
        <w:t>چنین نیست</w:t>
      </w:r>
      <w:r w:rsidR="00B14F9E" w:rsidRPr="00C82366">
        <w:rPr>
          <w:rStyle w:val="6-Char"/>
          <w:rFonts w:hint="cs"/>
          <w:rtl/>
        </w:rPr>
        <w:t xml:space="preserve"> </w:t>
      </w:r>
      <w:r w:rsidR="00911CE4" w:rsidRPr="00C82366">
        <w:rPr>
          <w:rStyle w:val="6-Char"/>
          <w:rFonts w:hint="cs"/>
          <w:rtl/>
        </w:rPr>
        <w:t>(</w:t>
      </w:r>
      <w:r w:rsidR="00B14F9E" w:rsidRPr="00C82366">
        <w:rPr>
          <w:rStyle w:val="6-Char"/>
          <w:rFonts w:hint="cs"/>
          <w:rtl/>
        </w:rPr>
        <w:t xml:space="preserve">که </w:t>
      </w:r>
      <w:r w:rsidR="00911CE4" w:rsidRPr="00C82366">
        <w:rPr>
          <w:rStyle w:val="6-Char"/>
          <w:rFonts w:hint="cs"/>
          <w:rtl/>
        </w:rPr>
        <w:t>آنان فکر می</w:t>
      </w:r>
      <w:r w:rsidR="00911CE4" w:rsidRPr="00C82366">
        <w:rPr>
          <w:rStyle w:val="6-Char"/>
          <w:rtl/>
        </w:rPr>
        <w:softHyphen/>
      </w:r>
      <w:r w:rsidR="00911CE4" w:rsidRPr="00C82366">
        <w:rPr>
          <w:rStyle w:val="6-Char"/>
          <w:rFonts w:hint="cs"/>
          <w:rtl/>
        </w:rPr>
        <w:t xml:space="preserve">کنند) به پروردگارت </w:t>
      </w:r>
      <w:r w:rsidR="00D73ED7" w:rsidRPr="00C82366">
        <w:rPr>
          <w:rStyle w:val="6-Char"/>
          <w:rFonts w:hint="cs"/>
          <w:rtl/>
        </w:rPr>
        <w:t>سوگند</w:t>
      </w:r>
      <w:r w:rsidR="00911CE4" w:rsidRPr="00C82366">
        <w:rPr>
          <w:rStyle w:val="6-Char"/>
          <w:rFonts w:hint="cs"/>
          <w:rtl/>
        </w:rPr>
        <w:t xml:space="preserve"> که ایمان نمی</w:t>
      </w:r>
      <w:r w:rsidR="00911CE4" w:rsidRPr="00C82366">
        <w:rPr>
          <w:rStyle w:val="6-Char"/>
          <w:rFonts w:hint="cs"/>
          <w:rtl/>
        </w:rPr>
        <w:softHyphen/>
        <w:t>آورند، مگر آن که در مشاجرات</w:t>
      </w:r>
      <w:r w:rsidR="00F36661" w:rsidRPr="00C82366">
        <w:rPr>
          <w:rStyle w:val="6-Char"/>
          <w:rFonts w:hint="cs"/>
          <w:rtl/>
        </w:rPr>
        <w:t xml:space="preserve"> میان خویش تو را داور قرار دهند؛ سپس از حکمی که کرده</w:t>
      </w:r>
      <w:r w:rsidR="00F36661" w:rsidRPr="00C82366">
        <w:rPr>
          <w:rStyle w:val="6-Char"/>
          <w:rFonts w:hint="cs"/>
          <w:rtl/>
        </w:rPr>
        <w:softHyphen/>
        <w:t>ای</w:t>
      </w:r>
      <w:r w:rsidR="00C04EAE" w:rsidRPr="00C82366">
        <w:rPr>
          <w:rStyle w:val="6-Char"/>
          <w:rFonts w:hint="cs"/>
          <w:rtl/>
        </w:rPr>
        <w:t xml:space="preserve"> دل</w:t>
      </w:r>
      <w:r w:rsidR="00C04EAE" w:rsidRPr="00C82366">
        <w:rPr>
          <w:rStyle w:val="6-Char"/>
          <w:rtl/>
        </w:rPr>
        <w:softHyphen/>
      </w:r>
      <w:r w:rsidR="00C04EAE" w:rsidRPr="00C82366">
        <w:rPr>
          <w:rStyle w:val="6-Char"/>
          <w:rFonts w:hint="cs"/>
          <w:rtl/>
        </w:rPr>
        <w:t>تنگ نشوند</w:t>
      </w:r>
      <w:r w:rsidR="00BF0474" w:rsidRPr="00C82366">
        <w:rPr>
          <w:rStyle w:val="6-Char"/>
          <w:rFonts w:hint="cs"/>
          <w:rtl/>
        </w:rPr>
        <w:t xml:space="preserve"> و کاملاً تسلیم شوند</w:t>
      </w:r>
      <w:r w:rsidR="00234F11" w:rsidRPr="00C82366">
        <w:rPr>
          <w:rStyle w:val="6-Char"/>
          <w:rFonts w:hint="cs"/>
          <w:rtl/>
        </w:rPr>
        <w:t>)</w:t>
      </w:r>
      <w:r w:rsidR="00234F11" w:rsidRPr="00C82366">
        <w:rPr>
          <w:rStyle w:val="1-Char"/>
          <w:rFonts w:hint="cs"/>
          <w:rtl/>
        </w:rPr>
        <w:t>.</w:t>
      </w:r>
    </w:p>
    <w:p w:rsidR="00AE0C0F" w:rsidRDefault="00C82366" w:rsidP="00C82366">
      <w:pPr>
        <w:pStyle w:val="1-"/>
        <w:rPr>
          <w:rtl/>
        </w:rPr>
      </w:pPr>
      <w:r>
        <w:rPr>
          <w:rStyle w:val="1-Char"/>
          <w:rFonts w:cs="Traditional Arabic"/>
          <w:rtl/>
        </w:rPr>
        <w:t>﴿</w:t>
      </w:r>
      <w:r w:rsidRPr="006A0449">
        <w:rPr>
          <w:rStyle w:val="6-Char0"/>
          <w:rtl/>
        </w:rPr>
        <w:t xml:space="preserve">قُلۡ أَطِيعُواْ </w:t>
      </w:r>
      <w:r w:rsidRPr="006A0449">
        <w:rPr>
          <w:rStyle w:val="6-Char0"/>
          <w:rFonts w:hint="cs"/>
          <w:rtl/>
        </w:rPr>
        <w:t>ٱللَّهَ</w:t>
      </w:r>
      <w:r w:rsidRPr="006A0449">
        <w:rPr>
          <w:rStyle w:val="6-Char0"/>
          <w:rtl/>
        </w:rPr>
        <w:t xml:space="preserve"> وَ</w:t>
      </w:r>
      <w:r w:rsidRPr="006A0449">
        <w:rPr>
          <w:rStyle w:val="6-Char0"/>
          <w:rFonts w:hint="cs"/>
          <w:rtl/>
        </w:rPr>
        <w:t>ٱلرَّسُولَۖ</w:t>
      </w:r>
      <w:r w:rsidRPr="006A0449">
        <w:rPr>
          <w:rStyle w:val="6-Char0"/>
          <w:rtl/>
        </w:rPr>
        <w:t xml:space="preserve"> فَإِن تَوَلَّوۡاْ فَإِنَّ </w:t>
      </w:r>
      <w:r w:rsidRPr="006A0449">
        <w:rPr>
          <w:rStyle w:val="6-Char0"/>
          <w:rFonts w:hint="cs"/>
          <w:rtl/>
        </w:rPr>
        <w:t>ٱللَّهَ</w:t>
      </w:r>
      <w:r w:rsidRPr="006A0449">
        <w:rPr>
          <w:rStyle w:val="6-Char0"/>
          <w:rtl/>
        </w:rPr>
        <w:t xml:space="preserve"> لَا يُحِبُّ </w:t>
      </w:r>
      <w:r w:rsidRPr="006A0449">
        <w:rPr>
          <w:rStyle w:val="6-Char0"/>
          <w:rFonts w:hint="cs"/>
          <w:rtl/>
        </w:rPr>
        <w:t>ٱلۡكَٰفِرِينَ</w:t>
      </w:r>
      <w:r w:rsidRPr="006A0449">
        <w:rPr>
          <w:rStyle w:val="6-Char0"/>
          <w:rtl/>
        </w:rPr>
        <w:t>٣٢</w:t>
      </w:r>
      <w:r>
        <w:rPr>
          <w:rStyle w:val="1-Char"/>
          <w:rFonts w:cs="Traditional Arabic"/>
          <w:rtl/>
        </w:rPr>
        <w:t>﴾</w:t>
      </w:r>
      <w:r w:rsidRPr="006A0449">
        <w:rPr>
          <w:rStyle w:val="6-Char0"/>
          <w:rtl/>
        </w:rPr>
        <w:t xml:space="preserve"> </w:t>
      </w:r>
      <w:r w:rsidRPr="0022550E">
        <w:rPr>
          <w:rStyle w:val="8-Char"/>
          <w:rtl/>
        </w:rPr>
        <w:t>[آل عمران: 32]</w:t>
      </w:r>
      <w:r w:rsidR="00AE0C0F" w:rsidRPr="00253547">
        <w:rPr>
          <w:rStyle w:val="1-Char"/>
          <w:rFonts w:hint="cs"/>
          <w:rtl/>
        </w:rPr>
        <w:t xml:space="preserve"> </w:t>
      </w:r>
      <w:r w:rsidR="00AE0C0F" w:rsidRPr="00C82366">
        <w:rPr>
          <w:rStyle w:val="6-Char"/>
          <w:rFonts w:hint="cs"/>
          <w:rtl/>
        </w:rPr>
        <w:t>(</w:t>
      </w:r>
      <w:r w:rsidR="00A86E8B" w:rsidRPr="00C82366">
        <w:rPr>
          <w:rStyle w:val="6-Char"/>
          <w:rFonts w:hint="cs"/>
          <w:rtl/>
        </w:rPr>
        <w:t>بگو از الله و پیامبر اطاعت کنید.</w:t>
      </w:r>
      <w:r w:rsidR="005E5321" w:rsidRPr="00C82366">
        <w:rPr>
          <w:rStyle w:val="6-Char"/>
          <w:rFonts w:hint="cs"/>
          <w:rtl/>
        </w:rPr>
        <w:t xml:space="preserve"> </w:t>
      </w:r>
      <w:r w:rsidR="00A86E8B" w:rsidRPr="00C82366">
        <w:rPr>
          <w:rStyle w:val="6-Char"/>
          <w:rFonts w:hint="cs"/>
          <w:rtl/>
        </w:rPr>
        <w:t xml:space="preserve">پس اگر روی گردانیدند یقیناً </w:t>
      </w:r>
      <w:r w:rsidR="00647983" w:rsidRPr="00C82366">
        <w:rPr>
          <w:rStyle w:val="6-Char"/>
          <w:rFonts w:hint="cs"/>
          <w:rtl/>
        </w:rPr>
        <w:t>اللهأ</w:t>
      </w:r>
      <w:r w:rsidR="000867AA" w:rsidRPr="00C82366">
        <w:rPr>
          <w:rStyle w:val="6-Char"/>
          <w:rFonts w:hint="cs"/>
          <w:rtl/>
        </w:rPr>
        <w:t xml:space="preserve"> </w:t>
      </w:r>
      <w:r w:rsidR="00A86E8B" w:rsidRPr="00C82366">
        <w:rPr>
          <w:rStyle w:val="6-Char"/>
          <w:rFonts w:hint="cs"/>
          <w:rtl/>
        </w:rPr>
        <w:t>کافران را دوست ندارد</w:t>
      </w:r>
      <w:r w:rsidR="00AE0C0F" w:rsidRPr="00C82366">
        <w:rPr>
          <w:rStyle w:val="6-Char"/>
          <w:rFonts w:hint="cs"/>
          <w:rtl/>
        </w:rPr>
        <w:t>)</w:t>
      </w:r>
      <w:r w:rsidR="00AE0C0F" w:rsidRPr="00C82366">
        <w:rPr>
          <w:rFonts w:hint="cs"/>
          <w:rtl/>
        </w:rPr>
        <w:t>.</w:t>
      </w:r>
    </w:p>
    <w:p w:rsidR="00807101" w:rsidRDefault="00C82366" w:rsidP="00C82366">
      <w:pPr>
        <w:pStyle w:val="1-"/>
        <w:rPr>
          <w:rtl/>
        </w:rPr>
      </w:pPr>
      <w:r>
        <w:rPr>
          <w:rFonts w:cs="Traditional Arabic"/>
          <w:rtl/>
        </w:rPr>
        <w:t>﴿</w:t>
      </w:r>
      <w:r w:rsidRPr="006A0449">
        <w:rPr>
          <w:rStyle w:val="6-Char0"/>
          <w:rtl/>
        </w:rPr>
        <w:t xml:space="preserve">يَٰٓأَيُّهَا </w:t>
      </w:r>
      <w:r w:rsidRPr="006A0449">
        <w:rPr>
          <w:rStyle w:val="6-Char0"/>
          <w:rFonts w:hint="cs"/>
          <w:rtl/>
        </w:rPr>
        <w:t>ٱلَّذِينَ</w:t>
      </w:r>
      <w:r w:rsidRPr="006A0449">
        <w:rPr>
          <w:rStyle w:val="6-Char0"/>
          <w:rtl/>
        </w:rPr>
        <w:t xml:space="preserve"> ءَامَنُوٓاْ أَطِيعُواْ </w:t>
      </w:r>
      <w:r w:rsidRPr="006A0449">
        <w:rPr>
          <w:rStyle w:val="6-Char0"/>
          <w:rFonts w:hint="cs"/>
          <w:rtl/>
        </w:rPr>
        <w:t>ٱللَّهَ</w:t>
      </w:r>
      <w:r w:rsidRPr="006A0449">
        <w:rPr>
          <w:rStyle w:val="6-Char0"/>
          <w:rtl/>
        </w:rPr>
        <w:t xml:space="preserve"> وَأَطِيعُواْ </w:t>
      </w:r>
      <w:r w:rsidRPr="006A0449">
        <w:rPr>
          <w:rStyle w:val="6-Char0"/>
          <w:rFonts w:hint="cs"/>
          <w:rtl/>
        </w:rPr>
        <w:t>ٱلرَّسُولَ</w:t>
      </w:r>
      <w:r w:rsidRPr="006A0449">
        <w:rPr>
          <w:rStyle w:val="6-Char0"/>
          <w:rtl/>
        </w:rPr>
        <w:t xml:space="preserve"> وَأُوْلِي </w:t>
      </w:r>
      <w:r w:rsidRPr="006A0449">
        <w:rPr>
          <w:rStyle w:val="6-Char0"/>
          <w:rFonts w:hint="cs"/>
          <w:rtl/>
        </w:rPr>
        <w:t>ٱلۡأَمۡرِ</w:t>
      </w:r>
      <w:r w:rsidRPr="006A0449">
        <w:rPr>
          <w:rStyle w:val="6-Char0"/>
          <w:rtl/>
        </w:rPr>
        <w:t xml:space="preserve"> مِنكُمۡۖ فَإِن تَنَٰزَعۡتُمۡ فِي شَيۡءٖ فَرُدُّوهُ إِلَى </w:t>
      </w:r>
      <w:r w:rsidRPr="006A0449">
        <w:rPr>
          <w:rStyle w:val="6-Char0"/>
          <w:rFonts w:hint="cs"/>
          <w:rtl/>
        </w:rPr>
        <w:t>ٱللَّهِ</w:t>
      </w:r>
      <w:r w:rsidRPr="006A0449">
        <w:rPr>
          <w:rStyle w:val="6-Char0"/>
          <w:rtl/>
        </w:rPr>
        <w:t xml:space="preserve"> وَ</w:t>
      </w:r>
      <w:r w:rsidRPr="006A0449">
        <w:rPr>
          <w:rStyle w:val="6-Char0"/>
          <w:rFonts w:hint="cs"/>
          <w:rtl/>
        </w:rPr>
        <w:t>ٱلرَّسُولِ</w:t>
      </w:r>
      <w:r w:rsidRPr="006A0449">
        <w:rPr>
          <w:rStyle w:val="6-Char0"/>
          <w:rtl/>
        </w:rPr>
        <w:t xml:space="preserve"> إِن كُنتُمۡ تُؤۡمِنُونَ بِ</w:t>
      </w:r>
      <w:r w:rsidRPr="006A0449">
        <w:rPr>
          <w:rStyle w:val="6-Char0"/>
          <w:rFonts w:hint="cs"/>
          <w:rtl/>
        </w:rPr>
        <w:t>ٱللَّهِ</w:t>
      </w:r>
      <w:r w:rsidRPr="006A0449">
        <w:rPr>
          <w:rStyle w:val="6-Char0"/>
          <w:rtl/>
        </w:rPr>
        <w:t xml:space="preserve"> وَ</w:t>
      </w:r>
      <w:r w:rsidRPr="006A0449">
        <w:rPr>
          <w:rStyle w:val="6-Char0"/>
          <w:rFonts w:hint="cs"/>
          <w:rtl/>
        </w:rPr>
        <w:t>ٱلۡيَوۡمِ</w:t>
      </w:r>
      <w:r w:rsidRPr="006A0449">
        <w:rPr>
          <w:rStyle w:val="6-Char0"/>
          <w:rtl/>
        </w:rPr>
        <w:t xml:space="preserve"> </w:t>
      </w:r>
      <w:r w:rsidRPr="006A0449">
        <w:rPr>
          <w:rStyle w:val="6-Char0"/>
          <w:rFonts w:hint="cs"/>
          <w:rtl/>
        </w:rPr>
        <w:t>ٱلۡأٓخِرِۚ</w:t>
      </w:r>
      <w:r w:rsidRPr="006A0449">
        <w:rPr>
          <w:rStyle w:val="6-Char0"/>
          <w:rtl/>
        </w:rPr>
        <w:t xml:space="preserve"> ذَٰلِكَ خَيۡرٞ وَأَحۡس</w:t>
      </w:r>
      <w:r w:rsidRPr="006A0449">
        <w:rPr>
          <w:rStyle w:val="6-Char0"/>
          <w:rFonts w:hint="cs"/>
          <w:rtl/>
        </w:rPr>
        <w:t>َنُ</w:t>
      </w:r>
      <w:r w:rsidRPr="006A0449">
        <w:rPr>
          <w:rStyle w:val="6-Char0"/>
          <w:rtl/>
        </w:rPr>
        <w:t xml:space="preserve"> تَأۡوِيلًا٥٩</w:t>
      </w:r>
      <w:r>
        <w:rPr>
          <w:rFonts w:cs="Traditional Arabic"/>
          <w:rtl/>
        </w:rPr>
        <w:t>﴾</w:t>
      </w:r>
      <w:r w:rsidRPr="006A0449">
        <w:rPr>
          <w:rStyle w:val="6-Char0"/>
          <w:rtl/>
        </w:rPr>
        <w:t xml:space="preserve"> </w:t>
      </w:r>
      <w:r w:rsidRPr="0022550E">
        <w:rPr>
          <w:rStyle w:val="8-Char"/>
          <w:rtl/>
        </w:rPr>
        <w:t>[النساء: 59]</w:t>
      </w:r>
      <w:r w:rsidRPr="0022550E">
        <w:rPr>
          <w:rStyle w:val="8-Char"/>
          <w:rFonts w:hint="cs"/>
          <w:rtl/>
        </w:rPr>
        <w:t xml:space="preserve"> </w:t>
      </w:r>
      <w:r w:rsidR="00807101" w:rsidRPr="00C82366">
        <w:rPr>
          <w:rStyle w:val="6-Char"/>
          <w:rFonts w:hint="cs"/>
          <w:rtl/>
        </w:rPr>
        <w:t>(</w:t>
      </w:r>
      <w:r w:rsidR="004753E7" w:rsidRPr="00C82366">
        <w:rPr>
          <w:rStyle w:val="6-Char"/>
          <w:rFonts w:hint="cs"/>
          <w:rtl/>
        </w:rPr>
        <w:t>ای کسانی که ایمان آورده</w:t>
      </w:r>
      <w:r w:rsidR="001854C7" w:rsidRPr="00C82366">
        <w:rPr>
          <w:rStyle w:val="6-Char"/>
          <w:rtl/>
        </w:rPr>
        <w:softHyphen/>
      </w:r>
      <w:r w:rsidR="004753E7" w:rsidRPr="00C82366">
        <w:rPr>
          <w:rStyle w:val="6-Char"/>
          <w:rFonts w:hint="cs"/>
          <w:rtl/>
        </w:rPr>
        <w:t>اید</w:t>
      </w:r>
      <w:r w:rsidR="001854C7" w:rsidRPr="00C82366">
        <w:rPr>
          <w:rStyle w:val="6-Char"/>
          <w:rFonts w:hint="cs"/>
          <w:rtl/>
        </w:rPr>
        <w:t>،</w:t>
      </w:r>
      <w:r w:rsidR="004753E7" w:rsidRPr="00C82366">
        <w:rPr>
          <w:rStyle w:val="6-Char"/>
          <w:rFonts w:hint="cs"/>
          <w:rtl/>
        </w:rPr>
        <w:t xml:space="preserve"> الله را اطاعت نمایید و رسول و اولیای امر خود</w:t>
      </w:r>
      <w:r w:rsidR="00D743AC" w:rsidRPr="00C82366">
        <w:rPr>
          <w:rStyle w:val="6-Char"/>
          <w:rFonts w:hint="cs"/>
          <w:rtl/>
        </w:rPr>
        <w:t xml:space="preserve"> را</w:t>
      </w:r>
      <w:r w:rsidR="004753E7" w:rsidRPr="00C82366">
        <w:rPr>
          <w:rStyle w:val="6-Char"/>
          <w:rFonts w:hint="cs"/>
          <w:rtl/>
        </w:rPr>
        <w:t xml:space="preserve"> اطاعت کنید </w:t>
      </w:r>
      <w:r w:rsidR="00870205" w:rsidRPr="00C82366">
        <w:rPr>
          <w:rStyle w:val="6-Char"/>
          <w:rFonts w:hint="cs"/>
          <w:rtl/>
        </w:rPr>
        <w:t xml:space="preserve">پس </w:t>
      </w:r>
      <w:r w:rsidR="004753E7" w:rsidRPr="00C82366">
        <w:rPr>
          <w:rStyle w:val="6-Char"/>
          <w:rFonts w:hint="cs"/>
          <w:rtl/>
        </w:rPr>
        <w:t>هر گاه در چیزی نزاع داشتید، اگر به الله و روز آخرت ایمان دارید، آن را به الله و رسول الله ارجاع دهید</w:t>
      </w:r>
      <w:r w:rsidR="007A12AF" w:rsidRPr="00C82366">
        <w:rPr>
          <w:rStyle w:val="6-Char"/>
          <w:rFonts w:hint="cs"/>
          <w:rtl/>
        </w:rPr>
        <w:t>؛ این بهتر و نیک فرجام</w:t>
      </w:r>
      <w:r w:rsidR="007A12AF" w:rsidRPr="00C82366">
        <w:rPr>
          <w:rStyle w:val="6-Char"/>
          <w:rtl/>
        </w:rPr>
        <w:softHyphen/>
      </w:r>
      <w:r w:rsidR="007A12AF" w:rsidRPr="00C82366">
        <w:rPr>
          <w:rStyle w:val="6-Char"/>
          <w:rFonts w:hint="cs"/>
          <w:rtl/>
        </w:rPr>
        <w:t>تر است</w:t>
      </w:r>
      <w:r w:rsidR="00807101" w:rsidRPr="00C82366">
        <w:rPr>
          <w:rStyle w:val="6-Char"/>
          <w:rFonts w:hint="cs"/>
          <w:rtl/>
        </w:rPr>
        <w:t>)</w:t>
      </w:r>
      <w:r w:rsidR="00807101" w:rsidRPr="00C82366">
        <w:rPr>
          <w:rFonts w:hint="cs"/>
          <w:rtl/>
        </w:rPr>
        <w:t>.</w:t>
      </w:r>
    </w:p>
    <w:p w:rsidR="00D310BE" w:rsidRDefault="00C82366" w:rsidP="00C82366">
      <w:pPr>
        <w:pStyle w:val="1-"/>
        <w:rPr>
          <w:rtl/>
        </w:rPr>
      </w:pPr>
      <w:r>
        <w:rPr>
          <w:rFonts w:cs="Traditional Arabic"/>
          <w:rtl/>
        </w:rPr>
        <w:t>﴿</w:t>
      </w:r>
      <w:r w:rsidRPr="006A0449">
        <w:rPr>
          <w:rStyle w:val="6-Char0"/>
          <w:rtl/>
        </w:rPr>
        <w:t xml:space="preserve">وَأَطِيعُواْ </w:t>
      </w:r>
      <w:r w:rsidRPr="006A0449">
        <w:rPr>
          <w:rStyle w:val="6-Char0"/>
          <w:rFonts w:hint="cs"/>
          <w:rtl/>
        </w:rPr>
        <w:t>ٱللَّهَ</w:t>
      </w:r>
      <w:r w:rsidRPr="006A0449">
        <w:rPr>
          <w:rStyle w:val="6-Char0"/>
          <w:rtl/>
        </w:rPr>
        <w:t xml:space="preserve"> وَأَطِيعُواْ </w:t>
      </w:r>
      <w:r w:rsidRPr="006A0449">
        <w:rPr>
          <w:rStyle w:val="6-Char0"/>
          <w:rFonts w:hint="cs"/>
          <w:rtl/>
        </w:rPr>
        <w:t>ٱلرَّسُولَ</w:t>
      </w:r>
      <w:r w:rsidRPr="006A0449">
        <w:rPr>
          <w:rStyle w:val="6-Char0"/>
          <w:rtl/>
        </w:rPr>
        <w:t xml:space="preserve"> وَ</w:t>
      </w:r>
      <w:r w:rsidRPr="006A0449">
        <w:rPr>
          <w:rStyle w:val="6-Char0"/>
          <w:rFonts w:hint="cs"/>
          <w:rtl/>
        </w:rPr>
        <w:t>ٱحۡذَرُواْۚ</w:t>
      </w:r>
      <w:r w:rsidRPr="006A0449">
        <w:rPr>
          <w:rStyle w:val="6-Char0"/>
          <w:rtl/>
        </w:rPr>
        <w:t xml:space="preserve"> فَإِن تَوَلَّيۡتُمۡ فَ</w:t>
      </w:r>
      <w:r w:rsidRPr="006A0449">
        <w:rPr>
          <w:rStyle w:val="6-Char0"/>
          <w:rFonts w:hint="cs"/>
          <w:rtl/>
        </w:rPr>
        <w:t>ٱعۡلَمُوٓاْ</w:t>
      </w:r>
      <w:r w:rsidRPr="006A0449">
        <w:rPr>
          <w:rStyle w:val="6-Char0"/>
          <w:rtl/>
        </w:rPr>
        <w:t xml:space="preserve"> أَنَّمَا عَلَىٰ رَسُولِنَا </w:t>
      </w:r>
      <w:r w:rsidRPr="006A0449">
        <w:rPr>
          <w:rStyle w:val="6-Char0"/>
          <w:rFonts w:hint="cs"/>
          <w:rtl/>
        </w:rPr>
        <w:t>ٱلۡبَلَٰغُ</w:t>
      </w:r>
      <w:r w:rsidRPr="006A0449">
        <w:rPr>
          <w:rStyle w:val="6-Char0"/>
          <w:rtl/>
        </w:rPr>
        <w:t xml:space="preserve"> </w:t>
      </w:r>
      <w:r w:rsidRPr="006A0449">
        <w:rPr>
          <w:rStyle w:val="6-Char0"/>
          <w:rFonts w:hint="cs"/>
          <w:rtl/>
        </w:rPr>
        <w:t>ٱلۡمُبِينُ</w:t>
      </w:r>
      <w:r w:rsidRPr="006A0449">
        <w:rPr>
          <w:rStyle w:val="6-Char0"/>
          <w:rtl/>
        </w:rPr>
        <w:t>٩٢</w:t>
      </w:r>
      <w:r>
        <w:rPr>
          <w:rFonts w:cs="Traditional Arabic"/>
          <w:rtl/>
        </w:rPr>
        <w:t>﴾</w:t>
      </w:r>
      <w:r w:rsidRPr="006A0449">
        <w:rPr>
          <w:rStyle w:val="6-Char0"/>
          <w:rtl/>
        </w:rPr>
        <w:t xml:space="preserve"> </w:t>
      </w:r>
      <w:r w:rsidRPr="0022550E">
        <w:rPr>
          <w:rStyle w:val="8-Char"/>
          <w:rtl/>
        </w:rPr>
        <w:t>[المائدة: 92]</w:t>
      </w:r>
      <w:r w:rsidR="00D310BE" w:rsidRPr="00574C08">
        <w:rPr>
          <w:rFonts w:ascii="Traditional Arabic" w:hAnsi="Traditional Arabic" w:cs="Times New Roman" w:hint="cs"/>
          <w:b/>
          <w:bCs/>
          <w:color w:val="000000" w:themeColor="text1"/>
          <w:sz w:val="36"/>
          <w:szCs w:val="36"/>
          <w:rtl/>
        </w:rPr>
        <w:t xml:space="preserve"> </w:t>
      </w:r>
      <w:r w:rsidR="00D310BE" w:rsidRPr="00C82366">
        <w:rPr>
          <w:rStyle w:val="6-Char"/>
          <w:rFonts w:hint="cs"/>
          <w:rtl/>
        </w:rPr>
        <w:t>(</w:t>
      </w:r>
      <w:r w:rsidR="00FE1AC1" w:rsidRPr="00C82366">
        <w:rPr>
          <w:rStyle w:val="6-Char"/>
          <w:rFonts w:hint="cs"/>
          <w:rtl/>
        </w:rPr>
        <w:t>اطاعت الله</w:t>
      </w:r>
      <w:r w:rsidR="00A763F1" w:rsidRPr="00C82366">
        <w:rPr>
          <w:rStyle w:val="6-Char"/>
          <w:rFonts w:hint="cs"/>
          <w:rtl/>
        </w:rPr>
        <w:t xml:space="preserve"> و اطاعت پیامبر کنی</w:t>
      </w:r>
      <w:r w:rsidR="00FE1AC1" w:rsidRPr="00C82366">
        <w:rPr>
          <w:rStyle w:val="6-Char"/>
          <w:rFonts w:hint="cs"/>
          <w:rtl/>
        </w:rPr>
        <w:t>د؛</w:t>
      </w:r>
      <w:r w:rsidR="00A763F1" w:rsidRPr="00C82366">
        <w:rPr>
          <w:rStyle w:val="6-Char"/>
          <w:rFonts w:hint="cs"/>
          <w:rtl/>
        </w:rPr>
        <w:t xml:space="preserve"> و</w:t>
      </w:r>
      <w:r w:rsidR="00FE1AC1" w:rsidRPr="00C82366">
        <w:rPr>
          <w:rStyle w:val="6-Char"/>
          <w:rFonts w:hint="cs"/>
          <w:rtl/>
        </w:rPr>
        <w:t>(از مخالفت الله و رسول)</w:t>
      </w:r>
      <w:r w:rsidR="00A763F1" w:rsidRPr="00C82366">
        <w:rPr>
          <w:rStyle w:val="6-Char"/>
          <w:rFonts w:hint="cs"/>
          <w:rtl/>
        </w:rPr>
        <w:t xml:space="preserve"> بر حذر باشید</w:t>
      </w:r>
      <w:r w:rsidR="00FE1AC1" w:rsidRPr="00C82366">
        <w:rPr>
          <w:rStyle w:val="6-Char"/>
          <w:rFonts w:hint="cs"/>
          <w:rtl/>
        </w:rPr>
        <w:t>؛</w:t>
      </w:r>
      <w:r w:rsidR="00A763F1" w:rsidRPr="00C82366">
        <w:rPr>
          <w:rStyle w:val="6-Char"/>
          <w:rFonts w:hint="cs"/>
          <w:rtl/>
        </w:rPr>
        <w:t xml:space="preserve"> و اگر روی برگردانید، بدانید بر پیامبر ما، جز ابلاغ آشکار، چیز دیگری نیست</w:t>
      </w:r>
      <w:r w:rsidR="00D310BE" w:rsidRPr="00C82366">
        <w:rPr>
          <w:rStyle w:val="6-Char"/>
          <w:rFonts w:hint="cs"/>
          <w:rtl/>
        </w:rPr>
        <w:t>)</w:t>
      </w:r>
      <w:r w:rsidR="00D310BE" w:rsidRPr="00C82366">
        <w:rPr>
          <w:rFonts w:hint="cs"/>
          <w:rtl/>
        </w:rPr>
        <w:t>.</w:t>
      </w:r>
    </w:p>
    <w:p w:rsidR="00C65F8B" w:rsidRDefault="00C82366" w:rsidP="00C82366">
      <w:pPr>
        <w:pStyle w:val="1-"/>
        <w:rPr>
          <w:rtl/>
        </w:rPr>
      </w:pPr>
      <w:r>
        <w:rPr>
          <w:rFonts w:cs="Traditional Arabic"/>
          <w:rtl/>
        </w:rPr>
        <w:t>﴿</w:t>
      </w:r>
      <w:r w:rsidRPr="006A0449">
        <w:rPr>
          <w:rStyle w:val="6-Char0"/>
          <w:rtl/>
        </w:rPr>
        <w:t xml:space="preserve">قُلۡ أَطِيعُواْ </w:t>
      </w:r>
      <w:r w:rsidRPr="006A0449">
        <w:rPr>
          <w:rStyle w:val="6-Char0"/>
          <w:rFonts w:hint="cs"/>
          <w:rtl/>
        </w:rPr>
        <w:t>ٱللَّهَ</w:t>
      </w:r>
      <w:r w:rsidRPr="006A0449">
        <w:rPr>
          <w:rStyle w:val="6-Char0"/>
          <w:rtl/>
        </w:rPr>
        <w:t xml:space="preserve"> وَأَطِيعُواْ </w:t>
      </w:r>
      <w:r w:rsidRPr="006A0449">
        <w:rPr>
          <w:rStyle w:val="6-Char0"/>
          <w:rFonts w:hint="cs"/>
          <w:rtl/>
        </w:rPr>
        <w:t>ٱلرَّسُولَۖ</w:t>
      </w:r>
      <w:r w:rsidRPr="006A0449">
        <w:rPr>
          <w:rStyle w:val="6-Char0"/>
          <w:rtl/>
        </w:rPr>
        <w:t xml:space="preserve"> فَإِن تَوَلَّوۡاْ فَإِنَّمَا عَلَيۡهِ مَا حُمِّلَ وَعَلَيۡكُم مَّا حُمِّلۡتُمۡۖ وَإِن تُطِيعُوهُ تَهۡتَدُواْۚ وَمَا عَلَى </w:t>
      </w:r>
      <w:r w:rsidRPr="006A0449">
        <w:rPr>
          <w:rStyle w:val="6-Char0"/>
          <w:rFonts w:hint="cs"/>
          <w:rtl/>
        </w:rPr>
        <w:t>ٱلرَّسُولِ</w:t>
      </w:r>
      <w:r w:rsidRPr="006A0449">
        <w:rPr>
          <w:rStyle w:val="6-Char0"/>
          <w:rtl/>
        </w:rPr>
        <w:t xml:space="preserve"> إِلَّا </w:t>
      </w:r>
      <w:r w:rsidRPr="006A0449">
        <w:rPr>
          <w:rStyle w:val="6-Char0"/>
          <w:rFonts w:hint="cs"/>
          <w:rtl/>
        </w:rPr>
        <w:t>ٱلۡبَلَٰغُ</w:t>
      </w:r>
      <w:r w:rsidRPr="006A0449">
        <w:rPr>
          <w:rStyle w:val="6-Char0"/>
          <w:rtl/>
        </w:rPr>
        <w:t xml:space="preserve"> </w:t>
      </w:r>
      <w:r w:rsidRPr="006A0449">
        <w:rPr>
          <w:rStyle w:val="6-Char0"/>
          <w:rFonts w:hint="cs"/>
          <w:rtl/>
        </w:rPr>
        <w:t>ٱلۡمُبِينُ</w:t>
      </w:r>
      <w:r w:rsidRPr="006A0449">
        <w:rPr>
          <w:rStyle w:val="6-Char0"/>
          <w:rtl/>
        </w:rPr>
        <w:t>٥٤</w:t>
      </w:r>
      <w:r>
        <w:rPr>
          <w:rFonts w:cs="Traditional Arabic"/>
          <w:rtl/>
        </w:rPr>
        <w:t>﴾</w:t>
      </w:r>
      <w:r w:rsidRPr="006A0449">
        <w:rPr>
          <w:rStyle w:val="6-Char0"/>
          <w:rtl/>
        </w:rPr>
        <w:t xml:space="preserve"> </w:t>
      </w:r>
      <w:r w:rsidRPr="0022550E">
        <w:rPr>
          <w:rStyle w:val="8-Char"/>
          <w:rtl/>
        </w:rPr>
        <w:t>[النور: 54]</w:t>
      </w:r>
      <w:r w:rsidR="00C65F8B" w:rsidRPr="00574C08">
        <w:rPr>
          <w:rFonts w:ascii="Traditional Arabic" w:hAnsi="Traditional Arabic" w:cs="Times New Roman" w:hint="cs"/>
          <w:b/>
          <w:bCs/>
          <w:color w:val="000000" w:themeColor="text1"/>
          <w:sz w:val="36"/>
          <w:szCs w:val="36"/>
          <w:rtl/>
        </w:rPr>
        <w:t xml:space="preserve"> </w:t>
      </w:r>
      <w:r w:rsidR="009E24C7" w:rsidRPr="00C82366">
        <w:rPr>
          <w:rStyle w:val="6-Char"/>
          <w:rFonts w:hint="cs"/>
          <w:rtl/>
        </w:rPr>
        <w:t>(الله را اطاعت کنید، و از پیامبرش فرمان برید! و اگر سرپیچی نمایید، پیامبر مسؤول اعمال خویش است و شما مسؤول اعمال خود! امّا اگر از او اطاعت کنید، هدایت خواهید شد؛ و بر پیامبر چیزی جز رساندن آشکار نیست!</w:t>
      </w:r>
      <w:r w:rsidR="00C65F8B" w:rsidRPr="00C82366">
        <w:rPr>
          <w:rStyle w:val="6-Char"/>
          <w:rFonts w:hint="cs"/>
          <w:rtl/>
        </w:rPr>
        <w:t>)</w:t>
      </w:r>
      <w:r w:rsidR="00C65F8B" w:rsidRPr="00C82366">
        <w:rPr>
          <w:rFonts w:hint="cs"/>
          <w:rtl/>
        </w:rPr>
        <w:t>.</w:t>
      </w:r>
    </w:p>
    <w:p w:rsidR="00021168" w:rsidRDefault="00C82366" w:rsidP="00C82366">
      <w:pPr>
        <w:pStyle w:val="1-"/>
        <w:rPr>
          <w:rtl/>
        </w:rPr>
      </w:pPr>
      <w:r>
        <w:rPr>
          <w:rFonts w:cs="Traditional Arabic"/>
          <w:rtl/>
        </w:rPr>
        <w:t>﴿</w:t>
      </w:r>
      <w:r w:rsidRPr="006A0449">
        <w:rPr>
          <w:rStyle w:val="6-Char0"/>
          <w:rtl/>
        </w:rPr>
        <w:t xml:space="preserve">إِنَّمَا كَانَ قَوۡلَ </w:t>
      </w:r>
      <w:r w:rsidRPr="006A0449">
        <w:rPr>
          <w:rStyle w:val="6-Char0"/>
          <w:rFonts w:hint="cs"/>
          <w:rtl/>
        </w:rPr>
        <w:t>ٱلۡمُؤۡمِنِينَ</w:t>
      </w:r>
      <w:r w:rsidRPr="006A0449">
        <w:rPr>
          <w:rStyle w:val="6-Char0"/>
          <w:rtl/>
        </w:rPr>
        <w:t xml:space="preserve"> إِذَا دُعُوٓاْ إِلَى </w:t>
      </w:r>
      <w:r w:rsidRPr="006A0449">
        <w:rPr>
          <w:rStyle w:val="6-Char0"/>
          <w:rFonts w:hint="cs"/>
          <w:rtl/>
        </w:rPr>
        <w:t>ٱللَّهِ</w:t>
      </w:r>
      <w:r w:rsidRPr="006A0449">
        <w:rPr>
          <w:rStyle w:val="6-Char0"/>
          <w:rtl/>
        </w:rPr>
        <w:t xml:space="preserve"> وَرَسُولِهِ</w:t>
      </w:r>
      <w:r w:rsidRPr="006A0449">
        <w:rPr>
          <w:rStyle w:val="6-Char0"/>
          <w:rFonts w:hint="cs"/>
          <w:rtl/>
        </w:rPr>
        <w:t>ۦ</w:t>
      </w:r>
      <w:r w:rsidRPr="006A0449">
        <w:rPr>
          <w:rStyle w:val="6-Char0"/>
          <w:rtl/>
        </w:rPr>
        <w:t xml:space="preserve"> لِيَحۡكُمَ بَيۡنَهُمۡ أَن يَقُولُواْ سَمِعۡنَا وَأَطَعۡنَاۚ وَأُوْلَٰٓئِكَ هُمُ </w:t>
      </w:r>
      <w:r w:rsidRPr="006A0449">
        <w:rPr>
          <w:rStyle w:val="6-Char0"/>
          <w:rFonts w:hint="cs"/>
          <w:rtl/>
        </w:rPr>
        <w:t>ٱلۡمُفۡلِحُونَ</w:t>
      </w:r>
      <w:r w:rsidRPr="006A0449">
        <w:rPr>
          <w:rStyle w:val="6-Char0"/>
          <w:rtl/>
        </w:rPr>
        <w:t>٥١</w:t>
      </w:r>
      <w:r>
        <w:rPr>
          <w:rFonts w:cs="Traditional Arabic"/>
          <w:rtl/>
        </w:rPr>
        <w:t>﴾</w:t>
      </w:r>
      <w:r w:rsidRPr="006A0449">
        <w:rPr>
          <w:rStyle w:val="6-Char0"/>
          <w:rtl/>
        </w:rPr>
        <w:t xml:space="preserve"> </w:t>
      </w:r>
      <w:r w:rsidRPr="0022550E">
        <w:rPr>
          <w:rStyle w:val="8-Char"/>
          <w:rtl/>
        </w:rPr>
        <w:t>[النور: 51]</w:t>
      </w:r>
      <w:r w:rsidR="007E3327" w:rsidRPr="00574C08">
        <w:rPr>
          <w:rFonts w:ascii="Traditional Arabic" w:hAnsi="Traditional Arabic" w:cs="Times New Roman" w:hint="cs"/>
          <w:b/>
          <w:bCs/>
          <w:color w:val="000000" w:themeColor="text1"/>
          <w:sz w:val="36"/>
          <w:szCs w:val="36"/>
          <w:rtl/>
        </w:rPr>
        <w:t xml:space="preserve"> </w:t>
      </w:r>
      <w:r w:rsidR="007E3327" w:rsidRPr="00C82366">
        <w:rPr>
          <w:rStyle w:val="6-Char"/>
          <w:rFonts w:hint="cs"/>
          <w:rtl/>
        </w:rPr>
        <w:t>(</w:t>
      </w:r>
      <w:r w:rsidR="009E24C7" w:rsidRPr="00C82366">
        <w:rPr>
          <w:rStyle w:val="6-Char"/>
          <w:rFonts w:hint="cs"/>
          <w:rtl/>
        </w:rPr>
        <w:t>گفتار مؤمنان وقتى به سوى الله و پ</w:t>
      </w:r>
      <w:r w:rsidR="00994CC4">
        <w:rPr>
          <w:rStyle w:val="6-Char"/>
          <w:rFonts w:hint="cs"/>
          <w:rtl/>
        </w:rPr>
        <w:t>ی</w:t>
      </w:r>
      <w:r w:rsidR="009E24C7" w:rsidRPr="00C82366">
        <w:rPr>
          <w:rStyle w:val="6-Char"/>
          <w:rFonts w:hint="cs"/>
          <w:rtl/>
        </w:rPr>
        <w:t>امبرش خ</w:t>
      </w:r>
      <w:r w:rsidR="002E5A8D" w:rsidRPr="00C82366">
        <w:rPr>
          <w:rStyle w:val="6-Char"/>
          <w:rFonts w:hint="cs"/>
          <w:rtl/>
        </w:rPr>
        <w:t>وانده شوند تا م</w:t>
      </w:r>
      <w:r w:rsidR="00994CC4">
        <w:rPr>
          <w:rStyle w:val="6-Char"/>
          <w:rFonts w:hint="cs"/>
          <w:rtl/>
        </w:rPr>
        <w:t>ی</w:t>
      </w:r>
      <w:r w:rsidR="002E5A8D" w:rsidRPr="00C82366">
        <w:rPr>
          <w:rStyle w:val="6-Char"/>
          <w:rFonts w:hint="cs"/>
          <w:rtl/>
        </w:rPr>
        <w:t xml:space="preserve">انشان داورى </w:t>
      </w:r>
      <w:r w:rsidR="00994CC4">
        <w:rPr>
          <w:rStyle w:val="6-Char"/>
          <w:rFonts w:hint="cs"/>
          <w:rtl/>
        </w:rPr>
        <w:t>ک</w:t>
      </w:r>
      <w:r w:rsidR="002E5A8D" w:rsidRPr="00C82366">
        <w:rPr>
          <w:rStyle w:val="6-Char"/>
          <w:rFonts w:hint="cs"/>
          <w:rtl/>
        </w:rPr>
        <w:t>ند،</w:t>
      </w:r>
      <w:r w:rsidR="00C87C74" w:rsidRPr="00C82366">
        <w:rPr>
          <w:rStyle w:val="6-Char"/>
          <w:rFonts w:hint="cs"/>
          <w:rtl/>
        </w:rPr>
        <w:t xml:space="preserve"> تنها ا</w:t>
      </w:r>
      <w:r w:rsidR="00994CC4">
        <w:rPr>
          <w:rStyle w:val="6-Char"/>
          <w:rFonts w:hint="cs"/>
          <w:rtl/>
        </w:rPr>
        <w:t>ی</w:t>
      </w:r>
      <w:r w:rsidR="00C87C74" w:rsidRPr="00C82366">
        <w:rPr>
          <w:rStyle w:val="6-Char"/>
          <w:rFonts w:hint="cs"/>
          <w:rtl/>
        </w:rPr>
        <w:t xml:space="preserve">ن است </w:t>
      </w:r>
      <w:r w:rsidR="00994CC4">
        <w:rPr>
          <w:rStyle w:val="6-Char"/>
          <w:rFonts w:hint="cs"/>
          <w:rtl/>
        </w:rPr>
        <w:t>ک</w:t>
      </w:r>
      <w:r w:rsidR="00C87C74" w:rsidRPr="00C82366">
        <w:rPr>
          <w:rStyle w:val="6-Char"/>
          <w:rFonts w:hint="cs"/>
          <w:rtl/>
        </w:rPr>
        <w:t>ه می</w:t>
      </w:r>
      <w:r w:rsidR="00C87C74" w:rsidRPr="00C82366">
        <w:rPr>
          <w:rStyle w:val="6-Char"/>
          <w:rtl/>
        </w:rPr>
        <w:softHyphen/>
      </w:r>
      <w:r w:rsidR="009E24C7" w:rsidRPr="00C82366">
        <w:rPr>
          <w:rStyle w:val="6-Char"/>
          <w:rFonts w:hint="cs"/>
          <w:rtl/>
        </w:rPr>
        <w:t>گو</w:t>
      </w:r>
      <w:r w:rsidR="00994CC4">
        <w:rPr>
          <w:rStyle w:val="6-Char"/>
          <w:rFonts w:hint="cs"/>
          <w:rtl/>
        </w:rPr>
        <w:t>ی</w:t>
      </w:r>
      <w:r w:rsidR="009E24C7" w:rsidRPr="00C82366">
        <w:rPr>
          <w:rStyle w:val="6-Char"/>
          <w:rFonts w:hint="cs"/>
          <w:rtl/>
        </w:rPr>
        <w:t>ند: «شن</w:t>
      </w:r>
      <w:r w:rsidR="00994CC4">
        <w:rPr>
          <w:rStyle w:val="6-Char"/>
          <w:rFonts w:hint="cs"/>
          <w:rtl/>
        </w:rPr>
        <w:t>ی</w:t>
      </w:r>
      <w:r w:rsidR="009E24C7" w:rsidRPr="00C82366">
        <w:rPr>
          <w:rStyle w:val="6-Char"/>
          <w:rFonts w:hint="cs"/>
          <w:rtl/>
        </w:rPr>
        <w:t>د</w:t>
      </w:r>
      <w:r w:rsidR="00994CC4">
        <w:rPr>
          <w:rStyle w:val="6-Char"/>
          <w:rFonts w:hint="cs"/>
          <w:rtl/>
        </w:rPr>
        <w:t>ی</w:t>
      </w:r>
      <w:r w:rsidR="009E24C7" w:rsidRPr="00C82366">
        <w:rPr>
          <w:rStyle w:val="6-Char"/>
          <w:rFonts w:hint="cs"/>
          <w:rtl/>
        </w:rPr>
        <w:t xml:space="preserve">م و اطاعت </w:t>
      </w:r>
      <w:r w:rsidR="00994CC4">
        <w:rPr>
          <w:rStyle w:val="6-Char"/>
          <w:rFonts w:hint="cs"/>
          <w:rtl/>
        </w:rPr>
        <w:t>ک</w:t>
      </w:r>
      <w:r w:rsidR="009E24C7" w:rsidRPr="00C82366">
        <w:rPr>
          <w:rStyle w:val="6-Char"/>
          <w:rFonts w:hint="cs"/>
          <w:rtl/>
        </w:rPr>
        <w:t>رد</w:t>
      </w:r>
      <w:r w:rsidR="00994CC4">
        <w:rPr>
          <w:rStyle w:val="6-Char"/>
          <w:rFonts w:hint="cs"/>
          <w:rtl/>
        </w:rPr>
        <w:t>ی</w:t>
      </w:r>
      <w:r w:rsidR="009E24C7" w:rsidRPr="00C82366">
        <w:rPr>
          <w:rStyle w:val="6-Char"/>
          <w:rFonts w:hint="cs"/>
          <w:rtl/>
        </w:rPr>
        <w:t>م.» ا</w:t>
      </w:r>
      <w:r w:rsidR="00994CC4">
        <w:rPr>
          <w:rStyle w:val="6-Char"/>
          <w:rFonts w:hint="cs"/>
          <w:rtl/>
        </w:rPr>
        <w:t>ی</w:t>
      </w:r>
      <w:r w:rsidR="009E24C7" w:rsidRPr="00C82366">
        <w:rPr>
          <w:rStyle w:val="6-Char"/>
          <w:rFonts w:hint="cs"/>
          <w:rtl/>
        </w:rPr>
        <w:t>نان</w:t>
      </w:r>
      <w:r w:rsidR="0024641A" w:rsidRPr="00C82366">
        <w:rPr>
          <w:rStyle w:val="6-Char"/>
          <w:rtl/>
        </w:rPr>
        <w:softHyphen/>
      </w:r>
      <w:r w:rsidR="0024641A" w:rsidRPr="00C82366">
        <w:rPr>
          <w:rStyle w:val="6-Char"/>
          <w:rFonts w:hint="cs"/>
          <w:rtl/>
        </w:rPr>
        <w:t>ا</w:t>
      </w:r>
      <w:r w:rsidR="009E24C7" w:rsidRPr="00C82366">
        <w:rPr>
          <w:rStyle w:val="6-Char"/>
          <w:rFonts w:hint="cs"/>
          <w:rtl/>
        </w:rPr>
        <w:t xml:space="preserve">ند </w:t>
      </w:r>
      <w:r w:rsidR="00994CC4">
        <w:rPr>
          <w:rStyle w:val="6-Char"/>
          <w:rFonts w:hint="cs"/>
          <w:rtl/>
        </w:rPr>
        <w:t>ک</w:t>
      </w:r>
      <w:r w:rsidR="009E24C7" w:rsidRPr="00C82366">
        <w:rPr>
          <w:rStyle w:val="6-Char"/>
          <w:rFonts w:hint="cs"/>
          <w:rtl/>
        </w:rPr>
        <w:t>ه رستگارند</w:t>
      </w:r>
      <w:r w:rsidR="007E3327" w:rsidRPr="00C82366">
        <w:rPr>
          <w:rStyle w:val="6-Char"/>
          <w:rFonts w:hint="cs"/>
          <w:rtl/>
        </w:rPr>
        <w:t>)</w:t>
      </w:r>
      <w:r w:rsidR="007E3327" w:rsidRPr="00C82366">
        <w:rPr>
          <w:rFonts w:hint="cs"/>
          <w:rtl/>
        </w:rPr>
        <w:t>.</w:t>
      </w:r>
    </w:p>
    <w:p w:rsidR="00F73FA0" w:rsidRDefault="00C82366" w:rsidP="00C82366">
      <w:pPr>
        <w:pStyle w:val="1-"/>
        <w:rPr>
          <w:rtl/>
        </w:rPr>
      </w:pPr>
      <w:r>
        <w:rPr>
          <w:rFonts w:cs="Traditional Arabic"/>
          <w:rtl/>
        </w:rPr>
        <w:t>﴿</w:t>
      </w:r>
      <w:r w:rsidRPr="006A0449">
        <w:rPr>
          <w:rStyle w:val="6-Char0"/>
          <w:rtl/>
        </w:rPr>
        <w:t xml:space="preserve">قُلۡ فَأۡتُواْ بِكِتَٰبٖ مِّنۡ عِندِ </w:t>
      </w:r>
      <w:r w:rsidRPr="006A0449">
        <w:rPr>
          <w:rStyle w:val="6-Char0"/>
          <w:rFonts w:hint="cs"/>
          <w:rtl/>
        </w:rPr>
        <w:t>ٱللَّهِ</w:t>
      </w:r>
      <w:r w:rsidRPr="006A0449">
        <w:rPr>
          <w:rStyle w:val="6-Char0"/>
          <w:rtl/>
        </w:rPr>
        <w:t xml:space="preserve"> هُوَ أَهۡدَىٰ مِنۡهُمَآ أَتَّبِعۡهُ إِن كُنتُمۡ صَٰدِقِينَ٤٩</w:t>
      </w:r>
      <w:r>
        <w:rPr>
          <w:rFonts w:cs="Traditional Arabic"/>
          <w:rtl/>
        </w:rPr>
        <w:t>﴾</w:t>
      </w:r>
      <w:r w:rsidRPr="006A0449">
        <w:rPr>
          <w:rStyle w:val="6-Char0"/>
          <w:rtl/>
        </w:rPr>
        <w:t xml:space="preserve"> </w:t>
      </w:r>
      <w:r w:rsidRPr="0022550E">
        <w:rPr>
          <w:rStyle w:val="8-Char"/>
          <w:rtl/>
        </w:rPr>
        <w:t>[القصص: 49]</w:t>
      </w:r>
      <w:r w:rsidR="00F73FA0" w:rsidRPr="00C82366">
        <w:rPr>
          <w:rFonts w:hint="cs"/>
          <w:rtl/>
        </w:rPr>
        <w:t xml:space="preserve"> </w:t>
      </w:r>
      <w:r w:rsidR="00F73FA0" w:rsidRPr="00C82366">
        <w:rPr>
          <w:rStyle w:val="6-Char"/>
          <w:rFonts w:hint="cs"/>
          <w:rtl/>
        </w:rPr>
        <w:t>(</w:t>
      </w:r>
      <w:r w:rsidR="00C87C74" w:rsidRPr="00C82366">
        <w:rPr>
          <w:rStyle w:val="6-Char"/>
          <w:rFonts w:hint="cs"/>
          <w:rtl/>
        </w:rPr>
        <w:t>بگو: اگر</w:t>
      </w:r>
      <w:r w:rsidR="00AB2E3C" w:rsidRPr="00C82366">
        <w:rPr>
          <w:rStyle w:val="6-Char"/>
          <w:rFonts w:hint="cs"/>
          <w:rtl/>
        </w:rPr>
        <w:t xml:space="preserve"> راست</w:t>
      </w:r>
      <w:r w:rsidR="000867AA" w:rsidRPr="00C82366">
        <w:rPr>
          <w:rStyle w:val="6-Char"/>
          <w:rFonts w:hint="cs"/>
          <w:rtl/>
        </w:rPr>
        <w:t xml:space="preserve"> می‌</w:t>
      </w:r>
      <w:r w:rsidR="00AB2E3C" w:rsidRPr="00C82366">
        <w:rPr>
          <w:rStyle w:val="6-Char"/>
          <w:rFonts w:hint="cs"/>
          <w:rtl/>
        </w:rPr>
        <w:t xml:space="preserve">گویید کتابی از نزد الله </w:t>
      </w:r>
      <w:r w:rsidR="00C87C74" w:rsidRPr="00C82366">
        <w:rPr>
          <w:rStyle w:val="6-Char"/>
          <w:rFonts w:hint="cs"/>
          <w:rtl/>
        </w:rPr>
        <w:t>بیاورید که هدایت کننده</w:t>
      </w:r>
      <w:r w:rsidR="000867AA" w:rsidRPr="00C82366">
        <w:rPr>
          <w:rStyle w:val="6-Char"/>
          <w:rFonts w:hint="cs"/>
          <w:rtl/>
        </w:rPr>
        <w:t>‌</w:t>
      </w:r>
      <w:r w:rsidR="00C87C74" w:rsidRPr="00C82366">
        <w:rPr>
          <w:rStyle w:val="6-Char"/>
          <w:rFonts w:hint="cs"/>
          <w:rtl/>
        </w:rPr>
        <w:t>تر از این دو باشد تا آن را پیروی کنم</w:t>
      </w:r>
      <w:r w:rsidR="00F73FA0" w:rsidRPr="00C82366">
        <w:rPr>
          <w:rStyle w:val="6-Char"/>
          <w:rFonts w:hint="cs"/>
          <w:rtl/>
        </w:rPr>
        <w:t>)</w:t>
      </w:r>
      <w:r w:rsidR="00F73FA0" w:rsidRPr="00C82366">
        <w:rPr>
          <w:rFonts w:hint="cs"/>
          <w:rtl/>
        </w:rPr>
        <w:t>.</w:t>
      </w:r>
    </w:p>
    <w:p w:rsidR="001F0413" w:rsidRDefault="00C82366" w:rsidP="00C82366">
      <w:pPr>
        <w:pStyle w:val="1-"/>
        <w:rPr>
          <w:rtl/>
        </w:rPr>
      </w:pPr>
      <w:r>
        <w:rPr>
          <w:rFonts w:cs="Traditional Arabic"/>
          <w:rtl/>
        </w:rPr>
        <w:t>﴿</w:t>
      </w:r>
      <w:r w:rsidRPr="006A0449">
        <w:rPr>
          <w:rStyle w:val="6-Char0"/>
          <w:rtl/>
        </w:rPr>
        <w:t>فَإِن لَّمۡ يَسۡتَجِيبُواْ لَكَ فَ</w:t>
      </w:r>
      <w:r w:rsidRPr="006A0449">
        <w:rPr>
          <w:rStyle w:val="6-Char0"/>
          <w:rFonts w:hint="cs"/>
          <w:rtl/>
        </w:rPr>
        <w:t>ٱعۡلَمۡ</w:t>
      </w:r>
      <w:r w:rsidRPr="006A0449">
        <w:rPr>
          <w:rStyle w:val="6-Char0"/>
          <w:rtl/>
        </w:rPr>
        <w:t xml:space="preserve"> أَنَّمَا يَتَّبِعُونَ أَهۡوَآءَهُمۡۚ وَمَنۡ أَضَلُّ مِمَّنِ </w:t>
      </w:r>
      <w:r w:rsidRPr="006A0449">
        <w:rPr>
          <w:rStyle w:val="6-Char0"/>
          <w:rFonts w:hint="cs"/>
          <w:rtl/>
        </w:rPr>
        <w:t>ٱتَّبَعَ</w:t>
      </w:r>
      <w:r w:rsidRPr="006A0449">
        <w:rPr>
          <w:rStyle w:val="6-Char0"/>
          <w:rtl/>
        </w:rPr>
        <w:t xml:space="preserve"> هَوَىٰهُ بِغَيۡرِ هُدٗى مِّنَ </w:t>
      </w:r>
      <w:r w:rsidRPr="006A0449">
        <w:rPr>
          <w:rStyle w:val="6-Char0"/>
          <w:rFonts w:hint="cs"/>
          <w:rtl/>
        </w:rPr>
        <w:t>ٱللَّهِۚ</w:t>
      </w:r>
      <w:r w:rsidRPr="006A0449">
        <w:rPr>
          <w:rStyle w:val="6-Char0"/>
          <w:rtl/>
        </w:rPr>
        <w:t xml:space="preserve"> إِنَّ </w:t>
      </w:r>
      <w:r w:rsidRPr="006A0449">
        <w:rPr>
          <w:rStyle w:val="6-Char0"/>
          <w:rFonts w:hint="cs"/>
          <w:rtl/>
        </w:rPr>
        <w:t>ٱللَّهَ</w:t>
      </w:r>
      <w:r w:rsidRPr="006A0449">
        <w:rPr>
          <w:rStyle w:val="6-Char0"/>
          <w:rtl/>
        </w:rPr>
        <w:t xml:space="preserve"> لَا يَهۡدِي </w:t>
      </w:r>
      <w:r w:rsidRPr="006A0449">
        <w:rPr>
          <w:rStyle w:val="6-Char0"/>
          <w:rFonts w:hint="cs"/>
          <w:rtl/>
        </w:rPr>
        <w:t>ٱلۡقَوۡمَ</w:t>
      </w:r>
      <w:r w:rsidRPr="006A0449">
        <w:rPr>
          <w:rStyle w:val="6-Char0"/>
          <w:rtl/>
        </w:rPr>
        <w:t xml:space="preserve"> </w:t>
      </w:r>
      <w:r w:rsidRPr="006A0449">
        <w:rPr>
          <w:rStyle w:val="6-Char0"/>
          <w:rFonts w:hint="cs"/>
          <w:rtl/>
        </w:rPr>
        <w:t>ٱلظَّٰلِمِينَ</w:t>
      </w:r>
      <w:r w:rsidRPr="006A0449">
        <w:rPr>
          <w:rStyle w:val="6-Char0"/>
          <w:rtl/>
        </w:rPr>
        <w:t>٥٠</w:t>
      </w:r>
      <w:r>
        <w:rPr>
          <w:rFonts w:cs="Traditional Arabic"/>
          <w:rtl/>
        </w:rPr>
        <w:t>﴾</w:t>
      </w:r>
      <w:r w:rsidRPr="006A0449">
        <w:rPr>
          <w:rStyle w:val="6-Char0"/>
          <w:rtl/>
        </w:rPr>
        <w:t xml:space="preserve"> </w:t>
      </w:r>
      <w:r w:rsidRPr="0022550E">
        <w:rPr>
          <w:rStyle w:val="8-Char"/>
          <w:rtl/>
        </w:rPr>
        <w:t>[القصص: 50]</w:t>
      </w:r>
      <w:r w:rsidR="001F0413" w:rsidRPr="00574C08">
        <w:rPr>
          <w:rFonts w:ascii="Traditional Arabic" w:hAnsi="Traditional Arabic" w:cs="Times New Roman" w:hint="cs"/>
          <w:b/>
          <w:bCs/>
          <w:color w:val="000000" w:themeColor="text1"/>
          <w:sz w:val="36"/>
          <w:szCs w:val="36"/>
          <w:rtl/>
        </w:rPr>
        <w:t xml:space="preserve"> </w:t>
      </w:r>
      <w:r w:rsidR="001F0413" w:rsidRPr="00C82366">
        <w:rPr>
          <w:rStyle w:val="6-Char"/>
          <w:rFonts w:hint="cs"/>
          <w:rtl/>
        </w:rPr>
        <w:t>(</w:t>
      </w:r>
      <w:r w:rsidR="00041492" w:rsidRPr="00C82366">
        <w:rPr>
          <w:rStyle w:val="6-Char"/>
          <w:rFonts w:hint="cs"/>
          <w:rtl/>
        </w:rPr>
        <w:t>پس اگر تو را اجابت ن</w:t>
      </w:r>
      <w:r w:rsidR="00994CC4">
        <w:rPr>
          <w:rStyle w:val="6-Char"/>
          <w:rFonts w:hint="cs"/>
          <w:rtl/>
        </w:rPr>
        <w:t>ک</w:t>
      </w:r>
      <w:r w:rsidR="00041492" w:rsidRPr="00C82366">
        <w:rPr>
          <w:rStyle w:val="6-Char"/>
          <w:rFonts w:hint="cs"/>
          <w:rtl/>
        </w:rPr>
        <w:t xml:space="preserve">ردند، بدان </w:t>
      </w:r>
      <w:r w:rsidR="00994CC4">
        <w:rPr>
          <w:rStyle w:val="6-Char"/>
          <w:rFonts w:hint="cs"/>
          <w:rtl/>
        </w:rPr>
        <w:t>ک</w:t>
      </w:r>
      <w:r w:rsidR="00041492" w:rsidRPr="00C82366">
        <w:rPr>
          <w:rStyle w:val="6-Char"/>
          <w:rFonts w:hint="cs"/>
          <w:rtl/>
        </w:rPr>
        <w:t>ه فقط هوس</w:t>
      </w:r>
      <w:r w:rsidR="00041492" w:rsidRPr="00C82366">
        <w:rPr>
          <w:rStyle w:val="6-Char"/>
          <w:rtl/>
        </w:rPr>
        <w:softHyphen/>
      </w:r>
      <w:r w:rsidR="00041492" w:rsidRPr="00C82366">
        <w:rPr>
          <w:rStyle w:val="6-Char"/>
          <w:rFonts w:hint="cs"/>
          <w:rtl/>
        </w:rPr>
        <w:t>هاى خود را پ</w:t>
      </w:r>
      <w:r w:rsidR="00994CC4">
        <w:rPr>
          <w:rStyle w:val="6-Char"/>
          <w:rFonts w:hint="cs"/>
          <w:rtl/>
        </w:rPr>
        <w:t>ی</w:t>
      </w:r>
      <w:r w:rsidR="00041492" w:rsidRPr="00C82366">
        <w:rPr>
          <w:rStyle w:val="6-Char"/>
          <w:rFonts w:hint="cs"/>
          <w:rtl/>
        </w:rPr>
        <w:t>روى مى‌</w:t>
      </w:r>
      <w:r w:rsidR="00994CC4">
        <w:rPr>
          <w:rStyle w:val="6-Char"/>
          <w:rFonts w:hint="cs"/>
          <w:rtl/>
        </w:rPr>
        <w:t>ک</w:t>
      </w:r>
      <w:r w:rsidR="00041492" w:rsidRPr="00C82366">
        <w:rPr>
          <w:rStyle w:val="6-Char"/>
          <w:rFonts w:hint="cs"/>
          <w:rtl/>
        </w:rPr>
        <w:t xml:space="preserve">نند؛ و </w:t>
      </w:r>
      <w:r w:rsidR="00994CC4">
        <w:rPr>
          <w:rStyle w:val="6-Char"/>
          <w:rFonts w:hint="cs"/>
          <w:rtl/>
        </w:rPr>
        <w:t>کی</w:t>
      </w:r>
      <w:r w:rsidR="00041492" w:rsidRPr="00C82366">
        <w:rPr>
          <w:rStyle w:val="6-Char"/>
          <w:rFonts w:hint="cs"/>
          <w:rtl/>
        </w:rPr>
        <w:t>ست گم</w:t>
      </w:r>
      <w:r w:rsidR="00041492" w:rsidRPr="00C82366">
        <w:rPr>
          <w:rStyle w:val="6-Char"/>
          <w:rtl/>
        </w:rPr>
        <w:softHyphen/>
      </w:r>
      <w:r w:rsidR="00041492" w:rsidRPr="00C82366">
        <w:rPr>
          <w:rStyle w:val="6-Char"/>
          <w:rFonts w:hint="cs"/>
          <w:rtl/>
        </w:rPr>
        <w:t>راه‌تر از آن</w:t>
      </w:r>
      <w:r w:rsidR="00041492" w:rsidRPr="00C82366">
        <w:rPr>
          <w:rStyle w:val="6-Char"/>
          <w:rtl/>
        </w:rPr>
        <w:softHyphen/>
      </w:r>
      <w:r w:rsidR="00994CC4">
        <w:rPr>
          <w:rStyle w:val="6-Char"/>
          <w:rFonts w:hint="cs"/>
          <w:rtl/>
        </w:rPr>
        <w:t>ک</w:t>
      </w:r>
      <w:r w:rsidR="00041492" w:rsidRPr="00C82366">
        <w:rPr>
          <w:rStyle w:val="6-Char"/>
          <w:rFonts w:hint="cs"/>
          <w:rtl/>
        </w:rPr>
        <w:t>ه بى‌راهنما</w:t>
      </w:r>
      <w:r w:rsidR="00994CC4">
        <w:rPr>
          <w:rStyle w:val="6-Char"/>
          <w:rFonts w:hint="cs"/>
          <w:rtl/>
        </w:rPr>
        <w:t>ی</w:t>
      </w:r>
      <w:r w:rsidR="00041492" w:rsidRPr="00C82366">
        <w:rPr>
          <w:rStyle w:val="6-Char"/>
          <w:rFonts w:hint="cs"/>
          <w:rtl/>
        </w:rPr>
        <w:t>ى الله</w:t>
      </w:r>
      <w:r w:rsidR="001D482C" w:rsidRPr="00C82366">
        <w:rPr>
          <w:rStyle w:val="6-Char"/>
          <w:rFonts w:hint="cs"/>
          <w:rtl/>
        </w:rPr>
        <w:t xml:space="preserve"> از هوسش پ</w:t>
      </w:r>
      <w:r w:rsidR="00994CC4">
        <w:rPr>
          <w:rStyle w:val="6-Char"/>
          <w:rFonts w:hint="cs"/>
          <w:rtl/>
        </w:rPr>
        <w:t>ی</w:t>
      </w:r>
      <w:r w:rsidR="001D482C" w:rsidRPr="00C82366">
        <w:rPr>
          <w:rStyle w:val="6-Char"/>
          <w:rFonts w:hint="cs"/>
          <w:rtl/>
        </w:rPr>
        <w:t xml:space="preserve">روى </w:t>
      </w:r>
      <w:r w:rsidR="00994CC4">
        <w:rPr>
          <w:rStyle w:val="6-Char"/>
          <w:rFonts w:hint="cs"/>
          <w:rtl/>
        </w:rPr>
        <w:t>ک</w:t>
      </w:r>
      <w:r w:rsidR="001D482C" w:rsidRPr="00C82366">
        <w:rPr>
          <w:rStyle w:val="6-Char"/>
          <w:rFonts w:hint="cs"/>
          <w:rtl/>
        </w:rPr>
        <w:t>ند؟ بى‌ترد</w:t>
      </w:r>
      <w:r w:rsidR="00994CC4">
        <w:rPr>
          <w:rStyle w:val="6-Char"/>
          <w:rFonts w:hint="cs"/>
          <w:rtl/>
        </w:rPr>
        <w:t>ی</w:t>
      </w:r>
      <w:r w:rsidR="001D482C" w:rsidRPr="00C82366">
        <w:rPr>
          <w:rStyle w:val="6-Char"/>
          <w:rFonts w:hint="cs"/>
          <w:rtl/>
        </w:rPr>
        <w:t>د الله</w:t>
      </w:r>
      <w:r w:rsidR="00041492" w:rsidRPr="00C82366">
        <w:rPr>
          <w:rStyle w:val="6-Char"/>
          <w:rFonts w:hint="cs"/>
          <w:rtl/>
        </w:rPr>
        <w:t xml:space="preserve"> مردم ستمگر را راهنما</w:t>
      </w:r>
      <w:r w:rsidR="00994CC4">
        <w:rPr>
          <w:rStyle w:val="6-Char"/>
          <w:rFonts w:hint="cs"/>
          <w:rtl/>
        </w:rPr>
        <w:t>ی</w:t>
      </w:r>
      <w:r w:rsidR="00041492" w:rsidRPr="00C82366">
        <w:rPr>
          <w:rStyle w:val="6-Char"/>
          <w:rFonts w:hint="cs"/>
          <w:rtl/>
        </w:rPr>
        <w:t>ى نمى‌</w:t>
      </w:r>
      <w:r w:rsidR="00994CC4">
        <w:rPr>
          <w:rStyle w:val="6-Char"/>
          <w:rFonts w:hint="cs"/>
          <w:rtl/>
        </w:rPr>
        <w:t>ک</w:t>
      </w:r>
      <w:r w:rsidR="00041492" w:rsidRPr="00C82366">
        <w:rPr>
          <w:rStyle w:val="6-Char"/>
          <w:rFonts w:hint="cs"/>
          <w:rtl/>
        </w:rPr>
        <w:t>ند</w:t>
      </w:r>
      <w:r w:rsidR="001F0413" w:rsidRPr="00C82366">
        <w:rPr>
          <w:rStyle w:val="6-Char"/>
          <w:rFonts w:hint="cs"/>
          <w:rtl/>
        </w:rPr>
        <w:t>)</w:t>
      </w:r>
      <w:r w:rsidR="001F0413" w:rsidRPr="00C82366">
        <w:rPr>
          <w:rFonts w:hint="cs"/>
          <w:rtl/>
        </w:rPr>
        <w:t>.</w:t>
      </w:r>
    </w:p>
    <w:p w:rsidR="00181FCF" w:rsidRPr="00574C08" w:rsidRDefault="00C82366" w:rsidP="00C82366">
      <w:pPr>
        <w:pStyle w:val="1-"/>
        <w:rPr>
          <w:rFonts w:ascii="Traditional Arabic" w:hAnsi="Traditional Arabic" w:cs="Times New Roman"/>
          <w:b/>
          <w:bCs/>
          <w:color w:val="000000" w:themeColor="text1"/>
          <w:sz w:val="36"/>
          <w:szCs w:val="36"/>
          <w:rtl/>
        </w:rPr>
      </w:pPr>
      <w:r>
        <w:rPr>
          <w:rFonts w:cs="Traditional Arabic"/>
          <w:rtl/>
        </w:rPr>
        <w:t>﴿</w:t>
      </w:r>
      <w:r w:rsidRPr="006A0449">
        <w:rPr>
          <w:rStyle w:val="6-Char0"/>
          <w:rtl/>
        </w:rPr>
        <w:t xml:space="preserve">قُلۡنَا </w:t>
      </w:r>
      <w:r w:rsidRPr="006A0449">
        <w:rPr>
          <w:rStyle w:val="6-Char0"/>
          <w:rFonts w:hint="cs"/>
          <w:rtl/>
        </w:rPr>
        <w:t>ٱهۡبِطُواْ</w:t>
      </w:r>
      <w:r w:rsidRPr="006A0449">
        <w:rPr>
          <w:rStyle w:val="6-Char0"/>
          <w:rtl/>
        </w:rPr>
        <w:t xml:space="preserve"> مِنۡهَا جَمِيعٗاۖ فَإِمَّا يَأۡتِيَنَّكُم مِّنِّي هُدٗى فَمَن تَبِعَ هُدَايَ فَلَا خَوۡفٌ عَلَيۡهِمۡ وَلَا هُمۡ يَحۡزَنُونَ٣٨</w:t>
      </w:r>
      <w:r>
        <w:rPr>
          <w:rFonts w:cs="Traditional Arabic"/>
          <w:rtl/>
        </w:rPr>
        <w:t>﴾</w:t>
      </w:r>
      <w:r w:rsidRPr="006A0449">
        <w:rPr>
          <w:rStyle w:val="6-Char0"/>
          <w:rtl/>
        </w:rPr>
        <w:t xml:space="preserve"> </w:t>
      </w:r>
      <w:r w:rsidRPr="0022550E">
        <w:rPr>
          <w:rStyle w:val="8-Char"/>
          <w:rtl/>
        </w:rPr>
        <w:t>[البقرة: 38]</w:t>
      </w:r>
      <w:r w:rsidR="00181FCF" w:rsidRPr="00C82366">
        <w:rPr>
          <w:rFonts w:hint="cs"/>
          <w:rtl/>
        </w:rPr>
        <w:t xml:space="preserve"> </w:t>
      </w:r>
      <w:r w:rsidR="00181FCF" w:rsidRPr="00C82366">
        <w:rPr>
          <w:rStyle w:val="6-Char"/>
          <w:rFonts w:hint="cs"/>
          <w:rtl/>
        </w:rPr>
        <w:t>(</w:t>
      </w:r>
      <w:r w:rsidR="009548F1" w:rsidRPr="00C82366">
        <w:rPr>
          <w:rStyle w:val="6-Char"/>
          <w:rFonts w:hint="cs"/>
          <w:rtl/>
        </w:rPr>
        <w:t>گفتیم: همگی از آن فرود آیید؛ چنان</w:t>
      </w:r>
      <w:r w:rsidR="009548F1" w:rsidRPr="00C82366">
        <w:rPr>
          <w:rStyle w:val="6-Char"/>
          <w:rtl/>
        </w:rPr>
        <w:softHyphen/>
      </w:r>
      <w:r w:rsidR="009548F1" w:rsidRPr="00C82366">
        <w:rPr>
          <w:rStyle w:val="6-Char"/>
          <w:rFonts w:hint="cs"/>
          <w:rtl/>
        </w:rPr>
        <w:t>چه از سوی من هدایتی برای شما آمد، پس کسانی که از هدایتم پیروی کنند نه ترسی بر آنان است و نه اندوهگین می</w:t>
      </w:r>
      <w:r w:rsidR="009548F1" w:rsidRPr="00C82366">
        <w:rPr>
          <w:rStyle w:val="6-Char"/>
          <w:rtl/>
        </w:rPr>
        <w:softHyphen/>
      </w:r>
      <w:r w:rsidR="009548F1" w:rsidRPr="00C82366">
        <w:rPr>
          <w:rStyle w:val="6-Char"/>
          <w:rFonts w:hint="cs"/>
          <w:rtl/>
        </w:rPr>
        <w:t>شوند</w:t>
      </w:r>
      <w:r w:rsidR="00181FCF" w:rsidRPr="00C82366">
        <w:rPr>
          <w:rStyle w:val="6-Char"/>
          <w:rFonts w:hint="cs"/>
          <w:rtl/>
        </w:rPr>
        <w:t>)</w:t>
      </w:r>
      <w:r w:rsidR="00181FCF" w:rsidRPr="00C82366">
        <w:rPr>
          <w:rFonts w:hint="cs"/>
          <w:rtl/>
        </w:rPr>
        <w:t>.</w:t>
      </w:r>
    </w:p>
    <w:p w:rsidR="00F4343E" w:rsidRPr="00253547" w:rsidRDefault="00917D85" w:rsidP="00E91034">
      <w:pPr>
        <w:tabs>
          <w:tab w:val="left" w:pos="-46"/>
        </w:tabs>
        <w:ind w:firstLine="284"/>
        <w:rPr>
          <w:rStyle w:val="1-Char"/>
          <w:rtl/>
        </w:rPr>
      </w:pPr>
      <w:r>
        <w:rPr>
          <w:rStyle w:val="1-Char"/>
          <w:rFonts w:hint="cs"/>
          <w:rtl/>
        </w:rPr>
        <w:t xml:space="preserve"> </w:t>
      </w:r>
      <w:r w:rsidR="00F4343E" w:rsidRPr="00253547">
        <w:rPr>
          <w:rStyle w:val="1-Char"/>
          <w:rFonts w:hint="cs"/>
          <w:rtl/>
        </w:rPr>
        <w:t>هدایتی که از جانب الله</w:t>
      </w:r>
      <w:r w:rsidR="00EB7DE7" w:rsidRPr="00EB7DE7">
        <w:rPr>
          <w:rStyle w:val="1-Char"/>
          <w:rFonts w:cs="CTraditional Arabic" w:hint="cs"/>
          <w:rtl/>
        </w:rPr>
        <w:t>ﻷ</w:t>
      </w:r>
      <w:r w:rsidR="000867AA" w:rsidRPr="000867AA">
        <w:rPr>
          <w:rStyle w:val="1-Char"/>
          <w:rFonts w:hint="cs"/>
          <w:rtl/>
        </w:rPr>
        <w:t xml:space="preserve"> </w:t>
      </w:r>
      <w:r w:rsidR="00F4343E" w:rsidRPr="00253547">
        <w:rPr>
          <w:rStyle w:val="1-Char"/>
          <w:rFonts w:hint="cs"/>
          <w:rtl/>
        </w:rPr>
        <w:t>آمده است، کتاب وی و احکامی است که به زبان پیامبرانش، بیا</w:t>
      </w:r>
      <w:r w:rsidR="00C85627" w:rsidRPr="00253547">
        <w:rPr>
          <w:rStyle w:val="1-Char"/>
          <w:rFonts w:hint="cs"/>
          <w:rtl/>
        </w:rPr>
        <w:t>ن</w:t>
      </w:r>
      <w:r w:rsidR="00F4343E" w:rsidRPr="00253547">
        <w:rPr>
          <w:rStyle w:val="1-Char"/>
          <w:rFonts w:hint="cs"/>
          <w:rtl/>
        </w:rPr>
        <w:t xml:space="preserve"> شده است.</w:t>
      </w:r>
      <w:r w:rsidR="005840AF" w:rsidRPr="00253547">
        <w:rPr>
          <w:rStyle w:val="1-Char"/>
          <w:rFonts w:hint="cs"/>
          <w:rtl/>
        </w:rPr>
        <w:t xml:space="preserve"> کتاب و احکامی که مشتمل بر هدایت و ایمن بودن از ترس و غم و اندوه می</w:t>
      </w:r>
      <w:r w:rsidR="005840AF" w:rsidRPr="00253547">
        <w:rPr>
          <w:rStyle w:val="1-Char"/>
          <w:rtl/>
        </w:rPr>
        <w:softHyphen/>
      </w:r>
      <w:r w:rsidR="005840AF" w:rsidRPr="00253547">
        <w:rPr>
          <w:rStyle w:val="1-Char"/>
          <w:rFonts w:hint="cs"/>
          <w:rtl/>
        </w:rPr>
        <w:t>باشد.</w:t>
      </w:r>
    </w:p>
    <w:p w:rsidR="00072336" w:rsidRPr="00253547" w:rsidRDefault="00072336" w:rsidP="00C82366">
      <w:pPr>
        <w:tabs>
          <w:tab w:val="left" w:pos="-46"/>
        </w:tabs>
        <w:ind w:firstLine="284"/>
        <w:rPr>
          <w:rStyle w:val="1-Char"/>
          <w:rtl/>
        </w:rPr>
      </w:pPr>
      <w:r w:rsidRPr="00253547">
        <w:rPr>
          <w:rStyle w:val="1-Char"/>
          <w:rFonts w:hint="cs"/>
          <w:rtl/>
        </w:rPr>
        <w:t>الله</w:t>
      </w:r>
      <w:r w:rsidR="009C2CEB" w:rsidRPr="009C2CEB">
        <w:rPr>
          <w:rStyle w:val="1-Char"/>
          <w:rFonts w:cs="CTraditional Arabic" w:hint="cs"/>
          <w:rtl/>
        </w:rPr>
        <w:t>ـ</w:t>
      </w:r>
      <w:r w:rsidRPr="00253547">
        <w:rPr>
          <w:rStyle w:val="1-Char"/>
          <w:rFonts w:hint="cs"/>
          <w:rtl/>
        </w:rPr>
        <w:t xml:space="preserve"> می</w:t>
      </w:r>
      <w:r w:rsidRPr="00253547">
        <w:rPr>
          <w:rStyle w:val="1-Char"/>
          <w:rtl/>
        </w:rPr>
        <w:softHyphen/>
      </w:r>
      <w:r w:rsidRPr="00253547">
        <w:rPr>
          <w:rStyle w:val="1-Char"/>
          <w:rFonts w:hint="cs"/>
          <w:rtl/>
        </w:rPr>
        <w:t>فرماید:</w:t>
      </w:r>
      <w:r w:rsidR="00C82366">
        <w:rPr>
          <w:rStyle w:val="1-Char"/>
          <w:rFonts w:hint="cs"/>
          <w:rtl/>
        </w:rPr>
        <w:t xml:space="preserve"> </w:t>
      </w:r>
      <w:r w:rsidR="00C82366">
        <w:rPr>
          <w:rStyle w:val="1-Char"/>
          <w:rFonts w:cs="Traditional Arabic"/>
          <w:rtl/>
        </w:rPr>
        <w:t>﴿</w:t>
      </w:r>
      <w:r w:rsidR="00C82366" w:rsidRPr="006A0449">
        <w:rPr>
          <w:rStyle w:val="6-Char0"/>
          <w:rtl/>
        </w:rPr>
        <w:t xml:space="preserve">قُلۡ إِنَّ هُدَى </w:t>
      </w:r>
      <w:r w:rsidR="00C82366" w:rsidRPr="006A0449">
        <w:rPr>
          <w:rStyle w:val="6-Char0"/>
          <w:rFonts w:hint="cs"/>
          <w:rtl/>
        </w:rPr>
        <w:t>ٱللَّهِ</w:t>
      </w:r>
      <w:r w:rsidR="00C82366" w:rsidRPr="006A0449">
        <w:rPr>
          <w:rStyle w:val="6-Char0"/>
          <w:rtl/>
        </w:rPr>
        <w:t xml:space="preserve"> هُوَ </w:t>
      </w:r>
      <w:r w:rsidR="00C82366" w:rsidRPr="006A0449">
        <w:rPr>
          <w:rStyle w:val="6-Char0"/>
          <w:rFonts w:hint="cs"/>
          <w:rtl/>
        </w:rPr>
        <w:t>ٱلۡهُدَىٰۗ</w:t>
      </w:r>
      <w:r w:rsidR="00C82366" w:rsidRPr="006A0449">
        <w:rPr>
          <w:rStyle w:val="6-Char0"/>
          <w:rtl/>
        </w:rPr>
        <w:t xml:space="preserve"> وَلَئِنِ </w:t>
      </w:r>
      <w:r w:rsidR="00C82366" w:rsidRPr="006A0449">
        <w:rPr>
          <w:rStyle w:val="6-Char0"/>
          <w:rFonts w:hint="cs"/>
          <w:rtl/>
        </w:rPr>
        <w:t>ٱتَّبَعۡتَ</w:t>
      </w:r>
      <w:r w:rsidR="00C82366" w:rsidRPr="006A0449">
        <w:rPr>
          <w:rStyle w:val="6-Char0"/>
          <w:rtl/>
        </w:rPr>
        <w:t xml:space="preserve"> أَهۡوَآءَهُم بَعۡدَ </w:t>
      </w:r>
      <w:r w:rsidR="00C82366" w:rsidRPr="006A0449">
        <w:rPr>
          <w:rStyle w:val="6-Char0"/>
          <w:rFonts w:hint="cs"/>
          <w:rtl/>
        </w:rPr>
        <w:t>ٱلَّذِي</w:t>
      </w:r>
      <w:r w:rsidR="00C82366" w:rsidRPr="006A0449">
        <w:rPr>
          <w:rStyle w:val="6-Char0"/>
          <w:rtl/>
        </w:rPr>
        <w:t xml:space="preserve"> جَآءَكَ مِنَ </w:t>
      </w:r>
      <w:r w:rsidR="00C82366" w:rsidRPr="006A0449">
        <w:rPr>
          <w:rStyle w:val="6-Char0"/>
          <w:rFonts w:hint="cs"/>
          <w:rtl/>
        </w:rPr>
        <w:t>ٱلۡعِلۡمِ</w:t>
      </w:r>
      <w:r w:rsidR="00C82366" w:rsidRPr="006A0449">
        <w:rPr>
          <w:rStyle w:val="6-Char0"/>
          <w:rtl/>
        </w:rPr>
        <w:t xml:space="preserve"> مَا لَكَ مِنَ </w:t>
      </w:r>
      <w:r w:rsidR="00C82366" w:rsidRPr="006A0449">
        <w:rPr>
          <w:rStyle w:val="6-Char0"/>
          <w:rFonts w:hint="cs"/>
          <w:rtl/>
        </w:rPr>
        <w:t>ٱللَّهِ</w:t>
      </w:r>
      <w:r w:rsidR="00C82366" w:rsidRPr="006A0449">
        <w:rPr>
          <w:rStyle w:val="6-Char0"/>
          <w:rtl/>
        </w:rPr>
        <w:t xml:space="preserve"> مِن وَلِيّٖ وَلَا نَصِيرٍ١٢٠</w:t>
      </w:r>
      <w:r w:rsidR="00C82366">
        <w:rPr>
          <w:rStyle w:val="1-Char"/>
          <w:rFonts w:cs="Traditional Arabic"/>
          <w:rtl/>
        </w:rPr>
        <w:t>﴾</w:t>
      </w:r>
      <w:r w:rsidR="00C82366" w:rsidRPr="006A0449">
        <w:rPr>
          <w:rStyle w:val="6-Char0"/>
          <w:rtl/>
        </w:rPr>
        <w:t xml:space="preserve"> </w:t>
      </w:r>
      <w:r w:rsidR="00C82366" w:rsidRPr="0022550E">
        <w:rPr>
          <w:rStyle w:val="8-Char"/>
          <w:rtl/>
        </w:rPr>
        <w:t>[البقرة: 120]</w:t>
      </w:r>
      <w:r w:rsidRPr="00253547">
        <w:rPr>
          <w:rStyle w:val="1-Char"/>
          <w:rFonts w:hint="cs"/>
          <w:rtl/>
        </w:rPr>
        <w:t xml:space="preserve"> </w:t>
      </w:r>
      <w:r w:rsidRPr="00C82366">
        <w:rPr>
          <w:rStyle w:val="6-Char"/>
          <w:rFonts w:hint="cs"/>
          <w:rtl/>
        </w:rPr>
        <w:t>(</w:t>
      </w:r>
      <w:r w:rsidR="009E3F27" w:rsidRPr="00C82366">
        <w:rPr>
          <w:rStyle w:val="6-Char"/>
          <w:rFonts w:hint="cs"/>
          <w:rtl/>
        </w:rPr>
        <w:t>بگو هدایت الهی</w:t>
      </w:r>
      <w:r w:rsidR="00FE55A4" w:rsidRPr="00C82366">
        <w:rPr>
          <w:rStyle w:val="6-Char"/>
          <w:rFonts w:hint="cs"/>
          <w:rtl/>
        </w:rPr>
        <w:t>،</w:t>
      </w:r>
      <w:r w:rsidR="009E3F27" w:rsidRPr="00C82366">
        <w:rPr>
          <w:rStyle w:val="6-Char"/>
          <w:rFonts w:hint="cs"/>
          <w:rtl/>
        </w:rPr>
        <w:t xml:space="preserve"> هدایت </w:t>
      </w:r>
      <w:r w:rsidR="00FE55A4" w:rsidRPr="00C82366">
        <w:rPr>
          <w:rStyle w:val="6-Char"/>
          <w:rFonts w:hint="cs"/>
          <w:rtl/>
        </w:rPr>
        <w:t>(</w:t>
      </w:r>
      <w:r w:rsidR="009E3F27" w:rsidRPr="00C82366">
        <w:rPr>
          <w:rStyle w:val="6-Char"/>
          <w:rFonts w:hint="cs"/>
          <w:rtl/>
        </w:rPr>
        <w:t>واقعی</w:t>
      </w:r>
      <w:r w:rsidR="00FE55A4" w:rsidRPr="00C82366">
        <w:rPr>
          <w:rStyle w:val="6-Char"/>
          <w:rFonts w:hint="cs"/>
          <w:rtl/>
        </w:rPr>
        <w:t>)</w:t>
      </w:r>
      <w:r w:rsidR="009E3F27" w:rsidRPr="00C82366">
        <w:rPr>
          <w:rStyle w:val="6-Char"/>
          <w:rFonts w:hint="cs"/>
          <w:rtl/>
        </w:rPr>
        <w:t xml:space="preserve"> است. و اگر بعد از علم</w:t>
      </w:r>
      <w:r w:rsidR="00FE55A4" w:rsidRPr="00C82366">
        <w:rPr>
          <w:rStyle w:val="6-Char"/>
          <w:rFonts w:hint="cs"/>
          <w:rtl/>
        </w:rPr>
        <w:t>ی که</w:t>
      </w:r>
      <w:r w:rsidR="009E3F27" w:rsidRPr="00C82366">
        <w:rPr>
          <w:rStyle w:val="6-Char"/>
          <w:rFonts w:hint="cs"/>
          <w:rtl/>
        </w:rPr>
        <w:t xml:space="preserve"> به تو داده شد، از </w:t>
      </w:r>
      <w:r w:rsidR="009171BB" w:rsidRPr="00C82366">
        <w:rPr>
          <w:rStyle w:val="6-Char"/>
          <w:rFonts w:hint="cs"/>
          <w:rtl/>
        </w:rPr>
        <w:t>هوی و هوس</w:t>
      </w:r>
      <w:r w:rsidR="00917D85" w:rsidRPr="00C82366">
        <w:rPr>
          <w:rStyle w:val="6-Char"/>
          <w:rFonts w:hint="cs"/>
          <w:rtl/>
        </w:rPr>
        <w:t xml:space="preserve"> </w:t>
      </w:r>
      <w:r w:rsidR="009E3F27" w:rsidRPr="00C82366">
        <w:rPr>
          <w:rStyle w:val="6-Char"/>
          <w:rFonts w:hint="cs"/>
          <w:rtl/>
        </w:rPr>
        <w:t>آنان دنباله</w:t>
      </w:r>
      <w:r w:rsidR="009E3F27" w:rsidRPr="00C82366">
        <w:rPr>
          <w:rStyle w:val="6-Char"/>
          <w:rFonts w:hint="cs"/>
          <w:rtl/>
        </w:rPr>
        <w:softHyphen/>
        <w:t>روی کنی، از جانب الله هیچ دوست و مددگاری</w:t>
      </w:r>
      <w:r w:rsidR="009504AC" w:rsidRPr="00C82366">
        <w:rPr>
          <w:rStyle w:val="6-Char"/>
          <w:rFonts w:hint="cs"/>
          <w:rtl/>
        </w:rPr>
        <w:t xml:space="preserve"> برایت</w:t>
      </w:r>
      <w:r w:rsidR="009E3F27" w:rsidRPr="00C82366">
        <w:rPr>
          <w:rStyle w:val="6-Char"/>
          <w:rFonts w:hint="cs"/>
          <w:rtl/>
        </w:rPr>
        <w:t xml:space="preserve"> نخواهد بود</w:t>
      </w:r>
      <w:r w:rsidRPr="00C82366">
        <w:rPr>
          <w:rStyle w:val="6-Char"/>
          <w:rFonts w:hint="cs"/>
          <w:rtl/>
        </w:rPr>
        <w:t>)</w:t>
      </w:r>
      <w:r w:rsidRPr="00253547">
        <w:rPr>
          <w:rStyle w:val="1-Char"/>
          <w:rFonts w:hint="cs"/>
          <w:rtl/>
        </w:rPr>
        <w:t>.</w:t>
      </w:r>
      <w:r w:rsidR="00BE7A29" w:rsidRPr="00253547">
        <w:rPr>
          <w:rStyle w:val="1-Char"/>
          <w:rFonts w:hint="cs"/>
          <w:rtl/>
        </w:rPr>
        <w:t xml:space="preserve"> لذا هدایت واقعی در کتاب</w:t>
      </w:r>
      <w:r w:rsidR="009504AC" w:rsidRPr="00253547">
        <w:rPr>
          <w:rStyle w:val="1-Char"/>
          <w:rFonts w:hint="cs"/>
          <w:rtl/>
        </w:rPr>
        <w:t>ِ</w:t>
      </w:r>
      <w:r w:rsidR="00BE7A29" w:rsidRPr="00253547">
        <w:rPr>
          <w:rStyle w:val="1-Char"/>
          <w:rFonts w:hint="cs"/>
          <w:rtl/>
        </w:rPr>
        <w:t xml:space="preserve"> الله</w:t>
      </w:r>
      <w:r w:rsidR="00EB7DE7" w:rsidRPr="00EB7DE7">
        <w:rPr>
          <w:rStyle w:val="1-Char"/>
          <w:rFonts w:cs="CTraditional Arabic" w:hint="cs"/>
          <w:rtl/>
        </w:rPr>
        <w:t>ﻷ</w:t>
      </w:r>
      <w:r w:rsidR="000867AA" w:rsidRPr="000867AA">
        <w:rPr>
          <w:rStyle w:val="1-Char"/>
          <w:rFonts w:hint="cs"/>
          <w:rtl/>
        </w:rPr>
        <w:t xml:space="preserve"> </w:t>
      </w:r>
      <w:r w:rsidR="00BE7A29" w:rsidRPr="00253547">
        <w:rPr>
          <w:rStyle w:val="1-Char"/>
          <w:rFonts w:hint="cs"/>
          <w:rtl/>
        </w:rPr>
        <w:t>و سنت رسول الله</w:t>
      </w:r>
      <w:r w:rsidR="00C765BD" w:rsidRPr="00C765BD">
        <w:rPr>
          <w:rStyle w:val="1-Char"/>
          <w:rFonts w:cs="CTraditional Arabic" w:hint="cs"/>
          <w:rtl/>
        </w:rPr>
        <w:t>ص</w:t>
      </w:r>
      <w:r w:rsidR="000867AA" w:rsidRPr="000867AA">
        <w:rPr>
          <w:rStyle w:val="1-Char"/>
          <w:rFonts w:hint="cs"/>
          <w:rtl/>
        </w:rPr>
        <w:t xml:space="preserve"> </w:t>
      </w:r>
      <w:r w:rsidR="00BE7A29" w:rsidRPr="00253547">
        <w:rPr>
          <w:rStyle w:val="1-Char"/>
          <w:rFonts w:hint="cs"/>
          <w:rtl/>
        </w:rPr>
        <w:t>است.</w:t>
      </w:r>
      <w:r w:rsidR="00F25D31" w:rsidRPr="00253547">
        <w:rPr>
          <w:rStyle w:val="1-Char"/>
          <w:rFonts w:hint="cs"/>
          <w:rtl/>
        </w:rPr>
        <w:t xml:space="preserve"> </w:t>
      </w:r>
    </w:p>
    <w:p w:rsidR="00F25D31" w:rsidRPr="00253547" w:rsidRDefault="00917D85" w:rsidP="00C82366">
      <w:pPr>
        <w:tabs>
          <w:tab w:val="left" w:pos="-46"/>
        </w:tabs>
        <w:ind w:firstLine="284"/>
        <w:rPr>
          <w:rStyle w:val="1-Char"/>
          <w:rtl/>
        </w:rPr>
      </w:pPr>
      <w:r>
        <w:rPr>
          <w:rStyle w:val="1-Char"/>
          <w:rFonts w:hint="cs"/>
          <w:rtl/>
        </w:rPr>
        <w:t xml:space="preserve"> </w:t>
      </w:r>
      <w:r w:rsidR="00F25D31" w:rsidRPr="00253547">
        <w:rPr>
          <w:rStyle w:val="1-Char"/>
          <w:rFonts w:hint="cs"/>
          <w:rtl/>
        </w:rPr>
        <w:t>در قرآن می</w:t>
      </w:r>
      <w:r w:rsidR="00F25D31" w:rsidRPr="00253547">
        <w:rPr>
          <w:rStyle w:val="1-Char"/>
          <w:rtl/>
        </w:rPr>
        <w:softHyphen/>
      </w:r>
      <w:r w:rsidR="00F25D31" w:rsidRPr="00253547">
        <w:rPr>
          <w:rStyle w:val="1-Char"/>
          <w:rFonts w:hint="cs"/>
          <w:rtl/>
        </w:rPr>
        <w:t>خوانیم:</w:t>
      </w:r>
      <w:r w:rsidR="00C82366">
        <w:rPr>
          <w:rStyle w:val="1-Char"/>
          <w:rFonts w:hint="cs"/>
          <w:rtl/>
        </w:rPr>
        <w:t xml:space="preserve"> </w:t>
      </w:r>
      <w:r w:rsidR="00C82366">
        <w:rPr>
          <w:rStyle w:val="1-Char"/>
          <w:rFonts w:cs="Traditional Arabic"/>
          <w:rtl/>
        </w:rPr>
        <w:t>﴿</w:t>
      </w:r>
      <w:r w:rsidR="00C82366" w:rsidRPr="006A0449">
        <w:rPr>
          <w:rStyle w:val="6-Char0"/>
          <w:rtl/>
        </w:rPr>
        <w:t xml:space="preserve">فَإِمَّا يَأۡتِيَنَّكُم مِّنِّي هُدٗى فَمَنِ </w:t>
      </w:r>
      <w:r w:rsidR="00C82366" w:rsidRPr="006A0449">
        <w:rPr>
          <w:rStyle w:val="6-Char0"/>
          <w:rFonts w:hint="cs"/>
          <w:rtl/>
        </w:rPr>
        <w:t>ٱتَّبَعَ</w:t>
      </w:r>
      <w:r w:rsidR="00C82366" w:rsidRPr="006A0449">
        <w:rPr>
          <w:rStyle w:val="6-Char0"/>
          <w:rtl/>
        </w:rPr>
        <w:t xml:space="preserve"> هُدَايَ فَلَا يَضِلُّ وَلَا يَشۡقَىٰ١٢٣</w:t>
      </w:r>
      <w:r w:rsidR="00C82366">
        <w:rPr>
          <w:rStyle w:val="1-Char"/>
          <w:rFonts w:cs="Traditional Arabic"/>
          <w:rtl/>
        </w:rPr>
        <w:t>﴾</w:t>
      </w:r>
      <w:r w:rsidR="00C82366" w:rsidRPr="006A0449">
        <w:rPr>
          <w:rStyle w:val="6-Char0"/>
          <w:rtl/>
        </w:rPr>
        <w:t xml:space="preserve"> </w:t>
      </w:r>
      <w:r w:rsidR="00C82366" w:rsidRPr="0022550E">
        <w:rPr>
          <w:rStyle w:val="8-Char"/>
          <w:rtl/>
        </w:rPr>
        <w:t>[طه: 123]</w:t>
      </w:r>
      <w:r w:rsidR="00F25D31" w:rsidRPr="00253547">
        <w:rPr>
          <w:rStyle w:val="1-Char"/>
          <w:rFonts w:hint="cs"/>
          <w:rtl/>
        </w:rPr>
        <w:t xml:space="preserve"> </w:t>
      </w:r>
      <w:r w:rsidR="00F25D31" w:rsidRPr="00C82366">
        <w:rPr>
          <w:rStyle w:val="6-Char"/>
          <w:rFonts w:hint="cs"/>
          <w:rtl/>
        </w:rPr>
        <w:t>(</w:t>
      </w:r>
      <w:r w:rsidR="009B3695" w:rsidRPr="00C82366">
        <w:rPr>
          <w:rStyle w:val="6-Char"/>
          <w:rFonts w:hint="cs"/>
          <w:rtl/>
        </w:rPr>
        <w:t>پس اگر از سوی من هدایتی به شما رسید، هر کس از هدایتم پیروی کند، نه گم</w:t>
      </w:r>
      <w:r w:rsidR="008E567A" w:rsidRPr="00C82366">
        <w:rPr>
          <w:rStyle w:val="6-Char"/>
          <w:rtl/>
        </w:rPr>
        <w:softHyphen/>
      </w:r>
      <w:r w:rsidR="001236D5" w:rsidRPr="00C82366">
        <w:rPr>
          <w:rStyle w:val="6-Char"/>
          <w:rFonts w:hint="cs"/>
          <w:rtl/>
        </w:rPr>
        <w:t>راه</w:t>
      </w:r>
      <w:r w:rsidR="000867AA" w:rsidRPr="00C82366">
        <w:rPr>
          <w:rStyle w:val="6-Char"/>
          <w:rFonts w:hint="cs"/>
          <w:rtl/>
        </w:rPr>
        <w:t xml:space="preserve"> می‌</w:t>
      </w:r>
      <w:r w:rsidR="001236D5" w:rsidRPr="00C82366">
        <w:rPr>
          <w:rStyle w:val="6-Char"/>
          <w:rFonts w:hint="cs"/>
          <w:rtl/>
        </w:rPr>
        <w:t>شود و نه به مشقت</w:t>
      </w:r>
      <w:r w:rsidR="009B3695" w:rsidRPr="00C82366">
        <w:rPr>
          <w:rStyle w:val="6-Char"/>
          <w:rFonts w:hint="cs"/>
          <w:rtl/>
        </w:rPr>
        <w:t xml:space="preserve"> می</w:t>
      </w:r>
      <w:r w:rsidR="009B3695" w:rsidRPr="00C82366">
        <w:rPr>
          <w:rStyle w:val="6-Char"/>
          <w:rtl/>
        </w:rPr>
        <w:softHyphen/>
      </w:r>
      <w:r w:rsidR="009B3695" w:rsidRPr="00C82366">
        <w:rPr>
          <w:rStyle w:val="6-Char"/>
          <w:rFonts w:hint="cs"/>
          <w:rtl/>
        </w:rPr>
        <w:t>افتد</w:t>
      </w:r>
      <w:r w:rsidR="00F25D31" w:rsidRPr="00C82366">
        <w:rPr>
          <w:rStyle w:val="6-Char"/>
          <w:rFonts w:hint="cs"/>
          <w:rtl/>
        </w:rPr>
        <w:t>)</w:t>
      </w:r>
      <w:r w:rsidR="00F25D31" w:rsidRPr="00253547">
        <w:rPr>
          <w:rStyle w:val="1-Char"/>
          <w:rFonts w:hint="cs"/>
          <w:rtl/>
        </w:rPr>
        <w:t>.</w:t>
      </w:r>
    </w:p>
    <w:p w:rsidR="00480CE9" w:rsidRDefault="00917D85" w:rsidP="00C82366">
      <w:pPr>
        <w:tabs>
          <w:tab w:val="left" w:pos="-46"/>
        </w:tabs>
        <w:ind w:firstLine="284"/>
        <w:rPr>
          <w:rStyle w:val="1-Char"/>
          <w:rtl/>
        </w:rPr>
      </w:pPr>
      <w:r>
        <w:rPr>
          <w:rStyle w:val="1-Char"/>
          <w:rFonts w:hint="cs"/>
          <w:rtl/>
        </w:rPr>
        <w:t xml:space="preserve"> </w:t>
      </w:r>
      <w:r w:rsidR="00480CE9" w:rsidRPr="00253547">
        <w:rPr>
          <w:rStyle w:val="1-Char"/>
          <w:rFonts w:hint="cs"/>
          <w:rtl/>
        </w:rPr>
        <w:t>و این آیه:</w:t>
      </w:r>
      <w:r w:rsidR="00C82366">
        <w:rPr>
          <w:rStyle w:val="1-Char"/>
          <w:rFonts w:hint="cs"/>
          <w:rtl/>
        </w:rPr>
        <w:t xml:space="preserve"> </w:t>
      </w:r>
      <w:r w:rsidR="00C82366">
        <w:rPr>
          <w:rStyle w:val="1-Char"/>
          <w:rFonts w:cs="Traditional Arabic"/>
          <w:rtl/>
        </w:rPr>
        <w:t>﴿</w:t>
      </w:r>
      <w:r w:rsidR="00C82366" w:rsidRPr="006A0449">
        <w:rPr>
          <w:rStyle w:val="6-Char0"/>
          <w:rtl/>
        </w:rPr>
        <w:t xml:space="preserve">أَلَمۡ تَرَ إِلَى </w:t>
      </w:r>
      <w:r w:rsidR="00C82366" w:rsidRPr="006A0449">
        <w:rPr>
          <w:rStyle w:val="6-Char0"/>
          <w:rFonts w:hint="cs"/>
          <w:rtl/>
        </w:rPr>
        <w:t>ٱلَّذِينَ</w:t>
      </w:r>
      <w:r w:rsidR="00C82366" w:rsidRPr="006A0449">
        <w:rPr>
          <w:rStyle w:val="6-Char0"/>
          <w:rtl/>
        </w:rPr>
        <w:t xml:space="preserve"> أُوتُواْ نَصِيبٗا مِّنَ </w:t>
      </w:r>
      <w:r w:rsidR="00C82366" w:rsidRPr="006A0449">
        <w:rPr>
          <w:rStyle w:val="6-Char0"/>
          <w:rFonts w:hint="cs"/>
          <w:rtl/>
        </w:rPr>
        <w:t>ٱلۡكِتَٰبِ</w:t>
      </w:r>
      <w:r w:rsidR="00C82366" w:rsidRPr="006A0449">
        <w:rPr>
          <w:rStyle w:val="6-Char0"/>
          <w:rtl/>
        </w:rPr>
        <w:t xml:space="preserve"> يُدۡعَوۡنَ إِلَىٰ كِتَٰبِ </w:t>
      </w:r>
      <w:r w:rsidR="00C82366" w:rsidRPr="006A0449">
        <w:rPr>
          <w:rStyle w:val="6-Char0"/>
          <w:rFonts w:hint="cs"/>
          <w:rtl/>
        </w:rPr>
        <w:t>ٱللَّهِ</w:t>
      </w:r>
      <w:r w:rsidR="00C82366" w:rsidRPr="006A0449">
        <w:rPr>
          <w:rStyle w:val="6-Char0"/>
          <w:rtl/>
        </w:rPr>
        <w:t xml:space="preserve"> لِيَحۡكُمَ بَيۡنَهُمۡ ثُمَّ يَتَوَلَّىٰ فَرِيقٞ مِّنۡهُمۡ وَهُم مُّعۡرِضُونَ٢٣</w:t>
      </w:r>
      <w:r w:rsidR="00C82366">
        <w:rPr>
          <w:rStyle w:val="1-Char"/>
          <w:rFonts w:cs="Traditional Arabic"/>
          <w:rtl/>
        </w:rPr>
        <w:t>﴾</w:t>
      </w:r>
      <w:r w:rsidR="00C82366" w:rsidRPr="006A0449">
        <w:rPr>
          <w:rStyle w:val="6-Char0"/>
          <w:rtl/>
        </w:rPr>
        <w:t xml:space="preserve"> </w:t>
      </w:r>
      <w:r w:rsidR="00C82366" w:rsidRPr="0022550E">
        <w:rPr>
          <w:rStyle w:val="8-Char"/>
          <w:rtl/>
        </w:rPr>
        <w:t>[آل عمران: 23]</w:t>
      </w:r>
      <w:r w:rsidR="00480CE9" w:rsidRPr="00253547">
        <w:rPr>
          <w:rStyle w:val="1-Char"/>
          <w:rFonts w:hint="cs"/>
          <w:rtl/>
        </w:rPr>
        <w:t xml:space="preserve"> </w:t>
      </w:r>
      <w:r w:rsidR="00480CE9" w:rsidRPr="00C82366">
        <w:rPr>
          <w:rStyle w:val="6-Char"/>
          <w:rFonts w:hint="cs"/>
          <w:rtl/>
        </w:rPr>
        <w:t>(</w:t>
      </w:r>
      <w:r w:rsidR="00AE4417" w:rsidRPr="00C82366">
        <w:rPr>
          <w:rStyle w:val="6-Char"/>
          <w:rFonts w:hint="cs"/>
          <w:rtl/>
        </w:rPr>
        <w:t>آیا ندیدی کسانی را که بهره‌ای از کتاب (آسمانی) داشتند، به سوی کتاب الهی دعوت شدند تا در میان آنها داوری کند، سپس گروهی از آنان،</w:t>
      </w:r>
      <w:r w:rsidRPr="00C82366">
        <w:rPr>
          <w:rStyle w:val="6-Char"/>
          <w:rFonts w:hint="cs"/>
          <w:rtl/>
        </w:rPr>
        <w:t xml:space="preserve"> </w:t>
      </w:r>
      <w:r w:rsidR="00AE4417" w:rsidRPr="00C82366">
        <w:rPr>
          <w:rStyle w:val="6-Char"/>
          <w:rFonts w:hint="cs"/>
          <w:rtl/>
        </w:rPr>
        <w:t>روی می‌گردانند، در حالی که (از قبول حق) اعراض دارند؟</w:t>
      </w:r>
      <w:r w:rsidR="00480CE9" w:rsidRPr="00C82366">
        <w:rPr>
          <w:rStyle w:val="6-Char"/>
          <w:rFonts w:hint="cs"/>
          <w:rtl/>
        </w:rPr>
        <w:t>)</w:t>
      </w:r>
      <w:r w:rsidR="00480CE9" w:rsidRPr="00253547">
        <w:rPr>
          <w:rStyle w:val="1-Char"/>
          <w:rFonts w:hint="cs"/>
          <w:rtl/>
        </w:rPr>
        <w:t>.</w:t>
      </w:r>
    </w:p>
    <w:p w:rsidR="009830DB" w:rsidRPr="00574C08" w:rsidRDefault="00C82366" w:rsidP="00C82366">
      <w:pPr>
        <w:tabs>
          <w:tab w:val="left" w:pos="-46"/>
        </w:tabs>
        <w:ind w:firstLine="284"/>
        <w:rPr>
          <w:rFonts w:ascii="Tahoma" w:eastAsia="Times New Roman" w:hAnsi="Tahoma" w:cs="Tahoma"/>
          <w:b/>
          <w:bCs/>
          <w:color w:val="000000" w:themeColor="text1"/>
          <w:sz w:val="36"/>
          <w:szCs w:val="36"/>
          <w:rtl/>
        </w:rPr>
      </w:pPr>
      <w:r>
        <w:rPr>
          <w:rStyle w:val="1-Char"/>
          <w:rFonts w:cs="Traditional Arabic"/>
          <w:rtl/>
        </w:rPr>
        <w:t>﴿</w:t>
      </w:r>
      <w:r w:rsidRPr="006A0449">
        <w:rPr>
          <w:rStyle w:val="6-Char0"/>
          <w:rtl/>
        </w:rPr>
        <w:t xml:space="preserve">وَإِذَا قِيلَ لَهُمۡ تَعَالَوۡاْ إِلَىٰ مَآ أَنزَلَ </w:t>
      </w:r>
      <w:r w:rsidRPr="006A0449">
        <w:rPr>
          <w:rStyle w:val="6-Char0"/>
          <w:rFonts w:hint="cs"/>
          <w:rtl/>
        </w:rPr>
        <w:t>ٱللَّهُ</w:t>
      </w:r>
      <w:r w:rsidRPr="006A0449">
        <w:rPr>
          <w:rStyle w:val="6-Char0"/>
          <w:rtl/>
        </w:rPr>
        <w:t xml:space="preserve"> وَإِلَى </w:t>
      </w:r>
      <w:r w:rsidRPr="006A0449">
        <w:rPr>
          <w:rStyle w:val="6-Char0"/>
          <w:rFonts w:hint="cs"/>
          <w:rtl/>
        </w:rPr>
        <w:t>ٱلرَّسُولِ</w:t>
      </w:r>
      <w:r w:rsidRPr="006A0449">
        <w:rPr>
          <w:rStyle w:val="6-Char0"/>
          <w:rtl/>
        </w:rPr>
        <w:t xml:space="preserve"> رَأَيۡتَ </w:t>
      </w:r>
      <w:r w:rsidRPr="006A0449">
        <w:rPr>
          <w:rStyle w:val="6-Char0"/>
          <w:rFonts w:hint="cs"/>
          <w:rtl/>
        </w:rPr>
        <w:t>ٱلۡمُنَٰفِقِينَ</w:t>
      </w:r>
      <w:r w:rsidRPr="006A0449">
        <w:rPr>
          <w:rStyle w:val="6-Char0"/>
          <w:rtl/>
        </w:rPr>
        <w:t xml:space="preserve"> يَصُدُّونَ عَنكَ صُدُودٗا٦١</w:t>
      </w:r>
      <w:r>
        <w:rPr>
          <w:rStyle w:val="1-Char"/>
          <w:rFonts w:cs="Traditional Arabic"/>
          <w:rtl/>
        </w:rPr>
        <w:t>﴾</w:t>
      </w:r>
      <w:r w:rsidRPr="006A0449">
        <w:rPr>
          <w:rStyle w:val="6-Char0"/>
          <w:rtl/>
        </w:rPr>
        <w:t xml:space="preserve"> </w:t>
      </w:r>
      <w:r w:rsidRPr="0022550E">
        <w:rPr>
          <w:rStyle w:val="8-Char"/>
          <w:rtl/>
        </w:rPr>
        <w:t>[النساء: 61]</w:t>
      </w:r>
      <w:r w:rsidR="009830DB" w:rsidRPr="00253547">
        <w:rPr>
          <w:rStyle w:val="1-Char"/>
          <w:rFonts w:hint="cs"/>
          <w:rtl/>
        </w:rPr>
        <w:t xml:space="preserve"> </w:t>
      </w:r>
      <w:r w:rsidR="009830DB" w:rsidRPr="00C82366">
        <w:rPr>
          <w:rStyle w:val="6-Char"/>
          <w:rFonts w:hint="cs"/>
          <w:rtl/>
        </w:rPr>
        <w:t>(</w:t>
      </w:r>
      <w:r w:rsidR="00C60735" w:rsidRPr="00C82366">
        <w:rPr>
          <w:rStyle w:val="6-Char"/>
          <w:rFonts w:hint="cs"/>
          <w:rtl/>
        </w:rPr>
        <w:t>چون به آنان گویند: به سوی آن</w:t>
      </w:r>
      <w:r w:rsidR="00C60735" w:rsidRPr="00C82366">
        <w:rPr>
          <w:rStyle w:val="6-Char"/>
          <w:rtl/>
        </w:rPr>
        <w:softHyphen/>
      </w:r>
      <w:r w:rsidR="00C60735" w:rsidRPr="00C82366">
        <w:rPr>
          <w:rStyle w:val="6-Char"/>
          <w:rFonts w:hint="cs"/>
          <w:rtl/>
        </w:rPr>
        <w:t>چه الله نازل کرده، و به سوی پیامبر آیید، منافقان را</w:t>
      </w:r>
      <w:r w:rsidR="000867AA" w:rsidRPr="00C82366">
        <w:rPr>
          <w:rStyle w:val="6-Char"/>
          <w:rFonts w:hint="cs"/>
          <w:rtl/>
        </w:rPr>
        <w:t xml:space="preserve"> می‌</w:t>
      </w:r>
      <w:r w:rsidR="00C60735" w:rsidRPr="00C82366">
        <w:rPr>
          <w:rStyle w:val="6-Char"/>
          <w:rFonts w:hint="cs"/>
          <w:rtl/>
        </w:rPr>
        <w:t>بینی که از تو به شدت روی</w:t>
      </w:r>
      <w:r w:rsidR="000867AA" w:rsidRPr="00C82366">
        <w:rPr>
          <w:rStyle w:val="6-Char"/>
          <w:rFonts w:hint="cs"/>
          <w:rtl/>
        </w:rPr>
        <w:t xml:space="preserve"> می‌</w:t>
      </w:r>
      <w:r w:rsidR="00C60735" w:rsidRPr="00C82366">
        <w:rPr>
          <w:rStyle w:val="6-Char"/>
          <w:rFonts w:hint="cs"/>
          <w:rtl/>
        </w:rPr>
        <w:t>گردانند!</w:t>
      </w:r>
      <w:r w:rsidR="009830DB" w:rsidRPr="00C82366">
        <w:rPr>
          <w:rStyle w:val="6-Char"/>
          <w:rFonts w:hint="cs"/>
          <w:rtl/>
        </w:rPr>
        <w:t>)</w:t>
      </w:r>
      <w:r w:rsidR="009830DB" w:rsidRPr="00253547">
        <w:rPr>
          <w:rStyle w:val="1-Char"/>
          <w:rFonts w:hint="cs"/>
          <w:rtl/>
        </w:rPr>
        <w:t>.</w:t>
      </w:r>
    </w:p>
    <w:p w:rsidR="00AF709C" w:rsidRPr="00253547" w:rsidRDefault="00917D85" w:rsidP="00C82366">
      <w:pPr>
        <w:tabs>
          <w:tab w:val="left" w:pos="-46"/>
        </w:tabs>
        <w:ind w:firstLine="284"/>
        <w:rPr>
          <w:rStyle w:val="1-Char"/>
          <w:rtl/>
        </w:rPr>
      </w:pPr>
      <w:r>
        <w:rPr>
          <w:rStyle w:val="1-Char"/>
          <w:rFonts w:hint="cs"/>
          <w:rtl/>
        </w:rPr>
        <w:t xml:space="preserve"> </w:t>
      </w:r>
      <w:r w:rsidR="00AF709C" w:rsidRPr="00253547">
        <w:rPr>
          <w:rStyle w:val="1-Char"/>
          <w:rFonts w:hint="cs"/>
          <w:rtl/>
        </w:rPr>
        <w:t>و آیه</w:t>
      </w:r>
      <w:r w:rsidR="00AF709C" w:rsidRPr="00253547">
        <w:rPr>
          <w:rStyle w:val="1-Char"/>
          <w:rFonts w:hint="cs"/>
          <w:rtl/>
        </w:rPr>
        <w:softHyphen/>
        <w:t>ی:</w:t>
      </w:r>
      <w:r w:rsidR="00C82366">
        <w:rPr>
          <w:rStyle w:val="1-Char"/>
          <w:rFonts w:hint="cs"/>
          <w:rtl/>
        </w:rPr>
        <w:t xml:space="preserve"> </w:t>
      </w:r>
      <w:r w:rsidR="00C82366">
        <w:rPr>
          <w:rStyle w:val="1-Char"/>
          <w:rFonts w:cs="Traditional Arabic"/>
          <w:rtl/>
        </w:rPr>
        <w:t>﴿</w:t>
      </w:r>
      <w:r w:rsidR="00C82366" w:rsidRPr="006A0449">
        <w:rPr>
          <w:rStyle w:val="6-Char0"/>
          <w:rtl/>
        </w:rPr>
        <w:t xml:space="preserve">لَقَدۡ مَنَّ </w:t>
      </w:r>
      <w:r w:rsidR="00C82366" w:rsidRPr="006A0449">
        <w:rPr>
          <w:rStyle w:val="6-Char0"/>
          <w:rFonts w:hint="cs"/>
          <w:rtl/>
        </w:rPr>
        <w:t>ٱللَّهُ</w:t>
      </w:r>
      <w:r w:rsidR="00C82366" w:rsidRPr="006A0449">
        <w:rPr>
          <w:rStyle w:val="6-Char0"/>
          <w:rtl/>
        </w:rPr>
        <w:t xml:space="preserve"> عَلَى </w:t>
      </w:r>
      <w:r w:rsidR="00C82366" w:rsidRPr="006A0449">
        <w:rPr>
          <w:rStyle w:val="6-Char0"/>
          <w:rFonts w:hint="cs"/>
          <w:rtl/>
        </w:rPr>
        <w:t>ٱلۡمُؤۡمِنِينَ</w:t>
      </w:r>
      <w:r w:rsidR="00C82366" w:rsidRPr="006A0449">
        <w:rPr>
          <w:rStyle w:val="6-Char0"/>
          <w:rtl/>
        </w:rPr>
        <w:t xml:space="preserve"> إِذۡ بَعَثَ فِيهِمۡ رَسُولٗا مِّنۡ أَنفُسِهِمۡ يَتۡلُواْ عَلَيۡهِمۡ ءَايَٰتِهِ</w:t>
      </w:r>
      <w:r w:rsidR="00C82366" w:rsidRPr="006A0449">
        <w:rPr>
          <w:rStyle w:val="6-Char0"/>
          <w:rFonts w:hint="cs"/>
          <w:rtl/>
        </w:rPr>
        <w:t>ۦ</w:t>
      </w:r>
      <w:r w:rsidR="00C82366" w:rsidRPr="006A0449">
        <w:rPr>
          <w:rStyle w:val="6-Char0"/>
          <w:rtl/>
        </w:rPr>
        <w:t xml:space="preserve"> وَيُزَكِّيهِمۡ وَيُعَلِّمُهُمُ </w:t>
      </w:r>
      <w:r w:rsidR="00C82366" w:rsidRPr="006A0449">
        <w:rPr>
          <w:rStyle w:val="6-Char0"/>
          <w:rFonts w:hint="cs"/>
          <w:rtl/>
        </w:rPr>
        <w:t>ٱلۡكِتَٰبَ</w:t>
      </w:r>
      <w:r w:rsidR="00C82366" w:rsidRPr="006A0449">
        <w:rPr>
          <w:rStyle w:val="6-Char0"/>
          <w:rtl/>
        </w:rPr>
        <w:t xml:space="preserve"> وَ</w:t>
      </w:r>
      <w:r w:rsidR="00C82366" w:rsidRPr="006A0449">
        <w:rPr>
          <w:rStyle w:val="6-Char0"/>
          <w:rFonts w:hint="cs"/>
          <w:rtl/>
        </w:rPr>
        <w:t>ٱلۡحِكۡمَةَ</w:t>
      </w:r>
      <w:r w:rsidR="00C82366" w:rsidRPr="006A0449">
        <w:rPr>
          <w:rStyle w:val="6-Char0"/>
          <w:rtl/>
        </w:rPr>
        <w:t xml:space="preserve"> وَإِن كَانُواْ مِن قَبۡلُ لَفِي ضَلَٰلٖ مُّبِينٍ١٦٤</w:t>
      </w:r>
      <w:r w:rsidR="00C82366">
        <w:rPr>
          <w:rStyle w:val="1-Char"/>
          <w:rFonts w:cs="Traditional Arabic"/>
          <w:rtl/>
        </w:rPr>
        <w:t>﴾</w:t>
      </w:r>
      <w:r w:rsidR="00C82366" w:rsidRPr="006A0449">
        <w:rPr>
          <w:rStyle w:val="6-Char0"/>
          <w:rtl/>
        </w:rPr>
        <w:t xml:space="preserve"> </w:t>
      </w:r>
      <w:r w:rsidR="00C82366" w:rsidRPr="0022550E">
        <w:rPr>
          <w:rStyle w:val="8-Char"/>
          <w:rtl/>
        </w:rPr>
        <w:t>[آل عمران: 164]</w:t>
      </w:r>
      <w:r w:rsidR="00AF709C" w:rsidRPr="00253547">
        <w:rPr>
          <w:rStyle w:val="1-Char"/>
          <w:rFonts w:hint="cs"/>
          <w:rtl/>
        </w:rPr>
        <w:t xml:space="preserve"> </w:t>
      </w:r>
      <w:r w:rsidR="00AF709C" w:rsidRPr="00C82366">
        <w:rPr>
          <w:rStyle w:val="6-Char"/>
          <w:rFonts w:hint="cs"/>
          <w:rtl/>
        </w:rPr>
        <w:t>(</w:t>
      </w:r>
      <w:r w:rsidR="009D3402" w:rsidRPr="00C82366">
        <w:rPr>
          <w:rStyle w:val="6-Char"/>
          <w:rFonts w:hint="cs"/>
          <w:rtl/>
        </w:rPr>
        <w:t>یقیناً الله بر مؤمنان منّت نهاد که در میان آنان پیامبری از خودشان برانگیخت که آیات او را بر آنان</w:t>
      </w:r>
      <w:r w:rsidR="000867AA" w:rsidRPr="00C82366">
        <w:rPr>
          <w:rStyle w:val="6-Char"/>
          <w:rFonts w:hint="cs"/>
          <w:rtl/>
        </w:rPr>
        <w:t xml:space="preserve"> می‌</w:t>
      </w:r>
      <w:r w:rsidR="009D3402" w:rsidRPr="00C82366">
        <w:rPr>
          <w:rStyle w:val="6-Char"/>
          <w:rFonts w:hint="cs"/>
          <w:rtl/>
        </w:rPr>
        <w:t>خواند و پاکشان می</w:t>
      </w:r>
      <w:r w:rsidR="009D3402" w:rsidRPr="00C82366">
        <w:rPr>
          <w:rStyle w:val="6-Char"/>
          <w:rtl/>
        </w:rPr>
        <w:softHyphen/>
      </w:r>
      <w:r w:rsidR="009D3402" w:rsidRPr="00C82366">
        <w:rPr>
          <w:rStyle w:val="6-Char"/>
          <w:rFonts w:hint="cs"/>
          <w:rtl/>
        </w:rPr>
        <w:t>کند، و کتاب و حکمت به آنان می</w:t>
      </w:r>
      <w:r w:rsidR="009D3402" w:rsidRPr="00C82366">
        <w:rPr>
          <w:rStyle w:val="6-Char"/>
          <w:rtl/>
        </w:rPr>
        <w:softHyphen/>
      </w:r>
      <w:r w:rsidR="009D3402" w:rsidRPr="00C82366">
        <w:rPr>
          <w:rStyle w:val="6-Char"/>
          <w:rFonts w:hint="cs"/>
          <w:rtl/>
        </w:rPr>
        <w:t>آموزد، و به راستی که آنان پیش از آن در گم</w:t>
      </w:r>
      <w:r w:rsidR="009D3402" w:rsidRPr="00C82366">
        <w:rPr>
          <w:rStyle w:val="6-Char"/>
          <w:rtl/>
        </w:rPr>
        <w:softHyphen/>
      </w:r>
      <w:r w:rsidR="009D3402" w:rsidRPr="00C82366">
        <w:rPr>
          <w:rStyle w:val="6-Char"/>
          <w:rFonts w:hint="cs"/>
          <w:rtl/>
        </w:rPr>
        <w:t>راهی آشکاری بودند</w:t>
      </w:r>
      <w:r w:rsidR="00AF709C" w:rsidRPr="00C82366">
        <w:rPr>
          <w:rStyle w:val="6-Char"/>
          <w:rFonts w:hint="cs"/>
          <w:rtl/>
        </w:rPr>
        <w:t>)</w:t>
      </w:r>
      <w:r w:rsidR="00AF709C" w:rsidRPr="00253547">
        <w:rPr>
          <w:rStyle w:val="1-Char"/>
          <w:rFonts w:hint="cs"/>
          <w:rtl/>
        </w:rPr>
        <w:t>.</w:t>
      </w:r>
    </w:p>
    <w:p w:rsidR="00553EFD" w:rsidRPr="00253547" w:rsidRDefault="00917D85" w:rsidP="00A548DF">
      <w:pPr>
        <w:tabs>
          <w:tab w:val="left" w:pos="-46"/>
        </w:tabs>
        <w:ind w:firstLine="284"/>
        <w:rPr>
          <w:rStyle w:val="1-Char"/>
          <w:rtl/>
        </w:rPr>
      </w:pPr>
      <w:r>
        <w:rPr>
          <w:rStyle w:val="1-Char"/>
          <w:rFonts w:hint="cs"/>
          <w:rtl/>
        </w:rPr>
        <w:t xml:space="preserve"> </w:t>
      </w:r>
      <w:r w:rsidR="00553EFD" w:rsidRPr="00253547">
        <w:rPr>
          <w:rStyle w:val="1-Char"/>
          <w:rFonts w:hint="cs"/>
          <w:rtl/>
        </w:rPr>
        <w:t>هم</w:t>
      </w:r>
      <w:r w:rsidR="00553EFD" w:rsidRPr="00253547">
        <w:rPr>
          <w:rStyle w:val="1-Char"/>
          <w:rtl/>
        </w:rPr>
        <w:softHyphen/>
      </w:r>
      <w:r w:rsidR="00553EFD" w:rsidRPr="00253547">
        <w:rPr>
          <w:rStyle w:val="1-Char"/>
          <w:rFonts w:hint="cs"/>
          <w:rtl/>
        </w:rPr>
        <w:t>چنین در قرآن آمده است:</w:t>
      </w:r>
      <w:r w:rsidR="00C82366">
        <w:rPr>
          <w:rStyle w:val="1-Char"/>
          <w:rFonts w:hint="cs"/>
          <w:rtl/>
        </w:rPr>
        <w:t xml:space="preserve"> </w:t>
      </w:r>
      <w:r w:rsidR="00A548DF">
        <w:rPr>
          <w:rStyle w:val="1-Char"/>
          <w:rFonts w:cs="Traditional Arabic"/>
          <w:rtl/>
        </w:rPr>
        <w:t>﴿</w:t>
      </w:r>
      <w:r w:rsidR="00A548DF" w:rsidRPr="006A0449">
        <w:rPr>
          <w:rStyle w:val="6-Char0"/>
          <w:rtl/>
        </w:rPr>
        <w:t xml:space="preserve">يَٰٓأَيُّهَا </w:t>
      </w:r>
      <w:r w:rsidR="00A548DF" w:rsidRPr="006A0449">
        <w:rPr>
          <w:rStyle w:val="6-Char0"/>
          <w:rFonts w:hint="cs"/>
          <w:rtl/>
        </w:rPr>
        <w:t>ٱلنَّاسُ</w:t>
      </w:r>
      <w:r w:rsidR="00A548DF" w:rsidRPr="006A0449">
        <w:rPr>
          <w:rStyle w:val="6-Char0"/>
          <w:rtl/>
        </w:rPr>
        <w:t xml:space="preserve"> قَدۡ جَآءَكُمُ </w:t>
      </w:r>
      <w:r w:rsidR="00A548DF" w:rsidRPr="006A0449">
        <w:rPr>
          <w:rStyle w:val="6-Char0"/>
          <w:rFonts w:hint="cs"/>
          <w:rtl/>
        </w:rPr>
        <w:t>ٱلرَّسُولُ</w:t>
      </w:r>
      <w:r w:rsidR="00A548DF" w:rsidRPr="006A0449">
        <w:rPr>
          <w:rStyle w:val="6-Char0"/>
          <w:rtl/>
        </w:rPr>
        <w:t xml:space="preserve"> بِ</w:t>
      </w:r>
      <w:r w:rsidR="00A548DF" w:rsidRPr="006A0449">
        <w:rPr>
          <w:rStyle w:val="6-Char0"/>
          <w:rFonts w:hint="cs"/>
          <w:rtl/>
        </w:rPr>
        <w:t>ٱلۡحَقِّ</w:t>
      </w:r>
      <w:r w:rsidR="00A548DF" w:rsidRPr="006A0449">
        <w:rPr>
          <w:rStyle w:val="6-Char0"/>
          <w:rtl/>
        </w:rPr>
        <w:t xml:space="preserve"> مِن رَّبِّكُمۡ فَ‍َٔامِنُواْ خَيۡرٗا لَّكُمۡۚ</w:t>
      </w:r>
      <w:r w:rsidR="00A548DF">
        <w:rPr>
          <w:rStyle w:val="1-Char"/>
          <w:rFonts w:cs="Traditional Arabic"/>
          <w:rtl/>
        </w:rPr>
        <w:t>﴾</w:t>
      </w:r>
      <w:r w:rsidR="00A548DF" w:rsidRPr="006A0449">
        <w:rPr>
          <w:rStyle w:val="6-Char0"/>
          <w:rtl/>
        </w:rPr>
        <w:t xml:space="preserve"> </w:t>
      </w:r>
      <w:r w:rsidR="00A548DF" w:rsidRPr="0022550E">
        <w:rPr>
          <w:rStyle w:val="8-Char"/>
          <w:rtl/>
        </w:rPr>
        <w:t>[النساء: 170]</w:t>
      </w:r>
      <w:r w:rsidR="00553EFD" w:rsidRPr="00253547">
        <w:rPr>
          <w:rStyle w:val="1-Char"/>
          <w:rFonts w:hint="cs"/>
          <w:rtl/>
        </w:rPr>
        <w:t xml:space="preserve"> </w:t>
      </w:r>
      <w:r w:rsidR="00553EFD" w:rsidRPr="00A548DF">
        <w:rPr>
          <w:rStyle w:val="6-Char"/>
          <w:rFonts w:hint="cs"/>
          <w:rtl/>
        </w:rPr>
        <w:t>(</w:t>
      </w:r>
      <w:r w:rsidR="004F148A" w:rsidRPr="00A548DF">
        <w:rPr>
          <w:rStyle w:val="6-Char"/>
          <w:rFonts w:hint="cs"/>
          <w:rtl/>
        </w:rPr>
        <w:t>اى مردم، پ</w:t>
      </w:r>
      <w:r w:rsidR="00994CC4">
        <w:rPr>
          <w:rStyle w:val="6-Char"/>
          <w:rFonts w:hint="cs"/>
          <w:rtl/>
        </w:rPr>
        <w:t>ی</w:t>
      </w:r>
      <w:r w:rsidR="00665A98" w:rsidRPr="00A548DF">
        <w:rPr>
          <w:rStyle w:val="6-Char"/>
          <w:rFonts w:hint="cs"/>
          <w:rtl/>
        </w:rPr>
        <w:t>امبر</w:t>
      </w:r>
      <w:r w:rsidR="004F148A" w:rsidRPr="00A548DF">
        <w:rPr>
          <w:rStyle w:val="6-Char"/>
          <w:rFonts w:hint="cs"/>
          <w:rtl/>
        </w:rPr>
        <w:t>، حق</w:t>
      </w:r>
      <w:r w:rsidR="00994CC4">
        <w:rPr>
          <w:rStyle w:val="6-Char"/>
          <w:rFonts w:hint="cs"/>
          <w:rtl/>
        </w:rPr>
        <w:t>ی</w:t>
      </w:r>
      <w:r w:rsidR="004F148A" w:rsidRPr="00A548DF">
        <w:rPr>
          <w:rStyle w:val="6-Char"/>
          <w:rFonts w:hint="cs"/>
          <w:rtl/>
        </w:rPr>
        <w:t>قت را از سوى پروردگارتان براى شما آورده است. پس ا</w:t>
      </w:r>
      <w:r w:rsidR="00994CC4">
        <w:rPr>
          <w:rStyle w:val="6-Char"/>
          <w:rFonts w:hint="cs"/>
          <w:rtl/>
        </w:rPr>
        <w:t>ی</w:t>
      </w:r>
      <w:r w:rsidR="004F148A" w:rsidRPr="00A548DF">
        <w:rPr>
          <w:rStyle w:val="6-Char"/>
          <w:rFonts w:hint="cs"/>
          <w:rtl/>
        </w:rPr>
        <w:t>مان ب</w:t>
      </w:r>
      <w:r w:rsidR="00994CC4">
        <w:rPr>
          <w:rStyle w:val="6-Char"/>
          <w:rFonts w:hint="cs"/>
          <w:rtl/>
        </w:rPr>
        <w:t>ی</w:t>
      </w:r>
      <w:r w:rsidR="004F148A" w:rsidRPr="00A548DF">
        <w:rPr>
          <w:rStyle w:val="6-Char"/>
          <w:rFonts w:hint="cs"/>
          <w:rtl/>
        </w:rPr>
        <w:t>اور</w:t>
      </w:r>
      <w:r w:rsidR="00994CC4">
        <w:rPr>
          <w:rStyle w:val="6-Char"/>
          <w:rFonts w:hint="cs"/>
          <w:rtl/>
        </w:rPr>
        <w:t>ی</w:t>
      </w:r>
      <w:r w:rsidR="004F148A" w:rsidRPr="00A548DF">
        <w:rPr>
          <w:rStyle w:val="6-Char"/>
          <w:rFonts w:hint="cs"/>
          <w:rtl/>
        </w:rPr>
        <w:t xml:space="preserve">د </w:t>
      </w:r>
      <w:r w:rsidR="00994CC4">
        <w:rPr>
          <w:rStyle w:val="6-Char"/>
          <w:rFonts w:hint="cs"/>
          <w:rtl/>
        </w:rPr>
        <w:t>ک</w:t>
      </w:r>
      <w:r w:rsidR="004F148A" w:rsidRPr="00A548DF">
        <w:rPr>
          <w:rStyle w:val="6-Char"/>
          <w:rFonts w:hint="cs"/>
          <w:rtl/>
        </w:rPr>
        <w:t>ه براى شما بهتر است</w:t>
      </w:r>
      <w:r w:rsidR="00553EFD" w:rsidRPr="00A548DF">
        <w:rPr>
          <w:rStyle w:val="6-Char"/>
          <w:rFonts w:hint="cs"/>
          <w:rtl/>
        </w:rPr>
        <w:t>)</w:t>
      </w:r>
      <w:r w:rsidR="00553EFD" w:rsidRPr="00253547">
        <w:rPr>
          <w:rStyle w:val="1-Char"/>
          <w:rFonts w:hint="cs"/>
          <w:rtl/>
        </w:rPr>
        <w:t>.</w:t>
      </w:r>
    </w:p>
    <w:p w:rsidR="00AF709C" w:rsidRPr="00253547" w:rsidRDefault="00917D85" w:rsidP="00A548DF">
      <w:pPr>
        <w:tabs>
          <w:tab w:val="left" w:pos="-46"/>
        </w:tabs>
        <w:ind w:firstLine="284"/>
        <w:rPr>
          <w:rStyle w:val="1-Char"/>
          <w:rtl/>
        </w:rPr>
      </w:pPr>
      <w:r>
        <w:rPr>
          <w:rStyle w:val="1-Char"/>
          <w:rFonts w:hint="cs"/>
          <w:rtl/>
        </w:rPr>
        <w:t xml:space="preserve"> </w:t>
      </w:r>
      <w:r w:rsidR="00AF709C" w:rsidRPr="00253547">
        <w:rPr>
          <w:rStyle w:val="1-Char"/>
          <w:rFonts w:hint="cs"/>
          <w:rtl/>
        </w:rPr>
        <w:t>و نیز این آیه:</w:t>
      </w:r>
      <w:r w:rsidR="00A548DF">
        <w:rPr>
          <w:rStyle w:val="1-Char"/>
          <w:rFonts w:hint="cs"/>
          <w:rtl/>
        </w:rPr>
        <w:t xml:space="preserve"> </w:t>
      </w:r>
      <w:r w:rsidR="00A548DF">
        <w:rPr>
          <w:rStyle w:val="1-Char"/>
          <w:rFonts w:cs="Traditional Arabic"/>
          <w:rtl/>
        </w:rPr>
        <w:t>﴿</w:t>
      </w:r>
      <w:r w:rsidR="00A548DF" w:rsidRPr="006A0449">
        <w:rPr>
          <w:rStyle w:val="6-Char0"/>
          <w:rtl/>
        </w:rPr>
        <w:t xml:space="preserve">قَدۡ جَآءَكُم مِّنَ </w:t>
      </w:r>
      <w:r w:rsidR="00A548DF" w:rsidRPr="006A0449">
        <w:rPr>
          <w:rStyle w:val="6-Char0"/>
          <w:rFonts w:hint="cs"/>
          <w:rtl/>
        </w:rPr>
        <w:t>ٱللَّهِ</w:t>
      </w:r>
      <w:r w:rsidR="00A548DF" w:rsidRPr="006A0449">
        <w:rPr>
          <w:rStyle w:val="6-Char0"/>
          <w:rtl/>
        </w:rPr>
        <w:t xml:space="preserve"> نُورٞ وَكِتَٰبٞ مُّبِينٞ١٥ يَهۡدِي بِهِ </w:t>
      </w:r>
      <w:r w:rsidR="00A548DF" w:rsidRPr="006A0449">
        <w:rPr>
          <w:rStyle w:val="6-Char0"/>
          <w:rFonts w:hint="cs"/>
          <w:rtl/>
        </w:rPr>
        <w:t>ٱللَّهُ</w:t>
      </w:r>
      <w:r w:rsidR="00A548DF" w:rsidRPr="006A0449">
        <w:rPr>
          <w:rStyle w:val="6-Char0"/>
          <w:rtl/>
        </w:rPr>
        <w:t xml:space="preserve"> مَنِ </w:t>
      </w:r>
      <w:r w:rsidR="00A548DF" w:rsidRPr="006A0449">
        <w:rPr>
          <w:rStyle w:val="6-Char0"/>
          <w:rFonts w:hint="cs"/>
          <w:rtl/>
        </w:rPr>
        <w:t>ٱتَّبَعَ</w:t>
      </w:r>
      <w:r w:rsidR="00A548DF" w:rsidRPr="006A0449">
        <w:rPr>
          <w:rStyle w:val="6-Char0"/>
          <w:rtl/>
        </w:rPr>
        <w:t xml:space="preserve"> رِضۡوَٰنَهُ</w:t>
      </w:r>
      <w:r w:rsidR="00A548DF" w:rsidRPr="006A0449">
        <w:rPr>
          <w:rStyle w:val="6-Char0"/>
          <w:rFonts w:hint="cs"/>
          <w:rtl/>
        </w:rPr>
        <w:t>ۥ</w:t>
      </w:r>
      <w:r w:rsidR="00A548DF" w:rsidRPr="006A0449">
        <w:rPr>
          <w:rStyle w:val="6-Char0"/>
          <w:rtl/>
        </w:rPr>
        <w:t xml:space="preserve"> سُبُلَ </w:t>
      </w:r>
      <w:r w:rsidR="00A548DF" w:rsidRPr="006A0449">
        <w:rPr>
          <w:rStyle w:val="6-Char0"/>
          <w:rFonts w:hint="cs"/>
          <w:rtl/>
        </w:rPr>
        <w:t>ٱلسَّلَٰمِ</w:t>
      </w:r>
      <w:r w:rsidR="00A548DF" w:rsidRPr="006A0449">
        <w:rPr>
          <w:rStyle w:val="6-Char0"/>
          <w:rtl/>
        </w:rPr>
        <w:t xml:space="preserve"> وَيُخۡرِجُهُم مِّنَ </w:t>
      </w:r>
      <w:r w:rsidR="00A548DF" w:rsidRPr="006A0449">
        <w:rPr>
          <w:rStyle w:val="6-Char0"/>
          <w:rFonts w:hint="cs"/>
          <w:rtl/>
        </w:rPr>
        <w:t>ٱلظُّلُمَٰتِ</w:t>
      </w:r>
      <w:r w:rsidR="00A548DF" w:rsidRPr="006A0449">
        <w:rPr>
          <w:rStyle w:val="6-Char0"/>
          <w:rtl/>
        </w:rPr>
        <w:t xml:space="preserve"> إِلَى </w:t>
      </w:r>
      <w:r w:rsidR="00A548DF" w:rsidRPr="006A0449">
        <w:rPr>
          <w:rStyle w:val="6-Char0"/>
          <w:rFonts w:hint="cs"/>
          <w:rtl/>
        </w:rPr>
        <w:t>ٱلنُّورِ</w:t>
      </w:r>
      <w:r w:rsidR="00A548DF" w:rsidRPr="006A0449">
        <w:rPr>
          <w:rStyle w:val="6-Char0"/>
          <w:rtl/>
        </w:rPr>
        <w:t xml:space="preserve"> بِإِذۡنِهِ</w:t>
      </w:r>
      <w:r w:rsidR="00A548DF" w:rsidRPr="006A0449">
        <w:rPr>
          <w:rStyle w:val="6-Char0"/>
          <w:rFonts w:hint="cs"/>
          <w:rtl/>
        </w:rPr>
        <w:t>ۦ</w:t>
      </w:r>
      <w:r w:rsidR="00A548DF" w:rsidRPr="006A0449">
        <w:rPr>
          <w:rStyle w:val="6-Char0"/>
          <w:rtl/>
        </w:rPr>
        <w:t xml:space="preserve"> وَيَهۡدِيهِمۡ إِلَىٰ صِرَٰطٖ مُّسۡتَقِيمٖ١٦</w:t>
      </w:r>
      <w:r w:rsidR="00A548DF">
        <w:rPr>
          <w:rStyle w:val="1-Char"/>
          <w:rFonts w:cs="Traditional Arabic"/>
          <w:rtl/>
        </w:rPr>
        <w:t>﴾</w:t>
      </w:r>
      <w:r w:rsidR="00A548DF" w:rsidRPr="006A0449">
        <w:rPr>
          <w:rStyle w:val="6-Char0"/>
          <w:rtl/>
        </w:rPr>
        <w:t xml:space="preserve"> </w:t>
      </w:r>
      <w:r w:rsidR="00A548DF" w:rsidRPr="0022550E">
        <w:rPr>
          <w:rStyle w:val="8-Char"/>
          <w:rtl/>
        </w:rPr>
        <w:t>[المائدة: 15-16]</w:t>
      </w:r>
      <w:r w:rsidR="00AF709C" w:rsidRPr="00253547">
        <w:rPr>
          <w:rStyle w:val="1-Char"/>
          <w:rFonts w:hint="cs"/>
          <w:rtl/>
        </w:rPr>
        <w:t xml:space="preserve"> </w:t>
      </w:r>
      <w:r w:rsidR="00AF709C" w:rsidRPr="00A548DF">
        <w:rPr>
          <w:rStyle w:val="6-Char"/>
          <w:rFonts w:hint="cs"/>
          <w:rtl/>
        </w:rPr>
        <w:t>(</w:t>
      </w:r>
      <w:r w:rsidR="00E00DC7" w:rsidRPr="00A548DF">
        <w:rPr>
          <w:rStyle w:val="6-Char"/>
          <w:rFonts w:hint="cs"/>
          <w:rtl/>
        </w:rPr>
        <w:t>بدون شک از جانب الله برایتان نور و کتابی روش</w:t>
      </w:r>
      <w:r w:rsidR="007D0E65" w:rsidRPr="00A548DF">
        <w:rPr>
          <w:rStyle w:val="6-Char"/>
          <w:rFonts w:hint="cs"/>
          <w:rtl/>
        </w:rPr>
        <w:t>ن</w:t>
      </w:r>
      <w:r w:rsidR="00E00DC7" w:rsidRPr="00A548DF">
        <w:rPr>
          <w:rStyle w:val="6-Char"/>
          <w:rFonts w:hint="cs"/>
          <w:rtl/>
        </w:rPr>
        <w:t>گر آمده است</w:t>
      </w:r>
      <w:r w:rsidR="00DF2F71" w:rsidRPr="00A548DF">
        <w:rPr>
          <w:rStyle w:val="6-Char"/>
          <w:rFonts w:hint="cs"/>
          <w:rtl/>
        </w:rPr>
        <w:t>. الله به وسیله آن [نور و کتاب] کسانی را که از خشنودی او پیروی کنند به راه</w:t>
      </w:r>
      <w:r w:rsidR="00DF2F71" w:rsidRPr="00A548DF">
        <w:rPr>
          <w:rStyle w:val="6-Char"/>
          <w:rtl/>
        </w:rPr>
        <w:softHyphen/>
      </w:r>
      <w:r w:rsidR="00DF2F71" w:rsidRPr="00A548DF">
        <w:rPr>
          <w:rStyle w:val="6-Char"/>
          <w:rFonts w:hint="cs"/>
          <w:rtl/>
        </w:rPr>
        <w:t>های سلامت راهنمایی می</w:t>
      </w:r>
      <w:r w:rsidR="000C4D65" w:rsidRPr="00A548DF">
        <w:rPr>
          <w:rStyle w:val="6-Char"/>
          <w:rtl/>
        </w:rPr>
        <w:softHyphen/>
      </w:r>
      <w:r w:rsidR="000C4D65" w:rsidRPr="00A548DF">
        <w:rPr>
          <w:rStyle w:val="6-Char"/>
          <w:rFonts w:hint="cs"/>
          <w:rtl/>
        </w:rPr>
        <w:t>کند، و آنان را از تاریکی</w:t>
      </w:r>
      <w:r w:rsidR="000C4D65" w:rsidRPr="00A548DF">
        <w:rPr>
          <w:rStyle w:val="6-Char"/>
          <w:rtl/>
        </w:rPr>
        <w:softHyphen/>
      </w:r>
      <w:r w:rsidR="000C4D65" w:rsidRPr="00A548DF">
        <w:rPr>
          <w:rStyle w:val="6-Char"/>
          <w:rFonts w:hint="cs"/>
          <w:rtl/>
        </w:rPr>
        <w:t>ها به سوی روشنایی بیرون می</w:t>
      </w:r>
      <w:r w:rsidR="000C4D65" w:rsidRPr="00A548DF">
        <w:rPr>
          <w:rStyle w:val="6-Char"/>
          <w:rtl/>
        </w:rPr>
        <w:softHyphen/>
      </w:r>
      <w:r w:rsidR="000C4D65" w:rsidRPr="00A548DF">
        <w:rPr>
          <w:rStyle w:val="6-Char"/>
          <w:rFonts w:hint="cs"/>
          <w:rtl/>
        </w:rPr>
        <w:t>آورد، و به راه راست هدایت می</w:t>
      </w:r>
      <w:r w:rsidR="000C4D65" w:rsidRPr="00A548DF">
        <w:rPr>
          <w:rStyle w:val="6-Char"/>
          <w:rtl/>
        </w:rPr>
        <w:softHyphen/>
      </w:r>
      <w:r w:rsidR="00DF2F71" w:rsidRPr="00A548DF">
        <w:rPr>
          <w:rStyle w:val="6-Char"/>
          <w:rFonts w:hint="cs"/>
          <w:rtl/>
        </w:rPr>
        <w:t>کند</w:t>
      </w:r>
      <w:r w:rsidR="00AF709C" w:rsidRPr="00A548DF">
        <w:rPr>
          <w:rStyle w:val="6-Char"/>
          <w:rFonts w:hint="cs"/>
          <w:rtl/>
        </w:rPr>
        <w:t>)</w:t>
      </w:r>
      <w:r w:rsidR="00AF709C" w:rsidRPr="00253547">
        <w:rPr>
          <w:rStyle w:val="1-Char"/>
          <w:rFonts w:hint="cs"/>
          <w:rtl/>
        </w:rPr>
        <w:t>.</w:t>
      </w:r>
    </w:p>
    <w:p w:rsidR="002F2355" w:rsidRPr="00253547" w:rsidRDefault="00917D85" w:rsidP="00A548DF">
      <w:pPr>
        <w:tabs>
          <w:tab w:val="left" w:pos="-46"/>
        </w:tabs>
        <w:ind w:firstLine="284"/>
        <w:rPr>
          <w:rStyle w:val="1-Char"/>
          <w:rtl/>
        </w:rPr>
      </w:pPr>
      <w:r>
        <w:rPr>
          <w:rStyle w:val="1-Char"/>
          <w:rFonts w:hint="cs"/>
          <w:rtl/>
        </w:rPr>
        <w:t xml:space="preserve"> </w:t>
      </w:r>
      <w:r w:rsidR="00903A39" w:rsidRPr="00253547">
        <w:rPr>
          <w:rStyle w:val="1-Char"/>
          <w:rFonts w:hint="cs"/>
          <w:rtl/>
        </w:rPr>
        <w:t>و آخرین آیه در این مورد:</w:t>
      </w:r>
      <w:r w:rsidR="00A548DF">
        <w:rPr>
          <w:rStyle w:val="1-Char"/>
          <w:rFonts w:hint="cs"/>
          <w:rtl/>
        </w:rPr>
        <w:t xml:space="preserve"> </w:t>
      </w:r>
      <w:r w:rsidR="00A548DF">
        <w:rPr>
          <w:rStyle w:val="1-Char"/>
          <w:rFonts w:cs="Traditional Arabic"/>
          <w:rtl/>
        </w:rPr>
        <w:t>﴿</w:t>
      </w:r>
      <w:r w:rsidR="00A548DF" w:rsidRPr="006A0449">
        <w:rPr>
          <w:rStyle w:val="6-Char0"/>
          <w:rtl/>
        </w:rPr>
        <w:t xml:space="preserve">وَأَنزَلۡنَآ إِلَيۡكَ </w:t>
      </w:r>
      <w:r w:rsidR="00A548DF" w:rsidRPr="006A0449">
        <w:rPr>
          <w:rStyle w:val="6-Char0"/>
          <w:rFonts w:hint="cs"/>
          <w:rtl/>
        </w:rPr>
        <w:t>ٱلذِّكۡرَ</w:t>
      </w:r>
      <w:r w:rsidR="00A548DF" w:rsidRPr="006A0449">
        <w:rPr>
          <w:rStyle w:val="6-Char0"/>
          <w:rtl/>
        </w:rPr>
        <w:t xml:space="preserve"> لِتُبَيِّنَ لِلنَّاسِ مَا نُزِّلَ إِلَيۡهِمۡ وَلَعَلَّهُمۡ يَتَفَكَّرُونَ٤٤</w:t>
      </w:r>
      <w:r w:rsidR="00A548DF">
        <w:rPr>
          <w:rStyle w:val="1-Char"/>
          <w:rFonts w:cs="Traditional Arabic"/>
          <w:rtl/>
        </w:rPr>
        <w:t>﴾</w:t>
      </w:r>
      <w:r w:rsidR="00A548DF" w:rsidRPr="006A0449">
        <w:rPr>
          <w:rStyle w:val="6-Char0"/>
          <w:rtl/>
        </w:rPr>
        <w:t xml:space="preserve"> </w:t>
      </w:r>
      <w:r w:rsidR="00A548DF" w:rsidRPr="0022550E">
        <w:rPr>
          <w:rStyle w:val="8-Char"/>
          <w:rtl/>
        </w:rPr>
        <w:t>[النحل: 44]</w:t>
      </w:r>
      <w:r w:rsidR="00903A39" w:rsidRPr="00253547">
        <w:rPr>
          <w:rStyle w:val="1-Char"/>
          <w:rFonts w:hint="cs"/>
          <w:rtl/>
        </w:rPr>
        <w:t xml:space="preserve"> </w:t>
      </w:r>
      <w:r w:rsidR="00903A39" w:rsidRPr="00A548DF">
        <w:rPr>
          <w:rStyle w:val="6-Char"/>
          <w:rFonts w:hint="cs"/>
          <w:rtl/>
        </w:rPr>
        <w:t>(</w:t>
      </w:r>
      <w:r w:rsidR="00132FE7" w:rsidRPr="00A548DF">
        <w:rPr>
          <w:rStyle w:val="6-Char"/>
          <w:rFonts w:hint="cs"/>
          <w:rtl/>
        </w:rPr>
        <w:t xml:space="preserve">و ذکر (قرآن) را به سوی تو نازل کردیم تا </w:t>
      </w:r>
      <w:r w:rsidR="00132FE7" w:rsidRPr="00A548DF">
        <w:rPr>
          <w:rStyle w:val="6-Char"/>
          <w:rtl/>
        </w:rPr>
        <w:softHyphen/>
      </w:r>
      <w:r w:rsidR="00132FE7" w:rsidRPr="00A548DF">
        <w:rPr>
          <w:rStyle w:val="6-Char"/>
          <w:rFonts w:hint="cs"/>
          <w:rtl/>
        </w:rPr>
        <w:t>برای مردم آن</w:t>
      </w:r>
      <w:r w:rsidR="00132FE7" w:rsidRPr="00A548DF">
        <w:rPr>
          <w:rStyle w:val="6-Char"/>
          <w:rtl/>
        </w:rPr>
        <w:softHyphen/>
      </w:r>
      <w:r w:rsidR="00132FE7" w:rsidRPr="00A548DF">
        <w:rPr>
          <w:rStyle w:val="6-Char"/>
          <w:rFonts w:hint="cs"/>
          <w:rtl/>
        </w:rPr>
        <w:t>چه به سویشان نازل شده را بیان کن</w:t>
      </w:r>
      <w:r w:rsidR="00A548DF">
        <w:rPr>
          <w:rStyle w:val="6-Char"/>
          <w:rFonts w:hint="cs"/>
          <w:rtl/>
        </w:rPr>
        <w:t>ی؛ و باشد که بیندیشند</w:t>
      </w:r>
      <w:r w:rsidR="00903A39" w:rsidRPr="00A548DF">
        <w:rPr>
          <w:rStyle w:val="6-Char"/>
          <w:rFonts w:hint="cs"/>
          <w:rtl/>
        </w:rPr>
        <w:t>)</w:t>
      </w:r>
      <w:r w:rsidR="00903A39" w:rsidRPr="00253547">
        <w:rPr>
          <w:rStyle w:val="1-Char"/>
          <w:rFonts w:hint="cs"/>
          <w:rtl/>
        </w:rPr>
        <w:t>.</w:t>
      </w:r>
      <w:r w:rsidR="002F2355" w:rsidRPr="00253547">
        <w:rPr>
          <w:rStyle w:val="1-Char"/>
          <w:rFonts w:hint="cs"/>
          <w:rtl/>
        </w:rPr>
        <w:t xml:space="preserve"> </w:t>
      </w:r>
    </w:p>
    <w:p w:rsidR="00C334D1" w:rsidRPr="00253547" w:rsidRDefault="00050656" w:rsidP="00C51FC9">
      <w:pPr>
        <w:pStyle w:val="5-"/>
        <w:rPr>
          <w:rStyle w:val="1-Char"/>
          <w:rtl/>
        </w:rPr>
      </w:pPr>
      <w:bookmarkStart w:id="24" w:name="_Toc440707973"/>
      <w:r w:rsidRPr="00BA7AC0">
        <w:rPr>
          <w:rFonts w:hint="cs"/>
          <w:rtl/>
        </w:rPr>
        <w:t>خروج</w:t>
      </w:r>
      <w:r w:rsidR="002F2355" w:rsidRPr="00BA7AC0">
        <w:rPr>
          <w:rFonts w:hint="cs"/>
          <w:rtl/>
        </w:rPr>
        <w:t xml:space="preserve"> از </w:t>
      </w:r>
      <w:r w:rsidR="00556EB2" w:rsidRPr="00BA7AC0">
        <w:rPr>
          <w:rFonts w:hint="cs"/>
          <w:rtl/>
        </w:rPr>
        <w:t xml:space="preserve">رهنمود </w:t>
      </w:r>
      <w:r w:rsidR="00C334D1" w:rsidRPr="00BA7AC0">
        <w:rPr>
          <w:rFonts w:hint="cs"/>
          <w:rtl/>
        </w:rPr>
        <w:t>کتاب و سنت</w:t>
      </w:r>
      <w:r w:rsidR="006C3931" w:rsidRPr="00BA7AC0">
        <w:rPr>
          <w:rFonts w:hint="cs"/>
          <w:rtl/>
        </w:rPr>
        <w:t xml:space="preserve"> </w:t>
      </w:r>
      <w:r w:rsidR="002F2355" w:rsidRPr="00BA7AC0">
        <w:rPr>
          <w:rFonts w:hint="cs"/>
          <w:rtl/>
        </w:rPr>
        <w:t>ممنوع است</w:t>
      </w:r>
      <w:r w:rsidR="00C334D1" w:rsidRPr="00BA7AC0">
        <w:rPr>
          <w:rFonts w:hint="cs"/>
          <w:rtl/>
        </w:rPr>
        <w:t>:</w:t>
      </w:r>
      <w:bookmarkEnd w:id="24"/>
      <w:r w:rsidR="00C334D1" w:rsidRPr="00BA7AC0">
        <w:rPr>
          <w:rFonts w:hint="cs"/>
          <w:rtl/>
        </w:rPr>
        <w:t xml:space="preserve"> </w:t>
      </w:r>
    </w:p>
    <w:p w:rsidR="00602F58" w:rsidRPr="00253547" w:rsidRDefault="00602F58" w:rsidP="005A1BE4">
      <w:pPr>
        <w:tabs>
          <w:tab w:val="left" w:pos="-46"/>
        </w:tabs>
        <w:ind w:firstLine="284"/>
        <w:rPr>
          <w:rStyle w:val="1-Char"/>
          <w:rtl/>
        </w:rPr>
      </w:pPr>
      <w:r w:rsidRPr="00253547">
        <w:rPr>
          <w:rStyle w:val="1-Char"/>
          <w:rFonts w:hint="cs"/>
          <w:rtl/>
        </w:rPr>
        <w:t xml:space="preserve"> امام مسلم در صحیحش روایت می</w:t>
      </w:r>
      <w:r w:rsidRPr="00253547">
        <w:rPr>
          <w:rStyle w:val="1-Char"/>
          <w:rtl/>
        </w:rPr>
        <w:softHyphen/>
      </w:r>
      <w:r w:rsidRPr="00253547">
        <w:rPr>
          <w:rStyle w:val="1-Char"/>
          <w:rFonts w:hint="cs"/>
          <w:rtl/>
        </w:rPr>
        <w:t xml:space="preserve">کند، </w:t>
      </w:r>
      <w:r w:rsidR="007D6D37" w:rsidRPr="005A1BE4">
        <w:rPr>
          <w:rStyle w:val="7-Char0"/>
          <w:rFonts w:hint="cs"/>
          <w:rtl/>
        </w:rPr>
        <w:t>«</w:t>
      </w:r>
      <w:r w:rsidR="007D6D37" w:rsidRPr="005A1BE4">
        <w:rPr>
          <w:rStyle w:val="7-Char0"/>
          <w:rtl/>
        </w:rPr>
        <w:t>أن النبي</w:t>
      </w:r>
      <w:r w:rsidR="005A1BE4">
        <w:rPr>
          <w:rStyle w:val="7-Char0"/>
          <w:rFonts w:cs="CTraditional Arabic" w:hint="cs"/>
          <w:rtl/>
        </w:rPr>
        <w:t>ص</w:t>
      </w:r>
      <w:r w:rsidR="007D6D37" w:rsidRPr="005A1BE4">
        <w:rPr>
          <w:rStyle w:val="7-Char0"/>
          <w:rFonts w:hint="cs"/>
          <w:rtl/>
        </w:rPr>
        <w:t xml:space="preserve"> </w:t>
      </w:r>
      <w:r w:rsidR="007D6D37" w:rsidRPr="005A1BE4">
        <w:rPr>
          <w:rStyle w:val="7-Char0"/>
          <w:rtl/>
        </w:rPr>
        <w:t xml:space="preserve">خرج على أصحابه وهم يختصمون في القدر، فكأنما يفقأ في وجهه حب الرمان من الغضب. فقال: </w:t>
      </w:r>
      <w:r w:rsidR="007D6D37" w:rsidRPr="005A1BE4">
        <w:rPr>
          <w:rStyle w:val="7-Char0"/>
          <w:rFonts w:hint="cs"/>
          <w:rtl/>
        </w:rPr>
        <w:t>(</w:t>
      </w:r>
      <w:r w:rsidR="007D6D37" w:rsidRPr="005A1BE4">
        <w:rPr>
          <w:rStyle w:val="7-Char0"/>
          <w:rtl/>
        </w:rPr>
        <w:t xml:space="preserve">بهذا أمرتم أو لهذا خلقتم! تضربون القرآن بعضه ببعض بهذا هلك الأمم قبلكم. وفي رواية: </w:t>
      </w:r>
      <w:r w:rsidR="007D6D37" w:rsidRPr="005A1BE4">
        <w:rPr>
          <w:rStyle w:val="7-Char0"/>
          <w:rFonts w:hint="cs"/>
          <w:rtl/>
        </w:rPr>
        <w:t>(</w:t>
      </w:r>
      <w:r w:rsidR="007D6D37" w:rsidRPr="005A1BE4">
        <w:rPr>
          <w:rStyle w:val="7-Char0"/>
          <w:rtl/>
        </w:rPr>
        <w:t>إنما أهلك من كان قبلكم باختلافهم في الكتاب</w:t>
      </w:r>
      <w:r w:rsidR="007D6D37" w:rsidRPr="005A1BE4">
        <w:rPr>
          <w:rStyle w:val="7-Char0"/>
          <w:rFonts w:hint="cs"/>
          <w:rtl/>
        </w:rPr>
        <w:t>»</w:t>
      </w:r>
      <w:r w:rsidR="007D6D37" w:rsidRPr="00253547">
        <w:rPr>
          <w:rStyle w:val="1-Char"/>
          <w:rFonts w:hint="cs"/>
          <w:rtl/>
        </w:rPr>
        <w:t>: (</w:t>
      </w:r>
      <w:r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در حالی نزد اصحابش آمد که </w:t>
      </w:r>
      <w:r w:rsidR="00F44A99" w:rsidRPr="00253547">
        <w:rPr>
          <w:rStyle w:val="1-Char"/>
          <w:rFonts w:hint="cs"/>
          <w:rtl/>
        </w:rPr>
        <w:t>آنا</w:t>
      </w:r>
      <w:r w:rsidRPr="00253547">
        <w:rPr>
          <w:rStyle w:val="1-Char"/>
          <w:rFonts w:hint="cs"/>
          <w:rtl/>
        </w:rPr>
        <w:t>ن در مورد قضا و قدر بحث و جدل</w:t>
      </w:r>
      <w:r w:rsidR="000867AA">
        <w:rPr>
          <w:rStyle w:val="1-Char"/>
          <w:rFonts w:hint="cs"/>
          <w:rtl/>
        </w:rPr>
        <w:t xml:space="preserve"> می‌</w:t>
      </w:r>
      <w:r w:rsidRPr="00253547">
        <w:rPr>
          <w:rStyle w:val="1-Char"/>
          <w:rFonts w:hint="cs"/>
          <w:rtl/>
        </w:rPr>
        <w:t>کردند؛ از فرط غضب گویا در چهره</w:t>
      </w:r>
      <w:r w:rsidRPr="00253547">
        <w:rPr>
          <w:rStyle w:val="1-Char"/>
          <w:rtl/>
        </w:rPr>
        <w:softHyphen/>
      </w:r>
      <w:r w:rsidRPr="00253547">
        <w:rPr>
          <w:rStyle w:val="1-Char"/>
          <w:rFonts w:hint="cs"/>
          <w:rtl/>
        </w:rPr>
        <w:t>ی مبارک ایشان دانه</w:t>
      </w:r>
      <w:r w:rsidRPr="00253547">
        <w:rPr>
          <w:rStyle w:val="1-Char"/>
          <w:rtl/>
        </w:rPr>
        <w:softHyphen/>
      </w:r>
      <w:r w:rsidRPr="00253547">
        <w:rPr>
          <w:rStyle w:val="1-Char"/>
          <w:rFonts w:hint="cs"/>
          <w:rtl/>
        </w:rPr>
        <w:t>های انار فشرده شده باشد! سپس فرمود: آیا برای این (ج</w:t>
      </w:r>
      <w:r w:rsidR="00487D8D" w:rsidRPr="00253547">
        <w:rPr>
          <w:rStyle w:val="1-Char"/>
          <w:rFonts w:hint="cs"/>
          <w:rtl/>
        </w:rPr>
        <w:t>َ</w:t>
      </w:r>
      <w:r w:rsidRPr="00253547">
        <w:rPr>
          <w:rStyle w:val="1-Char"/>
          <w:rFonts w:hint="cs"/>
          <w:rtl/>
        </w:rPr>
        <w:t>دل</w:t>
      </w:r>
      <w:r w:rsidRPr="00253547">
        <w:rPr>
          <w:rStyle w:val="1-Char"/>
          <w:rtl/>
        </w:rPr>
        <w:softHyphen/>
      </w:r>
      <w:r w:rsidRPr="00253547">
        <w:rPr>
          <w:rStyle w:val="1-Char"/>
          <w:rFonts w:hint="cs"/>
          <w:rtl/>
        </w:rPr>
        <w:t>ها) آفریده شد</w:t>
      </w:r>
      <w:r w:rsidR="00AA6AEE" w:rsidRPr="00253547">
        <w:rPr>
          <w:rStyle w:val="1-Char"/>
          <w:rFonts w:hint="cs"/>
          <w:rtl/>
        </w:rPr>
        <w:t>ه</w:t>
      </w:r>
      <w:r w:rsidR="00AA6AEE" w:rsidRPr="00253547">
        <w:rPr>
          <w:rStyle w:val="1-Char"/>
          <w:rtl/>
        </w:rPr>
        <w:softHyphen/>
      </w:r>
      <w:r w:rsidR="00AA6AEE" w:rsidRPr="00253547">
        <w:rPr>
          <w:rStyle w:val="1-Char"/>
          <w:rFonts w:hint="cs"/>
          <w:rtl/>
        </w:rPr>
        <w:t>ا</w:t>
      </w:r>
      <w:r w:rsidRPr="00253547">
        <w:rPr>
          <w:rStyle w:val="1-Char"/>
          <w:rFonts w:hint="cs"/>
          <w:rtl/>
        </w:rPr>
        <w:t>ید.</w:t>
      </w:r>
      <w:r w:rsidR="00487D8D" w:rsidRPr="00253547">
        <w:rPr>
          <w:rStyle w:val="1-Char"/>
          <w:rFonts w:hint="cs"/>
          <w:rtl/>
        </w:rPr>
        <w:t xml:space="preserve"> </w:t>
      </w:r>
      <w:r w:rsidR="005C6D0B" w:rsidRPr="00253547">
        <w:rPr>
          <w:rStyle w:val="1-Char"/>
          <w:rFonts w:hint="cs"/>
          <w:rtl/>
        </w:rPr>
        <w:t xml:space="preserve">با برخی </w:t>
      </w:r>
      <w:r w:rsidR="00487D8D" w:rsidRPr="00253547">
        <w:rPr>
          <w:rStyle w:val="1-Char"/>
          <w:rFonts w:hint="cs"/>
          <w:rtl/>
        </w:rPr>
        <w:t>آیات قرآن</w:t>
      </w:r>
      <w:r w:rsidR="005C6D0B" w:rsidRPr="00253547">
        <w:rPr>
          <w:rStyle w:val="1-Char"/>
          <w:rFonts w:hint="cs"/>
          <w:rtl/>
        </w:rPr>
        <w:t>، برخی دیگر را رد می</w:t>
      </w:r>
      <w:r w:rsidR="005C6D0B" w:rsidRPr="00253547">
        <w:rPr>
          <w:rStyle w:val="1-Char"/>
          <w:rFonts w:hint="cs"/>
          <w:rtl/>
        </w:rPr>
        <w:softHyphen/>
        <w:t>کنید</w:t>
      </w:r>
      <w:r w:rsidR="00487D8D" w:rsidRPr="00253547">
        <w:rPr>
          <w:rStyle w:val="1-Char"/>
          <w:rFonts w:hint="cs"/>
          <w:rtl/>
        </w:rPr>
        <w:t>.</w:t>
      </w:r>
      <w:r w:rsidR="001405CB" w:rsidRPr="00253547">
        <w:rPr>
          <w:rStyle w:val="1-Char"/>
          <w:rFonts w:hint="cs"/>
          <w:rtl/>
        </w:rPr>
        <w:t xml:space="preserve"> امت</w:t>
      </w:r>
      <w:r w:rsidR="001405CB" w:rsidRPr="00253547">
        <w:rPr>
          <w:rStyle w:val="1-Char"/>
          <w:rtl/>
        </w:rPr>
        <w:softHyphen/>
      </w:r>
      <w:r w:rsidR="001405CB" w:rsidRPr="00253547">
        <w:rPr>
          <w:rStyle w:val="1-Char"/>
          <w:rFonts w:hint="cs"/>
          <w:rtl/>
        </w:rPr>
        <w:t>های قبل از شما به همین خاطر هلاک شدند.</w:t>
      </w:r>
      <w:r w:rsidR="00215DD4" w:rsidRPr="00253547">
        <w:rPr>
          <w:rStyle w:val="1-Char"/>
          <w:rFonts w:hint="cs"/>
          <w:rtl/>
        </w:rPr>
        <w:t xml:space="preserve"> </w:t>
      </w:r>
      <w:r w:rsidR="007D6D37" w:rsidRPr="00253547">
        <w:rPr>
          <w:rStyle w:val="1-Char"/>
          <w:rFonts w:hint="cs"/>
          <w:rtl/>
        </w:rPr>
        <w:t>و در روایتی آمده</w:t>
      </w:r>
      <w:r w:rsidR="007D6D37" w:rsidRPr="00253547">
        <w:rPr>
          <w:rStyle w:val="1-Char"/>
          <w:rtl/>
        </w:rPr>
        <w:softHyphen/>
      </w:r>
      <w:r w:rsidR="007D6D37" w:rsidRPr="00253547">
        <w:rPr>
          <w:rStyle w:val="1-Char"/>
          <w:rFonts w:hint="cs"/>
          <w:rtl/>
        </w:rPr>
        <w:t xml:space="preserve">است: </w:t>
      </w:r>
      <w:r w:rsidR="004C6E92" w:rsidRPr="00253547">
        <w:rPr>
          <w:rStyle w:val="1-Char"/>
          <w:rFonts w:hint="cs"/>
          <w:rtl/>
        </w:rPr>
        <w:t>کسانی که قبل از شما بودند</w:t>
      </w:r>
      <w:r w:rsidR="00515B26" w:rsidRPr="00253547">
        <w:rPr>
          <w:rStyle w:val="1-Char"/>
          <w:rFonts w:hint="cs"/>
          <w:rtl/>
        </w:rPr>
        <w:t>،</w:t>
      </w:r>
      <w:r w:rsidR="00696133" w:rsidRPr="00253547">
        <w:rPr>
          <w:rStyle w:val="1-Char"/>
          <w:rFonts w:hint="cs"/>
          <w:rtl/>
        </w:rPr>
        <w:t xml:space="preserve"> </w:t>
      </w:r>
      <w:r w:rsidR="004C6E92" w:rsidRPr="00253547">
        <w:rPr>
          <w:rStyle w:val="1-Char"/>
          <w:rFonts w:hint="cs"/>
          <w:rtl/>
        </w:rPr>
        <w:t xml:space="preserve">اختلاف نظرشان در کتاب (کلام الهی) </w:t>
      </w:r>
      <w:r w:rsidR="001D3E1F" w:rsidRPr="00253547">
        <w:rPr>
          <w:rStyle w:val="1-Char"/>
          <w:rFonts w:hint="cs"/>
          <w:rtl/>
        </w:rPr>
        <w:t xml:space="preserve">آنان را </w:t>
      </w:r>
      <w:r w:rsidR="00696133" w:rsidRPr="00253547">
        <w:rPr>
          <w:rStyle w:val="1-Char"/>
          <w:rFonts w:hint="cs"/>
          <w:rtl/>
        </w:rPr>
        <w:t>هلاک کرد</w:t>
      </w:r>
      <w:r w:rsidR="009A14E2" w:rsidRPr="00253547">
        <w:rPr>
          <w:rStyle w:val="1-Char"/>
          <w:rFonts w:hint="cs"/>
          <w:rtl/>
        </w:rPr>
        <w:t>)</w:t>
      </w:r>
      <w:r w:rsidR="009A14E2" w:rsidRPr="007F464A">
        <w:rPr>
          <w:rStyle w:val="1-Char"/>
          <w:vertAlign w:val="superscript"/>
          <w:rtl/>
        </w:rPr>
        <w:footnoteReference w:id="85"/>
      </w:r>
      <w:r w:rsidR="004C6E92" w:rsidRPr="00253547">
        <w:rPr>
          <w:rStyle w:val="1-Char"/>
          <w:rFonts w:hint="cs"/>
          <w:rtl/>
        </w:rPr>
        <w:t>.</w:t>
      </w:r>
      <w:r w:rsidR="00917D85">
        <w:rPr>
          <w:rStyle w:val="1-Char"/>
          <w:rFonts w:hint="cs"/>
          <w:rtl/>
        </w:rPr>
        <w:t xml:space="preserve"> </w:t>
      </w:r>
    </w:p>
    <w:p w:rsidR="009B7A34" w:rsidRPr="00253547" w:rsidRDefault="009B7A34" w:rsidP="00E91034">
      <w:pPr>
        <w:tabs>
          <w:tab w:val="left" w:pos="-46"/>
        </w:tabs>
        <w:ind w:firstLine="284"/>
        <w:rPr>
          <w:rStyle w:val="1-Char"/>
          <w:rtl/>
        </w:rPr>
      </w:pPr>
      <w:r w:rsidRPr="00253547">
        <w:rPr>
          <w:rStyle w:val="1-Char"/>
          <w:rFonts w:hint="cs"/>
          <w:rtl/>
        </w:rPr>
        <w:t xml:space="preserve">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 xml:space="preserve">فرماید: </w:t>
      </w:r>
      <w:r w:rsidRPr="005A1BE4">
        <w:rPr>
          <w:rStyle w:val="7-Char0"/>
          <w:rFonts w:hint="cs"/>
          <w:rtl/>
        </w:rPr>
        <w:t>«أخوف ما أخاف علیکم جدال منافق علیم اللسان»</w:t>
      </w:r>
      <w:r w:rsidRPr="00253547">
        <w:rPr>
          <w:rStyle w:val="1-Char"/>
          <w:rFonts w:hint="cs"/>
          <w:rtl/>
        </w:rPr>
        <w:t>: (</w:t>
      </w:r>
      <w:r w:rsidR="0007295C" w:rsidRPr="00253547">
        <w:rPr>
          <w:rStyle w:val="1-Char"/>
          <w:rFonts w:hint="cs"/>
          <w:rtl/>
        </w:rPr>
        <w:t>از بیشترین چیزی که بر شما می</w:t>
      </w:r>
      <w:r w:rsidR="0007295C" w:rsidRPr="00253547">
        <w:rPr>
          <w:rStyle w:val="1-Char"/>
          <w:rtl/>
        </w:rPr>
        <w:softHyphen/>
      </w:r>
      <w:r w:rsidR="0007295C" w:rsidRPr="00253547">
        <w:rPr>
          <w:rStyle w:val="1-Char"/>
          <w:rFonts w:hint="cs"/>
          <w:rtl/>
        </w:rPr>
        <w:t>ترسم</w:t>
      </w:r>
      <w:r w:rsidR="0007295C" w:rsidRPr="00253547">
        <w:rPr>
          <w:rStyle w:val="1-Char"/>
          <w:rtl/>
        </w:rPr>
        <w:softHyphen/>
      </w:r>
      <w:r w:rsidR="0007295C" w:rsidRPr="00253547">
        <w:rPr>
          <w:rStyle w:val="1-Char"/>
          <w:rFonts w:hint="cs"/>
          <w:rtl/>
        </w:rPr>
        <w:t xml:space="preserve"> جدالِ منافقِ سخنور است</w:t>
      </w:r>
      <w:r w:rsidRPr="00253547">
        <w:rPr>
          <w:rStyle w:val="1-Char"/>
          <w:rFonts w:hint="cs"/>
          <w:rtl/>
        </w:rPr>
        <w:t>)</w:t>
      </w:r>
      <w:r w:rsidR="00F35409" w:rsidRPr="007F464A">
        <w:rPr>
          <w:rStyle w:val="1-Char"/>
          <w:vertAlign w:val="superscript"/>
          <w:rtl/>
        </w:rPr>
        <w:footnoteReference w:id="86"/>
      </w:r>
      <w:r w:rsidRPr="00253547">
        <w:rPr>
          <w:rStyle w:val="1-Char"/>
          <w:rFonts w:hint="cs"/>
          <w:rtl/>
        </w:rPr>
        <w:t>.</w:t>
      </w:r>
    </w:p>
    <w:p w:rsidR="002054A2" w:rsidRPr="00253547" w:rsidRDefault="00917D85" w:rsidP="00E91034">
      <w:pPr>
        <w:tabs>
          <w:tab w:val="left" w:pos="-46"/>
        </w:tabs>
        <w:ind w:firstLine="284"/>
        <w:rPr>
          <w:rStyle w:val="1-Char"/>
          <w:rtl/>
        </w:rPr>
      </w:pPr>
      <w:r>
        <w:rPr>
          <w:rStyle w:val="1-Char"/>
          <w:rFonts w:hint="cs"/>
          <w:rtl/>
        </w:rPr>
        <w:t xml:space="preserve"> </w:t>
      </w:r>
      <w:r w:rsidR="002054A2" w:rsidRPr="00253547">
        <w:rPr>
          <w:rStyle w:val="1-Char"/>
          <w:rFonts w:hint="cs"/>
          <w:rtl/>
        </w:rPr>
        <w:t>و می</w:t>
      </w:r>
      <w:r w:rsidR="002054A2" w:rsidRPr="00253547">
        <w:rPr>
          <w:rStyle w:val="1-Char"/>
          <w:rtl/>
        </w:rPr>
        <w:softHyphen/>
      </w:r>
      <w:r w:rsidR="002054A2" w:rsidRPr="00253547">
        <w:rPr>
          <w:rStyle w:val="1-Char"/>
          <w:rFonts w:hint="cs"/>
          <w:rtl/>
        </w:rPr>
        <w:t xml:space="preserve">فرماید: </w:t>
      </w:r>
      <w:r w:rsidR="00A84630" w:rsidRPr="005A1BE4">
        <w:rPr>
          <w:rStyle w:val="7-Char0"/>
          <w:rFonts w:hint="cs"/>
          <w:rtl/>
        </w:rPr>
        <w:t>«</w:t>
      </w:r>
      <w:r w:rsidR="00A84630" w:rsidRPr="005A1BE4">
        <w:rPr>
          <w:rStyle w:val="7-Char0"/>
          <w:rtl/>
        </w:rPr>
        <w:t>إذا رأيتم الذين يتبعون ما تشابه منه فأولئك الذين سمى الله فاحذروهم</w:t>
      </w:r>
      <w:r w:rsidR="0010734C" w:rsidRPr="005A1BE4">
        <w:rPr>
          <w:rStyle w:val="7-Char0"/>
          <w:rFonts w:hint="cs"/>
          <w:rtl/>
        </w:rPr>
        <w:t>»</w:t>
      </w:r>
      <w:r w:rsidR="00A84630" w:rsidRPr="005A1BE4">
        <w:rPr>
          <w:rStyle w:val="7-Char0"/>
          <w:rFonts w:hint="cs"/>
          <w:rtl/>
        </w:rPr>
        <w:t>.</w:t>
      </w:r>
      <w:r w:rsidR="00431B2D" w:rsidRPr="005A1BE4">
        <w:rPr>
          <w:rStyle w:val="7-Char0"/>
          <w:rFonts w:hint="cs"/>
          <w:rtl/>
        </w:rPr>
        <w:t xml:space="preserve"> </w:t>
      </w:r>
      <w:r w:rsidR="00A84630" w:rsidRPr="005A1BE4">
        <w:rPr>
          <w:rStyle w:val="7-Char0"/>
          <w:rtl/>
        </w:rPr>
        <w:t xml:space="preserve">وفي رواية: </w:t>
      </w:r>
      <w:r w:rsidR="0010734C" w:rsidRPr="005A1BE4">
        <w:rPr>
          <w:rStyle w:val="7-Char0"/>
          <w:rFonts w:hint="cs"/>
          <w:rtl/>
        </w:rPr>
        <w:t>«</w:t>
      </w:r>
      <w:r w:rsidR="00A84630" w:rsidRPr="005A1BE4">
        <w:rPr>
          <w:rStyle w:val="7-Char0"/>
          <w:rtl/>
        </w:rPr>
        <w:t>فلا تجالسوهم</w:t>
      </w:r>
      <w:r w:rsidR="00A84630" w:rsidRPr="005A1BE4">
        <w:rPr>
          <w:rStyle w:val="7-Char0"/>
          <w:rFonts w:hint="cs"/>
          <w:rtl/>
        </w:rPr>
        <w:t>»</w:t>
      </w:r>
      <w:r w:rsidR="00A84630" w:rsidRPr="00253547">
        <w:rPr>
          <w:rStyle w:val="1-Char"/>
          <w:rFonts w:hint="cs"/>
          <w:rtl/>
        </w:rPr>
        <w:t>: (</w:t>
      </w:r>
      <w:r w:rsidR="00B1615D" w:rsidRPr="00253547">
        <w:rPr>
          <w:rStyle w:val="1-Char"/>
          <w:rtl/>
        </w:rPr>
        <w:t xml:space="preserve">هرگاه، </w:t>
      </w:r>
      <w:r w:rsidR="00994CC4">
        <w:rPr>
          <w:rStyle w:val="1-Char"/>
          <w:rtl/>
        </w:rPr>
        <w:t>ک</w:t>
      </w:r>
      <w:r w:rsidR="00B1615D" w:rsidRPr="00253547">
        <w:rPr>
          <w:rStyle w:val="1-Char"/>
          <w:rtl/>
        </w:rPr>
        <w:t>سان</w:t>
      </w:r>
      <w:r w:rsidR="00B1615D" w:rsidRPr="00253547">
        <w:rPr>
          <w:rStyle w:val="1-Char"/>
          <w:rFonts w:hint="cs"/>
          <w:rtl/>
        </w:rPr>
        <w:t>ی</w:t>
      </w:r>
      <w:r w:rsidR="006432EA" w:rsidRPr="00253547">
        <w:rPr>
          <w:rStyle w:val="1-Char"/>
          <w:rtl/>
        </w:rPr>
        <w:t xml:space="preserve"> ر</w:t>
      </w:r>
      <w:r w:rsidR="00B1615D" w:rsidRPr="00253547">
        <w:rPr>
          <w:rStyle w:val="1-Char"/>
          <w:rtl/>
        </w:rPr>
        <w:t>ا د</w:t>
      </w:r>
      <w:r w:rsidR="00994CC4">
        <w:rPr>
          <w:rStyle w:val="1-Char"/>
          <w:rtl/>
        </w:rPr>
        <w:t>ی</w:t>
      </w:r>
      <w:r w:rsidR="00B1615D" w:rsidRPr="00253547">
        <w:rPr>
          <w:rStyle w:val="1-Char"/>
          <w:rtl/>
        </w:rPr>
        <w:t>د</w:t>
      </w:r>
      <w:r w:rsidR="00994CC4">
        <w:rPr>
          <w:rStyle w:val="1-Char"/>
          <w:rtl/>
        </w:rPr>
        <w:t>ی</w:t>
      </w:r>
      <w:r w:rsidR="00B1615D" w:rsidRPr="00253547">
        <w:rPr>
          <w:rStyle w:val="1-Char"/>
          <w:rtl/>
        </w:rPr>
        <w:t xml:space="preserve">د </w:t>
      </w:r>
      <w:r w:rsidR="00994CC4">
        <w:rPr>
          <w:rStyle w:val="1-Char"/>
          <w:rtl/>
        </w:rPr>
        <w:t>ک</w:t>
      </w:r>
      <w:r w:rsidR="00B1615D" w:rsidRPr="00253547">
        <w:rPr>
          <w:rStyle w:val="1-Char"/>
          <w:rtl/>
        </w:rPr>
        <w:t>ه به دنبال متشابهات م</w:t>
      </w:r>
      <w:r w:rsidR="00B1615D" w:rsidRPr="00253547">
        <w:rPr>
          <w:rStyle w:val="1-Char"/>
          <w:rFonts w:hint="cs"/>
          <w:rtl/>
        </w:rPr>
        <w:t>ی</w:t>
      </w:r>
      <w:r w:rsidR="00B1615D" w:rsidRPr="00253547">
        <w:rPr>
          <w:rStyle w:val="1-Char"/>
          <w:rtl/>
        </w:rPr>
        <w:softHyphen/>
      </w:r>
      <w:r w:rsidR="006432EA" w:rsidRPr="00253547">
        <w:rPr>
          <w:rStyle w:val="1-Char"/>
          <w:rtl/>
        </w:rPr>
        <w:t>روند، بدان</w:t>
      </w:r>
      <w:r w:rsidR="00994CC4">
        <w:rPr>
          <w:rStyle w:val="1-Char"/>
          <w:rtl/>
        </w:rPr>
        <w:t>ی</w:t>
      </w:r>
      <w:r w:rsidR="006432EA" w:rsidRPr="00253547">
        <w:rPr>
          <w:rStyle w:val="1-Char"/>
          <w:rtl/>
        </w:rPr>
        <w:t xml:space="preserve">د </w:t>
      </w:r>
      <w:r w:rsidR="00994CC4">
        <w:rPr>
          <w:rStyle w:val="1-Char"/>
          <w:rtl/>
        </w:rPr>
        <w:t>ک</w:t>
      </w:r>
      <w:r w:rsidR="006432EA" w:rsidRPr="00253547">
        <w:rPr>
          <w:rStyle w:val="1-Char"/>
          <w:rtl/>
        </w:rPr>
        <w:t>ه آن</w:t>
      </w:r>
      <w:r w:rsidR="00E91034">
        <w:rPr>
          <w:rStyle w:val="1-Char"/>
          <w:rFonts w:hint="cs"/>
          <w:rtl/>
        </w:rPr>
        <w:t>‌</w:t>
      </w:r>
      <w:r w:rsidR="00B1615D" w:rsidRPr="00253547">
        <w:rPr>
          <w:rStyle w:val="1-Char"/>
          <w:rtl/>
        </w:rPr>
        <w:t xml:space="preserve">ها همان </w:t>
      </w:r>
      <w:r w:rsidR="00994CC4">
        <w:rPr>
          <w:rStyle w:val="1-Char"/>
          <w:rtl/>
        </w:rPr>
        <w:t>ک</w:t>
      </w:r>
      <w:r w:rsidR="00B1615D" w:rsidRPr="00253547">
        <w:rPr>
          <w:rStyle w:val="1-Char"/>
          <w:rtl/>
        </w:rPr>
        <w:t>سان</w:t>
      </w:r>
      <w:r w:rsidR="00B1615D" w:rsidRPr="00253547">
        <w:rPr>
          <w:rStyle w:val="1-Char"/>
          <w:rFonts w:hint="cs"/>
          <w:rtl/>
        </w:rPr>
        <w:t>ی</w:t>
      </w:r>
      <w:r w:rsidR="006432EA" w:rsidRPr="00253547">
        <w:rPr>
          <w:rStyle w:val="1-Char"/>
          <w:rtl/>
        </w:rPr>
        <w:t xml:space="preserve"> هستند </w:t>
      </w:r>
      <w:r w:rsidR="00994CC4">
        <w:rPr>
          <w:rStyle w:val="1-Char"/>
          <w:rtl/>
        </w:rPr>
        <w:t>ک</w:t>
      </w:r>
      <w:r w:rsidR="006432EA" w:rsidRPr="00253547">
        <w:rPr>
          <w:rStyle w:val="1-Char"/>
          <w:rtl/>
        </w:rPr>
        <w:t xml:space="preserve">ه </w:t>
      </w:r>
      <w:r w:rsidR="00834C19" w:rsidRPr="00253547">
        <w:rPr>
          <w:rStyle w:val="1-Char"/>
          <w:rFonts w:hint="cs"/>
          <w:rtl/>
        </w:rPr>
        <w:t>الله</w:t>
      </w:r>
      <w:r w:rsidR="006432EA" w:rsidRPr="00253547">
        <w:rPr>
          <w:rStyle w:val="1-Char"/>
          <w:rtl/>
        </w:rPr>
        <w:t xml:space="preserve"> ا</w:t>
      </w:r>
      <w:r w:rsidR="003649D4" w:rsidRPr="00253547">
        <w:rPr>
          <w:rStyle w:val="1-Char"/>
          <w:rtl/>
        </w:rPr>
        <w:t>ز آنان</w:t>
      </w:r>
      <w:r w:rsidR="003649D4" w:rsidRPr="00253547">
        <w:rPr>
          <w:rStyle w:val="1-Char"/>
          <w:rFonts w:hint="cs"/>
          <w:rtl/>
        </w:rPr>
        <w:t xml:space="preserve"> </w:t>
      </w:r>
      <w:r w:rsidR="006432EA" w:rsidRPr="00253547">
        <w:rPr>
          <w:rStyle w:val="1-Char"/>
          <w:rtl/>
        </w:rPr>
        <w:t>نام برده است</w:t>
      </w:r>
      <w:r w:rsidR="003649D4" w:rsidRPr="00253547">
        <w:rPr>
          <w:rStyle w:val="1-Char"/>
          <w:rFonts w:hint="cs"/>
          <w:rtl/>
        </w:rPr>
        <w:t>؛</w:t>
      </w:r>
      <w:r w:rsidR="006432EA" w:rsidRPr="00253547">
        <w:rPr>
          <w:rStyle w:val="1-Char"/>
          <w:rtl/>
        </w:rPr>
        <w:t xml:space="preserve"> پس از آنها دور</w:t>
      </w:r>
      <w:r w:rsidR="00994CC4">
        <w:rPr>
          <w:rStyle w:val="1-Char"/>
          <w:rtl/>
        </w:rPr>
        <w:t>ی</w:t>
      </w:r>
      <w:r w:rsidR="006432EA" w:rsidRPr="00253547">
        <w:rPr>
          <w:rStyle w:val="1-Char"/>
          <w:rtl/>
        </w:rPr>
        <w:t xml:space="preserve"> </w:t>
      </w:r>
      <w:r w:rsidR="00994CC4">
        <w:rPr>
          <w:rStyle w:val="1-Char"/>
          <w:rtl/>
        </w:rPr>
        <w:t>ک</w:t>
      </w:r>
      <w:r w:rsidR="006432EA" w:rsidRPr="00253547">
        <w:rPr>
          <w:rStyle w:val="1-Char"/>
          <w:rtl/>
        </w:rPr>
        <w:t>ن</w:t>
      </w:r>
      <w:r w:rsidR="00994CC4">
        <w:rPr>
          <w:rStyle w:val="1-Char"/>
          <w:rtl/>
        </w:rPr>
        <w:t>ی</w:t>
      </w:r>
      <w:r w:rsidR="006432EA" w:rsidRPr="00253547">
        <w:rPr>
          <w:rStyle w:val="1-Char"/>
          <w:rtl/>
        </w:rPr>
        <w:t>د</w:t>
      </w:r>
      <w:r w:rsidR="00A84630" w:rsidRPr="00253547">
        <w:rPr>
          <w:rStyle w:val="1-Char"/>
          <w:rFonts w:hint="cs"/>
          <w:rtl/>
        </w:rPr>
        <w:t>)</w:t>
      </w:r>
      <w:r w:rsidR="00F85F79" w:rsidRPr="00253547">
        <w:rPr>
          <w:rStyle w:val="1-Char"/>
          <w:rFonts w:hint="cs"/>
          <w:rtl/>
        </w:rPr>
        <w:t xml:space="preserve"> و در روایتی آمده است، با آنان هم</w:t>
      </w:r>
      <w:r w:rsidR="00F85F79" w:rsidRPr="00253547">
        <w:rPr>
          <w:rStyle w:val="1-Char"/>
          <w:rtl/>
        </w:rPr>
        <w:softHyphen/>
      </w:r>
      <w:r w:rsidR="00F85F79" w:rsidRPr="00253547">
        <w:rPr>
          <w:rStyle w:val="1-Char"/>
          <w:rFonts w:hint="cs"/>
          <w:rtl/>
        </w:rPr>
        <w:t>نشینی نکنید</w:t>
      </w:r>
      <w:r w:rsidR="00C9568C" w:rsidRPr="007F464A">
        <w:rPr>
          <w:rStyle w:val="1-Char"/>
          <w:vertAlign w:val="superscript"/>
          <w:rtl/>
        </w:rPr>
        <w:footnoteReference w:id="87"/>
      </w:r>
      <w:r w:rsidR="00A84630" w:rsidRPr="00253547">
        <w:rPr>
          <w:rStyle w:val="1-Char"/>
          <w:rFonts w:hint="cs"/>
          <w:rtl/>
        </w:rPr>
        <w:t>.</w:t>
      </w:r>
    </w:p>
    <w:p w:rsidR="00B1615D" w:rsidRPr="00253547" w:rsidRDefault="00917D85" w:rsidP="00E91034">
      <w:pPr>
        <w:tabs>
          <w:tab w:val="left" w:pos="-46"/>
        </w:tabs>
        <w:ind w:firstLine="284"/>
        <w:rPr>
          <w:rStyle w:val="1-Char"/>
          <w:rtl/>
        </w:rPr>
      </w:pPr>
      <w:r>
        <w:rPr>
          <w:rStyle w:val="1-Char"/>
          <w:rFonts w:hint="cs"/>
          <w:rtl/>
        </w:rPr>
        <w:t xml:space="preserve"> </w:t>
      </w:r>
      <w:r w:rsidR="00B1615D" w:rsidRPr="00253547">
        <w:rPr>
          <w:rStyle w:val="1-Char"/>
          <w:rFonts w:hint="cs"/>
          <w:rtl/>
        </w:rPr>
        <w:t xml:space="preserve">در حدیث مرفوع آمده است: </w:t>
      </w:r>
      <w:r w:rsidR="00AF3628">
        <w:rPr>
          <w:rStyle w:val="7-Char0"/>
          <w:rFonts w:hint="cs"/>
          <w:rtl/>
        </w:rPr>
        <w:t>«والمراء في</w:t>
      </w:r>
      <w:r w:rsidR="00B1615D" w:rsidRPr="00AF3628">
        <w:rPr>
          <w:rStyle w:val="7-Char0"/>
          <w:rFonts w:hint="cs"/>
          <w:rtl/>
        </w:rPr>
        <w:t xml:space="preserve"> القرآن کفر»</w:t>
      </w:r>
      <w:r w:rsidR="00B1615D" w:rsidRPr="00253547">
        <w:rPr>
          <w:rStyle w:val="1-Char"/>
          <w:rFonts w:hint="cs"/>
          <w:rtl/>
        </w:rPr>
        <w:t>: (جدالِ در قرآن کفر است)</w:t>
      </w:r>
      <w:r w:rsidR="00B1615D" w:rsidRPr="007F464A">
        <w:rPr>
          <w:rStyle w:val="1-Char"/>
          <w:vertAlign w:val="superscript"/>
          <w:rtl/>
        </w:rPr>
        <w:footnoteReference w:id="88"/>
      </w:r>
      <w:r w:rsidR="00B1615D" w:rsidRPr="00253547">
        <w:rPr>
          <w:rStyle w:val="1-Char"/>
          <w:rFonts w:hint="cs"/>
          <w:rtl/>
        </w:rPr>
        <w:t xml:space="preserve">. </w:t>
      </w:r>
    </w:p>
    <w:p w:rsidR="00C85E39" w:rsidRPr="00253547" w:rsidRDefault="00C85E39" w:rsidP="00E91034">
      <w:pPr>
        <w:ind w:firstLine="284"/>
        <w:rPr>
          <w:rStyle w:val="1-Char"/>
          <w:rtl/>
        </w:rPr>
      </w:pPr>
      <w:r w:rsidRPr="00253547">
        <w:rPr>
          <w:rStyle w:val="1-Char"/>
          <w:rFonts w:hint="cs"/>
          <w:rtl/>
        </w:rPr>
        <w:t>و نیز در روایتِ مرفوع می</w:t>
      </w:r>
      <w:r w:rsidRPr="00253547">
        <w:rPr>
          <w:rStyle w:val="1-Char"/>
          <w:rtl/>
        </w:rPr>
        <w:softHyphen/>
      </w:r>
      <w:r w:rsidRPr="00253547">
        <w:rPr>
          <w:rStyle w:val="1-Char"/>
          <w:rFonts w:hint="cs"/>
          <w:rtl/>
        </w:rPr>
        <w:t xml:space="preserve">خوانیم: </w:t>
      </w:r>
      <w:r w:rsidRPr="00AF3628">
        <w:rPr>
          <w:rStyle w:val="7-Char0"/>
          <w:rFonts w:hint="cs"/>
          <w:rtl/>
        </w:rPr>
        <w:t>«ذ</w:t>
      </w:r>
      <w:r w:rsidRPr="00AF3628">
        <w:rPr>
          <w:rStyle w:val="7-Char0"/>
          <w:rtl/>
        </w:rPr>
        <w:t>روني ما تركتكم فإنما هلك الذين من قبلكم بسؤالهم واختلافهم على أنبيائهم</w:t>
      </w:r>
      <w:r w:rsidRPr="00AF3628">
        <w:rPr>
          <w:rStyle w:val="7-Char0"/>
          <w:rFonts w:hint="cs"/>
          <w:rtl/>
        </w:rPr>
        <w:t>»</w:t>
      </w:r>
      <w:r w:rsidRPr="00253547">
        <w:rPr>
          <w:rStyle w:val="1-Char"/>
          <w:rFonts w:hint="cs"/>
          <w:rtl/>
        </w:rPr>
        <w:t>: (تا زمانی که رهایتان می</w:t>
      </w:r>
      <w:r w:rsidRPr="00253547">
        <w:rPr>
          <w:rStyle w:val="1-Char"/>
          <w:rtl/>
        </w:rPr>
        <w:softHyphen/>
      </w:r>
      <w:r w:rsidRPr="00253547">
        <w:rPr>
          <w:rStyle w:val="1-Char"/>
          <w:rFonts w:hint="cs"/>
          <w:rtl/>
        </w:rPr>
        <w:t>کنم</w:t>
      </w:r>
      <w:r w:rsidR="00015654" w:rsidRPr="00253547">
        <w:rPr>
          <w:rStyle w:val="1-Char"/>
          <w:rFonts w:hint="cs"/>
          <w:rtl/>
        </w:rPr>
        <w:t xml:space="preserve"> (دستوری نمی</w:t>
      </w:r>
      <w:r w:rsidR="00015654" w:rsidRPr="00253547">
        <w:rPr>
          <w:rStyle w:val="1-Char"/>
          <w:rtl/>
        </w:rPr>
        <w:softHyphen/>
      </w:r>
      <w:r w:rsidR="00015654" w:rsidRPr="00253547">
        <w:rPr>
          <w:rStyle w:val="1-Char"/>
          <w:rFonts w:hint="cs"/>
          <w:rtl/>
        </w:rPr>
        <w:t>دهم) رهایم کنید.</w:t>
      </w:r>
      <w:r w:rsidR="0055798B" w:rsidRPr="00253547">
        <w:rPr>
          <w:rStyle w:val="1-Char"/>
          <w:rFonts w:hint="cs"/>
          <w:rtl/>
        </w:rPr>
        <w:t xml:space="preserve"> زیرا آنان که قبل از شما بودند به سبب سؤا</w:t>
      </w:r>
      <w:r w:rsidR="0055798B" w:rsidRPr="00253547">
        <w:rPr>
          <w:rStyle w:val="1-Char"/>
          <w:rtl/>
        </w:rPr>
        <w:softHyphen/>
      </w:r>
      <w:r w:rsidR="0055798B" w:rsidRPr="00253547">
        <w:rPr>
          <w:rStyle w:val="1-Char"/>
          <w:rFonts w:hint="cs"/>
          <w:rtl/>
        </w:rPr>
        <w:t>ل</w:t>
      </w:r>
      <w:r w:rsidR="0055798B" w:rsidRPr="00253547">
        <w:rPr>
          <w:rStyle w:val="1-Char"/>
          <w:rtl/>
        </w:rPr>
        <w:softHyphen/>
      </w:r>
      <w:r w:rsidR="0055798B" w:rsidRPr="00253547">
        <w:rPr>
          <w:rStyle w:val="1-Char"/>
          <w:rFonts w:hint="cs"/>
          <w:rtl/>
        </w:rPr>
        <w:t>های فراوان و مخالفت با پیامبرانشان هلاک گشتند</w:t>
      </w:r>
      <w:r w:rsidR="008B2194" w:rsidRPr="00253547">
        <w:rPr>
          <w:rStyle w:val="1-Char"/>
          <w:rFonts w:hint="cs"/>
          <w:rtl/>
        </w:rPr>
        <w:t>)</w:t>
      </w:r>
      <w:r w:rsidR="008B2194" w:rsidRPr="007F464A">
        <w:rPr>
          <w:rStyle w:val="1-Char"/>
          <w:vertAlign w:val="superscript"/>
          <w:rtl/>
        </w:rPr>
        <w:footnoteReference w:id="89"/>
      </w:r>
      <w:r w:rsidR="0055798B" w:rsidRPr="00253547">
        <w:rPr>
          <w:rStyle w:val="1-Char"/>
          <w:rFonts w:hint="cs"/>
          <w:rtl/>
        </w:rPr>
        <w:t>.</w:t>
      </w:r>
    </w:p>
    <w:p w:rsidR="00933C35" w:rsidRPr="00253547" w:rsidRDefault="00917D85" w:rsidP="00E91034">
      <w:pPr>
        <w:ind w:firstLine="284"/>
        <w:rPr>
          <w:rStyle w:val="1-Char"/>
          <w:rtl/>
        </w:rPr>
      </w:pPr>
      <w:r w:rsidRPr="008B3B38">
        <w:rPr>
          <w:rStyle w:val="1-Char"/>
          <w:rFonts w:hint="cs"/>
          <w:rtl/>
        </w:rPr>
        <w:t xml:space="preserve"> </w:t>
      </w:r>
      <w:r w:rsidR="003649D4" w:rsidRPr="008B3B38">
        <w:rPr>
          <w:rStyle w:val="1-Char"/>
          <w:rFonts w:hint="cs"/>
          <w:rtl/>
        </w:rPr>
        <w:t>عمر</w:t>
      </w:r>
      <w:r w:rsidR="00F8576A" w:rsidRPr="00F8576A">
        <w:rPr>
          <w:rStyle w:val="1-Char"/>
          <w:rFonts w:cs="CTraditional Arabic" w:hint="cs"/>
          <w:rtl/>
        </w:rPr>
        <w:t>س</w:t>
      </w:r>
      <w:r w:rsidR="00933C35" w:rsidRPr="00574C08">
        <w:rPr>
          <w:rFonts w:hint="cs"/>
          <w:b/>
          <w:bCs/>
          <w:color w:val="000000" w:themeColor="text1"/>
          <w:sz w:val="36"/>
          <w:szCs w:val="36"/>
          <w:rtl/>
        </w:rPr>
        <w:t xml:space="preserve"> </w:t>
      </w:r>
      <w:r w:rsidR="00933C35" w:rsidRPr="00253547">
        <w:rPr>
          <w:rStyle w:val="1-Char"/>
          <w:rFonts w:hint="cs"/>
          <w:rtl/>
        </w:rPr>
        <w:t>می</w:t>
      </w:r>
      <w:r w:rsidR="00933C35" w:rsidRPr="00253547">
        <w:rPr>
          <w:rStyle w:val="1-Char"/>
          <w:rFonts w:hint="cs"/>
          <w:rtl/>
        </w:rPr>
        <w:softHyphen/>
        <w:t>گوید: اهل کتاب که قبل از شما بودند، با کتاب الله کتاب</w:t>
      </w:r>
      <w:r w:rsidR="00933C35" w:rsidRPr="00253547">
        <w:rPr>
          <w:rStyle w:val="1-Char"/>
          <w:rFonts w:hint="cs"/>
          <w:rtl/>
        </w:rPr>
        <w:softHyphen/>
        <w:t xml:space="preserve">های دیگری نیز نگاشتند. </w:t>
      </w:r>
      <w:r w:rsidR="00B66022" w:rsidRPr="00253547">
        <w:rPr>
          <w:rStyle w:val="1-Char"/>
          <w:rFonts w:hint="cs"/>
          <w:rtl/>
        </w:rPr>
        <w:t>کتاب الله را رها کرده و همیشه آن کتاب</w:t>
      </w:r>
      <w:r w:rsidR="00B66022" w:rsidRPr="00253547">
        <w:rPr>
          <w:rStyle w:val="1-Char"/>
          <w:rtl/>
        </w:rPr>
        <w:softHyphen/>
      </w:r>
      <w:r w:rsidR="00B66022" w:rsidRPr="00253547">
        <w:rPr>
          <w:rStyle w:val="1-Char"/>
          <w:rFonts w:hint="cs"/>
          <w:rtl/>
        </w:rPr>
        <w:t>ها را می</w:t>
      </w:r>
      <w:r w:rsidR="00B66022" w:rsidRPr="00253547">
        <w:rPr>
          <w:rStyle w:val="1-Char"/>
          <w:rtl/>
        </w:rPr>
        <w:softHyphen/>
      </w:r>
      <w:r w:rsidR="00B66022" w:rsidRPr="00253547">
        <w:rPr>
          <w:rStyle w:val="1-Char"/>
          <w:rFonts w:hint="cs"/>
          <w:rtl/>
        </w:rPr>
        <w:t>خواندند</w:t>
      </w:r>
      <w:r w:rsidR="003F4BAA" w:rsidRPr="007F464A">
        <w:rPr>
          <w:rStyle w:val="1-Char"/>
          <w:vertAlign w:val="superscript"/>
          <w:rtl/>
        </w:rPr>
        <w:footnoteReference w:id="90"/>
      </w:r>
      <w:r w:rsidR="00B66022" w:rsidRPr="00253547">
        <w:rPr>
          <w:rStyle w:val="1-Char"/>
          <w:rFonts w:hint="cs"/>
          <w:rtl/>
        </w:rPr>
        <w:t>.</w:t>
      </w:r>
      <w:r w:rsidR="008601D9" w:rsidRPr="00253547">
        <w:rPr>
          <w:rStyle w:val="1-Char"/>
          <w:rFonts w:hint="cs"/>
          <w:rtl/>
        </w:rPr>
        <w:t xml:space="preserve"> </w:t>
      </w:r>
    </w:p>
    <w:p w:rsidR="00617AA3" w:rsidRPr="00253547" w:rsidRDefault="00917D85" w:rsidP="00E91034">
      <w:pPr>
        <w:ind w:firstLine="284"/>
        <w:rPr>
          <w:rStyle w:val="1-Char"/>
          <w:rtl/>
        </w:rPr>
      </w:pPr>
      <w:r>
        <w:rPr>
          <w:rStyle w:val="1-Char"/>
          <w:rFonts w:hint="cs"/>
          <w:rtl/>
        </w:rPr>
        <w:t xml:space="preserve"> </w:t>
      </w:r>
      <w:r w:rsidR="00617AA3" w:rsidRPr="00253547">
        <w:rPr>
          <w:rStyle w:val="1-Char"/>
          <w:rFonts w:hint="cs"/>
          <w:rtl/>
        </w:rPr>
        <w:t>عبدالله بن مسعود</w:t>
      </w:r>
      <w:r w:rsidR="00AF2DF1" w:rsidRPr="00AF2DF1">
        <w:rPr>
          <w:rStyle w:val="1-Char"/>
          <w:rFonts w:cs="CTraditional Arabic" w:hint="cs"/>
          <w:rtl/>
        </w:rPr>
        <w:t>س</w:t>
      </w:r>
      <w:r w:rsidR="000867AA" w:rsidRPr="000867AA">
        <w:rPr>
          <w:rStyle w:val="1-Char"/>
          <w:rFonts w:hint="cs"/>
          <w:rtl/>
        </w:rPr>
        <w:t xml:space="preserve"> </w:t>
      </w:r>
      <w:r w:rsidR="00617AA3" w:rsidRPr="00253547">
        <w:rPr>
          <w:rStyle w:val="1-Char"/>
          <w:rFonts w:hint="cs"/>
          <w:rtl/>
        </w:rPr>
        <w:t>گوید: آنان که قبل از شما بودند به سبب ترک کتاب الله و تبعیت از دیگر ک</w:t>
      </w:r>
      <w:r w:rsidR="000B7C9D" w:rsidRPr="00253547">
        <w:rPr>
          <w:rStyle w:val="1-Char"/>
          <w:rFonts w:hint="cs"/>
          <w:rtl/>
        </w:rPr>
        <w:t>ُ</w:t>
      </w:r>
      <w:r w:rsidR="00617AA3" w:rsidRPr="00253547">
        <w:rPr>
          <w:rStyle w:val="1-Char"/>
          <w:rFonts w:hint="cs"/>
          <w:rtl/>
        </w:rPr>
        <w:t>تب نابود شدند.</w:t>
      </w:r>
    </w:p>
    <w:p w:rsidR="007C35AF" w:rsidRPr="00253547" w:rsidRDefault="007C35AF" w:rsidP="00E91034">
      <w:pPr>
        <w:ind w:firstLine="284"/>
        <w:rPr>
          <w:rStyle w:val="1-Char"/>
          <w:rtl/>
        </w:rPr>
      </w:pPr>
      <w:r w:rsidRPr="00253547">
        <w:rPr>
          <w:rStyle w:val="1-Char"/>
          <w:rFonts w:hint="cs"/>
          <w:rtl/>
        </w:rPr>
        <w:t>اوزاعی</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می</w:t>
      </w:r>
      <w:r w:rsidRPr="00253547">
        <w:rPr>
          <w:rStyle w:val="1-Char"/>
          <w:rFonts w:hint="cs"/>
          <w:rtl/>
        </w:rPr>
        <w:softHyphen/>
        <w:t xml:space="preserve">گوید: </w:t>
      </w:r>
      <w:r w:rsidR="00F77ADA" w:rsidRPr="00253547">
        <w:rPr>
          <w:rStyle w:val="1-Char"/>
          <w:rFonts w:hint="cs"/>
          <w:rtl/>
        </w:rPr>
        <w:t>پای</w:t>
      </w:r>
      <w:r w:rsidR="00F77ADA" w:rsidRPr="00253547">
        <w:rPr>
          <w:rStyle w:val="1-Char"/>
          <w:rtl/>
        </w:rPr>
        <w:softHyphen/>
      </w:r>
      <w:r w:rsidR="003649D4" w:rsidRPr="00253547">
        <w:rPr>
          <w:rStyle w:val="1-Char"/>
          <w:rFonts w:hint="cs"/>
          <w:rtl/>
        </w:rPr>
        <w:t>بند اثر</w:t>
      </w:r>
      <w:r w:rsidR="00F77ADA" w:rsidRPr="00253547">
        <w:rPr>
          <w:rStyle w:val="1-Char"/>
          <w:rFonts w:hint="cs"/>
          <w:rtl/>
        </w:rPr>
        <w:t>(حدیث) باشید و هرگز در مورد ذات الله سخن مرانید.</w:t>
      </w:r>
      <w:r w:rsidR="007530A6" w:rsidRPr="00253547">
        <w:rPr>
          <w:rStyle w:val="1-Char"/>
          <w:rFonts w:hint="cs"/>
          <w:rtl/>
        </w:rPr>
        <w:t xml:space="preserve"> وی از اهل هوا و هوس متنفر بود </w:t>
      </w:r>
      <w:r w:rsidR="00D330F5" w:rsidRPr="00253547">
        <w:rPr>
          <w:rStyle w:val="1-Char"/>
          <w:rFonts w:hint="cs"/>
          <w:rtl/>
        </w:rPr>
        <w:t xml:space="preserve">و </w:t>
      </w:r>
      <w:r w:rsidR="007530A6" w:rsidRPr="00253547">
        <w:rPr>
          <w:rStyle w:val="1-Char"/>
          <w:rFonts w:hint="cs"/>
          <w:rtl/>
        </w:rPr>
        <w:t>از همنشینی با آنان به شدت باز می</w:t>
      </w:r>
      <w:r w:rsidR="007530A6" w:rsidRPr="00253547">
        <w:rPr>
          <w:rStyle w:val="1-Char"/>
          <w:rtl/>
        </w:rPr>
        <w:softHyphen/>
      </w:r>
      <w:r w:rsidR="007530A6" w:rsidRPr="00253547">
        <w:rPr>
          <w:rStyle w:val="1-Char"/>
          <w:rFonts w:hint="cs"/>
          <w:rtl/>
        </w:rPr>
        <w:t>داشت.</w:t>
      </w:r>
    </w:p>
    <w:p w:rsidR="00331E67" w:rsidRPr="00253547" w:rsidRDefault="00917D85" w:rsidP="00E91034">
      <w:pPr>
        <w:ind w:firstLine="284"/>
        <w:rPr>
          <w:rStyle w:val="1-Char"/>
          <w:rtl/>
        </w:rPr>
      </w:pPr>
      <w:r>
        <w:rPr>
          <w:rStyle w:val="1-Char"/>
          <w:rFonts w:hint="cs"/>
          <w:rtl/>
        </w:rPr>
        <w:t xml:space="preserve"> </w:t>
      </w:r>
      <w:r w:rsidR="00331E67" w:rsidRPr="00253547">
        <w:rPr>
          <w:rStyle w:val="1-Char"/>
          <w:rFonts w:hint="cs"/>
          <w:rtl/>
        </w:rPr>
        <w:t>عمر</w:t>
      </w:r>
      <w:r w:rsidR="00F8576A" w:rsidRPr="00F8576A">
        <w:rPr>
          <w:rStyle w:val="1-Char"/>
          <w:rFonts w:cs="CTraditional Arabic" w:hint="cs"/>
          <w:rtl/>
        </w:rPr>
        <w:t>س</w:t>
      </w:r>
      <w:r w:rsidR="00ED4D03" w:rsidRPr="00ED4D03">
        <w:rPr>
          <w:rStyle w:val="1-Char"/>
          <w:rFonts w:hint="cs"/>
          <w:rtl/>
        </w:rPr>
        <w:t xml:space="preserve"> </w:t>
      </w:r>
      <w:r w:rsidR="00331E67" w:rsidRPr="00253547">
        <w:rPr>
          <w:rStyle w:val="1-Char"/>
          <w:rFonts w:hint="cs"/>
          <w:rtl/>
        </w:rPr>
        <w:t>گوید: اصحاب رأی</w:t>
      </w:r>
      <w:r w:rsidR="00DD50F2" w:rsidRPr="007F464A">
        <w:rPr>
          <w:rStyle w:val="1-Char"/>
          <w:vertAlign w:val="superscript"/>
          <w:rtl/>
        </w:rPr>
        <w:footnoteReference w:id="91"/>
      </w:r>
      <w:r w:rsidR="00DD50F2" w:rsidRPr="00253547">
        <w:rPr>
          <w:rStyle w:val="1-Char"/>
          <w:rFonts w:hint="cs"/>
          <w:rtl/>
        </w:rPr>
        <w:t xml:space="preserve"> </w:t>
      </w:r>
      <w:r w:rsidR="000D77A9" w:rsidRPr="00253547">
        <w:rPr>
          <w:rStyle w:val="1-Char"/>
          <w:rFonts w:hint="cs"/>
          <w:rtl/>
        </w:rPr>
        <w:t>دشمنان حدیث</w:t>
      </w:r>
      <w:r w:rsidR="000D77A9" w:rsidRPr="00253547">
        <w:rPr>
          <w:rStyle w:val="1-Char"/>
          <w:rtl/>
        </w:rPr>
        <w:softHyphen/>
      </w:r>
      <w:r w:rsidR="000D77A9" w:rsidRPr="00253547">
        <w:rPr>
          <w:rStyle w:val="1-Char"/>
          <w:rFonts w:hint="cs"/>
          <w:rtl/>
        </w:rPr>
        <w:t>اند.</w:t>
      </w:r>
      <w:r w:rsidR="00D328CF" w:rsidRPr="00253547">
        <w:rPr>
          <w:rStyle w:val="1-Char"/>
          <w:rFonts w:hint="cs"/>
          <w:rtl/>
        </w:rPr>
        <w:t xml:space="preserve"> حفظ حدیث آنان را ناتوان و خسته کرد و از حفظش محروم شدند. و هنگامی که از آنان سؤالی می</w:t>
      </w:r>
      <w:r w:rsidR="00D328CF" w:rsidRPr="00253547">
        <w:rPr>
          <w:rStyle w:val="1-Char"/>
          <w:rtl/>
        </w:rPr>
        <w:softHyphen/>
      </w:r>
      <w:r w:rsidR="00D328CF" w:rsidRPr="00253547">
        <w:rPr>
          <w:rStyle w:val="1-Char"/>
          <w:rFonts w:hint="cs"/>
          <w:rtl/>
        </w:rPr>
        <w:t>شد، خجالت می</w:t>
      </w:r>
      <w:r w:rsidR="00D328CF" w:rsidRPr="00253547">
        <w:rPr>
          <w:rStyle w:val="1-Char"/>
          <w:rFonts w:hint="cs"/>
          <w:rtl/>
        </w:rPr>
        <w:softHyphen/>
        <w:t>کشیدند که بگویند نمی</w:t>
      </w:r>
      <w:r w:rsidR="00D328CF" w:rsidRPr="00253547">
        <w:rPr>
          <w:rStyle w:val="1-Char"/>
          <w:rFonts w:hint="cs"/>
          <w:rtl/>
        </w:rPr>
        <w:softHyphen/>
        <w:t>دانیم.</w:t>
      </w:r>
      <w:r w:rsidR="00AC53F4" w:rsidRPr="00253547">
        <w:rPr>
          <w:rStyle w:val="1-Char"/>
          <w:rFonts w:hint="cs"/>
          <w:rtl/>
        </w:rPr>
        <w:t xml:space="preserve"> در نتیجه با رای و نظر به مخالفت با حدیث برخاستند</w:t>
      </w:r>
      <w:r w:rsidR="00475A79" w:rsidRPr="00253547">
        <w:rPr>
          <w:rStyle w:val="1-Char"/>
          <w:rFonts w:hint="cs"/>
          <w:rtl/>
        </w:rPr>
        <w:t>؛ لذا</w:t>
      </w:r>
      <w:r w:rsidR="00AC53F4" w:rsidRPr="00253547">
        <w:rPr>
          <w:rStyle w:val="1-Char"/>
          <w:rFonts w:hint="cs"/>
          <w:rtl/>
        </w:rPr>
        <w:t xml:space="preserve"> از آن</w:t>
      </w:r>
      <w:r w:rsidR="00AC53F4" w:rsidRPr="00253547">
        <w:rPr>
          <w:rStyle w:val="1-Char"/>
          <w:rtl/>
        </w:rPr>
        <w:softHyphen/>
      </w:r>
      <w:r w:rsidR="00AC53F4" w:rsidRPr="00253547">
        <w:rPr>
          <w:rStyle w:val="1-Char"/>
          <w:rFonts w:hint="cs"/>
          <w:rtl/>
        </w:rPr>
        <w:t>ها بر حذر باشید.</w:t>
      </w:r>
      <w:r w:rsidR="000461BF" w:rsidRPr="00253547">
        <w:rPr>
          <w:rStyle w:val="1-Char"/>
          <w:rFonts w:hint="cs"/>
          <w:rtl/>
        </w:rPr>
        <w:t xml:space="preserve"> </w:t>
      </w:r>
    </w:p>
    <w:p w:rsidR="00077221" w:rsidRPr="00253547" w:rsidRDefault="00696421" w:rsidP="00A718B2">
      <w:pPr>
        <w:pStyle w:val="5-"/>
        <w:rPr>
          <w:rStyle w:val="1-Char"/>
          <w:rtl/>
        </w:rPr>
      </w:pPr>
      <w:bookmarkStart w:id="25" w:name="_Toc440707974"/>
      <w:r w:rsidRPr="00BA7AC0">
        <w:rPr>
          <w:rFonts w:hint="cs"/>
          <w:rtl/>
        </w:rPr>
        <w:t>سلف در استدلال</w:t>
      </w:r>
      <w:r w:rsidR="00E329B5" w:rsidRPr="00BA7AC0">
        <w:rPr>
          <w:rFonts w:hint="cs"/>
          <w:rtl/>
        </w:rPr>
        <w:t>،</w:t>
      </w:r>
      <w:r w:rsidRPr="00BA7AC0">
        <w:rPr>
          <w:rFonts w:hint="cs"/>
          <w:rtl/>
        </w:rPr>
        <w:t xml:space="preserve"> </w:t>
      </w:r>
      <w:r w:rsidR="006D5E65" w:rsidRPr="00BA7AC0">
        <w:rPr>
          <w:rFonts w:hint="cs"/>
          <w:rtl/>
        </w:rPr>
        <w:t>به</w:t>
      </w:r>
      <w:r w:rsidRPr="00BA7AC0">
        <w:rPr>
          <w:rFonts w:hint="cs"/>
          <w:rtl/>
        </w:rPr>
        <w:t xml:space="preserve"> کتاب الله و سنت اکتفا می</w:t>
      </w:r>
      <w:r w:rsidRPr="00BA7AC0">
        <w:rPr>
          <w:rtl/>
        </w:rPr>
        <w:softHyphen/>
      </w:r>
      <w:r w:rsidRPr="00BA7AC0">
        <w:rPr>
          <w:rFonts w:hint="cs"/>
          <w:rtl/>
        </w:rPr>
        <w:t>کردند:</w:t>
      </w:r>
      <w:bookmarkEnd w:id="25"/>
    </w:p>
    <w:p w:rsidR="00696421" w:rsidRPr="00253547" w:rsidRDefault="00077221" w:rsidP="00E91034">
      <w:pPr>
        <w:ind w:firstLine="284"/>
        <w:rPr>
          <w:rStyle w:val="1-Char"/>
          <w:rtl/>
        </w:rPr>
      </w:pPr>
      <w:r w:rsidRPr="00253547">
        <w:rPr>
          <w:rStyle w:val="1-Char"/>
          <w:rFonts w:hint="cs"/>
          <w:rtl/>
        </w:rPr>
        <w:t>مثال</w:t>
      </w:r>
      <w:r w:rsidR="00522DEA" w:rsidRPr="00253547">
        <w:rPr>
          <w:rStyle w:val="1-Char"/>
          <w:rtl/>
        </w:rPr>
        <w:softHyphen/>
      </w:r>
      <w:r w:rsidRPr="00253547">
        <w:rPr>
          <w:rStyle w:val="1-Char"/>
          <w:rFonts w:hint="cs"/>
          <w:rtl/>
        </w:rPr>
        <w:t>های زیر بیان</w:t>
      </w:r>
      <w:r w:rsidR="00522DEA" w:rsidRPr="00253547">
        <w:rPr>
          <w:rStyle w:val="1-Char"/>
          <w:rtl/>
        </w:rPr>
        <w:softHyphen/>
      </w:r>
      <w:r w:rsidRPr="00253547">
        <w:rPr>
          <w:rStyle w:val="1-Char"/>
          <w:rFonts w:hint="cs"/>
          <w:rtl/>
        </w:rPr>
        <w:t>گر اکتفای سلف در استدلال به قرآن و سنت است:</w:t>
      </w:r>
      <w:r w:rsidR="00917D85">
        <w:rPr>
          <w:rStyle w:val="1-Char"/>
          <w:rFonts w:hint="cs"/>
          <w:rtl/>
        </w:rPr>
        <w:t xml:space="preserve"> </w:t>
      </w:r>
    </w:p>
    <w:p w:rsidR="00FC4B6F" w:rsidRPr="00253547" w:rsidRDefault="00C56810" w:rsidP="00CA570F">
      <w:pPr>
        <w:pStyle w:val="ListParagraph"/>
        <w:numPr>
          <w:ilvl w:val="0"/>
          <w:numId w:val="12"/>
        </w:numPr>
        <w:ind w:left="641" w:hanging="357"/>
        <w:contextualSpacing w:val="0"/>
        <w:rPr>
          <w:rStyle w:val="1-Char"/>
        </w:rPr>
      </w:pPr>
      <w:r w:rsidRPr="00253547">
        <w:rPr>
          <w:rStyle w:val="1-Char"/>
          <w:rFonts w:hint="cs"/>
          <w:rtl/>
        </w:rPr>
        <w:t>بحث و مناظرات صحابه</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در سقیفه</w:t>
      </w:r>
      <w:r w:rsidRPr="00253547">
        <w:rPr>
          <w:rStyle w:val="1-Char"/>
          <w:rtl/>
        </w:rPr>
        <w:softHyphen/>
      </w:r>
      <w:r w:rsidRPr="00253547">
        <w:rPr>
          <w:rStyle w:val="1-Char"/>
          <w:rFonts w:hint="cs"/>
          <w:rtl/>
        </w:rPr>
        <w:t xml:space="preserve">ی بنی ساعده در انتخاب </w:t>
      </w:r>
      <w:r w:rsidR="006C06B3" w:rsidRPr="00253547">
        <w:rPr>
          <w:rStyle w:val="1-Char"/>
          <w:rFonts w:hint="cs"/>
          <w:rtl/>
        </w:rPr>
        <w:t xml:space="preserve">جانشین و </w:t>
      </w:r>
      <w:r w:rsidRPr="00253547">
        <w:rPr>
          <w:rStyle w:val="1-Char"/>
          <w:rFonts w:hint="cs"/>
          <w:rtl/>
        </w:rPr>
        <w:t>امام</w:t>
      </w:r>
      <w:r w:rsidR="00EF2C66" w:rsidRPr="00253547">
        <w:rPr>
          <w:rStyle w:val="1-Char"/>
          <w:rFonts w:hint="cs"/>
          <w:rtl/>
        </w:rPr>
        <w:t>ِ</w:t>
      </w:r>
      <w:r w:rsidRPr="00253547">
        <w:rPr>
          <w:rStyle w:val="1-Char"/>
          <w:rFonts w:hint="cs"/>
          <w:rtl/>
        </w:rPr>
        <w:t xml:space="preserve"> امت بعد از رسول الله</w:t>
      </w:r>
      <w:r w:rsidR="009C2CEB" w:rsidRPr="009C2CEB">
        <w:rPr>
          <w:rStyle w:val="1-Char"/>
          <w:rFonts w:cs="CTraditional Arabic" w:hint="cs"/>
          <w:rtl/>
        </w:rPr>
        <w:t>ص</w:t>
      </w:r>
      <w:r w:rsidR="00780E6A" w:rsidRPr="00253547">
        <w:rPr>
          <w:rStyle w:val="1-Char"/>
          <w:rFonts w:hint="cs"/>
          <w:rtl/>
        </w:rPr>
        <w:t>.</w:t>
      </w:r>
      <w:r w:rsidR="00D65D96" w:rsidRPr="00253547">
        <w:rPr>
          <w:rStyle w:val="1-Char"/>
          <w:rFonts w:hint="cs"/>
          <w:rtl/>
        </w:rPr>
        <w:t xml:space="preserve"> چرا که همه تسلیم این حدیث رسول</w:t>
      </w:r>
      <w:r w:rsidR="00C765BD" w:rsidRPr="00C765BD">
        <w:rPr>
          <w:rStyle w:val="1-Char"/>
          <w:rFonts w:cs="CTraditional Arabic" w:hint="cs"/>
          <w:rtl/>
        </w:rPr>
        <w:t>ص</w:t>
      </w:r>
      <w:r w:rsidR="000867AA" w:rsidRPr="000867AA">
        <w:rPr>
          <w:rStyle w:val="1-Char"/>
          <w:rFonts w:hint="cs"/>
          <w:rtl/>
        </w:rPr>
        <w:t xml:space="preserve"> </w:t>
      </w:r>
      <w:r w:rsidR="00D65D96" w:rsidRPr="00253547">
        <w:rPr>
          <w:rStyle w:val="1-Char"/>
          <w:rFonts w:hint="cs"/>
          <w:rtl/>
        </w:rPr>
        <w:t xml:space="preserve">شدند: </w:t>
      </w:r>
      <w:r w:rsidR="00D65D96" w:rsidRPr="00AF3628">
        <w:rPr>
          <w:rStyle w:val="7-Char0"/>
          <w:rFonts w:hint="cs"/>
          <w:rtl/>
        </w:rPr>
        <w:t>«الأئمة من قریش»</w:t>
      </w:r>
      <w:r w:rsidR="00D65D96" w:rsidRPr="00253547">
        <w:rPr>
          <w:rStyle w:val="1-Char"/>
          <w:rFonts w:hint="cs"/>
          <w:rtl/>
        </w:rPr>
        <w:t>: (امام</w:t>
      </w:r>
      <w:r w:rsidR="004C3717" w:rsidRPr="00253547">
        <w:rPr>
          <w:rStyle w:val="1-Char"/>
          <w:rtl/>
        </w:rPr>
        <w:softHyphen/>
      </w:r>
      <w:r w:rsidR="004C3717" w:rsidRPr="00253547">
        <w:rPr>
          <w:rStyle w:val="1-Char"/>
          <w:rFonts w:hint="cs"/>
          <w:rtl/>
        </w:rPr>
        <w:t>ها</w:t>
      </w:r>
      <w:r w:rsidR="00D65D96" w:rsidRPr="00253547">
        <w:rPr>
          <w:rStyle w:val="1-Char"/>
          <w:rFonts w:hint="cs"/>
          <w:rtl/>
        </w:rPr>
        <w:t xml:space="preserve"> باید از میان قریشیان باش</w:t>
      </w:r>
      <w:r w:rsidR="00D62A59" w:rsidRPr="00253547">
        <w:rPr>
          <w:rStyle w:val="1-Char"/>
          <w:rFonts w:hint="cs"/>
          <w:rtl/>
        </w:rPr>
        <w:t>ن</w:t>
      </w:r>
      <w:r w:rsidR="00D65D96" w:rsidRPr="00253547">
        <w:rPr>
          <w:rStyle w:val="1-Char"/>
          <w:rFonts w:hint="cs"/>
          <w:rtl/>
        </w:rPr>
        <w:t>د).</w:t>
      </w:r>
      <w:r w:rsidR="000D2808" w:rsidRPr="00253547">
        <w:rPr>
          <w:rStyle w:val="1-Char"/>
          <w:rFonts w:hint="cs"/>
          <w:rtl/>
        </w:rPr>
        <w:t xml:space="preserve"> </w:t>
      </w:r>
      <w:r w:rsidR="00904FE7" w:rsidRPr="00253547">
        <w:rPr>
          <w:rStyle w:val="1-Char"/>
          <w:rFonts w:hint="cs"/>
          <w:rtl/>
        </w:rPr>
        <w:t>از این رو ابوبکر صدیق</w:t>
      </w:r>
      <w:r w:rsidR="00AF2DF1" w:rsidRPr="00AF2DF1">
        <w:rPr>
          <w:rStyle w:val="1-Char"/>
          <w:rFonts w:cs="CTraditional Arabic" w:hint="cs"/>
          <w:rtl/>
        </w:rPr>
        <w:t>س</w:t>
      </w:r>
      <w:r w:rsidR="000867AA" w:rsidRPr="000867AA">
        <w:rPr>
          <w:rStyle w:val="1-Char"/>
          <w:rFonts w:hint="cs"/>
          <w:rtl/>
        </w:rPr>
        <w:t xml:space="preserve"> </w:t>
      </w:r>
      <w:r w:rsidR="00904FE7" w:rsidRPr="00253547">
        <w:rPr>
          <w:rStyle w:val="1-Char"/>
          <w:rFonts w:hint="cs"/>
          <w:rtl/>
        </w:rPr>
        <w:t>را به امامت برگزیدند.</w:t>
      </w:r>
      <w:r w:rsidR="00E36CFF" w:rsidRPr="00253547">
        <w:rPr>
          <w:rStyle w:val="1-Char"/>
          <w:rFonts w:hint="cs"/>
          <w:rtl/>
        </w:rPr>
        <w:t xml:space="preserve"> </w:t>
      </w:r>
    </w:p>
    <w:p w:rsidR="00467F3B" w:rsidRPr="00253547" w:rsidRDefault="00467F3B" w:rsidP="00CA570F">
      <w:pPr>
        <w:pStyle w:val="ListParagraph"/>
        <w:numPr>
          <w:ilvl w:val="0"/>
          <w:numId w:val="12"/>
        </w:numPr>
        <w:ind w:left="641" w:hanging="357"/>
        <w:contextualSpacing w:val="0"/>
        <w:rPr>
          <w:rStyle w:val="1-Char"/>
        </w:rPr>
      </w:pPr>
      <w:r w:rsidRPr="00253547">
        <w:rPr>
          <w:rStyle w:val="1-Char"/>
          <w:rFonts w:hint="cs"/>
          <w:rtl/>
        </w:rPr>
        <w:t>ابتدا صحابه</w:t>
      </w:r>
      <w:r w:rsidR="009C2CEB" w:rsidRPr="009C2CEB">
        <w:rPr>
          <w:rStyle w:val="1-Char"/>
          <w:rFonts w:cs="CTraditional Arabic" w:hint="cs"/>
          <w:rtl/>
        </w:rPr>
        <w:t>ش</w:t>
      </w:r>
      <w:r w:rsidRPr="00253547">
        <w:rPr>
          <w:rStyle w:val="1-Char"/>
          <w:rFonts w:hint="cs"/>
          <w:rtl/>
        </w:rPr>
        <w:t xml:space="preserve"> برای جنگ با مانعین زکات با ابوبکر صدیق هم</w:t>
      </w:r>
      <w:r w:rsidRPr="00253547">
        <w:rPr>
          <w:rStyle w:val="1-Char"/>
          <w:rtl/>
        </w:rPr>
        <w:softHyphen/>
      </w:r>
      <w:r w:rsidRPr="00253547">
        <w:rPr>
          <w:rStyle w:val="1-Char"/>
          <w:rFonts w:hint="cs"/>
          <w:rtl/>
        </w:rPr>
        <w:t>نظر نبودند؛ اما بعد از این که ابوبکر صدیق</w:t>
      </w:r>
      <w:r w:rsidR="00AF2DF1" w:rsidRPr="00AF2DF1">
        <w:rPr>
          <w:rStyle w:val="1-Char"/>
          <w:rFonts w:cs="CTraditional Arabic" w:hint="cs"/>
          <w:rtl/>
        </w:rPr>
        <w:t>س</w:t>
      </w:r>
      <w:r w:rsidR="000867AA" w:rsidRPr="000867AA">
        <w:rPr>
          <w:rStyle w:val="1-Char"/>
          <w:rFonts w:hint="cs"/>
          <w:rtl/>
        </w:rPr>
        <w:t xml:space="preserve"> </w:t>
      </w:r>
      <w:r w:rsidRPr="00253547">
        <w:rPr>
          <w:rStyle w:val="1-Char"/>
          <w:rFonts w:hint="cs"/>
          <w:rtl/>
        </w:rPr>
        <w:t xml:space="preserve">توضیح داد که میان ترک نماز و نپرداختن زکات از منظر شرعی فرقی نیست، </w:t>
      </w:r>
      <w:r w:rsidR="003C5893" w:rsidRPr="00253547">
        <w:rPr>
          <w:rStyle w:val="1-Char"/>
          <w:rFonts w:hint="cs"/>
          <w:rtl/>
        </w:rPr>
        <w:t>با وی موافقت نمودند.</w:t>
      </w:r>
      <w:r w:rsidR="00197B90" w:rsidRPr="00253547">
        <w:rPr>
          <w:rStyle w:val="1-Char"/>
          <w:rFonts w:hint="cs"/>
          <w:rtl/>
        </w:rPr>
        <w:t xml:space="preserve"> </w:t>
      </w:r>
    </w:p>
    <w:p w:rsidR="00197B90" w:rsidRPr="00253547" w:rsidRDefault="00114729" w:rsidP="00CA570F">
      <w:pPr>
        <w:pStyle w:val="ListParagraph"/>
        <w:numPr>
          <w:ilvl w:val="0"/>
          <w:numId w:val="12"/>
        </w:numPr>
        <w:ind w:left="641" w:hanging="357"/>
        <w:contextualSpacing w:val="0"/>
        <w:rPr>
          <w:rStyle w:val="1-Char"/>
        </w:rPr>
      </w:pPr>
      <w:r w:rsidRPr="00253547">
        <w:rPr>
          <w:rStyle w:val="1-Char"/>
          <w:rFonts w:hint="cs"/>
          <w:rtl/>
        </w:rPr>
        <w:t>مناظره</w:t>
      </w:r>
      <w:r w:rsidRPr="00253547">
        <w:rPr>
          <w:rStyle w:val="1-Char"/>
          <w:rtl/>
        </w:rPr>
        <w:softHyphen/>
      </w:r>
      <w:r w:rsidRPr="00253547">
        <w:rPr>
          <w:rStyle w:val="1-Char"/>
          <w:rFonts w:hint="cs"/>
          <w:rtl/>
        </w:rPr>
        <w:t>ی</w:t>
      </w:r>
      <w:r w:rsidR="00197B90" w:rsidRPr="00253547">
        <w:rPr>
          <w:rStyle w:val="1-Char"/>
          <w:rFonts w:hint="cs"/>
          <w:rtl/>
        </w:rPr>
        <w:t xml:space="preserve"> ابن عباس</w:t>
      </w:r>
      <w:r w:rsidR="00E53D98">
        <w:rPr>
          <w:rStyle w:val="1-Char"/>
          <w:rFonts w:cs="CTraditional Arabic" w:hint="cs"/>
          <w:rtl/>
        </w:rPr>
        <w:t>ب</w:t>
      </w:r>
      <w:r w:rsidR="000867AA" w:rsidRPr="000867AA">
        <w:rPr>
          <w:rStyle w:val="1-Char"/>
          <w:rFonts w:hint="cs"/>
          <w:rtl/>
        </w:rPr>
        <w:t xml:space="preserve"> </w:t>
      </w:r>
      <w:r w:rsidR="00197B90" w:rsidRPr="00253547">
        <w:rPr>
          <w:rStyle w:val="1-Char"/>
          <w:rFonts w:hint="cs"/>
          <w:rtl/>
        </w:rPr>
        <w:t>ب</w:t>
      </w:r>
      <w:r w:rsidR="00522DEA" w:rsidRPr="00253547">
        <w:rPr>
          <w:rStyle w:val="1-Char"/>
          <w:rFonts w:hint="cs"/>
          <w:rtl/>
        </w:rPr>
        <w:t>ا</w:t>
      </w:r>
      <w:r w:rsidR="00197B90" w:rsidRPr="00253547">
        <w:rPr>
          <w:rStyle w:val="1-Char"/>
          <w:rFonts w:hint="cs"/>
          <w:rtl/>
        </w:rPr>
        <w:t xml:space="preserve"> خوارج </w:t>
      </w:r>
      <w:r w:rsidR="00930FBD" w:rsidRPr="00253547">
        <w:rPr>
          <w:rStyle w:val="1-Char"/>
          <w:rFonts w:hint="cs"/>
          <w:rtl/>
        </w:rPr>
        <w:t>که علی و صحابه</w:t>
      </w:r>
      <w:r w:rsidR="00E53D98" w:rsidRPr="00E53D98">
        <w:rPr>
          <w:rStyle w:val="1-Char"/>
          <w:rFonts w:cs="CTraditional Arabic" w:hint="cs"/>
          <w:rtl/>
        </w:rPr>
        <w:t>ش</w:t>
      </w:r>
      <w:r w:rsidR="000867AA" w:rsidRPr="000867AA">
        <w:rPr>
          <w:rStyle w:val="1-Char"/>
          <w:rFonts w:hint="cs"/>
          <w:rtl/>
        </w:rPr>
        <w:t xml:space="preserve"> </w:t>
      </w:r>
      <w:r w:rsidR="00930FBD" w:rsidRPr="00253547">
        <w:rPr>
          <w:rStyle w:val="1-Char"/>
          <w:rFonts w:hint="cs"/>
          <w:rtl/>
        </w:rPr>
        <w:t>را کافر می</w:t>
      </w:r>
      <w:r w:rsidR="00930FBD" w:rsidRPr="00253547">
        <w:rPr>
          <w:rStyle w:val="1-Char"/>
          <w:rtl/>
        </w:rPr>
        <w:softHyphen/>
      </w:r>
      <w:r w:rsidR="00930FBD" w:rsidRPr="00253547">
        <w:rPr>
          <w:rStyle w:val="1-Char"/>
          <w:rFonts w:hint="cs"/>
          <w:rtl/>
        </w:rPr>
        <w:t>دانستند. او با کتاب الله و سنت شک و شبه</w:t>
      </w:r>
      <w:r w:rsidR="00930FBD" w:rsidRPr="00253547">
        <w:rPr>
          <w:rStyle w:val="1-Char"/>
          <w:rtl/>
        </w:rPr>
        <w:softHyphen/>
      </w:r>
      <w:r w:rsidR="00930FBD" w:rsidRPr="00253547">
        <w:rPr>
          <w:rStyle w:val="1-Char"/>
          <w:rFonts w:hint="cs"/>
          <w:rtl/>
        </w:rPr>
        <w:t>های آنان را رد نمود</w:t>
      </w:r>
      <w:r w:rsidR="00F74C93" w:rsidRPr="00253547">
        <w:rPr>
          <w:rStyle w:val="1-Char"/>
          <w:rFonts w:hint="cs"/>
          <w:rtl/>
        </w:rPr>
        <w:t>. در نتیجه برخی از ایشان توبه کرده و به حق باز گشتند.</w:t>
      </w:r>
      <w:r w:rsidR="00563708" w:rsidRPr="00253547">
        <w:rPr>
          <w:rStyle w:val="1-Char"/>
          <w:rFonts w:hint="cs"/>
          <w:rtl/>
        </w:rPr>
        <w:t xml:space="preserve"> </w:t>
      </w:r>
    </w:p>
    <w:p w:rsidR="00563708" w:rsidRPr="00253547" w:rsidRDefault="00AB4891" w:rsidP="00CA570F">
      <w:pPr>
        <w:pStyle w:val="ListParagraph"/>
        <w:numPr>
          <w:ilvl w:val="0"/>
          <w:numId w:val="12"/>
        </w:numPr>
        <w:ind w:left="641" w:hanging="357"/>
        <w:contextualSpacing w:val="0"/>
        <w:rPr>
          <w:rStyle w:val="1-Char"/>
        </w:rPr>
      </w:pPr>
      <w:r w:rsidRPr="00253547">
        <w:rPr>
          <w:rStyle w:val="1-Char"/>
          <w:rFonts w:hint="cs"/>
          <w:rtl/>
        </w:rPr>
        <w:t>گفتگو</w:t>
      </w:r>
      <w:r w:rsidR="00182805" w:rsidRPr="00253547">
        <w:rPr>
          <w:rStyle w:val="1-Char"/>
          <w:rFonts w:hint="cs"/>
          <w:rtl/>
        </w:rPr>
        <w:t xml:space="preserve"> و</w:t>
      </w:r>
      <w:r w:rsidRPr="00253547">
        <w:rPr>
          <w:rStyle w:val="1-Char"/>
          <w:rFonts w:hint="cs"/>
          <w:rtl/>
        </w:rPr>
        <w:t xml:space="preserve"> </w:t>
      </w:r>
      <w:r w:rsidR="00182805" w:rsidRPr="00253547">
        <w:rPr>
          <w:rStyle w:val="1-Char"/>
          <w:rFonts w:hint="cs"/>
          <w:rtl/>
        </w:rPr>
        <w:t>ردّ امام احمد بر</w:t>
      </w:r>
      <w:r w:rsidRPr="00253547">
        <w:rPr>
          <w:rStyle w:val="1-Char"/>
          <w:rFonts w:hint="cs"/>
          <w:rtl/>
        </w:rPr>
        <w:t xml:space="preserve"> قاضی</w:t>
      </w:r>
      <w:r w:rsidR="00563708" w:rsidRPr="00253547">
        <w:rPr>
          <w:rStyle w:val="1-Char"/>
          <w:rFonts w:hint="cs"/>
          <w:rtl/>
        </w:rPr>
        <w:t xml:space="preserve"> </w:t>
      </w:r>
      <w:r w:rsidRPr="00253547">
        <w:rPr>
          <w:rStyle w:val="1-Char"/>
          <w:rFonts w:hint="cs"/>
          <w:rtl/>
        </w:rPr>
        <w:t>ا</w:t>
      </w:r>
      <w:r w:rsidR="00563708" w:rsidRPr="00253547">
        <w:rPr>
          <w:rStyle w:val="1-Char"/>
          <w:rFonts w:hint="cs"/>
          <w:rtl/>
        </w:rPr>
        <w:t>بن ابو د</w:t>
      </w:r>
      <w:r w:rsidR="006D62FE" w:rsidRPr="00253547">
        <w:rPr>
          <w:rStyle w:val="1-Char"/>
          <w:rFonts w:hint="cs"/>
          <w:rtl/>
        </w:rPr>
        <w:t>ؤا</w:t>
      </w:r>
      <w:r w:rsidR="00563708" w:rsidRPr="00253547">
        <w:rPr>
          <w:rStyle w:val="1-Char"/>
          <w:rFonts w:hint="cs"/>
          <w:rtl/>
        </w:rPr>
        <w:t>د</w:t>
      </w:r>
      <w:r w:rsidRPr="00253547">
        <w:rPr>
          <w:rStyle w:val="1-Char"/>
          <w:rFonts w:hint="cs"/>
          <w:rtl/>
        </w:rPr>
        <w:t>، کسی که او را به شکنجه محکوم کرده بود؛</w:t>
      </w:r>
      <w:r w:rsidR="00563708" w:rsidRPr="00253547">
        <w:rPr>
          <w:rStyle w:val="1-Char"/>
          <w:rFonts w:hint="cs"/>
          <w:rtl/>
        </w:rPr>
        <w:t xml:space="preserve"> که در</w:t>
      </w:r>
      <w:r w:rsidR="00506C08" w:rsidRPr="00253547">
        <w:rPr>
          <w:rStyle w:val="1-Char"/>
          <w:rFonts w:hint="cs"/>
          <w:rtl/>
        </w:rPr>
        <w:t xml:space="preserve"> این گفتمان</w:t>
      </w:r>
      <w:r w:rsidR="00114729" w:rsidRPr="00253547">
        <w:rPr>
          <w:rStyle w:val="1-Char"/>
          <w:rFonts w:hint="cs"/>
          <w:rtl/>
        </w:rPr>
        <w:t>،</w:t>
      </w:r>
      <w:r w:rsidR="00090104" w:rsidRPr="00253547">
        <w:rPr>
          <w:rStyle w:val="1-Char"/>
          <w:rFonts w:hint="cs"/>
          <w:rtl/>
        </w:rPr>
        <w:t xml:space="preserve"> </w:t>
      </w:r>
      <w:r w:rsidR="00574F4D" w:rsidRPr="00253547">
        <w:rPr>
          <w:rStyle w:val="1-Char"/>
          <w:rFonts w:hint="cs"/>
          <w:rtl/>
        </w:rPr>
        <w:t xml:space="preserve">همانند </w:t>
      </w:r>
      <w:r w:rsidR="00090104" w:rsidRPr="00253547">
        <w:rPr>
          <w:rStyle w:val="1-Char"/>
          <w:rFonts w:hint="cs"/>
          <w:rtl/>
        </w:rPr>
        <w:t>سلف صالح</w:t>
      </w:r>
      <w:r w:rsidR="00917D85">
        <w:rPr>
          <w:rStyle w:val="1-Char"/>
          <w:rFonts w:hint="cs"/>
          <w:rtl/>
        </w:rPr>
        <w:t xml:space="preserve"> </w:t>
      </w:r>
      <w:r w:rsidR="00563708" w:rsidRPr="00253547">
        <w:rPr>
          <w:rStyle w:val="1-Char"/>
          <w:rFonts w:hint="cs"/>
          <w:rtl/>
        </w:rPr>
        <w:t>بر کتاب الله و سنت رسول</w:t>
      </w:r>
      <w:r w:rsidR="00C765BD" w:rsidRPr="00C765BD">
        <w:rPr>
          <w:rStyle w:val="1-Char"/>
          <w:rFonts w:cs="CTraditional Arabic" w:hint="cs"/>
          <w:rtl/>
        </w:rPr>
        <w:t>ص</w:t>
      </w:r>
      <w:r w:rsidR="000867AA" w:rsidRPr="000867AA">
        <w:rPr>
          <w:rStyle w:val="1-Char"/>
          <w:rFonts w:hint="cs"/>
          <w:rtl/>
        </w:rPr>
        <w:t xml:space="preserve"> </w:t>
      </w:r>
      <w:r w:rsidR="00563708" w:rsidRPr="00253547">
        <w:rPr>
          <w:rStyle w:val="1-Char"/>
          <w:rFonts w:hint="cs"/>
          <w:rtl/>
        </w:rPr>
        <w:t>اکتفا کرده است</w:t>
      </w:r>
      <w:r w:rsidR="00AF3EAF" w:rsidRPr="007F464A">
        <w:rPr>
          <w:rStyle w:val="1-Char"/>
          <w:vertAlign w:val="superscript"/>
          <w:rtl/>
        </w:rPr>
        <w:footnoteReference w:id="92"/>
      </w:r>
      <w:r w:rsidR="00563708" w:rsidRPr="00253547">
        <w:rPr>
          <w:rStyle w:val="1-Char"/>
          <w:rFonts w:hint="cs"/>
          <w:rtl/>
        </w:rPr>
        <w:t>.</w:t>
      </w:r>
      <w:r w:rsidR="00090104" w:rsidRPr="00253547">
        <w:rPr>
          <w:rStyle w:val="1-Char"/>
          <w:rFonts w:hint="cs"/>
          <w:rtl/>
        </w:rPr>
        <w:t xml:space="preserve"> </w:t>
      </w:r>
    </w:p>
    <w:p w:rsidR="00727017" w:rsidRPr="00253547" w:rsidRDefault="00727017" w:rsidP="00EB3343">
      <w:pPr>
        <w:pStyle w:val="ListParagraph"/>
        <w:numPr>
          <w:ilvl w:val="0"/>
          <w:numId w:val="12"/>
        </w:numPr>
        <w:ind w:left="641" w:hanging="357"/>
        <w:contextualSpacing w:val="0"/>
        <w:rPr>
          <w:rStyle w:val="1-Char"/>
        </w:rPr>
      </w:pPr>
      <w:r w:rsidRPr="00253547">
        <w:rPr>
          <w:rStyle w:val="1-Char"/>
          <w:rFonts w:hint="cs"/>
          <w:rtl/>
        </w:rPr>
        <w:t>گفتگوی عبدالعزیز مکی با بشر مریسی که</w:t>
      </w:r>
      <w:r w:rsidR="00152440" w:rsidRPr="00253547">
        <w:rPr>
          <w:rStyle w:val="1-Char"/>
          <w:rFonts w:hint="cs"/>
          <w:rtl/>
        </w:rPr>
        <w:t xml:space="preserve"> آن را</w:t>
      </w:r>
      <w:r w:rsidRPr="00253547">
        <w:rPr>
          <w:rStyle w:val="1-Char"/>
          <w:rFonts w:hint="cs"/>
          <w:rtl/>
        </w:rPr>
        <w:t xml:space="preserve"> در کتاب خویش به نام </w:t>
      </w:r>
      <w:r w:rsidR="00EB3343">
        <w:rPr>
          <w:rStyle w:val="1-Char"/>
          <w:rFonts w:hint="cs"/>
          <w:rtl/>
        </w:rPr>
        <w:t>«</w:t>
      </w:r>
      <w:r w:rsidRPr="00253547">
        <w:rPr>
          <w:rStyle w:val="1-Char"/>
          <w:rFonts w:hint="cs"/>
          <w:rtl/>
        </w:rPr>
        <w:t>حیده</w:t>
      </w:r>
      <w:r w:rsidR="00EB3343">
        <w:rPr>
          <w:rStyle w:val="1-Char"/>
          <w:rFonts w:hint="cs"/>
          <w:rtl/>
        </w:rPr>
        <w:t>»</w:t>
      </w:r>
      <w:r w:rsidRPr="00253547">
        <w:rPr>
          <w:rStyle w:val="1-Char"/>
          <w:rFonts w:hint="cs"/>
          <w:rtl/>
        </w:rPr>
        <w:t xml:space="preserve"> در مورد بحث </w:t>
      </w:r>
      <w:r w:rsidR="00EB3343">
        <w:rPr>
          <w:rStyle w:val="1-Char"/>
          <w:rFonts w:hint="cs"/>
          <w:rtl/>
        </w:rPr>
        <w:t>«</w:t>
      </w:r>
      <w:r w:rsidRPr="00253547">
        <w:rPr>
          <w:rStyle w:val="1-Char"/>
          <w:rFonts w:hint="cs"/>
          <w:rtl/>
        </w:rPr>
        <w:t>مخ</w:t>
      </w:r>
      <w:r w:rsidR="00AF67EA" w:rsidRPr="00253547">
        <w:rPr>
          <w:rStyle w:val="1-Char"/>
          <w:rFonts w:hint="cs"/>
          <w:rtl/>
        </w:rPr>
        <w:t>ل</w:t>
      </w:r>
      <w:r w:rsidRPr="00253547">
        <w:rPr>
          <w:rStyle w:val="1-Char"/>
          <w:rFonts w:hint="cs"/>
          <w:rtl/>
        </w:rPr>
        <w:t>وق بودن قرآن و اسماء و صفات الهی</w:t>
      </w:r>
      <w:r w:rsidR="00EB3343">
        <w:rPr>
          <w:rStyle w:val="1-Char"/>
          <w:rFonts w:hint="cs"/>
          <w:rtl/>
        </w:rPr>
        <w:t>»</w:t>
      </w:r>
      <w:r w:rsidR="00917D85">
        <w:rPr>
          <w:rStyle w:val="1-Char"/>
          <w:rFonts w:hint="cs"/>
          <w:rtl/>
        </w:rPr>
        <w:t xml:space="preserve"> </w:t>
      </w:r>
      <w:r w:rsidR="00AF67EA" w:rsidRPr="00253547">
        <w:rPr>
          <w:rStyle w:val="1-Char"/>
          <w:rFonts w:hint="cs"/>
          <w:rtl/>
        </w:rPr>
        <w:t>نگاشته است</w:t>
      </w:r>
      <w:r w:rsidR="00AA54FC" w:rsidRPr="007F464A">
        <w:rPr>
          <w:rStyle w:val="1-Char"/>
          <w:vertAlign w:val="superscript"/>
          <w:rtl/>
        </w:rPr>
        <w:footnoteReference w:id="93"/>
      </w:r>
      <w:r w:rsidR="00AF67EA" w:rsidRPr="00253547">
        <w:rPr>
          <w:rStyle w:val="1-Char"/>
          <w:rFonts w:hint="cs"/>
          <w:rtl/>
        </w:rPr>
        <w:t>.</w:t>
      </w:r>
      <w:r w:rsidR="00F346B5" w:rsidRPr="00253547">
        <w:rPr>
          <w:rStyle w:val="1-Char"/>
          <w:rFonts w:hint="cs"/>
          <w:rtl/>
        </w:rPr>
        <w:t xml:space="preserve"> </w:t>
      </w:r>
    </w:p>
    <w:p w:rsidR="000366A2" w:rsidRPr="00253547" w:rsidRDefault="002A1F8D" w:rsidP="00CA570F">
      <w:pPr>
        <w:pStyle w:val="ListParagraph"/>
        <w:numPr>
          <w:ilvl w:val="0"/>
          <w:numId w:val="12"/>
        </w:numPr>
        <w:ind w:left="641" w:hanging="357"/>
        <w:contextualSpacing w:val="0"/>
        <w:rPr>
          <w:rStyle w:val="1-Char"/>
        </w:rPr>
      </w:pPr>
      <w:r w:rsidRPr="00253547">
        <w:rPr>
          <w:rStyle w:val="1-Char"/>
          <w:rFonts w:hint="cs"/>
          <w:rtl/>
        </w:rPr>
        <w:t>نوشتار امام احمد در رد بر جهمیه و معطّله.</w:t>
      </w:r>
    </w:p>
    <w:p w:rsidR="00DD4FC8" w:rsidRPr="00253547" w:rsidRDefault="00DD4FC8" w:rsidP="00CA570F">
      <w:pPr>
        <w:pStyle w:val="ListParagraph"/>
        <w:numPr>
          <w:ilvl w:val="0"/>
          <w:numId w:val="12"/>
        </w:numPr>
        <w:ind w:left="641" w:hanging="357"/>
        <w:contextualSpacing w:val="0"/>
        <w:rPr>
          <w:rStyle w:val="1-Char"/>
        </w:rPr>
      </w:pPr>
      <w:r w:rsidRPr="00253547">
        <w:rPr>
          <w:rStyle w:val="1-Char"/>
          <w:rFonts w:hint="cs"/>
          <w:rtl/>
        </w:rPr>
        <w:t>امام بخاری در جزوه</w:t>
      </w:r>
      <w:r w:rsidRPr="00253547">
        <w:rPr>
          <w:rStyle w:val="1-Char"/>
          <w:rtl/>
        </w:rPr>
        <w:softHyphen/>
      </w:r>
      <w:r w:rsidRPr="00253547">
        <w:rPr>
          <w:rStyle w:val="1-Char"/>
          <w:rFonts w:hint="cs"/>
          <w:rtl/>
        </w:rPr>
        <w:t>ی (خلق أفعال العباد).</w:t>
      </w:r>
    </w:p>
    <w:p w:rsidR="003215B4" w:rsidRPr="00253547" w:rsidRDefault="003215B4" w:rsidP="00CA570F">
      <w:pPr>
        <w:pStyle w:val="ListParagraph"/>
        <w:numPr>
          <w:ilvl w:val="0"/>
          <w:numId w:val="12"/>
        </w:numPr>
        <w:ind w:left="641" w:hanging="357"/>
        <w:contextualSpacing w:val="0"/>
        <w:rPr>
          <w:rStyle w:val="1-Char"/>
        </w:rPr>
      </w:pPr>
      <w:r w:rsidRPr="00253547">
        <w:rPr>
          <w:rStyle w:val="1-Char"/>
          <w:rFonts w:hint="cs"/>
          <w:rtl/>
        </w:rPr>
        <w:t>د</w:t>
      </w:r>
      <w:r w:rsidR="00A52721" w:rsidRPr="00253547">
        <w:rPr>
          <w:rStyle w:val="1-Char"/>
          <w:rFonts w:hint="cs"/>
          <w:rtl/>
        </w:rPr>
        <w:t>ار</w:t>
      </w:r>
      <w:r w:rsidRPr="00253547">
        <w:rPr>
          <w:rStyle w:val="1-Char"/>
          <w:rFonts w:hint="cs"/>
          <w:rtl/>
        </w:rPr>
        <w:t>می در ردّ بر بشر مریسی.</w:t>
      </w:r>
    </w:p>
    <w:p w:rsidR="00A670E7" w:rsidRPr="00253547" w:rsidRDefault="007B3C85" w:rsidP="00A718B2">
      <w:pPr>
        <w:pStyle w:val="5-"/>
        <w:rPr>
          <w:rStyle w:val="1-Char"/>
          <w:rtl/>
        </w:rPr>
      </w:pPr>
      <w:bookmarkStart w:id="26" w:name="_Toc440707975"/>
      <w:r w:rsidRPr="00BA7AC0">
        <w:rPr>
          <w:rFonts w:hint="cs"/>
          <w:rtl/>
        </w:rPr>
        <w:t>نمونه</w:t>
      </w:r>
      <w:r w:rsidRPr="00BA7AC0">
        <w:rPr>
          <w:rtl/>
        </w:rPr>
        <w:softHyphen/>
      </w:r>
      <w:r w:rsidRPr="00BA7AC0">
        <w:rPr>
          <w:rFonts w:hint="cs"/>
          <w:rtl/>
        </w:rPr>
        <w:t xml:space="preserve">هایی از مناظرات سلف صالح که </w:t>
      </w:r>
      <w:r w:rsidR="006D0516" w:rsidRPr="00BA7AC0">
        <w:rPr>
          <w:rFonts w:hint="cs"/>
          <w:rtl/>
        </w:rPr>
        <w:t>مبتنی بر</w:t>
      </w:r>
      <w:r w:rsidRPr="00BA7AC0">
        <w:rPr>
          <w:rFonts w:hint="cs"/>
          <w:rtl/>
        </w:rPr>
        <w:t xml:space="preserve"> قرآن و سنت بوده است:</w:t>
      </w:r>
      <w:bookmarkEnd w:id="26"/>
    </w:p>
    <w:p w:rsidR="00E40034" w:rsidRDefault="00917D85" w:rsidP="00E91034">
      <w:pPr>
        <w:ind w:firstLine="284"/>
        <w:rPr>
          <w:rStyle w:val="1-Char"/>
          <w:rtl/>
        </w:rPr>
      </w:pPr>
      <w:r>
        <w:rPr>
          <w:rStyle w:val="1-Char"/>
          <w:rFonts w:hint="cs"/>
          <w:rtl/>
        </w:rPr>
        <w:t xml:space="preserve"> </w:t>
      </w:r>
      <w:r w:rsidR="00E40034" w:rsidRPr="00253547">
        <w:rPr>
          <w:rStyle w:val="1-Char"/>
          <w:rFonts w:hint="cs"/>
          <w:rtl/>
        </w:rPr>
        <w:t>غیلان نزد عمر بن عبدالعزیز آمد و در مورد قضا و قدر سخن می</w:t>
      </w:r>
      <w:r w:rsidR="00E40034" w:rsidRPr="00253547">
        <w:rPr>
          <w:rStyle w:val="1-Char"/>
          <w:rtl/>
        </w:rPr>
        <w:softHyphen/>
      </w:r>
      <w:r w:rsidR="00E40034" w:rsidRPr="00253547">
        <w:rPr>
          <w:rStyle w:val="1-Char"/>
          <w:rFonts w:hint="cs"/>
          <w:rtl/>
        </w:rPr>
        <w:t>راند؛ عمر بن عبدالعزیز</w:t>
      </w:r>
      <w:r w:rsidR="00062596" w:rsidRPr="00062596">
        <w:rPr>
          <w:rStyle w:val="1-Char"/>
          <w:rFonts w:cs="CTraditional Arabic" w:hint="cs"/>
          <w:rtl/>
        </w:rPr>
        <w:t>/</w:t>
      </w:r>
      <w:r w:rsidR="00E40034" w:rsidRPr="00253547">
        <w:rPr>
          <w:rStyle w:val="1-Char"/>
          <w:rFonts w:hint="cs"/>
          <w:rtl/>
        </w:rPr>
        <w:t xml:space="preserve"> به وی گفت: وای بر تو</w:t>
      </w:r>
      <w:r w:rsidR="00607465" w:rsidRPr="00253547">
        <w:rPr>
          <w:rStyle w:val="1-Char"/>
          <w:rFonts w:hint="cs"/>
          <w:rtl/>
        </w:rPr>
        <w:t xml:space="preserve"> ای غیلان!</w:t>
      </w:r>
      <w:r w:rsidR="00AB6DDB" w:rsidRPr="00253547">
        <w:rPr>
          <w:rStyle w:val="1-Char"/>
          <w:rFonts w:hint="cs"/>
          <w:rtl/>
        </w:rPr>
        <w:t xml:space="preserve"> </w:t>
      </w:r>
      <w:r w:rsidR="00675537" w:rsidRPr="00253547">
        <w:rPr>
          <w:rStyle w:val="1-Char"/>
          <w:rFonts w:hint="cs"/>
          <w:rtl/>
        </w:rPr>
        <w:t>این چه خبری است که از تو به من رسیده است؟</w:t>
      </w:r>
      <w:r>
        <w:rPr>
          <w:rStyle w:val="1-Char"/>
          <w:rFonts w:hint="cs"/>
          <w:rtl/>
        </w:rPr>
        <w:t xml:space="preserve"> </w:t>
      </w:r>
      <w:r w:rsidR="00D50D34" w:rsidRPr="00253547">
        <w:rPr>
          <w:rStyle w:val="1-Char"/>
          <w:rFonts w:hint="cs"/>
          <w:rtl/>
        </w:rPr>
        <w:t>گفت: ای امیر المؤمنین، گوش کن ببین چه می</w:t>
      </w:r>
      <w:r w:rsidR="00D50D34" w:rsidRPr="00253547">
        <w:rPr>
          <w:rStyle w:val="1-Char"/>
          <w:rtl/>
        </w:rPr>
        <w:softHyphen/>
      </w:r>
      <w:r w:rsidR="00D50D34" w:rsidRPr="00253547">
        <w:rPr>
          <w:rStyle w:val="1-Char"/>
          <w:rFonts w:hint="cs"/>
          <w:rtl/>
        </w:rPr>
        <w:t xml:space="preserve">گویم. گفت: بگو. غیلان </w:t>
      </w:r>
      <w:r w:rsidR="00845792" w:rsidRPr="00253547">
        <w:rPr>
          <w:rStyle w:val="1-Char"/>
          <w:rFonts w:hint="cs"/>
          <w:rtl/>
        </w:rPr>
        <w:t>برای تأیید نظریه</w:t>
      </w:r>
      <w:r w:rsidR="00845792" w:rsidRPr="00253547">
        <w:rPr>
          <w:rStyle w:val="1-Char"/>
          <w:rtl/>
        </w:rPr>
        <w:softHyphen/>
      </w:r>
      <w:r w:rsidR="00845792" w:rsidRPr="00253547">
        <w:rPr>
          <w:rStyle w:val="1-Char"/>
          <w:rFonts w:hint="cs"/>
          <w:rtl/>
        </w:rPr>
        <w:t xml:space="preserve"> خود </w:t>
      </w:r>
      <w:r w:rsidR="00D50D34" w:rsidRPr="00253547">
        <w:rPr>
          <w:rStyle w:val="1-Char"/>
          <w:rFonts w:hint="cs"/>
          <w:rtl/>
        </w:rPr>
        <w:t>آیات ابتدای سوره</w:t>
      </w:r>
      <w:r w:rsidR="00D50D34" w:rsidRPr="00253547">
        <w:rPr>
          <w:rStyle w:val="1-Char"/>
          <w:rtl/>
        </w:rPr>
        <w:softHyphen/>
      </w:r>
      <w:r w:rsidR="00D50D34" w:rsidRPr="00253547">
        <w:rPr>
          <w:rStyle w:val="1-Char"/>
          <w:rFonts w:hint="cs"/>
          <w:rtl/>
        </w:rPr>
        <w:t>ی انسان را،</w:t>
      </w:r>
      <w:r>
        <w:rPr>
          <w:rStyle w:val="1-Char"/>
          <w:rFonts w:hint="cs"/>
          <w:rtl/>
        </w:rPr>
        <w:t xml:space="preserve"> </w:t>
      </w:r>
      <w:r w:rsidR="00D50D34" w:rsidRPr="00253547">
        <w:rPr>
          <w:rStyle w:val="1-Char"/>
          <w:rFonts w:hint="cs"/>
          <w:rtl/>
        </w:rPr>
        <w:t>خواند:</w:t>
      </w:r>
    </w:p>
    <w:p w:rsidR="00B34D70" w:rsidRPr="00253547" w:rsidRDefault="00AF3628" w:rsidP="00AF3628">
      <w:pPr>
        <w:ind w:firstLine="284"/>
        <w:rPr>
          <w:rStyle w:val="1-Char"/>
          <w:rtl/>
        </w:rPr>
      </w:pPr>
      <w:r>
        <w:rPr>
          <w:rStyle w:val="1-Char"/>
          <w:rFonts w:cs="Traditional Arabic"/>
          <w:rtl/>
        </w:rPr>
        <w:t>﴿</w:t>
      </w:r>
      <w:r w:rsidRPr="006A0449">
        <w:rPr>
          <w:rStyle w:val="6-Char0"/>
          <w:rtl/>
        </w:rPr>
        <w:t xml:space="preserve">إِنَّا هَدَيۡنَٰهُ </w:t>
      </w:r>
      <w:r w:rsidRPr="006A0449">
        <w:rPr>
          <w:rStyle w:val="6-Char0"/>
          <w:rFonts w:hint="cs"/>
          <w:rtl/>
        </w:rPr>
        <w:t>ٱلسَّبِيلَ</w:t>
      </w:r>
      <w:r w:rsidRPr="006A0449">
        <w:rPr>
          <w:rStyle w:val="6-Char0"/>
          <w:rtl/>
        </w:rPr>
        <w:t xml:space="preserve"> إِمَّا شَاكِرٗا وَإِمَّا كَفُورًا٣</w:t>
      </w:r>
      <w:r>
        <w:rPr>
          <w:rStyle w:val="1-Char"/>
          <w:rFonts w:cs="Traditional Arabic"/>
          <w:rtl/>
        </w:rPr>
        <w:t>﴾</w:t>
      </w:r>
      <w:r w:rsidRPr="006A0449">
        <w:rPr>
          <w:rStyle w:val="6-Char0"/>
          <w:rtl/>
        </w:rPr>
        <w:t xml:space="preserve"> </w:t>
      </w:r>
      <w:r w:rsidRPr="0022550E">
        <w:rPr>
          <w:rStyle w:val="8-Char"/>
          <w:rtl/>
        </w:rPr>
        <w:t>[الإنسان: 3]</w:t>
      </w:r>
      <w:r w:rsidR="00B34D70" w:rsidRPr="00253547">
        <w:rPr>
          <w:rStyle w:val="1-Char"/>
          <w:rFonts w:hint="cs"/>
          <w:rtl/>
        </w:rPr>
        <w:t xml:space="preserve"> </w:t>
      </w:r>
      <w:r w:rsidR="00B34D70" w:rsidRPr="00AF3628">
        <w:rPr>
          <w:rStyle w:val="6-Char"/>
          <w:rFonts w:hint="cs"/>
          <w:rtl/>
        </w:rPr>
        <w:t>(</w:t>
      </w:r>
      <w:r w:rsidR="006A485D" w:rsidRPr="00AF3628">
        <w:rPr>
          <w:rStyle w:val="6-Char"/>
          <w:rFonts w:hint="cs"/>
          <w:rtl/>
        </w:rPr>
        <w:t>ما راه را به او نشان داد</w:t>
      </w:r>
      <w:r w:rsidR="00994CC4">
        <w:rPr>
          <w:rStyle w:val="6-Char"/>
          <w:rFonts w:hint="cs"/>
          <w:rtl/>
        </w:rPr>
        <w:t>ی</w:t>
      </w:r>
      <w:r w:rsidR="006A485D" w:rsidRPr="00AF3628">
        <w:rPr>
          <w:rStyle w:val="6-Char"/>
          <w:rFonts w:hint="cs"/>
          <w:rtl/>
        </w:rPr>
        <w:t>م، خواه شا</w:t>
      </w:r>
      <w:r w:rsidR="00994CC4">
        <w:rPr>
          <w:rStyle w:val="6-Char"/>
          <w:rFonts w:hint="cs"/>
          <w:rtl/>
        </w:rPr>
        <w:t>ک</w:t>
      </w:r>
      <w:r w:rsidR="006A485D" w:rsidRPr="00AF3628">
        <w:rPr>
          <w:rStyle w:val="6-Char"/>
          <w:rFonts w:hint="cs"/>
          <w:rtl/>
        </w:rPr>
        <w:t>ر باشد (و پذ</w:t>
      </w:r>
      <w:r w:rsidR="00994CC4">
        <w:rPr>
          <w:rStyle w:val="6-Char"/>
          <w:rFonts w:hint="cs"/>
          <w:rtl/>
        </w:rPr>
        <w:t>ی</w:t>
      </w:r>
      <w:r w:rsidR="006A485D" w:rsidRPr="00AF3628">
        <w:rPr>
          <w:rStyle w:val="6-Char"/>
          <w:rFonts w:hint="cs"/>
          <w:rtl/>
        </w:rPr>
        <w:t xml:space="preserve">را گردد) </w:t>
      </w:r>
      <w:r w:rsidR="00994CC4">
        <w:rPr>
          <w:rStyle w:val="6-Char"/>
          <w:rFonts w:hint="cs"/>
          <w:rtl/>
        </w:rPr>
        <w:t>ی</w:t>
      </w:r>
      <w:r w:rsidR="006A485D" w:rsidRPr="00AF3628">
        <w:rPr>
          <w:rStyle w:val="6-Char"/>
          <w:rFonts w:hint="cs"/>
          <w:rtl/>
        </w:rPr>
        <w:t>ا ناسپاس!</w:t>
      </w:r>
      <w:r w:rsidR="00B34D70" w:rsidRPr="00AF3628">
        <w:rPr>
          <w:rStyle w:val="6-Char"/>
          <w:rFonts w:hint="cs"/>
          <w:rtl/>
        </w:rPr>
        <w:t>)</w:t>
      </w:r>
      <w:r w:rsidR="00B34D70" w:rsidRPr="00253547">
        <w:rPr>
          <w:rStyle w:val="1-Char"/>
          <w:rFonts w:hint="cs"/>
          <w:rtl/>
        </w:rPr>
        <w:t>.</w:t>
      </w:r>
      <w:r w:rsidR="007D53F8" w:rsidRPr="00253547">
        <w:rPr>
          <w:rStyle w:val="1-Char"/>
          <w:rFonts w:hint="cs"/>
          <w:rtl/>
        </w:rPr>
        <w:t xml:space="preserve"> عمر </w:t>
      </w:r>
      <w:r w:rsidR="00D67D7B" w:rsidRPr="00253547">
        <w:rPr>
          <w:rStyle w:val="1-Char"/>
          <w:rFonts w:hint="cs"/>
          <w:rtl/>
        </w:rPr>
        <w:t>بن عبدالعزیز گفت: وای برتو! جریان را از اینجا می</w:t>
      </w:r>
      <w:r w:rsidR="00D67D7B" w:rsidRPr="00253547">
        <w:rPr>
          <w:rStyle w:val="1-Char"/>
          <w:rtl/>
        </w:rPr>
        <w:softHyphen/>
      </w:r>
      <w:r w:rsidR="00D67D7B" w:rsidRPr="00253547">
        <w:rPr>
          <w:rStyle w:val="1-Char"/>
          <w:rFonts w:hint="cs"/>
          <w:rtl/>
        </w:rPr>
        <w:t>گیری و ابتدای آفرینش آدم</w:t>
      </w:r>
      <w:r w:rsidR="0061310D" w:rsidRPr="0061310D">
        <w:rPr>
          <w:rStyle w:val="1-Char"/>
          <w:rFonts w:cs="CTraditional Arabic" w:hint="cs"/>
          <w:rtl/>
        </w:rPr>
        <w:t>÷</w:t>
      </w:r>
      <w:r w:rsidR="000867AA" w:rsidRPr="000867AA">
        <w:rPr>
          <w:rStyle w:val="1-Char"/>
          <w:rFonts w:hint="cs"/>
          <w:rtl/>
        </w:rPr>
        <w:t xml:space="preserve"> </w:t>
      </w:r>
      <w:r w:rsidR="00D67D7B" w:rsidRPr="00253547">
        <w:rPr>
          <w:rStyle w:val="1-Char"/>
          <w:rFonts w:hint="cs"/>
          <w:rtl/>
        </w:rPr>
        <w:t xml:space="preserve">را </w:t>
      </w:r>
      <w:r w:rsidR="00E91AF7" w:rsidRPr="00253547">
        <w:rPr>
          <w:rStyle w:val="1-Char"/>
          <w:rFonts w:hint="cs"/>
          <w:rtl/>
        </w:rPr>
        <w:t>رها</w:t>
      </w:r>
      <w:r w:rsidR="00D67D7B" w:rsidRPr="00253547">
        <w:rPr>
          <w:rStyle w:val="1-Char"/>
          <w:rFonts w:hint="cs"/>
          <w:rtl/>
        </w:rPr>
        <w:t xml:space="preserve"> می</w:t>
      </w:r>
      <w:r w:rsidR="00D67D7B" w:rsidRPr="00253547">
        <w:rPr>
          <w:rStyle w:val="1-Char"/>
          <w:rtl/>
        </w:rPr>
        <w:softHyphen/>
      </w:r>
      <w:r w:rsidR="00D67D7B" w:rsidRPr="00253547">
        <w:rPr>
          <w:rStyle w:val="1-Char"/>
          <w:rFonts w:hint="cs"/>
          <w:rtl/>
        </w:rPr>
        <w:t xml:space="preserve">کنی؟ </w:t>
      </w:r>
      <w:r w:rsidR="005D4C7F" w:rsidRPr="00253547">
        <w:rPr>
          <w:rStyle w:val="1-Char"/>
          <w:rFonts w:hint="cs"/>
          <w:rtl/>
        </w:rPr>
        <w:t>سپس این آیه را:</w:t>
      </w:r>
      <w:r>
        <w:rPr>
          <w:rStyle w:val="1-Char"/>
          <w:rFonts w:hint="cs"/>
          <w:rtl/>
        </w:rPr>
        <w:t xml:space="preserve"> </w:t>
      </w:r>
      <w:r>
        <w:rPr>
          <w:rStyle w:val="1-Char"/>
          <w:rFonts w:cs="Traditional Arabic"/>
          <w:rtl/>
        </w:rPr>
        <w:t>﴿</w:t>
      </w:r>
      <w:r w:rsidRPr="006A0449">
        <w:rPr>
          <w:rStyle w:val="6-Char0"/>
          <w:rtl/>
        </w:rPr>
        <w:t xml:space="preserve">وَإِذۡ قَالَ رَبُّكَ لِلۡمَلَٰٓئِكَةِ إِنِّي جَاعِلٞ فِي </w:t>
      </w:r>
      <w:r w:rsidRPr="006A0449">
        <w:rPr>
          <w:rStyle w:val="6-Char0"/>
          <w:rFonts w:hint="cs"/>
          <w:rtl/>
        </w:rPr>
        <w:t>ٱلۡأَرۡضِ</w:t>
      </w:r>
      <w:r w:rsidRPr="006A0449">
        <w:rPr>
          <w:rStyle w:val="6-Char0"/>
          <w:rtl/>
        </w:rPr>
        <w:t xml:space="preserve"> خَلِيفَةٗۖ</w:t>
      </w:r>
      <w:r>
        <w:rPr>
          <w:rStyle w:val="1-Char"/>
          <w:rFonts w:cs="Traditional Arabic"/>
          <w:rtl/>
        </w:rPr>
        <w:t>﴾</w:t>
      </w:r>
      <w:r w:rsidRPr="006A0449">
        <w:rPr>
          <w:rStyle w:val="6-Char0"/>
          <w:rtl/>
        </w:rPr>
        <w:t xml:space="preserve"> </w:t>
      </w:r>
      <w:r w:rsidRPr="0022550E">
        <w:rPr>
          <w:rStyle w:val="8-Char"/>
          <w:rtl/>
        </w:rPr>
        <w:t>[البقرة: 30]</w:t>
      </w:r>
      <w:r w:rsidR="005D4C7F" w:rsidRPr="00253547">
        <w:rPr>
          <w:rStyle w:val="1-Char"/>
          <w:rFonts w:hint="cs"/>
          <w:rtl/>
        </w:rPr>
        <w:t xml:space="preserve"> </w:t>
      </w:r>
      <w:r w:rsidR="005D4C7F" w:rsidRPr="00AF3628">
        <w:rPr>
          <w:rStyle w:val="6-Char"/>
          <w:rFonts w:hint="cs"/>
          <w:rtl/>
        </w:rPr>
        <w:t>(</w:t>
      </w:r>
      <w:r>
        <w:rPr>
          <w:rStyle w:val="6-Char"/>
          <w:rFonts w:hint="cs"/>
          <w:rtl/>
        </w:rPr>
        <w:t>«</w:t>
      </w:r>
      <w:r w:rsidR="00081D1C" w:rsidRPr="00AF3628">
        <w:rPr>
          <w:rStyle w:val="6-Char"/>
          <w:rFonts w:hint="cs"/>
          <w:rtl/>
        </w:rPr>
        <w:t>یاد آور</w:t>
      </w:r>
      <w:r>
        <w:rPr>
          <w:rStyle w:val="6-Char"/>
          <w:rFonts w:hint="cs"/>
          <w:rtl/>
        </w:rPr>
        <w:t>»</w:t>
      </w:r>
      <w:r w:rsidR="00081D1C" w:rsidRPr="00AF3628">
        <w:rPr>
          <w:rStyle w:val="6-Char"/>
          <w:rFonts w:hint="cs"/>
          <w:rtl/>
        </w:rPr>
        <w:t xml:space="preserve"> آن زمانی را که پ</w:t>
      </w:r>
      <w:r w:rsidR="008B25A9" w:rsidRPr="00AF3628">
        <w:rPr>
          <w:rStyle w:val="6-Char"/>
          <w:rFonts w:hint="cs"/>
          <w:rtl/>
        </w:rPr>
        <w:t>رور</w:t>
      </w:r>
      <w:r w:rsidR="00081D1C" w:rsidRPr="00AF3628">
        <w:rPr>
          <w:rStyle w:val="6-Char"/>
          <w:rFonts w:hint="cs"/>
          <w:rtl/>
        </w:rPr>
        <w:t>دگارت به فرشتگان گفت:</w:t>
      </w:r>
      <w:r w:rsidR="008B25A9" w:rsidRPr="00AF3628">
        <w:rPr>
          <w:rStyle w:val="6-Char"/>
          <w:rFonts w:hint="cs"/>
          <w:rtl/>
        </w:rPr>
        <w:t xml:space="preserve"> به یقین</w:t>
      </w:r>
      <w:r w:rsidR="00081D1C" w:rsidRPr="00AF3628">
        <w:rPr>
          <w:rStyle w:val="6-Char"/>
          <w:rFonts w:hint="cs"/>
          <w:rtl/>
        </w:rPr>
        <w:t xml:space="preserve"> در زمین جانشینی قرار </w:t>
      </w:r>
      <w:r w:rsidR="008B25A9" w:rsidRPr="00AF3628">
        <w:rPr>
          <w:rStyle w:val="6-Char"/>
          <w:rFonts w:hint="cs"/>
          <w:rtl/>
        </w:rPr>
        <w:t>می</w:t>
      </w:r>
      <w:r w:rsidR="008B25A9" w:rsidRPr="00AF3628">
        <w:rPr>
          <w:rStyle w:val="6-Char"/>
          <w:rFonts w:hint="cs"/>
          <w:rtl/>
        </w:rPr>
        <w:softHyphen/>
      </w:r>
      <w:r w:rsidR="00081D1C" w:rsidRPr="00AF3628">
        <w:rPr>
          <w:rStyle w:val="6-Char"/>
          <w:rFonts w:hint="cs"/>
          <w:rtl/>
        </w:rPr>
        <w:t>دهم</w:t>
      </w:r>
      <w:r w:rsidR="005D4C7F" w:rsidRPr="00AF3628">
        <w:rPr>
          <w:rStyle w:val="6-Char"/>
          <w:rFonts w:hint="cs"/>
          <w:rtl/>
        </w:rPr>
        <w:t>)</w:t>
      </w:r>
      <w:r w:rsidR="005D4C7F" w:rsidRPr="00253547">
        <w:rPr>
          <w:rStyle w:val="1-Char"/>
          <w:rFonts w:hint="cs"/>
          <w:rtl/>
        </w:rPr>
        <w:t>.</w:t>
      </w:r>
      <w:r w:rsidR="008C41A3" w:rsidRPr="00253547">
        <w:rPr>
          <w:rStyle w:val="1-Char"/>
          <w:rFonts w:hint="cs"/>
          <w:rtl/>
        </w:rPr>
        <w:t xml:space="preserve"> تا آیه</w:t>
      </w:r>
      <w:r w:rsidR="008C41A3" w:rsidRPr="00253547">
        <w:rPr>
          <w:rStyle w:val="1-Char"/>
          <w:rtl/>
        </w:rPr>
        <w:softHyphen/>
      </w:r>
      <w:r w:rsidR="008C41A3" w:rsidRPr="00253547">
        <w:rPr>
          <w:rStyle w:val="1-Char"/>
          <w:rFonts w:hint="cs"/>
          <w:rtl/>
        </w:rPr>
        <w:t>ی:</w:t>
      </w:r>
      <w:r>
        <w:rPr>
          <w:rStyle w:val="1-Char"/>
          <w:rFonts w:hint="cs"/>
          <w:rtl/>
        </w:rPr>
        <w:t xml:space="preserve"> </w:t>
      </w:r>
      <w:r>
        <w:rPr>
          <w:rStyle w:val="1-Char"/>
          <w:rFonts w:cs="Traditional Arabic"/>
          <w:rtl/>
        </w:rPr>
        <w:t>﴿</w:t>
      </w:r>
      <w:r w:rsidRPr="006A0449">
        <w:rPr>
          <w:rStyle w:val="6-Char0"/>
          <w:rtl/>
        </w:rPr>
        <w:t xml:space="preserve">أَلَمۡ أَقُل لَّكُمۡ إِنِّيٓ أَعۡلَمُ غَيۡبَ </w:t>
      </w:r>
      <w:r w:rsidRPr="006A0449">
        <w:rPr>
          <w:rStyle w:val="6-Char0"/>
          <w:rFonts w:hint="cs"/>
          <w:rtl/>
        </w:rPr>
        <w:t>ٱلسَّمَٰوَٰتِ</w:t>
      </w:r>
      <w:r w:rsidRPr="006A0449">
        <w:rPr>
          <w:rStyle w:val="6-Char0"/>
          <w:rtl/>
        </w:rPr>
        <w:t xml:space="preserve"> وَ</w:t>
      </w:r>
      <w:r w:rsidRPr="006A0449">
        <w:rPr>
          <w:rStyle w:val="6-Char0"/>
          <w:rFonts w:hint="cs"/>
          <w:rtl/>
        </w:rPr>
        <w:t>ٱلۡأَرۡضِ</w:t>
      </w:r>
      <w:r w:rsidRPr="006A0449">
        <w:rPr>
          <w:rStyle w:val="6-Char0"/>
          <w:rtl/>
        </w:rPr>
        <w:t xml:space="preserve"> وَأَعۡلَمُ مَا تُبۡدُونَ وَمَا كُنتُمۡ تَكۡتُمُونَ٣٣</w:t>
      </w:r>
      <w:r>
        <w:rPr>
          <w:rStyle w:val="1-Char"/>
          <w:rFonts w:cs="Traditional Arabic"/>
          <w:rtl/>
        </w:rPr>
        <w:t>﴾</w:t>
      </w:r>
      <w:r w:rsidRPr="006A0449">
        <w:rPr>
          <w:rStyle w:val="6-Char0"/>
          <w:rtl/>
        </w:rPr>
        <w:t xml:space="preserve"> </w:t>
      </w:r>
      <w:r w:rsidRPr="0022550E">
        <w:rPr>
          <w:rStyle w:val="8-Char"/>
          <w:rtl/>
        </w:rPr>
        <w:t>[البقرة: 33]</w:t>
      </w:r>
      <w:r w:rsidR="008C41A3" w:rsidRPr="00253547">
        <w:rPr>
          <w:rStyle w:val="1-Char"/>
          <w:rFonts w:hint="cs"/>
          <w:rtl/>
        </w:rPr>
        <w:t xml:space="preserve"> </w:t>
      </w:r>
      <w:r w:rsidR="008C41A3" w:rsidRPr="00AF3628">
        <w:rPr>
          <w:rStyle w:val="6-Char"/>
          <w:rFonts w:hint="cs"/>
          <w:rtl/>
        </w:rPr>
        <w:t>(</w:t>
      </w:r>
      <w:r w:rsidR="00B46EE8" w:rsidRPr="00AF3628">
        <w:rPr>
          <w:rStyle w:val="6-Char"/>
          <w:rFonts w:hint="cs"/>
          <w:rtl/>
        </w:rPr>
        <w:t>آیا به شما</w:t>
      </w:r>
      <w:r w:rsidR="00E91034" w:rsidRPr="00AF3628">
        <w:rPr>
          <w:rStyle w:val="6-Char"/>
          <w:rFonts w:hint="cs"/>
          <w:rtl/>
        </w:rPr>
        <w:t xml:space="preserve"> نگفتم که من یقیناً نهانِ آسمان‌</w:t>
      </w:r>
      <w:r w:rsidR="00B46EE8" w:rsidRPr="00AF3628">
        <w:rPr>
          <w:rStyle w:val="6-Char"/>
          <w:rFonts w:hint="cs"/>
          <w:rtl/>
        </w:rPr>
        <w:t>ها و زمین را</w:t>
      </w:r>
      <w:r w:rsidR="000867AA" w:rsidRPr="00AF3628">
        <w:rPr>
          <w:rStyle w:val="6-Char"/>
          <w:rFonts w:hint="cs"/>
          <w:rtl/>
        </w:rPr>
        <w:t xml:space="preserve"> می‌</w:t>
      </w:r>
      <w:r w:rsidR="00B46EE8" w:rsidRPr="00AF3628">
        <w:rPr>
          <w:rStyle w:val="6-Char"/>
          <w:rFonts w:hint="cs"/>
          <w:rtl/>
        </w:rPr>
        <w:t>دانم، و به آن</w:t>
      </w:r>
      <w:r w:rsidR="00FA2267" w:rsidRPr="00AF3628">
        <w:rPr>
          <w:rStyle w:val="6-Char"/>
          <w:rtl/>
        </w:rPr>
        <w:softHyphen/>
      </w:r>
      <w:r w:rsidR="00FA2267" w:rsidRPr="00AF3628">
        <w:rPr>
          <w:rStyle w:val="6-Char"/>
          <w:rFonts w:hint="cs"/>
          <w:rtl/>
        </w:rPr>
        <w:t>چه شما آشکار می</w:t>
      </w:r>
      <w:r w:rsidR="00FA2267" w:rsidRPr="00AF3628">
        <w:rPr>
          <w:rStyle w:val="6-Char"/>
          <w:rtl/>
        </w:rPr>
        <w:softHyphen/>
      </w:r>
      <w:r w:rsidR="00B46EE8" w:rsidRPr="00AF3628">
        <w:rPr>
          <w:rStyle w:val="6-Char"/>
          <w:rFonts w:hint="cs"/>
          <w:rtl/>
        </w:rPr>
        <w:t>کنید و به آن</w:t>
      </w:r>
      <w:r w:rsidR="00FA2267" w:rsidRPr="00AF3628">
        <w:rPr>
          <w:rStyle w:val="6-Char"/>
          <w:rtl/>
        </w:rPr>
        <w:softHyphen/>
      </w:r>
      <w:r w:rsidR="00B46EE8" w:rsidRPr="00AF3628">
        <w:rPr>
          <w:rStyle w:val="6-Char"/>
          <w:rFonts w:hint="cs"/>
          <w:rtl/>
        </w:rPr>
        <w:t>چه پنهان می</w:t>
      </w:r>
      <w:r w:rsidR="00FA2267" w:rsidRPr="00AF3628">
        <w:rPr>
          <w:rStyle w:val="6-Char"/>
          <w:rtl/>
        </w:rPr>
        <w:softHyphen/>
      </w:r>
      <w:r w:rsidR="00B46EE8" w:rsidRPr="00AF3628">
        <w:rPr>
          <w:rStyle w:val="6-Char"/>
          <w:rFonts w:hint="cs"/>
          <w:rtl/>
        </w:rPr>
        <w:t>دارید، دانایم؟</w:t>
      </w:r>
      <w:r w:rsidR="008C41A3" w:rsidRPr="00AF3628">
        <w:rPr>
          <w:rStyle w:val="6-Char"/>
          <w:rFonts w:hint="cs"/>
          <w:rtl/>
        </w:rPr>
        <w:t>)</w:t>
      </w:r>
      <w:r w:rsidR="008C41A3" w:rsidRPr="00253547">
        <w:rPr>
          <w:rStyle w:val="1-Char"/>
          <w:rFonts w:hint="cs"/>
          <w:rtl/>
        </w:rPr>
        <w:t>.</w:t>
      </w:r>
      <w:r w:rsidR="00BC4006" w:rsidRPr="00253547">
        <w:rPr>
          <w:rStyle w:val="1-Char"/>
          <w:rFonts w:hint="cs"/>
          <w:rtl/>
        </w:rPr>
        <w:t xml:space="preserve"> </w:t>
      </w:r>
    </w:p>
    <w:p w:rsidR="00BC4006" w:rsidRPr="00253547" w:rsidRDefault="00917D85" w:rsidP="00E91034">
      <w:pPr>
        <w:ind w:firstLine="284"/>
        <w:rPr>
          <w:rStyle w:val="1-Char"/>
          <w:rtl/>
        </w:rPr>
      </w:pPr>
      <w:r>
        <w:rPr>
          <w:rStyle w:val="1-Char"/>
          <w:rFonts w:hint="cs"/>
          <w:rtl/>
        </w:rPr>
        <w:t xml:space="preserve"> </w:t>
      </w:r>
      <w:r w:rsidR="00BC4006" w:rsidRPr="00253547">
        <w:rPr>
          <w:rStyle w:val="1-Char"/>
          <w:rFonts w:hint="cs"/>
          <w:rtl/>
        </w:rPr>
        <w:t>عمر می</w:t>
      </w:r>
      <w:r w:rsidR="00BC4006" w:rsidRPr="00253547">
        <w:rPr>
          <w:rStyle w:val="1-Char"/>
          <w:rFonts w:hint="cs"/>
          <w:rtl/>
        </w:rPr>
        <w:softHyphen/>
        <w:t>خواست اصل و مبدأ را به او یاد آورد. و این</w:t>
      </w:r>
      <w:r w:rsidR="00BC4006" w:rsidRPr="00253547">
        <w:rPr>
          <w:rStyle w:val="1-Char"/>
          <w:rtl/>
        </w:rPr>
        <w:softHyphen/>
      </w:r>
      <w:r w:rsidR="00BC4006" w:rsidRPr="00253547">
        <w:rPr>
          <w:rStyle w:val="1-Char"/>
          <w:rFonts w:hint="cs"/>
          <w:rtl/>
        </w:rPr>
        <w:t xml:space="preserve">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BC4006" w:rsidRPr="00253547">
        <w:rPr>
          <w:rStyle w:val="1-Char"/>
          <w:rFonts w:hint="cs"/>
          <w:rtl/>
        </w:rPr>
        <w:t>انسان را آفریده است و اعمالش را پدید می</w:t>
      </w:r>
      <w:r w:rsidR="00BC4006" w:rsidRPr="00253547">
        <w:rPr>
          <w:rStyle w:val="1-Char"/>
          <w:rFonts w:hint="cs"/>
          <w:rtl/>
        </w:rPr>
        <w:softHyphen/>
        <w:t>آورد؛ و این کار با مسئولیت پذیری انسان منافاتی ندارد.</w:t>
      </w:r>
      <w:r w:rsidR="006B255B" w:rsidRPr="00253547">
        <w:rPr>
          <w:rStyle w:val="1-Char"/>
          <w:rFonts w:hint="cs"/>
          <w:rtl/>
        </w:rPr>
        <w:t xml:space="preserve"> </w:t>
      </w:r>
    </w:p>
    <w:p w:rsidR="00070611" w:rsidRPr="00253547" w:rsidRDefault="00917D85" w:rsidP="00E91034">
      <w:pPr>
        <w:ind w:firstLine="284"/>
        <w:rPr>
          <w:rStyle w:val="1-Char"/>
          <w:rtl/>
        </w:rPr>
      </w:pPr>
      <w:r>
        <w:rPr>
          <w:rStyle w:val="1-Char"/>
          <w:rFonts w:hint="cs"/>
          <w:rtl/>
        </w:rPr>
        <w:t xml:space="preserve"> </w:t>
      </w:r>
      <w:r w:rsidR="00070611" w:rsidRPr="00253547">
        <w:rPr>
          <w:rStyle w:val="1-Char"/>
          <w:rFonts w:hint="cs"/>
          <w:rtl/>
        </w:rPr>
        <w:t>عیلان گفت: ای امیر مؤمنان به الله قسم گمراه نزد تو آمدم و هدایتم کردی؛ کور بودم و بینایم نمودی؛ نمی</w:t>
      </w:r>
      <w:r w:rsidR="00070611" w:rsidRPr="00253547">
        <w:rPr>
          <w:rStyle w:val="1-Char"/>
          <w:rtl/>
        </w:rPr>
        <w:softHyphen/>
      </w:r>
      <w:r w:rsidR="00070611" w:rsidRPr="00253547">
        <w:rPr>
          <w:rStyle w:val="1-Char"/>
          <w:rFonts w:hint="cs"/>
          <w:rtl/>
        </w:rPr>
        <w:t>دانستم و مرا آموزاندی.</w:t>
      </w:r>
      <w:r w:rsidR="00FA3A75" w:rsidRPr="00253547">
        <w:rPr>
          <w:rStyle w:val="1-Char"/>
          <w:rFonts w:hint="cs"/>
          <w:rtl/>
        </w:rPr>
        <w:t xml:space="preserve"> به الله سوگند که دیگر در مورد قضا و قدر سخن نخواهم گفت.</w:t>
      </w:r>
      <w:r w:rsidR="00E774AE" w:rsidRPr="00253547">
        <w:rPr>
          <w:rStyle w:val="1-Char"/>
          <w:rFonts w:hint="cs"/>
          <w:rtl/>
        </w:rPr>
        <w:t xml:space="preserve"> </w:t>
      </w:r>
    </w:p>
    <w:p w:rsidR="00F96CE6" w:rsidRPr="00253547" w:rsidRDefault="00917D85" w:rsidP="00AF3628">
      <w:pPr>
        <w:ind w:firstLine="284"/>
        <w:rPr>
          <w:rStyle w:val="1-Char"/>
          <w:rtl/>
        </w:rPr>
      </w:pPr>
      <w:r>
        <w:rPr>
          <w:rStyle w:val="1-Char"/>
          <w:rFonts w:hint="cs"/>
          <w:rtl/>
        </w:rPr>
        <w:t xml:space="preserve"> </w:t>
      </w:r>
      <w:r w:rsidR="00F96CE6" w:rsidRPr="00253547">
        <w:rPr>
          <w:rStyle w:val="1-Char"/>
          <w:rFonts w:hint="cs"/>
          <w:rtl/>
        </w:rPr>
        <w:t>اما بعد از وفات عمر بن عبدالعزیز عیلان عهد خود را شکست. او را نزد هشام آوردند و این آیه را برایش تلاوت نمود:</w:t>
      </w:r>
      <w:r w:rsidR="00AF3628">
        <w:rPr>
          <w:rStyle w:val="1-Char"/>
          <w:rFonts w:hint="cs"/>
          <w:rtl/>
        </w:rPr>
        <w:t xml:space="preserve"> </w:t>
      </w:r>
      <w:r w:rsidR="00AF3628">
        <w:rPr>
          <w:rStyle w:val="1-Char"/>
          <w:rFonts w:cs="Traditional Arabic"/>
          <w:rtl/>
        </w:rPr>
        <w:t>﴿</w:t>
      </w:r>
      <w:r w:rsidR="00AF3628" w:rsidRPr="006A0449">
        <w:rPr>
          <w:rStyle w:val="6-Char0"/>
          <w:rtl/>
        </w:rPr>
        <w:t>إِيَّاكَ نَعۡبُدُ وَإِيَّاكَ نَسۡتَعِينُ٥</w:t>
      </w:r>
      <w:r w:rsidR="00AF3628">
        <w:rPr>
          <w:rStyle w:val="1-Char"/>
          <w:rFonts w:cs="Traditional Arabic"/>
          <w:rtl/>
        </w:rPr>
        <w:t>﴾</w:t>
      </w:r>
      <w:r w:rsidR="00AF3628" w:rsidRPr="006A0449">
        <w:rPr>
          <w:rStyle w:val="6-Char0"/>
          <w:rtl/>
        </w:rPr>
        <w:t xml:space="preserve"> </w:t>
      </w:r>
      <w:r w:rsidR="00AF3628" w:rsidRPr="0022550E">
        <w:rPr>
          <w:rStyle w:val="8-Char"/>
          <w:rtl/>
        </w:rPr>
        <w:t>[الفاتحة: 5]</w:t>
      </w:r>
      <w:r w:rsidR="00F96CE6" w:rsidRPr="00253547">
        <w:rPr>
          <w:rStyle w:val="1-Char"/>
          <w:rFonts w:hint="cs"/>
          <w:rtl/>
        </w:rPr>
        <w:t xml:space="preserve"> </w:t>
      </w:r>
      <w:r w:rsidR="00F96CE6" w:rsidRPr="00AF3628">
        <w:rPr>
          <w:rStyle w:val="6-Char"/>
          <w:rFonts w:hint="cs"/>
          <w:rtl/>
        </w:rPr>
        <w:t>(فقط تو را می</w:t>
      </w:r>
      <w:r w:rsidR="00356C1B" w:rsidRPr="00AF3628">
        <w:rPr>
          <w:rStyle w:val="6-Char"/>
          <w:rtl/>
        </w:rPr>
        <w:softHyphen/>
      </w:r>
      <w:r w:rsidR="00F96CE6" w:rsidRPr="00AF3628">
        <w:rPr>
          <w:rStyle w:val="6-Char"/>
          <w:rFonts w:hint="cs"/>
          <w:rtl/>
        </w:rPr>
        <w:t>پرستیم و تنها از تو یاری می</w:t>
      </w:r>
      <w:r w:rsidR="00F96CE6" w:rsidRPr="00AF3628">
        <w:rPr>
          <w:rStyle w:val="6-Char"/>
          <w:rFonts w:hint="cs"/>
          <w:rtl/>
        </w:rPr>
        <w:softHyphen/>
        <w:t>جوییم)</w:t>
      </w:r>
      <w:r w:rsidR="00F96CE6" w:rsidRPr="00253547">
        <w:rPr>
          <w:rStyle w:val="1-Char"/>
          <w:rFonts w:hint="cs"/>
          <w:rtl/>
        </w:rPr>
        <w:t>.</w:t>
      </w:r>
      <w:r w:rsidR="00AE3DC3" w:rsidRPr="00253547">
        <w:rPr>
          <w:rStyle w:val="1-Char"/>
          <w:rFonts w:hint="cs"/>
          <w:rtl/>
        </w:rPr>
        <w:t xml:space="preserve"> هشام از او پرسید: بر چه کاری از الله یاری جستی؟ بر کاری که در دست الله</w:t>
      </w:r>
      <w:r w:rsidR="00EB7DE7" w:rsidRPr="00EB7DE7">
        <w:rPr>
          <w:rStyle w:val="1-Char"/>
          <w:rFonts w:cs="CTraditional Arabic" w:hint="cs"/>
          <w:rtl/>
        </w:rPr>
        <w:t>ﻷ</w:t>
      </w:r>
      <w:r w:rsidR="000867AA" w:rsidRPr="000867AA">
        <w:rPr>
          <w:rStyle w:val="1-Char"/>
          <w:rFonts w:hint="cs"/>
          <w:rtl/>
        </w:rPr>
        <w:t xml:space="preserve"> </w:t>
      </w:r>
      <w:r w:rsidR="00AE3DC3" w:rsidRPr="00253547">
        <w:rPr>
          <w:rStyle w:val="1-Char"/>
          <w:rFonts w:hint="cs"/>
          <w:rtl/>
        </w:rPr>
        <w:t>است و تو جز آن چاره</w:t>
      </w:r>
      <w:r w:rsidR="00AE3DC3" w:rsidRPr="00253547">
        <w:rPr>
          <w:rStyle w:val="1-Char"/>
          <w:rtl/>
        </w:rPr>
        <w:softHyphen/>
      </w:r>
      <w:r w:rsidR="00AE3DC3" w:rsidRPr="00253547">
        <w:rPr>
          <w:rStyle w:val="1-Char"/>
          <w:rFonts w:hint="cs"/>
          <w:rtl/>
        </w:rPr>
        <w:t xml:space="preserve">ای نداری، یا در کاری در اختیار خود توست؟ </w:t>
      </w:r>
      <w:r w:rsidR="004057FD" w:rsidRPr="00253547">
        <w:rPr>
          <w:rStyle w:val="1-Char"/>
          <w:rFonts w:hint="cs"/>
          <w:rtl/>
        </w:rPr>
        <w:t>سپس دستور داد و گردنش را زدند</w:t>
      </w:r>
      <w:r w:rsidR="0074517E" w:rsidRPr="007F464A">
        <w:rPr>
          <w:rStyle w:val="1-Char"/>
          <w:vertAlign w:val="superscript"/>
          <w:rtl/>
        </w:rPr>
        <w:footnoteReference w:id="94"/>
      </w:r>
      <w:r w:rsidR="004057FD" w:rsidRPr="00253547">
        <w:rPr>
          <w:rStyle w:val="1-Char"/>
          <w:rFonts w:hint="cs"/>
          <w:rtl/>
        </w:rPr>
        <w:t>.</w:t>
      </w:r>
    </w:p>
    <w:p w:rsidR="007C52A1" w:rsidRPr="00253547" w:rsidRDefault="007C52A1" w:rsidP="00BA7AC0">
      <w:pPr>
        <w:pStyle w:val="4-"/>
        <w:rPr>
          <w:rStyle w:val="1-Char"/>
          <w:rtl/>
        </w:rPr>
      </w:pPr>
      <w:bookmarkStart w:id="27" w:name="_Toc440707976"/>
      <w:r w:rsidRPr="00BA7AC0">
        <w:rPr>
          <w:rFonts w:hint="cs"/>
          <w:rtl/>
        </w:rPr>
        <w:t>دوم: مقدم کردن نقل</w:t>
      </w:r>
      <w:r w:rsidR="00A718B2">
        <w:rPr>
          <w:rFonts w:hint="cs"/>
          <w:rtl/>
        </w:rPr>
        <w:t xml:space="preserve"> </w:t>
      </w:r>
      <w:r w:rsidRPr="00BA7AC0">
        <w:rPr>
          <w:rFonts w:hint="cs"/>
          <w:rtl/>
        </w:rPr>
        <w:t>(قرآن و سنت) بر عقل</w:t>
      </w:r>
      <w:bookmarkEnd w:id="27"/>
    </w:p>
    <w:p w:rsidR="007C52A1" w:rsidRPr="00253547" w:rsidRDefault="00917D85" w:rsidP="00E91034">
      <w:pPr>
        <w:ind w:firstLine="284"/>
        <w:rPr>
          <w:rStyle w:val="1-Char"/>
          <w:rtl/>
        </w:rPr>
      </w:pPr>
      <w:r>
        <w:rPr>
          <w:rStyle w:val="1-Char"/>
          <w:rFonts w:hint="cs"/>
          <w:rtl/>
        </w:rPr>
        <w:t xml:space="preserve"> </w:t>
      </w:r>
      <w:r w:rsidR="004000D1" w:rsidRPr="00253547">
        <w:rPr>
          <w:rStyle w:val="1-Char"/>
          <w:rFonts w:hint="cs"/>
          <w:rtl/>
        </w:rPr>
        <w:t>سلف صالح در اثبات عقاید و حقایق دینی</w:t>
      </w:r>
      <w:r w:rsidR="00FA2267" w:rsidRPr="00253547">
        <w:rPr>
          <w:rStyle w:val="1-Char"/>
          <w:rFonts w:hint="cs"/>
          <w:rtl/>
        </w:rPr>
        <w:t>،</w:t>
      </w:r>
      <w:r w:rsidR="004000D1" w:rsidRPr="00253547">
        <w:rPr>
          <w:rStyle w:val="1-Char"/>
          <w:rFonts w:hint="cs"/>
          <w:rtl/>
        </w:rPr>
        <w:t xml:space="preserve"> دلایل شرعی یعنی قرآن و سنت را بر همه چیز مقدم می</w:t>
      </w:r>
      <w:r w:rsidR="008E1C7F" w:rsidRPr="00253547">
        <w:rPr>
          <w:rStyle w:val="1-Char"/>
          <w:rtl/>
        </w:rPr>
        <w:softHyphen/>
      </w:r>
      <w:r w:rsidR="004000D1" w:rsidRPr="00253547">
        <w:rPr>
          <w:rStyle w:val="1-Char"/>
          <w:rFonts w:hint="cs"/>
          <w:rtl/>
        </w:rPr>
        <w:t>داشتند.</w:t>
      </w:r>
      <w:r w:rsidR="008E1C7F" w:rsidRPr="00253547">
        <w:rPr>
          <w:rStyle w:val="1-Char"/>
          <w:rFonts w:hint="cs"/>
          <w:rtl/>
        </w:rPr>
        <w:t xml:space="preserve"> </w:t>
      </w:r>
      <w:r w:rsidR="008810BA" w:rsidRPr="00253547">
        <w:rPr>
          <w:rStyle w:val="1-Char"/>
          <w:rFonts w:hint="cs"/>
          <w:rtl/>
        </w:rPr>
        <w:t>و با قاطعیت تمام روش علمای کلام در استدلال به ادلّه</w:t>
      </w:r>
      <w:r w:rsidR="008810BA" w:rsidRPr="00253547">
        <w:rPr>
          <w:rStyle w:val="1-Char"/>
          <w:rtl/>
        </w:rPr>
        <w:softHyphen/>
      </w:r>
      <w:r w:rsidR="008810BA" w:rsidRPr="00253547">
        <w:rPr>
          <w:rStyle w:val="1-Char"/>
          <w:rFonts w:hint="cs"/>
          <w:rtl/>
        </w:rPr>
        <w:t>ی عقلی که از علم کلام و فلسفه برگرفته می</w:t>
      </w:r>
      <w:r w:rsidR="008810BA" w:rsidRPr="00253547">
        <w:rPr>
          <w:rStyle w:val="1-Char"/>
          <w:rtl/>
        </w:rPr>
        <w:softHyphen/>
      </w:r>
      <w:r w:rsidR="008810BA" w:rsidRPr="00253547">
        <w:rPr>
          <w:rStyle w:val="1-Char"/>
          <w:rFonts w:hint="cs"/>
          <w:rtl/>
        </w:rPr>
        <w:t>شد را، ردّ کرده و نپذیرفتند.</w:t>
      </w:r>
      <w:r w:rsidR="00787DEF" w:rsidRPr="00253547">
        <w:rPr>
          <w:rStyle w:val="1-Char"/>
          <w:rFonts w:hint="cs"/>
          <w:rtl/>
        </w:rPr>
        <w:t xml:space="preserve"> </w:t>
      </w:r>
    </w:p>
    <w:p w:rsidR="00787DEF" w:rsidRPr="00253547" w:rsidRDefault="00917D85" w:rsidP="00E91034">
      <w:pPr>
        <w:ind w:firstLine="284"/>
        <w:rPr>
          <w:rStyle w:val="1-Char"/>
          <w:rtl/>
        </w:rPr>
      </w:pPr>
      <w:r>
        <w:rPr>
          <w:rStyle w:val="1-Char"/>
          <w:rFonts w:hint="cs"/>
          <w:rtl/>
        </w:rPr>
        <w:t xml:space="preserve"> </w:t>
      </w:r>
      <w:r w:rsidR="00787DEF" w:rsidRPr="00253547">
        <w:rPr>
          <w:rStyle w:val="1-Char"/>
          <w:rFonts w:hint="cs"/>
          <w:rtl/>
        </w:rPr>
        <w:t>آنان در ابتدا برنامه و رو</w:t>
      </w:r>
      <w:r w:rsidR="003F5688" w:rsidRPr="00253547">
        <w:rPr>
          <w:rStyle w:val="1-Char"/>
          <w:rFonts w:hint="cs"/>
          <w:rtl/>
        </w:rPr>
        <w:t>ش</w:t>
      </w:r>
      <w:r w:rsidR="00787DEF" w:rsidRPr="00253547">
        <w:rPr>
          <w:rStyle w:val="1-Char"/>
          <w:rFonts w:hint="cs"/>
          <w:rtl/>
        </w:rPr>
        <w:t xml:space="preserve"> خویش را با قرآن و سنت آغاز می</w:t>
      </w:r>
      <w:r w:rsidR="00787DEF" w:rsidRPr="00253547">
        <w:rPr>
          <w:rStyle w:val="1-Char"/>
          <w:rtl/>
        </w:rPr>
        <w:softHyphen/>
      </w:r>
      <w:r w:rsidR="00787DEF" w:rsidRPr="00253547">
        <w:rPr>
          <w:rStyle w:val="1-Char"/>
          <w:rFonts w:hint="cs"/>
          <w:rtl/>
        </w:rPr>
        <w:t>کردند و بعد برای فهم آن عقل را به کار می</w:t>
      </w:r>
      <w:r w:rsidR="00787DEF" w:rsidRPr="00253547">
        <w:rPr>
          <w:rStyle w:val="1-Char"/>
          <w:rtl/>
        </w:rPr>
        <w:softHyphen/>
      </w:r>
      <w:r w:rsidR="00787DEF" w:rsidRPr="00253547">
        <w:rPr>
          <w:rStyle w:val="1-Char"/>
          <w:rFonts w:hint="cs"/>
          <w:rtl/>
        </w:rPr>
        <w:t>گرفتند</w:t>
      </w:r>
      <w:r w:rsidR="00FB0F8C" w:rsidRPr="00253547">
        <w:rPr>
          <w:rStyle w:val="1-Char"/>
          <w:rFonts w:hint="cs"/>
          <w:rtl/>
        </w:rPr>
        <w:t>.</w:t>
      </w:r>
      <w:r w:rsidR="00F02BB1" w:rsidRPr="00253547">
        <w:rPr>
          <w:rStyle w:val="1-Char"/>
          <w:rFonts w:hint="cs"/>
          <w:rtl/>
        </w:rPr>
        <w:t xml:space="preserve"> از آنجا بود که روایت را بر نظر</w:t>
      </w:r>
      <w:r w:rsidR="00D56D35" w:rsidRPr="00253547">
        <w:rPr>
          <w:rStyle w:val="1-Char"/>
          <w:rFonts w:hint="cs"/>
          <w:rtl/>
        </w:rPr>
        <w:t>ِ</w:t>
      </w:r>
      <w:r w:rsidR="00F02BB1" w:rsidRPr="00253547">
        <w:rPr>
          <w:rStyle w:val="1-Char"/>
          <w:rFonts w:hint="cs"/>
          <w:rtl/>
        </w:rPr>
        <w:t xml:space="preserve"> عقلی</w:t>
      </w:r>
      <w:r w:rsidR="00D56D35" w:rsidRPr="00253547">
        <w:rPr>
          <w:rStyle w:val="1-Char"/>
          <w:rFonts w:hint="cs"/>
          <w:rtl/>
        </w:rPr>
        <w:t>ِ</w:t>
      </w:r>
      <w:r w:rsidR="00F02BB1" w:rsidRPr="00253547">
        <w:rPr>
          <w:rStyle w:val="1-Char"/>
          <w:rFonts w:hint="cs"/>
          <w:rtl/>
        </w:rPr>
        <w:t xml:space="preserve"> محض که شاخصه و روش متکلمین بود، مقدم می</w:t>
      </w:r>
      <w:r w:rsidR="00F02BB1" w:rsidRPr="00253547">
        <w:rPr>
          <w:rStyle w:val="1-Char"/>
          <w:rtl/>
        </w:rPr>
        <w:softHyphen/>
      </w:r>
      <w:r w:rsidR="00F02BB1" w:rsidRPr="00253547">
        <w:rPr>
          <w:rStyle w:val="1-Char"/>
          <w:rFonts w:hint="cs"/>
          <w:rtl/>
        </w:rPr>
        <w:t>داشتند.</w:t>
      </w:r>
    </w:p>
    <w:p w:rsidR="003F5688" w:rsidRPr="00253547" w:rsidRDefault="00917D85" w:rsidP="00E91034">
      <w:pPr>
        <w:ind w:firstLine="284"/>
        <w:rPr>
          <w:rStyle w:val="1-Char"/>
          <w:rtl/>
        </w:rPr>
      </w:pPr>
      <w:r>
        <w:rPr>
          <w:rStyle w:val="1-Char"/>
          <w:rFonts w:hint="cs"/>
          <w:rtl/>
        </w:rPr>
        <w:t xml:space="preserve"> </w:t>
      </w:r>
      <w:r w:rsidR="003F5688" w:rsidRPr="00253547">
        <w:rPr>
          <w:rStyle w:val="1-Char"/>
          <w:rFonts w:hint="cs"/>
          <w:rtl/>
        </w:rPr>
        <w:t>سلف بر این باور بودند که عقل با شرع در تعارض نیست.</w:t>
      </w:r>
      <w:r w:rsidR="0049664D" w:rsidRPr="00253547">
        <w:rPr>
          <w:rStyle w:val="1-Char"/>
          <w:rFonts w:hint="cs"/>
          <w:rtl/>
        </w:rPr>
        <w:t xml:space="preserve"> شریعت دستوراتی را صادر می</w:t>
      </w:r>
      <w:r w:rsidR="0049664D" w:rsidRPr="00253547">
        <w:rPr>
          <w:rStyle w:val="1-Char"/>
          <w:rtl/>
        </w:rPr>
        <w:softHyphen/>
      </w:r>
      <w:r w:rsidR="0049664D" w:rsidRPr="00253547">
        <w:rPr>
          <w:rStyle w:val="1-Char"/>
          <w:rFonts w:hint="cs"/>
          <w:rtl/>
        </w:rPr>
        <w:t xml:space="preserve">کند که برای عقل قابل پذیرش است نه </w:t>
      </w:r>
      <w:r w:rsidR="000176F1" w:rsidRPr="00253547">
        <w:rPr>
          <w:rStyle w:val="1-Char"/>
          <w:rFonts w:hint="cs"/>
          <w:rtl/>
        </w:rPr>
        <w:t>این که جزو محالات باشد</w:t>
      </w:r>
      <w:r w:rsidR="0049664D" w:rsidRPr="00253547">
        <w:rPr>
          <w:rStyle w:val="1-Char"/>
          <w:rFonts w:hint="cs"/>
          <w:rtl/>
        </w:rPr>
        <w:t xml:space="preserve">. </w:t>
      </w:r>
      <w:r w:rsidR="00F86F6A" w:rsidRPr="00253547">
        <w:rPr>
          <w:rStyle w:val="1-Char"/>
          <w:rFonts w:hint="cs"/>
          <w:rtl/>
        </w:rPr>
        <w:t>در نتیجه میان نقل صحیح و دیدگاه سالم</w:t>
      </w:r>
      <w:r w:rsidR="0067348D" w:rsidRPr="00253547">
        <w:rPr>
          <w:rStyle w:val="1-Char"/>
          <w:rFonts w:hint="cs"/>
          <w:rtl/>
        </w:rPr>
        <w:t>ِ</w:t>
      </w:r>
      <w:r w:rsidR="00F86F6A" w:rsidRPr="00253547">
        <w:rPr>
          <w:rStyle w:val="1-Char"/>
          <w:rFonts w:hint="cs"/>
          <w:rtl/>
        </w:rPr>
        <w:t xml:space="preserve"> عقلی تعارضی نیست.</w:t>
      </w:r>
      <w:r w:rsidR="00141F33" w:rsidRPr="00253547">
        <w:rPr>
          <w:rStyle w:val="1-Char"/>
          <w:rFonts w:hint="cs"/>
          <w:rtl/>
        </w:rPr>
        <w:t xml:space="preserve"> نقلِ صحیح و ثابت</w:t>
      </w:r>
      <w:r w:rsidR="0067348D" w:rsidRPr="00253547">
        <w:rPr>
          <w:rStyle w:val="1-Char"/>
          <w:rFonts w:hint="cs"/>
          <w:rtl/>
        </w:rPr>
        <w:t>،</w:t>
      </w:r>
      <w:r w:rsidR="00141F33" w:rsidRPr="00253547">
        <w:rPr>
          <w:rStyle w:val="1-Char"/>
          <w:rFonts w:hint="cs"/>
          <w:rtl/>
        </w:rPr>
        <w:t xml:space="preserve"> دلیل و حجت محسوب می</w:t>
      </w:r>
      <w:r w:rsidR="00141F33" w:rsidRPr="00253547">
        <w:rPr>
          <w:rStyle w:val="1-Char"/>
          <w:rFonts w:hint="cs"/>
          <w:rtl/>
        </w:rPr>
        <w:softHyphen/>
        <w:t>شود و دیدگاه نظری</w:t>
      </w:r>
      <w:r w:rsidR="0067348D" w:rsidRPr="00253547">
        <w:rPr>
          <w:rStyle w:val="1-Char"/>
          <w:rFonts w:hint="cs"/>
          <w:rtl/>
        </w:rPr>
        <w:t>ِ</w:t>
      </w:r>
      <w:r w:rsidR="00141F33" w:rsidRPr="00253547">
        <w:rPr>
          <w:rStyle w:val="1-Char"/>
          <w:rFonts w:hint="cs"/>
          <w:rtl/>
        </w:rPr>
        <w:t xml:space="preserve"> عقلی هم</w:t>
      </w:r>
      <w:r w:rsidR="0067348D" w:rsidRPr="00253547">
        <w:rPr>
          <w:rStyle w:val="1-Char"/>
          <w:rFonts w:hint="cs"/>
          <w:rtl/>
        </w:rPr>
        <w:t>،</w:t>
      </w:r>
      <w:r w:rsidR="00141F33" w:rsidRPr="00253547">
        <w:rPr>
          <w:rStyle w:val="1-Char"/>
          <w:rFonts w:hint="cs"/>
          <w:rtl/>
        </w:rPr>
        <w:t xml:space="preserve"> تابع دلیل شنیداری است.</w:t>
      </w:r>
    </w:p>
    <w:p w:rsidR="00902C56" w:rsidRPr="00253547" w:rsidRDefault="00917D85" w:rsidP="00E91034">
      <w:pPr>
        <w:ind w:firstLine="284"/>
        <w:rPr>
          <w:rStyle w:val="1-Char"/>
          <w:rtl/>
        </w:rPr>
      </w:pPr>
      <w:r>
        <w:rPr>
          <w:rStyle w:val="1-Char"/>
          <w:rFonts w:hint="cs"/>
          <w:rtl/>
        </w:rPr>
        <w:t xml:space="preserve"> </w:t>
      </w:r>
      <w:r w:rsidR="00902C56" w:rsidRPr="00253547">
        <w:rPr>
          <w:rStyle w:val="1-Char"/>
          <w:rFonts w:hint="cs"/>
          <w:rtl/>
        </w:rPr>
        <w:t>لیکن متکلمین دلایل عقلی خویش را بر ادله</w:t>
      </w:r>
      <w:r w:rsidR="00902C56" w:rsidRPr="00253547">
        <w:rPr>
          <w:rStyle w:val="1-Char"/>
          <w:rtl/>
        </w:rPr>
        <w:softHyphen/>
      </w:r>
      <w:r w:rsidR="00902C56" w:rsidRPr="00253547">
        <w:rPr>
          <w:rStyle w:val="1-Char"/>
          <w:rFonts w:hint="cs"/>
          <w:rtl/>
        </w:rPr>
        <w:t>ی سمعی مقدم می</w:t>
      </w:r>
      <w:r w:rsidR="00902C56" w:rsidRPr="00253547">
        <w:rPr>
          <w:rStyle w:val="1-Char"/>
          <w:rtl/>
        </w:rPr>
        <w:softHyphen/>
      </w:r>
      <w:r w:rsidR="00902C56" w:rsidRPr="00253547">
        <w:rPr>
          <w:rStyle w:val="1-Char"/>
          <w:rFonts w:hint="cs"/>
          <w:rtl/>
        </w:rPr>
        <w:t>دارند.</w:t>
      </w:r>
      <w:r w:rsidR="00580EC4" w:rsidRPr="00253547">
        <w:rPr>
          <w:rStyle w:val="1-Char"/>
          <w:rFonts w:hint="cs"/>
          <w:rtl/>
        </w:rPr>
        <w:t xml:space="preserve"> بحث را در ابتدا طوری می</w:t>
      </w:r>
      <w:r w:rsidR="00580EC4" w:rsidRPr="00253547">
        <w:rPr>
          <w:rStyle w:val="1-Char"/>
          <w:rtl/>
        </w:rPr>
        <w:softHyphen/>
      </w:r>
      <w:r w:rsidR="00580EC4" w:rsidRPr="00253547">
        <w:rPr>
          <w:rStyle w:val="1-Char"/>
          <w:rFonts w:hint="cs"/>
          <w:rtl/>
        </w:rPr>
        <w:t>آغازند که هم</w:t>
      </w:r>
      <w:r w:rsidR="00364D65" w:rsidRPr="00253547">
        <w:rPr>
          <w:rStyle w:val="1-Char"/>
          <w:rtl/>
        </w:rPr>
        <w:softHyphen/>
      </w:r>
      <w:r w:rsidR="00580EC4" w:rsidRPr="00253547">
        <w:rPr>
          <w:rStyle w:val="1-Char"/>
          <w:rFonts w:hint="cs"/>
          <w:rtl/>
        </w:rPr>
        <w:t>گون و هم</w:t>
      </w:r>
      <w:r w:rsidR="00364D65" w:rsidRPr="00253547">
        <w:rPr>
          <w:rStyle w:val="1-Char"/>
          <w:rtl/>
        </w:rPr>
        <w:softHyphen/>
      </w:r>
      <w:r w:rsidR="00580EC4" w:rsidRPr="00253547">
        <w:rPr>
          <w:rStyle w:val="1-Char"/>
          <w:rFonts w:hint="cs"/>
          <w:rtl/>
        </w:rPr>
        <w:t>خوان با عقل و اندیشه</w:t>
      </w:r>
      <w:r w:rsidR="00580EC4" w:rsidRPr="00253547">
        <w:rPr>
          <w:rStyle w:val="1-Char"/>
          <w:rtl/>
        </w:rPr>
        <w:softHyphen/>
      </w:r>
      <w:r w:rsidR="00580EC4" w:rsidRPr="00253547">
        <w:rPr>
          <w:rStyle w:val="1-Char"/>
          <w:rFonts w:hint="cs"/>
          <w:rtl/>
        </w:rPr>
        <w:t>ی آنان بوده و با نظریات متکلمین هم</w:t>
      </w:r>
      <w:r w:rsidR="00364D65" w:rsidRPr="00253547">
        <w:rPr>
          <w:rStyle w:val="1-Char"/>
          <w:rtl/>
        </w:rPr>
        <w:softHyphen/>
      </w:r>
      <w:r w:rsidR="00580EC4" w:rsidRPr="00253547">
        <w:rPr>
          <w:rStyle w:val="1-Char"/>
          <w:rFonts w:hint="cs"/>
          <w:rtl/>
        </w:rPr>
        <w:t>سو باشد</w:t>
      </w:r>
      <w:r w:rsidR="0099147F" w:rsidRPr="00253547">
        <w:rPr>
          <w:rStyle w:val="1-Char"/>
          <w:rFonts w:hint="cs"/>
          <w:rtl/>
        </w:rPr>
        <w:t>.</w:t>
      </w:r>
      <w:r w:rsidR="0074389E" w:rsidRPr="00253547">
        <w:rPr>
          <w:rStyle w:val="1-Char"/>
          <w:rFonts w:hint="cs"/>
          <w:rtl/>
        </w:rPr>
        <w:t xml:space="preserve"> سپس برای تأیید اندیشه</w:t>
      </w:r>
      <w:r w:rsidR="0074389E" w:rsidRPr="00253547">
        <w:rPr>
          <w:rStyle w:val="1-Char"/>
          <w:rtl/>
        </w:rPr>
        <w:softHyphen/>
      </w:r>
      <w:r w:rsidR="0074389E" w:rsidRPr="00253547">
        <w:rPr>
          <w:rStyle w:val="1-Char"/>
          <w:rFonts w:hint="cs"/>
          <w:rtl/>
        </w:rPr>
        <w:t>ی خود به نصوص شریعت دست می</w:t>
      </w:r>
      <w:r w:rsidR="0074389E" w:rsidRPr="00253547">
        <w:rPr>
          <w:rStyle w:val="1-Char"/>
          <w:rtl/>
        </w:rPr>
        <w:softHyphen/>
      </w:r>
      <w:r w:rsidR="0074389E" w:rsidRPr="00253547">
        <w:rPr>
          <w:rStyle w:val="1-Char"/>
          <w:rFonts w:hint="cs"/>
          <w:rtl/>
        </w:rPr>
        <w:t>آویزند.</w:t>
      </w:r>
      <w:r w:rsidR="00612F83" w:rsidRPr="00253547">
        <w:rPr>
          <w:rStyle w:val="1-Char"/>
          <w:rFonts w:hint="cs"/>
          <w:rtl/>
        </w:rPr>
        <w:t xml:space="preserve"> ایشان معتقدند ادله</w:t>
      </w:r>
      <w:r w:rsidR="00612F83" w:rsidRPr="00253547">
        <w:rPr>
          <w:rStyle w:val="1-Char"/>
          <w:rtl/>
        </w:rPr>
        <w:softHyphen/>
      </w:r>
      <w:r w:rsidR="00612F83" w:rsidRPr="00253547">
        <w:rPr>
          <w:rStyle w:val="1-Char"/>
          <w:rFonts w:hint="cs"/>
          <w:rtl/>
        </w:rPr>
        <w:t>ی عقلی قطعی بوده و دلایل نقلی ظنی است.</w:t>
      </w:r>
      <w:r w:rsidR="00057064" w:rsidRPr="00253547">
        <w:rPr>
          <w:rStyle w:val="1-Char"/>
          <w:rFonts w:hint="cs"/>
          <w:rtl/>
        </w:rPr>
        <w:t xml:space="preserve"> لذا در پی آنند که نصوص شرعی </w:t>
      </w:r>
      <w:r w:rsidR="00364D65" w:rsidRPr="00253547">
        <w:rPr>
          <w:rStyle w:val="1-Char"/>
          <w:rFonts w:hint="cs"/>
          <w:rtl/>
        </w:rPr>
        <w:t xml:space="preserve">را </w:t>
      </w:r>
      <w:r w:rsidR="00F63A37" w:rsidRPr="00253547">
        <w:rPr>
          <w:rStyle w:val="1-Char"/>
          <w:rFonts w:hint="cs"/>
          <w:rtl/>
        </w:rPr>
        <w:t>طوری</w:t>
      </w:r>
      <w:r w:rsidR="00057064" w:rsidRPr="00253547">
        <w:rPr>
          <w:rStyle w:val="1-Char"/>
          <w:rFonts w:hint="cs"/>
          <w:rtl/>
        </w:rPr>
        <w:t xml:space="preserve"> تأویل نمایند تا با نظریات عقلی </w:t>
      </w:r>
      <w:r w:rsidR="00F63A37" w:rsidRPr="00253547">
        <w:rPr>
          <w:rStyle w:val="1-Char"/>
          <w:rFonts w:hint="cs"/>
          <w:rtl/>
        </w:rPr>
        <w:t>آنان</w:t>
      </w:r>
      <w:r w:rsidR="00057064" w:rsidRPr="00253547">
        <w:rPr>
          <w:rStyle w:val="1-Char"/>
          <w:rFonts w:hint="cs"/>
          <w:rtl/>
        </w:rPr>
        <w:t xml:space="preserve"> برابر آید.</w:t>
      </w:r>
      <w:r w:rsidR="008A7809" w:rsidRPr="00253547">
        <w:rPr>
          <w:rStyle w:val="1-Char"/>
          <w:rFonts w:hint="cs"/>
          <w:rtl/>
        </w:rPr>
        <w:t xml:space="preserve"> </w:t>
      </w:r>
    </w:p>
    <w:p w:rsidR="0045017D" w:rsidRPr="00253547" w:rsidRDefault="00917D85" w:rsidP="00E91034">
      <w:pPr>
        <w:ind w:firstLine="284"/>
        <w:rPr>
          <w:rStyle w:val="1-Char"/>
          <w:rtl/>
        </w:rPr>
      </w:pPr>
      <w:r>
        <w:rPr>
          <w:rStyle w:val="1-Char"/>
          <w:rFonts w:hint="cs"/>
          <w:rtl/>
        </w:rPr>
        <w:t xml:space="preserve"> </w:t>
      </w:r>
      <w:r w:rsidR="006243FC" w:rsidRPr="00253547">
        <w:rPr>
          <w:rStyle w:val="1-Char"/>
          <w:rFonts w:hint="cs"/>
          <w:rtl/>
        </w:rPr>
        <w:t>اقوال زیادی از سلف صالح مبنی بر رها کردن و ترک علم کلام آمده است.</w:t>
      </w:r>
      <w:r w:rsidR="00BC5F4E" w:rsidRPr="00253547">
        <w:rPr>
          <w:rStyle w:val="1-Char"/>
          <w:rFonts w:hint="cs"/>
          <w:rtl/>
        </w:rPr>
        <w:t xml:space="preserve"> از گفتار آنان چنین اثبات می</w:t>
      </w:r>
      <w:r w:rsidR="00BC5F4E" w:rsidRPr="00253547">
        <w:rPr>
          <w:rStyle w:val="1-Char"/>
          <w:rFonts w:hint="cs"/>
          <w:rtl/>
        </w:rPr>
        <w:softHyphen/>
        <w:t xml:space="preserve">شود که مقدم داشتن عقل بر شرع جهت استنباط، باطل است. </w:t>
      </w:r>
      <w:r w:rsidR="0045017D" w:rsidRPr="00253547">
        <w:rPr>
          <w:rStyle w:val="1-Char"/>
          <w:rFonts w:hint="cs"/>
          <w:rtl/>
        </w:rPr>
        <w:t>این هم چند نمونه از این اقوال:</w:t>
      </w:r>
    </w:p>
    <w:p w:rsidR="00E44D1F" w:rsidRPr="00253547" w:rsidRDefault="00917D85" w:rsidP="00947994">
      <w:pPr>
        <w:ind w:firstLine="284"/>
        <w:rPr>
          <w:rStyle w:val="1-Char"/>
          <w:rtl/>
        </w:rPr>
      </w:pPr>
      <w:r>
        <w:rPr>
          <w:rStyle w:val="1-Char"/>
          <w:rFonts w:hint="cs"/>
          <w:rtl/>
        </w:rPr>
        <w:t xml:space="preserve"> </w:t>
      </w:r>
      <w:r w:rsidR="0045017D"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0045017D" w:rsidRPr="00253547">
        <w:rPr>
          <w:rStyle w:val="1-Char"/>
          <w:rFonts w:hint="cs"/>
          <w:rtl/>
        </w:rPr>
        <w:t>می</w:t>
      </w:r>
      <w:r w:rsidR="0045017D" w:rsidRPr="00253547">
        <w:rPr>
          <w:rStyle w:val="1-Char"/>
          <w:rtl/>
        </w:rPr>
        <w:softHyphen/>
      </w:r>
      <w:r w:rsidR="0045017D" w:rsidRPr="00253547">
        <w:rPr>
          <w:rStyle w:val="1-Char"/>
          <w:rFonts w:hint="cs"/>
          <w:rtl/>
        </w:rPr>
        <w:t>گوید: از این روست که در سخن هیچ یک از سلف دیده نمی</w:t>
      </w:r>
      <w:r w:rsidR="0045017D" w:rsidRPr="00253547">
        <w:rPr>
          <w:rStyle w:val="1-Char"/>
          <w:rtl/>
        </w:rPr>
        <w:softHyphen/>
      </w:r>
      <w:r w:rsidR="0045017D" w:rsidRPr="00253547">
        <w:rPr>
          <w:rStyle w:val="1-Char"/>
          <w:rFonts w:hint="cs"/>
          <w:rtl/>
        </w:rPr>
        <w:t>شود که با عقل و نظر، قیاس و سلیقه، و وجد و مکاشفه</w:t>
      </w:r>
      <w:r w:rsidR="0045017D" w:rsidRPr="007F464A">
        <w:rPr>
          <w:rStyle w:val="1-Char"/>
          <w:vertAlign w:val="superscript"/>
          <w:rtl/>
        </w:rPr>
        <w:footnoteReference w:id="95"/>
      </w:r>
      <w:r w:rsidR="002B43DC" w:rsidRPr="00253547">
        <w:rPr>
          <w:rStyle w:val="1-Char"/>
          <w:rFonts w:hint="cs"/>
          <w:rtl/>
        </w:rPr>
        <w:t>با قرآن مخافت کرده باشن</w:t>
      </w:r>
      <w:r w:rsidR="00421D0D" w:rsidRPr="00253547">
        <w:rPr>
          <w:rStyle w:val="1-Char"/>
          <w:rFonts w:hint="cs"/>
          <w:rtl/>
        </w:rPr>
        <w:t>د</w:t>
      </w:r>
      <w:r w:rsidR="002B43DC" w:rsidRPr="00253547">
        <w:rPr>
          <w:rStyle w:val="1-Char"/>
          <w:rFonts w:hint="cs"/>
          <w:rtl/>
        </w:rPr>
        <w:t>.</w:t>
      </w:r>
      <w:r w:rsidR="00421D0D" w:rsidRPr="00253547">
        <w:rPr>
          <w:rStyle w:val="1-Char"/>
          <w:rFonts w:hint="cs"/>
          <w:rtl/>
        </w:rPr>
        <w:t xml:space="preserve"> </w:t>
      </w:r>
      <w:r w:rsidR="005F1D4A" w:rsidRPr="00253547">
        <w:rPr>
          <w:rStyle w:val="1-Char"/>
          <w:rFonts w:hint="cs"/>
          <w:rtl/>
        </w:rPr>
        <w:t>و هرگز نگفتند: این آ</w:t>
      </w:r>
      <w:r w:rsidR="007B4EC0" w:rsidRPr="00253547">
        <w:rPr>
          <w:rStyle w:val="1-Char"/>
          <w:rFonts w:hint="cs"/>
          <w:rtl/>
        </w:rPr>
        <w:t>یه یا حدیث با عقل در تعارض است.</w:t>
      </w:r>
      <w:r w:rsidR="00A62F4A" w:rsidRPr="00253547">
        <w:rPr>
          <w:rStyle w:val="1-Char"/>
          <w:rFonts w:hint="cs"/>
          <w:rtl/>
        </w:rPr>
        <w:t xml:space="preserve"> چه رسد به این که بگویند: عقل بر نقل مقدم است.</w:t>
      </w:r>
      <w:r w:rsidR="00AE0EB0" w:rsidRPr="00253547">
        <w:rPr>
          <w:rStyle w:val="1-Char"/>
          <w:rFonts w:hint="cs"/>
          <w:rtl/>
        </w:rPr>
        <w:t xml:space="preserve"> نقل عبارت است از، قرآن، حدیث، گفتار صحابه و تابعین</w:t>
      </w:r>
      <w:r w:rsidR="009C2CEB" w:rsidRPr="009C2CEB">
        <w:rPr>
          <w:rStyle w:val="1-Char"/>
          <w:rFonts w:cs="CTraditional Arabic" w:hint="cs"/>
          <w:rtl/>
        </w:rPr>
        <w:t>ش</w:t>
      </w:r>
      <w:r w:rsidR="000A0DA7" w:rsidRPr="00253547">
        <w:rPr>
          <w:rStyle w:val="1-Char"/>
          <w:rFonts w:hint="cs"/>
          <w:rtl/>
        </w:rPr>
        <w:t>.</w:t>
      </w:r>
      <w:r w:rsidR="000C2D9A" w:rsidRPr="00253547">
        <w:rPr>
          <w:rStyle w:val="1-Char"/>
          <w:rFonts w:hint="cs"/>
          <w:rtl/>
        </w:rPr>
        <w:t xml:space="preserve"> </w:t>
      </w:r>
      <w:r w:rsidR="009E3E3F" w:rsidRPr="00253547">
        <w:rPr>
          <w:rStyle w:val="1-Char"/>
          <w:rFonts w:hint="cs"/>
          <w:rtl/>
        </w:rPr>
        <w:t>سلف بر این باور بودند که باید آیه را با آیه</w:t>
      </w:r>
      <w:r w:rsidR="009E3E3F" w:rsidRPr="00253547">
        <w:rPr>
          <w:rStyle w:val="1-Char"/>
          <w:rtl/>
        </w:rPr>
        <w:softHyphen/>
      </w:r>
      <w:r w:rsidR="009E3E3F" w:rsidRPr="00253547">
        <w:rPr>
          <w:rStyle w:val="1-Char"/>
          <w:rFonts w:hint="cs"/>
          <w:rtl/>
        </w:rPr>
        <w:t>ای دیگر</w:t>
      </w:r>
      <w:r w:rsidR="00DB0331" w:rsidRPr="00253547">
        <w:rPr>
          <w:rStyle w:val="1-Char"/>
          <w:rFonts w:hint="cs"/>
          <w:rtl/>
        </w:rPr>
        <w:t xml:space="preserve"> که آن را تفسیر یا منسوخ کند، </w:t>
      </w:r>
      <w:r w:rsidR="002367F4" w:rsidRPr="00253547">
        <w:rPr>
          <w:rStyle w:val="1-Char"/>
          <w:rFonts w:hint="cs"/>
          <w:rtl/>
        </w:rPr>
        <w:t>روشن و تفسیر</w:t>
      </w:r>
      <w:r w:rsidR="00DB0331" w:rsidRPr="00253547">
        <w:rPr>
          <w:rStyle w:val="1-Char"/>
          <w:rFonts w:hint="cs"/>
          <w:rtl/>
        </w:rPr>
        <w:t xml:space="preserve"> </w:t>
      </w:r>
      <w:r w:rsidR="002367F4" w:rsidRPr="00253547">
        <w:rPr>
          <w:rStyle w:val="1-Char"/>
          <w:rFonts w:hint="cs"/>
          <w:rtl/>
        </w:rPr>
        <w:t>کر</w:t>
      </w:r>
      <w:r w:rsidR="00DB0331" w:rsidRPr="00253547">
        <w:rPr>
          <w:rStyle w:val="1-Char"/>
          <w:rFonts w:hint="cs"/>
          <w:rtl/>
        </w:rPr>
        <w:t>د.</w:t>
      </w:r>
      <w:r w:rsidR="00043895" w:rsidRPr="00253547">
        <w:rPr>
          <w:rStyle w:val="1-Char"/>
          <w:rFonts w:hint="cs"/>
          <w:rtl/>
        </w:rPr>
        <w:t xml:space="preserve"> یا باید با سنت رسول الله</w:t>
      </w:r>
      <w:r w:rsidR="009C2CEB" w:rsidRPr="009C2CEB">
        <w:rPr>
          <w:rStyle w:val="1-Char"/>
          <w:rFonts w:cs="CTraditional Arabic" w:hint="cs"/>
          <w:rtl/>
        </w:rPr>
        <w:t>ص</w:t>
      </w:r>
      <w:r w:rsidR="00043895" w:rsidRPr="00253547">
        <w:rPr>
          <w:rStyle w:val="1-Char"/>
          <w:rFonts w:hint="cs"/>
          <w:rtl/>
        </w:rPr>
        <w:t xml:space="preserve"> آن را تفسیر نمود. زیرا سنت بیان کننده</w:t>
      </w:r>
      <w:r w:rsidR="00043895" w:rsidRPr="00253547">
        <w:rPr>
          <w:rStyle w:val="1-Char"/>
          <w:rtl/>
        </w:rPr>
        <w:softHyphen/>
      </w:r>
      <w:r w:rsidR="00043895" w:rsidRPr="00253547">
        <w:rPr>
          <w:rStyle w:val="1-Char"/>
          <w:rFonts w:hint="cs"/>
          <w:rtl/>
        </w:rPr>
        <w:t>ی قرآن است و بر آن دلالت دارد</w:t>
      </w:r>
      <w:r w:rsidR="00043895" w:rsidRPr="007F464A">
        <w:rPr>
          <w:rStyle w:val="1-Char"/>
          <w:vertAlign w:val="superscript"/>
          <w:rtl/>
        </w:rPr>
        <w:footnoteReference w:id="96"/>
      </w:r>
      <w:r w:rsidR="00043895" w:rsidRPr="00253547">
        <w:rPr>
          <w:rStyle w:val="1-Char"/>
          <w:rFonts w:hint="cs"/>
          <w:rtl/>
        </w:rPr>
        <w:t>.</w:t>
      </w:r>
    </w:p>
    <w:p w:rsidR="00DE451D" w:rsidRPr="00253547" w:rsidRDefault="00DE451D" w:rsidP="00E91034">
      <w:pPr>
        <w:ind w:firstLine="284"/>
        <w:rPr>
          <w:rStyle w:val="1-Char"/>
          <w:rtl/>
        </w:rPr>
      </w:pPr>
      <w:r w:rsidRPr="00253547">
        <w:rPr>
          <w:rStyle w:val="1-Char"/>
          <w:rFonts w:hint="cs"/>
          <w:rtl/>
        </w:rPr>
        <w:t>شارح طحاویه می</w:t>
      </w:r>
      <w:r w:rsidRPr="00253547">
        <w:rPr>
          <w:rStyle w:val="1-Char"/>
          <w:rtl/>
        </w:rPr>
        <w:softHyphen/>
      </w:r>
      <w:r w:rsidRPr="00253547">
        <w:rPr>
          <w:rStyle w:val="1-Char"/>
          <w:rFonts w:hint="cs"/>
          <w:rtl/>
        </w:rPr>
        <w:t xml:space="preserve">گوید: چگونه کسی که اصول دین را از کتاب الله و سنت نگرفته </w:t>
      </w:r>
      <w:r w:rsidR="0059247C" w:rsidRPr="00253547">
        <w:rPr>
          <w:rStyle w:val="1-Char"/>
          <w:rFonts w:hint="cs"/>
          <w:rtl/>
        </w:rPr>
        <w:t>است</w:t>
      </w:r>
      <w:r w:rsidR="00E668B8" w:rsidRPr="00253547">
        <w:rPr>
          <w:rStyle w:val="1-Char"/>
          <w:rFonts w:hint="cs"/>
          <w:rtl/>
        </w:rPr>
        <w:t>،</w:t>
      </w:r>
      <w:r w:rsidR="0059247C" w:rsidRPr="00253547">
        <w:rPr>
          <w:rStyle w:val="1-Char"/>
          <w:rFonts w:hint="cs"/>
          <w:rtl/>
        </w:rPr>
        <w:t xml:space="preserve"> بلکه در عوض از قول فلان و فلان شخص بیان می</w:t>
      </w:r>
      <w:r w:rsidR="0059247C" w:rsidRPr="00253547">
        <w:rPr>
          <w:rStyle w:val="1-Char"/>
          <w:rtl/>
        </w:rPr>
        <w:softHyphen/>
      </w:r>
      <w:r w:rsidR="0059247C" w:rsidRPr="00253547">
        <w:rPr>
          <w:rStyle w:val="1-Char"/>
          <w:rFonts w:hint="cs"/>
          <w:rtl/>
        </w:rPr>
        <w:t>کند</w:t>
      </w:r>
      <w:r w:rsidRPr="00253547">
        <w:rPr>
          <w:rStyle w:val="1-Char"/>
          <w:rFonts w:hint="cs"/>
          <w:rtl/>
        </w:rPr>
        <w:t xml:space="preserve">، در مورد </w:t>
      </w:r>
      <w:r w:rsidR="00361A06" w:rsidRPr="00253547">
        <w:rPr>
          <w:rStyle w:val="1-Char"/>
          <w:rFonts w:hint="cs"/>
          <w:rtl/>
        </w:rPr>
        <w:t>اصول دین سخن</w:t>
      </w:r>
      <w:r w:rsidRPr="00253547">
        <w:rPr>
          <w:rStyle w:val="1-Char"/>
          <w:rFonts w:hint="cs"/>
          <w:rtl/>
        </w:rPr>
        <w:t xml:space="preserve"> </w:t>
      </w:r>
      <w:r w:rsidR="00361A06" w:rsidRPr="00253547">
        <w:rPr>
          <w:rStyle w:val="1-Char"/>
          <w:rFonts w:hint="cs"/>
          <w:rtl/>
        </w:rPr>
        <w:t>می</w:t>
      </w:r>
      <w:r w:rsidR="00361A06" w:rsidRPr="00253547">
        <w:rPr>
          <w:rStyle w:val="1-Char"/>
          <w:rFonts w:hint="cs"/>
          <w:rtl/>
        </w:rPr>
        <w:softHyphen/>
        <w:t>گوی</w:t>
      </w:r>
      <w:r w:rsidRPr="00253547">
        <w:rPr>
          <w:rStyle w:val="1-Char"/>
          <w:rFonts w:hint="cs"/>
          <w:rtl/>
        </w:rPr>
        <w:t>د.</w:t>
      </w:r>
      <w:r w:rsidR="000234BB" w:rsidRPr="00253547">
        <w:rPr>
          <w:rStyle w:val="1-Char"/>
          <w:rFonts w:hint="cs"/>
          <w:rtl/>
        </w:rPr>
        <w:t xml:space="preserve"> البته اگر گمان کند که از کتاب الله گرفته است، تفسیر آن را از سنت رسول الله</w:t>
      </w:r>
      <w:r w:rsidR="00C765BD" w:rsidRPr="00C765BD">
        <w:rPr>
          <w:rStyle w:val="1-Char"/>
          <w:rFonts w:cs="CTraditional Arabic" w:hint="cs"/>
          <w:rtl/>
        </w:rPr>
        <w:t>ص</w:t>
      </w:r>
      <w:r w:rsidR="000867AA" w:rsidRPr="000867AA">
        <w:rPr>
          <w:rStyle w:val="1-Char"/>
          <w:rFonts w:hint="cs"/>
          <w:rtl/>
        </w:rPr>
        <w:t xml:space="preserve"> </w:t>
      </w:r>
      <w:r w:rsidR="000234BB" w:rsidRPr="00253547">
        <w:rPr>
          <w:rStyle w:val="1-Char"/>
          <w:rFonts w:hint="cs"/>
          <w:rtl/>
        </w:rPr>
        <w:t>نگرفته است و اصلاً به سنت توجهی ندارد.</w:t>
      </w:r>
      <w:r w:rsidR="006F3BEE" w:rsidRPr="00253547">
        <w:rPr>
          <w:rStyle w:val="1-Char"/>
          <w:rFonts w:hint="cs"/>
          <w:rtl/>
        </w:rPr>
        <w:t xml:space="preserve"> حتی به کلام صحابه</w:t>
      </w:r>
      <w:r w:rsidR="00E53D98" w:rsidRPr="00E53D98">
        <w:rPr>
          <w:rStyle w:val="1-Char"/>
          <w:rFonts w:cs="CTraditional Arabic" w:hint="cs"/>
          <w:rtl/>
        </w:rPr>
        <w:t>ش</w:t>
      </w:r>
      <w:r w:rsidR="000867AA" w:rsidRPr="000867AA">
        <w:rPr>
          <w:rStyle w:val="1-Char"/>
          <w:rFonts w:hint="cs"/>
          <w:rtl/>
        </w:rPr>
        <w:t xml:space="preserve"> </w:t>
      </w:r>
      <w:r w:rsidR="006F3BEE" w:rsidRPr="00253547">
        <w:rPr>
          <w:rStyle w:val="1-Char"/>
          <w:rFonts w:hint="cs"/>
          <w:rtl/>
        </w:rPr>
        <w:t>و تابعین رحمهم الله که به نیکی از صحابه</w:t>
      </w:r>
      <w:r w:rsidR="00E53D98" w:rsidRPr="00E53D98">
        <w:rPr>
          <w:rStyle w:val="1-Char"/>
          <w:rFonts w:cs="CTraditional Arabic" w:hint="cs"/>
          <w:rtl/>
        </w:rPr>
        <w:t>ش</w:t>
      </w:r>
      <w:r w:rsidR="000867AA" w:rsidRPr="000867AA">
        <w:rPr>
          <w:rStyle w:val="1-Char"/>
          <w:rFonts w:hint="cs"/>
          <w:rtl/>
        </w:rPr>
        <w:t xml:space="preserve"> </w:t>
      </w:r>
      <w:r w:rsidR="006F3BEE" w:rsidRPr="00253547">
        <w:rPr>
          <w:rStyle w:val="1-Char"/>
          <w:rFonts w:hint="cs"/>
          <w:rtl/>
        </w:rPr>
        <w:t>پیروی کرد</w:t>
      </w:r>
      <w:r w:rsidR="00DF6D07">
        <w:rPr>
          <w:rStyle w:val="1-Char"/>
          <w:rFonts w:hint="cs"/>
          <w:rtl/>
        </w:rPr>
        <w:t xml:space="preserve">ه‌اند </w:t>
      </w:r>
      <w:r w:rsidR="006F3BEE" w:rsidRPr="00253547">
        <w:rPr>
          <w:rStyle w:val="1-Char"/>
          <w:rFonts w:hint="cs"/>
          <w:rtl/>
        </w:rPr>
        <w:t>و سخنان آنان توسط را</w:t>
      </w:r>
      <w:r w:rsidR="00204F8B" w:rsidRPr="00253547">
        <w:rPr>
          <w:rStyle w:val="1-Char"/>
          <w:rFonts w:hint="cs"/>
          <w:rtl/>
        </w:rPr>
        <w:t xml:space="preserve">ویان </w:t>
      </w:r>
      <w:r w:rsidR="006F3BEE" w:rsidRPr="00253547">
        <w:rPr>
          <w:rStyle w:val="1-Char"/>
          <w:rFonts w:hint="cs"/>
          <w:rtl/>
        </w:rPr>
        <w:t>ثقه به ما رسیده است</w:t>
      </w:r>
      <w:r w:rsidR="006118B0" w:rsidRPr="00253547">
        <w:rPr>
          <w:rStyle w:val="1-Char"/>
          <w:rFonts w:hint="cs"/>
          <w:rtl/>
        </w:rPr>
        <w:t>،</w:t>
      </w:r>
      <w:r w:rsidR="006F3BEE" w:rsidRPr="00253547">
        <w:rPr>
          <w:rStyle w:val="1-Char"/>
          <w:rFonts w:hint="cs"/>
          <w:rtl/>
        </w:rPr>
        <w:t xml:space="preserve"> </w:t>
      </w:r>
      <w:r w:rsidR="00E30384" w:rsidRPr="00253547">
        <w:rPr>
          <w:rStyle w:val="1-Char"/>
          <w:rFonts w:hint="cs"/>
          <w:rtl/>
        </w:rPr>
        <w:t>استناد نمی</w:t>
      </w:r>
      <w:r w:rsidR="00E30384" w:rsidRPr="00253547">
        <w:rPr>
          <w:rStyle w:val="1-Char"/>
          <w:rtl/>
        </w:rPr>
        <w:softHyphen/>
      </w:r>
      <w:r w:rsidR="00E30384" w:rsidRPr="00253547">
        <w:rPr>
          <w:rStyle w:val="1-Char"/>
          <w:rFonts w:hint="cs"/>
          <w:rtl/>
        </w:rPr>
        <w:t>کنند</w:t>
      </w:r>
      <w:r w:rsidR="006F3BEE" w:rsidRPr="00253547">
        <w:rPr>
          <w:rStyle w:val="1-Char"/>
          <w:rFonts w:hint="cs"/>
          <w:rtl/>
        </w:rPr>
        <w:t>.</w:t>
      </w:r>
    </w:p>
    <w:p w:rsidR="00D23241" w:rsidRPr="00253547" w:rsidRDefault="00D23241" w:rsidP="00AF3628">
      <w:pPr>
        <w:ind w:firstLine="284"/>
        <w:rPr>
          <w:rStyle w:val="1-Char"/>
          <w:rtl/>
        </w:rPr>
      </w:pPr>
      <w:r w:rsidRPr="00253547">
        <w:rPr>
          <w:rStyle w:val="1-Char"/>
          <w:rFonts w:hint="cs"/>
          <w:rtl/>
        </w:rPr>
        <w:t>شاطبی در کتاب الإعتصام</w:t>
      </w:r>
      <w:r w:rsidR="00CD41DE" w:rsidRPr="007F464A">
        <w:rPr>
          <w:rStyle w:val="1-Char"/>
          <w:vertAlign w:val="superscript"/>
          <w:rtl/>
        </w:rPr>
        <w:footnoteReference w:id="97"/>
      </w:r>
      <w:r w:rsidRPr="00253547">
        <w:rPr>
          <w:rStyle w:val="1-Char"/>
          <w:rFonts w:hint="cs"/>
          <w:rtl/>
        </w:rPr>
        <w:t xml:space="preserve"> می</w:t>
      </w:r>
      <w:r w:rsidRPr="00253547">
        <w:rPr>
          <w:rStyle w:val="1-Char"/>
          <w:rFonts w:hint="cs"/>
          <w:rtl/>
        </w:rPr>
        <w:softHyphen/>
        <w:t>گوید: شریعت گفته است که حکم الله</w:t>
      </w:r>
      <w:r w:rsidR="009C2CEB" w:rsidRPr="009C2CEB">
        <w:rPr>
          <w:rStyle w:val="1-Char"/>
          <w:rFonts w:cs="CTraditional Arabic" w:hint="cs"/>
          <w:rtl/>
        </w:rPr>
        <w:t>ﻷ</w:t>
      </w:r>
      <w:r w:rsidRPr="00253547">
        <w:rPr>
          <w:rStyle w:val="1-Char"/>
          <w:rFonts w:hint="cs"/>
          <w:rtl/>
        </w:rPr>
        <w:t xml:space="preserve"> بر بندگان، امور دینی است که فقط از زبان انبیاء و پیامبرانش مشروع شده باشد. لذا الله</w:t>
      </w:r>
      <w:r w:rsidR="009C2CEB" w:rsidRPr="009C2CEB">
        <w:rPr>
          <w:rStyle w:val="1-Char"/>
          <w:rFonts w:cs="CTraditional Arabic" w:hint="cs"/>
          <w:rtl/>
        </w:rPr>
        <w:t>ـ</w:t>
      </w:r>
      <w:r w:rsidRPr="00253547">
        <w:rPr>
          <w:rStyle w:val="1-Char"/>
          <w:rFonts w:hint="cs"/>
          <w:rtl/>
        </w:rPr>
        <w:t xml:space="preserve"> می</w:t>
      </w:r>
      <w:r w:rsidRPr="00253547">
        <w:rPr>
          <w:rStyle w:val="1-Char"/>
          <w:rFonts w:hint="cs"/>
          <w:rtl/>
        </w:rPr>
        <w:softHyphen/>
        <w:t>فرماید:</w:t>
      </w:r>
      <w:r w:rsidR="00AF3628">
        <w:rPr>
          <w:rStyle w:val="1-Char"/>
          <w:rFonts w:hint="cs"/>
          <w:rtl/>
        </w:rPr>
        <w:t xml:space="preserve"> </w:t>
      </w:r>
      <w:r w:rsidR="00AF3628">
        <w:rPr>
          <w:rStyle w:val="1-Char"/>
          <w:rFonts w:cs="Traditional Arabic"/>
          <w:rtl/>
        </w:rPr>
        <w:t>﴿</w:t>
      </w:r>
      <w:r w:rsidR="00AF3628" w:rsidRPr="006A0449">
        <w:rPr>
          <w:rStyle w:val="6-Char0"/>
          <w:rtl/>
        </w:rPr>
        <w:t>وَمَا كُنَّا مُعَذِّبِينَ حَتَّىٰ نَبۡعَثَ رَسُولٗا١٥</w:t>
      </w:r>
      <w:r w:rsidR="00AF3628">
        <w:rPr>
          <w:rStyle w:val="1-Char"/>
          <w:rFonts w:cs="Traditional Arabic"/>
          <w:rtl/>
        </w:rPr>
        <w:t>﴾</w:t>
      </w:r>
      <w:r w:rsidR="00AF3628" w:rsidRPr="006A0449">
        <w:rPr>
          <w:rStyle w:val="6-Char0"/>
          <w:rtl/>
        </w:rPr>
        <w:t xml:space="preserve"> </w:t>
      </w:r>
      <w:r w:rsidR="00AF3628" w:rsidRPr="0022550E">
        <w:rPr>
          <w:rStyle w:val="8-Char"/>
          <w:rtl/>
        </w:rPr>
        <w:t>[الإسراء: 15]</w:t>
      </w:r>
      <w:r w:rsidRPr="00253547">
        <w:rPr>
          <w:rStyle w:val="1-Char"/>
          <w:rFonts w:hint="cs"/>
          <w:rtl/>
        </w:rPr>
        <w:t xml:space="preserve"> </w:t>
      </w:r>
      <w:r w:rsidRPr="00AF3628">
        <w:rPr>
          <w:rStyle w:val="6-Char"/>
          <w:rFonts w:hint="cs"/>
          <w:rtl/>
        </w:rPr>
        <w:t>(و ما بدون اینکه پیامبری را بفرستیم، عذاب کننده نبودیم)</w:t>
      </w:r>
      <w:r w:rsidRPr="00253547">
        <w:rPr>
          <w:rStyle w:val="1-Char"/>
          <w:rFonts w:hint="cs"/>
          <w:rtl/>
        </w:rPr>
        <w:t>.</w:t>
      </w:r>
      <w:r w:rsidR="00B83A86" w:rsidRPr="00253547">
        <w:rPr>
          <w:rStyle w:val="1-Char"/>
          <w:rFonts w:hint="cs"/>
          <w:rtl/>
        </w:rPr>
        <w:t xml:space="preserve"> و این آیه:</w:t>
      </w:r>
      <w:r w:rsidR="00AF3628">
        <w:rPr>
          <w:rStyle w:val="1-Char"/>
          <w:rFonts w:hint="cs"/>
          <w:rtl/>
        </w:rPr>
        <w:t xml:space="preserve"> </w:t>
      </w:r>
      <w:r w:rsidR="00AF3628">
        <w:rPr>
          <w:rStyle w:val="1-Char"/>
          <w:rFonts w:cs="Traditional Arabic"/>
          <w:rtl/>
        </w:rPr>
        <w:t>﴿</w:t>
      </w:r>
      <w:r w:rsidR="00AF3628" w:rsidRPr="006A0449">
        <w:rPr>
          <w:rStyle w:val="6-Char0"/>
          <w:rtl/>
        </w:rPr>
        <w:t xml:space="preserve">فَإِن تَنَٰزَعۡتُمۡ فِي شَيۡءٖ فَرُدُّوهُ إِلَى </w:t>
      </w:r>
      <w:r w:rsidR="00AF3628" w:rsidRPr="006A0449">
        <w:rPr>
          <w:rStyle w:val="6-Char0"/>
          <w:rFonts w:hint="cs"/>
          <w:rtl/>
        </w:rPr>
        <w:t>ٱللَّهِ</w:t>
      </w:r>
      <w:r w:rsidR="00AF3628" w:rsidRPr="006A0449">
        <w:rPr>
          <w:rStyle w:val="6-Char0"/>
          <w:rtl/>
        </w:rPr>
        <w:t xml:space="preserve"> وَ</w:t>
      </w:r>
      <w:r w:rsidR="00AF3628" w:rsidRPr="006A0449">
        <w:rPr>
          <w:rStyle w:val="6-Char0"/>
          <w:rFonts w:hint="cs"/>
          <w:rtl/>
        </w:rPr>
        <w:t>ٱلرَّسُولِ</w:t>
      </w:r>
      <w:r w:rsidR="00AF3628">
        <w:rPr>
          <w:rStyle w:val="1-Char"/>
          <w:rFonts w:cs="Traditional Arabic"/>
          <w:rtl/>
        </w:rPr>
        <w:t>﴾</w:t>
      </w:r>
      <w:r w:rsidR="00AF3628" w:rsidRPr="006A0449">
        <w:rPr>
          <w:rStyle w:val="6-Char0"/>
          <w:rtl/>
        </w:rPr>
        <w:t xml:space="preserve"> </w:t>
      </w:r>
      <w:r w:rsidR="00AF3628" w:rsidRPr="0022550E">
        <w:rPr>
          <w:rStyle w:val="8-Char"/>
          <w:rtl/>
        </w:rPr>
        <w:t>[النساء: 59]</w:t>
      </w:r>
      <w:r w:rsidR="00B83A86" w:rsidRPr="00253547">
        <w:rPr>
          <w:rStyle w:val="1-Char"/>
          <w:rFonts w:hint="cs"/>
          <w:rtl/>
        </w:rPr>
        <w:t xml:space="preserve"> </w:t>
      </w:r>
      <w:r w:rsidR="00B83A86" w:rsidRPr="00AF3628">
        <w:rPr>
          <w:rStyle w:val="6-Char"/>
          <w:rFonts w:hint="cs"/>
          <w:rtl/>
        </w:rPr>
        <w:t>(</w:t>
      </w:r>
      <w:r w:rsidR="00187DF8" w:rsidRPr="00AF3628">
        <w:rPr>
          <w:rStyle w:val="6-Char"/>
          <w:rFonts w:hint="cs"/>
          <w:rtl/>
        </w:rPr>
        <w:t>اگر در موردی تنازع و اختلاف داشتید آن را به الله</w:t>
      </w:r>
      <w:r w:rsidR="00AF3628">
        <w:rPr>
          <w:rStyle w:val="6-Char"/>
          <w:rFonts w:cs="CTraditional Arabic" w:hint="cs"/>
          <w:rtl/>
        </w:rPr>
        <w:t>ﻷ</w:t>
      </w:r>
      <w:r w:rsidR="00187DF8" w:rsidRPr="00AF3628">
        <w:rPr>
          <w:rStyle w:val="6-Char"/>
          <w:rFonts w:hint="cs"/>
          <w:rtl/>
        </w:rPr>
        <w:t xml:space="preserve"> و رسول الله</w:t>
      </w:r>
      <w:r w:rsidR="00AF3628">
        <w:rPr>
          <w:rStyle w:val="6-Char"/>
          <w:rFonts w:cs="CTraditional Arabic" w:hint="cs"/>
          <w:rtl/>
        </w:rPr>
        <w:t>ص</w:t>
      </w:r>
      <w:r w:rsidR="000867AA" w:rsidRPr="00AF3628">
        <w:rPr>
          <w:rStyle w:val="6-Char"/>
          <w:rFonts w:hint="cs"/>
          <w:rtl/>
        </w:rPr>
        <w:t xml:space="preserve"> </w:t>
      </w:r>
      <w:r w:rsidR="00187DF8" w:rsidRPr="00AF3628">
        <w:rPr>
          <w:rStyle w:val="6-Char"/>
          <w:rFonts w:hint="cs"/>
          <w:rtl/>
        </w:rPr>
        <w:t>ارجاع دهید</w:t>
      </w:r>
      <w:r w:rsidR="00B83A86" w:rsidRPr="00AF3628">
        <w:rPr>
          <w:rStyle w:val="6-Char"/>
          <w:rFonts w:hint="cs"/>
          <w:rtl/>
        </w:rPr>
        <w:t>)</w:t>
      </w:r>
      <w:r w:rsidR="00B83A86" w:rsidRPr="00253547">
        <w:rPr>
          <w:rStyle w:val="1-Char"/>
          <w:rFonts w:hint="cs"/>
          <w:rtl/>
        </w:rPr>
        <w:t>.</w:t>
      </w:r>
      <w:r w:rsidR="00B210FD" w:rsidRPr="00253547">
        <w:rPr>
          <w:rStyle w:val="1-Char"/>
          <w:rFonts w:hint="cs"/>
          <w:rtl/>
        </w:rPr>
        <w:t xml:space="preserve"> و</w:t>
      </w:r>
      <w:r w:rsidR="00AF3628">
        <w:rPr>
          <w:rStyle w:val="1-Char"/>
          <w:rFonts w:hint="cs"/>
          <w:rtl/>
        </w:rPr>
        <w:t xml:space="preserve"> </w:t>
      </w:r>
      <w:r w:rsidR="00AF3628">
        <w:rPr>
          <w:rStyle w:val="1-Char"/>
          <w:rFonts w:cs="Traditional Arabic"/>
          <w:rtl/>
        </w:rPr>
        <w:t>﴿</w:t>
      </w:r>
      <w:r w:rsidR="00AF3628" w:rsidRPr="006A0449">
        <w:rPr>
          <w:rStyle w:val="6-Char0"/>
          <w:rtl/>
        </w:rPr>
        <w:t xml:space="preserve">إِنِ </w:t>
      </w:r>
      <w:r w:rsidR="00AF3628" w:rsidRPr="006A0449">
        <w:rPr>
          <w:rStyle w:val="6-Char0"/>
          <w:rFonts w:hint="cs"/>
          <w:rtl/>
        </w:rPr>
        <w:t>ٱلۡحُكۡمُ</w:t>
      </w:r>
      <w:r w:rsidR="00AF3628" w:rsidRPr="006A0449">
        <w:rPr>
          <w:rStyle w:val="6-Char0"/>
          <w:rtl/>
        </w:rPr>
        <w:t xml:space="preserve"> إِلَّا لِلَّهِۖ</w:t>
      </w:r>
      <w:r w:rsidR="00AF3628">
        <w:rPr>
          <w:rStyle w:val="1-Char"/>
          <w:rFonts w:cs="Traditional Arabic"/>
          <w:rtl/>
        </w:rPr>
        <w:t>﴾</w:t>
      </w:r>
      <w:r w:rsidR="00AF3628" w:rsidRPr="006A0449">
        <w:rPr>
          <w:rStyle w:val="6-Char0"/>
          <w:rtl/>
        </w:rPr>
        <w:t xml:space="preserve"> </w:t>
      </w:r>
      <w:r w:rsidR="00AF3628" w:rsidRPr="0022550E">
        <w:rPr>
          <w:rStyle w:val="8-Char"/>
          <w:rtl/>
        </w:rPr>
        <w:t>[الأنعام: 57]</w:t>
      </w:r>
      <w:r w:rsidR="00B210FD" w:rsidRPr="00253547">
        <w:rPr>
          <w:rStyle w:val="1-Char"/>
          <w:rFonts w:hint="cs"/>
          <w:rtl/>
        </w:rPr>
        <w:t xml:space="preserve"> </w:t>
      </w:r>
      <w:r w:rsidR="00B210FD" w:rsidRPr="00AF3628">
        <w:rPr>
          <w:rStyle w:val="6-Char"/>
          <w:rFonts w:hint="cs"/>
          <w:rtl/>
        </w:rPr>
        <w:t>(</w:t>
      </w:r>
      <w:r w:rsidR="008C0195" w:rsidRPr="00AF3628">
        <w:rPr>
          <w:rStyle w:val="6-Char"/>
          <w:rFonts w:hint="cs"/>
          <w:rtl/>
        </w:rPr>
        <w:t>حکم و</w:t>
      </w:r>
      <w:r w:rsidR="00045BB5" w:rsidRPr="00AF3628">
        <w:rPr>
          <w:rStyle w:val="6-Char"/>
          <w:rFonts w:hint="cs"/>
          <w:rtl/>
        </w:rPr>
        <w:t xml:space="preserve"> </w:t>
      </w:r>
      <w:r w:rsidR="008C0195" w:rsidRPr="00AF3628">
        <w:rPr>
          <w:rStyle w:val="6-Char"/>
          <w:rFonts w:hint="cs"/>
          <w:rtl/>
        </w:rPr>
        <w:t>فرمان به دست الله است</w:t>
      </w:r>
      <w:r w:rsidR="00B210FD" w:rsidRPr="00AF3628">
        <w:rPr>
          <w:rStyle w:val="6-Char"/>
          <w:rFonts w:hint="cs"/>
          <w:rtl/>
        </w:rPr>
        <w:t>)</w:t>
      </w:r>
      <w:r w:rsidR="00B210FD" w:rsidRPr="00253547">
        <w:rPr>
          <w:rStyle w:val="1-Char"/>
          <w:rFonts w:hint="cs"/>
          <w:rtl/>
        </w:rPr>
        <w:t>.</w:t>
      </w:r>
      <w:r w:rsidR="00D814B7" w:rsidRPr="00253547">
        <w:rPr>
          <w:rStyle w:val="1-Char"/>
          <w:rFonts w:hint="cs"/>
          <w:rtl/>
        </w:rPr>
        <w:t xml:space="preserve"> و دیگر آیات و احادیث شبیه به این موارد.</w:t>
      </w:r>
      <w:r w:rsidR="00FA59D4" w:rsidRPr="00253547">
        <w:rPr>
          <w:rStyle w:val="1-Char"/>
          <w:rFonts w:hint="cs"/>
          <w:rtl/>
        </w:rPr>
        <w:t xml:space="preserve"> اما گروهی از این اصل خارج گشته و گمان کرده</w:t>
      </w:r>
      <w:r w:rsidR="00FA59D4" w:rsidRPr="00253547">
        <w:rPr>
          <w:rStyle w:val="1-Char"/>
          <w:rFonts w:hint="cs"/>
          <w:rtl/>
        </w:rPr>
        <w:softHyphen/>
        <w:t>اند، عقل هم در تشریع و قانون</w:t>
      </w:r>
      <w:r w:rsidR="00FA59D4" w:rsidRPr="00253547">
        <w:rPr>
          <w:rStyle w:val="1-Char"/>
          <w:rFonts w:hint="cs"/>
          <w:rtl/>
        </w:rPr>
        <w:softHyphen/>
        <w:t>گذاری دخل و تصرف دارد. و عقل</w:t>
      </w:r>
      <w:r w:rsidR="00FA59D4" w:rsidRPr="00253547">
        <w:rPr>
          <w:rStyle w:val="1-Char"/>
          <w:rFonts w:hint="cs"/>
          <w:rtl/>
        </w:rPr>
        <w:softHyphen/>
        <w:t>ها در این زمینه به دو دسته</w:t>
      </w:r>
      <w:r w:rsidR="00FA59D4" w:rsidRPr="00253547">
        <w:rPr>
          <w:rStyle w:val="1-Char"/>
          <w:rFonts w:hint="cs"/>
          <w:rtl/>
        </w:rPr>
        <w:softHyphen/>
        <w:t>ی پسندیده و نکوهیده تقسیم می</w:t>
      </w:r>
      <w:r w:rsidR="00FA59D4" w:rsidRPr="00253547">
        <w:rPr>
          <w:rStyle w:val="1-Char"/>
          <w:rtl/>
        </w:rPr>
        <w:softHyphen/>
      </w:r>
      <w:r w:rsidR="00FA59D4" w:rsidRPr="00253547">
        <w:rPr>
          <w:rStyle w:val="1-Char"/>
          <w:rFonts w:hint="cs"/>
          <w:rtl/>
        </w:rPr>
        <w:t xml:space="preserve">شوند. در نتیجه بدعتی در </w:t>
      </w:r>
      <w:r w:rsidR="003C21E7" w:rsidRPr="00253547">
        <w:rPr>
          <w:rStyle w:val="1-Char"/>
          <w:rFonts w:hint="cs"/>
          <w:rtl/>
        </w:rPr>
        <w:t>د</w:t>
      </w:r>
      <w:r w:rsidR="00FA59D4" w:rsidRPr="00253547">
        <w:rPr>
          <w:rStyle w:val="1-Char"/>
          <w:rFonts w:hint="cs"/>
          <w:rtl/>
        </w:rPr>
        <w:t xml:space="preserve">ین پدید آوردند که </w:t>
      </w:r>
      <w:r w:rsidR="003C21E7" w:rsidRPr="00253547">
        <w:rPr>
          <w:rStyle w:val="1-Char"/>
          <w:rFonts w:hint="cs"/>
          <w:rtl/>
        </w:rPr>
        <w:t>قبلاً</w:t>
      </w:r>
      <w:r w:rsidR="005C798E">
        <w:rPr>
          <w:rStyle w:val="1-Char"/>
          <w:rFonts w:hint="cs"/>
          <w:rtl/>
        </w:rPr>
        <w:t xml:space="preserve"> بی‌</w:t>
      </w:r>
      <w:r w:rsidR="003C21E7" w:rsidRPr="00253547">
        <w:rPr>
          <w:rStyle w:val="1-Char"/>
          <w:rFonts w:hint="cs"/>
          <w:rtl/>
        </w:rPr>
        <w:t>سابقه بود</w:t>
      </w:r>
      <w:r w:rsidR="00C4046A" w:rsidRPr="007F464A">
        <w:rPr>
          <w:rStyle w:val="1-Char"/>
          <w:vertAlign w:val="superscript"/>
          <w:rtl/>
        </w:rPr>
        <w:footnoteReference w:id="98"/>
      </w:r>
      <w:r w:rsidR="00FA59D4" w:rsidRPr="00253547">
        <w:rPr>
          <w:rStyle w:val="1-Char"/>
          <w:rFonts w:hint="cs"/>
          <w:rtl/>
        </w:rPr>
        <w:t>.</w:t>
      </w:r>
    </w:p>
    <w:p w:rsidR="00E26D95" w:rsidRPr="00253547" w:rsidRDefault="00E26D95" w:rsidP="00AF3628">
      <w:pPr>
        <w:ind w:firstLine="284"/>
        <w:rPr>
          <w:rStyle w:val="1-Char"/>
          <w:rtl/>
        </w:rPr>
      </w:pPr>
      <w:r w:rsidRPr="00253547">
        <w:rPr>
          <w:rStyle w:val="1-Char"/>
          <w:rFonts w:hint="cs"/>
          <w:rtl/>
        </w:rPr>
        <w:t>ابن ابی العز</w:t>
      </w:r>
      <w:r w:rsidR="00D026F6" w:rsidRPr="00253547">
        <w:rPr>
          <w:rStyle w:val="1-Char"/>
          <w:rFonts w:hint="cs"/>
          <w:rtl/>
        </w:rPr>
        <w:t>(حنفی)</w:t>
      </w:r>
      <w:r w:rsidRPr="00253547">
        <w:rPr>
          <w:rStyle w:val="1-Char"/>
          <w:rFonts w:hint="cs"/>
          <w:rtl/>
        </w:rPr>
        <w:t xml:space="preserve"> در شرح العقیدة الطحاویة</w:t>
      </w:r>
      <w:r w:rsidRPr="007F464A">
        <w:rPr>
          <w:rStyle w:val="1-Char"/>
          <w:vertAlign w:val="superscript"/>
          <w:rtl/>
        </w:rPr>
        <w:footnoteReference w:id="99"/>
      </w:r>
      <w:r w:rsidRPr="00253547">
        <w:rPr>
          <w:rStyle w:val="1-Char"/>
          <w:rFonts w:hint="cs"/>
          <w:rtl/>
        </w:rPr>
        <w:t xml:space="preserve"> می</w:t>
      </w:r>
      <w:r w:rsidRPr="00253547">
        <w:rPr>
          <w:rStyle w:val="1-Char"/>
          <w:rtl/>
        </w:rPr>
        <w:softHyphen/>
      </w:r>
      <w:r w:rsidRPr="00253547">
        <w:rPr>
          <w:rStyle w:val="1-Char"/>
          <w:rFonts w:hint="cs"/>
          <w:rtl/>
        </w:rPr>
        <w:t xml:space="preserve">گوید: </w:t>
      </w:r>
      <w:r w:rsidR="00E85E38" w:rsidRPr="00253547">
        <w:rPr>
          <w:rStyle w:val="1-Char"/>
          <w:rFonts w:hint="cs"/>
          <w:rtl/>
        </w:rPr>
        <w:t>هر کس با وجود نص از روی رأی، سلیقه و تدبیر خویش حرفی بزند، یا به عقل خود با نص مخالفت ورزد، کار ابلیس را تکرار کرده است؛ چرا که او تسلیم دستور آفریدگارش نشد. آنجا که گفت:</w:t>
      </w:r>
      <w:r w:rsidR="00AF3628">
        <w:rPr>
          <w:rStyle w:val="1-Char"/>
          <w:rFonts w:hint="cs"/>
          <w:rtl/>
        </w:rPr>
        <w:t xml:space="preserve"> </w:t>
      </w:r>
      <w:r w:rsidR="00AF3628">
        <w:rPr>
          <w:rStyle w:val="1-Char"/>
          <w:rFonts w:cs="Traditional Arabic"/>
          <w:rtl/>
        </w:rPr>
        <w:t>﴿</w:t>
      </w:r>
      <w:r w:rsidR="00AF3628" w:rsidRPr="006A0449">
        <w:rPr>
          <w:rStyle w:val="6-Char0"/>
          <w:rtl/>
        </w:rPr>
        <w:t>أَنَا۠ خَيۡرٞ مِّنۡهُ خَلَقۡتَنِي مِن نَّارٖ وَخَلَقۡتَهُ</w:t>
      </w:r>
      <w:r w:rsidR="00AF3628" w:rsidRPr="006A0449">
        <w:rPr>
          <w:rStyle w:val="6-Char0"/>
          <w:rFonts w:hint="cs"/>
          <w:rtl/>
        </w:rPr>
        <w:t>ۥ</w:t>
      </w:r>
      <w:r w:rsidR="00AF3628" w:rsidRPr="006A0449">
        <w:rPr>
          <w:rStyle w:val="6-Char0"/>
          <w:rtl/>
        </w:rPr>
        <w:t xml:space="preserve"> مِن طِينٖ١٢</w:t>
      </w:r>
      <w:r w:rsidR="00AF3628">
        <w:rPr>
          <w:rStyle w:val="1-Char"/>
          <w:rFonts w:cs="Traditional Arabic"/>
          <w:rtl/>
        </w:rPr>
        <w:t>﴾</w:t>
      </w:r>
      <w:r w:rsidR="00AF3628" w:rsidRPr="006A0449">
        <w:rPr>
          <w:rStyle w:val="6-Char0"/>
          <w:rtl/>
        </w:rPr>
        <w:t xml:space="preserve"> </w:t>
      </w:r>
      <w:r w:rsidR="00AF3628" w:rsidRPr="0022550E">
        <w:rPr>
          <w:rStyle w:val="8-Char"/>
          <w:rtl/>
        </w:rPr>
        <w:t>[الأعراف: 12]</w:t>
      </w:r>
      <w:r w:rsidR="00E85E38" w:rsidRPr="00253547">
        <w:rPr>
          <w:rStyle w:val="1-Char"/>
          <w:rFonts w:hint="cs"/>
          <w:rtl/>
        </w:rPr>
        <w:t xml:space="preserve"> </w:t>
      </w:r>
      <w:r w:rsidR="00E85E38" w:rsidRPr="00AF3628">
        <w:rPr>
          <w:rStyle w:val="6-Char"/>
          <w:rFonts w:hint="cs"/>
          <w:rtl/>
        </w:rPr>
        <w:t>(من از او بهترم. مرا از آتش آفریدی و او را از گِل پدید آوردی)</w:t>
      </w:r>
      <w:r w:rsidR="00E85E38" w:rsidRPr="00253547">
        <w:rPr>
          <w:rStyle w:val="1-Char"/>
          <w:rFonts w:hint="cs"/>
          <w:rtl/>
        </w:rPr>
        <w:t>.</w:t>
      </w:r>
      <w:r w:rsidR="005222A0"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5222A0" w:rsidRPr="00253547">
        <w:rPr>
          <w:rStyle w:val="1-Char"/>
          <w:rFonts w:hint="cs"/>
          <w:rtl/>
        </w:rPr>
        <w:t>می</w:t>
      </w:r>
      <w:r w:rsidR="005222A0" w:rsidRPr="00253547">
        <w:rPr>
          <w:rStyle w:val="1-Char"/>
          <w:rtl/>
        </w:rPr>
        <w:softHyphen/>
      </w:r>
      <w:r w:rsidR="005222A0" w:rsidRPr="00253547">
        <w:rPr>
          <w:rStyle w:val="1-Char"/>
          <w:rFonts w:hint="cs"/>
          <w:rtl/>
        </w:rPr>
        <w:t>فرماید:</w:t>
      </w:r>
      <w:r w:rsidR="00AF3628">
        <w:rPr>
          <w:rStyle w:val="1-Char"/>
          <w:rFonts w:hint="cs"/>
          <w:rtl/>
        </w:rPr>
        <w:t xml:space="preserve"> </w:t>
      </w:r>
      <w:r w:rsidR="00AF3628">
        <w:rPr>
          <w:rStyle w:val="1-Char"/>
          <w:rFonts w:cs="Traditional Arabic"/>
          <w:rtl/>
        </w:rPr>
        <w:t>﴿</w:t>
      </w:r>
      <w:r w:rsidR="00AF3628" w:rsidRPr="006A0449">
        <w:rPr>
          <w:rStyle w:val="6-Char0"/>
          <w:rtl/>
        </w:rPr>
        <w:t xml:space="preserve">مَّن يُطِعِ </w:t>
      </w:r>
      <w:r w:rsidR="00AF3628" w:rsidRPr="006A0449">
        <w:rPr>
          <w:rStyle w:val="6-Char0"/>
          <w:rFonts w:hint="cs"/>
          <w:rtl/>
        </w:rPr>
        <w:t>ٱلرَّسُولَ</w:t>
      </w:r>
      <w:r w:rsidR="00AF3628" w:rsidRPr="006A0449">
        <w:rPr>
          <w:rStyle w:val="6-Char0"/>
          <w:rtl/>
        </w:rPr>
        <w:t xml:space="preserve"> فَقَدۡ أَطَاعَ </w:t>
      </w:r>
      <w:r w:rsidR="00AF3628" w:rsidRPr="006A0449">
        <w:rPr>
          <w:rStyle w:val="6-Char0"/>
          <w:rFonts w:hint="cs"/>
          <w:rtl/>
        </w:rPr>
        <w:t>ٱللَّهَۖ</w:t>
      </w:r>
      <w:r w:rsidR="00AF3628" w:rsidRPr="006A0449">
        <w:rPr>
          <w:rStyle w:val="6-Char0"/>
          <w:rtl/>
        </w:rPr>
        <w:t xml:space="preserve"> وَمَن تَوَلَّىٰ فَمَآ أَرۡسَلۡنَٰكَ عَلَيۡهِمۡ حَفِيظٗا٨٠</w:t>
      </w:r>
      <w:r w:rsidR="00AF3628">
        <w:rPr>
          <w:rStyle w:val="1-Char"/>
          <w:rFonts w:cs="Traditional Arabic"/>
          <w:rtl/>
        </w:rPr>
        <w:t>﴾</w:t>
      </w:r>
      <w:r w:rsidR="00AF3628" w:rsidRPr="006A0449">
        <w:rPr>
          <w:rStyle w:val="6-Char0"/>
          <w:rtl/>
        </w:rPr>
        <w:t xml:space="preserve"> </w:t>
      </w:r>
      <w:r w:rsidR="00AF3628" w:rsidRPr="0022550E">
        <w:rPr>
          <w:rStyle w:val="8-Char"/>
          <w:rtl/>
        </w:rPr>
        <w:t>[النساء: 80]</w:t>
      </w:r>
      <w:r w:rsidR="005222A0" w:rsidRPr="00253547">
        <w:rPr>
          <w:rStyle w:val="1-Char"/>
          <w:rFonts w:hint="cs"/>
          <w:rtl/>
        </w:rPr>
        <w:t xml:space="preserve"> </w:t>
      </w:r>
      <w:r w:rsidR="005222A0" w:rsidRPr="00AF3628">
        <w:rPr>
          <w:rStyle w:val="6-Char"/>
          <w:rFonts w:hint="cs"/>
          <w:rtl/>
        </w:rPr>
        <w:t>(</w:t>
      </w:r>
      <w:r w:rsidR="001B1039" w:rsidRPr="00AF3628">
        <w:rPr>
          <w:rStyle w:val="6-Char"/>
          <w:rFonts w:hint="cs"/>
          <w:rtl/>
        </w:rPr>
        <w:t xml:space="preserve">هر </w:t>
      </w:r>
      <w:r w:rsidR="00994CC4">
        <w:rPr>
          <w:rStyle w:val="6-Char"/>
          <w:rFonts w:hint="cs"/>
          <w:rtl/>
        </w:rPr>
        <w:t>ک</w:t>
      </w:r>
      <w:r w:rsidR="001B1039" w:rsidRPr="00AF3628">
        <w:rPr>
          <w:rStyle w:val="6-Char"/>
          <w:rFonts w:hint="cs"/>
          <w:rtl/>
        </w:rPr>
        <w:t>س از پ</w:t>
      </w:r>
      <w:r w:rsidR="00994CC4">
        <w:rPr>
          <w:rStyle w:val="6-Char"/>
          <w:rFonts w:hint="cs"/>
          <w:rtl/>
        </w:rPr>
        <w:t>ی</w:t>
      </w:r>
      <w:r w:rsidR="001B1039" w:rsidRPr="00AF3628">
        <w:rPr>
          <w:rStyle w:val="6-Char"/>
          <w:rFonts w:hint="cs"/>
          <w:rtl/>
        </w:rPr>
        <w:t>امبر فرمان بَرد، در حق</w:t>
      </w:r>
      <w:r w:rsidR="00994CC4">
        <w:rPr>
          <w:rStyle w:val="6-Char"/>
          <w:rFonts w:hint="cs"/>
          <w:rtl/>
        </w:rPr>
        <w:t>ی</w:t>
      </w:r>
      <w:r w:rsidR="001B1039" w:rsidRPr="00AF3628">
        <w:rPr>
          <w:rStyle w:val="6-Char"/>
          <w:rFonts w:hint="cs"/>
          <w:rtl/>
        </w:rPr>
        <w:t xml:space="preserve">قت، الله را فرمان برده؛ و هر </w:t>
      </w:r>
      <w:r w:rsidR="00994CC4">
        <w:rPr>
          <w:rStyle w:val="6-Char"/>
          <w:rFonts w:hint="cs"/>
          <w:rtl/>
        </w:rPr>
        <w:t>ک</w:t>
      </w:r>
      <w:r w:rsidR="001B1039" w:rsidRPr="00AF3628">
        <w:rPr>
          <w:rStyle w:val="6-Char"/>
          <w:rFonts w:hint="cs"/>
          <w:rtl/>
        </w:rPr>
        <w:t>س رو</w:t>
      </w:r>
      <w:r w:rsidR="00994CC4">
        <w:rPr>
          <w:rStyle w:val="6-Char"/>
          <w:rFonts w:hint="cs"/>
          <w:rtl/>
        </w:rPr>
        <w:t>ی</w:t>
      </w:r>
      <w:r w:rsidR="005445B0" w:rsidRPr="00AF3628">
        <w:rPr>
          <w:rStyle w:val="6-Char"/>
          <w:rtl/>
        </w:rPr>
        <w:softHyphen/>
      </w:r>
      <w:r w:rsidR="001B1039" w:rsidRPr="00AF3628">
        <w:rPr>
          <w:rStyle w:val="6-Char"/>
          <w:rFonts w:hint="cs"/>
          <w:rtl/>
        </w:rPr>
        <w:t>گردان شود، ما تو را بر ا</w:t>
      </w:r>
      <w:r w:rsidR="00994CC4">
        <w:rPr>
          <w:rStyle w:val="6-Char"/>
          <w:rFonts w:hint="cs"/>
          <w:rtl/>
        </w:rPr>
        <w:t>ی</w:t>
      </w:r>
      <w:r w:rsidR="001B1039" w:rsidRPr="00AF3628">
        <w:rPr>
          <w:rStyle w:val="6-Char"/>
          <w:rFonts w:hint="cs"/>
          <w:rtl/>
        </w:rPr>
        <w:t>شان نگهبان نفرستاده‌ا</w:t>
      </w:r>
      <w:r w:rsidR="00994CC4">
        <w:rPr>
          <w:rStyle w:val="6-Char"/>
          <w:rFonts w:hint="cs"/>
          <w:rtl/>
        </w:rPr>
        <w:t>ی</w:t>
      </w:r>
      <w:r w:rsidR="001B1039" w:rsidRPr="00AF3628">
        <w:rPr>
          <w:rStyle w:val="6-Char"/>
          <w:rFonts w:hint="cs"/>
          <w:rtl/>
        </w:rPr>
        <w:t>م</w:t>
      </w:r>
      <w:r w:rsidR="005222A0" w:rsidRPr="00AF3628">
        <w:rPr>
          <w:rStyle w:val="6-Char"/>
          <w:rFonts w:hint="cs"/>
          <w:rtl/>
        </w:rPr>
        <w:t>)</w:t>
      </w:r>
      <w:r w:rsidR="005222A0" w:rsidRPr="00253547">
        <w:rPr>
          <w:rStyle w:val="1-Char"/>
          <w:rFonts w:hint="cs"/>
          <w:rtl/>
        </w:rPr>
        <w:t>.</w:t>
      </w:r>
      <w:r w:rsidR="00A23366" w:rsidRPr="00253547">
        <w:rPr>
          <w:rStyle w:val="1-Char"/>
          <w:rFonts w:hint="cs"/>
          <w:rtl/>
        </w:rPr>
        <w:t xml:space="preserve"> و</w:t>
      </w:r>
      <w:r w:rsidR="00AF3628">
        <w:rPr>
          <w:rStyle w:val="1-Char"/>
          <w:rFonts w:hint="cs"/>
          <w:rtl/>
        </w:rPr>
        <w:t xml:space="preserve"> </w:t>
      </w:r>
      <w:r w:rsidR="00AF3628">
        <w:rPr>
          <w:rStyle w:val="1-Char"/>
          <w:rFonts w:cs="Traditional Arabic"/>
          <w:rtl/>
        </w:rPr>
        <w:t>﴿</w:t>
      </w:r>
      <w:r w:rsidR="00AF3628" w:rsidRPr="006A0449">
        <w:rPr>
          <w:rStyle w:val="6-Char0"/>
          <w:rtl/>
        </w:rPr>
        <w:t xml:space="preserve">قُلۡ إِن كُنتُمۡ تُحِبُّونَ </w:t>
      </w:r>
      <w:r w:rsidR="00AF3628" w:rsidRPr="006A0449">
        <w:rPr>
          <w:rStyle w:val="6-Char0"/>
          <w:rFonts w:hint="cs"/>
          <w:rtl/>
        </w:rPr>
        <w:t>ٱللَّهَ</w:t>
      </w:r>
      <w:r w:rsidR="00AF3628" w:rsidRPr="006A0449">
        <w:rPr>
          <w:rStyle w:val="6-Char0"/>
          <w:rtl/>
        </w:rPr>
        <w:t xml:space="preserve"> فَ</w:t>
      </w:r>
      <w:r w:rsidR="00AF3628" w:rsidRPr="006A0449">
        <w:rPr>
          <w:rStyle w:val="6-Char0"/>
          <w:rFonts w:hint="cs"/>
          <w:rtl/>
        </w:rPr>
        <w:t>ٱتَّبِعُونِي</w:t>
      </w:r>
      <w:r w:rsidR="00AF3628" w:rsidRPr="006A0449">
        <w:rPr>
          <w:rStyle w:val="6-Char0"/>
          <w:rtl/>
        </w:rPr>
        <w:t xml:space="preserve"> يُحۡبِبۡكُمُ </w:t>
      </w:r>
      <w:r w:rsidR="00AF3628" w:rsidRPr="006A0449">
        <w:rPr>
          <w:rStyle w:val="6-Char0"/>
          <w:rFonts w:hint="cs"/>
          <w:rtl/>
        </w:rPr>
        <w:t>ٱللَّهُ</w:t>
      </w:r>
      <w:r w:rsidR="00AF3628" w:rsidRPr="006A0449">
        <w:rPr>
          <w:rStyle w:val="6-Char0"/>
          <w:rtl/>
        </w:rPr>
        <w:t xml:space="preserve"> وَيَغۡفِرۡ لَكُمۡ ذُنُوبَكُمۡۚ وَ</w:t>
      </w:r>
      <w:r w:rsidR="00AF3628" w:rsidRPr="006A0449">
        <w:rPr>
          <w:rStyle w:val="6-Char0"/>
          <w:rFonts w:hint="cs"/>
          <w:rtl/>
        </w:rPr>
        <w:t>ٱللَّهُ</w:t>
      </w:r>
      <w:r w:rsidR="00AF3628" w:rsidRPr="006A0449">
        <w:rPr>
          <w:rStyle w:val="6-Char0"/>
          <w:rtl/>
        </w:rPr>
        <w:t xml:space="preserve"> غَفُورٞ رَّحِيمٞ٣١</w:t>
      </w:r>
      <w:r w:rsidR="00AF3628">
        <w:rPr>
          <w:rStyle w:val="1-Char"/>
          <w:rFonts w:cs="Traditional Arabic"/>
          <w:rtl/>
        </w:rPr>
        <w:t>﴾</w:t>
      </w:r>
      <w:r w:rsidR="00AF3628" w:rsidRPr="006A0449">
        <w:rPr>
          <w:rStyle w:val="6-Char0"/>
          <w:rtl/>
        </w:rPr>
        <w:t xml:space="preserve"> </w:t>
      </w:r>
      <w:r w:rsidR="00AF3628" w:rsidRPr="0022550E">
        <w:rPr>
          <w:rStyle w:val="8-Char"/>
          <w:rtl/>
        </w:rPr>
        <w:t>[آل عمران: 31]</w:t>
      </w:r>
      <w:r w:rsidR="00A23366" w:rsidRPr="00253547">
        <w:rPr>
          <w:rStyle w:val="1-Char"/>
          <w:rFonts w:hint="cs"/>
          <w:rtl/>
        </w:rPr>
        <w:t xml:space="preserve"> </w:t>
      </w:r>
      <w:r w:rsidR="00A23366" w:rsidRPr="00AF3628">
        <w:rPr>
          <w:rStyle w:val="6-Char"/>
          <w:rFonts w:hint="cs"/>
          <w:rtl/>
        </w:rPr>
        <w:t>(</w:t>
      </w:r>
      <w:r w:rsidR="00BF0892" w:rsidRPr="00AF3628">
        <w:rPr>
          <w:rStyle w:val="6-Char"/>
          <w:rFonts w:hint="cs"/>
          <w:rtl/>
        </w:rPr>
        <w:t>اگر الله را دوست دارید، پس مرا پیروی کنید(آن</w:t>
      </w:r>
      <w:r w:rsidR="00BF0892" w:rsidRPr="00AF3628">
        <w:rPr>
          <w:rStyle w:val="6-Char"/>
          <w:rFonts w:hint="cs"/>
          <w:rtl/>
        </w:rPr>
        <w:softHyphen/>
        <w:t>گاه) الله هم شما را دوست می</w:t>
      </w:r>
      <w:r w:rsidR="00BF0892" w:rsidRPr="00AF3628">
        <w:rPr>
          <w:rStyle w:val="6-Char"/>
          <w:rFonts w:hint="cs"/>
          <w:rtl/>
        </w:rPr>
        <w:softHyphen/>
        <w:t>دارد، و گناهانتان را می</w:t>
      </w:r>
      <w:r w:rsidR="00BF0892" w:rsidRPr="00AF3628">
        <w:rPr>
          <w:rStyle w:val="6-Char"/>
          <w:rFonts w:hint="cs"/>
          <w:rtl/>
        </w:rPr>
        <w:softHyphen/>
        <w:t>آمرزد؛ و الله بسیار آمرزنده و مهربان است</w:t>
      </w:r>
      <w:r w:rsidR="00A23366" w:rsidRPr="00AF3628">
        <w:rPr>
          <w:rStyle w:val="6-Char"/>
          <w:rFonts w:hint="cs"/>
          <w:rtl/>
        </w:rPr>
        <w:t>)</w:t>
      </w:r>
      <w:r w:rsidR="00A23366" w:rsidRPr="00253547">
        <w:rPr>
          <w:rStyle w:val="1-Char"/>
          <w:rFonts w:hint="cs"/>
          <w:rtl/>
        </w:rPr>
        <w:t>.</w:t>
      </w:r>
      <w:r w:rsidR="00356566" w:rsidRPr="00253547">
        <w:rPr>
          <w:rStyle w:val="1-Char"/>
          <w:rFonts w:hint="cs"/>
          <w:rtl/>
        </w:rPr>
        <w:t xml:space="preserve"> و این آیه:</w:t>
      </w:r>
      <w:r w:rsidR="00AF3628">
        <w:rPr>
          <w:rStyle w:val="1-Char"/>
          <w:rFonts w:hint="cs"/>
          <w:rtl/>
        </w:rPr>
        <w:t xml:space="preserve"> </w:t>
      </w:r>
      <w:r w:rsidR="00AF3628">
        <w:rPr>
          <w:rStyle w:val="1-Char"/>
          <w:rFonts w:cs="Traditional Arabic"/>
          <w:rtl/>
        </w:rPr>
        <w:t>﴿</w:t>
      </w:r>
      <w:r w:rsidR="00AF3628" w:rsidRPr="006A0449">
        <w:rPr>
          <w:rStyle w:val="6-Char0"/>
          <w:rtl/>
        </w:rPr>
        <w:t>فَلَا وَرَبِّكَ لَا يُؤۡمِنُونَ حَتَّىٰ يُحَكِّمُوكَ فِيمَا شَجَرَ بَيۡنَهُمۡ ثُمَّ لَا يَجِدُواْ فِيٓ أَنفُسِهِمۡ حَرَجٗا مِّمَّا قَضَيۡتَ وَيُسَلِّمُواْ تَسۡلِيمٗا٦٥</w:t>
      </w:r>
      <w:r w:rsidR="00AF3628">
        <w:rPr>
          <w:rStyle w:val="1-Char"/>
          <w:rFonts w:cs="Traditional Arabic"/>
          <w:rtl/>
        </w:rPr>
        <w:t>﴾</w:t>
      </w:r>
      <w:r w:rsidR="00AF3628" w:rsidRPr="006A0449">
        <w:rPr>
          <w:rStyle w:val="6-Char0"/>
          <w:rtl/>
        </w:rPr>
        <w:t xml:space="preserve"> </w:t>
      </w:r>
      <w:r w:rsidR="00AF3628" w:rsidRPr="0022550E">
        <w:rPr>
          <w:rStyle w:val="8-Char"/>
          <w:rtl/>
        </w:rPr>
        <w:t>[النساء: 65]</w:t>
      </w:r>
      <w:r w:rsidR="00356566" w:rsidRPr="00253547">
        <w:rPr>
          <w:rStyle w:val="1-Char"/>
          <w:rFonts w:hint="cs"/>
          <w:rtl/>
        </w:rPr>
        <w:t xml:space="preserve"> </w:t>
      </w:r>
      <w:r w:rsidR="00356566" w:rsidRPr="00AF3628">
        <w:rPr>
          <w:rStyle w:val="6-Char"/>
          <w:rFonts w:hint="cs"/>
          <w:rtl/>
        </w:rPr>
        <w:t>(</w:t>
      </w:r>
      <w:r w:rsidR="008763FC" w:rsidRPr="00AF3628">
        <w:rPr>
          <w:rStyle w:val="6-Char"/>
          <w:rFonts w:hint="cs"/>
          <w:rtl/>
        </w:rPr>
        <w:t>ولی چن</w:t>
      </w:r>
      <w:r w:rsidR="00994CC4">
        <w:rPr>
          <w:rStyle w:val="6-Char"/>
          <w:rFonts w:hint="cs"/>
          <w:rtl/>
        </w:rPr>
        <w:t>ی</w:t>
      </w:r>
      <w:r w:rsidR="008763FC" w:rsidRPr="00AF3628">
        <w:rPr>
          <w:rStyle w:val="6-Char"/>
          <w:rFonts w:hint="cs"/>
          <w:rtl/>
        </w:rPr>
        <w:t>ن ن</w:t>
      </w:r>
      <w:r w:rsidR="00994CC4">
        <w:rPr>
          <w:rStyle w:val="6-Char"/>
          <w:rFonts w:hint="cs"/>
          <w:rtl/>
        </w:rPr>
        <w:t>ی</w:t>
      </w:r>
      <w:r w:rsidR="008763FC" w:rsidRPr="00AF3628">
        <w:rPr>
          <w:rStyle w:val="6-Char"/>
          <w:rFonts w:hint="cs"/>
          <w:rtl/>
        </w:rPr>
        <w:t>ست</w:t>
      </w:r>
      <w:r w:rsidR="008F4015" w:rsidRPr="00AF3628">
        <w:rPr>
          <w:rStyle w:val="6-Char"/>
          <w:rFonts w:hint="cs"/>
          <w:rtl/>
        </w:rPr>
        <w:t xml:space="preserve">، به پروردگارت قسم </w:t>
      </w:r>
      <w:r w:rsidR="00994CC4">
        <w:rPr>
          <w:rStyle w:val="6-Char"/>
          <w:rFonts w:hint="cs"/>
          <w:rtl/>
        </w:rPr>
        <w:t>ک</w:t>
      </w:r>
      <w:r w:rsidR="008F4015" w:rsidRPr="00AF3628">
        <w:rPr>
          <w:rStyle w:val="6-Char"/>
          <w:rFonts w:hint="cs"/>
          <w:rtl/>
        </w:rPr>
        <w:t>ه ا</w:t>
      </w:r>
      <w:r w:rsidR="00994CC4">
        <w:rPr>
          <w:rStyle w:val="6-Char"/>
          <w:rFonts w:hint="cs"/>
          <w:rtl/>
        </w:rPr>
        <w:t>ی</w:t>
      </w:r>
      <w:r w:rsidR="008F4015" w:rsidRPr="00AF3628">
        <w:rPr>
          <w:rStyle w:val="6-Char"/>
          <w:rFonts w:hint="cs"/>
          <w:rtl/>
        </w:rPr>
        <w:t>مان نمى</w:t>
      </w:r>
      <w:r w:rsidR="008F4015" w:rsidRPr="00AF3628">
        <w:rPr>
          <w:rStyle w:val="6-Char"/>
          <w:rtl/>
        </w:rPr>
        <w:softHyphen/>
      </w:r>
      <w:r w:rsidR="008763FC" w:rsidRPr="00AF3628">
        <w:rPr>
          <w:rStyle w:val="6-Char"/>
          <w:rFonts w:hint="cs"/>
          <w:rtl/>
        </w:rPr>
        <w:t>آورند، مگر آن</w:t>
      </w:r>
      <w:r w:rsidR="008F4015" w:rsidRPr="00AF3628">
        <w:rPr>
          <w:rStyle w:val="6-Char"/>
          <w:rtl/>
        </w:rPr>
        <w:softHyphen/>
      </w:r>
      <w:r w:rsidR="00994CC4">
        <w:rPr>
          <w:rStyle w:val="6-Char"/>
          <w:rFonts w:hint="cs"/>
          <w:rtl/>
        </w:rPr>
        <w:t>ک</w:t>
      </w:r>
      <w:r w:rsidR="008763FC" w:rsidRPr="00AF3628">
        <w:rPr>
          <w:rStyle w:val="6-Char"/>
          <w:rFonts w:hint="cs"/>
          <w:rtl/>
        </w:rPr>
        <w:t>ه تو را در مورد آن</w:t>
      </w:r>
      <w:r w:rsidR="008F4015" w:rsidRPr="00AF3628">
        <w:rPr>
          <w:rStyle w:val="6-Char"/>
          <w:rtl/>
        </w:rPr>
        <w:softHyphen/>
      </w:r>
      <w:r w:rsidR="008763FC" w:rsidRPr="00AF3628">
        <w:rPr>
          <w:rStyle w:val="6-Char"/>
          <w:rFonts w:hint="cs"/>
          <w:rtl/>
        </w:rPr>
        <w:t>چه م</w:t>
      </w:r>
      <w:r w:rsidR="00994CC4">
        <w:rPr>
          <w:rStyle w:val="6-Char"/>
          <w:rFonts w:hint="cs"/>
          <w:rtl/>
        </w:rPr>
        <w:t>ی</w:t>
      </w:r>
      <w:r w:rsidR="008763FC" w:rsidRPr="00AF3628">
        <w:rPr>
          <w:rStyle w:val="6-Char"/>
          <w:rFonts w:hint="cs"/>
          <w:rtl/>
        </w:rPr>
        <w:t>ان آنان ما</w:t>
      </w:r>
      <w:r w:rsidR="00994CC4">
        <w:rPr>
          <w:rStyle w:val="6-Char"/>
          <w:rFonts w:hint="cs"/>
          <w:rtl/>
        </w:rPr>
        <w:t>ی</w:t>
      </w:r>
      <w:r w:rsidR="008763FC" w:rsidRPr="00AF3628">
        <w:rPr>
          <w:rStyle w:val="6-Char"/>
          <w:rFonts w:hint="cs"/>
          <w:rtl/>
        </w:rPr>
        <w:t>ه اختلاف است داور گردانند؛ سپس از ح</w:t>
      </w:r>
      <w:r w:rsidR="00994CC4">
        <w:rPr>
          <w:rStyle w:val="6-Char"/>
          <w:rFonts w:hint="cs"/>
          <w:rtl/>
        </w:rPr>
        <w:t>ک</w:t>
      </w:r>
      <w:r w:rsidR="008763FC" w:rsidRPr="00AF3628">
        <w:rPr>
          <w:rStyle w:val="6-Char"/>
          <w:rFonts w:hint="cs"/>
          <w:rtl/>
        </w:rPr>
        <w:t xml:space="preserve">مى </w:t>
      </w:r>
      <w:r w:rsidR="00994CC4">
        <w:rPr>
          <w:rStyle w:val="6-Char"/>
          <w:rFonts w:hint="cs"/>
          <w:rtl/>
        </w:rPr>
        <w:t>ک</w:t>
      </w:r>
      <w:r w:rsidR="008763FC" w:rsidRPr="00AF3628">
        <w:rPr>
          <w:rStyle w:val="6-Char"/>
          <w:rFonts w:hint="cs"/>
          <w:rtl/>
        </w:rPr>
        <w:t xml:space="preserve">ه </w:t>
      </w:r>
      <w:r w:rsidR="00994CC4">
        <w:rPr>
          <w:rStyle w:val="6-Char"/>
          <w:rFonts w:hint="cs"/>
          <w:rtl/>
        </w:rPr>
        <w:t>ک</w:t>
      </w:r>
      <w:r w:rsidR="008763FC" w:rsidRPr="00AF3628">
        <w:rPr>
          <w:rStyle w:val="6-Char"/>
          <w:rFonts w:hint="cs"/>
          <w:rtl/>
        </w:rPr>
        <w:t>ر</w:t>
      </w:r>
      <w:r w:rsidR="008F4015" w:rsidRPr="00AF3628">
        <w:rPr>
          <w:rStyle w:val="6-Char"/>
          <w:rFonts w:hint="cs"/>
          <w:rtl/>
        </w:rPr>
        <w:t>ده‌اى در دل</w:t>
      </w:r>
      <w:r w:rsidR="00C32E72" w:rsidRPr="00AF3628">
        <w:rPr>
          <w:rStyle w:val="6-Char"/>
          <w:rtl/>
        </w:rPr>
        <w:softHyphen/>
      </w:r>
      <w:r w:rsidR="008F4015" w:rsidRPr="00AF3628">
        <w:rPr>
          <w:rStyle w:val="6-Char"/>
          <w:rFonts w:hint="cs"/>
          <w:rtl/>
        </w:rPr>
        <w:t>ها</w:t>
      </w:r>
      <w:r w:rsidR="00994CC4">
        <w:rPr>
          <w:rStyle w:val="6-Char"/>
          <w:rFonts w:hint="cs"/>
          <w:rtl/>
        </w:rPr>
        <w:t>ی</w:t>
      </w:r>
      <w:r w:rsidR="008F4015" w:rsidRPr="00AF3628">
        <w:rPr>
          <w:rStyle w:val="6-Char"/>
          <w:rFonts w:hint="cs"/>
          <w:rtl/>
        </w:rPr>
        <w:t xml:space="preserve">شان احساس ناراحتى </w:t>
      </w:r>
      <w:r w:rsidR="008763FC" w:rsidRPr="00AF3628">
        <w:rPr>
          <w:rStyle w:val="6-Char"/>
          <w:rFonts w:hint="cs"/>
          <w:rtl/>
        </w:rPr>
        <w:t>ن</w:t>
      </w:r>
      <w:r w:rsidR="00994CC4">
        <w:rPr>
          <w:rStyle w:val="6-Char"/>
          <w:rFonts w:hint="cs"/>
          <w:rtl/>
        </w:rPr>
        <w:t>ک</w:t>
      </w:r>
      <w:r w:rsidR="008763FC" w:rsidRPr="00AF3628">
        <w:rPr>
          <w:rStyle w:val="6-Char"/>
          <w:rFonts w:hint="cs"/>
          <w:rtl/>
        </w:rPr>
        <w:t xml:space="preserve">نند، و </w:t>
      </w:r>
      <w:r w:rsidR="00994CC4">
        <w:rPr>
          <w:rStyle w:val="6-Char"/>
          <w:rFonts w:hint="cs"/>
          <w:rtl/>
        </w:rPr>
        <w:t>ک</w:t>
      </w:r>
      <w:r w:rsidR="008763FC" w:rsidRPr="00AF3628">
        <w:rPr>
          <w:rStyle w:val="6-Char"/>
          <w:rFonts w:hint="cs"/>
          <w:rtl/>
        </w:rPr>
        <w:t>املاً سرِ تسل</w:t>
      </w:r>
      <w:r w:rsidR="00994CC4">
        <w:rPr>
          <w:rStyle w:val="6-Char"/>
          <w:rFonts w:hint="cs"/>
          <w:rtl/>
        </w:rPr>
        <w:t>ی</w:t>
      </w:r>
      <w:r w:rsidR="008763FC" w:rsidRPr="00AF3628">
        <w:rPr>
          <w:rStyle w:val="6-Char"/>
          <w:rFonts w:hint="cs"/>
          <w:rtl/>
        </w:rPr>
        <w:t>م فرود آورند</w:t>
      </w:r>
      <w:r w:rsidR="00356566" w:rsidRPr="00AF3628">
        <w:rPr>
          <w:rStyle w:val="6-Char"/>
          <w:rFonts w:hint="cs"/>
          <w:rtl/>
        </w:rPr>
        <w:t>)</w:t>
      </w:r>
      <w:r w:rsidR="00356566" w:rsidRPr="00253547">
        <w:rPr>
          <w:rStyle w:val="1-Char"/>
          <w:rFonts w:hint="cs"/>
          <w:rtl/>
        </w:rPr>
        <w:t>.</w:t>
      </w:r>
      <w:r w:rsidR="00886632" w:rsidRPr="00253547">
        <w:rPr>
          <w:rStyle w:val="1-Char"/>
          <w:rFonts w:hint="cs"/>
          <w:rtl/>
        </w:rPr>
        <w:t xml:space="preserve"> الله</w:t>
      </w:r>
      <w:r w:rsidR="009C2CEB" w:rsidRPr="009C2CEB">
        <w:rPr>
          <w:rStyle w:val="1-Char"/>
          <w:rFonts w:cs="CTraditional Arabic" w:hint="cs"/>
          <w:rtl/>
        </w:rPr>
        <w:t>ﻷ</w:t>
      </w:r>
      <w:r w:rsidR="00886632" w:rsidRPr="00253547">
        <w:rPr>
          <w:rStyle w:val="1-Char"/>
          <w:rFonts w:hint="cs"/>
          <w:rtl/>
        </w:rPr>
        <w:t xml:space="preserve"> به ذات خویش سوگند می</w:t>
      </w:r>
      <w:r w:rsidR="00886632" w:rsidRPr="00253547">
        <w:rPr>
          <w:rStyle w:val="1-Char"/>
          <w:rtl/>
        </w:rPr>
        <w:softHyphen/>
      </w:r>
      <w:r w:rsidR="00886632" w:rsidRPr="00253547">
        <w:rPr>
          <w:rStyle w:val="1-Char"/>
          <w:rFonts w:hint="cs"/>
          <w:rtl/>
        </w:rPr>
        <w:t xml:space="preserve">خورد که آنان تا رسول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886632" w:rsidRPr="00253547">
        <w:rPr>
          <w:rStyle w:val="1-Char"/>
          <w:rFonts w:hint="cs"/>
          <w:rtl/>
        </w:rPr>
        <w:t>را قاضی خود قرار ندهند و به حکمش راضی نشوند و کاملاً تسلیم او نگردند، اهل ایمان نیستند</w:t>
      </w:r>
      <w:r w:rsidR="00174A05" w:rsidRPr="007F464A">
        <w:rPr>
          <w:rStyle w:val="1-Char"/>
          <w:vertAlign w:val="superscript"/>
          <w:rtl/>
        </w:rPr>
        <w:footnoteReference w:id="100"/>
      </w:r>
      <w:r w:rsidR="00886632" w:rsidRPr="00253547">
        <w:rPr>
          <w:rStyle w:val="1-Char"/>
          <w:rFonts w:hint="cs"/>
          <w:rtl/>
        </w:rPr>
        <w:t>.</w:t>
      </w:r>
      <w:r w:rsidR="00174A05" w:rsidRPr="00253547">
        <w:rPr>
          <w:rStyle w:val="1-Char"/>
          <w:rFonts w:hint="cs"/>
          <w:rtl/>
        </w:rPr>
        <w:t xml:space="preserve"> </w:t>
      </w:r>
    </w:p>
    <w:p w:rsidR="00FB7011" w:rsidRPr="00253547" w:rsidRDefault="00FB7011" w:rsidP="00E91034">
      <w:pPr>
        <w:ind w:firstLine="284"/>
        <w:rPr>
          <w:rStyle w:val="1-Char"/>
          <w:rtl/>
        </w:rPr>
      </w:pPr>
      <w:r w:rsidRPr="00253547">
        <w:rPr>
          <w:rStyle w:val="1-Char"/>
          <w:rFonts w:hint="cs"/>
          <w:rtl/>
        </w:rPr>
        <w:t>ابومظف</w:t>
      </w:r>
      <w:r w:rsidR="00C32E72" w:rsidRPr="00253547">
        <w:rPr>
          <w:rStyle w:val="1-Char"/>
          <w:rFonts w:hint="cs"/>
          <w:rtl/>
        </w:rPr>
        <w:t>ّ</w:t>
      </w:r>
      <w:r w:rsidRPr="00253547">
        <w:rPr>
          <w:rStyle w:val="1-Char"/>
          <w:rFonts w:hint="cs"/>
          <w:rtl/>
        </w:rPr>
        <w:t>ر سمعانی می</w:t>
      </w:r>
      <w:r w:rsidRPr="00253547">
        <w:rPr>
          <w:rStyle w:val="1-Char"/>
          <w:rFonts w:hint="cs"/>
          <w:rtl/>
        </w:rPr>
        <w:softHyphen/>
        <w:t>گوید</w:t>
      </w:r>
      <w:r w:rsidRPr="007F464A">
        <w:rPr>
          <w:rStyle w:val="1-Char"/>
          <w:vertAlign w:val="superscript"/>
          <w:rtl/>
        </w:rPr>
        <w:footnoteReference w:id="101"/>
      </w:r>
      <w:r w:rsidRPr="00253547">
        <w:rPr>
          <w:rStyle w:val="1-Char"/>
          <w:rFonts w:hint="cs"/>
          <w:rtl/>
        </w:rPr>
        <w:t xml:space="preserve">: </w:t>
      </w:r>
      <w:r w:rsidR="00EC2C02" w:rsidRPr="00253547">
        <w:rPr>
          <w:rStyle w:val="1-Char"/>
          <w:rFonts w:hint="cs"/>
          <w:rtl/>
        </w:rPr>
        <w:t xml:space="preserve">بدان که </w:t>
      </w:r>
      <w:r w:rsidR="002E7F0C" w:rsidRPr="00253547">
        <w:rPr>
          <w:rStyle w:val="1-Char"/>
          <w:rFonts w:hint="cs"/>
          <w:rtl/>
        </w:rPr>
        <w:t>مرز</w:t>
      </w:r>
      <w:r w:rsidR="00EC2C02" w:rsidRPr="00253547">
        <w:rPr>
          <w:rStyle w:val="1-Char"/>
          <w:rFonts w:hint="cs"/>
          <w:rtl/>
        </w:rPr>
        <w:t xml:space="preserve"> میان ما و اهل بدعت مسأله</w:t>
      </w:r>
      <w:r w:rsidR="00EC2C02" w:rsidRPr="00253547">
        <w:rPr>
          <w:rStyle w:val="1-Char"/>
          <w:rFonts w:hint="cs"/>
          <w:rtl/>
        </w:rPr>
        <w:softHyphen/>
        <w:t>ی عقل است.</w:t>
      </w:r>
      <w:r w:rsidR="002E7F0C" w:rsidRPr="00253547">
        <w:rPr>
          <w:rStyle w:val="1-Char"/>
          <w:rFonts w:hint="cs"/>
          <w:rtl/>
        </w:rPr>
        <w:t xml:space="preserve"> </w:t>
      </w:r>
      <w:r w:rsidR="003E068A" w:rsidRPr="00253547">
        <w:rPr>
          <w:rStyle w:val="1-Char"/>
          <w:rFonts w:hint="cs"/>
          <w:rtl/>
        </w:rPr>
        <w:t>آنان دینشان را بر عقل بنا نهادند</w:t>
      </w:r>
      <w:r w:rsidR="00C06DDF" w:rsidRPr="00253547">
        <w:rPr>
          <w:rStyle w:val="1-Char"/>
          <w:rFonts w:hint="cs"/>
          <w:rtl/>
        </w:rPr>
        <w:t>، و اتباع از دین و حدیث را تابع</w:t>
      </w:r>
      <w:r w:rsidR="00C32E72" w:rsidRPr="00253547">
        <w:rPr>
          <w:rStyle w:val="1-Char"/>
          <w:rFonts w:hint="cs"/>
          <w:rtl/>
        </w:rPr>
        <w:t>ِ</w:t>
      </w:r>
      <w:r w:rsidR="00C06DDF" w:rsidRPr="00253547">
        <w:rPr>
          <w:rStyle w:val="1-Char"/>
          <w:rFonts w:hint="cs"/>
          <w:rtl/>
        </w:rPr>
        <w:t xml:space="preserve"> عقل نمودند.</w:t>
      </w:r>
      <w:r w:rsidR="007F6B3D" w:rsidRPr="00253547">
        <w:rPr>
          <w:rStyle w:val="1-Char"/>
          <w:rFonts w:hint="cs"/>
          <w:rtl/>
        </w:rPr>
        <w:t xml:space="preserve"> اما اهل سنت می</w:t>
      </w:r>
      <w:r w:rsidR="007F6B3D" w:rsidRPr="00253547">
        <w:rPr>
          <w:rStyle w:val="1-Char"/>
          <w:rFonts w:hint="cs"/>
          <w:rtl/>
        </w:rPr>
        <w:softHyphen/>
        <w:t>گویند: در دین ما ات</w:t>
      </w:r>
      <w:r w:rsidR="0085496D" w:rsidRPr="00253547">
        <w:rPr>
          <w:rStyle w:val="1-Char"/>
          <w:rFonts w:hint="cs"/>
          <w:rtl/>
        </w:rPr>
        <w:t>ّ</w:t>
      </w:r>
      <w:r w:rsidR="007F6B3D" w:rsidRPr="00253547">
        <w:rPr>
          <w:rStyle w:val="1-Char"/>
          <w:rFonts w:hint="cs"/>
          <w:rtl/>
        </w:rPr>
        <w:t>باع، اصل است و عقل تابع آن است.</w:t>
      </w:r>
      <w:r w:rsidR="00FD422A" w:rsidRPr="00253547">
        <w:rPr>
          <w:rStyle w:val="1-Char"/>
          <w:rFonts w:hint="cs"/>
          <w:rtl/>
        </w:rPr>
        <w:t xml:space="preserve"> </w:t>
      </w:r>
      <w:r w:rsidR="006C44CE" w:rsidRPr="00253547">
        <w:rPr>
          <w:rStyle w:val="1-Char"/>
          <w:rFonts w:hint="cs"/>
          <w:rtl/>
        </w:rPr>
        <w:t>اگر اساس دین بر عقل می</w:t>
      </w:r>
      <w:r w:rsidR="006C44CE" w:rsidRPr="00253547">
        <w:rPr>
          <w:rStyle w:val="1-Char"/>
          <w:rFonts w:hint="cs"/>
          <w:rtl/>
        </w:rPr>
        <w:softHyphen/>
        <w:t xml:space="preserve">بود، بندگان از وحی و </w:t>
      </w:r>
      <w:r w:rsidR="0085496D" w:rsidRPr="00253547">
        <w:rPr>
          <w:rStyle w:val="1-Char"/>
          <w:rFonts w:hint="cs"/>
          <w:rtl/>
        </w:rPr>
        <w:t xml:space="preserve">از </w:t>
      </w:r>
      <w:r w:rsidR="006C44CE" w:rsidRPr="00253547">
        <w:rPr>
          <w:rStyle w:val="1-Char"/>
          <w:rFonts w:hint="cs"/>
          <w:rtl/>
        </w:rPr>
        <w:t>پیامبران صلوات الله علیهم بی</w:t>
      </w:r>
      <w:r w:rsidR="006C44CE" w:rsidRPr="00253547">
        <w:rPr>
          <w:rStyle w:val="1-Char"/>
          <w:rFonts w:hint="cs"/>
          <w:rtl/>
        </w:rPr>
        <w:softHyphen/>
        <w:t>نیاز بودند. امر و نهی مفهومی نداشت.</w:t>
      </w:r>
      <w:r w:rsidR="007113CC" w:rsidRPr="00253547">
        <w:rPr>
          <w:rStyle w:val="1-Char"/>
          <w:rFonts w:hint="cs"/>
          <w:rtl/>
        </w:rPr>
        <w:t xml:space="preserve"> هر کس هر چه می</w:t>
      </w:r>
      <w:r w:rsidR="007113CC" w:rsidRPr="00253547">
        <w:rPr>
          <w:rStyle w:val="1-Char"/>
          <w:rFonts w:hint="cs"/>
          <w:rtl/>
        </w:rPr>
        <w:softHyphen/>
        <w:t>خواست می</w:t>
      </w:r>
      <w:r w:rsidR="007113CC" w:rsidRPr="00253547">
        <w:rPr>
          <w:rStyle w:val="1-Char"/>
          <w:rtl/>
        </w:rPr>
        <w:softHyphen/>
      </w:r>
      <w:r w:rsidR="007113CC" w:rsidRPr="00253547">
        <w:rPr>
          <w:rStyle w:val="1-Char"/>
          <w:rFonts w:hint="cs"/>
          <w:rtl/>
        </w:rPr>
        <w:t>گفت.</w:t>
      </w:r>
      <w:r w:rsidR="0065595D" w:rsidRPr="00253547">
        <w:rPr>
          <w:rStyle w:val="1-Char"/>
          <w:rFonts w:hint="cs"/>
          <w:rtl/>
        </w:rPr>
        <w:t xml:space="preserve"> و اگر دین بر عقل محض بنا می</w:t>
      </w:r>
      <w:r w:rsidR="0065595D" w:rsidRPr="00253547">
        <w:rPr>
          <w:rStyle w:val="1-Char"/>
          <w:rFonts w:hint="cs"/>
          <w:rtl/>
        </w:rPr>
        <w:softHyphen/>
        <w:t>شد بر مؤمنان واجب بود قبول چیزی را که درک نکردند و نفهمیدند، ناجایز باشد</w:t>
      </w:r>
      <w:r w:rsidR="00587233" w:rsidRPr="007F464A">
        <w:rPr>
          <w:rStyle w:val="1-Char"/>
          <w:vertAlign w:val="superscript"/>
          <w:rtl/>
        </w:rPr>
        <w:footnoteReference w:id="102"/>
      </w:r>
      <w:r w:rsidR="0065595D" w:rsidRPr="00253547">
        <w:rPr>
          <w:rStyle w:val="1-Char"/>
          <w:rFonts w:hint="cs"/>
          <w:rtl/>
        </w:rPr>
        <w:t>.</w:t>
      </w:r>
    </w:p>
    <w:p w:rsidR="005713D1" w:rsidRPr="00253547" w:rsidRDefault="0016218C" w:rsidP="00CA5E68">
      <w:pPr>
        <w:pStyle w:val="1-"/>
        <w:rPr>
          <w:rStyle w:val="1-Char"/>
          <w:rtl/>
        </w:rPr>
      </w:pPr>
      <w:r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چنین می</w:t>
      </w:r>
      <w:r w:rsidRPr="00253547">
        <w:rPr>
          <w:rStyle w:val="1-Char"/>
          <w:rtl/>
        </w:rPr>
        <w:softHyphen/>
      </w:r>
      <w:r w:rsidRPr="00253547">
        <w:rPr>
          <w:rStyle w:val="1-Char"/>
          <w:rFonts w:hint="cs"/>
          <w:rtl/>
        </w:rPr>
        <w:t>گوید</w:t>
      </w:r>
      <w:r w:rsidRPr="007F464A">
        <w:rPr>
          <w:rStyle w:val="1-Char"/>
          <w:vertAlign w:val="superscript"/>
          <w:rtl/>
        </w:rPr>
        <w:footnoteReference w:id="103"/>
      </w:r>
      <w:r w:rsidRPr="00253547">
        <w:rPr>
          <w:rStyle w:val="1-Char"/>
          <w:rFonts w:hint="cs"/>
          <w:rtl/>
        </w:rPr>
        <w:t xml:space="preserve">: </w:t>
      </w:r>
      <w:r w:rsidR="00F865FC" w:rsidRPr="00253547">
        <w:rPr>
          <w:rStyle w:val="1-Char"/>
          <w:rFonts w:hint="cs"/>
          <w:rtl/>
        </w:rPr>
        <w:t>بسیاری از</w:t>
      </w:r>
      <w:r w:rsidR="005713D1" w:rsidRPr="00253547">
        <w:rPr>
          <w:rStyle w:val="1-Char"/>
          <w:rFonts w:hint="cs"/>
          <w:rtl/>
        </w:rPr>
        <w:t xml:space="preserve"> آن</w:t>
      </w:r>
      <w:r w:rsidR="005713D1" w:rsidRPr="00253547">
        <w:rPr>
          <w:rStyle w:val="1-Char"/>
          <w:rtl/>
        </w:rPr>
        <w:softHyphen/>
      </w:r>
      <w:r w:rsidR="005713D1" w:rsidRPr="00253547">
        <w:rPr>
          <w:rStyle w:val="1-Char"/>
          <w:rFonts w:hint="cs"/>
          <w:rtl/>
        </w:rPr>
        <w:t>چه که (سَمع) شنیدن بر آن دلالت دارد</w:t>
      </w:r>
      <w:r w:rsidR="00917D85">
        <w:rPr>
          <w:rStyle w:val="1-Char"/>
          <w:rFonts w:hint="cs"/>
          <w:rtl/>
        </w:rPr>
        <w:t xml:space="preserve"> </w:t>
      </w:r>
      <w:r w:rsidR="006D61AC" w:rsidRPr="00253547">
        <w:rPr>
          <w:rStyle w:val="1-Char"/>
          <w:rFonts w:hint="cs"/>
          <w:rtl/>
        </w:rPr>
        <w:t>با عقل هم قابل درک است.</w:t>
      </w:r>
      <w:r w:rsidR="005713D1" w:rsidRPr="00253547">
        <w:rPr>
          <w:rStyle w:val="1-Char"/>
          <w:rFonts w:hint="cs"/>
          <w:rtl/>
        </w:rPr>
        <w:t xml:space="preserve"> قرآن</w:t>
      </w:r>
      <w:r w:rsidR="005713D1" w:rsidRPr="00253547">
        <w:rPr>
          <w:rStyle w:val="1-Char"/>
          <w:rtl/>
        </w:rPr>
        <w:softHyphen/>
      </w:r>
      <w:r w:rsidR="005713D1" w:rsidRPr="00253547">
        <w:rPr>
          <w:rStyle w:val="1-Char"/>
          <w:rFonts w:hint="cs"/>
          <w:rtl/>
        </w:rPr>
        <w:t>، هر آن</w:t>
      </w:r>
      <w:r w:rsidR="005713D1" w:rsidRPr="00253547">
        <w:rPr>
          <w:rStyle w:val="1-Char"/>
          <w:rtl/>
        </w:rPr>
        <w:softHyphen/>
      </w:r>
      <w:r w:rsidR="005713D1" w:rsidRPr="00253547">
        <w:rPr>
          <w:rStyle w:val="1-Char"/>
          <w:rFonts w:hint="cs"/>
          <w:rtl/>
        </w:rPr>
        <w:t xml:space="preserve">چه را عقل به عنوان دلیل مطرح </w:t>
      </w:r>
      <w:r w:rsidR="00C60143" w:rsidRPr="00253547">
        <w:rPr>
          <w:rStyle w:val="1-Char"/>
          <w:rFonts w:hint="cs"/>
          <w:rtl/>
        </w:rPr>
        <w:t>کرده</w:t>
      </w:r>
      <w:r w:rsidR="005713D1" w:rsidRPr="00253547">
        <w:rPr>
          <w:rStyle w:val="1-Char"/>
          <w:rFonts w:hint="cs"/>
          <w:rtl/>
        </w:rPr>
        <w:t xml:space="preserve"> و به سویش رهنمون می</w:t>
      </w:r>
      <w:r w:rsidR="005713D1" w:rsidRPr="00253547">
        <w:rPr>
          <w:rStyle w:val="1-Char"/>
          <w:rFonts w:hint="cs"/>
          <w:rtl/>
        </w:rPr>
        <w:softHyphen/>
        <w:t xml:space="preserve">دارد و بر آن تذکر </w:t>
      </w:r>
      <w:r w:rsidR="005713D1" w:rsidRPr="00253547">
        <w:rPr>
          <w:rStyle w:val="1-Char"/>
          <w:rtl/>
        </w:rPr>
        <w:softHyphen/>
      </w:r>
      <w:r w:rsidR="005713D1" w:rsidRPr="00253547">
        <w:rPr>
          <w:rStyle w:val="1-Char"/>
          <w:rFonts w:hint="cs"/>
          <w:rtl/>
        </w:rPr>
        <w:t>می</w:t>
      </w:r>
      <w:r w:rsidR="005713D1" w:rsidRPr="00253547">
        <w:rPr>
          <w:rStyle w:val="1-Char"/>
          <w:rFonts w:hint="cs"/>
          <w:rtl/>
        </w:rPr>
        <w:softHyphen/>
        <w:t>دهد را، بیان می</w:t>
      </w:r>
      <w:r w:rsidR="005713D1" w:rsidRPr="00253547">
        <w:rPr>
          <w:rStyle w:val="1-Char"/>
          <w:rFonts w:hint="cs"/>
          <w:rtl/>
        </w:rPr>
        <w:softHyphen/>
        <w:t>دارد.</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C60143"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C60143" w:rsidRPr="00253547">
        <w:rPr>
          <w:rStyle w:val="1-Char"/>
          <w:rFonts w:hint="cs"/>
          <w:rtl/>
        </w:rPr>
        <w:t xml:space="preserve">آن را در چندین جا </w:t>
      </w:r>
      <w:r w:rsidR="009C048A" w:rsidRPr="00253547">
        <w:rPr>
          <w:rStyle w:val="1-Char"/>
          <w:rFonts w:hint="cs"/>
          <w:rtl/>
        </w:rPr>
        <w:t>ذکر کرد</w:t>
      </w:r>
      <w:r w:rsidR="00C60143" w:rsidRPr="00253547">
        <w:rPr>
          <w:rStyle w:val="1-Char"/>
          <w:rFonts w:hint="cs"/>
          <w:rtl/>
        </w:rPr>
        <w:t>ه است.</w:t>
      </w:r>
      <w:r w:rsidR="0028692A" w:rsidRPr="00253547">
        <w:rPr>
          <w:rStyle w:val="1-Char"/>
          <w:rFonts w:hint="cs"/>
          <w:rtl/>
        </w:rPr>
        <w:t xml:space="preserve"> الله</w:t>
      </w:r>
      <w:r w:rsidR="009C2CEB" w:rsidRPr="009C2CEB">
        <w:rPr>
          <w:rStyle w:val="1-Char"/>
          <w:rFonts w:cs="CTraditional Arabic" w:hint="cs"/>
          <w:rtl/>
        </w:rPr>
        <w:t>ـ</w:t>
      </w:r>
      <w:r w:rsidR="0028692A" w:rsidRPr="00253547">
        <w:rPr>
          <w:rStyle w:val="1-Char"/>
          <w:rFonts w:hint="cs"/>
          <w:rtl/>
        </w:rPr>
        <w:t xml:space="preserve"> آیات متعددی را که دال بر یکتا بودن و قدرت و علم و... وی دارد </w:t>
      </w:r>
      <w:r w:rsidR="00225DA6" w:rsidRPr="00253547">
        <w:rPr>
          <w:rStyle w:val="1-Char"/>
          <w:rFonts w:hint="cs"/>
          <w:rtl/>
        </w:rPr>
        <w:t>و بندگان را به این امر راهنمایی می</w:t>
      </w:r>
      <w:r w:rsidR="00225DA6" w:rsidRPr="00253547">
        <w:rPr>
          <w:rStyle w:val="1-Char"/>
          <w:rFonts w:hint="cs"/>
          <w:rtl/>
        </w:rPr>
        <w:softHyphen/>
        <w:t xml:space="preserve">کند، </w:t>
      </w:r>
      <w:r w:rsidR="0028692A" w:rsidRPr="00253547">
        <w:rPr>
          <w:rStyle w:val="1-Char"/>
          <w:rFonts w:hint="cs"/>
          <w:rtl/>
        </w:rPr>
        <w:t>را بیان داشته است.</w:t>
      </w:r>
      <w:r w:rsidR="00225DA6" w:rsidRPr="00253547">
        <w:rPr>
          <w:rStyle w:val="1-Char"/>
          <w:rFonts w:hint="cs"/>
          <w:rtl/>
        </w:rPr>
        <w:t xml:space="preserve"> همچنین آیاتی که اثبات کننده</w:t>
      </w:r>
      <w:r w:rsidR="00225DA6" w:rsidRPr="00253547">
        <w:rPr>
          <w:rStyle w:val="1-Char"/>
          <w:rFonts w:hint="cs"/>
          <w:rtl/>
        </w:rPr>
        <w:softHyphen/>
        <w:t>ی نبوت پبامبرانش</w:t>
      </w:r>
      <w:r w:rsidR="00CA5E68">
        <w:rPr>
          <w:rStyle w:val="1-Char"/>
          <w:rFonts w:cs="CTraditional Arabic" w:hint="cs"/>
          <w:rtl/>
        </w:rPr>
        <w:t>†</w:t>
      </w:r>
      <w:r w:rsidR="00225DA6" w:rsidRPr="00253547">
        <w:rPr>
          <w:rStyle w:val="1-Char"/>
          <w:rFonts w:hint="cs"/>
          <w:rtl/>
        </w:rPr>
        <w:t xml:space="preserve"> می</w:t>
      </w:r>
      <w:r w:rsidR="00225DA6" w:rsidRPr="00253547">
        <w:rPr>
          <w:rStyle w:val="1-Char"/>
          <w:rFonts w:hint="cs"/>
          <w:rtl/>
        </w:rPr>
        <w:softHyphen/>
        <w:t xml:space="preserve">باشد </w:t>
      </w:r>
      <w:r w:rsidR="00FF60FB" w:rsidRPr="00253547">
        <w:rPr>
          <w:rStyle w:val="1-Char"/>
          <w:rFonts w:hint="cs"/>
          <w:rtl/>
        </w:rPr>
        <w:t xml:space="preserve">و آیاتی که بر معاد و ممکن بودن آن دلات دارد </w:t>
      </w:r>
      <w:r w:rsidR="00225DA6" w:rsidRPr="00253547">
        <w:rPr>
          <w:rStyle w:val="1-Char"/>
          <w:rFonts w:hint="cs"/>
          <w:rtl/>
        </w:rPr>
        <w:t>را، ذکر کرده است.</w:t>
      </w:r>
      <w:r w:rsidR="00FF60FB" w:rsidRPr="00253547">
        <w:rPr>
          <w:rStyle w:val="1-Char"/>
          <w:rFonts w:hint="cs"/>
          <w:rtl/>
        </w:rPr>
        <w:t xml:space="preserve"> </w:t>
      </w:r>
      <w:r w:rsidR="00953312" w:rsidRPr="00253547">
        <w:rPr>
          <w:rStyle w:val="1-Char"/>
          <w:rFonts w:hint="cs"/>
          <w:rtl/>
        </w:rPr>
        <w:t>این مطالب از دو منظر شرعی می</w:t>
      </w:r>
      <w:r w:rsidR="00953312" w:rsidRPr="00253547">
        <w:rPr>
          <w:rStyle w:val="1-Char"/>
          <w:rtl/>
        </w:rPr>
        <w:softHyphen/>
      </w:r>
      <w:r w:rsidR="00953312" w:rsidRPr="00253547">
        <w:rPr>
          <w:rStyle w:val="1-Char"/>
          <w:rFonts w:hint="cs"/>
          <w:rtl/>
        </w:rPr>
        <w:t>باشد: اول: این</w:t>
      </w:r>
      <w:r w:rsidR="00953312" w:rsidRPr="00253547">
        <w:rPr>
          <w:rStyle w:val="1-Char"/>
          <w:rtl/>
        </w:rPr>
        <w:softHyphen/>
      </w:r>
      <w:r w:rsidR="00953312" w:rsidRPr="00253547">
        <w:rPr>
          <w:rStyle w:val="1-Char"/>
          <w:rFonts w:hint="cs"/>
          <w:rtl/>
        </w:rPr>
        <w:t>که صاحب شریعت از آن</w:t>
      </w:r>
      <w:r w:rsidR="00953312" w:rsidRPr="00253547">
        <w:rPr>
          <w:rStyle w:val="1-Char"/>
          <w:rFonts w:hint="cs"/>
          <w:rtl/>
        </w:rPr>
        <w:softHyphen/>
        <w:t>ها خبر داده است.</w:t>
      </w:r>
      <w:r w:rsidR="00E93104" w:rsidRPr="00253547">
        <w:rPr>
          <w:rStyle w:val="1-Char"/>
          <w:rFonts w:hint="cs"/>
          <w:rtl/>
        </w:rPr>
        <w:t xml:space="preserve"> دوم: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E93104" w:rsidRPr="00253547">
        <w:rPr>
          <w:rStyle w:val="1-Char"/>
          <w:rFonts w:hint="cs"/>
          <w:rtl/>
        </w:rPr>
        <w:t>دلایل عقلی را مطرح می</w:t>
      </w:r>
      <w:r w:rsidR="00E93104" w:rsidRPr="00253547">
        <w:rPr>
          <w:rStyle w:val="1-Char"/>
          <w:rtl/>
        </w:rPr>
        <w:softHyphen/>
      </w:r>
      <w:r w:rsidR="00E93104" w:rsidRPr="00253547">
        <w:rPr>
          <w:rStyle w:val="1-Char"/>
          <w:rFonts w:hint="cs"/>
          <w:rtl/>
        </w:rPr>
        <w:t>کند</w:t>
      </w:r>
      <w:r w:rsidR="00E85B17" w:rsidRPr="00253547">
        <w:rPr>
          <w:rStyle w:val="1-Char"/>
          <w:rFonts w:hint="cs"/>
          <w:rtl/>
        </w:rPr>
        <w:t xml:space="preserve"> و</w:t>
      </w:r>
      <w:r w:rsidR="00E93104" w:rsidRPr="00253547">
        <w:rPr>
          <w:rStyle w:val="1-Char"/>
          <w:rFonts w:hint="cs"/>
          <w:rtl/>
        </w:rPr>
        <w:t xml:space="preserve"> در این امر به آن</w:t>
      </w:r>
      <w:r w:rsidR="00E93104" w:rsidRPr="00253547">
        <w:rPr>
          <w:rStyle w:val="1-Char"/>
          <w:rFonts w:hint="cs"/>
          <w:rtl/>
        </w:rPr>
        <w:softHyphen/>
        <w:t>ها استدلال می</w:t>
      </w:r>
      <w:r w:rsidR="00E93104" w:rsidRPr="00253547">
        <w:rPr>
          <w:rStyle w:val="1-Char"/>
          <w:rtl/>
        </w:rPr>
        <w:softHyphen/>
      </w:r>
      <w:r w:rsidR="00E93104" w:rsidRPr="00253547">
        <w:rPr>
          <w:rStyle w:val="1-Char"/>
          <w:rFonts w:hint="cs"/>
          <w:rtl/>
        </w:rPr>
        <w:t>جوید.</w:t>
      </w:r>
      <w:r w:rsidR="001F3FD8" w:rsidRPr="00253547">
        <w:rPr>
          <w:rStyle w:val="1-Char"/>
          <w:rFonts w:hint="cs"/>
          <w:rtl/>
        </w:rPr>
        <w:t xml:space="preserve"> ضرب المثل</w:t>
      </w:r>
      <w:r w:rsidR="00AF3628">
        <w:rPr>
          <w:rStyle w:val="1-Char"/>
          <w:rFonts w:hint="cs"/>
          <w:rtl/>
        </w:rPr>
        <w:t>‌</w:t>
      </w:r>
      <w:r w:rsidR="001F3FD8" w:rsidRPr="00253547">
        <w:rPr>
          <w:rStyle w:val="1-Char"/>
          <w:rFonts w:hint="cs"/>
          <w:rtl/>
        </w:rPr>
        <w:t>های قرآنی تماماً قیاس</w:t>
      </w:r>
      <w:r w:rsidR="00AF3628">
        <w:rPr>
          <w:rStyle w:val="1-Char"/>
          <w:rFonts w:hint="cs"/>
          <w:rtl/>
        </w:rPr>
        <w:t>‌</w:t>
      </w:r>
      <w:r w:rsidR="001F3FD8" w:rsidRPr="00253547">
        <w:rPr>
          <w:rStyle w:val="1-Char"/>
          <w:rFonts w:hint="cs"/>
          <w:rtl/>
        </w:rPr>
        <w:t xml:space="preserve">های </w:t>
      </w:r>
      <w:r w:rsidR="002D3815" w:rsidRPr="00253547">
        <w:rPr>
          <w:rStyle w:val="1-Char"/>
          <w:rFonts w:hint="cs"/>
          <w:rtl/>
        </w:rPr>
        <w:t>عقلی</w:t>
      </w:r>
      <w:r w:rsidR="001F3FD8" w:rsidRPr="00253547">
        <w:rPr>
          <w:rStyle w:val="1-Char"/>
          <w:rFonts w:hint="cs"/>
          <w:rtl/>
        </w:rPr>
        <w:t xml:space="preserve"> هستند</w:t>
      </w:r>
      <w:r w:rsidR="00576F15" w:rsidRPr="00253547">
        <w:rPr>
          <w:rStyle w:val="1-Char"/>
          <w:rFonts w:hint="cs"/>
          <w:rtl/>
        </w:rPr>
        <w:t xml:space="preserve"> و در چندین جا شرح و بسط داده شده است.</w:t>
      </w:r>
      <w:r w:rsidR="00E93572" w:rsidRPr="00253547">
        <w:rPr>
          <w:rStyle w:val="1-Char"/>
          <w:rFonts w:hint="cs"/>
          <w:rtl/>
        </w:rPr>
        <w:t xml:space="preserve"> و از آن</w:t>
      </w:r>
      <w:r w:rsidR="00E93572" w:rsidRPr="00253547">
        <w:rPr>
          <w:rStyle w:val="1-Char"/>
          <w:rtl/>
        </w:rPr>
        <w:softHyphen/>
      </w:r>
      <w:r w:rsidR="00E93572" w:rsidRPr="00253547">
        <w:rPr>
          <w:rStyle w:val="1-Char"/>
          <w:rFonts w:hint="cs"/>
          <w:rtl/>
        </w:rPr>
        <w:t>جا که با عقل قابل درک هستند، ادله</w:t>
      </w:r>
      <w:r w:rsidR="00E93572" w:rsidRPr="00253547">
        <w:rPr>
          <w:rStyle w:val="1-Char"/>
          <w:rtl/>
        </w:rPr>
        <w:softHyphen/>
      </w:r>
      <w:r w:rsidR="00E93572" w:rsidRPr="00253547">
        <w:rPr>
          <w:rStyle w:val="1-Char"/>
          <w:rFonts w:hint="cs"/>
          <w:rtl/>
        </w:rPr>
        <w:t>ی عقلی هم محسوب می</w:t>
      </w:r>
      <w:r w:rsidR="00E93572" w:rsidRPr="00253547">
        <w:rPr>
          <w:rStyle w:val="1-Char"/>
          <w:rtl/>
        </w:rPr>
        <w:softHyphen/>
      </w:r>
      <w:r w:rsidR="00E93572" w:rsidRPr="00253547">
        <w:rPr>
          <w:rStyle w:val="1-Char"/>
          <w:rFonts w:hint="cs"/>
          <w:rtl/>
        </w:rPr>
        <w:t>شوند</w:t>
      </w:r>
      <w:r w:rsidR="009231E2" w:rsidRPr="007F464A">
        <w:rPr>
          <w:rStyle w:val="1-Char"/>
          <w:vertAlign w:val="superscript"/>
          <w:rtl/>
        </w:rPr>
        <w:footnoteReference w:id="104"/>
      </w:r>
      <w:r w:rsidR="00E93572" w:rsidRPr="00253547">
        <w:rPr>
          <w:rStyle w:val="1-Char"/>
          <w:rFonts w:hint="cs"/>
          <w:rtl/>
        </w:rPr>
        <w:t>.</w:t>
      </w:r>
      <w:r w:rsidR="009231E2" w:rsidRPr="00253547">
        <w:rPr>
          <w:rStyle w:val="1-Char"/>
          <w:rFonts w:hint="cs"/>
          <w:rtl/>
        </w:rPr>
        <w:t xml:space="preserve"> </w:t>
      </w:r>
    </w:p>
    <w:p w:rsidR="00F61DEB" w:rsidRPr="00253547" w:rsidRDefault="00F61DEB" w:rsidP="00A718B2">
      <w:pPr>
        <w:pStyle w:val="5-"/>
        <w:rPr>
          <w:rStyle w:val="1-Char"/>
          <w:rtl/>
        </w:rPr>
      </w:pPr>
      <w:bookmarkStart w:id="28" w:name="_Toc440707977"/>
      <w:r w:rsidRPr="00BA7AC0">
        <w:rPr>
          <w:rFonts w:hint="cs"/>
          <w:rtl/>
        </w:rPr>
        <w:t>اقوال علما در نکوه</w:t>
      </w:r>
      <w:r w:rsidR="0068181E" w:rsidRPr="00BA7AC0">
        <w:rPr>
          <w:rFonts w:hint="cs"/>
          <w:rtl/>
        </w:rPr>
        <w:t>ش</w:t>
      </w:r>
      <w:r w:rsidRPr="00BA7AC0">
        <w:rPr>
          <w:rFonts w:hint="cs"/>
          <w:rtl/>
        </w:rPr>
        <w:t xml:space="preserve"> و </w:t>
      </w:r>
      <w:r w:rsidR="00F075BB" w:rsidRPr="00BA7AC0">
        <w:rPr>
          <w:rFonts w:hint="cs"/>
          <w:rtl/>
        </w:rPr>
        <w:t>تحص</w:t>
      </w:r>
      <w:r w:rsidR="00E80153">
        <w:rPr>
          <w:rFonts w:hint="cs"/>
          <w:rtl/>
        </w:rPr>
        <w:t>ی</w:t>
      </w:r>
      <w:r w:rsidR="00F075BB" w:rsidRPr="00BA7AC0">
        <w:rPr>
          <w:rFonts w:hint="cs"/>
          <w:rtl/>
        </w:rPr>
        <w:t>ل</w:t>
      </w:r>
      <w:r w:rsidR="00CA3683" w:rsidRPr="00BA7AC0">
        <w:rPr>
          <w:rFonts w:hint="cs"/>
          <w:rtl/>
        </w:rPr>
        <w:t xml:space="preserve"> علم کلام</w:t>
      </w:r>
      <w:r w:rsidRPr="00BA7AC0">
        <w:rPr>
          <w:rFonts w:hint="cs"/>
          <w:rtl/>
        </w:rPr>
        <w:t>*:</w:t>
      </w:r>
      <w:bookmarkEnd w:id="28"/>
    </w:p>
    <w:p w:rsidR="00885399" w:rsidRPr="00253547" w:rsidRDefault="00AE35E1" w:rsidP="00BA7AC0">
      <w:pPr>
        <w:pStyle w:val="1-"/>
        <w:rPr>
          <w:rStyle w:val="1-Char"/>
          <w:rtl/>
        </w:rPr>
      </w:pPr>
      <w:r w:rsidRPr="00BA7AC0">
        <w:rPr>
          <w:rStyle w:val="1-Char"/>
          <w:rFonts w:hint="cs"/>
          <w:rtl/>
        </w:rPr>
        <w:t>امام شافعی</w:t>
      </w:r>
      <w:r w:rsidR="00BA7AC0">
        <w:rPr>
          <w:rStyle w:val="1-Char"/>
          <w:rFonts w:cs="CTraditional Arabic" w:hint="cs"/>
          <w:rtl/>
        </w:rPr>
        <w:t>/</w:t>
      </w:r>
      <w:r w:rsidR="00BA7AC0">
        <w:rPr>
          <w:rStyle w:val="1-Char"/>
          <w:rFonts w:hint="cs"/>
          <w:rtl/>
        </w:rPr>
        <w:t xml:space="preserve"> </w:t>
      </w:r>
      <w:r w:rsidRPr="00BA7AC0">
        <w:rPr>
          <w:rStyle w:val="1-Char"/>
          <w:rFonts w:hint="cs"/>
          <w:rtl/>
        </w:rPr>
        <w:t>می</w:t>
      </w:r>
      <w:r w:rsidRPr="00BA7AC0">
        <w:rPr>
          <w:rStyle w:val="1-Char"/>
          <w:rtl/>
        </w:rPr>
        <w:softHyphen/>
      </w:r>
      <w:r w:rsidRPr="00BA7AC0">
        <w:rPr>
          <w:rStyle w:val="1-Char"/>
          <w:rFonts w:hint="cs"/>
          <w:rtl/>
        </w:rPr>
        <w:t>گوید: اگر انسان به غیر از شرک، به تمام منهیّات الهی مبتلا شود، بهتر از آن است که به علم کلام نظر اندازد.</w:t>
      </w:r>
      <w:r w:rsidR="004D2AC6" w:rsidRPr="00BA7AC0">
        <w:rPr>
          <w:rStyle w:val="1-Char"/>
          <w:rFonts w:hint="cs"/>
          <w:rtl/>
        </w:rPr>
        <w:t xml:space="preserve"> </w:t>
      </w:r>
      <w:r w:rsidR="00236854" w:rsidRPr="00BA7AC0">
        <w:rPr>
          <w:rStyle w:val="1-Char"/>
          <w:rFonts w:hint="cs"/>
          <w:rtl/>
        </w:rPr>
        <w:t>و گفته است: حکم من در مورد علمای کلام این است که با چوب</w:t>
      </w:r>
      <w:r w:rsidR="00236854" w:rsidRPr="00BA7AC0">
        <w:rPr>
          <w:rStyle w:val="1-Char"/>
          <w:rtl/>
        </w:rPr>
        <w:softHyphen/>
      </w:r>
      <w:r w:rsidR="00236854" w:rsidRPr="00BA7AC0">
        <w:rPr>
          <w:rStyle w:val="1-Char"/>
          <w:rFonts w:hint="cs"/>
          <w:rtl/>
        </w:rPr>
        <w:t xml:space="preserve"> درخت خرما زده شوند و در میان قبایل و عشایر چرخانده شوند. و گفته شود: این است مجازات کسی که قرآن و سنت را ترک کند و علم کلام بیاموزد</w:t>
      </w:r>
      <w:r w:rsidR="00236854" w:rsidRPr="00253547">
        <w:rPr>
          <w:rStyle w:val="1-Char"/>
          <w:rFonts w:hint="cs"/>
          <w:rtl/>
        </w:rPr>
        <w:t>.</w:t>
      </w:r>
    </w:p>
    <w:p w:rsidR="00885399" w:rsidRDefault="00706E31" w:rsidP="00BA7AC0">
      <w:pPr>
        <w:pStyle w:val="1-"/>
        <w:rPr>
          <w:rStyle w:val="1-Char"/>
          <w:rtl/>
        </w:rPr>
      </w:pPr>
      <w:r w:rsidRPr="00253547">
        <w:rPr>
          <w:rStyle w:val="1-Char"/>
          <w:rFonts w:hint="cs"/>
          <w:rtl/>
        </w:rPr>
        <w:t xml:space="preserve"> و نیز می</w:t>
      </w:r>
      <w:r w:rsidRPr="00253547">
        <w:rPr>
          <w:rStyle w:val="1-Char"/>
          <w:rtl/>
        </w:rPr>
        <w:softHyphen/>
      </w:r>
      <w:r w:rsidRPr="00253547">
        <w:rPr>
          <w:rStyle w:val="1-Char"/>
          <w:rFonts w:hint="cs"/>
          <w:rtl/>
        </w:rPr>
        <w:t xml:space="preserve">گوید: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E20D8F" w:rsidTr="00E20D8F">
        <w:tc>
          <w:tcPr>
            <w:tcW w:w="3368"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كل العلوم سوى القرآن مشغلة</w:t>
            </w:r>
            <w:r>
              <w:rPr>
                <w:rStyle w:val="1-Char"/>
                <w:rFonts w:ascii="mylotus" w:hAnsi="mylotus" w:cs="mylotus" w:hint="cs"/>
                <w:sz w:val="27"/>
                <w:szCs w:val="27"/>
                <w:rtl/>
              </w:rPr>
              <w:br/>
            </w:r>
          </w:p>
        </w:tc>
        <w:tc>
          <w:tcPr>
            <w:tcW w:w="567" w:type="dxa"/>
          </w:tcPr>
          <w:p w:rsidR="00E20D8F" w:rsidRPr="00E20D8F" w:rsidRDefault="00E20D8F" w:rsidP="00E20D8F">
            <w:pPr>
              <w:pStyle w:val="7-"/>
              <w:ind w:firstLine="0"/>
              <w:jc w:val="lowKashida"/>
              <w:rPr>
                <w:rStyle w:val="1-Char"/>
                <w:rFonts w:ascii="mylotus" w:hAnsi="mylotus" w:cs="mylotus"/>
                <w:sz w:val="27"/>
                <w:szCs w:val="27"/>
                <w:rtl/>
              </w:rPr>
            </w:pPr>
          </w:p>
        </w:tc>
        <w:tc>
          <w:tcPr>
            <w:tcW w:w="3369"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إلا الحـديث والفقـه في الديـ</w:t>
            </w:r>
            <w:r w:rsidRPr="00E20D8F">
              <w:rPr>
                <w:rStyle w:val="1-Char"/>
                <w:rFonts w:ascii="mylotus" w:hAnsi="mylotus" w:cs="mylotus" w:hint="cs"/>
                <w:sz w:val="27"/>
                <w:szCs w:val="27"/>
                <w:rtl/>
              </w:rPr>
              <w:t>ـ</w:t>
            </w:r>
            <w:r w:rsidRPr="00E20D8F">
              <w:rPr>
                <w:rStyle w:val="1-Char"/>
                <w:rFonts w:ascii="mylotus" w:hAnsi="mylotus" w:cs="mylotus"/>
                <w:sz w:val="27"/>
                <w:szCs w:val="27"/>
                <w:rtl/>
              </w:rPr>
              <w:t>ن</w:t>
            </w:r>
            <w:r>
              <w:rPr>
                <w:rStyle w:val="1-Char"/>
                <w:rFonts w:ascii="mylotus" w:hAnsi="mylotus" w:cs="mylotus" w:hint="cs"/>
                <w:sz w:val="27"/>
                <w:szCs w:val="27"/>
                <w:rtl/>
              </w:rPr>
              <w:br/>
            </w:r>
          </w:p>
        </w:tc>
      </w:tr>
    </w:tbl>
    <w:p w:rsidR="00A77B15" w:rsidRDefault="00A77B15" w:rsidP="00E91034">
      <w:pPr>
        <w:pStyle w:val="1-"/>
        <w:rPr>
          <w:rStyle w:val="1-Char"/>
          <w:rtl/>
        </w:rPr>
      </w:pPr>
      <w:r w:rsidRPr="00253547">
        <w:rPr>
          <w:rStyle w:val="1-Char"/>
          <w:rFonts w:hint="cs"/>
          <w:rtl/>
        </w:rPr>
        <w:t>همه</w:t>
      </w:r>
      <w:r w:rsidRPr="00253547">
        <w:rPr>
          <w:rStyle w:val="1-Char"/>
          <w:rtl/>
        </w:rPr>
        <w:softHyphen/>
      </w:r>
      <w:r w:rsidR="00994CC4">
        <w:rPr>
          <w:rStyle w:val="1-Char"/>
          <w:rFonts w:hint="cs"/>
          <w:rtl/>
        </w:rPr>
        <w:t>ی</w:t>
      </w:r>
      <w:r w:rsidRPr="00253547">
        <w:rPr>
          <w:rStyle w:val="1-Char"/>
          <w:rFonts w:hint="cs"/>
          <w:rtl/>
        </w:rPr>
        <w:t xml:space="preserve"> علم</w:t>
      </w:r>
      <w:r w:rsidRPr="00253547">
        <w:rPr>
          <w:rStyle w:val="1-Char"/>
          <w:rFonts w:hint="cs"/>
          <w:rtl/>
        </w:rPr>
        <w:softHyphen/>
        <w:t>ها غ</w:t>
      </w:r>
      <w:r w:rsidR="00994CC4">
        <w:rPr>
          <w:rStyle w:val="1-Char"/>
          <w:rFonts w:hint="cs"/>
          <w:rtl/>
        </w:rPr>
        <w:t>ی</w:t>
      </w:r>
      <w:r w:rsidRPr="00253547">
        <w:rPr>
          <w:rStyle w:val="1-Char"/>
          <w:rFonts w:hint="cs"/>
          <w:rtl/>
        </w:rPr>
        <w:t>ر از قرآن، اتلاف وقت و سرگرمی است؛ به</w:t>
      </w:r>
      <w:r w:rsidRPr="00253547">
        <w:rPr>
          <w:rStyle w:val="1-Char"/>
          <w:rtl/>
        </w:rPr>
        <w:softHyphen/>
      </w:r>
      <w:r w:rsidRPr="00253547">
        <w:rPr>
          <w:rStyle w:val="1-Char"/>
          <w:rFonts w:hint="cs"/>
          <w:rtl/>
        </w:rPr>
        <w:t>جز علم حدیث و دانش دین.</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E20D8F" w:rsidTr="008414B7">
        <w:tc>
          <w:tcPr>
            <w:tcW w:w="3368"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العلم ما كان في</w:t>
            </w:r>
            <w:r w:rsidRPr="00E20D8F">
              <w:rPr>
                <w:rStyle w:val="1-Char"/>
                <w:rFonts w:ascii="mylotus" w:hAnsi="mylotus" w:cs="mylotus" w:hint="cs"/>
                <w:sz w:val="27"/>
                <w:szCs w:val="27"/>
                <w:rtl/>
              </w:rPr>
              <w:t>ه</w:t>
            </w:r>
            <w:r w:rsidRPr="00E20D8F">
              <w:rPr>
                <w:rStyle w:val="1-Char"/>
                <w:rFonts w:ascii="mylotus" w:hAnsi="mylotus" w:cs="mylotus"/>
                <w:sz w:val="27"/>
                <w:szCs w:val="27"/>
                <w:rtl/>
              </w:rPr>
              <w:t xml:space="preserve"> قال حدثن</w:t>
            </w:r>
            <w:r w:rsidRPr="00E20D8F">
              <w:rPr>
                <w:rStyle w:val="1-Char"/>
                <w:rFonts w:ascii="mylotus" w:hAnsi="mylotus" w:cs="mylotus" w:hint="cs"/>
                <w:sz w:val="27"/>
                <w:szCs w:val="27"/>
                <w:rtl/>
              </w:rPr>
              <w:t>ــ</w:t>
            </w:r>
            <w:r w:rsidRPr="00E20D8F">
              <w:rPr>
                <w:rStyle w:val="1-Char"/>
                <w:rFonts w:ascii="mylotus" w:hAnsi="mylotus" w:cs="mylotus"/>
                <w:sz w:val="27"/>
                <w:szCs w:val="27"/>
                <w:rtl/>
              </w:rPr>
              <w:t>ا</w:t>
            </w:r>
            <w:r>
              <w:rPr>
                <w:rStyle w:val="1-Char"/>
                <w:rFonts w:ascii="mylotus" w:hAnsi="mylotus" w:cs="mylotus" w:hint="cs"/>
                <w:sz w:val="27"/>
                <w:szCs w:val="27"/>
                <w:rtl/>
              </w:rPr>
              <w:br/>
            </w:r>
            <w:r>
              <w:rPr>
                <w:rStyle w:val="1-Char"/>
                <w:rFonts w:ascii="mylotus" w:hAnsi="mylotus" w:cs="mylotus" w:hint="cs"/>
                <w:sz w:val="2"/>
                <w:szCs w:val="2"/>
                <w:rtl/>
              </w:rPr>
              <w:t>ج</w:t>
            </w:r>
          </w:p>
        </w:tc>
        <w:tc>
          <w:tcPr>
            <w:tcW w:w="567" w:type="dxa"/>
          </w:tcPr>
          <w:p w:rsidR="00E20D8F" w:rsidRPr="00E20D8F" w:rsidRDefault="00E20D8F" w:rsidP="00E20D8F">
            <w:pPr>
              <w:pStyle w:val="7-"/>
              <w:ind w:firstLine="0"/>
              <w:jc w:val="lowKashida"/>
              <w:rPr>
                <w:rStyle w:val="1-Char"/>
                <w:rFonts w:ascii="mylotus" w:hAnsi="mylotus" w:cs="mylotus"/>
                <w:sz w:val="27"/>
                <w:szCs w:val="27"/>
                <w:rtl/>
              </w:rPr>
            </w:pPr>
          </w:p>
        </w:tc>
        <w:tc>
          <w:tcPr>
            <w:tcW w:w="3369"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وما سوى ذلك وسواس الشياطين</w:t>
            </w:r>
            <w:r>
              <w:rPr>
                <w:rStyle w:val="1-Char"/>
                <w:rFonts w:ascii="mylotus" w:hAnsi="mylotus" w:cs="mylotus" w:hint="cs"/>
                <w:sz w:val="27"/>
                <w:szCs w:val="27"/>
                <w:rtl/>
              </w:rPr>
              <w:br/>
            </w:r>
          </w:p>
        </w:tc>
      </w:tr>
    </w:tbl>
    <w:p w:rsidR="00A77B15" w:rsidRPr="00253547" w:rsidRDefault="00A77B15" w:rsidP="00E91034">
      <w:pPr>
        <w:pStyle w:val="1-"/>
        <w:rPr>
          <w:rStyle w:val="1-Char"/>
          <w:rtl/>
        </w:rPr>
      </w:pPr>
      <w:r w:rsidRPr="00253547">
        <w:rPr>
          <w:rStyle w:val="1-Char"/>
          <w:rFonts w:hint="cs"/>
          <w:rtl/>
        </w:rPr>
        <w:t>علم آن است که حاوی «قال حدَّثَنا: به ما حدیث گفت» باشد.</w:t>
      </w:r>
      <w:r w:rsidR="00740C3D" w:rsidRPr="00253547">
        <w:rPr>
          <w:rStyle w:val="1-Char"/>
          <w:rFonts w:hint="cs"/>
          <w:rtl/>
        </w:rPr>
        <w:t xml:space="preserve"> ما ورای این علوم وسوسه</w:t>
      </w:r>
      <w:r w:rsidR="00740C3D" w:rsidRPr="00253547">
        <w:rPr>
          <w:rStyle w:val="1-Char"/>
          <w:rtl/>
        </w:rPr>
        <w:softHyphen/>
      </w:r>
      <w:r w:rsidR="00740C3D" w:rsidRPr="00253547">
        <w:rPr>
          <w:rStyle w:val="1-Char"/>
          <w:rFonts w:hint="cs"/>
          <w:rtl/>
        </w:rPr>
        <w:t>های شیاطین است.</w:t>
      </w:r>
    </w:p>
    <w:p w:rsidR="00D61ECF" w:rsidRPr="00253547" w:rsidRDefault="00917D85" w:rsidP="00E91034">
      <w:pPr>
        <w:pStyle w:val="1-"/>
        <w:rPr>
          <w:rStyle w:val="1-Char"/>
          <w:rtl/>
        </w:rPr>
      </w:pPr>
      <w:r>
        <w:rPr>
          <w:rStyle w:val="1-Char"/>
          <w:rFonts w:hint="cs"/>
          <w:rtl/>
        </w:rPr>
        <w:t xml:space="preserve"> </w:t>
      </w:r>
      <w:r w:rsidR="00D61ECF" w:rsidRPr="00253547">
        <w:rPr>
          <w:rStyle w:val="1-Char"/>
          <w:rFonts w:hint="cs"/>
          <w:rtl/>
        </w:rPr>
        <w:t>امام احمد</w:t>
      </w:r>
      <w:r w:rsidR="0071544F" w:rsidRPr="0071544F">
        <w:rPr>
          <w:rStyle w:val="1-Char"/>
          <w:rFonts w:cs="CTraditional Arabic" w:hint="cs"/>
          <w:rtl/>
        </w:rPr>
        <w:t>/</w:t>
      </w:r>
      <w:r w:rsidR="000867AA" w:rsidRPr="000867AA">
        <w:rPr>
          <w:rStyle w:val="1-Char"/>
          <w:rFonts w:hint="cs"/>
          <w:rtl/>
        </w:rPr>
        <w:t xml:space="preserve"> </w:t>
      </w:r>
      <w:r w:rsidR="00D61ECF" w:rsidRPr="00253547">
        <w:rPr>
          <w:rStyle w:val="1-Char"/>
          <w:rFonts w:hint="cs"/>
          <w:rtl/>
        </w:rPr>
        <w:t>می</w:t>
      </w:r>
      <w:r w:rsidR="00D61ECF" w:rsidRPr="00253547">
        <w:rPr>
          <w:rStyle w:val="1-Char"/>
          <w:rtl/>
        </w:rPr>
        <w:softHyphen/>
      </w:r>
      <w:r w:rsidR="00D61ECF" w:rsidRPr="00253547">
        <w:rPr>
          <w:rStyle w:val="1-Char"/>
          <w:rFonts w:hint="cs"/>
          <w:rtl/>
        </w:rPr>
        <w:t>گوید: صاحب علم کلام هرگز رستگار نمی</w:t>
      </w:r>
      <w:r w:rsidR="00D61ECF" w:rsidRPr="00253547">
        <w:rPr>
          <w:rStyle w:val="1-Char"/>
          <w:rtl/>
        </w:rPr>
        <w:softHyphen/>
      </w:r>
      <w:r w:rsidR="00D61ECF" w:rsidRPr="00253547">
        <w:rPr>
          <w:rStyle w:val="1-Char"/>
          <w:rFonts w:hint="cs"/>
          <w:rtl/>
        </w:rPr>
        <w:t>شود و علمای علم کلام زندیق و کافراند.</w:t>
      </w:r>
    </w:p>
    <w:p w:rsidR="006C0859" w:rsidRPr="00253547" w:rsidRDefault="00FF60C1" w:rsidP="00E91034">
      <w:pPr>
        <w:pStyle w:val="1-"/>
        <w:rPr>
          <w:rStyle w:val="1-Char"/>
          <w:rtl/>
        </w:rPr>
      </w:pPr>
      <w:r w:rsidRPr="00253547">
        <w:rPr>
          <w:rStyle w:val="1-Char"/>
          <w:rFonts w:hint="cs"/>
          <w:rtl/>
        </w:rPr>
        <w:t xml:space="preserve">ابو یوسف شاگرد ابوحنیفه رحمهما الله به بشر مریسی گفت: </w:t>
      </w:r>
      <w:r w:rsidR="00374556" w:rsidRPr="00253547">
        <w:rPr>
          <w:rStyle w:val="1-Char"/>
          <w:rFonts w:hint="cs"/>
          <w:rtl/>
        </w:rPr>
        <w:t>دانستنِ علم</w:t>
      </w:r>
      <w:r w:rsidR="009E162F" w:rsidRPr="00253547">
        <w:rPr>
          <w:rStyle w:val="1-Char"/>
          <w:rFonts w:hint="cs"/>
          <w:rtl/>
        </w:rPr>
        <w:t xml:space="preserve"> کلام، جهل است.</w:t>
      </w:r>
      <w:r w:rsidR="00374556" w:rsidRPr="00253547">
        <w:rPr>
          <w:rStyle w:val="1-Char"/>
          <w:rFonts w:hint="cs"/>
          <w:rtl/>
        </w:rPr>
        <w:t xml:space="preserve"> </w:t>
      </w:r>
      <w:r w:rsidR="000D2C35" w:rsidRPr="00253547">
        <w:rPr>
          <w:rStyle w:val="1-Char"/>
          <w:rFonts w:hint="cs"/>
          <w:rtl/>
        </w:rPr>
        <w:t>و ندانستن علم کلام، علم است</w:t>
      </w:r>
      <w:r w:rsidR="00B04299" w:rsidRPr="00253547">
        <w:rPr>
          <w:rStyle w:val="1-Char"/>
          <w:rFonts w:hint="cs"/>
          <w:rtl/>
        </w:rPr>
        <w:t>. هر گاه شخص در علم کلام مشهور و سرشناس شود، به او گویند: زندیق؛ یا متهم به زندقه می</w:t>
      </w:r>
      <w:r w:rsidR="00B04299" w:rsidRPr="00253547">
        <w:rPr>
          <w:rStyle w:val="1-Char"/>
          <w:rtl/>
        </w:rPr>
        <w:softHyphen/>
      </w:r>
      <w:r w:rsidR="00B04299" w:rsidRPr="00253547">
        <w:rPr>
          <w:rStyle w:val="1-Char"/>
          <w:rFonts w:hint="cs"/>
          <w:rtl/>
        </w:rPr>
        <w:t>شود.</w:t>
      </w:r>
      <w:r w:rsidR="0023294B" w:rsidRPr="00253547">
        <w:rPr>
          <w:rStyle w:val="1-Char"/>
          <w:rFonts w:hint="cs"/>
          <w:rtl/>
        </w:rPr>
        <w:t xml:space="preserve"> </w:t>
      </w:r>
      <w:r w:rsidR="00091F02" w:rsidRPr="00253547">
        <w:rPr>
          <w:rStyle w:val="1-Char"/>
          <w:rFonts w:hint="cs"/>
          <w:rtl/>
        </w:rPr>
        <w:t>و این که می</w:t>
      </w:r>
      <w:r w:rsidR="00091F02" w:rsidRPr="00253547">
        <w:rPr>
          <w:rStyle w:val="1-Char"/>
          <w:rtl/>
        </w:rPr>
        <w:softHyphen/>
      </w:r>
      <w:r w:rsidR="00091F02" w:rsidRPr="00253547">
        <w:rPr>
          <w:rStyle w:val="1-Char"/>
          <w:rFonts w:hint="cs"/>
          <w:rtl/>
        </w:rPr>
        <w:t>گوید: ندانستن علم کلام</w:t>
      </w:r>
      <w:r w:rsidR="00D419C0" w:rsidRPr="00253547">
        <w:rPr>
          <w:rStyle w:val="1-Char"/>
          <w:rFonts w:hint="cs"/>
          <w:rtl/>
        </w:rPr>
        <w:t>،</w:t>
      </w:r>
      <w:r w:rsidR="00091F02" w:rsidRPr="00253547">
        <w:rPr>
          <w:rStyle w:val="1-Char"/>
          <w:rFonts w:hint="cs"/>
          <w:rtl/>
        </w:rPr>
        <w:t xml:space="preserve"> علم است</w:t>
      </w:r>
      <w:r w:rsidR="00D419C0" w:rsidRPr="00253547">
        <w:rPr>
          <w:rStyle w:val="1-Char"/>
          <w:rFonts w:hint="cs"/>
          <w:rtl/>
        </w:rPr>
        <w:t>،</w:t>
      </w:r>
      <w:r w:rsidR="00091F02" w:rsidRPr="00253547">
        <w:rPr>
          <w:rStyle w:val="1-Char"/>
          <w:rFonts w:hint="cs"/>
          <w:rtl/>
        </w:rPr>
        <w:t xml:space="preserve"> یعنی، </w:t>
      </w:r>
      <w:r w:rsidR="0081585E" w:rsidRPr="00253547">
        <w:rPr>
          <w:rStyle w:val="1-Char"/>
          <w:rFonts w:hint="cs"/>
          <w:rtl/>
        </w:rPr>
        <w:t>اعتقاد به نادرست بودن</w:t>
      </w:r>
      <w:r w:rsidR="00A24494" w:rsidRPr="00253547">
        <w:rPr>
          <w:rStyle w:val="1-Char"/>
          <w:rFonts w:hint="cs"/>
          <w:rtl/>
        </w:rPr>
        <w:t xml:space="preserve"> </w:t>
      </w:r>
      <w:r w:rsidR="004204C8" w:rsidRPr="00253547">
        <w:rPr>
          <w:rStyle w:val="1-Char"/>
          <w:rFonts w:hint="cs"/>
          <w:rtl/>
        </w:rPr>
        <w:t>علم کلام.</w:t>
      </w:r>
      <w:r w:rsidR="0062673B" w:rsidRPr="00253547">
        <w:rPr>
          <w:rStyle w:val="1-Char"/>
          <w:rFonts w:hint="cs"/>
          <w:rtl/>
        </w:rPr>
        <w:t xml:space="preserve"> چرا </w:t>
      </w:r>
      <w:r w:rsidR="0081585E" w:rsidRPr="00253547">
        <w:rPr>
          <w:rStyle w:val="1-Char"/>
          <w:rFonts w:hint="cs"/>
          <w:rtl/>
        </w:rPr>
        <w:t>که فهم این مسئله، خود علمی</w:t>
      </w:r>
      <w:r w:rsidR="0062673B" w:rsidRPr="00253547">
        <w:rPr>
          <w:rStyle w:val="1-Char"/>
          <w:rFonts w:hint="cs"/>
          <w:rtl/>
        </w:rPr>
        <w:t xml:space="preserve"> سود</w:t>
      </w:r>
      <w:r w:rsidR="0081585E" w:rsidRPr="00253547">
        <w:rPr>
          <w:rStyle w:val="1-Char"/>
          <w:rFonts w:hint="cs"/>
          <w:rtl/>
        </w:rPr>
        <w:t>م</w:t>
      </w:r>
      <w:r w:rsidR="0062673B" w:rsidRPr="00253547">
        <w:rPr>
          <w:rStyle w:val="1-Char"/>
          <w:rFonts w:hint="cs"/>
          <w:rtl/>
        </w:rPr>
        <w:t xml:space="preserve">ند </w:t>
      </w:r>
      <w:r w:rsidR="0081585E" w:rsidRPr="00253547">
        <w:rPr>
          <w:rStyle w:val="1-Char"/>
          <w:rFonts w:hint="cs"/>
          <w:rtl/>
        </w:rPr>
        <w:t>است</w:t>
      </w:r>
      <w:r w:rsidR="0062673B" w:rsidRPr="00253547">
        <w:rPr>
          <w:rStyle w:val="1-Char"/>
          <w:rFonts w:hint="cs"/>
          <w:rtl/>
        </w:rPr>
        <w:t>.</w:t>
      </w:r>
      <w:r w:rsidR="00A72D60" w:rsidRPr="00253547">
        <w:rPr>
          <w:rStyle w:val="1-Char"/>
          <w:rFonts w:hint="cs"/>
          <w:rtl/>
        </w:rPr>
        <w:t xml:space="preserve"> یا منظور ابو یوسف</w:t>
      </w:r>
      <w:r w:rsidR="00240F16" w:rsidRPr="00253547">
        <w:rPr>
          <w:rStyle w:val="1-Char"/>
          <w:rFonts w:hint="cs"/>
          <w:rtl/>
        </w:rPr>
        <w:t xml:space="preserve"> روی</w:t>
      </w:r>
      <w:r w:rsidR="00240F16" w:rsidRPr="00253547">
        <w:rPr>
          <w:rStyle w:val="1-Char"/>
          <w:rtl/>
        </w:rPr>
        <w:softHyphen/>
      </w:r>
      <w:r w:rsidR="00240F16" w:rsidRPr="00253547">
        <w:rPr>
          <w:rStyle w:val="1-Char"/>
          <w:rFonts w:hint="cs"/>
          <w:rtl/>
        </w:rPr>
        <w:t>گردانی از علم کلام می</w:t>
      </w:r>
      <w:r w:rsidR="00240F16" w:rsidRPr="00253547">
        <w:rPr>
          <w:rStyle w:val="1-Char"/>
          <w:rtl/>
        </w:rPr>
        <w:softHyphen/>
      </w:r>
      <w:r w:rsidR="00240F16" w:rsidRPr="00253547">
        <w:rPr>
          <w:rStyle w:val="1-Char"/>
          <w:rFonts w:hint="cs"/>
          <w:rtl/>
        </w:rPr>
        <w:t>باشد.</w:t>
      </w:r>
      <w:r w:rsidR="00DA2ADC" w:rsidRPr="00253547">
        <w:rPr>
          <w:rStyle w:val="1-Char"/>
          <w:rFonts w:hint="cs"/>
          <w:rtl/>
        </w:rPr>
        <w:t xml:space="preserve"> یا ممکن است هدفش این باشد که به علم کلام اعتبار ندهیم.</w:t>
      </w:r>
      <w:r w:rsidR="00CD45C1" w:rsidRPr="00253547">
        <w:rPr>
          <w:rStyle w:val="1-Char"/>
          <w:rFonts w:hint="cs"/>
          <w:rtl/>
        </w:rPr>
        <w:t xml:space="preserve"> چرا که این کار دانش و عقل شخص را مصون و محفوظ می</w:t>
      </w:r>
      <w:r w:rsidR="00CD45C1" w:rsidRPr="00253547">
        <w:rPr>
          <w:rStyle w:val="1-Char"/>
          <w:rtl/>
        </w:rPr>
        <w:softHyphen/>
      </w:r>
      <w:r w:rsidR="00CD45C1" w:rsidRPr="00253547">
        <w:rPr>
          <w:rStyle w:val="1-Char"/>
          <w:rFonts w:hint="cs"/>
          <w:rtl/>
        </w:rPr>
        <w:t>دارد.</w:t>
      </w:r>
      <w:r w:rsidR="000E1357" w:rsidRPr="00253547">
        <w:rPr>
          <w:rStyle w:val="1-Char"/>
          <w:rFonts w:hint="cs"/>
          <w:rtl/>
        </w:rPr>
        <w:t xml:space="preserve"> و آن</w:t>
      </w:r>
      <w:r w:rsidR="000E1357" w:rsidRPr="00253547">
        <w:rPr>
          <w:rStyle w:val="1-Char"/>
          <w:rtl/>
        </w:rPr>
        <w:softHyphen/>
      </w:r>
      <w:r w:rsidR="000E1357" w:rsidRPr="00253547">
        <w:rPr>
          <w:rStyle w:val="1-Char"/>
          <w:rFonts w:hint="cs"/>
          <w:rtl/>
        </w:rPr>
        <w:t>گاه که دانش و عقل انسان محافظت شود،</w:t>
      </w:r>
      <w:r w:rsidR="0081585E" w:rsidRPr="00253547">
        <w:rPr>
          <w:rStyle w:val="1-Char"/>
          <w:rFonts w:hint="cs"/>
          <w:rtl/>
        </w:rPr>
        <w:t xml:space="preserve"> از این منظر</w:t>
      </w:r>
      <w:r w:rsidR="000E1357" w:rsidRPr="00253547">
        <w:rPr>
          <w:rStyle w:val="1-Char"/>
          <w:rFonts w:hint="cs"/>
          <w:rtl/>
        </w:rPr>
        <w:t xml:space="preserve"> خود</w:t>
      </w:r>
      <w:r w:rsidR="0081585E" w:rsidRPr="00253547">
        <w:rPr>
          <w:rStyle w:val="1-Char"/>
          <w:rFonts w:hint="cs"/>
          <w:rtl/>
        </w:rPr>
        <w:t>،</w:t>
      </w:r>
      <w:r w:rsidR="000E1357" w:rsidRPr="00253547">
        <w:rPr>
          <w:rStyle w:val="1-Char"/>
          <w:rFonts w:hint="cs"/>
          <w:rtl/>
        </w:rPr>
        <w:t xml:space="preserve"> علم محسوب می</w:t>
      </w:r>
      <w:r w:rsidR="000E1357" w:rsidRPr="00253547">
        <w:rPr>
          <w:rStyle w:val="1-Char"/>
          <w:rtl/>
        </w:rPr>
        <w:softHyphen/>
      </w:r>
      <w:r w:rsidR="000E1357" w:rsidRPr="00253547">
        <w:rPr>
          <w:rStyle w:val="1-Char"/>
          <w:rFonts w:hint="cs"/>
          <w:rtl/>
        </w:rPr>
        <w:t>شود. والله اعلم.</w:t>
      </w:r>
    </w:p>
    <w:p w:rsidR="00FF60C1" w:rsidRPr="00253547" w:rsidRDefault="00917D85" w:rsidP="00E91034">
      <w:pPr>
        <w:pStyle w:val="1-"/>
        <w:rPr>
          <w:rStyle w:val="1-Char"/>
          <w:rtl/>
        </w:rPr>
      </w:pPr>
      <w:r>
        <w:rPr>
          <w:rStyle w:val="1-Char"/>
          <w:rFonts w:hint="cs"/>
          <w:rtl/>
        </w:rPr>
        <w:t xml:space="preserve"> </w:t>
      </w:r>
      <w:r w:rsidR="006C0859" w:rsidRPr="00253547">
        <w:rPr>
          <w:rStyle w:val="1-Char"/>
          <w:rFonts w:hint="cs"/>
          <w:rtl/>
        </w:rPr>
        <w:t>وقتی از امام ابو حنیفه</w:t>
      </w:r>
      <w:r w:rsidR="0071544F" w:rsidRPr="0071544F">
        <w:rPr>
          <w:rStyle w:val="1-Char"/>
          <w:rFonts w:cs="CTraditional Arabic" w:hint="cs"/>
          <w:rtl/>
        </w:rPr>
        <w:t>/</w:t>
      </w:r>
      <w:r w:rsidR="000867AA" w:rsidRPr="000867AA">
        <w:rPr>
          <w:rStyle w:val="1-Char"/>
          <w:rFonts w:hint="cs"/>
          <w:rtl/>
        </w:rPr>
        <w:t xml:space="preserve"> </w:t>
      </w:r>
      <w:r w:rsidR="006C0859" w:rsidRPr="00253547">
        <w:rPr>
          <w:rStyle w:val="1-Char"/>
          <w:rFonts w:hint="cs"/>
          <w:rtl/>
        </w:rPr>
        <w:t>در مورد علم کلام سؤال می</w:t>
      </w:r>
      <w:r w:rsidR="006C0859" w:rsidRPr="00253547">
        <w:rPr>
          <w:rStyle w:val="1-Char"/>
          <w:rtl/>
        </w:rPr>
        <w:softHyphen/>
      </w:r>
      <w:r w:rsidR="006C0859" w:rsidRPr="00253547">
        <w:rPr>
          <w:rStyle w:val="1-Char"/>
          <w:rFonts w:hint="cs"/>
          <w:rtl/>
        </w:rPr>
        <w:t>شود چنین می</w:t>
      </w:r>
      <w:r w:rsidR="006C0859" w:rsidRPr="00253547">
        <w:rPr>
          <w:rStyle w:val="1-Char"/>
          <w:rtl/>
        </w:rPr>
        <w:softHyphen/>
      </w:r>
      <w:r w:rsidR="006C0859" w:rsidRPr="00253547">
        <w:rPr>
          <w:rStyle w:val="1-Char"/>
          <w:rFonts w:hint="cs"/>
          <w:rtl/>
        </w:rPr>
        <w:t>گوید: علم کلام مقالات و گفتار فلاسفه است.</w:t>
      </w:r>
      <w:r w:rsidR="00425BB5" w:rsidRPr="00253547">
        <w:rPr>
          <w:rStyle w:val="1-Char"/>
          <w:rFonts w:hint="cs"/>
          <w:rtl/>
        </w:rPr>
        <w:t xml:space="preserve"> </w:t>
      </w:r>
      <w:r w:rsidR="009A1892" w:rsidRPr="00253547">
        <w:rPr>
          <w:rStyle w:val="1-Char"/>
          <w:rFonts w:hint="cs"/>
          <w:rtl/>
        </w:rPr>
        <w:t>تو باید</w:t>
      </w:r>
      <w:r w:rsidR="00B936EE" w:rsidRPr="00253547">
        <w:rPr>
          <w:rStyle w:val="1-Char"/>
          <w:rFonts w:hint="cs"/>
          <w:rtl/>
        </w:rPr>
        <w:t xml:space="preserve"> پای</w:t>
      </w:r>
      <w:r w:rsidR="00B936EE" w:rsidRPr="00253547">
        <w:rPr>
          <w:rStyle w:val="1-Char"/>
          <w:rtl/>
        </w:rPr>
        <w:softHyphen/>
      </w:r>
      <w:r w:rsidR="00B936EE" w:rsidRPr="00253547">
        <w:rPr>
          <w:rStyle w:val="1-Char"/>
          <w:rFonts w:hint="cs"/>
          <w:rtl/>
        </w:rPr>
        <w:t>بند</w:t>
      </w:r>
      <w:r w:rsidR="009A1892" w:rsidRPr="00253547">
        <w:rPr>
          <w:rStyle w:val="1-Char"/>
          <w:rFonts w:hint="cs"/>
          <w:rtl/>
        </w:rPr>
        <w:t xml:space="preserve"> به روش سلف و پیرو حدیث باشی.</w:t>
      </w:r>
      <w:r w:rsidR="00E54973" w:rsidRPr="00253547">
        <w:rPr>
          <w:rStyle w:val="1-Char"/>
          <w:rFonts w:hint="cs"/>
          <w:rtl/>
        </w:rPr>
        <w:t xml:space="preserve"> از کارهای نوپیدا در دین بپرهیز. که هر بدعت گمراهی است.</w:t>
      </w:r>
      <w:r w:rsidR="00987975" w:rsidRPr="00253547">
        <w:rPr>
          <w:rStyle w:val="1-Char"/>
          <w:rFonts w:hint="cs"/>
          <w:rtl/>
        </w:rPr>
        <w:t xml:space="preserve"> </w:t>
      </w:r>
    </w:p>
    <w:p w:rsidR="00A15BE3" w:rsidRPr="00253547" w:rsidRDefault="00917D85" w:rsidP="00E91034">
      <w:pPr>
        <w:pStyle w:val="1-"/>
        <w:rPr>
          <w:rStyle w:val="1-Char"/>
          <w:rtl/>
        </w:rPr>
      </w:pPr>
      <w:r>
        <w:rPr>
          <w:rStyle w:val="1-Char"/>
          <w:rFonts w:hint="cs"/>
          <w:rtl/>
        </w:rPr>
        <w:t xml:space="preserve"> </w:t>
      </w:r>
      <w:r w:rsidR="00A15BE3" w:rsidRPr="00253547">
        <w:rPr>
          <w:rStyle w:val="1-Char"/>
          <w:rFonts w:hint="cs"/>
          <w:rtl/>
        </w:rPr>
        <w:t>از امام ا</w:t>
      </w:r>
      <w:r w:rsidR="00FC6C4F" w:rsidRPr="00253547">
        <w:rPr>
          <w:rStyle w:val="1-Char"/>
          <w:rFonts w:hint="cs"/>
          <w:rtl/>
        </w:rPr>
        <w:t>ح</w:t>
      </w:r>
      <w:r w:rsidR="00A15BE3" w:rsidRPr="00253547">
        <w:rPr>
          <w:rStyle w:val="1-Char"/>
          <w:rFonts w:hint="cs"/>
          <w:rtl/>
        </w:rPr>
        <w:t>مد بن حنبل</w:t>
      </w:r>
      <w:r w:rsidR="000A361C" w:rsidRPr="00253547">
        <w:rPr>
          <w:rStyle w:val="1-Char"/>
          <w:rFonts w:hint="cs"/>
          <w:rtl/>
        </w:rPr>
        <w:t>،</w:t>
      </w:r>
      <w:r w:rsidR="00A15BE3" w:rsidRPr="00253547">
        <w:rPr>
          <w:rStyle w:val="1-Char"/>
          <w:rFonts w:hint="cs"/>
          <w:rtl/>
        </w:rPr>
        <w:t xml:space="preserve"> از ابی عمر حفص</w:t>
      </w:r>
      <w:r w:rsidR="000A361C" w:rsidRPr="00253547">
        <w:rPr>
          <w:rStyle w:val="1-Char"/>
          <w:rFonts w:hint="cs"/>
          <w:rtl/>
        </w:rPr>
        <w:t>ِ</w:t>
      </w:r>
      <w:r w:rsidR="00A15BE3" w:rsidRPr="00253547">
        <w:rPr>
          <w:rStyle w:val="1-Char"/>
          <w:rFonts w:hint="cs"/>
          <w:rtl/>
        </w:rPr>
        <w:t xml:space="preserve"> بن عمر رحمهما الله روایت است که وی گفت: علم کلام سراپا جهل است.</w:t>
      </w:r>
      <w:r w:rsidR="00CA211F" w:rsidRPr="00253547">
        <w:rPr>
          <w:rStyle w:val="1-Char"/>
          <w:rFonts w:hint="cs"/>
          <w:rtl/>
        </w:rPr>
        <w:t xml:space="preserve"> و تو هر چه به جهل</w:t>
      </w:r>
      <w:r w:rsidR="000A361C" w:rsidRPr="00253547">
        <w:rPr>
          <w:rStyle w:val="1-Char"/>
          <w:rFonts w:hint="cs"/>
          <w:rtl/>
        </w:rPr>
        <w:t>،</w:t>
      </w:r>
      <w:r w:rsidR="00CA211F" w:rsidRPr="00253547">
        <w:rPr>
          <w:rStyle w:val="1-Char"/>
          <w:rFonts w:hint="cs"/>
          <w:rtl/>
        </w:rPr>
        <w:t xml:space="preserve"> </w:t>
      </w:r>
      <w:r w:rsidR="000A361C" w:rsidRPr="00253547">
        <w:rPr>
          <w:rStyle w:val="1-Char"/>
          <w:rFonts w:hint="cs"/>
          <w:rtl/>
        </w:rPr>
        <w:t xml:space="preserve">بیشتر آگاهی داشته </w:t>
      </w:r>
      <w:r w:rsidR="00CA211F" w:rsidRPr="00253547">
        <w:rPr>
          <w:rStyle w:val="1-Char"/>
          <w:rFonts w:hint="cs"/>
          <w:rtl/>
        </w:rPr>
        <w:t>باشی، به علم نا</w:t>
      </w:r>
      <w:r w:rsidR="00611344" w:rsidRPr="00253547">
        <w:rPr>
          <w:rStyle w:val="1-Char"/>
          <w:rFonts w:hint="cs"/>
          <w:rtl/>
        </w:rPr>
        <w:t>آگاه</w:t>
      </w:r>
      <w:r w:rsidR="00611344" w:rsidRPr="00253547">
        <w:rPr>
          <w:rStyle w:val="1-Char"/>
          <w:rtl/>
        </w:rPr>
        <w:softHyphen/>
      </w:r>
      <w:r w:rsidR="00611344" w:rsidRPr="00253547">
        <w:rPr>
          <w:rStyle w:val="1-Char"/>
          <w:rFonts w:hint="cs"/>
          <w:rtl/>
        </w:rPr>
        <w:t>تری</w:t>
      </w:r>
      <w:r w:rsidR="00CA211F" w:rsidRPr="00253547">
        <w:rPr>
          <w:rStyle w:val="1-Char"/>
          <w:rFonts w:hint="cs"/>
          <w:rtl/>
        </w:rPr>
        <w:t>.</w:t>
      </w:r>
    </w:p>
    <w:p w:rsidR="00FC6C4F" w:rsidRPr="00253547" w:rsidRDefault="00FC6C4F" w:rsidP="00E91034">
      <w:pPr>
        <w:pStyle w:val="1-"/>
        <w:rPr>
          <w:rStyle w:val="1-Char"/>
          <w:rtl/>
        </w:rPr>
      </w:pPr>
      <w:r w:rsidRPr="00253547">
        <w:rPr>
          <w:rStyle w:val="1-Char"/>
          <w:rFonts w:hint="cs"/>
          <w:rtl/>
        </w:rPr>
        <w:t>امام مالک</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 xml:space="preserve">چنین گفته است: </w:t>
      </w:r>
      <w:r w:rsidR="001848DC" w:rsidRPr="00253547">
        <w:rPr>
          <w:rStyle w:val="1-Char"/>
          <w:rFonts w:hint="cs"/>
          <w:rtl/>
        </w:rPr>
        <w:t xml:space="preserve">از بدعت بپرهیزید. شخصی پرسید: ای </w:t>
      </w:r>
      <w:r w:rsidR="00834C19" w:rsidRPr="00253547">
        <w:rPr>
          <w:rStyle w:val="1-Char"/>
          <w:rFonts w:hint="cs"/>
          <w:rtl/>
        </w:rPr>
        <w:t>ابوعبدالله بدعت چیست؟ گفت: اهل بدعت آنان</w:t>
      </w:r>
      <w:r w:rsidR="00834C19" w:rsidRPr="00253547">
        <w:rPr>
          <w:rStyle w:val="1-Char"/>
          <w:rtl/>
        </w:rPr>
        <w:softHyphen/>
      </w:r>
      <w:r w:rsidR="00834C19" w:rsidRPr="00253547">
        <w:rPr>
          <w:rStyle w:val="1-Char"/>
          <w:rFonts w:hint="cs"/>
          <w:rtl/>
        </w:rPr>
        <w:t>اند که در اسم</w:t>
      </w:r>
      <w:r w:rsidR="00834C19" w:rsidRPr="00253547">
        <w:rPr>
          <w:rStyle w:val="1-Char"/>
          <w:rtl/>
        </w:rPr>
        <w:softHyphen/>
      </w:r>
      <w:r w:rsidR="00834C19" w:rsidRPr="00253547">
        <w:rPr>
          <w:rStyle w:val="1-Char"/>
          <w:rFonts w:hint="cs"/>
          <w:rtl/>
        </w:rPr>
        <w:t>ها، صفات، کلام، علم و قدرت</w:t>
      </w:r>
      <w:r w:rsidR="00AD4879" w:rsidRPr="00253547">
        <w:rPr>
          <w:rStyle w:val="1-Char"/>
          <w:rFonts w:hint="cs"/>
          <w:rtl/>
        </w:rPr>
        <w:t>ِ</w:t>
      </w:r>
      <w:r w:rsidR="00834C19" w:rsidRPr="00253547">
        <w:rPr>
          <w:rStyle w:val="1-Char"/>
          <w:rFonts w:hint="cs"/>
          <w:rtl/>
        </w:rPr>
        <w:t xml:space="preserve"> الله</w:t>
      </w:r>
      <w:r w:rsidR="009C2CEB" w:rsidRPr="009C2CEB">
        <w:rPr>
          <w:rStyle w:val="1-Char"/>
          <w:rFonts w:cs="CTraditional Arabic" w:hint="cs"/>
          <w:rtl/>
        </w:rPr>
        <w:t>ﻷ</w:t>
      </w:r>
      <w:r w:rsidR="00834C19" w:rsidRPr="00253547">
        <w:rPr>
          <w:rStyle w:val="1-Char"/>
          <w:rFonts w:hint="cs"/>
          <w:rtl/>
        </w:rPr>
        <w:t xml:space="preserve"> سخن می</w:t>
      </w:r>
      <w:r w:rsidR="00834C19" w:rsidRPr="00253547">
        <w:rPr>
          <w:rStyle w:val="1-Char"/>
          <w:rtl/>
        </w:rPr>
        <w:softHyphen/>
      </w:r>
      <w:r w:rsidR="00834C19" w:rsidRPr="00253547">
        <w:rPr>
          <w:rStyle w:val="1-Char"/>
          <w:rFonts w:hint="cs"/>
          <w:rtl/>
        </w:rPr>
        <w:t>رانند.</w:t>
      </w:r>
      <w:r w:rsidR="00CB4966" w:rsidRPr="00253547">
        <w:rPr>
          <w:rStyle w:val="1-Char"/>
          <w:rFonts w:hint="cs"/>
          <w:rtl/>
        </w:rPr>
        <w:t xml:space="preserve"> و آن</w:t>
      </w:r>
      <w:r w:rsidR="00CB4966" w:rsidRPr="00253547">
        <w:rPr>
          <w:rStyle w:val="1-Char"/>
          <w:rtl/>
        </w:rPr>
        <w:softHyphen/>
      </w:r>
      <w:r w:rsidR="00CB4966" w:rsidRPr="00253547">
        <w:rPr>
          <w:rStyle w:val="1-Char"/>
          <w:rFonts w:hint="cs"/>
          <w:rtl/>
        </w:rPr>
        <w:t>گونه که صحابه</w:t>
      </w:r>
      <w:r w:rsidR="009C2CEB" w:rsidRPr="009C2CEB">
        <w:rPr>
          <w:rStyle w:val="1-Char"/>
          <w:rFonts w:cs="CTraditional Arabic" w:hint="cs"/>
          <w:rtl/>
        </w:rPr>
        <w:t>ش</w:t>
      </w:r>
      <w:r w:rsidR="00CB4966" w:rsidRPr="00253547">
        <w:rPr>
          <w:rStyle w:val="1-Char"/>
          <w:rFonts w:hint="cs"/>
          <w:rtl/>
        </w:rPr>
        <w:t xml:space="preserve"> </w:t>
      </w:r>
      <w:r w:rsidR="00826B86" w:rsidRPr="00253547">
        <w:rPr>
          <w:rStyle w:val="1-Char"/>
          <w:rFonts w:hint="cs"/>
          <w:rtl/>
        </w:rPr>
        <w:t>و پیروان</w:t>
      </w:r>
      <w:r w:rsidR="00AD4879" w:rsidRPr="00253547">
        <w:rPr>
          <w:rStyle w:val="1-Char"/>
          <w:rFonts w:hint="cs"/>
          <w:rtl/>
        </w:rPr>
        <w:t>ِ</w:t>
      </w:r>
      <w:r w:rsidR="00826B86" w:rsidRPr="00253547">
        <w:rPr>
          <w:rStyle w:val="1-Char"/>
          <w:rFonts w:hint="cs"/>
          <w:rtl/>
        </w:rPr>
        <w:t xml:space="preserve"> نیک آن</w:t>
      </w:r>
      <w:r w:rsidR="00826B86" w:rsidRPr="00253547">
        <w:rPr>
          <w:rStyle w:val="1-Char"/>
          <w:rtl/>
        </w:rPr>
        <w:softHyphen/>
      </w:r>
      <w:r w:rsidR="00826B86" w:rsidRPr="00253547">
        <w:rPr>
          <w:rStyle w:val="1-Char"/>
          <w:rFonts w:hint="cs"/>
          <w:rtl/>
        </w:rPr>
        <w:t xml:space="preserve">ها </w:t>
      </w:r>
      <w:r w:rsidR="00CB4966" w:rsidRPr="00253547">
        <w:rPr>
          <w:rStyle w:val="1-Char"/>
          <w:rFonts w:hint="cs"/>
          <w:rtl/>
        </w:rPr>
        <w:t>سکوت ماندن</w:t>
      </w:r>
      <w:r w:rsidR="00A42467" w:rsidRPr="00253547">
        <w:rPr>
          <w:rStyle w:val="1-Char"/>
          <w:rFonts w:hint="cs"/>
          <w:rtl/>
        </w:rPr>
        <w:t>د</w:t>
      </w:r>
      <w:r w:rsidR="004A6F52" w:rsidRPr="007F464A">
        <w:rPr>
          <w:rStyle w:val="1-Char"/>
          <w:vertAlign w:val="superscript"/>
          <w:rtl/>
        </w:rPr>
        <w:footnoteReference w:id="105"/>
      </w:r>
      <w:r w:rsidR="006952E1" w:rsidRPr="00253547">
        <w:rPr>
          <w:rStyle w:val="1-Char"/>
          <w:rFonts w:hint="cs"/>
          <w:rtl/>
        </w:rPr>
        <w:t>،</w:t>
      </w:r>
      <w:r w:rsidR="00CB4966" w:rsidRPr="00253547">
        <w:rPr>
          <w:rStyle w:val="1-Char"/>
          <w:rFonts w:hint="cs"/>
          <w:rtl/>
        </w:rPr>
        <w:t xml:space="preserve"> ساکت نمی</w:t>
      </w:r>
      <w:r w:rsidR="00CB4966" w:rsidRPr="00253547">
        <w:rPr>
          <w:rStyle w:val="1-Char"/>
          <w:rtl/>
        </w:rPr>
        <w:softHyphen/>
      </w:r>
      <w:r w:rsidR="00CB4966" w:rsidRPr="00253547">
        <w:rPr>
          <w:rStyle w:val="1-Char"/>
          <w:rFonts w:hint="cs"/>
          <w:rtl/>
        </w:rPr>
        <w:t>مانند.</w:t>
      </w:r>
      <w:r w:rsidR="00A42467" w:rsidRPr="00253547">
        <w:rPr>
          <w:rStyle w:val="1-Char"/>
          <w:rFonts w:hint="cs"/>
          <w:rtl/>
        </w:rPr>
        <w:t xml:space="preserve"> </w:t>
      </w:r>
    </w:p>
    <w:p w:rsidR="008D1A6B" w:rsidRPr="00253547" w:rsidRDefault="00917D85" w:rsidP="00E91034">
      <w:pPr>
        <w:pStyle w:val="1-"/>
        <w:rPr>
          <w:rStyle w:val="1-Char"/>
          <w:rtl/>
        </w:rPr>
      </w:pPr>
      <w:r>
        <w:rPr>
          <w:rStyle w:val="1-Char"/>
          <w:rFonts w:hint="cs"/>
          <w:rtl/>
        </w:rPr>
        <w:t xml:space="preserve"> </w:t>
      </w:r>
      <w:r w:rsidR="008D1A6B" w:rsidRPr="00253547">
        <w:rPr>
          <w:rStyle w:val="1-Char"/>
          <w:rFonts w:hint="cs"/>
          <w:rtl/>
        </w:rPr>
        <w:t>هم</w:t>
      </w:r>
      <w:r w:rsidR="00885A8F" w:rsidRPr="00253547">
        <w:rPr>
          <w:rStyle w:val="1-Char"/>
          <w:rtl/>
        </w:rPr>
        <w:softHyphen/>
      </w:r>
      <w:r w:rsidR="008D1A6B" w:rsidRPr="00253547">
        <w:rPr>
          <w:rStyle w:val="1-Char"/>
          <w:rFonts w:hint="cs"/>
          <w:rtl/>
        </w:rPr>
        <w:t xml:space="preserve">چنین </w:t>
      </w:r>
      <w:r w:rsidR="00985371" w:rsidRPr="00253547">
        <w:rPr>
          <w:rStyle w:val="1-Char"/>
          <w:rFonts w:hint="cs"/>
          <w:rtl/>
        </w:rPr>
        <w:t>گفته است: هر کس دین را به وسیله</w:t>
      </w:r>
      <w:r w:rsidR="00985371" w:rsidRPr="00253547">
        <w:rPr>
          <w:rStyle w:val="1-Char"/>
          <w:rtl/>
        </w:rPr>
        <w:softHyphen/>
      </w:r>
      <w:r w:rsidR="00985371" w:rsidRPr="00253547">
        <w:rPr>
          <w:rStyle w:val="1-Char"/>
          <w:rFonts w:hint="cs"/>
          <w:rtl/>
        </w:rPr>
        <w:t>ی علم</w:t>
      </w:r>
      <w:r w:rsidR="00AD4879" w:rsidRPr="00253547">
        <w:rPr>
          <w:rStyle w:val="1-Char"/>
          <w:rFonts w:hint="cs"/>
          <w:rtl/>
        </w:rPr>
        <w:t>ِ</w:t>
      </w:r>
      <w:r w:rsidR="00985371" w:rsidRPr="00253547">
        <w:rPr>
          <w:rStyle w:val="1-Char"/>
          <w:rFonts w:hint="cs"/>
          <w:rtl/>
        </w:rPr>
        <w:t xml:space="preserve"> کلام بیاموزد، زندیق </w:t>
      </w:r>
      <w:r w:rsidR="00A22E39" w:rsidRPr="00253547">
        <w:rPr>
          <w:rStyle w:val="1-Char"/>
          <w:rFonts w:hint="cs"/>
          <w:rtl/>
        </w:rPr>
        <w:t>می</w:t>
      </w:r>
      <w:r w:rsidR="00A22E39" w:rsidRPr="00253547">
        <w:rPr>
          <w:rStyle w:val="1-Char"/>
          <w:rtl/>
        </w:rPr>
        <w:softHyphen/>
      </w:r>
      <w:r w:rsidR="00985371" w:rsidRPr="00253547">
        <w:rPr>
          <w:rStyle w:val="1-Char"/>
          <w:rFonts w:hint="cs"/>
          <w:rtl/>
        </w:rPr>
        <w:t>ش</w:t>
      </w:r>
      <w:r w:rsidR="00A22E39" w:rsidRPr="00253547">
        <w:rPr>
          <w:rStyle w:val="1-Char"/>
          <w:rFonts w:hint="cs"/>
          <w:rtl/>
        </w:rPr>
        <w:t>و</w:t>
      </w:r>
      <w:r w:rsidR="00985371" w:rsidRPr="00253547">
        <w:rPr>
          <w:rStyle w:val="1-Char"/>
          <w:rFonts w:hint="cs"/>
          <w:rtl/>
        </w:rPr>
        <w:t>د.</w:t>
      </w:r>
      <w:r w:rsidR="00885A8F" w:rsidRPr="00253547">
        <w:rPr>
          <w:rStyle w:val="1-Char"/>
          <w:rFonts w:hint="cs"/>
          <w:rtl/>
        </w:rPr>
        <w:t xml:space="preserve"> این مقوله از ابو یوسف هم روایت شده است.</w:t>
      </w:r>
      <w:r w:rsidR="000947B1" w:rsidRPr="00253547">
        <w:rPr>
          <w:rStyle w:val="1-Char"/>
          <w:rFonts w:hint="cs"/>
          <w:rtl/>
        </w:rPr>
        <w:t xml:space="preserve"> </w:t>
      </w:r>
    </w:p>
    <w:p w:rsidR="003D0CBC" w:rsidRPr="00253547" w:rsidRDefault="003D0CBC" w:rsidP="00E91034">
      <w:pPr>
        <w:pStyle w:val="1-"/>
        <w:rPr>
          <w:rStyle w:val="1-Char"/>
          <w:rtl/>
        </w:rPr>
      </w:pPr>
      <w:r w:rsidRPr="00253547">
        <w:rPr>
          <w:rStyle w:val="1-Char"/>
          <w:rFonts w:hint="cs"/>
          <w:rtl/>
        </w:rPr>
        <w:t>عبدالله بن مبارک</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 xml:space="preserve">گوید: اجماع </w:t>
      </w:r>
      <w:r w:rsidR="008F0FA3" w:rsidRPr="00253547">
        <w:rPr>
          <w:rStyle w:val="1-Char"/>
          <w:rFonts w:hint="cs"/>
          <w:rtl/>
        </w:rPr>
        <w:t>فقهاء و اهل حدیث در تمام دنیا بر این است که اهل کلام، اهل بدعت و گمراهی</w:t>
      </w:r>
      <w:r w:rsidR="008F0FA3" w:rsidRPr="00253547">
        <w:rPr>
          <w:rStyle w:val="1-Char"/>
          <w:rtl/>
        </w:rPr>
        <w:softHyphen/>
      </w:r>
      <w:r w:rsidR="008F0FA3" w:rsidRPr="00253547">
        <w:rPr>
          <w:rStyle w:val="1-Char"/>
          <w:rFonts w:hint="cs"/>
          <w:rtl/>
        </w:rPr>
        <w:t>اند.</w:t>
      </w:r>
      <w:r w:rsidR="000B6C0F" w:rsidRPr="00253547">
        <w:rPr>
          <w:rStyle w:val="1-Char"/>
          <w:rFonts w:hint="cs"/>
          <w:rtl/>
        </w:rPr>
        <w:t xml:space="preserve"> و هرگز در زمره</w:t>
      </w:r>
      <w:r w:rsidR="000B6C0F" w:rsidRPr="00253547">
        <w:rPr>
          <w:rStyle w:val="1-Char"/>
          <w:rtl/>
        </w:rPr>
        <w:softHyphen/>
      </w:r>
      <w:r w:rsidR="000B6C0F" w:rsidRPr="00253547">
        <w:rPr>
          <w:rStyle w:val="1-Char"/>
          <w:rFonts w:hint="cs"/>
          <w:rtl/>
        </w:rPr>
        <w:t>ی علما محسوب نمی</w:t>
      </w:r>
      <w:r w:rsidR="000B6C0F" w:rsidRPr="00253547">
        <w:rPr>
          <w:rStyle w:val="1-Char"/>
          <w:rtl/>
        </w:rPr>
        <w:softHyphen/>
      </w:r>
      <w:r w:rsidR="000B6C0F" w:rsidRPr="00253547">
        <w:rPr>
          <w:rStyle w:val="1-Char"/>
          <w:rFonts w:hint="cs"/>
          <w:rtl/>
        </w:rPr>
        <w:t>شوند.</w:t>
      </w:r>
      <w:r w:rsidR="00EB66DE" w:rsidRPr="00253547">
        <w:rPr>
          <w:rStyle w:val="1-Char"/>
          <w:rFonts w:hint="cs"/>
          <w:rtl/>
        </w:rPr>
        <w:t xml:space="preserve"> علما آنان</w:t>
      </w:r>
      <w:r w:rsidR="00EB66DE" w:rsidRPr="00253547">
        <w:rPr>
          <w:rStyle w:val="1-Char"/>
          <w:rtl/>
        </w:rPr>
        <w:softHyphen/>
      </w:r>
      <w:r w:rsidR="00EB66DE" w:rsidRPr="00253547">
        <w:rPr>
          <w:rStyle w:val="1-Char"/>
          <w:rFonts w:hint="cs"/>
          <w:rtl/>
        </w:rPr>
        <w:t>اند که اهل حدیث و فهم دینی باشند.</w:t>
      </w:r>
      <w:r w:rsidR="00191B11" w:rsidRPr="00253547">
        <w:rPr>
          <w:rStyle w:val="1-Char"/>
          <w:rFonts w:hint="cs"/>
          <w:rtl/>
        </w:rPr>
        <w:t xml:space="preserve"> و ملاک برتری آنان نسبت به یک</w:t>
      </w:r>
      <w:r w:rsidR="00191B11" w:rsidRPr="00253547">
        <w:rPr>
          <w:rStyle w:val="1-Char"/>
          <w:rtl/>
        </w:rPr>
        <w:softHyphen/>
      </w:r>
      <w:r w:rsidR="00191B11" w:rsidRPr="00253547">
        <w:rPr>
          <w:rStyle w:val="1-Char"/>
          <w:rFonts w:hint="cs"/>
          <w:rtl/>
        </w:rPr>
        <w:t>دیگر</w:t>
      </w:r>
      <w:r w:rsidR="00ED0ECB" w:rsidRPr="00253547">
        <w:rPr>
          <w:rStyle w:val="1-Char"/>
          <w:rFonts w:hint="cs"/>
          <w:rtl/>
        </w:rPr>
        <w:t>،</w:t>
      </w:r>
      <w:r w:rsidR="00191B11" w:rsidRPr="00253547">
        <w:rPr>
          <w:rStyle w:val="1-Char"/>
          <w:rFonts w:hint="cs"/>
          <w:rtl/>
        </w:rPr>
        <w:t xml:space="preserve"> تشخیص</w:t>
      </w:r>
      <w:r w:rsidR="00954000" w:rsidRPr="00253547">
        <w:rPr>
          <w:rStyle w:val="1-Char"/>
          <w:rFonts w:hint="cs"/>
          <w:rtl/>
        </w:rPr>
        <w:t>،</w:t>
      </w:r>
      <w:r w:rsidR="00191B11" w:rsidRPr="00253547">
        <w:rPr>
          <w:rStyle w:val="1-Char"/>
          <w:rFonts w:hint="cs"/>
          <w:rtl/>
        </w:rPr>
        <w:t xml:space="preserve"> فهم و تخصص می</w:t>
      </w:r>
      <w:r w:rsidR="00191B11" w:rsidRPr="00253547">
        <w:rPr>
          <w:rStyle w:val="1-Char"/>
          <w:rtl/>
        </w:rPr>
        <w:softHyphen/>
      </w:r>
      <w:r w:rsidR="00191B11" w:rsidRPr="00253547">
        <w:rPr>
          <w:rStyle w:val="1-Char"/>
          <w:rFonts w:hint="cs"/>
          <w:rtl/>
        </w:rPr>
        <w:t>باشد.</w:t>
      </w:r>
      <w:r w:rsidR="00ED0ECB" w:rsidRPr="00253547">
        <w:rPr>
          <w:rStyle w:val="1-Char"/>
          <w:rFonts w:hint="cs"/>
          <w:rtl/>
        </w:rPr>
        <w:t xml:space="preserve"> </w:t>
      </w:r>
    </w:p>
    <w:p w:rsidR="00D542AE" w:rsidRPr="00253547" w:rsidRDefault="00D542AE" w:rsidP="00E91034">
      <w:pPr>
        <w:pStyle w:val="1-"/>
        <w:rPr>
          <w:rStyle w:val="1-Char"/>
          <w:rtl/>
        </w:rPr>
      </w:pPr>
      <w:r w:rsidRPr="00253547">
        <w:rPr>
          <w:rStyle w:val="1-Char"/>
          <w:rFonts w:hint="cs"/>
          <w:rtl/>
        </w:rPr>
        <w:t>امام شافعی</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 xml:space="preserve">گفته است: مردم به جهالت و اختلاف گرفتار نیامدند مگر بعد از </w:t>
      </w:r>
      <w:r w:rsidR="00901767" w:rsidRPr="00253547">
        <w:rPr>
          <w:rStyle w:val="1-Char"/>
          <w:rFonts w:hint="cs"/>
          <w:rtl/>
        </w:rPr>
        <w:t>این</w:t>
      </w:r>
      <w:r w:rsidR="00901767" w:rsidRPr="00253547">
        <w:rPr>
          <w:rStyle w:val="1-Char"/>
          <w:rtl/>
        </w:rPr>
        <w:softHyphen/>
      </w:r>
      <w:r w:rsidR="00901767" w:rsidRPr="00253547">
        <w:rPr>
          <w:rStyle w:val="1-Char"/>
          <w:rFonts w:hint="cs"/>
          <w:rtl/>
        </w:rPr>
        <w:t xml:space="preserve">که زبان عرب را </w:t>
      </w:r>
      <w:r w:rsidRPr="00253547">
        <w:rPr>
          <w:rStyle w:val="1-Char"/>
          <w:rFonts w:hint="cs"/>
          <w:rtl/>
        </w:rPr>
        <w:t>رها نمود</w:t>
      </w:r>
      <w:r w:rsidR="00901767" w:rsidRPr="00253547">
        <w:rPr>
          <w:rStyle w:val="1-Char"/>
          <w:rFonts w:hint="cs"/>
          <w:rtl/>
        </w:rPr>
        <w:t>ه و به زبان ارسطو گر</w:t>
      </w:r>
      <w:r w:rsidR="00D63F77" w:rsidRPr="00253547">
        <w:rPr>
          <w:rStyle w:val="1-Char"/>
          <w:rFonts w:hint="cs"/>
          <w:rtl/>
        </w:rPr>
        <w:t>ویدند</w:t>
      </w:r>
      <w:r w:rsidR="00003287" w:rsidRPr="007F464A">
        <w:rPr>
          <w:rStyle w:val="1-Char"/>
          <w:vertAlign w:val="superscript"/>
          <w:rtl/>
        </w:rPr>
        <w:footnoteReference w:id="106"/>
      </w:r>
      <w:r w:rsidR="00901767" w:rsidRPr="00253547">
        <w:rPr>
          <w:rStyle w:val="1-Char"/>
          <w:rFonts w:hint="cs"/>
          <w:rtl/>
        </w:rPr>
        <w:t>.</w:t>
      </w:r>
      <w:r w:rsidR="00895137" w:rsidRPr="00253547">
        <w:rPr>
          <w:rStyle w:val="1-Char"/>
          <w:rFonts w:hint="cs"/>
          <w:rtl/>
        </w:rPr>
        <w:t xml:space="preserve"> </w:t>
      </w:r>
    </w:p>
    <w:p w:rsidR="00C025F1" w:rsidRPr="00253547" w:rsidRDefault="00C025F1" w:rsidP="00E91034">
      <w:pPr>
        <w:pStyle w:val="1-"/>
        <w:rPr>
          <w:rStyle w:val="1-Char"/>
          <w:rtl/>
        </w:rPr>
      </w:pPr>
      <w:r w:rsidRPr="00253547">
        <w:rPr>
          <w:rStyle w:val="1-Char"/>
          <w:rFonts w:hint="cs"/>
          <w:rtl/>
        </w:rPr>
        <w:t>حسن بصری</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گوید: متکلمین آنان را نابود کردند</w:t>
      </w:r>
      <w:r w:rsidR="00F84354" w:rsidRPr="00253547">
        <w:rPr>
          <w:rStyle w:val="1-Char"/>
          <w:rFonts w:hint="cs"/>
          <w:rtl/>
        </w:rPr>
        <w:t>. طبق هوا و هوس خویش تحریف نمودند.</w:t>
      </w:r>
      <w:r w:rsidR="00764AC9" w:rsidRPr="00253547">
        <w:rPr>
          <w:rStyle w:val="1-Char"/>
          <w:rFonts w:hint="cs"/>
          <w:rtl/>
        </w:rPr>
        <w:t xml:space="preserve"> </w:t>
      </w:r>
    </w:p>
    <w:p w:rsidR="00764AC9" w:rsidRPr="00253547" w:rsidRDefault="00764AC9" w:rsidP="00E91034">
      <w:pPr>
        <w:pStyle w:val="1-"/>
        <w:rPr>
          <w:rStyle w:val="1-Char"/>
          <w:rtl/>
        </w:rPr>
      </w:pPr>
      <w:r w:rsidRPr="00253547">
        <w:rPr>
          <w:rStyle w:val="1-Char"/>
          <w:rFonts w:hint="cs"/>
          <w:rtl/>
        </w:rPr>
        <w:t>امام جعفر صادق</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 xml:space="preserve">گفته است: هر گاه بحث و سخن در مورد ذات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شد</w:t>
      </w:r>
      <w:r w:rsidR="00AD4879" w:rsidRPr="00253547">
        <w:rPr>
          <w:rStyle w:val="1-Char"/>
          <w:rFonts w:hint="cs"/>
          <w:rtl/>
        </w:rPr>
        <w:t>،</w:t>
      </w:r>
      <w:r w:rsidRPr="00253547">
        <w:rPr>
          <w:rStyle w:val="1-Char"/>
          <w:rFonts w:hint="cs"/>
          <w:rtl/>
        </w:rPr>
        <w:t xml:space="preserve"> دست نگه دارید. </w:t>
      </w:r>
      <w:r w:rsidR="00DC476E" w:rsidRPr="00253547">
        <w:rPr>
          <w:rStyle w:val="1-Char"/>
          <w:rFonts w:hint="cs"/>
          <w:rtl/>
        </w:rPr>
        <w:t xml:space="preserve">گروهی نسبت به ذات الله سخن </w:t>
      </w:r>
      <w:r w:rsidR="00AD4879" w:rsidRPr="00253547">
        <w:rPr>
          <w:rStyle w:val="1-Char"/>
          <w:rFonts w:hint="cs"/>
          <w:rtl/>
        </w:rPr>
        <w:t>گفتند</w:t>
      </w:r>
      <w:r w:rsidR="00DC476E" w:rsidRPr="00253547">
        <w:rPr>
          <w:rStyle w:val="1-Char"/>
          <w:rFonts w:hint="cs"/>
          <w:rtl/>
        </w:rPr>
        <w:t xml:space="preserve"> و گمراه گشتند. </w:t>
      </w:r>
    </w:p>
    <w:p w:rsidR="001B45D9" w:rsidRPr="00253547" w:rsidRDefault="001B45D9" w:rsidP="00E91034">
      <w:pPr>
        <w:pStyle w:val="1-"/>
        <w:rPr>
          <w:rStyle w:val="1-Char"/>
          <w:rtl/>
        </w:rPr>
      </w:pPr>
      <w:r w:rsidRPr="00253547">
        <w:rPr>
          <w:rStyle w:val="1-Char"/>
          <w:rFonts w:hint="cs"/>
          <w:rtl/>
        </w:rPr>
        <w:t>از سفیان ثوری</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 xml:space="preserve">نقل شده است که : </w:t>
      </w:r>
      <w:r w:rsidR="00AA6BB9" w:rsidRPr="00253547">
        <w:rPr>
          <w:rStyle w:val="1-Char"/>
          <w:rFonts w:hint="cs"/>
          <w:rtl/>
        </w:rPr>
        <w:t>به سن</w:t>
      </w:r>
      <w:r w:rsidR="00AD4879" w:rsidRPr="00253547">
        <w:rPr>
          <w:rStyle w:val="1-Char"/>
          <w:rFonts w:hint="cs"/>
          <w:rtl/>
        </w:rPr>
        <w:t>ّ</w:t>
      </w:r>
      <w:r w:rsidR="00AA6BB9" w:rsidRPr="00253547">
        <w:rPr>
          <w:rStyle w:val="1-Char"/>
          <w:rFonts w:hint="cs"/>
          <w:rtl/>
        </w:rPr>
        <w:t>ت چنگ آویزید و از بحث در مورد ذات الله</w:t>
      </w:r>
      <w:r w:rsidR="00EB7DE7" w:rsidRPr="00EB7DE7">
        <w:rPr>
          <w:rStyle w:val="1-Char"/>
          <w:rFonts w:cs="CTraditional Arabic" w:hint="cs"/>
          <w:rtl/>
        </w:rPr>
        <w:t>ﻷ</w:t>
      </w:r>
      <w:r w:rsidR="000867AA" w:rsidRPr="000867AA">
        <w:rPr>
          <w:rStyle w:val="1-Char"/>
          <w:rFonts w:hint="cs"/>
          <w:rtl/>
        </w:rPr>
        <w:t xml:space="preserve"> </w:t>
      </w:r>
      <w:r w:rsidR="00AA6BB9" w:rsidRPr="00253547">
        <w:rPr>
          <w:rStyle w:val="1-Char"/>
          <w:rFonts w:hint="cs"/>
          <w:rtl/>
        </w:rPr>
        <w:t>بپرهیزید.</w:t>
      </w:r>
      <w:r w:rsidR="00D2177D" w:rsidRPr="00253547">
        <w:rPr>
          <w:rStyle w:val="1-Char"/>
          <w:rFonts w:hint="cs"/>
          <w:rtl/>
        </w:rPr>
        <w:t xml:space="preserve"> </w:t>
      </w:r>
    </w:p>
    <w:p w:rsidR="00635677" w:rsidRPr="00253547" w:rsidRDefault="00917D85" w:rsidP="00E91034">
      <w:pPr>
        <w:pStyle w:val="1-"/>
        <w:rPr>
          <w:rStyle w:val="1-Char"/>
          <w:rtl/>
        </w:rPr>
      </w:pPr>
      <w:r>
        <w:rPr>
          <w:rStyle w:val="1-Char"/>
          <w:rFonts w:hint="cs"/>
          <w:rtl/>
        </w:rPr>
        <w:t xml:space="preserve"> </w:t>
      </w:r>
      <w:r w:rsidR="00C16243" w:rsidRPr="00253547">
        <w:rPr>
          <w:rStyle w:val="1-Char"/>
          <w:rFonts w:hint="cs"/>
          <w:rtl/>
        </w:rPr>
        <w:t>اوزاعی</w:t>
      </w:r>
      <w:r w:rsidR="0071544F" w:rsidRPr="0071544F">
        <w:rPr>
          <w:rStyle w:val="1-Char"/>
          <w:rFonts w:cs="CTraditional Arabic" w:hint="cs"/>
          <w:rtl/>
        </w:rPr>
        <w:t>/</w:t>
      </w:r>
      <w:r w:rsidR="000867AA" w:rsidRPr="000867AA">
        <w:rPr>
          <w:rStyle w:val="1-Char"/>
          <w:rFonts w:hint="cs"/>
          <w:rtl/>
        </w:rPr>
        <w:t xml:space="preserve"> </w:t>
      </w:r>
      <w:r w:rsidR="00C16243" w:rsidRPr="00253547">
        <w:rPr>
          <w:rStyle w:val="1-Char"/>
          <w:rFonts w:hint="cs"/>
          <w:rtl/>
        </w:rPr>
        <w:t>گفته است: خویش را به پایبندی سنت ملزم بدار.</w:t>
      </w:r>
      <w:r w:rsidR="00B636AB" w:rsidRPr="00253547">
        <w:rPr>
          <w:rStyle w:val="1-Char"/>
          <w:rFonts w:hint="cs"/>
          <w:rtl/>
        </w:rPr>
        <w:t xml:space="preserve"> و مانند صحابه عمل کن؛ هر چه آنان گفتند تو هم بگو و از آن</w:t>
      </w:r>
      <w:r w:rsidR="00B636AB" w:rsidRPr="00253547">
        <w:rPr>
          <w:rStyle w:val="1-Char"/>
          <w:rtl/>
        </w:rPr>
        <w:softHyphen/>
      </w:r>
      <w:r w:rsidR="00B636AB" w:rsidRPr="00253547">
        <w:rPr>
          <w:rStyle w:val="1-Char"/>
          <w:rFonts w:hint="cs"/>
          <w:rtl/>
        </w:rPr>
        <w:t>چه دست کشیده</w:t>
      </w:r>
      <w:r w:rsidR="00B636AB" w:rsidRPr="00253547">
        <w:rPr>
          <w:rStyle w:val="1-Char"/>
          <w:rtl/>
        </w:rPr>
        <w:softHyphen/>
      </w:r>
      <w:r w:rsidR="00B636AB" w:rsidRPr="00253547">
        <w:rPr>
          <w:rStyle w:val="1-Char"/>
          <w:rFonts w:hint="cs"/>
          <w:rtl/>
        </w:rPr>
        <w:t>اند باز آی.</w:t>
      </w:r>
      <w:r w:rsidR="005577B6" w:rsidRPr="00253547">
        <w:rPr>
          <w:rStyle w:val="1-Char"/>
          <w:rFonts w:hint="cs"/>
          <w:rtl/>
        </w:rPr>
        <w:t xml:space="preserve"> و می</w:t>
      </w:r>
      <w:r w:rsidR="005577B6" w:rsidRPr="00253547">
        <w:rPr>
          <w:rStyle w:val="1-Char"/>
          <w:rtl/>
        </w:rPr>
        <w:softHyphen/>
      </w:r>
      <w:r w:rsidR="005577B6" w:rsidRPr="00253547">
        <w:rPr>
          <w:rStyle w:val="1-Char"/>
          <w:rFonts w:hint="cs"/>
          <w:rtl/>
        </w:rPr>
        <w:t>گوید: پیرو آثار سلف باش و از اندیشه</w:t>
      </w:r>
      <w:r w:rsidR="005577B6" w:rsidRPr="00253547">
        <w:rPr>
          <w:rStyle w:val="1-Char"/>
          <w:rtl/>
        </w:rPr>
        <w:softHyphen/>
      </w:r>
      <w:r w:rsidR="005577B6" w:rsidRPr="00253547">
        <w:rPr>
          <w:rStyle w:val="1-Char"/>
          <w:rFonts w:hint="cs"/>
          <w:rtl/>
        </w:rPr>
        <w:t xml:space="preserve">ی دیگر مردمان برحذر باش؛ گر چه </w:t>
      </w:r>
      <w:r w:rsidR="00F11A5A" w:rsidRPr="00253547">
        <w:rPr>
          <w:rStyle w:val="1-Char"/>
          <w:rFonts w:hint="cs"/>
          <w:rtl/>
        </w:rPr>
        <w:t xml:space="preserve">آراسته </w:t>
      </w:r>
      <w:r w:rsidR="00AD4879" w:rsidRPr="00253547">
        <w:rPr>
          <w:rStyle w:val="1-Char"/>
          <w:rFonts w:hint="cs"/>
          <w:rtl/>
        </w:rPr>
        <w:t xml:space="preserve">و </w:t>
      </w:r>
      <w:r w:rsidR="005577B6" w:rsidRPr="00253547">
        <w:rPr>
          <w:rStyle w:val="1-Char"/>
          <w:rFonts w:hint="cs"/>
          <w:rtl/>
        </w:rPr>
        <w:t>با آب و تاب سخن گویند.</w:t>
      </w:r>
      <w:r w:rsidR="005008C4" w:rsidRPr="00253547">
        <w:rPr>
          <w:rStyle w:val="1-Char"/>
          <w:rFonts w:hint="cs"/>
          <w:rtl/>
        </w:rPr>
        <w:t xml:space="preserve"> </w:t>
      </w:r>
    </w:p>
    <w:p w:rsidR="00EB5C19" w:rsidRPr="00253547" w:rsidRDefault="00917D85" w:rsidP="00E91034">
      <w:pPr>
        <w:pStyle w:val="1-"/>
        <w:rPr>
          <w:rStyle w:val="1-Char"/>
          <w:rtl/>
        </w:rPr>
      </w:pPr>
      <w:r>
        <w:rPr>
          <w:rStyle w:val="1-Char"/>
          <w:rFonts w:hint="cs"/>
          <w:rtl/>
        </w:rPr>
        <w:t xml:space="preserve"> </w:t>
      </w:r>
      <w:r w:rsidR="00EB5C19" w:rsidRPr="00253547">
        <w:rPr>
          <w:rStyle w:val="1-Char"/>
          <w:rFonts w:hint="cs"/>
          <w:rtl/>
        </w:rPr>
        <w:t>امام ذهبی</w:t>
      </w:r>
      <w:r w:rsidR="0071544F" w:rsidRPr="0071544F">
        <w:rPr>
          <w:rStyle w:val="1-Char"/>
          <w:rFonts w:cs="CTraditional Arabic" w:hint="cs"/>
          <w:rtl/>
        </w:rPr>
        <w:t>/</w:t>
      </w:r>
      <w:r w:rsidR="000867AA" w:rsidRPr="000867AA">
        <w:rPr>
          <w:rStyle w:val="1-Char"/>
          <w:rFonts w:hint="cs"/>
          <w:rtl/>
        </w:rPr>
        <w:t xml:space="preserve"> </w:t>
      </w:r>
      <w:r w:rsidR="00EB5C19" w:rsidRPr="00253547">
        <w:rPr>
          <w:rStyle w:val="1-Char"/>
          <w:rFonts w:hint="cs"/>
          <w:rtl/>
        </w:rPr>
        <w:t>چنین گوید: کَم</w:t>
      </w:r>
      <w:r w:rsidR="00EB5C19" w:rsidRPr="00253547">
        <w:rPr>
          <w:rStyle w:val="1-Char"/>
          <w:rtl/>
        </w:rPr>
        <w:softHyphen/>
      </w:r>
      <w:r w:rsidR="00EB5C19" w:rsidRPr="00253547">
        <w:rPr>
          <w:rStyle w:val="1-Char"/>
          <w:rFonts w:hint="cs"/>
          <w:rtl/>
        </w:rPr>
        <w:t xml:space="preserve">اند افرادی که </w:t>
      </w:r>
      <w:r w:rsidR="00FD1C8F" w:rsidRPr="00253547">
        <w:rPr>
          <w:rStyle w:val="1-Char"/>
          <w:rFonts w:hint="cs"/>
          <w:rtl/>
        </w:rPr>
        <w:t>در علم کلام توجه ک</w:t>
      </w:r>
      <w:r w:rsidR="00AD4879" w:rsidRPr="00253547">
        <w:rPr>
          <w:rStyle w:val="1-Char"/>
          <w:rFonts w:hint="cs"/>
          <w:rtl/>
        </w:rPr>
        <w:t>ن</w:t>
      </w:r>
      <w:r w:rsidR="00FD1C8F" w:rsidRPr="00253547">
        <w:rPr>
          <w:rStyle w:val="1-Char"/>
          <w:rFonts w:hint="cs"/>
          <w:rtl/>
        </w:rPr>
        <w:t>ند مگر این</w:t>
      </w:r>
      <w:r w:rsidR="00FD1C8F" w:rsidRPr="00253547">
        <w:rPr>
          <w:rStyle w:val="1-Char"/>
          <w:rtl/>
        </w:rPr>
        <w:softHyphen/>
      </w:r>
      <w:r w:rsidR="00FD1C8F" w:rsidRPr="00253547">
        <w:rPr>
          <w:rStyle w:val="1-Char"/>
          <w:rFonts w:hint="cs"/>
          <w:rtl/>
        </w:rPr>
        <w:t>که، تلاش و اجتهادش</w:t>
      </w:r>
      <w:r w:rsidR="00AD4879" w:rsidRPr="00253547">
        <w:rPr>
          <w:rStyle w:val="1-Char"/>
          <w:rFonts w:hint="cs"/>
          <w:rtl/>
        </w:rPr>
        <w:t>ان آنان</w:t>
      </w:r>
      <w:r w:rsidR="00FD1C8F" w:rsidRPr="00253547">
        <w:rPr>
          <w:rStyle w:val="1-Char"/>
          <w:rFonts w:hint="cs"/>
          <w:rtl/>
        </w:rPr>
        <w:t xml:space="preserve"> را به مخالفت با سنت می</w:t>
      </w:r>
      <w:r w:rsidR="00FD1C8F" w:rsidRPr="00253547">
        <w:rPr>
          <w:rStyle w:val="1-Char"/>
          <w:rtl/>
        </w:rPr>
        <w:softHyphen/>
      </w:r>
      <w:r w:rsidR="00FD1C8F" w:rsidRPr="00253547">
        <w:rPr>
          <w:rStyle w:val="1-Char"/>
          <w:rFonts w:hint="cs"/>
          <w:rtl/>
        </w:rPr>
        <w:t>کشاند.</w:t>
      </w:r>
      <w:r w:rsidR="004A1F0A" w:rsidRPr="00253547">
        <w:rPr>
          <w:rStyle w:val="1-Char"/>
          <w:rFonts w:hint="cs"/>
          <w:rtl/>
        </w:rPr>
        <w:t xml:space="preserve"> </w:t>
      </w:r>
      <w:r w:rsidR="00F32503" w:rsidRPr="00253547">
        <w:rPr>
          <w:rStyle w:val="1-Char"/>
          <w:rFonts w:hint="cs"/>
          <w:rtl/>
        </w:rPr>
        <w:t>از این رو علمای سلف اندیشیدن به علم کلام را نکوهیده</w:t>
      </w:r>
      <w:r w:rsidR="00F32503" w:rsidRPr="00253547">
        <w:rPr>
          <w:rStyle w:val="1-Char"/>
          <w:rtl/>
        </w:rPr>
        <w:softHyphen/>
      </w:r>
      <w:r w:rsidR="00F32503" w:rsidRPr="00253547">
        <w:rPr>
          <w:rStyle w:val="1-Char"/>
          <w:rFonts w:hint="cs"/>
          <w:rtl/>
        </w:rPr>
        <w:t>اند.</w:t>
      </w:r>
      <w:r w:rsidR="00457349" w:rsidRPr="00253547">
        <w:rPr>
          <w:rStyle w:val="1-Char"/>
          <w:rFonts w:hint="cs"/>
          <w:rtl/>
        </w:rPr>
        <w:t xml:space="preserve"> چرا که علم کلام زاییده</w:t>
      </w:r>
      <w:r w:rsidR="00457349" w:rsidRPr="00253547">
        <w:rPr>
          <w:rStyle w:val="1-Char"/>
          <w:rtl/>
        </w:rPr>
        <w:softHyphen/>
      </w:r>
      <w:r w:rsidR="00457349" w:rsidRPr="00253547">
        <w:rPr>
          <w:rStyle w:val="1-Char"/>
          <w:rFonts w:hint="cs"/>
          <w:rtl/>
        </w:rPr>
        <w:t>ی علم ح</w:t>
      </w:r>
      <w:r w:rsidR="00AD4879" w:rsidRPr="00253547">
        <w:rPr>
          <w:rStyle w:val="1-Char"/>
          <w:rFonts w:hint="cs"/>
          <w:rtl/>
        </w:rPr>
        <w:t>ُ</w:t>
      </w:r>
      <w:r w:rsidR="00457349" w:rsidRPr="00253547">
        <w:rPr>
          <w:rStyle w:val="1-Char"/>
          <w:rFonts w:hint="cs"/>
          <w:rtl/>
        </w:rPr>
        <w:t>ک</w:t>
      </w:r>
      <w:r w:rsidR="00AD4879" w:rsidRPr="00253547">
        <w:rPr>
          <w:rStyle w:val="1-Char"/>
          <w:rFonts w:hint="cs"/>
          <w:rtl/>
        </w:rPr>
        <w:t>َ</w:t>
      </w:r>
      <w:r w:rsidR="00457349" w:rsidRPr="00253547">
        <w:rPr>
          <w:rStyle w:val="1-Char"/>
          <w:rFonts w:hint="cs"/>
          <w:rtl/>
        </w:rPr>
        <w:t>ما و کمونیست</w:t>
      </w:r>
      <w:r w:rsidR="00457349" w:rsidRPr="00253547">
        <w:rPr>
          <w:rStyle w:val="1-Char"/>
          <w:rtl/>
        </w:rPr>
        <w:softHyphen/>
      </w:r>
      <w:r w:rsidR="00457349" w:rsidRPr="00253547">
        <w:rPr>
          <w:rStyle w:val="1-Char"/>
          <w:rFonts w:hint="cs"/>
          <w:rtl/>
        </w:rPr>
        <w:t>ها است.</w:t>
      </w:r>
      <w:r w:rsidR="000E411E" w:rsidRPr="00253547">
        <w:rPr>
          <w:rStyle w:val="1-Char"/>
          <w:rFonts w:hint="cs"/>
          <w:rtl/>
        </w:rPr>
        <w:t xml:space="preserve"> </w:t>
      </w:r>
    </w:p>
    <w:p w:rsidR="0064343C" w:rsidRPr="00253547" w:rsidRDefault="00917D85" w:rsidP="00E91034">
      <w:pPr>
        <w:pStyle w:val="1-"/>
        <w:rPr>
          <w:rStyle w:val="1-Char"/>
          <w:rtl/>
        </w:rPr>
      </w:pPr>
      <w:r>
        <w:rPr>
          <w:rStyle w:val="1-Char"/>
          <w:rFonts w:hint="cs"/>
          <w:rtl/>
        </w:rPr>
        <w:t xml:space="preserve"> </w:t>
      </w:r>
      <w:r w:rsidR="006E1440" w:rsidRPr="00253547">
        <w:rPr>
          <w:rStyle w:val="1-Char"/>
          <w:rFonts w:hint="cs"/>
          <w:rtl/>
        </w:rPr>
        <w:t>هشام بن عبدالملک</w:t>
      </w:r>
      <w:r w:rsidR="0071544F" w:rsidRPr="0071544F">
        <w:rPr>
          <w:rStyle w:val="1-Char"/>
          <w:rFonts w:cs="CTraditional Arabic" w:hint="cs"/>
          <w:rtl/>
        </w:rPr>
        <w:t>/</w:t>
      </w:r>
      <w:r w:rsidR="000867AA" w:rsidRPr="000867AA">
        <w:rPr>
          <w:rStyle w:val="1-Char"/>
          <w:rFonts w:hint="cs"/>
          <w:rtl/>
        </w:rPr>
        <w:t xml:space="preserve"> </w:t>
      </w:r>
      <w:r w:rsidR="00B46FAE" w:rsidRPr="00253547">
        <w:rPr>
          <w:rStyle w:val="1-Char"/>
          <w:rFonts w:hint="cs"/>
          <w:rtl/>
        </w:rPr>
        <w:t>فرزندش را این</w:t>
      </w:r>
      <w:r w:rsidR="00B46FAE" w:rsidRPr="00253547">
        <w:rPr>
          <w:rStyle w:val="1-Char"/>
          <w:rtl/>
        </w:rPr>
        <w:softHyphen/>
      </w:r>
      <w:r w:rsidR="00B46FAE" w:rsidRPr="00253547">
        <w:rPr>
          <w:rStyle w:val="1-Char"/>
          <w:rFonts w:hint="cs"/>
          <w:rtl/>
        </w:rPr>
        <w:t>گونه نصیحت می</w:t>
      </w:r>
      <w:r w:rsidR="00B46FAE" w:rsidRPr="00253547">
        <w:rPr>
          <w:rStyle w:val="1-Char"/>
          <w:rtl/>
        </w:rPr>
        <w:softHyphen/>
      </w:r>
      <w:r w:rsidR="00B46FAE" w:rsidRPr="00253547">
        <w:rPr>
          <w:rStyle w:val="1-Char"/>
          <w:rFonts w:hint="cs"/>
          <w:rtl/>
        </w:rPr>
        <w:t>کند</w:t>
      </w:r>
      <w:r w:rsidR="006E1440" w:rsidRPr="00253547">
        <w:rPr>
          <w:rStyle w:val="1-Char"/>
          <w:rFonts w:hint="cs"/>
          <w:rtl/>
        </w:rPr>
        <w:t xml:space="preserve">: </w:t>
      </w:r>
      <w:r w:rsidR="00E342AE" w:rsidRPr="00253547">
        <w:rPr>
          <w:rStyle w:val="1-Char"/>
          <w:rFonts w:hint="cs"/>
          <w:rtl/>
        </w:rPr>
        <w:t>از اهل کلام برحذر باش؛ زیرا کار آنان منجر به هدایت نمی</w:t>
      </w:r>
      <w:r w:rsidR="00E342AE" w:rsidRPr="00253547">
        <w:rPr>
          <w:rStyle w:val="1-Char"/>
          <w:rtl/>
        </w:rPr>
        <w:softHyphen/>
      </w:r>
      <w:r w:rsidR="00E342AE" w:rsidRPr="00253547">
        <w:rPr>
          <w:rStyle w:val="1-Char"/>
          <w:rFonts w:hint="cs"/>
          <w:rtl/>
        </w:rPr>
        <w:t>شود.</w:t>
      </w:r>
      <w:r w:rsidR="00630B0F" w:rsidRPr="00253547">
        <w:rPr>
          <w:rStyle w:val="1-Char"/>
          <w:rFonts w:hint="cs"/>
          <w:rtl/>
        </w:rPr>
        <w:t xml:space="preserve"> </w:t>
      </w:r>
    </w:p>
    <w:p w:rsidR="00630B0F" w:rsidRPr="00253547" w:rsidRDefault="0045182C" w:rsidP="00E91034">
      <w:pPr>
        <w:pStyle w:val="1-"/>
        <w:rPr>
          <w:rStyle w:val="1-Char"/>
          <w:rtl/>
        </w:rPr>
      </w:pPr>
      <w:r w:rsidRPr="00253547">
        <w:rPr>
          <w:rStyle w:val="1-Char"/>
          <w:rFonts w:hint="cs"/>
          <w:rtl/>
        </w:rPr>
        <w:t>از عبدالله بن طاهر</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پرسیده شد: ای ابو یعقوب این چه احادیثی است که در مورد نزول (فرود آمدن الله</w:t>
      </w:r>
      <w:r w:rsidR="009C2CEB" w:rsidRPr="009C2CEB">
        <w:rPr>
          <w:rStyle w:val="1-Char"/>
          <w:rFonts w:cs="CTraditional Arabic" w:hint="cs"/>
          <w:rtl/>
        </w:rPr>
        <w:t>ﻷ</w:t>
      </w:r>
      <w:r w:rsidRPr="00253547">
        <w:rPr>
          <w:rStyle w:val="1-Char"/>
          <w:rFonts w:hint="cs"/>
          <w:rtl/>
        </w:rPr>
        <w:t>) روایت می</w:t>
      </w:r>
      <w:r w:rsidRPr="00253547">
        <w:rPr>
          <w:rStyle w:val="1-Char"/>
          <w:rtl/>
        </w:rPr>
        <w:softHyphen/>
      </w:r>
      <w:r w:rsidRPr="00253547">
        <w:rPr>
          <w:rStyle w:val="1-Char"/>
          <w:rFonts w:hint="cs"/>
          <w:rtl/>
        </w:rPr>
        <w:t>کنید</w:t>
      </w:r>
      <w:r w:rsidR="00A130FF" w:rsidRPr="00253547">
        <w:rPr>
          <w:rStyle w:val="1-Char"/>
          <w:rFonts w:hint="cs"/>
          <w:rtl/>
        </w:rPr>
        <w:t xml:space="preserve">؟ </w:t>
      </w:r>
      <w:r w:rsidR="00EA46ED" w:rsidRPr="00253547">
        <w:rPr>
          <w:rStyle w:val="1-Char"/>
          <w:rFonts w:hint="cs"/>
          <w:rtl/>
        </w:rPr>
        <w:t xml:space="preserve">گفت: ای امیر، </w:t>
      </w:r>
      <w:r w:rsidR="00A84908" w:rsidRPr="00253547">
        <w:rPr>
          <w:rStyle w:val="1-Char"/>
          <w:rFonts w:hint="cs"/>
          <w:rtl/>
        </w:rPr>
        <w:t>این احادیث را همان افرادی روایت کرده</w:t>
      </w:r>
      <w:r w:rsidR="00A84908" w:rsidRPr="00253547">
        <w:rPr>
          <w:rStyle w:val="1-Char"/>
          <w:rtl/>
        </w:rPr>
        <w:softHyphen/>
      </w:r>
      <w:r w:rsidR="00A84908" w:rsidRPr="00253547">
        <w:rPr>
          <w:rStyle w:val="1-Char"/>
          <w:rFonts w:hint="cs"/>
          <w:rtl/>
        </w:rPr>
        <w:t>اند که احادیث طهارت، غسل،</w:t>
      </w:r>
      <w:r w:rsidR="00EA46ED" w:rsidRPr="00253547">
        <w:rPr>
          <w:rStyle w:val="1-Char"/>
          <w:rFonts w:hint="cs"/>
          <w:rtl/>
        </w:rPr>
        <w:t xml:space="preserve"> </w:t>
      </w:r>
      <w:r w:rsidR="00A84908" w:rsidRPr="00253547">
        <w:rPr>
          <w:rStyle w:val="1-Char"/>
          <w:rFonts w:hint="cs"/>
          <w:rtl/>
        </w:rPr>
        <w:t>نماز و احکام را روایت نموده</w:t>
      </w:r>
      <w:r w:rsidR="00A84908" w:rsidRPr="00253547">
        <w:rPr>
          <w:rStyle w:val="1-Char"/>
          <w:rtl/>
        </w:rPr>
        <w:softHyphen/>
      </w:r>
      <w:r w:rsidR="00A84908" w:rsidRPr="00253547">
        <w:rPr>
          <w:rStyle w:val="1-Char"/>
          <w:rFonts w:hint="cs"/>
          <w:rtl/>
        </w:rPr>
        <w:t>اند</w:t>
      </w:r>
      <w:r w:rsidR="003E6280" w:rsidRPr="00253547">
        <w:rPr>
          <w:rStyle w:val="1-Char"/>
          <w:rFonts w:hint="cs"/>
          <w:rtl/>
        </w:rPr>
        <w:t>. علما هم آن</w:t>
      </w:r>
      <w:r w:rsidR="003E6280" w:rsidRPr="00253547">
        <w:rPr>
          <w:rStyle w:val="1-Char"/>
          <w:rtl/>
        </w:rPr>
        <w:softHyphen/>
      </w:r>
      <w:r w:rsidR="003E6280" w:rsidRPr="00253547">
        <w:rPr>
          <w:rStyle w:val="1-Char"/>
          <w:rFonts w:hint="cs"/>
          <w:rtl/>
        </w:rPr>
        <w:t>ها را نقل کرده</w:t>
      </w:r>
      <w:r w:rsidR="003E6280" w:rsidRPr="00253547">
        <w:rPr>
          <w:rStyle w:val="1-Char"/>
          <w:rtl/>
        </w:rPr>
        <w:softHyphen/>
      </w:r>
      <w:r w:rsidR="003E6280" w:rsidRPr="00253547">
        <w:rPr>
          <w:rStyle w:val="1-Char"/>
          <w:rFonts w:hint="cs"/>
          <w:rtl/>
        </w:rPr>
        <w:t>اند.</w:t>
      </w:r>
      <w:r w:rsidR="008E4F8A" w:rsidRPr="00253547">
        <w:rPr>
          <w:rStyle w:val="1-Char"/>
          <w:rFonts w:hint="cs"/>
          <w:rtl/>
        </w:rPr>
        <w:t xml:space="preserve"> این روایات </w:t>
      </w:r>
      <w:r w:rsidR="0070632F">
        <w:rPr>
          <w:rStyle w:val="1-Char"/>
          <w:rFonts w:hint="cs"/>
          <w:rtl/>
        </w:rPr>
        <w:t>همان‌گونه</w:t>
      </w:r>
      <w:r w:rsidR="009B5D84" w:rsidRPr="00253547">
        <w:rPr>
          <w:rStyle w:val="1-Char"/>
          <w:rtl/>
        </w:rPr>
        <w:softHyphen/>
      </w:r>
      <w:r w:rsidR="009B5D84" w:rsidRPr="00253547">
        <w:rPr>
          <w:rStyle w:val="1-Char"/>
          <w:rFonts w:hint="cs"/>
          <w:rtl/>
        </w:rPr>
        <w:t>اند که آمده</w:t>
      </w:r>
      <w:r w:rsidR="009B5D84" w:rsidRPr="00253547">
        <w:rPr>
          <w:rStyle w:val="1-Char"/>
          <w:rtl/>
        </w:rPr>
        <w:softHyphen/>
      </w:r>
      <w:r w:rsidR="009B5D84" w:rsidRPr="00253547">
        <w:rPr>
          <w:rStyle w:val="1-Char"/>
          <w:rFonts w:hint="cs"/>
          <w:rtl/>
        </w:rPr>
        <w:t xml:space="preserve">اند؛ بدون بیان کیفیت. و جایز نیست </w:t>
      </w:r>
      <w:r w:rsidR="00A902A7" w:rsidRPr="00253547">
        <w:rPr>
          <w:rStyle w:val="1-Char"/>
          <w:rFonts w:hint="cs"/>
          <w:rtl/>
        </w:rPr>
        <w:t>مردود شمرده شوند.</w:t>
      </w:r>
      <w:r w:rsidR="00F5272C" w:rsidRPr="00253547">
        <w:rPr>
          <w:rStyle w:val="1-Char"/>
          <w:rFonts w:hint="cs"/>
          <w:rtl/>
        </w:rPr>
        <w:t xml:space="preserve"> </w:t>
      </w:r>
      <w:r w:rsidR="00293B15" w:rsidRPr="00253547">
        <w:rPr>
          <w:rStyle w:val="1-Char"/>
          <w:rFonts w:hint="cs"/>
          <w:rtl/>
        </w:rPr>
        <w:t xml:space="preserve">راویان این احادیث، یعنی </w:t>
      </w:r>
      <w:r w:rsidR="009B0B63" w:rsidRPr="00253547">
        <w:rPr>
          <w:rStyle w:val="1-Char"/>
          <w:rFonts w:hint="cs"/>
          <w:rtl/>
        </w:rPr>
        <w:t>صحابه</w:t>
      </w:r>
      <w:r w:rsidR="00293B15" w:rsidRPr="00253547">
        <w:rPr>
          <w:rStyle w:val="1-Char"/>
          <w:rFonts w:hint="cs"/>
          <w:rtl/>
        </w:rPr>
        <w:t>،</w:t>
      </w:r>
      <w:r w:rsidR="009B0B63" w:rsidRPr="00253547">
        <w:rPr>
          <w:rStyle w:val="1-Char"/>
          <w:rFonts w:hint="cs"/>
          <w:rtl/>
        </w:rPr>
        <w:t xml:space="preserve"> </w:t>
      </w:r>
      <w:r w:rsidR="00F5272C" w:rsidRPr="00253547">
        <w:rPr>
          <w:rStyle w:val="1-Char"/>
          <w:rFonts w:hint="cs"/>
          <w:rtl/>
        </w:rPr>
        <w:t>در این زمینه عادل بوده</w:t>
      </w:r>
      <w:r w:rsidR="00F5272C" w:rsidRPr="00253547">
        <w:rPr>
          <w:rStyle w:val="1-Char"/>
          <w:rtl/>
        </w:rPr>
        <w:softHyphen/>
      </w:r>
      <w:r w:rsidR="00F5272C" w:rsidRPr="00253547">
        <w:rPr>
          <w:rStyle w:val="1-Char"/>
          <w:rFonts w:hint="cs"/>
          <w:rtl/>
        </w:rPr>
        <w:t>اند و گر نه احکام و شریعت باطل می</w:t>
      </w:r>
      <w:r w:rsidR="00F5272C" w:rsidRPr="00253547">
        <w:rPr>
          <w:rStyle w:val="1-Char"/>
          <w:rtl/>
        </w:rPr>
        <w:softHyphen/>
      </w:r>
      <w:r w:rsidR="00F5272C" w:rsidRPr="00253547">
        <w:rPr>
          <w:rStyle w:val="1-Char"/>
          <w:rFonts w:hint="cs"/>
          <w:rtl/>
        </w:rPr>
        <w:t>گشت.</w:t>
      </w:r>
      <w:r w:rsidR="00FF6427" w:rsidRPr="00253547">
        <w:rPr>
          <w:rStyle w:val="1-Char"/>
          <w:rFonts w:hint="cs"/>
          <w:rtl/>
        </w:rPr>
        <w:t xml:space="preserve"> سؤال کننده گفت: الله شفایت دهاد که شفایم دادی.</w:t>
      </w:r>
      <w:r w:rsidR="00EA46ED" w:rsidRPr="00253547">
        <w:rPr>
          <w:rStyle w:val="1-Char"/>
          <w:rFonts w:hint="cs"/>
          <w:rtl/>
        </w:rPr>
        <w:t xml:space="preserve"> این مقوله از ابو حاتم و ابوزرعه</w:t>
      </w:r>
      <w:r w:rsidR="003128A9" w:rsidRPr="00253547">
        <w:rPr>
          <w:rStyle w:val="1-Char"/>
          <w:rFonts w:hint="cs"/>
          <w:rtl/>
        </w:rPr>
        <w:t xml:space="preserve"> رازی هم روایت شده است.</w:t>
      </w:r>
      <w:r w:rsidR="004B3066" w:rsidRPr="00253547">
        <w:rPr>
          <w:rStyle w:val="1-Char"/>
          <w:rFonts w:hint="cs"/>
          <w:rtl/>
        </w:rPr>
        <w:t xml:space="preserve"> </w:t>
      </w:r>
    </w:p>
    <w:p w:rsidR="00AF6D29" w:rsidRPr="00253547" w:rsidRDefault="00917D85" w:rsidP="00E91034">
      <w:pPr>
        <w:pStyle w:val="1-"/>
        <w:rPr>
          <w:rStyle w:val="1-Char"/>
          <w:rtl/>
        </w:rPr>
      </w:pPr>
      <w:r>
        <w:rPr>
          <w:rStyle w:val="1-Char"/>
          <w:rFonts w:hint="cs"/>
          <w:rtl/>
        </w:rPr>
        <w:t xml:space="preserve"> </w:t>
      </w:r>
      <w:r w:rsidR="00693BC6" w:rsidRPr="00253547">
        <w:rPr>
          <w:rStyle w:val="1-Char"/>
          <w:rFonts w:hint="cs"/>
          <w:rtl/>
        </w:rPr>
        <w:t>جنید بن محمد</w:t>
      </w:r>
      <w:r w:rsidR="0071544F" w:rsidRPr="0071544F">
        <w:rPr>
          <w:rStyle w:val="1-Char"/>
          <w:rFonts w:cs="CTraditional Arabic" w:hint="cs"/>
          <w:rtl/>
        </w:rPr>
        <w:t>/</w:t>
      </w:r>
      <w:r w:rsidR="000867AA" w:rsidRPr="000867AA">
        <w:rPr>
          <w:rStyle w:val="1-Char"/>
          <w:rFonts w:hint="cs"/>
          <w:rtl/>
        </w:rPr>
        <w:t xml:space="preserve"> </w:t>
      </w:r>
      <w:r w:rsidR="00693BC6" w:rsidRPr="00253547">
        <w:rPr>
          <w:rStyle w:val="1-Char"/>
          <w:rFonts w:hint="cs"/>
          <w:rtl/>
        </w:rPr>
        <w:t>گفته است: کمترین ضرر علم کلام این است که هیبتِ الله</w:t>
      </w:r>
      <w:r w:rsidR="009C2CEB" w:rsidRPr="009C2CEB">
        <w:rPr>
          <w:rStyle w:val="1-Char"/>
          <w:rFonts w:cs="CTraditional Arabic" w:hint="cs"/>
          <w:rtl/>
        </w:rPr>
        <w:t>ـ</w:t>
      </w:r>
      <w:r w:rsidR="00693BC6" w:rsidRPr="00253547">
        <w:rPr>
          <w:rStyle w:val="1-Char"/>
          <w:rFonts w:hint="cs"/>
          <w:rtl/>
        </w:rPr>
        <w:t xml:space="preserve"> از دل </w:t>
      </w:r>
      <w:r w:rsidR="00831ABA" w:rsidRPr="00253547">
        <w:rPr>
          <w:rStyle w:val="1-Char"/>
          <w:rFonts w:hint="cs"/>
          <w:rtl/>
        </w:rPr>
        <w:t xml:space="preserve">انسان </w:t>
      </w:r>
      <w:r w:rsidR="00693BC6" w:rsidRPr="00253547">
        <w:rPr>
          <w:rStyle w:val="1-Char"/>
          <w:rFonts w:hint="cs"/>
          <w:rtl/>
        </w:rPr>
        <w:t>می</w:t>
      </w:r>
      <w:r w:rsidR="00693BC6" w:rsidRPr="00253547">
        <w:rPr>
          <w:rStyle w:val="1-Char"/>
          <w:rtl/>
        </w:rPr>
        <w:softHyphen/>
      </w:r>
      <w:r w:rsidR="00693BC6" w:rsidRPr="00253547">
        <w:rPr>
          <w:rStyle w:val="1-Char"/>
          <w:rFonts w:hint="cs"/>
          <w:rtl/>
        </w:rPr>
        <w:t>افتد.</w:t>
      </w:r>
      <w:r w:rsidR="00831ABA" w:rsidRPr="00253547">
        <w:rPr>
          <w:rStyle w:val="1-Char"/>
          <w:rFonts w:hint="cs"/>
          <w:rtl/>
        </w:rPr>
        <w:t xml:space="preserve"> </w:t>
      </w:r>
      <w:r w:rsidR="004F4840" w:rsidRPr="00253547">
        <w:rPr>
          <w:rStyle w:val="1-Char"/>
          <w:rFonts w:hint="cs"/>
          <w:rtl/>
        </w:rPr>
        <w:t>و آن</w:t>
      </w:r>
      <w:r w:rsidR="004F4840" w:rsidRPr="00253547">
        <w:rPr>
          <w:rStyle w:val="1-Char"/>
          <w:rtl/>
        </w:rPr>
        <w:softHyphen/>
      </w:r>
      <w:r w:rsidR="004F4840" w:rsidRPr="00253547">
        <w:rPr>
          <w:rStyle w:val="1-Char"/>
          <w:rFonts w:hint="cs"/>
          <w:rtl/>
        </w:rPr>
        <w:t>گاه که دل از هیبت و جبروت الله</w:t>
      </w:r>
      <w:r w:rsidR="00EB7DE7" w:rsidRPr="00EB7DE7">
        <w:rPr>
          <w:rStyle w:val="1-Char"/>
          <w:rFonts w:cs="CTraditional Arabic" w:hint="cs"/>
          <w:rtl/>
        </w:rPr>
        <w:t>ﻷ</w:t>
      </w:r>
      <w:r w:rsidR="000867AA" w:rsidRPr="000867AA">
        <w:rPr>
          <w:rStyle w:val="1-Char"/>
          <w:rFonts w:hint="cs"/>
          <w:rtl/>
        </w:rPr>
        <w:t xml:space="preserve"> </w:t>
      </w:r>
      <w:r w:rsidR="004F4840" w:rsidRPr="00253547">
        <w:rPr>
          <w:rStyle w:val="1-Char"/>
          <w:rFonts w:hint="cs"/>
          <w:rtl/>
        </w:rPr>
        <w:t>تهی گشت، خالی از ایمان می</w:t>
      </w:r>
      <w:r w:rsidR="004F4840" w:rsidRPr="00253547">
        <w:rPr>
          <w:rStyle w:val="1-Char"/>
          <w:rtl/>
        </w:rPr>
        <w:softHyphen/>
      </w:r>
      <w:r w:rsidR="004F4840" w:rsidRPr="00253547">
        <w:rPr>
          <w:rStyle w:val="1-Char"/>
          <w:rFonts w:hint="cs"/>
          <w:rtl/>
        </w:rPr>
        <w:t>گردد</w:t>
      </w:r>
      <w:r w:rsidR="003B769D" w:rsidRPr="007F464A">
        <w:rPr>
          <w:rStyle w:val="1-Char"/>
          <w:vertAlign w:val="superscript"/>
          <w:rtl/>
        </w:rPr>
        <w:footnoteReference w:id="107"/>
      </w:r>
      <w:r w:rsidR="004F4840" w:rsidRPr="00253547">
        <w:rPr>
          <w:rStyle w:val="1-Char"/>
          <w:rFonts w:hint="cs"/>
          <w:rtl/>
        </w:rPr>
        <w:t>.</w:t>
      </w:r>
      <w:r w:rsidR="0019567D" w:rsidRPr="00253547">
        <w:rPr>
          <w:rStyle w:val="1-Char"/>
          <w:rFonts w:hint="cs"/>
          <w:rtl/>
        </w:rPr>
        <w:t xml:space="preserve"> </w:t>
      </w:r>
    </w:p>
    <w:p w:rsidR="00C16243" w:rsidRPr="00253547" w:rsidRDefault="00917D85" w:rsidP="00E91034">
      <w:pPr>
        <w:pStyle w:val="1-"/>
        <w:rPr>
          <w:rStyle w:val="1-Char"/>
          <w:rtl/>
        </w:rPr>
      </w:pPr>
      <w:r>
        <w:rPr>
          <w:rStyle w:val="1-Char"/>
          <w:rFonts w:hint="cs"/>
          <w:rtl/>
        </w:rPr>
        <w:t xml:space="preserve"> </w:t>
      </w:r>
      <w:r w:rsidR="003F2726" w:rsidRPr="00253547">
        <w:rPr>
          <w:rStyle w:val="1-Char"/>
          <w:rFonts w:hint="cs"/>
          <w:rtl/>
        </w:rPr>
        <w:t>ا</w:t>
      </w:r>
      <w:r w:rsidR="003C73FF" w:rsidRPr="00253547">
        <w:rPr>
          <w:rStyle w:val="1-Char"/>
          <w:rFonts w:hint="cs"/>
          <w:rtl/>
        </w:rPr>
        <w:t>بن قتیبه</w:t>
      </w:r>
      <w:r w:rsidR="0071544F" w:rsidRPr="0071544F">
        <w:rPr>
          <w:rStyle w:val="1-Char"/>
          <w:rFonts w:cs="CTraditional Arabic" w:hint="cs"/>
          <w:rtl/>
        </w:rPr>
        <w:t>/</w:t>
      </w:r>
      <w:r w:rsidR="000867AA" w:rsidRPr="000867AA">
        <w:rPr>
          <w:rStyle w:val="1-Char"/>
          <w:rFonts w:hint="cs"/>
          <w:rtl/>
        </w:rPr>
        <w:t xml:space="preserve"> </w:t>
      </w:r>
      <w:r w:rsidR="003C73FF" w:rsidRPr="00253547">
        <w:rPr>
          <w:rStyle w:val="1-Char"/>
          <w:rFonts w:hint="cs"/>
          <w:rtl/>
        </w:rPr>
        <w:t xml:space="preserve">چنین گوید: </w:t>
      </w:r>
      <w:r w:rsidR="00EA46ED" w:rsidRPr="00253547">
        <w:rPr>
          <w:rStyle w:val="1-Char"/>
          <w:rFonts w:hint="cs"/>
          <w:rtl/>
        </w:rPr>
        <w:t>ما را با علم</w:t>
      </w:r>
      <w:r w:rsidR="00E26679" w:rsidRPr="00253547">
        <w:rPr>
          <w:rStyle w:val="1-Char"/>
          <w:rFonts w:hint="cs"/>
          <w:rtl/>
        </w:rPr>
        <w:t xml:space="preserve"> کلام سر</w:t>
      </w:r>
      <w:r w:rsidR="00593580" w:rsidRPr="00253547">
        <w:rPr>
          <w:rStyle w:val="1-Char"/>
          <w:rFonts w:hint="cs"/>
          <w:rtl/>
        </w:rPr>
        <w:t>کاری نیست؛ به نظر من بیشتر آنان که هلاک شدند به سبب علم کلام بوده است</w:t>
      </w:r>
      <w:r w:rsidR="00306EC3" w:rsidRPr="007F464A">
        <w:rPr>
          <w:rStyle w:val="1-Char"/>
          <w:vertAlign w:val="superscript"/>
          <w:rtl/>
        </w:rPr>
        <w:footnoteReference w:id="108"/>
      </w:r>
      <w:r w:rsidR="00593580" w:rsidRPr="00253547">
        <w:rPr>
          <w:rStyle w:val="1-Char"/>
          <w:rFonts w:hint="cs"/>
          <w:rtl/>
        </w:rPr>
        <w:t>.</w:t>
      </w:r>
      <w:r w:rsidR="00AF6D29" w:rsidRPr="00253547">
        <w:rPr>
          <w:rStyle w:val="1-Char"/>
          <w:rFonts w:hint="cs"/>
          <w:rtl/>
        </w:rPr>
        <w:t xml:space="preserve"> </w:t>
      </w:r>
    </w:p>
    <w:p w:rsidR="003B2DE1" w:rsidRPr="00253547" w:rsidRDefault="003B2DE1" w:rsidP="00A718B2">
      <w:pPr>
        <w:pStyle w:val="5-"/>
        <w:rPr>
          <w:rStyle w:val="1-Char"/>
          <w:rtl/>
        </w:rPr>
      </w:pPr>
      <w:bookmarkStart w:id="29" w:name="_Toc440707978"/>
      <w:r w:rsidRPr="00BA7AC0">
        <w:rPr>
          <w:rFonts w:hint="cs"/>
          <w:rtl/>
        </w:rPr>
        <w:t>اقوال علمای کلام</w:t>
      </w:r>
      <w:r w:rsidR="00E26679" w:rsidRPr="00BA7AC0">
        <w:rPr>
          <w:rFonts w:hint="cs"/>
          <w:rtl/>
        </w:rPr>
        <w:t>،</w:t>
      </w:r>
      <w:r w:rsidRPr="00BA7AC0">
        <w:rPr>
          <w:rFonts w:hint="cs"/>
          <w:rtl/>
        </w:rPr>
        <w:t xml:space="preserve"> در نکوهش علم کلام و مشغول شدن به آن:</w:t>
      </w:r>
      <w:bookmarkEnd w:id="29"/>
      <w:r w:rsidRPr="00BA7AC0">
        <w:rPr>
          <w:rFonts w:hint="cs"/>
          <w:rtl/>
        </w:rPr>
        <w:t xml:space="preserve"> </w:t>
      </w:r>
    </w:p>
    <w:p w:rsidR="00D2694F" w:rsidRPr="00253547" w:rsidRDefault="00917D85" w:rsidP="00E91034">
      <w:pPr>
        <w:pStyle w:val="1-"/>
        <w:rPr>
          <w:rStyle w:val="1-Char"/>
          <w:rtl/>
        </w:rPr>
      </w:pPr>
      <w:r>
        <w:rPr>
          <w:rStyle w:val="1-Char"/>
          <w:rFonts w:hint="cs"/>
          <w:rtl/>
        </w:rPr>
        <w:t xml:space="preserve"> </w:t>
      </w:r>
      <w:r w:rsidR="003B2DE1" w:rsidRPr="00253547">
        <w:rPr>
          <w:rStyle w:val="1-Char"/>
          <w:rFonts w:hint="cs"/>
          <w:rtl/>
        </w:rPr>
        <w:t>از بزرگان علم کلام به خصوص اشاعره</w:t>
      </w:r>
      <w:r w:rsidR="003B2DE1" w:rsidRPr="00253547">
        <w:rPr>
          <w:rStyle w:val="1-Char"/>
          <w:rtl/>
        </w:rPr>
        <w:softHyphen/>
      </w:r>
      <w:r w:rsidR="003B2DE1" w:rsidRPr="00253547">
        <w:rPr>
          <w:rStyle w:val="1-Char"/>
          <w:rFonts w:hint="cs"/>
          <w:rtl/>
        </w:rPr>
        <w:t xml:space="preserve">ی کلامی اقوالی نقل شده است که دلالت بر نکوهش علم کلام توسط </w:t>
      </w:r>
      <w:r w:rsidR="003B6115" w:rsidRPr="00253547">
        <w:rPr>
          <w:rStyle w:val="1-Char"/>
          <w:rFonts w:hint="cs"/>
          <w:rtl/>
        </w:rPr>
        <w:t xml:space="preserve">خود </w:t>
      </w:r>
      <w:r w:rsidR="003B2DE1" w:rsidRPr="00253547">
        <w:rPr>
          <w:rStyle w:val="1-Char"/>
          <w:rFonts w:hint="cs"/>
          <w:rtl/>
        </w:rPr>
        <w:t xml:space="preserve">ایشان دارد. </w:t>
      </w:r>
      <w:r w:rsidR="0079346B" w:rsidRPr="00253547">
        <w:rPr>
          <w:rStyle w:val="1-Char"/>
          <w:rFonts w:hint="cs"/>
          <w:rtl/>
        </w:rPr>
        <w:t>تا این</w:t>
      </w:r>
      <w:r w:rsidR="0079346B" w:rsidRPr="00253547">
        <w:rPr>
          <w:rStyle w:val="1-Char"/>
          <w:rtl/>
        </w:rPr>
        <w:softHyphen/>
      </w:r>
      <w:r w:rsidR="0079346B" w:rsidRPr="00253547">
        <w:rPr>
          <w:rStyle w:val="1-Char"/>
          <w:rFonts w:hint="cs"/>
          <w:rtl/>
        </w:rPr>
        <w:t xml:space="preserve">که بعد از </w:t>
      </w:r>
      <w:r w:rsidR="00456237" w:rsidRPr="00253547">
        <w:rPr>
          <w:rStyle w:val="1-Char"/>
          <w:rFonts w:hint="cs"/>
          <w:rtl/>
        </w:rPr>
        <w:t>مشاهده</w:t>
      </w:r>
      <w:r w:rsidR="00456237" w:rsidRPr="00253547">
        <w:rPr>
          <w:rStyle w:val="1-Char"/>
          <w:rtl/>
        </w:rPr>
        <w:softHyphen/>
      </w:r>
      <w:r w:rsidR="00456237" w:rsidRPr="00253547">
        <w:rPr>
          <w:rStyle w:val="1-Char"/>
          <w:rFonts w:hint="cs"/>
          <w:rtl/>
        </w:rPr>
        <w:t>ی فساد و تباهی این علم،</w:t>
      </w:r>
      <w:r w:rsidR="0079346B" w:rsidRPr="00253547">
        <w:rPr>
          <w:rStyle w:val="1-Char"/>
          <w:rFonts w:hint="cs"/>
          <w:rtl/>
        </w:rPr>
        <w:t xml:space="preserve"> در پایان از </w:t>
      </w:r>
      <w:r w:rsidR="00456237" w:rsidRPr="00253547">
        <w:rPr>
          <w:rStyle w:val="1-Char"/>
          <w:rFonts w:hint="cs"/>
          <w:rtl/>
        </w:rPr>
        <w:t>آن</w:t>
      </w:r>
      <w:r w:rsidR="0079346B" w:rsidRPr="00253547">
        <w:rPr>
          <w:rStyle w:val="1-Char"/>
          <w:rFonts w:hint="cs"/>
          <w:rtl/>
        </w:rPr>
        <w:t xml:space="preserve"> دست کشیدند</w:t>
      </w:r>
      <w:r w:rsidR="00C41860" w:rsidRPr="00253547">
        <w:rPr>
          <w:rStyle w:val="1-Char"/>
          <w:rFonts w:hint="cs"/>
          <w:rtl/>
        </w:rPr>
        <w:t>.</w:t>
      </w:r>
      <w:r w:rsidR="000B692C" w:rsidRPr="00253547">
        <w:rPr>
          <w:rStyle w:val="1-Char"/>
          <w:rFonts w:hint="cs"/>
          <w:rtl/>
        </w:rPr>
        <w:t xml:space="preserve"> از جمله: </w:t>
      </w:r>
    </w:p>
    <w:p w:rsidR="000B692C" w:rsidRPr="00253547" w:rsidRDefault="00D2694F" w:rsidP="00E91034">
      <w:pPr>
        <w:pStyle w:val="1-"/>
        <w:rPr>
          <w:rStyle w:val="1-Char"/>
          <w:rtl/>
        </w:rPr>
      </w:pPr>
      <w:r w:rsidRPr="00253547">
        <w:rPr>
          <w:rStyle w:val="1-Char"/>
          <w:rFonts w:hint="cs"/>
          <w:rtl/>
        </w:rPr>
        <w:t>رازی در آخر عمر می</w:t>
      </w:r>
      <w:r w:rsidRPr="00253547">
        <w:rPr>
          <w:rStyle w:val="1-Char"/>
          <w:rtl/>
        </w:rPr>
        <w:softHyphen/>
      </w:r>
      <w:r w:rsidRPr="00253547">
        <w:rPr>
          <w:rStyle w:val="1-Char"/>
          <w:rFonts w:hint="cs"/>
          <w:rtl/>
        </w:rPr>
        <w:t xml:space="preserve">گوید: </w:t>
      </w:r>
    </w:p>
    <w:p w:rsidR="001D46E2" w:rsidRPr="00253547" w:rsidRDefault="00917D85" w:rsidP="00E20D8F">
      <w:pPr>
        <w:pStyle w:val="1-"/>
        <w:rPr>
          <w:rStyle w:val="1-Char"/>
          <w:rtl/>
        </w:rPr>
      </w:pPr>
      <w:r>
        <w:rPr>
          <w:rStyle w:val="1-Char"/>
          <w:rtl/>
        </w:rPr>
        <w:t xml:space="preserve"> </w:t>
      </w:r>
      <w:r w:rsidR="001D46E2" w:rsidRPr="00253547">
        <w:rPr>
          <w:rStyle w:val="1-Char"/>
          <w:rFonts w:hint="cs"/>
          <w:rtl/>
        </w:rPr>
        <w:t>روش</w:t>
      </w:r>
      <w:r w:rsidR="001D46E2" w:rsidRPr="00253547">
        <w:rPr>
          <w:rStyle w:val="1-Char"/>
          <w:rtl/>
        </w:rPr>
        <w:softHyphen/>
      </w:r>
      <w:r w:rsidR="001D46E2" w:rsidRPr="00253547">
        <w:rPr>
          <w:rStyle w:val="1-Char"/>
          <w:rFonts w:hint="cs"/>
          <w:rtl/>
        </w:rPr>
        <w:t>های</w:t>
      </w:r>
      <w:r w:rsidR="001D46E2" w:rsidRPr="00253547">
        <w:rPr>
          <w:rStyle w:val="1-Char"/>
          <w:rtl/>
        </w:rPr>
        <w:t xml:space="preserve"> کلام</w:t>
      </w:r>
      <w:r w:rsidR="001D46E2" w:rsidRPr="00253547">
        <w:rPr>
          <w:rStyle w:val="1-Char"/>
          <w:rFonts w:hint="cs"/>
          <w:rtl/>
        </w:rPr>
        <w:t>ی</w:t>
      </w:r>
      <w:r w:rsidR="001D46E2" w:rsidRPr="00253547">
        <w:rPr>
          <w:rStyle w:val="1-Char"/>
          <w:rtl/>
        </w:rPr>
        <w:t xml:space="preserve"> و برنامه</w:t>
      </w:r>
      <w:r w:rsidR="00D54FCD">
        <w:rPr>
          <w:rStyle w:val="1-Char"/>
          <w:rtl/>
        </w:rPr>
        <w:t xml:space="preserve">‌های </w:t>
      </w:r>
      <w:r w:rsidR="001D46E2" w:rsidRPr="00253547">
        <w:rPr>
          <w:rStyle w:val="1-Char"/>
          <w:rtl/>
        </w:rPr>
        <w:t>فلسفی را بررسی کردم</w:t>
      </w:r>
      <w:r w:rsidR="001D46E2" w:rsidRPr="00253547">
        <w:rPr>
          <w:rStyle w:val="1-Char"/>
          <w:rFonts w:hint="cs"/>
          <w:rtl/>
        </w:rPr>
        <w:t>.</w:t>
      </w:r>
      <w:r w:rsidR="00E26679" w:rsidRPr="00253547">
        <w:rPr>
          <w:rStyle w:val="1-Char"/>
          <w:rtl/>
        </w:rPr>
        <w:t xml:space="preserve"> ندیدم تشنه</w:t>
      </w:r>
      <w:r w:rsidR="00E26679" w:rsidRPr="00253547">
        <w:rPr>
          <w:rStyle w:val="1-Char"/>
          <w:rFonts w:hint="cs"/>
          <w:rtl/>
        </w:rPr>
        <w:softHyphen/>
      </w:r>
      <w:r w:rsidR="001D46E2" w:rsidRPr="00253547">
        <w:rPr>
          <w:rStyle w:val="1-Char"/>
          <w:rtl/>
        </w:rPr>
        <w:t xml:space="preserve">ای را سیر </w:t>
      </w:r>
      <w:r w:rsidR="00E26679" w:rsidRPr="00253547">
        <w:rPr>
          <w:rStyle w:val="1-Char"/>
          <w:rtl/>
        </w:rPr>
        <w:t>آب کند و بیماری را درمان. نزدیک</w:t>
      </w:r>
      <w:r w:rsidR="00E26679" w:rsidRPr="00253547">
        <w:rPr>
          <w:rStyle w:val="1-Char"/>
          <w:rFonts w:hint="cs"/>
          <w:rtl/>
        </w:rPr>
        <w:softHyphen/>
      </w:r>
      <w:r w:rsidR="001D46E2" w:rsidRPr="00253547">
        <w:rPr>
          <w:rStyle w:val="1-Char"/>
          <w:rtl/>
        </w:rPr>
        <w:t>ترین راه در اثبات</w:t>
      </w:r>
      <w:r w:rsidR="00F70222" w:rsidRPr="00253547">
        <w:rPr>
          <w:rStyle w:val="1-Char"/>
          <w:rFonts w:hint="cs"/>
          <w:rtl/>
        </w:rPr>
        <w:t xml:space="preserve"> </w:t>
      </w:r>
      <w:r w:rsidR="00E26679" w:rsidRPr="00253547">
        <w:rPr>
          <w:rStyle w:val="1-Char"/>
          <w:rFonts w:hint="cs"/>
          <w:rtl/>
        </w:rPr>
        <w:t xml:space="preserve">را </w:t>
      </w:r>
      <w:r w:rsidR="001D46E2" w:rsidRPr="00253547">
        <w:rPr>
          <w:rStyle w:val="1-Char"/>
          <w:rFonts w:hint="cs"/>
          <w:rtl/>
        </w:rPr>
        <w:t>، راه</w:t>
      </w:r>
      <w:r w:rsidR="001D46E2" w:rsidRPr="00253547">
        <w:rPr>
          <w:rStyle w:val="1-Char"/>
          <w:rtl/>
        </w:rPr>
        <w:t xml:space="preserve"> قرآن</w:t>
      </w:r>
      <w:r w:rsidR="001D46E2" w:rsidRPr="00253547">
        <w:rPr>
          <w:rStyle w:val="1-Char"/>
          <w:rFonts w:hint="cs"/>
          <w:rtl/>
        </w:rPr>
        <w:t xml:space="preserve"> </w:t>
      </w:r>
      <w:r w:rsidR="001D46E2" w:rsidRPr="00253547">
        <w:rPr>
          <w:rStyle w:val="1-Char"/>
          <w:rtl/>
        </w:rPr>
        <w:t>یافتم.</w:t>
      </w:r>
      <w:r w:rsidR="000867AA">
        <w:rPr>
          <w:rStyle w:val="1-Char"/>
          <w:rtl/>
        </w:rPr>
        <w:t xml:space="preserve"> می‌</w:t>
      </w:r>
      <w:r w:rsidR="001D46E2" w:rsidRPr="00253547">
        <w:rPr>
          <w:rStyle w:val="1-Char"/>
          <w:rtl/>
        </w:rPr>
        <w:t>خوانم:</w:t>
      </w:r>
      <w:r w:rsidR="00E20D8F">
        <w:rPr>
          <w:rStyle w:val="1-Char"/>
          <w:rFonts w:hint="cs"/>
          <w:rtl/>
        </w:rPr>
        <w:t xml:space="preserve"> </w:t>
      </w:r>
      <w:r w:rsidR="00E20D8F">
        <w:rPr>
          <w:rStyle w:val="1-Char"/>
          <w:rFonts w:cs="Traditional Arabic"/>
          <w:rtl/>
        </w:rPr>
        <w:t>﴿</w:t>
      </w:r>
      <w:r w:rsidR="00E20D8F" w:rsidRPr="006A0449">
        <w:rPr>
          <w:rStyle w:val="6-Char0"/>
          <w:rFonts w:hint="cs"/>
          <w:rtl/>
        </w:rPr>
        <w:t>ٱلرَّحۡمَٰنُ</w:t>
      </w:r>
      <w:r w:rsidR="00E20D8F" w:rsidRPr="006A0449">
        <w:rPr>
          <w:rStyle w:val="6-Char0"/>
          <w:rtl/>
        </w:rPr>
        <w:t xml:space="preserve"> عَلَى </w:t>
      </w:r>
      <w:r w:rsidR="00E20D8F" w:rsidRPr="006A0449">
        <w:rPr>
          <w:rStyle w:val="6-Char0"/>
          <w:rFonts w:hint="cs"/>
          <w:rtl/>
        </w:rPr>
        <w:t>ٱلۡعَرۡشِ</w:t>
      </w:r>
      <w:r w:rsidR="00E20D8F" w:rsidRPr="006A0449">
        <w:rPr>
          <w:rStyle w:val="6-Char0"/>
          <w:rtl/>
        </w:rPr>
        <w:t xml:space="preserve"> </w:t>
      </w:r>
      <w:r w:rsidR="00E20D8F" w:rsidRPr="006A0449">
        <w:rPr>
          <w:rStyle w:val="6-Char0"/>
          <w:rFonts w:hint="cs"/>
          <w:rtl/>
        </w:rPr>
        <w:t>ٱسۡتَوَىٰ</w:t>
      </w:r>
      <w:r w:rsidR="00E20D8F" w:rsidRPr="006A0449">
        <w:rPr>
          <w:rStyle w:val="6-Char0"/>
          <w:rtl/>
        </w:rPr>
        <w:t>٥</w:t>
      </w:r>
      <w:r w:rsidR="00E20D8F">
        <w:rPr>
          <w:rStyle w:val="1-Char"/>
          <w:rFonts w:cs="Traditional Arabic"/>
          <w:rtl/>
        </w:rPr>
        <w:t>﴾</w:t>
      </w:r>
      <w:r w:rsidR="00E20D8F" w:rsidRPr="006A0449">
        <w:rPr>
          <w:rStyle w:val="6-Char0"/>
          <w:rtl/>
        </w:rPr>
        <w:t xml:space="preserve"> </w:t>
      </w:r>
      <w:r w:rsidR="00E20D8F" w:rsidRPr="0022550E">
        <w:rPr>
          <w:rStyle w:val="8-Char"/>
          <w:rtl/>
        </w:rPr>
        <w:t>[طه: 5]</w:t>
      </w:r>
      <w:r w:rsidR="005F284C" w:rsidRPr="00253547">
        <w:rPr>
          <w:rStyle w:val="1-Char"/>
          <w:rtl/>
        </w:rPr>
        <w:t xml:space="preserve"> </w:t>
      </w:r>
      <w:r w:rsidR="005F284C" w:rsidRPr="00E20D8F">
        <w:rPr>
          <w:rStyle w:val="6-Char"/>
          <w:rtl/>
        </w:rPr>
        <w:t>(الله</w:t>
      </w:r>
      <w:r w:rsidR="005F284C" w:rsidRPr="00E20D8F">
        <w:rPr>
          <w:rStyle w:val="6-Char"/>
          <w:rFonts w:hint="cs"/>
          <w:rtl/>
        </w:rPr>
        <w:t>ِ</w:t>
      </w:r>
      <w:r w:rsidR="005F284C" w:rsidRPr="00E20D8F">
        <w:rPr>
          <w:rStyle w:val="6-Char"/>
          <w:rtl/>
        </w:rPr>
        <w:t xml:space="preserve"> رحمن بر عرش قرار گرفت)</w:t>
      </w:r>
      <w:r w:rsidR="005F284C" w:rsidRPr="00574C08">
        <w:rPr>
          <w:rFonts w:ascii="Traditional Arabic" w:hAnsi="Traditional Arabic" w:cs="Traditional Arabic" w:hint="cs"/>
          <w:b/>
          <w:bCs/>
          <w:color w:val="000000" w:themeColor="text1"/>
          <w:sz w:val="36"/>
          <w:szCs w:val="36"/>
          <w:rtl/>
        </w:rPr>
        <w:t xml:space="preserve"> </w:t>
      </w:r>
      <w:r w:rsidR="005F284C" w:rsidRPr="00E20D8F">
        <w:rPr>
          <w:rFonts w:hint="cs"/>
          <w:rtl/>
        </w:rPr>
        <w:t>و</w:t>
      </w:r>
      <w:r w:rsidR="00E20D8F">
        <w:rPr>
          <w:rFonts w:hint="cs"/>
          <w:rtl/>
        </w:rPr>
        <w:t xml:space="preserve"> </w:t>
      </w:r>
      <w:r w:rsidR="00E20D8F">
        <w:rPr>
          <w:rFonts w:cs="Traditional Arabic"/>
          <w:rtl/>
        </w:rPr>
        <w:t>﴿</w:t>
      </w:r>
      <w:r w:rsidR="00E20D8F" w:rsidRPr="006A0449">
        <w:rPr>
          <w:rStyle w:val="6-Char0"/>
          <w:rtl/>
        </w:rPr>
        <w:t xml:space="preserve">إِلَيۡهِ يَصۡعَدُ </w:t>
      </w:r>
      <w:r w:rsidR="00E20D8F" w:rsidRPr="006A0449">
        <w:rPr>
          <w:rStyle w:val="6-Char0"/>
          <w:rFonts w:hint="cs"/>
          <w:rtl/>
        </w:rPr>
        <w:t>ٱلۡكَلِمُ</w:t>
      </w:r>
      <w:r w:rsidR="00E20D8F" w:rsidRPr="006A0449">
        <w:rPr>
          <w:rStyle w:val="6-Char0"/>
          <w:rtl/>
        </w:rPr>
        <w:t xml:space="preserve"> </w:t>
      </w:r>
      <w:r w:rsidR="00E20D8F" w:rsidRPr="006A0449">
        <w:rPr>
          <w:rStyle w:val="6-Char0"/>
          <w:rFonts w:hint="cs"/>
          <w:rtl/>
        </w:rPr>
        <w:t>ٱلطَّيِّبُ</w:t>
      </w:r>
      <w:r w:rsidR="00E20D8F" w:rsidRPr="006A0449">
        <w:rPr>
          <w:rStyle w:val="6-Char0"/>
          <w:rtl/>
        </w:rPr>
        <w:t xml:space="preserve"> وَ</w:t>
      </w:r>
      <w:r w:rsidR="00E20D8F" w:rsidRPr="006A0449">
        <w:rPr>
          <w:rStyle w:val="6-Char0"/>
          <w:rFonts w:hint="cs"/>
          <w:rtl/>
        </w:rPr>
        <w:t>ٱلۡعَمَلُ</w:t>
      </w:r>
      <w:r w:rsidR="00E20D8F" w:rsidRPr="006A0449">
        <w:rPr>
          <w:rStyle w:val="6-Char0"/>
          <w:rtl/>
        </w:rPr>
        <w:t xml:space="preserve"> </w:t>
      </w:r>
      <w:r w:rsidR="00E20D8F" w:rsidRPr="006A0449">
        <w:rPr>
          <w:rStyle w:val="6-Char0"/>
          <w:rFonts w:hint="cs"/>
          <w:rtl/>
        </w:rPr>
        <w:t>ٱلصَّٰلِحُ</w:t>
      </w:r>
      <w:r w:rsidR="00E20D8F" w:rsidRPr="006A0449">
        <w:rPr>
          <w:rStyle w:val="6-Char0"/>
          <w:rtl/>
        </w:rPr>
        <w:t xml:space="preserve"> يَرۡفَعُهُ</w:t>
      </w:r>
      <w:r w:rsidR="00E20D8F" w:rsidRPr="006A0449">
        <w:rPr>
          <w:rStyle w:val="6-Char0"/>
          <w:rFonts w:hint="cs"/>
          <w:rtl/>
        </w:rPr>
        <w:t>ۥۚ</w:t>
      </w:r>
      <w:r w:rsidR="00E20D8F">
        <w:rPr>
          <w:rFonts w:cs="Traditional Arabic"/>
          <w:rtl/>
        </w:rPr>
        <w:t>﴾</w:t>
      </w:r>
      <w:r w:rsidR="00E20D8F" w:rsidRPr="006A0449">
        <w:rPr>
          <w:rStyle w:val="6-Char0"/>
          <w:rtl/>
        </w:rPr>
        <w:t xml:space="preserve"> </w:t>
      </w:r>
      <w:r w:rsidR="00E20D8F" w:rsidRPr="0022550E">
        <w:rPr>
          <w:rStyle w:val="8-Char"/>
          <w:rtl/>
        </w:rPr>
        <w:t>[فاطر: 10]</w:t>
      </w:r>
      <w:r w:rsidR="001D46E2" w:rsidRPr="00253547">
        <w:rPr>
          <w:rStyle w:val="1-Char"/>
          <w:rtl/>
        </w:rPr>
        <w:t xml:space="preserve"> </w:t>
      </w:r>
      <w:r w:rsidR="001D46E2" w:rsidRPr="00E20D8F">
        <w:rPr>
          <w:rStyle w:val="6-Char"/>
          <w:rtl/>
        </w:rPr>
        <w:t>(سخنان پاکیزه به سوی او بالا</w:t>
      </w:r>
      <w:r w:rsidR="000867AA" w:rsidRPr="00E20D8F">
        <w:rPr>
          <w:rStyle w:val="6-Char"/>
          <w:rtl/>
        </w:rPr>
        <w:t xml:space="preserve"> می‌</w:t>
      </w:r>
      <w:r w:rsidR="001D46E2" w:rsidRPr="00E20D8F">
        <w:rPr>
          <w:rStyle w:val="6-Char"/>
          <w:rtl/>
        </w:rPr>
        <w:t>رود</w:t>
      </w:r>
      <w:r w:rsidR="005F284C" w:rsidRPr="00E20D8F">
        <w:rPr>
          <w:rStyle w:val="6-Char"/>
          <w:rFonts w:hint="cs"/>
          <w:rtl/>
        </w:rPr>
        <w:t xml:space="preserve"> و کار شایسته به آن رفعت می</w:t>
      </w:r>
      <w:r w:rsidR="00163153" w:rsidRPr="00E20D8F">
        <w:rPr>
          <w:rStyle w:val="6-Char"/>
          <w:rtl/>
        </w:rPr>
        <w:softHyphen/>
      </w:r>
      <w:r w:rsidR="005F284C" w:rsidRPr="00E20D8F">
        <w:rPr>
          <w:rStyle w:val="6-Char"/>
          <w:rFonts w:hint="cs"/>
          <w:rtl/>
        </w:rPr>
        <w:t>بخشد</w:t>
      </w:r>
      <w:r w:rsidR="001D46E2" w:rsidRPr="00E20D8F">
        <w:rPr>
          <w:rStyle w:val="6-Char"/>
          <w:rtl/>
        </w:rPr>
        <w:t>)</w:t>
      </w:r>
      <w:r w:rsidR="001D46E2" w:rsidRPr="00253547">
        <w:rPr>
          <w:rStyle w:val="1-Char"/>
          <w:rtl/>
        </w:rPr>
        <w:t>. و در نفی چنین می</w:t>
      </w:r>
      <w:r w:rsidR="00163153" w:rsidRPr="00253547">
        <w:rPr>
          <w:rStyle w:val="1-Char"/>
          <w:rFonts w:hint="cs"/>
          <w:rtl/>
        </w:rPr>
        <w:softHyphen/>
      </w:r>
      <w:r w:rsidR="001D46E2" w:rsidRPr="00253547">
        <w:rPr>
          <w:rStyle w:val="1-Char"/>
          <w:rtl/>
        </w:rPr>
        <w:t>خوانم:</w:t>
      </w:r>
      <w:r w:rsidR="00E20D8F">
        <w:rPr>
          <w:rStyle w:val="1-Char"/>
          <w:rFonts w:hint="cs"/>
          <w:rtl/>
        </w:rPr>
        <w:t xml:space="preserve"> </w:t>
      </w:r>
      <w:r w:rsidR="00E20D8F">
        <w:rPr>
          <w:rStyle w:val="1-Char"/>
          <w:rFonts w:cs="Traditional Arabic"/>
          <w:rtl/>
        </w:rPr>
        <w:t>﴿</w:t>
      </w:r>
      <w:r w:rsidR="00E20D8F" w:rsidRPr="006A0449">
        <w:rPr>
          <w:rStyle w:val="6-Char0"/>
          <w:rtl/>
        </w:rPr>
        <w:t>لَيۡسَ كَمِثۡلِهِ</w:t>
      </w:r>
      <w:r w:rsidR="00E20D8F" w:rsidRPr="006A0449">
        <w:rPr>
          <w:rStyle w:val="6-Char0"/>
          <w:rFonts w:hint="cs"/>
          <w:rtl/>
        </w:rPr>
        <w:t>ۦ</w:t>
      </w:r>
      <w:r w:rsidR="00E20D8F" w:rsidRPr="006A0449">
        <w:rPr>
          <w:rStyle w:val="6-Char0"/>
          <w:rtl/>
        </w:rPr>
        <w:t xml:space="preserve"> شَيۡءٞۖ</w:t>
      </w:r>
      <w:r w:rsidR="00E20D8F">
        <w:rPr>
          <w:rStyle w:val="1-Char"/>
          <w:rFonts w:cs="Traditional Arabic"/>
          <w:rtl/>
        </w:rPr>
        <w:t>﴾</w:t>
      </w:r>
      <w:r w:rsidR="00E20D8F" w:rsidRPr="006A0449">
        <w:rPr>
          <w:rStyle w:val="6-Char0"/>
          <w:rtl/>
        </w:rPr>
        <w:t xml:space="preserve"> </w:t>
      </w:r>
      <w:r w:rsidR="00E20D8F" w:rsidRPr="0022550E">
        <w:rPr>
          <w:rStyle w:val="8-Char"/>
          <w:rtl/>
        </w:rPr>
        <w:t>[الشورى: 11]</w:t>
      </w:r>
      <w:r w:rsidR="001D46E2" w:rsidRPr="00253547">
        <w:rPr>
          <w:rStyle w:val="1-Char"/>
          <w:rtl/>
        </w:rPr>
        <w:t xml:space="preserve"> </w:t>
      </w:r>
      <w:r w:rsidR="001D46E2" w:rsidRPr="00E20D8F">
        <w:rPr>
          <w:rStyle w:val="6-Char"/>
          <w:rtl/>
        </w:rPr>
        <w:t>(هیچ چیز مثل او نیست)</w:t>
      </w:r>
      <w:r w:rsidR="005F284C" w:rsidRPr="00253547">
        <w:rPr>
          <w:rStyle w:val="1-Char"/>
          <w:rFonts w:hint="cs"/>
          <w:rtl/>
        </w:rPr>
        <w:t xml:space="preserve">، </w:t>
      </w:r>
      <w:r w:rsidR="00E20D8F">
        <w:rPr>
          <w:rStyle w:val="1-Char"/>
          <w:rFonts w:cs="Traditional Arabic"/>
          <w:rtl/>
        </w:rPr>
        <w:t>﴿</w:t>
      </w:r>
      <w:r w:rsidR="00E20D8F" w:rsidRPr="006A0449">
        <w:rPr>
          <w:rStyle w:val="6-Char0"/>
          <w:rtl/>
        </w:rPr>
        <w:t>وَلَا يُحِيطُونَ بِهِ</w:t>
      </w:r>
      <w:r w:rsidR="00E20D8F" w:rsidRPr="006A0449">
        <w:rPr>
          <w:rStyle w:val="6-Char0"/>
          <w:rFonts w:hint="cs"/>
          <w:rtl/>
        </w:rPr>
        <w:t>ۦ</w:t>
      </w:r>
      <w:r w:rsidR="00E20D8F" w:rsidRPr="006A0449">
        <w:rPr>
          <w:rStyle w:val="6-Char0"/>
          <w:rtl/>
        </w:rPr>
        <w:t xml:space="preserve"> عِلۡمٗا١١٠</w:t>
      </w:r>
      <w:r w:rsidR="00E20D8F">
        <w:rPr>
          <w:rStyle w:val="1-Char"/>
          <w:rFonts w:cs="Traditional Arabic"/>
          <w:rtl/>
        </w:rPr>
        <w:t>﴾</w:t>
      </w:r>
      <w:r w:rsidR="00E20D8F" w:rsidRPr="006A0449">
        <w:rPr>
          <w:rStyle w:val="6-Char0"/>
          <w:rtl/>
        </w:rPr>
        <w:t xml:space="preserve"> </w:t>
      </w:r>
      <w:r w:rsidR="00E20D8F" w:rsidRPr="0022550E">
        <w:rPr>
          <w:rStyle w:val="8-Char"/>
          <w:rtl/>
        </w:rPr>
        <w:t>[طه: 110]</w:t>
      </w:r>
      <w:r w:rsidR="005F284C" w:rsidRPr="00253547">
        <w:rPr>
          <w:rStyle w:val="1-Char"/>
          <w:rFonts w:hint="cs"/>
          <w:rtl/>
        </w:rPr>
        <w:t xml:space="preserve"> </w:t>
      </w:r>
      <w:r w:rsidR="005F284C" w:rsidRPr="00E20D8F">
        <w:rPr>
          <w:rStyle w:val="6-Char"/>
          <w:rFonts w:hint="cs"/>
          <w:rtl/>
        </w:rPr>
        <w:t>(و بر او احاطه</w:t>
      </w:r>
      <w:r w:rsidR="005F284C" w:rsidRPr="00E20D8F">
        <w:rPr>
          <w:rStyle w:val="6-Char"/>
          <w:rtl/>
        </w:rPr>
        <w:softHyphen/>
      </w:r>
      <w:r w:rsidR="005F284C" w:rsidRPr="00E20D8F">
        <w:rPr>
          <w:rStyle w:val="6-Char"/>
          <w:rFonts w:hint="cs"/>
          <w:rtl/>
        </w:rPr>
        <w:t>ی علمی ندارند)</w:t>
      </w:r>
      <w:r w:rsidR="00A307D8" w:rsidRPr="00253547">
        <w:rPr>
          <w:rStyle w:val="1-Char"/>
          <w:rFonts w:hint="cs"/>
          <w:rtl/>
        </w:rPr>
        <w:t>،</w:t>
      </w:r>
      <w:r w:rsidR="00E20D8F">
        <w:rPr>
          <w:rStyle w:val="1-Char"/>
          <w:rFonts w:hint="cs"/>
          <w:rtl/>
        </w:rPr>
        <w:t xml:space="preserve"> </w:t>
      </w:r>
      <w:r w:rsidR="00E20D8F">
        <w:rPr>
          <w:rStyle w:val="1-Char"/>
          <w:rFonts w:cs="Traditional Arabic"/>
          <w:rtl/>
        </w:rPr>
        <w:t>﴿</w:t>
      </w:r>
      <w:r w:rsidR="00E20D8F" w:rsidRPr="006A0449">
        <w:rPr>
          <w:rStyle w:val="6-Char0"/>
          <w:rtl/>
        </w:rPr>
        <w:t>هَلۡ تَعۡلَمُ لَهُ</w:t>
      </w:r>
      <w:r w:rsidR="00E20D8F" w:rsidRPr="006A0449">
        <w:rPr>
          <w:rStyle w:val="6-Char0"/>
          <w:rFonts w:hint="cs"/>
          <w:rtl/>
        </w:rPr>
        <w:t>ۥ</w:t>
      </w:r>
      <w:r w:rsidR="00E20D8F" w:rsidRPr="006A0449">
        <w:rPr>
          <w:rStyle w:val="6-Char0"/>
          <w:rtl/>
        </w:rPr>
        <w:t xml:space="preserve"> سَمِيّٗا٦٥</w:t>
      </w:r>
      <w:r w:rsidR="00E20D8F">
        <w:rPr>
          <w:rStyle w:val="1-Char"/>
          <w:rFonts w:cs="Traditional Arabic"/>
          <w:rtl/>
        </w:rPr>
        <w:t>﴾</w:t>
      </w:r>
      <w:r w:rsidR="00E20D8F" w:rsidRPr="006A0449">
        <w:rPr>
          <w:rStyle w:val="6-Char0"/>
          <w:rtl/>
        </w:rPr>
        <w:t xml:space="preserve"> </w:t>
      </w:r>
      <w:r w:rsidR="00E20D8F" w:rsidRPr="0022550E">
        <w:rPr>
          <w:rStyle w:val="8-Char"/>
          <w:rtl/>
        </w:rPr>
        <w:t>[مريم: 65]</w:t>
      </w:r>
      <w:r w:rsidR="00A307D8" w:rsidRPr="00253547">
        <w:rPr>
          <w:rStyle w:val="1-Char"/>
          <w:rFonts w:hint="cs"/>
          <w:rtl/>
        </w:rPr>
        <w:t xml:space="preserve"> </w:t>
      </w:r>
      <w:r w:rsidR="00A307D8" w:rsidRPr="00E20D8F">
        <w:rPr>
          <w:rStyle w:val="6-Char"/>
          <w:rFonts w:hint="cs"/>
          <w:rtl/>
        </w:rPr>
        <w:t>(</w:t>
      </w:r>
      <w:r w:rsidR="00D47E10" w:rsidRPr="00E20D8F">
        <w:rPr>
          <w:rStyle w:val="6-Char"/>
          <w:rFonts w:hint="cs"/>
          <w:rtl/>
        </w:rPr>
        <w:t>آیا برای او هم</w:t>
      </w:r>
      <w:r w:rsidR="00D47E10" w:rsidRPr="00E20D8F">
        <w:rPr>
          <w:rStyle w:val="6-Char"/>
          <w:rtl/>
        </w:rPr>
        <w:softHyphen/>
      </w:r>
      <w:r w:rsidR="00D47E10" w:rsidRPr="00E20D8F">
        <w:rPr>
          <w:rStyle w:val="6-Char"/>
          <w:rFonts w:hint="cs"/>
          <w:rtl/>
        </w:rPr>
        <w:t>نامی می</w:t>
      </w:r>
      <w:r w:rsidR="00D47E10" w:rsidRPr="00E20D8F">
        <w:rPr>
          <w:rStyle w:val="6-Char"/>
          <w:rtl/>
        </w:rPr>
        <w:softHyphen/>
      </w:r>
      <w:r w:rsidR="00D47E10" w:rsidRPr="00E20D8F">
        <w:rPr>
          <w:rStyle w:val="6-Char"/>
          <w:rFonts w:hint="cs"/>
          <w:rtl/>
        </w:rPr>
        <w:t>یابی؟</w:t>
      </w:r>
      <w:r w:rsidR="00A307D8" w:rsidRPr="00E20D8F">
        <w:rPr>
          <w:rStyle w:val="6-Char"/>
          <w:rFonts w:hint="cs"/>
          <w:rtl/>
        </w:rPr>
        <w:t>)</w:t>
      </w:r>
      <w:r w:rsidR="001D46E2" w:rsidRPr="00253547">
        <w:rPr>
          <w:rStyle w:val="1-Char"/>
          <w:rtl/>
        </w:rPr>
        <w:t>.</w:t>
      </w:r>
    </w:p>
    <w:p w:rsidR="001D46E2" w:rsidRPr="00253547" w:rsidRDefault="00917D85" w:rsidP="00E91034">
      <w:pPr>
        <w:autoSpaceDE w:val="0"/>
        <w:autoSpaceDN w:val="0"/>
        <w:adjustRightInd w:val="0"/>
        <w:ind w:firstLine="284"/>
        <w:rPr>
          <w:rStyle w:val="1-Char"/>
          <w:rtl/>
        </w:rPr>
      </w:pPr>
      <w:r>
        <w:rPr>
          <w:rStyle w:val="1-Char"/>
          <w:rtl/>
        </w:rPr>
        <w:t xml:space="preserve"> </w:t>
      </w:r>
      <w:r w:rsidR="00634488" w:rsidRPr="00253547">
        <w:rPr>
          <w:rStyle w:val="1-Char"/>
          <w:rFonts w:hint="cs"/>
          <w:rtl/>
        </w:rPr>
        <w:t>سپس گفت:</w:t>
      </w:r>
      <w:r w:rsidR="00A34E41" w:rsidRPr="00253547">
        <w:rPr>
          <w:rStyle w:val="1-Char"/>
          <w:rFonts w:hint="cs"/>
          <w:rtl/>
        </w:rPr>
        <w:t xml:space="preserve"> </w:t>
      </w:r>
      <w:r w:rsidR="00163153" w:rsidRPr="00253547">
        <w:rPr>
          <w:rStyle w:val="1-Char"/>
          <w:rtl/>
        </w:rPr>
        <w:t>هر کس تجربه</w:t>
      </w:r>
      <w:r w:rsidR="00163153" w:rsidRPr="00253547">
        <w:rPr>
          <w:rStyle w:val="1-Char"/>
          <w:rFonts w:hint="cs"/>
          <w:rtl/>
        </w:rPr>
        <w:softHyphen/>
      </w:r>
      <w:r w:rsidR="001D46E2" w:rsidRPr="00253547">
        <w:rPr>
          <w:rStyle w:val="1-Char"/>
          <w:rtl/>
        </w:rPr>
        <w:t xml:space="preserve">ی مرا تکرار کند، </w:t>
      </w:r>
      <w:r w:rsidR="005E3FF3" w:rsidRPr="00253547">
        <w:rPr>
          <w:rStyle w:val="1-Char"/>
          <w:rFonts w:hint="cs"/>
          <w:rtl/>
        </w:rPr>
        <w:t>به نتیجه</w:t>
      </w:r>
      <w:r w:rsidR="005E3FF3" w:rsidRPr="00253547">
        <w:rPr>
          <w:rStyle w:val="1-Char"/>
          <w:rtl/>
        </w:rPr>
        <w:softHyphen/>
      </w:r>
      <w:r w:rsidR="005E3FF3" w:rsidRPr="00253547">
        <w:rPr>
          <w:rStyle w:val="1-Char"/>
          <w:rFonts w:hint="cs"/>
          <w:rtl/>
        </w:rPr>
        <w:t>ای که رسیدم می</w:t>
      </w:r>
      <w:r w:rsidR="005E3FF3" w:rsidRPr="00253547">
        <w:rPr>
          <w:rStyle w:val="1-Char"/>
          <w:rFonts w:hint="cs"/>
          <w:rtl/>
        </w:rPr>
        <w:softHyphen/>
        <w:t>رسد</w:t>
      </w:r>
      <w:r w:rsidR="001D46E2" w:rsidRPr="00253547">
        <w:rPr>
          <w:rStyle w:val="1-Char"/>
          <w:rtl/>
        </w:rPr>
        <w:t>.</w:t>
      </w:r>
    </w:p>
    <w:p w:rsidR="009C2BC4" w:rsidRPr="00253547" w:rsidRDefault="009C2BC4" w:rsidP="00E91034">
      <w:pPr>
        <w:pStyle w:val="1-"/>
        <w:rPr>
          <w:rStyle w:val="1-Char"/>
          <w:rtl/>
        </w:rPr>
      </w:pPr>
      <w:r w:rsidRPr="00253547">
        <w:rPr>
          <w:rStyle w:val="1-Char"/>
          <w:rFonts w:hint="cs"/>
          <w:rtl/>
        </w:rPr>
        <w:t>او در وصیت خویش چنین می</w:t>
      </w:r>
      <w:r w:rsidRPr="00253547">
        <w:rPr>
          <w:rStyle w:val="1-Char"/>
          <w:rFonts w:hint="cs"/>
          <w:rtl/>
        </w:rPr>
        <w:softHyphen/>
        <w:t xml:space="preserve">گوید: </w:t>
      </w:r>
    </w:p>
    <w:p w:rsidR="00D2694F" w:rsidRPr="00253547" w:rsidRDefault="00917D85" w:rsidP="00E91034">
      <w:pPr>
        <w:pStyle w:val="1-"/>
        <w:rPr>
          <w:rStyle w:val="1-Char"/>
          <w:rtl/>
        </w:rPr>
      </w:pPr>
      <w:r>
        <w:rPr>
          <w:rStyle w:val="1-Char"/>
          <w:rFonts w:hint="cs"/>
          <w:rtl/>
        </w:rPr>
        <w:t xml:space="preserve"> </w:t>
      </w:r>
      <w:r w:rsidR="002D65CA" w:rsidRPr="00253547">
        <w:rPr>
          <w:rStyle w:val="1-Char"/>
          <w:rFonts w:hint="cs"/>
          <w:rtl/>
        </w:rPr>
        <w:t>روش</w:t>
      </w:r>
      <w:r w:rsidR="002D65CA" w:rsidRPr="00253547">
        <w:rPr>
          <w:rStyle w:val="1-Char"/>
          <w:rtl/>
        </w:rPr>
        <w:softHyphen/>
      </w:r>
      <w:r w:rsidR="002D65CA" w:rsidRPr="00253547">
        <w:rPr>
          <w:rStyle w:val="1-Char"/>
          <w:rFonts w:hint="cs"/>
          <w:rtl/>
        </w:rPr>
        <w:t>های کلامی و برنامه</w:t>
      </w:r>
      <w:r w:rsidR="002D65CA" w:rsidRPr="00253547">
        <w:rPr>
          <w:rStyle w:val="1-Char"/>
          <w:rtl/>
        </w:rPr>
        <w:softHyphen/>
      </w:r>
      <w:r w:rsidR="002D65CA" w:rsidRPr="00253547">
        <w:rPr>
          <w:rStyle w:val="1-Char"/>
          <w:rFonts w:hint="cs"/>
          <w:rtl/>
        </w:rPr>
        <w:t xml:space="preserve">های فلسفی را بررسی نمودم، </w:t>
      </w:r>
      <w:r w:rsidR="007736E9" w:rsidRPr="00253547">
        <w:rPr>
          <w:rStyle w:val="1-Char"/>
          <w:rFonts w:hint="cs"/>
          <w:rtl/>
        </w:rPr>
        <w:t xml:space="preserve">در آن </w:t>
      </w:r>
      <w:r w:rsidR="002D65CA" w:rsidRPr="00253547">
        <w:rPr>
          <w:rStyle w:val="1-Char"/>
          <w:rFonts w:hint="cs"/>
          <w:rtl/>
        </w:rPr>
        <w:t>هیچ فایده</w:t>
      </w:r>
      <w:r w:rsidR="002D65CA" w:rsidRPr="00253547">
        <w:rPr>
          <w:rStyle w:val="1-Char"/>
          <w:rtl/>
        </w:rPr>
        <w:softHyphen/>
      </w:r>
      <w:r w:rsidR="002D65CA" w:rsidRPr="00253547">
        <w:rPr>
          <w:rStyle w:val="1-Char"/>
          <w:rFonts w:hint="cs"/>
          <w:rtl/>
        </w:rPr>
        <w:t>ای که هم</w:t>
      </w:r>
      <w:r w:rsidR="002D65CA" w:rsidRPr="00253547">
        <w:rPr>
          <w:rStyle w:val="1-Char"/>
          <w:rtl/>
        </w:rPr>
        <w:softHyphen/>
      </w:r>
      <w:r w:rsidR="002D65CA" w:rsidRPr="00253547">
        <w:rPr>
          <w:rStyle w:val="1-Char"/>
          <w:rFonts w:hint="cs"/>
          <w:rtl/>
        </w:rPr>
        <w:t>پای فواید قرآنی باشد</w:t>
      </w:r>
      <w:r w:rsidR="007736E9" w:rsidRPr="00253547">
        <w:rPr>
          <w:rStyle w:val="1-Char"/>
          <w:rFonts w:hint="cs"/>
          <w:rtl/>
        </w:rPr>
        <w:t xml:space="preserve"> </w:t>
      </w:r>
      <w:r w:rsidR="002D65CA" w:rsidRPr="00253547">
        <w:rPr>
          <w:rStyle w:val="1-Char"/>
          <w:rFonts w:hint="cs"/>
          <w:rtl/>
        </w:rPr>
        <w:t>نیافتم.</w:t>
      </w:r>
      <w:r w:rsidR="007736E9" w:rsidRPr="00253547">
        <w:rPr>
          <w:rStyle w:val="1-Char"/>
          <w:rFonts w:hint="cs"/>
          <w:rtl/>
        </w:rPr>
        <w:t xml:space="preserve"> </w:t>
      </w:r>
      <w:r w:rsidR="00F563F6" w:rsidRPr="00253547">
        <w:rPr>
          <w:rStyle w:val="1-Char"/>
          <w:rFonts w:hint="cs"/>
          <w:rtl/>
        </w:rPr>
        <w:t>زیرا قرآن می</w:t>
      </w:r>
      <w:r w:rsidR="00F563F6" w:rsidRPr="00253547">
        <w:rPr>
          <w:rStyle w:val="1-Char"/>
          <w:rtl/>
        </w:rPr>
        <w:softHyphen/>
      </w:r>
      <w:r w:rsidR="00F563F6" w:rsidRPr="00253547">
        <w:rPr>
          <w:rStyle w:val="1-Char"/>
          <w:rFonts w:hint="cs"/>
          <w:rtl/>
        </w:rPr>
        <w:t>خواهد عظمت و جلال را</w:t>
      </w:r>
      <w:r w:rsidR="00CB135A" w:rsidRPr="00253547">
        <w:rPr>
          <w:rStyle w:val="1-Char"/>
          <w:rFonts w:hint="cs"/>
          <w:rtl/>
        </w:rPr>
        <w:t xml:space="preserve"> کاملاً</w:t>
      </w:r>
      <w:r w:rsidR="00F563F6" w:rsidRPr="00253547">
        <w:rPr>
          <w:rStyle w:val="1-Char"/>
          <w:rFonts w:hint="cs"/>
          <w:rtl/>
        </w:rPr>
        <w:t xml:space="preserve"> </w:t>
      </w:r>
      <w:r w:rsidR="008A5DFD" w:rsidRPr="00253547">
        <w:rPr>
          <w:rStyle w:val="1-Char"/>
          <w:rFonts w:hint="cs"/>
          <w:rtl/>
        </w:rPr>
        <w:t>به</w:t>
      </w:r>
      <w:r w:rsidR="00F563F6" w:rsidRPr="00253547">
        <w:rPr>
          <w:rStyle w:val="1-Char"/>
          <w:rFonts w:hint="cs"/>
          <w:rtl/>
        </w:rPr>
        <w:t xml:space="preserve"> الله</w:t>
      </w:r>
      <w:r w:rsidR="009C2CEB" w:rsidRPr="009C2CEB">
        <w:rPr>
          <w:rStyle w:val="1-Char"/>
          <w:rFonts w:cs="CTraditional Arabic" w:hint="cs"/>
          <w:rtl/>
        </w:rPr>
        <w:t>ﻷ</w:t>
      </w:r>
      <w:r w:rsidR="00F563F6" w:rsidRPr="00253547">
        <w:rPr>
          <w:rStyle w:val="1-Char"/>
          <w:rFonts w:hint="cs"/>
          <w:rtl/>
        </w:rPr>
        <w:t xml:space="preserve"> </w:t>
      </w:r>
      <w:r w:rsidR="008A5DFD" w:rsidRPr="00253547">
        <w:rPr>
          <w:rStyle w:val="1-Char"/>
          <w:rFonts w:hint="cs"/>
          <w:rtl/>
        </w:rPr>
        <w:t>اختصاص</w:t>
      </w:r>
      <w:r w:rsidR="00F563F6" w:rsidRPr="00253547">
        <w:rPr>
          <w:rStyle w:val="1-Char"/>
          <w:rFonts w:hint="cs"/>
          <w:rtl/>
        </w:rPr>
        <w:t xml:space="preserve"> دهد.</w:t>
      </w:r>
      <w:r w:rsidR="0023113B" w:rsidRPr="00253547">
        <w:rPr>
          <w:rStyle w:val="1-Char"/>
          <w:rFonts w:hint="cs"/>
          <w:rtl/>
        </w:rPr>
        <w:t xml:space="preserve"> از غوطه ور شدن در ایراد</w:t>
      </w:r>
      <w:r w:rsidR="00163153" w:rsidRPr="00253547">
        <w:rPr>
          <w:rStyle w:val="1-Char"/>
          <w:rFonts w:hint="cs"/>
          <w:rtl/>
        </w:rPr>
        <w:t>ِ</w:t>
      </w:r>
      <w:r w:rsidR="0023113B" w:rsidRPr="00253547">
        <w:rPr>
          <w:rStyle w:val="1-Char"/>
          <w:rFonts w:hint="cs"/>
          <w:rtl/>
        </w:rPr>
        <w:t xml:space="preserve"> تعارض و ضد ونقیض گویی، ممانعت می</w:t>
      </w:r>
      <w:r w:rsidR="0023113B" w:rsidRPr="00253547">
        <w:rPr>
          <w:rStyle w:val="1-Char"/>
          <w:rtl/>
        </w:rPr>
        <w:softHyphen/>
      </w:r>
      <w:r w:rsidR="0023113B" w:rsidRPr="00253547">
        <w:rPr>
          <w:rStyle w:val="1-Char"/>
          <w:rFonts w:hint="cs"/>
          <w:rtl/>
        </w:rPr>
        <w:t>کند.</w:t>
      </w:r>
      <w:r w:rsidR="00A65F22" w:rsidRPr="00253547">
        <w:rPr>
          <w:rStyle w:val="1-Char"/>
          <w:rFonts w:hint="cs"/>
          <w:rtl/>
        </w:rPr>
        <w:t xml:space="preserve"> </w:t>
      </w:r>
      <w:r w:rsidR="00461EF1" w:rsidRPr="00253547">
        <w:rPr>
          <w:rStyle w:val="1-Char"/>
          <w:rFonts w:hint="cs"/>
          <w:rtl/>
        </w:rPr>
        <w:t xml:space="preserve">چرا که خوب </w:t>
      </w:r>
      <w:r w:rsidR="000C77A3" w:rsidRPr="00253547">
        <w:rPr>
          <w:rStyle w:val="1-Char"/>
          <w:rFonts w:hint="cs"/>
          <w:rtl/>
        </w:rPr>
        <w:t>می</w:t>
      </w:r>
      <w:r w:rsidR="000C77A3" w:rsidRPr="00253547">
        <w:rPr>
          <w:rStyle w:val="1-Char"/>
          <w:rtl/>
        </w:rPr>
        <w:softHyphen/>
      </w:r>
      <w:r w:rsidR="000C77A3" w:rsidRPr="00253547">
        <w:rPr>
          <w:rStyle w:val="1-Char"/>
          <w:rFonts w:hint="cs"/>
          <w:rtl/>
        </w:rPr>
        <w:t>داند عقل و خِرَد انسان در این تنگ</w:t>
      </w:r>
      <w:r w:rsidR="00A65F22" w:rsidRPr="00253547">
        <w:rPr>
          <w:rStyle w:val="1-Char"/>
          <w:rtl/>
        </w:rPr>
        <w:softHyphen/>
      </w:r>
      <w:r w:rsidR="000C77A3" w:rsidRPr="00253547">
        <w:rPr>
          <w:rStyle w:val="1-Char"/>
          <w:rFonts w:hint="cs"/>
          <w:rtl/>
        </w:rPr>
        <w:t>ناهای عمیق و برنامه</w:t>
      </w:r>
      <w:r w:rsidR="000C77A3" w:rsidRPr="00253547">
        <w:rPr>
          <w:rStyle w:val="1-Char"/>
          <w:rFonts w:hint="cs"/>
          <w:rtl/>
        </w:rPr>
        <w:softHyphen/>
        <w:t>های حق</w:t>
      </w:r>
      <w:r w:rsidR="009B7454" w:rsidRPr="00253547">
        <w:rPr>
          <w:rStyle w:val="1-Char"/>
          <w:rFonts w:hint="cs"/>
          <w:rtl/>
        </w:rPr>
        <w:t>،</w:t>
      </w:r>
      <w:r w:rsidR="000C77A3" w:rsidRPr="00253547">
        <w:rPr>
          <w:rStyle w:val="1-Char"/>
          <w:rFonts w:hint="cs"/>
          <w:rtl/>
        </w:rPr>
        <w:t xml:space="preserve"> خُرد و متلاشی می</w:t>
      </w:r>
      <w:r w:rsidR="000C77A3" w:rsidRPr="00253547">
        <w:rPr>
          <w:rStyle w:val="1-Char"/>
          <w:rFonts w:hint="cs"/>
          <w:rtl/>
        </w:rPr>
        <w:softHyphen/>
        <w:t>گردد</w:t>
      </w:r>
      <w:r w:rsidR="00B14A85" w:rsidRPr="007F464A">
        <w:rPr>
          <w:rStyle w:val="1-Char"/>
          <w:vertAlign w:val="superscript"/>
          <w:rtl/>
        </w:rPr>
        <w:footnoteReference w:id="109"/>
      </w:r>
      <w:r w:rsidR="000C77A3" w:rsidRPr="00253547">
        <w:rPr>
          <w:rStyle w:val="1-Char"/>
          <w:rFonts w:hint="cs"/>
          <w:rtl/>
        </w:rPr>
        <w:t>.</w:t>
      </w:r>
      <w:r w:rsidR="00461EF1" w:rsidRPr="00253547">
        <w:rPr>
          <w:rStyle w:val="1-Char"/>
          <w:rFonts w:hint="cs"/>
          <w:rtl/>
        </w:rPr>
        <w:t xml:space="preserve"> </w:t>
      </w:r>
    </w:p>
    <w:p w:rsidR="001B4605" w:rsidRPr="00253547" w:rsidRDefault="001B4605" w:rsidP="00EB3343">
      <w:pPr>
        <w:autoSpaceDE w:val="0"/>
        <w:autoSpaceDN w:val="0"/>
        <w:adjustRightInd w:val="0"/>
        <w:ind w:firstLine="284"/>
        <w:rPr>
          <w:rStyle w:val="1-Char"/>
          <w:rtl/>
        </w:rPr>
      </w:pPr>
      <w:r w:rsidRPr="00253547">
        <w:rPr>
          <w:rStyle w:val="1-Char"/>
          <w:rFonts w:hint="cs"/>
          <w:rtl/>
        </w:rPr>
        <w:t xml:space="preserve">ابو الوفا بن عقیل به برخی از یاران خویش گفته است: </w:t>
      </w:r>
      <w:r w:rsidR="00665231" w:rsidRPr="00253547">
        <w:rPr>
          <w:rStyle w:val="1-Char"/>
          <w:rFonts w:hint="cs"/>
          <w:rtl/>
        </w:rPr>
        <w:t>به طور قطع می</w:t>
      </w:r>
      <w:r w:rsidR="00665231" w:rsidRPr="00253547">
        <w:rPr>
          <w:rStyle w:val="1-Char"/>
          <w:rtl/>
        </w:rPr>
        <w:softHyphen/>
      </w:r>
      <w:r w:rsidR="00665231" w:rsidRPr="00253547">
        <w:rPr>
          <w:rStyle w:val="1-Char"/>
          <w:rFonts w:hint="cs"/>
          <w:rtl/>
        </w:rPr>
        <w:t>گویم که صحابه</w:t>
      </w:r>
      <w:r w:rsidR="009C2CEB" w:rsidRPr="009C2CEB">
        <w:rPr>
          <w:rStyle w:val="1-Char"/>
          <w:rFonts w:cs="CTraditional Arabic" w:hint="cs"/>
          <w:rtl/>
        </w:rPr>
        <w:t>ش</w:t>
      </w:r>
      <w:r w:rsidR="00665231" w:rsidRPr="00253547">
        <w:rPr>
          <w:rStyle w:val="1-Char"/>
          <w:rFonts w:hint="cs"/>
          <w:rtl/>
        </w:rPr>
        <w:t xml:space="preserve"> در حالی از دنیا رفتند که نمی</w:t>
      </w:r>
      <w:r w:rsidR="00665231" w:rsidRPr="00253547">
        <w:rPr>
          <w:rStyle w:val="1-Char"/>
          <w:rtl/>
        </w:rPr>
        <w:softHyphen/>
      </w:r>
      <w:r w:rsidR="00665231" w:rsidRPr="00253547">
        <w:rPr>
          <w:rStyle w:val="1-Char"/>
          <w:rFonts w:hint="cs"/>
          <w:rtl/>
        </w:rPr>
        <w:t xml:space="preserve">دانستند </w:t>
      </w:r>
      <w:r w:rsidR="00EB3343">
        <w:rPr>
          <w:rStyle w:val="1-Char"/>
          <w:rFonts w:hint="cs"/>
          <w:rtl/>
        </w:rPr>
        <w:t>«</w:t>
      </w:r>
      <w:r w:rsidR="00665231" w:rsidRPr="00253547">
        <w:rPr>
          <w:rStyle w:val="1-Char"/>
          <w:rFonts w:hint="cs"/>
          <w:rtl/>
        </w:rPr>
        <w:t>جوهر و عَرَض</w:t>
      </w:r>
      <w:r w:rsidR="00EB3343">
        <w:rPr>
          <w:rStyle w:val="1-Char"/>
          <w:rFonts w:hint="cs"/>
          <w:rtl/>
        </w:rPr>
        <w:t>»</w:t>
      </w:r>
      <w:r w:rsidR="00665231" w:rsidRPr="007F464A">
        <w:rPr>
          <w:rStyle w:val="1-Char"/>
          <w:vertAlign w:val="superscript"/>
          <w:rtl/>
        </w:rPr>
        <w:footnoteReference w:id="110"/>
      </w:r>
      <w:r w:rsidR="00665231" w:rsidRPr="00253547">
        <w:rPr>
          <w:rStyle w:val="1-Char"/>
          <w:rFonts w:hint="cs"/>
          <w:rtl/>
        </w:rPr>
        <w:t xml:space="preserve"> یعنی چه؛</w:t>
      </w:r>
      <w:r w:rsidR="00FD0574" w:rsidRPr="00253547">
        <w:rPr>
          <w:rStyle w:val="1-Char"/>
          <w:rFonts w:hint="cs"/>
          <w:rtl/>
        </w:rPr>
        <w:t xml:space="preserve"> اگر دوست داری مثل</w:t>
      </w:r>
      <w:r w:rsidR="00C15DA1" w:rsidRPr="00253547">
        <w:rPr>
          <w:rStyle w:val="1-Char"/>
          <w:rFonts w:hint="cs"/>
          <w:rtl/>
        </w:rPr>
        <w:t xml:space="preserve"> آ</w:t>
      </w:r>
      <w:r w:rsidR="00FD0574" w:rsidRPr="00253547">
        <w:rPr>
          <w:rStyle w:val="1-Char"/>
          <w:rFonts w:hint="cs"/>
          <w:rtl/>
        </w:rPr>
        <w:t>نان باشی، پس باش.</w:t>
      </w:r>
      <w:r w:rsidR="00C15DA1" w:rsidRPr="00253547">
        <w:rPr>
          <w:rStyle w:val="1-Char"/>
          <w:rFonts w:hint="cs"/>
          <w:rtl/>
        </w:rPr>
        <w:t xml:space="preserve"> و اگر فکر می</w:t>
      </w:r>
      <w:r w:rsidR="00C15DA1" w:rsidRPr="00253547">
        <w:rPr>
          <w:rStyle w:val="1-Char"/>
          <w:rtl/>
        </w:rPr>
        <w:softHyphen/>
      </w:r>
      <w:r w:rsidR="00C15DA1" w:rsidRPr="00253547">
        <w:rPr>
          <w:rStyle w:val="1-Char"/>
          <w:rFonts w:hint="cs"/>
          <w:rtl/>
        </w:rPr>
        <w:t xml:space="preserve">کنی روش متکلمین برتر </w:t>
      </w:r>
      <w:r w:rsidR="0061310D">
        <w:rPr>
          <w:rStyle w:val="1-Char"/>
          <w:rFonts w:hint="cs"/>
          <w:rtl/>
        </w:rPr>
        <w:t>و شایسته</w:t>
      </w:r>
      <w:r w:rsidR="0061310D">
        <w:rPr>
          <w:rStyle w:val="1-Char"/>
          <w:rFonts w:hint="cs"/>
          <w:rtl/>
        </w:rPr>
        <w:softHyphen/>
        <w:t>تر از روش ابوبکر و عمر</w:t>
      </w:r>
      <w:r w:rsidR="00C0696A" w:rsidRPr="00C0696A">
        <w:rPr>
          <w:rStyle w:val="1-Char"/>
          <w:rFonts w:cs="CTraditional Arabic" w:hint="cs"/>
          <w:rtl/>
        </w:rPr>
        <w:t>ب</w:t>
      </w:r>
      <w:r w:rsidR="00C0696A" w:rsidRPr="00C0696A">
        <w:rPr>
          <w:rStyle w:val="1-Char"/>
          <w:rFonts w:hint="cs"/>
          <w:rtl/>
        </w:rPr>
        <w:t xml:space="preserve"> </w:t>
      </w:r>
      <w:r w:rsidR="00C15DA1" w:rsidRPr="00253547">
        <w:rPr>
          <w:rStyle w:val="1-Char"/>
          <w:rFonts w:hint="cs"/>
          <w:rtl/>
        </w:rPr>
        <w:t xml:space="preserve">است، </w:t>
      </w:r>
      <w:r w:rsidR="0009777C" w:rsidRPr="00253547">
        <w:rPr>
          <w:rStyle w:val="1-Char"/>
          <w:rFonts w:hint="cs"/>
          <w:rtl/>
        </w:rPr>
        <w:t>بد فکری</w:t>
      </w:r>
      <w:r w:rsidR="00C15DA1" w:rsidRPr="00253547">
        <w:rPr>
          <w:rStyle w:val="1-Char"/>
          <w:rFonts w:hint="cs"/>
          <w:rtl/>
        </w:rPr>
        <w:t xml:space="preserve"> کرده</w:t>
      </w:r>
      <w:r w:rsidR="00C15DA1" w:rsidRPr="00253547">
        <w:rPr>
          <w:rStyle w:val="1-Char"/>
          <w:rFonts w:hint="cs"/>
          <w:rtl/>
        </w:rPr>
        <w:softHyphen/>
        <w:t>ای.</w:t>
      </w:r>
      <w:r w:rsidR="00AF7D56" w:rsidRPr="00253547">
        <w:rPr>
          <w:rStyle w:val="1-Char"/>
          <w:rFonts w:hint="cs"/>
          <w:rtl/>
        </w:rPr>
        <w:t xml:space="preserve"> </w:t>
      </w:r>
    </w:p>
    <w:p w:rsidR="00FF2899" w:rsidRPr="00253547" w:rsidRDefault="00917D85" w:rsidP="00E91034">
      <w:pPr>
        <w:autoSpaceDE w:val="0"/>
        <w:autoSpaceDN w:val="0"/>
        <w:adjustRightInd w:val="0"/>
        <w:ind w:firstLine="284"/>
        <w:rPr>
          <w:rStyle w:val="1-Char"/>
          <w:rtl/>
        </w:rPr>
      </w:pPr>
      <w:r>
        <w:rPr>
          <w:rStyle w:val="1-Char"/>
          <w:rFonts w:hint="cs"/>
          <w:rtl/>
        </w:rPr>
        <w:t xml:space="preserve"> </w:t>
      </w:r>
      <w:r w:rsidR="00FF2899" w:rsidRPr="00253547">
        <w:rPr>
          <w:rStyle w:val="1-Char"/>
          <w:rFonts w:hint="cs"/>
          <w:rtl/>
        </w:rPr>
        <w:t>آن</w:t>
      </w:r>
      <w:r w:rsidR="00FF2899" w:rsidRPr="00253547">
        <w:rPr>
          <w:rStyle w:val="1-Char"/>
          <w:rFonts w:hint="cs"/>
          <w:rtl/>
        </w:rPr>
        <w:softHyphen/>
        <w:t>گاه که ولید بن اَبانِ کَرابیسی در سکرات مرگ بود به فرزند</w:t>
      </w:r>
      <w:r w:rsidR="00E66ACB" w:rsidRPr="00253547">
        <w:rPr>
          <w:rStyle w:val="1-Char"/>
          <w:rFonts w:hint="cs"/>
          <w:rtl/>
        </w:rPr>
        <w:t>ان</w:t>
      </w:r>
      <w:r w:rsidR="00FF2899" w:rsidRPr="00253547">
        <w:rPr>
          <w:rStyle w:val="1-Char"/>
          <w:rFonts w:hint="cs"/>
          <w:rtl/>
        </w:rPr>
        <w:t>ش چنین وصیت نمود:</w:t>
      </w:r>
      <w:r w:rsidR="00C9553F" w:rsidRPr="00253547">
        <w:rPr>
          <w:rStyle w:val="1-Char"/>
          <w:rFonts w:hint="cs"/>
          <w:rtl/>
        </w:rPr>
        <w:t xml:space="preserve"> آیا فکر می</w:t>
      </w:r>
      <w:r w:rsidR="00C9553F" w:rsidRPr="00253547">
        <w:rPr>
          <w:rStyle w:val="1-Char"/>
          <w:rtl/>
        </w:rPr>
        <w:softHyphen/>
      </w:r>
      <w:r w:rsidR="00C9553F" w:rsidRPr="00253547">
        <w:rPr>
          <w:rStyle w:val="1-Char"/>
          <w:rFonts w:hint="cs"/>
          <w:rtl/>
        </w:rPr>
        <w:t>کنی</w:t>
      </w:r>
      <w:r w:rsidR="009226D6" w:rsidRPr="00253547">
        <w:rPr>
          <w:rStyle w:val="1-Char"/>
          <w:rFonts w:hint="cs"/>
          <w:rtl/>
        </w:rPr>
        <w:t>د</w:t>
      </w:r>
      <w:r w:rsidR="00C9553F" w:rsidRPr="00253547">
        <w:rPr>
          <w:rStyle w:val="1-Char"/>
          <w:rFonts w:hint="cs"/>
          <w:rtl/>
        </w:rPr>
        <w:t xml:space="preserve"> در علم کلام کسی از من آگاه</w:t>
      </w:r>
      <w:r w:rsidR="00C9553F" w:rsidRPr="00253547">
        <w:rPr>
          <w:rStyle w:val="1-Char"/>
          <w:rFonts w:hint="cs"/>
          <w:rtl/>
        </w:rPr>
        <w:softHyphen/>
        <w:t>تر بود؟</w:t>
      </w:r>
      <w:r w:rsidR="00E66ACB" w:rsidRPr="00253547">
        <w:rPr>
          <w:rStyle w:val="1-Char"/>
          <w:rFonts w:hint="cs"/>
          <w:rtl/>
        </w:rPr>
        <w:t xml:space="preserve"> گفتند: خیر.</w:t>
      </w:r>
      <w:r w:rsidR="00E54ADC" w:rsidRPr="00253547">
        <w:rPr>
          <w:rStyle w:val="1-Char"/>
          <w:rFonts w:hint="cs"/>
          <w:rtl/>
        </w:rPr>
        <w:t xml:space="preserve"> گفت: مرا دروغ</w:t>
      </w:r>
      <w:r w:rsidR="00E54ADC" w:rsidRPr="00253547">
        <w:rPr>
          <w:rStyle w:val="1-Char"/>
          <w:rtl/>
        </w:rPr>
        <w:softHyphen/>
      </w:r>
      <w:r w:rsidR="00E54ADC" w:rsidRPr="00253547">
        <w:rPr>
          <w:rStyle w:val="1-Char"/>
          <w:rFonts w:hint="cs"/>
          <w:rtl/>
        </w:rPr>
        <w:t>گو می</w:t>
      </w:r>
      <w:r w:rsidR="00E54ADC" w:rsidRPr="00253547">
        <w:rPr>
          <w:rStyle w:val="1-Char"/>
          <w:rtl/>
        </w:rPr>
        <w:softHyphen/>
      </w:r>
      <w:r w:rsidR="00E54ADC" w:rsidRPr="00253547">
        <w:rPr>
          <w:rStyle w:val="1-Char"/>
          <w:rFonts w:hint="cs"/>
          <w:rtl/>
        </w:rPr>
        <w:t>پندارید؟</w:t>
      </w:r>
      <w:r w:rsidR="00E20A20" w:rsidRPr="00253547">
        <w:rPr>
          <w:rStyle w:val="1-Char"/>
          <w:rFonts w:hint="cs"/>
          <w:rtl/>
        </w:rPr>
        <w:t xml:space="preserve"> گفتند: خیر. گفت: روش اهل حدیث را برگزینید</w:t>
      </w:r>
      <w:r w:rsidR="00787B5D" w:rsidRPr="00253547">
        <w:rPr>
          <w:rStyle w:val="1-Char"/>
          <w:rFonts w:hint="cs"/>
          <w:rtl/>
        </w:rPr>
        <w:t xml:space="preserve"> که</w:t>
      </w:r>
      <w:r w:rsidR="003D0230" w:rsidRPr="00253547">
        <w:rPr>
          <w:rStyle w:val="1-Char"/>
          <w:rFonts w:hint="cs"/>
          <w:rtl/>
        </w:rPr>
        <w:t xml:space="preserve"> حق با آن</w:t>
      </w:r>
      <w:r w:rsidR="003D0230" w:rsidRPr="00253547">
        <w:rPr>
          <w:rStyle w:val="1-Char"/>
          <w:rtl/>
        </w:rPr>
        <w:softHyphen/>
      </w:r>
      <w:r w:rsidR="003D0230" w:rsidRPr="00253547">
        <w:rPr>
          <w:rStyle w:val="1-Char"/>
          <w:rFonts w:hint="cs"/>
          <w:rtl/>
        </w:rPr>
        <w:t>هاست.</w:t>
      </w:r>
    </w:p>
    <w:p w:rsidR="0012151D" w:rsidRPr="00253547" w:rsidRDefault="00917D85" w:rsidP="00E91034">
      <w:pPr>
        <w:autoSpaceDE w:val="0"/>
        <w:autoSpaceDN w:val="0"/>
        <w:adjustRightInd w:val="0"/>
        <w:ind w:firstLine="284"/>
        <w:rPr>
          <w:rStyle w:val="1-Char"/>
          <w:rtl/>
        </w:rPr>
      </w:pPr>
      <w:r>
        <w:rPr>
          <w:rStyle w:val="1-Char"/>
          <w:rFonts w:hint="cs"/>
          <w:rtl/>
        </w:rPr>
        <w:t xml:space="preserve"> </w:t>
      </w:r>
      <w:r w:rsidR="0012151D" w:rsidRPr="00253547">
        <w:rPr>
          <w:rStyle w:val="1-Char"/>
          <w:rFonts w:hint="cs"/>
          <w:rtl/>
        </w:rPr>
        <w:t>ابوالمعالی جوینی می</w:t>
      </w:r>
      <w:r w:rsidR="0012151D" w:rsidRPr="00253547">
        <w:rPr>
          <w:rStyle w:val="1-Char"/>
          <w:rtl/>
        </w:rPr>
        <w:softHyphen/>
      </w:r>
      <w:r w:rsidR="0012151D" w:rsidRPr="00253547">
        <w:rPr>
          <w:rStyle w:val="1-Char"/>
          <w:rFonts w:hint="cs"/>
          <w:rtl/>
        </w:rPr>
        <w:t>گوید:</w:t>
      </w:r>
      <w:r w:rsidR="004F1C91" w:rsidRPr="00253547">
        <w:rPr>
          <w:rStyle w:val="1-Char"/>
          <w:rFonts w:hint="cs"/>
          <w:rtl/>
        </w:rPr>
        <w:t xml:space="preserve"> مسلمانان و علوم آنان را سیاحت کردم و بر دریای بزرگ(علم کلام) سوار شدم، در آن</w:t>
      </w:r>
      <w:r w:rsidR="004F1C91" w:rsidRPr="00253547">
        <w:rPr>
          <w:rStyle w:val="1-Char"/>
          <w:rtl/>
        </w:rPr>
        <w:softHyphen/>
      </w:r>
      <w:r w:rsidR="004F1C91" w:rsidRPr="00253547">
        <w:rPr>
          <w:rStyle w:val="1-Char"/>
          <w:rFonts w:hint="cs"/>
          <w:rtl/>
        </w:rPr>
        <w:t>چه از آن نهی کردند، غوطه</w:t>
      </w:r>
      <w:r w:rsidR="004F1C91" w:rsidRPr="00253547">
        <w:rPr>
          <w:rStyle w:val="1-Char"/>
          <w:rtl/>
        </w:rPr>
        <w:softHyphen/>
      </w:r>
      <w:r w:rsidR="004F1C91" w:rsidRPr="00253547">
        <w:rPr>
          <w:rStyle w:val="1-Char"/>
          <w:rFonts w:hint="cs"/>
          <w:rtl/>
        </w:rPr>
        <w:t>ور شدم، آن</w:t>
      </w:r>
      <w:r w:rsidR="004F1C91" w:rsidRPr="00253547">
        <w:rPr>
          <w:rStyle w:val="1-Char"/>
          <w:rFonts w:hint="cs"/>
          <w:rtl/>
        </w:rPr>
        <w:softHyphen/>
        <w:t>هم برای طلب ح</w:t>
      </w:r>
      <w:r w:rsidR="003F4721" w:rsidRPr="00253547">
        <w:rPr>
          <w:rStyle w:val="1-Char"/>
          <w:rFonts w:hint="cs"/>
          <w:rtl/>
        </w:rPr>
        <w:t>ق و فرار از تقلید؛ هم</w:t>
      </w:r>
      <w:r w:rsidR="003F4721" w:rsidRPr="00253547">
        <w:rPr>
          <w:rStyle w:val="1-Char"/>
          <w:rFonts w:hint="cs"/>
          <w:rtl/>
        </w:rPr>
        <w:softHyphen/>
        <w:t xml:space="preserve">اکنون از تمام </w:t>
      </w:r>
      <w:r w:rsidR="00974825" w:rsidRPr="00253547">
        <w:rPr>
          <w:rStyle w:val="1-Char"/>
          <w:rFonts w:hint="cs"/>
          <w:rtl/>
        </w:rPr>
        <w:t xml:space="preserve">آن </w:t>
      </w:r>
      <w:r w:rsidR="003F4721" w:rsidRPr="00253547">
        <w:rPr>
          <w:rStyle w:val="1-Char"/>
          <w:rFonts w:hint="cs"/>
          <w:rtl/>
        </w:rPr>
        <w:t>عقاید به سوی حق بازگشتم.</w:t>
      </w:r>
      <w:r w:rsidR="00974825" w:rsidRPr="00253547">
        <w:rPr>
          <w:rStyle w:val="1-Char"/>
          <w:rFonts w:hint="cs"/>
          <w:rtl/>
        </w:rPr>
        <w:t xml:space="preserve"> </w:t>
      </w:r>
      <w:r w:rsidR="00CC01DB" w:rsidRPr="00253547">
        <w:rPr>
          <w:rStyle w:val="1-Char"/>
          <w:rFonts w:hint="cs"/>
          <w:rtl/>
        </w:rPr>
        <w:t>دین پیرزنان را برگزینید.</w:t>
      </w:r>
      <w:r w:rsidR="00B04E61" w:rsidRPr="00253547">
        <w:rPr>
          <w:rStyle w:val="1-Char"/>
          <w:rFonts w:hint="cs"/>
          <w:rtl/>
        </w:rPr>
        <w:t xml:space="preserve"> اگر الله</w:t>
      </w:r>
      <w:r w:rsidR="00EB7DE7" w:rsidRPr="00EB7DE7">
        <w:rPr>
          <w:rStyle w:val="1-Char"/>
          <w:rFonts w:cs="CTraditional Arabic" w:hint="cs"/>
          <w:rtl/>
        </w:rPr>
        <w:t>ﻷ</w:t>
      </w:r>
      <w:r w:rsidR="000867AA" w:rsidRPr="000867AA">
        <w:rPr>
          <w:rStyle w:val="1-Char"/>
          <w:rFonts w:hint="cs"/>
          <w:rtl/>
        </w:rPr>
        <w:t xml:space="preserve"> </w:t>
      </w:r>
      <w:r w:rsidR="00B04E61" w:rsidRPr="00253547">
        <w:rPr>
          <w:rStyle w:val="1-Char"/>
          <w:rFonts w:hint="cs"/>
          <w:rtl/>
        </w:rPr>
        <w:t>مرا به لطف و کرم خویش ننوازد، بر دین پیرزنان می</w:t>
      </w:r>
      <w:r w:rsidR="00B04E61" w:rsidRPr="00253547">
        <w:rPr>
          <w:rStyle w:val="1-Char"/>
          <w:rFonts w:hint="cs"/>
          <w:rtl/>
        </w:rPr>
        <w:softHyphen/>
        <w:t>میر</w:t>
      </w:r>
      <w:r w:rsidR="007C13C4" w:rsidRPr="00253547">
        <w:rPr>
          <w:rStyle w:val="1-Char"/>
          <w:rFonts w:hint="cs"/>
          <w:rtl/>
        </w:rPr>
        <w:t>م و پایان عمرم با کلمه</w:t>
      </w:r>
      <w:r w:rsidR="007C13C4" w:rsidRPr="00253547">
        <w:rPr>
          <w:rStyle w:val="1-Char"/>
          <w:rtl/>
        </w:rPr>
        <w:softHyphen/>
      </w:r>
      <w:r w:rsidR="007C13C4" w:rsidRPr="00253547">
        <w:rPr>
          <w:rStyle w:val="1-Char"/>
          <w:rFonts w:hint="cs"/>
          <w:rtl/>
        </w:rPr>
        <w:t>ی اخلاص خواهد بود.</w:t>
      </w:r>
      <w:r w:rsidR="00B715EA" w:rsidRPr="00253547">
        <w:rPr>
          <w:rStyle w:val="1-Char"/>
          <w:rFonts w:hint="cs"/>
          <w:rtl/>
        </w:rPr>
        <w:t xml:space="preserve"> وای بر ابن جوینی! هم</w:t>
      </w:r>
      <w:r w:rsidR="00B715EA" w:rsidRPr="00253547">
        <w:rPr>
          <w:rStyle w:val="1-Char"/>
          <w:rtl/>
        </w:rPr>
        <w:softHyphen/>
      </w:r>
      <w:r w:rsidR="00B715EA" w:rsidRPr="00253547">
        <w:rPr>
          <w:rStyle w:val="1-Char"/>
          <w:rFonts w:hint="cs"/>
          <w:rtl/>
        </w:rPr>
        <w:t>چنین او به یاران خود می</w:t>
      </w:r>
      <w:r w:rsidR="00B715EA" w:rsidRPr="00253547">
        <w:rPr>
          <w:rStyle w:val="1-Char"/>
          <w:rtl/>
        </w:rPr>
        <w:softHyphen/>
      </w:r>
      <w:r w:rsidR="00B715EA" w:rsidRPr="00253547">
        <w:rPr>
          <w:rStyle w:val="1-Char"/>
          <w:rFonts w:hint="cs"/>
          <w:rtl/>
        </w:rPr>
        <w:t>گفت: دوستان به علم کلام روی نیاورید.</w:t>
      </w:r>
      <w:r w:rsidR="00934BC5" w:rsidRPr="00253547">
        <w:rPr>
          <w:rStyle w:val="1-Char"/>
          <w:rFonts w:hint="cs"/>
          <w:rtl/>
        </w:rPr>
        <w:t xml:space="preserve"> اگر می</w:t>
      </w:r>
      <w:r w:rsidR="00934BC5" w:rsidRPr="00253547">
        <w:rPr>
          <w:rStyle w:val="1-Char"/>
          <w:rtl/>
        </w:rPr>
        <w:softHyphen/>
      </w:r>
      <w:r w:rsidR="00934BC5" w:rsidRPr="00253547">
        <w:rPr>
          <w:rStyle w:val="1-Char"/>
          <w:rFonts w:hint="cs"/>
          <w:rtl/>
        </w:rPr>
        <w:t>دانستم کلام مرا به این روز می</w:t>
      </w:r>
      <w:r w:rsidR="00934BC5" w:rsidRPr="00253547">
        <w:rPr>
          <w:rStyle w:val="1-Char"/>
          <w:rtl/>
        </w:rPr>
        <w:softHyphen/>
      </w:r>
      <w:r w:rsidR="00144390" w:rsidRPr="00253547">
        <w:rPr>
          <w:rStyle w:val="1-Char"/>
          <w:rFonts w:hint="cs"/>
          <w:rtl/>
        </w:rPr>
        <w:t>اندازد، هرگز</w:t>
      </w:r>
      <w:r w:rsidR="00934BC5" w:rsidRPr="00253547">
        <w:rPr>
          <w:rStyle w:val="1-Char"/>
          <w:rFonts w:hint="cs"/>
          <w:rtl/>
        </w:rPr>
        <w:t xml:space="preserve"> آن</w:t>
      </w:r>
      <w:r w:rsidR="0017551C" w:rsidRPr="00253547">
        <w:rPr>
          <w:rStyle w:val="1-Char"/>
          <w:rFonts w:hint="cs"/>
          <w:rtl/>
        </w:rPr>
        <w:t xml:space="preserve"> را فرا</w:t>
      </w:r>
      <w:r w:rsidR="00934BC5" w:rsidRPr="00253547">
        <w:rPr>
          <w:rStyle w:val="1-Char"/>
          <w:rFonts w:hint="cs"/>
          <w:rtl/>
        </w:rPr>
        <w:t xml:space="preserve"> نمی</w:t>
      </w:r>
      <w:r w:rsidR="00483181" w:rsidRPr="00253547">
        <w:rPr>
          <w:rStyle w:val="1-Char"/>
          <w:rtl/>
        </w:rPr>
        <w:softHyphen/>
      </w:r>
      <w:r w:rsidR="0017551C" w:rsidRPr="00253547">
        <w:rPr>
          <w:rStyle w:val="1-Char"/>
          <w:rFonts w:hint="cs"/>
          <w:rtl/>
        </w:rPr>
        <w:t>گرفت</w:t>
      </w:r>
      <w:r w:rsidR="00934BC5" w:rsidRPr="00253547">
        <w:rPr>
          <w:rStyle w:val="1-Char"/>
          <w:rFonts w:hint="cs"/>
          <w:rtl/>
        </w:rPr>
        <w:t>م.</w:t>
      </w:r>
      <w:r w:rsidR="005B15D2" w:rsidRPr="00253547">
        <w:rPr>
          <w:rStyle w:val="1-Char"/>
          <w:rFonts w:hint="cs"/>
          <w:rtl/>
        </w:rPr>
        <w:t xml:space="preserve"> </w:t>
      </w:r>
      <w:r w:rsidR="00CB000D" w:rsidRPr="00253547">
        <w:rPr>
          <w:rStyle w:val="1-Char"/>
          <w:rFonts w:hint="cs"/>
          <w:rtl/>
        </w:rPr>
        <w:t>از قول حفید بن رشد که آگاه</w:t>
      </w:r>
      <w:r w:rsidR="00CB000D" w:rsidRPr="00253547">
        <w:rPr>
          <w:rStyle w:val="1-Char"/>
          <w:rFonts w:hint="cs"/>
          <w:rtl/>
        </w:rPr>
        <w:softHyphen/>
        <w:t>ترین فرد در فلسفه بود می</w:t>
      </w:r>
      <w:r w:rsidR="00CB000D" w:rsidRPr="00253547">
        <w:rPr>
          <w:rStyle w:val="1-Char"/>
          <w:rFonts w:hint="cs"/>
          <w:rtl/>
        </w:rPr>
        <w:softHyphen/>
        <w:t xml:space="preserve">گوید: </w:t>
      </w:r>
      <w:r w:rsidR="001673AD" w:rsidRPr="00253547">
        <w:rPr>
          <w:rStyle w:val="1-Char"/>
          <w:rFonts w:hint="cs"/>
          <w:rtl/>
        </w:rPr>
        <w:t>چه کسی می</w:t>
      </w:r>
      <w:r w:rsidR="001673AD" w:rsidRPr="00253547">
        <w:rPr>
          <w:rStyle w:val="1-Char"/>
          <w:rtl/>
        </w:rPr>
        <w:softHyphen/>
      </w:r>
      <w:r w:rsidR="001673AD" w:rsidRPr="00253547">
        <w:rPr>
          <w:rStyle w:val="1-Char"/>
          <w:rFonts w:hint="cs"/>
          <w:rtl/>
        </w:rPr>
        <w:t>تواند در الهیات حرفی قابل اعتبار بزند؟!</w:t>
      </w:r>
    </w:p>
    <w:p w:rsidR="00D702D3" w:rsidRDefault="007F4607" w:rsidP="00E91034">
      <w:pPr>
        <w:autoSpaceDE w:val="0"/>
        <w:autoSpaceDN w:val="0"/>
        <w:adjustRightInd w:val="0"/>
        <w:ind w:firstLine="284"/>
        <w:rPr>
          <w:rStyle w:val="1-Char"/>
          <w:rtl/>
        </w:rPr>
      </w:pPr>
      <w:r w:rsidRPr="00253547">
        <w:rPr>
          <w:rStyle w:val="1-Char"/>
          <w:rFonts w:hint="cs"/>
          <w:rtl/>
        </w:rPr>
        <w:t xml:space="preserve"> از قول شهرستانی نقل شده است که وی نزد فلاسفه و متکلمین چیزی جز سردرگمی و دَهشَت نیافته است.</w:t>
      </w:r>
      <w:r w:rsidR="00D702D3" w:rsidRPr="00253547">
        <w:rPr>
          <w:rStyle w:val="1-Char"/>
          <w:rFonts w:hint="cs"/>
          <w:rtl/>
        </w:rPr>
        <w:t xml:space="preserve"> و در این زمینه گوید: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E20D8F" w:rsidTr="008414B7">
        <w:tc>
          <w:tcPr>
            <w:tcW w:w="3368"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لع</w:t>
            </w:r>
            <w:r w:rsidRPr="00E20D8F">
              <w:rPr>
                <w:rStyle w:val="1-Char"/>
                <w:rFonts w:ascii="mylotus" w:hAnsi="mylotus" w:cs="mylotus" w:hint="cs"/>
                <w:sz w:val="27"/>
                <w:szCs w:val="27"/>
                <w:rtl/>
              </w:rPr>
              <w:t>ُ</w:t>
            </w:r>
            <w:r w:rsidRPr="00E20D8F">
              <w:rPr>
                <w:rStyle w:val="1-Char"/>
                <w:rFonts w:ascii="mylotus" w:hAnsi="mylotus" w:cs="mylotus"/>
                <w:sz w:val="27"/>
                <w:szCs w:val="27"/>
                <w:rtl/>
              </w:rPr>
              <w:t>مری لقد طفت</w:t>
            </w:r>
            <w:r w:rsidRPr="00E20D8F">
              <w:rPr>
                <w:rStyle w:val="1-Char"/>
                <w:rFonts w:ascii="mylotus" w:hAnsi="mylotus" w:cs="mylotus" w:hint="cs"/>
                <w:sz w:val="27"/>
                <w:szCs w:val="27"/>
                <w:rtl/>
              </w:rPr>
              <w:t>ُ</w:t>
            </w:r>
            <w:r w:rsidRPr="00E20D8F">
              <w:rPr>
                <w:rStyle w:val="1-Char"/>
                <w:rFonts w:ascii="mylotus" w:hAnsi="mylotus" w:cs="mylotus"/>
                <w:sz w:val="27"/>
                <w:szCs w:val="27"/>
                <w:rtl/>
              </w:rPr>
              <w:t xml:space="preserve"> المعاهد</w:t>
            </w:r>
            <w:r w:rsidRPr="00E20D8F">
              <w:rPr>
                <w:rStyle w:val="1-Char"/>
                <w:rFonts w:ascii="mylotus" w:hAnsi="mylotus" w:cs="mylotus" w:hint="cs"/>
                <w:sz w:val="27"/>
                <w:szCs w:val="27"/>
                <w:rtl/>
              </w:rPr>
              <w:t>َ</w:t>
            </w:r>
            <w:r w:rsidRPr="00E20D8F">
              <w:rPr>
                <w:rStyle w:val="1-Char"/>
                <w:rFonts w:ascii="mylotus" w:hAnsi="mylotus" w:cs="mylotus"/>
                <w:sz w:val="27"/>
                <w:szCs w:val="27"/>
                <w:rtl/>
              </w:rPr>
              <w:t xml:space="preserve"> كل</w:t>
            </w:r>
            <w:r w:rsidRPr="00E20D8F">
              <w:rPr>
                <w:rStyle w:val="1-Char"/>
                <w:rFonts w:ascii="mylotus" w:hAnsi="mylotus" w:cs="mylotus" w:hint="cs"/>
                <w:sz w:val="27"/>
                <w:szCs w:val="27"/>
                <w:rtl/>
              </w:rPr>
              <w:t>َّ</w:t>
            </w:r>
            <w:r w:rsidRPr="00E20D8F">
              <w:rPr>
                <w:rStyle w:val="1-Char"/>
                <w:rFonts w:ascii="mylotus" w:hAnsi="mylotus" w:cs="mylotus"/>
                <w:sz w:val="27"/>
                <w:szCs w:val="27"/>
                <w:rtl/>
              </w:rPr>
              <w:t>ها</w:t>
            </w:r>
            <w:r>
              <w:rPr>
                <w:rStyle w:val="1-Char"/>
                <w:rFonts w:ascii="mylotus" w:hAnsi="mylotus" w:cs="mylotus" w:hint="cs"/>
                <w:sz w:val="27"/>
                <w:szCs w:val="27"/>
                <w:rtl/>
              </w:rPr>
              <w:br/>
            </w:r>
          </w:p>
        </w:tc>
        <w:tc>
          <w:tcPr>
            <w:tcW w:w="567" w:type="dxa"/>
          </w:tcPr>
          <w:p w:rsidR="00E20D8F" w:rsidRPr="00E20D8F" w:rsidRDefault="00E20D8F" w:rsidP="00E20D8F">
            <w:pPr>
              <w:pStyle w:val="7-"/>
              <w:ind w:firstLine="0"/>
              <w:jc w:val="lowKashida"/>
              <w:rPr>
                <w:rStyle w:val="1-Char"/>
                <w:rFonts w:ascii="mylotus" w:hAnsi="mylotus" w:cs="mylotus"/>
                <w:sz w:val="27"/>
                <w:szCs w:val="27"/>
                <w:rtl/>
              </w:rPr>
            </w:pPr>
          </w:p>
        </w:tc>
        <w:tc>
          <w:tcPr>
            <w:tcW w:w="3369"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وسَيَّرت</w:t>
            </w:r>
            <w:r w:rsidRPr="00E20D8F">
              <w:rPr>
                <w:rStyle w:val="1-Char"/>
                <w:rFonts w:ascii="mylotus" w:hAnsi="mylotus" w:cs="mylotus" w:hint="cs"/>
                <w:sz w:val="27"/>
                <w:szCs w:val="27"/>
                <w:rtl/>
              </w:rPr>
              <w:t>ُ</w:t>
            </w:r>
            <w:r w:rsidRPr="00E20D8F">
              <w:rPr>
                <w:rStyle w:val="1-Char"/>
                <w:rFonts w:ascii="mylotus" w:hAnsi="mylotus" w:cs="mylotus"/>
                <w:sz w:val="27"/>
                <w:szCs w:val="27"/>
                <w:rtl/>
              </w:rPr>
              <w:t xml:space="preserve"> طرفي بين</w:t>
            </w:r>
            <w:r w:rsidRPr="00E20D8F">
              <w:rPr>
                <w:rStyle w:val="1-Char"/>
                <w:rFonts w:ascii="mylotus" w:hAnsi="mylotus" w:cs="mylotus" w:hint="cs"/>
                <w:sz w:val="27"/>
                <w:szCs w:val="27"/>
                <w:rtl/>
              </w:rPr>
              <w:t>َ</w:t>
            </w:r>
            <w:r w:rsidRPr="00E20D8F">
              <w:rPr>
                <w:rStyle w:val="1-Char"/>
                <w:rFonts w:ascii="mylotus" w:hAnsi="mylotus" w:cs="mylotus"/>
                <w:sz w:val="27"/>
                <w:szCs w:val="27"/>
                <w:rtl/>
              </w:rPr>
              <w:t xml:space="preserve"> تلك المعالم</w:t>
            </w:r>
            <w:r>
              <w:rPr>
                <w:rStyle w:val="1-Char"/>
                <w:rFonts w:ascii="mylotus" w:hAnsi="mylotus" w:cs="mylotus" w:hint="cs"/>
                <w:sz w:val="27"/>
                <w:szCs w:val="27"/>
                <w:rtl/>
              </w:rPr>
              <w:br/>
            </w:r>
            <w:r>
              <w:rPr>
                <w:rStyle w:val="1-Char"/>
                <w:rFonts w:ascii="mylotus" w:hAnsi="mylotus" w:cs="mylotus" w:hint="cs"/>
                <w:sz w:val="2"/>
                <w:szCs w:val="2"/>
                <w:rtl/>
              </w:rPr>
              <w:t>ج</w:t>
            </w:r>
          </w:p>
        </w:tc>
      </w:tr>
      <w:tr w:rsidR="00E20D8F" w:rsidTr="008414B7">
        <w:tc>
          <w:tcPr>
            <w:tcW w:w="3368"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فلـم أ</w:t>
            </w:r>
            <w:r w:rsidRPr="00E20D8F">
              <w:rPr>
                <w:rStyle w:val="1-Char"/>
                <w:rFonts w:ascii="mylotus" w:hAnsi="mylotus" w:cs="mylotus" w:hint="cs"/>
                <w:sz w:val="27"/>
                <w:szCs w:val="27"/>
                <w:rtl/>
              </w:rPr>
              <w:t>َ</w:t>
            </w:r>
            <w:r w:rsidRPr="00E20D8F">
              <w:rPr>
                <w:rStyle w:val="1-Char"/>
                <w:rFonts w:ascii="mylotus" w:hAnsi="mylotus" w:cs="mylotus"/>
                <w:sz w:val="27"/>
                <w:szCs w:val="27"/>
                <w:rtl/>
              </w:rPr>
              <w:t>ر</w:t>
            </w:r>
            <w:r w:rsidRPr="00E20D8F">
              <w:rPr>
                <w:rStyle w:val="1-Char"/>
                <w:rFonts w:ascii="mylotus" w:hAnsi="mylotus" w:cs="mylotus" w:hint="cs"/>
                <w:sz w:val="27"/>
                <w:szCs w:val="27"/>
                <w:rtl/>
              </w:rPr>
              <w:t>َ</w:t>
            </w:r>
            <w:r w:rsidRPr="00E20D8F">
              <w:rPr>
                <w:rStyle w:val="1-Char"/>
                <w:rFonts w:ascii="mylotus" w:hAnsi="mylotus" w:cs="mylotus"/>
                <w:sz w:val="27"/>
                <w:szCs w:val="27"/>
                <w:rtl/>
              </w:rPr>
              <w:t xml:space="preserve"> إلا وا</w:t>
            </w:r>
            <w:r w:rsidRPr="00E20D8F">
              <w:rPr>
                <w:rStyle w:val="1-Char"/>
                <w:rFonts w:ascii="mylotus" w:hAnsi="mylotus" w:cs="mylotus" w:hint="cs"/>
                <w:sz w:val="27"/>
                <w:szCs w:val="27"/>
                <w:rtl/>
              </w:rPr>
              <w:t>ض</w:t>
            </w:r>
            <w:r w:rsidRPr="00E20D8F">
              <w:rPr>
                <w:rStyle w:val="1-Char"/>
                <w:rFonts w:ascii="mylotus" w:hAnsi="mylotus" w:cs="mylotus"/>
                <w:sz w:val="27"/>
                <w:szCs w:val="27"/>
                <w:rtl/>
              </w:rPr>
              <w:t>ـعاً كف</w:t>
            </w:r>
            <w:r w:rsidRPr="00E20D8F">
              <w:rPr>
                <w:rStyle w:val="1-Char"/>
                <w:rFonts w:ascii="mylotus" w:hAnsi="mylotus" w:cs="mylotus" w:hint="cs"/>
                <w:sz w:val="27"/>
                <w:szCs w:val="27"/>
                <w:rtl/>
              </w:rPr>
              <w:t>َّ</w:t>
            </w:r>
            <w:r w:rsidRPr="00E20D8F">
              <w:rPr>
                <w:rStyle w:val="1-Char"/>
                <w:rFonts w:ascii="mylotus" w:hAnsi="mylotus" w:cs="mylotus"/>
                <w:sz w:val="27"/>
                <w:szCs w:val="27"/>
                <w:rtl/>
              </w:rPr>
              <w:t xml:space="preserve"> حـائر</w:t>
            </w:r>
            <w:r>
              <w:rPr>
                <w:rStyle w:val="1-Char"/>
                <w:rFonts w:ascii="mylotus" w:hAnsi="mylotus" w:cs="mylotus" w:hint="cs"/>
                <w:sz w:val="27"/>
                <w:szCs w:val="27"/>
                <w:rtl/>
              </w:rPr>
              <w:br/>
            </w:r>
          </w:p>
        </w:tc>
        <w:tc>
          <w:tcPr>
            <w:tcW w:w="567" w:type="dxa"/>
          </w:tcPr>
          <w:p w:rsidR="00E20D8F" w:rsidRPr="00E20D8F" w:rsidRDefault="00E20D8F" w:rsidP="00E20D8F">
            <w:pPr>
              <w:pStyle w:val="7-"/>
              <w:ind w:firstLine="0"/>
              <w:jc w:val="lowKashida"/>
              <w:rPr>
                <w:rStyle w:val="1-Char"/>
                <w:rFonts w:ascii="mylotus" w:hAnsi="mylotus" w:cs="mylotus"/>
                <w:sz w:val="27"/>
                <w:szCs w:val="27"/>
                <w:rtl/>
              </w:rPr>
            </w:pPr>
          </w:p>
        </w:tc>
        <w:tc>
          <w:tcPr>
            <w:tcW w:w="3369"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عـلى ذَقَن أو قـارعاً سن ن</w:t>
            </w:r>
            <w:r w:rsidRPr="00E20D8F">
              <w:rPr>
                <w:rStyle w:val="1-Char"/>
                <w:rFonts w:ascii="mylotus" w:hAnsi="mylotus" w:cs="mylotus" w:hint="cs"/>
                <w:sz w:val="27"/>
                <w:szCs w:val="27"/>
                <w:rtl/>
              </w:rPr>
              <w:t>ـ</w:t>
            </w:r>
            <w:r w:rsidRPr="00E20D8F">
              <w:rPr>
                <w:rStyle w:val="1-Char"/>
                <w:rFonts w:ascii="mylotus" w:hAnsi="mylotus" w:cs="mylotus"/>
                <w:sz w:val="27"/>
                <w:szCs w:val="27"/>
                <w:rtl/>
              </w:rPr>
              <w:t>ادم</w:t>
            </w:r>
            <w:r>
              <w:rPr>
                <w:rStyle w:val="1-Char"/>
                <w:rFonts w:ascii="mylotus" w:hAnsi="mylotus" w:cs="mylotus" w:hint="cs"/>
                <w:sz w:val="27"/>
                <w:szCs w:val="27"/>
                <w:rtl/>
              </w:rPr>
              <w:br/>
            </w:r>
          </w:p>
        </w:tc>
      </w:tr>
    </w:tbl>
    <w:p w:rsidR="00396525" w:rsidRPr="00253547" w:rsidRDefault="00D702D3" w:rsidP="00E91034">
      <w:pPr>
        <w:autoSpaceDE w:val="0"/>
        <w:autoSpaceDN w:val="0"/>
        <w:adjustRightInd w:val="0"/>
        <w:ind w:firstLine="284"/>
        <w:rPr>
          <w:rStyle w:val="1-Char"/>
          <w:rtl/>
        </w:rPr>
      </w:pPr>
      <w:r w:rsidRPr="00253547">
        <w:rPr>
          <w:rStyle w:val="1-Char"/>
          <w:rtl/>
        </w:rPr>
        <w:t>باور کن تمام مراکز علمی و حلقه</w:t>
      </w:r>
      <w:r w:rsidR="00D54FCD">
        <w:rPr>
          <w:rStyle w:val="1-Char"/>
          <w:rtl/>
        </w:rPr>
        <w:t xml:space="preserve">‌های </w:t>
      </w:r>
      <w:r w:rsidRPr="00253547">
        <w:rPr>
          <w:rStyle w:val="1-Char"/>
          <w:rtl/>
        </w:rPr>
        <w:t>متکلمین را چرخیدم و به تمام این مراکز نظر انداختم</w:t>
      </w:r>
      <w:r w:rsidR="00AD64CB" w:rsidRPr="00253547">
        <w:rPr>
          <w:rStyle w:val="1-Char"/>
          <w:rFonts w:hint="cs"/>
          <w:rtl/>
        </w:rPr>
        <w:t>،</w:t>
      </w:r>
    </w:p>
    <w:p w:rsidR="00117F91" w:rsidRPr="00253547" w:rsidRDefault="00D702D3" w:rsidP="00E91034">
      <w:pPr>
        <w:autoSpaceDE w:val="0"/>
        <w:autoSpaceDN w:val="0"/>
        <w:adjustRightInd w:val="0"/>
        <w:ind w:firstLine="284"/>
        <w:rPr>
          <w:rStyle w:val="1-Char"/>
          <w:rtl/>
        </w:rPr>
      </w:pPr>
      <w:r w:rsidRPr="00253547">
        <w:rPr>
          <w:rStyle w:val="1-Char"/>
          <w:rtl/>
        </w:rPr>
        <w:t>جز آدمی که دست حیرت بر چانه گذاشته و دندان پشیمانی و ندامت به هم</w:t>
      </w:r>
      <w:r w:rsidR="000867AA">
        <w:rPr>
          <w:rStyle w:val="1-Char"/>
          <w:rtl/>
        </w:rPr>
        <w:t xml:space="preserve"> می‌</w:t>
      </w:r>
      <w:r w:rsidR="00607B2D" w:rsidRPr="00253547">
        <w:rPr>
          <w:rStyle w:val="1-Char"/>
          <w:rFonts w:hint="cs"/>
          <w:rtl/>
        </w:rPr>
        <w:t>سای</w:t>
      </w:r>
      <w:r w:rsidRPr="00253547">
        <w:rPr>
          <w:rStyle w:val="1-Char"/>
          <w:rtl/>
        </w:rPr>
        <w:t>د، ندیدم.</w:t>
      </w:r>
    </w:p>
    <w:p w:rsidR="00396525" w:rsidRDefault="00396525" w:rsidP="00E91034">
      <w:pPr>
        <w:autoSpaceDE w:val="0"/>
        <w:autoSpaceDN w:val="0"/>
        <w:adjustRightInd w:val="0"/>
        <w:ind w:firstLine="284"/>
        <w:rPr>
          <w:rStyle w:val="1-Char"/>
          <w:rtl/>
        </w:rPr>
      </w:pPr>
      <w:r w:rsidRPr="00253547">
        <w:rPr>
          <w:rStyle w:val="1-Char"/>
          <w:rFonts w:hint="cs"/>
          <w:rtl/>
        </w:rPr>
        <w:t xml:space="preserve">فخر رازی گوید: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E20D8F" w:rsidTr="008414B7">
        <w:tc>
          <w:tcPr>
            <w:tcW w:w="3368"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نِهَايةُ إِقْدَامِ العـقولِ عِقَالُ</w:t>
            </w:r>
            <w:r>
              <w:rPr>
                <w:rStyle w:val="1-Char"/>
                <w:rFonts w:ascii="mylotus" w:hAnsi="mylotus" w:cs="mylotus" w:hint="cs"/>
                <w:sz w:val="27"/>
                <w:szCs w:val="27"/>
                <w:rtl/>
              </w:rPr>
              <w:br/>
            </w:r>
          </w:p>
        </w:tc>
        <w:tc>
          <w:tcPr>
            <w:tcW w:w="567" w:type="dxa"/>
          </w:tcPr>
          <w:p w:rsidR="00E20D8F" w:rsidRPr="00E20D8F" w:rsidRDefault="00E20D8F" w:rsidP="00E20D8F">
            <w:pPr>
              <w:pStyle w:val="7-"/>
              <w:ind w:firstLine="0"/>
              <w:jc w:val="lowKashida"/>
              <w:rPr>
                <w:rStyle w:val="1-Char"/>
                <w:rFonts w:ascii="mylotus" w:hAnsi="mylotus" w:cs="mylotus"/>
                <w:sz w:val="27"/>
                <w:szCs w:val="27"/>
                <w:rtl/>
              </w:rPr>
            </w:pPr>
          </w:p>
        </w:tc>
        <w:tc>
          <w:tcPr>
            <w:tcW w:w="3369"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وغَـايةُ سعي</w:t>
            </w:r>
            <w:r w:rsidRPr="00E20D8F">
              <w:rPr>
                <w:rStyle w:val="1-Char"/>
                <w:rFonts w:ascii="mylotus" w:hAnsi="mylotus" w:cs="mylotus" w:hint="cs"/>
                <w:sz w:val="27"/>
                <w:szCs w:val="27"/>
                <w:rtl/>
              </w:rPr>
              <w:t>ِ</w:t>
            </w:r>
            <w:r w:rsidRPr="00E20D8F">
              <w:rPr>
                <w:rStyle w:val="1-Char"/>
                <w:rFonts w:ascii="mylotus" w:hAnsi="mylotus" w:cs="mylotus"/>
                <w:sz w:val="27"/>
                <w:szCs w:val="27"/>
                <w:rtl/>
              </w:rPr>
              <w:t xml:space="preserve"> العَالمِينَ ض</w:t>
            </w:r>
            <w:r w:rsidRPr="00E20D8F">
              <w:rPr>
                <w:rStyle w:val="1-Char"/>
                <w:rFonts w:ascii="mylotus" w:hAnsi="mylotus" w:cs="mylotus" w:hint="cs"/>
                <w:sz w:val="27"/>
                <w:szCs w:val="27"/>
                <w:rtl/>
              </w:rPr>
              <w:t>ِ</w:t>
            </w:r>
            <w:r w:rsidRPr="00E20D8F">
              <w:rPr>
                <w:rStyle w:val="1-Char"/>
                <w:rFonts w:ascii="mylotus" w:hAnsi="mylotus" w:cs="mylotus"/>
                <w:sz w:val="27"/>
                <w:szCs w:val="27"/>
                <w:rtl/>
              </w:rPr>
              <w:t>ــلالُ</w:t>
            </w:r>
            <w:r>
              <w:rPr>
                <w:rStyle w:val="1-Char"/>
                <w:rFonts w:ascii="mylotus" w:hAnsi="mylotus" w:cs="mylotus" w:hint="cs"/>
                <w:sz w:val="27"/>
                <w:szCs w:val="27"/>
                <w:rtl/>
              </w:rPr>
              <w:br/>
            </w:r>
          </w:p>
        </w:tc>
      </w:tr>
      <w:tr w:rsidR="00E20D8F" w:rsidTr="008414B7">
        <w:tc>
          <w:tcPr>
            <w:tcW w:w="3368"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وأرواح</w:t>
            </w:r>
            <w:r w:rsidRPr="00E20D8F">
              <w:rPr>
                <w:rStyle w:val="1-Char"/>
                <w:rFonts w:ascii="mylotus" w:hAnsi="mylotus" w:cs="mylotus" w:hint="cs"/>
                <w:sz w:val="27"/>
                <w:szCs w:val="27"/>
                <w:rtl/>
              </w:rPr>
              <w:t>ُ</w:t>
            </w:r>
            <w:r w:rsidRPr="00E20D8F">
              <w:rPr>
                <w:rStyle w:val="1-Char"/>
                <w:rFonts w:ascii="mylotus" w:hAnsi="mylotus" w:cs="mylotus"/>
                <w:sz w:val="27"/>
                <w:szCs w:val="27"/>
                <w:rtl/>
              </w:rPr>
              <w:t>نا في وحشةٍ من ج</w:t>
            </w:r>
            <w:r w:rsidRPr="00E20D8F">
              <w:rPr>
                <w:rStyle w:val="1-Char"/>
                <w:rFonts w:ascii="mylotus" w:hAnsi="mylotus" w:cs="mylotus" w:hint="cs"/>
                <w:sz w:val="27"/>
                <w:szCs w:val="27"/>
                <w:rtl/>
              </w:rPr>
              <w:t>ُ</w:t>
            </w:r>
            <w:r w:rsidRPr="00E20D8F">
              <w:rPr>
                <w:rStyle w:val="1-Char"/>
                <w:rFonts w:ascii="mylotus" w:hAnsi="mylotus" w:cs="mylotus"/>
                <w:sz w:val="27"/>
                <w:szCs w:val="27"/>
                <w:rtl/>
              </w:rPr>
              <w:t>سوم</w:t>
            </w:r>
            <w:r w:rsidRPr="00E20D8F">
              <w:rPr>
                <w:rStyle w:val="1-Char"/>
                <w:rFonts w:ascii="mylotus" w:hAnsi="mylotus" w:cs="mylotus" w:hint="cs"/>
                <w:sz w:val="27"/>
                <w:szCs w:val="27"/>
                <w:rtl/>
              </w:rPr>
              <w:t>ِ</w:t>
            </w:r>
            <w:r w:rsidRPr="00E20D8F">
              <w:rPr>
                <w:rStyle w:val="1-Char"/>
                <w:rFonts w:ascii="mylotus" w:hAnsi="mylotus" w:cs="mylotus"/>
                <w:sz w:val="27"/>
                <w:szCs w:val="27"/>
                <w:rtl/>
              </w:rPr>
              <w:t>نا</w:t>
            </w:r>
            <w:r>
              <w:rPr>
                <w:rStyle w:val="1-Char"/>
                <w:rFonts w:ascii="mylotus" w:hAnsi="mylotus" w:cs="mylotus" w:hint="cs"/>
                <w:sz w:val="27"/>
                <w:szCs w:val="27"/>
                <w:rtl/>
              </w:rPr>
              <w:br/>
            </w:r>
          </w:p>
        </w:tc>
        <w:tc>
          <w:tcPr>
            <w:tcW w:w="567" w:type="dxa"/>
          </w:tcPr>
          <w:p w:rsidR="00E20D8F" w:rsidRPr="00E20D8F" w:rsidRDefault="00E20D8F" w:rsidP="00E20D8F">
            <w:pPr>
              <w:pStyle w:val="7-"/>
              <w:ind w:firstLine="0"/>
              <w:jc w:val="lowKashida"/>
              <w:rPr>
                <w:rStyle w:val="1-Char"/>
                <w:rFonts w:ascii="mylotus" w:hAnsi="mylotus" w:cs="mylotus"/>
                <w:sz w:val="27"/>
                <w:szCs w:val="27"/>
                <w:rtl/>
              </w:rPr>
            </w:pPr>
          </w:p>
        </w:tc>
        <w:tc>
          <w:tcPr>
            <w:tcW w:w="3369"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و حاصـل</w:t>
            </w:r>
            <w:r w:rsidRPr="00E20D8F">
              <w:rPr>
                <w:rStyle w:val="1-Char"/>
                <w:rFonts w:ascii="mylotus" w:hAnsi="mylotus" w:cs="mylotus" w:hint="cs"/>
                <w:sz w:val="27"/>
                <w:szCs w:val="27"/>
                <w:rtl/>
              </w:rPr>
              <w:t>ُ</w:t>
            </w:r>
            <w:r w:rsidRPr="00E20D8F">
              <w:rPr>
                <w:rStyle w:val="1-Char"/>
                <w:rFonts w:ascii="mylotus" w:hAnsi="mylotus" w:cs="mylotus"/>
                <w:sz w:val="27"/>
                <w:szCs w:val="27"/>
                <w:rtl/>
              </w:rPr>
              <w:t xml:space="preserve"> دنيانا أذى</w:t>
            </w:r>
            <w:r w:rsidRPr="00E20D8F">
              <w:rPr>
                <w:rStyle w:val="1-Char"/>
                <w:rFonts w:ascii="mylotus" w:hAnsi="mylotus" w:cs="mylotus" w:hint="cs"/>
                <w:sz w:val="27"/>
                <w:szCs w:val="27"/>
                <w:rtl/>
              </w:rPr>
              <w:t>ً</w:t>
            </w:r>
            <w:r w:rsidRPr="00E20D8F">
              <w:rPr>
                <w:rStyle w:val="1-Char"/>
                <w:rFonts w:ascii="mylotus" w:hAnsi="mylotus" w:cs="mylotus"/>
                <w:sz w:val="27"/>
                <w:szCs w:val="27"/>
                <w:rtl/>
              </w:rPr>
              <w:t xml:space="preserve"> و وبالُ</w:t>
            </w:r>
            <w:r>
              <w:rPr>
                <w:rStyle w:val="1-Char"/>
                <w:rFonts w:ascii="mylotus" w:hAnsi="mylotus" w:cs="mylotus" w:hint="cs"/>
                <w:sz w:val="27"/>
                <w:szCs w:val="27"/>
                <w:rtl/>
              </w:rPr>
              <w:br/>
            </w:r>
          </w:p>
        </w:tc>
      </w:tr>
      <w:tr w:rsidR="00E20D8F" w:rsidTr="008414B7">
        <w:tc>
          <w:tcPr>
            <w:tcW w:w="3368"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وَلم نستَفِد مِنْ بحثِنَا ط</w:t>
            </w:r>
            <w:r w:rsidRPr="00E20D8F">
              <w:rPr>
                <w:rStyle w:val="1-Char"/>
                <w:rFonts w:ascii="mylotus" w:hAnsi="mylotus" w:cs="mylotus" w:hint="cs"/>
                <w:sz w:val="27"/>
                <w:szCs w:val="27"/>
                <w:rtl/>
              </w:rPr>
              <w:t>ـ</w:t>
            </w:r>
            <w:r w:rsidRPr="00E20D8F">
              <w:rPr>
                <w:rStyle w:val="1-Char"/>
                <w:rFonts w:ascii="mylotus" w:hAnsi="mylotus" w:cs="mylotus"/>
                <w:sz w:val="27"/>
                <w:szCs w:val="27"/>
                <w:rtl/>
              </w:rPr>
              <w:t>وُلَ عُمرِنَا</w:t>
            </w:r>
            <w:r>
              <w:rPr>
                <w:rStyle w:val="1-Char"/>
                <w:rFonts w:ascii="mylotus" w:hAnsi="mylotus" w:cs="mylotus" w:hint="cs"/>
                <w:sz w:val="27"/>
                <w:szCs w:val="27"/>
                <w:rtl/>
              </w:rPr>
              <w:br/>
            </w:r>
          </w:p>
        </w:tc>
        <w:tc>
          <w:tcPr>
            <w:tcW w:w="567" w:type="dxa"/>
          </w:tcPr>
          <w:p w:rsidR="00E20D8F" w:rsidRPr="00E20D8F" w:rsidRDefault="00E20D8F" w:rsidP="00E20D8F">
            <w:pPr>
              <w:pStyle w:val="7-"/>
              <w:ind w:firstLine="0"/>
              <w:jc w:val="lowKashida"/>
              <w:rPr>
                <w:rStyle w:val="1-Char"/>
                <w:rFonts w:ascii="mylotus" w:hAnsi="mylotus" w:cs="mylotus"/>
                <w:sz w:val="27"/>
                <w:szCs w:val="27"/>
                <w:rtl/>
              </w:rPr>
            </w:pPr>
          </w:p>
        </w:tc>
        <w:tc>
          <w:tcPr>
            <w:tcW w:w="3369" w:type="dxa"/>
          </w:tcPr>
          <w:p w:rsidR="00E20D8F" w:rsidRPr="00E20D8F" w:rsidRDefault="00E20D8F" w:rsidP="00E20D8F">
            <w:pPr>
              <w:pStyle w:val="7-"/>
              <w:ind w:firstLine="0"/>
              <w:jc w:val="lowKashida"/>
              <w:rPr>
                <w:rStyle w:val="1-Char"/>
                <w:rFonts w:ascii="mylotus" w:hAnsi="mylotus" w:cs="mylotus"/>
                <w:sz w:val="2"/>
                <w:szCs w:val="2"/>
                <w:rtl/>
              </w:rPr>
            </w:pPr>
            <w:r w:rsidRPr="00E20D8F">
              <w:rPr>
                <w:rStyle w:val="1-Char"/>
                <w:rFonts w:ascii="mylotus" w:hAnsi="mylotus" w:cs="mylotus"/>
                <w:sz w:val="27"/>
                <w:szCs w:val="27"/>
                <w:rtl/>
              </w:rPr>
              <w:t>سِوَى أنْ جَمعنَا فيه قِيلَ و قالوا</w:t>
            </w:r>
            <w:r w:rsidRPr="00E20D8F">
              <w:rPr>
                <w:rStyle w:val="1-Char"/>
                <w:vertAlign w:val="superscript"/>
                <w:rtl/>
              </w:rPr>
              <w:footnoteReference w:id="111"/>
            </w:r>
            <w:r>
              <w:rPr>
                <w:rStyle w:val="1-Char"/>
                <w:rFonts w:ascii="mylotus" w:hAnsi="mylotus" w:cs="mylotus" w:hint="cs"/>
                <w:sz w:val="27"/>
                <w:szCs w:val="27"/>
                <w:rtl/>
              </w:rPr>
              <w:br/>
            </w:r>
          </w:p>
        </w:tc>
      </w:tr>
    </w:tbl>
    <w:p w:rsidR="00AD64CB" w:rsidRPr="00253547" w:rsidRDefault="00AD64CB" w:rsidP="00E91034">
      <w:pPr>
        <w:autoSpaceDE w:val="0"/>
        <w:autoSpaceDN w:val="0"/>
        <w:adjustRightInd w:val="0"/>
        <w:ind w:firstLine="284"/>
        <w:rPr>
          <w:rStyle w:val="1-Char"/>
          <w:rtl/>
        </w:rPr>
      </w:pPr>
      <w:r w:rsidRPr="00253547">
        <w:rPr>
          <w:rStyle w:val="1-Char"/>
          <w:rtl/>
        </w:rPr>
        <w:t>سرانجام</w:t>
      </w:r>
      <w:r w:rsidR="00506206" w:rsidRPr="00253547">
        <w:rPr>
          <w:rStyle w:val="1-Char"/>
          <w:rFonts w:hint="cs"/>
          <w:rtl/>
        </w:rPr>
        <w:t>ِ</w:t>
      </w:r>
      <w:r w:rsidRPr="00253547">
        <w:rPr>
          <w:rStyle w:val="1-Char"/>
          <w:rtl/>
        </w:rPr>
        <w:t xml:space="preserve"> تلاش اند</w:t>
      </w:r>
      <w:r w:rsidR="00994CC4">
        <w:rPr>
          <w:rStyle w:val="1-Char"/>
          <w:rtl/>
        </w:rPr>
        <w:t>ی</w:t>
      </w:r>
      <w:r w:rsidRPr="00253547">
        <w:rPr>
          <w:rStyle w:val="1-Char"/>
          <w:rtl/>
        </w:rPr>
        <w:t>شه</w:t>
      </w:r>
      <w:r w:rsidR="00E91034">
        <w:rPr>
          <w:rStyle w:val="1-Char"/>
          <w:rFonts w:hint="cs"/>
          <w:rtl/>
        </w:rPr>
        <w:t>‌</w:t>
      </w:r>
      <w:r w:rsidRPr="00253547">
        <w:rPr>
          <w:rStyle w:val="1-Char"/>
          <w:rtl/>
        </w:rPr>
        <w:t>ها به بن بست خوردن و ب</w:t>
      </w:r>
      <w:r w:rsidR="00994CC4">
        <w:rPr>
          <w:rStyle w:val="1-Char"/>
          <w:rtl/>
        </w:rPr>
        <w:t>ی</w:t>
      </w:r>
      <w:r w:rsidRPr="00253547">
        <w:rPr>
          <w:rStyle w:val="1-Char"/>
          <w:rtl/>
        </w:rPr>
        <w:t>شتر</w:t>
      </w:r>
      <w:r w:rsidR="00506206" w:rsidRPr="00253547">
        <w:rPr>
          <w:rStyle w:val="1-Char"/>
          <w:rFonts w:hint="cs"/>
          <w:rtl/>
        </w:rPr>
        <w:t>ِ</w:t>
      </w:r>
      <w:r w:rsidRPr="00253547">
        <w:rPr>
          <w:rStyle w:val="1-Char"/>
          <w:rtl/>
        </w:rPr>
        <w:t xml:space="preserve"> تلاش جهانیان</w:t>
      </w:r>
      <w:r w:rsidR="00144390" w:rsidRPr="00253547">
        <w:rPr>
          <w:rStyle w:val="1-Char"/>
          <w:rFonts w:hint="cs"/>
          <w:rtl/>
        </w:rPr>
        <w:t>،</w:t>
      </w:r>
      <w:r w:rsidRPr="00253547">
        <w:rPr>
          <w:rStyle w:val="1-Char"/>
          <w:rtl/>
        </w:rPr>
        <w:t xml:space="preserve"> گمراه شدن است، روح ها</w:t>
      </w:r>
      <w:r w:rsidRPr="00253547">
        <w:rPr>
          <w:rStyle w:val="1-Char"/>
          <w:rFonts w:hint="cs"/>
          <w:rtl/>
        </w:rPr>
        <w:t>ی</w:t>
      </w:r>
      <w:r w:rsidR="00E91034">
        <w:rPr>
          <w:rStyle w:val="1-Char"/>
          <w:rtl/>
        </w:rPr>
        <w:t>مان در جسم</w:t>
      </w:r>
      <w:r w:rsidR="00E91034">
        <w:rPr>
          <w:rStyle w:val="1-Char"/>
          <w:rFonts w:hint="cs"/>
          <w:rtl/>
        </w:rPr>
        <w:t>‌</w:t>
      </w:r>
      <w:r w:rsidRPr="00253547">
        <w:rPr>
          <w:rStyle w:val="1-Char"/>
          <w:rtl/>
        </w:rPr>
        <w:t>ها دچار وحشت شد</w:t>
      </w:r>
      <w:r w:rsidR="00DF6D07">
        <w:rPr>
          <w:rStyle w:val="1-Char"/>
          <w:rtl/>
        </w:rPr>
        <w:t xml:space="preserve">ه‌اند </w:t>
      </w:r>
      <w:r w:rsidRPr="00253547">
        <w:rPr>
          <w:rStyle w:val="1-Char"/>
          <w:rtl/>
        </w:rPr>
        <w:t>و دست آورد دنیامان آزار و وبال است. از بحث</w:t>
      </w:r>
      <w:r w:rsidR="00D54FCD">
        <w:rPr>
          <w:rStyle w:val="1-Char"/>
          <w:rtl/>
        </w:rPr>
        <w:t xml:space="preserve">‌های </w:t>
      </w:r>
      <w:r w:rsidRPr="00253547">
        <w:rPr>
          <w:rStyle w:val="1-Char"/>
          <w:rtl/>
        </w:rPr>
        <w:t>خود در طول عمر</w:t>
      </w:r>
      <w:r w:rsidR="00C773D1" w:rsidRPr="00253547">
        <w:rPr>
          <w:rStyle w:val="1-Char"/>
          <w:rFonts w:hint="cs"/>
          <w:rtl/>
        </w:rPr>
        <w:t>،</w:t>
      </w:r>
      <w:r w:rsidRPr="00253547">
        <w:rPr>
          <w:rStyle w:val="1-Char"/>
          <w:rtl/>
        </w:rPr>
        <w:t xml:space="preserve"> </w:t>
      </w:r>
      <w:r w:rsidRPr="00253547">
        <w:rPr>
          <w:rStyle w:val="1-Char"/>
          <w:rFonts w:hint="cs"/>
          <w:rtl/>
        </w:rPr>
        <w:t>جز</w:t>
      </w:r>
      <w:r w:rsidRPr="00253547">
        <w:rPr>
          <w:rStyle w:val="1-Char"/>
          <w:rtl/>
        </w:rPr>
        <w:t xml:space="preserve"> ق</w:t>
      </w:r>
      <w:r w:rsidR="00994CC4">
        <w:rPr>
          <w:rStyle w:val="1-Char"/>
          <w:rtl/>
        </w:rPr>
        <w:t>ی</w:t>
      </w:r>
      <w:r w:rsidRPr="00253547">
        <w:rPr>
          <w:rStyle w:val="1-Char"/>
          <w:rtl/>
        </w:rPr>
        <w:t>ل و قال سود</w:t>
      </w:r>
      <w:r w:rsidR="00994CC4">
        <w:rPr>
          <w:rStyle w:val="1-Char"/>
          <w:rtl/>
        </w:rPr>
        <w:t>ی</w:t>
      </w:r>
      <w:r w:rsidRPr="00253547">
        <w:rPr>
          <w:rStyle w:val="1-Char"/>
          <w:rtl/>
        </w:rPr>
        <w:t xml:space="preserve"> نبردیم.</w:t>
      </w:r>
    </w:p>
    <w:p w:rsidR="00755DF5" w:rsidRPr="00253547" w:rsidRDefault="00755DF5" w:rsidP="00E91034">
      <w:pPr>
        <w:autoSpaceDE w:val="0"/>
        <w:autoSpaceDN w:val="0"/>
        <w:adjustRightInd w:val="0"/>
        <w:ind w:firstLine="284"/>
        <w:rPr>
          <w:rStyle w:val="1-Char"/>
          <w:rtl/>
        </w:rPr>
      </w:pPr>
      <w:r w:rsidRPr="00253547">
        <w:rPr>
          <w:rStyle w:val="1-Char"/>
          <w:rFonts w:hint="cs"/>
          <w:rtl/>
        </w:rPr>
        <w:t>ابو المعالی جوینی گوید: اگر آن</w:t>
      </w:r>
      <w:r w:rsidRPr="00253547">
        <w:rPr>
          <w:rStyle w:val="1-Char"/>
          <w:rtl/>
        </w:rPr>
        <w:softHyphen/>
      </w:r>
      <w:r w:rsidRPr="00253547">
        <w:rPr>
          <w:rStyle w:val="1-Char"/>
          <w:rFonts w:hint="cs"/>
          <w:rtl/>
        </w:rPr>
        <w:t>چه بر من گذشت دوباره تکرار شود، هرگز به علم کلام روی نمی</w:t>
      </w:r>
      <w:r w:rsidRPr="00253547">
        <w:rPr>
          <w:rStyle w:val="1-Char"/>
          <w:rtl/>
        </w:rPr>
        <w:softHyphen/>
      </w:r>
      <w:r w:rsidRPr="00253547">
        <w:rPr>
          <w:rStyle w:val="1-Char"/>
          <w:rFonts w:hint="cs"/>
          <w:rtl/>
        </w:rPr>
        <w:t>آوردم</w:t>
      </w:r>
      <w:r w:rsidR="00C51F0F" w:rsidRPr="00253547">
        <w:rPr>
          <w:rStyle w:val="1-Char"/>
          <w:rFonts w:hint="cs"/>
          <w:rtl/>
        </w:rPr>
        <w:t>.</w:t>
      </w:r>
    </w:p>
    <w:p w:rsidR="00396525" w:rsidRPr="00253547" w:rsidRDefault="008C08C2" w:rsidP="00E91034">
      <w:pPr>
        <w:autoSpaceDE w:val="0"/>
        <w:autoSpaceDN w:val="0"/>
        <w:adjustRightInd w:val="0"/>
        <w:ind w:firstLine="284"/>
        <w:rPr>
          <w:rStyle w:val="1-Char"/>
          <w:rtl/>
        </w:rPr>
      </w:pPr>
      <w:r w:rsidRPr="00253547">
        <w:rPr>
          <w:rStyle w:val="1-Char"/>
          <w:rFonts w:hint="cs"/>
          <w:rtl/>
        </w:rPr>
        <w:t>ابوحامد غزالی می</w:t>
      </w:r>
      <w:r w:rsidRPr="00253547">
        <w:rPr>
          <w:rStyle w:val="1-Char"/>
          <w:rtl/>
        </w:rPr>
        <w:softHyphen/>
      </w:r>
      <w:r w:rsidRPr="00253547">
        <w:rPr>
          <w:rStyle w:val="1-Char"/>
          <w:rFonts w:hint="cs"/>
          <w:rtl/>
        </w:rPr>
        <w:t xml:space="preserve">گوید: </w:t>
      </w:r>
      <w:r w:rsidR="00DD0E48" w:rsidRPr="00253547">
        <w:rPr>
          <w:rStyle w:val="1-Char"/>
          <w:rFonts w:hint="cs"/>
          <w:rtl/>
        </w:rPr>
        <w:t>از تندروترین اسراف</w:t>
      </w:r>
      <w:r w:rsidR="00DD0E48" w:rsidRPr="00253547">
        <w:rPr>
          <w:rStyle w:val="1-Char"/>
          <w:rtl/>
        </w:rPr>
        <w:softHyphen/>
      </w:r>
      <w:r w:rsidR="00DD0E48" w:rsidRPr="00253547">
        <w:rPr>
          <w:rStyle w:val="1-Char"/>
          <w:rFonts w:hint="cs"/>
          <w:rtl/>
        </w:rPr>
        <w:t>کاران و غلوکنندگان گروهی از متکلمین</w:t>
      </w:r>
      <w:r w:rsidR="00DD0E48" w:rsidRPr="00253547">
        <w:rPr>
          <w:rStyle w:val="1-Char"/>
          <w:rtl/>
        </w:rPr>
        <w:softHyphen/>
      </w:r>
      <w:r w:rsidR="00DD0E48" w:rsidRPr="00253547">
        <w:rPr>
          <w:rStyle w:val="1-Char"/>
          <w:rFonts w:hint="cs"/>
          <w:rtl/>
        </w:rPr>
        <w:t>اند که عوام</w:t>
      </w:r>
      <w:r w:rsidR="00DD0E48" w:rsidRPr="00253547">
        <w:rPr>
          <w:rStyle w:val="1-Char"/>
          <w:rFonts w:hint="cs"/>
          <w:rtl/>
        </w:rPr>
        <w:softHyphen/>
        <w:t>الناس را کافر می</w:t>
      </w:r>
      <w:r w:rsidR="00DD0E48" w:rsidRPr="00253547">
        <w:rPr>
          <w:rStyle w:val="1-Char"/>
          <w:rtl/>
        </w:rPr>
        <w:softHyphen/>
      </w:r>
      <w:r w:rsidR="00DD0E48" w:rsidRPr="00253547">
        <w:rPr>
          <w:rStyle w:val="1-Char"/>
          <w:rFonts w:hint="cs"/>
          <w:rtl/>
        </w:rPr>
        <w:t>دانند</w:t>
      </w:r>
      <w:r w:rsidR="0050439B" w:rsidRPr="00253547">
        <w:rPr>
          <w:rStyle w:val="1-Char"/>
          <w:rFonts w:hint="cs"/>
          <w:rtl/>
        </w:rPr>
        <w:t xml:space="preserve"> و می</w:t>
      </w:r>
      <w:r w:rsidR="0050439B" w:rsidRPr="00253547">
        <w:rPr>
          <w:rStyle w:val="1-Char"/>
          <w:rtl/>
        </w:rPr>
        <w:softHyphen/>
      </w:r>
      <w:r w:rsidR="0050439B" w:rsidRPr="00253547">
        <w:rPr>
          <w:rStyle w:val="1-Char"/>
          <w:rFonts w:hint="cs"/>
          <w:rtl/>
        </w:rPr>
        <w:t>پندارند، هر کس بسان آنان علم کلام را نداند و با ادله</w:t>
      </w:r>
      <w:r w:rsidR="0050439B" w:rsidRPr="00253547">
        <w:rPr>
          <w:rStyle w:val="1-Char"/>
          <w:rtl/>
        </w:rPr>
        <w:softHyphen/>
      </w:r>
      <w:r w:rsidR="00806A12" w:rsidRPr="00253547">
        <w:rPr>
          <w:rStyle w:val="1-Char"/>
          <w:rFonts w:hint="cs"/>
          <w:rtl/>
        </w:rPr>
        <w:t>ا</w:t>
      </w:r>
      <w:r w:rsidR="0050439B" w:rsidRPr="00253547">
        <w:rPr>
          <w:rStyle w:val="1-Char"/>
          <w:rFonts w:hint="cs"/>
          <w:rtl/>
        </w:rPr>
        <w:t xml:space="preserve">ی </w:t>
      </w:r>
      <w:r w:rsidR="00806A12" w:rsidRPr="00253547">
        <w:rPr>
          <w:rStyle w:val="1-Char"/>
          <w:rFonts w:hint="cs"/>
          <w:rtl/>
        </w:rPr>
        <w:t xml:space="preserve">که </w:t>
      </w:r>
      <w:r w:rsidR="0050439B" w:rsidRPr="00253547">
        <w:rPr>
          <w:rStyle w:val="1-Char"/>
          <w:rFonts w:hint="cs"/>
          <w:rtl/>
        </w:rPr>
        <w:t>آنان</w:t>
      </w:r>
      <w:r w:rsidR="00806A12" w:rsidRPr="00253547">
        <w:rPr>
          <w:rStyle w:val="1-Char"/>
          <w:rFonts w:hint="cs"/>
          <w:rtl/>
        </w:rPr>
        <w:t xml:space="preserve"> ارائه داده</w:t>
      </w:r>
      <w:r w:rsidR="00806A12" w:rsidRPr="00253547">
        <w:rPr>
          <w:rStyle w:val="1-Char"/>
          <w:rtl/>
        </w:rPr>
        <w:softHyphen/>
      </w:r>
      <w:r w:rsidR="00806A12" w:rsidRPr="00253547">
        <w:rPr>
          <w:rStyle w:val="1-Char"/>
          <w:rFonts w:hint="cs"/>
          <w:rtl/>
        </w:rPr>
        <w:t>اند،</w:t>
      </w:r>
      <w:r w:rsidR="0050439B" w:rsidRPr="00253547">
        <w:rPr>
          <w:rStyle w:val="1-Char"/>
          <w:rFonts w:hint="cs"/>
          <w:rtl/>
        </w:rPr>
        <w:t xml:space="preserve"> عقاید شرعی را نداند</w:t>
      </w:r>
      <w:r w:rsidR="00806A12" w:rsidRPr="00253547">
        <w:rPr>
          <w:rStyle w:val="1-Char"/>
          <w:rFonts w:hint="cs"/>
          <w:rtl/>
        </w:rPr>
        <w:t>، کافر است.</w:t>
      </w:r>
      <w:r w:rsidR="009D1839" w:rsidRPr="00253547">
        <w:rPr>
          <w:rStyle w:val="1-Char"/>
          <w:rFonts w:hint="cs"/>
          <w:rtl/>
        </w:rPr>
        <w:t xml:space="preserve"> </w:t>
      </w:r>
      <w:r w:rsidR="000D4B3F" w:rsidRPr="00253547">
        <w:rPr>
          <w:rStyle w:val="1-Char"/>
          <w:rFonts w:hint="cs"/>
          <w:rtl/>
        </w:rPr>
        <w:t>آنا</w:t>
      </w:r>
      <w:r w:rsidR="00144390" w:rsidRPr="00253547">
        <w:rPr>
          <w:rStyle w:val="1-Char"/>
          <w:rFonts w:hint="cs"/>
          <w:rtl/>
        </w:rPr>
        <w:t>ن</w:t>
      </w:r>
      <w:r w:rsidR="000D4B3F" w:rsidRPr="00253547">
        <w:rPr>
          <w:rStyle w:val="1-Char"/>
          <w:rFonts w:hint="cs"/>
          <w:rtl/>
        </w:rPr>
        <w:t xml:space="preserve"> اولاً رحمتِ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0D4B3F" w:rsidRPr="00253547">
        <w:rPr>
          <w:rStyle w:val="1-Char"/>
          <w:rFonts w:hint="cs"/>
          <w:rtl/>
        </w:rPr>
        <w:t>را تنگ و محدود نموده</w:t>
      </w:r>
      <w:r w:rsidR="000D4B3F" w:rsidRPr="00253547">
        <w:rPr>
          <w:rStyle w:val="1-Char"/>
          <w:rtl/>
        </w:rPr>
        <w:softHyphen/>
      </w:r>
      <w:r w:rsidR="000D4B3F" w:rsidRPr="00253547">
        <w:rPr>
          <w:rStyle w:val="1-Char"/>
          <w:rFonts w:hint="cs"/>
          <w:rtl/>
        </w:rPr>
        <w:t>اند و بهشت را در گروه</w:t>
      </w:r>
      <w:r w:rsidR="00144390" w:rsidRPr="00253547">
        <w:rPr>
          <w:rStyle w:val="1-Char"/>
          <w:rFonts w:hint="cs"/>
          <w:rtl/>
        </w:rPr>
        <w:t>ِ</w:t>
      </w:r>
      <w:r w:rsidR="000D4B3F" w:rsidRPr="00253547">
        <w:rPr>
          <w:rStyle w:val="1-Char"/>
          <w:rFonts w:hint="cs"/>
          <w:rtl/>
        </w:rPr>
        <w:t xml:space="preserve"> اندک</w:t>
      </w:r>
      <w:r w:rsidR="00144390" w:rsidRPr="00253547">
        <w:rPr>
          <w:rStyle w:val="1-Char"/>
          <w:rFonts w:hint="cs"/>
          <w:rtl/>
        </w:rPr>
        <w:t>ِ</w:t>
      </w:r>
      <w:r w:rsidR="000D4B3F" w:rsidRPr="00253547">
        <w:rPr>
          <w:rStyle w:val="1-Char"/>
          <w:rFonts w:hint="cs"/>
          <w:rtl/>
        </w:rPr>
        <w:t xml:space="preserve"> متکلمین منحصر نموده</w:t>
      </w:r>
      <w:r w:rsidR="000D4B3F" w:rsidRPr="00253547">
        <w:rPr>
          <w:rStyle w:val="1-Char"/>
          <w:rtl/>
        </w:rPr>
        <w:softHyphen/>
      </w:r>
      <w:r w:rsidR="000D4B3F" w:rsidRPr="00253547">
        <w:rPr>
          <w:rStyle w:val="1-Char"/>
          <w:rFonts w:hint="cs"/>
          <w:rtl/>
        </w:rPr>
        <w:t>اند.</w:t>
      </w:r>
      <w:r w:rsidR="007259FA" w:rsidRPr="00253547">
        <w:rPr>
          <w:rStyle w:val="1-Char"/>
          <w:rFonts w:hint="cs"/>
          <w:rtl/>
        </w:rPr>
        <w:t xml:space="preserve"> </w:t>
      </w:r>
    </w:p>
    <w:p w:rsidR="004A67A2" w:rsidRPr="00253547" w:rsidRDefault="00917D85" w:rsidP="00E91034">
      <w:pPr>
        <w:autoSpaceDE w:val="0"/>
        <w:autoSpaceDN w:val="0"/>
        <w:adjustRightInd w:val="0"/>
        <w:ind w:firstLine="284"/>
        <w:rPr>
          <w:rStyle w:val="1-Char"/>
          <w:rtl/>
        </w:rPr>
      </w:pPr>
      <w:r>
        <w:rPr>
          <w:rStyle w:val="1-Char"/>
          <w:rFonts w:hint="cs"/>
          <w:rtl/>
        </w:rPr>
        <w:t xml:space="preserve"> </w:t>
      </w:r>
      <w:r w:rsidR="004A67A2" w:rsidRPr="00253547">
        <w:rPr>
          <w:rStyle w:val="1-Char"/>
          <w:rtl/>
        </w:rPr>
        <w:softHyphen/>
      </w:r>
      <w:r w:rsidR="004A67A2" w:rsidRPr="00253547">
        <w:rPr>
          <w:rStyle w:val="1-Char"/>
          <w:rFonts w:hint="cs"/>
          <w:rtl/>
        </w:rPr>
        <w:t>هم</w:t>
      </w:r>
      <w:r w:rsidR="004A67A2" w:rsidRPr="00253547">
        <w:rPr>
          <w:rStyle w:val="1-Char"/>
          <w:rtl/>
        </w:rPr>
        <w:softHyphen/>
      </w:r>
      <w:r w:rsidR="004A67A2" w:rsidRPr="00253547">
        <w:rPr>
          <w:rStyle w:val="1-Char"/>
          <w:rFonts w:hint="cs"/>
          <w:rtl/>
        </w:rPr>
        <w:t>چنین گوید: مسایل اختلافی که اخیراً رخ داده است، و در این زمینه نوشته</w:t>
      </w:r>
      <w:r w:rsidR="004A67A2" w:rsidRPr="00253547">
        <w:rPr>
          <w:rStyle w:val="1-Char"/>
          <w:rtl/>
        </w:rPr>
        <w:softHyphen/>
      </w:r>
      <w:r w:rsidR="004A67A2" w:rsidRPr="00253547">
        <w:rPr>
          <w:rStyle w:val="1-Char"/>
          <w:rFonts w:hint="cs"/>
          <w:rtl/>
        </w:rPr>
        <w:t>ها، تصنیفات و مناظره</w:t>
      </w:r>
      <w:r w:rsidR="004A67A2" w:rsidRPr="00253547">
        <w:rPr>
          <w:rStyle w:val="1-Char"/>
          <w:rtl/>
        </w:rPr>
        <w:softHyphen/>
      </w:r>
      <w:r w:rsidR="004A67A2" w:rsidRPr="00253547">
        <w:rPr>
          <w:rStyle w:val="1-Char"/>
          <w:rFonts w:hint="cs"/>
          <w:rtl/>
        </w:rPr>
        <w:t>های نوپیدایی بوجود آورده</w:t>
      </w:r>
      <w:r w:rsidR="004A67A2" w:rsidRPr="00253547">
        <w:rPr>
          <w:rStyle w:val="1-Char"/>
          <w:rtl/>
        </w:rPr>
        <w:softHyphen/>
      </w:r>
      <w:r w:rsidR="004A67A2" w:rsidRPr="00253547">
        <w:rPr>
          <w:rStyle w:val="1-Char"/>
          <w:rFonts w:hint="cs"/>
          <w:rtl/>
        </w:rPr>
        <w:t>اند، در سلف صالح نمونه</w:t>
      </w:r>
      <w:r w:rsidR="004A67A2" w:rsidRPr="00253547">
        <w:rPr>
          <w:rStyle w:val="1-Char"/>
          <w:rtl/>
        </w:rPr>
        <w:softHyphen/>
      </w:r>
      <w:r w:rsidR="004A67A2" w:rsidRPr="00253547">
        <w:rPr>
          <w:rStyle w:val="1-Char"/>
          <w:rFonts w:hint="cs"/>
          <w:rtl/>
        </w:rPr>
        <w:t>ای برای آن نمی</w:t>
      </w:r>
      <w:r w:rsidR="004A67A2" w:rsidRPr="00253547">
        <w:rPr>
          <w:rStyle w:val="1-Char"/>
          <w:rtl/>
        </w:rPr>
        <w:softHyphen/>
      </w:r>
      <w:r w:rsidR="004A67A2" w:rsidRPr="00253547">
        <w:rPr>
          <w:rStyle w:val="1-Char"/>
          <w:rFonts w:hint="cs"/>
          <w:rtl/>
        </w:rPr>
        <w:t>یابیم.</w:t>
      </w:r>
      <w:r w:rsidR="0016111A" w:rsidRPr="00253547">
        <w:rPr>
          <w:rStyle w:val="1-Char"/>
          <w:rFonts w:hint="cs"/>
          <w:rtl/>
        </w:rPr>
        <w:t xml:space="preserve"> پس مواظب باش ماحول آن نچرخی.</w:t>
      </w:r>
      <w:r w:rsidR="00D44560" w:rsidRPr="00253547">
        <w:rPr>
          <w:rStyle w:val="1-Char"/>
          <w:rFonts w:hint="cs"/>
          <w:rtl/>
        </w:rPr>
        <w:t xml:space="preserve"> </w:t>
      </w:r>
      <w:r w:rsidR="000B5C44">
        <w:rPr>
          <w:rStyle w:val="1-Char"/>
          <w:rFonts w:hint="cs"/>
          <w:rtl/>
        </w:rPr>
        <w:t>همان‌طور</w:t>
      </w:r>
      <w:r w:rsidR="00D44560" w:rsidRPr="00253547">
        <w:rPr>
          <w:rStyle w:val="1-Char"/>
          <w:rFonts w:hint="cs"/>
          <w:rtl/>
        </w:rPr>
        <w:t xml:space="preserve"> که از سَمّ کشنده دوری می</w:t>
      </w:r>
      <w:r w:rsidR="00D44560" w:rsidRPr="00253547">
        <w:rPr>
          <w:rStyle w:val="1-Char"/>
          <w:rtl/>
        </w:rPr>
        <w:softHyphen/>
      </w:r>
      <w:r w:rsidR="00D44560" w:rsidRPr="00253547">
        <w:rPr>
          <w:rStyle w:val="1-Char"/>
          <w:rFonts w:hint="cs"/>
          <w:rtl/>
        </w:rPr>
        <w:t xml:space="preserve">کنی از آن بپرهیز؛ </w:t>
      </w:r>
      <w:r w:rsidR="00F70F97" w:rsidRPr="00253547">
        <w:rPr>
          <w:rStyle w:val="1-Char"/>
          <w:rFonts w:hint="cs"/>
          <w:rtl/>
        </w:rPr>
        <w:t>چرا که</w:t>
      </w:r>
      <w:r w:rsidR="00D44560" w:rsidRPr="00253547">
        <w:rPr>
          <w:rStyle w:val="1-Char"/>
          <w:rFonts w:hint="cs"/>
          <w:rtl/>
        </w:rPr>
        <w:t xml:space="preserve"> درد</w:t>
      </w:r>
      <w:r w:rsidR="00144390" w:rsidRPr="00253547">
        <w:rPr>
          <w:rStyle w:val="1-Char"/>
          <w:rFonts w:hint="cs"/>
          <w:rtl/>
        </w:rPr>
        <w:t>ِ</w:t>
      </w:r>
      <w:r w:rsidR="005C798E">
        <w:rPr>
          <w:rStyle w:val="1-Char"/>
          <w:rFonts w:hint="cs"/>
          <w:rtl/>
        </w:rPr>
        <w:t xml:space="preserve"> بی‌</w:t>
      </w:r>
      <w:r w:rsidR="00D44560" w:rsidRPr="00253547">
        <w:rPr>
          <w:rStyle w:val="1-Char"/>
          <w:rFonts w:hint="cs"/>
          <w:rtl/>
        </w:rPr>
        <w:t>درمان است</w:t>
      </w:r>
      <w:r w:rsidR="00FD6B1A" w:rsidRPr="00253547">
        <w:rPr>
          <w:rStyle w:val="1-Char"/>
          <w:rFonts w:hint="cs"/>
          <w:rtl/>
        </w:rPr>
        <w:t xml:space="preserve"> که انسان را از پای در می</w:t>
      </w:r>
      <w:r w:rsidR="00FD6B1A" w:rsidRPr="00253547">
        <w:rPr>
          <w:rStyle w:val="1-Char"/>
          <w:rtl/>
        </w:rPr>
        <w:softHyphen/>
      </w:r>
      <w:r w:rsidR="00FD6B1A" w:rsidRPr="00253547">
        <w:rPr>
          <w:rStyle w:val="1-Char"/>
          <w:rFonts w:hint="cs"/>
          <w:rtl/>
        </w:rPr>
        <w:t>آورد</w:t>
      </w:r>
      <w:r w:rsidR="00D44560" w:rsidRPr="00253547">
        <w:rPr>
          <w:rStyle w:val="1-Char"/>
          <w:rFonts w:hint="cs"/>
          <w:rtl/>
        </w:rPr>
        <w:t>.</w:t>
      </w:r>
      <w:r w:rsidR="00FD6B1A" w:rsidRPr="00253547">
        <w:rPr>
          <w:rStyle w:val="1-Char"/>
          <w:rFonts w:hint="cs"/>
          <w:rtl/>
        </w:rPr>
        <w:t xml:space="preserve"> </w:t>
      </w:r>
      <w:r w:rsidR="008A2283" w:rsidRPr="00253547">
        <w:rPr>
          <w:rStyle w:val="1-Char"/>
          <w:rFonts w:hint="cs"/>
          <w:rtl/>
        </w:rPr>
        <w:t>از انسان</w:t>
      </w:r>
      <w:r w:rsidR="008A2283" w:rsidRPr="00253547">
        <w:rPr>
          <w:rStyle w:val="1-Char"/>
          <w:rtl/>
        </w:rPr>
        <w:softHyphen/>
      </w:r>
      <w:r w:rsidR="008A2283" w:rsidRPr="00253547">
        <w:rPr>
          <w:rStyle w:val="1-Char"/>
          <w:rFonts w:hint="cs"/>
          <w:rtl/>
        </w:rPr>
        <w:t xml:space="preserve">های شیطان صفت نیز بگریز؛ چون آنان در گمراه کردن و اغوا گری، </w:t>
      </w:r>
      <w:r w:rsidR="001B3F0A" w:rsidRPr="00253547">
        <w:rPr>
          <w:rStyle w:val="1-Char"/>
          <w:rFonts w:hint="cs"/>
          <w:rtl/>
        </w:rPr>
        <w:t>به شیاطین جن استراحت داده و خود</w:t>
      </w:r>
      <w:r w:rsidR="00144390" w:rsidRPr="00253547">
        <w:rPr>
          <w:rStyle w:val="1-Char"/>
          <w:rFonts w:hint="cs"/>
          <w:rtl/>
        </w:rPr>
        <w:t>،</w:t>
      </w:r>
      <w:r w:rsidR="001B3F0A" w:rsidRPr="00253547">
        <w:rPr>
          <w:rStyle w:val="1-Char"/>
          <w:rFonts w:hint="cs"/>
          <w:rtl/>
        </w:rPr>
        <w:t xml:space="preserve"> کارشان را بر عهده گرفتند</w:t>
      </w:r>
      <w:r w:rsidR="00E932F1" w:rsidRPr="007F464A">
        <w:rPr>
          <w:rStyle w:val="1-Char"/>
          <w:vertAlign w:val="superscript"/>
          <w:rtl/>
        </w:rPr>
        <w:footnoteReference w:id="112"/>
      </w:r>
      <w:r w:rsidR="001B3F0A" w:rsidRPr="00253547">
        <w:rPr>
          <w:rStyle w:val="1-Char"/>
          <w:rFonts w:hint="cs"/>
          <w:rtl/>
        </w:rPr>
        <w:t>.</w:t>
      </w:r>
      <w:r w:rsidR="00E932F1" w:rsidRPr="00253547">
        <w:rPr>
          <w:rStyle w:val="1-Char"/>
          <w:rFonts w:hint="cs"/>
          <w:rtl/>
        </w:rPr>
        <w:t xml:space="preserve"> </w:t>
      </w:r>
    </w:p>
    <w:p w:rsidR="00772C74" w:rsidRPr="00253547" w:rsidRDefault="00917D85" w:rsidP="00E91034">
      <w:pPr>
        <w:autoSpaceDE w:val="0"/>
        <w:autoSpaceDN w:val="0"/>
        <w:adjustRightInd w:val="0"/>
        <w:ind w:firstLine="284"/>
        <w:rPr>
          <w:rStyle w:val="1-Char"/>
          <w:rtl/>
        </w:rPr>
      </w:pPr>
      <w:r>
        <w:rPr>
          <w:rStyle w:val="1-Char"/>
          <w:rFonts w:hint="cs"/>
          <w:rtl/>
        </w:rPr>
        <w:t xml:space="preserve"> </w:t>
      </w:r>
      <w:r w:rsidR="00772C74" w:rsidRPr="00253547">
        <w:rPr>
          <w:rStyle w:val="1-Char"/>
          <w:rFonts w:hint="cs"/>
          <w:rtl/>
        </w:rPr>
        <w:t>پژوهنده</w:t>
      </w:r>
      <w:r w:rsidR="00772C74" w:rsidRPr="00253547">
        <w:rPr>
          <w:rStyle w:val="1-Char"/>
          <w:rtl/>
        </w:rPr>
        <w:softHyphen/>
      </w:r>
      <w:r w:rsidR="00772C74" w:rsidRPr="00253547">
        <w:rPr>
          <w:rStyle w:val="1-Char"/>
          <w:rFonts w:hint="cs"/>
          <w:rtl/>
        </w:rPr>
        <w:t>ی علم کلام درخواهد یافت که این اندیشه از چند منظر با شریعت در تضاد و مخالفت است. از جمله:</w:t>
      </w:r>
    </w:p>
    <w:p w:rsidR="00772C74" w:rsidRPr="00253547" w:rsidRDefault="006A1927" w:rsidP="00CA570F">
      <w:pPr>
        <w:pStyle w:val="ListParagraph"/>
        <w:numPr>
          <w:ilvl w:val="0"/>
          <w:numId w:val="13"/>
        </w:numPr>
        <w:autoSpaceDE w:val="0"/>
        <w:autoSpaceDN w:val="0"/>
        <w:adjustRightInd w:val="0"/>
        <w:ind w:left="641" w:hanging="357"/>
        <w:contextualSpacing w:val="0"/>
        <w:rPr>
          <w:rStyle w:val="1-Char"/>
        </w:rPr>
      </w:pPr>
      <w:r w:rsidRPr="00253547">
        <w:rPr>
          <w:rStyle w:val="1-Char"/>
          <w:rFonts w:hint="cs"/>
          <w:rtl/>
        </w:rPr>
        <w:t>مباحث علم کلام نوپیدا و بدعت است.</w:t>
      </w:r>
    </w:p>
    <w:p w:rsidR="006A1927" w:rsidRPr="00253547" w:rsidRDefault="006A1927" w:rsidP="00CA570F">
      <w:pPr>
        <w:pStyle w:val="ListParagraph"/>
        <w:numPr>
          <w:ilvl w:val="0"/>
          <w:numId w:val="13"/>
        </w:numPr>
        <w:autoSpaceDE w:val="0"/>
        <w:autoSpaceDN w:val="0"/>
        <w:adjustRightInd w:val="0"/>
        <w:ind w:left="641" w:hanging="357"/>
        <w:contextualSpacing w:val="0"/>
        <w:rPr>
          <w:rStyle w:val="1-Char"/>
        </w:rPr>
      </w:pPr>
      <w:r w:rsidRPr="00253547">
        <w:rPr>
          <w:rStyle w:val="1-Char"/>
          <w:rFonts w:hint="cs"/>
          <w:rtl/>
        </w:rPr>
        <w:t>مشغول شدن به این علم</w:t>
      </w:r>
      <w:r w:rsidR="00BE68C2" w:rsidRPr="00253547">
        <w:rPr>
          <w:rStyle w:val="1-Char"/>
          <w:rFonts w:hint="cs"/>
          <w:rtl/>
        </w:rPr>
        <w:t>،</w:t>
      </w:r>
      <w:r w:rsidRPr="00253547">
        <w:rPr>
          <w:rStyle w:val="1-Char"/>
          <w:rFonts w:hint="cs"/>
          <w:rtl/>
        </w:rPr>
        <w:t xml:space="preserve"> انسان را از فراگیری قر</w:t>
      </w:r>
      <w:r w:rsidR="00BE68C2" w:rsidRPr="00253547">
        <w:rPr>
          <w:rStyle w:val="1-Char"/>
          <w:rFonts w:hint="cs"/>
          <w:rtl/>
        </w:rPr>
        <w:t>آ</w:t>
      </w:r>
      <w:r w:rsidRPr="00253547">
        <w:rPr>
          <w:rStyle w:val="1-Char"/>
          <w:rFonts w:hint="cs"/>
          <w:rtl/>
        </w:rPr>
        <w:t>ن و حدیث باز می</w:t>
      </w:r>
      <w:r w:rsidRPr="00253547">
        <w:rPr>
          <w:rStyle w:val="1-Char"/>
          <w:rtl/>
        </w:rPr>
        <w:softHyphen/>
      </w:r>
      <w:r w:rsidRPr="00253547">
        <w:rPr>
          <w:rStyle w:val="1-Char"/>
          <w:rFonts w:hint="cs"/>
          <w:rtl/>
        </w:rPr>
        <w:t>دارد.</w:t>
      </w:r>
      <w:r w:rsidR="00BE68C2" w:rsidRPr="00253547">
        <w:rPr>
          <w:rStyle w:val="1-Char"/>
          <w:rFonts w:hint="cs"/>
          <w:rtl/>
        </w:rPr>
        <w:t xml:space="preserve"> </w:t>
      </w:r>
    </w:p>
    <w:p w:rsidR="00BE68C2" w:rsidRPr="00253547" w:rsidRDefault="00BE68C2" w:rsidP="00CA570F">
      <w:pPr>
        <w:pStyle w:val="ListParagraph"/>
        <w:numPr>
          <w:ilvl w:val="0"/>
          <w:numId w:val="13"/>
        </w:numPr>
        <w:autoSpaceDE w:val="0"/>
        <w:autoSpaceDN w:val="0"/>
        <w:adjustRightInd w:val="0"/>
        <w:ind w:left="641" w:hanging="357"/>
        <w:contextualSpacing w:val="0"/>
        <w:rPr>
          <w:rStyle w:val="1-Char"/>
        </w:rPr>
      </w:pPr>
      <w:r w:rsidRPr="00253547">
        <w:rPr>
          <w:rStyle w:val="1-Char"/>
          <w:rFonts w:hint="cs"/>
          <w:rtl/>
        </w:rPr>
        <w:t>خط</w:t>
      </w:r>
      <w:r w:rsidRPr="00253547">
        <w:rPr>
          <w:rStyle w:val="1-Char"/>
          <w:rtl/>
        </w:rPr>
        <w:softHyphen/>
      </w:r>
      <w:r w:rsidRPr="00253547">
        <w:rPr>
          <w:rStyle w:val="1-Char"/>
          <w:rFonts w:hint="cs"/>
          <w:rtl/>
        </w:rPr>
        <w:t>مشی کلامی در عرضه</w:t>
      </w:r>
      <w:r w:rsidRPr="00253547">
        <w:rPr>
          <w:rStyle w:val="1-Char"/>
          <w:rtl/>
        </w:rPr>
        <w:softHyphen/>
      </w:r>
      <w:r w:rsidRPr="00253547">
        <w:rPr>
          <w:rStyle w:val="1-Char"/>
          <w:rFonts w:hint="cs"/>
          <w:rtl/>
        </w:rPr>
        <w:t>ی مسایل اعتقادی و ایدئولوژیک و در زمینه</w:t>
      </w:r>
      <w:r w:rsidRPr="00253547">
        <w:rPr>
          <w:rStyle w:val="1-Char"/>
          <w:rtl/>
        </w:rPr>
        <w:softHyphen/>
      </w:r>
      <w:r w:rsidRPr="00253547">
        <w:rPr>
          <w:rStyle w:val="1-Char"/>
          <w:rFonts w:hint="cs"/>
          <w:rtl/>
        </w:rPr>
        <w:t>ی کاربردی، با برنامه و روش قرآنی مغایر است.</w:t>
      </w:r>
    </w:p>
    <w:p w:rsidR="002B198F" w:rsidRPr="00253547" w:rsidRDefault="002B198F" w:rsidP="00CA570F">
      <w:pPr>
        <w:pStyle w:val="ListParagraph"/>
        <w:numPr>
          <w:ilvl w:val="0"/>
          <w:numId w:val="13"/>
        </w:numPr>
        <w:autoSpaceDE w:val="0"/>
        <w:autoSpaceDN w:val="0"/>
        <w:adjustRightInd w:val="0"/>
        <w:ind w:left="641" w:hanging="357"/>
        <w:contextualSpacing w:val="0"/>
        <w:rPr>
          <w:rStyle w:val="1-Char"/>
        </w:rPr>
      </w:pPr>
      <w:r w:rsidRPr="00253547">
        <w:rPr>
          <w:rStyle w:val="1-Char"/>
          <w:rFonts w:hint="cs"/>
          <w:rtl/>
        </w:rPr>
        <w:t>اصول و مبادی آن با کتاب و سنت منافات دارد.</w:t>
      </w:r>
      <w:r w:rsidR="00F245E9" w:rsidRPr="00253547">
        <w:rPr>
          <w:rStyle w:val="1-Char"/>
          <w:rFonts w:hint="cs"/>
          <w:rtl/>
        </w:rPr>
        <w:t xml:space="preserve"> </w:t>
      </w:r>
    </w:p>
    <w:p w:rsidR="00F245E9" w:rsidRPr="00253547" w:rsidRDefault="00F245E9" w:rsidP="00CA570F">
      <w:pPr>
        <w:pStyle w:val="ListParagraph"/>
        <w:numPr>
          <w:ilvl w:val="0"/>
          <w:numId w:val="13"/>
        </w:numPr>
        <w:autoSpaceDE w:val="0"/>
        <w:autoSpaceDN w:val="0"/>
        <w:adjustRightInd w:val="0"/>
        <w:ind w:left="641" w:hanging="357"/>
        <w:contextualSpacing w:val="0"/>
        <w:rPr>
          <w:rStyle w:val="1-Char"/>
        </w:rPr>
      </w:pPr>
      <w:r w:rsidRPr="00253547">
        <w:rPr>
          <w:rStyle w:val="1-Char"/>
          <w:rFonts w:hint="cs"/>
          <w:rtl/>
        </w:rPr>
        <w:t>پرداختن به علوک کلامی باعث از هم پاشیدگی امت</w:t>
      </w:r>
      <w:r w:rsidR="00144390" w:rsidRPr="00253547">
        <w:rPr>
          <w:rStyle w:val="1-Char"/>
          <w:rFonts w:hint="cs"/>
          <w:rtl/>
        </w:rPr>
        <w:t>ِ</w:t>
      </w:r>
      <w:r w:rsidRPr="00253547">
        <w:rPr>
          <w:rStyle w:val="1-Char"/>
          <w:rFonts w:hint="cs"/>
          <w:rtl/>
        </w:rPr>
        <w:t xml:space="preserve"> یک</w:t>
      </w:r>
      <w:r w:rsidRPr="00253547">
        <w:rPr>
          <w:rStyle w:val="1-Char"/>
          <w:rtl/>
        </w:rPr>
        <w:softHyphen/>
      </w:r>
      <w:r w:rsidRPr="00253547">
        <w:rPr>
          <w:rStyle w:val="1-Char"/>
          <w:rFonts w:hint="cs"/>
          <w:rtl/>
        </w:rPr>
        <w:t>دست</w:t>
      </w:r>
      <w:r w:rsidR="00144390" w:rsidRPr="00253547">
        <w:rPr>
          <w:rStyle w:val="1-Char"/>
          <w:rFonts w:hint="cs"/>
          <w:rtl/>
        </w:rPr>
        <w:t>ِ</w:t>
      </w:r>
      <w:r w:rsidRPr="00253547">
        <w:rPr>
          <w:rStyle w:val="1-Char"/>
          <w:rFonts w:hint="cs"/>
          <w:rtl/>
        </w:rPr>
        <w:t xml:space="preserve"> اسلامی می</w:t>
      </w:r>
      <w:r w:rsidRPr="00253547">
        <w:rPr>
          <w:rStyle w:val="1-Char"/>
          <w:rtl/>
        </w:rPr>
        <w:softHyphen/>
      </w:r>
      <w:r w:rsidRPr="00253547">
        <w:rPr>
          <w:rStyle w:val="1-Char"/>
          <w:rFonts w:hint="cs"/>
          <w:rtl/>
        </w:rPr>
        <w:t>شود</w:t>
      </w:r>
      <w:r w:rsidR="00D30C37" w:rsidRPr="00253547">
        <w:rPr>
          <w:rStyle w:val="1-Char"/>
          <w:rFonts w:hint="cs"/>
          <w:rtl/>
        </w:rPr>
        <w:t xml:space="preserve"> و افراد زیادی را به شک و حیرت انداخته و باعث فتنه و آشوب</w:t>
      </w:r>
      <w:r w:rsidR="00144390" w:rsidRPr="00253547">
        <w:rPr>
          <w:rStyle w:val="1-Char"/>
          <w:rFonts w:hint="cs"/>
          <w:rtl/>
        </w:rPr>
        <w:t xml:space="preserve"> شده،</w:t>
      </w:r>
      <w:r w:rsidR="00D30C37" w:rsidRPr="00253547">
        <w:rPr>
          <w:rStyle w:val="1-Char"/>
          <w:rFonts w:hint="cs"/>
          <w:rtl/>
        </w:rPr>
        <w:t xml:space="preserve"> بلکه به بی</w:t>
      </w:r>
      <w:r w:rsidR="00D30C37" w:rsidRPr="00253547">
        <w:rPr>
          <w:rStyle w:val="1-Char"/>
          <w:rtl/>
        </w:rPr>
        <w:softHyphen/>
      </w:r>
      <w:r w:rsidR="00D30C37" w:rsidRPr="00253547">
        <w:rPr>
          <w:rStyle w:val="1-Char"/>
          <w:rFonts w:hint="cs"/>
          <w:rtl/>
        </w:rPr>
        <w:t>دینی منجر می</w:t>
      </w:r>
      <w:r w:rsidR="00D30C37" w:rsidRPr="00253547">
        <w:rPr>
          <w:rStyle w:val="1-Char"/>
          <w:rtl/>
        </w:rPr>
        <w:softHyphen/>
      </w:r>
      <w:r w:rsidR="00D30C37" w:rsidRPr="00253547">
        <w:rPr>
          <w:rStyle w:val="1-Char"/>
          <w:rFonts w:hint="cs"/>
          <w:rtl/>
        </w:rPr>
        <w:t>گردد</w:t>
      </w:r>
      <w:r w:rsidR="00E25A6D" w:rsidRPr="007F464A">
        <w:rPr>
          <w:rStyle w:val="1-Char"/>
          <w:vertAlign w:val="superscript"/>
          <w:rtl/>
        </w:rPr>
        <w:footnoteReference w:id="113"/>
      </w:r>
      <w:r w:rsidR="00D30C37" w:rsidRPr="00253547">
        <w:rPr>
          <w:rStyle w:val="1-Char"/>
          <w:rFonts w:hint="cs"/>
          <w:rtl/>
        </w:rPr>
        <w:t>.</w:t>
      </w:r>
      <w:r w:rsidR="00DC718B" w:rsidRPr="00253547">
        <w:rPr>
          <w:rStyle w:val="1-Char"/>
          <w:rFonts w:hint="cs"/>
          <w:rtl/>
        </w:rPr>
        <w:t xml:space="preserve"> </w:t>
      </w:r>
    </w:p>
    <w:p w:rsidR="004E5062" w:rsidRDefault="00144390" w:rsidP="00CA570F">
      <w:pPr>
        <w:pStyle w:val="ListParagraph"/>
        <w:numPr>
          <w:ilvl w:val="0"/>
          <w:numId w:val="13"/>
        </w:numPr>
        <w:autoSpaceDE w:val="0"/>
        <w:autoSpaceDN w:val="0"/>
        <w:adjustRightInd w:val="0"/>
        <w:ind w:left="641" w:hanging="357"/>
        <w:contextualSpacing w:val="0"/>
        <w:rPr>
          <w:rStyle w:val="1-Char"/>
        </w:rPr>
      </w:pPr>
      <w:r w:rsidRPr="00253547">
        <w:rPr>
          <w:rStyle w:val="1-Char"/>
          <w:rFonts w:hint="cs"/>
          <w:rtl/>
        </w:rPr>
        <w:t>م</w:t>
      </w:r>
      <w:r w:rsidR="004E5062" w:rsidRPr="00253547">
        <w:rPr>
          <w:rStyle w:val="1-Char"/>
          <w:rFonts w:hint="cs"/>
          <w:rtl/>
        </w:rPr>
        <w:t>تکلمین نتوانستند بر یهود و نصاری پیروز شوند و تلاششان نافرجام ماند.</w:t>
      </w:r>
      <w:r w:rsidR="00473DD6" w:rsidRPr="00253547">
        <w:rPr>
          <w:rStyle w:val="1-Char"/>
          <w:rFonts w:hint="cs"/>
          <w:rtl/>
        </w:rPr>
        <w:t xml:space="preserve"> با این وجود آنان به دلیل عدم ایمان اهل کتاب به قرآن و سنت، به گمان ردّ بر مخالفین با ادله</w:t>
      </w:r>
      <w:r w:rsidR="00473DD6" w:rsidRPr="00253547">
        <w:rPr>
          <w:rStyle w:val="1-Char"/>
          <w:rtl/>
        </w:rPr>
        <w:softHyphen/>
      </w:r>
      <w:r w:rsidRPr="00253547">
        <w:rPr>
          <w:rStyle w:val="1-Char"/>
          <w:rtl/>
        </w:rPr>
        <w:softHyphen/>
      </w:r>
      <w:r w:rsidRPr="00253547">
        <w:rPr>
          <w:rStyle w:val="1-Char"/>
          <w:rFonts w:hint="cs"/>
          <w:rtl/>
        </w:rPr>
        <w:t xml:space="preserve">ی </w:t>
      </w:r>
      <w:r w:rsidR="00473DD6" w:rsidRPr="00253547">
        <w:rPr>
          <w:rStyle w:val="1-Char"/>
          <w:rFonts w:hint="cs"/>
          <w:rtl/>
        </w:rPr>
        <w:t>عقلی، نه شرعی</w:t>
      </w:r>
      <w:r w:rsidR="002957CE" w:rsidRPr="00253547">
        <w:rPr>
          <w:rStyle w:val="1-Char"/>
          <w:rFonts w:hint="cs"/>
          <w:rtl/>
        </w:rPr>
        <w:t>،</w:t>
      </w:r>
      <w:r w:rsidR="00473DD6" w:rsidRPr="00253547">
        <w:rPr>
          <w:rStyle w:val="1-Char"/>
          <w:rFonts w:hint="cs"/>
          <w:rtl/>
        </w:rPr>
        <w:t xml:space="preserve"> منهجشان را پایه</w:t>
      </w:r>
      <w:r w:rsidR="00473DD6" w:rsidRPr="00253547">
        <w:rPr>
          <w:rStyle w:val="1-Char"/>
          <w:rtl/>
        </w:rPr>
        <w:softHyphen/>
      </w:r>
      <w:r w:rsidR="00473DD6" w:rsidRPr="00253547">
        <w:rPr>
          <w:rStyle w:val="1-Char"/>
          <w:rFonts w:hint="cs"/>
          <w:rtl/>
        </w:rPr>
        <w:t>گذاری کردند</w:t>
      </w:r>
      <w:r w:rsidR="003701BA" w:rsidRPr="007F464A">
        <w:rPr>
          <w:rStyle w:val="1-Char"/>
          <w:vertAlign w:val="superscript"/>
          <w:rtl/>
        </w:rPr>
        <w:footnoteReference w:id="114"/>
      </w:r>
      <w:r w:rsidR="00473DD6" w:rsidRPr="00253547">
        <w:rPr>
          <w:rStyle w:val="1-Char"/>
          <w:rFonts w:hint="cs"/>
          <w:rtl/>
        </w:rPr>
        <w:t xml:space="preserve">. </w:t>
      </w:r>
    </w:p>
    <w:p w:rsidR="00A718B2" w:rsidRDefault="00A718B2" w:rsidP="00A718B2">
      <w:pPr>
        <w:autoSpaceDE w:val="0"/>
        <w:autoSpaceDN w:val="0"/>
        <w:adjustRightInd w:val="0"/>
        <w:rPr>
          <w:rStyle w:val="1-Char"/>
          <w:rtl/>
        </w:rPr>
      </w:pPr>
    </w:p>
    <w:p w:rsidR="00A718B2" w:rsidRPr="00253547" w:rsidRDefault="00A718B2" w:rsidP="00A718B2">
      <w:pPr>
        <w:autoSpaceDE w:val="0"/>
        <w:autoSpaceDN w:val="0"/>
        <w:adjustRightInd w:val="0"/>
        <w:rPr>
          <w:rStyle w:val="1-Char"/>
        </w:rPr>
      </w:pPr>
    </w:p>
    <w:p w:rsidR="00BE296A" w:rsidRPr="00253547" w:rsidRDefault="00BE296A" w:rsidP="00A718B2">
      <w:pPr>
        <w:pStyle w:val="5-"/>
        <w:rPr>
          <w:rStyle w:val="1-Char"/>
          <w:rtl/>
        </w:rPr>
      </w:pPr>
      <w:bookmarkStart w:id="30" w:name="_Toc440707979"/>
      <w:r w:rsidRPr="00BA7AC0">
        <w:rPr>
          <w:rFonts w:hint="cs"/>
          <w:rtl/>
        </w:rPr>
        <w:t>نظریه</w:t>
      </w:r>
      <w:r w:rsidRPr="00BA7AC0">
        <w:rPr>
          <w:rtl/>
        </w:rPr>
        <w:softHyphen/>
      </w:r>
      <w:r w:rsidRPr="00BA7AC0">
        <w:rPr>
          <w:rFonts w:hint="cs"/>
          <w:rtl/>
        </w:rPr>
        <w:t>ی تعارض</w:t>
      </w:r>
      <w:r w:rsidR="004E5EB2" w:rsidRPr="00BA7AC0">
        <w:rPr>
          <w:rFonts w:hint="cs"/>
          <w:rtl/>
        </w:rPr>
        <w:t>ِ</w:t>
      </w:r>
      <w:r w:rsidRPr="00BA7AC0">
        <w:rPr>
          <w:rFonts w:hint="cs"/>
          <w:rtl/>
        </w:rPr>
        <w:t xml:space="preserve"> عقل با نقل، مردود است</w:t>
      </w:r>
      <w:r w:rsidR="00056256" w:rsidRPr="00BA7AC0">
        <w:rPr>
          <w:rFonts w:hint="cs"/>
          <w:rtl/>
        </w:rPr>
        <w:t>:</w:t>
      </w:r>
      <w:bookmarkEnd w:id="30"/>
    </w:p>
    <w:p w:rsidR="00056256" w:rsidRPr="00253547" w:rsidRDefault="00917D85" w:rsidP="00E91034">
      <w:pPr>
        <w:autoSpaceDE w:val="0"/>
        <w:autoSpaceDN w:val="0"/>
        <w:adjustRightInd w:val="0"/>
        <w:ind w:firstLine="284"/>
        <w:rPr>
          <w:rStyle w:val="1-Char"/>
          <w:rtl/>
        </w:rPr>
      </w:pPr>
      <w:r>
        <w:rPr>
          <w:rStyle w:val="1-Char"/>
          <w:rFonts w:hint="cs"/>
          <w:rtl/>
        </w:rPr>
        <w:t xml:space="preserve"> </w:t>
      </w:r>
      <w:r w:rsidR="00056256" w:rsidRPr="00253547">
        <w:rPr>
          <w:rStyle w:val="1-Char"/>
          <w:rFonts w:hint="cs"/>
          <w:rtl/>
        </w:rPr>
        <w:t>نمی</w:t>
      </w:r>
      <w:r w:rsidR="007F2AF9" w:rsidRPr="00253547">
        <w:rPr>
          <w:rStyle w:val="1-Char"/>
          <w:rtl/>
        </w:rPr>
        <w:softHyphen/>
      </w:r>
      <w:r w:rsidR="007F2AF9" w:rsidRPr="00253547">
        <w:rPr>
          <w:rStyle w:val="1-Char"/>
          <w:rFonts w:hint="cs"/>
          <w:rtl/>
        </w:rPr>
        <w:t>توان گفت سلف صالح در استدلال</w:t>
      </w:r>
      <w:r w:rsidR="00056256" w:rsidRPr="00253547">
        <w:rPr>
          <w:rStyle w:val="1-Char"/>
          <w:rFonts w:hint="cs"/>
          <w:rtl/>
        </w:rPr>
        <w:t>، فقط بر کتاب وسنت اکتفا کرده و نقش عقل را در این زمینه کلاً مردود دانسته</w:t>
      </w:r>
      <w:r w:rsidR="00056256" w:rsidRPr="00253547">
        <w:rPr>
          <w:rStyle w:val="1-Char"/>
          <w:rtl/>
        </w:rPr>
        <w:softHyphen/>
      </w:r>
      <w:r w:rsidR="00056256" w:rsidRPr="00253547">
        <w:rPr>
          <w:rStyle w:val="1-Char"/>
          <w:rFonts w:hint="cs"/>
          <w:rtl/>
        </w:rPr>
        <w:t>اند</w:t>
      </w:r>
      <w:r w:rsidR="007F2AF9" w:rsidRPr="00253547">
        <w:rPr>
          <w:rStyle w:val="1-Char"/>
          <w:rFonts w:hint="cs"/>
          <w:rtl/>
        </w:rPr>
        <w:t>؛</w:t>
      </w:r>
      <w:r w:rsidR="00056256" w:rsidRPr="00253547">
        <w:rPr>
          <w:rStyle w:val="1-Char"/>
          <w:rFonts w:hint="cs"/>
          <w:rtl/>
        </w:rPr>
        <w:t xml:space="preserve"> بلکه، آنان معتقد بودند </w:t>
      </w:r>
      <w:r w:rsidR="006F68E4" w:rsidRPr="00253547">
        <w:rPr>
          <w:rStyle w:val="1-Char"/>
          <w:rFonts w:hint="cs"/>
          <w:rtl/>
        </w:rPr>
        <w:t xml:space="preserve">تنها </w:t>
      </w:r>
      <w:r w:rsidR="00056256" w:rsidRPr="00253547">
        <w:rPr>
          <w:rStyle w:val="1-Char"/>
          <w:rFonts w:hint="cs"/>
          <w:rtl/>
        </w:rPr>
        <w:t>با عقل نمی</w:t>
      </w:r>
      <w:r w:rsidR="00056256" w:rsidRPr="00253547">
        <w:rPr>
          <w:rStyle w:val="1-Char"/>
          <w:rtl/>
        </w:rPr>
        <w:softHyphen/>
      </w:r>
      <w:r w:rsidR="00056256" w:rsidRPr="00253547">
        <w:rPr>
          <w:rStyle w:val="1-Char"/>
          <w:rFonts w:hint="cs"/>
          <w:rtl/>
        </w:rPr>
        <w:t>توان به حقیت</w:t>
      </w:r>
      <w:r w:rsidR="00056256" w:rsidRPr="00253547">
        <w:rPr>
          <w:rStyle w:val="1-Char"/>
          <w:rtl/>
        </w:rPr>
        <w:softHyphen/>
      </w:r>
      <w:r w:rsidR="00056256" w:rsidRPr="00253547">
        <w:rPr>
          <w:rStyle w:val="1-Char"/>
          <w:rFonts w:hint="cs"/>
          <w:rtl/>
        </w:rPr>
        <w:t>ها و معارف دست یافت.</w:t>
      </w:r>
      <w:r w:rsidR="006F68E4" w:rsidRPr="00253547">
        <w:rPr>
          <w:rStyle w:val="1-Char"/>
          <w:rFonts w:hint="cs"/>
          <w:rtl/>
        </w:rPr>
        <w:t xml:space="preserve"> </w:t>
      </w:r>
      <w:r w:rsidR="00D547A5" w:rsidRPr="00253547">
        <w:rPr>
          <w:rStyle w:val="1-Char"/>
          <w:rFonts w:hint="cs"/>
          <w:rtl/>
        </w:rPr>
        <w:t>یا باید گفت</w:t>
      </w:r>
      <w:r w:rsidR="007F2AF9" w:rsidRPr="00253547">
        <w:rPr>
          <w:rStyle w:val="1-Char"/>
          <w:rFonts w:hint="cs"/>
          <w:rtl/>
        </w:rPr>
        <w:t>:</w:t>
      </w:r>
      <w:r w:rsidR="00D547A5" w:rsidRPr="00253547">
        <w:rPr>
          <w:rStyle w:val="1-Char"/>
          <w:rFonts w:hint="cs"/>
          <w:rtl/>
        </w:rPr>
        <w:t xml:space="preserve"> ایشان نظر و اندیشه</w:t>
      </w:r>
      <w:r w:rsidR="00D547A5" w:rsidRPr="00253547">
        <w:rPr>
          <w:rStyle w:val="1-Char"/>
          <w:rtl/>
        </w:rPr>
        <w:softHyphen/>
      </w:r>
      <w:r w:rsidR="00D547A5" w:rsidRPr="00253547">
        <w:rPr>
          <w:rStyle w:val="1-Char"/>
          <w:rFonts w:hint="cs"/>
          <w:rtl/>
        </w:rPr>
        <w:t>ی محض را در نشانه</w:t>
      </w:r>
      <w:r w:rsidR="00D547A5" w:rsidRPr="00253547">
        <w:rPr>
          <w:rStyle w:val="1-Char"/>
          <w:rtl/>
        </w:rPr>
        <w:softHyphen/>
      </w:r>
      <w:r w:rsidR="00D547A5" w:rsidRPr="00253547">
        <w:rPr>
          <w:rStyle w:val="1-Char"/>
          <w:rFonts w:hint="cs"/>
          <w:rtl/>
        </w:rPr>
        <w:t>ها و آیات آفرینش به کار نمی</w:t>
      </w:r>
      <w:r w:rsidR="00D547A5" w:rsidRPr="00253547">
        <w:rPr>
          <w:rStyle w:val="1-Char"/>
          <w:rFonts w:hint="cs"/>
          <w:rtl/>
        </w:rPr>
        <w:softHyphen/>
        <w:t>گرفتند.</w:t>
      </w:r>
      <w:r w:rsidR="00E13CAB" w:rsidRPr="00253547">
        <w:rPr>
          <w:rStyle w:val="1-Char"/>
          <w:rFonts w:hint="cs"/>
          <w:rtl/>
        </w:rPr>
        <w:t xml:space="preserve"> یعنی هرگز </w:t>
      </w:r>
      <w:r w:rsidR="00734256" w:rsidRPr="00253547">
        <w:rPr>
          <w:rStyle w:val="1-Char"/>
          <w:rFonts w:hint="cs"/>
          <w:rtl/>
        </w:rPr>
        <w:t>در مسایل عقیده</w:t>
      </w:r>
      <w:r w:rsidR="00734256" w:rsidRPr="00253547">
        <w:rPr>
          <w:rStyle w:val="1-Char"/>
          <w:rtl/>
        </w:rPr>
        <w:softHyphen/>
      </w:r>
      <w:r w:rsidR="00734256" w:rsidRPr="00253547">
        <w:rPr>
          <w:rStyle w:val="1-Char"/>
          <w:rFonts w:hint="cs"/>
          <w:rtl/>
        </w:rPr>
        <w:t xml:space="preserve">ای و غیبی، همانند متکلمین از </w:t>
      </w:r>
      <w:r w:rsidR="00E13CAB" w:rsidRPr="00253547">
        <w:rPr>
          <w:rStyle w:val="1-Char"/>
          <w:rFonts w:hint="cs"/>
          <w:rtl/>
        </w:rPr>
        <w:t>عقل و نظر</w:t>
      </w:r>
      <w:r w:rsidR="004E5EB2" w:rsidRPr="00253547">
        <w:rPr>
          <w:rStyle w:val="1-Char"/>
          <w:rFonts w:hint="cs"/>
          <w:rtl/>
        </w:rPr>
        <w:t>ِ</w:t>
      </w:r>
      <w:r w:rsidR="00E13CAB" w:rsidRPr="00253547">
        <w:rPr>
          <w:rStyle w:val="1-Char"/>
          <w:rFonts w:hint="cs"/>
          <w:rtl/>
        </w:rPr>
        <w:t xml:space="preserve"> </w:t>
      </w:r>
      <w:r w:rsidR="00734256" w:rsidRPr="00253547">
        <w:rPr>
          <w:rStyle w:val="1-Char"/>
          <w:rFonts w:hint="cs"/>
          <w:rtl/>
        </w:rPr>
        <w:t xml:space="preserve">محض </w:t>
      </w:r>
      <w:r w:rsidR="007F2AF9" w:rsidRPr="00253547">
        <w:rPr>
          <w:rStyle w:val="1-Char"/>
          <w:rFonts w:hint="cs"/>
          <w:rtl/>
        </w:rPr>
        <w:t>بهره</w:t>
      </w:r>
      <w:r w:rsidR="000867AA">
        <w:rPr>
          <w:rStyle w:val="1-Char"/>
          <w:rFonts w:hint="cs"/>
          <w:rtl/>
        </w:rPr>
        <w:t xml:space="preserve"> نمی‌</w:t>
      </w:r>
      <w:r w:rsidR="007F2AF9" w:rsidRPr="00253547">
        <w:rPr>
          <w:rStyle w:val="1-Char"/>
          <w:rFonts w:hint="cs"/>
          <w:rtl/>
        </w:rPr>
        <w:t>بردند</w:t>
      </w:r>
      <w:r w:rsidR="00734256" w:rsidRPr="00253547">
        <w:rPr>
          <w:rStyle w:val="1-Char"/>
          <w:rFonts w:hint="cs"/>
          <w:rtl/>
        </w:rPr>
        <w:t>؛ و آن را بر کلام</w:t>
      </w:r>
      <w:r w:rsidR="004D0D73" w:rsidRPr="00253547">
        <w:rPr>
          <w:rStyle w:val="1-Char"/>
          <w:rFonts w:hint="cs"/>
          <w:rtl/>
        </w:rPr>
        <w:t>ِ</w:t>
      </w:r>
      <w:r w:rsidR="00734256" w:rsidRPr="00253547">
        <w:rPr>
          <w:rStyle w:val="1-Char"/>
          <w:rFonts w:hint="cs"/>
          <w:rtl/>
        </w:rPr>
        <w:t xml:space="preserve"> الله</w:t>
      </w:r>
      <w:r w:rsidR="009C2CEB" w:rsidRPr="009C2CEB">
        <w:rPr>
          <w:rStyle w:val="1-Char"/>
          <w:rFonts w:cs="CTraditional Arabic" w:hint="cs"/>
          <w:rtl/>
        </w:rPr>
        <w:t>ﻷ</w:t>
      </w:r>
      <w:r w:rsidR="00734256" w:rsidRPr="00253547">
        <w:rPr>
          <w:rStyle w:val="1-Char"/>
          <w:rFonts w:hint="cs"/>
          <w:rtl/>
        </w:rPr>
        <w:t xml:space="preserve"> که آفریدگار عقل و خِرَد است مقدم نمی</w:t>
      </w:r>
      <w:r w:rsidR="00734256" w:rsidRPr="00253547">
        <w:rPr>
          <w:rStyle w:val="1-Char"/>
          <w:rtl/>
        </w:rPr>
        <w:softHyphen/>
      </w:r>
      <w:r w:rsidR="00734256" w:rsidRPr="00253547">
        <w:rPr>
          <w:rStyle w:val="1-Char"/>
          <w:rFonts w:hint="cs"/>
          <w:rtl/>
        </w:rPr>
        <w:t>کردند</w:t>
      </w:r>
      <w:r w:rsidR="00643708" w:rsidRPr="00253547">
        <w:rPr>
          <w:rStyle w:val="1-Char"/>
          <w:rFonts w:hint="cs"/>
          <w:rtl/>
        </w:rPr>
        <w:t>. هم</w:t>
      </w:r>
      <w:r w:rsidR="00643708" w:rsidRPr="00253547">
        <w:rPr>
          <w:rStyle w:val="1-Char"/>
          <w:rtl/>
        </w:rPr>
        <w:softHyphen/>
      </w:r>
      <w:r w:rsidR="00643708" w:rsidRPr="00253547">
        <w:rPr>
          <w:rStyle w:val="1-Char"/>
          <w:rFonts w:hint="cs"/>
          <w:rtl/>
        </w:rPr>
        <w:t>چنین عقل را بر سنت رسول الله</w:t>
      </w:r>
      <w:r w:rsidR="00C765BD" w:rsidRPr="00C765BD">
        <w:rPr>
          <w:rStyle w:val="1-Char"/>
          <w:rFonts w:cs="CTraditional Arabic" w:hint="cs"/>
          <w:rtl/>
        </w:rPr>
        <w:t>ص</w:t>
      </w:r>
      <w:r w:rsidR="000867AA" w:rsidRPr="000867AA">
        <w:rPr>
          <w:rStyle w:val="1-Char"/>
          <w:rFonts w:hint="cs"/>
          <w:rtl/>
        </w:rPr>
        <w:t xml:space="preserve"> </w:t>
      </w:r>
      <w:r w:rsidR="00F708F6" w:rsidRPr="00253547">
        <w:rPr>
          <w:rStyle w:val="1-Char"/>
          <w:rFonts w:hint="cs"/>
          <w:rtl/>
        </w:rPr>
        <w:t>که از طریق وحی، بیان</w:t>
      </w:r>
      <w:r w:rsidR="00F708F6" w:rsidRPr="00253547">
        <w:rPr>
          <w:rStyle w:val="1-Char"/>
          <w:rtl/>
        </w:rPr>
        <w:softHyphen/>
      </w:r>
      <w:r w:rsidR="00F708F6" w:rsidRPr="00253547">
        <w:rPr>
          <w:rStyle w:val="1-Char"/>
          <w:rFonts w:hint="cs"/>
          <w:rtl/>
        </w:rPr>
        <w:t>گر و مبلِّغ دین بوده و از خطا در امان بود، مقدم نمی</w:t>
      </w:r>
      <w:r w:rsidR="00F708F6" w:rsidRPr="00253547">
        <w:rPr>
          <w:rStyle w:val="1-Char"/>
          <w:rtl/>
        </w:rPr>
        <w:softHyphen/>
      </w:r>
      <w:r w:rsidR="00F708F6" w:rsidRPr="00253547">
        <w:rPr>
          <w:rStyle w:val="1-Char"/>
          <w:rFonts w:hint="cs"/>
          <w:rtl/>
        </w:rPr>
        <w:t>داشتند.</w:t>
      </w:r>
      <w:r w:rsidR="00530D7F" w:rsidRPr="00253547">
        <w:rPr>
          <w:rStyle w:val="1-Char"/>
          <w:rFonts w:hint="cs"/>
          <w:rtl/>
        </w:rPr>
        <w:t xml:space="preserve"> </w:t>
      </w:r>
    </w:p>
    <w:p w:rsidR="00EF2621" w:rsidRPr="00253547" w:rsidRDefault="00917D85" w:rsidP="00E91034">
      <w:pPr>
        <w:autoSpaceDE w:val="0"/>
        <w:autoSpaceDN w:val="0"/>
        <w:adjustRightInd w:val="0"/>
        <w:ind w:firstLine="284"/>
        <w:rPr>
          <w:rStyle w:val="1-Char"/>
          <w:rtl/>
        </w:rPr>
      </w:pPr>
      <w:r>
        <w:rPr>
          <w:rStyle w:val="1-Char"/>
          <w:rFonts w:hint="cs"/>
          <w:rtl/>
        </w:rPr>
        <w:t xml:space="preserve"> </w:t>
      </w:r>
      <w:r w:rsidR="00AB12BF" w:rsidRPr="00253547">
        <w:rPr>
          <w:rStyle w:val="1-Char"/>
          <w:rFonts w:hint="cs"/>
          <w:rtl/>
        </w:rPr>
        <w:t>پس سلف هرگز ادعا نکردند میان شریعت و عقل</w:t>
      </w:r>
      <w:r w:rsidR="00E20F37" w:rsidRPr="00253547">
        <w:rPr>
          <w:rStyle w:val="1-Char"/>
          <w:rFonts w:hint="cs"/>
          <w:rtl/>
        </w:rPr>
        <w:t>،</w:t>
      </w:r>
      <w:r w:rsidR="00AB12BF" w:rsidRPr="00253547">
        <w:rPr>
          <w:rStyle w:val="1-Char"/>
          <w:rFonts w:hint="cs"/>
          <w:rtl/>
        </w:rPr>
        <w:t xml:space="preserve"> تضاد و منافاتی وجود دارد.</w:t>
      </w:r>
      <w:r w:rsidR="00E20F37" w:rsidRPr="00253547">
        <w:rPr>
          <w:rStyle w:val="1-Char"/>
          <w:rFonts w:hint="cs"/>
          <w:rtl/>
        </w:rPr>
        <w:t xml:space="preserve"> </w:t>
      </w:r>
      <w:r w:rsidR="0061640E" w:rsidRPr="00253547">
        <w:rPr>
          <w:rStyle w:val="1-Char"/>
          <w:rFonts w:hint="cs"/>
          <w:rtl/>
        </w:rPr>
        <w:t xml:space="preserve">بلکه تعارض ساختگی که </w:t>
      </w:r>
      <w:r w:rsidR="00DA588E" w:rsidRPr="00253547">
        <w:rPr>
          <w:rStyle w:val="1-Char"/>
          <w:rFonts w:hint="cs"/>
          <w:rtl/>
        </w:rPr>
        <w:t xml:space="preserve">مفکّران </w:t>
      </w:r>
      <w:r w:rsidR="0061640E" w:rsidRPr="00253547">
        <w:rPr>
          <w:rStyle w:val="1-Char"/>
          <w:rFonts w:hint="cs"/>
          <w:rtl/>
        </w:rPr>
        <w:t>علم کلام با تأثیر</w:t>
      </w:r>
      <w:r w:rsidR="0061640E" w:rsidRPr="00253547">
        <w:rPr>
          <w:rStyle w:val="1-Char"/>
          <w:rtl/>
        </w:rPr>
        <w:softHyphen/>
      </w:r>
      <w:r w:rsidR="0061640E" w:rsidRPr="00253547">
        <w:rPr>
          <w:rStyle w:val="1-Char"/>
          <w:rFonts w:hint="cs"/>
          <w:rtl/>
        </w:rPr>
        <w:t>پذیری از فلاسفه</w:t>
      </w:r>
      <w:r w:rsidR="0061640E" w:rsidRPr="00253547">
        <w:rPr>
          <w:rStyle w:val="1-Char"/>
          <w:rtl/>
        </w:rPr>
        <w:softHyphen/>
      </w:r>
      <w:r w:rsidR="0061640E" w:rsidRPr="00253547">
        <w:rPr>
          <w:rStyle w:val="1-Char"/>
          <w:rFonts w:hint="cs"/>
          <w:rtl/>
        </w:rPr>
        <w:t>ی یونان ادعا کرده</w:t>
      </w:r>
      <w:r w:rsidR="0061640E" w:rsidRPr="00253547">
        <w:rPr>
          <w:rStyle w:val="1-Char"/>
          <w:rtl/>
        </w:rPr>
        <w:softHyphen/>
      </w:r>
      <w:r w:rsidR="0061640E" w:rsidRPr="00253547">
        <w:rPr>
          <w:rStyle w:val="1-Char"/>
          <w:rFonts w:hint="cs"/>
          <w:rtl/>
        </w:rPr>
        <w:t>اند را، نفی می</w:t>
      </w:r>
      <w:r w:rsidR="0061640E" w:rsidRPr="00253547">
        <w:rPr>
          <w:rStyle w:val="1-Char"/>
          <w:rtl/>
        </w:rPr>
        <w:softHyphen/>
      </w:r>
      <w:r w:rsidR="0061640E" w:rsidRPr="00253547">
        <w:rPr>
          <w:rStyle w:val="1-Char"/>
          <w:rFonts w:hint="cs"/>
          <w:rtl/>
        </w:rPr>
        <w:t>کنند.</w:t>
      </w:r>
    </w:p>
    <w:p w:rsidR="004505C8" w:rsidRPr="00253547" w:rsidRDefault="004505C8" w:rsidP="00E91034">
      <w:pPr>
        <w:autoSpaceDE w:val="0"/>
        <w:autoSpaceDN w:val="0"/>
        <w:adjustRightInd w:val="0"/>
        <w:ind w:firstLine="284"/>
        <w:rPr>
          <w:rStyle w:val="1-Char"/>
          <w:rtl/>
        </w:rPr>
      </w:pPr>
      <w:r w:rsidRPr="00253547">
        <w:rPr>
          <w:rStyle w:val="1-Char"/>
          <w:rFonts w:hint="cs"/>
          <w:rtl/>
        </w:rPr>
        <w:t>لیکن میان نقش عقل از دیدگاه سلف، و وظیفه</w:t>
      </w:r>
      <w:r w:rsidRPr="00253547">
        <w:rPr>
          <w:rStyle w:val="1-Char"/>
          <w:rtl/>
        </w:rPr>
        <w:softHyphen/>
      </w:r>
      <w:r w:rsidRPr="00253547">
        <w:rPr>
          <w:rStyle w:val="1-Char"/>
          <w:rFonts w:hint="cs"/>
          <w:rtl/>
        </w:rPr>
        <w:t>ی آن از منظر ا</w:t>
      </w:r>
      <w:r w:rsidR="004E5EB2" w:rsidRPr="00253547">
        <w:rPr>
          <w:rStyle w:val="1-Char"/>
          <w:rFonts w:hint="cs"/>
          <w:rtl/>
        </w:rPr>
        <w:t>ن</w:t>
      </w:r>
      <w:r w:rsidRPr="00253547">
        <w:rPr>
          <w:rStyle w:val="1-Char"/>
          <w:rFonts w:hint="cs"/>
          <w:rtl/>
        </w:rPr>
        <w:t>دیشمندان علم کلام</w:t>
      </w:r>
      <w:r w:rsidR="00123DFC" w:rsidRPr="00253547">
        <w:rPr>
          <w:rStyle w:val="1-Char"/>
          <w:rFonts w:hint="cs"/>
          <w:rtl/>
        </w:rPr>
        <w:t>، فرق زیادی وجود دارد</w:t>
      </w:r>
      <w:r w:rsidR="00DD2C65" w:rsidRPr="007F464A">
        <w:rPr>
          <w:rStyle w:val="1-Char"/>
          <w:vertAlign w:val="superscript"/>
          <w:rtl/>
        </w:rPr>
        <w:footnoteReference w:id="115"/>
      </w:r>
      <w:r w:rsidR="00123DFC" w:rsidRPr="00253547">
        <w:rPr>
          <w:rStyle w:val="1-Char"/>
          <w:rFonts w:hint="cs"/>
          <w:rtl/>
        </w:rPr>
        <w:t>.</w:t>
      </w:r>
    </w:p>
    <w:p w:rsidR="00306347" w:rsidRPr="00253547" w:rsidRDefault="00306347" w:rsidP="00E91034">
      <w:pPr>
        <w:autoSpaceDE w:val="0"/>
        <w:autoSpaceDN w:val="0"/>
        <w:adjustRightInd w:val="0"/>
        <w:ind w:firstLine="284"/>
        <w:rPr>
          <w:rStyle w:val="1-Char"/>
          <w:rtl/>
        </w:rPr>
      </w:pPr>
      <w:r w:rsidRPr="00253547">
        <w:rPr>
          <w:rStyle w:val="1-Char"/>
          <w:rFonts w:hint="cs"/>
          <w:rtl/>
        </w:rPr>
        <w:t xml:space="preserve">از نظر علمای سلف، عقل </w:t>
      </w:r>
      <w:r w:rsidR="000A3539" w:rsidRPr="00253547">
        <w:rPr>
          <w:rStyle w:val="1-Char"/>
          <w:rFonts w:hint="cs"/>
          <w:rtl/>
        </w:rPr>
        <w:t>آفریده</w:t>
      </w:r>
      <w:r w:rsidR="000A3539" w:rsidRPr="00253547">
        <w:rPr>
          <w:rStyle w:val="1-Char"/>
          <w:rFonts w:hint="cs"/>
          <w:rtl/>
        </w:rPr>
        <w:softHyphen/>
        <w:t xml:space="preserve">ی الله متعال بوده که در انسان به ودیعه گذارده شده است و </w:t>
      </w:r>
      <w:r w:rsidRPr="00253547">
        <w:rPr>
          <w:rStyle w:val="1-Char"/>
          <w:rFonts w:hint="cs"/>
          <w:rtl/>
        </w:rPr>
        <w:t>یک جریان معنوی است که به عنوان ویژگی یا صفت، انسان عاقل را پا بر جا می</w:t>
      </w:r>
      <w:r w:rsidRPr="00253547">
        <w:rPr>
          <w:rStyle w:val="1-Char"/>
          <w:rtl/>
        </w:rPr>
        <w:softHyphen/>
      </w:r>
      <w:r w:rsidRPr="00253547">
        <w:rPr>
          <w:rStyle w:val="1-Char"/>
          <w:rFonts w:hint="cs"/>
          <w:rtl/>
        </w:rPr>
        <w:t>دارد.</w:t>
      </w:r>
      <w:r w:rsidR="00C63AD4" w:rsidRPr="00253547">
        <w:rPr>
          <w:rStyle w:val="1-Char"/>
          <w:rFonts w:hint="cs"/>
          <w:rtl/>
        </w:rPr>
        <w:t xml:space="preserve"> عقل در خلال توانایی</w:t>
      </w:r>
      <w:r w:rsidR="00C63AD4" w:rsidRPr="00253547">
        <w:rPr>
          <w:rStyle w:val="1-Char"/>
          <w:rtl/>
        </w:rPr>
        <w:softHyphen/>
      </w:r>
      <w:r w:rsidR="00C63AD4" w:rsidRPr="00253547">
        <w:rPr>
          <w:rStyle w:val="1-Char"/>
          <w:rFonts w:hint="cs"/>
          <w:rtl/>
        </w:rPr>
        <w:t xml:space="preserve">ها </w:t>
      </w:r>
      <w:r w:rsidR="000D728A" w:rsidRPr="00253547">
        <w:rPr>
          <w:rStyle w:val="1-Char"/>
          <w:rFonts w:hint="cs"/>
          <w:rtl/>
        </w:rPr>
        <w:t>و محیط اطراف خویش و آن</w:t>
      </w:r>
      <w:r w:rsidR="000D728A" w:rsidRPr="00253547">
        <w:rPr>
          <w:rStyle w:val="1-Char"/>
          <w:rtl/>
        </w:rPr>
        <w:softHyphen/>
      </w:r>
      <w:r w:rsidR="000D728A" w:rsidRPr="00253547">
        <w:rPr>
          <w:rStyle w:val="1-Char"/>
          <w:rFonts w:hint="cs"/>
          <w:rtl/>
        </w:rPr>
        <w:t xml:space="preserve">چه را که درک کند، </w:t>
      </w:r>
      <w:r w:rsidR="00C63AD4" w:rsidRPr="00253547">
        <w:rPr>
          <w:rStyle w:val="1-Char"/>
          <w:rFonts w:hint="cs"/>
          <w:rtl/>
        </w:rPr>
        <w:t>وظیفه</w:t>
      </w:r>
      <w:r w:rsidR="00C63AD4" w:rsidRPr="00253547">
        <w:rPr>
          <w:rStyle w:val="1-Char"/>
          <w:rtl/>
        </w:rPr>
        <w:softHyphen/>
      </w:r>
      <w:r w:rsidR="00C63AD4" w:rsidRPr="00253547">
        <w:rPr>
          <w:rStyle w:val="1-Char"/>
          <w:rFonts w:hint="cs"/>
          <w:rtl/>
        </w:rPr>
        <w:t>ی خود را ادا می</w:t>
      </w:r>
      <w:r w:rsidR="00C63AD4" w:rsidRPr="00253547">
        <w:rPr>
          <w:rStyle w:val="1-Char"/>
          <w:rtl/>
        </w:rPr>
        <w:softHyphen/>
      </w:r>
      <w:r w:rsidR="00C63AD4" w:rsidRPr="00253547">
        <w:rPr>
          <w:rStyle w:val="1-Char"/>
          <w:rFonts w:hint="cs"/>
          <w:rtl/>
        </w:rPr>
        <w:t>کند.</w:t>
      </w:r>
      <w:r w:rsidR="00F25ACE" w:rsidRPr="00253547">
        <w:rPr>
          <w:rStyle w:val="1-Char"/>
          <w:rFonts w:hint="cs"/>
          <w:rtl/>
        </w:rPr>
        <w:t xml:space="preserve"> </w:t>
      </w:r>
      <w:r w:rsidR="00397BC1" w:rsidRPr="00253547">
        <w:rPr>
          <w:rStyle w:val="1-Char"/>
          <w:rFonts w:hint="cs"/>
          <w:rtl/>
        </w:rPr>
        <w:t>توانمندی</w:t>
      </w:r>
      <w:r w:rsidR="00397BC1" w:rsidRPr="00253547">
        <w:rPr>
          <w:rStyle w:val="1-Char"/>
          <w:rtl/>
        </w:rPr>
        <w:softHyphen/>
      </w:r>
      <w:r w:rsidR="00397BC1" w:rsidRPr="00253547">
        <w:rPr>
          <w:rStyle w:val="1-Char"/>
          <w:rFonts w:hint="cs"/>
          <w:rtl/>
        </w:rPr>
        <w:t>های عقل به عنوان یک مخلوق،</w:t>
      </w:r>
      <w:r w:rsidR="004E62DA" w:rsidRPr="00253547">
        <w:rPr>
          <w:rStyle w:val="1-Char"/>
          <w:rFonts w:hint="cs"/>
          <w:rtl/>
        </w:rPr>
        <w:t xml:space="preserve"> </w:t>
      </w:r>
      <w:r w:rsidR="00397BC1" w:rsidRPr="00253547">
        <w:rPr>
          <w:rStyle w:val="1-Char"/>
          <w:rFonts w:hint="cs"/>
          <w:rtl/>
        </w:rPr>
        <w:t>محدود است</w:t>
      </w:r>
      <w:r w:rsidR="004B49DD" w:rsidRPr="00253547">
        <w:rPr>
          <w:rStyle w:val="1-Char"/>
          <w:rFonts w:hint="cs"/>
          <w:rtl/>
        </w:rPr>
        <w:t>. و درک و برداشت عقل از محیط</w:t>
      </w:r>
      <w:r w:rsidR="004E62DA" w:rsidRPr="00253547">
        <w:rPr>
          <w:rStyle w:val="1-Char"/>
          <w:rFonts w:hint="cs"/>
          <w:rtl/>
        </w:rPr>
        <w:t>ِ</w:t>
      </w:r>
      <w:r w:rsidR="004B49DD" w:rsidRPr="00253547">
        <w:rPr>
          <w:rStyle w:val="1-Char"/>
          <w:rFonts w:hint="cs"/>
          <w:rtl/>
        </w:rPr>
        <w:t xml:space="preserve"> بسیار وسیع</w:t>
      </w:r>
      <w:r w:rsidR="004E62DA" w:rsidRPr="00253547">
        <w:rPr>
          <w:rStyle w:val="1-Char"/>
          <w:rFonts w:hint="cs"/>
          <w:rtl/>
        </w:rPr>
        <w:t>ِ</w:t>
      </w:r>
      <w:r w:rsidR="004B49DD" w:rsidRPr="00253547">
        <w:rPr>
          <w:rStyle w:val="1-Char"/>
          <w:rFonts w:hint="cs"/>
          <w:rtl/>
        </w:rPr>
        <w:t xml:space="preserve"> پیرامون خویش، بسته به درک</w:t>
      </w:r>
      <w:r w:rsidR="004E62DA" w:rsidRPr="00253547">
        <w:rPr>
          <w:rStyle w:val="1-Char"/>
          <w:rFonts w:hint="cs"/>
          <w:rtl/>
        </w:rPr>
        <w:t>ِ</w:t>
      </w:r>
      <w:r w:rsidR="004B49DD" w:rsidRPr="00253547">
        <w:rPr>
          <w:rStyle w:val="1-Char"/>
          <w:rFonts w:hint="cs"/>
          <w:rtl/>
        </w:rPr>
        <w:t xml:space="preserve"> حواس انسان است. لیکن حواس انسان نیز محدود می</w:t>
      </w:r>
      <w:r w:rsidR="004B49DD" w:rsidRPr="00253547">
        <w:rPr>
          <w:rStyle w:val="1-Char"/>
          <w:rtl/>
        </w:rPr>
        <w:softHyphen/>
      </w:r>
      <w:r w:rsidR="004B49DD" w:rsidRPr="00253547">
        <w:rPr>
          <w:rStyle w:val="1-Char"/>
          <w:rFonts w:hint="cs"/>
          <w:rtl/>
        </w:rPr>
        <w:t>باشد</w:t>
      </w:r>
      <w:r w:rsidR="004030AE" w:rsidRPr="00253547">
        <w:rPr>
          <w:rStyle w:val="1-Char"/>
          <w:rFonts w:hint="cs"/>
          <w:rtl/>
        </w:rPr>
        <w:t>. لذا قدرت مطلق و غلبه و احاطه</w:t>
      </w:r>
      <w:r w:rsidR="004030AE" w:rsidRPr="00253547">
        <w:rPr>
          <w:rStyle w:val="1-Char"/>
          <w:rtl/>
        </w:rPr>
        <w:softHyphen/>
      </w:r>
      <w:r w:rsidR="004030AE" w:rsidRPr="00253547">
        <w:rPr>
          <w:rStyle w:val="1-Char"/>
          <w:rFonts w:hint="cs"/>
          <w:rtl/>
        </w:rPr>
        <w:t>ی</w:t>
      </w:r>
      <w:r w:rsidR="005C798E">
        <w:rPr>
          <w:rStyle w:val="1-Char"/>
          <w:rFonts w:hint="cs"/>
          <w:rtl/>
        </w:rPr>
        <w:t xml:space="preserve"> بی‌</w:t>
      </w:r>
      <w:r w:rsidR="004030AE" w:rsidRPr="00253547">
        <w:rPr>
          <w:rStyle w:val="1-Char"/>
          <w:rFonts w:hint="cs"/>
          <w:rtl/>
        </w:rPr>
        <w:t>نقص، از صفات خالق است؛ نه از ویژگی</w:t>
      </w:r>
      <w:r w:rsidR="004030AE" w:rsidRPr="00253547">
        <w:rPr>
          <w:rStyle w:val="1-Char"/>
          <w:rtl/>
        </w:rPr>
        <w:softHyphen/>
      </w:r>
      <w:r w:rsidR="004030AE" w:rsidRPr="00253547">
        <w:rPr>
          <w:rStyle w:val="1-Char"/>
          <w:rFonts w:hint="cs"/>
          <w:rtl/>
        </w:rPr>
        <w:t>های عقل که خود مخلوق و محدود است.</w:t>
      </w:r>
      <w:r w:rsidR="00A26D65" w:rsidRPr="00253547">
        <w:rPr>
          <w:rStyle w:val="1-Char"/>
          <w:rFonts w:hint="cs"/>
          <w:rtl/>
        </w:rPr>
        <w:t xml:space="preserve"> </w:t>
      </w:r>
    </w:p>
    <w:p w:rsidR="00683DEB" w:rsidRPr="00253547" w:rsidRDefault="00917D85" w:rsidP="00E91034">
      <w:pPr>
        <w:autoSpaceDE w:val="0"/>
        <w:autoSpaceDN w:val="0"/>
        <w:adjustRightInd w:val="0"/>
        <w:ind w:firstLine="284"/>
        <w:rPr>
          <w:rStyle w:val="1-Char"/>
          <w:rtl/>
        </w:rPr>
      </w:pPr>
      <w:r>
        <w:rPr>
          <w:rStyle w:val="1-Char"/>
          <w:rFonts w:hint="cs"/>
          <w:rtl/>
        </w:rPr>
        <w:t xml:space="preserve"> </w:t>
      </w:r>
      <w:r w:rsidR="00683DEB" w:rsidRPr="00253547">
        <w:rPr>
          <w:rStyle w:val="1-Char"/>
          <w:rFonts w:hint="cs"/>
          <w:rtl/>
        </w:rPr>
        <w:t>عقل انسان دچار خطا می</w:t>
      </w:r>
      <w:r w:rsidR="000F5D50" w:rsidRPr="00253547">
        <w:rPr>
          <w:rStyle w:val="1-Char"/>
          <w:rtl/>
        </w:rPr>
        <w:softHyphen/>
      </w:r>
      <w:r w:rsidR="00683DEB" w:rsidRPr="00253547">
        <w:rPr>
          <w:rStyle w:val="1-Char"/>
          <w:rFonts w:hint="cs"/>
          <w:rtl/>
        </w:rPr>
        <w:t>گردد.</w:t>
      </w:r>
      <w:r w:rsidR="000F5D50" w:rsidRPr="00253547">
        <w:rPr>
          <w:rStyle w:val="1-Char"/>
          <w:rFonts w:hint="cs"/>
          <w:rtl/>
        </w:rPr>
        <w:t xml:space="preserve"> از مفکران علم کلام جهالت و گمراهی</w:t>
      </w:r>
      <w:r w:rsidR="004E62DA" w:rsidRPr="00253547">
        <w:rPr>
          <w:rStyle w:val="1-Char"/>
          <w:rtl/>
        </w:rPr>
        <w:softHyphen/>
      </w:r>
      <w:r w:rsidR="004E62DA" w:rsidRPr="00253547">
        <w:rPr>
          <w:rStyle w:val="1-Char"/>
          <w:rFonts w:hint="cs"/>
          <w:rtl/>
        </w:rPr>
        <w:t>های</w:t>
      </w:r>
      <w:r w:rsidR="000F5D50" w:rsidRPr="00253547">
        <w:rPr>
          <w:rStyle w:val="1-Char"/>
          <w:rtl/>
        </w:rPr>
        <w:softHyphen/>
      </w:r>
      <w:r w:rsidR="000F5D50" w:rsidRPr="00253547">
        <w:rPr>
          <w:rStyle w:val="1-Char"/>
          <w:rFonts w:hint="cs"/>
          <w:rtl/>
        </w:rPr>
        <w:t xml:space="preserve"> فراوان سر زده است</w:t>
      </w:r>
      <w:r w:rsidR="00D77DDD" w:rsidRPr="00253547">
        <w:rPr>
          <w:rStyle w:val="1-Char"/>
          <w:rFonts w:hint="cs"/>
          <w:rtl/>
        </w:rPr>
        <w:t>.</w:t>
      </w:r>
      <w:r w:rsidR="009D2729" w:rsidRPr="00253547">
        <w:rPr>
          <w:rStyle w:val="1-Char"/>
          <w:rFonts w:hint="cs"/>
          <w:rtl/>
        </w:rPr>
        <w:t xml:space="preserve"> از این رو</w:t>
      </w:r>
      <w:r w:rsidR="000F5D50" w:rsidRPr="00253547">
        <w:rPr>
          <w:rStyle w:val="1-Char"/>
          <w:rFonts w:hint="cs"/>
          <w:rtl/>
        </w:rPr>
        <w:t xml:space="preserve"> می</w:t>
      </w:r>
      <w:r w:rsidR="000F5D50" w:rsidRPr="00253547">
        <w:rPr>
          <w:rStyle w:val="1-Char"/>
          <w:rtl/>
        </w:rPr>
        <w:softHyphen/>
      </w:r>
      <w:r w:rsidR="000F5D50" w:rsidRPr="00253547">
        <w:rPr>
          <w:rStyle w:val="1-Char"/>
          <w:rFonts w:hint="cs"/>
          <w:rtl/>
        </w:rPr>
        <w:t>بینیم گرفتار حیرت</w:t>
      </w:r>
      <w:r w:rsidR="00102F21" w:rsidRPr="00253547">
        <w:rPr>
          <w:rStyle w:val="1-Char"/>
          <w:rFonts w:hint="cs"/>
          <w:rtl/>
        </w:rPr>
        <w:t>،</w:t>
      </w:r>
      <w:r w:rsidR="000F5D50" w:rsidRPr="00253547">
        <w:rPr>
          <w:rStyle w:val="1-Char"/>
          <w:rFonts w:hint="cs"/>
          <w:rtl/>
        </w:rPr>
        <w:t xml:space="preserve"> اضطراب و اختلافات فرقه</w:t>
      </w:r>
      <w:r w:rsidR="000F5D50" w:rsidRPr="00253547">
        <w:rPr>
          <w:rStyle w:val="1-Char"/>
          <w:rtl/>
        </w:rPr>
        <w:softHyphen/>
      </w:r>
      <w:r w:rsidR="000F5D50" w:rsidRPr="00253547">
        <w:rPr>
          <w:rStyle w:val="1-Char"/>
          <w:rFonts w:hint="cs"/>
          <w:rtl/>
        </w:rPr>
        <w:t>ای شده</w:t>
      </w:r>
      <w:r w:rsidR="000F5D50" w:rsidRPr="00253547">
        <w:rPr>
          <w:rStyle w:val="1-Char"/>
          <w:rtl/>
        </w:rPr>
        <w:softHyphen/>
      </w:r>
      <w:r w:rsidR="000F5D50" w:rsidRPr="00253547">
        <w:rPr>
          <w:rStyle w:val="1-Char"/>
          <w:rFonts w:hint="cs"/>
          <w:rtl/>
        </w:rPr>
        <w:t>اند؛ لذا چگونه می</w:t>
      </w:r>
      <w:r w:rsidR="000F5D50" w:rsidRPr="00253547">
        <w:rPr>
          <w:rStyle w:val="1-Char"/>
          <w:rtl/>
        </w:rPr>
        <w:softHyphen/>
      </w:r>
      <w:r w:rsidR="000F5D50" w:rsidRPr="00253547">
        <w:rPr>
          <w:rStyle w:val="1-Char"/>
          <w:rFonts w:hint="cs"/>
          <w:rtl/>
        </w:rPr>
        <w:t>توان با گفتار</w:t>
      </w:r>
      <w:r w:rsidR="009C7B83" w:rsidRPr="00253547">
        <w:rPr>
          <w:rStyle w:val="1-Char"/>
          <w:rFonts w:hint="cs"/>
          <w:rtl/>
        </w:rPr>
        <w:t>ِ</w:t>
      </w:r>
      <w:r w:rsidR="000F5D50" w:rsidRPr="00253547">
        <w:rPr>
          <w:rStyle w:val="1-Char"/>
          <w:rFonts w:hint="cs"/>
          <w:rtl/>
        </w:rPr>
        <w:t xml:space="preserve"> کسانی</w:t>
      </w:r>
      <w:r w:rsidR="002814F6" w:rsidRPr="00253547">
        <w:rPr>
          <w:rStyle w:val="1-Char"/>
          <w:rFonts w:hint="cs"/>
          <w:rtl/>
        </w:rPr>
        <w:t xml:space="preserve"> </w:t>
      </w:r>
      <w:r w:rsidR="00566FAB" w:rsidRPr="00253547">
        <w:rPr>
          <w:rStyle w:val="1-Char"/>
          <w:rFonts w:hint="cs"/>
          <w:rtl/>
        </w:rPr>
        <w:t xml:space="preserve">که </w:t>
      </w:r>
      <w:r w:rsidR="000F5D50" w:rsidRPr="00253547">
        <w:rPr>
          <w:rStyle w:val="1-Char"/>
          <w:rFonts w:hint="cs"/>
          <w:rtl/>
        </w:rPr>
        <w:t>در معرض لغزش و گمراهی هستند</w:t>
      </w:r>
      <w:r w:rsidR="007E5A80" w:rsidRPr="00253547">
        <w:rPr>
          <w:rStyle w:val="1-Char"/>
          <w:rFonts w:hint="cs"/>
          <w:rtl/>
        </w:rPr>
        <w:t>، با کلامِ الله</w:t>
      </w:r>
      <w:r w:rsidR="00EB7DE7" w:rsidRPr="00EB7DE7">
        <w:rPr>
          <w:rStyle w:val="1-Char"/>
          <w:rFonts w:cs="CTraditional Arabic" w:hint="cs"/>
          <w:rtl/>
        </w:rPr>
        <w:t>ﻷ</w:t>
      </w:r>
      <w:r w:rsidR="000867AA" w:rsidRPr="000867AA">
        <w:rPr>
          <w:rStyle w:val="1-Char"/>
          <w:rFonts w:hint="cs"/>
          <w:rtl/>
        </w:rPr>
        <w:t xml:space="preserve"> </w:t>
      </w:r>
      <w:r w:rsidR="007E5A80" w:rsidRPr="00253547">
        <w:rPr>
          <w:rStyle w:val="1-Char"/>
          <w:rFonts w:hint="cs"/>
          <w:rtl/>
        </w:rPr>
        <w:t>و گفتار رسول</w:t>
      </w:r>
      <w:r w:rsidR="00C765BD" w:rsidRPr="00C765BD">
        <w:rPr>
          <w:rStyle w:val="1-Char"/>
          <w:rFonts w:cs="CTraditional Arabic" w:hint="cs"/>
          <w:rtl/>
        </w:rPr>
        <w:t>ص</w:t>
      </w:r>
      <w:r w:rsidR="000867AA" w:rsidRPr="000867AA">
        <w:rPr>
          <w:rStyle w:val="1-Char"/>
          <w:rFonts w:hint="cs"/>
          <w:rtl/>
        </w:rPr>
        <w:t xml:space="preserve"> </w:t>
      </w:r>
      <w:r w:rsidR="007E5A80" w:rsidRPr="00253547">
        <w:rPr>
          <w:rStyle w:val="1-Char"/>
          <w:rFonts w:hint="cs"/>
          <w:rtl/>
        </w:rPr>
        <w:t>مخا</w:t>
      </w:r>
      <w:r w:rsidR="009C7B83" w:rsidRPr="00253547">
        <w:rPr>
          <w:rStyle w:val="1-Char"/>
          <w:rFonts w:hint="cs"/>
          <w:rtl/>
        </w:rPr>
        <w:t>ل</w:t>
      </w:r>
      <w:r w:rsidR="007E5A80" w:rsidRPr="00253547">
        <w:rPr>
          <w:rStyle w:val="1-Char"/>
          <w:rFonts w:hint="cs"/>
          <w:rtl/>
        </w:rPr>
        <w:t>فت نمود</w:t>
      </w:r>
      <w:r w:rsidR="00CB3CB7" w:rsidRPr="00253547">
        <w:rPr>
          <w:rStyle w:val="1-Char"/>
          <w:rFonts w:hint="cs"/>
          <w:rtl/>
        </w:rPr>
        <w:t>؟</w:t>
      </w:r>
      <w:r w:rsidR="000E5FF9" w:rsidRPr="00253547">
        <w:rPr>
          <w:rStyle w:val="1-Char"/>
          <w:rFonts w:hint="cs"/>
          <w:rtl/>
        </w:rPr>
        <w:t xml:space="preserve"> </w:t>
      </w:r>
    </w:p>
    <w:p w:rsidR="00C46188" w:rsidRPr="00253547" w:rsidRDefault="00917D85" w:rsidP="00E91034">
      <w:pPr>
        <w:autoSpaceDE w:val="0"/>
        <w:autoSpaceDN w:val="0"/>
        <w:adjustRightInd w:val="0"/>
        <w:ind w:firstLine="284"/>
        <w:rPr>
          <w:rStyle w:val="1-Char"/>
          <w:rtl/>
        </w:rPr>
      </w:pPr>
      <w:r>
        <w:rPr>
          <w:rStyle w:val="1-Char"/>
          <w:rFonts w:hint="cs"/>
          <w:rtl/>
        </w:rPr>
        <w:t xml:space="preserve"> </w:t>
      </w:r>
      <w:r w:rsidR="00E36B55" w:rsidRPr="00253547">
        <w:rPr>
          <w:rStyle w:val="1-Char"/>
          <w:rFonts w:hint="cs"/>
          <w:rtl/>
        </w:rPr>
        <w:t>شریعت چیزی را که مخالف عقل باشد ارائه نمی</w:t>
      </w:r>
      <w:r w:rsidR="00E36B55" w:rsidRPr="00253547">
        <w:rPr>
          <w:rStyle w:val="1-Char"/>
          <w:rtl/>
        </w:rPr>
        <w:softHyphen/>
      </w:r>
      <w:r w:rsidR="00E36B55" w:rsidRPr="00253547">
        <w:rPr>
          <w:rStyle w:val="1-Char"/>
          <w:rFonts w:hint="cs"/>
          <w:rtl/>
        </w:rPr>
        <w:t>دهد.</w:t>
      </w:r>
      <w:r w:rsidR="001D492F" w:rsidRPr="00253547">
        <w:rPr>
          <w:rStyle w:val="1-Char"/>
          <w:rFonts w:hint="cs"/>
          <w:rtl/>
        </w:rPr>
        <w:t xml:space="preserve"> پس نقل صحیح با عقل صحیح در تعارض نیست.</w:t>
      </w:r>
      <w:r w:rsidR="00B42D50" w:rsidRPr="00253547">
        <w:rPr>
          <w:rStyle w:val="1-Char"/>
          <w:rFonts w:hint="cs"/>
          <w:rtl/>
        </w:rPr>
        <w:t xml:space="preserve"> گاهاً شرع</w:t>
      </w:r>
      <w:r w:rsidR="00326C6C" w:rsidRPr="00253547">
        <w:rPr>
          <w:rStyle w:val="1-Char"/>
          <w:rFonts w:hint="cs"/>
          <w:rtl/>
        </w:rPr>
        <w:t>،</w:t>
      </w:r>
      <w:r w:rsidR="00B42D50" w:rsidRPr="00253547">
        <w:rPr>
          <w:rStyle w:val="1-Char"/>
          <w:rFonts w:hint="cs"/>
          <w:rtl/>
        </w:rPr>
        <w:t xml:space="preserve"> مطالبی را می</w:t>
      </w:r>
      <w:r w:rsidR="00B42D50" w:rsidRPr="00253547">
        <w:rPr>
          <w:rStyle w:val="1-Char"/>
          <w:rtl/>
        </w:rPr>
        <w:softHyphen/>
      </w:r>
      <w:r w:rsidR="00B42D50" w:rsidRPr="00253547">
        <w:rPr>
          <w:rStyle w:val="1-Char"/>
          <w:rFonts w:hint="cs"/>
          <w:rtl/>
        </w:rPr>
        <w:t>آورد که عقل حیران می</w:t>
      </w:r>
      <w:r w:rsidR="00B42D50" w:rsidRPr="00253547">
        <w:rPr>
          <w:rStyle w:val="1-Char"/>
          <w:rtl/>
        </w:rPr>
        <w:softHyphen/>
      </w:r>
      <w:r w:rsidR="00B42D50" w:rsidRPr="00253547">
        <w:rPr>
          <w:rStyle w:val="1-Char"/>
          <w:rFonts w:hint="cs"/>
          <w:rtl/>
        </w:rPr>
        <w:t>ماند، لیکن هرگز چیزی که قبول آن برای عقل محال باشد را، نمی</w:t>
      </w:r>
      <w:r w:rsidR="00B42D50" w:rsidRPr="00253547">
        <w:rPr>
          <w:rStyle w:val="1-Char"/>
          <w:rtl/>
        </w:rPr>
        <w:softHyphen/>
      </w:r>
      <w:r w:rsidR="00B42D50" w:rsidRPr="00253547">
        <w:rPr>
          <w:rStyle w:val="1-Char"/>
          <w:rFonts w:hint="cs"/>
          <w:rtl/>
        </w:rPr>
        <w:t>آورد.</w:t>
      </w:r>
    </w:p>
    <w:p w:rsidR="00CB0940" w:rsidRPr="00253547" w:rsidRDefault="00C46188" w:rsidP="00E91034">
      <w:pPr>
        <w:autoSpaceDE w:val="0"/>
        <w:autoSpaceDN w:val="0"/>
        <w:adjustRightInd w:val="0"/>
        <w:ind w:firstLine="284"/>
        <w:rPr>
          <w:rStyle w:val="1-Char"/>
          <w:rtl/>
        </w:rPr>
      </w:pPr>
      <w:r w:rsidRPr="00253547">
        <w:rPr>
          <w:rStyle w:val="1-Char"/>
          <w:rFonts w:hint="cs"/>
          <w:rtl/>
        </w:rPr>
        <w:t>خ</w:t>
      </w:r>
      <w:r w:rsidR="00326C6C" w:rsidRPr="00253547">
        <w:rPr>
          <w:rStyle w:val="1-Char"/>
          <w:rFonts w:hint="cs"/>
          <w:rtl/>
        </w:rPr>
        <w:t>ِ</w:t>
      </w:r>
      <w:r w:rsidRPr="00253547">
        <w:rPr>
          <w:rStyle w:val="1-Char"/>
          <w:rFonts w:hint="cs"/>
          <w:rtl/>
        </w:rPr>
        <w:t>ر</w:t>
      </w:r>
      <w:r w:rsidR="00326C6C" w:rsidRPr="00253547">
        <w:rPr>
          <w:rStyle w:val="1-Char"/>
          <w:rFonts w:hint="cs"/>
          <w:rtl/>
        </w:rPr>
        <w:t>َ</w:t>
      </w:r>
      <w:r w:rsidRPr="00253547">
        <w:rPr>
          <w:rStyle w:val="1-Char"/>
          <w:rFonts w:hint="cs"/>
          <w:rtl/>
        </w:rPr>
        <w:t>د و اندیشه</w:t>
      </w:r>
      <w:r w:rsidR="00326C6C" w:rsidRPr="00253547">
        <w:rPr>
          <w:rStyle w:val="1-Char"/>
          <w:rFonts w:hint="cs"/>
          <w:rtl/>
        </w:rPr>
        <w:t>،</w:t>
      </w:r>
      <w:r w:rsidRPr="00253547">
        <w:rPr>
          <w:rStyle w:val="1-Char"/>
          <w:rFonts w:hint="cs"/>
          <w:rtl/>
        </w:rPr>
        <w:t xml:space="preserve"> تصدیق</w:t>
      </w:r>
      <w:r w:rsidR="00326C6C" w:rsidRPr="00253547">
        <w:rPr>
          <w:rStyle w:val="1-Char"/>
          <w:rFonts w:hint="cs"/>
          <w:rtl/>
        </w:rPr>
        <w:t>ِ</w:t>
      </w:r>
      <w:r w:rsidRPr="00253547">
        <w:rPr>
          <w:rStyle w:val="1-Char"/>
          <w:rFonts w:hint="cs"/>
          <w:rtl/>
        </w:rPr>
        <w:t xml:space="preserve"> شر</w:t>
      </w:r>
      <w:r w:rsidR="00326C6C" w:rsidRPr="00253547">
        <w:rPr>
          <w:rStyle w:val="1-Char"/>
          <w:rFonts w:hint="cs"/>
          <w:rtl/>
        </w:rPr>
        <w:t>ی</w:t>
      </w:r>
      <w:r w:rsidRPr="00253547">
        <w:rPr>
          <w:rStyle w:val="1-Char"/>
          <w:rFonts w:hint="cs"/>
          <w:rtl/>
        </w:rPr>
        <w:t>ع</w:t>
      </w:r>
      <w:r w:rsidR="00326C6C" w:rsidRPr="00253547">
        <w:rPr>
          <w:rStyle w:val="1-Char"/>
          <w:rFonts w:hint="cs"/>
          <w:rtl/>
        </w:rPr>
        <w:t>ت</w:t>
      </w:r>
      <w:r w:rsidRPr="00253547">
        <w:rPr>
          <w:rStyle w:val="1-Char"/>
          <w:rFonts w:hint="cs"/>
          <w:rtl/>
        </w:rPr>
        <w:t xml:space="preserve"> </w:t>
      </w:r>
      <w:r w:rsidR="00326C6C" w:rsidRPr="00253547">
        <w:rPr>
          <w:rStyle w:val="1-Char"/>
          <w:rFonts w:hint="cs"/>
          <w:rtl/>
        </w:rPr>
        <w:t xml:space="preserve">را </w:t>
      </w:r>
      <w:r w:rsidRPr="00253547">
        <w:rPr>
          <w:rStyle w:val="1-Char"/>
          <w:rFonts w:hint="cs"/>
          <w:rtl/>
        </w:rPr>
        <w:t>در تمام موارد ، بر ما واجب می</w:t>
      </w:r>
      <w:r w:rsidRPr="00253547">
        <w:rPr>
          <w:rStyle w:val="1-Char"/>
          <w:rtl/>
        </w:rPr>
        <w:softHyphen/>
      </w:r>
      <w:r w:rsidRPr="00253547">
        <w:rPr>
          <w:rStyle w:val="1-Char"/>
          <w:rFonts w:hint="cs"/>
          <w:rtl/>
        </w:rPr>
        <w:t>گرداند. زیرا عقل به رسالت رسول</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که از جانب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 xml:space="preserve">به عنوان مبلِّغ انتخاب شده، ایمان آورده است. لذا </w:t>
      </w:r>
      <w:r w:rsidR="00477037" w:rsidRPr="00253547">
        <w:rPr>
          <w:rStyle w:val="1-Char"/>
          <w:rFonts w:hint="cs"/>
          <w:rtl/>
        </w:rPr>
        <w:t xml:space="preserve">پیروی </w:t>
      </w:r>
      <w:r w:rsidRPr="00253547">
        <w:rPr>
          <w:rStyle w:val="1-Char"/>
          <w:rFonts w:hint="cs"/>
          <w:rtl/>
        </w:rPr>
        <w:t>آ</w:t>
      </w:r>
      <w:r w:rsidR="00477037" w:rsidRPr="00253547">
        <w:rPr>
          <w:rStyle w:val="1-Char"/>
          <w:rFonts w:hint="cs"/>
          <w:rtl/>
        </w:rPr>
        <w:t>ن</w:t>
      </w:r>
      <w:r w:rsidR="00477037" w:rsidRPr="00253547">
        <w:rPr>
          <w:rStyle w:val="1-Char"/>
          <w:rtl/>
        </w:rPr>
        <w:softHyphen/>
      </w:r>
      <w:r w:rsidR="00477037" w:rsidRPr="00253547">
        <w:rPr>
          <w:rStyle w:val="1-Char"/>
          <w:rFonts w:hint="cs"/>
          <w:rtl/>
        </w:rPr>
        <w:t>چه از طریق وحی آورده است، واجب می</w:t>
      </w:r>
      <w:r w:rsidR="00477037" w:rsidRPr="00253547">
        <w:rPr>
          <w:rStyle w:val="1-Char"/>
          <w:rtl/>
        </w:rPr>
        <w:softHyphen/>
      </w:r>
      <w:r w:rsidR="00477037" w:rsidRPr="00253547">
        <w:rPr>
          <w:rStyle w:val="1-Char"/>
          <w:rFonts w:hint="cs"/>
          <w:rtl/>
        </w:rPr>
        <w:t>باشد.</w:t>
      </w:r>
    </w:p>
    <w:p w:rsidR="0011053B" w:rsidRPr="00253547" w:rsidRDefault="00917D85" w:rsidP="00E91034">
      <w:pPr>
        <w:autoSpaceDE w:val="0"/>
        <w:autoSpaceDN w:val="0"/>
        <w:adjustRightInd w:val="0"/>
        <w:ind w:firstLine="284"/>
        <w:rPr>
          <w:rStyle w:val="1-Char"/>
          <w:rtl/>
        </w:rPr>
      </w:pPr>
      <w:r>
        <w:rPr>
          <w:rStyle w:val="1-Char"/>
          <w:rFonts w:hint="cs"/>
          <w:rtl/>
        </w:rPr>
        <w:t xml:space="preserve"> </w:t>
      </w:r>
      <w:r w:rsidR="0011053B" w:rsidRPr="00253547">
        <w:rPr>
          <w:rStyle w:val="1-Char"/>
          <w:rFonts w:hint="cs"/>
          <w:rtl/>
        </w:rPr>
        <w:t>تصدیق و تأیید پیامبر</w:t>
      </w:r>
      <w:r w:rsidR="00C765BD" w:rsidRPr="00C765BD">
        <w:rPr>
          <w:rStyle w:val="1-Char"/>
          <w:rFonts w:cs="CTraditional Arabic" w:hint="cs"/>
          <w:rtl/>
        </w:rPr>
        <w:t>ص</w:t>
      </w:r>
      <w:r w:rsidR="000867AA" w:rsidRPr="000867AA">
        <w:rPr>
          <w:rStyle w:val="1-Char"/>
          <w:rFonts w:hint="cs"/>
          <w:rtl/>
        </w:rPr>
        <w:t xml:space="preserve"> </w:t>
      </w:r>
      <w:r w:rsidR="0011053B" w:rsidRPr="00253547">
        <w:rPr>
          <w:rStyle w:val="1-Char"/>
          <w:rFonts w:hint="cs"/>
          <w:rtl/>
        </w:rPr>
        <w:t>پیروی و حرف شنوی از وی را واجب می</w:t>
      </w:r>
      <w:r w:rsidR="0011053B" w:rsidRPr="00253547">
        <w:rPr>
          <w:rStyle w:val="1-Char"/>
          <w:rtl/>
        </w:rPr>
        <w:softHyphen/>
      </w:r>
      <w:r w:rsidR="0011053B" w:rsidRPr="00253547">
        <w:rPr>
          <w:rStyle w:val="1-Char"/>
          <w:rFonts w:hint="cs"/>
          <w:rtl/>
        </w:rPr>
        <w:t>گرداند نه مخالفت و تعارض با او را.</w:t>
      </w:r>
      <w:r w:rsidR="00BA5F65" w:rsidRPr="00253547">
        <w:rPr>
          <w:rStyle w:val="1-Char"/>
          <w:rFonts w:hint="cs"/>
          <w:rtl/>
        </w:rPr>
        <w:t xml:space="preserve"> و اگر ما به استناد</w:t>
      </w:r>
      <w:r w:rsidR="00A50B86" w:rsidRPr="00253547">
        <w:rPr>
          <w:rStyle w:val="1-Char"/>
          <w:rFonts w:hint="cs"/>
          <w:rtl/>
        </w:rPr>
        <w:t>ِ</w:t>
      </w:r>
      <w:r w:rsidR="00BA5F65" w:rsidRPr="00253547">
        <w:rPr>
          <w:rStyle w:val="1-Char"/>
          <w:rFonts w:hint="cs"/>
          <w:rtl/>
        </w:rPr>
        <w:t xml:space="preserve"> حدیث که پیامبر</w:t>
      </w:r>
      <w:r w:rsidR="00C765BD" w:rsidRPr="00C765BD">
        <w:rPr>
          <w:rStyle w:val="1-Char"/>
          <w:rFonts w:cs="CTraditional Arabic" w:hint="cs"/>
          <w:rtl/>
        </w:rPr>
        <w:t>ص</w:t>
      </w:r>
      <w:r w:rsidR="000867AA" w:rsidRPr="000867AA">
        <w:rPr>
          <w:rStyle w:val="1-Char"/>
          <w:rFonts w:hint="cs"/>
          <w:rtl/>
        </w:rPr>
        <w:t xml:space="preserve"> </w:t>
      </w:r>
      <w:r w:rsidR="00BA5F65" w:rsidRPr="00253547">
        <w:rPr>
          <w:rStyle w:val="1-Char"/>
          <w:rFonts w:hint="cs"/>
          <w:rtl/>
        </w:rPr>
        <w:t xml:space="preserve">آن را آورده عقل را رد کنیم، </w:t>
      </w:r>
      <w:r w:rsidR="00132336" w:rsidRPr="00253547">
        <w:rPr>
          <w:rStyle w:val="1-Char"/>
          <w:rFonts w:hint="cs"/>
          <w:rtl/>
        </w:rPr>
        <w:t xml:space="preserve">با این کار </w:t>
      </w:r>
      <w:r w:rsidR="00BA5F65" w:rsidRPr="00253547">
        <w:rPr>
          <w:rStyle w:val="1-Char"/>
          <w:rFonts w:hint="cs"/>
          <w:rtl/>
        </w:rPr>
        <w:t>در حقیقت دلالت عقل</w:t>
      </w:r>
      <w:r w:rsidR="00A50B86" w:rsidRPr="00253547">
        <w:rPr>
          <w:rStyle w:val="1-Char"/>
          <w:rFonts w:hint="cs"/>
          <w:rtl/>
        </w:rPr>
        <w:t xml:space="preserve"> را باطل نموده</w:t>
      </w:r>
      <w:r w:rsidR="00A50B86" w:rsidRPr="00253547">
        <w:rPr>
          <w:rStyle w:val="1-Char"/>
          <w:rtl/>
        </w:rPr>
        <w:softHyphen/>
      </w:r>
      <w:r w:rsidR="00A50B86" w:rsidRPr="00253547">
        <w:rPr>
          <w:rStyle w:val="1-Char"/>
          <w:rFonts w:hint="cs"/>
          <w:rtl/>
        </w:rPr>
        <w:t>ایم. دلالتی</w:t>
      </w:r>
      <w:r w:rsidR="00BA5F65" w:rsidRPr="00253547">
        <w:rPr>
          <w:rStyle w:val="1-Char"/>
          <w:rFonts w:hint="cs"/>
          <w:rtl/>
        </w:rPr>
        <w:t xml:space="preserve"> که قبولِ تمام اقوال رسول </w:t>
      </w:r>
      <w:r w:rsidR="009C2CEB" w:rsidRPr="009C2CEB">
        <w:rPr>
          <w:rStyle w:val="1-Char"/>
          <w:rFonts w:cs="CTraditional Arabic" w:hint="cs"/>
          <w:rtl/>
        </w:rPr>
        <w:t>ص</w:t>
      </w:r>
      <w:r w:rsidR="00BA5F65" w:rsidRPr="00253547">
        <w:rPr>
          <w:rStyle w:val="1-Char"/>
          <w:rFonts w:hint="cs"/>
          <w:rtl/>
        </w:rPr>
        <w:t>را بر ما واجب می</w:t>
      </w:r>
      <w:r w:rsidR="00BA5F65" w:rsidRPr="00253547">
        <w:rPr>
          <w:rStyle w:val="1-Char"/>
          <w:rtl/>
        </w:rPr>
        <w:softHyphen/>
      </w:r>
      <w:r w:rsidR="00BA5F65" w:rsidRPr="00253547">
        <w:rPr>
          <w:rStyle w:val="1-Char"/>
          <w:rFonts w:hint="cs"/>
          <w:rtl/>
        </w:rPr>
        <w:t>گرداند.</w:t>
      </w:r>
    </w:p>
    <w:p w:rsidR="00ED55F4" w:rsidRPr="00253547" w:rsidRDefault="00917D85" w:rsidP="00E91034">
      <w:pPr>
        <w:autoSpaceDE w:val="0"/>
        <w:autoSpaceDN w:val="0"/>
        <w:adjustRightInd w:val="0"/>
        <w:ind w:firstLine="284"/>
        <w:rPr>
          <w:rStyle w:val="1-Char"/>
          <w:rtl/>
        </w:rPr>
      </w:pPr>
      <w:r>
        <w:rPr>
          <w:rStyle w:val="1-Char"/>
          <w:rFonts w:hint="cs"/>
          <w:rtl/>
        </w:rPr>
        <w:t xml:space="preserve"> </w:t>
      </w:r>
      <w:r w:rsidR="00ED55F4" w:rsidRPr="00253547">
        <w:rPr>
          <w:rStyle w:val="1-Char"/>
          <w:rFonts w:hint="cs"/>
          <w:rtl/>
        </w:rPr>
        <w:t>بازگشت به شرع ائتلاف و اتفاق را پدید می</w:t>
      </w:r>
      <w:r w:rsidR="00ED55F4" w:rsidRPr="00253547">
        <w:rPr>
          <w:rStyle w:val="1-Char"/>
          <w:rtl/>
        </w:rPr>
        <w:softHyphen/>
      </w:r>
      <w:r w:rsidR="00ED55F4" w:rsidRPr="00253547">
        <w:rPr>
          <w:rStyle w:val="1-Char"/>
          <w:rFonts w:hint="cs"/>
          <w:rtl/>
        </w:rPr>
        <w:t>آورد.</w:t>
      </w:r>
      <w:r w:rsidR="00EC012F" w:rsidRPr="00253547">
        <w:rPr>
          <w:rStyle w:val="1-Char"/>
          <w:rFonts w:hint="cs"/>
          <w:rtl/>
        </w:rPr>
        <w:t xml:space="preserve"> </w:t>
      </w:r>
      <w:r w:rsidR="00EE70F3" w:rsidRPr="00253547">
        <w:rPr>
          <w:rStyle w:val="1-Char"/>
          <w:rFonts w:hint="cs"/>
          <w:rtl/>
        </w:rPr>
        <w:t>بازگشت به شرع یعنی کرنش و سر خم کردن بر یک امر و دستور</w:t>
      </w:r>
      <w:r w:rsidR="00C912E4" w:rsidRPr="00253547">
        <w:rPr>
          <w:rStyle w:val="1-Char"/>
          <w:rFonts w:hint="cs"/>
          <w:rtl/>
        </w:rPr>
        <w:t>؛ که</w:t>
      </w:r>
      <w:r w:rsidR="00EE70F3" w:rsidRPr="00253547">
        <w:rPr>
          <w:rStyle w:val="1-Char"/>
          <w:rFonts w:hint="cs"/>
          <w:rtl/>
        </w:rPr>
        <w:t xml:space="preserve"> به صدق و راستی</w:t>
      </w:r>
      <w:r w:rsidR="00C912E4" w:rsidRPr="00253547">
        <w:rPr>
          <w:rStyle w:val="1-Char"/>
          <w:rFonts w:hint="cs"/>
          <w:rtl/>
        </w:rPr>
        <w:t xml:space="preserve"> توصیف </w:t>
      </w:r>
      <w:r w:rsidR="00EE70F3" w:rsidRPr="00253547">
        <w:rPr>
          <w:rStyle w:val="1-Char"/>
          <w:rFonts w:hint="cs"/>
          <w:rtl/>
        </w:rPr>
        <w:t>شد</w:t>
      </w:r>
      <w:r w:rsidR="00C912E4" w:rsidRPr="00253547">
        <w:rPr>
          <w:rStyle w:val="1-Char"/>
          <w:rFonts w:hint="cs"/>
          <w:rtl/>
        </w:rPr>
        <w:t>ه است</w:t>
      </w:r>
      <w:r w:rsidR="00EE70F3" w:rsidRPr="00253547">
        <w:rPr>
          <w:rStyle w:val="1-Char"/>
          <w:rFonts w:hint="cs"/>
          <w:rtl/>
        </w:rPr>
        <w:t>.</w:t>
      </w:r>
      <w:r w:rsidR="0034714F" w:rsidRPr="00253547">
        <w:rPr>
          <w:rStyle w:val="1-Char"/>
          <w:rFonts w:hint="cs"/>
          <w:rtl/>
        </w:rPr>
        <w:t xml:space="preserve"> و</w:t>
      </w:r>
      <w:r w:rsidR="004275E7" w:rsidRPr="00253547">
        <w:rPr>
          <w:rStyle w:val="1-Char"/>
          <w:rFonts w:hint="cs"/>
          <w:rtl/>
        </w:rPr>
        <w:t xml:space="preserve">هیچ چیز </w:t>
      </w:r>
      <w:r w:rsidR="0034714F" w:rsidRPr="00253547">
        <w:rPr>
          <w:rStyle w:val="1-Char"/>
          <w:rFonts w:hint="cs"/>
          <w:rtl/>
        </w:rPr>
        <w:t>مانع اجتماع مردم بر پیروی از ادلّه</w:t>
      </w:r>
      <w:r w:rsidR="0034714F" w:rsidRPr="00253547">
        <w:rPr>
          <w:rStyle w:val="1-Char"/>
          <w:rtl/>
        </w:rPr>
        <w:softHyphen/>
      </w:r>
      <w:r w:rsidR="0034714F" w:rsidRPr="00253547">
        <w:rPr>
          <w:rStyle w:val="1-Char"/>
          <w:rFonts w:hint="cs"/>
          <w:rtl/>
        </w:rPr>
        <w:t>ی شرع</w:t>
      </w:r>
      <w:r w:rsidR="003A1CA4" w:rsidRPr="00253547">
        <w:rPr>
          <w:rStyle w:val="1-Char"/>
          <w:rFonts w:hint="cs"/>
          <w:rtl/>
        </w:rPr>
        <w:t>ی نیست.</w:t>
      </w:r>
    </w:p>
    <w:p w:rsidR="00EB5468" w:rsidRPr="00253547" w:rsidRDefault="00917D85" w:rsidP="00E91034">
      <w:pPr>
        <w:autoSpaceDE w:val="0"/>
        <w:autoSpaceDN w:val="0"/>
        <w:adjustRightInd w:val="0"/>
        <w:ind w:firstLine="284"/>
        <w:rPr>
          <w:rStyle w:val="1-Char"/>
          <w:rtl/>
        </w:rPr>
      </w:pPr>
      <w:r>
        <w:rPr>
          <w:rStyle w:val="1-Char"/>
          <w:rFonts w:hint="cs"/>
          <w:rtl/>
        </w:rPr>
        <w:t xml:space="preserve"> </w:t>
      </w:r>
      <w:r w:rsidR="0098301F" w:rsidRPr="00253547">
        <w:rPr>
          <w:rStyle w:val="1-Char"/>
          <w:rFonts w:hint="cs"/>
          <w:rtl/>
        </w:rPr>
        <w:t>اما بازگشت و رجوع به اندیشه و عقل</w:t>
      </w:r>
      <w:r w:rsidR="00EF19E1" w:rsidRPr="00253547">
        <w:rPr>
          <w:rStyle w:val="1-Char"/>
          <w:rFonts w:hint="cs"/>
          <w:rtl/>
        </w:rPr>
        <w:t>ِ</w:t>
      </w:r>
      <w:r w:rsidR="0098301F" w:rsidRPr="00253547">
        <w:rPr>
          <w:rStyle w:val="1-Char"/>
          <w:rFonts w:hint="cs"/>
          <w:rtl/>
        </w:rPr>
        <w:t xml:space="preserve"> افراد مسبب اختلاف آراء و نظریات می</w:t>
      </w:r>
      <w:r w:rsidR="0098301F" w:rsidRPr="00253547">
        <w:rPr>
          <w:rStyle w:val="1-Char"/>
          <w:rtl/>
        </w:rPr>
        <w:softHyphen/>
      </w:r>
      <w:r w:rsidR="0098301F" w:rsidRPr="00253547">
        <w:rPr>
          <w:rStyle w:val="1-Char"/>
          <w:rFonts w:hint="cs"/>
          <w:rtl/>
        </w:rPr>
        <w:t>گردد.</w:t>
      </w:r>
      <w:r w:rsidR="00961852" w:rsidRPr="00253547">
        <w:rPr>
          <w:rStyle w:val="1-Char"/>
          <w:rFonts w:hint="cs"/>
          <w:rtl/>
        </w:rPr>
        <w:t xml:space="preserve"> </w:t>
      </w:r>
      <w:r w:rsidR="00EF19E1" w:rsidRPr="00253547">
        <w:rPr>
          <w:rStyle w:val="1-Char"/>
          <w:rFonts w:hint="cs"/>
          <w:rtl/>
        </w:rPr>
        <w:t xml:space="preserve">وقبول رأی که بر گرفته از نظریات </w:t>
      </w:r>
      <w:r w:rsidR="00961852" w:rsidRPr="00253547">
        <w:rPr>
          <w:rStyle w:val="1-Char"/>
          <w:rFonts w:hint="cs"/>
          <w:rtl/>
        </w:rPr>
        <w:t>و ایده</w:t>
      </w:r>
      <w:r w:rsidR="00961852" w:rsidRPr="00253547">
        <w:rPr>
          <w:rStyle w:val="1-Char"/>
          <w:rtl/>
        </w:rPr>
        <w:softHyphen/>
      </w:r>
      <w:r w:rsidR="00961852" w:rsidRPr="00253547">
        <w:rPr>
          <w:rStyle w:val="1-Char"/>
          <w:rFonts w:hint="cs"/>
          <w:rtl/>
        </w:rPr>
        <w:t xml:space="preserve">ی افراد باشد به معنای تصدیق یقینی آن نیست. لذا راهی برای اثبات و شناخت آن وجود ندارد. </w:t>
      </w:r>
      <w:r w:rsidR="00A87296" w:rsidRPr="00253547">
        <w:rPr>
          <w:rStyle w:val="1-Char"/>
          <w:rFonts w:hint="cs"/>
          <w:rtl/>
        </w:rPr>
        <w:t>هم</w:t>
      </w:r>
      <w:r w:rsidR="00A87296" w:rsidRPr="00253547">
        <w:rPr>
          <w:rStyle w:val="1-Char"/>
          <w:rtl/>
        </w:rPr>
        <w:softHyphen/>
      </w:r>
      <w:r w:rsidR="00A87296" w:rsidRPr="00253547">
        <w:rPr>
          <w:rStyle w:val="1-Char"/>
          <w:rFonts w:hint="cs"/>
          <w:rtl/>
        </w:rPr>
        <w:t>چنین</w:t>
      </w:r>
      <w:r w:rsidR="00961852" w:rsidRPr="00253547">
        <w:rPr>
          <w:rStyle w:val="1-Char"/>
          <w:rFonts w:hint="cs"/>
          <w:rtl/>
        </w:rPr>
        <w:t xml:space="preserve"> عقل</w:t>
      </w:r>
      <w:r w:rsidR="00EF19E1" w:rsidRPr="00253547">
        <w:rPr>
          <w:rStyle w:val="1-Char"/>
          <w:rFonts w:hint="cs"/>
          <w:rtl/>
        </w:rPr>
        <w:t xml:space="preserve"> به تنهایی</w:t>
      </w:r>
      <w:r w:rsidR="00961852" w:rsidRPr="00253547">
        <w:rPr>
          <w:rStyle w:val="1-Char"/>
          <w:rFonts w:hint="cs"/>
          <w:rtl/>
        </w:rPr>
        <w:t xml:space="preserve"> وسیله</w:t>
      </w:r>
      <w:r w:rsidR="00EF19E1" w:rsidRPr="00253547">
        <w:rPr>
          <w:rStyle w:val="1-Char"/>
          <w:rtl/>
        </w:rPr>
        <w:softHyphen/>
      </w:r>
      <w:r w:rsidR="00EF19E1" w:rsidRPr="00253547">
        <w:rPr>
          <w:rStyle w:val="1-Char"/>
          <w:rFonts w:hint="cs"/>
          <w:rtl/>
        </w:rPr>
        <w:t>ی</w:t>
      </w:r>
      <w:r w:rsidR="00961852" w:rsidRPr="00253547">
        <w:rPr>
          <w:rStyle w:val="1-Char"/>
          <w:rFonts w:hint="cs"/>
          <w:rtl/>
        </w:rPr>
        <w:t xml:space="preserve"> تجمع</w:t>
      </w:r>
      <w:r w:rsidR="00A87296" w:rsidRPr="00253547">
        <w:rPr>
          <w:rStyle w:val="1-Char"/>
          <w:rFonts w:hint="cs"/>
          <w:rtl/>
        </w:rPr>
        <w:t>، اتحاد</w:t>
      </w:r>
      <w:r w:rsidR="00E76522" w:rsidRPr="00253547">
        <w:rPr>
          <w:rStyle w:val="1-Char"/>
          <w:rFonts w:hint="cs"/>
          <w:rtl/>
        </w:rPr>
        <w:t xml:space="preserve"> </w:t>
      </w:r>
      <w:r w:rsidR="00A87296" w:rsidRPr="00253547">
        <w:rPr>
          <w:rStyle w:val="1-Char"/>
          <w:rFonts w:hint="cs"/>
          <w:rtl/>
        </w:rPr>
        <w:t>و همسو کردن</w:t>
      </w:r>
      <w:r w:rsidR="00961852" w:rsidRPr="00253547">
        <w:rPr>
          <w:rStyle w:val="1-Char"/>
          <w:rFonts w:hint="cs"/>
          <w:rtl/>
        </w:rPr>
        <w:t xml:space="preserve"> </w:t>
      </w:r>
      <w:r w:rsidR="00882BE7" w:rsidRPr="00253547">
        <w:rPr>
          <w:rStyle w:val="1-Char"/>
          <w:rFonts w:hint="cs"/>
          <w:rtl/>
        </w:rPr>
        <w:t>مردم</w:t>
      </w:r>
      <w:r w:rsidR="00961852" w:rsidRPr="00253547">
        <w:rPr>
          <w:rStyle w:val="1-Char"/>
          <w:rFonts w:hint="cs"/>
          <w:rtl/>
        </w:rPr>
        <w:t xml:space="preserve"> نیست</w:t>
      </w:r>
      <w:r w:rsidR="00EB5468" w:rsidRPr="00253547">
        <w:rPr>
          <w:rStyle w:val="1-Char"/>
          <w:rFonts w:hint="cs"/>
          <w:rtl/>
        </w:rPr>
        <w:t>.</w:t>
      </w:r>
    </w:p>
    <w:p w:rsidR="00EB5468" w:rsidRPr="00253547" w:rsidRDefault="00917D85" w:rsidP="00E91034">
      <w:pPr>
        <w:autoSpaceDE w:val="0"/>
        <w:autoSpaceDN w:val="0"/>
        <w:adjustRightInd w:val="0"/>
        <w:ind w:firstLine="284"/>
        <w:rPr>
          <w:rStyle w:val="1-Char"/>
          <w:rtl/>
        </w:rPr>
      </w:pPr>
      <w:r>
        <w:rPr>
          <w:rStyle w:val="1-Char"/>
          <w:rFonts w:hint="cs"/>
          <w:rtl/>
        </w:rPr>
        <w:t xml:space="preserve"> </w:t>
      </w:r>
      <w:r w:rsidR="00EB5468" w:rsidRPr="00253547">
        <w:rPr>
          <w:rStyle w:val="1-Char"/>
          <w:rFonts w:hint="cs"/>
          <w:rtl/>
        </w:rPr>
        <w:t xml:space="preserve">گر چه شرعاً </w:t>
      </w:r>
      <w:r w:rsidR="00C90431" w:rsidRPr="00253547">
        <w:rPr>
          <w:rStyle w:val="1-Char"/>
          <w:rFonts w:hint="cs"/>
          <w:rtl/>
        </w:rPr>
        <w:t xml:space="preserve">ملاک و معیارِ </w:t>
      </w:r>
      <w:r w:rsidR="00EB5468" w:rsidRPr="00253547">
        <w:rPr>
          <w:rStyle w:val="1-Char"/>
          <w:rFonts w:hint="cs"/>
          <w:rtl/>
        </w:rPr>
        <w:t>تکلیف</w:t>
      </w:r>
      <w:r w:rsidR="00C90431" w:rsidRPr="00253547">
        <w:rPr>
          <w:rStyle w:val="1-Char"/>
          <w:rFonts w:hint="cs"/>
          <w:rtl/>
        </w:rPr>
        <w:t>،</w:t>
      </w:r>
      <w:r w:rsidR="00EB5468" w:rsidRPr="00253547">
        <w:rPr>
          <w:rStyle w:val="1-Char"/>
          <w:rFonts w:hint="cs"/>
          <w:rtl/>
        </w:rPr>
        <w:t xml:space="preserve"> </w:t>
      </w:r>
      <w:r w:rsidR="00C90431" w:rsidRPr="00253547">
        <w:rPr>
          <w:rStyle w:val="1-Char"/>
          <w:rFonts w:hint="cs"/>
          <w:rtl/>
        </w:rPr>
        <w:t xml:space="preserve">عقل </w:t>
      </w:r>
      <w:r w:rsidR="00EB5468" w:rsidRPr="00253547">
        <w:rPr>
          <w:rStyle w:val="1-Char"/>
          <w:rFonts w:hint="cs"/>
          <w:rtl/>
        </w:rPr>
        <w:t>است</w:t>
      </w:r>
      <w:r w:rsidR="009D2145" w:rsidRPr="00253547">
        <w:rPr>
          <w:rStyle w:val="1-Char"/>
          <w:rFonts w:hint="cs"/>
          <w:rtl/>
        </w:rPr>
        <w:t>، اما شریعت حلال و حرام و بیان واجبات دینی و منهیات شرعی را بر عهده</w:t>
      </w:r>
      <w:r w:rsidR="009D2145" w:rsidRPr="00253547">
        <w:rPr>
          <w:rStyle w:val="1-Char"/>
          <w:rtl/>
        </w:rPr>
        <w:softHyphen/>
      </w:r>
      <w:r w:rsidR="009D2145" w:rsidRPr="00253547">
        <w:rPr>
          <w:rStyle w:val="1-Char"/>
          <w:rFonts w:hint="cs"/>
          <w:rtl/>
        </w:rPr>
        <w:t>ی عقل نگذاشته است.</w:t>
      </w:r>
      <w:r w:rsidR="00C37478" w:rsidRPr="00253547">
        <w:rPr>
          <w:rStyle w:val="1-Char"/>
          <w:rFonts w:hint="cs"/>
          <w:rtl/>
        </w:rPr>
        <w:t xml:space="preserve"> </w:t>
      </w:r>
    </w:p>
    <w:p w:rsidR="000E334A" w:rsidRDefault="00BB16EB" w:rsidP="00E20D8F">
      <w:pPr>
        <w:autoSpaceDE w:val="0"/>
        <w:autoSpaceDN w:val="0"/>
        <w:adjustRightInd w:val="0"/>
        <w:ind w:firstLine="284"/>
        <w:rPr>
          <w:rStyle w:val="1-Char"/>
          <w:rtl/>
        </w:rPr>
      </w:pPr>
      <w:r w:rsidRPr="00253547">
        <w:rPr>
          <w:rStyle w:val="1-Char"/>
          <w:rFonts w:hint="cs"/>
          <w:rtl/>
        </w:rPr>
        <w:t>قرآن کریم در هنگام نزاع و اختلاف مردم را به کتاب الله و سنت رهنمون می</w:t>
      </w:r>
      <w:r w:rsidRPr="00253547">
        <w:rPr>
          <w:rStyle w:val="1-Char"/>
          <w:rtl/>
        </w:rPr>
        <w:softHyphen/>
      </w:r>
      <w:r w:rsidRPr="00253547">
        <w:rPr>
          <w:rStyle w:val="1-Char"/>
          <w:rFonts w:hint="cs"/>
          <w:rtl/>
        </w:rPr>
        <w:t xml:space="preserve">کند. این یعنی وجوبِ تقدیمِ نقل بر عقل.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فرماید:</w:t>
      </w:r>
      <w:r w:rsidR="00E20D8F">
        <w:rPr>
          <w:rStyle w:val="1-Char"/>
          <w:rFonts w:hint="cs"/>
          <w:rtl/>
        </w:rPr>
        <w:t xml:space="preserve"> </w:t>
      </w:r>
      <w:r w:rsidR="00E20D8F">
        <w:rPr>
          <w:rStyle w:val="1-Char"/>
          <w:rFonts w:cs="Traditional Arabic"/>
          <w:rtl/>
        </w:rPr>
        <w:t>﴿</w:t>
      </w:r>
      <w:r w:rsidR="00E20D8F" w:rsidRPr="006A0449">
        <w:rPr>
          <w:rStyle w:val="6-Char0"/>
          <w:rtl/>
        </w:rPr>
        <w:t xml:space="preserve">فَإِن تَنَٰزَعۡتُمۡ فِي شَيۡءٖ فَرُدُّوهُ إِلَى </w:t>
      </w:r>
      <w:r w:rsidR="00E20D8F" w:rsidRPr="006A0449">
        <w:rPr>
          <w:rStyle w:val="6-Char0"/>
          <w:rFonts w:hint="cs"/>
          <w:rtl/>
        </w:rPr>
        <w:t>ٱللَّهِ</w:t>
      </w:r>
      <w:r w:rsidR="00E20D8F" w:rsidRPr="006A0449">
        <w:rPr>
          <w:rStyle w:val="6-Char0"/>
          <w:rtl/>
        </w:rPr>
        <w:t xml:space="preserve"> وَ</w:t>
      </w:r>
      <w:r w:rsidR="00E20D8F" w:rsidRPr="006A0449">
        <w:rPr>
          <w:rStyle w:val="6-Char0"/>
          <w:rFonts w:hint="cs"/>
          <w:rtl/>
        </w:rPr>
        <w:t>ٱلرَّسُولِ</w:t>
      </w:r>
      <w:r w:rsidR="00E20D8F" w:rsidRPr="006A0449">
        <w:rPr>
          <w:rStyle w:val="6-Char0"/>
          <w:rtl/>
        </w:rPr>
        <w:t xml:space="preserve"> إِن كُنتُمۡ تُؤۡمِنُونَ بِ</w:t>
      </w:r>
      <w:r w:rsidR="00E20D8F" w:rsidRPr="006A0449">
        <w:rPr>
          <w:rStyle w:val="6-Char0"/>
          <w:rFonts w:hint="cs"/>
          <w:rtl/>
        </w:rPr>
        <w:t>ٱللَّهِ</w:t>
      </w:r>
      <w:r w:rsidR="00E20D8F" w:rsidRPr="006A0449">
        <w:rPr>
          <w:rStyle w:val="6-Char0"/>
          <w:rtl/>
        </w:rPr>
        <w:t xml:space="preserve"> وَ</w:t>
      </w:r>
      <w:r w:rsidR="00E20D8F" w:rsidRPr="006A0449">
        <w:rPr>
          <w:rStyle w:val="6-Char0"/>
          <w:rFonts w:hint="cs"/>
          <w:rtl/>
        </w:rPr>
        <w:t>ٱلۡيَوۡمِ</w:t>
      </w:r>
      <w:r w:rsidR="00E20D8F" w:rsidRPr="006A0449">
        <w:rPr>
          <w:rStyle w:val="6-Char0"/>
          <w:rtl/>
        </w:rPr>
        <w:t xml:space="preserve"> </w:t>
      </w:r>
      <w:r w:rsidR="00E20D8F" w:rsidRPr="006A0449">
        <w:rPr>
          <w:rStyle w:val="6-Char0"/>
          <w:rFonts w:hint="cs"/>
          <w:rtl/>
        </w:rPr>
        <w:t>ٱلۡأٓخِرِۚ</w:t>
      </w:r>
      <w:r w:rsidR="00E20D8F" w:rsidRPr="006A0449">
        <w:rPr>
          <w:rStyle w:val="6-Char0"/>
          <w:rtl/>
        </w:rPr>
        <w:t xml:space="preserve"> ذَٰلِكَ خَيۡرٞ وَأَحۡس</w:t>
      </w:r>
      <w:r w:rsidR="00E20D8F" w:rsidRPr="006A0449">
        <w:rPr>
          <w:rStyle w:val="6-Char0"/>
          <w:rFonts w:hint="cs"/>
          <w:rtl/>
        </w:rPr>
        <w:t>َنُ</w:t>
      </w:r>
      <w:r w:rsidR="00E20D8F" w:rsidRPr="006A0449">
        <w:rPr>
          <w:rStyle w:val="6-Char0"/>
          <w:rtl/>
        </w:rPr>
        <w:t xml:space="preserve"> تَأۡوِيلًا٥٩</w:t>
      </w:r>
      <w:r w:rsidR="00E20D8F">
        <w:rPr>
          <w:rStyle w:val="1-Char"/>
          <w:rFonts w:cs="Traditional Arabic"/>
          <w:rtl/>
        </w:rPr>
        <w:t>﴾</w:t>
      </w:r>
      <w:r w:rsidR="00E20D8F" w:rsidRPr="006A0449">
        <w:rPr>
          <w:rStyle w:val="6-Char0"/>
          <w:rtl/>
        </w:rPr>
        <w:t xml:space="preserve"> </w:t>
      </w:r>
      <w:r w:rsidR="00E20D8F" w:rsidRPr="0022550E">
        <w:rPr>
          <w:rStyle w:val="8-Char"/>
          <w:rtl/>
        </w:rPr>
        <w:t>[النساء: 59]</w:t>
      </w:r>
      <w:r w:rsidRPr="00253547">
        <w:rPr>
          <w:rStyle w:val="1-Char"/>
          <w:rFonts w:hint="cs"/>
          <w:rtl/>
        </w:rPr>
        <w:t xml:space="preserve"> </w:t>
      </w:r>
      <w:r w:rsidRPr="00E20D8F">
        <w:rPr>
          <w:rStyle w:val="6-Char"/>
          <w:rFonts w:hint="cs"/>
          <w:rtl/>
        </w:rPr>
        <w:t>(</w:t>
      </w:r>
      <w:r w:rsidR="00E1374D" w:rsidRPr="00E20D8F">
        <w:rPr>
          <w:rStyle w:val="6-Char"/>
          <w:rFonts w:hint="cs"/>
          <w:rtl/>
        </w:rPr>
        <w:t xml:space="preserve">پس هر گاه در امرى اختلاف نظر </w:t>
      </w:r>
      <w:r w:rsidR="00324D50" w:rsidRPr="00E20D8F">
        <w:rPr>
          <w:rStyle w:val="6-Char"/>
          <w:rFonts w:hint="cs"/>
          <w:rtl/>
        </w:rPr>
        <w:t>کردید</w:t>
      </w:r>
      <w:r w:rsidR="00E1374D" w:rsidRPr="00E20D8F">
        <w:rPr>
          <w:rStyle w:val="6-Char"/>
          <w:rFonts w:hint="cs"/>
          <w:rtl/>
        </w:rPr>
        <w:t>، اگر به الله و روز بازپس</w:t>
      </w:r>
      <w:r w:rsidR="00994CC4">
        <w:rPr>
          <w:rStyle w:val="6-Char"/>
          <w:rFonts w:hint="cs"/>
          <w:rtl/>
        </w:rPr>
        <w:t>ی</w:t>
      </w:r>
      <w:r w:rsidR="00E1374D" w:rsidRPr="00E20D8F">
        <w:rPr>
          <w:rStyle w:val="6-Char"/>
          <w:rFonts w:hint="cs"/>
          <w:rtl/>
        </w:rPr>
        <w:t>ن ا</w:t>
      </w:r>
      <w:r w:rsidR="00994CC4">
        <w:rPr>
          <w:rStyle w:val="6-Char"/>
          <w:rFonts w:hint="cs"/>
          <w:rtl/>
        </w:rPr>
        <w:t>ی</w:t>
      </w:r>
      <w:r w:rsidR="00E1374D" w:rsidRPr="00E20D8F">
        <w:rPr>
          <w:rStyle w:val="6-Char"/>
          <w:rFonts w:hint="cs"/>
          <w:rtl/>
        </w:rPr>
        <w:t>مان دار</w:t>
      </w:r>
      <w:r w:rsidR="00994CC4">
        <w:rPr>
          <w:rStyle w:val="6-Char"/>
          <w:rFonts w:hint="cs"/>
          <w:rtl/>
        </w:rPr>
        <w:t>ی</w:t>
      </w:r>
      <w:r w:rsidR="00E1374D" w:rsidRPr="00E20D8F">
        <w:rPr>
          <w:rStyle w:val="6-Char"/>
          <w:rFonts w:hint="cs"/>
          <w:rtl/>
        </w:rPr>
        <w:t xml:space="preserve">د، آن را به </w:t>
      </w:r>
      <w:r w:rsidR="00176E00" w:rsidRPr="00E20D8F">
        <w:rPr>
          <w:rStyle w:val="6-Char"/>
          <w:rFonts w:hint="cs"/>
          <w:rtl/>
        </w:rPr>
        <w:t>الله</w:t>
      </w:r>
      <w:r w:rsidR="00E1374D" w:rsidRPr="00E20D8F">
        <w:rPr>
          <w:rStyle w:val="6-Char"/>
          <w:rFonts w:hint="cs"/>
          <w:rtl/>
        </w:rPr>
        <w:t xml:space="preserve"> و پ</w:t>
      </w:r>
      <w:r w:rsidR="00994CC4">
        <w:rPr>
          <w:rStyle w:val="6-Char"/>
          <w:rFonts w:hint="cs"/>
          <w:rtl/>
        </w:rPr>
        <w:t>ی</w:t>
      </w:r>
      <w:r w:rsidR="00E1374D" w:rsidRPr="00E20D8F">
        <w:rPr>
          <w:rStyle w:val="6-Char"/>
          <w:rFonts w:hint="cs"/>
          <w:rtl/>
        </w:rPr>
        <w:t>امبر عرضه دار</w:t>
      </w:r>
      <w:r w:rsidR="00994CC4">
        <w:rPr>
          <w:rStyle w:val="6-Char"/>
          <w:rFonts w:hint="cs"/>
          <w:rtl/>
        </w:rPr>
        <w:t>ی</w:t>
      </w:r>
      <w:r w:rsidR="00E1374D" w:rsidRPr="00E20D8F">
        <w:rPr>
          <w:rStyle w:val="6-Char"/>
          <w:rFonts w:hint="cs"/>
          <w:rtl/>
        </w:rPr>
        <w:t>د، ا</w:t>
      </w:r>
      <w:r w:rsidR="00994CC4">
        <w:rPr>
          <w:rStyle w:val="6-Char"/>
          <w:rFonts w:hint="cs"/>
          <w:rtl/>
        </w:rPr>
        <w:t>ی</w:t>
      </w:r>
      <w:r w:rsidR="00E1374D" w:rsidRPr="00E20D8F">
        <w:rPr>
          <w:rStyle w:val="6-Char"/>
          <w:rFonts w:hint="cs"/>
          <w:rtl/>
        </w:rPr>
        <w:t>ن بهتر و ن</w:t>
      </w:r>
      <w:r w:rsidR="00994CC4">
        <w:rPr>
          <w:rStyle w:val="6-Char"/>
          <w:rFonts w:hint="cs"/>
          <w:rtl/>
        </w:rPr>
        <w:t>یک</w:t>
      </w:r>
      <w:r w:rsidR="00E1374D" w:rsidRPr="00E20D8F">
        <w:rPr>
          <w:rStyle w:val="6-Char"/>
          <w:rFonts w:hint="cs"/>
          <w:rtl/>
        </w:rPr>
        <w:t>‌فرجام‌تر است</w:t>
      </w:r>
      <w:r w:rsidRPr="00E20D8F">
        <w:rPr>
          <w:rStyle w:val="6-Char"/>
          <w:rFonts w:hint="cs"/>
          <w:rtl/>
        </w:rPr>
        <w:t>)</w:t>
      </w:r>
      <w:r w:rsidRPr="00253547">
        <w:rPr>
          <w:rStyle w:val="1-Char"/>
          <w:rFonts w:hint="cs"/>
          <w:rtl/>
        </w:rPr>
        <w:t>.</w:t>
      </w:r>
    </w:p>
    <w:p w:rsidR="004E2F23" w:rsidRPr="00253547" w:rsidRDefault="00E20D8F" w:rsidP="00E20D8F">
      <w:pPr>
        <w:autoSpaceDE w:val="0"/>
        <w:autoSpaceDN w:val="0"/>
        <w:adjustRightInd w:val="0"/>
        <w:ind w:firstLine="284"/>
        <w:rPr>
          <w:rStyle w:val="1-Char"/>
          <w:rtl/>
        </w:rPr>
      </w:pPr>
      <w:r>
        <w:rPr>
          <w:rStyle w:val="1-Char"/>
          <w:rFonts w:hint="cs"/>
          <w:rtl/>
        </w:rPr>
        <w:t>و</w:t>
      </w:r>
      <w:r w:rsidRPr="00E20D8F">
        <w:rPr>
          <w:rStyle w:val="1-Char"/>
          <w:rFonts w:hint="cs"/>
          <w:rtl/>
        </w:rPr>
        <w:t xml:space="preserve"> </w:t>
      </w:r>
      <w:r>
        <w:rPr>
          <w:rStyle w:val="1-Char"/>
          <w:rFonts w:cs="Traditional Arabic"/>
          <w:rtl/>
        </w:rPr>
        <w:t>﴿</w:t>
      </w:r>
      <w:r w:rsidRPr="006A0449">
        <w:rPr>
          <w:rStyle w:val="6-Char0"/>
          <w:rFonts w:hint="cs"/>
          <w:rtl/>
        </w:rPr>
        <w:t>ٱتَّبِعُواْ</w:t>
      </w:r>
      <w:r w:rsidRPr="006A0449">
        <w:rPr>
          <w:rStyle w:val="6-Char0"/>
          <w:rtl/>
        </w:rPr>
        <w:t xml:space="preserve"> مَآ أُنزِلَ إِلَيۡكُم مِّن رَّبِّكُمۡ وَلَا تَتَّبِعُواْ مِن دُونِهِ</w:t>
      </w:r>
      <w:r w:rsidRPr="006A0449">
        <w:rPr>
          <w:rStyle w:val="6-Char0"/>
          <w:rFonts w:hint="cs"/>
          <w:rtl/>
        </w:rPr>
        <w:t>ۦٓ</w:t>
      </w:r>
      <w:r w:rsidRPr="006A0449">
        <w:rPr>
          <w:rStyle w:val="6-Char0"/>
          <w:rtl/>
        </w:rPr>
        <w:t xml:space="preserve"> أَوۡلِيَآءَۗ قَلِيلٗا مَّا تَذَكَّرُونَ٣</w:t>
      </w:r>
      <w:r>
        <w:rPr>
          <w:rStyle w:val="1-Char"/>
          <w:rFonts w:cs="Traditional Arabic"/>
          <w:rtl/>
        </w:rPr>
        <w:t>﴾</w:t>
      </w:r>
      <w:r w:rsidRPr="006A0449">
        <w:rPr>
          <w:rStyle w:val="6-Char0"/>
          <w:rtl/>
        </w:rPr>
        <w:t xml:space="preserve"> </w:t>
      </w:r>
      <w:r w:rsidRPr="0022550E">
        <w:rPr>
          <w:rStyle w:val="8-Char"/>
          <w:rtl/>
        </w:rPr>
        <w:t>[الأعراف: 3]</w:t>
      </w:r>
      <w:r w:rsidR="004E2F23" w:rsidRPr="00253547">
        <w:rPr>
          <w:rStyle w:val="1-Char"/>
          <w:rFonts w:hint="cs"/>
          <w:rtl/>
        </w:rPr>
        <w:t xml:space="preserve"> </w:t>
      </w:r>
      <w:r w:rsidR="004E2F23" w:rsidRPr="00E20D8F">
        <w:rPr>
          <w:rStyle w:val="6-Char"/>
          <w:rFonts w:hint="cs"/>
          <w:rtl/>
        </w:rPr>
        <w:t>(</w:t>
      </w:r>
      <w:r w:rsidR="008C2366" w:rsidRPr="00E20D8F">
        <w:rPr>
          <w:rStyle w:val="6-Char"/>
          <w:rFonts w:hint="cs"/>
          <w:rtl/>
        </w:rPr>
        <w:t>آنچه را از جانب پروردگارتان به سوى شما فرو فرستاده شده است، پ</w:t>
      </w:r>
      <w:r w:rsidR="00994CC4">
        <w:rPr>
          <w:rStyle w:val="6-Char"/>
          <w:rFonts w:hint="cs"/>
          <w:rtl/>
        </w:rPr>
        <w:t>ی</w:t>
      </w:r>
      <w:r w:rsidR="008C2366" w:rsidRPr="00E20D8F">
        <w:rPr>
          <w:rStyle w:val="6-Char"/>
          <w:rFonts w:hint="cs"/>
          <w:rtl/>
        </w:rPr>
        <w:t xml:space="preserve">روى </w:t>
      </w:r>
      <w:r w:rsidR="00994CC4">
        <w:rPr>
          <w:rStyle w:val="6-Char"/>
          <w:rFonts w:hint="cs"/>
          <w:rtl/>
        </w:rPr>
        <w:t>ک</w:t>
      </w:r>
      <w:r w:rsidR="008C2366" w:rsidRPr="00E20D8F">
        <w:rPr>
          <w:rStyle w:val="6-Char"/>
          <w:rFonts w:hint="cs"/>
          <w:rtl/>
        </w:rPr>
        <w:t>ن</w:t>
      </w:r>
      <w:r w:rsidR="00994CC4">
        <w:rPr>
          <w:rStyle w:val="6-Char"/>
          <w:rFonts w:hint="cs"/>
          <w:rtl/>
        </w:rPr>
        <w:t>ی</w:t>
      </w:r>
      <w:r w:rsidR="008C2366" w:rsidRPr="00E20D8F">
        <w:rPr>
          <w:rStyle w:val="6-Char"/>
          <w:rFonts w:hint="cs"/>
          <w:rtl/>
        </w:rPr>
        <w:t>د؛ و جز او از معبودان (دیگر)پ</w:t>
      </w:r>
      <w:r w:rsidR="00994CC4">
        <w:rPr>
          <w:rStyle w:val="6-Char"/>
          <w:rFonts w:hint="cs"/>
          <w:rtl/>
        </w:rPr>
        <w:t>ی</w:t>
      </w:r>
      <w:r w:rsidR="008C2366" w:rsidRPr="00E20D8F">
        <w:rPr>
          <w:rStyle w:val="6-Char"/>
          <w:rFonts w:hint="cs"/>
          <w:rtl/>
        </w:rPr>
        <w:t>روى ن</w:t>
      </w:r>
      <w:r w:rsidR="00994CC4">
        <w:rPr>
          <w:rStyle w:val="6-Char"/>
          <w:rFonts w:hint="cs"/>
          <w:rtl/>
        </w:rPr>
        <w:t>ک</w:t>
      </w:r>
      <w:r w:rsidR="008C2366" w:rsidRPr="00E20D8F">
        <w:rPr>
          <w:rStyle w:val="6-Char"/>
          <w:rFonts w:hint="cs"/>
          <w:rtl/>
        </w:rPr>
        <w:t>ن</w:t>
      </w:r>
      <w:r w:rsidR="00994CC4">
        <w:rPr>
          <w:rStyle w:val="6-Char"/>
          <w:rFonts w:hint="cs"/>
          <w:rtl/>
        </w:rPr>
        <w:t>ی</w:t>
      </w:r>
      <w:r w:rsidR="008C2366" w:rsidRPr="00E20D8F">
        <w:rPr>
          <w:rStyle w:val="6-Char"/>
          <w:rFonts w:hint="cs"/>
          <w:rtl/>
        </w:rPr>
        <w:t>د. چه اند</w:t>
      </w:r>
      <w:r w:rsidR="00994CC4">
        <w:rPr>
          <w:rStyle w:val="6-Char"/>
          <w:rFonts w:hint="cs"/>
          <w:rtl/>
        </w:rPr>
        <w:t>ک</w:t>
      </w:r>
      <w:r w:rsidR="008C2366" w:rsidRPr="00E20D8F">
        <w:rPr>
          <w:rStyle w:val="6-Char"/>
          <w:rFonts w:hint="cs"/>
          <w:rtl/>
        </w:rPr>
        <w:t xml:space="preserve"> پند مى‌گ</w:t>
      </w:r>
      <w:r w:rsidR="00994CC4">
        <w:rPr>
          <w:rStyle w:val="6-Char"/>
          <w:rFonts w:hint="cs"/>
          <w:rtl/>
        </w:rPr>
        <w:t>ی</w:t>
      </w:r>
      <w:r w:rsidR="008C2366" w:rsidRPr="00E20D8F">
        <w:rPr>
          <w:rStyle w:val="6-Char"/>
          <w:rFonts w:hint="cs"/>
          <w:rtl/>
        </w:rPr>
        <w:t>ر</w:t>
      </w:r>
      <w:r w:rsidR="00994CC4">
        <w:rPr>
          <w:rStyle w:val="6-Char"/>
          <w:rFonts w:hint="cs"/>
          <w:rtl/>
        </w:rPr>
        <w:t>ی</w:t>
      </w:r>
      <w:r w:rsidR="008C2366" w:rsidRPr="00E20D8F">
        <w:rPr>
          <w:rStyle w:val="6-Char"/>
          <w:rFonts w:hint="cs"/>
          <w:rtl/>
        </w:rPr>
        <w:t>د</w:t>
      </w:r>
      <w:r w:rsidR="008C2366" w:rsidRPr="00E20D8F">
        <w:rPr>
          <w:rStyle w:val="6-Char"/>
          <w:rFonts w:hint="cs"/>
        </w:rPr>
        <w:t>!</w:t>
      </w:r>
      <w:r w:rsidR="004E2F23" w:rsidRPr="00E20D8F">
        <w:rPr>
          <w:rStyle w:val="6-Char"/>
          <w:rFonts w:hint="cs"/>
          <w:rtl/>
        </w:rPr>
        <w:t>)</w:t>
      </w:r>
      <w:r w:rsidR="004E2F23" w:rsidRPr="00253547">
        <w:rPr>
          <w:rStyle w:val="1-Char"/>
          <w:rFonts w:hint="cs"/>
          <w:rtl/>
        </w:rPr>
        <w:t>.</w:t>
      </w:r>
    </w:p>
    <w:p w:rsidR="001211C2" w:rsidRPr="00253547" w:rsidRDefault="00917D85" w:rsidP="00E91034">
      <w:pPr>
        <w:autoSpaceDE w:val="0"/>
        <w:autoSpaceDN w:val="0"/>
        <w:adjustRightInd w:val="0"/>
        <w:ind w:firstLine="284"/>
        <w:rPr>
          <w:rStyle w:val="1-Char"/>
          <w:rtl/>
        </w:rPr>
      </w:pPr>
      <w:r>
        <w:rPr>
          <w:rStyle w:val="1-Char"/>
          <w:rFonts w:hint="cs"/>
          <w:rtl/>
        </w:rPr>
        <w:t xml:space="preserve"> </w:t>
      </w:r>
      <w:r w:rsidR="001211C2" w:rsidRPr="00253547">
        <w:rPr>
          <w:rStyle w:val="1-Char"/>
          <w:rFonts w:hint="cs"/>
          <w:rtl/>
        </w:rPr>
        <w:t>اما اندیشمندان</w:t>
      </w:r>
      <w:r w:rsidR="00F06DA5" w:rsidRPr="00253547">
        <w:rPr>
          <w:rStyle w:val="1-Char"/>
          <w:rFonts w:hint="cs"/>
          <w:rtl/>
        </w:rPr>
        <w:t>ِ</w:t>
      </w:r>
      <w:r w:rsidR="001211C2" w:rsidRPr="00253547">
        <w:rPr>
          <w:rStyle w:val="1-Char"/>
          <w:rFonts w:hint="cs"/>
          <w:rtl/>
        </w:rPr>
        <w:t xml:space="preserve"> کلام و پیروان فلاسفه</w:t>
      </w:r>
      <w:r w:rsidR="000F09DD" w:rsidRPr="00253547">
        <w:rPr>
          <w:rStyle w:val="1-Char"/>
          <w:rFonts w:hint="cs"/>
          <w:rtl/>
        </w:rPr>
        <w:t>،</w:t>
      </w:r>
      <w:r w:rsidR="001211C2" w:rsidRPr="00253547">
        <w:rPr>
          <w:rStyle w:val="1-Char"/>
          <w:rFonts w:hint="cs"/>
          <w:rtl/>
        </w:rPr>
        <w:t xml:space="preserve"> </w:t>
      </w:r>
      <w:r w:rsidR="000F09DD" w:rsidRPr="00253547">
        <w:rPr>
          <w:rStyle w:val="1-Char"/>
          <w:rFonts w:hint="cs"/>
          <w:rtl/>
        </w:rPr>
        <w:t>عقل را</w:t>
      </w:r>
      <w:r w:rsidR="005C798E">
        <w:rPr>
          <w:rStyle w:val="1-Char"/>
          <w:rFonts w:hint="cs"/>
          <w:rtl/>
        </w:rPr>
        <w:t xml:space="preserve"> بی‌</w:t>
      </w:r>
      <w:r w:rsidR="001211C2" w:rsidRPr="00253547">
        <w:rPr>
          <w:rStyle w:val="1-Char"/>
          <w:rFonts w:hint="cs"/>
          <w:rtl/>
        </w:rPr>
        <w:t>نهایت مقدس می</w:t>
      </w:r>
      <w:r w:rsidR="001211C2" w:rsidRPr="00253547">
        <w:rPr>
          <w:rStyle w:val="1-Char"/>
          <w:rtl/>
        </w:rPr>
        <w:softHyphen/>
      </w:r>
      <w:r w:rsidR="001211C2" w:rsidRPr="00253547">
        <w:rPr>
          <w:rStyle w:val="1-Char"/>
          <w:rFonts w:hint="cs"/>
          <w:rtl/>
        </w:rPr>
        <w:t>دارند.</w:t>
      </w:r>
      <w:r w:rsidR="000F09DD" w:rsidRPr="00253547">
        <w:rPr>
          <w:rStyle w:val="1-Char"/>
          <w:rFonts w:hint="cs"/>
          <w:rtl/>
        </w:rPr>
        <w:t xml:space="preserve"> </w:t>
      </w:r>
      <w:r w:rsidR="009E5982" w:rsidRPr="00253547">
        <w:rPr>
          <w:rStyle w:val="1-Char"/>
          <w:rFonts w:hint="cs"/>
          <w:rtl/>
        </w:rPr>
        <w:t>حتی برخی از فلاسفه عقل را ذات</w:t>
      </w:r>
      <w:r w:rsidR="00F06DA5" w:rsidRPr="00253547">
        <w:rPr>
          <w:rStyle w:val="1-Char"/>
          <w:rFonts w:hint="cs"/>
          <w:rtl/>
        </w:rPr>
        <w:t>ی</w:t>
      </w:r>
      <w:r w:rsidR="009E5982" w:rsidRPr="00253547">
        <w:rPr>
          <w:rStyle w:val="1-Char"/>
          <w:rFonts w:hint="cs"/>
          <w:rtl/>
        </w:rPr>
        <w:t xml:space="preserve"> مستقل و قائم بنفسه می</w:t>
      </w:r>
      <w:r w:rsidR="009E5982" w:rsidRPr="00253547">
        <w:rPr>
          <w:rStyle w:val="1-Char"/>
          <w:rFonts w:hint="cs"/>
          <w:rtl/>
        </w:rPr>
        <w:softHyphen/>
        <w:t>دانند.</w:t>
      </w:r>
      <w:r w:rsidR="00C85DEA" w:rsidRPr="00253547">
        <w:rPr>
          <w:rStyle w:val="1-Char"/>
          <w:rFonts w:hint="cs"/>
          <w:rtl/>
        </w:rPr>
        <w:t xml:space="preserve"> و معتقد</w:t>
      </w:r>
      <w:r w:rsidR="00C85DEA" w:rsidRPr="00253547">
        <w:rPr>
          <w:rStyle w:val="1-Char"/>
          <w:rFonts w:hint="cs"/>
          <w:rtl/>
        </w:rPr>
        <w:softHyphen/>
      </w:r>
      <w:r w:rsidR="000E120A" w:rsidRPr="00253547">
        <w:rPr>
          <w:rStyle w:val="1-Char"/>
          <w:rFonts w:hint="cs"/>
          <w:rtl/>
        </w:rPr>
        <w:t>ند دلالت عقل قطعی و یقینی است.</w:t>
      </w:r>
      <w:r w:rsidR="00D25FE8" w:rsidRPr="00253547">
        <w:rPr>
          <w:rStyle w:val="1-Char"/>
          <w:rFonts w:hint="cs"/>
          <w:rtl/>
        </w:rPr>
        <w:t xml:space="preserve"> </w:t>
      </w:r>
    </w:p>
    <w:p w:rsidR="00D25FE8" w:rsidRPr="00253547" w:rsidRDefault="00917D85" w:rsidP="00E91034">
      <w:pPr>
        <w:autoSpaceDE w:val="0"/>
        <w:autoSpaceDN w:val="0"/>
        <w:adjustRightInd w:val="0"/>
        <w:ind w:firstLine="284"/>
        <w:rPr>
          <w:rStyle w:val="1-Char"/>
          <w:rtl/>
        </w:rPr>
      </w:pPr>
      <w:r>
        <w:rPr>
          <w:rStyle w:val="1-Char"/>
          <w:rFonts w:hint="cs"/>
          <w:rtl/>
        </w:rPr>
        <w:t xml:space="preserve"> </w:t>
      </w:r>
      <w:r w:rsidR="00D25FE8" w:rsidRPr="00253547">
        <w:rPr>
          <w:rStyle w:val="1-Char"/>
          <w:rFonts w:hint="cs"/>
          <w:rtl/>
        </w:rPr>
        <w:t>آنان در اصطلاحات کلامی و براهین برگرفته از منطق و فلسفه، استدلال</w:t>
      </w:r>
      <w:r w:rsidR="00C85DEA" w:rsidRPr="00253547">
        <w:rPr>
          <w:rStyle w:val="1-Char"/>
          <w:rFonts w:hint="cs"/>
          <w:rtl/>
        </w:rPr>
        <w:t xml:space="preserve"> را</w:t>
      </w:r>
      <w:r w:rsidR="00D25FE8" w:rsidRPr="00253547">
        <w:rPr>
          <w:rStyle w:val="1-Char"/>
          <w:rFonts w:hint="cs"/>
          <w:rtl/>
        </w:rPr>
        <w:t xml:space="preserve"> منحصر و مخصوصِ عقل می</w:t>
      </w:r>
      <w:r w:rsidR="00D25FE8" w:rsidRPr="00253547">
        <w:rPr>
          <w:rStyle w:val="1-Char"/>
          <w:rtl/>
        </w:rPr>
        <w:softHyphen/>
      </w:r>
      <w:r w:rsidR="00D25FE8" w:rsidRPr="00253547">
        <w:rPr>
          <w:rStyle w:val="1-Char"/>
          <w:rFonts w:hint="cs"/>
          <w:rtl/>
        </w:rPr>
        <w:t>دانند.</w:t>
      </w:r>
      <w:r w:rsidR="00BA5E11" w:rsidRPr="00253547">
        <w:rPr>
          <w:rStyle w:val="1-Char"/>
          <w:rFonts w:hint="cs"/>
          <w:rtl/>
        </w:rPr>
        <w:t xml:space="preserve"> و کاملاً عقل را محیط و مسلط بر تمام جهان می</w:t>
      </w:r>
      <w:r w:rsidR="00BA5E11" w:rsidRPr="00253547">
        <w:rPr>
          <w:rStyle w:val="1-Char"/>
          <w:rtl/>
        </w:rPr>
        <w:softHyphen/>
      </w:r>
      <w:r w:rsidR="00BA5E11" w:rsidRPr="00253547">
        <w:rPr>
          <w:rStyle w:val="1-Char"/>
          <w:rFonts w:hint="cs"/>
          <w:rtl/>
        </w:rPr>
        <w:t>پندارند.</w:t>
      </w:r>
      <w:r w:rsidR="00152726" w:rsidRPr="00253547">
        <w:rPr>
          <w:rStyle w:val="1-Char"/>
          <w:rFonts w:hint="cs"/>
          <w:rtl/>
        </w:rPr>
        <w:t xml:space="preserve"> در مورد افعال، صفات و اسم</w:t>
      </w:r>
      <w:r w:rsidR="00152726" w:rsidRPr="00253547">
        <w:rPr>
          <w:rStyle w:val="1-Char"/>
          <w:rtl/>
        </w:rPr>
        <w:softHyphen/>
      </w:r>
      <w:r w:rsidR="00152726" w:rsidRPr="00253547">
        <w:rPr>
          <w:rStyle w:val="1-Char"/>
          <w:rFonts w:hint="cs"/>
          <w:rtl/>
        </w:rPr>
        <w:t xml:space="preserve">های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152726" w:rsidRPr="00253547">
        <w:rPr>
          <w:rStyle w:val="1-Char"/>
          <w:rFonts w:hint="cs"/>
          <w:rtl/>
        </w:rPr>
        <w:t>آن</w:t>
      </w:r>
      <w:r w:rsidR="00152726" w:rsidRPr="00253547">
        <w:rPr>
          <w:rStyle w:val="1-Char"/>
          <w:rtl/>
        </w:rPr>
        <w:softHyphen/>
      </w:r>
      <w:r w:rsidR="00152726" w:rsidRPr="00253547">
        <w:rPr>
          <w:rStyle w:val="1-Char"/>
          <w:rFonts w:hint="cs"/>
          <w:rtl/>
        </w:rPr>
        <w:t>چه را خرد و اندیشه</w:t>
      </w:r>
      <w:r w:rsidR="00152726" w:rsidRPr="00253547">
        <w:rPr>
          <w:rStyle w:val="1-Char"/>
          <w:rtl/>
        </w:rPr>
        <w:softHyphen/>
      </w:r>
      <w:r w:rsidR="00152726" w:rsidRPr="00253547">
        <w:rPr>
          <w:rStyle w:val="1-Char"/>
          <w:rFonts w:hint="cs"/>
          <w:rtl/>
        </w:rPr>
        <w:t>ی آنان نپذیرد، از الله</w:t>
      </w:r>
      <w:r w:rsidR="009C2CEB" w:rsidRPr="009C2CEB">
        <w:rPr>
          <w:rStyle w:val="1-Char"/>
          <w:rFonts w:cs="CTraditional Arabic" w:hint="cs"/>
          <w:rtl/>
        </w:rPr>
        <w:t>ﻷ</w:t>
      </w:r>
      <w:r w:rsidR="00152726" w:rsidRPr="00253547">
        <w:rPr>
          <w:rStyle w:val="1-Char"/>
          <w:rFonts w:hint="cs"/>
          <w:rtl/>
        </w:rPr>
        <w:t xml:space="preserve"> نفی می</w:t>
      </w:r>
      <w:r w:rsidR="00152726" w:rsidRPr="00253547">
        <w:rPr>
          <w:rStyle w:val="1-Char"/>
          <w:rtl/>
        </w:rPr>
        <w:softHyphen/>
      </w:r>
      <w:r w:rsidR="00152726" w:rsidRPr="00253547">
        <w:rPr>
          <w:rStyle w:val="1-Char"/>
          <w:rFonts w:hint="cs"/>
          <w:rtl/>
        </w:rPr>
        <w:t>کنند.</w:t>
      </w:r>
    </w:p>
    <w:p w:rsidR="00BF3057" w:rsidRPr="00253547" w:rsidRDefault="00BA1814" w:rsidP="00E91034">
      <w:pPr>
        <w:autoSpaceDE w:val="0"/>
        <w:autoSpaceDN w:val="0"/>
        <w:adjustRightInd w:val="0"/>
        <w:ind w:firstLine="284"/>
        <w:rPr>
          <w:rStyle w:val="1-Char"/>
          <w:rtl/>
        </w:rPr>
      </w:pPr>
      <w:r w:rsidRPr="00253547">
        <w:rPr>
          <w:rStyle w:val="1-Char"/>
          <w:rFonts w:hint="cs"/>
          <w:rtl/>
        </w:rPr>
        <w:t>از این رو به سبب ادلّه</w:t>
      </w:r>
      <w:r w:rsidRPr="00253547">
        <w:rPr>
          <w:rStyle w:val="1-Char"/>
          <w:rtl/>
        </w:rPr>
        <w:softHyphen/>
      </w:r>
      <w:r w:rsidRPr="00253547">
        <w:rPr>
          <w:rStyle w:val="1-Char"/>
          <w:rFonts w:hint="cs"/>
          <w:rtl/>
        </w:rPr>
        <w:t>ی عقلی، با تأویل</w:t>
      </w:r>
      <w:r w:rsidR="00D34FBD" w:rsidRPr="00253547">
        <w:rPr>
          <w:rStyle w:val="1-Char"/>
          <w:rFonts w:hint="cs"/>
          <w:rtl/>
        </w:rPr>
        <w:t>،</w:t>
      </w:r>
      <w:r w:rsidRPr="00253547">
        <w:rPr>
          <w:rStyle w:val="1-Char"/>
          <w:rFonts w:hint="cs"/>
          <w:rtl/>
        </w:rPr>
        <w:t xml:space="preserve"> نصوص قرآن و سنت را زیر پا می</w:t>
      </w:r>
      <w:r w:rsidRPr="00253547">
        <w:rPr>
          <w:rStyle w:val="1-Char"/>
          <w:rFonts w:hint="cs"/>
          <w:rtl/>
        </w:rPr>
        <w:softHyphen/>
        <w:t>کنند.</w:t>
      </w:r>
      <w:r w:rsidR="004C336A" w:rsidRPr="00253547">
        <w:rPr>
          <w:rStyle w:val="1-Char"/>
          <w:rFonts w:hint="cs"/>
          <w:rtl/>
        </w:rPr>
        <w:t xml:space="preserve"> در نزد ایشان ادله</w:t>
      </w:r>
      <w:r w:rsidR="004C336A" w:rsidRPr="00253547">
        <w:rPr>
          <w:rStyle w:val="1-Char"/>
          <w:rtl/>
        </w:rPr>
        <w:softHyphen/>
      </w:r>
      <w:r w:rsidR="004C336A" w:rsidRPr="00253547">
        <w:rPr>
          <w:rStyle w:val="1-Char"/>
          <w:rFonts w:hint="cs"/>
          <w:rtl/>
        </w:rPr>
        <w:t>ی عقلی اصل، و شریعت تابع و فرمان</w:t>
      </w:r>
      <w:r w:rsidR="004C336A" w:rsidRPr="00253547">
        <w:rPr>
          <w:rStyle w:val="1-Char"/>
          <w:rFonts w:hint="cs"/>
          <w:rtl/>
        </w:rPr>
        <w:softHyphen/>
        <w:t>بردار عقل است</w:t>
      </w:r>
      <w:r w:rsidR="00C84D85" w:rsidRPr="00253547">
        <w:rPr>
          <w:rStyle w:val="1-Char"/>
          <w:rFonts w:hint="cs"/>
          <w:rtl/>
        </w:rPr>
        <w:t>*</w:t>
      </w:r>
      <w:r w:rsidR="004C336A" w:rsidRPr="00253547">
        <w:rPr>
          <w:rStyle w:val="1-Char"/>
          <w:rFonts w:hint="cs"/>
          <w:rtl/>
        </w:rPr>
        <w:t>.</w:t>
      </w:r>
      <w:r w:rsidR="00BF3057" w:rsidRPr="00253547">
        <w:rPr>
          <w:rStyle w:val="1-Char"/>
          <w:rFonts w:hint="cs"/>
          <w:rtl/>
        </w:rPr>
        <w:t xml:space="preserve"> پس لزوماً چنین معتقدند</w:t>
      </w:r>
      <w:r w:rsidR="00D34FBD" w:rsidRPr="00253547">
        <w:rPr>
          <w:rStyle w:val="1-Char"/>
          <w:rFonts w:hint="cs"/>
          <w:rtl/>
        </w:rPr>
        <w:t xml:space="preserve"> که</w:t>
      </w:r>
      <w:r w:rsidR="00C84D85" w:rsidRPr="00253547">
        <w:rPr>
          <w:rStyle w:val="1-Char"/>
          <w:rFonts w:hint="cs"/>
          <w:rtl/>
        </w:rPr>
        <w:t>:</w:t>
      </w:r>
      <w:r w:rsidR="00BF3057" w:rsidRPr="00253547">
        <w:rPr>
          <w:rStyle w:val="1-Char"/>
          <w:rFonts w:hint="cs"/>
          <w:rtl/>
        </w:rPr>
        <w:t xml:space="preserve"> </w:t>
      </w:r>
    </w:p>
    <w:p w:rsidR="00BF3057" w:rsidRPr="00253547" w:rsidRDefault="00BF3057" w:rsidP="00E91034">
      <w:pPr>
        <w:pStyle w:val="ListParagraph"/>
        <w:numPr>
          <w:ilvl w:val="0"/>
          <w:numId w:val="6"/>
        </w:numPr>
        <w:autoSpaceDE w:val="0"/>
        <w:autoSpaceDN w:val="0"/>
        <w:adjustRightInd w:val="0"/>
        <w:ind w:left="0" w:firstLine="284"/>
        <w:contextualSpacing w:val="0"/>
        <w:rPr>
          <w:rStyle w:val="1-Char"/>
        </w:rPr>
      </w:pPr>
      <w:r w:rsidRPr="00253547">
        <w:rPr>
          <w:rStyle w:val="1-Char"/>
          <w:rFonts w:hint="cs"/>
          <w:rtl/>
        </w:rPr>
        <w:t>ظاهر ِ کت</w:t>
      </w:r>
      <w:r w:rsidR="00B53D4F" w:rsidRPr="00253547">
        <w:rPr>
          <w:rStyle w:val="1-Char"/>
          <w:rFonts w:hint="cs"/>
          <w:rtl/>
        </w:rPr>
        <w:t>اب الله و سنت با عقل در تعارض اس</w:t>
      </w:r>
      <w:r w:rsidRPr="00253547">
        <w:rPr>
          <w:rStyle w:val="1-Char"/>
          <w:rFonts w:hint="cs"/>
          <w:rtl/>
        </w:rPr>
        <w:t>ت.</w:t>
      </w:r>
    </w:p>
    <w:p w:rsidR="00BF3057" w:rsidRPr="00253547" w:rsidRDefault="00BF3057" w:rsidP="00E91034">
      <w:pPr>
        <w:pStyle w:val="ListParagraph"/>
        <w:numPr>
          <w:ilvl w:val="0"/>
          <w:numId w:val="6"/>
        </w:numPr>
        <w:autoSpaceDE w:val="0"/>
        <w:autoSpaceDN w:val="0"/>
        <w:adjustRightInd w:val="0"/>
        <w:ind w:left="0" w:firstLine="284"/>
        <w:contextualSpacing w:val="0"/>
        <w:rPr>
          <w:rStyle w:val="1-Char"/>
        </w:rPr>
      </w:pPr>
      <w:r w:rsidRPr="00253547">
        <w:rPr>
          <w:rStyle w:val="1-Char"/>
          <w:rFonts w:hint="cs"/>
          <w:rtl/>
        </w:rPr>
        <w:t>دلایل عقلی</w:t>
      </w:r>
      <w:r w:rsidR="00C20684" w:rsidRPr="00253547">
        <w:rPr>
          <w:rStyle w:val="1-Char"/>
          <w:rFonts w:hint="cs"/>
          <w:rtl/>
        </w:rPr>
        <w:t>،</w:t>
      </w:r>
      <w:r w:rsidRPr="00253547">
        <w:rPr>
          <w:rStyle w:val="1-Char"/>
          <w:rFonts w:hint="cs"/>
          <w:rtl/>
        </w:rPr>
        <w:t xml:space="preserve"> قطعی هستند.</w:t>
      </w:r>
    </w:p>
    <w:p w:rsidR="00C152EB" w:rsidRPr="00253547" w:rsidRDefault="00BF3057" w:rsidP="00E91034">
      <w:pPr>
        <w:pStyle w:val="ListParagraph"/>
        <w:numPr>
          <w:ilvl w:val="0"/>
          <w:numId w:val="6"/>
        </w:numPr>
        <w:autoSpaceDE w:val="0"/>
        <w:autoSpaceDN w:val="0"/>
        <w:adjustRightInd w:val="0"/>
        <w:ind w:left="0" w:firstLine="284"/>
        <w:contextualSpacing w:val="0"/>
        <w:rPr>
          <w:rStyle w:val="1-Char"/>
        </w:rPr>
      </w:pPr>
      <w:r w:rsidRPr="00253547">
        <w:rPr>
          <w:rStyle w:val="1-Char"/>
          <w:rFonts w:hint="cs"/>
          <w:rtl/>
        </w:rPr>
        <w:t>دلایل نصوص، ظنی و غیر قطعی هستند.</w:t>
      </w:r>
    </w:p>
    <w:p w:rsidR="00C152EB" w:rsidRPr="00253547" w:rsidRDefault="00C152EB" w:rsidP="00E91034">
      <w:pPr>
        <w:pStyle w:val="ListParagraph"/>
        <w:numPr>
          <w:ilvl w:val="0"/>
          <w:numId w:val="6"/>
        </w:numPr>
        <w:autoSpaceDE w:val="0"/>
        <w:autoSpaceDN w:val="0"/>
        <w:adjustRightInd w:val="0"/>
        <w:ind w:left="0" w:firstLine="284"/>
        <w:contextualSpacing w:val="0"/>
        <w:rPr>
          <w:rStyle w:val="1-Char"/>
        </w:rPr>
      </w:pPr>
      <w:r w:rsidRPr="00253547">
        <w:rPr>
          <w:rStyle w:val="1-Char"/>
          <w:rFonts w:hint="cs"/>
          <w:rtl/>
        </w:rPr>
        <w:t>اگر ظاهر</w:t>
      </w:r>
      <w:r w:rsidR="00C20684" w:rsidRPr="00253547">
        <w:rPr>
          <w:rStyle w:val="1-Char"/>
          <w:rFonts w:hint="cs"/>
          <w:rtl/>
        </w:rPr>
        <w:t>ِ</w:t>
      </w:r>
      <w:r w:rsidRPr="00253547">
        <w:rPr>
          <w:rStyle w:val="1-Char"/>
          <w:rFonts w:hint="cs"/>
          <w:rtl/>
        </w:rPr>
        <w:t xml:space="preserve"> نص با عقل در تعارض بود، واجب است نص را از ظاهرش خارج کنیم تا با عقل ب</w:t>
      </w:r>
      <w:r w:rsidR="00C20684" w:rsidRPr="00253547">
        <w:rPr>
          <w:rStyle w:val="1-Char"/>
          <w:rFonts w:hint="cs"/>
          <w:rtl/>
        </w:rPr>
        <w:t>ر</w:t>
      </w:r>
      <w:r w:rsidRPr="00253547">
        <w:rPr>
          <w:rStyle w:val="1-Char"/>
          <w:rFonts w:hint="cs"/>
          <w:rtl/>
        </w:rPr>
        <w:t>ابر آید.</w:t>
      </w:r>
    </w:p>
    <w:p w:rsidR="00686F0D" w:rsidRPr="00253547" w:rsidRDefault="00C152EB" w:rsidP="00E91034">
      <w:pPr>
        <w:pStyle w:val="ListParagraph"/>
        <w:numPr>
          <w:ilvl w:val="0"/>
          <w:numId w:val="6"/>
        </w:numPr>
        <w:tabs>
          <w:tab w:val="left" w:pos="379"/>
        </w:tabs>
        <w:autoSpaceDE w:val="0"/>
        <w:autoSpaceDN w:val="0"/>
        <w:adjustRightInd w:val="0"/>
        <w:ind w:left="0" w:firstLine="284"/>
        <w:contextualSpacing w:val="0"/>
        <w:rPr>
          <w:rStyle w:val="1-Char"/>
        </w:rPr>
      </w:pPr>
      <w:r w:rsidRPr="00253547">
        <w:rPr>
          <w:rStyle w:val="1-Char"/>
          <w:rFonts w:hint="cs"/>
          <w:rtl/>
        </w:rPr>
        <w:t>صحابه</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دلایل عقلی را ندانستند و در نتیجه در اصول دین به حق نرسیدند؛ یا آنان به دلیل بار</w:t>
      </w:r>
      <w:r w:rsidR="00C20684" w:rsidRPr="00253547">
        <w:rPr>
          <w:rStyle w:val="1-Char"/>
          <w:rFonts w:hint="cs"/>
          <w:rtl/>
        </w:rPr>
        <w:t>ِ</w:t>
      </w:r>
      <w:r w:rsidRPr="00253547">
        <w:rPr>
          <w:rStyle w:val="1-Char"/>
          <w:rFonts w:hint="cs"/>
          <w:rtl/>
        </w:rPr>
        <w:t xml:space="preserve"> سنگین دعوت و جهاد</w:t>
      </w:r>
      <w:r w:rsidR="00C20684" w:rsidRPr="00253547">
        <w:rPr>
          <w:rStyle w:val="1-Char"/>
          <w:rFonts w:hint="cs"/>
          <w:rtl/>
        </w:rPr>
        <w:t>ِ</w:t>
      </w:r>
      <w:r w:rsidR="00D256E5">
        <w:rPr>
          <w:rStyle w:val="1-Char"/>
          <w:rFonts w:hint="cs"/>
          <w:rtl/>
        </w:rPr>
        <w:t xml:space="preserve"> في </w:t>
      </w:r>
      <w:r w:rsidRPr="00253547">
        <w:rPr>
          <w:rStyle w:val="1-Char"/>
          <w:rFonts w:hint="cs"/>
          <w:rtl/>
        </w:rPr>
        <w:t>سبیل الله از آن غافل ماندند.</w:t>
      </w:r>
    </w:p>
    <w:p w:rsidR="00BF3057" w:rsidRPr="00253547" w:rsidRDefault="00F57416" w:rsidP="00E91034">
      <w:pPr>
        <w:pStyle w:val="ListParagraph"/>
        <w:numPr>
          <w:ilvl w:val="0"/>
          <w:numId w:val="6"/>
        </w:numPr>
        <w:tabs>
          <w:tab w:val="left" w:pos="379"/>
        </w:tabs>
        <w:autoSpaceDE w:val="0"/>
        <w:autoSpaceDN w:val="0"/>
        <w:adjustRightInd w:val="0"/>
        <w:ind w:left="0" w:firstLine="284"/>
        <w:contextualSpacing w:val="0"/>
        <w:rPr>
          <w:rStyle w:val="1-Char"/>
        </w:rPr>
      </w:pPr>
      <w:r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به یارانش</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نگفت: که ظ</w:t>
      </w:r>
      <w:r w:rsidR="00674872" w:rsidRPr="00253547">
        <w:rPr>
          <w:rStyle w:val="1-Char"/>
          <w:rFonts w:hint="cs"/>
          <w:rtl/>
        </w:rPr>
        <w:t>ا</w:t>
      </w:r>
      <w:r w:rsidRPr="00253547">
        <w:rPr>
          <w:rStyle w:val="1-Char"/>
          <w:rFonts w:hint="cs"/>
          <w:rtl/>
        </w:rPr>
        <w:t>هر قرآن و سنت مدّ نظر نیست.</w:t>
      </w:r>
    </w:p>
    <w:p w:rsidR="00D140DF" w:rsidRPr="00253547" w:rsidRDefault="00BC35AA" w:rsidP="00E91034">
      <w:pPr>
        <w:pStyle w:val="ListParagraph"/>
        <w:numPr>
          <w:ilvl w:val="0"/>
          <w:numId w:val="6"/>
        </w:numPr>
        <w:autoSpaceDE w:val="0"/>
        <w:autoSpaceDN w:val="0"/>
        <w:adjustRightInd w:val="0"/>
        <w:ind w:left="0" w:firstLine="284"/>
        <w:contextualSpacing w:val="0"/>
        <w:rPr>
          <w:rStyle w:val="1-Char"/>
        </w:rPr>
      </w:pPr>
      <w:r w:rsidRPr="00253547">
        <w:rPr>
          <w:rStyle w:val="1-Char"/>
          <w:rFonts w:hint="cs"/>
          <w:rtl/>
        </w:rPr>
        <w:t>متکلّمین از صحابه</w:t>
      </w:r>
      <w:r w:rsidR="009C2CEB" w:rsidRPr="009C2CEB">
        <w:rPr>
          <w:rStyle w:val="1-Char"/>
          <w:rFonts w:cs="CTraditional Arabic" w:hint="cs"/>
          <w:rtl/>
        </w:rPr>
        <w:t>ش</w:t>
      </w:r>
      <w:r w:rsidRPr="00253547">
        <w:rPr>
          <w:rStyle w:val="1-Char"/>
          <w:rFonts w:hint="cs"/>
          <w:rtl/>
        </w:rPr>
        <w:t xml:space="preserve"> عالم</w:t>
      </w:r>
      <w:r w:rsidRPr="00253547">
        <w:rPr>
          <w:rStyle w:val="1-Char"/>
          <w:rtl/>
        </w:rPr>
        <w:softHyphen/>
      </w:r>
      <w:r w:rsidRPr="00253547">
        <w:rPr>
          <w:rStyle w:val="1-Char"/>
          <w:rFonts w:hint="cs"/>
          <w:rtl/>
        </w:rPr>
        <w:t>تر و فهیم</w:t>
      </w:r>
      <w:r w:rsidRPr="00253547">
        <w:rPr>
          <w:rStyle w:val="1-Char"/>
          <w:rtl/>
        </w:rPr>
        <w:softHyphen/>
      </w:r>
      <w:r w:rsidRPr="00253547">
        <w:rPr>
          <w:rStyle w:val="1-Char"/>
          <w:rFonts w:hint="cs"/>
          <w:rtl/>
        </w:rPr>
        <w:t>تر بوده</w:t>
      </w:r>
      <w:r w:rsidRPr="00253547">
        <w:rPr>
          <w:rStyle w:val="1-Char"/>
          <w:rFonts w:hint="cs"/>
          <w:rtl/>
        </w:rPr>
        <w:softHyphen/>
        <w:t>اند!</w:t>
      </w:r>
      <w:r w:rsidR="00C20684" w:rsidRPr="00253547">
        <w:rPr>
          <w:rStyle w:val="1-Char"/>
          <w:rFonts w:hint="cs"/>
          <w:rtl/>
        </w:rPr>
        <w:t>!!</w:t>
      </w:r>
    </w:p>
    <w:p w:rsidR="00C20684" w:rsidRPr="00253547" w:rsidRDefault="00BC35AA" w:rsidP="00E91034">
      <w:pPr>
        <w:pStyle w:val="ListParagraph"/>
        <w:numPr>
          <w:ilvl w:val="0"/>
          <w:numId w:val="6"/>
        </w:numPr>
        <w:autoSpaceDE w:val="0"/>
        <w:autoSpaceDN w:val="0"/>
        <w:adjustRightInd w:val="0"/>
        <w:ind w:left="0" w:firstLine="284"/>
        <w:contextualSpacing w:val="0"/>
        <w:rPr>
          <w:rStyle w:val="1-Char"/>
        </w:rPr>
      </w:pPr>
      <w:r w:rsidRPr="00253547">
        <w:rPr>
          <w:rStyle w:val="1-Char"/>
          <w:rFonts w:hint="cs"/>
          <w:rtl/>
        </w:rPr>
        <w:t>فهم کامل عقاید اسلامی فقط در عهد متکلمین شناخته شده است!</w:t>
      </w:r>
      <w:r w:rsidR="00C20684" w:rsidRPr="00253547">
        <w:rPr>
          <w:rStyle w:val="1-Char"/>
          <w:rFonts w:hint="cs"/>
          <w:rtl/>
        </w:rPr>
        <w:t>!!</w:t>
      </w:r>
    </w:p>
    <w:p w:rsidR="00BC35AA" w:rsidRPr="00253547" w:rsidRDefault="00C20684" w:rsidP="00E91034">
      <w:pPr>
        <w:autoSpaceDE w:val="0"/>
        <w:autoSpaceDN w:val="0"/>
        <w:adjustRightInd w:val="0"/>
        <w:ind w:firstLine="284"/>
        <w:rPr>
          <w:rStyle w:val="1-Char"/>
        </w:rPr>
      </w:pPr>
      <w:r w:rsidRPr="00253547">
        <w:rPr>
          <w:rStyle w:val="1-Char"/>
          <w:rFonts w:hint="cs"/>
          <w:rtl/>
        </w:rPr>
        <w:t>لیکن</w:t>
      </w:r>
      <w:r w:rsidR="00BC35AA" w:rsidRPr="00253547">
        <w:rPr>
          <w:rStyle w:val="1-Char"/>
          <w:rFonts w:hint="cs"/>
          <w:rtl/>
        </w:rPr>
        <w:t xml:space="preserve"> ادعای تمام این موارد باطل است.</w:t>
      </w:r>
      <w:r w:rsidR="00CE4CA5" w:rsidRPr="00253547">
        <w:rPr>
          <w:rStyle w:val="1-Char"/>
          <w:rFonts w:hint="cs"/>
          <w:rtl/>
        </w:rPr>
        <w:t xml:space="preserve"> </w:t>
      </w:r>
    </w:p>
    <w:p w:rsidR="00F426ED" w:rsidRPr="00253547" w:rsidRDefault="00917D85" w:rsidP="00CD22FB">
      <w:pPr>
        <w:autoSpaceDE w:val="0"/>
        <w:autoSpaceDN w:val="0"/>
        <w:adjustRightInd w:val="0"/>
        <w:ind w:firstLine="284"/>
        <w:rPr>
          <w:rStyle w:val="1-Char"/>
          <w:rtl/>
        </w:rPr>
      </w:pPr>
      <w:r>
        <w:rPr>
          <w:rStyle w:val="1-Char"/>
          <w:rFonts w:hint="cs"/>
          <w:rtl/>
        </w:rPr>
        <w:t xml:space="preserve"> </w:t>
      </w:r>
      <w:r w:rsidR="00F426ED" w:rsidRPr="00253547">
        <w:rPr>
          <w:rStyle w:val="1-Char"/>
          <w:rFonts w:hint="cs"/>
          <w:rtl/>
        </w:rPr>
        <w:t>پس حجت و دلیل قطعی و بلاشک</w:t>
      </w:r>
      <w:r w:rsidR="00B52C06" w:rsidRPr="00253547">
        <w:rPr>
          <w:rStyle w:val="1-Char"/>
          <w:rFonts w:hint="cs"/>
          <w:rtl/>
        </w:rPr>
        <w:t>،</w:t>
      </w:r>
      <w:r w:rsidR="00F426ED" w:rsidRPr="00253547">
        <w:rPr>
          <w:rStyle w:val="1-Char"/>
          <w:rFonts w:hint="cs"/>
          <w:rtl/>
        </w:rPr>
        <w:t xml:space="preserve"> همان است که در کتابِ الله</w:t>
      </w:r>
      <w:r w:rsidR="009C2CEB" w:rsidRPr="009C2CEB">
        <w:rPr>
          <w:rStyle w:val="1-Char"/>
          <w:rFonts w:cs="CTraditional Arabic" w:hint="cs"/>
          <w:rtl/>
        </w:rPr>
        <w:t>ﻷ</w:t>
      </w:r>
      <w:r w:rsidR="00F426ED" w:rsidRPr="00253547">
        <w:rPr>
          <w:rStyle w:val="1-Char"/>
          <w:rFonts w:hint="cs"/>
          <w:rtl/>
        </w:rPr>
        <w:t xml:space="preserve"> و سنت رسول الله</w:t>
      </w:r>
      <w:r w:rsidR="00C765BD" w:rsidRPr="00C765BD">
        <w:rPr>
          <w:rStyle w:val="1-Char"/>
          <w:rFonts w:cs="CTraditional Arabic" w:hint="cs"/>
          <w:rtl/>
        </w:rPr>
        <w:t>ص</w:t>
      </w:r>
      <w:r w:rsidR="000867AA" w:rsidRPr="000867AA">
        <w:rPr>
          <w:rStyle w:val="1-Char"/>
          <w:rFonts w:hint="cs"/>
          <w:rtl/>
        </w:rPr>
        <w:t xml:space="preserve"> </w:t>
      </w:r>
      <w:r w:rsidR="00F426ED" w:rsidRPr="00253547">
        <w:rPr>
          <w:rStyle w:val="1-Char"/>
          <w:rFonts w:hint="cs"/>
          <w:rtl/>
        </w:rPr>
        <w:t>به اثبات رسیده است.</w:t>
      </w:r>
      <w:r w:rsidR="00AE2061" w:rsidRPr="00253547">
        <w:rPr>
          <w:rStyle w:val="1-Char"/>
          <w:rFonts w:hint="cs"/>
          <w:rtl/>
        </w:rPr>
        <w:t xml:space="preserve"> هیچ کس حق ندارد به خاطر سخن</w:t>
      </w:r>
      <w:r w:rsidR="00B52C06" w:rsidRPr="00253547">
        <w:rPr>
          <w:rStyle w:val="1-Char"/>
          <w:rFonts w:hint="cs"/>
          <w:rtl/>
        </w:rPr>
        <w:t>ِ</w:t>
      </w:r>
      <w:r w:rsidR="00AE2061" w:rsidRPr="00253547">
        <w:rPr>
          <w:rStyle w:val="1-Char"/>
          <w:rFonts w:hint="cs"/>
          <w:rtl/>
        </w:rPr>
        <w:t xml:space="preserve"> یک شخص هر کس که می</w:t>
      </w:r>
      <w:r w:rsidR="00AE2061" w:rsidRPr="00253547">
        <w:rPr>
          <w:rStyle w:val="1-Char"/>
          <w:rtl/>
        </w:rPr>
        <w:softHyphen/>
      </w:r>
      <w:r w:rsidR="00AE2061" w:rsidRPr="00253547">
        <w:rPr>
          <w:rStyle w:val="1-Char"/>
          <w:rFonts w:hint="cs"/>
          <w:rtl/>
        </w:rPr>
        <w:t>خواهد باشد، با قرآن و حدیث مخالفت نماید.</w:t>
      </w:r>
      <w:r w:rsidR="00356F5B" w:rsidRPr="00253547">
        <w:rPr>
          <w:rStyle w:val="1-Char"/>
          <w:rFonts w:hint="cs"/>
          <w:rtl/>
        </w:rPr>
        <w:t xml:space="preserve"> چرا که الله</w:t>
      </w:r>
      <w:r w:rsidR="00D96DE5" w:rsidRPr="00D96DE5">
        <w:rPr>
          <w:rStyle w:val="1-Char"/>
          <w:rFonts w:cs="CTraditional Arabic" w:hint="cs"/>
          <w:rtl/>
        </w:rPr>
        <w:t>ـ</w:t>
      </w:r>
      <w:r w:rsidR="000867AA" w:rsidRPr="000867AA">
        <w:rPr>
          <w:rStyle w:val="1-Char"/>
          <w:rFonts w:hint="cs"/>
          <w:rtl/>
        </w:rPr>
        <w:t xml:space="preserve"> </w:t>
      </w:r>
      <w:r w:rsidR="00356F5B" w:rsidRPr="00253547">
        <w:rPr>
          <w:rStyle w:val="1-Char"/>
          <w:rFonts w:hint="cs"/>
          <w:rtl/>
        </w:rPr>
        <w:t>قبل از رحلت رسولش</w:t>
      </w:r>
      <w:r w:rsidR="00C765BD" w:rsidRPr="00C765BD">
        <w:rPr>
          <w:rStyle w:val="1-Char"/>
          <w:rFonts w:cs="CTraditional Arabic" w:hint="cs"/>
          <w:rtl/>
        </w:rPr>
        <w:t>ص</w:t>
      </w:r>
      <w:r w:rsidR="000867AA" w:rsidRPr="000867AA">
        <w:rPr>
          <w:rStyle w:val="1-Char"/>
          <w:rFonts w:hint="cs"/>
          <w:rtl/>
        </w:rPr>
        <w:t xml:space="preserve"> </w:t>
      </w:r>
      <w:r w:rsidR="00356F5B" w:rsidRPr="00253547">
        <w:rPr>
          <w:rStyle w:val="1-Char"/>
          <w:rFonts w:hint="cs"/>
          <w:rtl/>
        </w:rPr>
        <w:t>دین را کامل کرده است.</w:t>
      </w:r>
      <w:r w:rsidR="00145760" w:rsidRPr="00253547">
        <w:rPr>
          <w:rStyle w:val="1-Char"/>
          <w:rFonts w:hint="cs"/>
          <w:rtl/>
        </w:rPr>
        <w:t xml:space="preserve"> الله</w:t>
      </w:r>
      <w:r w:rsidR="009C2CEB" w:rsidRPr="009C2CEB">
        <w:rPr>
          <w:rStyle w:val="1-Char"/>
          <w:rFonts w:cs="CTraditional Arabic" w:hint="cs"/>
          <w:rtl/>
        </w:rPr>
        <w:t>ﻷ</w:t>
      </w:r>
      <w:r w:rsidR="00145760" w:rsidRPr="00253547">
        <w:rPr>
          <w:rStyle w:val="1-Char"/>
          <w:rFonts w:hint="cs"/>
          <w:rtl/>
        </w:rPr>
        <w:t xml:space="preserve"> می</w:t>
      </w:r>
      <w:r w:rsidR="00145760" w:rsidRPr="00253547">
        <w:rPr>
          <w:rStyle w:val="1-Char"/>
          <w:rtl/>
        </w:rPr>
        <w:softHyphen/>
      </w:r>
      <w:r w:rsidR="00145760" w:rsidRPr="00253547">
        <w:rPr>
          <w:rStyle w:val="1-Char"/>
          <w:rFonts w:hint="cs"/>
          <w:rtl/>
        </w:rPr>
        <w:t>فرماید:</w:t>
      </w:r>
      <w:r w:rsidR="00E20D8F">
        <w:rPr>
          <w:rStyle w:val="1-Char"/>
          <w:rFonts w:hint="cs"/>
          <w:rtl/>
        </w:rPr>
        <w:t xml:space="preserve"> </w:t>
      </w:r>
      <w:r w:rsidR="00CD22FB">
        <w:rPr>
          <w:rStyle w:val="1-Char"/>
          <w:rFonts w:cs="Traditional Arabic"/>
          <w:rtl/>
        </w:rPr>
        <w:t>﴿</w:t>
      </w:r>
      <w:r w:rsidR="00CD22FB" w:rsidRPr="006A0449">
        <w:rPr>
          <w:rStyle w:val="6-Char0"/>
          <w:rFonts w:hint="cs"/>
          <w:rtl/>
        </w:rPr>
        <w:t>ٱلۡيَوۡمَ</w:t>
      </w:r>
      <w:r w:rsidR="00CD22FB" w:rsidRPr="006A0449">
        <w:rPr>
          <w:rStyle w:val="6-Char0"/>
          <w:rtl/>
        </w:rPr>
        <w:t xml:space="preserve"> أَكۡمَلۡتُ لَكُمۡ دِينَكُمۡ وَأَتۡمَمۡتُ عَلَيۡكُمۡ نِعۡمَتِي وَرَضِيتُ لَكُمُ </w:t>
      </w:r>
      <w:r w:rsidR="00CD22FB" w:rsidRPr="006A0449">
        <w:rPr>
          <w:rStyle w:val="6-Char0"/>
          <w:rFonts w:hint="cs"/>
          <w:rtl/>
        </w:rPr>
        <w:t>ٱلۡإِسۡلَٰمَ</w:t>
      </w:r>
      <w:r w:rsidR="00CD22FB" w:rsidRPr="006A0449">
        <w:rPr>
          <w:rStyle w:val="6-Char0"/>
          <w:rtl/>
        </w:rPr>
        <w:t xml:space="preserve"> دِينٗاۚ</w:t>
      </w:r>
      <w:r w:rsidR="00CD22FB">
        <w:rPr>
          <w:rStyle w:val="1-Char"/>
          <w:rFonts w:cs="Traditional Arabic"/>
          <w:rtl/>
        </w:rPr>
        <w:t>﴾</w:t>
      </w:r>
      <w:r w:rsidR="00CD22FB" w:rsidRPr="006A0449">
        <w:rPr>
          <w:rStyle w:val="6-Char0"/>
          <w:rtl/>
        </w:rPr>
        <w:t xml:space="preserve"> </w:t>
      </w:r>
      <w:r w:rsidR="00CD22FB" w:rsidRPr="0022550E">
        <w:rPr>
          <w:rStyle w:val="8-Char"/>
          <w:rtl/>
        </w:rPr>
        <w:t>[المائدة: 3]</w:t>
      </w:r>
      <w:r w:rsidR="00774210" w:rsidRPr="00253547">
        <w:rPr>
          <w:rStyle w:val="1-Char"/>
          <w:rFonts w:hint="cs"/>
          <w:rtl/>
        </w:rPr>
        <w:t xml:space="preserve"> </w:t>
      </w:r>
      <w:r w:rsidR="00774210" w:rsidRPr="00CD22FB">
        <w:rPr>
          <w:rStyle w:val="6-Char"/>
          <w:rFonts w:hint="cs"/>
          <w:rtl/>
        </w:rPr>
        <w:t>(</w:t>
      </w:r>
      <w:r w:rsidR="00843566" w:rsidRPr="00CD22FB">
        <w:rPr>
          <w:rStyle w:val="6-Char"/>
          <w:rFonts w:hint="cs"/>
          <w:rtl/>
        </w:rPr>
        <w:t>امروز د</w:t>
      </w:r>
      <w:r w:rsidR="00994CC4">
        <w:rPr>
          <w:rStyle w:val="6-Char"/>
          <w:rFonts w:hint="cs"/>
          <w:rtl/>
        </w:rPr>
        <w:t>ی</w:t>
      </w:r>
      <w:r w:rsidR="00843566" w:rsidRPr="00CD22FB">
        <w:rPr>
          <w:rStyle w:val="6-Char"/>
          <w:rFonts w:hint="cs"/>
          <w:rtl/>
        </w:rPr>
        <w:t>ن شما را برا</w:t>
      </w:r>
      <w:r w:rsidR="00994CC4">
        <w:rPr>
          <w:rStyle w:val="6-Char"/>
          <w:rFonts w:hint="cs"/>
          <w:rtl/>
        </w:rPr>
        <w:t>ی</w:t>
      </w:r>
      <w:r w:rsidR="00F77594" w:rsidRPr="00CD22FB">
        <w:rPr>
          <w:rStyle w:val="6-Char"/>
          <w:rtl/>
        </w:rPr>
        <w:softHyphen/>
      </w:r>
      <w:r w:rsidR="00843566" w:rsidRPr="00CD22FB">
        <w:rPr>
          <w:rStyle w:val="6-Char"/>
          <w:rFonts w:hint="cs"/>
          <w:rtl/>
        </w:rPr>
        <w:t xml:space="preserve">تان </w:t>
      </w:r>
      <w:r w:rsidR="00994CC4">
        <w:rPr>
          <w:rStyle w:val="6-Char"/>
          <w:rFonts w:hint="cs"/>
          <w:rtl/>
        </w:rPr>
        <w:t>ک</w:t>
      </w:r>
      <w:r w:rsidR="00843566" w:rsidRPr="00CD22FB">
        <w:rPr>
          <w:rStyle w:val="6-Char"/>
          <w:rFonts w:hint="cs"/>
          <w:rtl/>
        </w:rPr>
        <w:t>امل و نعمت خود را بر شما تمام گردان</w:t>
      </w:r>
      <w:r w:rsidR="00994CC4">
        <w:rPr>
          <w:rStyle w:val="6-Char"/>
          <w:rFonts w:hint="cs"/>
          <w:rtl/>
        </w:rPr>
        <w:t>ی</w:t>
      </w:r>
      <w:r w:rsidR="00843566" w:rsidRPr="00CD22FB">
        <w:rPr>
          <w:rStyle w:val="6-Char"/>
          <w:rFonts w:hint="cs"/>
          <w:rtl/>
        </w:rPr>
        <w:t>دم، و اسلام را براى شما [به عنوان‌] آ</w:t>
      </w:r>
      <w:r w:rsidR="00994CC4">
        <w:rPr>
          <w:rStyle w:val="6-Char"/>
          <w:rFonts w:hint="cs"/>
          <w:rtl/>
        </w:rPr>
        <w:t>یی</w:t>
      </w:r>
      <w:r w:rsidR="00843566" w:rsidRPr="00CD22FB">
        <w:rPr>
          <w:rStyle w:val="6-Char"/>
          <w:rFonts w:hint="cs"/>
          <w:rtl/>
        </w:rPr>
        <w:t>نى برگز</w:t>
      </w:r>
      <w:r w:rsidR="00994CC4">
        <w:rPr>
          <w:rStyle w:val="6-Char"/>
          <w:rFonts w:hint="cs"/>
          <w:rtl/>
        </w:rPr>
        <w:t>ی</w:t>
      </w:r>
      <w:r w:rsidR="00843566" w:rsidRPr="00CD22FB">
        <w:rPr>
          <w:rStyle w:val="6-Char"/>
          <w:rFonts w:hint="cs"/>
          <w:rtl/>
        </w:rPr>
        <w:t>دم</w:t>
      </w:r>
      <w:r w:rsidR="00774210" w:rsidRPr="00CD22FB">
        <w:rPr>
          <w:rStyle w:val="6-Char"/>
          <w:rFonts w:hint="cs"/>
          <w:rtl/>
        </w:rPr>
        <w:t>)</w:t>
      </w:r>
      <w:r w:rsidR="00774210" w:rsidRPr="00253547">
        <w:rPr>
          <w:rStyle w:val="1-Char"/>
          <w:rFonts w:hint="cs"/>
          <w:rtl/>
        </w:rPr>
        <w:t>.</w:t>
      </w:r>
      <w:r w:rsidR="00CE6DC7" w:rsidRPr="00253547">
        <w:rPr>
          <w:rStyle w:val="1-Char"/>
          <w:rFonts w:hint="cs"/>
          <w:rtl/>
        </w:rPr>
        <w:t xml:space="preserve"> رسول الله</w:t>
      </w:r>
      <w:r w:rsidR="00C765BD" w:rsidRPr="00C765BD">
        <w:rPr>
          <w:rStyle w:val="1-Char"/>
          <w:rFonts w:cs="CTraditional Arabic" w:hint="cs"/>
          <w:rtl/>
        </w:rPr>
        <w:t>ص</w:t>
      </w:r>
      <w:r w:rsidR="000867AA" w:rsidRPr="000867AA">
        <w:rPr>
          <w:rStyle w:val="1-Char"/>
          <w:rFonts w:hint="cs"/>
          <w:rtl/>
        </w:rPr>
        <w:t xml:space="preserve"> </w:t>
      </w:r>
      <w:r w:rsidR="00CE6DC7" w:rsidRPr="00253547">
        <w:rPr>
          <w:rStyle w:val="1-Char"/>
          <w:rFonts w:hint="cs"/>
          <w:rtl/>
        </w:rPr>
        <w:t>هم آن را به بهترین بیان، بیان نموده است.</w:t>
      </w:r>
      <w:r w:rsidR="00712E1A" w:rsidRPr="00253547">
        <w:rPr>
          <w:rStyle w:val="1-Char"/>
          <w:rFonts w:hint="cs"/>
          <w:rtl/>
        </w:rPr>
        <w:t xml:space="preserve"> رسالت را کامل و </w:t>
      </w:r>
      <w:r w:rsidR="00755E3D" w:rsidRPr="00253547">
        <w:rPr>
          <w:rStyle w:val="1-Char"/>
          <w:rFonts w:hint="cs"/>
          <w:rtl/>
        </w:rPr>
        <w:t>ا</w:t>
      </w:r>
      <w:r w:rsidR="00712E1A" w:rsidRPr="00253547">
        <w:rPr>
          <w:rStyle w:val="1-Char"/>
          <w:rFonts w:hint="cs"/>
          <w:rtl/>
        </w:rPr>
        <w:t xml:space="preserve">مانت را </w:t>
      </w:r>
      <w:r w:rsidR="00755E3D" w:rsidRPr="00253547">
        <w:rPr>
          <w:rStyle w:val="1-Char"/>
          <w:rFonts w:hint="cs"/>
          <w:rtl/>
        </w:rPr>
        <w:t>بدون کمُّ و کاست</w:t>
      </w:r>
      <w:r w:rsidR="00712E1A" w:rsidRPr="00253547">
        <w:rPr>
          <w:rStyle w:val="1-Char"/>
          <w:rFonts w:hint="cs"/>
          <w:rtl/>
        </w:rPr>
        <w:t xml:space="preserve"> ادا نمود.</w:t>
      </w:r>
      <w:r w:rsidR="0070258A" w:rsidRPr="00253547">
        <w:rPr>
          <w:rStyle w:val="1-Char"/>
          <w:rFonts w:hint="cs"/>
          <w:rtl/>
        </w:rPr>
        <w:t xml:space="preserve"> </w:t>
      </w:r>
      <w:r w:rsidR="00436E5E" w:rsidRPr="00253547">
        <w:rPr>
          <w:rStyle w:val="1-Char"/>
          <w:rFonts w:hint="cs"/>
          <w:rtl/>
        </w:rPr>
        <w:t>و ما</w:t>
      </w:r>
      <w:r w:rsidR="00436E5E" w:rsidRPr="00253547">
        <w:rPr>
          <w:rStyle w:val="1-Char"/>
          <w:rtl/>
        </w:rPr>
        <w:t xml:space="preserve"> را در چنان حالت</w:t>
      </w:r>
      <w:r w:rsidR="00994CC4">
        <w:rPr>
          <w:rStyle w:val="1-Char"/>
          <w:rtl/>
        </w:rPr>
        <w:t>ی</w:t>
      </w:r>
      <w:r w:rsidR="00436E5E" w:rsidRPr="00253547">
        <w:rPr>
          <w:rStyle w:val="1-Char"/>
          <w:rtl/>
        </w:rPr>
        <w:t xml:space="preserve"> از روشنگر</w:t>
      </w:r>
      <w:r w:rsidR="00994CC4">
        <w:rPr>
          <w:rStyle w:val="1-Char"/>
          <w:rtl/>
        </w:rPr>
        <w:t>ی</w:t>
      </w:r>
      <w:r w:rsidR="00436E5E" w:rsidRPr="00253547">
        <w:rPr>
          <w:rStyle w:val="1-Char"/>
          <w:rtl/>
        </w:rPr>
        <w:t xml:space="preserve"> تر</w:t>
      </w:r>
      <w:r w:rsidR="00994CC4">
        <w:rPr>
          <w:rStyle w:val="1-Char"/>
          <w:rtl/>
        </w:rPr>
        <w:t>ک</w:t>
      </w:r>
      <w:r w:rsidR="00436E5E" w:rsidRPr="00253547">
        <w:rPr>
          <w:rStyle w:val="1-Char"/>
          <w:rtl/>
        </w:rPr>
        <w:t xml:space="preserve"> </w:t>
      </w:r>
      <w:r w:rsidR="00994CC4">
        <w:rPr>
          <w:rStyle w:val="1-Char"/>
          <w:rtl/>
        </w:rPr>
        <w:t>ک</w:t>
      </w:r>
      <w:r w:rsidR="00436E5E" w:rsidRPr="00253547">
        <w:rPr>
          <w:rStyle w:val="1-Char"/>
          <w:rtl/>
        </w:rPr>
        <w:t xml:space="preserve">رد </w:t>
      </w:r>
      <w:r w:rsidR="00994CC4">
        <w:rPr>
          <w:rStyle w:val="1-Char"/>
          <w:rtl/>
        </w:rPr>
        <w:t>ک</w:t>
      </w:r>
      <w:r w:rsidR="00436E5E" w:rsidRPr="00253547">
        <w:rPr>
          <w:rStyle w:val="1-Char"/>
          <w:rtl/>
        </w:rPr>
        <w:t>ه شب</w:t>
      </w:r>
      <w:r w:rsidR="00A16CF8" w:rsidRPr="00253547">
        <w:rPr>
          <w:rStyle w:val="1-Char"/>
          <w:rFonts w:hint="cs"/>
          <w:rtl/>
        </w:rPr>
        <w:t>ِ</w:t>
      </w:r>
      <w:r w:rsidR="00436E5E" w:rsidRPr="00253547">
        <w:rPr>
          <w:rStyle w:val="1-Char"/>
          <w:rtl/>
        </w:rPr>
        <w:t xml:space="preserve"> آن</w:t>
      </w:r>
      <w:r w:rsidR="00436E5E" w:rsidRPr="00253547">
        <w:rPr>
          <w:rStyle w:val="1-Char"/>
          <w:rFonts w:hint="cs"/>
          <w:rtl/>
        </w:rPr>
        <w:t xml:space="preserve"> ه</w:t>
      </w:r>
      <w:r w:rsidR="00436E5E" w:rsidRPr="00253547">
        <w:rPr>
          <w:rStyle w:val="1-Char"/>
          <w:rtl/>
        </w:rPr>
        <w:t>مانند روز</w:t>
      </w:r>
      <w:r w:rsidR="00436E5E" w:rsidRPr="00253547">
        <w:rPr>
          <w:rStyle w:val="1-Char"/>
          <w:rFonts w:hint="cs"/>
          <w:rtl/>
        </w:rPr>
        <w:t>ش</w:t>
      </w:r>
      <w:r w:rsidR="00A16CF8" w:rsidRPr="00253547">
        <w:rPr>
          <w:rStyle w:val="1-Char"/>
          <w:rFonts w:hint="cs"/>
          <w:rtl/>
        </w:rPr>
        <w:t>، روشن</w:t>
      </w:r>
      <w:r w:rsidR="00436E5E" w:rsidRPr="00253547">
        <w:rPr>
          <w:rStyle w:val="1-Char"/>
          <w:rtl/>
        </w:rPr>
        <w:t xml:space="preserve"> است و جز </w:t>
      </w:r>
      <w:r w:rsidR="00785163" w:rsidRPr="00253547">
        <w:rPr>
          <w:rStyle w:val="1-Char"/>
          <w:rFonts w:hint="cs"/>
          <w:rtl/>
        </w:rPr>
        <w:t xml:space="preserve">انسان </w:t>
      </w:r>
      <w:r w:rsidR="00436E5E" w:rsidRPr="00253547">
        <w:rPr>
          <w:rStyle w:val="1-Char"/>
          <w:rtl/>
        </w:rPr>
        <w:t>هلا</w:t>
      </w:r>
      <w:r w:rsidR="00994CC4">
        <w:rPr>
          <w:rStyle w:val="1-Char"/>
          <w:rtl/>
        </w:rPr>
        <w:t>ک</w:t>
      </w:r>
      <w:r w:rsidR="00436E5E" w:rsidRPr="00253547">
        <w:rPr>
          <w:rStyle w:val="1-Char"/>
          <w:rtl/>
        </w:rPr>
        <w:t xml:space="preserve"> شده</w:t>
      </w:r>
      <w:r w:rsidR="00785163" w:rsidRPr="00253547">
        <w:rPr>
          <w:rStyle w:val="1-Char"/>
          <w:rFonts w:hint="cs"/>
          <w:rtl/>
        </w:rPr>
        <w:t>،</w:t>
      </w:r>
      <w:r w:rsidR="00436E5E" w:rsidRPr="00253547">
        <w:rPr>
          <w:rStyle w:val="1-Char"/>
          <w:rtl/>
        </w:rPr>
        <w:t xml:space="preserve"> از آن رو</w:t>
      </w:r>
      <w:r w:rsidR="00994CC4">
        <w:rPr>
          <w:rStyle w:val="1-Char"/>
          <w:rtl/>
        </w:rPr>
        <w:t>ی</w:t>
      </w:r>
      <w:r w:rsidR="00436E5E" w:rsidRPr="00253547">
        <w:rPr>
          <w:rStyle w:val="1-Char"/>
          <w:rtl/>
        </w:rPr>
        <w:t xml:space="preserve"> برنم</w:t>
      </w:r>
      <w:r w:rsidR="00994CC4">
        <w:rPr>
          <w:rStyle w:val="1-Char"/>
          <w:rtl/>
        </w:rPr>
        <w:t>ی</w:t>
      </w:r>
      <w:r w:rsidR="00436E5E" w:rsidRPr="00253547">
        <w:rPr>
          <w:rStyle w:val="1-Char"/>
          <w:rtl/>
        </w:rPr>
        <w:t xml:space="preserve"> تابد</w:t>
      </w:r>
      <w:r w:rsidR="00436E5E" w:rsidRPr="00253547">
        <w:rPr>
          <w:rStyle w:val="1-Char"/>
          <w:rFonts w:hint="cs"/>
          <w:rtl/>
        </w:rPr>
        <w:t>.</w:t>
      </w:r>
      <w:r w:rsidR="00547D46" w:rsidRPr="00253547">
        <w:rPr>
          <w:rStyle w:val="1-Char"/>
          <w:rFonts w:hint="cs"/>
          <w:rtl/>
        </w:rPr>
        <w:t xml:space="preserve"> صحابه</w:t>
      </w:r>
      <w:r w:rsidR="009C2CEB" w:rsidRPr="009C2CEB">
        <w:rPr>
          <w:rStyle w:val="1-Char"/>
          <w:rFonts w:cs="CTraditional Arabic" w:hint="cs"/>
          <w:rtl/>
        </w:rPr>
        <w:t>ش</w:t>
      </w:r>
      <w:r w:rsidR="00547D46" w:rsidRPr="00253547">
        <w:rPr>
          <w:rStyle w:val="1-Char"/>
          <w:rFonts w:hint="cs"/>
          <w:rtl/>
        </w:rPr>
        <w:t xml:space="preserve"> هم آگاه</w:t>
      </w:r>
      <w:r w:rsidR="00547D46" w:rsidRPr="00253547">
        <w:rPr>
          <w:rStyle w:val="1-Char"/>
          <w:rtl/>
        </w:rPr>
        <w:softHyphen/>
      </w:r>
      <w:r w:rsidR="00547D46" w:rsidRPr="00253547">
        <w:rPr>
          <w:rStyle w:val="1-Char"/>
          <w:rFonts w:hint="cs"/>
          <w:rtl/>
        </w:rPr>
        <w:t>ترین مردم به این دین بودند. چرا که آن را از پیامبر</w:t>
      </w:r>
      <w:r w:rsidR="009C2CEB" w:rsidRPr="009C2CEB">
        <w:rPr>
          <w:rStyle w:val="1-Char"/>
          <w:rFonts w:cs="CTraditional Arabic" w:hint="cs"/>
          <w:rtl/>
        </w:rPr>
        <w:t>ص</w:t>
      </w:r>
      <w:r w:rsidR="00547D46" w:rsidRPr="00253547">
        <w:rPr>
          <w:rStyle w:val="1-Char"/>
          <w:rFonts w:hint="cs"/>
          <w:rtl/>
        </w:rPr>
        <w:t xml:space="preserve"> آموختند و دقیق حفظ نمودند و کامل و با دقت روایت کرد</w:t>
      </w:r>
      <w:r w:rsidR="00021757" w:rsidRPr="00253547">
        <w:rPr>
          <w:rStyle w:val="1-Char"/>
          <w:rFonts w:hint="cs"/>
          <w:rtl/>
        </w:rPr>
        <w:t>ه و به آن عمل کردند.</w:t>
      </w:r>
      <w:r w:rsidR="00D431E5" w:rsidRPr="00253547">
        <w:rPr>
          <w:rStyle w:val="1-Char"/>
          <w:rFonts w:hint="cs"/>
          <w:rtl/>
        </w:rPr>
        <w:t xml:space="preserve"> در قبال،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D431E5" w:rsidRPr="00253547">
        <w:rPr>
          <w:rStyle w:val="1-Char"/>
          <w:rFonts w:hint="cs"/>
          <w:rtl/>
        </w:rPr>
        <w:t>هم سرزمین</w:t>
      </w:r>
      <w:r w:rsidR="00D431E5" w:rsidRPr="00253547">
        <w:rPr>
          <w:rStyle w:val="1-Char"/>
          <w:rtl/>
        </w:rPr>
        <w:softHyphen/>
      </w:r>
      <w:r w:rsidR="00D431E5" w:rsidRPr="00253547">
        <w:rPr>
          <w:rStyle w:val="1-Char"/>
          <w:rFonts w:hint="cs"/>
          <w:rtl/>
        </w:rPr>
        <w:t>ها</w:t>
      </w:r>
      <w:r w:rsidR="00A16CF8" w:rsidRPr="00253547">
        <w:rPr>
          <w:rStyle w:val="1-Char"/>
          <w:rFonts w:hint="cs"/>
          <w:rtl/>
        </w:rPr>
        <w:t xml:space="preserve"> را</w:t>
      </w:r>
      <w:r w:rsidR="00D431E5" w:rsidRPr="00253547">
        <w:rPr>
          <w:rStyle w:val="1-Char"/>
          <w:rFonts w:hint="cs"/>
          <w:rtl/>
        </w:rPr>
        <w:t xml:space="preserve"> به وسیله</w:t>
      </w:r>
      <w:r w:rsidR="00D431E5" w:rsidRPr="00253547">
        <w:rPr>
          <w:rStyle w:val="1-Char"/>
          <w:rtl/>
        </w:rPr>
        <w:softHyphen/>
      </w:r>
      <w:r w:rsidR="00D431E5" w:rsidRPr="00253547">
        <w:rPr>
          <w:rStyle w:val="1-Char"/>
          <w:rFonts w:hint="cs"/>
          <w:rtl/>
        </w:rPr>
        <w:t>ی آنان فتح نمود و ایشان را در زمین قدرت داد.</w:t>
      </w:r>
      <w:r w:rsidR="0017523B" w:rsidRPr="00253547">
        <w:rPr>
          <w:rStyle w:val="1-Char"/>
          <w:rFonts w:hint="cs"/>
          <w:rtl/>
        </w:rPr>
        <w:t xml:space="preserve"> دل بندگان را قبل از گردن</w:t>
      </w:r>
      <w:r w:rsidR="00BA5605" w:rsidRPr="00253547">
        <w:rPr>
          <w:rStyle w:val="1-Char"/>
          <w:rFonts w:hint="cs"/>
          <w:rtl/>
        </w:rPr>
        <w:t>شان</w:t>
      </w:r>
      <w:r w:rsidR="0017523B" w:rsidRPr="00253547">
        <w:rPr>
          <w:rStyle w:val="1-Char"/>
          <w:rFonts w:hint="cs"/>
          <w:rtl/>
        </w:rPr>
        <w:t>، مطیع و فرمان</w:t>
      </w:r>
      <w:r w:rsidR="0017523B" w:rsidRPr="00253547">
        <w:rPr>
          <w:rStyle w:val="1-Char"/>
          <w:rFonts w:hint="cs"/>
          <w:rtl/>
        </w:rPr>
        <w:softHyphen/>
        <w:t>بردار</w:t>
      </w:r>
      <w:r w:rsidR="00A16CF8" w:rsidRPr="00253547">
        <w:rPr>
          <w:rStyle w:val="1-Char"/>
          <w:rFonts w:hint="cs"/>
          <w:rtl/>
        </w:rPr>
        <w:t>ِ</w:t>
      </w:r>
      <w:r w:rsidR="0017523B" w:rsidRPr="00253547">
        <w:rPr>
          <w:rStyle w:val="1-Char"/>
          <w:rFonts w:hint="cs"/>
          <w:rtl/>
        </w:rPr>
        <w:t xml:space="preserve"> آنان نمود.</w:t>
      </w:r>
      <w:r w:rsidR="00BA5605" w:rsidRPr="00253547">
        <w:rPr>
          <w:rStyle w:val="1-Char"/>
          <w:rFonts w:hint="cs"/>
          <w:rtl/>
        </w:rPr>
        <w:t xml:space="preserve"> </w:t>
      </w:r>
      <w:r w:rsidR="00EC6173" w:rsidRPr="00253547">
        <w:rPr>
          <w:rStyle w:val="1-Char"/>
          <w:rFonts w:hint="cs"/>
          <w:rtl/>
        </w:rPr>
        <w:t>مردم هم دسته دسته با ط</w:t>
      </w:r>
      <w:r w:rsidR="00A16CF8" w:rsidRPr="00253547">
        <w:rPr>
          <w:rStyle w:val="1-Char"/>
          <w:rFonts w:hint="cs"/>
          <w:rtl/>
        </w:rPr>
        <w:t>ِ</w:t>
      </w:r>
      <w:r w:rsidR="00EC6173" w:rsidRPr="00253547">
        <w:rPr>
          <w:rStyle w:val="1-Char"/>
          <w:rFonts w:hint="cs"/>
          <w:rtl/>
        </w:rPr>
        <w:t>یب</w:t>
      </w:r>
      <w:r w:rsidR="00A16CF8" w:rsidRPr="00253547">
        <w:rPr>
          <w:rStyle w:val="1-Char"/>
          <w:rFonts w:hint="cs"/>
          <w:rtl/>
        </w:rPr>
        <w:t>ِ</w:t>
      </w:r>
      <w:r w:rsidR="00EC6173" w:rsidRPr="00253547">
        <w:rPr>
          <w:rStyle w:val="1-Char"/>
          <w:rFonts w:hint="cs"/>
          <w:rtl/>
        </w:rPr>
        <w:t xml:space="preserve"> خاطر مشر</w:t>
      </w:r>
      <w:r w:rsidR="00A16CF8" w:rsidRPr="00253547">
        <w:rPr>
          <w:rStyle w:val="1-Char"/>
          <w:rFonts w:hint="cs"/>
          <w:rtl/>
        </w:rPr>
        <w:t>ّ</w:t>
      </w:r>
      <w:r w:rsidR="00EC6173" w:rsidRPr="00253547">
        <w:rPr>
          <w:rStyle w:val="1-Char"/>
          <w:rFonts w:hint="cs"/>
          <w:rtl/>
        </w:rPr>
        <w:t>ف به اسلام شدند.</w:t>
      </w:r>
      <w:r w:rsidR="00702597" w:rsidRPr="00253547">
        <w:rPr>
          <w:rStyle w:val="1-Char"/>
          <w:rFonts w:hint="cs"/>
          <w:rtl/>
        </w:rPr>
        <w:t xml:space="preserve"> </w:t>
      </w:r>
    </w:p>
    <w:p w:rsidR="00005699" w:rsidRPr="00253547" w:rsidRDefault="00005699" w:rsidP="00A718B2">
      <w:pPr>
        <w:pStyle w:val="5-"/>
        <w:rPr>
          <w:rStyle w:val="1-Char"/>
          <w:rtl/>
        </w:rPr>
      </w:pPr>
      <w:bookmarkStart w:id="31" w:name="_Toc440707980"/>
      <w:r w:rsidRPr="00BA7AC0">
        <w:rPr>
          <w:rFonts w:hint="cs"/>
          <w:rtl/>
        </w:rPr>
        <w:t>علمای سلف اهل نظر و استدلال بوده</w:t>
      </w:r>
      <w:r w:rsidRPr="00BA7AC0">
        <w:rPr>
          <w:rtl/>
        </w:rPr>
        <w:softHyphen/>
      </w:r>
      <w:r w:rsidRPr="00BA7AC0">
        <w:rPr>
          <w:rFonts w:hint="cs"/>
          <w:rtl/>
        </w:rPr>
        <w:t>اند:</w:t>
      </w:r>
      <w:bookmarkEnd w:id="31"/>
      <w:r w:rsidRPr="00BA7AC0">
        <w:rPr>
          <w:rFonts w:hint="cs"/>
          <w:rtl/>
        </w:rPr>
        <w:t xml:space="preserve"> </w:t>
      </w:r>
    </w:p>
    <w:p w:rsidR="00033F8F" w:rsidRDefault="009D4D87" w:rsidP="00E91034">
      <w:pPr>
        <w:autoSpaceDE w:val="0"/>
        <w:autoSpaceDN w:val="0"/>
        <w:adjustRightInd w:val="0"/>
        <w:ind w:firstLine="284"/>
        <w:rPr>
          <w:rStyle w:val="1-Char"/>
          <w:rtl/>
        </w:rPr>
      </w:pPr>
      <w:r w:rsidRPr="00253547">
        <w:rPr>
          <w:rStyle w:val="1-Char"/>
          <w:rFonts w:hint="cs"/>
          <w:rtl/>
        </w:rPr>
        <w:t>ابن تیمیه</w:t>
      </w:r>
      <w:r w:rsidR="00062596" w:rsidRPr="00062596">
        <w:rPr>
          <w:rStyle w:val="1-Char"/>
          <w:rFonts w:cs="CTraditional Arabic" w:hint="cs"/>
          <w:rtl/>
        </w:rPr>
        <w:t>/</w:t>
      </w:r>
      <w:r w:rsidRPr="00253547">
        <w:rPr>
          <w:rStyle w:val="1-Char"/>
          <w:rFonts w:hint="cs"/>
          <w:rtl/>
        </w:rPr>
        <w:t xml:space="preserve"> می</w:t>
      </w:r>
      <w:r w:rsidRPr="00253547">
        <w:rPr>
          <w:rStyle w:val="1-Char"/>
          <w:rtl/>
        </w:rPr>
        <w:softHyphen/>
      </w:r>
      <w:r w:rsidRPr="00253547">
        <w:rPr>
          <w:rStyle w:val="1-Char"/>
          <w:rFonts w:hint="cs"/>
          <w:rtl/>
        </w:rPr>
        <w:t>گوید: جای تعجب است که اهل کلام گمان می</w:t>
      </w:r>
      <w:r w:rsidRPr="00253547">
        <w:rPr>
          <w:rStyle w:val="1-Char"/>
          <w:rtl/>
        </w:rPr>
        <w:softHyphen/>
      </w:r>
      <w:r w:rsidRPr="00253547">
        <w:rPr>
          <w:rStyle w:val="1-Char"/>
          <w:rFonts w:hint="cs"/>
          <w:rtl/>
        </w:rPr>
        <w:t>کنند اهل حدیث و سنت، مقلِّد هستند! و اهل نظر و استدلال نیستند و حجت بودن عقل را انکار می</w:t>
      </w:r>
      <w:r w:rsidRPr="00253547">
        <w:rPr>
          <w:rStyle w:val="1-Char"/>
          <w:rtl/>
        </w:rPr>
        <w:softHyphen/>
      </w:r>
      <w:r w:rsidRPr="00253547">
        <w:rPr>
          <w:rStyle w:val="1-Char"/>
          <w:rFonts w:hint="cs"/>
          <w:rtl/>
        </w:rPr>
        <w:t>کنند.</w:t>
      </w:r>
      <w:r w:rsidR="00D75314" w:rsidRPr="00253547">
        <w:rPr>
          <w:rStyle w:val="1-Char"/>
          <w:rFonts w:hint="cs"/>
          <w:rtl/>
        </w:rPr>
        <w:t xml:space="preserve"> گاهاً دیده شده که می</w:t>
      </w:r>
      <w:r w:rsidR="00D75314" w:rsidRPr="00253547">
        <w:rPr>
          <w:rStyle w:val="1-Char"/>
          <w:rtl/>
        </w:rPr>
        <w:softHyphen/>
      </w:r>
      <w:r w:rsidR="00D75314" w:rsidRPr="00253547">
        <w:rPr>
          <w:rStyle w:val="1-Char"/>
          <w:rFonts w:hint="cs"/>
          <w:rtl/>
        </w:rPr>
        <w:t>گویند: برخی از ائمه</w:t>
      </w:r>
      <w:r w:rsidR="00D75314" w:rsidRPr="00253547">
        <w:rPr>
          <w:rStyle w:val="1-Char"/>
          <w:rtl/>
        </w:rPr>
        <w:softHyphen/>
      </w:r>
      <w:r w:rsidR="00D75314" w:rsidRPr="00253547">
        <w:rPr>
          <w:rStyle w:val="1-Char"/>
          <w:rFonts w:hint="cs"/>
          <w:rtl/>
        </w:rPr>
        <w:t>ی سنت عقل و اندیشه را منکر</w:t>
      </w:r>
      <w:r w:rsidR="00D75314" w:rsidRPr="00253547">
        <w:rPr>
          <w:rStyle w:val="1-Char"/>
          <w:rtl/>
        </w:rPr>
        <w:softHyphen/>
      </w:r>
      <w:r w:rsidR="00D75314" w:rsidRPr="00253547">
        <w:rPr>
          <w:rStyle w:val="1-Char"/>
          <w:rFonts w:hint="cs"/>
          <w:rtl/>
        </w:rPr>
        <w:t>اند</w:t>
      </w:r>
      <w:r w:rsidR="0006577F" w:rsidRPr="00253547">
        <w:rPr>
          <w:rStyle w:val="1-Char"/>
          <w:rFonts w:hint="cs"/>
          <w:rtl/>
        </w:rPr>
        <w:t>! حرفشان پذیرفته نیست و به ایشان باید گفت: این</w:t>
      </w:r>
      <w:r w:rsidR="00A6433E" w:rsidRPr="00253547">
        <w:rPr>
          <w:rStyle w:val="1-Char"/>
          <w:rFonts w:hint="cs"/>
          <w:rtl/>
        </w:rPr>
        <w:t xml:space="preserve"> حرف</w:t>
      </w:r>
      <w:r w:rsidR="0006577F" w:rsidRPr="00253547">
        <w:rPr>
          <w:rStyle w:val="1-Char"/>
          <w:rFonts w:hint="cs"/>
          <w:rtl/>
        </w:rPr>
        <w:t xml:space="preserve"> درست نیست. چرا که اهل سنت و حدیث آن</w:t>
      </w:r>
      <w:r w:rsidR="0006577F" w:rsidRPr="00253547">
        <w:rPr>
          <w:rStyle w:val="1-Char"/>
          <w:rtl/>
        </w:rPr>
        <w:softHyphen/>
      </w:r>
      <w:r w:rsidR="0006577F" w:rsidRPr="00253547">
        <w:rPr>
          <w:rStyle w:val="1-Char"/>
          <w:rFonts w:hint="cs"/>
          <w:rtl/>
        </w:rPr>
        <w:t>چه را در قرآن آمده است</w:t>
      </w:r>
      <w:r w:rsidR="003D3B22" w:rsidRPr="00253547">
        <w:rPr>
          <w:rStyle w:val="1-Char"/>
          <w:rFonts w:hint="cs"/>
          <w:rtl/>
        </w:rPr>
        <w:t>،</w:t>
      </w:r>
      <w:r w:rsidR="0006577F" w:rsidRPr="00253547">
        <w:rPr>
          <w:rStyle w:val="1-Char"/>
          <w:rFonts w:hint="cs"/>
          <w:rtl/>
        </w:rPr>
        <w:t xml:space="preserve"> انکار نمی</w:t>
      </w:r>
      <w:r w:rsidR="0006577F" w:rsidRPr="00253547">
        <w:rPr>
          <w:rStyle w:val="1-Char"/>
          <w:rFonts w:hint="cs"/>
          <w:rtl/>
        </w:rPr>
        <w:softHyphen/>
        <w:t>کنند</w:t>
      </w:r>
      <w:r w:rsidR="004D2777" w:rsidRPr="00253547">
        <w:rPr>
          <w:rStyle w:val="1-Char"/>
          <w:rFonts w:hint="cs"/>
          <w:rtl/>
        </w:rPr>
        <w:t>؛</w:t>
      </w:r>
      <w:r w:rsidR="0006577F" w:rsidRPr="00253547">
        <w:rPr>
          <w:rStyle w:val="1-Char"/>
          <w:rFonts w:hint="cs"/>
          <w:rtl/>
        </w:rPr>
        <w:t xml:space="preserve"> و این یک اصلِ پذیرفته شده است.</w:t>
      </w:r>
      <w:r w:rsidR="0057066A" w:rsidRPr="00253547">
        <w:rPr>
          <w:rStyle w:val="1-Char"/>
          <w:rFonts w:hint="cs"/>
          <w:rtl/>
        </w:rPr>
        <w:t xml:space="preserve"> </w:t>
      </w:r>
      <w:r w:rsidR="0099310C"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3D3B22" w:rsidRPr="00253547">
        <w:rPr>
          <w:rStyle w:val="1-Char"/>
          <w:rFonts w:hint="cs"/>
          <w:rtl/>
        </w:rPr>
        <w:t>در آ</w:t>
      </w:r>
      <w:r w:rsidR="0099310C" w:rsidRPr="00253547">
        <w:rPr>
          <w:rStyle w:val="1-Char"/>
          <w:rFonts w:hint="cs"/>
          <w:rtl/>
        </w:rPr>
        <w:t>یات متعدد ما را به تدبر و تعقل و اندیشه فرا می</w:t>
      </w:r>
      <w:r w:rsidR="0099310C" w:rsidRPr="00253547">
        <w:rPr>
          <w:rStyle w:val="1-Char"/>
          <w:rtl/>
        </w:rPr>
        <w:softHyphen/>
      </w:r>
      <w:r w:rsidR="0099310C" w:rsidRPr="00253547">
        <w:rPr>
          <w:rStyle w:val="1-Char"/>
          <w:rFonts w:hint="cs"/>
          <w:rtl/>
        </w:rPr>
        <w:t>خواند.</w:t>
      </w:r>
      <w:r w:rsidR="00187B54" w:rsidRPr="00253547">
        <w:rPr>
          <w:rStyle w:val="1-Char"/>
          <w:rFonts w:hint="cs"/>
          <w:rtl/>
        </w:rPr>
        <w:t xml:space="preserve"> هرگز ثابت نشده است که یکی از سلف امت</w:t>
      </w:r>
      <w:r w:rsidR="00FB5501" w:rsidRPr="00253547">
        <w:rPr>
          <w:rStyle w:val="1-Char"/>
          <w:rFonts w:hint="cs"/>
          <w:rtl/>
        </w:rPr>
        <w:t>،</w:t>
      </w:r>
      <w:r w:rsidR="00187B54" w:rsidRPr="00253547">
        <w:rPr>
          <w:rStyle w:val="1-Char"/>
          <w:rFonts w:hint="cs"/>
          <w:rtl/>
        </w:rPr>
        <w:t xml:space="preserve"> یا ائمه</w:t>
      </w:r>
      <w:r w:rsidR="00187B54" w:rsidRPr="00253547">
        <w:rPr>
          <w:rStyle w:val="1-Char"/>
          <w:rtl/>
        </w:rPr>
        <w:softHyphen/>
      </w:r>
      <w:r w:rsidR="00187B54" w:rsidRPr="00253547">
        <w:rPr>
          <w:rStyle w:val="1-Char"/>
          <w:rFonts w:hint="cs"/>
          <w:rtl/>
        </w:rPr>
        <w:t xml:space="preserve">ی </w:t>
      </w:r>
      <w:r w:rsidR="00FB5501" w:rsidRPr="00253547">
        <w:rPr>
          <w:rStyle w:val="1-Char"/>
          <w:rFonts w:hint="cs"/>
          <w:rtl/>
        </w:rPr>
        <w:t xml:space="preserve">اهل </w:t>
      </w:r>
      <w:r w:rsidR="00187B54" w:rsidRPr="00253547">
        <w:rPr>
          <w:rStyle w:val="1-Char"/>
          <w:rFonts w:hint="cs"/>
          <w:rtl/>
        </w:rPr>
        <w:t>سنت</w:t>
      </w:r>
      <w:r w:rsidR="00FB5501" w:rsidRPr="00253547">
        <w:rPr>
          <w:rStyle w:val="1-Char"/>
          <w:rFonts w:hint="cs"/>
          <w:rtl/>
        </w:rPr>
        <w:t xml:space="preserve">، تدبر و </w:t>
      </w:r>
      <w:r w:rsidR="00181E10" w:rsidRPr="00253547">
        <w:rPr>
          <w:rStyle w:val="1-Char"/>
          <w:rFonts w:hint="cs"/>
          <w:rtl/>
        </w:rPr>
        <w:t>ت</w:t>
      </w:r>
      <w:r w:rsidR="00FB5501" w:rsidRPr="00253547">
        <w:rPr>
          <w:rStyle w:val="1-Char"/>
          <w:rFonts w:hint="cs"/>
          <w:rtl/>
        </w:rPr>
        <w:t>عق</w:t>
      </w:r>
      <w:r w:rsidR="00181E10" w:rsidRPr="00253547">
        <w:rPr>
          <w:rStyle w:val="1-Char"/>
          <w:rFonts w:hint="cs"/>
          <w:rtl/>
        </w:rPr>
        <w:t>ُّ</w:t>
      </w:r>
      <w:r w:rsidR="00FB5501" w:rsidRPr="00253547">
        <w:rPr>
          <w:rStyle w:val="1-Char"/>
          <w:rFonts w:hint="cs"/>
          <w:rtl/>
        </w:rPr>
        <w:t>ل را منکر باشد.</w:t>
      </w:r>
      <w:r w:rsidR="00181E10" w:rsidRPr="00253547">
        <w:rPr>
          <w:rStyle w:val="1-Char"/>
          <w:rFonts w:hint="cs"/>
          <w:rtl/>
        </w:rPr>
        <w:t xml:space="preserve"> </w:t>
      </w:r>
      <w:r w:rsidR="00E26B93" w:rsidRPr="00253547">
        <w:rPr>
          <w:rStyle w:val="1-Char"/>
          <w:rFonts w:hint="cs"/>
          <w:rtl/>
        </w:rPr>
        <w:t xml:space="preserve">بلکه همگی در </w:t>
      </w:r>
      <w:r w:rsidR="003D3B22" w:rsidRPr="00253547">
        <w:rPr>
          <w:rStyle w:val="1-Char"/>
          <w:rFonts w:hint="cs"/>
          <w:rtl/>
        </w:rPr>
        <w:t>قبول آن</w:t>
      </w:r>
      <w:r w:rsidR="00E26B93" w:rsidRPr="00253547">
        <w:rPr>
          <w:rStyle w:val="1-Char"/>
          <w:rFonts w:hint="cs"/>
          <w:rtl/>
        </w:rPr>
        <w:t xml:space="preserve"> اتفاق نظر دارند.</w:t>
      </w:r>
      <w:r w:rsidR="00F73534" w:rsidRPr="00253547">
        <w:rPr>
          <w:rStyle w:val="1-Char"/>
          <w:rFonts w:hint="cs"/>
          <w:rtl/>
        </w:rPr>
        <w:t xml:space="preserve"> </w:t>
      </w:r>
      <w:r w:rsidR="00137533" w:rsidRPr="00253547">
        <w:rPr>
          <w:rStyle w:val="1-Char"/>
          <w:rFonts w:hint="cs"/>
          <w:rtl/>
        </w:rPr>
        <w:t>اما باید این را هم مدّ نظر قرار داد که دو کلمه</w:t>
      </w:r>
      <w:r w:rsidR="00137533" w:rsidRPr="00253547">
        <w:rPr>
          <w:rStyle w:val="1-Char"/>
          <w:rFonts w:hint="cs"/>
          <w:rtl/>
        </w:rPr>
        <w:softHyphen/>
        <w:t>ی نظر و استدلال، از الفاظ مشترک</w:t>
      </w:r>
      <w:r w:rsidR="00370400" w:rsidRPr="00253547">
        <w:rPr>
          <w:rStyle w:val="1-Char"/>
          <w:rFonts w:hint="cs"/>
          <w:rtl/>
        </w:rPr>
        <w:t>ِ</w:t>
      </w:r>
      <w:r w:rsidR="00137533" w:rsidRPr="00253547">
        <w:rPr>
          <w:rStyle w:val="1-Char"/>
          <w:rFonts w:hint="cs"/>
          <w:rtl/>
        </w:rPr>
        <w:t xml:space="preserve"> بین متکلمین و اهل سنت می</w:t>
      </w:r>
      <w:r w:rsidR="00977000" w:rsidRPr="00253547">
        <w:rPr>
          <w:rStyle w:val="1-Char"/>
          <w:rtl/>
        </w:rPr>
        <w:softHyphen/>
      </w:r>
      <w:r w:rsidR="00137533" w:rsidRPr="00253547">
        <w:rPr>
          <w:rStyle w:val="1-Char"/>
          <w:rFonts w:hint="cs"/>
          <w:rtl/>
        </w:rPr>
        <w:t>باشد.</w:t>
      </w:r>
      <w:r w:rsidR="00977000" w:rsidRPr="00253547">
        <w:rPr>
          <w:rStyle w:val="1-Char"/>
          <w:rFonts w:hint="cs"/>
          <w:rtl/>
        </w:rPr>
        <w:t xml:space="preserve"> سلف</w:t>
      </w:r>
      <w:r w:rsidR="00370400" w:rsidRPr="00253547">
        <w:rPr>
          <w:rStyle w:val="1-Char"/>
          <w:rFonts w:hint="cs"/>
          <w:rtl/>
        </w:rPr>
        <w:t>،</w:t>
      </w:r>
      <w:r w:rsidR="00977000" w:rsidRPr="00253547">
        <w:rPr>
          <w:rStyle w:val="1-Char"/>
          <w:rFonts w:hint="cs"/>
          <w:rtl/>
        </w:rPr>
        <w:t xml:space="preserve"> استدلال</w:t>
      </w:r>
      <w:r w:rsidR="00370400" w:rsidRPr="00253547">
        <w:rPr>
          <w:rStyle w:val="1-Char"/>
          <w:rFonts w:hint="cs"/>
          <w:rtl/>
        </w:rPr>
        <w:t xml:space="preserve">، </w:t>
      </w:r>
      <w:r w:rsidR="00977000" w:rsidRPr="00253547">
        <w:rPr>
          <w:rStyle w:val="1-Char"/>
          <w:rFonts w:hint="cs"/>
          <w:rtl/>
        </w:rPr>
        <w:t>نظر و کلام</w:t>
      </w:r>
      <w:r w:rsidR="00636F80" w:rsidRPr="00253547">
        <w:rPr>
          <w:rStyle w:val="1-Char"/>
          <w:rFonts w:hint="cs"/>
          <w:rtl/>
        </w:rPr>
        <w:t>ِ</w:t>
      </w:r>
      <w:r w:rsidR="00977000" w:rsidRPr="00253547">
        <w:rPr>
          <w:rStyle w:val="1-Char"/>
          <w:rFonts w:hint="cs"/>
          <w:rtl/>
        </w:rPr>
        <w:t xml:space="preserve"> نوپیدا و بدعتِ متکلّمین را منکر هستند.</w:t>
      </w:r>
      <w:r w:rsidR="00E24ABD" w:rsidRPr="00253547">
        <w:rPr>
          <w:rStyle w:val="1-Char"/>
          <w:rFonts w:hint="cs"/>
          <w:rtl/>
        </w:rPr>
        <w:t xml:space="preserve"> از این</w:t>
      </w:r>
      <w:r w:rsidR="00E24ABD" w:rsidRPr="00253547">
        <w:rPr>
          <w:rStyle w:val="1-Char"/>
          <w:rFonts w:hint="cs"/>
          <w:rtl/>
        </w:rPr>
        <w:softHyphen/>
        <w:t>جاست که برخی فکر کردند چنین انکاری، یعنی انکار کلّی و ریشه</w:t>
      </w:r>
      <w:r w:rsidR="00E24ABD" w:rsidRPr="00253547">
        <w:rPr>
          <w:rStyle w:val="1-Char"/>
          <w:rtl/>
        </w:rPr>
        <w:softHyphen/>
      </w:r>
      <w:r w:rsidR="00E24ABD" w:rsidRPr="00253547">
        <w:rPr>
          <w:rStyle w:val="1-Char"/>
          <w:rFonts w:hint="cs"/>
          <w:rtl/>
        </w:rPr>
        <w:t>ای استدلال و نظر</w:t>
      </w:r>
      <w:r w:rsidR="00377CFB" w:rsidRPr="007F464A">
        <w:rPr>
          <w:rStyle w:val="1-Char"/>
          <w:vertAlign w:val="superscript"/>
          <w:rtl/>
        </w:rPr>
        <w:footnoteReference w:id="116"/>
      </w:r>
      <w:r w:rsidR="00E24ABD" w:rsidRPr="00253547">
        <w:rPr>
          <w:rStyle w:val="1-Char"/>
          <w:rFonts w:hint="cs"/>
          <w:rtl/>
        </w:rPr>
        <w:t>.</w:t>
      </w:r>
    </w:p>
    <w:p w:rsidR="00A718B2" w:rsidRDefault="00A718B2" w:rsidP="00E91034">
      <w:pPr>
        <w:autoSpaceDE w:val="0"/>
        <w:autoSpaceDN w:val="0"/>
        <w:adjustRightInd w:val="0"/>
        <w:ind w:firstLine="284"/>
        <w:rPr>
          <w:rStyle w:val="1-Char"/>
          <w:rtl/>
        </w:rPr>
      </w:pPr>
    </w:p>
    <w:p w:rsidR="00A718B2" w:rsidRPr="00253547" w:rsidRDefault="00A718B2" w:rsidP="00E91034">
      <w:pPr>
        <w:autoSpaceDE w:val="0"/>
        <w:autoSpaceDN w:val="0"/>
        <w:adjustRightInd w:val="0"/>
        <w:ind w:firstLine="284"/>
        <w:rPr>
          <w:rStyle w:val="1-Char"/>
          <w:rtl/>
        </w:rPr>
      </w:pPr>
    </w:p>
    <w:p w:rsidR="00033F8F" w:rsidRPr="00253547" w:rsidRDefault="00033F8F" w:rsidP="00A718B2">
      <w:pPr>
        <w:pStyle w:val="5-"/>
        <w:rPr>
          <w:rStyle w:val="1-Char"/>
          <w:rtl/>
        </w:rPr>
      </w:pPr>
      <w:bookmarkStart w:id="32" w:name="_Toc440707981"/>
      <w:r w:rsidRPr="00BA7AC0">
        <w:rPr>
          <w:rFonts w:hint="cs"/>
          <w:rtl/>
        </w:rPr>
        <w:t>نمونه</w:t>
      </w:r>
      <w:r w:rsidRPr="00BA7AC0">
        <w:rPr>
          <w:rtl/>
        </w:rPr>
        <w:softHyphen/>
      </w:r>
      <w:r w:rsidRPr="00BA7AC0">
        <w:rPr>
          <w:rFonts w:hint="cs"/>
          <w:rtl/>
        </w:rPr>
        <w:t>هایی از استدل</w:t>
      </w:r>
      <w:r w:rsidR="003D3B22" w:rsidRPr="00BA7AC0">
        <w:rPr>
          <w:rtl/>
        </w:rPr>
        <w:softHyphen/>
      </w:r>
      <w:r w:rsidR="003D3B22" w:rsidRPr="00BA7AC0">
        <w:rPr>
          <w:rFonts w:hint="cs"/>
          <w:rtl/>
        </w:rPr>
        <w:t>های</w:t>
      </w:r>
      <w:r w:rsidRPr="00BA7AC0">
        <w:rPr>
          <w:rFonts w:hint="cs"/>
          <w:rtl/>
        </w:rPr>
        <w:t xml:space="preserve"> عقلی</w:t>
      </w:r>
      <w:r w:rsidR="00F075BB" w:rsidRPr="00BA7AC0">
        <w:rPr>
          <w:rFonts w:hint="cs"/>
          <w:rtl/>
        </w:rPr>
        <w:t>ِ</w:t>
      </w:r>
      <w:r w:rsidRPr="00BA7AC0">
        <w:rPr>
          <w:rFonts w:hint="cs"/>
          <w:rtl/>
        </w:rPr>
        <w:t xml:space="preserve"> سلف صالح:</w:t>
      </w:r>
      <w:bookmarkEnd w:id="32"/>
      <w:r w:rsidRPr="00BA7AC0">
        <w:rPr>
          <w:rFonts w:hint="cs"/>
          <w:rtl/>
        </w:rPr>
        <w:t xml:space="preserve"> </w:t>
      </w:r>
    </w:p>
    <w:p w:rsidR="00033F8F" w:rsidRPr="00253547" w:rsidRDefault="00917D85" w:rsidP="00E91034">
      <w:pPr>
        <w:autoSpaceDE w:val="0"/>
        <w:autoSpaceDN w:val="0"/>
        <w:adjustRightInd w:val="0"/>
        <w:ind w:firstLine="284"/>
        <w:rPr>
          <w:rStyle w:val="1-Char"/>
          <w:rtl/>
        </w:rPr>
      </w:pPr>
      <w:r>
        <w:rPr>
          <w:rStyle w:val="1-Char"/>
          <w:rFonts w:hint="cs"/>
          <w:rtl/>
        </w:rPr>
        <w:t xml:space="preserve"> </w:t>
      </w:r>
      <w:r w:rsidR="00F378F7" w:rsidRPr="00253547">
        <w:rPr>
          <w:rStyle w:val="1-Char"/>
          <w:rFonts w:hint="cs"/>
          <w:rtl/>
        </w:rPr>
        <w:t>گروهی از کمونیست</w:t>
      </w:r>
      <w:r w:rsidR="00F378F7" w:rsidRPr="00253547">
        <w:rPr>
          <w:rStyle w:val="1-Char"/>
          <w:rtl/>
        </w:rPr>
        <w:softHyphen/>
      </w:r>
      <w:r w:rsidR="00F378F7" w:rsidRPr="00253547">
        <w:rPr>
          <w:rStyle w:val="1-Char"/>
          <w:rFonts w:hint="cs"/>
          <w:rtl/>
        </w:rPr>
        <w:t>ها (یا همان دهریه) نزد امام ابوحنیفه</w:t>
      </w:r>
      <w:r w:rsidR="00062596" w:rsidRPr="00062596">
        <w:rPr>
          <w:rStyle w:val="1-Char"/>
          <w:rFonts w:cs="CTraditional Arabic" w:hint="cs"/>
          <w:rtl/>
        </w:rPr>
        <w:t>/</w:t>
      </w:r>
      <w:r w:rsidR="00F378F7" w:rsidRPr="00253547">
        <w:rPr>
          <w:rStyle w:val="1-Char"/>
          <w:rFonts w:hint="cs"/>
          <w:rtl/>
        </w:rPr>
        <w:t xml:space="preserve"> آمدند. </w:t>
      </w:r>
      <w:r w:rsidR="005569F1" w:rsidRPr="00253547">
        <w:rPr>
          <w:rStyle w:val="1-Char"/>
          <w:rFonts w:hint="cs"/>
          <w:rtl/>
        </w:rPr>
        <w:t xml:space="preserve">امام به آنان گفت: </w:t>
      </w:r>
      <w:r w:rsidR="002F15BF" w:rsidRPr="00253547">
        <w:rPr>
          <w:rStyle w:val="1-Char"/>
          <w:rFonts w:hint="cs"/>
          <w:rtl/>
        </w:rPr>
        <w:t xml:space="preserve">سوالی دارم؟ گفتند: بفرما؟ </w:t>
      </w:r>
      <w:r w:rsidR="00B72781" w:rsidRPr="00253547">
        <w:rPr>
          <w:rStyle w:val="1-Char"/>
          <w:rFonts w:hint="cs"/>
          <w:rtl/>
        </w:rPr>
        <w:t>امام گفت: اگر شخصی به شما بگوید</w:t>
      </w:r>
      <w:r w:rsidR="008536B3" w:rsidRPr="00253547">
        <w:rPr>
          <w:rStyle w:val="1-Char"/>
          <w:rFonts w:hint="cs"/>
          <w:rtl/>
        </w:rPr>
        <w:t xml:space="preserve">: </w:t>
      </w:r>
      <w:r w:rsidR="003D3B22" w:rsidRPr="00253547">
        <w:rPr>
          <w:rStyle w:val="1-Char"/>
          <w:rFonts w:hint="cs"/>
          <w:rtl/>
        </w:rPr>
        <w:t xml:space="preserve">یک </w:t>
      </w:r>
      <w:r w:rsidR="008536B3" w:rsidRPr="00253547">
        <w:rPr>
          <w:rStyle w:val="1-Char"/>
          <w:rFonts w:hint="cs"/>
          <w:rtl/>
        </w:rPr>
        <w:t xml:space="preserve">کشتی دیدم پر از اسباب و وسایل سنگین </w:t>
      </w:r>
      <w:r w:rsidR="003D3B22" w:rsidRPr="00253547">
        <w:rPr>
          <w:rStyle w:val="1-Char"/>
          <w:rFonts w:hint="cs"/>
          <w:rtl/>
        </w:rPr>
        <w:t>که در وسط دریای</w:t>
      </w:r>
      <w:r w:rsidR="003D3B22" w:rsidRPr="00253547">
        <w:rPr>
          <w:rStyle w:val="1-Char"/>
          <w:rtl/>
        </w:rPr>
        <w:softHyphen/>
      </w:r>
      <w:r w:rsidR="00773DD4" w:rsidRPr="00253547">
        <w:rPr>
          <w:rStyle w:val="1-Char"/>
          <w:rFonts w:hint="cs"/>
          <w:rtl/>
        </w:rPr>
        <w:t>مواج</w:t>
      </w:r>
      <w:r w:rsidR="003D3B22" w:rsidRPr="00253547">
        <w:rPr>
          <w:rStyle w:val="1-Char"/>
          <w:rFonts w:hint="cs"/>
          <w:rtl/>
        </w:rPr>
        <w:t xml:space="preserve"> و متلاطم، </w:t>
      </w:r>
      <w:r w:rsidR="00773DD4" w:rsidRPr="00253547">
        <w:rPr>
          <w:rStyle w:val="1-Char"/>
          <w:rFonts w:hint="cs"/>
          <w:rtl/>
        </w:rPr>
        <w:t>بادهای سهمگین آن را در بر گرفته</w:t>
      </w:r>
      <w:r w:rsidR="00773DD4" w:rsidRPr="00253547">
        <w:rPr>
          <w:rStyle w:val="1-Char"/>
          <w:rtl/>
        </w:rPr>
        <w:softHyphen/>
      </w:r>
      <w:r w:rsidR="00773DD4" w:rsidRPr="00253547">
        <w:rPr>
          <w:rStyle w:val="1-Char"/>
          <w:rFonts w:hint="cs"/>
          <w:rtl/>
        </w:rPr>
        <w:t>اند و آن کشتی بدون ناخدا و ملوان به آرامی و بدون هیچ مشکلی حرکت می</w:t>
      </w:r>
      <w:r w:rsidR="00773DD4" w:rsidRPr="00253547">
        <w:rPr>
          <w:rStyle w:val="1-Char"/>
          <w:rtl/>
        </w:rPr>
        <w:softHyphen/>
      </w:r>
      <w:r w:rsidR="00773DD4" w:rsidRPr="00253547">
        <w:rPr>
          <w:rStyle w:val="1-Char"/>
          <w:rFonts w:hint="cs"/>
          <w:rtl/>
        </w:rPr>
        <w:t xml:space="preserve">کند، آیا عقلاً قابل پذیرش است؟ گفتند: </w:t>
      </w:r>
      <w:r w:rsidR="00A64F00" w:rsidRPr="00253547">
        <w:rPr>
          <w:rStyle w:val="1-Char"/>
          <w:rFonts w:hint="cs"/>
          <w:rtl/>
        </w:rPr>
        <w:t>هرگز عقل چنین چیزی را نمی</w:t>
      </w:r>
      <w:r w:rsidR="00A64F00" w:rsidRPr="00253547">
        <w:rPr>
          <w:rStyle w:val="1-Char"/>
          <w:rtl/>
        </w:rPr>
        <w:softHyphen/>
      </w:r>
      <w:r w:rsidR="00A64F00" w:rsidRPr="00253547">
        <w:rPr>
          <w:rStyle w:val="1-Char"/>
          <w:rFonts w:hint="cs"/>
          <w:rtl/>
        </w:rPr>
        <w:t>پذیرد.</w:t>
      </w:r>
      <w:r w:rsidR="006671AC" w:rsidRPr="00253547">
        <w:rPr>
          <w:rStyle w:val="1-Char"/>
          <w:rFonts w:hint="cs"/>
          <w:rtl/>
        </w:rPr>
        <w:t xml:space="preserve"> امام گفت</w:t>
      </w:r>
      <w:r w:rsidR="00AC3537" w:rsidRPr="00253547">
        <w:rPr>
          <w:rStyle w:val="1-Char"/>
          <w:rFonts w:hint="cs"/>
          <w:rtl/>
        </w:rPr>
        <w:t>:</w:t>
      </w:r>
      <w:r w:rsidR="006671AC" w:rsidRPr="00253547">
        <w:rPr>
          <w:rStyle w:val="1-Char"/>
          <w:rFonts w:hint="cs"/>
          <w:rtl/>
        </w:rPr>
        <w:t xml:space="preserve"> سبحان الله</w:t>
      </w:r>
      <w:r w:rsidR="00AC3537" w:rsidRPr="00253547">
        <w:rPr>
          <w:rStyle w:val="1-Char"/>
          <w:rFonts w:hint="cs"/>
          <w:rtl/>
        </w:rPr>
        <w:t>، چطور ممکن است عقل حرکت کشتیی بدون ملوان و سکان</w:t>
      </w:r>
      <w:r w:rsidR="00AC3537" w:rsidRPr="00253547">
        <w:rPr>
          <w:rStyle w:val="1-Char"/>
          <w:rtl/>
        </w:rPr>
        <w:softHyphen/>
      </w:r>
      <w:r w:rsidR="00AC3537" w:rsidRPr="00253547">
        <w:rPr>
          <w:rStyle w:val="1-Char"/>
          <w:rFonts w:hint="cs"/>
          <w:rtl/>
        </w:rPr>
        <w:t>دار</w:t>
      </w:r>
      <w:r w:rsidR="008536B3" w:rsidRPr="00253547">
        <w:rPr>
          <w:rStyle w:val="1-Char"/>
          <w:rFonts w:hint="cs"/>
          <w:rtl/>
        </w:rPr>
        <w:t xml:space="preserve"> </w:t>
      </w:r>
      <w:r w:rsidR="00AC3537" w:rsidRPr="00253547">
        <w:rPr>
          <w:rStyle w:val="1-Char"/>
          <w:rFonts w:hint="cs"/>
          <w:rtl/>
        </w:rPr>
        <w:t>را نپذیرد و این دنیا با وجود تمام حالات و اعمال مختلف و وسعت و پهنای زیادش بدون آفریدگار و نگهبان باشد؟</w:t>
      </w:r>
      <w:r w:rsidR="004D40F8" w:rsidRPr="00253547">
        <w:rPr>
          <w:rStyle w:val="1-Char"/>
          <w:rFonts w:hint="cs"/>
          <w:rtl/>
        </w:rPr>
        <w:t xml:space="preserve"> گفتند: راست می</w:t>
      </w:r>
      <w:r w:rsidR="004D40F8" w:rsidRPr="00253547">
        <w:rPr>
          <w:rStyle w:val="1-Char"/>
          <w:rtl/>
        </w:rPr>
        <w:softHyphen/>
      </w:r>
      <w:r w:rsidR="004D40F8" w:rsidRPr="00253547">
        <w:rPr>
          <w:rStyle w:val="1-Char"/>
          <w:rFonts w:hint="cs"/>
          <w:rtl/>
        </w:rPr>
        <w:t>گویی.</w:t>
      </w:r>
      <w:r w:rsidR="00891FAA" w:rsidRPr="00253547">
        <w:rPr>
          <w:rStyle w:val="1-Char"/>
          <w:rFonts w:hint="cs"/>
          <w:rtl/>
        </w:rPr>
        <w:t xml:space="preserve"> </w:t>
      </w:r>
    </w:p>
    <w:p w:rsidR="00891FAA" w:rsidRPr="00253547" w:rsidRDefault="00917D85" w:rsidP="00E91034">
      <w:pPr>
        <w:autoSpaceDE w:val="0"/>
        <w:autoSpaceDN w:val="0"/>
        <w:adjustRightInd w:val="0"/>
        <w:ind w:firstLine="284"/>
        <w:rPr>
          <w:rStyle w:val="1-Char"/>
          <w:rtl/>
        </w:rPr>
      </w:pPr>
      <w:r>
        <w:rPr>
          <w:rStyle w:val="1-Char"/>
          <w:rFonts w:hint="cs"/>
          <w:rtl/>
        </w:rPr>
        <w:t xml:space="preserve"> </w:t>
      </w:r>
      <w:r w:rsidR="0037667F" w:rsidRPr="00253547">
        <w:rPr>
          <w:rStyle w:val="1-Char"/>
          <w:rFonts w:hint="cs"/>
          <w:rtl/>
        </w:rPr>
        <w:t>از امام شافعی</w:t>
      </w:r>
      <w:r w:rsidR="0071544F" w:rsidRPr="0071544F">
        <w:rPr>
          <w:rStyle w:val="1-Char"/>
          <w:rFonts w:cs="CTraditional Arabic" w:hint="cs"/>
          <w:rtl/>
        </w:rPr>
        <w:t>/</w:t>
      </w:r>
      <w:r w:rsidR="000867AA" w:rsidRPr="000867AA">
        <w:rPr>
          <w:rStyle w:val="1-Char"/>
          <w:rFonts w:hint="cs"/>
          <w:rtl/>
        </w:rPr>
        <w:t xml:space="preserve"> </w:t>
      </w:r>
      <w:r w:rsidR="0037667F" w:rsidRPr="00253547">
        <w:rPr>
          <w:rStyle w:val="1-Char"/>
          <w:rFonts w:hint="cs"/>
          <w:rtl/>
        </w:rPr>
        <w:t>پرسیده شد: چه دلیلی بر وجود آفریدگار وجود دارد؟ گفت: آیا برگ درخت توت از نظر طعم، رنگ، بُو و طبی</w:t>
      </w:r>
      <w:r w:rsidR="003D3B22" w:rsidRPr="00253547">
        <w:rPr>
          <w:rStyle w:val="1-Char"/>
          <w:rFonts w:hint="cs"/>
          <w:rtl/>
        </w:rPr>
        <w:t>عتش نزد شماها یکسان نیست؟ گفتند:</w:t>
      </w:r>
      <w:r w:rsidR="0037667F" w:rsidRPr="00253547">
        <w:rPr>
          <w:rStyle w:val="1-Char"/>
          <w:rFonts w:hint="cs"/>
          <w:rtl/>
        </w:rPr>
        <w:t xml:space="preserve"> آری. </w:t>
      </w:r>
      <w:r w:rsidR="00731817" w:rsidRPr="00253547">
        <w:rPr>
          <w:rStyle w:val="1-Char"/>
          <w:rFonts w:hint="cs"/>
          <w:rtl/>
        </w:rPr>
        <w:t>امام گفت: کرم ابریشم آن را می</w:t>
      </w:r>
      <w:r w:rsidR="00731817" w:rsidRPr="00253547">
        <w:rPr>
          <w:rStyle w:val="1-Char"/>
          <w:rtl/>
        </w:rPr>
        <w:softHyphen/>
      </w:r>
      <w:r w:rsidR="00731817" w:rsidRPr="00253547">
        <w:rPr>
          <w:rStyle w:val="1-Char"/>
          <w:rFonts w:hint="cs"/>
          <w:rtl/>
        </w:rPr>
        <w:t>خورد و ابریشم از او خارج می</w:t>
      </w:r>
      <w:r w:rsidR="00731817" w:rsidRPr="00253547">
        <w:rPr>
          <w:rStyle w:val="1-Char"/>
          <w:rtl/>
        </w:rPr>
        <w:softHyphen/>
      </w:r>
      <w:r w:rsidR="00731817" w:rsidRPr="00253547">
        <w:rPr>
          <w:rStyle w:val="1-Char"/>
          <w:rFonts w:hint="cs"/>
          <w:rtl/>
        </w:rPr>
        <w:t>گردد</w:t>
      </w:r>
      <w:r w:rsidR="00F26DD6" w:rsidRPr="00253547">
        <w:rPr>
          <w:rStyle w:val="1-Char"/>
          <w:rFonts w:hint="cs"/>
          <w:rtl/>
        </w:rPr>
        <w:t>؛ زنبور می</w:t>
      </w:r>
      <w:r w:rsidR="00F26DD6" w:rsidRPr="00253547">
        <w:rPr>
          <w:rStyle w:val="1-Char"/>
          <w:rtl/>
        </w:rPr>
        <w:softHyphen/>
      </w:r>
      <w:r w:rsidR="00F26DD6" w:rsidRPr="00253547">
        <w:rPr>
          <w:rStyle w:val="1-Char"/>
          <w:rFonts w:hint="cs"/>
          <w:rtl/>
        </w:rPr>
        <w:t>خورد و از او عسل گرفته می</w:t>
      </w:r>
      <w:r w:rsidR="00F26DD6" w:rsidRPr="00253547">
        <w:rPr>
          <w:rStyle w:val="1-Char"/>
          <w:rtl/>
        </w:rPr>
        <w:softHyphen/>
      </w:r>
      <w:r w:rsidR="00F26DD6" w:rsidRPr="00253547">
        <w:rPr>
          <w:rStyle w:val="1-Char"/>
          <w:rFonts w:hint="cs"/>
          <w:rtl/>
        </w:rPr>
        <w:t xml:space="preserve">شود؛ گوسفند </w:t>
      </w:r>
      <w:r w:rsidR="00570E7D" w:rsidRPr="00253547">
        <w:rPr>
          <w:rStyle w:val="1-Char"/>
          <w:rFonts w:hint="cs"/>
          <w:rtl/>
        </w:rPr>
        <w:t xml:space="preserve">آن </w:t>
      </w:r>
      <w:r w:rsidR="00B604E5" w:rsidRPr="00253547">
        <w:rPr>
          <w:rStyle w:val="1-Char"/>
          <w:rFonts w:hint="cs"/>
          <w:rtl/>
        </w:rPr>
        <w:t>ر</w:t>
      </w:r>
      <w:r w:rsidR="00570E7D" w:rsidRPr="00253547">
        <w:rPr>
          <w:rStyle w:val="1-Char"/>
          <w:rFonts w:hint="cs"/>
          <w:rtl/>
        </w:rPr>
        <w:t xml:space="preserve">ا </w:t>
      </w:r>
      <w:r w:rsidR="00F26DD6" w:rsidRPr="00253547">
        <w:rPr>
          <w:rStyle w:val="1-Char"/>
          <w:rFonts w:hint="cs"/>
          <w:rtl/>
        </w:rPr>
        <w:t>می</w:t>
      </w:r>
      <w:r w:rsidR="00F26DD6" w:rsidRPr="00253547">
        <w:rPr>
          <w:rStyle w:val="1-Char"/>
          <w:rtl/>
        </w:rPr>
        <w:softHyphen/>
      </w:r>
      <w:r w:rsidR="00F26DD6" w:rsidRPr="00253547">
        <w:rPr>
          <w:rStyle w:val="1-Char"/>
          <w:rFonts w:hint="cs"/>
          <w:rtl/>
        </w:rPr>
        <w:t>خورد</w:t>
      </w:r>
      <w:r w:rsidR="00822EBA" w:rsidRPr="00253547">
        <w:rPr>
          <w:rStyle w:val="1-Char"/>
          <w:rFonts w:hint="cs"/>
          <w:rtl/>
        </w:rPr>
        <w:t>،</w:t>
      </w:r>
      <w:r w:rsidR="00F26DD6" w:rsidRPr="00253547">
        <w:rPr>
          <w:rStyle w:val="1-Char"/>
          <w:rFonts w:hint="cs"/>
          <w:rtl/>
        </w:rPr>
        <w:t xml:space="preserve"> </w:t>
      </w:r>
      <w:r w:rsidR="00822EBA" w:rsidRPr="00253547">
        <w:rPr>
          <w:rStyle w:val="1-Char"/>
          <w:rFonts w:hint="cs"/>
          <w:rtl/>
        </w:rPr>
        <w:t xml:space="preserve">از او </w:t>
      </w:r>
      <w:r w:rsidR="00F26DD6" w:rsidRPr="00253547">
        <w:rPr>
          <w:rStyle w:val="1-Char"/>
          <w:rFonts w:hint="cs"/>
          <w:rtl/>
        </w:rPr>
        <w:t xml:space="preserve">سرگین </w:t>
      </w:r>
      <w:r w:rsidR="00822EBA" w:rsidRPr="00253547">
        <w:rPr>
          <w:rStyle w:val="1-Char"/>
          <w:rFonts w:hint="cs"/>
          <w:rtl/>
        </w:rPr>
        <w:t xml:space="preserve">یا </w:t>
      </w:r>
      <w:r w:rsidR="00F26DD6" w:rsidRPr="00253547">
        <w:rPr>
          <w:rStyle w:val="1-Char"/>
          <w:rFonts w:hint="cs"/>
          <w:rtl/>
        </w:rPr>
        <w:t>مدفوع</w:t>
      </w:r>
      <w:r w:rsidR="00822EBA" w:rsidRPr="00253547">
        <w:rPr>
          <w:rStyle w:val="1-Char"/>
          <w:rFonts w:hint="cs"/>
          <w:rtl/>
        </w:rPr>
        <w:t xml:space="preserve"> خارج می</w:t>
      </w:r>
      <w:r w:rsidR="00822EBA" w:rsidRPr="00253547">
        <w:rPr>
          <w:rStyle w:val="1-Char"/>
          <w:rtl/>
        </w:rPr>
        <w:softHyphen/>
      </w:r>
      <w:r w:rsidR="00822EBA" w:rsidRPr="00253547">
        <w:rPr>
          <w:rStyle w:val="1-Char"/>
          <w:rFonts w:hint="cs"/>
          <w:rtl/>
        </w:rPr>
        <w:t>شو</w:t>
      </w:r>
      <w:r w:rsidR="00F26DD6" w:rsidRPr="00253547">
        <w:rPr>
          <w:rStyle w:val="1-Char"/>
          <w:rFonts w:hint="cs"/>
          <w:rtl/>
        </w:rPr>
        <w:t>د</w:t>
      </w:r>
      <w:r w:rsidR="00513F78" w:rsidRPr="00253547">
        <w:rPr>
          <w:rStyle w:val="1-Char"/>
          <w:rFonts w:hint="cs"/>
          <w:rtl/>
        </w:rPr>
        <w:t>؛ آهو آن را می</w:t>
      </w:r>
      <w:r w:rsidR="0092638B" w:rsidRPr="00253547">
        <w:rPr>
          <w:rStyle w:val="1-Char"/>
          <w:rtl/>
        </w:rPr>
        <w:softHyphen/>
      </w:r>
      <w:r w:rsidR="003D3B22" w:rsidRPr="00253547">
        <w:rPr>
          <w:rStyle w:val="1-Char"/>
          <w:rFonts w:hint="cs"/>
          <w:rtl/>
        </w:rPr>
        <w:t>خورد و در نافَ</w:t>
      </w:r>
      <w:r w:rsidR="00513F78" w:rsidRPr="00253547">
        <w:rPr>
          <w:rStyle w:val="1-Char"/>
          <w:rFonts w:hint="cs"/>
          <w:rtl/>
        </w:rPr>
        <w:t xml:space="preserve">ش جمع </w:t>
      </w:r>
      <w:r w:rsidR="004B16A9" w:rsidRPr="00253547">
        <w:rPr>
          <w:rStyle w:val="1-Char"/>
          <w:rFonts w:hint="cs"/>
          <w:rtl/>
        </w:rPr>
        <w:t>گشته</w:t>
      </w:r>
      <w:r w:rsidR="00513F78" w:rsidRPr="00253547">
        <w:rPr>
          <w:rStyle w:val="1-Char"/>
          <w:rFonts w:hint="cs"/>
          <w:rtl/>
        </w:rPr>
        <w:t xml:space="preserve"> و تبدیل به مُشک و عنبر می</w:t>
      </w:r>
      <w:r w:rsidR="00513F78" w:rsidRPr="00253547">
        <w:rPr>
          <w:rStyle w:val="1-Char"/>
          <w:rtl/>
        </w:rPr>
        <w:softHyphen/>
      </w:r>
      <w:r w:rsidR="00513F78" w:rsidRPr="00253547">
        <w:rPr>
          <w:rStyle w:val="1-Char"/>
          <w:rFonts w:hint="cs"/>
          <w:rtl/>
        </w:rPr>
        <w:t>گردد؛ کیست که این برگ</w:t>
      </w:r>
      <w:r w:rsidR="00021CF2" w:rsidRPr="00253547">
        <w:rPr>
          <w:rStyle w:val="1-Char"/>
          <w:rFonts w:hint="cs"/>
          <w:rtl/>
        </w:rPr>
        <w:t xml:space="preserve">ِ </w:t>
      </w:r>
      <w:r w:rsidR="00513F78" w:rsidRPr="00253547">
        <w:rPr>
          <w:rStyle w:val="1-Char"/>
          <w:rFonts w:hint="cs"/>
          <w:rtl/>
        </w:rPr>
        <w:t xml:space="preserve">دارای یک خاصیت </w:t>
      </w:r>
      <w:r w:rsidR="00021CF2" w:rsidRPr="00253547">
        <w:rPr>
          <w:rStyle w:val="1-Char"/>
          <w:rFonts w:hint="cs"/>
          <w:rtl/>
        </w:rPr>
        <w:t>را</w:t>
      </w:r>
      <w:r w:rsidR="00513F78" w:rsidRPr="00253547">
        <w:rPr>
          <w:rStyle w:val="1-Char"/>
          <w:rFonts w:hint="cs"/>
          <w:rtl/>
        </w:rPr>
        <w:t xml:space="preserve"> به اشیاء مختلف تبدیل می</w:t>
      </w:r>
      <w:r w:rsidR="00513F78" w:rsidRPr="00253547">
        <w:rPr>
          <w:rStyle w:val="1-Char"/>
          <w:rtl/>
        </w:rPr>
        <w:softHyphen/>
      </w:r>
      <w:r w:rsidR="00513F78" w:rsidRPr="00253547">
        <w:rPr>
          <w:rStyle w:val="1-Char"/>
          <w:rFonts w:hint="cs"/>
          <w:rtl/>
        </w:rPr>
        <w:t>کند؟ در نتیجه مخالفین به دست او وارد اسلام شدند.</w:t>
      </w:r>
      <w:r w:rsidR="00B619E7" w:rsidRPr="00253547">
        <w:rPr>
          <w:rStyle w:val="1-Char"/>
          <w:rFonts w:hint="cs"/>
          <w:rtl/>
        </w:rPr>
        <w:t xml:space="preserve"> </w:t>
      </w:r>
    </w:p>
    <w:p w:rsidR="00CD03E7" w:rsidRPr="00253547" w:rsidRDefault="00917D85" w:rsidP="00E91034">
      <w:pPr>
        <w:autoSpaceDE w:val="0"/>
        <w:autoSpaceDN w:val="0"/>
        <w:adjustRightInd w:val="0"/>
        <w:ind w:firstLine="284"/>
        <w:rPr>
          <w:rStyle w:val="1-Char"/>
          <w:rtl/>
        </w:rPr>
      </w:pPr>
      <w:r>
        <w:rPr>
          <w:rStyle w:val="1-Char"/>
          <w:rFonts w:hint="cs"/>
          <w:rtl/>
        </w:rPr>
        <w:t xml:space="preserve"> </w:t>
      </w:r>
      <w:r w:rsidR="00CD03E7" w:rsidRPr="00253547">
        <w:rPr>
          <w:rStyle w:val="1-Char"/>
          <w:rFonts w:hint="cs"/>
          <w:rtl/>
        </w:rPr>
        <w:t>امام احمد</w:t>
      </w:r>
      <w:r w:rsidR="0071544F" w:rsidRPr="0071544F">
        <w:rPr>
          <w:rStyle w:val="1-Char"/>
          <w:rFonts w:cs="CTraditional Arabic" w:hint="cs"/>
          <w:rtl/>
        </w:rPr>
        <w:t>/</w:t>
      </w:r>
      <w:r w:rsidR="000867AA" w:rsidRPr="000867AA">
        <w:rPr>
          <w:rStyle w:val="1-Char"/>
          <w:rFonts w:hint="cs"/>
          <w:rtl/>
        </w:rPr>
        <w:t xml:space="preserve"> </w:t>
      </w:r>
      <w:r w:rsidR="00CD03E7" w:rsidRPr="00253547">
        <w:rPr>
          <w:rStyle w:val="1-Char"/>
          <w:rFonts w:hint="cs"/>
          <w:rtl/>
        </w:rPr>
        <w:t>از دژ نفوذ ناپذیر صاف و همواری سخن می</w:t>
      </w:r>
      <w:r w:rsidR="00CD03E7" w:rsidRPr="00253547">
        <w:rPr>
          <w:rStyle w:val="1-Char"/>
          <w:rtl/>
        </w:rPr>
        <w:softHyphen/>
      </w:r>
      <w:r w:rsidR="00CD03E7" w:rsidRPr="00253547">
        <w:rPr>
          <w:rStyle w:val="1-Char"/>
          <w:rFonts w:hint="cs"/>
          <w:rtl/>
        </w:rPr>
        <w:t>گوید که هیچ شکافی در آن نیست.</w:t>
      </w:r>
      <w:r w:rsidR="007B0342" w:rsidRPr="00253547">
        <w:rPr>
          <w:rStyle w:val="1-Char"/>
          <w:rFonts w:hint="cs"/>
          <w:rtl/>
        </w:rPr>
        <w:t xml:space="preserve"> ب</w:t>
      </w:r>
      <w:r w:rsidR="006A66F6" w:rsidRPr="00253547">
        <w:rPr>
          <w:rStyle w:val="1-Char"/>
          <w:rFonts w:hint="cs"/>
          <w:rtl/>
        </w:rPr>
        <w:t>ُ</w:t>
      </w:r>
      <w:r w:rsidR="007B0342" w:rsidRPr="00253547">
        <w:rPr>
          <w:rStyle w:val="1-Char"/>
          <w:rFonts w:hint="cs"/>
          <w:rtl/>
        </w:rPr>
        <w:t>رونش هم</w:t>
      </w:r>
      <w:r w:rsidR="006A66F6" w:rsidRPr="00253547">
        <w:rPr>
          <w:rStyle w:val="1-Char"/>
          <w:rtl/>
        </w:rPr>
        <w:softHyphen/>
      </w:r>
      <w:r w:rsidR="007B0342" w:rsidRPr="00253547">
        <w:rPr>
          <w:rStyle w:val="1-Char"/>
          <w:rFonts w:hint="cs"/>
          <w:rtl/>
        </w:rPr>
        <w:t>چون نقره</w:t>
      </w:r>
      <w:r w:rsidR="007B0342" w:rsidRPr="00253547">
        <w:rPr>
          <w:rStyle w:val="1-Char"/>
          <w:rtl/>
        </w:rPr>
        <w:softHyphen/>
      </w:r>
      <w:r w:rsidR="007B0342" w:rsidRPr="00253547">
        <w:rPr>
          <w:rStyle w:val="1-Char"/>
          <w:rFonts w:hint="cs"/>
          <w:rtl/>
        </w:rPr>
        <w:t>ی گداخته شده است و درونش بسان طلای ناب؛ سپس دیوار شکافته شده و از آن حیوانی بینا برون می</w:t>
      </w:r>
      <w:r w:rsidR="007B0342" w:rsidRPr="00253547">
        <w:rPr>
          <w:rStyle w:val="1-Char"/>
          <w:rtl/>
        </w:rPr>
        <w:softHyphen/>
      </w:r>
      <w:r w:rsidR="007B0342" w:rsidRPr="00253547">
        <w:rPr>
          <w:rStyle w:val="1-Char"/>
          <w:rFonts w:hint="cs"/>
          <w:rtl/>
        </w:rPr>
        <w:t>آید؛ حتما باید کسی این کار را انجام داده باشد. منظور وی از قلعه، تخم، و از حیوان، جوجه</w:t>
      </w:r>
      <w:r w:rsidR="007B0342" w:rsidRPr="00253547">
        <w:rPr>
          <w:rStyle w:val="1-Char"/>
          <w:rtl/>
        </w:rPr>
        <w:softHyphen/>
      </w:r>
      <w:r w:rsidR="007B0342" w:rsidRPr="00253547">
        <w:rPr>
          <w:rStyle w:val="1-Char"/>
          <w:rFonts w:hint="cs"/>
          <w:rtl/>
        </w:rPr>
        <w:t>ای است که از تخم خارج می</w:t>
      </w:r>
      <w:r w:rsidR="007B0342" w:rsidRPr="00253547">
        <w:rPr>
          <w:rStyle w:val="1-Char"/>
          <w:rtl/>
        </w:rPr>
        <w:softHyphen/>
      </w:r>
      <w:r w:rsidR="007B0342" w:rsidRPr="00253547">
        <w:rPr>
          <w:rStyle w:val="1-Char"/>
          <w:rFonts w:hint="cs"/>
          <w:rtl/>
        </w:rPr>
        <w:t>گردد.</w:t>
      </w:r>
      <w:r w:rsidR="005E509C" w:rsidRPr="00253547">
        <w:rPr>
          <w:rStyle w:val="1-Char"/>
          <w:rFonts w:hint="cs"/>
          <w:rtl/>
        </w:rPr>
        <w:t xml:space="preserve"> </w:t>
      </w:r>
    </w:p>
    <w:p w:rsidR="001A5842" w:rsidRPr="00253547" w:rsidRDefault="001A5842" w:rsidP="00E91034">
      <w:pPr>
        <w:autoSpaceDE w:val="0"/>
        <w:autoSpaceDN w:val="0"/>
        <w:adjustRightInd w:val="0"/>
        <w:ind w:firstLine="284"/>
        <w:rPr>
          <w:rStyle w:val="1-Char"/>
          <w:rtl/>
        </w:rPr>
      </w:pPr>
      <w:r w:rsidRPr="00253547">
        <w:rPr>
          <w:rStyle w:val="1-Char"/>
          <w:rFonts w:hint="cs"/>
          <w:rtl/>
        </w:rPr>
        <w:t>هارون الرشید از امام مالک</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 xml:space="preserve">در مورد استدلال عقلی سؤال نمود؛ ایشان </w:t>
      </w:r>
      <w:r w:rsidR="003805AF" w:rsidRPr="00253547">
        <w:rPr>
          <w:rStyle w:val="1-Char"/>
          <w:rFonts w:hint="cs"/>
          <w:rtl/>
        </w:rPr>
        <w:t xml:space="preserve">به </w:t>
      </w:r>
      <w:r w:rsidRPr="00253547">
        <w:rPr>
          <w:rStyle w:val="1-Char"/>
          <w:rFonts w:hint="cs"/>
          <w:rtl/>
        </w:rPr>
        <w:t>تفاوت صداها و گوناگونی نغمه</w:t>
      </w:r>
      <w:r w:rsidRPr="00253547">
        <w:rPr>
          <w:rStyle w:val="1-Char"/>
          <w:rtl/>
        </w:rPr>
        <w:softHyphen/>
      </w:r>
      <w:r w:rsidRPr="00253547">
        <w:rPr>
          <w:rStyle w:val="1-Char"/>
          <w:rFonts w:hint="cs"/>
          <w:rtl/>
        </w:rPr>
        <w:t xml:space="preserve">ها و تفاوت لغات </w:t>
      </w:r>
      <w:r w:rsidR="003805AF" w:rsidRPr="00253547">
        <w:rPr>
          <w:rStyle w:val="1-Char"/>
          <w:rFonts w:hint="cs"/>
          <w:rtl/>
        </w:rPr>
        <w:t>استدلال جست.</w:t>
      </w:r>
      <w:r w:rsidR="00FB03B8" w:rsidRPr="00253547">
        <w:rPr>
          <w:rStyle w:val="1-Char"/>
          <w:rFonts w:hint="cs"/>
          <w:rtl/>
        </w:rPr>
        <w:t xml:space="preserve"> </w:t>
      </w:r>
    </w:p>
    <w:p w:rsidR="00AE7C13" w:rsidRPr="00253547" w:rsidRDefault="00AE7C13" w:rsidP="00E91034">
      <w:pPr>
        <w:autoSpaceDE w:val="0"/>
        <w:autoSpaceDN w:val="0"/>
        <w:adjustRightInd w:val="0"/>
        <w:ind w:firstLine="284"/>
        <w:rPr>
          <w:rStyle w:val="1-Char"/>
          <w:rtl/>
        </w:rPr>
      </w:pPr>
      <w:r w:rsidRPr="00253547">
        <w:rPr>
          <w:rStyle w:val="1-Char"/>
          <w:rFonts w:hint="cs"/>
          <w:rtl/>
        </w:rPr>
        <w:t>علما به سخن</w:t>
      </w:r>
      <w:r w:rsidR="003D3B22" w:rsidRPr="00253547">
        <w:rPr>
          <w:rStyle w:val="1-Char"/>
          <w:rFonts w:hint="cs"/>
          <w:rtl/>
        </w:rPr>
        <w:t>ِ</w:t>
      </w:r>
      <w:r w:rsidRPr="00253547">
        <w:rPr>
          <w:rStyle w:val="1-Char"/>
          <w:rFonts w:hint="cs"/>
          <w:rtl/>
        </w:rPr>
        <w:t xml:space="preserve"> عرب بادیه</w:t>
      </w:r>
      <w:r w:rsidRPr="00253547">
        <w:rPr>
          <w:rStyle w:val="1-Char"/>
          <w:rtl/>
        </w:rPr>
        <w:softHyphen/>
      </w:r>
      <w:r w:rsidRPr="00253547">
        <w:rPr>
          <w:rStyle w:val="1-Char"/>
          <w:rFonts w:hint="cs"/>
          <w:rtl/>
        </w:rPr>
        <w:t>نشین دلیل جستند و آن را نیک شمردند؛ آن</w:t>
      </w:r>
      <w:r w:rsidRPr="00253547">
        <w:rPr>
          <w:rStyle w:val="1-Char"/>
          <w:rtl/>
        </w:rPr>
        <w:softHyphen/>
      </w:r>
      <w:r w:rsidRPr="00253547">
        <w:rPr>
          <w:rStyle w:val="1-Char"/>
          <w:rFonts w:hint="cs"/>
          <w:rtl/>
        </w:rPr>
        <w:t>گاه که از آن عرب دلیل خواسته شد، گفت: پِشکِل</w:t>
      </w:r>
      <w:r w:rsidR="002B76AB" w:rsidRPr="00253547">
        <w:rPr>
          <w:rStyle w:val="1-Char"/>
          <w:rFonts w:hint="cs"/>
          <w:rtl/>
        </w:rPr>
        <w:t>(سرگین) دلالت بر شتر دارد و پس افکنده</w:t>
      </w:r>
      <w:r w:rsidR="002B76AB" w:rsidRPr="00253547">
        <w:rPr>
          <w:rStyle w:val="1-Char"/>
          <w:rtl/>
        </w:rPr>
        <w:softHyphen/>
      </w:r>
      <w:r w:rsidR="002B76AB" w:rsidRPr="00253547">
        <w:rPr>
          <w:rStyle w:val="1-Char"/>
          <w:rFonts w:hint="cs"/>
          <w:rtl/>
        </w:rPr>
        <w:t>ی الاغ دلالت بر الاغ؛ رد پاها دلیل بر وجود رونده</w:t>
      </w:r>
      <w:r w:rsidR="002B76AB" w:rsidRPr="00253547">
        <w:rPr>
          <w:rStyle w:val="1-Char"/>
          <w:rtl/>
        </w:rPr>
        <w:softHyphen/>
      </w:r>
      <w:r w:rsidR="002B76AB" w:rsidRPr="00253547">
        <w:rPr>
          <w:rStyle w:val="1-Char"/>
          <w:rFonts w:hint="cs"/>
          <w:rtl/>
        </w:rPr>
        <w:t>ای است و آسمان دارای برج</w:t>
      </w:r>
      <w:r w:rsidR="002B76AB" w:rsidRPr="00253547">
        <w:rPr>
          <w:rStyle w:val="1-Char"/>
          <w:rtl/>
        </w:rPr>
        <w:softHyphen/>
      </w:r>
      <w:r w:rsidR="002B76AB" w:rsidRPr="00253547">
        <w:rPr>
          <w:rStyle w:val="1-Char"/>
          <w:rFonts w:hint="cs"/>
          <w:rtl/>
        </w:rPr>
        <w:t>ها؛ زمین شکاف</w:t>
      </w:r>
      <w:r w:rsidR="002B76AB" w:rsidRPr="00253547">
        <w:rPr>
          <w:rStyle w:val="1-Char"/>
          <w:rtl/>
        </w:rPr>
        <w:softHyphen/>
      </w:r>
      <w:r w:rsidR="002B76AB" w:rsidRPr="00253547">
        <w:rPr>
          <w:rStyle w:val="1-Char"/>
          <w:rFonts w:hint="cs"/>
          <w:rtl/>
        </w:rPr>
        <w:t>ها دارد و دریا موج</w:t>
      </w:r>
      <w:r w:rsidR="002B76AB" w:rsidRPr="00253547">
        <w:rPr>
          <w:rStyle w:val="1-Char"/>
          <w:rtl/>
        </w:rPr>
        <w:softHyphen/>
      </w:r>
      <w:r w:rsidR="002B76AB" w:rsidRPr="00253547">
        <w:rPr>
          <w:rStyle w:val="1-Char"/>
          <w:rFonts w:hint="cs"/>
          <w:rtl/>
        </w:rPr>
        <w:t>ها؛ آیا همه</w:t>
      </w:r>
      <w:r w:rsidR="002B76AB" w:rsidRPr="00253547">
        <w:rPr>
          <w:rStyle w:val="1-Char"/>
          <w:rtl/>
        </w:rPr>
        <w:softHyphen/>
      </w:r>
      <w:r w:rsidR="002B76AB" w:rsidRPr="00253547">
        <w:rPr>
          <w:rStyle w:val="1-Char"/>
          <w:rFonts w:hint="cs"/>
          <w:rtl/>
        </w:rPr>
        <w:t>ی این</w:t>
      </w:r>
      <w:r w:rsidR="002B76AB" w:rsidRPr="00253547">
        <w:rPr>
          <w:rStyle w:val="1-Char"/>
          <w:rtl/>
        </w:rPr>
        <w:softHyphen/>
      </w:r>
      <w:r w:rsidR="002B76AB" w:rsidRPr="00253547">
        <w:rPr>
          <w:rStyle w:val="1-Char"/>
          <w:rFonts w:hint="cs"/>
          <w:rtl/>
        </w:rPr>
        <w:t>ها دلیل بر وجود آفریدگاری شکیبا</w:t>
      </w:r>
      <w:r w:rsidR="0044777D" w:rsidRPr="00253547">
        <w:rPr>
          <w:rStyle w:val="1-Char"/>
          <w:rFonts w:hint="cs"/>
          <w:rtl/>
        </w:rPr>
        <w:t xml:space="preserve">، </w:t>
      </w:r>
      <w:r w:rsidR="002B76AB" w:rsidRPr="00253547">
        <w:rPr>
          <w:rStyle w:val="1-Char"/>
          <w:rFonts w:hint="cs"/>
          <w:rtl/>
        </w:rPr>
        <w:t>بردبار</w:t>
      </w:r>
      <w:r w:rsidR="0044777D" w:rsidRPr="00253547">
        <w:rPr>
          <w:rStyle w:val="1-Char"/>
          <w:rFonts w:hint="cs"/>
          <w:rtl/>
        </w:rPr>
        <w:t>،</w:t>
      </w:r>
      <w:r w:rsidR="002B76AB" w:rsidRPr="00253547">
        <w:rPr>
          <w:rStyle w:val="1-Char"/>
          <w:rFonts w:hint="cs"/>
          <w:rtl/>
        </w:rPr>
        <w:t xml:space="preserve"> دانا و توانمند ن</w:t>
      </w:r>
      <w:r w:rsidR="003D3B22" w:rsidRPr="00253547">
        <w:rPr>
          <w:rStyle w:val="1-Char"/>
          <w:rFonts w:hint="cs"/>
          <w:rtl/>
        </w:rPr>
        <w:t>یست</w:t>
      </w:r>
      <w:r w:rsidR="002B76AB" w:rsidRPr="00253547">
        <w:rPr>
          <w:rStyle w:val="1-Char"/>
          <w:rFonts w:hint="cs"/>
          <w:rtl/>
        </w:rPr>
        <w:t>؟</w:t>
      </w:r>
    </w:p>
    <w:p w:rsidR="00EA074B" w:rsidRPr="00253547" w:rsidRDefault="00917D85" w:rsidP="00E91034">
      <w:pPr>
        <w:autoSpaceDE w:val="0"/>
        <w:autoSpaceDN w:val="0"/>
        <w:adjustRightInd w:val="0"/>
        <w:ind w:firstLine="284"/>
        <w:rPr>
          <w:rStyle w:val="1-Char"/>
          <w:rtl/>
        </w:rPr>
      </w:pPr>
      <w:r>
        <w:rPr>
          <w:rStyle w:val="1-Char"/>
          <w:rFonts w:hint="cs"/>
          <w:rtl/>
        </w:rPr>
        <w:t xml:space="preserve"> </w:t>
      </w:r>
      <w:r w:rsidR="00EA074B" w:rsidRPr="00253547">
        <w:rPr>
          <w:rStyle w:val="1-Char"/>
          <w:rFonts w:hint="cs"/>
          <w:rtl/>
        </w:rPr>
        <w:t>حسن بصری</w:t>
      </w:r>
      <w:r w:rsidR="0071544F" w:rsidRPr="0071544F">
        <w:rPr>
          <w:rStyle w:val="1-Char"/>
          <w:rFonts w:cs="CTraditional Arabic" w:hint="cs"/>
          <w:rtl/>
        </w:rPr>
        <w:t>/</w:t>
      </w:r>
      <w:r w:rsidR="000867AA" w:rsidRPr="000867AA">
        <w:rPr>
          <w:rStyle w:val="1-Char"/>
          <w:rFonts w:hint="cs"/>
          <w:rtl/>
        </w:rPr>
        <w:t xml:space="preserve"> </w:t>
      </w:r>
      <w:r w:rsidR="00EA074B" w:rsidRPr="00253547">
        <w:rPr>
          <w:rStyle w:val="1-Char"/>
          <w:rFonts w:hint="cs"/>
          <w:rtl/>
        </w:rPr>
        <w:t xml:space="preserve">گوید: </w:t>
      </w:r>
      <w:r w:rsidR="00C512F4" w:rsidRPr="00253547">
        <w:rPr>
          <w:rStyle w:val="1-Char"/>
          <w:rFonts w:hint="cs"/>
          <w:rtl/>
        </w:rPr>
        <w:t>صحابه</w:t>
      </w:r>
      <w:r w:rsidR="00E53D98" w:rsidRPr="00E53D98">
        <w:rPr>
          <w:rStyle w:val="1-Char"/>
          <w:rFonts w:cs="CTraditional Arabic" w:hint="cs"/>
          <w:rtl/>
        </w:rPr>
        <w:t>ش</w:t>
      </w:r>
      <w:r w:rsidR="000867AA" w:rsidRPr="000867AA">
        <w:rPr>
          <w:rStyle w:val="1-Char"/>
          <w:rFonts w:hint="cs"/>
          <w:rtl/>
        </w:rPr>
        <w:t xml:space="preserve"> </w:t>
      </w:r>
      <w:r w:rsidR="00C512F4" w:rsidRPr="00253547">
        <w:rPr>
          <w:rStyle w:val="1-Char"/>
          <w:rFonts w:hint="cs"/>
          <w:rtl/>
        </w:rPr>
        <w:t>می</w:t>
      </w:r>
      <w:r w:rsidR="00C512F4" w:rsidRPr="00253547">
        <w:rPr>
          <w:rStyle w:val="1-Char"/>
          <w:rtl/>
        </w:rPr>
        <w:softHyphen/>
      </w:r>
      <w:r w:rsidR="00C512F4" w:rsidRPr="00253547">
        <w:rPr>
          <w:rStyle w:val="1-Char"/>
          <w:rFonts w:hint="cs"/>
          <w:rtl/>
        </w:rPr>
        <w:t xml:space="preserve">گفتند: سپاس سزاوار آن معبودی است که اگر </w:t>
      </w:r>
      <w:r w:rsidR="00327B8C" w:rsidRPr="00253547">
        <w:rPr>
          <w:rStyle w:val="1-Char"/>
          <w:rFonts w:hint="cs"/>
          <w:rtl/>
        </w:rPr>
        <w:t>این مخلوقات را ثابت و لایتغیر قرار می</w:t>
      </w:r>
      <w:r w:rsidR="00327B8C" w:rsidRPr="00253547">
        <w:rPr>
          <w:rStyle w:val="1-Char"/>
          <w:rtl/>
        </w:rPr>
        <w:softHyphen/>
      </w:r>
      <w:r w:rsidR="00327B8C" w:rsidRPr="00253547">
        <w:rPr>
          <w:rStyle w:val="1-Char"/>
          <w:rFonts w:hint="cs"/>
          <w:rtl/>
        </w:rPr>
        <w:t>داد</w:t>
      </w:r>
      <w:r w:rsidR="00C512F4" w:rsidRPr="00253547">
        <w:rPr>
          <w:rStyle w:val="1-Char"/>
          <w:rFonts w:hint="cs"/>
          <w:rtl/>
        </w:rPr>
        <w:t>، شکاکان در ذات الله</w:t>
      </w:r>
      <w:r w:rsidR="009C2CEB" w:rsidRPr="009C2CEB">
        <w:rPr>
          <w:rStyle w:val="1-Char"/>
          <w:rFonts w:cs="CTraditional Arabic" w:hint="cs"/>
          <w:rtl/>
        </w:rPr>
        <w:t>ﻷ</w:t>
      </w:r>
      <w:r w:rsidR="00C512F4" w:rsidRPr="00253547">
        <w:rPr>
          <w:rStyle w:val="1-Char"/>
          <w:rFonts w:hint="cs"/>
          <w:rtl/>
        </w:rPr>
        <w:t xml:space="preserve"> می</w:t>
      </w:r>
      <w:r w:rsidR="00C512F4" w:rsidRPr="00253547">
        <w:rPr>
          <w:rStyle w:val="1-Char"/>
          <w:rtl/>
        </w:rPr>
        <w:softHyphen/>
      </w:r>
      <w:r w:rsidR="00C512F4" w:rsidRPr="00253547">
        <w:rPr>
          <w:rStyle w:val="1-Char"/>
          <w:rFonts w:hint="cs"/>
          <w:rtl/>
        </w:rPr>
        <w:t>گفتند: اگر این مخلوق آفریدگاری می</w:t>
      </w:r>
      <w:r w:rsidR="00C512F4" w:rsidRPr="00253547">
        <w:rPr>
          <w:rStyle w:val="1-Char"/>
          <w:rtl/>
        </w:rPr>
        <w:softHyphen/>
      </w:r>
      <w:r w:rsidR="00C512F4" w:rsidRPr="00253547">
        <w:rPr>
          <w:rStyle w:val="1-Char"/>
          <w:rFonts w:hint="cs"/>
          <w:rtl/>
        </w:rPr>
        <w:t xml:space="preserve">داشت آن را </w:t>
      </w:r>
      <w:r w:rsidR="00327B8C" w:rsidRPr="00253547">
        <w:rPr>
          <w:rStyle w:val="1-Char"/>
          <w:rFonts w:hint="cs"/>
          <w:rtl/>
        </w:rPr>
        <w:t>نوسازی می</w:t>
      </w:r>
      <w:r w:rsidR="00327B8C" w:rsidRPr="00253547">
        <w:rPr>
          <w:rStyle w:val="1-Char"/>
          <w:rFonts w:hint="cs"/>
          <w:rtl/>
        </w:rPr>
        <w:softHyphen/>
        <w:t>کرد و دوباره تازه می</w:t>
      </w:r>
      <w:r w:rsidR="00327B8C" w:rsidRPr="00253547">
        <w:rPr>
          <w:rStyle w:val="1-Char"/>
          <w:rtl/>
        </w:rPr>
        <w:softHyphen/>
      </w:r>
      <w:r w:rsidR="00327B8C" w:rsidRPr="00253547">
        <w:rPr>
          <w:rStyle w:val="1-Char"/>
          <w:rFonts w:hint="cs"/>
          <w:rtl/>
        </w:rPr>
        <w:t>نمود</w:t>
      </w:r>
      <w:r w:rsidR="00C512F4" w:rsidRPr="00253547">
        <w:rPr>
          <w:rStyle w:val="1-Char"/>
          <w:rFonts w:hint="cs"/>
          <w:rtl/>
        </w:rPr>
        <w:t>.</w:t>
      </w:r>
      <w:r w:rsidR="00E23B67" w:rsidRPr="00253547">
        <w:rPr>
          <w:rStyle w:val="1-Char"/>
          <w:rFonts w:hint="cs"/>
          <w:rtl/>
        </w:rPr>
        <w:t xml:space="preserve"> حال آن</w:t>
      </w:r>
      <w:r w:rsidR="00E23B67" w:rsidRPr="00253547">
        <w:rPr>
          <w:rStyle w:val="1-Char"/>
          <w:rtl/>
        </w:rPr>
        <w:softHyphen/>
      </w:r>
      <w:r w:rsidR="00E23B67" w:rsidRPr="00253547">
        <w:rPr>
          <w:rStyle w:val="1-Char"/>
          <w:rFonts w:hint="cs"/>
          <w:rtl/>
        </w:rPr>
        <w:t>که الله</w:t>
      </w:r>
      <w:r w:rsidR="009C2CEB" w:rsidRPr="009C2CEB">
        <w:rPr>
          <w:rStyle w:val="1-Char"/>
          <w:rFonts w:cs="CTraditional Arabic" w:hint="cs"/>
          <w:rtl/>
        </w:rPr>
        <w:t>ﻷ</w:t>
      </w:r>
      <w:r w:rsidR="00E23B67" w:rsidRPr="00253547">
        <w:rPr>
          <w:rStyle w:val="1-Char"/>
          <w:rFonts w:hint="cs"/>
          <w:rtl/>
        </w:rPr>
        <w:t xml:space="preserve"> با نشانه</w:t>
      </w:r>
      <w:r w:rsidR="00E23B67" w:rsidRPr="00253547">
        <w:rPr>
          <w:rStyle w:val="1-Char"/>
          <w:rtl/>
        </w:rPr>
        <w:softHyphen/>
      </w:r>
      <w:r w:rsidR="00E23B67" w:rsidRPr="00253547">
        <w:rPr>
          <w:rStyle w:val="1-Char"/>
          <w:rFonts w:hint="cs"/>
          <w:rtl/>
        </w:rPr>
        <w:t>ها</w:t>
      </w:r>
      <w:r w:rsidR="000D168A" w:rsidRPr="00253547">
        <w:rPr>
          <w:rStyle w:val="1-Char"/>
          <w:rFonts w:hint="cs"/>
          <w:rtl/>
        </w:rPr>
        <w:t>ی</w:t>
      </w:r>
      <w:r w:rsidR="00E23B67" w:rsidRPr="00253547">
        <w:rPr>
          <w:rStyle w:val="1-Char"/>
          <w:rFonts w:hint="cs"/>
          <w:rtl/>
        </w:rPr>
        <w:t>ی که می</w:t>
      </w:r>
      <w:r w:rsidR="00E23B67" w:rsidRPr="00253547">
        <w:rPr>
          <w:rStyle w:val="1-Char"/>
          <w:rtl/>
        </w:rPr>
        <w:softHyphen/>
      </w:r>
      <w:r w:rsidR="00E23B67" w:rsidRPr="00253547">
        <w:rPr>
          <w:rStyle w:val="1-Char"/>
          <w:rFonts w:hint="cs"/>
          <w:rtl/>
        </w:rPr>
        <w:t>بینید مخلوق را پدیدار می</w:t>
      </w:r>
      <w:r w:rsidR="00E23B67" w:rsidRPr="00253547">
        <w:rPr>
          <w:rStyle w:val="1-Char"/>
          <w:rtl/>
        </w:rPr>
        <w:softHyphen/>
      </w:r>
      <w:r w:rsidR="00E23B67" w:rsidRPr="00253547">
        <w:rPr>
          <w:rStyle w:val="1-Char"/>
          <w:rFonts w:hint="cs"/>
          <w:rtl/>
        </w:rPr>
        <w:t xml:space="preserve">کند: در میان آسمان و زمین نور فروزانی را پدید </w:t>
      </w:r>
      <w:r w:rsidR="00E23B67" w:rsidRPr="00253547">
        <w:rPr>
          <w:rStyle w:val="1-Char"/>
          <w:rtl/>
        </w:rPr>
        <w:softHyphen/>
      </w:r>
      <w:r w:rsidR="00E23B67" w:rsidRPr="00253547">
        <w:rPr>
          <w:rStyle w:val="1-Char"/>
          <w:rFonts w:hint="cs"/>
          <w:rtl/>
        </w:rPr>
        <w:t>آورد و</w:t>
      </w:r>
      <w:r w:rsidR="00825434" w:rsidRPr="00253547">
        <w:rPr>
          <w:rStyle w:val="1-Char"/>
          <w:rFonts w:hint="cs"/>
          <w:rtl/>
        </w:rPr>
        <w:t xml:space="preserve"> </w:t>
      </w:r>
      <w:r w:rsidR="00E23B67" w:rsidRPr="00253547">
        <w:rPr>
          <w:rStyle w:val="1-Char"/>
          <w:rFonts w:hint="cs"/>
          <w:rtl/>
        </w:rPr>
        <w:t>آن</w:t>
      </w:r>
      <w:r w:rsidR="00825434" w:rsidRPr="00253547">
        <w:rPr>
          <w:rStyle w:val="1-Char"/>
          <w:rFonts w:hint="cs"/>
          <w:rtl/>
        </w:rPr>
        <w:t xml:space="preserve"> را</w:t>
      </w:r>
      <w:r w:rsidR="00E23B67" w:rsidRPr="00253547">
        <w:rPr>
          <w:rStyle w:val="1-Char"/>
          <w:rFonts w:hint="cs"/>
          <w:rtl/>
        </w:rPr>
        <w:t xml:space="preserve"> </w:t>
      </w:r>
      <w:r w:rsidR="00825434" w:rsidRPr="00253547">
        <w:rPr>
          <w:rStyle w:val="1-Char"/>
          <w:rFonts w:hint="cs"/>
          <w:rtl/>
        </w:rPr>
        <w:t>وسیله</w:t>
      </w:r>
      <w:r w:rsidR="00825434" w:rsidRPr="00253547">
        <w:rPr>
          <w:rStyle w:val="1-Char"/>
          <w:rtl/>
        </w:rPr>
        <w:softHyphen/>
      </w:r>
      <w:r w:rsidR="00825434" w:rsidRPr="00253547">
        <w:rPr>
          <w:rStyle w:val="1-Char"/>
          <w:rFonts w:hint="cs"/>
          <w:rtl/>
        </w:rPr>
        <w:t>ی معاش</w:t>
      </w:r>
      <w:r w:rsidR="00E23B67" w:rsidRPr="00253547">
        <w:rPr>
          <w:rStyle w:val="1-Char"/>
          <w:rFonts w:hint="cs"/>
          <w:rtl/>
        </w:rPr>
        <w:t xml:space="preserve"> و چراغی تابان قرار </w:t>
      </w:r>
      <w:r w:rsidR="00430242" w:rsidRPr="00253547">
        <w:rPr>
          <w:rStyle w:val="1-Char"/>
          <w:rFonts w:hint="cs"/>
          <w:rtl/>
        </w:rPr>
        <w:t>داد، و چون بخواهد آن را از بین برده و تاریکی می</w:t>
      </w:r>
      <w:r w:rsidR="00430242" w:rsidRPr="00253547">
        <w:rPr>
          <w:rStyle w:val="1-Char"/>
          <w:rtl/>
        </w:rPr>
        <w:softHyphen/>
      </w:r>
      <w:r w:rsidR="00430242" w:rsidRPr="00253547">
        <w:rPr>
          <w:rStyle w:val="1-Char"/>
          <w:rFonts w:hint="cs"/>
          <w:rtl/>
        </w:rPr>
        <w:t>آورد که میان آسمان و زمین را در بر می</w:t>
      </w:r>
      <w:r w:rsidR="00430242" w:rsidRPr="00253547">
        <w:rPr>
          <w:rStyle w:val="1-Char"/>
          <w:rtl/>
        </w:rPr>
        <w:softHyphen/>
      </w:r>
      <w:r w:rsidR="00430242" w:rsidRPr="00253547">
        <w:rPr>
          <w:rStyle w:val="1-Char"/>
          <w:rFonts w:hint="cs"/>
          <w:rtl/>
        </w:rPr>
        <w:t>گیرد</w:t>
      </w:r>
      <w:r w:rsidR="00980FF1" w:rsidRPr="00253547">
        <w:rPr>
          <w:rStyle w:val="1-Char"/>
          <w:rFonts w:hint="cs"/>
          <w:rtl/>
        </w:rPr>
        <w:t xml:space="preserve"> و در آن آرامش، ستارگان و ماه و روشنایی قرار داد.</w:t>
      </w:r>
      <w:r w:rsidR="003D5F7F" w:rsidRPr="00253547">
        <w:rPr>
          <w:rStyle w:val="1-Char"/>
          <w:rFonts w:hint="cs"/>
          <w:rtl/>
        </w:rPr>
        <w:t xml:space="preserve"> و هر گاه بخواهد بنایی را بر پا می</w:t>
      </w:r>
      <w:r w:rsidR="003D5F7F" w:rsidRPr="00253547">
        <w:rPr>
          <w:rStyle w:val="1-Char"/>
          <w:rtl/>
        </w:rPr>
        <w:softHyphen/>
      </w:r>
      <w:r w:rsidR="003D5F7F" w:rsidRPr="00253547">
        <w:rPr>
          <w:rStyle w:val="1-Char"/>
          <w:rFonts w:hint="cs"/>
          <w:rtl/>
        </w:rPr>
        <w:t>کند و در آن بار</w:t>
      </w:r>
      <w:r w:rsidR="0077125A" w:rsidRPr="00253547">
        <w:rPr>
          <w:rStyle w:val="1-Char"/>
          <w:rFonts w:hint="cs"/>
          <w:rtl/>
        </w:rPr>
        <w:t>ا</w:t>
      </w:r>
      <w:r w:rsidR="003D5F7F" w:rsidRPr="00253547">
        <w:rPr>
          <w:rStyle w:val="1-Char"/>
          <w:rFonts w:hint="cs"/>
          <w:rtl/>
        </w:rPr>
        <w:t>ن و رعد و برق می</w:t>
      </w:r>
      <w:r w:rsidR="003D5F7F" w:rsidRPr="00253547">
        <w:rPr>
          <w:rStyle w:val="1-Char"/>
          <w:rtl/>
        </w:rPr>
        <w:softHyphen/>
      </w:r>
      <w:r w:rsidR="003D5F7F" w:rsidRPr="00253547">
        <w:rPr>
          <w:rStyle w:val="1-Char"/>
          <w:rFonts w:hint="cs"/>
          <w:rtl/>
        </w:rPr>
        <w:t>نهد و هر گاه بخواهد آن را برطرف می</w:t>
      </w:r>
      <w:r w:rsidR="003D5F7F" w:rsidRPr="00253547">
        <w:rPr>
          <w:rStyle w:val="1-Char"/>
          <w:rtl/>
        </w:rPr>
        <w:softHyphen/>
      </w:r>
      <w:r w:rsidR="005504AF" w:rsidRPr="00253547">
        <w:rPr>
          <w:rStyle w:val="1-Char"/>
          <w:rFonts w:hint="cs"/>
          <w:rtl/>
        </w:rPr>
        <w:t>ک</w:t>
      </w:r>
      <w:r w:rsidR="003D5F7F" w:rsidRPr="00253547">
        <w:rPr>
          <w:rStyle w:val="1-Char"/>
          <w:rFonts w:hint="cs"/>
          <w:rtl/>
        </w:rPr>
        <w:t>ند.</w:t>
      </w:r>
      <w:r w:rsidR="0077125A" w:rsidRPr="00253547">
        <w:rPr>
          <w:rStyle w:val="1-Char"/>
          <w:rFonts w:hint="cs"/>
          <w:rtl/>
        </w:rPr>
        <w:t xml:space="preserve"> نیز هر زمان بخواهد سرمایی آورده و با آن انسان</w:t>
      </w:r>
      <w:r w:rsidR="0077125A" w:rsidRPr="00253547">
        <w:rPr>
          <w:rStyle w:val="1-Char"/>
          <w:rtl/>
        </w:rPr>
        <w:softHyphen/>
      </w:r>
      <w:r w:rsidR="0077125A" w:rsidRPr="00253547">
        <w:rPr>
          <w:rStyle w:val="1-Char"/>
          <w:rFonts w:hint="cs"/>
          <w:rtl/>
        </w:rPr>
        <w:t>ها را حیران و سرگردان می</w:t>
      </w:r>
      <w:r w:rsidR="0077125A" w:rsidRPr="00253547">
        <w:rPr>
          <w:rStyle w:val="1-Char"/>
          <w:rtl/>
        </w:rPr>
        <w:softHyphen/>
      </w:r>
      <w:r w:rsidR="0077125A" w:rsidRPr="00253547">
        <w:rPr>
          <w:rStyle w:val="1-Char"/>
          <w:rFonts w:hint="cs"/>
          <w:rtl/>
        </w:rPr>
        <w:t>کند</w:t>
      </w:r>
      <w:r w:rsidR="00DD2410" w:rsidRPr="00253547">
        <w:rPr>
          <w:rStyle w:val="1-Char"/>
          <w:rFonts w:hint="cs"/>
          <w:rtl/>
        </w:rPr>
        <w:t xml:space="preserve"> و چون تصمیم بگیرد آن را ببرد، به جایش گرمایی طاقت</w:t>
      </w:r>
      <w:r w:rsidR="00DD2410" w:rsidRPr="00253547">
        <w:rPr>
          <w:rStyle w:val="1-Char"/>
          <w:rtl/>
        </w:rPr>
        <w:softHyphen/>
      </w:r>
      <w:r w:rsidR="00DD2410" w:rsidRPr="00253547">
        <w:rPr>
          <w:rStyle w:val="1-Char"/>
          <w:rFonts w:hint="cs"/>
          <w:rtl/>
        </w:rPr>
        <w:t>فرسا می</w:t>
      </w:r>
      <w:r w:rsidR="00DD2410" w:rsidRPr="00253547">
        <w:rPr>
          <w:rStyle w:val="1-Char"/>
          <w:rtl/>
        </w:rPr>
        <w:softHyphen/>
      </w:r>
      <w:r w:rsidR="00DD2410" w:rsidRPr="00253547">
        <w:rPr>
          <w:rStyle w:val="1-Char"/>
          <w:rFonts w:hint="cs"/>
          <w:rtl/>
        </w:rPr>
        <w:t xml:space="preserve">آورد </w:t>
      </w:r>
      <w:r w:rsidR="00EC0372" w:rsidRPr="00253547">
        <w:rPr>
          <w:rStyle w:val="1-Char"/>
          <w:rFonts w:hint="cs"/>
          <w:rtl/>
        </w:rPr>
        <w:t>و نَفَس انسان را می</w:t>
      </w:r>
      <w:r w:rsidR="00EC0372" w:rsidRPr="00253547">
        <w:rPr>
          <w:rStyle w:val="1-Char"/>
          <w:rtl/>
        </w:rPr>
        <w:softHyphen/>
      </w:r>
      <w:r w:rsidR="00EC0372" w:rsidRPr="00253547">
        <w:rPr>
          <w:rStyle w:val="1-Char"/>
          <w:rFonts w:hint="cs"/>
          <w:rtl/>
        </w:rPr>
        <w:t>گیرد</w:t>
      </w:r>
      <w:r w:rsidR="00753451" w:rsidRPr="00253547">
        <w:rPr>
          <w:rStyle w:val="1-Char"/>
          <w:rFonts w:hint="cs"/>
          <w:rtl/>
        </w:rPr>
        <w:t xml:space="preserve"> تا که مردم بدانند برای این مخلوق آفریدگاری است که این نشانه</w:t>
      </w:r>
      <w:r w:rsidR="00753451" w:rsidRPr="00253547">
        <w:rPr>
          <w:rStyle w:val="1-Char"/>
          <w:rtl/>
        </w:rPr>
        <w:softHyphen/>
      </w:r>
      <w:r w:rsidR="00D770F6" w:rsidRPr="00253547">
        <w:rPr>
          <w:rStyle w:val="1-Char"/>
          <w:rtl/>
        </w:rPr>
        <w:softHyphen/>
      </w:r>
      <w:r w:rsidR="00D770F6" w:rsidRPr="00253547">
        <w:rPr>
          <w:rStyle w:val="1-Char"/>
          <w:rFonts w:hint="cs"/>
          <w:rtl/>
        </w:rPr>
        <w:t xml:space="preserve">ها </w:t>
      </w:r>
      <w:r w:rsidR="00753451" w:rsidRPr="00253547">
        <w:rPr>
          <w:rStyle w:val="1-Char"/>
          <w:rFonts w:hint="cs"/>
          <w:rtl/>
        </w:rPr>
        <w:t>را می</w:t>
      </w:r>
      <w:r w:rsidR="00753451" w:rsidRPr="00253547">
        <w:rPr>
          <w:rStyle w:val="1-Char"/>
          <w:rtl/>
        </w:rPr>
        <w:softHyphen/>
      </w:r>
      <w:r w:rsidR="00753451" w:rsidRPr="00253547">
        <w:rPr>
          <w:rStyle w:val="1-Char"/>
          <w:rFonts w:hint="cs"/>
          <w:rtl/>
        </w:rPr>
        <w:t>آفریند.</w:t>
      </w:r>
      <w:r w:rsidR="005F7F88" w:rsidRPr="00253547">
        <w:rPr>
          <w:rStyle w:val="1-Char"/>
          <w:rFonts w:hint="cs"/>
          <w:rtl/>
        </w:rPr>
        <w:t xml:space="preserve"> </w:t>
      </w:r>
      <w:r w:rsidR="00F0196D" w:rsidRPr="00253547">
        <w:rPr>
          <w:rStyle w:val="1-Char"/>
          <w:rFonts w:hint="cs"/>
          <w:rtl/>
        </w:rPr>
        <w:t>هم</w:t>
      </w:r>
      <w:r w:rsidR="00F0196D" w:rsidRPr="00253547">
        <w:rPr>
          <w:rStyle w:val="1-Char"/>
          <w:rtl/>
        </w:rPr>
        <w:softHyphen/>
      </w:r>
      <w:r w:rsidR="00F0196D" w:rsidRPr="00253547">
        <w:rPr>
          <w:rStyle w:val="1-Char"/>
          <w:rFonts w:hint="cs"/>
          <w:rtl/>
        </w:rPr>
        <w:t>چنین وقتی تصمیم بگیرد دنیا را بردارد، برداشته و آخرت را می</w:t>
      </w:r>
      <w:r w:rsidR="00F0196D" w:rsidRPr="00253547">
        <w:rPr>
          <w:rStyle w:val="1-Char"/>
          <w:rtl/>
        </w:rPr>
        <w:softHyphen/>
      </w:r>
      <w:r w:rsidR="00F0196D" w:rsidRPr="00253547">
        <w:rPr>
          <w:rStyle w:val="1-Char"/>
          <w:rFonts w:hint="cs"/>
          <w:rtl/>
        </w:rPr>
        <w:t>آورد.</w:t>
      </w:r>
      <w:r w:rsidR="00531065" w:rsidRPr="00253547">
        <w:rPr>
          <w:rStyle w:val="1-Char"/>
          <w:rFonts w:hint="cs"/>
          <w:rtl/>
        </w:rPr>
        <w:t xml:space="preserve"> </w:t>
      </w:r>
    </w:p>
    <w:p w:rsidR="00531065" w:rsidRPr="00253547" w:rsidRDefault="00917D85" w:rsidP="00E91034">
      <w:pPr>
        <w:autoSpaceDE w:val="0"/>
        <w:autoSpaceDN w:val="0"/>
        <w:adjustRightInd w:val="0"/>
        <w:ind w:firstLine="284"/>
        <w:rPr>
          <w:rStyle w:val="1-Char"/>
          <w:rtl/>
        </w:rPr>
      </w:pPr>
      <w:r>
        <w:rPr>
          <w:rStyle w:val="1-Char"/>
          <w:rFonts w:hint="cs"/>
          <w:rtl/>
        </w:rPr>
        <w:t xml:space="preserve"> </w:t>
      </w:r>
      <w:r w:rsidR="00531065" w:rsidRPr="00253547">
        <w:rPr>
          <w:rStyle w:val="1-Char"/>
          <w:rFonts w:hint="cs"/>
          <w:rtl/>
        </w:rPr>
        <w:t>میان یک راهب و خالد بن یزید بن معاویه در مورد وضعیت بهشتیان جدال و مناقشه</w:t>
      </w:r>
      <w:r w:rsidR="00531065" w:rsidRPr="00253547">
        <w:rPr>
          <w:rStyle w:val="1-Char"/>
          <w:rtl/>
        </w:rPr>
        <w:softHyphen/>
      </w:r>
      <w:r w:rsidR="00531065" w:rsidRPr="00253547">
        <w:rPr>
          <w:rStyle w:val="1-Char"/>
          <w:rFonts w:hint="cs"/>
          <w:rtl/>
        </w:rPr>
        <w:t>ای رخ داد؛ راهب از وی پرسید: آیا شما نمی</w:t>
      </w:r>
      <w:r w:rsidR="00531065" w:rsidRPr="00253547">
        <w:rPr>
          <w:rStyle w:val="1-Char"/>
          <w:rtl/>
        </w:rPr>
        <w:softHyphen/>
      </w:r>
      <w:r w:rsidR="00531065" w:rsidRPr="00253547">
        <w:rPr>
          <w:rStyle w:val="1-Char"/>
          <w:rFonts w:hint="cs"/>
          <w:rtl/>
        </w:rPr>
        <w:t>گویید که در بهشت می</w:t>
      </w:r>
      <w:r w:rsidR="00531065" w:rsidRPr="00253547">
        <w:rPr>
          <w:rStyle w:val="1-Char"/>
          <w:rtl/>
        </w:rPr>
        <w:softHyphen/>
      </w:r>
      <w:r w:rsidR="00531065" w:rsidRPr="00253547">
        <w:rPr>
          <w:rStyle w:val="1-Char"/>
          <w:rFonts w:hint="cs"/>
          <w:rtl/>
        </w:rPr>
        <w:t>خورید و می</w:t>
      </w:r>
      <w:r w:rsidR="00531065" w:rsidRPr="00253547">
        <w:rPr>
          <w:rStyle w:val="1-Char"/>
          <w:rtl/>
        </w:rPr>
        <w:softHyphen/>
      </w:r>
      <w:r w:rsidR="00531065" w:rsidRPr="00253547">
        <w:rPr>
          <w:rStyle w:val="1-Char"/>
          <w:rFonts w:hint="cs"/>
          <w:rtl/>
        </w:rPr>
        <w:t>آشامید و از شما پلیدی خارج نمی</w:t>
      </w:r>
      <w:r w:rsidR="00531065" w:rsidRPr="00253547">
        <w:rPr>
          <w:rStyle w:val="1-Char"/>
          <w:rtl/>
        </w:rPr>
        <w:softHyphen/>
      </w:r>
      <w:r w:rsidR="00531065" w:rsidRPr="00253547">
        <w:rPr>
          <w:rStyle w:val="1-Char"/>
          <w:rFonts w:hint="cs"/>
          <w:rtl/>
        </w:rPr>
        <w:t>شود؟</w:t>
      </w:r>
      <w:r w:rsidR="007219AB" w:rsidRPr="00253547">
        <w:rPr>
          <w:rStyle w:val="1-Char"/>
          <w:rFonts w:hint="cs"/>
          <w:rtl/>
        </w:rPr>
        <w:t xml:space="preserve"> آیا برای این مورد در دنیا نمونه و مثالی دارید؟ خالد گفت: آری. نوزاد در شکم مادر می</w:t>
      </w:r>
      <w:r w:rsidR="007219AB" w:rsidRPr="00253547">
        <w:rPr>
          <w:rStyle w:val="1-Char"/>
          <w:rtl/>
        </w:rPr>
        <w:softHyphen/>
      </w:r>
      <w:r w:rsidR="007219AB" w:rsidRPr="00253547">
        <w:rPr>
          <w:rStyle w:val="1-Char"/>
          <w:rFonts w:hint="cs"/>
          <w:rtl/>
        </w:rPr>
        <w:t>خورد و می</w:t>
      </w:r>
      <w:r w:rsidR="007219AB" w:rsidRPr="00253547">
        <w:rPr>
          <w:rStyle w:val="1-Char"/>
          <w:rtl/>
        </w:rPr>
        <w:softHyphen/>
      </w:r>
      <w:r w:rsidR="007219AB" w:rsidRPr="00253547">
        <w:rPr>
          <w:rStyle w:val="1-Char"/>
          <w:rFonts w:hint="cs"/>
          <w:rtl/>
        </w:rPr>
        <w:t>آشامد و ادار و مدفوع نمی</w:t>
      </w:r>
      <w:r w:rsidR="007219AB" w:rsidRPr="00253547">
        <w:rPr>
          <w:rStyle w:val="1-Char"/>
          <w:rtl/>
        </w:rPr>
        <w:softHyphen/>
      </w:r>
      <w:r w:rsidR="007219AB" w:rsidRPr="00253547">
        <w:rPr>
          <w:rStyle w:val="1-Char"/>
          <w:rFonts w:hint="cs"/>
          <w:rtl/>
        </w:rPr>
        <w:t>کند.</w:t>
      </w:r>
      <w:r w:rsidR="00352E92" w:rsidRPr="00253547">
        <w:rPr>
          <w:rStyle w:val="1-Char"/>
          <w:rFonts w:hint="cs"/>
          <w:rtl/>
        </w:rPr>
        <w:t xml:space="preserve"> راهب گفت: مگر نمی</w:t>
      </w:r>
      <w:r w:rsidR="00352E92" w:rsidRPr="00253547">
        <w:rPr>
          <w:rStyle w:val="1-Char"/>
          <w:rtl/>
        </w:rPr>
        <w:softHyphen/>
      </w:r>
      <w:r w:rsidR="00352E92" w:rsidRPr="00253547">
        <w:rPr>
          <w:rStyle w:val="1-Char"/>
          <w:rFonts w:hint="cs"/>
          <w:rtl/>
        </w:rPr>
        <w:t>گویید در بهشت از میوه</w:t>
      </w:r>
      <w:r w:rsidR="00352E92" w:rsidRPr="00253547">
        <w:rPr>
          <w:rStyle w:val="1-Char"/>
          <w:rtl/>
        </w:rPr>
        <w:softHyphen/>
      </w:r>
      <w:r w:rsidR="00352E92" w:rsidRPr="00253547">
        <w:rPr>
          <w:rStyle w:val="1-Char"/>
          <w:rFonts w:hint="cs"/>
          <w:rtl/>
        </w:rPr>
        <w:t>ها می</w:t>
      </w:r>
      <w:r w:rsidR="00352E92" w:rsidRPr="00253547">
        <w:rPr>
          <w:rStyle w:val="1-Char"/>
          <w:rtl/>
        </w:rPr>
        <w:softHyphen/>
      </w:r>
      <w:r w:rsidR="00352E92" w:rsidRPr="00253547">
        <w:rPr>
          <w:rStyle w:val="1-Char"/>
          <w:rFonts w:hint="cs"/>
          <w:rtl/>
        </w:rPr>
        <w:t xml:space="preserve">خورید </w:t>
      </w:r>
      <w:r w:rsidR="002A23F0" w:rsidRPr="00253547">
        <w:rPr>
          <w:rStyle w:val="1-Char"/>
          <w:rFonts w:hint="cs"/>
          <w:rtl/>
        </w:rPr>
        <w:t>و از آن</w:t>
      </w:r>
      <w:r w:rsidR="002A23F0" w:rsidRPr="00253547">
        <w:rPr>
          <w:rStyle w:val="1-Char"/>
          <w:rtl/>
        </w:rPr>
        <w:softHyphen/>
      </w:r>
      <w:r w:rsidR="002A23F0" w:rsidRPr="00253547">
        <w:rPr>
          <w:rStyle w:val="1-Char"/>
          <w:rFonts w:hint="cs"/>
          <w:rtl/>
        </w:rPr>
        <w:t>ها کاسته نمی</w:t>
      </w:r>
      <w:r w:rsidR="002A23F0" w:rsidRPr="00253547">
        <w:rPr>
          <w:rStyle w:val="1-Char"/>
          <w:rtl/>
        </w:rPr>
        <w:softHyphen/>
      </w:r>
      <w:r w:rsidR="002A23F0" w:rsidRPr="00253547">
        <w:rPr>
          <w:rStyle w:val="1-Char"/>
          <w:rFonts w:hint="cs"/>
          <w:rtl/>
        </w:rPr>
        <w:t>شود؟ آیا در دنیا چنین نمونه</w:t>
      </w:r>
      <w:r w:rsidR="002A23F0" w:rsidRPr="00253547">
        <w:rPr>
          <w:rStyle w:val="1-Char"/>
          <w:rtl/>
        </w:rPr>
        <w:softHyphen/>
      </w:r>
      <w:r w:rsidR="002A23F0" w:rsidRPr="00253547">
        <w:rPr>
          <w:rStyle w:val="1-Char"/>
          <w:rFonts w:hint="cs"/>
          <w:rtl/>
        </w:rPr>
        <w:t xml:space="preserve">ای دارید؟ خالد گفت: بله. </w:t>
      </w:r>
      <w:r w:rsidR="00E84202" w:rsidRPr="00253547">
        <w:rPr>
          <w:rStyle w:val="1-Char"/>
          <w:rFonts w:hint="cs"/>
          <w:rtl/>
        </w:rPr>
        <w:t>مانند کتاب که از روی آن نکته برداری و کپی می</w:t>
      </w:r>
      <w:r w:rsidR="00E84202" w:rsidRPr="00253547">
        <w:rPr>
          <w:rStyle w:val="1-Char"/>
          <w:rtl/>
        </w:rPr>
        <w:softHyphen/>
      </w:r>
      <w:r w:rsidR="00E84202" w:rsidRPr="00253547">
        <w:rPr>
          <w:rStyle w:val="1-Char"/>
          <w:rFonts w:hint="cs"/>
          <w:rtl/>
        </w:rPr>
        <w:t>شود ولی چیزی از آن نمی</w:t>
      </w:r>
      <w:r w:rsidR="00E84202" w:rsidRPr="00253547">
        <w:rPr>
          <w:rStyle w:val="1-Char"/>
          <w:rtl/>
        </w:rPr>
        <w:softHyphen/>
      </w:r>
      <w:r w:rsidR="00E84202" w:rsidRPr="00253547">
        <w:rPr>
          <w:rStyle w:val="1-Char"/>
          <w:rFonts w:hint="cs"/>
          <w:rtl/>
        </w:rPr>
        <w:t>کاهد.</w:t>
      </w:r>
    </w:p>
    <w:p w:rsidR="00B30CF1" w:rsidRPr="00253547" w:rsidRDefault="00917D85" w:rsidP="00E91034">
      <w:pPr>
        <w:autoSpaceDE w:val="0"/>
        <w:autoSpaceDN w:val="0"/>
        <w:adjustRightInd w:val="0"/>
        <w:ind w:firstLine="284"/>
        <w:rPr>
          <w:rStyle w:val="1-Char"/>
          <w:rtl/>
        </w:rPr>
      </w:pPr>
      <w:r>
        <w:rPr>
          <w:rStyle w:val="1-Char"/>
          <w:rFonts w:hint="cs"/>
          <w:rtl/>
        </w:rPr>
        <w:t xml:space="preserve"> </w:t>
      </w:r>
      <w:r w:rsidR="00B30CF1" w:rsidRPr="00253547">
        <w:rPr>
          <w:rStyle w:val="1-Char"/>
          <w:rFonts w:hint="cs"/>
          <w:rtl/>
        </w:rPr>
        <w:t>شاطبی</w:t>
      </w:r>
      <w:r w:rsidR="005C34D7" w:rsidRPr="00253547">
        <w:rPr>
          <w:rStyle w:val="1-Char"/>
          <w:rFonts w:hint="cs"/>
          <w:rtl/>
        </w:rPr>
        <w:t xml:space="preserve"> در کتاب الاعتصام برخی اسناد را</w:t>
      </w:r>
      <w:r w:rsidR="00B30CF1" w:rsidRPr="00253547">
        <w:rPr>
          <w:rStyle w:val="1-Char"/>
          <w:rFonts w:hint="cs"/>
          <w:rtl/>
        </w:rPr>
        <w:t xml:space="preserve"> ارائه می</w:t>
      </w:r>
      <w:r w:rsidR="00B30CF1" w:rsidRPr="00253547">
        <w:rPr>
          <w:rStyle w:val="1-Char"/>
          <w:rtl/>
        </w:rPr>
        <w:softHyphen/>
      </w:r>
      <w:r w:rsidR="00B30CF1" w:rsidRPr="00253547">
        <w:rPr>
          <w:rStyle w:val="1-Char"/>
          <w:rFonts w:hint="cs"/>
          <w:rtl/>
        </w:rPr>
        <w:t>دهد که صحابه</w:t>
      </w:r>
      <w:r w:rsidR="009C2CEB" w:rsidRPr="009C2CEB">
        <w:rPr>
          <w:rStyle w:val="1-Char"/>
          <w:rFonts w:cs="CTraditional Arabic" w:hint="cs"/>
          <w:rtl/>
        </w:rPr>
        <w:t>ش</w:t>
      </w:r>
      <w:r w:rsidR="00B30CF1" w:rsidRPr="00253547">
        <w:rPr>
          <w:rStyle w:val="1-Char"/>
          <w:rFonts w:hint="cs"/>
          <w:rtl/>
        </w:rPr>
        <w:t xml:space="preserve"> مسایل توحید را با استدلال عقلی آموخته</w:t>
      </w:r>
      <w:r w:rsidR="00B30CF1" w:rsidRPr="00253547">
        <w:rPr>
          <w:rStyle w:val="1-Char"/>
          <w:rtl/>
        </w:rPr>
        <w:softHyphen/>
      </w:r>
      <w:r w:rsidR="00B30CF1" w:rsidRPr="00253547">
        <w:rPr>
          <w:rStyle w:val="1-Char"/>
          <w:rFonts w:hint="cs"/>
          <w:rtl/>
        </w:rPr>
        <w:t>اند. از جمله:</w:t>
      </w:r>
      <w:r w:rsidR="00887870" w:rsidRPr="007F464A">
        <w:rPr>
          <w:rStyle w:val="1-Char"/>
          <w:vertAlign w:val="superscript"/>
          <w:rtl/>
        </w:rPr>
        <w:footnoteReference w:id="117"/>
      </w:r>
      <w:r w:rsidR="00B30CF1" w:rsidRPr="00253547">
        <w:rPr>
          <w:rStyle w:val="1-Char"/>
          <w:rFonts w:hint="cs"/>
          <w:rtl/>
        </w:rPr>
        <w:t xml:space="preserve"> </w:t>
      </w:r>
    </w:p>
    <w:p w:rsidR="00B30CF1" w:rsidRPr="00253547" w:rsidRDefault="00B32614" w:rsidP="00CA570F">
      <w:pPr>
        <w:pStyle w:val="ListParagraph"/>
        <w:numPr>
          <w:ilvl w:val="0"/>
          <w:numId w:val="14"/>
        </w:numPr>
        <w:autoSpaceDE w:val="0"/>
        <w:autoSpaceDN w:val="0"/>
        <w:adjustRightInd w:val="0"/>
        <w:ind w:left="641" w:hanging="357"/>
        <w:contextualSpacing w:val="0"/>
        <w:rPr>
          <w:rStyle w:val="1-Char"/>
        </w:rPr>
      </w:pPr>
      <w:r w:rsidRPr="00253547">
        <w:rPr>
          <w:rStyle w:val="1-Char"/>
          <w:rFonts w:hint="cs"/>
          <w:rtl/>
        </w:rPr>
        <w:t>آنان در توصیف</w:t>
      </w:r>
      <w:r w:rsidR="005C34D7" w:rsidRPr="00253547">
        <w:rPr>
          <w:rStyle w:val="1-Char"/>
          <w:rFonts w:hint="cs"/>
          <w:rtl/>
        </w:rPr>
        <w:t>ِ</w:t>
      </w:r>
      <w:r w:rsidRPr="00253547">
        <w:rPr>
          <w:rStyle w:val="1-Char"/>
          <w:rFonts w:hint="cs"/>
          <w:rtl/>
        </w:rPr>
        <w:t xml:space="preserve"> پُل صراط در روز قیامت چنین برداشت کردند که</w:t>
      </w:r>
      <w:r w:rsidR="00901A56" w:rsidRPr="00253547">
        <w:rPr>
          <w:rStyle w:val="1-Char"/>
          <w:rFonts w:hint="cs"/>
          <w:rtl/>
        </w:rPr>
        <w:t>«</w:t>
      </w:r>
      <w:r w:rsidRPr="00253547">
        <w:rPr>
          <w:rStyle w:val="1-Char"/>
          <w:rFonts w:hint="cs"/>
          <w:rtl/>
        </w:rPr>
        <w:t>صراط</w:t>
      </w:r>
      <w:r w:rsidR="00901A56" w:rsidRPr="00253547">
        <w:rPr>
          <w:rStyle w:val="1-Char"/>
          <w:rFonts w:hint="cs"/>
          <w:rtl/>
        </w:rPr>
        <w:t>»</w:t>
      </w:r>
      <w:r w:rsidRPr="00253547">
        <w:rPr>
          <w:rStyle w:val="1-Char"/>
          <w:rFonts w:hint="cs"/>
          <w:rtl/>
        </w:rPr>
        <w:t xml:space="preserve"> به تیزی شمشیر است.</w:t>
      </w:r>
      <w:r w:rsidR="00155680" w:rsidRPr="00253547">
        <w:rPr>
          <w:rStyle w:val="1-Char"/>
          <w:rFonts w:hint="cs"/>
          <w:rtl/>
        </w:rPr>
        <w:t xml:space="preserve"> </w:t>
      </w:r>
      <w:r w:rsidR="00901A56" w:rsidRPr="00253547">
        <w:rPr>
          <w:rStyle w:val="1-Char"/>
          <w:rFonts w:hint="cs"/>
          <w:rtl/>
        </w:rPr>
        <w:t xml:space="preserve">چرا که گاهاً </w:t>
      </w:r>
      <w:r w:rsidR="0039491A" w:rsidRPr="00253547">
        <w:rPr>
          <w:rStyle w:val="1-Char"/>
          <w:rFonts w:hint="cs"/>
          <w:rtl/>
        </w:rPr>
        <w:t>کار</w:t>
      </w:r>
      <w:r w:rsidR="005C34D7" w:rsidRPr="00253547">
        <w:rPr>
          <w:rStyle w:val="1-Char"/>
          <w:rFonts w:hint="cs"/>
          <w:rtl/>
        </w:rPr>
        <w:t>ها به صورت عادی و ملموس صورت نمیگیرد و اتفاق</w:t>
      </w:r>
      <w:r w:rsidR="0039491A" w:rsidRPr="00253547">
        <w:rPr>
          <w:rStyle w:val="1-Char"/>
          <w:rFonts w:hint="cs"/>
          <w:rtl/>
        </w:rPr>
        <w:t xml:space="preserve"> خارق العاده</w:t>
      </w:r>
      <w:r w:rsidR="0039491A" w:rsidRPr="00253547">
        <w:rPr>
          <w:rStyle w:val="1-Char"/>
          <w:rtl/>
        </w:rPr>
        <w:softHyphen/>
      </w:r>
      <w:r w:rsidR="0039491A" w:rsidRPr="00253547">
        <w:rPr>
          <w:rStyle w:val="1-Char"/>
          <w:rFonts w:hint="cs"/>
          <w:rtl/>
        </w:rPr>
        <w:t>ای رخ می</w:t>
      </w:r>
      <w:r w:rsidR="0039491A" w:rsidRPr="00253547">
        <w:rPr>
          <w:rStyle w:val="1-Char"/>
          <w:rtl/>
        </w:rPr>
        <w:softHyphen/>
      </w:r>
      <w:r w:rsidR="0039491A" w:rsidRPr="00253547">
        <w:rPr>
          <w:rStyle w:val="1-Char"/>
          <w:rFonts w:hint="cs"/>
          <w:rtl/>
        </w:rPr>
        <w:t>دهد</w:t>
      </w:r>
      <w:r w:rsidR="00155680" w:rsidRPr="00253547">
        <w:rPr>
          <w:rStyle w:val="1-Char"/>
          <w:rFonts w:hint="cs"/>
          <w:rtl/>
        </w:rPr>
        <w:t xml:space="preserve">. </w:t>
      </w:r>
      <w:r w:rsidR="008801A6" w:rsidRPr="00253547">
        <w:rPr>
          <w:rStyle w:val="1-Char"/>
          <w:rFonts w:hint="cs"/>
          <w:rtl/>
        </w:rPr>
        <w:t>تا این</w:t>
      </w:r>
      <w:r w:rsidR="008801A6" w:rsidRPr="00253547">
        <w:rPr>
          <w:rStyle w:val="1-Char"/>
          <w:rtl/>
        </w:rPr>
        <w:softHyphen/>
      </w:r>
      <w:r w:rsidR="008801A6" w:rsidRPr="00253547">
        <w:rPr>
          <w:rStyle w:val="1-Char"/>
          <w:rFonts w:hint="cs"/>
          <w:rtl/>
        </w:rPr>
        <w:t xml:space="preserve"> که </w:t>
      </w:r>
      <w:r w:rsidR="00155680" w:rsidRPr="00253547">
        <w:rPr>
          <w:rStyle w:val="1-Char"/>
          <w:rFonts w:hint="cs"/>
          <w:rtl/>
        </w:rPr>
        <w:t>بتوان بر این صراط یا پُل قرار گرفت و راه رفت.</w:t>
      </w:r>
    </w:p>
    <w:p w:rsidR="003027C1" w:rsidRPr="00253547" w:rsidRDefault="00C31A80" w:rsidP="00CA570F">
      <w:pPr>
        <w:pStyle w:val="ListParagraph"/>
        <w:numPr>
          <w:ilvl w:val="0"/>
          <w:numId w:val="14"/>
        </w:numPr>
        <w:autoSpaceDE w:val="0"/>
        <w:autoSpaceDN w:val="0"/>
        <w:adjustRightInd w:val="0"/>
        <w:ind w:left="641" w:hanging="357"/>
        <w:contextualSpacing w:val="0"/>
        <w:rPr>
          <w:rStyle w:val="1-Char"/>
        </w:rPr>
      </w:pPr>
      <w:r w:rsidRPr="00253547">
        <w:rPr>
          <w:rStyle w:val="1-Char"/>
          <w:rFonts w:hint="cs"/>
          <w:rtl/>
        </w:rPr>
        <w:t>برای حساب و کتاب روز قیامت، ترازو را آن</w:t>
      </w:r>
      <w:r w:rsidR="000B5C44">
        <w:rPr>
          <w:rStyle w:val="1-Char"/>
          <w:rFonts w:hint="cs"/>
          <w:rtl/>
        </w:rPr>
        <w:t>‌</w:t>
      </w:r>
      <w:r w:rsidRPr="00253547">
        <w:rPr>
          <w:rStyle w:val="1-Char"/>
          <w:rFonts w:hint="cs"/>
          <w:rtl/>
        </w:rPr>
        <w:t>طور که شایسته آخرت است، ثابت دانستند.</w:t>
      </w:r>
      <w:r w:rsidR="00810002" w:rsidRPr="00253547">
        <w:rPr>
          <w:rStyle w:val="1-Char"/>
          <w:rFonts w:hint="cs"/>
          <w:rtl/>
        </w:rPr>
        <w:t xml:space="preserve"> چرا که اعمال همانند اجسام دنیا وزن نمی</w:t>
      </w:r>
      <w:r w:rsidR="00810002" w:rsidRPr="00253547">
        <w:rPr>
          <w:rStyle w:val="1-Char"/>
          <w:rtl/>
        </w:rPr>
        <w:softHyphen/>
      </w:r>
      <w:r w:rsidR="00810002" w:rsidRPr="00253547">
        <w:rPr>
          <w:rStyle w:val="1-Char"/>
          <w:rFonts w:hint="cs"/>
          <w:rtl/>
        </w:rPr>
        <w:t>شوند.</w:t>
      </w:r>
      <w:r w:rsidR="00685B9A" w:rsidRPr="00253547">
        <w:rPr>
          <w:rStyle w:val="1-Char"/>
          <w:rFonts w:hint="cs"/>
          <w:rtl/>
        </w:rPr>
        <w:t xml:space="preserve"> </w:t>
      </w:r>
    </w:p>
    <w:p w:rsidR="0064239D" w:rsidRPr="00253547" w:rsidRDefault="0042423D" w:rsidP="00CA570F">
      <w:pPr>
        <w:pStyle w:val="ListParagraph"/>
        <w:numPr>
          <w:ilvl w:val="0"/>
          <w:numId w:val="14"/>
        </w:numPr>
        <w:autoSpaceDE w:val="0"/>
        <w:autoSpaceDN w:val="0"/>
        <w:adjustRightInd w:val="0"/>
        <w:ind w:left="641" w:hanging="357"/>
        <w:contextualSpacing w:val="0"/>
        <w:rPr>
          <w:rStyle w:val="1-Char"/>
        </w:rPr>
      </w:pPr>
      <w:r w:rsidRPr="00253547">
        <w:rPr>
          <w:rStyle w:val="1-Char"/>
          <w:rFonts w:hint="cs"/>
          <w:rtl/>
        </w:rPr>
        <w:t>عقلاً عذاب قبر و بازگشت روح به جسم را قبول کرده و ثابت دانستند.</w:t>
      </w:r>
      <w:r w:rsidR="00D06462" w:rsidRPr="00253547">
        <w:rPr>
          <w:rStyle w:val="1-Char"/>
          <w:rFonts w:hint="cs"/>
          <w:rtl/>
        </w:rPr>
        <w:t xml:space="preserve"> </w:t>
      </w:r>
      <w:r w:rsidR="00D54FCD">
        <w:rPr>
          <w:rStyle w:val="1-Char"/>
          <w:rFonts w:hint="cs"/>
          <w:rtl/>
        </w:rPr>
        <w:t>چنان‌که</w:t>
      </w:r>
      <w:r w:rsidR="00D06462" w:rsidRPr="00253547">
        <w:rPr>
          <w:rStyle w:val="1-Char"/>
          <w:rFonts w:hint="cs"/>
          <w:rtl/>
        </w:rPr>
        <w:t xml:space="preserve"> شخص در حال سکرات مرگ، سختی</w:t>
      </w:r>
      <w:r w:rsidR="00D06462" w:rsidRPr="00253547">
        <w:rPr>
          <w:rStyle w:val="1-Char"/>
          <w:rtl/>
        </w:rPr>
        <w:softHyphen/>
      </w:r>
      <w:r w:rsidR="00D06462" w:rsidRPr="00253547">
        <w:rPr>
          <w:rStyle w:val="1-Char"/>
          <w:rFonts w:hint="cs"/>
          <w:rtl/>
        </w:rPr>
        <w:t>های موت را تجربه می</w:t>
      </w:r>
      <w:r w:rsidR="00D06462" w:rsidRPr="00253547">
        <w:rPr>
          <w:rStyle w:val="1-Char"/>
          <w:rtl/>
        </w:rPr>
        <w:softHyphen/>
      </w:r>
      <w:r w:rsidR="00D06462" w:rsidRPr="00253547">
        <w:rPr>
          <w:rStyle w:val="1-Char"/>
          <w:rFonts w:hint="cs"/>
          <w:rtl/>
        </w:rPr>
        <w:t>کند</w:t>
      </w:r>
      <w:r w:rsidR="005C34D7" w:rsidRPr="00253547">
        <w:rPr>
          <w:rStyle w:val="1-Char"/>
          <w:rFonts w:hint="cs"/>
          <w:rtl/>
        </w:rPr>
        <w:t xml:space="preserve"> </w:t>
      </w:r>
      <w:r w:rsidR="006678EA" w:rsidRPr="00253547">
        <w:rPr>
          <w:rStyle w:val="1-Char"/>
          <w:rFonts w:hint="cs"/>
          <w:rtl/>
        </w:rPr>
        <w:t>و به نوعی آن دردها را بیان می</w:t>
      </w:r>
      <w:r w:rsidR="006678EA" w:rsidRPr="00253547">
        <w:rPr>
          <w:rStyle w:val="1-Char"/>
          <w:rtl/>
        </w:rPr>
        <w:softHyphen/>
      </w:r>
      <w:r w:rsidR="006678EA" w:rsidRPr="00253547">
        <w:rPr>
          <w:rStyle w:val="1-Char"/>
          <w:rFonts w:hint="cs"/>
          <w:rtl/>
        </w:rPr>
        <w:t>دارد</w:t>
      </w:r>
      <w:r w:rsidR="00D06462" w:rsidRPr="00253547">
        <w:rPr>
          <w:rStyle w:val="1-Char"/>
          <w:rFonts w:hint="cs"/>
          <w:rtl/>
        </w:rPr>
        <w:t xml:space="preserve"> و</w:t>
      </w:r>
      <w:r w:rsidR="006678EA" w:rsidRPr="00253547">
        <w:rPr>
          <w:rStyle w:val="1-Char"/>
          <w:rFonts w:hint="cs"/>
          <w:rtl/>
        </w:rPr>
        <w:t xml:space="preserve">لی </w:t>
      </w:r>
      <w:r w:rsidR="00D06462" w:rsidRPr="00253547">
        <w:rPr>
          <w:rStyle w:val="1-Char"/>
          <w:rFonts w:hint="cs"/>
          <w:rtl/>
        </w:rPr>
        <w:t>آثارش بر جسم نمودار نیست.</w:t>
      </w:r>
      <w:r w:rsidR="00651464" w:rsidRPr="00253547">
        <w:rPr>
          <w:rStyle w:val="1-Char"/>
          <w:rFonts w:hint="cs"/>
          <w:rtl/>
        </w:rPr>
        <w:t xml:space="preserve"> </w:t>
      </w:r>
      <w:r w:rsidR="006678EA" w:rsidRPr="00253547">
        <w:rPr>
          <w:rStyle w:val="1-Char"/>
          <w:rFonts w:hint="cs"/>
          <w:rtl/>
        </w:rPr>
        <w:t>و نیز آنان که به بیماری</w:t>
      </w:r>
      <w:r w:rsidR="006678EA" w:rsidRPr="00253547">
        <w:rPr>
          <w:rStyle w:val="1-Char"/>
          <w:rtl/>
        </w:rPr>
        <w:softHyphen/>
      </w:r>
      <w:r w:rsidR="006678EA" w:rsidRPr="00253547">
        <w:rPr>
          <w:rStyle w:val="1-Char"/>
          <w:rFonts w:hint="cs"/>
          <w:rtl/>
        </w:rPr>
        <w:t>های دردناک مبتلا</w:t>
      </w:r>
      <w:r w:rsidR="00243BC9" w:rsidRPr="00253547">
        <w:rPr>
          <w:rStyle w:val="1-Char"/>
          <w:rtl/>
        </w:rPr>
        <w:softHyphen/>
      </w:r>
      <w:r w:rsidR="00243BC9" w:rsidRPr="00253547">
        <w:rPr>
          <w:rStyle w:val="1-Char"/>
          <w:rFonts w:hint="cs"/>
          <w:rtl/>
        </w:rPr>
        <w:t>ی</w:t>
      </w:r>
      <w:r w:rsidR="006678EA" w:rsidRPr="00253547">
        <w:rPr>
          <w:rStyle w:val="1-Char"/>
          <w:rFonts w:hint="cs"/>
          <w:rtl/>
        </w:rPr>
        <w:t>ند</w:t>
      </w:r>
      <w:r w:rsidR="00243BC9" w:rsidRPr="00253547">
        <w:rPr>
          <w:rStyle w:val="1-Char"/>
          <w:rFonts w:hint="cs"/>
          <w:rtl/>
        </w:rPr>
        <w:t>، ولی آثار درد بر او دیده نمی</w:t>
      </w:r>
      <w:r w:rsidR="00243BC9" w:rsidRPr="00253547">
        <w:rPr>
          <w:rStyle w:val="1-Char"/>
          <w:rtl/>
        </w:rPr>
        <w:softHyphen/>
      </w:r>
      <w:r w:rsidR="00243BC9" w:rsidRPr="00253547">
        <w:rPr>
          <w:rStyle w:val="1-Char"/>
          <w:rFonts w:hint="cs"/>
          <w:rtl/>
        </w:rPr>
        <w:t>شود</w:t>
      </w:r>
      <w:r w:rsidR="005C34D7" w:rsidRPr="00253547">
        <w:rPr>
          <w:rStyle w:val="1-Char"/>
          <w:rFonts w:hint="cs"/>
          <w:rtl/>
        </w:rPr>
        <w:t xml:space="preserve"> هم از این قبیل مثال</w:t>
      </w:r>
      <w:r w:rsidR="005C34D7" w:rsidRPr="00253547">
        <w:rPr>
          <w:rStyle w:val="1-Char"/>
          <w:rtl/>
        </w:rPr>
        <w:softHyphen/>
      </w:r>
      <w:r w:rsidR="005C34D7" w:rsidRPr="00253547">
        <w:rPr>
          <w:rStyle w:val="1-Char"/>
          <w:rFonts w:hint="cs"/>
          <w:rtl/>
        </w:rPr>
        <w:t>ها هستند</w:t>
      </w:r>
      <w:r w:rsidR="00243BC9" w:rsidRPr="00253547">
        <w:rPr>
          <w:rStyle w:val="1-Char"/>
          <w:rFonts w:hint="cs"/>
          <w:rtl/>
        </w:rPr>
        <w:t>.</w:t>
      </w:r>
    </w:p>
    <w:p w:rsidR="00295B30" w:rsidRPr="00253547" w:rsidRDefault="00F65100" w:rsidP="00CA570F">
      <w:pPr>
        <w:pStyle w:val="ListParagraph"/>
        <w:numPr>
          <w:ilvl w:val="0"/>
          <w:numId w:val="14"/>
        </w:numPr>
        <w:autoSpaceDE w:val="0"/>
        <w:autoSpaceDN w:val="0"/>
        <w:adjustRightInd w:val="0"/>
        <w:ind w:left="641" w:hanging="357"/>
        <w:contextualSpacing w:val="0"/>
        <w:rPr>
          <w:rStyle w:val="1-Char"/>
        </w:rPr>
      </w:pPr>
      <w:r w:rsidRPr="00253547">
        <w:rPr>
          <w:rStyle w:val="1-Char"/>
          <w:rFonts w:hint="cs"/>
          <w:rtl/>
        </w:rPr>
        <w:t>سؤال فرشتگان قبر و نشاندن میت در قبر را هم قبول کرده و ثابت دانسته</w:t>
      </w:r>
      <w:r w:rsidRPr="00253547">
        <w:rPr>
          <w:rStyle w:val="1-Char"/>
          <w:rtl/>
        </w:rPr>
        <w:softHyphen/>
      </w:r>
      <w:r w:rsidRPr="00253547">
        <w:rPr>
          <w:rStyle w:val="1-Char"/>
          <w:rFonts w:hint="cs"/>
          <w:rtl/>
        </w:rPr>
        <w:t>اند.</w:t>
      </w:r>
      <w:r w:rsidR="00757CB7" w:rsidRPr="00253547">
        <w:rPr>
          <w:rStyle w:val="1-Char"/>
          <w:rFonts w:hint="cs"/>
          <w:rtl/>
        </w:rPr>
        <w:t xml:space="preserve"> واین موارد را از موارد خارق العاده</w:t>
      </w:r>
      <w:r w:rsidR="00757CB7" w:rsidRPr="00253547">
        <w:rPr>
          <w:rStyle w:val="1-Char"/>
          <w:rtl/>
        </w:rPr>
        <w:softHyphen/>
      </w:r>
      <w:r w:rsidR="00757CB7" w:rsidRPr="00253547">
        <w:rPr>
          <w:rStyle w:val="1-Char"/>
          <w:rFonts w:hint="cs"/>
          <w:rtl/>
        </w:rPr>
        <w:t>ای می</w:t>
      </w:r>
      <w:r w:rsidR="00757CB7" w:rsidRPr="00253547">
        <w:rPr>
          <w:rStyle w:val="1-Char"/>
          <w:rtl/>
        </w:rPr>
        <w:softHyphen/>
      </w:r>
      <w:r w:rsidR="00757CB7" w:rsidRPr="00253547">
        <w:rPr>
          <w:rStyle w:val="1-Char"/>
          <w:rFonts w:hint="cs"/>
          <w:rtl/>
        </w:rPr>
        <w:t>دانند که از حکم</w:t>
      </w:r>
      <w:r w:rsidR="00DA69AC" w:rsidRPr="00253547">
        <w:rPr>
          <w:rStyle w:val="1-Char"/>
          <w:rFonts w:hint="cs"/>
          <w:rtl/>
        </w:rPr>
        <w:t xml:space="preserve"> عادی</w:t>
      </w:r>
      <w:r w:rsidR="00757CB7" w:rsidRPr="00253547">
        <w:rPr>
          <w:rStyle w:val="1-Char"/>
          <w:rFonts w:hint="cs"/>
          <w:rtl/>
        </w:rPr>
        <w:t xml:space="preserve"> ما در زندگی دنیا خارج است و خاص قبر و عالم برزخ است.</w:t>
      </w:r>
      <w:r w:rsidR="008021D1" w:rsidRPr="00253547">
        <w:rPr>
          <w:rStyle w:val="1-Char"/>
          <w:rFonts w:hint="cs"/>
          <w:rtl/>
        </w:rPr>
        <w:t xml:space="preserve"> </w:t>
      </w:r>
      <w:r w:rsidR="007A1553" w:rsidRPr="00253547">
        <w:rPr>
          <w:rStyle w:val="1-Char"/>
          <w:rFonts w:hint="cs"/>
          <w:rtl/>
        </w:rPr>
        <w:t>هم</w:t>
      </w:r>
      <w:r w:rsidR="007A1553" w:rsidRPr="00253547">
        <w:rPr>
          <w:rStyle w:val="1-Char"/>
          <w:rtl/>
        </w:rPr>
        <w:softHyphen/>
      </w:r>
      <w:r w:rsidR="007A1553" w:rsidRPr="00253547">
        <w:rPr>
          <w:rStyle w:val="1-Char"/>
          <w:rFonts w:hint="cs"/>
          <w:rtl/>
        </w:rPr>
        <w:t>چنین صحبت کردن اعضاء در روز قیامت</w:t>
      </w:r>
      <w:r w:rsidR="00914FE2" w:rsidRPr="00253547">
        <w:rPr>
          <w:rStyle w:val="1-Char"/>
          <w:rFonts w:hint="cs"/>
          <w:rtl/>
        </w:rPr>
        <w:t>،</w:t>
      </w:r>
      <w:r w:rsidR="007A1553" w:rsidRPr="00253547">
        <w:rPr>
          <w:rStyle w:val="1-Char"/>
          <w:rFonts w:hint="cs"/>
          <w:rtl/>
        </w:rPr>
        <w:t xml:space="preserve"> </w:t>
      </w:r>
      <w:r w:rsidR="00E20E87" w:rsidRPr="00253547">
        <w:rPr>
          <w:rStyle w:val="1-Char"/>
          <w:rFonts w:hint="cs"/>
          <w:rtl/>
        </w:rPr>
        <w:t>تا علیه صحاب خویش گواهی دهند.</w:t>
      </w:r>
      <w:r w:rsidR="00A27410" w:rsidRPr="00253547">
        <w:rPr>
          <w:rStyle w:val="1-Char"/>
          <w:rFonts w:hint="cs"/>
          <w:rtl/>
        </w:rPr>
        <w:t xml:space="preserve"> و نیز جریان انسان</w:t>
      </w:r>
      <w:r w:rsidR="00914FE2" w:rsidRPr="00253547">
        <w:rPr>
          <w:rStyle w:val="1-Char"/>
          <w:rFonts w:hint="cs"/>
          <w:rtl/>
        </w:rPr>
        <w:t>ِ</w:t>
      </w:r>
      <w:r w:rsidR="00A27410" w:rsidRPr="00253547">
        <w:rPr>
          <w:rStyle w:val="1-Char"/>
          <w:rFonts w:hint="cs"/>
          <w:rtl/>
        </w:rPr>
        <w:t xml:space="preserve"> بی</w:t>
      </w:r>
      <w:r w:rsidR="00A27410" w:rsidRPr="00253547">
        <w:rPr>
          <w:rStyle w:val="1-Char"/>
          <w:rtl/>
        </w:rPr>
        <w:softHyphen/>
      </w:r>
      <w:r w:rsidR="00A27410" w:rsidRPr="00253547">
        <w:rPr>
          <w:rStyle w:val="1-Char"/>
          <w:rFonts w:hint="cs"/>
          <w:rtl/>
        </w:rPr>
        <w:t>سوادی که نامه</w:t>
      </w:r>
      <w:r w:rsidR="00A27410" w:rsidRPr="00253547">
        <w:rPr>
          <w:rStyle w:val="1-Char"/>
          <w:rtl/>
        </w:rPr>
        <w:softHyphen/>
      </w:r>
      <w:r w:rsidR="00A27410" w:rsidRPr="00253547">
        <w:rPr>
          <w:rStyle w:val="1-Char"/>
          <w:rFonts w:hint="cs"/>
          <w:rtl/>
        </w:rPr>
        <w:t>ی اعمال خویش را در روز قیامت خواهد خ</w:t>
      </w:r>
      <w:r w:rsidR="00757DB3" w:rsidRPr="00253547">
        <w:rPr>
          <w:rStyle w:val="1-Char"/>
          <w:rFonts w:hint="cs"/>
          <w:rtl/>
        </w:rPr>
        <w:t>و</w:t>
      </w:r>
      <w:r w:rsidR="00A27410" w:rsidRPr="00253547">
        <w:rPr>
          <w:rStyle w:val="1-Char"/>
          <w:rFonts w:hint="cs"/>
          <w:rtl/>
        </w:rPr>
        <w:t>اند</w:t>
      </w:r>
      <w:r w:rsidR="00934532" w:rsidRPr="00253547">
        <w:rPr>
          <w:rStyle w:val="1-Char"/>
          <w:rFonts w:hint="cs"/>
          <w:rtl/>
        </w:rPr>
        <w:t xml:space="preserve"> و ... .</w:t>
      </w:r>
    </w:p>
    <w:p w:rsidR="00A43A7A" w:rsidRPr="00253547" w:rsidRDefault="00A43A7A" w:rsidP="00CA570F">
      <w:pPr>
        <w:pStyle w:val="ListParagraph"/>
        <w:numPr>
          <w:ilvl w:val="0"/>
          <w:numId w:val="14"/>
        </w:numPr>
        <w:autoSpaceDE w:val="0"/>
        <w:autoSpaceDN w:val="0"/>
        <w:adjustRightInd w:val="0"/>
        <w:ind w:left="641" w:hanging="357"/>
        <w:contextualSpacing w:val="0"/>
        <w:rPr>
          <w:rStyle w:val="1-Char"/>
        </w:rPr>
      </w:pPr>
      <w:r w:rsidRPr="00253547">
        <w:rPr>
          <w:rStyle w:val="1-Char"/>
          <w:rFonts w:hint="cs"/>
          <w:rtl/>
        </w:rPr>
        <w:t>مشاهده و دیدن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در روز قیامت.</w:t>
      </w:r>
      <w:r w:rsidR="008D3790" w:rsidRPr="00253547">
        <w:rPr>
          <w:rStyle w:val="1-Char"/>
          <w:rFonts w:hint="cs"/>
          <w:rtl/>
        </w:rPr>
        <w:t xml:space="preserve"> چرا که </w:t>
      </w:r>
      <w:r w:rsidR="00CA35CD" w:rsidRPr="00253547">
        <w:rPr>
          <w:rStyle w:val="1-Char"/>
          <w:rFonts w:hint="cs"/>
          <w:rtl/>
        </w:rPr>
        <w:t xml:space="preserve">تنها </w:t>
      </w:r>
      <w:r w:rsidR="008D3790" w:rsidRPr="00253547">
        <w:rPr>
          <w:rStyle w:val="1-Char"/>
          <w:rFonts w:hint="cs"/>
          <w:rtl/>
        </w:rPr>
        <w:t>دلیل عقلی که دلالت بر دیدار باشد</w:t>
      </w:r>
      <w:r w:rsidR="006D58DD" w:rsidRPr="00253547">
        <w:rPr>
          <w:rStyle w:val="1-Char"/>
          <w:rFonts w:hint="cs"/>
          <w:rtl/>
        </w:rPr>
        <w:t>،</w:t>
      </w:r>
      <w:r w:rsidR="00C1225C" w:rsidRPr="00253547">
        <w:rPr>
          <w:rStyle w:val="1-Char"/>
          <w:rFonts w:hint="cs"/>
          <w:rtl/>
        </w:rPr>
        <w:t xml:space="preserve"> همان کیفیت شناخ</w:t>
      </w:r>
      <w:r w:rsidR="008D3790" w:rsidRPr="00253547">
        <w:rPr>
          <w:rStyle w:val="1-Char"/>
          <w:rFonts w:hint="cs"/>
          <w:rtl/>
        </w:rPr>
        <w:t>ته شده</w:t>
      </w:r>
      <w:r w:rsidR="008D3790" w:rsidRPr="00253547">
        <w:rPr>
          <w:rStyle w:val="1-Char"/>
          <w:rtl/>
        </w:rPr>
        <w:softHyphen/>
      </w:r>
      <w:r w:rsidR="008D3790" w:rsidRPr="00253547">
        <w:rPr>
          <w:rStyle w:val="1-Char"/>
          <w:rFonts w:hint="cs"/>
          <w:rtl/>
        </w:rPr>
        <w:t>ای</w:t>
      </w:r>
      <w:r w:rsidR="004655D3" w:rsidRPr="00253547">
        <w:rPr>
          <w:rStyle w:val="1-Char"/>
          <w:rFonts w:hint="cs"/>
          <w:rtl/>
        </w:rPr>
        <w:t xml:space="preserve"> است</w:t>
      </w:r>
      <w:r w:rsidR="008D3790" w:rsidRPr="00253547">
        <w:rPr>
          <w:rStyle w:val="1-Char"/>
          <w:rFonts w:hint="cs"/>
          <w:rtl/>
        </w:rPr>
        <w:t xml:space="preserve"> که امروز در دنیا با آن می</w:t>
      </w:r>
      <w:r w:rsidR="008D3790" w:rsidRPr="00253547">
        <w:rPr>
          <w:rStyle w:val="1-Char"/>
          <w:rtl/>
        </w:rPr>
        <w:softHyphen/>
      </w:r>
      <w:r w:rsidR="008D3790" w:rsidRPr="00253547">
        <w:rPr>
          <w:rStyle w:val="1-Char"/>
          <w:rFonts w:hint="cs"/>
          <w:rtl/>
        </w:rPr>
        <w:t>بینیم.</w:t>
      </w:r>
      <w:r w:rsidR="00917D85">
        <w:rPr>
          <w:rStyle w:val="1-Char"/>
          <w:rFonts w:hint="cs"/>
          <w:rtl/>
        </w:rPr>
        <w:t xml:space="preserve"> </w:t>
      </w:r>
    </w:p>
    <w:p w:rsidR="001C4ABE" w:rsidRPr="00253547" w:rsidRDefault="001C4ABE" w:rsidP="00CA570F">
      <w:pPr>
        <w:pStyle w:val="ListParagraph"/>
        <w:numPr>
          <w:ilvl w:val="0"/>
          <w:numId w:val="14"/>
        </w:numPr>
        <w:autoSpaceDE w:val="0"/>
        <w:autoSpaceDN w:val="0"/>
        <w:adjustRightInd w:val="0"/>
        <w:ind w:left="641" w:hanging="357"/>
        <w:contextualSpacing w:val="0"/>
        <w:rPr>
          <w:rStyle w:val="1-Char"/>
        </w:rPr>
      </w:pPr>
      <w:r w:rsidRPr="00253547">
        <w:rPr>
          <w:rStyle w:val="1-Char"/>
          <w:rFonts w:hint="cs"/>
          <w:rtl/>
        </w:rPr>
        <w:t>سخن گفتن</w:t>
      </w:r>
      <w:r w:rsidR="0039491A" w:rsidRPr="00253547">
        <w:rPr>
          <w:rStyle w:val="1-Char"/>
          <w:rFonts w:hint="cs"/>
          <w:rtl/>
        </w:rPr>
        <w:t>ِ</w:t>
      </w:r>
      <w:r w:rsidRPr="00253547">
        <w:rPr>
          <w:rStyle w:val="1-Char"/>
          <w:rFonts w:hint="cs"/>
          <w:rtl/>
        </w:rPr>
        <w:t xml:space="preserve"> الله</w:t>
      </w:r>
      <w:r w:rsidR="00AF2DF1">
        <w:rPr>
          <w:rStyle w:val="1-Char"/>
          <w:rFonts w:cs="CTraditional Arabic" w:hint="cs"/>
          <w:rtl/>
        </w:rPr>
        <w:t>أ</w:t>
      </w:r>
      <w:r w:rsidRPr="00253547">
        <w:rPr>
          <w:rStyle w:val="1-Char"/>
          <w:rFonts w:hint="cs"/>
          <w:rtl/>
        </w:rPr>
        <w:t xml:space="preserve">. </w:t>
      </w:r>
      <w:r w:rsidR="00BE0330" w:rsidRPr="00253547">
        <w:rPr>
          <w:rStyle w:val="1-Char"/>
          <w:rFonts w:hint="cs"/>
          <w:rtl/>
        </w:rPr>
        <w:t>عقل سخن گفتن الله</w:t>
      </w:r>
      <w:r w:rsidR="00EB7DE7" w:rsidRPr="00EB7DE7">
        <w:rPr>
          <w:rStyle w:val="1-Char"/>
          <w:rFonts w:cs="CTraditional Arabic" w:hint="cs"/>
          <w:rtl/>
        </w:rPr>
        <w:t>ﻷ</w:t>
      </w:r>
      <w:r w:rsidR="000867AA" w:rsidRPr="000867AA">
        <w:rPr>
          <w:rStyle w:val="1-Char"/>
          <w:rFonts w:hint="cs"/>
          <w:rtl/>
        </w:rPr>
        <w:t xml:space="preserve"> </w:t>
      </w:r>
      <w:r w:rsidR="00BE0330" w:rsidRPr="00253547">
        <w:rPr>
          <w:rStyle w:val="1-Char"/>
          <w:rFonts w:hint="cs"/>
          <w:rtl/>
        </w:rPr>
        <w:t>را انکار نمی</w:t>
      </w:r>
      <w:r w:rsidR="00BE0330" w:rsidRPr="00253547">
        <w:rPr>
          <w:rStyle w:val="1-Char"/>
          <w:rtl/>
        </w:rPr>
        <w:softHyphen/>
      </w:r>
      <w:r w:rsidR="00BE0330" w:rsidRPr="00253547">
        <w:rPr>
          <w:rStyle w:val="1-Char"/>
          <w:rFonts w:hint="cs"/>
          <w:rtl/>
        </w:rPr>
        <w:t xml:space="preserve">کند. البته </w:t>
      </w:r>
      <w:r w:rsidR="00460F94" w:rsidRPr="00253547">
        <w:rPr>
          <w:rStyle w:val="1-Char"/>
          <w:rFonts w:hint="cs"/>
          <w:rtl/>
        </w:rPr>
        <w:t xml:space="preserve">نه </w:t>
      </w:r>
      <w:r w:rsidR="00BE0330" w:rsidRPr="00253547">
        <w:rPr>
          <w:rStyle w:val="1-Char"/>
          <w:rFonts w:hint="cs"/>
          <w:rtl/>
        </w:rPr>
        <w:t>بسان انسان. بلکه به گونه</w:t>
      </w:r>
      <w:r w:rsidR="00BE0330" w:rsidRPr="00253547">
        <w:rPr>
          <w:rStyle w:val="1-Char"/>
          <w:rtl/>
        </w:rPr>
        <w:softHyphen/>
      </w:r>
      <w:r w:rsidR="00BE0330" w:rsidRPr="00253547">
        <w:rPr>
          <w:rStyle w:val="1-Char"/>
          <w:rFonts w:hint="cs"/>
          <w:rtl/>
        </w:rPr>
        <w:t xml:space="preserve">ای که شایسته و لایق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BE0330" w:rsidRPr="00253547">
        <w:rPr>
          <w:rStyle w:val="1-Char"/>
          <w:rFonts w:hint="cs"/>
          <w:rtl/>
        </w:rPr>
        <w:t>است.</w:t>
      </w:r>
      <w:r w:rsidR="00460F94" w:rsidRPr="00253547">
        <w:rPr>
          <w:rStyle w:val="1-Char"/>
          <w:rFonts w:hint="cs"/>
          <w:rtl/>
        </w:rPr>
        <w:t xml:space="preserve"> </w:t>
      </w:r>
    </w:p>
    <w:p w:rsidR="00145AE0" w:rsidRPr="00253547" w:rsidRDefault="00917D85" w:rsidP="00CD22FB">
      <w:pPr>
        <w:autoSpaceDE w:val="0"/>
        <w:autoSpaceDN w:val="0"/>
        <w:adjustRightInd w:val="0"/>
        <w:ind w:firstLine="284"/>
        <w:rPr>
          <w:rStyle w:val="1-Char"/>
          <w:rtl/>
        </w:rPr>
      </w:pPr>
      <w:r>
        <w:rPr>
          <w:rStyle w:val="1-Char"/>
          <w:rFonts w:hint="cs"/>
          <w:rtl/>
        </w:rPr>
        <w:t xml:space="preserve"> </w:t>
      </w:r>
      <w:r w:rsidR="00145AE0" w:rsidRPr="00253547">
        <w:rPr>
          <w:rStyle w:val="1-Char"/>
          <w:rFonts w:hint="cs"/>
          <w:rtl/>
        </w:rPr>
        <w:t>از ابن عباس</w:t>
      </w:r>
      <w:r w:rsidR="00E53D98">
        <w:rPr>
          <w:rStyle w:val="1-Char"/>
          <w:rFonts w:cs="CTraditional Arabic" w:hint="cs"/>
          <w:rtl/>
        </w:rPr>
        <w:t>ب</w:t>
      </w:r>
      <w:r w:rsidR="00145AE0" w:rsidRPr="00253547">
        <w:rPr>
          <w:rStyle w:val="1-Char"/>
          <w:rFonts w:hint="cs"/>
          <w:rtl/>
        </w:rPr>
        <w:t xml:space="preserve"> احادیثی روایت شده است که دیدن الله</w:t>
      </w:r>
      <w:r w:rsidR="009C2CEB" w:rsidRPr="009C2CEB">
        <w:rPr>
          <w:rStyle w:val="1-Char"/>
          <w:rFonts w:cs="CTraditional Arabic" w:hint="cs"/>
          <w:rtl/>
        </w:rPr>
        <w:t>ﻷ</w:t>
      </w:r>
      <w:r w:rsidR="00145AE0" w:rsidRPr="00253547">
        <w:rPr>
          <w:rStyle w:val="1-Char"/>
          <w:rFonts w:hint="cs"/>
          <w:rtl/>
        </w:rPr>
        <w:t xml:space="preserve"> توسط مؤمنین را اثبات می</w:t>
      </w:r>
      <w:r w:rsidR="00145AE0" w:rsidRPr="00253547">
        <w:rPr>
          <w:rStyle w:val="1-Char"/>
          <w:rtl/>
        </w:rPr>
        <w:softHyphen/>
      </w:r>
      <w:r w:rsidR="00145AE0" w:rsidRPr="00253547">
        <w:rPr>
          <w:rStyle w:val="1-Char"/>
          <w:rFonts w:hint="cs"/>
          <w:rtl/>
        </w:rPr>
        <w:t>کند.</w:t>
      </w:r>
      <w:r w:rsidR="001C573C" w:rsidRPr="00253547">
        <w:rPr>
          <w:rStyle w:val="1-Char"/>
          <w:rFonts w:hint="cs"/>
          <w:rtl/>
        </w:rPr>
        <w:t xml:space="preserve"> شخصی با او مخالفت کرده و می</w:t>
      </w:r>
      <w:r w:rsidR="001C573C" w:rsidRPr="00253547">
        <w:rPr>
          <w:rStyle w:val="1-Char"/>
          <w:rtl/>
        </w:rPr>
        <w:softHyphen/>
      </w:r>
      <w:r w:rsidR="001C573C" w:rsidRPr="00253547">
        <w:rPr>
          <w:rStyle w:val="1-Char"/>
          <w:rFonts w:hint="cs"/>
          <w:rtl/>
        </w:rPr>
        <w:t>گوید:</w:t>
      </w:r>
      <w:r w:rsidR="00CD22FB">
        <w:rPr>
          <w:rStyle w:val="1-Char"/>
          <w:rFonts w:hint="cs"/>
          <w:rtl/>
        </w:rPr>
        <w:t xml:space="preserve"> </w:t>
      </w:r>
      <w:r w:rsidR="00CD22FB">
        <w:rPr>
          <w:rStyle w:val="1-Char"/>
          <w:rFonts w:cs="Traditional Arabic"/>
          <w:rtl/>
        </w:rPr>
        <w:t>﴿</w:t>
      </w:r>
      <w:r w:rsidR="00CD22FB" w:rsidRPr="006A0449">
        <w:rPr>
          <w:rStyle w:val="6-Char0"/>
          <w:rtl/>
        </w:rPr>
        <w:t xml:space="preserve">لَّا تُدۡرِكُهُ </w:t>
      </w:r>
      <w:r w:rsidR="00CD22FB" w:rsidRPr="006A0449">
        <w:rPr>
          <w:rStyle w:val="6-Char0"/>
          <w:rFonts w:hint="cs"/>
          <w:rtl/>
        </w:rPr>
        <w:t>ٱلۡأَبۡصَٰرُ</w:t>
      </w:r>
      <w:r w:rsidR="00CD22FB">
        <w:rPr>
          <w:rStyle w:val="1-Char"/>
          <w:rFonts w:cs="Traditional Arabic"/>
          <w:rtl/>
        </w:rPr>
        <w:t>﴾</w:t>
      </w:r>
      <w:r w:rsidR="00CD22FB" w:rsidRPr="006A0449">
        <w:rPr>
          <w:rStyle w:val="6-Char0"/>
          <w:rtl/>
        </w:rPr>
        <w:t xml:space="preserve"> </w:t>
      </w:r>
      <w:r w:rsidR="00CD22FB" w:rsidRPr="0022550E">
        <w:rPr>
          <w:rStyle w:val="8-Char"/>
          <w:rtl/>
        </w:rPr>
        <w:t>[الأنعام: 103]</w:t>
      </w:r>
      <w:r w:rsidR="001C573C" w:rsidRPr="00253547">
        <w:rPr>
          <w:rStyle w:val="1-Char"/>
          <w:rFonts w:hint="cs"/>
          <w:rtl/>
        </w:rPr>
        <w:t xml:space="preserve"> </w:t>
      </w:r>
      <w:r w:rsidR="001C573C" w:rsidRPr="00CD22FB">
        <w:rPr>
          <w:rStyle w:val="6-Char"/>
          <w:rFonts w:hint="cs"/>
          <w:rtl/>
        </w:rPr>
        <w:t>(چشم</w:t>
      </w:r>
      <w:r w:rsidR="001C573C" w:rsidRPr="00CD22FB">
        <w:rPr>
          <w:rStyle w:val="6-Char"/>
          <w:rtl/>
        </w:rPr>
        <w:softHyphen/>
      </w:r>
      <w:r w:rsidR="001C573C" w:rsidRPr="00CD22FB">
        <w:rPr>
          <w:rStyle w:val="6-Char"/>
          <w:rFonts w:hint="cs"/>
          <w:rtl/>
        </w:rPr>
        <w:t>ها او را در نمی</w:t>
      </w:r>
      <w:r w:rsidR="001C573C" w:rsidRPr="00CD22FB">
        <w:rPr>
          <w:rStyle w:val="6-Char"/>
          <w:rtl/>
        </w:rPr>
        <w:softHyphen/>
      </w:r>
      <w:r w:rsidR="001C573C" w:rsidRPr="00CD22FB">
        <w:rPr>
          <w:rStyle w:val="6-Char"/>
          <w:rFonts w:hint="cs"/>
          <w:rtl/>
        </w:rPr>
        <w:t>یابند)</w:t>
      </w:r>
      <w:r w:rsidR="001C573C" w:rsidRPr="00253547">
        <w:rPr>
          <w:rStyle w:val="1-Char"/>
          <w:rFonts w:hint="cs"/>
          <w:rtl/>
        </w:rPr>
        <w:t>.</w:t>
      </w:r>
      <w:r w:rsidR="009D5883" w:rsidRPr="00253547">
        <w:rPr>
          <w:rStyle w:val="1-Char"/>
          <w:rFonts w:hint="cs"/>
          <w:rtl/>
        </w:rPr>
        <w:t xml:space="preserve"> ابن عباس</w:t>
      </w:r>
      <w:r w:rsidR="00E53D98">
        <w:rPr>
          <w:rStyle w:val="1-Char"/>
          <w:rFonts w:cs="CTraditional Arabic" w:hint="cs"/>
          <w:rtl/>
        </w:rPr>
        <w:t>ب</w:t>
      </w:r>
      <w:r w:rsidR="000867AA" w:rsidRPr="000867AA">
        <w:rPr>
          <w:rStyle w:val="1-Char"/>
          <w:rFonts w:hint="cs"/>
          <w:rtl/>
        </w:rPr>
        <w:t xml:space="preserve"> </w:t>
      </w:r>
      <w:r w:rsidR="009D5883" w:rsidRPr="00253547">
        <w:rPr>
          <w:rStyle w:val="1-Char"/>
          <w:rFonts w:hint="cs"/>
          <w:rtl/>
        </w:rPr>
        <w:t>گفت: آ</w:t>
      </w:r>
      <w:r w:rsidR="00CA1933" w:rsidRPr="00253547">
        <w:rPr>
          <w:rStyle w:val="1-Char"/>
          <w:rFonts w:hint="cs"/>
          <w:rtl/>
        </w:rPr>
        <w:t xml:space="preserve">یا </w:t>
      </w:r>
      <w:r w:rsidR="009D5883" w:rsidRPr="00253547">
        <w:rPr>
          <w:rStyle w:val="1-Char"/>
          <w:rFonts w:hint="cs"/>
          <w:rtl/>
        </w:rPr>
        <w:t>آسمان را می</w:t>
      </w:r>
      <w:r w:rsidR="009D5883" w:rsidRPr="00253547">
        <w:rPr>
          <w:rStyle w:val="1-Char"/>
          <w:rtl/>
        </w:rPr>
        <w:softHyphen/>
      </w:r>
      <w:r w:rsidR="009D5883" w:rsidRPr="00253547">
        <w:rPr>
          <w:rStyle w:val="1-Char"/>
          <w:rFonts w:hint="cs"/>
          <w:rtl/>
        </w:rPr>
        <w:t>بینی؟ گفت: آری؟ گفت: تمام آسمان را؟ جواب داد: نه.</w:t>
      </w:r>
      <w:r w:rsidR="002608FE" w:rsidRPr="00253547">
        <w:rPr>
          <w:rStyle w:val="1-Char"/>
          <w:rFonts w:hint="cs"/>
          <w:rtl/>
        </w:rPr>
        <w:t xml:space="preserve"> </w:t>
      </w:r>
    </w:p>
    <w:p w:rsidR="0089603D" w:rsidRPr="00253547" w:rsidRDefault="00917D85" w:rsidP="00E91034">
      <w:pPr>
        <w:autoSpaceDE w:val="0"/>
        <w:autoSpaceDN w:val="0"/>
        <w:adjustRightInd w:val="0"/>
        <w:ind w:firstLine="284"/>
        <w:rPr>
          <w:rStyle w:val="1-Char"/>
          <w:rtl/>
        </w:rPr>
      </w:pPr>
      <w:r>
        <w:rPr>
          <w:rStyle w:val="1-Char"/>
          <w:rFonts w:hint="cs"/>
          <w:rtl/>
        </w:rPr>
        <w:t xml:space="preserve"> </w:t>
      </w:r>
      <w:r w:rsidR="00E171BA" w:rsidRPr="00253547">
        <w:rPr>
          <w:rStyle w:val="1-Char"/>
          <w:rFonts w:hint="cs"/>
          <w:rtl/>
        </w:rPr>
        <w:t xml:space="preserve">برخی از مردم در مورد </w:t>
      </w:r>
      <w:r w:rsidR="00CF551D" w:rsidRPr="00253547">
        <w:rPr>
          <w:rStyle w:val="1-Char"/>
          <w:rFonts w:hint="cs"/>
          <w:rtl/>
        </w:rPr>
        <w:t xml:space="preserve">(معیّة) </w:t>
      </w:r>
      <w:r w:rsidR="00E171BA" w:rsidRPr="00253547">
        <w:rPr>
          <w:rStyle w:val="1-Char"/>
          <w:rFonts w:hint="cs"/>
          <w:rtl/>
        </w:rPr>
        <w:t>همراه بودن الله</w:t>
      </w:r>
      <w:r w:rsidR="009C2CEB" w:rsidRPr="009C2CEB">
        <w:rPr>
          <w:rStyle w:val="1-Char"/>
          <w:rFonts w:cs="CTraditional Arabic" w:hint="cs"/>
          <w:rtl/>
        </w:rPr>
        <w:t>ﻷ</w:t>
      </w:r>
      <w:r w:rsidR="00E171BA" w:rsidRPr="00253547">
        <w:rPr>
          <w:rStyle w:val="1-Char"/>
          <w:rFonts w:hint="cs"/>
          <w:rtl/>
        </w:rPr>
        <w:t xml:space="preserve"> با بندگان و احاطه</w:t>
      </w:r>
      <w:r w:rsidR="00E171BA" w:rsidRPr="00253547">
        <w:rPr>
          <w:rStyle w:val="1-Char"/>
          <w:rtl/>
        </w:rPr>
        <w:softHyphen/>
      </w:r>
      <w:r w:rsidR="00E171BA" w:rsidRPr="00253547">
        <w:rPr>
          <w:rStyle w:val="1-Char"/>
          <w:rFonts w:hint="cs"/>
          <w:rtl/>
        </w:rPr>
        <w:t xml:space="preserve">ی او بر </w:t>
      </w:r>
      <w:r w:rsidR="00CF551D" w:rsidRPr="00253547">
        <w:rPr>
          <w:rStyle w:val="1-Char"/>
          <w:rFonts w:hint="cs"/>
          <w:rtl/>
        </w:rPr>
        <w:t>آنان</w:t>
      </w:r>
      <w:r w:rsidR="00E171BA" w:rsidRPr="00253547">
        <w:rPr>
          <w:rStyle w:val="1-Char"/>
          <w:rFonts w:hint="cs"/>
          <w:rtl/>
        </w:rPr>
        <w:t xml:space="preserve"> و قرار داشتنش بر عرش اظهار نظر</w:t>
      </w:r>
      <w:r w:rsidR="001D22D8" w:rsidRPr="00253547">
        <w:rPr>
          <w:rStyle w:val="1-Char"/>
          <w:rFonts w:hint="cs"/>
          <w:rtl/>
        </w:rPr>
        <w:t xml:space="preserve"> </w:t>
      </w:r>
      <w:r w:rsidR="00E171BA" w:rsidRPr="00253547">
        <w:rPr>
          <w:rStyle w:val="1-Char"/>
          <w:rFonts w:hint="cs"/>
          <w:rtl/>
        </w:rPr>
        <w:t>و اختلاف کردند</w:t>
      </w:r>
      <w:r w:rsidR="00CF551D" w:rsidRPr="00253547">
        <w:rPr>
          <w:rStyle w:val="1-Char"/>
          <w:rFonts w:hint="cs"/>
          <w:rtl/>
        </w:rPr>
        <w:t>.</w:t>
      </w:r>
      <w:r w:rsidR="001D22D8" w:rsidRPr="00253547">
        <w:rPr>
          <w:rStyle w:val="1-Char"/>
          <w:rFonts w:hint="cs"/>
          <w:rtl/>
        </w:rPr>
        <w:t xml:space="preserve"> </w:t>
      </w:r>
      <w:r w:rsidR="00F37100" w:rsidRPr="00253547">
        <w:rPr>
          <w:rStyle w:val="1-Char"/>
          <w:rFonts w:hint="cs"/>
          <w:rtl/>
        </w:rPr>
        <w:t>با وجود این</w:t>
      </w:r>
      <w:r w:rsidR="00F37100" w:rsidRPr="00253547">
        <w:rPr>
          <w:rStyle w:val="1-Char"/>
          <w:rtl/>
        </w:rPr>
        <w:softHyphen/>
      </w:r>
      <w:r w:rsidR="00F37100" w:rsidRPr="00253547">
        <w:rPr>
          <w:rStyle w:val="1-Char"/>
          <w:rFonts w:hint="cs"/>
          <w:rtl/>
        </w:rPr>
        <w:t>که</w:t>
      </w:r>
      <w:r w:rsidR="00C14483" w:rsidRPr="00253547">
        <w:rPr>
          <w:rStyle w:val="1-Char"/>
          <w:rFonts w:hint="cs"/>
          <w:rtl/>
        </w:rPr>
        <w:t xml:space="preserve"> مثال و صفت</w:t>
      </w:r>
      <w:r w:rsidR="00242DD2" w:rsidRPr="00253547">
        <w:rPr>
          <w:rStyle w:val="1-Char"/>
          <w:rFonts w:hint="cs"/>
          <w:rtl/>
        </w:rPr>
        <w:t>ِ</w:t>
      </w:r>
      <w:r w:rsidR="00C14483" w:rsidRPr="00253547">
        <w:rPr>
          <w:rStyle w:val="1-Char"/>
          <w:rFonts w:hint="cs"/>
          <w:rtl/>
        </w:rPr>
        <w:t xml:space="preserve"> برتر از آنِ الله</w:t>
      </w:r>
      <w:r w:rsidR="00EB7DE7" w:rsidRPr="00EB7DE7">
        <w:rPr>
          <w:rStyle w:val="1-Char"/>
          <w:rFonts w:cs="CTraditional Arabic" w:hint="cs"/>
          <w:rtl/>
        </w:rPr>
        <w:t>ﻷ</w:t>
      </w:r>
      <w:r w:rsidR="000867AA" w:rsidRPr="000867AA">
        <w:rPr>
          <w:rStyle w:val="1-Char"/>
          <w:rFonts w:hint="cs"/>
          <w:rtl/>
        </w:rPr>
        <w:t xml:space="preserve"> </w:t>
      </w:r>
      <w:r w:rsidR="00C14483" w:rsidRPr="00253547">
        <w:rPr>
          <w:rStyle w:val="1-Char"/>
          <w:rFonts w:hint="cs"/>
          <w:rtl/>
        </w:rPr>
        <w:t>است</w:t>
      </w:r>
      <w:r w:rsidR="00350532" w:rsidRPr="00253547">
        <w:rPr>
          <w:rStyle w:val="1-Char"/>
          <w:rFonts w:hint="cs"/>
          <w:rtl/>
        </w:rPr>
        <w:t xml:space="preserve">، </w:t>
      </w:r>
      <w:r w:rsidR="001D22D8" w:rsidRPr="00253547">
        <w:rPr>
          <w:rStyle w:val="1-Char"/>
          <w:rFonts w:hint="cs"/>
          <w:rtl/>
        </w:rPr>
        <w:t>امام احمد</w:t>
      </w:r>
      <w:r w:rsidR="0071544F" w:rsidRPr="0071544F">
        <w:rPr>
          <w:rStyle w:val="1-Char"/>
          <w:rFonts w:cs="CTraditional Arabic" w:hint="cs"/>
          <w:rtl/>
        </w:rPr>
        <w:t>/</w:t>
      </w:r>
      <w:r w:rsidR="000867AA" w:rsidRPr="000867AA">
        <w:rPr>
          <w:rStyle w:val="1-Char"/>
          <w:rFonts w:hint="cs"/>
          <w:rtl/>
        </w:rPr>
        <w:t xml:space="preserve"> </w:t>
      </w:r>
      <w:r w:rsidR="001D22D8" w:rsidRPr="00253547">
        <w:rPr>
          <w:rStyle w:val="1-Char"/>
          <w:rFonts w:hint="cs"/>
          <w:rtl/>
        </w:rPr>
        <w:t>در این مورد دو مثال عقلی ذکر کرد</w:t>
      </w:r>
      <w:r w:rsidR="0089603D" w:rsidRPr="00253547">
        <w:rPr>
          <w:rStyle w:val="1-Char"/>
          <w:rFonts w:hint="cs"/>
          <w:rtl/>
        </w:rPr>
        <w:t>:</w:t>
      </w:r>
      <w:r w:rsidR="00CF551D" w:rsidRPr="00253547">
        <w:rPr>
          <w:rStyle w:val="1-Char"/>
          <w:rFonts w:hint="cs"/>
          <w:rtl/>
        </w:rPr>
        <w:t xml:space="preserve"> </w:t>
      </w:r>
    </w:p>
    <w:p w:rsidR="00B5324D" w:rsidRPr="00253547" w:rsidRDefault="0089603D" w:rsidP="00E91034">
      <w:pPr>
        <w:autoSpaceDE w:val="0"/>
        <w:autoSpaceDN w:val="0"/>
        <w:adjustRightInd w:val="0"/>
        <w:ind w:firstLine="284"/>
        <w:rPr>
          <w:rStyle w:val="1-Char"/>
          <w:rtl/>
        </w:rPr>
      </w:pPr>
      <w:r w:rsidRPr="00253547">
        <w:rPr>
          <w:rStyle w:val="1-Char"/>
          <w:rFonts w:hint="cs"/>
          <w:rtl/>
        </w:rPr>
        <w:t>او</w:t>
      </w:r>
      <w:r w:rsidR="00EE44FA" w:rsidRPr="00253547">
        <w:rPr>
          <w:rStyle w:val="1-Char"/>
          <w:rFonts w:hint="cs"/>
          <w:rtl/>
        </w:rPr>
        <w:t>ّ</w:t>
      </w:r>
      <w:r w:rsidRPr="00253547">
        <w:rPr>
          <w:rStyle w:val="1-Char"/>
          <w:rFonts w:hint="cs"/>
          <w:rtl/>
        </w:rPr>
        <w:t xml:space="preserve">ل: </w:t>
      </w:r>
      <w:r w:rsidR="004A4F43" w:rsidRPr="00253547">
        <w:rPr>
          <w:rStyle w:val="1-Char"/>
          <w:rFonts w:hint="cs"/>
          <w:rtl/>
        </w:rPr>
        <w:t>او گفت: اگر در دست شخصی ظروف شیشه</w:t>
      </w:r>
      <w:r w:rsidR="004A4F43" w:rsidRPr="00253547">
        <w:rPr>
          <w:rStyle w:val="1-Char"/>
          <w:rtl/>
        </w:rPr>
        <w:softHyphen/>
      </w:r>
      <w:r w:rsidR="004A4F43" w:rsidRPr="00253547">
        <w:rPr>
          <w:rStyle w:val="1-Char"/>
          <w:rFonts w:hint="cs"/>
          <w:rtl/>
        </w:rPr>
        <w:t>ای با آب صاف موجود باشد، چشم آن شخص بر آب ظرف</w:t>
      </w:r>
      <w:r w:rsidR="004A4F43" w:rsidRPr="00253547">
        <w:rPr>
          <w:rStyle w:val="1-Char"/>
          <w:rtl/>
        </w:rPr>
        <w:softHyphen/>
      </w:r>
      <w:r w:rsidR="004A4F43" w:rsidRPr="00253547">
        <w:rPr>
          <w:rStyle w:val="1-Char"/>
          <w:rFonts w:hint="cs"/>
          <w:rtl/>
        </w:rPr>
        <w:t>ها احاطه</w:t>
      </w:r>
      <w:r w:rsidR="004A4F43" w:rsidRPr="00253547">
        <w:rPr>
          <w:rStyle w:val="1-Char"/>
          <w:rtl/>
        </w:rPr>
        <w:softHyphen/>
      </w:r>
      <w:r w:rsidR="004A4F43" w:rsidRPr="00253547">
        <w:rPr>
          <w:rStyle w:val="1-Char"/>
          <w:rFonts w:hint="cs"/>
          <w:rtl/>
        </w:rPr>
        <w:t>ی کامل دارد</w:t>
      </w:r>
      <w:r w:rsidR="00242DD2" w:rsidRPr="00253547">
        <w:rPr>
          <w:rStyle w:val="1-Char"/>
          <w:rFonts w:hint="cs"/>
          <w:rtl/>
        </w:rPr>
        <w:t xml:space="preserve">، </w:t>
      </w:r>
      <w:r w:rsidR="004A4F43" w:rsidRPr="00253547">
        <w:rPr>
          <w:rStyle w:val="1-Char"/>
          <w:rFonts w:hint="cs"/>
          <w:rtl/>
        </w:rPr>
        <w:t>با وجودی که از آن</w:t>
      </w:r>
      <w:r w:rsidR="004A4F43" w:rsidRPr="00253547">
        <w:rPr>
          <w:rStyle w:val="1-Char"/>
          <w:rtl/>
        </w:rPr>
        <w:softHyphen/>
      </w:r>
      <w:r w:rsidR="004A4F43" w:rsidRPr="00253547">
        <w:rPr>
          <w:rStyle w:val="1-Char"/>
          <w:rFonts w:hint="cs"/>
          <w:rtl/>
        </w:rPr>
        <w:t>ها جدا است.</w:t>
      </w:r>
      <w:r w:rsidR="00E34A82" w:rsidRPr="00253547">
        <w:rPr>
          <w:rStyle w:val="1-Char"/>
          <w:rFonts w:hint="cs"/>
          <w:rtl/>
        </w:rPr>
        <w:t xml:space="preserve"> صفت برتر از آنِ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E34A82" w:rsidRPr="00253547">
        <w:rPr>
          <w:rStyle w:val="1-Char"/>
          <w:rFonts w:hint="cs"/>
          <w:rtl/>
        </w:rPr>
        <w:t>است؛ و او</w:t>
      </w:r>
      <w:r w:rsidR="00242DD2" w:rsidRPr="00253547">
        <w:rPr>
          <w:rStyle w:val="1-Char"/>
          <w:rFonts w:hint="cs"/>
          <w:rtl/>
        </w:rPr>
        <w:t xml:space="preserve"> </w:t>
      </w:r>
      <w:r w:rsidR="00E34A82" w:rsidRPr="00253547">
        <w:rPr>
          <w:rStyle w:val="1-Char"/>
          <w:rFonts w:hint="cs"/>
          <w:rtl/>
        </w:rPr>
        <w:t>با چشم خو</w:t>
      </w:r>
      <w:r w:rsidR="00F378A3" w:rsidRPr="00253547">
        <w:rPr>
          <w:rStyle w:val="1-Char"/>
          <w:rFonts w:hint="cs"/>
          <w:rtl/>
        </w:rPr>
        <w:t>د</w:t>
      </w:r>
      <w:r w:rsidR="00E34A82" w:rsidRPr="00253547">
        <w:rPr>
          <w:rStyle w:val="1-Char"/>
          <w:rFonts w:hint="cs"/>
          <w:rtl/>
        </w:rPr>
        <w:t xml:space="preserve"> بر بندگان احاطه</w:t>
      </w:r>
      <w:r w:rsidR="00E34A82" w:rsidRPr="00253547">
        <w:rPr>
          <w:rStyle w:val="1-Char"/>
          <w:rtl/>
        </w:rPr>
        <w:softHyphen/>
      </w:r>
      <w:r w:rsidR="00E34A82" w:rsidRPr="00253547">
        <w:rPr>
          <w:rStyle w:val="1-Char"/>
          <w:rFonts w:hint="cs"/>
          <w:rtl/>
        </w:rPr>
        <w:t>ی کامل دارد</w:t>
      </w:r>
      <w:r w:rsidR="00F378A3" w:rsidRPr="00253547">
        <w:rPr>
          <w:rStyle w:val="1-Char"/>
          <w:rFonts w:hint="cs"/>
          <w:rtl/>
        </w:rPr>
        <w:t xml:space="preserve">؛ </w:t>
      </w:r>
      <w:r w:rsidR="00E34A82" w:rsidRPr="00253547">
        <w:rPr>
          <w:rStyle w:val="1-Char"/>
          <w:rFonts w:hint="cs"/>
          <w:rtl/>
        </w:rPr>
        <w:t>حال آن</w:t>
      </w:r>
      <w:r w:rsidR="00E34A82" w:rsidRPr="00253547">
        <w:rPr>
          <w:rStyle w:val="1-Char"/>
          <w:rtl/>
        </w:rPr>
        <w:softHyphen/>
      </w:r>
      <w:r w:rsidR="00E34A82" w:rsidRPr="00253547">
        <w:rPr>
          <w:rStyle w:val="1-Char"/>
          <w:rFonts w:hint="cs"/>
          <w:rtl/>
        </w:rPr>
        <w:t xml:space="preserve">که بر عرش قرار دارد و از </w:t>
      </w:r>
      <w:r w:rsidR="00FB7237" w:rsidRPr="00253547">
        <w:rPr>
          <w:rStyle w:val="1-Char"/>
          <w:rFonts w:hint="cs"/>
          <w:rtl/>
        </w:rPr>
        <w:t>انسان</w:t>
      </w:r>
      <w:r w:rsidR="00FB7237" w:rsidRPr="00253547">
        <w:rPr>
          <w:rStyle w:val="1-Char"/>
          <w:rtl/>
        </w:rPr>
        <w:softHyphen/>
      </w:r>
      <w:r w:rsidR="00FB7237" w:rsidRPr="00253547">
        <w:rPr>
          <w:rStyle w:val="1-Char"/>
          <w:rFonts w:hint="cs"/>
          <w:rtl/>
        </w:rPr>
        <w:t>ها</w:t>
      </w:r>
      <w:r w:rsidR="00E34A82" w:rsidRPr="00253547">
        <w:rPr>
          <w:rStyle w:val="1-Char"/>
          <w:rFonts w:hint="cs"/>
          <w:rtl/>
        </w:rPr>
        <w:t xml:space="preserve"> جدا است.</w:t>
      </w:r>
      <w:r w:rsidR="00F378A3" w:rsidRPr="00253547">
        <w:rPr>
          <w:rStyle w:val="1-Char"/>
          <w:rFonts w:hint="cs"/>
          <w:rtl/>
        </w:rPr>
        <w:t xml:space="preserve"> </w:t>
      </w:r>
    </w:p>
    <w:p w:rsidR="00C14483" w:rsidRPr="00253547" w:rsidRDefault="00EE44FA" w:rsidP="00CD22FB">
      <w:pPr>
        <w:autoSpaceDE w:val="0"/>
        <w:autoSpaceDN w:val="0"/>
        <w:adjustRightInd w:val="0"/>
        <w:ind w:firstLine="284"/>
        <w:rPr>
          <w:rStyle w:val="1-Char"/>
          <w:rtl/>
        </w:rPr>
      </w:pPr>
      <w:r w:rsidRPr="00253547">
        <w:rPr>
          <w:rStyle w:val="1-Char"/>
          <w:rFonts w:hint="cs"/>
          <w:rtl/>
        </w:rPr>
        <w:t>دوّم: اگر شخصی خانه</w:t>
      </w:r>
      <w:r w:rsidRPr="00253547">
        <w:rPr>
          <w:rStyle w:val="1-Char"/>
          <w:rtl/>
        </w:rPr>
        <w:softHyphen/>
      </w:r>
      <w:r w:rsidRPr="00253547">
        <w:rPr>
          <w:rStyle w:val="1-Char"/>
          <w:rFonts w:hint="cs"/>
          <w:rtl/>
        </w:rPr>
        <w:t>ای بسازد با وجود این</w:t>
      </w:r>
      <w:r w:rsidRPr="00253547">
        <w:rPr>
          <w:rStyle w:val="1-Char"/>
          <w:rtl/>
        </w:rPr>
        <w:softHyphen/>
      </w:r>
      <w:r w:rsidRPr="00253547">
        <w:rPr>
          <w:rStyle w:val="1-Char"/>
          <w:rFonts w:hint="cs"/>
          <w:rtl/>
        </w:rPr>
        <w:t>که از منزل خارج می</w:t>
      </w:r>
      <w:r w:rsidRPr="00253547">
        <w:rPr>
          <w:rStyle w:val="1-Char"/>
          <w:rtl/>
        </w:rPr>
        <w:softHyphen/>
      </w:r>
      <w:r w:rsidRPr="00253547">
        <w:rPr>
          <w:rStyle w:val="1-Char"/>
          <w:rFonts w:hint="cs"/>
          <w:rtl/>
        </w:rPr>
        <w:t>شود اما از درون آن خانه آگاه است و اطلاع کامل دارد.</w:t>
      </w:r>
      <w:r w:rsidR="00AE2DE0" w:rsidRPr="00253547">
        <w:rPr>
          <w:rStyle w:val="1-Char"/>
          <w:rFonts w:hint="cs"/>
          <w:rtl/>
        </w:rPr>
        <w:t xml:space="preserve"> لذا الله</w:t>
      </w:r>
      <w:r w:rsidR="009C2CEB" w:rsidRPr="009C2CEB">
        <w:rPr>
          <w:rStyle w:val="1-Char"/>
          <w:rFonts w:cs="CTraditional Arabic" w:hint="cs"/>
          <w:rtl/>
        </w:rPr>
        <w:t>ـ</w:t>
      </w:r>
      <w:r w:rsidR="00AE2DE0" w:rsidRPr="00253547">
        <w:rPr>
          <w:rStyle w:val="1-Char"/>
          <w:rFonts w:hint="cs"/>
          <w:rtl/>
        </w:rPr>
        <w:t xml:space="preserve"> که جهان را آفریده است با وجودی که بر بالای آسمان</w:t>
      </w:r>
      <w:r w:rsidR="00AE2DE0" w:rsidRPr="00253547">
        <w:rPr>
          <w:rStyle w:val="1-Char"/>
          <w:rtl/>
        </w:rPr>
        <w:softHyphen/>
      </w:r>
      <w:r w:rsidR="00AE2DE0" w:rsidRPr="00253547">
        <w:rPr>
          <w:rStyle w:val="1-Char"/>
          <w:rFonts w:hint="cs"/>
          <w:rtl/>
        </w:rPr>
        <w:t xml:space="preserve">ها است بر آن آگاهی کامل دارد. </w:t>
      </w:r>
      <w:r w:rsidR="00D54FCD">
        <w:rPr>
          <w:rStyle w:val="1-Char"/>
          <w:rFonts w:hint="cs"/>
          <w:rtl/>
        </w:rPr>
        <w:t>چنان‌که</w:t>
      </w:r>
      <w:r w:rsidR="00AE2DE0" w:rsidRPr="00253547">
        <w:rPr>
          <w:rStyle w:val="1-Char"/>
          <w:rFonts w:hint="cs"/>
          <w:rtl/>
        </w:rPr>
        <w:t xml:space="preserve"> می</w:t>
      </w:r>
      <w:r w:rsidR="00AE2DE0" w:rsidRPr="00253547">
        <w:rPr>
          <w:rStyle w:val="1-Char"/>
          <w:rtl/>
        </w:rPr>
        <w:softHyphen/>
      </w:r>
      <w:r w:rsidR="00AE2DE0" w:rsidRPr="00253547">
        <w:rPr>
          <w:rStyle w:val="1-Char"/>
          <w:rFonts w:hint="cs"/>
          <w:rtl/>
        </w:rPr>
        <w:t>فرماید:</w:t>
      </w:r>
      <w:r w:rsidR="00CD22FB">
        <w:rPr>
          <w:rStyle w:val="1-Char"/>
          <w:rFonts w:hint="cs"/>
          <w:rtl/>
        </w:rPr>
        <w:t xml:space="preserve"> </w:t>
      </w:r>
      <w:r w:rsidR="00CD22FB">
        <w:rPr>
          <w:rStyle w:val="1-Char"/>
          <w:rFonts w:cs="Traditional Arabic"/>
          <w:rtl/>
        </w:rPr>
        <w:t>﴿</w:t>
      </w:r>
      <w:r w:rsidR="00CD22FB" w:rsidRPr="006A0449">
        <w:rPr>
          <w:rStyle w:val="6-Char0"/>
          <w:rtl/>
        </w:rPr>
        <w:t xml:space="preserve">أَلَا يَعۡلَمُ مَنۡ خَلَقَ وَهُوَ </w:t>
      </w:r>
      <w:r w:rsidR="00CD22FB" w:rsidRPr="006A0449">
        <w:rPr>
          <w:rStyle w:val="6-Char0"/>
          <w:rFonts w:hint="cs"/>
          <w:rtl/>
        </w:rPr>
        <w:t>ٱللَّطِيفُ</w:t>
      </w:r>
      <w:r w:rsidR="00CD22FB" w:rsidRPr="006A0449">
        <w:rPr>
          <w:rStyle w:val="6-Char0"/>
          <w:rtl/>
        </w:rPr>
        <w:t xml:space="preserve"> </w:t>
      </w:r>
      <w:r w:rsidR="00CD22FB" w:rsidRPr="006A0449">
        <w:rPr>
          <w:rStyle w:val="6-Char0"/>
          <w:rFonts w:hint="cs"/>
          <w:rtl/>
        </w:rPr>
        <w:t>ٱلۡخَبِيرُ</w:t>
      </w:r>
      <w:r w:rsidR="00CD22FB" w:rsidRPr="006A0449">
        <w:rPr>
          <w:rStyle w:val="6-Char0"/>
          <w:rtl/>
        </w:rPr>
        <w:t>١٤</w:t>
      </w:r>
      <w:r w:rsidR="00CD22FB">
        <w:rPr>
          <w:rStyle w:val="1-Char"/>
          <w:rFonts w:cs="Traditional Arabic"/>
          <w:rtl/>
        </w:rPr>
        <w:t>﴾</w:t>
      </w:r>
      <w:r w:rsidR="00CD22FB" w:rsidRPr="006A0449">
        <w:rPr>
          <w:rStyle w:val="6-Char0"/>
          <w:rtl/>
        </w:rPr>
        <w:t xml:space="preserve"> </w:t>
      </w:r>
      <w:r w:rsidR="00CD22FB" w:rsidRPr="0022550E">
        <w:rPr>
          <w:rStyle w:val="8-Char"/>
          <w:rtl/>
        </w:rPr>
        <w:t>[الملك: 14]</w:t>
      </w:r>
      <w:r w:rsidR="00AE2DE0" w:rsidRPr="00253547">
        <w:rPr>
          <w:rStyle w:val="1-Char"/>
          <w:rFonts w:hint="cs"/>
          <w:rtl/>
        </w:rPr>
        <w:t xml:space="preserve"> </w:t>
      </w:r>
      <w:r w:rsidR="00AE2DE0" w:rsidRPr="00CD22FB">
        <w:rPr>
          <w:rStyle w:val="6-Char"/>
          <w:rFonts w:hint="cs"/>
          <w:rtl/>
        </w:rPr>
        <w:t>(</w:t>
      </w:r>
      <w:r w:rsidR="003C69CC" w:rsidRPr="00CD22FB">
        <w:rPr>
          <w:rStyle w:val="6-Char"/>
          <w:rFonts w:hint="cs"/>
          <w:rtl/>
        </w:rPr>
        <w:t>آ</w:t>
      </w:r>
      <w:r w:rsidR="00994CC4">
        <w:rPr>
          <w:rStyle w:val="6-Char"/>
          <w:rFonts w:hint="cs"/>
          <w:rtl/>
        </w:rPr>
        <w:t>ی</w:t>
      </w:r>
      <w:r w:rsidR="003C69CC" w:rsidRPr="00CD22FB">
        <w:rPr>
          <w:rStyle w:val="6-Char"/>
          <w:rFonts w:hint="cs"/>
          <w:rtl/>
        </w:rPr>
        <w:t xml:space="preserve">ا </w:t>
      </w:r>
      <w:r w:rsidR="00994CC4">
        <w:rPr>
          <w:rStyle w:val="6-Char"/>
          <w:rFonts w:hint="cs"/>
          <w:rtl/>
        </w:rPr>
        <w:t>ک</w:t>
      </w:r>
      <w:r w:rsidR="003C69CC" w:rsidRPr="00CD22FB">
        <w:rPr>
          <w:rStyle w:val="6-Char"/>
          <w:rFonts w:hint="cs"/>
          <w:rtl/>
        </w:rPr>
        <w:t xml:space="preserve">سى </w:t>
      </w:r>
      <w:r w:rsidR="00994CC4">
        <w:rPr>
          <w:rStyle w:val="6-Char"/>
          <w:rFonts w:hint="cs"/>
          <w:rtl/>
        </w:rPr>
        <w:t>ک</w:t>
      </w:r>
      <w:r w:rsidR="003C69CC" w:rsidRPr="00CD22FB">
        <w:rPr>
          <w:rStyle w:val="6-Char"/>
          <w:rFonts w:hint="cs"/>
          <w:rtl/>
        </w:rPr>
        <w:t>ه آفر</w:t>
      </w:r>
      <w:r w:rsidR="00994CC4">
        <w:rPr>
          <w:rStyle w:val="6-Char"/>
          <w:rFonts w:hint="cs"/>
          <w:rtl/>
        </w:rPr>
        <w:t>ی</w:t>
      </w:r>
      <w:r w:rsidR="003C69CC" w:rsidRPr="00CD22FB">
        <w:rPr>
          <w:rStyle w:val="6-Char"/>
          <w:rFonts w:hint="cs"/>
          <w:rtl/>
        </w:rPr>
        <w:t>ده است نمى‌داند؟ با ا</w:t>
      </w:r>
      <w:r w:rsidR="00994CC4">
        <w:rPr>
          <w:rStyle w:val="6-Char"/>
          <w:rFonts w:hint="cs"/>
          <w:rtl/>
        </w:rPr>
        <w:t>ی</w:t>
      </w:r>
      <w:r w:rsidR="003C69CC" w:rsidRPr="00CD22FB">
        <w:rPr>
          <w:rStyle w:val="6-Char"/>
          <w:rFonts w:hint="cs"/>
          <w:rtl/>
        </w:rPr>
        <w:t>ن</w:t>
      </w:r>
      <w:r w:rsidR="00994CC4">
        <w:rPr>
          <w:rStyle w:val="6-Char"/>
          <w:rFonts w:hint="cs"/>
          <w:rtl/>
        </w:rPr>
        <w:t>ک</w:t>
      </w:r>
      <w:r w:rsidR="003C69CC" w:rsidRPr="00CD22FB">
        <w:rPr>
          <w:rStyle w:val="6-Char"/>
          <w:rFonts w:hint="cs"/>
          <w:rtl/>
        </w:rPr>
        <w:t>ه او خود ریزب</w:t>
      </w:r>
      <w:r w:rsidR="00994CC4">
        <w:rPr>
          <w:rStyle w:val="6-Char"/>
          <w:rFonts w:hint="cs"/>
          <w:rtl/>
        </w:rPr>
        <w:t>ی</w:t>
      </w:r>
      <w:r w:rsidR="003C69CC" w:rsidRPr="00CD22FB">
        <w:rPr>
          <w:rStyle w:val="6-Char"/>
          <w:rFonts w:hint="cs"/>
          <w:rtl/>
        </w:rPr>
        <w:t>ن</w:t>
      </w:r>
      <w:r w:rsidR="00D17E11" w:rsidRPr="00CD22FB">
        <w:rPr>
          <w:rStyle w:val="6-Char"/>
          <w:rFonts w:hint="cs"/>
          <w:rtl/>
        </w:rPr>
        <w:t xml:space="preserve"> و</w:t>
      </w:r>
      <w:r w:rsidR="003C69CC" w:rsidRPr="00CD22FB">
        <w:rPr>
          <w:rStyle w:val="6-Char"/>
          <w:rFonts w:hint="cs"/>
          <w:rtl/>
        </w:rPr>
        <w:t xml:space="preserve"> آگاه است</w:t>
      </w:r>
      <w:r w:rsidR="00AE2DE0" w:rsidRPr="00CD22FB">
        <w:rPr>
          <w:rStyle w:val="6-Char"/>
          <w:rFonts w:hint="cs"/>
          <w:rtl/>
        </w:rPr>
        <w:t>)</w:t>
      </w:r>
      <w:r w:rsidR="00AE2DE0" w:rsidRPr="00253547">
        <w:rPr>
          <w:rStyle w:val="1-Char"/>
          <w:rFonts w:hint="cs"/>
          <w:rtl/>
        </w:rPr>
        <w:t>.</w:t>
      </w:r>
    </w:p>
    <w:p w:rsidR="00962A54" w:rsidRPr="00253547" w:rsidRDefault="00962A54" w:rsidP="00A718B2">
      <w:pPr>
        <w:pStyle w:val="5-"/>
        <w:rPr>
          <w:rStyle w:val="1-Char"/>
          <w:rtl/>
        </w:rPr>
      </w:pPr>
      <w:bookmarkStart w:id="33" w:name="_Toc440707982"/>
      <w:r w:rsidRPr="00BA7AC0">
        <w:rPr>
          <w:rFonts w:hint="cs"/>
          <w:rtl/>
        </w:rPr>
        <w:t xml:space="preserve">دیدگاه عقلی </w:t>
      </w:r>
      <w:r w:rsidR="00CA1293" w:rsidRPr="00BA7AC0">
        <w:rPr>
          <w:rFonts w:hint="cs"/>
          <w:rtl/>
        </w:rPr>
        <w:t>از منظر</w:t>
      </w:r>
      <w:r w:rsidRPr="00BA7AC0">
        <w:rPr>
          <w:rFonts w:hint="cs"/>
          <w:rtl/>
        </w:rPr>
        <w:t xml:space="preserve"> سلف:</w:t>
      </w:r>
      <w:bookmarkEnd w:id="33"/>
      <w:r w:rsidRPr="00BA7AC0">
        <w:rPr>
          <w:rFonts w:hint="cs"/>
          <w:rtl/>
        </w:rPr>
        <w:t xml:space="preserve"> </w:t>
      </w:r>
    </w:p>
    <w:p w:rsidR="00CC435F" w:rsidRPr="00253547" w:rsidRDefault="00CC435F" w:rsidP="00623BE8">
      <w:pPr>
        <w:autoSpaceDE w:val="0"/>
        <w:autoSpaceDN w:val="0"/>
        <w:adjustRightInd w:val="0"/>
        <w:ind w:firstLine="284"/>
        <w:rPr>
          <w:rStyle w:val="1-Char"/>
          <w:rtl/>
        </w:rPr>
      </w:pPr>
      <w:r w:rsidRPr="00253547">
        <w:rPr>
          <w:rStyle w:val="1-Char"/>
          <w:rFonts w:hint="cs"/>
          <w:rtl/>
        </w:rPr>
        <w:t>سلف به نیکی دریافتند که میان عقل و خِرد و نقل صحیح تعارضی وجود ندارد.</w:t>
      </w:r>
      <w:r w:rsidR="002D21A2" w:rsidRPr="00253547">
        <w:rPr>
          <w:rStyle w:val="1-Char"/>
          <w:rFonts w:hint="cs"/>
          <w:rtl/>
        </w:rPr>
        <w:t xml:space="preserve"> آنان شأن و منزلت عقل را در تأیید آن</w:t>
      </w:r>
      <w:r w:rsidR="002D21A2" w:rsidRPr="00253547">
        <w:rPr>
          <w:rStyle w:val="1-Char"/>
          <w:rtl/>
        </w:rPr>
        <w:softHyphen/>
      </w:r>
      <w:r w:rsidR="002D21A2" w:rsidRPr="00253547">
        <w:rPr>
          <w:rStyle w:val="1-Char"/>
          <w:rFonts w:hint="cs"/>
          <w:rtl/>
        </w:rPr>
        <w:t>چه شرع آورده است</w:t>
      </w:r>
      <w:r w:rsidR="0049132A" w:rsidRPr="00253547">
        <w:rPr>
          <w:rStyle w:val="1-Char"/>
          <w:rFonts w:hint="cs"/>
          <w:rtl/>
        </w:rPr>
        <w:t>،</w:t>
      </w:r>
      <w:r w:rsidR="002D21A2" w:rsidRPr="00253547">
        <w:rPr>
          <w:rStyle w:val="1-Char"/>
          <w:rFonts w:hint="cs"/>
          <w:rtl/>
        </w:rPr>
        <w:t xml:space="preserve"> دانسته</w:t>
      </w:r>
      <w:r w:rsidR="002D21A2" w:rsidRPr="00253547">
        <w:rPr>
          <w:rStyle w:val="1-Char"/>
          <w:rtl/>
        </w:rPr>
        <w:softHyphen/>
      </w:r>
      <w:r w:rsidR="002D21A2" w:rsidRPr="00253547">
        <w:rPr>
          <w:rStyle w:val="1-Char"/>
          <w:rFonts w:hint="cs"/>
          <w:rtl/>
        </w:rPr>
        <w:t>اند.</w:t>
      </w:r>
      <w:r w:rsidR="0049132A" w:rsidRPr="00253547">
        <w:rPr>
          <w:rStyle w:val="1-Char"/>
          <w:rFonts w:hint="cs"/>
          <w:rtl/>
        </w:rPr>
        <w:t xml:space="preserve"> </w:t>
      </w:r>
      <w:r w:rsidR="001D3598" w:rsidRPr="00253547">
        <w:rPr>
          <w:rStyle w:val="1-Char"/>
          <w:rFonts w:hint="cs"/>
          <w:rtl/>
        </w:rPr>
        <w:t>در نشانه</w:t>
      </w:r>
      <w:r w:rsidR="001D3598" w:rsidRPr="00253547">
        <w:rPr>
          <w:rStyle w:val="1-Char"/>
          <w:rtl/>
        </w:rPr>
        <w:softHyphen/>
      </w:r>
      <w:r w:rsidR="001D3598" w:rsidRPr="00253547">
        <w:rPr>
          <w:rStyle w:val="1-Char"/>
          <w:rFonts w:hint="cs"/>
          <w:rtl/>
        </w:rPr>
        <w:t>های آفرینش هم بسیار اندیشیده</w:t>
      </w:r>
      <w:r w:rsidR="001D3598" w:rsidRPr="00253547">
        <w:rPr>
          <w:rStyle w:val="1-Char"/>
          <w:rtl/>
        </w:rPr>
        <w:softHyphen/>
      </w:r>
      <w:r w:rsidR="001D3598" w:rsidRPr="00253547">
        <w:rPr>
          <w:rStyle w:val="1-Char"/>
          <w:rFonts w:hint="cs"/>
          <w:rtl/>
        </w:rPr>
        <w:t>اند.</w:t>
      </w:r>
      <w:r w:rsidR="0064418F" w:rsidRPr="00253547">
        <w:rPr>
          <w:rStyle w:val="1-Char"/>
          <w:rFonts w:hint="cs"/>
          <w:rtl/>
        </w:rPr>
        <w:t xml:space="preserve"> در مثال</w:t>
      </w:r>
      <w:r w:rsidR="00CD22FB">
        <w:rPr>
          <w:rStyle w:val="1-Char"/>
          <w:rFonts w:hint="cs"/>
          <w:rtl/>
        </w:rPr>
        <w:t>‌</w:t>
      </w:r>
      <w:r w:rsidR="0064418F" w:rsidRPr="00253547">
        <w:rPr>
          <w:rStyle w:val="1-Char"/>
          <w:rFonts w:hint="cs"/>
          <w:rtl/>
        </w:rPr>
        <w:t xml:space="preserve">های عقلی که گواه بر صدق و راستی کتاب و سنت </w:t>
      </w:r>
      <w:r w:rsidR="00B80651" w:rsidRPr="00253547">
        <w:rPr>
          <w:rStyle w:val="1-Char"/>
          <w:rFonts w:hint="cs"/>
          <w:rtl/>
        </w:rPr>
        <w:t xml:space="preserve">و دال بر صحت عقاید </w:t>
      </w:r>
      <w:r w:rsidR="00266CE3" w:rsidRPr="00253547">
        <w:rPr>
          <w:rStyle w:val="1-Char"/>
          <w:rFonts w:hint="cs"/>
          <w:rtl/>
        </w:rPr>
        <w:t xml:space="preserve">اسلامی </w:t>
      </w:r>
      <w:r w:rsidR="0064418F" w:rsidRPr="00253547">
        <w:rPr>
          <w:rStyle w:val="1-Char"/>
          <w:rFonts w:hint="cs"/>
          <w:rtl/>
        </w:rPr>
        <w:t>باشد، به فراوانی نظر داده اند.</w:t>
      </w:r>
      <w:r w:rsidR="00B80651" w:rsidRPr="00253547">
        <w:rPr>
          <w:rStyle w:val="1-Char"/>
          <w:rFonts w:hint="cs"/>
          <w:rtl/>
        </w:rPr>
        <w:t xml:space="preserve"> </w:t>
      </w:r>
      <w:r w:rsidR="00FB36C9" w:rsidRPr="00253547">
        <w:rPr>
          <w:rStyle w:val="1-Char"/>
          <w:rFonts w:hint="cs"/>
          <w:rtl/>
        </w:rPr>
        <w:t>دیدگاه عقلی را با ادله</w:t>
      </w:r>
      <w:r w:rsidR="00FB36C9" w:rsidRPr="00253547">
        <w:rPr>
          <w:rStyle w:val="1-Char"/>
          <w:rtl/>
        </w:rPr>
        <w:softHyphen/>
      </w:r>
      <w:r w:rsidR="00FB36C9" w:rsidRPr="00253547">
        <w:rPr>
          <w:rStyle w:val="1-Char"/>
          <w:rFonts w:hint="cs"/>
          <w:rtl/>
        </w:rPr>
        <w:t xml:space="preserve">ی شرعی آمیختند و </w:t>
      </w:r>
      <w:r w:rsidR="00951C88" w:rsidRPr="00253547">
        <w:rPr>
          <w:rStyle w:val="1-Char"/>
          <w:rFonts w:hint="cs"/>
          <w:rtl/>
        </w:rPr>
        <w:t>هم</w:t>
      </w:r>
      <w:r w:rsidR="00D54FCD">
        <w:rPr>
          <w:rStyle w:val="1-Char"/>
          <w:rFonts w:hint="cs"/>
          <w:rtl/>
        </w:rPr>
        <w:t>چنان‌که</w:t>
      </w:r>
      <w:r w:rsidR="00951C88" w:rsidRPr="00253547">
        <w:rPr>
          <w:rStyle w:val="1-Char"/>
          <w:rFonts w:hint="cs"/>
          <w:rtl/>
        </w:rPr>
        <w:t xml:space="preserve"> در مطاله</w:t>
      </w:r>
      <w:r w:rsidR="00951C88" w:rsidRPr="00253547">
        <w:rPr>
          <w:rStyle w:val="1-Char"/>
          <w:rtl/>
        </w:rPr>
        <w:softHyphen/>
      </w:r>
      <w:r w:rsidR="00951C88" w:rsidRPr="00253547">
        <w:rPr>
          <w:rStyle w:val="1-Char"/>
          <w:rFonts w:hint="cs"/>
          <w:rtl/>
        </w:rPr>
        <w:t xml:space="preserve">ی قرآن کریم کوشیدند </w:t>
      </w:r>
      <w:r w:rsidR="00FB36C9" w:rsidRPr="00253547">
        <w:rPr>
          <w:rStyle w:val="1-Char"/>
          <w:rFonts w:hint="cs"/>
          <w:rtl/>
        </w:rPr>
        <w:t xml:space="preserve">به تحقیق و پژوهش در کائنات </w:t>
      </w:r>
      <w:r w:rsidR="00951C88" w:rsidRPr="00253547">
        <w:rPr>
          <w:rStyle w:val="1-Char"/>
          <w:rFonts w:hint="cs"/>
          <w:rtl/>
        </w:rPr>
        <w:t xml:space="preserve">هم </w:t>
      </w:r>
      <w:r w:rsidR="00FB36C9" w:rsidRPr="00253547">
        <w:rPr>
          <w:rStyle w:val="1-Char"/>
          <w:rFonts w:hint="cs"/>
          <w:rtl/>
        </w:rPr>
        <w:t>توجه خاص نمودند.</w:t>
      </w:r>
      <w:r w:rsidR="00951C88" w:rsidRPr="00253547">
        <w:rPr>
          <w:rStyle w:val="1-Char"/>
          <w:rFonts w:hint="cs"/>
          <w:rtl/>
        </w:rPr>
        <w:t xml:space="preserve"> </w:t>
      </w:r>
      <w:r w:rsidR="00D54C2A" w:rsidRPr="00253547">
        <w:rPr>
          <w:rStyle w:val="1-Char"/>
          <w:rFonts w:hint="cs"/>
          <w:rtl/>
        </w:rPr>
        <w:t>رجحان عقل، سلامت درون، پرهیز از سردرگمی</w:t>
      </w:r>
      <w:r w:rsidR="00D54C2A" w:rsidRPr="00253547">
        <w:rPr>
          <w:rStyle w:val="1-Char"/>
          <w:rtl/>
        </w:rPr>
        <w:softHyphen/>
      </w:r>
      <w:r w:rsidR="00D54C2A" w:rsidRPr="00253547">
        <w:rPr>
          <w:rStyle w:val="1-Char"/>
          <w:rFonts w:hint="cs"/>
          <w:rtl/>
        </w:rPr>
        <w:t>های فلسفی و پریشانی متکلمین به آنان این قدرت را بخشید که توانستند میان عقل و آن</w:t>
      </w:r>
      <w:r w:rsidR="00D54C2A" w:rsidRPr="00253547">
        <w:rPr>
          <w:rStyle w:val="1-Char"/>
          <w:rtl/>
        </w:rPr>
        <w:softHyphen/>
      </w:r>
      <w:r w:rsidR="00D54C2A" w:rsidRPr="00253547">
        <w:rPr>
          <w:rStyle w:val="1-Char"/>
          <w:rFonts w:hint="cs"/>
          <w:rtl/>
        </w:rPr>
        <w:t>چه را</w:t>
      </w:r>
      <w:r w:rsidR="004A1E6D" w:rsidRPr="00253547">
        <w:rPr>
          <w:rStyle w:val="1-Char"/>
          <w:rFonts w:hint="cs"/>
          <w:rtl/>
        </w:rPr>
        <w:t xml:space="preserve"> که</w:t>
      </w:r>
      <w:r w:rsidR="00D54C2A" w:rsidRPr="00253547">
        <w:rPr>
          <w:rStyle w:val="1-Char"/>
          <w:rFonts w:hint="cs"/>
          <w:rtl/>
        </w:rPr>
        <w:t xml:space="preserve"> شریعت آورده</w:t>
      </w:r>
      <w:r w:rsidR="004A1E6D" w:rsidRPr="00253547">
        <w:rPr>
          <w:rStyle w:val="1-Char"/>
          <w:rFonts w:hint="cs"/>
          <w:rtl/>
        </w:rPr>
        <w:t xml:space="preserve"> است</w:t>
      </w:r>
      <w:r w:rsidR="00295909" w:rsidRPr="00253547">
        <w:rPr>
          <w:rStyle w:val="1-Char"/>
          <w:rFonts w:hint="cs"/>
          <w:rtl/>
        </w:rPr>
        <w:t>،</w:t>
      </w:r>
      <w:r w:rsidR="00D54C2A" w:rsidRPr="00253547">
        <w:rPr>
          <w:rStyle w:val="1-Char"/>
          <w:rFonts w:hint="cs"/>
          <w:rtl/>
        </w:rPr>
        <w:t xml:space="preserve"> ارتباط متناسب ایجاد کنند.</w:t>
      </w:r>
      <w:r w:rsidR="00295909" w:rsidRPr="00253547">
        <w:rPr>
          <w:rStyle w:val="1-Char"/>
          <w:rFonts w:hint="cs"/>
          <w:rtl/>
        </w:rPr>
        <w:t xml:space="preserve"> </w:t>
      </w:r>
      <w:r w:rsidR="00FF1CBD" w:rsidRPr="00253547">
        <w:rPr>
          <w:rStyle w:val="1-Char"/>
          <w:rFonts w:hint="cs"/>
          <w:rtl/>
        </w:rPr>
        <w:t>ثابت کردند که میان آن دو تعارضی وجود ندارد. و در این میان برای آنان که خواهان اندیشیدن در کلام سلف و آموختن علوم و حفظ آن</w:t>
      </w:r>
      <w:r w:rsidR="00FF1CBD" w:rsidRPr="00253547">
        <w:rPr>
          <w:rStyle w:val="1-Char"/>
          <w:rtl/>
        </w:rPr>
        <w:softHyphen/>
      </w:r>
      <w:r w:rsidR="00FF1CBD" w:rsidRPr="00253547">
        <w:rPr>
          <w:rStyle w:val="1-Char"/>
          <w:rFonts w:hint="cs"/>
          <w:rtl/>
        </w:rPr>
        <w:t>چه گفت</w:t>
      </w:r>
      <w:r w:rsidR="00DF6D07">
        <w:rPr>
          <w:rStyle w:val="1-Char"/>
          <w:rFonts w:hint="cs"/>
          <w:rtl/>
        </w:rPr>
        <w:t xml:space="preserve">ه‌اند </w:t>
      </w:r>
      <w:r w:rsidR="00FF1CBD" w:rsidRPr="00253547">
        <w:rPr>
          <w:rStyle w:val="1-Char"/>
          <w:rFonts w:hint="cs"/>
          <w:rtl/>
        </w:rPr>
        <w:t>و نگاشته</w:t>
      </w:r>
      <w:r w:rsidR="00FF1CBD" w:rsidRPr="00253547">
        <w:rPr>
          <w:rStyle w:val="1-Char"/>
          <w:rtl/>
        </w:rPr>
        <w:softHyphen/>
      </w:r>
      <w:r w:rsidR="00FF1CBD" w:rsidRPr="00253547">
        <w:rPr>
          <w:rStyle w:val="1-Char"/>
          <w:rFonts w:hint="cs"/>
          <w:rtl/>
        </w:rPr>
        <w:t>اند هستند، ادله</w:t>
      </w:r>
      <w:r w:rsidR="00FF1CBD" w:rsidRPr="00253547">
        <w:rPr>
          <w:rStyle w:val="1-Char"/>
          <w:rtl/>
        </w:rPr>
        <w:softHyphen/>
      </w:r>
      <w:r w:rsidR="00FF1CBD" w:rsidRPr="00253547">
        <w:rPr>
          <w:rStyle w:val="1-Char"/>
          <w:rFonts w:hint="cs"/>
          <w:rtl/>
        </w:rPr>
        <w:t>ی رسا و محکمی ارائه نمودند.</w:t>
      </w:r>
      <w:r w:rsidR="00917D85">
        <w:rPr>
          <w:rStyle w:val="1-Char"/>
          <w:rFonts w:hint="cs"/>
          <w:rtl/>
        </w:rPr>
        <w:t xml:space="preserve"> </w:t>
      </w:r>
    </w:p>
    <w:p w:rsidR="00C66FFD" w:rsidRPr="00253547" w:rsidRDefault="00917D85" w:rsidP="00E91034">
      <w:pPr>
        <w:autoSpaceDE w:val="0"/>
        <w:autoSpaceDN w:val="0"/>
        <w:adjustRightInd w:val="0"/>
        <w:ind w:firstLine="284"/>
        <w:rPr>
          <w:rStyle w:val="1-Char"/>
          <w:rtl/>
        </w:rPr>
      </w:pPr>
      <w:r>
        <w:rPr>
          <w:rStyle w:val="1-Char"/>
          <w:rFonts w:hint="cs"/>
          <w:rtl/>
        </w:rPr>
        <w:t xml:space="preserve"> </w:t>
      </w:r>
      <w:r w:rsidR="00C66FFD" w:rsidRPr="00253547">
        <w:rPr>
          <w:rStyle w:val="1-Char"/>
          <w:rFonts w:hint="cs"/>
          <w:rtl/>
        </w:rPr>
        <w:t>دیدگاه عقلی و اندیشه</w:t>
      </w:r>
      <w:r w:rsidR="00C66FFD" w:rsidRPr="00253547">
        <w:rPr>
          <w:rStyle w:val="1-Char"/>
          <w:rtl/>
        </w:rPr>
        <w:softHyphen/>
      </w:r>
      <w:r w:rsidR="00C66FFD" w:rsidRPr="00253547">
        <w:rPr>
          <w:rStyle w:val="1-Char"/>
          <w:rFonts w:hint="cs"/>
          <w:rtl/>
        </w:rPr>
        <w:t xml:space="preserve">ی </w:t>
      </w:r>
      <w:r w:rsidR="00C66FFD" w:rsidRPr="00253547">
        <w:rPr>
          <w:rStyle w:val="1-Char"/>
          <w:rtl/>
        </w:rPr>
        <w:softHyphen/>
      </w:r>
      <w:r w:rsidR="00C66FFD" w:rsidRPr="00253547">
        <w:rPr>
          <w:rStyle w:val="1-Char"/>
          <w:rFonts w:hint="cs"/>
          <w:rtl/>
        </w:rPr>
        <w:t>نظری در نشانه</w:t>
      </w:r>
      <w:r w:rsidR="00C66FFD" w:rsidRPr="00253547">
        <w:rPr>
          <w:rStyle w:val="1-Char"/>
          <w:rtl/>
        </w:rPr>
        <w:softHyphen/>
      </w:r>
      <w:r w:rsidR="00C66FFD" w:rsidRPr="00253547">
        <w:rPr>
          <w:rStyle w:val="1-Char"/>
          <w:rFonts w:hint="cs"/>
          <w:rtl/>
        </w:rPr>
        <w:t>های کَونی که تصدیق کننده</w:t>
      </w:r>
      <w:r w:rsidR="00C66FFD" w:rsidRPr="00253547">
        <w:rPr>
          <w:rStyle w:val="1-Char"/>
          <w:rtl/>
        </w:rPr>
        <w:softHyphen/>
      </w:r>
      <w:r w:rsidR="00C66FFD" w:rsidRPr="00253547">
        <w:rPr>
          <w:rStyle w:val="1-Char"/>
          <w:rFonts w:hint="cs"/>
          <w:rtl/>
        </w:rPr>
        <w:t>ی عقاید اسلامی هستند، خود</w:t>
      </w:r>
      <w:r w:rsidR="004A1E6D" w:rsidRPr="00253547">
        <w:rPr>
          <w:rStyle w:val="1-Char"/>
          <w:rFonts w:hint="cs"/>
          <w:rtl/>
        </w:rPr>
        <w:t>،</w:t>
      </w:r>
      <w:r w:rsidR="00C66FFD" w:rsidRPr="00253547">
        <w:rPr>
          <w:rStyle w:val="1-Char"/>
          <w:rFonts w:hint="cs"/>
          <w:rtl/>
        </w:rPr>
        <w:t xml:space="preserve"> منهج و برنامه</w:t>
      </w:r>
      <w:r w:rsidR="00C66FFD" w:rsidRPr="00253547">
        <w:rPr>
          <w:rStyle w:val="1-Char"/>
          <w:rtl/>
        </w:rPr>
        <w:softHyphen/>
      </w:r>
      <w:r w:rsidR="00C66FFD" w:rsidRPr="00253547">
        <w:rPr>
          <w:rStyle w:val="1-Char"/>
          <w:rFonts w:hint="cs"/>
          <w:rtl/>
        </w:rPr>
        <w:t>ی شرعی محسوب می</w:t>
      </w:r>
      <w:r w:rsidR="00C66FFD" w:rsidRPr="00253547">
        <w:rPr>
          <w:rStyle w:val="1-Char"/>
          <w:rtl/>
        </w:rPr>
        <w:softHyphen/>
      </w:r>
      <w:r w:rsidR="00C66FFD" w:rsidRPr="00253547">
        <w:rPr>
          <w:rStyle w:val="1-Char"/>
          <w:rFonts w:hint="cs"/>
          <w:rtl/>
        </w:rPr>
        <w:t>شوند.</w:t>
      </w:r>
      <w:r w:rsidR="00922B83" w:rsidRPr="00253547">
        <w:rPr>
          <w:rStyle w:val="1-Char"/>
          <w:rFonts w:hint="cs"/>
          <w:rtl/>
        </w:rPr>
        <w:t xml:space="preserve"> قرآن کریم و سنت رسول</w:t>
      </w:r>
      <w:r w:rsidR="00C765BD" w:rsidRPr="00C765BD">
        <w:rPr>
          <w:rStyle w:val="1-Char"/>
          <w:rFonts w:cs="CTraditional Arabic" w:hint="cs"/>
          <w:rtl/>
        </w:rPr>
        <w:t>ص</w:t>
      </w:r>
      <w:r w:rsidR="000867AA" w:rsidRPr="000867AA">
        <w:rPr>
          <w:rStyle w:val="1-Char"/>
          <w:rFonts w:hint="cs"/>
          <w:rtl/>
        </w:rPr>
        <w:t xml:space="preserve"> </w:t>
      </w:r>
      <w:r w:rsidR="00922B83" w:rsidRPr="00253547">
        <w:rPr>
          <w:rStyle w:val="1-Char"/>
          <w:rFonts w:hint="cs"/>
          <w:rtl/>
        </w:rPr>
        <w:t>و عمل</w:t>
      </w:r>
      <w:r w:rsidR="00922B83" w:rsidRPr="00253547">
        <w:rPr>
          <w:rStyle w:val="1-Char"/>
          <w:rtl/>
        </w:rPr>
        <w:softHyphen/>
      </w:r>
      <w:r w:rsidR="00922B83" w:rsidRPr="00253547">
        <w:rPr>
          <w:rStyle w:val="1-Char"/>
          <w:rFonts w:hint="cs"/>
          <w:rtl/>
        </w:rPr>
        <w:t>کرد صحابه</w:t>
      </w:r>
      <w:r w:rsidR="009C2CEB" w:rsidRPr="009C2CEB">
        <w:rPr>
          <w:rStyle w:val="1-Char"/>
          <w:rFonts w:cs="CTraditional Arabic" w:hint="cs"/>
          <w:rtl/>
        </w:rPr>
        <w:t>ش</w:t>
      </w:r>
      <w:r w:rsidR="00922B83" w:rsidRPr="00253547">
        <w:rPr>
          <w:rStyle w:val="1-Char"/>
          <w:rFonts w:hint="cs"/>
          <w:rtl/>
        </w:rPr>
        <w:t xml:space="preserve">، تابعین رحمهم الله و </w:t>
      </w:r>
      <w:r w:rsidR="00BC220D" w:rsidRPr="00253547">
        <w:rPr>
          <w:rStyle w:val="1-Char"/>
          <w:rFonts w:hint="cs"/>
          <w:rtl/>
        </w:rPr>
        <w:t>علمای اهل سنت</w:t>
      </w:r>
      <w:r w:rsidR="00A639B3" w:rsidRPr="00253547">
        <w:rPr>
          <w:rStyle w:val="1-Char"/>
          <w:rFonts w:hint="cs"/>
          <w:rtl/>
        </w:rPr>
        <w:t xml:space="preserve"> و جماعت</w:t>
      </w:r>
      <w:r w:rsidR="00922B83" w:rsidRPr="00253547">
        <w:rPr>
          <w:rStyle w:val="1-Char"/>
          <w:rFonts w:hint="cs"/>
          <w:rtl/>
        </w:rPr>
        <w:t xml:space="preserve"> که بر روش ایشان گام نهادند، گواه بر این م</w:t>
      </w:r>
      <w:r w:rsidR="00722C78" w:rsidRPr="00253547">
        <w:rPr>
          <w:rStyle w:val="1-Char"/>
          <w:rFonts w:hint="cs"/>
          <w:rtl/>
        </w:rPr>
        <w:t>ُ</w:t>
      </w:r>
      <w:r w:rsidR="00922B83" w:rsidRPr="00253547">
        <w:rPr>
          <w:rStyle w:val="1-Char"/>
          <w:rFonts w:hint="cs"/>
          <w:rtl/>
        </w:rPr>
        <w:t>د</w:t>
      </w:r>
      <w:r w:rsidR="00722C78" w:rsidRPr="00253547">
        <w:rPr>
          <w:rStyle w:val="1-Char"/>
          <w:rFonts w:hint="cs"/>
          <w:rtl/>
        </w:rPr>
        <w:t>ّ</w:t>
      </w:r>
      <w:r w:rsidR="00922B83" w:rsidRPr="00253547">
        <w:rPr>
          <w:rStyle w:val="1-Char"/>
          <w:rFonts w:hint="cs"/>
          <w:rtl/>
        </w:rPr>
        <w:t>عا</w:t>
      </w:r>
      <w:r w:rsidR="004A1E6D" w:rsidRPr="00253547">
        <w:rPr>
          <w:rStyle w:val="1-Char"/>
          <w:rFonts w:hint="cs"/>
          <w:rtl/>
        </w:rPr>
        <w:t xml:space="preserve"> است</w:t>
      </w:r>
      <w:r w:rsidR="00922B83" w:rsidRPr="00253547">
        <w:rPr>
          <w:rStyle w:val="1-Char"/>
          <w:rFonts w:hint="cs"/>
          <w:rtl/>
        </w:rPr>
        <w:t>.</w:t>
      </w:r>
      <w:r w:rsidR="00382802" w:rsidRPr="00253547">
        <w:rPr>
          <w:rStyle w:val="1-Char"/>
          <w:rFonts w:hint="cs"/>
          <w:rtl/>
        </w:rPr>
        <w:t xml:space="preserve"> </w:t>
      </w:r>
    </w:p>
    <w:p w:rsidR="00E157B2" w:rsidRPr="00253547" w:rsidRDefault="00917D85" w:rsidP="00E91034">
      <w:pPr>
        <w:autoSpaceDE w:val="0"/>
        <w:autoSpaceDN w:val="0"/>
        <w:adjustRightInd w:val="0"/>
        <w:ind w:firstLine="284"/>
        <w:rPr>
          <w:rStyle w:val="1-Char"/>
          <w:rtl/>
        </w:rPr>
      </w:pPr>
      <w:r>
        <w:rPr>
          <w:rStyle w:val="1-Char"/>
          <w:rFonts w:hint="cs"/>
          <w:rtl/>
        </w:rPr>
        <w:t xml:space="preserve"> </w:t>
      </w:r>
      <w:r w:rsidR="00BA5632" w:rsidRPr="00253547">
        <w:rPr>
          <w:rStyle w:val="1-Char"/>
          <w:rFonts w:hint="cs"/>
          <w:rtl/>
        </w:rPr>
        <w:t>سلف صالح این روش را به نیکی درک کرده و آن را در هنگام نیاز به اثبات آن</w:t>
      </w:r>
      <w:r w:rsidR="00BA5632" w:rsidRPr="00253547">
        <w:rPr>
          <w:rStyle w:val="1-Char"/>
          <w:rtl/>
        </w:rPr>
        <w:softHyphen/>
      </w:r>
      <w:r w:rsidR="00BA5632" w:rsidRPr="00253547">
        <w:rPr>
          <w:rStyle w:val="1-Char"/>
          <w:rFonts w:hint="cs"/>
          <w:rtl/>
        </w:rPr>
        <w:t>چه در کتاب الله و سنت آمده است، به کار گرفتند.</w:t>
      </w:r>
      <w:r w:rsidR="004F4EAE" w:rsidRPr="00253547">
        <w:rPr>
          <w:rStyle w:val="1-Char"/>
          <w:rFonts w:hint="cs"/>
          <w:rtl/>
        </w:rPr>
        <w:t xml:space="preserve"> مناظرات و کُتُب سلف</w:t>
      </w:r>
      <w:r w:rsidR="00657D67" w:rsidRPr="00253547">
        <w:rPr>
          <w:rStyle w:val="1-Char"/>
          <w:rFonts w:hint="cs"/>
          <w:rtl/>
        </w:rPr>
        <w:t>،</w:t>
      </w:r>
      <w:r w:rsidR="004F4EAE" w:rsidRPr="00253547">
        <w:rPr>
          <w:rStyle w:val="1-Char"/>
          <w:rFonts w:hint="cs"/>
          <w:rtl/>
        </w:rPr>
        <w:t xml:space="preserve"> تطبیق عملی</w:t>
      </w:r>
      <w:r w:rsidR="00657D67" w:rsidRPr="00253547">
        <w:rPr>
          <w:rStyle w:val="1-Char"/>
          <w:rFonts w:hint="cs"/>
          <w:rtl/>
        </w:rPr>
        <w:t>ِ</w:t>
      </w:r>
      <w:r w:rsidR="004F4EAE" w:rsidRPr="00253547">
        <w:rPr>
          <w:rStyle w:val="1-Char"/>
          <w:rFonts w:hint="cs"/>
          <w:rtl/>
        </w:rPr>
        <w:t xml:space="preserve"> این روش و برنامه را ثبت نموده است.</w:t>
      </w:r>
      <w:r w:rsidR="00657D67" w:rsidRPr="00253547">
        <w:rPr>
          <w:rStyle w:val="1-Char"/>
          <w:rFonts w:hint="cs"/>
          <w:rtl/>
        </w:rPr>
        <w:t xml:space="preserve"> </w:t>
      </w:r>
      <w:r w:rsidR="00532A56" w:rsidRPr="00253547">
        <w:rPr>
          <w:rStyle w:val="1-Char"/>
          <w:rFonts w:hint="cs"/>
          <w:rtl/>
        </w:rPr>
        <w:t xml:space="preserve">برای بیان این مطلب </w:t>
      </w:r>
      <w:r w:rsidR="00C13889" w:rsidRPr="00253547">
        <w:rPr>
          <w:rStyle w:val="1-Char"/>
          <w:rFonts w:hint="cs"/>
          <w:rtl/>
        </w:rPr>
        <w:t>به این ادلّه</w:t>
      </w:r>
      <w:r w:rsidR="004F4EAE" w:rsidRPr="00253547">
        <w:rPr>
          <w:rStyle w:val="1-Char"/>
          <w:rFonts w:hint="cs"/>
          <w:rtl/>
        </w:rPr>
        <w:t xml:space="preserve"> </w:t>
      </w:r>
      <w:r w:rsidR="00C13889" w:rsidRPr="00253547">
        <w:rPr>
          <w:rStyle w:val="1-Char"/>
          <w:rFonts w:hint="cs"/>
          <w:rtl/>
        </w:rPr>
        <w:t xml:space="preserve">خواهیم پرداخت: </w:t>
      </w:r>
    </w:p>
    <w:p w:rsidR="00C13889" w:rsidRPr="00253547" w:rsidRDefault="0051203C" w:rsidP="00A718B2">
      <w:pPr>
        <w:pStyle w:val="5-"/>
        <w:rPr>
          <w:rStyle w:val="1-Char"/>
          <w:rtl/>
        </w:rPr>
      </w:pPr>
      <w:bookmarkStart w:id="34" w:name="_Toc440707983"/>
      <w:r w:rsidRPr="00BA7AC0">
        <w:rPr>
          <w:rFonts w:hint="cs"/>
          <w:rtl/>
        </w:rPr>
        <w:t>دلایل نظریه</w:t>
      </w:r>
      <w:r w:rsidRPr="00BA7AC0">
        <w:rPr>
          <w:rtl/>
        </w:rPr>
        <w:softHyphen/>
      </w:r>
      <w:r w:rsidRPr="00BA7AC0">
        <w:rPr>
          <w:rFonts w:hint="cs"/>
          <w:rtl/>
        </w:rPr>
        <w:t>ی</w:t>
      </w:r>
      <w:r w:rsidR="00C13889" w:rsidRPr="00BA7AC0">
        <w:rPr>
          <w:rFonts w:hint="cs"/>
          <w:rtl/>
        </w:rPr>
        <w:t xml:space="preserve"> عقلی در قرآن کریم</w:t>
      </w:r>
      <w:r w:rsidR="00B340DB" w:rsidRPr="00BA7AC0">
        <w:rPr>
          <w:rFonts w:hint="cs"/>
          <w:rtl/>
        </w:rPr>
        <w:t>:</w:t>
      </w:r>
      <w:bookmarkEnd w:id="34"/>
    </w:p>
    <w:p w:rsidR="00B340DB" w:rsidRPr="00253547" w:rsidRDefault="00B340DB" w:rsidP="00E91034">
      <w:pPr>
        <w:autoSpaceDE w:val="0"/>
        <w:autoSpaceDN w:val="0"/>
        <w:adjustRightInd w:val="0"/>
        <w:ind w:firstLine="284"/>
        <w:rPr>
          <w:rStyle w:val="1-Char"/>
          <w:rtl/>
        </w:rPr>
      </w:pPr>
      <w:r w:rsidRPr="00253547">
        <w:rPr>
          <w:rStyle w:val="1-Char"/>
          <w:rFonts w:hint="cs"/>
          <w:rtl/>
        </w:rPr>
        <w:t>شگفتی</w:t>
      </w:r>
      <w:r w:rsidRPr="00253547">
        <w:rPr>
          <w:rStyle w:val="1-Char"/>
          <w:rtl/>
        </w:rPr>
        <w:softHyphen/>
      </w:r>
      <w:r w:rsidRPr="00253547">
        <w:rPr>
          <w:rStyle w:val="1-Char"/>
          <w:rFonts w:hint="cs"/>
          <w:rtl/>
        </w:rPr>
        <w:t>های قرآن کریم پایان ناپذیر است.</w:t>
      </w:r>
      <w:r w:rsidR="00E673B2" w:rsidRPr="00253547">
        <w:rPr>
          <w:rStyle w:val="1-Char"/>
          <w:rFonts w:hint="cs"/>
          <w:rtl/>
        </w:rPr>
        <w:t xml:space="preserve"> </w:t>
      </w:r>
      <w:r w:rsidR="00296750" w:rsidRPr="00253547">
        <w:rPr>
          <w:rStyle w:val="1-Char"/>
          <w:rFonts w:hint="cs"/>
          <w:rtl/>
        </w:rPr>
        <w:t>لازم</w:t>
      </w:r>
      <w:r w:rsidR="00E673B2" w:rsidRPr="00253547">
        <w:rPr>
          <w:rStyle w:val="1-Char"/>
          <w:rFonts w:hint="cs"/>
          <w:rtl/>
        </w:rPr>
        <w:t xml:space="preserve"> است شخص تفکر و اندیشه</w:t>
      </w:r>
      <w:r w:rsidR="00E673B2" w:rsidRPr="00253547">
        <w:rPr>
          <w:rStyle w:val="1-Char"/>
          <w:rtl/>
        </w:rPr>
        <w:softHyphen/>
      </w:r>
      <w:r w:rsidR="00E673B2" w:rsidRPr="00253547">
        <w:rPr>
          <w:rStyle w:val="1-Char"/>
          <w:rFonts w:hint="cs"/>
          <w:rtl/>
        </w:rPr>
        <w:t>ی خود را در آن به کار گیرد</w:t>
      </w:r>
      <w:r w:rsidR="00603C6E" w:rsidRPr="00253547">
        <w:rPr>
          <w:rStyle w:val="1-Char"/>
          <w:rFonts w:hint="cs"/>
          <w:rtl/>
        </w:rPr>
        <w:t xml:space="preserve"> و با خلوص نیت و در پی طلب حق در آن بیندیشد؛ در نتیجه به حقایق آشکار، قواعد محکم و مثال</w:t>
      </w:r>
      <w:r w:rsidR="00CD22FB">
        <w:rPr>
          <w:rStyle w:val="1-Char"/>
          <w:rFonts w:hint="cs"/>
          <w:rtl/>
        </w:rPr>
        <w:t>‌</w:t>
      </w:r>
      <w:r w:rsidR="00603C6E" w:rsidRPr="00253547">
        <w:rPr>
          <w:rStyle w:val="1-Char"/>
          <w:rFonts w:hint="cs"/>
          <w:rtl/>
        </w:rPr>
        <w:t>های به</w:t>
      </w:r>
      <w:r w:rsidR="00603C6E" w:rsidRPr="00253547">
        <w:rPr>
          <w:rStyle w:val="1-Char"/>
          <w:rtl/>
        </w:rPr>
        <w:softHyphen/>
      </w:r>
      <w:r w:rsidR="00603C6E" w:rsidRPr="00253547">
        <w:rPr>
          <w:rStyle w:val="1-Char"/>
          <w:rFonts w:hint="cs"/>
          <w:rtl/>
        </w:rPr>
        <w:t>جا و درستش نایل خواهد آمد.</w:t>
      </w:r>
      <w:r w:rsidR="00885F4E" w:rsidRPr="00253547">
        <w:rPr>
          <w:rStyle w:val="1-Char"/>
          <w:rFonts w:hint="cs"/>
          <w:rtl/>
        </w:rPr>
        <w:t xml:space="preserve"> </w:t>
      </w:r>
      <w:r w:rsidR="00682745" w:rsidRPr="00253547">
        <w:rPr>
          <w:rStyle w:val="1-Char"/>
          <w:rFonts w:hint="cs"/>
          <w:rtl/>
        </w:rPr>
        <w:t>با بهره</w:t>
      </w:r>
      <w:r w:rsidR="00682745" w:rsidRPr="00253547">
        <w:rPr>
          <w:rStyle w:val="1-Char"/>
          <w:rtl/>
        </w:rPr>
        <w:softHyphen/>
      </w:r>
      <w:r w:rsidR="00682745" w:rsidRPr="00253547">
        <w:rPr>
          <w:rStyle w:val="1-Char"/>
          <w:rFonts w:hint="cs"/>
          <w:rtl/>
        </w:rPr>
        <w:t>وری از چنین هدایتی دیگر نیاز نیست در اندیشه</w:t>
      </w:r>
      <w:r w:rsidR="00682745" w:rsidRPr="00253547">
        <w:rPr>
          <w:rStyle w:val="1-Char"/>
          <w:rtl/>
        </w:rPr>
        <w:softHyphen/>
      </w:r>
      <w:r w:rsidR="00682745" w:rsidRPr="00253547">
        <w:rPr>
          <w:rStyle w:val="1-Char"/>
          <w:rFonts w:hint="cs"/>
          <w:rtl/>
        </w:rPr>
        <w:t>ی متکلمین و فلاسفه غوطه</w:t>
      </w:r>
      <w:r w:rsidR="00682745" w:rsidRPr="00253547">
        <w:rPr>
          <w:rStyle w:val="1-Char"/>
          <w:rtl/>
        </w:rPr>
        <w:softHyphen/>
      </w:r>
      <w:r w:rsidR="00682745" w:rsidRPr="00253547">
        <w:rPr>
          <w:rStyle w:val="1-Char"/>
          <w:rFonts w:hint="cs"/>
          <w:rtl/>
        </w:rPr>
        <w:t>ور شود.</w:t>
      </w:r>
    </w:p>
    <w:p w:rsidR="00241FDF" w:rsidRPr="00253547" w:rsidRDefault="00917D85" w:rsidP="00E91034">
      <w:pPr>
        <w:autoSpaceDE w:val="0"/>
        <w:autoSpaceDN w:val="0"/>
        <w:adjustRightInd w:val="0"/>
        <w:ind w:firstLine="284"/>
        <w:rPr>
          <w:rStyle w:val="1-Char"/>
          <w:rtl/>
        </w:rPr>
      </w:pPr>
      <w:r>
        <w:rPr>
          <w:rStyle w:val="1-Char"/>
          <w:rFonts w:hint="cs"/>
          <w:rtl/>
        </w:rPr>
        <w:t xml:space="preserve"> </w:t>
      </w:r>
      <w:r w:rsidR="00670D5B" w:rsidRPr="00253547">
        <w:rPr>
          <w:rStyle w:val="1-Char"/>
          <w:rFonts w:hint="cs"/>
          <w:rtl/>
        </w:rPr>
        <w:t>سلف صالح تمام این موارد</w:t>
      </w:r>
      <w:r w:rsidR="00D83B95" w:rsidRPr="00253547">
        <w:rPr>
          <w:rStyle w:val="1-Char"/>
          <w:rFonts w:hint="cs"/>
          <w:rtl/>
        </w:rPr>
        <w:t xml:space="preserve"> را</w:t>
      </w:r>
      <w:r w:rsidR="00670D5B" w:rsidRPr="00253547">
        <w:rPr>
          <w:rStyle w:val="1-Char"/>
          <w:rFonts w:hint="cs"/>
          <w:rtl/>
        </w:rPr>
        <w:t xml:space="preserve"> از ریشه آموخته و فهمیدند. </w:t>
      </w:r>
      <w:r w:rsidR="00562894" w:rsidRPr="00253547">
        <w:rPr>
          <w:rStyle w:val="1-Char"/>
          <w:rFonts w:hint="cs"/>
          <w:rtl/>
        </w:rPr>
        <w:t>در مناظرات و بحث</w:t>
      </w:r>
      <w:r w:rsidR="00562894" w:rsidRPr="00253547">
        <w:rPr>
          <w:rStyle w:val="1-Char"/>
          <w:rtl/>
        </w:rPr>
        <w:softHyphen/>
      </w:r>
      <w:r w:rsidR="00562894" w:rsidRPr="00253547">
        <w:rPr>
          <w:rStyle w:val="1-Char"/>
          <w:rFonts w:hint="cs"/>
          <w:rtl/>
        </w:rPr>
        <w:t>های خود</w:t>
      </w:r>
      <w:r w:rsidR="007E56A1" w:rsidRPr="00253547">
        <w:rPr>
          <w:rStyle w:val="1-Char"/>
          <w:rFonts w:hint="cs"/>
          <w:rtl/>
        </w:rPr>
        <w:t xml:space="preserve"> عملاً</w:t>
      </w:r>
      <w:r w:rsidR="00562894" w:rsidRPr="00253547">
        <w:rPr>
          <w:rStyle w:val="1-Char"/>
          <w:rFonts w:hint="cs"/>
          <w:rtl/>
        </w:rPr>
        <w:t xml:space="preserve"> به آن ممارست داشتند.</w:t>
      </w:r>
      <w:r w:rsidR="007E56A1" w:rsidRPr="00253547">
        <w:rPr>
          <w:rStyle w:val="1-Char"/>
          <w:rFonts w:hint="cs"/>
          <w:rtl/>
        </w:rPr>
        <w:t xml:space="preserve"> </w:t>
      </w:r>
      <w:r w:rsidR="00413828" w:rsidRPr="00253547">
        <w:rPr>
          <w:rStyle w:val="1-Char"/>
          <w:rFonts w:hint="cs"/>
          <w:rtl/>
        </w:rPr>
        <w:t>برخی از پیشگامان علم کلام و فلسفه این حقیق</w:t>
      </w:r>
      <w:r w:rsidR="00D45E1E" w:rsidRPr="00253547">
        <w:rPr>
          <w:rStyle w:val="1-Char"/>
          <w:rFonts w:hint="cs"/>
          <w:rtl/>
        </w:rPr>
        <w:t>ت</w:t>
      </w:r>
      <w:r w:rsidR="00413828" w:rsidRPr="00253547">
        <w:rPr>
          <w:rStyle w:val="1-Char"/>
          <w:rFonts w:hint="cs"/>
          <w:rtl/>
        </w:rPr>
        <w:t xml:space="preserve"> را در یافت</w:t>
      </w:r>
      <w:r w:rsidR="006D61F1" w:rsidRPr="00253547">
        <w:rPr>
          <w:rStyle w:val="1-Char"/>
          <w:rFonts w:hint="cs"/>
          <w:rtl/>
        </w:rPr>
        <w:t>ه</w:t>
      </w:r>
      <w:r w:rsidR="00413828" w:rsidRPr="00253547">
        <w:rPr>
          <w:rStyle w:val="1-Char"/>
          <w:rFonts w:hint="cs"/>
          <w:rtl/>
        </w:rPr>
        <w:t xml:space="preserve"> و اذعان داشتند، </w:t>
      </w:r>
      <w:r w:rsidR="00E630C0" w:rsidRPr="00253547">
        <w:rPr>
          <w:rStyle w:val="1-Char"/>
          <w:rFonts w:hint="cs"/>
          <w:rtl/>
        </w:rPr>
        <w:t xml:space="preserve">که </w:t>
      </w:r>
      <w:r w:rsidR="00413828" w:rsidRPr="00253547">
        <w:rPr>
          <w:rStyle w:val="1-Char"/>
          <w:rFonts w:hint="cs"/>
          <w:rtl/>
        </w:rPr>
        <w:t xml:space="preserve">یادگیری روش قرآن و </w:t>
      </w:r>
      <w:r w:rsidR="00BC769D" w:rsidRPr="00253547">
        <w:rPr>
          <w:rStyle w:val="1-Char"/>
          <w:rFonts w:hint="cs"/>
          <w:rtl/>
        </w:rPr>
        <w:t>پای</w:t>
      </w:r>
      <w:r w:rsidR="00BC769D" w:rsidRPr="00253547">
        <w:rPr>
          <w:rStyle w:val="1-Char"/>
          <w:rtl/>
        </w:rPr>
        <w:softHyphen/>
      </w:r>
      <w:r w:rsidR="00BC769D" w:rsidRPr="00253547">
        <w:rPr>
          <w:rStyle w:val="1-Char"/>
          <w:rFonts w:hint="cs"/>
          <w:rtl/>
        </w:rPr>
        <w:t>بندی</w:t>
      </w:r>
      <w:r w:rsidR="00413828" w:rsidRPr="00253547">
        <w:rPr>
          <w:rStyle w:val="1-Char"/>
          <w:rFonts w:hint="cs"/>
          <w:rtl/>
        </w:rPr>
        <w:t xml:space="preserve"> به آن، بهترین روش برای اصلاح</w:t>
      </w:r>
      <w:r w:rsidR="001617B4" w:rsidRPr="00253547">
        <w:rPr>
          <w:rStyle w:val="1-Char"/>
          <w:rFonts w:hint="cs"/>
          <w:rtl/>
        </w:rPr>
        <w:t>ِ</w:t>
      </w:r>
      <w:r w:rsidR="00413828" w:rsidRPr="00253547">
        <w:rPr>
          <w:rStyle w:val="1-Char"/>
          <w:rFonts w:hint="cs"/>
          <w:rtl/>
        </w:rPr>
        <w:t xml:space="preserve"> باورها</w:t>
      </w:r>
      <w:r w:rsidR="007E05C6" w:rsidRPr="00253547">
        <w:rPr>
          <w:rStyle w:val="1-Char"/>
          <w:rFonts w:hint="cs"/>
          <w:rtl/>
        </w:rPr>
        <w:t xml:space="preserve">، </w:t>
      </w:r>
      <w:r w:rsidR="00413828" w:rsidRPr="00253547">
        <w:rPr>
          <w:rStyle w:val="1-Char"/>
          <w:rFonts w:hint="cs"/>
          <w:rtl/>
        </w:rPr>
        <w:t>عقاید و اندیشه</w:t>
      </w:r>
      <w:r w:rsidR="00413828" w:rsidRPr="00253547">
        <w:rPr>
          <w:rStyle w:val="1-Char"/>
          <w:rtl/>
        </w:rPr>
        <w:softHyphen/>
      </w:r>
      <w:r w:rsidR="00413828" w:rsidRPr="00253547">
        <w:rPr>
          <w:rStyle w:val="1-Char"/>
          <w:rFonts w:hint="cs"/>
          <w:rtl/>
        </w:rPr>
        <w:t>ها است</w:t>
      </w:r>
      <w:r w:rsidR="00B541E1" w:rsidRPr="007F464A">
        <w:rPr>
          <w:rStyle w:val="1-Char"/>
          <w:vertAlign w:val="superscript"/>
          <w:rtl/>
        </w:rPr>
        <w:footnoteReference w:id="118"/>
      </w:r>
      <w:r w:rsidR="00413828" w:rsidRPr="00253547">
        <w:rPr>
          <w:rStyle w:val="1-Char"/>
          <w:rFonts w:hint="cs"/>
          <w:rtl/>
        </w:rPr>
        <w:t>.</w:t>
      </w:r>
      <w:r w:rsidR="00241FDF" w:rsidRPr="00253547">
        <w:rPr>
          <w:rStyle w:val="1-Char"/>
          <w:rFonts w:hint="cs"/>
          <w:rtl/>
        </w:rPr>
        <w:t xml:space="preserve"> </w:t>
      </w:r>
    </w:p>
    <w:p w:rsidR="00241FDF" w:rsidRPr="00253547" w:rsidRDefault="00241FDF" w:rsidP="00E91034">
      <w:pPr>
        <w:autoSpaceDE w:val="0"/>
        <w:autoSpaceDN w:val="0"/>
        <w:adjustRightInd w:val="0"/>
        <w:ind w:firstLine="284"/>
        <w:rPr>
          <w:rStyle w:val="1-Char"/>
          <w:rtl/>
        </w:rPr>
      </w:pPr>
      <w:r w:rsidRPr="00253547">
        <w:rPr>
          <w:rStyle w:val="1-Char"/>
          <w:rFonts w:hint="cs"/>
          <w:rtl/>
        </w:rPr>
        <w:t>فخر رازی در پایان عمر می</w:t>
      </w:r>
      <w:r w:rsidRPr="00253547">
        <w:rPr>
          <w:rStyle w:val="1-Char"/>
          <w:rtl/>
        </w:rPr>
        <w:softHyphen/>
      </w:r>
      <w:r w:rsidRPr="00253547">
        <w:rPr>
          <w:rStyle w:val="1-Char"/>
          <w:rFonts w:hint="cs"/>
          <w:rtl/>
        </w:rPr>
        <w:t xml:space="preserve">گوید: </w:t>
      </w:r>
    </w:p>
    <w:p w:rsidR="00241FDF" w:rsidRPr="00253547" w:rsidRDefault="00241FDF" w:rsidP="004A69BC">
      <w:pPr>
        <w:autoSpaceDE w:val="0"/>
        <w:autoSpaceDN w:val="0"/>
        <w:adjustRightInd w:val="0"/>
        <w:ind w:firstLine="284"/>
        <w:rPr>
          <w:rStyle w:val="1-Char"/>
          <w:rtl/>
        </w:rPr>
      </w:pPr>
      <w:r w:rsidRPr="00253547">
        <w:rPr>
          <w:rStyle w:val="1-Char"/>
          <w:rFonts w:hint="cs"/>
          <w:rtl/>
        </w:rPr>
        <w:t>روش</w:t>
      </w:r>
      <w:r w:rsidRPr="00253547">
        <w:rPr>
          <w:rStyle w:val="1-Char"/>
          <w:rtl/>
        </w:rPr>
        <w:softHyphen/>
      </w:r>
      <w:r w:rsidRPr="00253547">
        <w:rPr>
          <w:rStyle w:val="1-Char"/>
          <w:rFonts w:hint="cs"/>
          <w:rtl/>
        </w:rPr>
        <w:t>های</w:t>
      </w:r>
      <w:r w:rsidRPr="00253547">
        <w:rPr>
          <w:rStyle w:val="1-Char"/>
          <w:rtl/>
        </w:rPr>
        <w:t xml:space="preserve"> کلام</w:t>
      </w:r>
      <w:r w:rsidRPr="00253547">
        <w:rPr>
          <w:rStyle w:val="1-Char"/>
          <w:rFonts w:hint="cs"/>
          <w:rtl/>
        </w:rPr>
        <w:t>ی</w:t>
      </w:r>
      <w:r w:rsidRPr="00253547">
        <w:rPr>
          <w:rStyle w:val="1-Char"/>
          <w:rtl/>
        </w:rPr>
        <w:t xml:space="preserve"> و برنامه</w:t>
      </w:r>
      <w:r w:rsidR="00D54FCD">
        <w:rPr>
          <w:rStyle w:val="1-Char"/>
          <w:rtl/>
        </w:rPr>
        <w:t xml:space="preserve">‌های </w:t>
      </w:r>
      <w:r w:rsidRPr="00253547">
        <w:rPr>
          <w:rStyle w:val="1-Char"/>
          <w:rtl/>
        </w:rPr>
        <w:t>فلسفی را بررسی کردم</w:t>
      </w:r>
      <w:r w:rsidRPr="00253547">
        <w:rPr>
          <w:rStyle w:val="1-Char"/>
          <w:rFonts w:hint="cs"/>
          <w:rtl/>
        </w:rPr>
        <w:t>.</w:t>
      </w:r>
      <w:r w:rsidRPr="00253547">
        <w:rPr>
          <w:rStyle w:val="1-Char"/>
          <w:rtl/>
        </w:rPr>
        <w:t xml:space="preserve"> ندیدم </w:t>
      </w:r>
      <w:r w:rsidR="00A51FE8" w:rsidRPr="00253547">
        <w:rPr>
          <w:rStyle w:val="1-Char"/>
          <w:rtl/>
        </w:rPr>
        <w:t xml:space="preserve">بیماری را درمان و </w:t>
      </w:r>
      <w:r w:rsidRPr="00253547">
        <w:rPr>
          <w:rStyle w:val="1-Char"/>
          <w:rtl/>
        </w:rPr>
        <w:t>تشن</w:t>
      </w:r>
      <w:r w:rsidR="00BE5EA6">
        <w:rPr>
          <w:rStyle w:val="1-Char"/>
          <w:rtl/>
        </w:rPr>
        <w:t xml:space="preserve">ه‌ای </w:t>
      </w:r>
      <w:r w:rsidRPr="00253547">
        <w:rPr>
          <w:rStyle w:val="1-Char"/>
          <w:rtl/>
        </w:rPr>
        <w:t>را سیر آب کند. نزدیک</w:t>
      </w:r>
      <w:r w:rsidR="000867AA">
        <w:rPr>
          <w:rStyle w:val="1-Char"/>
          <w:rFonts w:hint="cs"/>
          <w:rtl/>
        </w:rPr>
        <w:t>‌</w:t>
      </w:r>
      <w:r w:rsidRPr="00253547">
        <w:rPr>
          <w:rStyle w:val="1-Char"/>
          <w:rtl/>
        </w:rPr>
        <w:t>ترین راه در اثبات</w:t>
      </w:r>
      <w:r w:rsidRPr="00253547">
        <w:rPr>
          <w:rStyle w:val="1-Char"/>
          <w:rFonts w:hint="cs"/>
          <w:rtl/>
        </w:rPr>
        <w:t xml:space="preserve"> را ، راه</w:t>
      </w:r>
      <w:r w:rsidRPr="00253547">
        <w:rPr>
          <w:rStyle w:val="1-Char"/>
          <w:rtl/>
        </w:rPr>
        <w:t xml:space="preserve"> قرآن</w:t>
      </w:r>
      <w:r w:rsidRPr="00253547">
        <w:rPr>
          <w:rStyle w:val="1-Char"/>
          <w:rFonts w:hint="cs"/>
          <w:rtl/>
        </w:rPr>
        <w:t xml:space="preserve"> </w:t>
      </w:r>
      <w:r w:rsidRPr="00253547">
        <w:rPr>
          <w:rStyle w:val="1-Char"/>
          <w:rtl/>
        </w:rPr>
        <w:t>یافتم.</w:t>
      </w:r>
      <w:r w:rsidR="000867AA">
        <w:rPr>
          <w:rStyle w:val="1-Char"/>
          <w:rtl/>
        </w:rPr>
        <w:t xml:space="preserve"> می‌</w:t>
      </w:r>
      <w:r w:rsidRPr="00253547">
        <w:rPr>
          <w:rStyle w:val="1-Char"/>
          <w:rtl/>
        </w:rPr>
        <w:t>خوانم:</w:t>
      </w:r>
      <w:r w:rsidR="004A69BC">
        <w:rPr>
          <w:rStyle w:val="1-Char"/>
          <w:rFonts w:hint="cs"/>
          <w:rtl/>
        </w:rPr>
        <w:t xml:space="preserve"> </w:t>
      </w:r>
      <w:r w:rsidR="004A69BC">
        <w:rPr>
          <w:rStyle w:val="1-Char"/>
          <w:rFonts w:cs="Traditional Arabic"/>
          <w:rtl/>
        </w:rPr>
        <w:t>﴿</w:t>
      </w:r>
      <w:r w:rsidR="004A69BC" w:rsidRPr="006A0449">
        <w:rPr>
          <w:rStyle w:val="6-Char0"/>
          <w:rFonts w:hint="cs"/>
          <w:rtl/>
        </w:rPr>
        <w:t>ٱلرَّحۡمَٰنُ</w:t>
      </w:r>
      <w:r w:rsidR="004A69BC" w:rsidRPr="006A0449">
        <w:rPr>
          <w:rStyle w:val="6-Char0"/>
          <w:rtl/>
        </w:rPr>
        <w:t xml:space="preserve"> عَلَى </w:t>
      </w:r>
      <w:r w:rsidR="004A69BC" w:rsidRPr="006A0449">
        <w:rPr>
          <w:rStyle w:val="6-Char0"/>
          <w:rFonts w:hint="cs"/>
          <w:rtl/>
        </w:rPr>
        <w:t>ٱلۡعَرۡشِ</w:t>
      </w:r>
      <w:r w:rsidR="004A69BC" w:rsidRPr="006A0449">
        <w:rPr>
          <w:rStyle w:val="6-Char0"/>
          <w:rtl/>
        </w:rPr>
        <w:t xml:space="preserve"> </w:t>
      </w:r>
      <w:r w:rsidR="004A69BC" w:rsidRPr="006A0449">
        <w:rPr>
          <w:rStyle w:val="6-Char0"/>
          <w:rFonts w:hint="cs"/>
          <w:rtl/>
        </w:rPr>
        <w:t>ٱسۡتَوَىٰ</w:t>
      </w:r>
      <w:r w:rsidR="004A69BC" w:rsidRPr="006A0449">
        <w:rPr>
          <w:rStyle w:val="6-Char0"/>
          <w:rtl/>
        </w:rPr>
        <w:t>٥</w:t>
      </w:r>
      <w:r w:rsidR="004A69BC">
        <w:rPr>
          <w:rStyle w:val="1-Char"/>
          <w:rFonts w:cs="Traditional Arabic"/>
          <w:rtl/>
        </w:rPr>
        <w:t>﴾</w:t>
      </w:r>
      <w:r w:rsidR="004A69BC" w:rsidRPr="006A0449">
        <w:rPr>
          <w:rStyle w:val="6-Char0"/>
          <w:rtl/>
        </w:rPr>
        <w:t xml:space="preserve"> </w:t>
      </w:r>
      <w:r w:rsidR="004A69BC" w:rsidRPr="0022550E">
        <w:rPr>
          <w:rStyle w:val="8-Char"/>
          <w:rtl/>
        </w:rPr>
        <w:t>[طه: 5]</w:t>
      </w:r>
      <w:r w:rsidRPr="00253547">
        <w:rPr>
          <w:rStyle w:val="1-Char"/>
          <w:rtl/>
        </w:rPr>
        <w:t xml:space="preserve"> </w:t>
      </w:r>
      <w:r w:rsidRPr="004A69BC">
        <w:rPr>
          <w:rStyle w:val="6-Char"/>
          <w:rtl/>
        </w:rPr>
        <w:t>(الله</w:t>
      </w:r>
      <w:r w:rsidRPr="004A69BC">
        <w:rPr>
          <w:rStyle w:val="6-Char"/>
          <w:rFonts w:hint="cs"/>
          <w:rtl/>
        </w:rPr>
        <w:t>ِ</w:t>
      </w:r>
      <w:r w:rsidRPr="004A69BC">
        <w:rPr>
          <w:rStyle w:val="6-Char"/>
          <w:rtl/>
        </w:rPr>
        <w:t xml:space="preserve"> رحمن بر عرش قرار گرفت)</w:t>
      </w:r>
      <w:r w:rsidRPr="004A69BC">
        <w:rPr>
          <w:rStyle w:val="1-Char"/>
          <w:rFonts w:hint="cs"/>
          <w:rtl/>
        </w:rPr>
        <w:t xml:space="preserve"> </w:t>
      </w:r>
      <w:r w:rsidRPr="00CD22FB">
        <w:rPr>
          <w:rStyle w:val="1-Char"/>
          <w:rFonts w:hint="cs"/>
          <w:rtl/>
        </w:rPr>
        <w:t>و</w:t>
      </w:r>
      <w:r w:rsidR="004A69BC">
        <w:rPr>
          <w:rStyle w:val="1-Char"/>
          <w:rFonts w:hint="cs"/>
          <w:rtl/>
        </w:rPr>
        <w:t xml:space="preserve"> </w:t>
      </w:r>
      <w:r w:rsidR="004A69BC">
        <w:rPr>
          <w:rStyle w:val="1-Char"/>
          <w:rFonts w:cs="Traditional Arabic"/>
          <w:rtl/>
        </w:rPr>
        <w:t>﴿</w:t>
      </w:r>
      <w:r w:rsidR="004A69BC" w:rsidRPr="006A0449">
        <w:rPr>
          <w:rStyle w:val="6-Char0"/>
          <w:rtl/>
        </w:rPr>
        <w:t xml:space="preserve">إِلَيۡهِ يَصۡعَدُ </w:t>
      </w:r>
      <w:r w:rsidR="004A69BC" w:rsidRPr="006A0449">
        <w:rPr>
          <w:rStyle w:val="6-Char0"/>
          <w:rFonts w:hint="cs"/>
          <w:rtl/>
        </w:rPr>
        <w:t>ٱلۡكَلِمُ</w:t>
      </w:r>
      <w:r w:rsidR="004A69BC" w:rsidRPr="006A0449">
        <w:rPr>
          <w:rStyle w:val="6-Char0"/>
          <w:rtl/>
        </w:rPr>
        <w:t xml:space="preserve"> </w:t>
      </w:r>
      <w:r w:rsidR="004A69BC" w:rsidRPr="006A0449">
        <w:rPr>
          <w:rStyle w:val="6-Char0"/>
          <w:rFonts w:hint="cs"/>
          <w:rtl/>
        </w:rPr>
        <w:t>ٱلطَّيِّبُ</w:t>
      </w:r>
      <w:r w:rsidR="004A69BC" w:rsidRPr="006A0449">
        <w:rPr>
          <w:rStyle w:val="6-Char0"/>
          <w:rtl/>
        </w:rPr>
        <w:t xml:space="preserve"> وَ</w:t>
      </w:r>
      <w:r w:rsidR="004A69BC" w:rsidRPr="006A0449">
        <w:rPr>
          <w:rStyle w:val="6-Char0"/>
          <w:rFonts w:hint="cs"/>
          <w:rtl/>
        </w:rPr>
        <w:t>ٱلۡعَمَلُ</w:t>
      </w:r>
      <w:r w:rsidR="004A69BC" w:rsidRPr="006A0449">
        <w:rPr>
          <w:rStyle w:val="6-Char0"/>
          <w:rtl/>
        </w:rPr>
        <w:t xml:space="preserve"> </w:t>
      </w:r>
      <w:r w:rsidR="004A69BC" w:rsidRPr="006A0449">
        <w:rPr>
          <w:rStyle w:val="6-Char0"/>
          <w:rFonts w:hint="cs"/>
          <w:rtl/>
        </w:rPr>
        <w:t>ٱلصَّٰلِحُ</w:t>
      </w:r>
      <w:r w:rsidR="004A69BC" w:rsidRPr="006A0449">
        <w:rPr>
          <w:rStyle w:val="6-Char0"/>
          <w:rtl/>
        </w:rPr>
        <w:t xml:space="preserve"> يَرۡفَعُهُ</w:t>
      </w:r>
      <w:r w:rsidR="004A69BC" w:rsidRPr="006A0449">
        <w:rPr>
          <w:rStyle w:val="6-Char0"/>
          <w:rFonts w:hint="cs"/>
          <w:rtl/>
        </w:rPr>
        <w:t>ۥۚ</w:t>
      </w:r>
      <w:r w:rsidR="004A69BC">
        <w:rPr>
          <w:rStyle w:val="1-Char"/>
          <w:rFonts w:cs="Traditional Arabic"/>
          <w:rtl/>
        </w:rPr>
        <w:t>﴾</w:t>
      </w:r>
      <w:r w:rsidR="004A69BC" w:rsidRPr="006A0449">
        <w:rPr>
          <w:rStyle w:val="6-Char0"/>
          <w:rtl/>
        </w:rPr>
        <w:t xml:space="preserve"> </w:t>
      </w:r>
      <w:r w:rsidR="004A69BC" w:rsidRPr="0022550E">
        <w:rPr>
          <w:rStyle w:val="8-Char"/>
          <w:rtl/>
        </w:rPr>
        <w:t>[فاطر: 10]</w:t>
      </w:r>
      <w:r w:rsidRPr="00253547">
        <w:rPr>
          <w:rStyle w:val="1-Char"/>
          <w:rtl/>
        </w:rPr>
        <w:t xml:space="preserve"> </w:t>
      </w:r>
      <w:r w:rsidR="00E630C0" w:rsidRPr="004A69BC">
        <w:rPr>
          <w:rStyle w:val="6-Char"/>
          <w:rtl/>
        </w:rPr>
        <w:t>(سخنان پاکیزه به سوی او بالا می</w:t>
      </w:r>
      <w:r w:rsidR="00E630C0" w:rsidRPr="004A69BC">
        <w:rPr>
          <w:rStyle w:val="6-Char"/>
          <w:rFonts w:hint="cs"/>
          <w:rtl/>
        </w:rPr>
        <w:softHyphen/>
      </w:r>
      <w:r w:rsidRPr="004A69BC">
        <w:rPr>
          <w:rStyle w:val="6-Char"/>
          <w:rtl/>
        </w:rPr>
        <w:t>رود</w:t>
      </w:r>
      <w:r w:rsidR="00E630C0" w:rsidRPr="004A69BC">
        <w:rPr>
          <w:rStyle w:val="6-Char"/>
          <w:rFonts w:hint="cs"/>
          <w:rtl/>
        </w:rPr>
        <w:t xml:space="preserve"> و کار شایسته به آن رفعت می</w:t>
      </w:r>
      <w:r w:rsidR="00E630C0" w:rsidRPr="004A69BC">
        <w:rPr>
          <w:rStyle w:val="6-Char"/>
          <w:rtl/>
        </w:rPr>
        <w:softHyphen/>
      </w:r>
      <w:r w:rsidRPr="004A69BC">
        <w:rPr>
          <w:rStyle w:val="6-Char"/>
          <w:rFonts w:hint="cs"/>
          <w:rtl/>
        </w:rPr>
        <w:t>بخشد</w:t>
      </w:r>
      <w:r w:rsidRPr="004A69BC">
        <w:rPr>
          <w:rStyle w:val="6-Char"/>
          <w:rtl/>
        </w:rPr>
        <w:t>)</w:t>
      </w:r>
      <w:r w:rsidRPr="00253547">
        <w:rPr>
          <w:rStyle w:val="1-Char"/>
          <w:rtl/>
        </w:rPr>
        <w:t>. و در نفی چنین</w:t>
      </w:r>
      <w:r w:rsidR="000867AA">
        <w:rPr>
          <w:rStyle w:val="1-Char"/>
          <w:rtl/>
        </w:rPr>
        <w:t xml:space="preserve"> می‌</w:t>
      </w:r>
      <w:r w:rsidRPr="00253547">
        <w:rPr>
          <w:rStyle w:val="1-Char"/>
          <w:rtl/>
        </w:rPr>
        <w:t>خوانم:</w:t>
      </w:r>
      <w:r w:rsidR="004A69BC">
        <w:rPr>
          <w:rStyle w:val="1-Char"/>
          <w:rFonts w:hint="cs"/>
          <w:rtl/>
        </w:rPr>
        <w:t xml:space="preserve"> </w:t>
      </w:r>
      <w:r w:rsidR="004A69BC">
        <w:rPr>
          <w:rStyle w:val="1-Char"/>
          <w:rFonts w:cs="Traditional Arabic"/>
          <w:rtl/>
        </w:rPr>
        <w:t>﴿</w:t>
      </w:r>
      <w:r w:rsidR="004A69BC" w:rsidRPr="006A0449">
        <w:rPr>
          <w:rStyle w:val="6-Char0"/>
          <w:rtl/>
        </w:rPr>
        <w:t>لَيۡسَ كَمِثۡلِهِ</w:t>
      </w:r>
      <w:r w:rsidR="004A69BC" w:rsidRPr="006A0449">
        <w:rPr>
          <w:rStyle w:val="6-Char0"/>
          <w:rFonts w:hint="cs"/>
          <w:rtl/>
        </w:rPr>
        <w:t>ۦ</w:t>
      </w:r>
      <w:r w:rsidR="004A69BC" w:rsidRPr="006A0449">
        <w:rPr>
          <w:rStyle w:val="6-Char0"/>
          <w:rtl/>
        </w:rPr>
        <w:t xml:space="preserve"> شَيۡءٞۖ</w:t>
      </w:r>
      <w:r w:rsidR="004A69BC">
        <w:rPr>
          <w:rStyle w:val="1-Char"/>
          <w:rFonts w:cs="Traditional Arabic"/>
          <w:rtl/>
        </w:rPr>
        <w:t>﴾</w:t>
      </w:r>
      <w:r w:rsidR="004A69BC" w:rsidRPr="006A0449">
        <w:rPr>
          <w:rStyle w:val="6-Char0"/>
          <w:rtl/>
        </w:rPr>
        <w:t xml:space="preserve"> </w:t>
      </w:r>
      <w:r w:rsidR="004A69BC" w:rsidRPr="0022550E">
        <w:rPr>
          <w:rStyle w:val="8-Char"/>
          <w:rtl/>
        </w:rPr>
        <w:t>[الشورى: 11]</w:t>
      </w:r>
      <w:r w:rsidRPr="00253547">
        <w:rPr>
          <w:rStyle w:val="1-Char"/>
          <w:rtl/>
        </w:rPr>
        <w:t xml:space="preserve"> </w:t>
      </w:r>
      <w:r w:rsidRPr="004A69BC">
        <w:rPr>
          <w:rStyle w:val="6-Char"/>
          <w:rtl/>
        </w:rPr>
        <w:t>(هیچ چیز مثل او نیست)</w:t>
      </w:r>
      <w:r w:rsidRPr="00253547">
        <w:rPr>
          <w:rStyle w:val="1-Char"/>
          <w:rFonts w:hint="cs"/>
          <w:rtl/>
        </w:rPr>
        <w:t>،</w:t>
      </w:r>
      <w:r w:rsidR="004A69BC">
        <w:rPr>
          <w:rStyle w:val="1-Char"/>
          <w:rFonts w:hint="cs"/>
          <w:rtl/>
        </w:rPr>
        <w:t xml:space="preserve"> </w:t>
      </w:r>
      <w:r w:rsidR="004A69BC">
        <w:rPr>
          <w:rStyle w:val="1-Char"/>
          <w:rFonts w:cs="Traditional Arabic"/>
          <w:rtl/>
        </w:rPr>
        <w:t>﴿</w:t>
      </w:r>
      <w:r w:rsidR="004A69BC" w:rsidRPr="006A0449">
        <w:rPr>
          <w:rStyle w:val="6-Char0"/>
          <w:rtl/>
        </w:rPr>
        <w:t>وَلَا يُحِيطُونَ بِهِ</w:t>
      </w:r>
      <w:r w:rsidR="004A69BC" w:rsidRPr="006A0449">
        <w:rPr>
          <w:rStyle w:val="6-Char0"/>
          <w:rFonts w:hint="cs"/>
          <w:rtl/>
        </w:rPr>
        <w:t>ۦ</w:t>
      </w:r>
      <w:r w:rsidR="004A69BC" w:rsidRPr="006A0449">
        <w:rPr>
          <w:rStyle w:val="6-Char0"/>
          <w:rtl/>
        </w:rPr>
        <w:t xml:space="preserve"> عِلۡمٗا١١٠</w:t>
      </w:r>
      <w:r w:rsidR="004A69BC">
        <w:rPr>
          <w:rStyle w:val="1-Char"/>
          <w:rFonts w:cs="Traditional Arabic"/>
          <w:rtl/>
        </w:rPr>
        <w:t>﴾</w:t>
      </w:r>
      <w:r w:rsidR="004A69BC" w:rsidRPr="006A0449">
        <w:rPr>
          <w:rStyle w:val="6-Char0"/>
          <w:rtl/>
        </w:rPr>
        <w:t xml:space="preserve"> </w:t>
      </w:r>
      <w:r w:rsidR="004A69BC" w:rsidRPr="0022550E">
        <w:rPr>
          <w:rStyle w:val="8-Char"/>
          <w:rtl/>
        </w:rPr>
        <w:t>[طه: 110]</w:t>
      </w:r>
      <w:r w:rsidRPr="00253547">
        <w:rPr>
          <w:rStyle w:val="1-Char"/>
          <w:rFonts w:hint="cs"/>
          <w:rtl/>
        </w:rPr>
        <w:t xml:space="preserve"> </w:t>
      </w:r>
      <w:r w:rsidRPr="004A69BC">
        <w:rPr>
          <w:rStyle w:val="6-Char"/>
          <w:rFonts w:hint="cs"/>
          <w:rtl/>
        </w:rPr>
        <w:t>(و بر او احاطه</w:t>
      </w:r>
      <w:r w:rsidRPr="004A69BC">
        <w:rPr>
          <w:rStyle w:val="6-Char"/>
          <w:rtl/>
        </w:rPr>
        <w:softHyphen/>
      </w:r>
      <w:r w:rsidRPr="004A69BC">
        <w:rPr>
          <w:rStyle w:val="6-Char"/>
          <w:rFonts w:hint="cs"/>
          <w:rtl/>
        </w:rPr>
        <w:t>ی علمی</w:t>
      </w:r>
      <w:r w:rsidR="00431336" w:rsidRPr="004A69BC">
        <w:rPr>
          <w:rStyle w:val="6-Char"/>
          <w:rFonts w:hint="cs"/>
          <w:rtl/>
        </w:rPr>
        <w:t xml:space="preserve"> </w:t>
      </w:r>
      <w:r w:rsidRPr="004A69BC">
        <w:rPr>
          <w:rStyle w:val="6-Char"/>
          <w:rFonts w:hint="cs"/>
          <w:rtl/>
        </w:rPr>
        <w:t>ندارند)</w:t>
      </w:r>
      <w:r w:rsidRPr="00253547">
        <w:rPr>
          <w:rStyle w:val="1-Char"/>
          <w:rFonts w:hint="cs"/>
          <w:rtl/>
        </w:rPr>
        <w:t>،</w:t>
      </w:r>
      <w:r w:rsidR="004A69BC">
        <w:rPr>
          <w:rStyle w:val="1-Char"/>
          <w:rFonts w:hint="cs"/>
          <w:rtl/>
        </w:rPr>
        <w:t xml:space="preserve"> </w:t>
      </w:r>
      <w:r w:rsidR="004A69BC">
        <w:rPr>
          <w:rStyle w:val="1-Char"/>
          <w:rFonts w:cs="Traditional Arabic"/>
          <w:rtl/>
        </w:rPr>
        <w:t>﴿</w:t>
      </w:r>
      <w:r w:rsidR="004A69BC" w:rsidRPr="006A0449">
        <w:rPr>
          <w:rStyle w:val="6-Char0"/>
          <w:rtl/>
        </w:rPr>
        <w:t>هَلۡ تَعۡلَمُ لَهُ</w:t>
      </w:r>
      <w:r w:rsidR="004A69BC" w:rsidRPr="006A0449">
        <w:rPr>
          <w:rStyle w:val="6-Char0"/>
          <w:rFonts w:hint="cs"/>
          <w:rtl/>
        </w:rPr>
        <w:t>ۥ</w:t>
      </w:r>
      <w:r w:rsidR="004A69BC" w:rsidRPr="006A0449">
        <w:rPr>
          <w:rStyle w:val="6-Char0"/>
          <w:rtl/>
        </w:rPr>
        <w:t xml:space="preserve"> سَمِيّٗا٦٥</w:t>
      </w:r>
      <w:r w:rsidR="004A69BC">
        <w:rPr>
          <w:rStyle w:val="1-Char"/>
          <w:rFonts w:cs="Traditional Arabic"/>
          <w:rtl/>
        </w:rPr>
        <w:t>﴾</w:t>
      </w:r>
      <w:r w:rsidR="004A69BC" w:rsidRPr="006A0449">
        <w:rPr>
          <w:rStyle w:val="6-Char0"/>
          <w:rtl/>
        </w:rPr>
        <w:t xml:space="preserve"> </w:t>
      </w:r>
      <w:r w:rsidR="004A69BC" w:rsidRPr="0022550E">
        <w:rPr>
          <w:rStyle w:val="8-Char"/>
          <w:rtl/>
        </w:rPr>
        <w:t>[مريم: 65]</w:t>
      </w:r>
      <w:r w:rsidRPr="00253547">
        <w:rPr>
          <w:rStyle w:val="1-Char"/>
          <w:rFonts w:hint="cs"/>
          <w:rtl/>
        </w:rPr>
        <w:t xml:space="preserve"> </w:t>
      </w:r>
      <w:r w:rsidRPr="004A69BC">
        <w:rPr>
          <w:rStyle w:val="6-Char"/>
          <w:rFonts w:hint="cs"/>
          <w:rtl/>
        </w:rPr>
        <w:t>(آیا برای او هم</w:t>
      </w:r>
      <w:r w:rsidRPr="004A69BC">
        <w:rPr>
          <w:rStyle w:val="6-Char"/>
          <w:rtl/>
        </w:rPr>
        <w:softHyphen/>
      </w:r>
      <w:r w:rsidRPr="004A69BC">
        <w:rPr>
          <w:rStyle w:val="6-Char"/>
          <w:rFonts w:hint="cs"/>
          <w:rtl/>
        </w:rPr>
        <w:t>نامی می</w:t>
      </w:r>
      <w:r w:rsidRPr="004A69BC">
        <w:rPr>
          <w:rStyle w:val="6-Char"/>
          <w:rtl/>
        </w:rPr>
        <w:softHyphen/>
      </w:r>
      <w:r w:rsidRPr="004A69BC">
        <w:rPr>
          <w:rStyle w:val="6-Char"/>
          <w:rFonts w:hint="cs"/>
          <w:rtl/>
        </w:rPr>
        <w:t>یابی؟)</w:t>
      </w:r>
      <w:r w:rsidRPr="00253547">
        <w:rPr>
          <w:rStyle w:val="1-Char"/>
          <w:rtl/>
        </w:rPr>
        <w:t>.</w:t>
      </w:r>
    </w:p>
    <w:p w:rsidR="00431336" w:rsidRPr="00253547" w:rsidRDefault="00241FDF" w:rsidP="00E91034">
      <w:pPr>
        <w:autoSpaceDE w:val="0"/>
        <w:autoSpaceDN w:val="0"/>
        <w:adjustRightInd w:val="0"/>
        <w:ind w:firstLine="284"/>
        <w:rPr>
          <w:rStyle w:val="1-Char"/>
          <w:rtl/>
        </w:rPr>
      </w:pPr>
      <w:r w:rsidRPr="00253547">
        <w:rPr>
          <w:rStyle w:val="1-Char"/>
          <w:rFonts w:hint="cs"/>
          <w:rtl/>
        </w:rPr>
        <w:t xml:space="preserve">سپس گفت: </w:t>
      </w:r>
      <w:r w:rsidRPr="00253547">
        <w:rPr>
          <w:rStyle w:val="1-Char"/>
          <w:rtl/>
        </w:rPr>
        <w:t>هر کسی تجربه</w:t>
      </w:r>
      <w:r w:rsidR="00E630C0" w:rsidRPr="00253547">
        <w:rPr>
          <w:rStyle w:val="1-Char"/>
          <w:rFonts w:hint="cs"/>
          <w:rtl/>
        </w:rPr>
        <w:softHyphen/>
      </w:r>
      <w:r w:rsidRPr="00253547">
        <w:rPr>
          <w:rStyle w:val="1-Char"/>
          <w:rtl/>
        </w:rPr>
        <w:t xml:space="preserve">ی مرا تکرار کند، </w:t>
      </w:r>
      <w:r w:rsidRPr="00253547">
        <w:rPr>
          <w:rStyle w:val="1-Char"/>
          <w:rFonts w:hint="cs"/>
          <w:rtl/>
        </w:rPr>
        <w:t>به نتیجه</w:t>
      </w:r>
      <w:r w:rsidRPr="00253547">
        <w:rPr>
          <w:rStyle w:val="1-Char"/>
          <w:rtl/>
        </w:rPr>
        <w:softHyphen/>
      </w:r>
      <w:r w:rsidRPr="00253547">
        <w:rPr>
          <w:rStyle w:val="1-Char"/>
          <w:rFonts w:hint="cs"/>
          <w:rtl/>
        </w:rPr>
        <w:t>ای که رسیدم می</w:t>
      </w:r>
      <w:r w:rsidRPr="00253547">
        <w:rPr>
          <w:rStyle w:val="1-Char"/>
          <w:rFonts w:hint="cs"/>
          <w:rtl/>
        </w:rPr>
        <w:softHyphen/>
        <w:t>رسد</w:t>
      </w:r>
      <w:r w:rsidR="00750A12" w:rsidRPr="007F464A">
        <w:rPr>
          <w:rStyle w:val="1-Char"/>
          <w:vertAlign w:val="superscript"/>
          <w:rtl/>
        </w:rPr>
        <w:footnoteReference w:id="119"/>
      </w:r>
      <w:r w:rsidRPr="00253547">
        <w:rPr>
          <w:rStyle w:val="1-Char"/>
          <w:rtl/>
        </w:rPr>
        <w:t>.</w:t>
      </w:r>
      <w:r w:rsidR="00133D95" w:rsidRPr="00253547">
        <w:rPr>
          <w:rStyle w:val="1-Char"/>
          <w:rFonts w:hint="cs"/>
          <w:rtl/>
        </w:rPr>
        <w:t xml:space="preserve"> </w:t>
      </w:r>
    </w:p>
    <w:p w:rsidR="00431336" w:rsidRPr="00253547" w:rsidRDefault="00917D85" w:rsidP="00E91034">
      <w:pPr>
        <w:autoSpaceDE w:val="0"/>
        <w:autoSpaceDN w:val="0"/>
        <w:adjustRightInd w:val="0"/>
        <w:ind w:firstLine="284"/>
        <w:rPr>
          <w:rStyle w:val="1-Char"/>
          <w:rtl/>
        </w:rPr>
      </w:pPr>
      <w:r>
        <w:rPr>
          <w:rStyle w:val="1-Char"/>
          <w:rFonts w:hint="cs"/>
          <w:rtl/>
        </w:rPr>
        <w:t xml:space="preserve"> </w:t>
      </w:r>
      <w:r w:rsidR="00431336" w:rsidRPr="00253547">
        <w:rPr>
          <w:rStyle w:val="1-Char"/>
          <w:rFonts w:hint="cs"/>
          <w:rtl/>
        </w:rPr>
        <w:t>در</w:t>
      </w:r>
      <w:r w:rsidR="00413828" w:rsidRPr="00253547">
        <w:rPr>
          <w:rStyle w:val="1-Char"/>
          <w:rFonts w:hint="cs"/>
          <w:rtl/>
        </w:rPr>
        <w:t xml:space="preserve"> </w:t>
      </w:r>
      <w:r w:rsidR="00431336" w:rsidRPr="00253547">
        <w:rPr>
          <w:rStyle w:val="1-Char"/>
          <w:rFonts w:hint="cs"/>
          <w:rtl/>
        </w:rPr>
        <w:t>وصیت خویش می</w:t>
      </w:r>
      <w:r w:rsidR="00431336" w:rsidRPr="00253547">
        <w:rPr>
          <w:rStyle w:val="1-Char"/>
          <w:rFonts w:hint="cs"/>
          <w:rtl/>
        </w:rPr>
        <w:softHyphen/>
        <w:t xml:space="preserve">گوید: </w:t>
      </w:r>
    </w:p>
    <w:p w:rsidR="00670D5B" w:rsidRPr="00253547" w:rsidRDefault="00917D85" w:rsidP="00E91034">
      <w:pPr>
        <w:autoSpaceDE w:val="0"/>
        <w:autoSpaceDN w:val="0"/>
        <w:adjustRightInd w:val="0"/>
        <w:ind w:firstLine="284"/>
        <w:rPr>
          <w:rStyle w:val="1-Char"/>
          <w:rtl/>
        </w:rPr>
      </w:pPr>
      <w:r>
        <w:rPr>
          <w:rStyle w:val="1-Char"/>
          <w:rFonts w:hint="cs"/>
          <w:rtl/>
        </w:rPr>
        <w:t xml:space="preserve"> </w:t>
      </w:r>
      <w:r w:rsidR="00431336" w:rsidRPr="00253547">
        <w:rPr>
          <w:rStyle w:val="1-Char"/>
          <w:rFonts w:hint="cs"/>
          <w:rtl/>
        </w:rPr>
        <w:t>روش</w:t>
      </w:r>
      <w:r w:rsidR="00431336" w:rsidRPr="00253547">
        <w:rPr>
          <w:rStyle w:val="1-Char"/>
          <w:rtl/>
        </w:rPr>
        <w:softHyphen/>
      </w:r>
      <w:r w:rsidR="00431336" w:rsidRPr="00253547">
        <w:rPr>
          <w:rStyle w:val="1-Char"/>
          <w:rFonts w:hint="cs"/>
          <w:rtl/>
        </w:rPr>
        <w:t>های کلامی و برنامه</w:t>
      </w:r>
      <w:r w:rsidR="00431336" w:rsidRPr="00253547">
        <w:rPr>
          <w:rStyle w:val="1-Char"/>
          <w:rtl/>
        </w:rPr>
        <w:softHyphen/>
      </w:r>
      <w:r w:rsidR="00431336" w:rsidRPr="00253547">
        <w:rPr>
          <w:rStyle w:val="1-Char"/>
          <w:rFonts w:hint="cs"/>
          <w:rtl/>
        </w:rPr>
        <w:t>های فلسفی را بررسی نمودم، در آن هیچ فایده</w:t>
      </w:r>
      <w:r w:rsidR="00431336" w:rsidRPr="00253547">
        <w:rPr>
          <w:rStyle w:val="1-Char"/>
          <w:rtl/>
        </w:rPr>
        <w:softHyphen/>
      </w:r>
      <w:r w:rsidR="00431336" w:rsidRPr="00253547">
        <w:rPr>
          <w:rStyle w:val="1-Char"/>
          <w:rFonts w:hint="cs"/>
          <w:rtl/>
        </w:rPr>
        <w:t>ای که هم</w:t>
      </w:r>
      <w:r w:rsidR="00431336" w:rsidRPr="00253547">
        <w:rPr>
          <w:rStyle w:val="1-Char"/>
          <w:rtl/>
        </w:rPr>
        <w:softHyphen/>
      </w:r>
      <w:r w:rsidR="00431336" w:rsidRPr="00253547">
        <w:rPr>
          <w:rStyle w:val="1-Char"/>
          <w:rFonts w:hint="cs"/>
          <w:rtl/>
        </w:rPr>
        <w:t>پای فواید قرآنی باشد، نیافتم. زیرا قرآن می</w:t>
      </w:r>
      <w:r w:rsidR="00431336" w:rsidRPr="00253547">
        <w:rPr>
          <w:rStyle w:val="1-Char"/>
          <w:rtl/>
        </w:rPr>
        <w:softHyphen/>
      </w:r>
      <w:r w:rsidR="00431336" w:rsidRPr="00253547">
        <w:rPr>
          <w:rStyle w:val="1-Char"/>
          <w:rFonts w:hint="cs"/>
          <w:rtl/>
        </w:rPr>
        <w:t>خواهد عظمت و جلال را کاملاً به الله</w:t>
      </w:r>
      <w:r w:rsidR="00EB7DE7" w:rsidRPr="00EB7DE7">
        <w:rPr>
          <w:rStyle w:val="1-Char"/>
          <w:rFonts w:cs="CTraditional Arabic" w:hint="cs"/>
          <w:rtl/>
        </w:rPr>
        <w:t>ﻷ</w:t>
      </w:r>
      <w:r w:rsidR="000867AA" w:rsidRPr="000867AA">
        <w:rPr>
          <w:rStyle w:val="1-Char"/>
          <w:rFonts w:hint="cs"/>
          <w:rtl/>
        </w:rPr>
        <w:t xml:space="preserve"> </w:t>
      </w:r>
      <w:r w:rsidR="00431336" w:rsidRPr="00253547">
        <w:rPr>
          <w:rStyle w:val="1-Char"/>
          <w:rFonts w:hint="cs"/>
          <w:rtl/>
        </w:rPr>
        <w:t>اختصاص دهد. از پرداختن به تعارضات و ضد ونقیض گویی، ممانعت می</w:t>
      </w:r>
      <w:r w:rsidR="00431336" w:rsidRPr="00253547">
        <w:rPr>
          <w:rStyle w:val="1-Char"/>
          <w:rtl/>
        </w:rPr>
        <w:softHyphen/>
      </w:r>
      <w:r w:rsidR="00431336" w:rsidRPr="00253547">
        <w:rPr>
          <w:rStyle w:val="1-Char"/>
          <w:rFonts w:hint="cs"/>
          <w:rtl/>
        </w:rPr>
        <w:t>کند. چرا که خوب می</w:t>
      </w:r>
      <w:r w:rsidR="00431336" w:rsidRPr="00253547">
        <w:rPr>
          <w:rStyle w:val="1-Char"/>
          <w:rtl/>
        </w:rPr>
        <w:softHyphen/>
      </w:r>
      <w:r w:rsidR="00431336" w:rsidRPr="00253547">
        <w:rPr>
          <w:rStyle w:val="1-Char"/>
          <w:rFonts w:hint="cs"/>
          <w:rtl/>
        </w:rPr>
        <w:t>داند عقل و خِرَد انسان در این تنگ</w:t>
      </w:r>
      <w:r w:rsidR="00431336" w:rsidRPr="00253547">
        <w:rPr>
          <w:rStyle w:val="1-Char"/>
          <w:rtl/>
        </w:rPr>
        <w:softHyphen/>
      </w:r>
      <w:r w:rsidR="00431336" w:rsidRPr="00253547">
        <w:rPr>
          <w:rStyle w:val="1-Char"/>
          <w:rFonts w:hint="cs"/>
          <w:rtl/>
        </w:rPr>
        <w:t xml:space="preserve">ناهای </w:t>
      </w:r>
      <w:r w:rsidR="00602C69" w:rsidRPr="00253547">
        <w:rPr>
          <w:rStyle w:val="1-Char"/>
          <w:rFonts w:hint="cs"/>
          <w:rtl/>
        </w:rPr>
        <w:t xml:space="preserve">ژرف و </w:t>
      </w:r>
      <w:r w:rsidR="00431336" w:rsidRPr="00253547">
        <w:rPr>
          <w:rStyle w:val="1-Char"/>
          <w:rFonts w:hint="cs"/>
          <w:rtl/>
        </w:rPr>
        <w:t>عمیق و برنامه</w:t>
      </w:r>
      <w:r w:rsidR="00431336" w:rsidRPr="00253547">
        <w:rPr>
          <w:rStyle w:val="1-Char"/>
          <w:rFonts w:hint="cs"/>
          <w:rtl/>
        </w:rPr>
        <w:softHyphen/>
        <w:t>های حق، خُرد و متلاشی می</w:t>
      </w:r>
      <w:r w:rsidR="00431336" w:rsidRPr="00253547">
        <w:rPr>
          <w:rStyle w:val="1-Char"/>
          <w:rFonts w:hint="cs"/>
          <w:rtl/>
        </w:rPr>
        <w:softHyphen/>
        <w:t>گردد</w:t>
      </w:r>
      <w:r w:rsidR="00011AF7" w:rsidRPr="007F464A">
        <w:rPr>
          <w:rStyle w:val="1-Char"/>
          <w:vertAlign w:val="superscript"/>
          <w:rtl/>
        </w:rPr>
        <w:footnoteReference w:id="120"/>
      </w:r>
      <w:r w:rsidR="00431336" w:rsidRPr="00253547">
        <w:rPr>
          <w:rStyle w:val="1-Char"/>
          <w:rFonts w:hint="cs"/>
          <w:rtl/>
        </w:rPr>
        <w:t>.</w:t>
      </w:r>
    </w:p>
    <w:p w:rsidR="00F41913" w:rsidRPr="00253547" w:rsidRDefault="00917D85" w:rsidP="00E91034">
      <w:pPr>
        <w:autoSpaceDE w:val="0"/>
        <w:autoSpaceDN w:val="0"/>
        <w:adjustRightInd w:val="0"/>
        <w:ind w:firstLine="284"/>
        <w:rPr>
          <w:rStyle w:val="1-Char"/>
          <w:rtl/>
        </w:rPr>
      </w:pPr>
      <w:r>
        <w:rPr>
          <w:rStyle w:val="1-Char"/>
          <w:rFonts w:hint="cs"/>
          <w:rtl/>
        </w:rPr>
        <w:t xml:space="preserve"> </w:t>
      </w:r>
      <w:r w:rsidR="00F41913" w:rsidRPr="00253547">
        <w:rPr>
          <w:rStyle w:val="1-Char"/>
          <w:rFonts w:hint="cs"/>
          <w:rtl/>
        </w:rPr>
        <w:t xml:space="preserve">در قرآن کریم جدال و مناظراتی با </w:t>
      </w:r>
      <w:r w:rsidR="002A5276" w:rsidRPr="00253547">
        <w:rPr>
          <w:rStyle w:val="1-Char"/>
          <w:rFonts w:hint="cs"/>
          <w:rtl/>
        </w:rPr>
        <w:t>گروه</w:t>
      </w:r>
      <w:r w:rsidR="002A5276" w:rsidRPr="00253547">
        <w:rPr>
          <w:rStyle w:val="1-Char"/>
          <w:rtl/>
        </w:rPr>
        <w:softHyphen/>
      </w:r>
      <w:r w:rsidR="002A5276" w:rsidRPr="00253547">
        <w:rPr>
          <w:rStyle w:val="1-Char"/>
          <w:rFonts w:hint="cs"/>
          <w:rtl/>
        </w:rPr>
        <w:t xml:space="preserve">های </w:t>
      </w:r>
      <w:r w:rsidR="00F41913" w:rsidRPr="00253547">
        <w:rPr>
          <w:rStyle w:val="1-Char"/>
          <w:rFonts w:hint="cs"/>
          <w:rtl/>
        </w:rPr>
        <w:t>گم</w:t>
      </w:r>
      <w:r w:rsidR="00F41913" w:rsidRPr="00253547">
        <w:rPr>
          <w:rStyle w:val="1-Char"/>
          <w:rtl/>
        </w:rPr>
        <w:softHyphen/>
      </w:r>
      <w:r w:rsidR="002A5276" w:rsidRPr="00253547">
        <w:rPr>
          <w:rStyle w:val="1-Char"/>
          <w:rFonts w:hint="cs"/>
          <w:rtl/>
        </w:rPr>
        <w:t>راه</w:t>
      </w:r>
      <w:r w:rsidR="00F41913" w:rsidRPr="00253547">
        <w:rPr>
          <w:rStyle w:val="1-Char"/>
          <w:rFonts w:hint="cs"/>
          <w:rtl/>
        </w:rPr>
        <w:t xml:space="preserve"> صورت گرفته است</w:t>
      </w:r>
      <w:r w:rsidR="00CD3BDF" w:rsidRPr="00253547">
        <w:rPr>
          <w:rStyle w:val="1-Char"/>
          <w:rFonts w:hint="cs"/>
          <w:rtl/>
        </w:rPr>
        <w:t xml:space="preserve"> و قرآن با ادله</w:t>
      </w:r>
      <w:r w:rsidR="00E630C0" w:rsidRPr="00253547">
        <w:rPr>
          <w:rStyle w:val="1-Char"/>
          <w:rtl/>
        </w:rPr>
        <w:softHyphen/>
      </w:r>
      <w:r w:rsidR="00E630C0" w:rsidRPr="00253547">
        <w:rPr>
          <w:rStyle w:val="1-Char"/>
          <w:rFonts w:hint="cs"/>
          <w:rtl/>
        </w:rPr>
        <w:t xml:space="preserve">ی </w:t>
      </w:r>
      <w:r w:rsidR="00CD3BDF" w:rsidRPr="00253547">
        <w:rPr>
          <w:rStyle w:val="1-Char"/>
          <w:rFonts w:hint="cs"/>
          <w:rtl/>
        </w:rPr>
        <w:softHyphen/>
        <w:t>سمعی</w:t>
      </w:r>
      <w:r w:rsidR="00E630C0" w:rsidRPr="00253547">
        <w:rPr>
          <w:rStyle w:val="1-Char"/>
          <w:rFonts w:hint="cs"/>
          <w:rtl/>
        </w:rPr>
        <w:t xml:space="preserve"> یا</w:t>
      </w:r>
      <w:r w:rsidR="00CD3BDF" w:rsidRPr="00253547">
        <w:rPr>
          <w:rStyle w:val="1-Char"/>
          <w:rFonts w:hint="cs"/>
          <w:rtl/>
        </w:rPr>
        <w:t xml:space="preserve"> شنیداری</w:t>
      </w:r>
      <w:r w:rsidR="00E630C0" w:rsidRPr="00253547">
        <w:rPr>
          <w:rStyle w:val="1-Char"/>
          <w:rFonts w:hint="cs"/>
          <w:rtl/>
        </w:rPr>
        <w:t>،</w:t>
      </w:r>
      <w:r w:rsidR="00CD3BDF" w:rsidRPr="00253547">
        <w:rPr>
          <w:rStyle w:val="1-Char"/>
          <w:rFonts w:hint="cs"/>
          <w:rtl/>
        </w:rPr>
        <w:t xml:space="preserve"> عقاید و باورهای حق را بیان داشته است.</w:t>
      </w:r>
      <w:r w:rsidR="00910710" w:rsidRPr="00253547">
        <w:rPr>
          <w:rStyle w:val="1-Char"/>
          <w:rFonts w:hint="cs"/>
          <w:rtl/>
        </w:rPr>
        <w:t xml:space="preserve"> </w:t>
      </w:r>
      <w:r w:rsidR="006A2686" w:rsidRPr="00253547">
        <w:rPr>
          <w:rStyle w:val="1-Char"/>
          <w:rFonts w:hint="cs"/>
          <w:rtl/>
        </w:rPr>
        <w:t>بر اندیشه و ایده</w:t>
      </w:r>
      <w:r w:rsidR="006A2686" w:rsidRPr="00253547">
        <w:rPr>
          <w:rStyle w:val="1-Char"/>
          <w:rtl/>
        </w:rPr>
        <w:softHyphen/>
      </w:r>
      <w:r w:rsidR="006A2686" w:rsidRPr="00253547">
        <w:rPr>
          <w:rStyle w:val="1-Char"/>
          <w:rFonts w:hint="cs"/>
          <w:rtl/>
        </w:rPr>
        <w:t>های باطل خط بطلان می</w:t>
      </w:r>
      <w:r w:rsidR="006A2686" w:rsidRPr="00253547">
        <w:rPr>
          <w:rStyle w:val="1-Char"/>
          <w:rFonts w:hint="cs"/>
          <w:rtl/>
        </w:rPr>
        <w:softHyphen/>
        <w:t>کشد و شک و شبهه</w:t>
      </w:r>
      <w:r w:rsidR="006A2686" w:rsidRPr="00253547">
        <w:rPr>
          <w:rStyle w:val="1-Char"/>
          <w:rFonts w:hint="cs"/>
          <w:rtl/>
        </w:rPr>
        <w:softHyphen/>
        <w:t>های مخالفین را بیان و با اقامه</w:t>
      </w:r>
      <w:r w:rsidR="006A2686" w:rsidRPr="00253547">
        <w:rPr>
          <w:rStyle w:val="1-Char"/>
          <w:rtl/>
        </w:rPr>
        <w:softHyphen/>
      </w:r>
      <w:r w:rsidR="006A2686" w:rsidRPr="00253547">
        <w:rPr>
          <w:rStyle w:val="1-Char"/>
          <w:rFonts w:hint="cs"/>
          <w:rtl/>
        </w:rPr>
        <w:t>ی دلیل به صورت خطاب، آن</w:t>
      </w:r>
      <w:r w:rsidR="006A2686" w:rsidRPr="00253547">
        <w:rPr>
          <w:rStyle w:val="1-Char"/>
          <w:rFonts w:hint="cs"/>
          <w:rtl/>
        </w:rPr>
        <w:softHyphen/>
        <w:t>ها را رد می</w:t>
      </w:r>
      <w:r w:rsidR="006A2686" w:rsidRPr="00253547">
        <w:rPr>
          <w:rStyle w:val="1-Char"/>
          <w:rFonts w:hint="cs"/>
          <w:rtl/>
        </w:rPr>
        <w:softHyphen/>
        <w:t>کند</w:t>
      </w:r>
      <w:r w:rsidR="00011AF7" w:rsidRPr="007F464A">
        <w:rPr>
          <w:rStyle w:val="1-Char"/>
          <w:vertAlign w:val="superscript"/>
          <w:rtl/>
        </w:rPr>
        <w:footnoteReference w:id="121"/>
      </w:r>
      <w:r w:rsidR="006A2686" w:rsidRPr="00253547">
        <w:rPr>
          <w:rStyle w:val="1-Char"/>
          <w:rFonts w:hint="cs"/>
          <w:rtl/>
        </w:rPr>
        <w:t>.</w:t>
      </w:r>
      <w:r w:rsidR="00767444" w:rsidRPr="00253547">
        <w:rPr>
          <w:rStyle w:val="1-Char"/>
          <w:rFonts w:hint="cs"/>
          <w:rtl/>
        </w:rPr>
        <w:t xml:space="preserve"> </w:t>
      </w:r>
    </w:p>
    <w:p w:rsidR="00CE5645" w:rsidRPr="00253547" w:rsidRDefault="00917D85" w:rsidP="00E91034">
      <w:pPr>
        <w:autoSpaceDE w:val="0"/>
        <w:autoSpaceDN w:val="0"/>
        <w:adjustRightInd w:val="0"/>
        <w:ind w:firstLine="284"/>
        <w:rPr>
          <w:rStyle w:val="1-Char"/>
          <w:rtl/>
        </w:rPr>
      </w:pPr>
      <w:r>
        <w:rPr>
          <w:rStyle w:val="1-Char"/>
          <w:rFonts w:hint="cs"/>
          <w:rtl/>
        </w:rPr>
        <w:t xml:space="preserve"> </w:t>
      </w:r>
      <w:r w:rsidR="00CE5645" w:rsidRPr="00253547">
        <w:rPr>
          <w:rStyle w:val="1-Char"/>
          <w:rFonts w:hint="cs"/>
          <w:rtl/>
        </w:rPr>
        <w:t>سیوطی گوید: قرآن انواع ادل</w:t>
      </w:r>
      <w:r w:rsidR="00420151" w:rsidRPr="00253547">
        <w:rPr>
          <w:rStyle w:val="1-Char"/>
          <w:rFonts w:hint="cs"/>
          <w:rtl/>
        </w:rPr>
        <w:t>ّ</w:t>
      </w:r>
      <w:r w:rsidR="00CE5645" w:rsidRPr="00253547">
        <w:rPr>
          <w:rStyle w:val="1-Char"/>
          <w:rFonts w:hint="cs"/>
          <w:rtl/>
        </w:rPr>
        <w:t>ه و براهین را در بر دارد.</w:t>
      </w:r>
      <w:r w:rsidR="00420151" w:rsidRPr="00253547">
        <w:rPr>
          <w:rStyle w:val="1-Char"/>
          <w:rFonts w:hint="cs"/>
          <w:rtl/>
        </w:rPr>
        <w:t xml:space="preserve"> </w:t>
      </w:r>
      <w:r w:rsidR="00AB3C9D" w:rsidRPr="00253547">
        <w:rPr>
          <w:rStyle w:val="1-Char"/>
          <w:rFonts w:hint="cs"/>
          <w:rtl/>
        </w:rPr>
        <w:t>هیچ دلیل و برهان، و تقسیم و تحذیری نیست که بر</w:t>
      </w:r>
      <w:r w:rsidR="008104E6" w:rsidRPr="00253547">
        <w:rPr>
          <w:rStyle w:val="1-Char"/>
          <w:rFonts w:hint="cs"/>
          <w:rtl/>
        </w:rPr>
        <w:t xml:space="preserve"> </w:t>
      </w:r>
      <w:r w:rsidR="00AB3C9D" w:rsidRPr="00253547">
        <w:rPr>
          <w:rStyle w:val="1-Char"/>
          <w:rFonts w:hint="cs"/>
          <w:rtl/>
        </w:rPr>
        <w:t>معلومات کلیِّ عقلی وسمعی بنا شده باشد، مگر این</w:t>
      </w:r>
      <w:r w:rsidR="00AB3C9D" w:rsidRPr="00253547">
        <w:rPr>
          <w:rStyle w:val="1-Char"/>
          <w:rFonts w:hint="cs"/>
          <w:rtl/>
        </w:rPr>
        <w:softHyphen/>
        <w:t xml:space="preserve">که </w:t>
      </w:r>
      <w:r w:rsidR="00AD58AF" w:rsidRPr="00253547">
        <w:rPr>
          <w:rStyle w:val="1-Char"/>
          <w:rFonts w:hint="cs"/>
          <w:rtl/>
        </w:rPr>
        <w:t>قرآن کریم در مورد آن سخن گفته است. لیکن این بیان بر اساس</w:t>
      </w:r>
      <w:r w:rsidR="008104E6" w:rsidRPr="00253547">
        <w:rPr>
          <w:rStyle w:val="1-Char"/>
          <w:rFonts w:hint="cs"/>
          <w:rtl/>
        </w:rPr>
        <w:t>ِ رسم</w:t>
      </w:r>
      <w:r w:rsidR="00AD58AF" w:rsidRPr="00253547">
        <w:rPr>
          <w:rStyle w:val="1-Char"/>
          <w:rFonts w:hint="cs"/>
          <w:rtl/>
        </w:rPr>
        <w:t xml:space="preserve"> عرب بیان شده است</w:t>
      </w:r>
      <w:r w:rsidR="008104E6" w:rsidRPr="00253547">
        <w:rPr>
          <w:rStyle w:val="1-Char"/>
          <w:rFonts w:hint="cs"/>
          <w:rtl/>
        </w:rPr>
        <w:t>،</w:t>
      </w:r>
      <w:r w:rsidR="00AD58AF" w:rsidRPr="00253547">
        <w:rPr>
          <w:rStyle w:val="1-Char"/>
          <w:rFonts w:hint="cs"/>
          <w:rtl/>
        </w:rPr>
        <w:t xml:space="preserve"> نه به صورت</w:t>
      </w:r>
      <w:r w:rsidR="008104E6" w:rsidRPr="00253547">
        <w:rPr>
          <w:rStyle w:val="1-Char"/>
          <w:rFonts w:hint="cs"/>
          <w:rtl/>
        </w:rPr>
        <w:t>ِ</w:t>
      </w:r>
      <w:r w:rsidR="00AD58AF" w:rsidRPr="00253547">
        <w:rPr>
          <w:rStyle w:val="1-Char"/>
          <w:rFonts w:hint="cs"/>
          <w:rtl/>
        </w:rPr>
        <w:t xml:space="preserve"> ریز</w:t>
      </w:r>
      <w:r w:rsidR="00DF571C" w:rsidRPr="00253547">
        <w:rPr>
          <w:rStyle w:val="1-Char"/>
          <w:rFonts w:hint="cs"/>
          <w:rtl/>
        </w:rPr>
        <w:t>؛</w:t>
      </w:r>
      <w:r w:rsidR="00AD58AF" w:rsidRPr="00253547">
        <w:rPr>
          <w:rStyle w:val="1-Char"/>
          <w:rFonts w:hint="cs"/>
          <w:rtl/>
        </w:rPr>
        <w:t xml:space="preserve"> همانند روش متکلمین؛ آن</w:t>
      </w:r>
      <w:r w:rsidR="00AD58AF" w:rsidRPr="00253547">
        <w:rPr>
          <w:rStyle w:val="1-Char"/>
          <w:rtl/>
        </w:rPr>
        <w:softHyphen/>
      </w:r>
      <w:r w:rsidR="00AD58AF" w:rsidRPr="00253547">
        <w:rPr>
          <w:rStyle w:val="1-Char"/>
          <w:rFonts w:hint="cs"/>
          <w:rtl/>
        </w:rPr>
        <w:t xml:space="preserve">هم به دو دلیل: </w:t>
      </w:r>
    </w:p>
    <w:p w:rsidR="00813FDB" w:rsidRPr="00253547" w:rsidRDefault="00AD58AF" w:rsidP="004A69BC">
      <w:pPr>
        <w:autoSpaceDE w:val="0"/>
        <w:autoSpaceDN w:val="0"/>
        <w:adjustRightInd w:val="0"/>
        <w:ind w:firstLine="284"/>
        <w:rPr>
          <w:rStyle w:val="1-Char"/>
          <w:rtl/>
        </w:rPr>
      </w:pPr>
      <w:r w:rsidRPr="00253547">
        <w:rPr>
          <w:rStyle w:val="1-Char"/>
          <w:rFonts w:hint="cs"/>
          <w:rtl/>
        </w:rPr>
        <w:t>اول:</w:t>
      </w:r>
      <w:r w:rsidR="004A69BC">
        <w:rPr>
          <w:rStyle w:val="1-Char"/>
          <w:rFonts w:hint="cs"/>
          <w:rtl/>
        </w:rPr>
        <w:t xml:space="preserve"> </w:t>
      </w:r>
      <w:r w:rsidR="004A69BC">
        <w:rPr>
          <w:rStyle w:val="1-Char"/>
          <w:rFonts w:cs="Traditional Arabic"/>
          <w:rtl/>
        </w:rPr>
        <w:t>﴿</w:t>
      </w:r>
      <w:r w:rsidR="004A69BC" w:rsidRPr="006A0449">
        <w:rPr>
          <w:rStyle w:val="6-Char0"/>
          <w:rtl/>
        </w:rPr>
        <w:t>وَمَآ أَرۡسَلۡنَا مِن رَّسُولٍ إِلَّا بِلِسَانِ قَوۡمِهِ</w:t>
      </w:r>
      <w:r w:rsidR="004A69BC" w:rsidRPr="006A0449">
        <w:rPr>
          <w:rStyle w:val="6-Char0"/>
          <w:rFonts w:hint="cs"/>
          <w:rtl/>
        </w:rPr>
        <w:t>ۦ</w:t>
      </w:r>
      <w:r w:rsidR="004A69BC" w:rsidRPr="006A0449">
        <w:rPr>
          <w:rStyle w:val="6-Char0"/>
          <w:rtl/>
        </w:rPr>
        <w:t xml:space="preserve"> لِيُبَيِّنَ لَهُمۡۖ</w:t>
      </w:r>
      <w:r w:rsidR="004A69BC">
        <w:rPr>
          <w:rStyle w:val="1-Char"/>
          <w:rFonts w:cs="Traditional Arabic"/>
          <w:rtl/>
        </w:rPr>
        <w:t>﴾</w:t>
      </w:r>
      <w:r w:rsidR="004A69BC" w:rsidRPr="006A0449">
        <w:rPr>
          <w:rStyle w:val="6-Char0"/>
          <w:rtl/>
        </w:rPr>
        <w:t xml:space="preserve"> </w:t>
      </w:r>
      <w:r w:rsidR="004A69BC" w:rsidRPr="0022550E">
        <w:rPr>
          <w:rStyle w:val="8-Char"/>
          <w:rtl/>
        </w:rPr>
        <w:t>[إبراهيم: 4]</w:t>
      </w:r>
      <w:r w:rsidRPr="00253547">
        <w:rPr>
          <w:rStyle w:val="1-Char"/>
          <w:rFonts w:hint="cs"/>
          <w:rtl/>
        </w:rPr>
        <w:t xml:space="preserve"> </w:t>
      </w:r>
      <w:r w:rsidRPr="004A69BC">
        <w:rPr>
          <w:rStyle w:val="6-Char"/>
          <w:rFonts w:hint="cs"/>
          <w:rtl/>
        </w:rPr>
        <w:t>(</w:t>
      </w:r>
      <w:r w:rsidR="00B26F2C" w:rsidRPr="004A69BC">
        <w:rPr>
          <w:rStyle w:val="6-Char"/>
          <w:rFonts w:hint="cs"/>
          <w:rtl/>
        </w:rPr>
        <w:t>و ما ه</w:t>
      </w:r>
      <w:r w:rsidR="00994CC4">
        <w:rPr>
          <w:rStyle w:val="6-Char"/>
          <w:rFonts w:hint="cs"/>
          <w:rtl/>
        </w:rPr>
        <w:t>ی</w:t>
      </w:r>
      <w:r w:rsidR="00B26F2C" w:rsidRPr="004A69BC">
        <w:rPr>
          <w:rStyle w:val="6-Char"/>
          <w:rFonts w:hint="cs"/>
          <w:rtl/>
        </w:rPr>
        <w:t>چ پ</w:t>
      </w:r>
      <w:r w:rsidR="00994CC4">
        <w:rPr>
          <w:rStyle w:val="6-Char"/>
          <w:rFonts w:hint="cs"/>
          <w:rtl/>
        </w:rPr>
        <w:t>ی</w:t>
      </w:r>
      <w:r w:rsidR="00B26F2C" w:rsidRPr="004A69BC">
        <w:rPr>
          <w:rStyle w:val="6-Char"/>
          <w:rFonts w:hint="cs"/>
          <w:rtl/>
        </w:rPr>
        <w:t>امبرى را جز به زبان قومش نفرستاد</w:t>
      </w:r>
      <w:r w:rsidR="00994CC4">
        <w:rPr>
          <w:rStyle w:val="6-Char"/>
          <w:rFonts w:hint="cs"/>
          <w:rtl/>
        </w:rPr>
        <w:t>ی</w:t>
      </w:r>
      <w:r w:rsidR="00B26F2C" w:rsidRPr="004A69BC">
        <w:rPr>
          <w:rStyle w:val="6-Char"/>
          <w:rFonts w:hint="cs"/>
          <w:rtl/>
        </w:rPr>
        <w:t>م، تا [حقا</w:t>
      </w:r>
      <w:r w:rsidR="00994CC4">
        <w:rPr>
          <w:rStyle w:val="6-Char"/>
          <w:rFonts w:hint="cs"/>
          <w:rtl/>
        </w:rPr>
        <w:t>ی</w:t>
      </w:r>
      <w:r w:rsidR="00B26F2C" w:rsidRPr="004A69BC">
        <w:rPr>
          <w:rStyle w:val="6-Char"/>
          <w:rFonts w:hint="cs"/>
          <w:rtl/>
        </w:rPr>
        <w:t>ق را] براى آنان ب</w:t>
      </w:r>
      <w:r w:rsidR="00994CC4">
        <w:rPr>
          <w:rStyle w:val="6-Char"/>
          <w:rFonts w:hint="cs"/>
          <w:rtl/>
        </w:rPr>
        <w:t>ی</w:t>
      </w:r>
      <w:r w:rsidR="00B26F2C" w:rsidRPr="004A69BC">
        <w:rPr>
          <w:rStyle w:val="6-Char"/>
          <w:rFonts w:hint="cs"/>
          <w:rtl/>
        </w:rPr>
        <w:t xml:space="preserve">ان </w:t>
      </w:r>
      <w:r w:rsidR="00994CC4">
        <w:rPr>
          <w:rStyle w:val="6-Char"/>
          <w:rFonts w:hint="cs"/>
          <w:rtl/>
        </w:rPr>
        <w:t>ک</w:t>
      </w:r>
      <w:r w:rsidR="00B26F2C" w:rsidRPr="004A69BC">
        <w:rPr>
          <w:rStyle w:val="6-Char"/>
          <w:rFonts w:hint="cs"/>
          <w:rtl/>
        </w:rPr>
        <w:t>ند</w:t>
      </w:r>
      <w:r w:rsidRPr="004A69BC">
        <w:rPr>
          <w:rStyle w:val="6-Char"/>
          <w:rFonts w:hint="cs"/>
          <w:rtl/>
        </w:rPr>
        <w:t>)</w:t>
      </w:r>
      <w:r w:rsidR="00813FDB" w:rsidRPr="00253547">
        <w:rPr>
          <w:rStyle w:val="1-Char"/>
          <w:rFonts w:hint="cs"/>
          <w:rtl/>
        </w:rPr>
        <w:t>.</w:t>
      </w:r>
    </w:p>
    <w:p w:rsidR="00813FDB" w:rsidRPr="00253547" w:rsidRDefault="00813FDB" w:rsidP="00E91034">
      <w:pPr>
        <w:autoSpaceDE w:val="0"/>
        <w:autoSpaceDN w:val="0"/>
        <w:adjustRightInd w:val="0"/>
        <w:ind w:firstLine="284"/>
        <w:rPr>
          <w:rStyle w:val="1-Char"/>
          <w:rtl/>
        </w:rPr>
      </w:pPr>
      <w:r w:rsidRPr="00253547">
        <w:rPr>
          <w:rStyle w:val="1-Char"/>
          <w:rFonts w:hint="cs"/>
          <w:rtl/>
        </w:rPr>
        <w:t xml:space="preserve">دوم: </w:t>
      </w:r>
      <w:r w:rsidR="007F70B7" w:rsidRPr="00253547">
        <w:rPr>
          <w:rStyle w:val="1-Char"/>
          <w:rFonts w:hint="cs"/>
          <w:rtl/>
        </w:rPr>
        <w:t>کسی که دنبال دلایل ریز می</w:t>
      </w:r>
      <w:r w:rsidR="007F70B7" w:rsidRPr="00253547">
        <w:rPr>
          <w:rStyle w:val="1-Char"/>
          <w:rtl/>
        </w:rPr>
        <w:softHyphen/>
      </w:r>
      <w:r w:rsidR="007F70B7" w:rsidRPr="00253547">
        <w:rPr>
          <w:rStyle w:val="1-Char"/>
          <w:rFonts w:hint="cs"/>
          <w:rtl/>
        </w:rPr>
        <w:t xml:space="preserve">افتد از آوردن دلایل روشن به زبانی ساده و راحت عاجز و ناتوان </w:t>
      </w:r>
      <w:r w:rsidR="00B90D22" w:rsidRPr="00253547">
        <w:rPr>
          <w:rStyle w:val="1-Char"/>
          <w:rFonts w:hint="cs"/>
          <w:rtl/>
        </w:rPr>
        <w:t>است</w:t>
      </w:r>
      <w:r w:rsidR="007F70B7" w:rsidRPr="00253547">
        <w:rPr>
          <w:rStyle w:val="1-Char"/>
          <w:rFonts w:hint="cs"/>
          <w:rtl/>
        </w:rPr>
        <w:t>.</w:t>
      </w:r>
      <w:r w:rsidR="006130C8" w:rsidRPr="00253547">
        <w:rPr>
          <w:rStyle w:val="1-Char"/>
          <w:rFonts w:hint="cs"/>
          <w:rtl/>
        </w:rPr>
        <w:t xml:space="preserve"> </w:t>
      </w:r>
      <w:r w:rsidR="00C659B0" w:rsidRPr="00253547">
        <w:rPr>
          <w:rStyle w:val="1-Char"/>
          <w:rFonts w:hint="cs"/>
          <w:rtl/>
        </w:rPr>
        <w:t>زیرا کسی که می</w:t>
      </w:r>
      <w:r w:rsidR="00C659B0" w:rsidRPr="00253547">
        <w:rPr>
          <w:rStyle w:val="1-Char"/>
          <w:rtl/>
        </w:rPr>
        <w:softHyphen/>
      </w:r>
      <w:r w:rsidR="00C659B0" w:rsidRPr="00253547">
        <w:rPr>
          <w:rStyle w:val="1-Char"/>
          <w:rFonts w:hint="cs"/>
          <w:rtl/>
        </w:rPr>
        <w:t xml:space="preserve">تواند به صورت واضح و روشن که </w:t>
      </w:r>
      <w:r w:rsidR="0023239B" w:rsidRPr="00253547">
        <w:rPr>
          <w:rStyle w:val="1-Char"/>
          <w:rFonts w:hint="cs"/>
          <w:rtl/>
        </w:rPr>
        <w:t>برای همگان قابل درک است</w:t>
      </w:r>
      <w:r w:rsidR="00C659B0" w:rsidRPr="00253547">
        <w:rPr>
          <w:rStyle w:val="1-Char"/>
          <w:rFonts w:hint="cs"/>
          <w:rtl/>
        </w:rPr>
        <w:t>، دیگران را بفهماند، هرگز به دلالیل گنگ و مبهمی که جز برخی آن را نمی</w:t>
      </w:r>
      <w:r w:rsidR="00C659B0" w:rsidRPr="00253547">
        <w:rPr>
          <w:rStyle w:val="1-Char"/>
          <w:rtl/>
        </w:rPr>
        <w:softHyphen/>
      </w:r>
      <w:r w:rsidR="00C659B0" w:rsidRPr="00253547">
        <w:rPr>
          <w:rStyle w:val="1-Char"/>
          <w:rFonts w:hint="cs"/>
          <w:rtl/>
        </w:rPr>
        <w:t>فهمند</w:t>
      </w:r>
      <w:r w:rsidR="00D0398F" w:rsidRPr="00253547">
        <w:rPr>
          <w:rStyle w:val="1-Char"/>
          <w:rFonts w:hint="cs"/>
          <w:rtl/>
        </w:rPr>
        <w:t>،</w:t>
      </w:r>
      <w:r w:rsidR="00C659B0" w:rsidRPr="00253547">
        <w:rPr>
          <w:rStyle w:val="1-Char"/>
          <w:rFonts w:hint="cs"/>
          <w:rtl/>
        </w:rPr>
        <w:t xml:space="preserve"> روی نمی</w:t>
      </w:r>
      <w:r w:rsidR="00C659B0" w:rsidRPr="00253547">
        <w:rPr>
          <w:rStyle w:val="1-Char"/>
          <w:rtl/>
        </w:rPr>
        <w:softHyphen/>
      </w:r>
      <w:r w:rsidR="00C659B0" w:rsidRPr="00253547">
        <w:rPr>
          <w:rStyle w:val="1-Char"/>
          <w:rFonts w:hint="cs"/>
          <w:rtl/>
        </w:rPr>
        <w:t>آو</w:t>
      </w:r>
      <w:r w:rsidR="007E29A7" w:rsidRPr="00253547">
        <w:rPr>
          <w:rStyle w:val="1-Char"/>
          <w:rFonts w:hint="cs"/>
          <w:rtl/>
        </w:rPr>
        <w:t>رد و معمّا طرح نمی</w:t>
      </w:r>
      <w:r w:rsidR="007E29A7" w:rsidRPr="00253547">
        <w:rPr>
          <w:rStyle w:val="1-Char"/>
          <w:rFonts w:hint="cs"/>
          <w:rtl/>
        </w:rPr>
        <w:softHyphen/>
        <w:t>کند. الله</w:t>
      </w:r>
      <w:r w:rsidR="00EB7DE7" w:rsidRPr="00EB7DE7">
        <w:rPr>
          <w:rStyle w:val="1-Char"/>
          <w:rFonts w:cs="CTraditional Arabic" w:hint="cs"/>
          <w:rtl/>
        </w:rPr>
        <w:t>ﻷ</w:t>
      </w:r>
      <w:r w:rsidR="000867AA" w:rsidRPr="000867AA">
        <w:rPr>
          <w:rStyle w:val="1-Char"/>
          <w:rFonts w:hint="cs"/>
          <w:rtl/>
        </w:rPr>
        <w:t xml:space="preserve"> </w:t>
      </w:r>
      <w:r w:rsidR="007E29A7" w:rsidRPr="00253547">
        <w:rPr>
          <w:rStyle w:val="1-Char"/>
          <w:rFonts w:hint="cs"/>
          <w:rtl/>
        </w:rPr>
        <w:t>در خطاب به بندگان به روشن</w:t>
      </w:r>
      <w:r w:rsidR="007E29A7" w:rsidRPr="00253547">
        <w:rPr>
          <w:rStyle w:val="1-Char"/>
          <w:rtl/>
        </w:rPr>
        <w:softHyphen/>
      </w:r>
      <w:r w:rsidR="007E29A7" w:rsidRPr="00253547">
        <w:rPr>
          <w:rStyle w:val="1-Char"/>
          <w:rFonts w:hint="cs"/>
          <w:rtl/>
        </w:rPr>
        <w:t>ترین روش عمل کرده است. عموم مردم آن را درک کرده و قانع می</w:t>
      </w:r>
      <w:r w:rsidR="007E29A7" w:rsidRPr="00253547">
        <w:rPr>
          <w:rStyle w:val="1-Char"/>
          <w:rtl/>
        </w:rPr>
        <w:softHyphen/>
      </w:r>
      <w:r w:rsidR="007E29A7" w:rsidRPr="00253547">
        <w:rPr>
          <w:rStyle w:val="1-Char"/>
          <w:rFonts w:hint="cs"/>
          <w:rtl/>
        </w:rPr>
        <w:t>شوند و دلیل الهی را می</w:t>
      </w:r>
      <w:r w:rsidR="007E29A7" w:rsidRPr="00253547">
        <w:rPr>
          <w:rStyle w:val="1-Char"/>
          <w:rtl/>
        </w:rPr>
        <w:softHyphen/>
      </w:r>
      <w:r w:rsidR="007E29A7" w:rsidRPr="00253547">
        <w:rPr>
          <w:rStyle w:val="1-Char"/>
          <w:rFonts w:hint="cs"/>
          <w:rtl/>
        </w:rPr>
        <w:t>پذیرند. و انسان</w:t>
      </w:r>
      <w:r w:rsidR="007E29A7" w:rsidRPr="00253547">
        <w:rPr>
          <w:rStyle w:val="1-Char"/>
          <w:rtl/>
        </w:rPr>
        <w:softHyphen/>
      </w:r>
      <w:r w:rsidR="007E29A7" w:rsidRPr="00253547">
        <w:rPr>
          <w:rStyle w:val="1-Char"/>
          <w:rFonts w:hint="cs"/>
          <w:rtl/>
        </w:rPr>
        <w:t>های خاص و متخصص هم</w:t>
      </w:r>
      <w:r w:rsidR="00417527" w:rsidRPr="00253547">
        <w:rPr>
          <w:rStyle w:val="1-Char"/>
          <w:rFonts w:hint="cs"/>
          <w:rtl/>
        </w:rPr>
        <w:t xml:space="preserve"> </w:t>
      </w:r>
      <w:r w:rsidR="007E29A7" w:rsidRPr="00253547">
        <w:rPr>
          <w:rStyle w:val="1-Char"/>
          <w:rFonts w:hint="cs"/>
          <w:rtl/>
        </w:rPr>
        <w:t>در اثنای</w:t>
      </w:r>
      <w:r w:rsidR="00917D85">
        <w:rPr>
          <w:rStyle w:val="1-Char"/>
          <w:rFonts w:hint="cs"/>
          <w:rtl/>
        </w:rPr>
        <w:t xml:space="preserve"> </w:t>
      </w:r>
      <w:r w:rsidR="007E29A7" w:rsidRPr="00253547">
        <w:rPr>
          <w:rStyle w:val="1-Char"/>
          <w:rFonts w:hint="cs"/>
          <w:rtl/>
        </w:rPr>
        <w:t>کلام الهی آن</w:t>
      </w:r>
      <w:r w:rsidR="007E29A7" w:rsidRPr="00253547">
        <w:rPr>
          <w:rStyle w:val="1-Char"/>
          <w:rtl/>
        </w:rPr>
        <w:softHyphen/>
      </w:r>
      <w:r w:rsidR="007E29A7" w:rsidRPr="00253547">
        <w:rPr>
          <w:rStyle w:val="1-Char"/>
          <w:rFonts w:hint="cs"/>
          <w:rtl/>
        </w:rPr>
        <w:t>چه خ</w:t>
      </w:r>
      <w:r w:rsidR="00D0398F" w:rsidRPr="00253547">
        <w:rPr>
          <w:rStyle w:val="1-Char"/>
          <w:rFonts w:hint="cs"/>
          <w:rtl/>
        </w:rPr>
        <w:t>ُ</w:t>
      </w:r>
      <w:r w:rsidR="007E29A7" w:rsidRPr="00253547">
        <w:rPr>
          <w:rStyle w:val="1-Char"/>
          <w:rFonts w:hint="cs"/>
          <w:rtl/>
        </w:rPr>
        <w:t>ط</w:t>
      </w:r>
      <w:r w:rsidR="00D0398F" w:rsidRPr="00253547">
        <w:rPr>
          <w:rStyle w:val="1-Char"/>
          <w:rFonts w:hint="cs"/>
          <w:rtl/>
        </w:rPr>
        <w:t>َ</w:t>
      </w:r>
      <w:r w:rsidR="007E29A7" w:rsidRPr="00253547">
        <w:rPr>
          <w:rStyle w:val="1-Char"/>
          <w:rFonts w:hint="cs"/>
          <w:rtl/>
        </w:rPr>
        <w:t>با و سخنوران درک می</w:t>
      </w:r>
      <w:r w:rsidR="007E29A7" w:rsidRPr="00253547">
        <w:rPr>
          <w:rStyle w:val="1-Char"/>
          <w:rtl/>
        </w:rPr>
        <w:softHyphen/>
      </w:r>
      <w:r w:rsidR="007E29A7" w:rsidRPr="00253547">
        <w:rPr>
          <w:rStyle w:val="1-Char"/>
          <w:rFonts w:hint="cs"/>
          <w:rtl/>
        </w:rPr>
        <w:t>کنند را</w:t>
      </w:r>
      <w:r w:rsidR="00417527" w:rsidRPr="00253547">
        <w:rPr>
          <w:rStyle w:val="1-Char"/>
          <w:rFonts w:hint="cs"/>
          <w:rtl/>
        </w:rPr>
        <w:t>،</w:t>
      </w:r>
      <w:r w:rsidR="007E29A7" w:rsidRPr="00253547">
        <w:rPr>
          <w:rStyle w:val="1-Char"/>
          <w:rFonts w:hint="cs"/>
          <w:rtl/>
        </w:rPr>
        <w:t xml:space="preserve"> درک می</w:t>
      </w:r>
      <w:r w:rsidR="007E29A7" w:rsidRPr="00253547">
        <w:rPr>
          <w:rStyle w:val="1-Char"/>
          <w:rtl/>
        </w:rPr>
        <w:softHyphen/>
      </w:r>
      <w:r w:rsidR="007E29A7" w:rsidRPr="00253547">
        <w:rPr>
          <w:rStyle w:val="1-Char"/>
          <w:rFonts w:hint="cs"/>
          <w:rtl/>
        </w:rPr>
        <w:t>نمایند</w:t>
      </w:r>
      <w:r w:rsidR="007C66AA" w:rsidRPr="007F464A">
        <w:rPr>
          <w:rStyle w:val="1-Char"/>
          <w:vertAlign w:val="superscript"/>
          <w:rtl/>
        </w:rPr>
        <w:footnoteReference w:id="122"/>
      </w:r>
      <w:r w:rsidR="007E29A7" w:rsidRPr="00253547">
        <w:rPr>
          <w:rStyle w:val="1-Char"/>
          <w:rFonts w:hint="cs"/>
          <w:rtl/>
        </w:rPr>
        <w:t>.</w:t>
      </w:r>
      <w:r w:rsidR="00417527" w:rsidRPr="00253547">
        <w:rPr>
          <w:rStyle w:val="1-Char"/>
          <w:rFonts w:hint="cs"/>
          <w:rtl/>
        </w:rPr>
        <w:t xml:space="preserve"> </w:t>
      </w:r>
    </w:p>
    <w:p w:rsidR="00D5458E" w:rsidRPr="00253547" w:rsidRDefault="00917D85" w:rsidP="00E91034">
      <w:pPr>
        <w:autoSpaceDE w:val="0"/>
        <w:autoSpaceDN w:val="0"/>
        <w:adjustRightInd w:val="0"/>
        <w:ind w:firstLine="284"/>
        <w:rPr>
          <w:rStyle w:val="1-Char"/>
          <w:rtl/>
        </w:rPr>
      </w:pPr>
      <w:r>
        <w:rPr>
          <w:rStyle w:val="1-Char"/>
          <w:rFonts w:hint="cs"/>
          <w:rtl/>
        </w:rPr>
        <w:t xml:space="preserve"> </w:t>
      </w:r>
      <w:r w:rsidR="00D5458E" w:rsidRPr="00253547">
        <w:rPr>
          <w:rStyle w:val="1-Char"/>
          <w:rFonts w:hint="cs"/>
          <w:rtl/>
        </w:rPr>
        <w:t>پس قرآن دلایل عقلی را ساده</w:t>
      </w:r>
      <w:r w:rsidR="00D5458E" w:rsidRPr="00253547">
        <w:rPr>
          <w:rStyle w:val="1-Char"/>
          <w:rtl/>
        </w:rPr>
        <w:softHyphen/>
      </w:r>
      <w:r w:rsidR="00D5458E" w:rsidRPr="00253547">
        <w:rPr>
          <w:rStyle w:val="1-Char"/>
          <w:rFonts w:hint="cs"/>
          <w:rtl/>
        </w:rPr>
        <w:t>ترین روش برای تفهیم، به قوی</w:t>
      </w:r>
      <w:r w:rsidR="00D5458E" w:rsidRPr="00253547">
        <w:rPr>
          <w:rStyle w:val="1-Char"/>
          <w:rtl/>
        </w:rPr>
        <w:softHyphen/>
      </w:r>
      <w:r w:rsidR="00D5458E" w:rsidRPr="00253547">
        <w:rPr>
          <w:rStyle w:val="1-Char"/>
          <w:rFonts w:hint="cs"/>
          <w:rtl/>
        </w:rPr>
        <w:t>ترین صورت و بهترین وجه دلالت، برای اثبات و صحّت امور اعتقادی برپا می</w:t>
      </w:r>
      <w:r w:rsidR="00D5458E" w:rsidRPr="00253547">
        <w:rPr>
          <w:rStyle w:val="1-Char"/>
          <w:rtl/>
        </w:rPr>
        <w:softHyphen/>
      </w:r>
      <w:r w:rsidR="00D5458E" w:rsidRPr="00253547">
        <w:rPr>
          <w:rStyle w:val="1-Char"/>
          <w:rFonts w:hint="cs"/>
          <w:rtl/>
        </w:rPr>
        <w:t>دارد؛ طوری که عال</w:t>
      </w:r>
      <w:r w:rsidR="00D0398F" w:rsidRPr="00253547">
        <w:rPr>
          <w:rStyle w:val="1-Char"/>
          <w:rFonts w:hint="cs"/>
          <w:rtl/>
        </w:rPr>
        <w:t>ِ</w:t>
      </w:r>
      <w:r w:rsidR="00D5458E" w:rsidRPr="00253547">
        <w:rPr>
          <w:rStyle w:val="1-Char"/>
          <w:rFonts w:hint="cs"/>
          <w:rtl/>
        </w:rPr>
        <w:t>م و غیر عالم، بادیه نشین و نجیبانِ عاقل آن را کاملاً درک می</w:t>
      </w:r>
      <w:r w:rsidR="00D5458E" w:rsidRPr="00253547">
        <w:rPr>
          <w:rStyle w:val="1-Char"/>
          <w:rtl/>
        </w:rPr>
        <w:softHyphen/>
      </w:r>
      <w:r w:rsidR="00D5458E" w:rsidRPr="00253547">
        <w:rPr>
          <w:rStyle w:val="1-Char"/>
          <w:rFonts w:hint="cs"/>
          <w:rtl/>
        </w:rPr>
        <w:t xml:space="preserve">کنند. </w:t>
      </w:r>
      <w:r w:rsidR="00D0398F" w:rsidRPr="00253547">
        <w:rPr>
          <w:rStyle w:val="1-Char"/>
          <w:rFonts w:hint="cs"/>
          <w:rtl/>
        </w:rPr>
        <w:t>بالاتر از همه، این دلا</w:t>
      </w:r>
      <w:r w:rsidR="00A50E1A" w:rsidRPr="00253547">
        <w:rPr>
          <w:rStyle w:val="1-Char"/>
          <w:rFonts w:hint="cs"/>
          <w:rtl/>
        </w:rPr>
        <w:t>یل چنان واضح و روشن هستند که راهی برای رد کردن یا شک کردن در آن نمی</w:t>
      </w:r>
      <w:r w:rsidR="00A50E1A" w:rsidRPr="00253547">
        <w:rPr>
          <w:rStyle w:val="1-Char"/>
          <w:rFonts w:hint="cs"/>
          <w:rtl/>
        </w:rPr>
        <w:softHyphen/>
        <w:t>ماند.</w:t>
      </w:r>
      <w:r w:rsidR="00073F75" w:rsidRPr="00253547">
        <w:rPr>
          <w:rStyle w:val="1-Char"/>
          <w:rFonts w:hint="cs"/>
          <w:rtl/>
        </w:rPr>
        <w:t xml:space="preserve"> </w:t>
      </w:r>
    </w:p>
    <w:p w:rsidR="00073F75" w:rsidRPr="00253547" w:rsidRDefault="00917D85" w:rsidP="00E91034">
      <w:pPr>
        <w:autoSpaceDE w:val="0"/>
        <w:autoSpaceDN w:val="0"/>
        <w:adjustRightInd w:val="0"/>
        <w:ind w:firstLine="284"/>
        <w:rPr>
          <w:rStyle w:val="1-Char"/>
          <w:rtl/>
        </w:rPr>
      </w:pPr>
      <w:r>
        <w:rPr>
          <w:rStyle w:val="1-Char"/>
          <w:rFonts w:hint="cs"/>
          <w:rtl/>
        </w:rPr>
        <w:t xml:space="preserve"> </w:t>
      </w:r>
      <w:r w:rsidR="00073F75" w:rsidRPr="00253547">
        <w:rPr>
          <w:rStyle w:val="1-Char"/>
          <w:rFonts w:hint="cs"/>
          <w:rtl/>
        </w:rPr>
        <w:t>هنگامی که ادلّه</w:t>
      </w:r>
      <w:r w:rsidR="00073F75" w:rsidRPr="00253547">
        <w:rPr>
          <w:rStyle w:val="1-Char"/>
          <w:rtl/>
        </w:rPr>
        <w:softHyphen/>
      </w:r>
      <w:r w:rsidR="00073F75" w:rsidRPr="00253547">
        <w:rPr>
          <w:rStyle w:val="1-Char"/>
          <w:rFonts w:hint="cs"/>
          <w:rtl/>
        </w:rPr>
        <w:t>ی سمعی</w:t>
      </w:r>
      <w:r w:rsidR="00D0398F" w:rsidRPr="00253547">
        <w:rPr>
          <w:rStyle w:val="1-Char"/>
          <w:rFonts w:hint="cs"/>
          <w:rtl/>
        </w:rPr>
        <w:t>ِ</w:t>
      </w:r>
      <w:r w:rsidR="00073F75" w:rsidRPr="00253547">
        <w:rPr>
          <w:rStyle w:val="1-Char"/>
          <w:rFonts w:hint="cs"/>
          <w:rtl/>
        </w:rPr>
        <w:t xml:space="preserve"> قرآن جمع</w:t>
      </w:r>
      <w:r w:rsidR="00073F75" w:rsidRPr="00253547">
        <w:rPr>
          <w:rStyle w:val="1-Char"/>
          <w:rtl/>
        </w:rPr>
        <w:softHyphen/>
      </w:r>
      <w:r w:rsidR="00073F75" w:rsidRPr="00253547">
        <w:rPr>
          <w:rStyle w:val="1-Char"/>
          <w:rFonts w:hint="cs"/>
          <w:rtl/>
        </w:rPr>
        <w:t>آوری شود و دلایل عقلی</w:t>
      </w:r>
      <w:r w:rsidR="00D0398F" w:rsidRPr="00253547">
        <w:rPr>
          <w:rStyle w:val="1-Char"/>
          <w:rFonts w:hint="cs"/>
          <w:rtl/>
        </w:rPr>
        <w:t>ِ</w:t>
      </w:r>
      <w:r w:rsidR="00073F75" w:rsidRPr="00253547">
        <w:rPr>
          <w:rStyle w:val="1-Char"/>
          <w:rFonts w:hint="cs"/>
          <w:rtl/>
        </w:rPr>
        <w:t xml:space="preserve"> تأکید شده</w:t>
      </w:r>
      <w:r w:rsidR="00073F75" w:rsidRPr="00253547">
        <w:rPr>
          <w:rStyle w:val="1-Char"/>
          <w:rFonts w:hint="cs"/>
          <w:rtl/>
        </w:rPr>
        <w:softHyphen/>
        <w:t xml:space="preserve">ی قرآن هم به آن ضمیمه شود، </w:t>
      </w:r>
      <w:r w:rsidR="0076022C" w:rsidRPr="00253547">
        <w:rPr>
          <w:rStyle w:val="1-Char"/>
          <w:rFonts w:hint="cs"/>
          <w:rtl/>
        </w:rPr>
        <w:t>دلیل رسا و</w:t>
      </w:r>
      <w:r w:rsidR="005C798E">
        <w:rPr>
          <w:rStyle w:val="1-Char"/>
          <w:rFonts w:hint="cs"/>
          <w:rtl/>
        </w:rPr>
        <w:t xml:space="preserve"> بی‌</w:t>
      </w:r>
      <w:r w:rsidR="0076022C" w:rsidRPr="00253547">
        <w:rPr>
          <w:rStyle w:val="1-Char"/>
          <w:rFonts w:hint="cs"/>
          <w:rtl/>
        </w:rPr>
        <w:softHyphen/>
        <w:t>چون و چرا</w:t>
      </w:r>
      <w:r w:rsidR="00D0398F" w:rsidRPr="00253547">
        <w:rPr>
          <w:rStyle w:val="1-Char"/>
          <w:rFonts w:hint="cs"/>
          <w:rtl/>
        </w:rPr>
        <w:t>یی</w:t>
      </w:r>
      <w:r w:rsidR="0076022C" w:rsidRPr="00253547">
        <w:rPr>
          <w:rStyle w:val="1-Char"/>
          <w:rFonts w:hint="cs"/>
          <w:rtl/>
        </w:rPr>
        <w:t xml:space="preserve"> به دست می</w:t>
      </w:r>
      <w:r w:rsidR="0076022C" w:rsidRPr="00253547">
        <w:rPr>
          <w:rStyle w:val="1-Char"/>
          <w:rtl/>
        </w:rPr>
        <w:softHyphen/>
      </w:r>
      <w:r w:rsidR="0076022C" w:rsidRPr="00253547">
        <w:rPr>
          <w:rStyle w:val="1-Char"/>
          <w:rFonts w:hint="cs"/>
          <w:rtl/>
        </w:rPr>
        <w:t>آید. و لله الحمد و المنة.</w:t>
      </w:r>
    </w:p>
    <w:p w:rsidR="008A3B27" w:rsidRPr="00253547" w:rsidRDefault="00917D85" w:rsidP="00E91034">
      <w:pPr>
        <w:autoSpaceDE w:val="0"/>
        <w:autoSpaceDN w:val="0"/>
        <w:adjustRightInd w:val="0"/>
        <w:ind w:firstLine="284"/>
        <w:rPr>
          <w:rStyle w:val="1-Char"/>
          <w:rtl/>
        </w:rPr>
      </w:pPr>
      <w:r>
        <w:rPr>
          <w:rStyle w:val="1-Char"/>
          <w:rFonts w:hint="cs"/>
          <w:rtl/>
        </w:rPr>
        <w:t xml:space="preserve"> </w:t>
      </w:r>
      <w:r w:rsidR="008A3B27" w:rsidRPr="00253547">
        <w:rPr>
          <w:rStyle w:val="1-Char"/>
          <w:rFonts w:hint="cs"/>
          <w:rtl/>
        </w:rPr>
        <w:t>دلایل عقلی در قرآن کریم ما را به ادلّه</w:t>
      </w:r>
      <w:r w:rsidR="008A3B27" w:rsidRPr="00253547">
        <w:rPr>
          <w:rStyle w:val="1-Char"/>
          <w:rtl/>
        </w:rPr>
        <w:softHyphen/>
      </w:r>
      <w:r w:rsidR="008A3B27" w:rsidRPr="00253547">
        <w:rPr>
          <w:rStyle w:val="1-Char"/>
          <w:rFonts w:hint="cs"/>
          <w:rtl/>
        </w:rPr>
        <w:t>ی عقلی که متکلمین مورد نظر دراند، می</w:t>
      </w:r>
      <w:r w:rsidR="008A3B27" w:rsidRPr="00253547">
        <w:rPr>
          <w:rStyle w:val="1-Char"/>
          <w:rFonts w:hint="cs"/>
          <w:rtl/>
        </w:rPr>
        <w:softHyphen/>
        <w:t>رساند</w:t>
      </w:r>
      <w:r w:rsidR="00E3209F" w:rsidRPr="00253547">
        <w:rPr>
          <w:rStyle w:val="1-Char"/>
          <w:rFonts w:hint="cs"/>
          <w:rtl/>
        </w:rPr>
        <w:t xml:space="preserve">؛ اما نه به </w:t>
      </w:r>
      <w:r w:rsidR="00DF63D9" w:rsidRPr="00253547">
        <w:rPr>
          <w:rStyle w:val="1-Char"/>
          <w:rFonts w:hint="cs"/>
          <w:rtl/>
        </w:rPr>
        <w:t xml:space="preserve">وسیله و </w:t>
      </w:r>
      <w:r w:rsidR="00E3209F" w:rsidRPr="00253547">
        <w:rPr>
          <w:rStyle w:val="1-Char"/>
          <w:rFonts w:hint="cs"/>
          <w:rtl/>
        </w:rPr>
        <w:t>روش آنان.</w:t>
      </w:r>
      <w:r w:rsidR="00DF63D9" w:rsidRPr="00253547">
        <w:rPr>
          <w:rStyle w:val="1-Char"/>
          <w:rFonts w:hint="cs"/>
          <w:rtl/>
        </w:rPr>
        <w:t xml:space="preserve"> </w:t>
      </w:r>
      <w:r w:rsidR="00541014" w:rsidRPr="00253547">
        <w:rPr>
          <w:rStyle w:val="1-Char"/>
          <w:rFonts w:hint="cs"/>
          <w:rtl/>
        </w:rPr>
        <w:t>چرا که ادله</w:t>
      </w:r>
      <w:r w:rsidR="00541014" w:rsidRPr="00253547">
        <w:rPr>
          <w:rStyle w:val="1-Char"/>
          <w:rtl/>
        </w:rPr>
        <w:softHyphen/>
      </w:r>
      <w:r w:rsidR="00541014" w:rsidRPr="00253547">
        <w:rPr>
          <w:rStyle w:val="1-Char"/>
          <w:rFonts w:hint="cs"/>
          <w:rtl/>
        </w:rPr>
        <w:t>ی قرآنی فاقد اصطلاحات اهل کلام و علوم</w:t>
      </w:r>
      <w:r w:rsidR="00050089" w:rsidRPr="00253547">
        <w:rPr>
          <w:rStyle w:val="1-Char"/>
          <w:rFonts w:hint="cs"/>
          <w:rtl/>
        </w:rPr>
        <w:t>ِ</w:t>
      </w:r>
      <w:r w:rsidR="00541014" w:rsidRPr="00253547">
        <w:rPr>
          <w:rStyle w:val="1-Char"/>
          <w:rFonts w:hint="cs"/>
          <w:rtl/>
        </w:rPr>
        <w:t xml:space="preserve"> فیلسوفان است.</w:t>
      </w:r>
      <w:r w:rsidR="00787B8E" w:rsidRPr="00253547">
        <w:rPr>
          <w:rStyle w:val="1-Char"/>
          <w:rFonts w:hint="cs"/>
          <w:rtl/>
        </w:rPr>
        <w:t xml:space="preserve"> هم</w:t>
      </w:r>
      <w:r w:rsidR="00787B8E" w:rsidRPr="00253547">
        <w:rPr>
          <w:rStyle w:val="1-Char"/>
          <w:rtl/>
        </w:rPr>
        <w:softHyphen/>
      </w:r>
      <w:r w:rsidR="00787B8E" w:rsidRPr="00253547">
        <w:rPr>
          <w:rStyle w:val="1-Char"/>
          <w:rFonts w:hint="cs"/>
          <w:rtl/>
        </w:rPr>
        <w:t xml:space="preserve">چنین </w:t>
      </w:r>
      <w:r w:rsidR="00A25986" w:rsidRPr="00253547">
        <w:rPr>
          <w:rStyle w:val="1-Char"/>
          <w:rFonts w:hint="cs"/>
          <w:rtl/>
        </w:rPr>
        <w:t>خالی از</w:t>
      </w:r>
      <w:r w:rsidR="00D12A8B" w:rsidRPr="00253547">
        <w:rPr>
          <w:rStyle w:val="1-Char"/>
          <w:rFonts w:hint="cs"/>
          <w:rtl/>
        </w:rPr>
        <w:t xml:space="preserve"> حیرت و نگرانی و اختلاف </w:t>
      </w:r>
      <w:r w:rsidR="00A25986" w:rsidRPr="00253547">
        <w:rPr>
          <w:rStyle w:val="1-Char"/>
          <w:rFonts w:hint="cs"/>
          <w:rtl/>
        </w:rPr>
        <w:t>آنان است</w:t>
      </w:r>
      <w:r w:rsidR="00D12A8B" w:rsidRPr="00253547">
        <w:rPr>
          <w:rStyle w:val="1-Char"/>
          <w:rFonts w:hint="cs"/>
          <w:rtl/>
        </w:rPr>
        <w:t>.</w:t>
      </w:r>
      <w:r w:rsidR="00D37AE2" w:rsidRPr="00253547">
        <w:rPr>
          <w:rStyle w:val="1-Char"/>
          <w:rFonts w:hint="cs"/>
          <w:rtl/>
        </w:rPr>
        <w:t xml:space="preserve"> </w:t>
      </w:r>
      <w:r w:rsidR="00A25986" w:rsidRPr="00253547">
        <w:rPr>
          <w:rStyle w:val="1-Char"/>
          <w:rFonts w:hint="cs"/>
          <w:rtl/>
        </w:rPr>
        <w:t>اما در هدف هر دو همسو و هم</w:t>
      </w:r>
      <w:r w:rsidR="00A25986" w:rsidRPr="00253547">
        <w:rPr>
          <w:rStyle w:val="1-Char"/>
          <w:rtl/>
        </w:rPr>
        <w:softHyphen/>
      </w:r>
      <w:r w:rsidR="00A25986" w:rsidRPr="00253547">
        <w:rPr>
          <w:rStyle w:val="1-Char"/>
          <w:rFonts w:hint="cs"/>
          <w:rtl/>
        </w:rPr>
        <w:t>گام</w:t>
      </w:r>
      <w:r w:rsidR="00A25986" w:rsidRPr="00253547">
        <w:rPr>
          <w:rStyle w:val="1-Char"/>
          <w:rFonts w:hint="cs"/>
          <w:rtl/>
        </w:rPr>
        <w:softHyphen/>
        <w:t>اند</w:t>
      </w:r>
      <w:r w:rsidR="005660C2" w:rsidRPr="00253547">
        <w:rPr>
          <w:rStyle w:val="1-Char"/>
          <w:rFonts w:hint="cs"/>
          <w:rtl/>
        </w:rPr>
        <w:t xml:space="preserve">. </w:t>
      </w:r>
      <w:r w:rsidR="00050089" w:rsidRPr="00253547">
        <w:rPr>
          <w:rStyle w:val="1-Char"/>
          <w:rFonts w:hint="cs"/>
          <w:rtl/>
        </w:rPr>
        <w:t>لیک</w:t>
      </w:r>
      <w:r w:rsidR="005660C2" w:rsidRPr="00253547">
        <w:rPr>
          <w:rStyle w:val="1-Char"/>
          <w:rFonts w:hint="cs"/>
          <w:rtl/>
        </w:rPr>
        <w:t xml:space="preserve"> ادله</w:t>
      </w:r>
      <w:r w:rsidR="005660C2" w:rsidRPr="00253547">
        <w:rPr>
          <w:rStyle w:val="1-Char"/>
          <w:rtl/>
        </w:rPr>
        <w:softHyphen/>
      </w:r>
      <w:r w:rsidR="005660C2" w:rsidRPr="00253547">
        <w:rPr>
          <w:rStyle w:val="1-Char"/>
          <w:rFonts w:hint="cs"/>
          <w:rtl/>
        </w:rPr>
        <w:t>ی قرآن چیزی را محقق نمود که علم کلام نکرد</w:t>
      </w:r>
      <w:r w:rsidR="006D160D" w:rsidRPr="00253547">
        <w:rPr>
          <w:rStyle w:val="1-Char"/>
          <w:rFonts w:hint="cs"/>
          <w:rtl/>
        </w:rPr>
        <w:t>ه</w:t>
      </w:r>
      <w:r w:rsidR="005660C2" w:rsidRPr="00253547">
        <w:rPr>
          <w:rStyle w:val="1-Char"/>
          <w:rFonts w:hint="cs"/>
          <w:rtl/>
        </w:rPr>
        <w:t xml:space="preserve"> و</w:t>
      </w:r>
      <w:r w:rsidR="006D160D" w:rsidRPr="00253547">
        <w:rPr>
          <w:rStyle w:val="1-Char"/>
          <w:rFonts w:hint="cs"/>
          <w:rtl/>
        </w:rPr>
        <w:t xml:space="preserve"> د</w:t>
      </w:r>
      <w:r w:rsidR="005660C2" w:rsidRPr="00253547">
        <w:rPr>
          <w:rStyle w:val="1-Char"/>
          <w:rFonts w:hint="cs"/>
          <w:rtl/>
        </w:rPr>
        <w:t>ر وسیله و روش هم با هم تفاوت دارند.</w:t>
      </w:r>
      <w:r w:rsidR="00CE23CC" w:rsidRPr="00253547">
        <w:rPr>
          <w:rStyle w:val="1-Char"/>
          <w:rFonts w:hint="cs"/>
          <w:rtl/>
        </w:rPr>
        <w:t xml:space="preserve"> </w:t>
      </w:r>
    </w:p>
    <w:p w:rsidR="0024553F" w:rsidRPr="00253547" w:rsidRDefault="00917D85" w:rsidP="00E91034">
      <w:pPr>
        <w:autoSpaceDE w:val="0"/>
        <w:autoSpaceDN w:val="0"/>
        <w:adjustRightInd w:val="0"/>
        <w:ind w:firstLine="284"/>
        <w:rPr>
          <w:rStyle w:val="1-Char"/>
          <w:rtl/>
        </w:rPr>
      </w:pPr>
      <w:r>
        <w:rPr>
          <w:rStyle w:val="1-Char"/>
          <w:rFonts w:hint="cs"/>
          <w:rtl/>
        </w:rPr>
        <w:t xml:space="preserve"> </w:t>
      </w:r>
      <w:r w:rsidR="009B4EE5" w:rsidRPr="00253547">
        <w:rPr>
          <w:rStyle w:val="1-Char"/>
          <w:rFonts w:hint="cs"/>
          <w:rtl/>
        </w:rPr>
        <w:t>منظور از دلیل</w:t>
      </w:r>
      <w:r w:rsidR="000F5DC2" w:rsidRPr="00253547">
        <w:rPr>
          <w:rStyle w:val="1-Char"/>
          <w:rFonts w:hint="cs"/>
          <w:rtl/>
        </w:rPr>
        <w:t>ِ</w:t>
      </w:r>
      <w:r w:rsidR="009B4EE5" w:rsidRPr="00253547">
        <w:rPr>
          <w:rStyle w:val="1-Char"/>
          <w:rFonts w:hint="cs"/>
          <w:rtl/>
        </w:rPr>
        <w:t xml:space="preserve"> عقلی</w:t>
      </w:r>
      <w:r w:rsidR="000F5DC2" w:rsidRPr="00253547">
        <w:rPr>
          <w:rStyle w:val="1-Char"/>
          <w:rFonts w:hint="cs"/>
          <w:rtl/>
        </w:rPr>
        <w:t>،</w:t>
      </w:r>
      <w:r w:rsidR="009B4EE5" w:rsidRPr="00253547">
        <w:rPr>
          <w:rStyle w:val="1-Char"/>
          <w:rFonts w:hint="cs"/>
          <w:rtl/>
        </w:rPr>
        <w:t xml:space="preserve"> برهان و احتجاجی است که متکلم با آن بتواند به روش عقلی</w:t>
      </w:r>
      <w:r w:rsidR="000F5DC2" w:rsidRPr="00253547">
        <w:rPr>
          <w:rStyle w:val="1-Char"/>
          <w:rFonts w:hint="cs"/>
          <w:rtl/>
        </w:rPr>
        <w:t>،</w:t>
      </w:r>
      <w:r w:rsidR="009B4EE5" w:rsidRPr="00253547">
        <w:rPr>
          <w:rStyle w:val="1-Char"/>
          <w:rFonts w:hint="cs"/>
          <w:rtl/>
        </w:rPr>
        <w:t xml:space="preserve"> مخالف</w:t>
      </w:r>
      <w:r w:rsidR="000F5DC2" w:rsidRPr="00253547">
        <w:rPr>
          <w:rStyle w:val="1-Char"/>
          <w:rFonts w:hint="cs"/>
          <w:rtl/>
        </w:rPr>
        <w:t>ِ</w:t>
      </w:r>
      <w:r w:rsidR="009B4EE5" w:rsidRPr="00253547">
        <w:rPr>
          <w:rStyle w:val="1-Char"/>
          <w:rFonts w:hint="cs"/>
          <w:rtl/>
        </w:rPr>
        <w:t xml:space="preserve"> خود را قانع کند و جای هیچ اعتراضی باقی نگذارد</w:t>
      </w:r>
      <w:r w:rsidR="00A22D6B" w:rsidRPr="007F464A">
        <w:rPr>
          <w:rStyle w:val="1-Char"/>
          <w:vertAlign w:val="superscript"/>
          <w:rtl/>
        </w:rPr>
        <w:footnoteReference w:id="123"/>
      </w:r>
      <w:r w:rsidR="009B4EE5" w:rsidRPr="00253547">
        <w:rPr>
          <w:rStyle w:val="1-Char"/>
          <w:rFonts w:hint="cs"/>
          <w:rtl/>
        </w:rPr>
        <w:t>.</w:t>
      </w:r>
      <w:r w:rsidR="001A1E13" w:rsidRPr="00253547">
        <w:rPr>
          <w:rStyle w:val="1-Char"/>
          <w:rFonts w:hint="cs"/>
          <w:rtl/>
        </w:rPr>
        <w:t xml:space="preserve"> البته شاخصه</w:t>
      </w:r>
      <w:r w:rsidR="001A1E13" w:rsidRPr="00253547">
        <w:rPr>
          <w:rStyle w:val="1-Char"/>
          <w:rFonts w:hint="cs"/>
          <w:rtl/>
        </w:rPr>
        <w:softHyphen/>
        <w:t>ی مهم این دلیل آن است که هر انسان عاقلی به صورت واضح و روشن درک</w:t>
      </w:r>
      <w:r w:rsidR="00672AA5" w:rsidRPr="00253547">
        <w:rPr>
          <w:rStyle w:val="1-Char"/>
          <w:rFonts w:hint="cs"/>
          <w:rtl/>
        </w:rPr>
        <w:t>ش</w:t>
      </w:r>
      <w:r w:rsidR="001A1E13" w:rsidRPr="00253547">
        <w:rPr>
          <w:rStyle w:val="1-Char"/>
          <w:rFonts w:hint="cs"/>
          <w:rtl/>
        </w:rPr>
        <w:t xml:space="preserve"> کند.</w:t>
      </w:r>
      <w:r w:rsidR="00A22D6B" w:rsidRPr="00253547">
        <w:rPr>
          <w:rStyle w:val="1-Char"/>
          <w:rFonts w:hint="cs"/>
          <w:rtl/>
        </w:rPr>
        <w:t xml:space="preserve"> </w:t>
      </w:r>
    </w:p>
    <w:p w:rsidR="00D3715D" w:rsidRDefault="00917D85" w:rsidP="00E91034">
      <w:pPr>
        <w:autoSpaceDE w:val="0"/>
        <w:autoSpaceDN w:val="0"/>
        <w:adjustRightInd w:val="0"/>
        <w:ind w:firstLine="284"/>
        <w:rPr>
          <w:rStyle w:val="1-Char"/>
          <w:rtl/>
        </w:rPr>
      </w:pPr>
      <w:r>
        <w:rPr>
          <w:rStyle w:val="1-Char"/>
          <w:rFonts w:hint="cs"/>
          <w:rtl/>
        </w:rPr>
        <w:t xml:space="preserve"> </w:t>
      </w:r>
      <w:r w:rsidR="00D3715D" w:rsidRPr="00253547">
        <w:rPr>
          <w:rStyle w:val="1-Char"/>
          <w:rFonts w:hint="cs"/>
          <w:rtl/>
        </w:rPr>
        <w:t>علما سلف ثابت کرده</w:t>
      </w:r>
      <w:r w:rsidR="00D3715D" w:rsidRPr="00253547">
        <w:rPr>
          <w:rStyle w:val="1-Char"/>
          <w:rFonts w:hint="cs"/>
          <w:rtl/>
        </w:rPr>
        <w:softHyphen/>
        <w:t>اند که ادله</w:t>
      </w:r>
      <w:r w:rsidR="00D3715D" w:rsidRPr="00253547">
        <w:rPr>
          <w:rStyle w:val="1-Char"/>
          <w:rFonts w:hint="cs"/>
          <w:rtl/>
        </w:rPr>
        <w:softHyphen/>
        <w:t>ی قرآنی</w:t>
      </w:r>
      <w:r w:rsidR="00D3715D" w:rsidRPr="00253547">
        <w:rPr>
          <w:rStyle w:val="1-Char"/>
          <w:rtl/>
        </w:rPr>
        <w:softHyphen/>
      </w:r>
      <w:r w:rsidR="00D3715D" w:rsidRPr="00253547">
        <w:rPr>
          <w:rStyle w:val="1-Char"/>
          <w:rFonts w:hint="cs"/>
          <w:rtl/>
        </w:rPr>
        <w:t xml:space="preserve"> نقلیِ محض نیستند بلکه عقلی هم هستند.</w:t>
      </w:r>
      <w:r w:rsidR="00093D0B" w:rsidRPr="00253547">
        <w:rPr>
          <w:rStyle w:val="1-Char"/>
          <w:rFonts w:hint="cs"/>
          <w:rtl/>
        </w:rPr>
        <w:t xml:space="preserve"> </w:t>
      </w:r>
      <w:r w:rsidR="00647E43" w:rsidRPr="00253547">
        <w:rPr>
          <w:rStyle w:val="1-Char"/>
          <w:rFonts w:hint="cs"/>
          <w:rtl/>
        </w:rPr>
        <w:t>چرا که قرآن کریم دلایل عقلی را به بهترین و محکم</w:t>
      </w:r>
      <w:r w:rsidR="00647E43" w:rsidRPr="00253547">
        <w:rPr>
          <w:rStyle w:val="1-Char"/>
          <w:rtl/>
        </w:rPr>
        <w:softHyphen/>
      </w:r>
      <w:r w:rsidR="00647E43" w:rsidRPr="00253547">
        <w:rPr>
          <w:rStyle w:val="1-Char"/>
          <w:rFonts w:hint="cs"/>
          <w:rtl/>
        </w:rPr>
        <w:t>ترین روش بیان ذکر کرده است و از آن میان روش</w:t>
      </w:r>
      <w:r w:rsidR="00647E43" w:rsidRPr="00253547">
        <w:rPr>
          <w:rStyle w:val="1-Char"/>
          <w:rtl/>
        </w:rPr>
        <w:softHyphen/>
      </w:r>
      <w:r w:rsidR="00647E43" w:rsidRPr="00253547">
        <w:rPr>
          <w:rStyle w:val="1-Char"/>
          <w:rFonts w:hint="cs"/>
          <w:rtl/>
        </w:rPr>
        <w:t>های واضحی که هر انسان را در هرجا که باشد و یافت شود و مورد خطاب قرار دهد را</w:t>
      </w:r>
      <w:r w:rsidR="00280471" w:rsidRPr="00253547">
        <w:rPr>
          <w:rStyle w:val="1-Char"/>
          <w:rFonts w:hint="cs"/>
          <w:rtl/>
        </w:rPr>
        <w:t>،</w:t>
      </w:r>
      <w:r w:rsidR="00647E43" w:rsidRPr="00253547">
        <w:rPr>
          <w:rStyle w:val="1-Char"/>
          <w:rFonts w:hint="cs"/>
          <w:rtl/>
        </w:rPr>
        <w:t xml:space="preserve"> استخراج نموده اند.</w:t>
      </w:r>
      <w:r w:rsidR="00280471" w:rsidRPr="00253547">
        <w:rPr>
          <w:rStyle w:val="1-Char"/>
          <w:rFonts w:hint="cs"/>
          <w:rtl/>
        </w:rPr>
        <w:t xml:space="preserve"> </w:t>
      </w:r>
      <w:r w:rsidR="001E7A83" w:rsidRPr="00253547">
        <w:rPr>
          <w:rStyle w:val="1-Char"/>
          <w:rFonts w:hint="cs"/>
          <w:rtl/>
        </w:rPr>
        <w:t>و بر تمام این ادعاها</w:t>
      </w:r>
      <w:r w:rsidR="00B217FF" w:rsidRPr="00253547">
        <w:rPr>
          <w:rStyle w:val="1-Char"/>
          <w:rFonts w:hint="cs"/>
          <w:rtl/>
        </w:rPr>
        <w:t>،</w:t>
      </w:r>
      <w:r w:rsidR="001E7A83" w:rsidRPr="00253547">
        <w:rPr>
          <w:rStyle w:val="1-Char"/>
          <w:rFonts w:hint="cs"/>
          <w:rtl/>
        </w:rPr>
        <w:t xml:space="preserve"> قرآنی دلالت دارد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1E7A83" w:rsidRPr="00253547">
        <w:rPr>
          <w:rStyle w:val="1-Char"/>
          <w:rFonts w:hint="cs"/>
          <w:rtl/>
        </w:rPr>
        <w:t xml:space="preserve">آن را به این </w:t>
      </w:r>
      <w:r w:rsidR="00D81095" w:rsidRPr="00253547">
        <w:rPr>
          <w:rStyle w:val="1-Char"/>
          <w:rFonts w:hint="cs"/>
          <w:rtl/>
        </w:rPr>
        <w:t>وی</w:t>
      </w:r>
      <w:r w:rsidR="00B217FF" w:rsidRPr="00253547">
        <w:rPr>
          <w:rStyle w:val="1-Char"/>
          <w:rFonts w:hint="cs"/>
          <w:rtl/>
        </w:rPr>
        <w:t>ژگی توصیف کرده است</w:t>
      </w:r>
      <w:r w:rsidR="00B217FF" w:rsidRPr="007F464A">
        <w:rPr>
          <w:rStyle w:val="1-Char"/>
          <w:vertAlign w:val="superscript"/>
          <w:rtl/>
        </w:rPr>
        <w:footnoteReference w:id="124"/>
      </w:r>
      <w:r w:rsidR="00A85431">
        <w:rPr>
          <w:rStyle w:val="1-Char"/>
          <w:rFonts w:hint="cs"/>
          <w:rtl/>
        </w:rPr>
        <w:t xml:space="preserve"> «بی‌</w:t>
      </w:r>
      <w:r w:rsidR="001E7A83" w:rsidRPr="00253547">
        <w:rPr>
          <w:rStyle w:val="1-Char"/>
          <w:rFonts w:hint="cs"/>
          <w:rtl/>
        </w:rPr>
        <w:t>تردید این قرآن به استوارترین آیین هدایت</w:t>
      </w:r>
      <w:r w:rsidR="000867AA">
        <w:rPr>
          <w:rStyle w:val="1-Char"/>
          <w:rFonts w:hint="cs"/>
          <w:rtl/>
        </w:rPr>
        <w:t xml:space="preserve"> می‌</w:t>
      </w:r>
      <w:r w:rsidR="001E7A83" w:rsidRPr="00253547">
        <w:rPr>
          <w:rStyle w:val="1-Char"/>
          <w:rFonts w:hint="cs"/>
          <w:rtl/>
        </w:rPr>
        <w:t>کند»</w:t>
      </w:r>
      <w:r w:rsidR="00D81095" w:rsidRPr="00253547">
        <w:rPr>
          <w:rStyle w:val="1-Char"/>
          <w:rFonts w:hint="cs"/>
          <w:rtl/>
        </w:rPr>
        <w:t>.</w:t>
      </w:r>
    </w:p>
    <w:p w:rsidR="00A718B2" w:rsidRDefault="00A718B2" w:rsidP="00E91034">
      <w:pPr>
        <w:autoSpaceDE w:val="0"/>
        <w:autoSpaceDN w:val="0"/>
        <w:adjustRightInd w:val="0"/>
        <w:ind w:firstLine="284"/>
        <w:rPr>
          <w:rStyle w:val="1-Char"/>
          <w:rtl/>
        </w:rPr>
      </w:pPr>
    </w:p>
    <w:p w:rsidR="00A718B2" w:rsidRPr="00253547" w:rsidRDefault="00A718B2" w:rsidP="00E91034">
      <w:pPr>
        <w:autoSpaceDE w:val="0"/>
        <w:autoSpaceDN w:val="0"/>
        <w:adjustRightInd w:val="0"/>
        <w:ind w:firstLine="284"/>
        <w:rPr>
          <w:rStyle w:val="1-Char"/>
          <w:rtl/>
        </w:rPr>
      </w:pPr>
    </w:p>
    <w:p w:rsidR="009A4F53" w:rsidRPr="00253547" w:rsidRDefault="009A4F53" w:rsidP="00A718B2">
      <w:pPr>
        <w:pStyle w:val="5-"/>
        <w:rPr>
          <w:rStyle w:val="1-Char"/>
          <w:rtl/>
        </w:rPr>
      </w:pPr>
      <w:bookmarkStart w:id="35" w:name="_Toc440707984"/>
      <w:r w:rsidRPr="00BA7AC0">
        <w:rPr>
          <w:rFonts w:hint="cs"/>
          <w:rtl/>
        </w:rPr>
        <w:t>مثال</w:t>
      </w:r>
      <w:r w:rsidRPr="00BA7AC0">
        <w:rPr>
          <w:rtl/>
        </w:rPr>
        <w:softHyphen/>
      </w:r>
      <w:r w:rsidRPr="00BA7AC0">
        <w:rPr>
          <w:rFonts w:hint="cs"/>
          <w:rtl/>
        </w:rPr>
        <w:t>هایی از دلایل عقلی در قرآن کریم:</w:t>
      </w:r>
      <w:bookmarkEnd w:id="35"/>
      <w:r w:rsidRPr="00BA7AC0">
        <w:rPr>
          <w:rFonts w:hint="cs"/>
          <w:rtl/>
        </w:rPr>
        <w:t xml:space="preserve"> </w:t>
      </w:r>
    </w:p>
    <w:p w:rsidR="009A4F53" w:rsidRPr="00253547" w:rsidRDefault="009A4F53" w:rsidP="00BA7AC0">
      <w:pPr>
        <w:pStyle w:val="4-"/>
        <w:rPr>
          <w:rStyle w:val="1-Char"/>
          <w:rtl/>
        </w:rPr>
      </w:pPr>
      <w:bookmarkStart w:id="36" w:name="_Toc440707985"/>
      <w:r w:rsidRPr="00BA7AC0">
        <w:rPr>
          <w:rFonts w:hint="cs"/>
          <w:rtl/>
        </w:rPr>
        <w:t>اثب</w:t>
      </w:r>
      <w:r w:rsidR="00CA1293" w:rsidRPr="00BA7AC0">
        <w:rPr>
          <w:rFonts w:hint="cs"/>
          <w:rtl/>
        </w:rPr>
        <w:t>ات وجود آفریدگار</w:t>
      </w:r>
      <w:r w:rsidR="00BA7AC0">
        <w:rPr>
          <w:rFonts w:cs="CTraditional Arabic" w:hint="cs"/>
          <w:rtl/>
        </w:rPr>
        <w:t>ﻷ</w:t>
      </w:r>
      <w:r w:rsidRPr="00BA7AC0">
        <w:rPr>
          <w:rFonts w:hint="cs"/>
          <w:rtl/>
        </w:rPr>
        <w:t>:</w:t>
      </w:r>
      <w:bookmarkEnd w:id="36"/>
      <w:r w:rsidRPr="00253547">
        <w:rPr>
          <w:rStyle w:val="1-Char"/>
          <w:rFonts w:hint="cs"/>
          <w:rtl/>
        </w:rPr>
        <w:t xml:space="preserve"> </w:t>
      </w:r>
    </w:p>
    <w:p w:rsidR="009A4F53" w:rsidRPr="00253547" w:rsidRDefault="00C9740C" w:rsidP="00E91034">
      <w:pPr>
        <w:autoSpaceDE w:val="0"/>
        <w:autoSpaceDN w:val="0"/>
        <w:adjustRightInd w:val="0"/>
        <w:ind w:firstLine="284"/>
        <w:rPr>
          <w:rStyle w:val="1-Char"/>
          <w:rtl/>
        </w:rPr>
      </w:pPr>
      <w:r w:rsidRPr="00253547">
        <w:rPr>
          <w:rStyle w:val="1-Char"/>
          <w:rFonts w:hint="cs"/>
          <w:rtl/>
        </w:rPr>
        <w:t>در قرآن کری</w:t>
      </w:r>
      <w:r w:rsidR="00034CA5" w:rsidRPr="00253547">
        <w:rPr>
          <w:rStyle w:val="1-Char"/>
          <w:rFonts w:hint="cs"/>
          <w:rtl/>
        </w:rPr>
        <w:t>م دلا</w:t>
      </w:r>
      <w:r w:rsidRPr="00253547">
        <w:rPr>
          <w:rStyle w:val="1-Char"/>
          <w:rFonts w:hint="cs"/>
          <w:rtl/>
        </w:rPr>
        <w:t xml:space="preserve">یل عقلی روشنی </w:t>
      </w:r>
      <w:r w:rsidR="00034CA5" w:rsidRPr="00253547">
        <w:rPr>
          <w:rStyle w:val="1-Char"/>
          <w:rFonts w:hint="cs"/>
          <w:rtl/>
        </w:rPr>
        <w:t>م</w:t>
      </w:r>
      <w:r w:rsidRPr="00253547">
        <w:rPr>
          <w:rStyle w:val="1-Char"/>
          <w:rFonts w:hint="cs"/>
          <w:rtl/>
        </w:rPr>
        <w:t>وجود ا</w:t>
      </w:r>
      <w:r w:rsidR="00034CA5" w:rsidRPr="00253547">
        <w:rPr>
          <w:rStyle w:val="1-Char"/>
          <w:rFonts w:hint="cs"/>
          <w:rtl/>
        </w:rPr>
        <w:t>ست</w:t>
      </w:r>
      <w:r w:rsidRPr="00253547">
        <w:rPr>
          <w:rStyle w:val="1-Char"/>
          <w:rFonts w:hint="cs"/>
          <w:rtl/>
        </w:rPr>
        <w:t xml:space="preserve"> که وجود آفریدگار</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را اثبات می</w:t>
      </w:r>
      <w:r w:rsidRPr="00253547">
        <w:rPr>
          <w:rStyle w:val="1-Char"/>
          <w:rtl/>
        </w:rPr>
        <w:softHyphen/>
      </w:r>
      <w:r w:rsidRPr="00253547">
        <w:rPr>
          <w:rStyle w:val="1-Char"/>
          <w:rFonts w:hint="cs"/>
          <w:rtl/>
        </w:rPr>
        <w:t xml:space="preserve">کند. از جمله: </w:t>
      </w:r>
    </w:p>
    <w:p w:rsidR="00C9740C" w:rsidRPr="00253547" w:rsidRDefault="00C9740C" w:rsidP="00916B7D">
      <w:pPr>
        <w:pStyle w:val="ListParagraph"/>
        <w:numPr>
          <w:ilvl w:val="0"/>
          <w:numId w:val="15"/>
        </w:numPr>
        <w:autoSpaceDE w:val="0"/>
        <w:autoSpaceDN w:val="0"/>
        <w:adjustRightInd w:val="0"/>
        <w:ind w:left="641" w:hanging="357"/>
        <w:contextualSpacing w:val="0"/>
        <w:rPr>
          <w:rStyle w:val="1-Char"/>
          <w:rtl/>
        </w:rPr>
      </w:pPr>
      <w:r w:rsidRPr="00253547">
        <w:rPr>
          <w:rStyle w:val="1-Char"/>
          <w:rFonts w:hint="cs"/>
          <w:rtl/>
        </w:rPr>
        <w:t>آیه</w:t>
      </w:r>
      <w:r w:rsidRPr="00253547">
        <w:rPr>
          <w:rStyle w:val="1-Char"/>
          <w:rtl/>
        </w:rPr>
        <w:softHyphen/>
      </w:r>
      <w:r w:rsidRPr="00253547">
        <w:rPr>
          <w:rStyle w:val="1-Char"/>
          <w:rFonts w:hint="cs"/>
          <w:rtl/>
        </w:rPr>
        <w:t xml:space="preserve">ی: </w:t>
      </w:r>
      <w:r w:rsidR="00916B7D">
        <w:rPr>
          <w:rStyle w:val="1-Char"/>
          <w:rFonts w:cs="Traditional Arabic"/>
          <w:rtl/>
        </w:rPr>
        <w:t>﴿</w:t>
      </w:r>
      <w:r w:rsidR="00916B7D" w:rsidRPr="006A0449">
        <w:rPr>
          <w:rStyle w:val="6-Char0"/>
          <w:rtl/>
        </w:rPr>
        <w:t xml:space="preserve">إِنَّ فِي خَلۡقِ </w:t>
      </w:r>
      <w:r w:rsidR="00916B7D" w:rsidRPr="006A0449">
        <w:rPr>
          <w:rStyle w:val="6-Char0"/>
          <w:rFonts w:hint="cs"/>
          <w:rtl/>
        </w:rPr>
        <w:t>ٱلسَّمَٰوَٰتِ</w:t>
      </w:r>
      <w:r w:rsidR="00916B7D" w:rsidRPr="006A0449">
        <w:rPr>
          <w:rStyle w:val="6-Char0"/>
          <w:rtl/>
        </w:rPr>
        <w:t xml:space="preserve"> وَ</w:t>
      </w:r>
      <w:r w:rsidR="00916B7D" w:rsidRPr="006A0449">
        <w:rPr>
          <w:rStyle w:val="6-Char0"/>
          <w:rFonts w:hint="cs"/>
          <w:rtl/>
        </w:rPr>
        <w:t>ٱلۡأَرۡضِ</w:t>
      </w:r>
      <w:r w:rsidR="00916B7D" w:rsidRPr="006A0449">
        <w:rPr>
          <w:rStyle w:val="6-Char0"/>
          <w:rtl/>
        </w:rPr>
        <w:t xml:space="preserve"> وَ</w:t>
      </w:r>
      <w:r w:rsidR="00916B7D" w:rsidRPr="006A0449">
        <w:rPr>
          <w:rStyle w:val="6-Char0"/>
          <w:rFonts w:hint="cs"/>
          <w:rtl/>
        </w:rPr>
        <w:t>ٱخۡتِلَٰفِ</w:t>
      </w:r>
      <w:r w:rsidR="00916B7D" w:rsidRPr="006A0449">
        <w:rPr>
          <w:rStyle w:val="6-Char0"/>
          <w:rtl/>
        </w:rPr>
        <w:t xml:space="preserve"> </w:t>
      </w:r>
      <w:r w:rsidR="00916B7D" w:rsidRPr="006A0449">
        <w:rPr>
          <w:rStyle w:val="6-Char0"/>
          <w:rFonts w:hint="cs"/>
          <w:rtl/>
        </w:rPr>
        <w:t>ٱلَّيۡلِ</w:t>
      </w:r>
      <w:r w:rsidR="00916B7D" w:rsidRPr="006A0449">
        <w:rPr>
          <w:rStyle w:val="6-Char0"/>
          <w:rtl/>
        </w:rPr>
        <w:t xml:space="preserve"> وَ</w:t>
      </w:r>
      <w:r w:rsidR="00916B7D" w:rsidRPr="006A0449">
        <w:rPr>
          <w:rStyle w:val="6-Char0"/>
          <w:rFonts w:hint="cs"/>
          <w:rtl/>
        </w:rPr>
        <w:t>ٱلنَّهَارِ</w:t>
      </w:r>
      <w:r w:rsidR="00916B7D" w:rsidRPr="006A0449">
        <w:rPr>
          <w:rStyle w:val="6-Char0"/>
          <w:rtl/>
        </w:rPr>
        <w:t xml:space="preserve"> وَ</w:t>
      </w:r>
      <w:r w:rsidR="00916B7D" w:rsidRPr="006A0449">
        <w:rPr>
          <w:rStyle w:val="6-Char0"/>
          <w:rFonts w:hint="cs"/>
          <w:rtl/>
        </w:rPr>
        <w:t>ٱلۡفُلۡكِ</w:t>
      </w:r>
      <w:r w:rsidR="00916B7D" w:rsidRPr="006A0449">
        <w:rPr>
          <w:rStyle w:val="6-Char0"/>
          <w:rtl/>
        </w:rPr>
        <w:t xml:space="preserve"> </w:t>
      </w:r>
      <w:r w:rsidR="00916B7D" w:rsidRPr="006A0449">
        <w:rPr>
          <w:rStyle w:val="6-Char0"/>
          <w:rFonts w:hint="cs"/>
          <w:rtl/>
        </w:rPr>
        <w:t>ٱلَّتِي</w:t>
      </w:r>
      <w:r w:rsidR="00916B7D" w:rsidRPr="006A0449">
        <w:rPr>
          <w:rStyle w:val="6-Char0"/>
          <w:rtl/>
        </w:rPr>
        <w:t xml:space="preserve"> تَجۡرِي فِي </w:t>
      </w:r>
      <w:r w:rsidR="00916B7D" w:rsidRPr="006A0449">
        <w:rPr>
          <w:rStyle w:val="6-Char0"/>
          <w:rFonts w:hint="cs"/>
          <w:rtl/>
        </w:rPr>
        <w:t>ٱلۡبَحۡرِ</w:t>
      </w:r>
      <w:r w:rsidR="00916B7D" w:rsidRPr="006A0449">
        <w:rPr>
          <w:rStyle w:val="6-Char0"/>
          <w:rtl/>
        </w:rPr>
        <w:t xml:space="preserve"> بِمَا يَنفَعُ </w:t>
      </w:r>
      <w:r w:rsidR="00916B7D" w:rsidRPr="006A0449">
        <w:rPr>
          <w:rStyle w:val="6-Char0"/>
          <w:rFonts w:hint="cs"/>
          <w:rtl/>
        </w:rPr>
        <w:t>ٱلنَّاسَ</w:t>
      </w:r>
      <w:r w:rsidR="00916B7D" w:rsidRPr="006A0449">
        <w:rPr>
          <w:rStyle w:val="6-Char0"/>
          <w:rtl/>
        </w:rPr>
        <w:t xml:space="preserve"> وَمَآ أَنزَلَ </w:t>
      </w:r>
      <w:r w:rsidR="00916B7D" w:rsidRPr="006A0449">
        <w:rPr>
          <w:rStyle w:val="6-Char0"/>
          <w:rFonts w:hint="cs"/>
          <w:rtl/>
        </w:rPr>
        <w:t>ٱللَّهُ</w:t>
      </w:r>
      <w:r w:rsidR="00916B7D" w:rsidRPr="006A0449">
        <w:rPr>
          <w:rStyle w:val="6-Char0"/>
          <w:rtl/>
        </w:rPr>
        <w:t xml:space="preserve"> مِنَ </w:t>
      </w:r>
      <w:r w:rsidR="00916B7D" w:rsidRPr="006A0449">
        <w:rPr>
          <w:rStyle w:val="6-Char0"/>
          <w:rFonts w:hint="cs"/>
          <w:rtl/>
        </w:rPr>
        <w:t>ٱلسَّمَآءِ</w:t>
      </w:r>
      <w:r w:rsidR="00916B7D" w:rsidRPr="006A0449">
        <w:rPr>
          <w:rStyle w:val="6-Char0"/>
          <w:rtl/>
        </w:rPr>
        <w:t xml:space="preserve"> مِن مَّآءٖ فَأَحۡيَا بِهِ </w:t>
      </w:r>
      <w:r w:rsidR="00916B7D" w:rsidRPr="006A0449">
        <w:rPr>
          <w:rStyle w:val="6-Char0"/>
          <w:rFonts w:hint="cs"/>
          <w:rtl/>
        </w:rPr>
        <w:t>ٱلۡأَرۡضَ</w:t>
      </w:r>
      <w:r w:rsidR="00916B7D" w:rsidRPr="006A0449">
        <w:rPr>
          <w:rStyle w:val="6-Char0"/>
          <w:rtl/>
        </w:rPr>
        <w:t xml:space="preserve"> بَعۡدَ مَوۡتِهَا وَبَثَّ فِيهَا مِن كُلِّ دَآبَّةٖ وَتَصۡرِيفِ </w:t>
      </w:r>
      <w:r w:rsidR="00916B7D" w:rsidRPr="006A0449">
        <w:rPr>
          <w:rStyle w:val="6-Char0"/>
          <w:rFonts w:hint="cs"/>
          <w:rtl/>
        </w:rPr>
        <w:t>ٱلرِّيَٰحِ</w:t>
      </w:r>
      <w:r w:rsidR="00916B7D" w:rsidRPr="006A0449">
        <w:rPr>
          <w:rStyle w:val="6-Char0"/>
          <w:rtl/>
        </w:rPr>
        <w:t xml:space="preserve"> وَ</w:t>
      </w:r>
      <w:r w:rsidR="00916B7D" w:rsidRPr="006A0449">
        <w:rPr>
          <w:rStyle w:val="6-Char0"/>
          <w:rFonts w:hint="cs"/>
          <w:rtl/>
        </w:rPr>
        <w:t>ٱلسَّحَابِ</w:t>
      </w:r>
      <w:r w:rsidR="00916B7D" w:rsidRPr="006A0449">
        <w:rPr>
          <w:rStyle w:val="6-Char0"/>
          <w:rtl/>
        </w:rPr>
        <w:t xml:space="preserve"> </w:t>
      </w:r>
      <w:r w:rsidR="00916B7D" w:rsidRPr="006A0449">
        <w:rPr>
          <w:rStyle w:val="6-Char0"/>
          <w:rFonts w:hint="cs"/>
          <w:rtl/>
        </w:rPr>
        <w:t>ٱلۡمُسَخَّرِ</w:t>
      </w:r>
      <w:r w:rsidR="00916B7D" w:rsidRPr="006A0449">
        <w:rPr>
          <w:rStyle w:val="6-Char0"/>
          <w:rtl/>
        </w:rPr>
        <w:t xml:space="preserve"> بَيۡنَ </w:t>
      </w:r>
      <w:r w:rsidR="00916B7D" w:rsidRPr="006A0449">
        <w:rPr>
          <w:rStyle w:val="6-Char0"/>
          <w:rFonts w:hint="cs"/>
          <w:rtl/>
        </w:rPr>
        <w:t>ٱلسَّمَآءِ</w:t>
      </w:r>
      <w:r w:rsidR="00916B7D" w:rsidRPr="006A0449">
        <w:rPr>
          <w:rStyle w:val="6-Char0"/>
          <w:rtl/>
        </w:rPr>
        <w:t xml:space="preserve"> وَ</w:t>
      </w:r>
      <w:r w:rsidR="00916B7D" w:rsidRPr="006A0449">
        <w:rPr>
          <w:rStyle w:val="6-Char0"/>
          <w:rFonts w:hint="cs"/>
          <w:rtl/>
        </w:rPr>
        <w:t>ٱلۡأَرۡضِ</w:t>
      </w:r>
      <w:r w:rsidR="00916B7D" w:rsidRPr="006A0449">
        <w:rPr>
          <w:rStyle w:val="6-Char0"/>
          <w:rtl/>
        </w:rPr>
        <w:t xml:space="preserve"> لَأٓيَٰتٖ لِّقَوۡمٖ يَعۡقِلُونَ١٦٤</w:t>
      </w:r>
      <w:r w:rsidR="00916B7D">
        <w:rPr>
          <w:rStyle w:val="1-Char"/>
          <w:rFonts w:cs="Traditional Arabic"/>
          <w:rtl/>
        </w:rPr>
        <w:t>﴾</w:t>
      </w:r>
      <w:r w:rsidR="00916B7D" w:rsidRPr="006A0449">
        <w:rPr>
          <w:rStyle w:val="6-Char0"/>
          <w:rtl/>
        </w:rPr>
        <w:t xml:space="preserve"> </w:t>
      </w:r>
      <w:r w:rsidR="00916B7D" w:rsidRPr="0022550E">
        <w:rPr>
          <w:rStyle w:val="8-Char"/>
          <w:rtl/>
        </w:rPr>
        <w:t>[البقرة: 164]</w:t>
      </w:r>
      <w:r w:rsidRPr="00253547">
        <w:rPr>
          <w:rStyle w:val="1-Char"/>
          <w:rFonts w:hint="cs"/>
          <w:rtl/>
        </w:rPr>
        <w:t xml:space="preserve"> </w:t>
      </w:r>
      <w:r w:rsidRPr="00916B7D">
        <w:rPr>
          <w:rStyle w:val="6-Char"/>
          <w:rFonts w:hint="cs"/>
          <w:rtl/>
        </w:rPr>
        <w:t>(</w:t>
      </w:r>
      <w:r w:rsidR="0041176E" w:rsidRPr="00916B7D">
        <w:rPr>
          <w:rStyle w:val="6-Char"/>
          <w:rFonts w:hint="cs"/>
          <w:rtl/>
        </w:rPr>
        <w:t>بی</w:t>
      </w:r>
      <w:r w:rsidR="00916B7D">
        <w:rPr>
          <w:rStyle w:val="6-Char"/>
          <w:rFonts w:hint="cs"/>
          <w:rtl/>
        </w:rPr>
        <w:t>‌</w:t>
      </w:r>
      <w:r w:rsidR="0041176E" w:rsidRPr="00916B7D">
        <w:rPr>
          <w:rStyle w:val="6-Char"/>
          <w:rFonts w:hint="cs"/>
          <w:rtl/>
        </w:rPr>
        <w:t>تردید د</w:t>
      </w:r>
      <w:r w:rsidR="00721302" w:rsidRPr="00916B7D">
        <w:rPr>
          <w:rStyle w:val="6-Char"/>
          <w:rFonts w:hint="cs"/>
          <w:rtl/>
        </w:rPr>
        <w:t>ر</w:t>
      </w:r>
      <w:r w:rsidR="0041176E" w:rsidRPr="00916B7D">
        <w:rPr>
          <w:rStyle w:val="6-Char"/>
          <w:rFonts w:hint="cs"/>
          <w:rtl/>
        </w:rPr>
        <w:t xml:space="preserve"> آفرینش آسمان</w:t>
      </w:r>
      <w:r w:rsidR="0041176E" w:rsidRPr="00916B7D">
        <w:rPr>
          <w:rStyle w:val="6-Char"/>
          <w:rtl/>
        </w:rPr>
        <w:softHyphen/>
      </w:r>
      <w:r w:rsidR="0041176E" w:rsidRPr="00916B7D">
        <w:rPr>
          <w:rStyle w:val="6-Char"/>
          <w:rFonts w:hint="cs"/>
          <w:rtl/>
        </w:rPr>
        <w:t>ها و زمین و رفت و آمد شب و روز و کشتی</w:t>
      </w:r>
      <w:r w:rsidR="0041176E" w:rsidRPr="00916B7D">
        <w:rPr>
          <w:rStyle w:val="6-Char"/>
          <w:rtl/>
        </w:rPr>
        <w:softHyphen/>
      </w:r>
      <w:r w:rsidR="0041176E" w:rsidRPr="00916B7D">
        <w:rPr>
          <w:rStyle w:val="6-Char"/>
          <w:rFonts w:hint="cs"/>
          <w:rtl/>
        </w:rPr>
        <w:t>هایی که در دریاها [با جابجا کردن مسافر و کالا] به س</w:t>
      </w:r>
      <w:r w:rsidR="00D81095" w:rsidRPr="00916B7D">
        <w:rPr>
          <w:rStyle w:val="6-Char"/>
          <w:rFonts w:hint="cs"/>
          <w:rtl/>
        </w:rPr>
        <w:t>ود مردم روانند و بارانی که الله</w:t>
      </w:r>
      <w:r w:rsidR="0041176E" w:rsidRPr="00916B7D">
        <w:rPr>
          <w:rStyle w:val="6-Char"/>
          <w:rFonts w:hint="cs"/>
          <w:rtl/>
        </w:rPr>
        <w:t xml:space="preserve"> از آسمان نازل کرده و به وسیله آن زمین را پس از مردگی</w:t>
      </w:r>
      <w:r w:rsidR="0041176E" w:rsidRPr="00916B7D">
        <w:rPr>
          <w:rStyle w:val="6-Char"/>
          <w:rtl/>
        </w:rPr>
        <w:softHyphen/>
      </w:r>
      <w:r w:rsidR="0041176E" w:rsidRPr="00916B7D">
        <w:rPr>
          <w:rStyle w:val="6-Char"/>
          <w:rFonts w:hint="cs"/>
          <w:rtl/>
        </w:rPr>
        <w:t>اش زنده ساخته و در آن از هر نوع جنبنده</w:t>
      </w:r>
      <w:r w:rsidR="0041176E" w:rsidRPr="00916B7D">
        <w:rPr>
          <w:rStyle w:val="6-Char"/>
          <w:rtl/>
        </w:rPr>
        <w:softHyphen/>
      </w:r>
      <w:r w:rsidR="0041176E" w:rsidRPr="00916B7D">
        <w:rPr>
          <w:rStyle w:val="6-Char"/>
          <w:rFonts w:hint="cs"/>
          <w:rtl/>
        </w:rPr>
        <w:t>ای پراکنده کرده و گرداندن</w:t>
      </w:r>
      <w:r w:rsidR="00E025A3" w:rsidRPr="00916B7D">
        <w:rPr>
          <w:rStyle w:val="6-Char"/>
          <w:rFonts w:hint="cs"/>
          <w:rtl/>
        </w:rPr>
        <w:t>ِ</w:t>
      </w:r>
      <w:r w:rsidR="0041176E" w:rsidRPr="00916B7D">
        <w:rPr>
          <w:rStyle w:val="6-Char"/>
          <w:rFonts w:hint="cs"/>
          <w:rtl/>
        </w:rPr>
        <w:t xml:space="preserve"> بادها و ابرِ مسخّر و رام میان آسمان و زمین، نشانه</w:t>
      </w:r>
      <w:r w:rsidR="0041176E" w:rsidRPr="00916B7D">
        <w:rPr>
          <w:rStyle w:val="6-Char"/>
          <w:rtl/>
        </w:rPr>
        <w:softHyphen/>
      </w:r>
      <w:r w:rsidR="0041176E" w:rsidRPr="00916B7D">
        <w:rPr>
          <w:rStyle w:val="6-Char"/>
          <w:rFonts w:hint="cs"/>
          <w:rtl/>
        </w:rPr>
        <w:t>هایی است برای گروهی که می</w:t>
      </w:r>
      <w:r w:rsidR="0041176E" w:rsidRPr="00916B7D">
        <w:rPr>
          <w:rStyle w:val="6-Char"/>
          <w:rtl/>
        </w:rPr>
        <w:softHyphen/>
      </w:r>
      <w:r w:rsidR="0041176E" w:rsidRPr="00916B7D">
        <w:rPr>
          <w:rStyle w:val="6-Char"/>
          <w:rFonts w:hint="cs"/>
          <w:rtl/>
        </w:rPr>
        <w:t>اندیشند</w:t>
      </w:r>
      <w:r w:rsidRPr="00916B7D">
        <w:rPr>
          <w:rStyle w:val="6-Char"/>
          <w:rFonts w:hint="cs"/>
          <w:rtl/>
        </w:rPr>
        <w:t>)</w:t>
      </w:r>
      <w:r w:rsidRPr="00253547">
        <w:rPr>
          <w:rStyle w:val="1-Char"/>
          <w:rFonts w:hint="cs"/>
          <w:rtl/>
        </w:rPr>
        <w:t>.</w:t>
      </w:r>
    </w:p>
    <w:p w:rsidR="00A60306" w:rsidRPr="00253547" w:rsidRDefault="00916B7D" w:rsidP="00916B7D">
      <w:pPr>
        <w:pStyle w:val="ListParagraph"/>
        <w:numPr>
          <w:ilvl w:val="0"/>
          <w:numId w:val="15"/>
        </w:numPr>
        <w:autoSpaceDE w:val="0"/>
        <w:autoSpaceDN w:val="0"/>
        <w:adjustRightInd w:val="0"/>
        <w:ind w:left="641" w:hanging="357"/>
        <w:contextualSpacing w:val="0"/>
        <w:rPr>
          <w:rStyle w:val="1-Char"/>
        </w:rPr>
      </w:pPr>
      <w:r>
        <w:rPr>
          <w:rFonts w:ascii="Traditional Arabic" w:hAnsi="Traditional Arabic" w:cs="Traditional Arabic"/>
          <w:b/>
          <w:color w:val="000000" w:themeColor="text1"/>
          <w:sz w:val="36"/>
          <w:szCs w:val="28"/>
          <w:rtl/>
        </w:rPr>
        <w:t>﴿</w:t>
      </w:r>
      <w:r w:rsidRPr="006A0449">
        <w:rPr>
          <w:rStyle w:val="6-Char0"/>
          <w:rtl/>
        </w:rPr>
        <w:t xml:space="preserve">أَلَمۡ تَرَ أَنَّ </w:t>
      </w:r>
      <w:r w:rsidRPr="006A0449">
        <w:rPr>
          <w:rStyle w:val="6-Char0"/>
          <w:rFonts w:hint="cs"/>
          <w:rtl/>
        </w:rPr>
        <w:t>ٱللَّهَ</w:t>
      </w:r>
      <w:r w:rsidRPr="006A0449">
        <w:rPr>
          <w:rStyle w:val="6-Char0"/>
          <w:rtl/>
        </w:rPr>
        <w:t xml:space="preserve"> أَنزَلَ مِنَ </w:t>
      </w:r>
      <w:r w:rsidRPr="006A0449">
        <w:rPr>
          <w:rStyle w:val="6-Char0"/>
          <w:rFonts w:hint="cs"/>
          <w:rtl/>
        </w:rPr>
        <w:t>ٱلسَّمَآءِ</w:t>
      </w:r>
      <w:r w:rsidRPr="006A0449">
        <w:rPr>
          <w:rStyle w:val="6-Char0"/>
          <w:rtl/>
        </w:rPr>
        <w:t xml:space="preserve"> مَآءٗ فَسَلَكَهُ</w:t>
      </w:r>
      <w:r w:rsidRPr="006A0449">
        <w:rPr>
          <w:rStyle w:val="6-Char0"/>
          <w:rFonts w:hint="cs"/>
          <w:rtl/>
        </w:rPr>
        <w:t>ۥ</w:t>
      </w:r>
      <w:r w:rsidRPr="006A0449">
        <w:rPr>
          <w:rStyle w:val="6-Char0"/>
          <w:rtl/>
        </w:rPr>
        <w:t xml:space="preserve"> يَنَٰبِيعَ فِي </w:t>
      </w:r>
      <w:r w:rsidRPr="006A0449">
        <w:rPr>
          <w:rStyle w:val="6-Char0"/>
          <w:rFonts w:hint="cs"/>
          <w:rtl/>
        </w:rPr>
        <w:t>ٱلۡأَرۡضِ</w:t>
      </w:r>
      <w:r w:rsidRPr="006A0449">
        <w:rPr>
          <w:rStyle w:val="6-Char0"/>
          <w:rtl/>
        </w:rPr>
        <w:t xml:space="preserve"> ثُمَّ يُخۡرِجُ بِهِ</w:t>
      </w:r>
      <w:r w:rsidRPr="006A0449">
        <w:rPr>
          <w:rStyle w:val="6-Char0"/>
          <w:rFonts w:hint="cs"/>
          <w:rtl/>
        </w:rPr>
        <w:t>ۦ</w:t>
      </w:r>
      <w:r w:rsidRPr="006A0449">
        <w:rPr>
          <w:rStyle w:val="6-Char0"/>
          <w:rtl/>
        </w:rPr>
        <w:t xml:space="preserve"> زَرۡعٗا مُّخۡتَلِفًا أَلۡوَٰنُهُ</w:t>
      </w:r>
      <w:r w:rsidRPr="006A0449">
        <w:rPr>
          <w:rStyle w:val="6-Char0"/>
          <w:rFonts w:hint="cs"/>
          <w:rtl/>
        </w:rPr>
        <w:t>ۥ</w:t>
      </w:r>
      <w:r w:rsidRPr="006A0449">
        <w:rPr>
          <w:rStyle w:val="6-Char0"/>
          <w:rtl/>
        </w:rPr>
        <w:t xml:space="preserve"> ثُمَّ يَهِيجُ فَتَرَىٰهُ مُصۡفَرّٗا ثُمَّ يَجۡعَلُهُ</w:t>
      </w:r>
      <w:r w:rsidRPr="006A0449">
        <w:rPr>
          <w:rStyle w:val="6-Char0"/>
          <w:rFonts w:hint="cs"/>
          <w:rtl/>
        </w:rPr>
        <w:t>ۥ</w:t>
      </w:r>
      <w:r w:rsidRPr="006A0449">
        <w:rPr>
          <w:rStyle w:val="6-Char0"/>
          <w:rtl/>
        </w:rPr>
        <w:t xml:space="preserve"> حُطَٰمًاۚ إِنَّ فِي ذَٰلِكَ لَذِكۡرَىٰ لِأُوْلِي </w:t>
      </w:r>
      <w:r w:rsidRPr="006A0449">
        <w:rPr>
          <w:rStyle w:val="6-Char0"/>
          <w:rFonts w:hint="cs"/>
          <w:rtl/>
        </w:rPr>
        <w:t>ٱل</w:t>
      </w:r>
      <w:r w:rsidRPr="006A0449">
        <w:rPr>
          <w:rStyle w:val="6-Char0"/>
          <w:rtl/>
        </w:rPr>
        <w:t>ۡأَلۡبَٰبِ٢١</w:t>
      </w:r>
      <w:r>
        <w:rPr>
          <w:rFonts w:ascii="Traditional Arabic" w:hAnsi="Traditional Arabic" w:cs="Traditional Arabic"/>
          <w:b/>
          <w:color w:val="000000" w:themeColor="text1"/>
          <w:sz w:val="36"/>
          <w:szCs w:val="28"/>
          <w:rtl/>
        </w:rPr>
        <w:t>﴾</w:t>
      </w:r>
      <w:r w:rsidRPr="006A0449">
        <w:rPr>
          <w:rStyle w:val="6-Char0"/>
          <w:rtl/>
        </w:rPr>
        <w:t xml:space="preserve"> </w:t>
      </w:r>
      <w:r w:rsidRPr="0022550E">
        <w:rPr>
          <w:rStyle w:val="8-Char"/>
          <w:rtl/>
        </w:rPr>
        <w:t>[الزمر: 21]</w:t>
      </w:r>
      <w:r w:rsidR="00A60306" w:rsidRPr="00253547">
        <w:rPr>
          <w:rStyle w:val="1-Char"/>
          <w:rFonts w:hint="cs"/>
          <w:rtl/>
        </w:rPr>
        <w:t xml:space="preserve"> </w:t>
      </w:r>
      <w:r w:rsidR="00A60306" w:rsidRPr="00916B7D">
        <w:rPr>
          <w:rStyle w:val="6-Char"/>
          <w:rFonts w:hint="cs"/>
          <w:rtl/>
        </w:rPr>
        <w:t>(</w:t>
      </w:r>
      <w:r w:rsidR="007F41A4" w:rsidRPr="00916B7D">
        <w:rPr>
          <w:rStyle w:val="6-Char"/>
          <w:rFonts w:hint="cs"/>
          <w:rtl/>
        </w:rPr>
        <w:t>مگر ند</w:t>
      </w:r>
      <w:r w:rsidR="00994CC4">
        <w:rPr>
          <w:rStyle w:val="6-Char"/>
          <w:rFonts w:hint="cs"/>
          <w:rtl/>
        </w:rPr>
        <w:t>ی</w:t>
      </w:r>
      <w:r w:rsidR="007F41A4" w:rsidRPr="00916B7D">
        <w:rPr>
          <w:rStyle w:val="6-Char"/>
          <w:rFonts w:hint="cs"/>
          <w:rtl/>
        </w:rPr>
        <w:t xml:space="preserve">ده‌اى </w:t>
      </w:r>
      <w:r w:rsidR="00994CC4">
        <w:rPr>
          <w:rStyle w:val="6-Char"/>
          <w:rFonts w:hint="cs"/>
          <w:rtl/>
        </w:rPr>
        <w:t>ک</w:t>
      </w:r>
      <w:r w:rsidR="007F41A4" w:rsidRPr="00916B7D">
        <w:rPr>
          <w:rStyle w:val="6-Char"/>
          <w:rFonts w:hint="cs"/>
          <w:rtl/>
        </w:rPr>
        <w:t>ه الله از آسمان، آبى فرود آورد پس آن را به چشمه‌ها</w:t>
      </w:r>
      <w:r w:rsidR="00994CC4">
        <w:rPr>
          <w:rStyle w:val="6-Char"/>
          <w:rFonts w:hint="cs"/>
          <w:rtl/>
        </w:rPr>
        <w:t>ی</w:t>
      </w:r>
      <w:r w:rsidR="007F41A4" w:rsidRPr="00916B7D">
        <w:rPr>
          <w:rStyle w:val="6-Char"/>
          <w:rFonts w:hint="cs"/>
          <w:rtl/>
        </w:rPr>
        <w:t xml:space="preserve">ى </w:t>
      </w:r>
      <w:r w:rsidR="00994CC4">
        <w:rPr>
          <w:rStyle w:val="6-Char"/>
          <w:rFonts w:hint="cs"/>
          <w:rtl/>
        </w:rPr>
        <w:t>ک</w:t>
      </w:r>
      <w:r w:rsidR="007F41A4" w:rsidRPr="00916B7D">
        <w:rPr>
          <w:rStyle w:val="6-Char"/>
          <w:rFonts w:hint="cs"/>
          <w:rtl/>
        </w:rPr>
        <w:t>ه در [طبقات ز</w:t>
      </w:r>
      <w:r w:rsidR="00994CC4">
        <w:rPr>
          <w:rStyle w:val="6-Char"/>
          <w:rFonts w:hint="cs"/>
          <w:rtl/>
        </w:rPr>
        <w:t>ی</w:t>
      </w:r>
      <w:r w:rsidR="007F41A4" w:rsidRPr="00916B7D">
        <w:rPr>
          <w:rStyle w:val="6-Char"/>
          <w:rFonts w:hint="cs"/>
          <w:rtl/>
        </w:rPr>
        <w:t>ر</w:t>
      </w:r>
      <w:r w:rsidR="00994CC4">
        <w:rPr>
          <w:rStyle w:val="6-Char"/>
          <w:rFonts w:hint="cs"/>
          <w:rtl/>
        </w:rPr>
        <w:t>ی</w:t>
      </w:r>
      <w:r w:rsidR="007F41A4" w:rsidRPr="00916B7D">
        <w:rPr>
          <w:rStyle w:val="6-Char"/>
          <w:rFonts w:hint="cs"/>
          <w:rtl/>
        </w:rPr>
        <w:t>ن‌] زم</w:t>
      </w:r>
      <w:r w:rsidR="00994CC4">
        <w:rPr>
          <w:rStyle w:val="6-Char"/>
          <w:rFonts w:hint="cs"/>
          <w:rtl/>
        </w:rPr>
        <w:t>ی</w:t>
      </w:r>
      <w:r w:rsidR="007F41A4" w:rsidRPr="00916B7D">
        <w:rPr>
          <w:rStyle w:val="6-Char"/>
          <w:rFonts w:hint="cs"/>
          <w:rtl/>
        </w:rPr>
        <w:t>ن است راه داد، آن</w:t>
      </w:r>
      <w:r w:rsidR="007F41A4" w:rsidRPr="00916B7D">
        <w:rPr>
          <w:rStyle w:val="6-Char"/>
          <w:rtl/>
        </w:rPr>
        <w:softHyphen/>
      </w:r>
      <w:r w:rsidR="007F41A4" w:rsidRPr="00916B7D">
        <w:rPr>
          <w:rStyle w:val="6-Char"/>
          <w:rFonts w:hint="cs"/>
          <w:rtl/>
        </w:rPr>
        <w:t>گاه به وس</w:t>
      </w:r>
      <w:r w:rsidR="00994CC4">
        <w:rPr>
          <w:rStyle w:val="6-Char"/>
          <w:rFonts w:hint="cs"/>
          <w:rtl/>
        </w:rPr>
        <w:t>ی</w:t>
      </w:r>
      <w:r w:rsidR="007F41A4" w:rsidRPr="00916B7D">
        <w:rPr>
          <w:rStyle w:val="6-Char"/>
          <w:rFonts w:hint="cs"/>
          <w:rtl/>
        </w:rPr>
        <w:t xml:space="preserve">له آن </w:t>
      </w:r>
      <w:r w:rsidR="00994CC4">
        <w:rPr>
          <w:rStyle w:val="6-Char"/>
          <w:rFonts w:hint="cs"/>
          <w:rtl/>
        </w:rPr>
        <w:t>ک</w:t>
      </w:r>
      <w:r w:rsidR="007F41A4" w:rsidRPr="00916B7D">
        <w:rPr>
          <w:rStyle w:val="6-Char"/>
          <w:rFonts w:hint="cs"/>
          <w:rtl/>
        </w:rPr>
        <w:t>شت</w:t>
      </w:r>
      <w:r w:rsidR="007F41A4" w:rsidRPr="00916B7D">
        <w:rPr>
          <w:rStyle w:val="6-Char"/>
          <w:rtl/>
        </w:rPr>
        <w:softHyphen/>
      </w:r>
      <w:r w:rsidR="007F41A4" w:rsidRPr="00916B7D">
        <w:rPr>
          <w:rStyle w:val="6-Char"/>
          <w:rFonts w:hint="cs"/>
          <w:rtl/>
        </w:rPr>
        <w:t xml:space="preserve">زارى را </w:t>
      </w:r>
      <w:r w:rsidR="00994CC4">
        <w:rPr>
          <w:rStyle w:val="6-Char"/>
          <w:rFonts w:hint="cs"/>
          <w:rtl/>
        </w:rPr>
        <w:t>ک</w:t>
      </w:r>
      <w:r w:rsidR="007F41A4" w:rsidRPr="00916B7D">
        <w:rPr>
          <w:rStyle w:val="6-Char"/>
          <w:rFonts w:hint="cs"/>
          <w:rtl/>
        </w:rPr>
        <w:t>ه رنگ</w:t>
      </w:r>
      <w:r w:rsidR="007F41A4" w:rsidRPr="00916B7D">
        <w:rPr>
          <w:rStyle w:val="6-Char"/>
          <w:rtl/>
        </w:rPr>
        <w:softHyphen/>
      </w:r>
      <w:r w:rsidR="007F41A4" w:rsidRPr="00916B7D">
        <w:rPr>
          <w:rStyle w:val="6-Char"/>
          <w:rFonts w:hint="cs"/>
          <w:rtl/>
        </w:rPr>
        <w:t>هاى آن گوناگون است ب</w:t>
      </w:r>
      <w:r w:rsidR="00994CC4">
        <w:rPr>
          <w:rStyle w:val="6-Char"/>
          <w:rFonts w:hint="cs"/>
          <w:rtl/>
        </w:rPr>
        <w:t>ی</w:t>
      </w:r>
      <w:r w:rsidR="007F41A4" w:rsidRPr="00916B7D">
        <w:rPr>
          <w:rStyle w:val="6-Char"/>
          <w:rFonts w:hint="cs"/>
          <w:rtl/>
        </w:rPr>
        <w:t>رون مى‌آورد، سپس خش</w:t>
      </w:r>
      <w:r w:rsidR="00994CC4">
        <w:rPr>
          <w:rStyle w:val="6-Char"/>
          <w:rFonts w:hint="cs"/>
          <w:rtl/>
        </w:rPr>
        <w:t>ک</w:t>
      </w:r>
      <w:r w:rsidR="007F41A4" w:rsidRPr="00916B7D">
        <w:rPr>
          <w:rStyle w:val="6-Char"/>
          <w:rFonts w:hint="cs"/>
          <w:rtl/>
        </w:rPr>
        <w:t xml:space="preserve"> مى‌گردد، آن</w:t>
      </w:r>
      <w:r w:rsidR="007F41A4" w:rsidRPr="00916B7D">
        <w:rPr>
          <w:rStyle w:val="6-Char"/>
          <w:rtl/>
        </w:rPr>
        <w:softHyphen/>
      </w:r>
      <w:r w:rsidR="007F41A4" w:rsidRPr="00916B7D">
        <w:rPr>
          <w:rStyle w:val="6-Char"/>
          <w:rFonts w:hint="cs"/>
          <w:rtl/>
        </w:rPr>
        <w:t>گاه آن را زرد مى‌ب</w:t>
      </w:r>
      <w:r w:rsidR="00994CC4">
        <w:rPr>
          <w:rStyle w:val="6-Char"/>
          <w:rFonts w:hint="cs"/>
          <w:rtl/>
        </w:rPr>
        <w:t>ی</w:t>
      </w:r>
      <w:r w:rsidR="007F41A4" w:rsidRPr="00916B7D">
        <w:rPr>
          <w:rStyle w:val="6-Char"/>
          <w:rFonts w:hint="cs"/>
          <w:rtl/>
        </w:rPr>
        <w:t>نى، سپس خاشا</w:t>
      </w:r>
      <w:r w:rsidR="00994CC4">
        <w:rPr>
          <w:rStyle w:val="6-Char"/>
          <w:rFonts w:hint="cs"/>
          <w:rtl/>
        </w:rPr>
        <w:t>ک</w:t>
      </w:r>
      <w:r w:rsidR="007F41A4" w:rsidRPr="00916B7D">
        <w:rPr>
          <w:rStyle w:val="6-Char"/>
          <w:rFonts w:hint="cs"/>
          <w:rtl/>
        </w:rPr>
        <w:t>ش مى‌گرداند. قطعاً در ا</w:t>
      </w:r>
      <w:r w:rsidR="00994CC4">
        <w:rPr>
          <w:rStyle w:val="6-Char"/>
          <w:rFonts w:hint="cs"/>
          <w:rtl/>
        </w:rPr>
        <w:t>ی</w:t>
      </w:r>
      <w:r w:rsidR="007F41A4" w:rsidRPr="00916B7D">
        <w:rPr>
          <w:rStyle w:val="6-Char"/>
          <w:rFonts w:hint="cs"/>
          <w:rtl/>
        </w:rPr>
        <w:t>ن [دگرگون</w:t>
      </w:r>
      <w:r w:rsidR="00994CC4">
        <w:rPr>
          <w:rStyle w:val="6-Char"/>
          <w:rFonts w:hint="cs"/>
          <w:rtl/>
        </w:rPr>
        <w:t>ی</w:t>
      </w:r>
      <w:r w:rsidR="007F41A4" w:rsidRPr="00916B7D">
        <w:rPr>
          <w:rStyle w:val="6-Char"/>
          <w:rtl/>
        </w:rPr>
        <w:softHyphen/>
      </w:r>
      <w:r w:rsidR="007F41A4" w:rsidRPr="00916B7D">
        <w:rPr>
          <w:rStyle w:val="6-Char"/>
          <w:rFonts w:hint="cs"/>
          <w:rtl/>
        </w:rPr>
        <w:t>ها] براى صاحبان خرد عبرتى است</w:t>
      </w:r>
      <w:r w:rsidR="00A60306" w:rsidRPr="00916B7D">
        <w:rPr>
          <w:rStyle w:val="6-Char"/>
          <w:rFonts w:hint="cs"/>
          <w:rtl/>
        </w:rPr>
        <w:t>)</w:t>
      </w:r>
      <w:r w:rsidR="00A60306" w:rsidRPr="00253547">
        <w:rPr>
          <w:rStyle w:val="1-Char"/>
          <w:rFonts w:hint="cs"/>
          <w:rtl/>
        </w:rPr>
        <w:t>.</w:t>
      </w:r>
    </w:p>
    <w:p w:rsidR="00837E0E" w:rsidRPr="00253547" w:rsidRDefault="00917D85" w:rsidP="00E91034">
      <w:pPr>
        <w:autoSpaceDE w:val="0"/>
        <w:autoSpaceDN w:val="0"/>
        <w:adjustRightInd w:val="0"/>
        <w:ind w:firstLine="284"/>
        <w:rPr>
          <w:rStyle w:val="1-Char"/>
          <w:rtl/>
        </w:rPr>
      </w:pPr>
      <w:r>
        <w:rPr>
          <w:rStyle w:val="1-Char"/>
          <w:rFonts w:hint="cs"/>
          <w:rtl/>
        </w:rPr>
        <w:t xml:space="preserve"> </w:t>
      </w:r>
      <w:r w:rsidR="0038620E" w:rsidRPr="00253547">
        <w:rPr>
          <w:rStyle w:val="1-Char"/>
          <w:rFonts w:hint="cs"/>
          <w:rtl/>
        </w:rPr>
        <w:t>این</w:t>
      </w:r>
      <w:r w:rsidR="0038620E" w:rsidRPr="00253547">
        <w:rPr>
          <w:rStyle w:val="1-Char"/>
          <w:rtl/>
        </w:rPr>
        <w:softHyphen/>
      </w:r>
      <w:r w:rsidR="0038620E" w:rsidRPr="00253547">
        <w:rPr>
          <w:rStyle w:val="1-Char"/>
          <w:rFonts w:hint="cs"/>
          <w:rtl/>
        </w:rPr>
        <w:t>گونه جلب توجه می</w:t>
      </w:r>
      <w:r w:rsidR="0038620E" w:rsidRPr="00253547">
        <w:rPr>
          <w:rStyle w:val="1-Char"/>
          <w:rtl/>
        </w:rPr>
        <w:softHyphen/>
      </w:r>
      <w:r w:rsidR="0038620E" w:rsidRPr="00253547">
        <w:rPr>
          <w:rStyle w:val="1-Char"/>
          <w:rFonts w:hint="cs"/>
          <w:rtl/>
        </w:rPr>
        <w:t>کند که ادلّه</w:t>
      </w:r>
      <w:r w:rsidR="0038620E" w:rsidRPr="00253547">
        <w:rPr>
          <w:rStyle w:val="1-Char"/>
          <w:rtl/>
        </w:rPr>
        <w:softHyphen/>
      </w:r>
      <w:r w:rsidR="0038620E" w:rsidRPr="00253547">
        <w:rPr>
          <w:rStyle w:val="1-Char"/>
          <w:rFonts w:hint="cs"/>
          <w:rtl/>
        </w:rPr>
        <w:t>ی قرآنی همانند روش متکلمین خشک و بی</w:t>
      </w:r>
      <w:r w:rsidR="0038620E" w:rsidRPr="00253547">
        <w:rPr>
          <w:rStyle w:val="1-Char"/>
          <w:rtl/>
        </w:rPr>
        <w:softHyphen/>
      </w:r>
      <w:r w:rsidR="0038620E" w:rsidRPr="00253547">
        <w:rPr>
          <w:rStyle w:val="1-Char"/>
          <w:rFonts w:hint="cs"/>
          <w:rtl/>
        </w:rPr>
        <w:t>روح نیستند.</w:t>
      </w:r>
      <w:r w:rsidR="009D179C" w:rsidRPr="00253547">
        <w:rPr>
          <w:rStyle w:val="1-Char"/>
          <w:rFonts w:hint="cs"/>
          <w:rtl/>
        </w:rPr>
        <w:t xml:space="preserve"> </w:t>
      </w:r>
      <w:r w:rsidR="0070042C" w:rsidRPr="00253547">
        <w:rPr>
          <w:rStyle w:val="1-Char"/>
          <w:rFonts w:hint="cs"/>
          <w:rtl/>
        </w:rPr>
        <w:t xml:space="preserve">زیرا </w:t>
      </w:r>
      <w:r w:rsidR="009D179C" w:rsidRPr="00253547">
        <w:rPr>
          <w:rStyle w:val="1-Char"/>
          <w:rFonts w:hint="cs"/>
          <w:rtl/>
        </w:rPr>
        <w:t>علاوه بر اثب</w:t>
      </w:r>
      <w:r w:rsidR="00E91034">
        <w:rPr>
          <w:rStyle w:val="1-Char"/>
          <w:rFonts w:hint="cs"/>
          <w:rtl/>
        </w:rPr>
        <w:t>ات وجود خالق</w:t>
      </w:r>
      <w:r w:rsidR="009C2CEB" w:rsidRPr="009C2CEB">
        <w:rPr>
          <w:rStyle w:val="1-Char"/>
          <w:rFonts w:cs="CTraditional Arabic" w:hint="cs"/>
          <w:rtl/>
        </w:rPr>
        <w:t>ﻷ</w:t>
      </w:r>
      <w:r w:rsidR="00F95EF8" w:rsidRPr="00253547">
        <w:rPr>
          <w:rStyle w:val="1-Char"/>
          <w:rFonts w:hint="cs"/>
          <w:rtl/>
        </w:rPr>
        <w:t>،</w:t>
      </w:r>
      <w:r w:rsidR="009D179C" w:rsidRPr="00253547">
        <w:rPr>
          <w:rStyle w:val="1-Char"/>
          <w:rFonts w:hint="cs"/>
          <w:rtl/>
        </w:rPr>
        <w:t xml:space="preserve"> اقرار به نعمت</w:t>
      </w:r>
      <w:r w:rsidR="009D179C" w:rsidRPr="00253547">
        <w:rPr>
          <w:rStyle w:val="1-Char"/>
          <w:rtl/>
        </w:rPr>
        <w:softHyphen/>
      </w:r>
      <w:r w:rsidR="009D179C" w:rsidRPr="00253547">
        <w:rPr>
          <w:rStyle w:val="1-Char"/>
          <w:rFonts w:hint="cs"/>
          <w:rtl/>
        </w:rPr>
        <w:t>های الهی، احساس کرنش و فروتنی در مقابل او</w:t>
      </w:r>
      <w:r w:rsidR="00F95EF8" w:rsidRPr="00253547">
        <w:rPr>
          <w:rStyle w:val="1-Char"/>
          <w:rFonts w:hint="cs"/>
          <w:rtl/>
        </w:rPr>
        <w:t xml:space="preserve"> </w:t>
      </w:r>
      <w:r w:rsidR="009D179C" w:rsidRPr="00253547">
        <w:rPr>
          <w:rStyle w:val="1-Char"/>
          <w:rFonts w:hint="cs"/>
          <w:rtl/>
        </w:rPr>
        <w:t>را در درون</w:t>
      </w:r>
      <w:r w:rsidR="0038620E" w:rsidRPr="00253547">
        <w:rPr>
          <w:rStyle w:val="1-Char"/>
          <w:rFonts w:hint="cs"/>
          <w:rtl/>
        </w:rPr>
        <w:t xml:space="preserve"> </w:t>
      </w:r>
      <w:r w:rsidR="009D179C" w:rsidRPr="00253547">
        <w:rPr>
          <w:rStyle w:val="1-Char"/>
          <w:rFonts w:hint="cs"/>
          <w:rtl/>
        </w:rPr>
        <w:t>بر می</w:t>
      </w:r>
      <w:r w:rsidR="009D179C" w:rsidRPr="00253547">
        <w:rPr>
          <w:rStyle w:val="1-Char"/>
          <w:rFonts w:hint="cs"/>
          <w:rtl/>
        </w:rPr>
        <w:softHyphen/>
        <w:t>انگیزد.</w:t>
      </w:r>
      <w:r w:rsidR="0070042C" w:rsidRPr="00253547">
        <w:rPr>
          <w:rStyle w:val="1-Char"/>
          <w:rFonts w:hint="cs"/>
          <w:rtl/>
        </w:rPr>
        <w:t xml:space="preserve"> </w:t>
      </w:r>
      <w:r w:rsidR="003B10FE" w:rsidRPr="00253547">
        <w:rPr>
          <w:rStyle w:val="1-Char"/>
          <w:rFonts w:hint="cs"/>
          <w:rtl/>
        </w:rPr>
        <w:t>قدرت و توان الهی را در آفرینش و نوآوری بیان می</w:t>
      </w:r>
      <w:r w:rsidR="003B10FE" w:rsidRPr="00253547">
        <w:rPr>
          <w:rStyle w:val="1-Char"/>
          <w:rtl/>
        </w:rPr>
        <w:softHyphen/>
      </w:r>
      <w:r w:rsidR="003B10FE" w:rsidRPr="00253547">
        <w:rPr>
          <w:rStyle w:val="1-Char"/>
          <w:rFonts w:hint="cs"/>
          <w:rtl/>
        </w:rPr>
        <w:t>دارد.</w:t>
      </w:r>
      <w:r w:rsidR="00D64BED" w:rsidRPr="00253547">
        <w:rPr>
          <w:rStyle w:val="1-Char"/>
          <w:rFonts w:hint="cs"/>
          <w:rtl/>
        </w:rPr>
        <w:t xml:space="preserve"> می</w:t>
      </w:r>
      <w:r w:rsidR="00D64BED" w:rsidRPr="00253547">
        <w:rPr>
          <w:rStyle w:val="1-Char"/>
          <w:rFonts w:hint="cs"/>
          <w:rtl/>
        </w:rPr>
        <w:softHyphen/>
        <w:t>گوید: او بر هر چیزی توان</w:t>
      </w:r>
      <w:r w:rsidR="00DD018C" w:rsidRPr="00253547">
        <w:rPr>
          <w:rStyle w:val="1-Char"/>
          <w:rtl/>
        </w:rPr>
        <w:softHyphen/>
      </w:r>
      <w:r w:rsidR="00D64BED" w:rsidRPr="00253547">
        <w:rPr>
          <w:rStyle w:val="1-Char"/>
          <w:rFonts w:hint="cs"/>
          <w:rtl/>
        </w:rPr>
        <w:t>مند و قادر است.</w:t>
      </w:r>
      <w:r w:rsidR="00DD018C" w:rsidRPr="00253547">
        <w:rPr>
          <w:rStyle w:val="1-Char"/>
          <w:rFonts w:hint="cs"/>
          <w:rtl/>
        </w:rPr>
        <w:t xml:space="preserve"> </w:t>
      </w:r>
      <w:r w:rsidR="008E34C9" w:rsidRPr="00253547">
        <w:rPr>
          <w:rStyle w:val="1-Char"/>
          <w:rFonts w:hint="cs"/>
          <w:rtl/>
        </w:rPr>
        <w:t>این آیات نیامده که تنها وجود خالق را برای ما اثبات کند و هیچ اطلاعات د</w:t>
      </w:r>
      <w:r w:rsidR="007B6A71" w:rsidRPr="00253547">
        <w:rPr>
          <w:rStyle w:val="1-Char"/>
          <w:rFonts w:hint="cs"/>
          <w:rtl/>
        </w:rPr>
        <w:t>یگری از او ارائه نکند. چرا که</w:t>
      </w:r>
      <w:r>
        <w:rPr>
          <w:rStyle w:val="1-Char"/>
          <w:rFonts w:hint="cs"/>
          <w:rtl/>
        </w:rPr>
        <w:t xml:space="preserve"> </w:t>
      </w:r>
      <w:r w:rsidR="008E34C9" w:rsidRPr="00253547">
        <w:rPr>
          <w:rStyle w:val="1-Char"/>
          <w:rFonts w:hint="cs"/>
          <w:rtl/>
        </w:rPr>
        <w:t>مخلوقاتش در مسئله</w:t>
      </w:r>
      <w:r w:rsidR="008E34C9" w:rsidRPr="00253547">
        <w:rPr>
          <w:rStyle w:val="1-Char"/>
          <w:rtl/>
        </w:rPr>
        <w:softHyphen/>
      </w:r>
      <w:r w:rsidR="008E34C9" w:rsidRPr="00253547">
        <w:rPr>
          <w:rStyle w:val="1-Char"/>
          <w:rFonts w:hint="cs"/>
          <w:rtl/>
        </w:rPr>
        <w:t>ی اثبات وجود با هم مشترک</w:t>
      </w:r>
      <w:r w:rsidR="008E34C9" w:rsidRPr="00253547">
        <w:rPr>
          <w:rStyle w:val="1-Char"/>
          <w:rFonts w:hint="cs"/>
          <w:rtl/>
        </w:rPr>
        <w:softHyphen/>
        <w:t>اند و ادله</w:t>
      </w:r>
      <w:r w:rsidR="008E34C9" w:rsidRPr="00253547">
        <w:rPr>
          <w:rStyle w:val="1-Char"/>
          <w:rtl/>
        </w:rPr>
        <w:softHyphen/>
      </w:r>
      <w:r w:rsidR="008E34C9" w:rsidRPr="00253547">
        <w:rPr>
          <w:rStyle w:val="1-Char"/>
          <w:rFonts w:hint="cs"/>
          <w:rtl/>
        </w:rPr>
        <w:t>ی متکلمین جز اثبات</w:t>
      </w:r>
      <w:r w:rsidR="007B6A71" w:rsidRPr="00253547">
        <w:rPr>
          <w:rStyle w:val="1-Char"/>
          <w:rFonts w:hint="cs"/>
          <w:rtl/>
        </w:rPr>
        <w:t>،</w:t>
      </w:r>
      <w:r w:rsidR="008E34C9" w:rsidRPr="00253547">
        <w:rPr>
          <w:rStyle w:val="1-Char"/>
          <w:rFonts w:hint="cs"/>
          <w:rtl/>
        </w:rPr>
        <w:t xml:space="preserve"> حاوی پیامی دیگر نیست.</w:t>
      </w:r>
      <w:r w:rsidR="00B076DA" w:rsidRPr="00253547">
        <w:rPr>
          <w:rStyle w:val="1-Char"/>
          <w:rFonts w:hint="cs"/>
          <w:rtl/>
        </w:rPr>
        <w:t xml:space="preserve"> همین برای تو کافی است که می</w:t>
      </w:r>
      <w:r w:rsidR="0007442A" w:rsidRPr="00253547">
        <w:rPr>
          <w:rStyle w:val="1-Char"/>
          <w:rtl/>
        </w:rPr>
        <w:softHyphen/>
      </w:r>
      <w:r w:rsidR="00B076DA" w:rsidRPr="00253547">
        <w:rPr>
          <w:rStyle w:val="1-Char"/>
          <w:rFonts w:hint="cs"/>
          <w:rtl/>
        </w:rPr>
        <w:t>بینی این آیات چقدر دل</w:t>
      </w:r>
      <w:r w:rsidR="00B076DA" w:rsidRPr="00253547">
        <w:rPr>
          <w:rStyle w:val="1-Char"/>
          <w:rFonts w:hint="cs"/>
          <w:rtl/>
        </w:rPr>
        <w:softHyphen/>
        <w:t>نشین</w:t>
      </w:r>
      <w:r w:rsidR="00B076DA" w:rsidRPr="00253547">
        <w:rPr>
          <w:rStyle w:val="1-Char"/>
          <w:rFonts w:hint="cs"/>
          <w:rtl/>
        </w:rPr>
        <w:softHyphen/>
        <w:t>اند و باعث ازدیاد یقین</w:t>
      </w:r>
      <w:r w:rsidR="00FC678F" w:rsidRPr="00253547">
        <w:rPr>
          <w:rStyle w:val="1-Char"/>
          <w:rFonts w:hint="cs"/>
          <w:rtl/>
        </w:rPr>
        <w:t>،</w:t>
      </w:r>
      <w:r w:rsidR="00B076DA" w:rsidRPr="00253547">
        <w:rPr>
          <w:rStyle w:val="1-Char"/>
          <w:rFonts w:hint="cs"/>
          <w:rtl/>
        </w:rPr>
        <w:t xml:space="preserve"> هدایت قلب </w:t>
      </w:r>
      <w:r w:rsidR="00FC678F" w:rsidRPr="00253547">
        <w:rPr>
          <w:rStyle w:val="1-Char"/>
          <w:rFonts w:hint="cs"/>
          <w:rtl/>
        </w:rPr>
        <w:t xml:space="preserve">و افزایش ایمان بنده به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FC678F" w:rsidRPr="00253547">
        <w:rPr>
          <w:rStyle w:val="1-Char"/>
          <w:rFonts w:hint="cs"/>
          <w:rtl/>
        </w:rPr>
        <w:t xml:space="preserve">به عنوان خالق و مولایش، </w:t>
      </w:r>
      <w:r w:rsidR="00B076DA" w:rsidRPr="00253547">
        <w:rPr>
          <w:rStyle w:val="1-Char"/>
          <w:rFonts w:hint="cs"/>
          <w:rtl/>
        </w:rPr>
        <w:t>می</w:t>
      </w:r>
      <w:r w:rsidR="00B076DA" w:rsidRPr="00253547">
        <w:rPr>
          <w:rStyle w:val="1-Char"/>
          <w:rFonts w:hint="cs"/>
          <w:rtl/>
        </w:rPr>
        <w:softHyphen/>
        <w:t>گردند.</w:t>
      </w:r>
    </w:p>
    <w:p w:rsidR="00034CA5" w:rsidRPr="00253547" w:rsidRDefault="00C408A9" w:rsidP="00C408A9">
      <w:pPr>
        <w:pStyle w:val="ListParagraph"/>
        <w:numPr>
          <w:ilvl w:val="0"/>
          <w:numId w:val="15"/>
        </w:numPr>
        <w:autoSpaceDE w:val="0"/>
        <w:autoSpaceDN w:val="0"/>
        <w:adjustRightInd w:val="0"/>
        <w:ind w:left="641" w:hanging="357"/>
        <w:contextualSpacing w:val="0"/>
        <w:rPr>
          <w:rStyle w:val="1-Char"/>
          <w:rtl/>
        </w:rPr>
      </w:pPr>
      <w:r>
        <w:rPr>
          <w:rFonts w:ascii="Traditional Arabic" w:hAnsi="Traditional Arabic" w:cs="Traditional Arabic"/>
          <w:b/>
          <w:color w:val="000000" w:themeColor="text1"/>
          <w:sz w:val="36"/>
          <w:szCs w:val="28"/>
          <w:rtl/>
        </w:rPr>
        <w:t>﴿</w:t>
      </w:r>
      <w:r w:rsidRPr="006A0449">
        <w:rPr>
          <w:rStyle w:val="6-Char0"/>
          <w:rFonts w:hint="cs"/>
          <w:rtl/>
        </w:rPr>
        <w:t>ٱللَّهُ</w:t>
      </w:r>
      <w:r w:rsidRPr="006A0449">
        <w:rPr>
          <w:rStyle w:val="6-Char0"/>
          <w:rtl/>
        </w:rPr>
        <w:t xml:space="preserve"> </w:t>
      </w:r>
      <w:r w:rsidRPr="006A0449">
        <w:rPr>
          <w:rStyle w:val="6-Char0"/>
          <w:rFonts w:hint="cs"/>
          <w:rtl/>
        </w:rPr>
        <w:t>ٱلَّذِي</w:t>
      </w:r>
      <w:r w:rsidRPr="006A0449">
        <w:rPr>
          <w:rStyle w:val="6-Char0"/>
          <w:rtl/>
        </w:rPr>
        <w:t xml:space="preserve"> جَعَلَ لَكُمُ </w:t>
      </w:r>
      <w:r w:rsidRPr="006A0449">
        <w:rPr>
          <w:rStyle w:val="6-Char0"/>
          <w:rFonts w:hint="cs"/>
          <w:rtl/>
        </w:rPr>
        <w:t>ٱلۡأَرۡضَ</w:t>
      </w:r>
      <w:r w:rsidRPr="006A0449">
        <w:rPr>
          <w:rStyle w:val="6-Char0"/>
          <w:rtl/>
        </w:rPr>
        <w:t xml:space="preserve"> قَرَارٗا وَ</w:t>
      </w:r>
      <w:r w:rsidRPr="006A0449">
        <w:rPr>
          <w:rStyle w:val="6-Char0"/>
          <w:rFonts w:hint="cs"/>
          <w:rtl/>
        </w:rPr>
        <w:t>ٱلسَّمَآءَ</w:t>
      </w:r>
      <w:r w:rsidRPr="006A0449">
        <w:rPr>
          <w:rStyle w:val="6-Char0"/>
          <w:rtl/>
        </w:rPr>
        <w:t xml:space="preserve"> بِنَآءٗ وَصَوَّرَكُمۡ فَأَحۡسَنَ صُوَرَكُمۡ وَرَزَقَكُم مِّنَ </w:t>
      </w:r>
      <w:r w:rsidRPr="006A0449">
        <w:rPr>
          <w:rStyle w:val="6-Char0"/>
          <w:rFonts w:hint="cs"/>
          <w:rtl/>
        </w:rPr>
        <w:t>ٱلطَّيِّبَٰتِۚ</w:t>
      </w:r>
      <w:r w:rsidRPr="006A0449">
        <w:rPr>
          <w:rStyle w:val="6-Char0"/>
          <w:rtl/>
        </w:rPr>
        <w:t xml:space="preserve"> ذَٰلِكُمُ </w:t>
      </w:r>
      <w:r w:rsidRPr="006A0449">
        <w:rPr>
          <w:rStyle w:val="6-Char0"/>
          <w:rFonts w:hint="cs"/>
          <w:rtl/>
        </w:rPr>
        <w:t>ٱللَّهُ</w:t>
      </w:r>
      <w:r w:rsidRPr="006A0449">
        <w:rPr>
          <w:rStyle w:val="6-Char0"/>
          <w:rtl/>
        </w:rPr>
        <w:t xml:space="preserve"> رَبُّكُمۡۖ فَتَبَارَكَ </w:t>
      </w:r>
      <w:r w:rsidRPr="006A0449">
        <w:rPr>
          <w:rStyle w:val="6-Char0"/>
          <w:rFonts w:hint="cs"/>
          <w:rtl/>
        </w:rPr>
        <w:t>ٱللَّهُ</w:t>
      </w:r>
      <w:r w:rsidRPr="006A0449">
        <w:rPr>
          <w:rStyle w:val="6-Char0"/>
          <w:rtl/>
        </w:rPr>
        <w:t xml:space="preserve"> رَبُّ </w:t>
      </w:r>
      <w:r w:rsidRPr="006A0449">
        <w:rPr>
          <w:rStyle w:val="6-Char0"/>
          <w:rFonts w:hint="cs"/>
          <w:rtl/>
        </w:rPr>
        <w:t>ٱلۡعَٰلَمِينَ</w:t>
      </w:r>
      <w:r w:rsidRPr="006A0449">
        <w:rPr>
          <w:rStyle w:val="6-Char0"/>
          <w:rtl/>
        </w:rPr>
        <w:t xml:space="preserve">٦٤ هُوَ </w:t>
      </w:r>
      <w:r w:rsidRPr="006A0449">
        <w:rPr>
          <w:rStyle w:val="6-Char0"/>
          <w:rFonts w:hint="cs"/>
          <w:rtl/>
        </w:rPr>
        <w:t>ٱلۡحَيُّ</w:t>
      </w:r>
      <w:r w:rsidRPr="006A0449">
        <w:rPr>
          <w:rStyle w:val="6-Char0"/>
          <w:rtl/>
        </w:rPr>
        <w:t xml:space="preserve"> لَآ إِلَٰهَ إِلَّا هُوَ فَ</w:t>
      </w:r>
      <w:r w:rsidRPr="006A0449">
        <w:rPr>
          <w:rStyle w:val="6-Char0"/>
          <w:rFonts w:hint="cs"/>
          <w:rtl/>
        </w:rPr>
        <w:t>ٱدۡعُوهُ</w:t>
      </w:r>
      <w:r w:rsidRPr="006A0449">
        <w:rPr>
          <w:rStyle w:val="6-Char0"/>
          <w:rtl/>
        </w:rPr>
        <w:t xml:space="preserve"> مُخۡلِصِينَ لَهُ </w:t>
      </w:r>
      <w:r w:rsidRPr="006A0449">
        <w:rPr>
          <w:rStyle w:val="6-Char0"/>
          <w:rFonts w:hint="cs"/>
          <w:rtl/>
        </w:rPr>
        <w:t>ٱلدِّينَۗ</w:t>
      </w:r>
      <w:r w:rsidRPr="006A0449">
        <w:rPr>
          <w:rStyle w:val="6-Char0"/>
          <w:rtl/>
        </w:rPr>
        <w:t xml:space="preserve"> </w:t>
      </w:r>
      <w:r w:rsidRPr="006A0449">
        <w:rPr>
          <w:rStyle w:val="6-Char0"/>
          <w:rFonts w:hint="cs"/>
          <w:rtl/>
        </w:rPr>
        <w:t>ٱلۡحَمۡدُ</w:t>
      </w:r>
      <w:r w:rsidRPr="006A0449">
        <w:rPr>
          <w:rStyle w:val="6-Char0"/>
          <w:rtl/>
        </w:rPr>
        <w:t xml:space="preserve"> لِلَّهِ رَبِّ </w:t>
      </w:r>
      <w:r w:rsidRPr="006A0449">
        <w:rPr>
          <w:rStyle w:val="6-Char0"/>
          <w:rFonts w:hint="cs"/>
          <w:rtl/>
        </w:rPr>
        <w:t>ٱلۡعَٰلَمِينَ</w:t>
      </w:r>
      <w:r w:rsidRPr="006A0449">
        <w:rPr>
          <w:rStyle w:val="6-Char0"/>
          <w:rtl/>
        </w:rPr>
        <w:t>٦٥</w:t>
      </w:r>
      <w:r>
        <w:rPr>
          <w:rFonts w:ascii="Traditional Arabic" w:hAnsi="Traditional Arabic" w:cs="Traditional Arabic"/>
          <w:b/>
          <w:color w:val="000000" w:themeColor="text1"/>
          <w:sz w:val="36"/>
          <w:szCs w:val="28"/>
          <w:rtl/>
        </w:rPr>
        <w:t>﴾</w:t>
      </w:r>
      <w:r w:rsidRPr="006A0449">
        <w:rPr>
          <w:rStyle w:val="6-Char0"/>
          <w:rtl/>
        </w:rPr>
        <w:t xml:space="preserve"> </w:t>
      </w:r>
      <w:r w:rsidRPr="0022550E">
        <w:rPr>
          <w:rStyle w:val="8-Char"/>
          <w:rtl/>
        </w:rPr>
        <w:t>[غافر: 64-65]</w:t>
      </w:r>
      <w:r w:rsidR="00F5091F" w:rsidRPr="00253547">
        <w:rPr>
          <w:rStyle w:val="1-Char"/>
          <w:rFonts w:hint="cs"/>
          <w:rtl/>
        </w:rPr>
        <w:t xml:space="preserve"> </w:t>
      </w:r>
      <w:r w:rsidR="002F7338" w:rsidRPr="00C408A9">
        <w:rPr>
          <w:rStyle w:val="6-Char"/>
          <w:rFonts w:hint="cs"/>
          <w:rtl/>
        </w:rPr>
        <w:t xml:space="preserve">(الله [همان‌] ذاتى است </w:t>
      </w:r>
      <w:r w:rsidR="00994CC4">
        <w:rPr>
          <w:rStyle w:val="6-Char"/>
          <w:rFonts w:hint="cs"/>
          <w:rtl/>
        </w:rPr>
        <w:t>ک</w:t>
      </w:r>
      <w:r w:rsidR="002F7338" w:rsidRPr="00C408A9">
        <w:rPr>
          <w:rStyle w:val="6-Char"/>
          <w:rFonts w:hint="cs"/>
          <w:rtl/>
        </w:rPr>
        <w:t>ه زم</w:t>
      </w:r>
      <w:r w:rsidR="00994CC4">
        <w:rPr>
          <w:rStyle w:val="6-Char"/>
          <w:rFonts w:hint="cs"/>
          <w:rtl/>
        </w:rPr>
        <w:t>ی</w:t>
      </w:r>
      <w:r w:rsidR="002F7338" w:rsidRPr="00C408A9">
        <w:rPr>
          <w:rStyle w:val="6-Char"/>
          <w:rFonts w:hint="cs"/>
          <w:rtl/>
        </w:rPr>
        <w:t>ن را براى شما قرارگاه ساخت و آسمان را بنا</w:t>
      </w:r>
      <w:r w:rsidR="00994CC4">
        <w:rPr>
          <w:rStyle w:val="6-Char"/>
          <w:rFonts w:hint="cs"/>
          <w:rtl/>
        </w:rPr>
        <w:t>ی</w:t>
      </w:r>
      <w:r w:rsidR="002F7338" w:rsidRPr="00C408A9">
        <w:rPr>
          <w:rStyle w:val="6-Char"/>
          <w:rFonts w:hint="cs"/>
          <w:rtl/>
        </w:rPr>
        <w:t>ى، و شما را صورت</w:t>
      </w:r>
      <w:r w:rsidR="002F7338" w:rsidRPr="00C408A9">
        <w:rPr>
          <w:rStyle w:val="6-Char"/>
          <w:rtl/>
        </w:rPr>
        <w:softHyphen/>
      </w:r>
      <w:r w:rsidR="002F7338" w:rsidRPr="00C408A9">
        <w:rPr>
          <w:rStyle w:val="6-Char"/>
          <w:rFonts w:hint="cs"/>
          <w:rtl/>
        </w:rPr>
        <w:t xml:space="preserve">گرى </w:t>
      </w:r>
      <w:r w:rsidR="00994CC4">
        <w:rPr>
          <w:rStyle w:val="6-Char"/>
          <w:rFonts w:hint="cs"/>
          <w:rtl/>
        </w:rPr>
        <w:t>ک</w:t>
      </w:r>
      <w:r w:rsidR="002F7338" w:rsidRPr="00C408A9">
        <w:rPr>
          <w:rStyle w:val="6-Char"/>
          <w:rFonts w:hint="cs"/>
          <w:rtl/>
        </w:rPr>
        <w:t>رد و صورت</w:t>
      </w:r>
      <w:r w:rsidR="002F7338" w:rsidRPr="00C408A9">
        <w:rPr>
          <w:rStyle w:val="6-Char"/>
          <w:rtl/>
        </w:rPr>
        <w:softHyphen/>
      </w:r>
      <w:r w:rsidR="002F7338" w:rsidRPr="00C408A9">
        <w:rPr>
          <w:rStyle w:val="6-Char"/>
          <w:rFonts w:hint="cs"/>
          <w:rtl/>
        </w:rPr>
        <w:t>هاى شما را ن</w:t>
      </w:r>
      <w:r w:rsidR="00994CC4">
        <w:rPr>
          <w:rStyle w:val="6-Char"/>
          <w:rFonts w:hint="cs"/>
          <w:rtl/>
        </w:rPr>
        <w:t>یک</w:t>
      </w:r>
      <w:r w:rsidR="002F7338" w:rsidRPr="00C408A9">
        <w:rPr>
          <w:rStyle w:val="6-Char"/>
          <w:rFonts w:hint="cs"/>
          <w:rtl/>
        </w:rPr>
        <w:t>و نمود و از چ</w:t>
      </w:r>
      <w:r w:rsidR="00994CC4">
        <w:rPr>
          <w:rStyle w:val="6-Char"/>
          <w:rFonts w:hint="cs"/>
          <w:rtl/>
        </w:rPr>
        <w:t>ی</w:t>
      </w:r>
      <w:r w:rsidR="002F7338" w:rsidRPr="00C408A9">
        <w:rPr>
          <w:rStyle w:val="6-Char"/>
          <w:rFonts w:hint="cs"/>
          <w:rtl/>
        </w:rPr>
        <w:t>زهاى پا</w:t>
      </w:r>
      <w:r w:rsidR="00994CC4">
        <w:rPr>
          <w:rStyle w:val="6-Char"/>
          <w:rFonts w:hint="cs"/>
          <w:rtl/>
        </w:rPr>
        <w:t>کی</w:t>
      </w:r>
      <w:r w:rsidR="002F7338" w:rsidRPr="00C408A9">
        <w:rPr>
          <w:rStyle w:val="6-Char"/>
          <w:rFonts w:hint="cs"/>
          <w:rtl/>
        </w:rPr>
        <w:t>زه به شما روزى داد. ا</w:t>
      </w:r>
      <w:r w:rsidR="00994CC4">
        <w:rPr>
          <w:rStyle w:val="6-Char"/>
          <w:rFonts w:hint="cs"/>
          <w:rtl/>
        </w:rPr>
        <w:t>ی</w:t>
      </w:r>
      <w:r w:rsidR="002F7338" w:rsidRPr="00C408A9">
        <w:rPr>
          <w:rStyle w:val="6-Char"/>
          <w:rFonts w:hint="cs"/>
          <w:rtl/>
        </w:rPr>
        <w:t>ن است معبود به حق پروردگار شما! بلندمرتبه و بزرگ است الله، پروردگار جهان</w:t>
      </w:r>
      <w:r w:rsidR="00994CC4">
        <w:rPr>
          <w:rStyle w:val="6-Char"/>
          <w:rFonts w:hint="cs"/>
          <w:rtl/>
        </w:rPr>
        <w:t>ی</w:t>
      </w:r>
      <w:r w:rsidR="002F7338" w:rsidRPr="00C408A9">
        <w:rPr>
          <w:rStyle w:val="6-Char"/>
          <w:rFonts w:hint="cs"/>
          <w:rtl/>
        </w:rPr>
        <w:t>ان</w:t>
      </w:r>
      <w:r w:rsidR="00F5091F" w:rsidRPr="00C408A9">
        <w:rPr>
          <w:rStyle w:val="6-Char"/>
          <w:rFonts w:hint="cs"/>
          <w:rtl/>
        </w:rPr>
        <w:t>)</w:t>
      </w:r>
      <w:r w:rsidR="00F5091F" w:rsidRPr="00253547">
        <w:rPr>
          <w:rStyle w:val="1-Char"/>
          <w:rFonts w:hint="cs"/>
          <w:rtl/>
        </w:rPr>
        <w:t>.</w:t>
      </w:r>
      <w:r w:rsidR="00034CA5" w:rsidRPr="00253547">
        <w:rPr>
          <w:rStyle w:val="1-Char"/>
          <w:rFonts w:hint="cs"/>
          <w:rtl/>
        </w:rPr>
        <w:t xml:space="preserve"> </w:t>
      </w:r>
    </w:p>
    <w:p w:rsidR="006A4A87" w:rsidRPr="00253547" w:rsidRDefault="005E6300" w:rsidP="005E6300">
      <w:pPr>
        <w:pStyle w:val="ListParagraph"/>
        <w:numPr>
          <w:ilvl w:val="0"/>
          <w:numId w:val="15"/>
        </w:numPr>
        <w:autoSpaceDE w:val="0"/>
        <w:autoSpaceDN w:val="0"/>
        <w:adjustRightInd w:val="0"/>
        <w:ind w:left="641" w:hanging="357"/>
        <w:contextualSpacing w:val="0"/>
        <w:rPr>
          <w:rStyle w:val="1-Char"/>
        </w:rPr>
      </w:pPr>
      <w:r>
        <w:rPr>
          <w:rFonts w:ascii="Traditional Arabic" w:hAnsi="Traditional Arabic" w:cs="Traditional Arabic"/>
          <w:b/>
          <w:color w:val="000000" w:themeColor="text1"/>
          <w:sz w:val="36"/>
          <w:szCs w:val="28"/>
          <w:rtl/>
        </w:rPr>
        <w:t>﴿</w:t>
      </w:r>
      <w:r w:rsidRPr="006A0449">
        <w:rPr>
          <w:rStyle w:val="6-Char0"/>
          <w:rFonts w:hint="cs"/>
          <w:rtl/>
        </w:rPr>
        <w:t>ٱللَّهُ</w:t>
      </w:r>
      <w:r w:rsidRPr="006A0449">
        <w:rPr>
          <w:rStyle w:val="6-Char0"/>
          <w:rtl/>
        </w:rPr>
        <w:t xml:space="preserve"> </w:t>
      </w:r>
      <w:r w:rsidRPr="006A0449">
        <w:rPr>
          <w:rStyle w:val="6-Char0"/>
          <w:rFonts w:hint="cs"/>
          <w:rtl/>
        </w:rPr>
        <w:t>ٱلَّذِي</w:t>
      </w:r>
      <w:r w:rsidRPr="006A0449">
        <w:rPr>
          <w:rStyle w:val="6-Char0"/>
          <w:rtl/>
        </w:rPr>
        <w:t xml:space="preserve"> جَعَلَ لَكُمُ </w:t>
      </w:r>
      <w:r w:rsidRPr="006A0449">
        <w:rPr>
          <w:rStyle w:val="6-Char0"/>
          <w:rFonts w:hint="cs"/>
          <w:rtl/>
        </w:rPr>
        <w:t>ٱلۡأَنۡعَٰمَ</w:t>
      </w:r>
      <w:r w:rsidRPr="006A0449">
        <w:rPr>
          <w:rStyle w:val="6-Char0"/>
          <w:rtl/>
        </w:rPr>
        <w:t xml:space="preserve"> لِتَرۡكَبُواْ مِنۡهَا وَمِنۡهَا تَأۡكُلُونَ٧٩ وَلَكُمۡ فِيهَا مَنَٰفِعُ وَلِتَبۡلُغُواْ عَلَيۡهَا حَاجَةٗ فِي صُدُورِكُمۡ وَعَلَيۡهَا وَعَلَى </w:t>
      </w:r>
      <w:r w:rsidRPr="006A0449">
        <w:rPr>
          <w:rStyle w:val="6-Char0"/>
          <w:rFonts w:hint="cs"/>
          <w:rtl/>
        </w:rPr>
        <w:t>ٱلۡفُلۡكِ</w:t>
      </w:r>
      <w:r w:rsidRPr="006A0449">
        <w:rPr>
          <w:rStyle w:val="6-Char0"/>
          <w:rtl/>
        </w:rPr>
        <w:t xml:space="preserve"> تُحۡمَلُونَ٨٠ وَيُرِيكُمۡ ءَايَٰتِهِ</w:t>
      </w:r>
      <w:r w:rsidRPr="006A0449">
        <w:rPr>
          <w:rStyle w:val="6-Char0"/>
          <w:rFonts w:hint="cs"/>
          <w:rtl/>
        </w:rPr>
        <w:t>ۦ</w:t>
      </w:r>
      <w:r w:rsidRPr="006A0449">
        <w:rPr>
          <w:rStyle w:val="6-Char0"/>
          <w:rtl/>
        </w:rPr>
        <w:t xml:space="preserve"> فَأَيَّ ءَايَٰتِ </w:t>
      </w:r>
      <w:r w:rsidRPr="006A0449">
        <w:rPr>
          <w:rStyle w:val="6-Char0"/>
          <w:rFonts w:hint="cs"/>
          <w:rtl/>
        </w:rPr>
        <w:t>ٱللَّهِ</w:t>
      </w:r>
      <w:r w:rsidRPr="006A0449">
        <w:rPr>
          <w:rStyle w:val="6-Char0"/>
          <w:rtl/>
        </w:rPr>
        <w:t xml:space="preserve"> تُنكِرُونَ٨١</w:t>
      </w:r>
      <w:r>
        <w:rPr>
          <w:rFonts w:ascii="Traditional Arabic" w:hAnsi="Traditional Arabic" w:cs="Traditional Arabic"/>
          <w:b/>
          <w:color w:val="000000" w:themeColor="text1"/>
          <w:sz w:val="36"/>
          <w:szCs w:val="28"/>
          <w:rtl/>
        </w:rPr>
        <w:t>﴾</w:t>
      </w:r>
      <w:r w:rsidRPr="006A0449">
        <w:rPr>
          <w:rStyle w:val="6-Char0"/>
          <w:rtl/>
        </w:rPr>
        <w:t xml:space="preserve"> </w:t>
      </w:r>
      <w:r w:rsidRPr="0022550E">
        <w:rPr>
          <w:rStyle w:val="8-Char"/>
          <w:rtl/>
        </w:rPr>
        <w:t>[غافر: 79-81]</w:t>
      </w:r>
      <w:r w:rsidR="00F63EB8" w:rsidRPr="00253547">
        <w:rPr>
          <w:rStyle w:val="1-Char"/>
          <w:rFonts w:hint="cs"/>
          <w:rtl/>
        </w:rPr>
        <w:t xml:space="preserve"> </w:t>
      </w:r>
      <w:r w:rsidR="00F63EB8" w:rsidRPr="005E6300">
        <w:rPr>
          <w:rStyle w:val="6-Char"/>
          <w:rFonts w:hint="cs"/>
          <w:rtl/>
        </w:rPr>
        <w:t>(</w:t>
      </w:r>
      <w:r w:rsidR="008202C0" w:rsidRPr="005E6300">
        <w:rPr>
          <w:rStyle w:val="6-Char"/>
          <w:rFonts w:hint="cs"/>
          <w:rtl/>
        </w:rPr>
        <w:t xml:space="preserve">الله [همان‌] ذاتی است </w:t>
      </w:r>
      <w:r w:rsidR="00994CC4">
        <w:rPr>
          <w:rStyle w:val="6-Char"/>
          <w:rFonts w:hint="cs"/>
          <w:rtl/>
        </w:rPr>
        <w:t>ک</w:t>
      </w:r>
      <w:r w:rsidR="008202C0" w:rsidRPr="005E6300">
        <w:rPr>
          <w:rStyle w:val="6-Char"/>
          <w:rFonts w:hint="cs"/>
          <w:rtl/>
        </w:rPr>
        <w:t>ه چهارپا</w:t>
      </w:r>
      <w:r w:rsidR="00994CC4">
        <w:rPr>
          <w:rStyle w:val="6-Char"/>
          <w:rFonts w:hint="cs"/>
          <w:rtl/>
        </w:rPr>
        <w:t>ی</w:t>
      </w:r>
      <w:r w:rsidR="008202C0" w:rsidRPr="005E6300">
        <w:rPr>
          <w:rStyle w:val="6-Char"/>
          <w:rFonts w:hint="cs"/>
          <w:rtl/>
        </w:rPr>
        <w:t>ان را براى شما پد</w:t>
      </w:r>
      <w:r w:rsidR="00994CC4">
        <w:rPr>
          <w:rStyle w:val="6-Char"/>
          <w:rFonts w:hint="cs"/>
          <w:rtl/>
        </w:rPr>
        <w:t>ی</w:t>
      </w:r>
      <w:r w:rsidR="008202C0" w:rsidRPr="005E6300">
        <w:rPr>
          <w:rStyle w:val="6-Char"/>
          <w:rFonts w:hint="cs"/>
          <w:rtl/>
        </w:rPr>
        <w:t>د آورد تا از برخى از آنها سوارى گ</w:t>
      </w:r>
      <w:r w:rsidR="00994CC4">
        <w:rPr>
          <w:rStyle w:val="6-Char"/>
          <w:rFonts w:hint="cs"/>
          <w:rtl/>
        </w:rPr>
        <w:t>ی</w:t>
      </w:r>
      <w:r w:rsidR="008202C0" w:rsidRPr="005E6300">
        <w:rPr>
          <w:rStyle w:val="6-Char"/>
          <w:rFonts w:hint="cs"/>
          <w:rtl/>
        </w:rPr>
        <w:t>ر</w:t>
      </w:r>
      <w:r w:rsidR="00994CC4">
        <w:rPr>
          <w:rStyle w:val="6-Char"/>
          <w:rFonts w:hint="cs"/>
          <w:rtl/>
        </w:rPr>
        <w:t>ی</w:t>
      </w:r>
      <w:r w:rsidR="008202C0" w:rsidRPr="005E6300">
        <w:rPr>
          <w:rStyle w:val="6-Char"/>
          <w:rFonts w:hint="cs"/>
          <w:rtl/>
        </w:rPr>
        <w:t>د و از برخى از آنها بخور</w:t>
      </w:r>
      <w:r w:rsidR="00994CC4">
        <w:rPr>
          <w:rStyle w:val="6-Char"/>
          <w:rFonts w:hint="cs"/>
          <w:rtl/>
        </w:rPr>
        <w:t>ی</w:t>
      </w:r>
      <w:r w:rsidR="008202C0" w:rsidRPr="005E6300">
        <w:rPr>
          <w:rStyle w:val="6-Char"/>
          <w:rFonts w:hint="cs"/>
          <w:rtl/>
        </w:rPr>
        <w:t>د. برای شما در آنها سودهایی است، تا با [سوار شدن بر آنها و حمل بار و ب</w:t>
      </w:r>
      <w:r w:rsidR="007B6A71" w:rsidRPr="005E6300">
        <w:rPr>
          <w:rStyle w:val="6-Char"/>
          <w:rFonts w:hint="cs"/>
          <w:rtl/>
        </w:rPr>
        <w:t>ُ</w:t>
      </w:r>
      <w:r w:rsidR="008202C0" w:rsidRPr="005E6300">
        <w:rPr>
          <w:rStyle w:val="6-Char"/>
          <w:rFonts w:hint="cs"/>
          <w:rtl/>
        </w:rPr>
        <w:t>نه خود] به مقصدی که در دل</w:t>
      </w:r>
      <w:r w:rsidR="008202C0" w:rsidRPr="005E6300">
        <w:rPr>
          <w:rStyle w:val="6-Char"/>
          <w:rtl/>
        </w:rPr>
        <w:softHyphen/>
      </w:r>
      <w:r w:rsidR="008202C0" w:rsidRPr="005E6300">
        <w:rPr>
          <w:rStyle w:val="6-Char"/>
          <w:rFonts w:hint="cs"/>
          <w:rtl/>
        </w:rPr>
        <w:t>های شماست برسید، و بر آن</w:t>
      </w:r>
      <w:r w:rsidR="008202C0" w:rsidRPr="005E6300">
        <w:rPr>
          <w:rStyle w:val="6-Char"/>
          <w:rtl/>
        </w:rPr>
        <w:softHyphen/>
      </w:r>
      <w:r w:rsidR="008202C0" w:rsidRPr="005E6300">
        <w:rPr>
          <w:rStyle w:val="6-Char"/>
          <w:rFonts w:hint="cs"/>
          <w:rtl/>
        </w:rPr>
        <w:t>ها و بر کشتی</w:t>
      </w:r>
      <w:r w:rsidR="008202C0" w:rsidRPr="005E6300">
        <w:rPr>
          <w:rStyle w:val="6-Char"/>
          <w:rtl/>
        </w:rPr>
        <w:softHyphen/>
      </w:r>
      <w:r w:rsidR="008202C0" w:rsidRPr="005E6300">
        <w:rPr>
          <w:rStyle w:val="6-Char"/>
          <w:rFonts w:hint="cs"/>
          <w:rtl/>
        </w:rPr>
        <w:t>ها حمل می</w:t>
      </w:r>
      <w:r w:rsidR="008202C0" w:rsidRPr="005E6300">
        <w:rPr>
          <w:rStyle w:val="6-Char"/>
          <w:rtl/>
        </w:rPr>
        <w:softHyphen/>
      </w:r>
      <w:r w:rsidR="008202C0" w:rsidRPr="005E6300">
        <w:rPr>
          <w:rStyle w:val="6-Char"/>
          <w:rFonts w:hint="cs"/>
          <w:rtl/>
        </w:rPr>
        <w:t>شوید. و همواره نشانه</w:t>
      </w:r>
      <w:r w:rsidR="008202C0" w:rsidRPr="005E6300">
        <w:rPr>
          <w:rStyle w:val="6-Char"/>
          <w:rtl/>
        </w:rPr>
        <w:softHyphen/>
      </w:r>
      <w:r w:rsidR="008202C0" w:rsidRPr="005E6300">
        <w:rPr>
          <w:rStyle w:val="6-Char"/>
          <w:rFonts w:hint="cs"/>
          <w:rtl/>
        </w:rPr>
        <w:t xml:space="preserve">های </w:t>
      </w:r>
      <w:r w:rsidR="00B87CDD" w:rsidRPr="005E6300">
        <w:rPr>
          <w:rStyle w:val="6-Char"/>
          <w:rFonts w:hint="cs"/>
          <w:rtl/>
        </w:rPr>
        <w:t>خود را به شما نشان می</w:t>
      </w:r>
      <w:r w:rsidR="00B87CDD" w:rsidRPr="005E6300">
        <w:rPr>
          <w:rStyle w:val="6-Char"/>
          <w:rtl/>
        </w:rPr>
        <w:softHyphen/>
      </w:r>
      <w:r w:rsidR="00216E30" w:rsidRPr="005E6300">
        <w:rPr>
          <w:rStyle w:val="6-Char"/>
          <w:rFonts w:hint="cs"/>
          <w:rtl/>
        </w:rPr>
        <w:t>دهد، پس کدام یک از نشانه</w:t>
      </w:r>
      <w:r w:rsidR="00216E30" w:rsidRPr="005E6300">
        <w:rPr>
          <w:rStyle w:val="6-Char"/>
          <w:rtl/>
        </w:rPr>
        <w:softHyphen/>
      </w:r>
      <w:r w:rsidR="008202C0" w:rsidRPr="005E6300">
        <w:rPr>
          <w:rStyle w:val="6-Char"/>
          <w:rFonts w:hint="cs"/>
          <w:rtl/>
        </w:rPr>
        <w:t xml:space="preserve">های </w:t>
      </w:r>
      <w:r w:rsidR="00216E30" w:rsidRPr="005E6300">
        <w:rPr>
          <w:rStyle w:val="6-Char"/>
          <w:rFonts w:hint="cs"/>
          <w:rtl/>
        </w:rPr>
        <w:t>الله را انکار می</w:t>
      </w:r>
      <w:r w:rsidR="00216E30" w:rsidRPr="005E6300">
        <w:rPr>
          <w:rStyle w:val="6-Char"/>
          <w:rtl/>
        </w:rPr>
        <w:softHyphen/>
      </w:r>
      <w:r w:rsidR="008202C0" w:rsidRPr="005E6300">
        <w:rPr>
          <w:rStyle w:val="6-Char"/>
          <w:rFonts w:hint="cs"/>
          <w:rtl/>
        </w:rPr>
        <w:t>کنید؟!</w:t>
      </w:r>
      <w:r w:rsidR="00F63EB8" w:rsidRPr="005E6300">
        <w:rPr>
          <w:rStyle w:val="6-Char"/>
          <w:rFonts w:hint="cs"/>
          <w:rtl/>
        </w:rPr>
        <w:t>)</w:t>
      </w:r>
      <w:r w:rsidR="00F63EB8" w:rsidRPr="00253547">
        <w:rPr>
          <w:rStyle w:val="1-Char"/>
          <w:rFonts w:hint="cs"/>
          <w:rtl/>
        </w:rPr>
        <w:t>.</w:t>
      </w:r>
    </w:p>
    <w:p w:rsidR="00B0770F" w:rsidRPr="00253547" w:rsidRDefault="005E6300" w:rsidP="005E6300">
      <w:pPr>
        <w:pStyle w:val="ListParagraph"/>
        <w:numPr>
          <w:ilvl w:val="0"/>
          <w:numId w:val="15"/>
        </w:numPr>
        <w:autoSpaceDE w:val="0"/>
        <w:autoSpaceDN w:val="0"/>
        <w:adjustRightInd w:val="0"/>
        <w:ind w:left="641" w:hanging="357"/>
        <w:contextualSpacing w:val="0"/>
        <w:rPr>
          <w:rStyle w:val="1-Char"/>
        </w:rPr>
      </w:pPr>
      <w:r>
        <w:rPr>
          <w:rFonts w:ascii="Traditional Arabic" w:hAnsi="Traditional Arabic" w:cs="Traditional Arabic"/>
          <w:b/>
          <w:color w:val="000000" w:themeColor="text1"/>
          <w:sz w:val="36"/>
          <w:szCs w:val="28"/>
          <w:rtl/>
        </w:rPr>
        <w:t>﴿</w:t>
      </w:r>
      <w:r w:rsidRPr="006A0449">
        <w:rPr>
          <w:rStyle w:val="6-Char0"/>
          <w:rtl/>
        </w:rPr>
        <w:t>۞قُلۡ أَئِنَّكُمۡ لَتَكۡفُرُونَ بِ</w:t>
      </w:r>
      <w:r w:rsidRPr="006A0449">
        <w:rPr>
          <w:rStyle w:val="6-Char0"/>
          <w:rFonts w:hint="cs"/>
          <w:rtl/>
        </w:rPr>
        <w:t>ٱلَّذِي</w:t>
      </w:r>
      <w:r w:rsidRPr="006A0449">
        <w:rPr>
          <w:rStyle w:val="6-Char0"/>
          <w:rtl/>
        </w:rPr>
        <w:t xml:space="preserve"> خَلَقَ </w:t>
      </w:r>
      <w:r w:rsidRPr="006A0449">
        <w:rPr>
          <w:rStyle w:val="6-Char0"/>
          <w:rFonts w:hint="cs"/>
          <w:rtl/>
        </w:rPr>
        <w:t>ٱلۡأَرۡضَ</w:t>
      </w:r>
      <w:r w:rsidRPr="006A0449">
        <w:rPr>
          <w:rStyle w:val="6-Char0"/>
          <w:rtl/>
        </w:rPr>
        <w:t xml:space="preserve"> فِي يَوۡمَيۡنِ وَتَجۡعَلُونَ لَهُ</w:t>
      </w:r>
      <w:r w:rsidRPr="006A0449">
        <w:rPr>
          <w:rStyle w:val="6-Char0"/>
          <w:rFonts w:hint="cs"/>
          <w:rtl/>
        </w:rPr>
        <w:t>ۥٓ</w:t>
      </w:r>
      <w:r w:rsidRPr="006A0449">
        <w:rPr>
          <w:rStyle w:val="6-Char0"/>
          <w:rtl/>
        </w:rPr>
        <w:t xml:space="preserve"> أَندَادٗاۚ ذَٰلِكَ رَبُّ </w:t>
      </w:r>
      <w:r w:rsidRPr="006A0449">
        <w:rPr>
          <w:rStyle w:val="6-Char0"/>
          <w:rFonts w:hint="cs"/>
          <w:rtl/>
        </w:rPr>
        <w:t>ٱلۡعَٰلَمِينَ</w:t>
      </w:r>
      <w:r w:rsidRPr="006A0449">
        <w:rPr>
          <w:rStyle w:val="6-Char0"/>
          <w:rtl/>
        </w:rPr>
        <w:t xml:space="preserve">٩ وَجَعَلَ فِيهَا رَوَٰسِيَ مِن فَوۡقِهَا وَبَٰرَكَ فِيهَا وَقَدَّرَ فِيهَآ أَقۡوَٰتَهَا فِيٓ أَرۡبَعَةِ أَيَّامٖ سَوَآءٗ لِّلسَّآئِلِينَ١٠ ثُمَّ </w:t>
      </w:r>
      <w:r w:rsidRPr="006A0449">
        <w:rPr>
          <w:rStyle w:val="6-Char0"/>
          <w:rFonts w:hint="cs"/>
          <w:rtl/>
        </w:rPr>
        <w:t>ٱسۡتَوَىٰٓ</w:t>
      </w:r>
      <w:r w:rsidRPr="006A0449">
        <w:rPr>
          <w:rStyle w:val="6-Char0"/>
          <w:rtl/>
        </w:rPr>
        <w:t xml:space="preserve"> إِلَى </w:t>
      </w:r>
      <w:r w:rsidRPr="006A0449">
        <w:rPr>
          <w:rStyle w:val="6-Char0"/>
          <w:rFonts w:hint="cs"/>
          <w:rtl/>
        </w:rPr>
        <w:t>ٱلسَّمَآءِ</w:t>
      </w:r>
      <w:r w:rsidRPr="006A0449">
        <w:rPr>
          <w:rStyle w:val="6-Char0"/>
          <w:rtl/>
        </w:rPr>
        <w:t xml:space="preserve"> وَهِيَ دُخَانٞ فَقَالَ لَهَا وَلِلۡأَرۡضِ </w:t>
      </w:r>
      <w:r w:rsidRPr="006A0449">
        <w:rPr>
          <w:rStyle w:val="6-Char0"/>
          <w:rFonts w:hint="cs"/>
          <w:rtl/>
        </w:rPr>
        <w:t>ٱئۡتِيَا</w:t>
      </w:r>
      <w:r w:rsidRPr="006A0449">
        <w:rPr>
          <w:rStyle w:val="6-Char0"/>
          <w:rtl/>
        </w:rPr>
        <w:t xml:space="preserve"> طَوۡعًا أَوۡ كَرۡهٗا قَالَتَآ أَتَيۡنَا طَآئِعِينَ١١ فَقَضَىٰهُنَّ سَبۡعَ سَمَٰوَاتٖ فِي يَوۡمَيۡنِ وَأَوۡحَىٰ فِي كُلِّ سَمَآءٍ أَمۡرَهَاۚ وَزَيَّنَّا </w:t>
      </w:r>
      <w:r w:rsidRPr="006A0449">
        <w:rPr>
          <w:rStyle w:val="6-Char0"/>
          <w:rFonts w:hint="cs"/>
          <w:rtl/>
        </w:rPr>
        <w:t>ٱلسَّمَآءَ</w:t>
      </w:r>
      <w:r w:rsidRPr="006A0449">
        <w:rPr>
          <w:rStyle w:val="6-Char0"/>
          <w:rtl/>
        </w:rPr>
        <w:t xml:space="preserve"> </w:t>
      </w:r>
      <w:r w:rsidRPr="006A0449">
        <w:rPr>
          <w:rStyle w:val="6-Char0"/>
          <w:rFonts w:hint="cs"/>
          <w:rtl/>
        </w:rPr>
        <w:t>ٱلدُّنۡيَا</w:t>
      </w:r>
      <w:r w:rsidRPr="006A0449">
        <w:rPr>
          <w:rStyle w:val="6-Char0"/>
          <w:rtl/>
        </w:rPr>
        <w:t xml:space="preserve"> بِمَصَٰبِيحَ وَحِفۡظٗاۚ ذَٰلِكَ تَقۡدِيرُ </w:t>
      </w:r>
      <w:r w:rsidRPr="006A0449">
        <w:rPr>
          <w:rStyle w:val="6-Char0"/>
          <w:rFonts w:hint="cs"/>
          <w:rtl/>
        </w:rPr>
        <w:t>ٱلۡعَزِيزِ</w:t>
      </w:r>
      <w:r w:rsidRPr="006A0449">
        <w:rPr>
          <w:rStyle w:val="6-Char0"/>
          <w:rtl/>
        </w:rPr>
        <w:t xml:space="preserve"> </w:t>
      </w:r>
      <w:r w:rsidRPr="006A0449">
        <w:rPr>
          <w:rStyle w:val="6-Char0"/>
          <w:rFonts w:hint="cs"/>
          <w:rtl/>
        </w:rPr>
        <w:t>ٱلۡعَلِيمِ</w:t>
      </w:r>
      <w:r w:rsidRPr="006A0449">
        <w:rPr>
          <w:rStyle w:val="6-Char0"/>
          <w:rtl/>
        </w:rPr>
        <w:t>١٢</w:t>
      </w:r>
      <w:r>
        <w:rPr>
          <w:rFonts w:ascii="Traditional Arabic" w:hAnsi="Traditional Arabic" w:cs="Traditional Arabic"/>
          <w:b/>
          <w:color w:val="000000" w:themeColor="text1"/>
          <w:sz w:val="36"/>
          <w:szCs w:val="28"/>
          <w:rtl/>
        </w:rPr>
        <w:t>﴾</w:t>
      </w:r>
      <w:r w:rsidRPr="006A0449">
        <w:rPr>
          <w:rStyle w:val="6-Char0"/>
          <w:rtl/>
        </w:rPr>
        <w:t xml:space="preserve"> </w:t>
      </w:r>
      <w:r w:rsidRPr="0022550E">
        <w:rPr>
          <w:rStyle w:val="8-Char"/>
          <w:rtl/>
        </w:rPr>
        <w:t>[فصلت: 9-12]</w:t>
      </w:r>
      <w:r w:rsidR="00B0770F" w:rsidRPr="00253547">
        <w:rPr>
          <w:rStyle w:val="1-Char"/>
          <w:rFonts w:hint="cs"/>
          <w:rtl/>
        </w:rPr>
        <w:t xml:space="preserve"> </w:t>
      </w:r>
      <w:r w:rsidR="00B0770F" w:rsidRPr="005E6300">
        <w:rPr>
          <w:rStyle w:val="6-Char"/>
          <w:rFonts w:hint="cs"/>
          <w:rtl/>
        </w:rPr>
        <w:t>(</w:t>
      </w:r>
      <w:r w:rsidR="00903676" w:rsidRPr="005E6300">
        <w:rPr>
          <w:rStyle w:val="6-Char"/>
          <w:rFonts w:hint="cs"/>
          <w:rtl/>
        </w:rPr>
        <w:t>آ</w:t>
      </w:r>
      <w:r w:rsidR="00994CC4">
        <w:rPr>
          <w:rStyle w:val="6-Char"/>
          <w:rFonts w:hint="cs"/>
          <w:rtl/>
        </w:rPr>
        <w:t>ی</w:t>
      </w:r>
      <w:r w:rsidR="00903676" w:rsidRPr="005E6300">
        <w:rPr>
          <w:rStyle w:val="6-Char"/>
          <w:rFonts w:hint="cs"/>
          <w:rtl/>
        </w:rPr>
        <w:t>ا ا</w:t>
      </w:r>
      <w:r w:rsidR="00994CC4">
        <w:rPr>
          <w:rStyle w:val="6-Char"/>
          <w:rFonts w:hint="cs"/>
          <w:rtl/>
        </w:rPr>
        <w:t>ی</w:t>
      </w:r>
      <w:r w:rsidR="00903676" w:rsidRPr="005E6300">
        <w:rPr>
          <w:rStyle w:val="6-Char"/>
          <w:rFonts w:hint="cs"/>
          <w:rtl/>
        </w:rPr>
        <w:t>ن شما</w:t>
      </w:r>
      <w:r w:rsidR="00994CC4">
        <w:rPr>
          <w:rStyle w:val="6-Char"/>
          <w:rFonts w:hint="cs"/>
          <w:rtl/>
        </w:rPr>
        <w:t>یی</w:t>
      </w:r>
      <w:r w:rsidR="00903676" w:rsidRPr="005E6300">
        <w:rPr>
          <w:rStyle w:val="6-Char"/>
          <w:rFonts w:hint="cs"/>
          <w:rtl/>
        </w:rPr>
        <w:t xml:space="preserve">د </w:t>
      </w:r>
      <w:r w:rsidR="00994CC4">
        <w:rPr>
          <w:rStyle w:val="6-Char"/>
          <w:rFonts w:hint="cs"/>
          <w:rtl/>
        </w:rPr>
        <w:t>ک</w:t>
      </w:r>
      <w:r w:rsidR="00903676" w:rsidRPr="005E6300">
        <w:rPr>
          <w:rStyle w:val="6-Char"/>
          <w:rFonts w:hint="cs"/>
          <w:rtl/>
        </w:rPr>
        <w:t xml:space="preserve">ه واقعاً به آن </w:t>
      </w:r>
      <w:r w:rsidR="00994CC4">
        <w:rPr>
          <w:rStyle w:val="6-Char"/>
          <w:rFonts w:hint="cs"/>
          <w:rtl/>
        </w:rPr>
        <w:t>ک</w:t>
      </w:r>
      <w:r w:rsidR="00903676" w:rsidRPr="005E6300">
        <w:rPr>
          <w:rStyle w:val="6-Char"/>
          <w:rFonts w:hint="cs"/>
          <w:rtl/>
        </w:rPr>
        <w:t xml:space="preserve">سى </w:t>
      </w:r>
      <w:r w:rsidR="00994CC4">
        <w:rPr>
          <w:rStyle w:val="6-Char"/>
          <w:rFonts w:hint="cs"/>
          <w:rtl/>
        </w:rPr>
        <w:t>ک</w:t>
      </w:r>
      <w:r w:rsidR="00903676" w:rsidRPr="005E6300">
        <w:rPr>
          <w:rStyle w:val="6-Char"/>
          <w:rFonts w:hint="cs"/>
          <w:rtl/>
        </w:rPr>
        <w:t>ه زم</w:t>
      </w:r>
      <w:r w:rsidR="00994CC4">
        <w:rPr>
          <w:rStyle w:val="6-Char"/>
          <w:rFonts w:hint="cs"/>
          <w:rtl/>
        </w:rPr>
        <w:t>ی</w:t>
      </w:r>
      <w:r w:rsidR="00903676" w:rsidRPr="005E6300">
        <w:rPr>
          <w:rStyle w:val="6-Char"/>
          <w:rFonts w:hint="cs"/>
          <w:rtl/>
        </w:rPr>
        <w:t xml:space="preserve">ن را در دو </w:t>
      </w:r>
      <w:r w:rsidR="007B6A71" w:rsidRPr="005E6300">
        <w:rPr>
          <w:rStyle w:val="6-Char"/>
          <w:rFonts w:hint="cs"/>
          <w:rtl/>
        </w:rPr>
        <w:t>روز</w:t>
      </w:r>
      <w:r w:rsidR="00903676" w:rsidRPr="005E6300">
        <w:rPr>
          <w:rStyle w:val="6-Char"/>
          <w:rFonts w:hint="cs"/>
          <w:rtl/>
        </w:rPr>
        <w:t xml:space="preserve"> آفر</w:t>
      </w:r>
      <w:r w:rsidR="00994CC4">
        <w:rPr>
          <w:rStyle w:val="6-Char"/>
          <w:rFonts w:hint="cs"/>
          <w:rtl/>
        </w:rPr>
        <w:t>ی</w:t>
      </w:r>
      <w:r w:rsidR="00903676" w:rsidRPr="005E6300">
        <w:rPr>
          <w:rStyle w:val="6-Char"/>
          <w:rFonts w:hint="cs"/>
          <w:rtl/>
        </w:rPr>
        <w:t xml:space="preserve">د، </w:t>
      </w:r>
      <w:r w:rsidR="00994CC4">
        <w:rPr>
          <w:rStyle w:val="6-Char"/>
          <w:rFonts w:hint="cs"/>
          <w:rtl/>
        </w:rPr>
        <w:t>ک</w:t>
      </w:r>
      <w:r w:rsidR="00903676" w:rsidRPr="005E6300">
        <w:rPr>
          <w:rStyle w:val="6-Char"/>
          <w:rFonts w:hint="cs"/>
          <w:rtl/>
        </w:rPr>
        <w:t>فر مى‌ورز</w:t>
      </w:r>
      <w:r w:rsidR="00994CC4">
        <w:rPr>
          <w:rStyle w:val="6-Char"/>
          <w:rFonts w:hint="cs"/>
          <w:rtl/>
        </w:rPr>
        <w:t>ی</w:t>
      </w:r>
      <w:r w:rsidR="00903676" w:rsidRPr="005E6300">
        <w:rPr>
          <w:rStyle w:val="6-Char"/>
          <w:rFonts w:hint="cs"/>
          <w:rtl/>
        </w:rPr>
        <w:t>د و براى او همتا</w:t>
      </w:r>
      <w:r w:rsidR="00994CC4">
        <w:rPr>
          <w:rStyle w:val="6-Char"/>
          <w:rFonts w:hint="cs"/>
          <w:rtl/>
        </w:rPr>
        <w:t>ی</w:t>
      </w:r>
      <w:r w:rsidR="00903676" w:rsidRPr="005E6300">
        <w:rPr>
          <w:rStyle w:val="6-Char"/>
          <w:rFonts w:hint="cs"/>
          <w:rtl/>
        </w:rPr>
        <w:t>انى قرار مى‌ده</w:t>
      </w:r>
      <w:r w:rsidR="00994CC4">
        <w:rPr>
          <w:rStyle w:val="6-Char"/>
          <w:rFonts w:hint="cs"/>
          <w:rtl/>
        </w:rPr>
        <w:t>ی</w:t>
      </w:r>
      <w:r w:rsidR="00903676" w:rsidRPr="005E6300">
        <w:rPr>
          <w:rStyle w:val="6-Char"/>
          <w:rFonts w:hint="cs"/>
          <w:rtl/>
        </w:rPr>
        <w:t>د؟ ا</w:t>
      </w:r>
      <w:r w:rsidR="00994CC4">
        <w:rPr>
          <w:rStyle w:val="6-Char"/>
          <w:rFonts w:hint="cs"/>
          <w:rtl/>
        </w:rPr>
        <w:t>ی</w:t>
      </w:r>
      <w:r w:rsidR="00903676" w:rsidRPr="005E6300">
        <w:rPr>
          <w:rStyle w:val="6-Char"/>
          <w:rFonts w:hint="cs"/>
          <w:rtl/>
        </w:rPr>
        <w:t>ن است پروردگار جهان</w:t>
      </w:r>
      <w:r w:rsidR="00994CC4">
        <w:rPr>
          <w:rStyle w:val="6-Char"/>
          <w:rFonts w:hint="cs"/>
          <w:rtl/>
        </w:rPr>
        <w:t>ی</w:t>
      </w:r>
      <w:r w:rsidR="00903676" w:rsidRPr="005E6300">
        <w:rPr>
          <w:rStyle w:val="6-Char"/>
          <w:rFonts w:hint="cs"/>
          <w:rtl/>
        </w:rPr>
        <w:t>ان. و در [زم</w:t>
      </w:r>
      <w:r w:rsidR="00994CC4">
        <w:rPr>
          <w:rStyle w:val="6-Char"/>
          <w:rFonts w:hint="cs"/>
          <w:rtl/>
        </w:rPr>
        <w:t>ی</w:t>
      </w:r>
      <w:r w:rsidR="00903676" w:rsidRPr="005E6300">
        <w:rPr>
          <w:rStyle w:val="6-Char"/>
          <w:rFonts w:hint="cs"/>
          <w:rtl/>
        </w:rPr>
        <w:t xml:space="preserve">ن‌]، بر فراز آن </w:t>
      </w:r>
      <w:r w:rsidR="00994CC4">
        <w:rPr>
          <w:rStyle w:val="6-Char"/>
          <w:rFonts w:hint="cs"/>
          <w:rtl/>
        </w:rPr>
        <w:t>ک</w:t>
      </w:r>
      <w:r w:rsidR="00903676" w:rsidRPr="005E6300">
        <w:rPr>
          <w:rStyle w:val="6-Char"/>
          <w:rFonts w:hint="cs"/>
          <w:rtl/>
        </w:rPr>
        <w:t>وه</w:t>
      </w:r>
      <w:r w:rsidR="00903676" w:rsidRPr="005E6300">
        <w:rPr>
          <w:rStyle w:val="6-Char"/>
          <w:rtl/>
        </w:rPr>
        <w:softHyphen/>
      </w:r>
      <w:r w:rsidR="00903676" w:rsidRPr="005E6300">
        <w:rPr>
          <w:rStyle w:val="6-Char"/>
          <w:rFonts w:hint="cs"/>
          <w:rtl/>
        </w:rPr>
        <w:t>ها نهاد و در آن خ</w:t>
      </w:r>
      <w:r w:rsidR="00994CC4">
        <w:rPr>
          <w:rStyle w:val="6-Char"/>
          <w:rFonts w:hint="cs"/>
          <w:rtl/>
        </w:rPr>
        <w:t>ی</w:t>
      </w:r>
      <w:r w:rsidR="00903676" w:rsidRPr="005E6300">
        <w:rPr>
          <w:rStyle w:val="6-Char"/>
          <w:rFonts w:hint="cs"/>
          <w:rtl/>
        </w:rPr>
        <w:t>ر فراوان پد</w:t>
      </w:r>
      <w:r w:rsidR="00994CC4">
        <w:rPr>
          <w:rStyle w:val="6-Char"/>
          <w:rFonts w:hint="cs"/>
          <w:rtl/>
        </w:rPr>
        <w:t>ی</w:t>
      </w:r>
      <w:r w:rsidR="00903676" w:rsidRPr="005E6300">
        <w:rPr>
          <w:rStyle w:val="6-Char"/>
          <w:rFonts w:hint="cs"/>
          <w:rtl/>
        </w:rPr>
        <w:t>د آورد، و مواد خورا</w:t>
      </w:r>
      <w:r w:rsidR="00994CC4">
        <w:rPr>
          <w:rStyle w:val="6-Char"/>
          <w:rFonts w:hint="cs"/>
          <w:rtl/>
        </w:rPr>
        <w:t>ک</w:t>
      </w:r>
      <w:r w:rsidR="00903676" w:rsidRPr="005E6300">
        <w:rPr>
          <w:rStyle w:val="6-Char"/>
          <w:rFonts w:hint="cs"/>
          <w:rtl/>
        </w:rPr>
        <w:t>ى آن را در چهار روز اندازه‌گ</w:t>
      </w:r>
      <w:r w:rsidR="00994CC4">
        <w:rPr>
          <w:rStyle w:val="6-Char"/>
          <w:rFonts w:hint="cs"/>
          <w:rtl/>
        </w:rPr>
        <w:t>ی</w:t>
      </w:r>
      <w:r w:rsidR="00903676" w:rsidRPr="005E6300">
        <w:rPr>
          <w:rStyle w:val="6-Char"/>
          <w:rFonts w:hint="cs"/>
          <w:rtl/>
        </w:rPr>
        <w:t xml:space="preserve">رى </w:t>
      </w:r>
      <w:r w:rsidR="00994CC4">
        <w:rPr>
          <w:rStyle w:val="6-Char"/>
          <w:rFonts w:hint="cs"/>
          <w:rtl/>
        </w:rPr>
        <w:t>ک</w:t>
      </w:r>
      <w:r w:rsidR="00903676" w:rsidRPr="005E6300">
        <w:rPr>
          <w:rStyle w:val="6-Char"/>
          <w:rFonts w:hint="cs"/>
          <w:rtl/>
        </w:rPr>
        <w:t>رد [</w:t>
      </w:r>
      <w:r w:rsidR="00994CC4">
        <w:rPr>
          <w:rStyle w:val="6-Char"/>
          <w:rFonts w:hint="cs"/>
          <w:rtl/>
        </w:rPr>
        <w:t>ک</w:t>
      </w:r>
      <w:r w:rsidR="00903676" w:rsidRPr="005E6300">
        <w:rPr>
          <w:rStyle w:val="6-Char"/>
          <w:rFonts w:hint="cs"/>
          <w:rtl/>
        </w:rPr>
        <w:t>ه‌] براى خواهندگان، درست [و متناسب با ن</w:t>
      </w:r>
      <w:r w:rsidR="00994CC4">
        <w:rPr>
          <w:rStyle w:val="6-Char"/>
          <w:rFonts w:hint="cs"/>
          <w:rtl/>
        </w:rPr>
        <w:t>ی</w:t>
      </w:r>
      <w:r w:rsidR="00903676" w:rsidRPr="005E6300">
        <w:rPr>
          <w:rStyle w:val="6-Char"/>
          <w:rFonts w:hint="cs"/>
          <w:rtl/>
        </w:rPr>
        <w:t>ازها</w:t>
      </w:r>
      <w:r w:rsidR="00994CC4">
        <w:rPr>
          <w:rStyle w:val="6-Char"/>
          <w:rFonts w:hint="cs"/>
          <w:rtl/>
        </w:rPr>
        <w:t>ی</w:t>
      </w:r>
      <w:r w:rsidR="00903676" w:rsidRPr="005E6300">
        <w:rPr>
          <w:rStyle w:val="6-Char"/>
          <w:rFonts w:hint="cs"/>
          <w:rtl/>
        </w:rPr>
        <w:t>شان‌] است. سپس تصمیم به [آفر</w:t>
      </w:r>
      <w:r w:rsidR="00994CC4">
        <w:rPr>
          <w:rStyle w:val="6-Char"/>
          <w:rFonts w:hint="cs"/>
          <w:rtl/>
        </w:rPr>
        <w:t>ی</w:t>
      </w:r>
      <w:r w:rsidR="00903676" w:rsidRPr="005E6300">
        <w:rPr>
          <w:rStyle w:val="6-Char"/>
          <w:rFonts w:hint="cs"/>
          <w:rtl/>
        </w:rPr>
        <w:t>نش‌] آسمان گرفت، و آن بخارى بود. پس به آن و به زم</w:t>
      </w:r>
      <w:r w:rsidR="00994CC4">
        <w:rPr>
          <w:rStyle w:val="6-Char"/>
          <w:rFonts w:hint="cs"/>
          <w:rtl/>
        </w:rPr>
        <w:t>ی</w:t>
      </w:r>
      <w:r w:rsidR="00903676" w:rsidRPr="005E6300">
        <w:rPr>
          <w:rStyle w:val="6-Char"/>
          <w:rFonts w:hint="cs"/>
          <w:rtl/>
        </w:rPr>
        <w:t xml:space="preserve">ن فرمود: «خواه </w:t>
      </w:r>
      <w:r w:rsidR="00994CC4">
        <w:rPr>
          <w:rStyle w:val="6-Char"/>
          <w:rFonts w:hint="cs"/>
          <w:rtl/>
        </w:rPr>
        <w:t>ی</w:t>
      </w:r>
      <w:r w:rsidR="00903676" w:rsidRPr="005E6300">
        <w:rPr>
          <w:rStyle w:val="6-Char"/>
          <w:rFonts w:hint="cs"/>
          <w:rtl/>
        </w:rPr>
        <w:t>ا ناخواه ب</w:t>
      </w:r>
      <w:r w:rsidR="00994CC4">
        <w:rPr>
          <w:rStyle w:val="6-Char"/>
          <w:rFonts w:hint="cs"/>
          <w:rtl/>
        </w:rPr>
        <w:t>ی</w:t>
      </w:r>
      <w:r w:rsidR="00903676" w:rsidRPr="005E6300">
        <w:rPr>
          <w:rStyle w:val="6-Char"/>
          <w:rFonts w:hint="cs"/>
          <w:rtl/>
        </w:rPr>
        <w:t>ا</w:t>
      </w:r>
      <w:r w:rsidR="00994CC4">
        <w:rPr>
          <w:rStyle w:val="6-Char"/>
          <w:rFonts w:hint="cs"/>
          <w:rtl/>
        </w:rPr>
        <w:t>یی</w:t>
      </w:r>
      <w:r w:rsidR="00903676" w:rsidRPr="005E6300">
        <w:rPr>
          <w:rStyle w:val="6-Char"/>
          <w:rFonts w:hint="cs"/>
          <w:rtl/>
        </w:rPr>
        <w:t>د.» آن دو گفتند: فرمان‌پذ</w:t>
      </w:r>
      <w:r w:rsidR="00994CC4">
        <w:rPr>
          <w:rStyle w:val="6-Char"/>
          <w:rFonts w:hint="cs"/>
          <w:rtl/>
        </w:rPr>
        <w:t>ی</w:t>
      </w:r>
      <w:r w:rsidR="00903676" w:rsidRPr="005E6300">
        <w:rPr>
          <w:rStyle w:val="6-Char"/>
          <w:rFonts w:hint="cs"/>
          <w:rtl/>
        </w:rPr>
        <w:t>ر آمد</w:t>
      </w:r>
      <w:r w:rsidR="00994CC4">
        <w:rPr>
          <w:rStyle w:val="6-Char"/>
          <w:rFonts w:hint="cs"/>
          <w:rtl/>
        </w:rPr>
        <w:t>ی</w:t>
      </w:r>
      <w:r w:rsidR="00903676" w:rsidRPr="005E6300">
        <w:rPr>
          <w:rStyle w:val="6-Char"/>
          <w:rFonts w:hint="cs"/>
          <w:rtl/>
        </w:rPr>
        <w:t>م</w:t>
      </w:r>
      <w:r w:rsidR="00101078" w:rsidRPr="005E6300">
        <w:rPr>
          <w:rStyle w:val="6-Char"/>
          <w:rFonts w:hint="cs"/>
          <w:rtl/>
        </w:rPr>
        <w:t xml:space="preserve">. پس آنها را [به صورت‌] هفت آسمان، در دو روز مقرّر داشت و در هر آسمانى </w:t>
      </w:r>
      <w:r w:rsidR="00994CC4">
        <w:rPr>
          <w:rStyle w:val="6-Char"/>
          <w:rFonts w:hint="cs"/>
          <w:rtl/>
        </w:rPr>
        <w:t>ک</w:t>
      </w:r>
      <w:r w:rsidR="00101078" w:rsidRPr="005E6300">
        <w:rPr>
          <w:rStyle w:val="6-Char"/>
          <w:rFonts w:hint="cs"/>
          <w:rtl/>
        </w:rPr>
        <w:t>ار [مربوط به‌] آن را وحى فرمود، و آسمان [ا</w:t>
      </w:r>
      <w:r w:rsidR="00994CC4">
        <w:rPr>
          <w:rStyle w:val="6-Char"/>
          <w:rFonts w:hint="cs"/>
          <w:rtl/>
        </w:rPr>
        <w:t>ی</w:t>
      </w:r>
      <w:r w:rsidR="00101078" w:rsidRPr="005E6300">
        <w:rPr>
          <w:rStyle w:val="6-Char"/>
          <w:rFonts w:hint="cs"/>
          <w:rtl/>
        </w:rPr>
        <w:t>ن‌] دن</w:t>
      </w:r>
      <w:r w:rsidR="00994CC4">
        <w:rPr>
          <w:rStyle w:val="6-Char"/>
          <w:rFonts w:hint="cs"/>
          <w:rtl/>
        </w:rPr>
        <w:t>ی</w:t>
      </w:r>
      <w:r w:rsidR="00101078" w:rsidRPr="005E6300">
        <w:rPr>
          <w:rStyle w:val="6-Char"/>
          <w:rFonts w:hint="cs"/>
          <w:rtl/>
        </w:rPr>
        <w:t>ا را به چراغ</w:t>
      </w:r>
      <w:r>
        <w:rPr>
          <w:rStyle w:val="6-Char"/>
          <w:rFonts w:hint="cs"/>
          <w:rtl/>
        </w:rPr>
        <w:t>‌</w:t>
      </w:r>
      <w:r w:rsidR="00101078" w:rsidRPr="005E6300">
        <w:rPr>
          <w:rStyle w:val="6-Char"/>
          <w:rFonts w:hint="cs"/>
          <w:rtl/>
        </w:rPr>
        <w:t>ها آذ</w:t>
      </w:r>
      <w:r w:rsidR="00994CC4">
        <w:rPr>
          <w:rStyle w:val="6-Char"/>
          <w:rFonts w:hint="cs"/>
          <w:rtl/>
        </w:rPr>
        <w:t>ی</w:t>
      </w:r>
      <w:r w:rsidR="00101078" w:rsidRPr="005E6300">
        <w:rPr>
          <w:rStyle w:val="6-Char"/>
          <w:rFonts w:hint="cs"/>
          <w:rtl/>
        </w:rPr>
        <w:t xml:space="preserve">ن </w:t>
      </w:r>
      <w:r w:rsidR="00994CC4">
        <w:rPr>
          <w:rStyle w:val="6-Char"/>
          <w:rFonts w:hint="cs"/>
          <w:rtl/>
        </w:rPr>
        <w:t>ک</w:t>
      </w:r>
      <w:r w:rsidR="00101078" w:rsidRPr="005E6300">
        <w:rPr>
          <w:rStyle w:val="6-Char"/>
          <w:rFonts w:hint="cs"/>
          <w:rtl/>
        </w:rPr>
        <w:t>رد</w:t>
      </w:r>
      <w:r w:rsidR="00994CC4">
        <w:rPr>
          <w:rStyle w:val="6-Char"/>
          <w:rFonts w:hint="cs"/>
          <w:rtl/>
        </w:rPr>
        <w:t>ی</w:t>
      </w:r>
      <w:r w:rsidR="00101078" w:rsidRPr="005E6300">
        <w:rPr>
          <w:rStyle w:val="6-Char"/>
          <w:rFonts w:hint="cs"/>
          <w:rtl/>
        </w:rPr>
        <w:t>م و [آن را ن</w:t>
      </w:r>
      <w:r w:rsidR="00994CC4">
        <w:rPr>
          <w:rStyle w:val="6-Char"/>
          <w:rFonts w:hint="cs"/>
          <w:rtl/>
        </w:rPr>
        <w:t>یک</w:t>
      </w:r>
      <w:r w:rsidR="00101078" w:rsidRPr="005E6300">
        <w:rPr>
          <w:rStyle w:val="6-Char"/>
          <w:rFonts w:hint="cs"/>
          <w:rtl/>
        </w:rPr>
        <w:t>‌] نگاه داشت</w:t>
      </w:r>
      <w:r w:rsidR="00994CC4">
        <w:rPr>
          <w:rStyle w:val="6-Char"/>
          <w:rFonts w:hint="cs"/>
          <w:rtl/>
        </w:rPr>
        <w:t>ی</w:t>
      </w:r>
      <w:r w:rsidR="00101078" w:rsidRPr="005E6300">
        <w:rPr>
          <w:rStyle w:val="6-Char"/>
          <w:rFonts w:hint="cs"/>
          <w:rtl/>
        </w:rPr>
        <w:t>م؛ ا</w:t>
      </w:r>
      <w:r w:rsidR="00994CC4">
        <w:rPr>
          <w:rStyle w:val="6-Char"/>
          <w:rFonts w:hint="cs"/>
          <w:rtl/>
        </w:rPr>
        <w:t>ی</w:t>
      </w:r>
      <w:r w:rsidR="00101078" w:rsidRPr="005E6300">
        <w:rPr>
          <w:rStyle w:val="6-Char"/>
          <w:rFonts w:hint="cs"/>
          <w:rtl/>
        </w:rPr>
        <w:t>ن است اندازه‌گ</w:t>
      </w:r>
      <w:r w:rsidR="00994CC4">
        <w:rPr>
          <w:rStyle w:val="6-Char"/>
          <w:rFonts w:hint="cs"/>
          <w:rtl/>
        </w:rPr>
        <w:t>ی</w:t>
      </w:r>
      <w:r w:rsidR="00101078" w:rsidRPr="005E6300">
        <w:rPr>
          <w:rStyle w:val="6-Char"/>
          <w:rFonts w:hint="cs"/>
          <w:rtl/>
        </w:rPr>
        <w:t xml:space="preserve">رى آن </w:t>
      </w:r>
      <w:r w:rsidR="00FE54E1" w:rsidRPr="005E6300">
        <w:rPr>
          <w:rStyle w:val="6-Char"/>
          <w:rFonts w:hint="cs"/>
          <w:rtl/>
        </w:rPr>
        <w:t>غالب و</w:t>
      </w:r>
      <w:r w:rsidR="00101078" w:rsidRPr="005E6300">
        <w:rPr>
          <w:rStyle w:val="6-Char"/>
          <w:rFonts w:hint="cs"/>
          <w:rtl/>
        </w:rPr>
        <w:t xml:space="preserve"> دانا</w:t>
      </w:r>
      <w:r w:rsidR="00B0770F" w:rsidRPr="005E6300">
        <w:rPr>
          <w:rStyle w:val="6-Char"/>
          <w:rFonts w:hint="cs"/>
          <w:rtl/>
        </w:rPr>
        <w:t>)</w:t>
      </w:r>
      <w:r w:rsidR="00B0770F" w:rsidRPr="00253547">
        <w:rPr>
          <w:rStyle w:val="1-Char"/>
          <w:rFonts w:hint="cs"/>
          <w:rtl/>
        </w:rPr>
        <w:t>.</w:t>
      </w:r>
    </w:p>
    <w:p w:rsidR="00D17653" w:rsidRPr="00253547" w:rsidRDefault="00C061C4" w:rsidP="00C061C4">
      <w:pPr>
        <w:pStyle w:val="ListParagraph"/>
        <w:numPr>
          <w:ilvl w:val="0"/>
          <w:numId w:val="15"/>
        </w:numPr>
        <w:tabs>
          <w:tab w:val="left" w:pos="521"/>
        </w:tabs>
        <w:autoSpaceDE w:val="0"/>
        <w:autoSpaceDN w:val="0"/>
        <w:adjustRightInd w:val="0"/>
        <w:ind w:left="641" w:hanging="357"/>
        <w:contextualSpacing w:val="0"/>
        <w:rPr>
          <w:rStyle w:val="1-Char"/>
        </w:rPr>
      </w:pPr>
      <w:r>
        <w:rPr>
          <w:rStyle w:val="1-Char"/>
          <w:rFonts w:cs="Traditional Arabic"/>
          <w:rtl/>
        </w:rPr>
        <w:t>﴿</w:t>
      </w:r>
      <w:r w:rsidRPr="006A0449">
        <w:rPr>
          <w:rStyle w:val="6-Char0"/>
          <w:rtl/>
        </w:rPr>
        <w:t>كَيۡفَ تَكۡفُرُونَ بِ</w:t>
      </w:r>
      <w:r w:rsidRPr="006A0449">
        <w:rPr>
          <w:rStyle w:val="6-Char0"/>
          <w:rFonts w:hint="cs"/>
          <w:rtl/>
        </w:rPr>
        <w:t>ٱللَّهِ</w:t>
      </w:r>
      <w:r w:rsidRPr="006A0449">
        <w:rPr>
          <w:rStyle w:val="6-Char0"/>
          <w:rtl/>
        </w:rPr>
        <w:t xml:space="preserve"> وَكُنتُمۡ أَمۡوَٰتٗا فَأَحۡيَٰكُمۡۖ ثُمَّ يُمِيتُكُمۡ ثُمَّ يُحۡيِيكُمۡ ثُمَّ إِلَيۡهِ تُرۡجَعُونَ٢٨</w:t>
      </w:r>
      <w:r>
        <w:rPr>
          <w:rStyle w:val="1-Char"/>
          <w:rFonts w:cs="Traditional Arabic"/>
          <w:rtl/>
        </w:rPr>
        <w:t>﴾</w:t>
      </w:r>
      <w:r w:rsidRPr="006A0449">
        <w:rPr>
          <w:rStyle w:val="6-Char0"/>
          <w:rtl/>
        </w:rPr>
        <w:t xml:space="preserve"> </w:t>
      </w:r>
      <w:r w:rsidRPr="0022550E">
        <w:rPr>
          <w:rStyle w:val="8-Char"/>
          <w:rtl/>
        </w:rPr>
        <w:t>[البقرة: 28]</w:t>
      </w:r>
      <w:r w:rsidR="00D17653" w:rsidRPr="00253547">
        <w:rPr>
          <w:rStyle w:val="1-Char"/>
          <w:rFonts w:hint="cs"/>
          <w:rtl/>
        </w:rPr>
        <w:t xml:space="preserve"> </w:t>
      </w:r>
      <w:r w:rsidR="00D17653" w:rsidRPr="00C061C4">
        <w:rPr>
          <w:rStyle w:val="6-Char"/>
          <w:rFonts w:hint="cs"/>
          <w:rtl/>
        </w:rPr>
        <w:t>(</w:t>
      </w:r>
      <w:r w:rsidR="008F3914" w:rsidRPr="00C061C4">
        <w:rPr>
          <w:rStyle w:val="6-Char"/>
          <w:rFonts w:hint="cs"/>
          <w:rtl/>
        </w:rPr>
        <w:t>چگونه الله را من</w:t>
      </w:r>
      <w:r w:rsidR="00994CC4">
        <w:rPr>
          <w:rStyle w:val="6-Char"/>
          <w:rFonts w:hint="cs"/>
          <w:rtl/>
        </w:rPr>
        <w:t>ک</w:t>
      </w:r>
      <w:r w:rsidR="008F3914" w:rsidRPr="00C061C4">
        <w:rPr>
          <w:rStyle w:val="6-Char"/>
          <w:rFonts w:hint="cs"/>
          <w:rtl/>
        </w:rPr>
        <w:t>ر</w:t>
      </w:r>
      <w:r w:rsidR="00994CC4">
        <w:rPr>
          <w:rStyle w:val="6-Char"/>
          <w:rFonts w:hint="cs"/>
          <w:rtl/>
        </w:rPr>
        <w:t>ی</w:t>
      </w:r>
      <w:r w:rsidR="008F3914" w:rsidRPr="00C061C4">
        <w:rPr>
          <w:rStyle w:val="6-Char"/>
          <w:rFonts w:hint="cs"/>
          <w:rtl/>
        </w:rPr>
        <w:t>د؟ با آن</w:t>
      </w:r>
      <w:r w:rsidR="008F3914" w:rsidRPr="00C061C4">
        <w:rPr>
          <w:rStyle w:val="6-Char"/>
          <w:rtl/>
        </w:rPr>
        <w:softHyphen/>
      </w:r>
      <w:r w:rsidR="00994CC4">
        <w:rPr>
          <w:rStyle w:val="6-Char"/>
          <w:rFonts w:hint="cs"/>
          <w:rtl/>
        </w:rPr>
        <w:t>ک</w:t>
      </w:r>
      <w:r w:rsidR="008F3914" w:rsidRPr="00C061C4">
        <w:rPr>
          <w:rStyle w:val="6-Char"/>
          <w:rFonts w:hint="cs"/>
          <w:rtl/>
        </w:rPr>
        <w:t>ه مردگانى بود</w:t>
      </w:r>
      <w:r w:rsidR="00994CC4">
        <w:rPr>
          <w:rStyle w:val="6-Char"/>
          <w:rFonts w:hint="cs"/>
          <w:rtl/>
        </w:rPr>
        <w:t>ی</w:t>
      </w:r>
      <w:r w:rsidR="008F3914" w:rsidRPr="00C061C4">
        <w:rPr>
          <w:rStyle w:val="6-Char"/>
          <w:rFonts w:hint="cs"/>
          <w:rtl/>
        </w:rPr>
        <w:t xml:space="preserve">د و شما را زنده </w:t>
      </w:r>
      <w:r w:rsidR="00994CC4">
        <w:rPr>
          <w:rStyle w:val="6-Char"/>
          <w:rFonts w:hint="cs"/>
          <w:rtl/>
        </w:rPr>
        <w:t>ک</w:t>
      </w:r>
      <w:r w:rsidR="008F3914" w:rsidRPr="00C061C4">
        <w:rPr>
          <w:rStyle w:val="6-Char"/>
          <w:rFonts w:hint="cs"/>
          <w:rtl/>
        </w:rPr>
        <w:t>رد؛ باز شما را مى</w:t>
      </w:r>
      <w:r w:rsidR="008F3914" w:rsidRPr="00C061C4">
        <w:rPr>
          <w:rStyle w:val="6-Char"/>
          <w:rtl/>
        </w:rPr>
        <w:softHyphen/>
      </w:r>
      <w:r w:rsidR="008F3914" w:rsidRPr="00C061C4">
        <w:rPr>
          <w:rStyle w:val="6-Char"/>
          <w:rFonts w:hint="cs"/>
          <w:rtl/>
        </w:rPr>
        <w:t>م</w:t>
      </w:r>
      <w:r w:rsidR="00994CC4">
        <w:rPr>
          <w:rStyle w:val="6-Char"/>
          <w:rFonts w:hint="cs"/>
          <w:rtl/>
        </w:rPr>
        <w:t>ی</w:t>
      </w:r>
      <w:r w:rsidR="008F3914" w:rsidRPr="00C061C4">
        <w:rPr>
          <w:rStyle w:val="6-Char"/>
          <w:rFonts w:hint="cs"/>
          <w:rtl/>
        </w:rPr>
        <w:t xml:space="preserve">راند [و] </w:t>
      </w:r>
      <w:r w:rsidR="00271DD6" w:rsidRPr="00C061C4">
        <w:rPr>
          <w:rStyle w:val="6-Char"/>
          <w:rFonts w:hint="cs"/>
          <w:rtl/>
        </w:rPr>
        <w:t>دوباره</w:t>
      </w:r>
      <w:r w:rsidR="008F3914" w:rsidRPr="00C061C4">
        <w:rPr>
          <w:rStyle w:val="6-Char"/>
          <w:rFonts w:hint="cs"/>
          <w:rtl/>
        </w:rPr>
        <w:t xml:space="preserve"> زنده مى‌</w:t>
      </w:r>
      <w:r w:rsidR="00994CC4">
        <w:rPr>
          <w:rStyle w:val="6-Char"/>
          <w:rFonts w:hint="cs"/>
          <w:rtl/>
        </w:rPr>
        <w:t>ک</w:t>
      </w:r>
      <w:r w:rsidR="008F3914" w:rsidRPr="00C061C4">
        <w:rPr>
          <w:rStyle w:val="6-Char"/>
          <w:rFonts w:hint="cs"/>
          <w:rtl/>
        </w:rPr>
        <w:t>ند؛ [و] آن</w:t>
      </w:r>
      <w:r w:rsidR="008F3914" w:rsidRPr="00C061C4">
        <w:rPr>
          <w:rStyle w:val="6-Char"/>
          <w:rtl/>
        </w:rPr>
        <w:softHyphen/>
      </w:r>
      <w:r w:rsidR="008F3914" w:rsidRPr="00C061C4">
        <w:rPr>
          <w:rStyle w:val="6-Char"/>
          <w:rFonts w:hint="cs"/>
          <w:rtl/>
        </w:rPr>
        <w:t>گاه به سوى او بازگردانده مى‌شو</w:t>
      </w:r>
      <w:r w:rsidR="00994CC4">
        <w:rPr>
          <w:rStyle w:val="6-Char"/>
          <w:rFonts w:hint="cs"/>
          <w:rtl/>
        </w:rPr>
        <w:t>ی</w:t>
      </w:r>
      <w:r w:rsidR="008F3914" w:rsidRPr="00C061C4">
        <w:rPr>
          <w:rStyle w:val="6-Char"/>
          <w:rFonts w:hint="cs"/>
          <w:rtl/>
        </w:rPr>
        <w:t>د</w:t>
      </w:r>
      <w:r w:rsidR="00D17653" w:rsidRPr="00C061C4">
        <w:rPr>
          <w:rStyle w:val="6-Char"/>
          <w:rFonts w:hint="cs"/>
          <w:rtl/>
        </w:rPr>
        <w:t>)</w:t>
      </w:r>
      <w:r w:rsidR="00D17653" w:rsidRPr="00253547">
        <w:rPr>
          <w:rStyle w:val="1-Char"/>
          <w:rFonts w:hint="cs"/>
          <w:rtl/>
        </w:rPr>
        <w:t>.</w:t>
      </w:r>
    </w:p>
    <w:p w:rsidR="00D734E1" w:rsidRPr="00253547" w:rsidRDefault="00C061C4" w:rsidP="00C061C4">
      <w:pPr>
        <w:pStyle w:val="ListParagraph"/>
        <w:numPr>
          <w:ilvl w:val="0"/>
          <w:numId w:val="15"/>
        </w:numPr>
        <w:tabs>
          <w:tab w:val="left" w:pos="521"/>
        </w:tabs>
        <w:autoSpaceDE w:val="0"/>
        <w:autoSpaceDN w:val="0"/>
        <w:adjustRightInd w:val="0"/>
        <w:ind w:left="641" w:hanging="357"/>
        <w:contextualSpacing w:val="0"/>
        <w:rPr>
          <w:rStyle w:val="1-Char"/>
        </w:rPr>
      </w:pPr>
      <w:r>
        <w:rPr>
          <w:rFonts w:ascii="Traditional Arabic" w:hAnsi="Traditional Arabic" w:cs="Traditional Arabic"/>
          <w:b/>
          <w:color w:val="000000" w:themeColor="text1"/>
          <w:sz w:val="36"/>
          <w:szCs w:val="28"/>
          <w:rtl/>
        </w:rPr>
        <w:t>﴿</w:t>
      </w:r>
      <w:r w:rsidRPr="006A0449">
        <w:rPr>
          <w:rStyle w:val="6-Char0"/>
          <w:rtl/>
        </w:rPr>
        <w:t xml:space="preserve">أَمۡ خُلِقُواْ مِنۡ غَيۡرِ شَيۡءٍ أَمۡ هُمُ </w:t>
      </w:r>
      <w:r w:rsidRPr="006A0449">
        <w:rPr>
          <w:rStyle w:val="6-Char0"/>
          <w:rFonts w:hint="cs"/>
          <w:rtl/>
        </w:rPr>
        <w:t>ٱلۡخَٰلِقُونَ</w:t>
      </w:r>
      <w:r w:rsidRPr="006A0449">
        <w:rPr>
          <w:rStyle w:val="6-Char0"/>
          <w:rtl/>
        </w:rPr>
        <w:t xml:space="preserve">٣٥ أَمۡ خَلَقُواْ </w:t>
      </w:r>
      <w:r w:rsidRPr="006A0449">
        <w:rPr>
          <w:rStyle w:val="6-Char0"/>
          <w:rFonts w:hint="cs"/>
          <w:rtl/>
        </w:rPr>
        <w:t>ٱلسَّمَٰوَٰتِ</w:t>
      </w:r>
      <w:r w:rsidRPr="006A0449">
        <w:rPr>
          <w:rStyle w:val="6-Char0"/>
          <w:rtl/>
        </w:rPr>
        <w:t xml:space="preserve"> وَ</w:t>
      </w:r>
      <w:r w:rsidRPr="006A0449">
        <w:rPr>
          <w:rStyle w:val="6-Char0"/>
          <w:rFonts w:hint="cs"/>
          <w:rtl/>
        </w:rPr>
        <w:t>ٱلۡأَرۡضَۚ</w:t>
      </w:r>
      <w:r w:rsidRPr="006A0449">
        <w:rPr>
          <w:rStyle w:val="6-Char0"/>
          <w:rtl/>
        </w:rPr>
        <w:t xml:space="preserve"> بَل لَّا يُوقِنُونَ٣٦</w:t>
      </w:r>
      <w:r>
        <w:rPr>
          <w:rFonts w:ascii="Traditional Arabic" w:hAnsi="Traditional Arabic" w:cs="Traditional Arabic"/>
          <w:b/>
          <w:color w:val="000000" w:themeColor="text1"/>
          <w:sz w:val="36"/>
          <w:szCs w:val="28"/>
          <w:rtl/>
        </w:rPr>
        <w:t>﴾</w:t>
      </w:r>
      <w:r w:rsidRPr="006A0449">
        <w:rPr>
          <w:rStyle w:val="6-Char0"/>
          <w:rtl/>
        </w:rPr>
        <w:t xml:space="preserve"> </w:t>
      </w:r>
      <w:r w:rsidRPr="0022550E">
        <w:rPr>
          <w:rStyle w:val="8-Char"/>
          <w:rtl/>
        </w:rPr>
        <w:t>[الطور: 35-36]</w:t>
      </w:r>
      <w:r w:rsidR="00D734E1" w:rsidRPr="00253547">
        <w:rPr>
          <w:rStyle w:val="1-Char"/>
          <w:rFonts w:hint="cs"/>
          <w:rtl/>
        </w:rPr>
        <w:t xml:space="preserve"> </w:t>
      </w:r>
      <w:r w:rsidR="00D734E1" w:rsidRPr="00C061C4">
        <w:rPr>
          <w:rStyle w:val="6-Char"/>
          <w:rFonts w:hint="cs"/>
          <w:rtl/>
        </w:rPr>
        <w:t>(</w:t>
      </w:r>
      <w:r w:rsidR="005E6DF2" w:rsidRPr="00C061C4">
        <w:rPr>
          <w:rStyle w:val="6-Char"/>
          <w:rFonts w:hint="cs"/>
          <w:rtl/>
        </w:rPr>
        <w:t>آ</w:t>
      </w:r>
      <w:r w:rsidR="00994CC4">
        <w:rPr>
          <w:rStyle w:val="6-Char"/>
          <w:rFonts w:hint="cs"/>
          <w:rtl/>
        </w:rPr>
        <w:t>ی</w:t>
      </w:r>
      <w:r w:rsidR="005E6DF2" w:rsidRPr="00C061C4">
        <w:rPr>
          <w:rStyle w:val="6-Char"/>
          <w:rFonts w:hint="cs"/>
          <w:rtl/>
        </w:rPr>
        <w:t>ا از ه</w:t>
      </w:r>
      <w:r w:rsidR="00994CC4">
        <w:rPr>
          <w:rStyle w:val="6-Char"/>
          <w:rFonts w:hint="cs"/>
          <w:rtl/>
        </w:rPr>
        <w:t>ی</w:t>
      </w:r>
      <w:r w:rsidR="005E6DF2" w:rsidRPr="00C061C4">
        <w:rPr>
          <w:rStyle w:val="6-Char"/>
          <w:rFonts w:hint="cs"/>
          <w:rtl/>
        </w:rPr>
        <w:t xml:space="preserve">چ خلق شده‌اند؟ </w:t>
      </w:r>
      <w:r w:rsidR="00994CC4">
        <w:rPr>
          <w:rStyle w:val="6-Char"/>
          <w:rFonts w:hint="cs"/>
          <w:rtl/>
        </w:rPr>
        <w:t>ی</w:t>
      </w:r>
      <w:r w:rsidR="005E6DF2" w:rsidRPr="00C061C4">
        <w:rPr>
          <w:rStyle w:val="6-Char"/>
          <w:rFonts w:hint="cs"/>
          <w:rtl/>
        </w:rPr>
        <w:t>ا آن</w:t>
      </w:r>
      <w:r w:rsidR="005E6DF2" w:rsidRPr="00C061C4">
        <w:rPr>
          <w:rStyle w:val="6-Char"/>
          <w:rtl/>
        </w:rPr>
        <w:softHyphen/>
      </w:r>
      <w:r w:rsidR="00994CC4">
        <w:rPr>
          <w:rStyle w:val="6-Char"/>
          <w:rFonts w:hint="cs"/>
          <w:rtl/>
        </w:rPr>
        <w:t>ک</w:t>
      </w:r>
      <w:r w:rsidR="005E6DF2" w:rsidRPr="00C061C4">
        <w:rPr>
          <w:rStyle w:val="6-Char"/>
          <w:rFonts w:hint="cs"/>
          <w:rtl/>
        </w:rPr>
        <w:t>ه خودشان خالق [خود] هستند؟ آ</w:t>
      </w:r>
      <w:r w:rsidR="00994CC4">
        <w:rPr>
          <w:rStyle w:val="6-Char"/>
          <w:rFonts w:hint="cs"/>
          <w:rtl/>
        </w:rPr>
        <w:t>ی</w:t>
      </w:r>
      <w:r w:rsidR="005E6DF2" w:rsidRPr="00C061C4">
        <w:rPr>
          <w:rStyle w:val="6-Char"/>
          <w:rFonts w:hint="cs"/>
          <w:rtl/>
        </w:rPr>
        <w:t>ا آسمان</w:t>
      </w:r>
      <w:r w:rsidR="005E6DF2" w:rsidRPr="00C061C4">
        <w:rPr>
          <w:rStyle w:val="6-Char"/>
          <w:rtl/>
        </w:rPr>
        <w:softHyphen/>
      </w:r>
      <w:r w:rsidR="005E6DF2" w:rsidRPr="00C061C4">
        <w:rPr>
          <w:rStyle w:val="6-Char"/>
          <w:rFonts w:hint="cs"/>
          <w:rtl/>
        </w:rPr>
        <w:t>ها و زم</w:t>
      </w:r>
      <w:r w:rsidR="00994CC4">
        <w:rPr>
          <w:rStyle w:val="6-Char"/>
          <w:rFonts w:hint="cs"/>
          <w:rtl/>
        </w:rPr>
        <w:t>ی</w:t>
      </w:r>
      <w:r w:rsidR="005E6DF2" w:rsidRPr="00C061C4">
        <w:rPr>
          <w:rStyle w:val="6-Char"/>
          <w:rFonts w:hint="cs"/>
          <w:rtl/>
        </w:rPr>
        <w:t xml:space="preserve">ن را [آنان‌] خلق </w:t>
      </w:r>
      <w:r w:rsidR="00994CC4">
        <w:rPr>
          <w:rStyle w:val="6-Char"/>
          <w:rFonts w:hint="cs"/>
          <w:rtl/>
        </w:rPr>
        <w:t>ک</w:t>
      </w:r>
      <w:r w:rsidR="005E6DF2" w:rsidRPr="00C061C4">
        <w:rPr>
          <w:rStyle w:val="6-Char"/>
          <w:rFonts w:hint="cs"/>
          <w:rtl/>
        </w:rPr>
        <w:t>رده‌اند؟ [نه،] بل</w:t>
      </w:r>
      <w:r w:rsidR="00994CC4">
        <w:rPr>
          <w:rStyle w:val="6-Char"/>
          <w:rFonts w:hint="cs"/>
          <w:rtl/>
        </w:rPr>
        <w:t>ک</w:t>
      </w:r>
      <w:r w:rsidR="005E6DF2" w:rsidRPr="00C061C4">
        <w:rPr>
          <w:rStyle w:val="6-Char"/>
          <w:rFonts w:hint="cs"/>
          <w:rtl/>
        </w:rPr>
        <w:t xml:space="preserve">ه </w:t>
      </w:r>
      <w:r w:rsidR="00994CC4">
        <w:rPr>
          <w:rStyle w:val="6-Char"/>
          <w:rFonts w:hint="cs"/>
          <w:rtl/>
        </w:rPr>
        <w:t>ی</w:t>
      </w:r>
      <w:r w:rsidR="005E6DF2" w:rsidRPr="00C061C4">
        <w:rPr>
          <w:rStyle w:val="6-Char"/>
          <w:rFonts w:hint="cs"/>
          <w:rtl/>
        </w:rPr>
        <w:t>ق</w:t>
      </w:r>
      <w:r w:rsidR="00994CC4">
        <w:rPr>
          <w:rStyle w:val="6-Char"/>
          <w:rFonts w:hint="cs"/>
          <w:rtl/>
        </w:rPr>
        <w:t>ی</w:t>
      </w:r>
      <w:r w:rsidR="005E6DF2" w:rsidRPr="00C061C4">
        <w:rPr>
          <w:rStyle w:val="6-Char"/>
          <w:rFonts w:hint="cs"/>
          <w:rtl/>
        </w:rPr>
        <w:t>ن ندارند</w:t>
      </w:r>
      <w:r w:rsidR="00D734E1" w:rsidRPr="00C061C4">
        <w:rPr>
          <w:rStyle w:val="6-Char"/>
          <w:rFonts w:hint="cs"/>
          <w:rtl/>
        </w:rPr>
        <w:t>)</w:t>
      </w:r>
      <w:r w:rsidR="00D734E1" w:rsidRPr="00253547">
        <w:rPr>
          <w:rStyle w:val="1-Char"/>
          <w:rFonts w:hint="cs"/>
          <w:rtl/>
        </w:rPr>
        <w:t>.</w:t>
      </w:r>
    </w:p>
    <w:p w:rsidR="003745E4" w:rsidRPr="00253547" w:rsidRDefault="003745E4" w:rsidP="00A718B2">
      <w:pPr>
        <w:pStyle w:val="5-"/>
        <w:rPr>
          <w:rStyle w:val="1-Char"/>
          <w:rtl/>
        </w:rPr>
      </w:pPr>
      <w:bookmarkStart w:id="37" w:name="_Toc440707986"/>
      <w:r w:rsidRPr="00934149">
        <w:rPr>
          <w:rFonts w:hint="cs"/>
          <w:rtl/>
        </w:rPr>
        <w:t>فقط الله</w:t>
      </w:r>
      <w:r w:rsidR="00934149">
        <w:rPr>
          <w:rFonts w:cs="CTraditional Arabic" w:hint="cs"/>
          <w:rtl/>
        </w:rPr>
        <w:t>ﻷ</w:t>
      </w:r>
      <w:r w:rsidR="000867AA" w:rsidRPr="00934149">
        <w:rPr>
          <w:rFonts w:hint="cs"/>
          <w:rtl/>
        </w:rPr>
        <w:t xml:space="preserve"> </w:t>
      </w:r>
      <w:r w:rsidR="002E1B04" w:rsidRPr="00934149">
        <w:rPr>
          <w:rFonts w:hint="cs"/>
          <w:rtl/>
        </w:rPr>
        <w:t>سزاوار</w:t>
      </w:r>
      <w:r w:rsidRPr="00934149">
        <w:rPr>
          <w:rFonts w:hint="cs"/>
          <w:rtl/>
        </w:rPr>
        <w:t xml:space="preserve"> پرستش و عبادت است:</w:t>
      </w:r>
      <w:bookmarkEnd w:id="37"/>
      <w:r w:rsidRPr="00934149">
        <w:rPr>
          <w:rFonts w:hint="cs"/>
          <w:rtl/>
        </w:rPr>
        <w:t xml:space="preserve"> </w:t>
      </w:r>
    </w:p>
    <w:p w:rsidR="0081725E" w:rsidRPr="00253547" w:rsidRDefault="00DB07EE" w:rsidP="00E91034">
      <w:pPr>
        <w:autoSpaceDE w:val="0"/>
        <w:autoSpaceDN w:val="0"/>
        <w:adjustRightInd w:val="0"/>
        <w:ind w:firstLine="284"/>
        <w:rPr>
          <w:rStyle w:val="1-Char"/>
          <w:rtl/>
        </w:rPr>
      </w:pPr>
      <w:r w:rsidRPr="00253547">
        <w:rPr>
          <w:rStyle w:val="1-Char"/>
          <w:rFonts w:hint="cs"/>
          <w:rtl/>
        </w:rPr>
        <w:t>آیات بس فراوانی در</w:t>
      </w:r>
      <w:r w:rsidR="008A72E8" w:rsidRPr="00253547">
        <w:rPr>
          <w:rStyle w:val="1-Char"/>
          <w:rFonts w:hint="cs"/>
          <w:rtl/>
        </w:rPr>
        <w:t xml:space="preserve"> قرآن کریم آمده است که عبادات را فقط</w:t>
      </w:r>
      <w:r w:rsidRPr="00253547">
        <w:rPr>
          <w:rStyle w:val="1-Char"/>
          <w:rFonts w:hint="cs"/>
          <w:rtl/>
        </w:rPr>
        <w:t xml:space="preserve"> سزاور الله</w:t>
      </w:r>
      <w:r w:rsidR="00EB7DE7" w:rsidRPr="00EB7DE7">
        <w:rPr>
          <w:rStyle w:val="1-Char"/>
          <w:rFonts w:cs="CTraditional Arabic" w:hint="cs"/>
          <w:rtl/>
        </w:rPr>
        <w:t>ﻷ</w:t>
      </w:r>
      <w:r w:rsidR="000867AA" w:rsidRPr="000867AA">
        <w:rPr>
          <w:rStyle w:val="1-Char"/>
          <w:rFonts w:hint="cs"/>
          <w:rtl/>
        </w:rPr>
        <w:t xml:space="preserve"> </w:t>
      </w:r>
      <w:r w:rsidR="008A72E8" w:rsidRPr="00253547">
        <w:rPr>
          <w:rStyle w:val="1-Char"/>
          <w:rFonts w:hint="cs"/>
          <w:rtl/>
        </w:rPr>
        <w:t>می</w:t>
      </w:r>
      <w:r w:rsidR="008A72E8" w:rsidRPr="00253547">
        <w:rPr>
          <w:rStyle w:val="1-Char"/>
          <w:rtl/>
        </w:rPr>
        <w:softHyphen/>
      </w:r>
      <w:r w:rsidR="008A72E8" w:rsidRPr="00253547">
        <w:rPr>
          <w:rStyle w:val="1-Char"/>
          <w:rFonts w:hint="cs"/>
          <w:rtl/>
        </w:rPr>
        <w:t xml:space="preserve">داند و </w:t>
      </w:r>
      <w:r w:rsidRPr="00253547">
        <w:rPr>
          <w:rStyle w:val="1-Char"/>
          <w:rFonts w:hint="cs"/>
          <w:rtl/>
        </w:rPr>
        <w:t>عبادت</w:t>
      </w:r>
      <w:r w:rsidR="008A72E8" w:rsidRPr="00253547">
        <w:rPr>
          <w:rStyle w:val="1-Char"/>
          <w:rFonts w:hint="cs"/>
          <w:rtl/>
        </w:rPr>
        <w:t>ِ</w:t>
      </w:r>
      <w:r w:rsidRPr="00253547">
        <w:rPr>
          <w:rStyle w:val="1-Char"/>
          <w:rFonts w:hint="cs"/>
          <w:rtl/>
        </w:rPr>
        <w:t xml:space="preserve"> غیر</w:t>
      </w:r>
      <w:r w:rsidR="008A72E8" w:rsidRPr="00253547">
        <w:rPr>
          <w:rStyle w:val="1-Char"/>
          <w:rFonts w:hint="cs"/>
          <w:rtl/>
        </w:rPr>
        <w:t>ِ</w:t>
      </w:r>
      <w:r w:rsidRPr="00253547">
        <w:rPr>
          <w:rStyle w:val="1-Char"/>
          <w:rFonts w:hint="cs"/>
          <w:rtl/>
        </w:rPr>
        <w:t xml:space="preserve"> الله</w:t>
      </w:r>
      <w:r w:rsidR="00EB7DE7" w:rsidRPr="00EB7DE7">
        <w:rPr>
          <w:rStyle w:val="1-Char"/>
          <w:rFonts w:cs="CTraditional Arabic" w:hint="cs"/>
          <w:rtl/>
        </w:rPr>
        <w:t>ﻷ</w:t>
      </w:r>
      <w:r w:rsidR="000867AA" w:rsidRPr="000867AA">
        <w:rPr>
          <w:rStyle w:val="1-Char"/>
          <w:rFonts w:hint="cs"/>
          <w:rtl/>
        </w:rPr>
        <w:t xml:space="preserve"> </w:t>
      </w:r>
      <w:r w:rsidR="004B4F31" w:rsidRPr="00253547">
        <w:rPr>
          <w:rStyle w:val="1-Char"/>
          <w:rFonts w:hint="cs"/>
          <w:rtl/>
        </w:rPr>
        <w:t>را باطل می</w:t>
      </w:r>
      <w:r w:rsidR="004B4F31" w:rsidRPr="00253547">
        <w:rPr>
          <w:rStyle w:val="1-Char"/>
          <w:rtl/>
        </w:rPr>
        <w:softHyphen/>
      </w:r>
      <w:r w:rsidR="004B4F31" w:rsidRPr="00253547">
        <w:rPr>
          <w:rStyle w:val="1-Char"/>
          <w:rFonts w:hint="cs"/>
          <w:rtl/>
        </w:rPr>
        <w:t>داند</w:t>
      </w:r>
      <w:r w:rsidRPr="00253547">
        <w:rPr>
          <w:rStyle w:val="1-Char"/>
          <w:rFonts w:hint="cs"/>
          <w:rtl/>
        </w:rPr>
        <w:t>.</w:t>
      </w:r>
      <w:r w:rsidR="00F77885" w:rsidRPr="00253547">
        <w:rPr>
          <w:rStyle w:val="1-Char"/>
          <w:rFonts w:hint="cs"/>
          <w:rtl/>
        </w:rPr>
        <w:t xml:space="preserve"> به عنوان مثال: </w:t>
      </w:r>
    </w:p>
    <w:p w:rsidR="003745E4" w:rsidRPr="00253547" w:rsidRDefault="00647983" w:rsidP="00C061C4">
      <w:pPr>
        <w:autoSpaceDE w:val="0"/>
        <w:autoSpaceDN w:val="0"/>
        <w:adjustRightInd w:val="0"/>
        <w:ind w:firstLine="284"/>
        <w:rPr>
          <w:rStyle w:val="1-Char"/>
          <w:rtl/>
        </w:rPr>
      </w:pPr>
      <w:r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81725E" w:rsidRPr="00253547">
        <w:rPr>
          <w:rStyle w:val="1-Char"/>
          <w:rFonts w:hint="cs"/>
          <w:rtl/>
        </w:rPr>
        <w:t>می</w:t>
      </w:r>
      <w:r w:rsidR="0081725E" w:rsidRPr="00253547">
        <w:rPr>
          <w:rStyle w:val="1-Char"/>
          <w:rtl/>
        </w:rPr>
        <w:softHyphen/>
      </w:r>
      <w:r w:rsidR="0081725E" w:rsidRPr="00253547">
        <w:rPr>
          <w:rStyle w:val="1-Char"/>
          <w:rFonts w:hint="cs"/>
          <w:rtl/>
        </w:rPr>
        <w:t>فرماید:</w:t>
      </w:r>
      <w:r w:rsidR="00C061C4">
        <w:rPr>
          <w:rStyle w:val="1-Char"/>
          <w:rFonts w:hint="cs"/>
          <w:rtl/>
        </w:rPr>
        <w:t xml:space="preserve"> </w:t>
      </w:r>
      <w:r w:rsidR="00C061C4">
        <w:rPr>
          <w:rStyle w:val="1-Char"/>
          <w:rFonts w:cs="Traditional Arabic"/>
          <w:rtl/>
        </w:rPr>
        <w:t>﴿</w:t>
      </w:r>
      <w:r w:rsidR="00C061C4" w:rsidRPr="006A0449">
        <w:rPr>
          <w:rStyle w:val="6-Char0"/>
          <w:rtl/>
        </w:rPr>
        <w:t xml:space="preserve">ءَآللَّهُ خَيۡرٌ أَمَّا يُشۡرِكُونَ٥٩ أَمَّنۡ خَلَقَ </w:t>
      </w:r>
      <w:r w:rsidR="00C061C4" w:rsidRPr="006A0449">
        <w:rPr>
          <w:rStyle w:val="6-Char0"/>
          <w:rFonts w:hint="cs"/>
          <w:rtl/>
        </w:rPr>
        <w:t>ٱلسَّمَٰوَٰتِ</w:t>
      </w:r>
      <w:r w:rsidR="00C061C4" w:rsidRPr="006A0449">
        <w:rPr>
          <w:rStyle w:val="6-Char0"/>
          <w:rtl/>
        </w:rPr>
        <w:t xml:space="preserve"> وَ</w:t>
      </w:r>
      <w:r w:rsidR="00C061C4" w:rsidRPr="006A0449">
        <w:rPr>
          <w:rStyle w:val="6-Char0"/>
          <w:rFonts w:hint="cs"/>
          <w:rtl/>
        </w:rPr>
        <w:t>ٱلۡأَرۡضَ</w:t>
      </w:r>
      <w:r w:rsidR="00C061C4" w:rsidRPr="006A0449">
        <w:rPr>
          <w:rStyle w:val="6-Char0"/>
          <w:rtl/>
        </w:rPr>
        <w:t xml:space="preserve"> وَأَنزَلَ لَكُم مِّنَ </w:t>
      </w:r>
      <w:r w:rsidR="00C061C4" w:rsidRPr="006A0449">
        <w:rPr>
          <w:rStyle w:val="6-Char0"/>
          <w:rFonts w:hint="cs"/>
          <w:rtl/>
        </w:rPr>
        <w:t>ٱلسَّمَآءِ</w:t>
      </w:r>
      <w:r w:rsidR="00C061C4" w:rsidRPr="006A0449">
        <w:rPr>
          <w:rStyle w:val="6-Char0"/>
          <w:rtl/>
        </w:rPr>
        <w:t xml:space="preserve"> مَآءٗ فَأَنۢبَتۡنَا بِهِ</w:t>
      </w:r>
      <w:r w:rsidR="00C061C4" w:rsidRPr="006A0449">
        <w:rPr>
          <w:rStyle w:val="6-Char0"/>
          <w:rFonts w:hint="cs"/>
          <w:rtl/>
        </w:rPr>
        <w:t>ۦ</w:t>
      </w:r>
      <w:r w:rsidR="00C061C4" w:rsidRPr="006A0449">
        <w:rPr>
          <w:rStyle w:val="6-Char0"/>
          <w:rtl/>
        </w:rPr>
        <w:t xml:space="preserve"> حَدَآئِقَ ذَاتَ بَهۡجَةٖ مَّا كَانَ لَكُمۡ أَن تُنۢبِتُواْ شَجَرَهَآۗ أَءِلَٰهٞ مَّعَ </w:t>
      </w:r>
      <w:r w:rsidR="00C061C4" w:rsidRPr="006A0449">
        <w:rPr>
          <w:rStyle w:val="6-Char0"/>
          <w:rFonts w:hint="cs"/>
          <w:rtl/>
        </w:rPr>
        <w:t>ٱللَّهِۚ</w:t>
      </w:r>
      <w:r w:rsidR="00C061C4" w:rsidRPr="006A0449">
        <w:rPr>
          <w:rStyle w:val="6-Char0"/>
          <w:rtl/>
        </w:rPr>
        <w:t xml:space="preserve"> بَلۡ هُمۡ قَوۡمٞ يَعۡدِلُونَ٦٠ أَمَّن جَعَلَ </w:t>
      </w:r>
      <w:r w:rsidR="00C061C4" w:rsidRPr="006A0449">
        <w:rPr>
          <w:rStyle w:val="6-Char0"/>
          <w:rFonts w:hint="cs"/>
          <w:rtl/>
        </w:rPr>
        <w:t>ٱلۡأَرۡضَ</w:t>
      </w:r>
      <w:r w:rsidR="00C061C4" w:rsidRPr="006A0449">
        <w:rPr>
          <w:rStyle w:val="6-Char0"/>
          <w:rtl/>
        </w:rPr>
        <w:t xml:space="preserve"> قَرَارٗا وَجَعَلَ خِلَٰلَهَآ أَنۡهَٰرٗا وَجَعَلَ لَهَا رَوَٰسِيَ وَجَعَلَ بَيۡنَ </w:t>
      </w:r>
      <w:r w:rsidR="00C061C4" w:rsidRPr="006A0449">
        <w:rPr>
          <w:rStyle w:val="6-Char0"/>
          <w:rFonts w:hint="cs"/>
          <w:rtl/>
        </w:rPr>
        <w:t>ٱلۡبَحۡرَيۡنِ</w:t>
      </w:r>
      <w:r w:rsidR="00C061C4" w:rsidRPr="006A0449">
        <w:rPr>
          <w:rStyle w:val="6-Char0"/>
          <w:rtl/>
        </w:rPr>
        <w:t xml:space="preserve"> حَاجِزًاۗ أَءِلَٰهٞ مَّعَ </w:t>
      </w:r>
      <w:r w:rsidR="00C061C4" w:rsidRPr="006A0449">
        <w:rPr>
          <w:rStyle w:val="6-Char0"/>
          <w:rFonts w:hint="cs"/>
          <w:rtl/>
        </w:rPr>
        <w:t>ٱللَّهِۚ</w:t>
      </w:r>
      <w:r w:rsidR="00C061C4" w:rsidRPr="006A0449">
        <w:rPr>
          <w:rStyle w:val="6-Char0"/>
          <w:rtl/>
        </w:rPr>
        <w:t xml:space="preserve"> بَلۡ أَكۡثَرُهُمۡ لَا يَعۡلَمُونَ٦١ أَمَّن يُجِيبُ </w:t>
      </w:r>
      <w:r w:rsidR="00C061C4" w:rsidRPr="006A0449">
        <w:rPr>
          <w:rStyle w:val="6-Char0"/>
          <w:rFonts w:hint="cs"/>
          <w:rtl/>
        </w:rPr>
        <w:t>ٱلۡمُضۡطَرَّ</w:t>
      </w:r>
      <w:r w:rsidR="00C061C4" w:rsidRPr="006A0449">
        <w:rPr>
          <w:rStyle w:val="6-Char0"/>
          <w:rtl/>
        </w:rPr>
        <w:t xml:space="preserve"> إِذَا دَعَاهُ وَيَكۡشِفُ </w:t>
      </w:r>
      <w:r w:rsidR="00C061C4" w:rsidRPr="006A0449">
        <w:rPr>
          <w:rStyle w:val="6-Char0"/>
          <w:rFonts w:hint="cs"/>
          <w:rtl/>
        </w:rPr>
        <w:t>ٱلسُّوٓءَ</w:t>
      </w:r>
      <w:r w:rsidR="00C061C4" w:rsidRPr="006A0449">
        <w:rPr>
          <w:rStyle w:val="6-Char0"/>
          <w:rtl/>
        </w:rPr>
        <w:t xml:space="preserve"> وَيَجۡعَلُكُمۡ خُلَفَآءَ </w:t>
      </w:r>
      <w:r w:rsidR="00C061C4" w:rsidRPr="006A0449">
        <w:rPr>
          <w:rStyle w:val="6-Char0"/>
          <w:rFonts w:hint="cs"/>
          <w:rtl/>
        </w:rPr>
        <w:t>ٱلۡأَرۡضِۗ</w:t>
      </w:r>
      <w:r w:rsidR="00C061C4" w:rsidRPr="006A0449">
        <w:rPr>
          <w:rStyle w:val="6-Char0"/>
          <w:rtl/>
        </w:rPr>
        <w:t xml:space="preserve"> أَءِلَٰهٞ مَّعَ </w:t>
      </w:r>
      <w:r w:rsidR="00C061C4" w:rsidRPr="006A0449">
        <w:rPr>
          <w:rStyle w:val="6-Char0"/>
          <w:rFonts w:hint="cs"/>
          <w:rtl/>
        </w:rPr>
        <w:t>ٱللَّهِۚ</w:t>
      </w:r>
      <w:r w:rsidR="00C061C4" w:rsidRPr="006A0449">
        <w:rPr>
          <w:rStyle w:val="6-Char0"/>
          <w:rtl/>
        </w:rPr>
        <w:t xml:space="preserve"> قَلِيلٗا مَّا تَذَكَّرُونَ٦٢ أَمَّن يَهۡدِيكُمۡ فِي ظُلُمَٰتِ </w:t>
      </w:r>
      <w:r w:rsidR="00C061C4" w:rsidRPr="006A0449">
        <w:rPr>
          <w:rStyle w:val="6-Char0"/>
          <w:rFonts w:hint="cs"/>
          <w:rtl/>
        </w:rPr>
        <w:t>ٱلۡبَرِّ</w:t>
      </w:r>
      <w:r w:rsidR="00C061C4" w:rsidRPr="006A0449">
        <w:rPr>
          <w:rStyle w:val="6-Char0"/>
          <w:rtl/>
        </w:rPr>
        <w:t xml:space="preserve"> وَ</w:t>
      </w:r>
      <w:r w:rsidR="00C061C4" w:rsidRPr="006A0449">
        <w:rPr>
          <w:rStyle w:val="6-Char0"/>
          <w:rFonts w:hint="cs"/>
          <w:rtl/>
        </w:rPr>
        <w:t>ٱلۡبَحۡرِ</w:t>
      </w:r>
      <w:r w:rsidR="00C061C4" w:rsidRPr="006A0449">
        <w:rPr>
          <w:rStyle w:val="6-Char0"/>
          <w:rtl/>
        </w:rPr>
        <w:t xml:space="preserve"> وَمَن يُرۡسِلُ </w:t>
      </w:r>
      <w:r w:rsidR="00C061C4" w:rsidRPr="006A0449">
        <w:rPr>
          <w:rStyle w:val="6-Char0"/>
          <w:rFonts w:hint="cs"/>
          <w:rtl/>
        </w:rPr>
        <w:t>ٱلرِّيَٰحَ</w:t>
      </w:r>
      <w:r w:rsidR="00C061C4" w:rsidRPr="006A0449">
        <w:rPr>
          <w:rStyle w:val="6-Char0"/>
          <w:rtl/>
        </w:rPr>
        <w:t xml:space="preserve"> بُشۡرَۢا بَيۡنَ يَدَيۡ رَحۡمَتِهِ</w:t>
      </w:r>
      <w:r w:rsidR="00C061C4" w:rsidRPr="006A0449">
        <w:rPr>
          <w:rStyle w:val="6-Char0"/>
          <w:rFonts w:hint="cs"/>
          <w:rtl/>
        </w:rPr>
        <w:t>ۦٓۗ</w:t>
      </w:r>
      <w:r w:rsidR="00C061C4" w:rsidRPr="006A0449">
        <w:rPr>
          <w:rStyle w:val="6-Char0"/>
          <w:rtl/>
        </w:rPr>
        <w:t xml:space="preserve"> أَءِلَٰهٞ مَّعَ </w:t>
      </w:r>
      <w:r w:rsidR="00C061C4" w:rsidRPr="006A0449">
        <w:rPr>
          <w:rStyle w:val="6-Char0"/>
          <w:rFonts w:hint="cs"/>
          <w:rtl/>
        </w:rPr>
        <w:t>ٱللَّهِۚ</w:t>
      </w:r>
      <w:r w:rsidR="00C061C4" w:rsidRPr="006A0449">
        <w:rPr>
          <w:rStyle w:val="6-Char0"/>
          <w:rtl/>
        </w:rPr>
        <w:t xml:space="preserve"> تَعَٰلَى </w:t>
      </w:r>
      <w:r w:rsidR="00C061C4" w:rsidRPr="006A0449">
        <w:rPr>
          <w:rStyle w:val="6-Char0"/>
          <w:rFonts w:hint="cs"/>
          <w:rtl/>
        </w:rPr>
        <w:t>ٱللَّهُ</w:t>
      </w:r>
      <w:r w:rsidR="00C061C4" w:rsidRPr="006A0449">
        <w:rPr>
          <w:rStyle w:val="6-Char0"/>
          <w:rtl/>
        </w:rPr>
        <w:t xml:space="preserve"> عَمَّا يُشۡرِكُونَ٦٣ أَمَّن يَبۡدَؤُاْ </w:t>
      </w:r>
      <w:r w:rsidR="00C061C4" w:rsidRPr="006A0449">
        <w:rPr>
          <w:rStyle w:val="6-Char0"/>
          <w:rFonts w:hint="cs"/>
          <w:rtl/>
        </w:rPr>
        <w:t>ٱلۡخَلۡقَ</w:t>
      </w:r>
      <w:r w:rsidR="00C061C4" w:rsidRPr="006A0449">
        <w:rPr>
          <w:rStyle w:val="6-Char0"/>
          <w:rtl/>
        </w:rPr>
        <w:t xml:space="preserve"> ثُمَّ يُعِيدُهُ</w:t>
      </w:r>
      <w:r w:rsidR="00C061C4" w:rsidRPr="006A0449">
        <w:rPr>
          <w:rStyle w:val="6-Char0"/>
          <w:rFonts w:hint="cs"/>
          <w:rtl/>
        </w:rPr>
        <w:t>ۥ</w:t>
      </w:r>
      <w:r w:rsidR="00C061C4" w:rsidRPr="006A0449">
        <w:rPr>
          <w:rStyle w:val="6-Char0"/>
          <w:rtl/>
        </w:rPr>
        <w:t xml:space="preserve"> وَمَن يَرۡزُقُكُم مِّنَ </w:t>
      </w:r>
      <w:r w:rsidR="00C061C4" w:rsidRPr="006A0449">
        <w:rPr>
          <w:rStyle w:val="6-Char0"/>
          <w:rFonts w:hint="cs"/>
          <w:rtl/>
        </w:rPr>
        <w:t>ٱلسَّمَآءِ</w:t>
      </w:r>
      <w:r w:rsidR="00C061C4" w:rsidRPr="006A0449">
        <w:rPr>
          <w:rStyle w:val="6-Char0"/>
          <w:rtl/>
        </w:rPr>
        <w:t xml:space="preserve"> وَ</w:t>
      </w:r>
      <w:r w:rsidR="00C061C4" w:rsidRPr="006A0449">
        <w:rPr>
          <w:rStyle w:val="6-Char0"/>
          <w:rFonts w:hint="cs"/>
          <w:rtl/>
        </w:rPr>
        <w:t>ٱلۡأَرۡضِۗ</w:t>
      </w:r>
      <w:r w:rsidR="00C061C4" w:rsidRPr="006A0449">
        <w:rPr>
          <w:rStyle w:val="6-Char0"/>
          <w:rtl/>
        </w:rPr>
        <w:t xml:space="preserve"> أَءِلَٰهٞ مَّعَ </w:t>
      </w:r>
      <w:r w:rsidR="00C061C4" w:rsidRPr="006A0449">
        <w:rPr>
          <w:rStyle w:val="6-Char0"/>
          <w:rFonts w:hint="cs"/>
          <w:rtl/>
        </w:rPr>
        <w:t>ٱللَّهِۚ</w:t>
      </w:r>
      <w:r w:rsidR="00C061C4" w:rsidRPr="006A0449">
        <w:rPr>
          <w:rStyle w:val="6-Char0"/>
          <w:rtl/>
        </w:rPr>
        <w:t xml:space="preserve"> قُلۡ هَاتُواْ بُرۡهَٰنَكُمۡ إِن كُنتُمۡ صَٰدِقِينَ٦٤</w:t>
      </w:r>
      <w:r w:rsidR="00C061C4">
        <w:rPr>
          <w:rStyle w:val="1-Char"/>
          <w:rFonts w:cs="Traditional Arabic"/>
          <w:rtl/>
        </w:rPr>
        <w:t>﴾</w:t>
      </w:r>
      <w:r w:rsidR="00C061C4" w:rsidRPr="006A0449">
        <w:rPr>
          <w:rStyle w:val="6-Char0"/>
          <w:rtl/>
        </w:rPr>
        <w:t xml:space="preserve"> </w:t>
      </w:r>
      <w:r w:rsidR="00C061C4" w:rsidRPr="0022550E">
        <w:rPr>
          <w:rStyle w:val="8-Char"/>
          <w:rtl/>
        </w:rPr>
        <w:t>[النمل: 59-64]</w:t>
      </w:r>
      <w:r w:rsidR="0081725E" w:rsidRPr="00253547">
        <w:rPr>
          <w:rStyle w:val="1-Char"/>
          <w:rFonts w:hint="cs"/>
          <w:rtl/>
        </w:rPr>
        <w:t xml:space="preserve"> </w:t>
      </w:r>
      <w:r w:rsidR="0081725E" w:rsidRPr="00C061C4">
        <w:rPr>
          <w:rStyle w:val="6-Char"/>
          <w:rFonts w:hint="cs"/>
          <w:rtl/>
        </w:rPr>
        <w:t>(آ</w:t>
      </w:r>
      <w:r w:rsidR="00994CC4">
        <w:rPr>
          <w:rStyle w:val="6-Char"/>
          <w:rFonts w:hint="cs"/>
          <w:rtl/>
        </w:rPr>
        <w:t>ی</w:t>
      </w:r>
      <w:r w:rsidR="0081725E" w:rsidRPr="00C061C4">
        <w:rPr>
          <w:rStyle w:val="6-Char"/>
          <w:rFonts w:hint="cs"/>
          <w:rtl/>
        </w:rPr>
        <w:t xml:space="preserve">ا الله بهتر است </w:t>
      </w:r>
      <w:r w:rsidR="00994CC4">
        <w:rPr>
          <w:rStyle w:val="6-Char"/>
          <w:rFonts w:hint="cs"/>
          <w:rtl/>
        </w:rPr>
        <w:t>ی</w:t>
      </w:r>
      <w:r w:rsidR="0081725E" w:rsidRPr="00C061C4">
        <w:rPr>
          <w:rStyle w:val="6-Char"/>
          <w:rFonts w:hint="cs"/>
          <w:rtl/>
        </w:rPr>
        <w:t>ا آن</w:t>
      </w:r>
      <w:r w:rsidR="0081725E" w:rsidRPr="00C061C4">
        <w:rPr>
          <w:rStyle w:val="6-Char"/>
          <w:rtl/>
        </w:rPr>
        <w:softHyphen/>
      </w:r>
      <w:r w:rsidR="0081725E" w:rsidRPr="00C061C4">
        <w:rPr>
          <w:rStyle w:val="6-Char"/>
          <w:rFonts w:hint="cs"/>
          <w:rtl/>
        </w:rPr>
        <w:t>چه [با او] شر</w:t>
      </w:r>
      <w:r w:rsidR="00994CC4">
        <w:rPr>
          <w:rStyle w:val="6-Char"/>
          <w:rFonts w:hint="cs"/>
          <w:rtl/>
        </w:rPr>
        <w:t>یک</w:t>
      </w:r>
      <w:r w:rsidR="0081725E" w:rsidRPr="00C061C4">
        <w:rPr>
          <w:rStyle w:val="6-Char"/>
          <w:rFonts w:hint="cs"/>
          <w:rtl/>
        </w:rPr>
        <w:t xml:space="preserve"> می</w:t>
      </w:r>
      <w:r w:rsidR="0081725E" w:rsidRPr="00C061C4">
        <w:rPr>
          <w:rStyle w:val="6-Char"/>
          <w:rtl/>
        </w:rPr>
        <w:softHyphen/>
      </w:r>
      <w:r w:rsidR="0081725E" w:rsidRPr="00C061C4">
        <w:rPr>
          <w:rStyle w:val="6-Char"/>
          <w:rFonts w:hint="cs"/>
          <w:rtl/>
        </w:rPr>
        <w:t xml:space="preserve">گردانند؟ </w:t>
      </w:r>
      <w:r w:rsidR="00994CC4">
        <w:rPr>
          <w:rStyle w:val="6-Char"/>
          <w:rFonts w:hint="cs"/>
          <w:rtl/>
        </w:rPr>
        <w:t>ی</w:t>
      </w:r>
      <w:r w:rsidR="0081725E" w:rsidRPr="00C061C4">
        <w:rPr>
          <w:rStyle w:val="6-Char"/>
          <w:rFonts w:hint="cs"/>
          <w:rtl/>
        </w:rPr>
        <w:t xml:space="preserve">ا آن </w:t>
      </w:r>
      <w:r w:rsidR="00994CC4">
        <w:rPr>
          <w:rStyle w:val="6-Char"/>
          <w:rFonts w:hint="cs"/>
          <w:rtl/>
        </w:rPr>
        <w:t>ک</w:t>
      </w:r>
      <w:r w:rsidR="0081725E" w:rsidRPr="00C061C4">
        <w:rPr>
          <w:rStyle w:val="6-Char"/>
          <w:rFonts w:hint="cs"/>
          <w:rtl/>
        </w:rPr>
        <w:t xml:space="preserve">س </w:t>
      </w:r>
      <w:r w:rsidR="00994CC4">
        <w:rPr>
          <w:rStyle w:val="6-Char"/>
          <w:rFonts w:hint="cs"/>
          <w:rtl/>
        </w:rPr>
        <w:t>ک</w:t>
      </w:r>
      <w:r w:rsidR="0081725E" w:rsidRPr="00C061C4">
        <w:rPr>
          <w:rStyle w:val="6-Char"/>
          <w:rFonts w:hint="cs"/>
          <w:rtl/>
        </w:rPr>
        <w:t>ه آسمان</w:t>
      </w:r>
      <w:r w:rsidR="0081725E" w:rsidRPr="00C061C4">
        <w:rPr>
          <w:rStyle w:val="6-Char"/>
          <w:rtl/>
        </w:rPr>
        <w:softHyphen/>
      </w:r>
      <w:r w:rsidR="0081725E" w:rsidRPr="00C061C4">
        <w:rPr>
          <w:rStyle w:val="6-Char"/>
          <w:rFonts w:hint="cs"/>
          <w:rtl/>
        </w:rPr>
        <w:t>ها و زم</w:t>
      </w:r>
      <w:r w:rsidR="00994CC4">
        <w:rPr>
          <w:rStyle w:val="6-Char"/>
          <w:rFonts w:hint="cs"/>
          <w:rtl/>
        </w:rPr>
        <w:t>ی</w:t>
      </w:r>
      <w:r w:rsidR="0081725E" w:rsidRPr="00C061C4">
        <w:rPr>
          <w:rStyle w:val="6-Char"/>
          <w:rFonts w:hint="cs"/>
          <w:rtl/>
        </w:rPr>
        <w:t xml:space="preserve">ن را خلق </w:t>
      </w:r>
      <w:r w:rsidR="00994CC4">
        <w:rPr>
          <w:rStyle w:val="6-Char"/>
          <w:rFonts w:hint="cs"/>
          <w:rtl/>
        </w:rPr>
        <w:t>ک</w:t>
      </w:r>
      <w:r w:rsidR="0081725E" w:rsidRPr="00C061C4">
        <w:rPr>
          <w:rStyle w:val="6-Char"/>
          <w:rFonts w:hint="cs"/>
          <w:rtl/>
        </w:rPr>
        <w:t>رد و براى شما آبى از آسمان فرود آورد، پس به وس</w:t>
      </w:r>
      <w:r w:rsidR="00994CC4">
        <w:rPr>
          <w:rStyle w:val="6-Char"/>
          <w:rFonts w:hint="cs"/>
          <w:rtl/>
        </w:rPr>
        <w:t>ی</w:t>
      </w:r>
      <w:r w:rsidR="0081725E" w:rsidRPr="00C061C4">
        <w:rPr>
          <w:rStyle w:val="6-Char"/>
          <w:rFonts w:hint="cs"/>
          <w:rtl/>
        </w:rPr>
        <w:t>له</w:t>
      </w:r>
      <w:r w:rsidR="00BF5F28" w:rsidRPr="00C061C4">
        <w:rPr>
          <w:rStyle w:val="6-Char"/>
          <w:rtl/>
        </w:rPr>
        <w:softHyphen/>
      </w:r>
      <w:r w:rsidR="00BF5F28" w:rsidRPr="00C061C4">
        <w:rPr>
          <w:rStyle w:val="6-Char"/>
          <w:rFonts w:hint="cs"/>
          <w:rtl/>
        </w:rPr>
        <w:t>ی</w:t>
      </w:r>
      <w:r w:rsidR="0081725E" w:rsidRPr="00C061C4">
        <w:rPr>
          <w:rStyle w:val="6-Char"/>
          <w:rFonts w:hint="cs"/>
          <w:rtl/>
        </w:rPr>
        <w:t xml:space="preserve"> آن، باغ</w:t>
      </w:r>
      <w:r w:rsidR="00BF5F28" w:rsidRPr="00C061C4">
        <w:rPr>
          <w:rStyle w:val="6-Char"/>
          <w:rtl/>
        </w:rPr>
        <w:softHyphen/>
      </w:r>
      <w:r w:rsidR="0081725E" w:rsidRPr="00C061C4">
        <w:rPr>
          <w:rStyle w:val="6-Char"/>
          <w:rFonts w:hint="cs"/>
          <w:rtl/>
        </w:rPr>
        <w:t xml:space="preserve">هاى </w:t>
      </w:r>
      <w:r w:rsidR="00A14585" w:rsidRPr="00C061C4">
        <w:rPr>
          <w:rStyle w:val="6-Char"/>
          <w:rFonts w:hint="cs"/>
          <w:rtl/>
        </w:rPr>
        <w:t>خرّم و باطراوت</w:t>
      </w:r>
      <w:r w:rsidR="0081725E" w:rsidRPr="00C061C4">
        <w:rPr>
          <w:rStyle w:val="6-Char"/>
          <w:rFonts w:hint="cs"/>
          <w:rtl/>
        </w:rPr>
        <w:t xml:space="preserve"> رو</w:t>
      </w:r>
      <w:r w:rsidR="00994CC4">
        <w:rPr>
          <w:rStyle w:val="6-Char"/>
          <w:rFonts w:hint="cs"/>
          <w:rtl/>
        </w:rPr>
        <w:t>ی</w:t>
      </w:r>
      <w:r w:rsidR="0081725E" w:rsidRPr="00C061C4">
        <w:rPr>
          <w:rStyle w:val="6-Char"/>
          <w:rFonts w:hint="cs"/>
          <w:rtl/>
        </w:rPr>
        <w:t>ان</w:t>
      </w:r>
      <w:r w:rsidR="00994CC4">
        <w:rPr>
          <w:rStyle w:val="6-Char"/>
          <w:rFonts w:hint="cs"/>
          <w:rtl/>
        </w:rPr>
        <w:t>ی</w:t>
      </w:r>
      <w:r w:rsidR="0081725E" w:rsidRPr="00C061C4">
        <w:rPr>
          <w:rStyle w:val="6-Char"/>
          <w:rFonts w:hint="cs"/>
          <w:rtl/>
        </w:rPr>
        <w:t>د</w:t>
      </w:r>
      <w:r w:rsidR="00994CC4">
        <w:rPr>
          <w:rStyle w:val="6-Char"/>
          <w:rFonts w:hint="cs"/>
          <w:rtl/>
        </w:rPr>
        <w:t>ی</w:t>
      </w:r>
      <w:r w:rsidR="0081725E" w:rsidRPr="00C061C4">
        <w:rPr>
          <w:rStyle w:val="6-Char"/>
          <w:rFonts w:hint="cs"/>
          <w:rtl/>
        </w:rPr>
        <w:t xml:space="preserve">م. </w:t>
      </w:r>
      <w:r w:rsidR="00994CC4">
        <w:rPr>
          <w:rStyle w:val="6-Char"/>
          <w:rFonts w:hint="cs"/>
          <w:rtl/>
        </w:rPr>
        <w:t>ک</w:t>
      </w:r>
      <w:r w:rsidR="0081725E" w:rsidRPr="00C061C4">
        <w:rPr>
          <w:rStyle w:val="6-Char"/>
          <w:rFonts w:hint="cs"/>
          <w:rtl/>
        </w:rPr>
        <w:t xml:space="preserve">ار شما نبود </w:t>
      </w:r>
      <w:r w:rsidR="00994CC4">
        <w:rPr>
          <w:rStyle w:val="6-Char"/>
          <w:rFonts w:hint="cs"/>
          <w:rtl/>
        </w:rPr>
        <w:t>ک</w:t>
      </w:r>
      <w:r w:rsidR="0081725E" w:rsidRPr="00C061C4">
        <w:rPr>
          <w:rStyle w:val="6-Char"/>
          <w:rFonts w:hint="cs"/>
          <w:rtl/>
        </w:rPr>
        <w:t>ه درختانش را برو</w:t>
      </w:r>
      <w:r w:rsidR="00994CC4">
        <w:rPr>
          <w:rStyle w:val="6-Char"/>
          <w:rFonts w:hint="cs"/>
          <w:rtl/>
        </w:rPr>
        <w:t>ی</w:t>
      </w:r>
      <w:r w:rsidR="0081725E" w:rsidRPr="00C061C4">
        <w:rPr>
          <w:rStyle w:val="6-Char"/>
          <w:rFonts w:hint="cs"/>
          <w:rtl/>
        </w:rPr>
        <w:t>ان</w:t>
      </w:r>
      <w:r w:rsidR="00994CC4">
        <w:rPr>
          <w:rStyle w:val="6-Char"/>
          <w:rFonts w:hint="cs"/>
          <w:rtl/>
        </w:rPr>
        <w:t>ی</w:t>
      </w:r>
      <w:r w:rsidR="0081725E" w:rsidRPr="00C061C4">
        <w:rPr>
          <w:rStyle w:val="6-Char"/>
          <w:rFonts w:hint="cs"/>
          <w:rtl/>
        </w:rPr>
        <w:t>د. آ</w:t>
      </w:r>
      <w:r w:rsidR="00994CC4">
        <w:rPr>
          <w:rStyle w:val="6-Char"/>
          <w:rFonts w:hint="cs"/>
          <w:rtl/>
        </w:rPr>
        <w:t>ی</w:t>
      </w:r>
      <w:r w:rsidR="0081725E" w:rsidRPr="00C061C4">
        <w:rPr>
          <w:rStyle w:val="6-Char"/>
          <w:rFonts w:hint="cs"/>
          <w:rtl/>
        </w:rPr>
        <w:t xml:space="preserve">ا معبودى با </w:t>
      </w:r>
      <w:r w:rsidR="00BF5F28" w:rsidRPr="00C061C4">
        <w:rPr>
          <w:rStyle w:val="6-Char"/>
          <w:rFonts w:hint="cs"/>
          <w:rtl/>
        </w:rPr>
        <w:t>الله ه</w:t>
      </w:r>
      <w:r w:rsidR="0081725E" w:rsidRPr="00C061C4">
        <w:rPr>
          <w:rStyle w:val="6-Char"/>
          <w:rFonts w:hint="cs"/>
          <w:rtl/>
        </w:rPr>
        <w:t>ست؟ [نه،] بل</w:t>
      </w:r>
      <w:r w:rsidR="00994CC4">
        <w:rPr>
          <w:rStyle w:val="6-Char"/>
          <w:rFonts w:hint="cs"/>
          <w:rtl/>
        </w:rPr>
        <w:t>ک</w:t>
      </w:r>
      <w:r w:rsidR="0081725E" w:rsidRPr="00C061C4">
        <w:rPr>
          <w:rStyle w:val="6-Char"/>
          <w:rFonts w:hint="cs"/>
          <w:rtl/>
        </w:rPr>
        <w:t>ه آنان قومى منحرف</w:t>
      </w:r>
      <w:r w:rsidR="00853FBD" w:rsidRPr="00C061C4">
        <w:rPr>
          <w:rStyle w:val="6-Char"/>
          <w:rtl/>
        </w:rPr>
        <w:softHyphen/>
      </w:r>
      <w:r w:rsidR="00853FBD" w:rsidRPr="00C061C4">
        <w:rPr>
          <w:rStyle w:val="6-Char"/>
          <w:rFonts w:hint="cs"/>
          <w:rtl/>
        </w:rPr>
        <w:t>ا</w:t>
      </w:r>
      <w:r w:rsidR="0081725E" w:rsidRPr="00C061C4">
        <w:rPr>
          <w:rStyle w:val="6-Char"/>
          <w:rFonts w:hint="cs"/>
          <w:rtl/>
        </w:rPr>
        <w:t>ند</w:t>
      </w:r>
      <w:r w:rsidR="00B6456A" w:rsidRPr="00C061C4">
        <w:rPr>
          <w:rStyle w:val="6-Char"/>
          <w:rFonts w:hint="cs"/>
          <w:rtl/>
        </w:rPr>
        <w:t xml:space="preserve">. </w:t>
      </w:r>
      <w:r w:rsidR="00994CC4">
        <w:rPr>
          <w:rStyle w:val="6-Char"/>
          <w:rFonts w:hint="cs"/>
          <w:rtl/>
        </w:rPr>
        <w:t>ی</w:t>
      </w:r>
      <w:r w:rsidR="00B6456A" w:rsidRPr="00C061C4">
        <w:rPr>
          <w:rStyle w:val="6-Char"/>
          <w:rFonts w:hint="cs"/>
          <w:rtl/>
        </w:rPr>
        <w:t xml:space="preserve">ا آن </w:t>
      </w:r>
      <w:r w:rsidR="00994CC4">
        <w:rPr>
          <w:rStyle w:val="6-Char"/>
          <w:rFonts w:hint="cs"/>
          <w:rtl/>
        </w:rPr>
        <w:t>ک</w:t>
      </w:r>
      <w:r w:rsidR="00B6456A" w:rsidRPr="00C061C4">
        <w:rPr>
          <w:rStyle w:val="6-Char"/>
          <w:rFonts w:hint="cs"/>
          <w:rtl/>
        </w:rPr>
        <w:t xml:space="preserve">س </w:t>
      </w:r>
      <w:r w:rsidR="00994CC4">
        <w:rPr>
          <w:rStyle w:val="6-Char"/>
          <w:rFonts w:hint="cs"/>
          <w:rtl/>
        </w:rPr>
        <w:t>ک</w:t>
      </w:r>
      <w:r w:rsidR="00B6456A" w:rsidRPr="00C061C4">
        <w:rPr>
          <w:rStyle w:val="6-Char"/>
          <w:rFonts w:hint="cs"/>
          <w:rtl/>
        </w:rPr>
        <w:t>ه زم</w:t>
      </w:r>
      <w:r w:rsidR="00994CC4">
        <w:rPr>
          <w:rStyle w:val="6-Char"/>
          <w:rFonts w:hint="cs"/>
          <w:rtl/>
        </w:rPr>
        <w:t>ی</w:t>
      </w:r>
      <w:r w:rsidR="00B6456A" w:rsidRPr="00C061C4">
        <w:rPr>
          <w:rStyle w:val="6-Char"/>
          <w:rFonts w:hint="cs"/>
          <w:rtl/>
        </w:rPr>
        <w:t>ن را قرارگاهى ساخت و در آن رودها پد</w:t>
      </w:r>
      <w:r w:rsidR="00994CC4">
        <w:rPr>
          <w:rStyle w:val="6-Char"/>
          <w:rFonts w:hint="cs"/>
          <w:rtl/>
        </w:rPr>
        <w:t>ی</w:t>
      </w:r>
      <w:r w:rsidR="00B6456A" w:rsidRPr="00C061C4">
        <w:rPr>
          <w:rStyle w:val="6-Char"/>
          <w:rFonts w:hint="cs"/>
          <w:rtl/>
        </w:rPr>
        <w:t xml:space="preserve">د آورد و براى آن، </w:t>
      </w:r>
      <w:r w:rsidR="00994CC4">
        <w:rPr>
          <w:rStyle w:val="6-Char"/>
          <w:rFonts w:hint="cs"/>
          <w:rtl/>
        </w:rPr>
        <w:t>ک</w:t>
      </w:r>
      <w:r w:rsidR="00B6456A" w:rsidRPr="00C061C4">
        <w:rPr>
          <w:rStyle w:val="6-Char"/>
          <w:rFonts w:hint="cs"/>
          <w:rtl/>
        </w:rPr>
        <w:t>وه‌ها را [مانند لنگر] قرار داد، و م</w:t>
      </w:r>
      <w:r w:rsidR="00994CC4">
        <w:rPr>
          <w:rStyle w:val="6-Char"/>
          <w:rFonts w:hint="cs"/>
          <w:rtl/>
        </w:rPr>
        <w:t>ی</w:t>
      </w:r>
      <w:r w:rsidR="00B6456A" w:rsidRPr="00C061C4">
        <w:rPr>
          <w:rStyle w:val="6-Char"/>
          <w:rFonts w:hint="cs"/>
          <w:rtl/>
        </w:rPr>
        <w:t>ان دو در</w:t>
      </w:r>
      <w:r w:rsidR="00994CC4">
        <w:rPr>
          <w:rStyle w:val="6-Char"/>
          <w:rFonts w:hint="cs"/>
          <w:rtl/>
        </w:rPr>
        <w:t>ی</w:t>
      </w:r>
      <w:r w:rsidR="00B6456A" w:rsidRPr="00C061C4">
        <w:rPr>
          <w:rStyle w:val="6-Char"/>
          <w:rFonts w:hint="cs"/>
          <w:rtl/>
        </w:rPr>
        <w:t>ا برزخى گذاشت؟ آ</w:t>
      </w:r>
      <w:r w:rsidR="00994CC4">
        <w:rPr>
          <w:rStyle w:val="6-Char"/>
          <w:rFonts w:hint="cs"/>
          <w:rtl/>
        </w:rPr>
        <w:t>ی</w:t>
      </w:r>
      <w:r w:rsidR="00B6456A" w:rsidRPr="00C061C4">
        <w:rPr>
          <w:rStyle w:val="6-Char"/>
          <w:rFonts w:hint="cs"/>
          <w:rtl/>
        </w:rPr>
        <w:t>ا معبودى با الله هست؟ [نه،] بل</w:t>
      </w:r>
      <w:r w:rsidR="00994CC4">
        <w:rPr>
          <w:rStyle w:val="6-Char"/>
          <w:rFonts w:hint="cs"/>
          <w:rtl/>
        </w:rPr>
        <w:t>ک</w:t>
      </w:r>
      <w:r w:rsidR="00B6456A" w:rsidRPr="00C061C4">
        <w:rPr>
          <w:rStyle w:val="6-Char"/>
          <w:rFonts w:hint="cs"/>
          <w:rtl/>
        </w:rPr>
        <w:t>ه ب</w:t>
      </w:r>
      <w:r w:rsidR="00994CC4">
        <w:rPr>
          <w:rStyle w:val="6-Char"/>
          <w:rFonts w:hint="cs"/>
          <w:rtl/>
        </w:rPr>
        <w:t>ی</w:t>
      </w:r>
      <w:r w:rsidR="00B6456A" w:rsidRPr="00C061C4">
        <w:rPr>
          <w:rStyle w:val="6-Char"/>
          <w:rFonts w:hint="cs"/>
          <w:rtl/>
        </w:rPr>
        <w:t>شترشان نمى‌دانند.</w:t>
      </w:r>
      <w:r w:rsidR="00B72D4F" w:rsidRPr="00C061C4">
        <w:rPr>
          <w:rStyle w:val="6-Char"/>
          <w:rFonts w:hint="cs"/>
          <w:rtl/>
        </w:rPr>
        <w:t xml:space="preserve"> </w:t>
      </w:r>
      <w:r w:rsidR="00994CC4">
        <w:rPr>
          <w:rStyle w:val="6-Char"/>
          <w:rFonts w:hint="cs"/>
          <w:rtl/>
        </w:rPr>
        <w:t>ی</w:t>
      </w:r>
      <w:r w:rsidR="00B72D4F" w:rsidRPr="00C061C4">
        <w:rPr>
          <w:rStyle w:val="6-Char"/>
          <w:rFonts w:hint="cs"/>
          <w:rtl/>
        </w:rPr>
        <w:t>ا [</w:t>
      </w:r>
      <w:r w:rsidR="00994CC4">
        <w:rPr>
          <w:rStyle w:val="6-Char"/>
          <w:rFonts w:hint="cs"/>
          <w:rtl/>
        </w:rPr>
        <w:t>کی</w:t>
      </w:r>
      <w:r w:rsidR="00B72D4F" w:rsidRPr="00C061C4">
        <w:rPr>
          <w:rStyle w:val="6-Char"/>
          <w:rFonts w:hint="cs"/>
          <w:rtl/>
        </w:rPr>
        <w:t xml:space="preserve">ست‌] آن </w:t>
      </w:r>
      <w:r w:rsidR="00994CC4">
        <w:rPr>
          <w:rStyle w:val="6-Char"/>
          <w:rFonts w:hint="cs"/>
          <w:rtl/>
        </w:rPr>
        <w:t>ک</w:t>
      </w:r>
      <w:r w:rsidR="00B72D4F" w:rsidRPr="00C061C4">
        <w:rPr>
          <w:rStyle w:val="6-Char"/>
          <w:rFonts w:hint="cs"/>
          <w:rtl/>
        </w:rPr>
        <w:t>ه درمانده را - چون وى را بخواند- اجابت مى‌</w:t>
      </w:r>
      <w:r w:rsidR="00994CC4">
        <w:rPr>
          <w:rStyle w:val="6-Char"/>
          <w:rFonts w:hint="cs"/>
          <w:rtl/>
        </w:rPr>
        <w:t>ک</w:t>
      </w:r>
      <w:r w:rsidR="00B72D4F" w:rsidRPr="00C061C4">
        <w:rPr>
          <w:rStyle w:val="6-Char"/>
          <w:rFonts w:hint="cs"/>
          <w:rtl/>
        </w:rPr>
        <w:t>ند، و گرفتارى را برطرف مى‌گرداند، و شما را جانش</w:t>
      </w:r>
      <w:r w:rsidR="00994CC4">
        <w:rPr>
          <w:rStyle w:val="6-Char"/>
          <w:rFonts w:hint="cs"/>
          <w:rtl/>
        </w:rPr>
        <w:t>ی</w:t>
      </w:r>
      <w:r w:rsidR="00B72D4F" w:rsidRPr="00C061C4">
        <w:rPr>
          <w:rStyle w:val="6-Char"/>
          <w:rFonts w:hint="cs"/>
          <w:rtl/>
        </w:rPr>
        <w:t>نان ا</w:t>
      </w:r>
      <w:r w:rsidR="00994CC4">
        <w:rPr>
          <w:rStyle w:val="6-Char"/>
          <w:rFonts w:hint="cs"/>
          <w:rtl/>
        </w:rPr>
        <w:t>ی</w:t>
      </w:r>
      <w:r w:rsidR="00B72D4F" w:rsidRPr="00C061C4">
        <w:rPr>
          <w:rStyle w:val="6-Char"/>
          <w:rFonts w:hint="cs"/>
          <w:rtl/>
        </w:rPr>
        <w:t>ن زم</w:t>
      </w:r>
      <w:r w:rsidR="00994CC4">
        <w:rPr>
          <w:rStyle w:val="6-Char"/>
          <w:rFonts w:hint="cs"/>
          <w:rtl/>
        </w:rPr>
        <w:t>ی</w:t>
      </w:r>
      <w:r w:rsidR="00B72D4F" w:rsidRPr="00C061C4">
        <w:rPr>
          <w:rStyle w:val="6-Char"/>
          <w:rFonts w:hint="cs"/>
          <w:rtl/>
        </w:rPr>
        <w:t>ن قرار مى‌دهد؟ آ</w:t>
      </w:r>
      <w:r w:rsidR="00994CC4">
        <w:rPr>
          <w:rStyle w:val="6-Char"/>
          <w:rFonts w:hint="cs"/>
          <w:rtl/>
        </w:rPr>
        <w:t>ی</w:t>
      </w:r>
      <w:r w:rsidR="00B72D4F" w:rsidRPr="00C061C4">
        <w:rPr>
          <w:rStyle w:val="6-Char"/>
          <w:rFonts w:hint="cs"/>
          <w:rtl/>
        </w:rPr>
        <w:t xml:space="preserve">ا معبودى با الله هست؟ چه </w:t>
      </w:r>
      <w:r w:rsidR="00994CC4">
        <w:rPr>
          <w:rStyle w:val="6-Char"/>
          <w:rFonts w:hint="cs"/>
          <w:rtl/>
        </w:rPr>
        <w:t>ک</w:t>
      </w:r>
      <w:r w:rsidR="00B72D4F" w:rsidRPr="00C061C4">
        <w:rPr>
          <w:rStyle w:val="6-Char"/>
          <w:rFonts w:hint="cs"/>
          <w:rtl/>
        </w:rPr>
        <w:t>م پند مى‌پذ</w:t>
      </w:r>
      <w:r w:rsidR="00994CC4">
        <w:rPr>
          <w:rStyle w:val="6-Char"/>
          <w:rFonts w:hint="cs"/>
          <w:rtl/>
        </w:rPr>
        <w:t>ی</w:t>
      </w:r>
      <w:r w:rsidR="00B72D4F" w:rsidRPr="00C061C4">
        <w:rPr>
          <w:rStyle w:val="6-Char"/>
          <w:rFonts w:hint="cs"/>
          <w:rtl/>
        </w:rPr>
        <w:t>ر</w:t>
      </w:r>
      <w:r w:rsidR="00994CC4">
        <w:rPr>
          <w:rStyle w:val="6-Char"/>
          <w:rFonts w:hint="cs"/>
          <w:rtl/>
        </w:rPr>
        <w:t>ی</w:t>
      </w:r>
      <w:r w:rsidR="00B72D4F" w:rsidRPr="00C061C4">
        <w:rPr>
          <w:rStyle w:val="6-Char"/>
          <w:rFonts w:hint="cs"/>
          <w:rtl/>
        </w:rPr>
        <w:t>د</w:t>
      </w:r>
      <w:r w:rsidR="00FE399D" w:rsidRPr="00C061C4">
        <w:rPr>
          <w:rStyle w:val="6-Char"/>
          <w:rFonts w:hint="cs"/>
          <w:rtl/>
        </w:rPr>
        <w:t xml:space="preserve">. </w:t>
      </w:r>
      <w:r w:rsidR="00994CC4">
        <w:rPr>
          <w:rStyle w:val="6-Char"/>
          <w:rFonts w:hint="cs"/>
          <w:rtl/>
        </w:rPr>
        <w:t>ی</w:t>
      </w:r>
      <w:r w:rsidR="00FE399D" w:rsidRPr="00C061C4">
        <w:rPr>
          <w:rStyle w:val="6-Char"/>
          <w:rFonts w:hint="cs"/>
          <w:rtl/>
        </w:rPr>
        <w:t xml:space="preserve">ا آن </w:t>
      </w:r>
      <w:r w:rsidR="00994CC4">
        <w:rPr>
          <w:rStyle w:val="6-Char"/>
          <w:rFonts w:hint="cs"/>
          <w:rtl/>
        </w:rPr>
        <w:t>ک</w:t>
      </w:r>
      <w:r w:rsidR="00FE399D" w:rsidRPr="00C061C4">
        <w:rPr>
          <w:rStyle w:val="6-Char"/>
          <w:rFonts w:hint="cs"/>
          <w:rtl/>
        </w:rPr>
        <w:t xml:space="preserve">س </w:t>
      </w:r>
      <w:r w:rsidR="00994CC4">
        <w:rPr>
          <w:rStyle w:val="6-Char"/>
          <w:rFonts w:hint="cs"/>
          <w:rtl/>
        </w:rPr>
        <w:t>ک</w:t>
      </w:r>
      <w:r w:rsidR="00FE399D" w:rsidRPr="00C061C4">
        <w:rPr>
          <w:rStyle w:val="6-Char"/>
          <w:rFonts w:hint="cs"/>
          <w:rtl/>
        </w:rPr>
        <w:t>ه شما را در تار</w:t>
      </w:r>
      <w:r w:rsidR="00994CC4">
        <w:rPr>
          <w:rStyle w:val="6-Char"/>
          <w:rFonts w:hint="cs"/>
          <w:rtl/>
        </w:rPr>
        <w:t>یکی</w:t>
      </w:r>
      <w:r w:rsidR="00FE399D" w:rsidRPr="00C061C4">
        <w:rPr>
          <w:rStyle w:val="6-Char"/>
          <w:rtl/>
        </w:rPr>
        <w:softHyphen/>
      </w:r>
      <w:r w:rsidR="00FE399D" w:rsidRPr="00C061C4">
        <w:rPr>
          <w:rStyle w:val="6-Char"/>
          <w:rFonts w:hint="cs"/>
          <w:rtl/>
        </w:rPr>
        <w:t>هاى خش</w:t>
      </w:r>
      <w:r w:rsidR="00994CC4">
        <w:rPr>
          <w:rStyle w:val="6-Char"/>
          <w:rFonts w:hint="cs"/>
          <w:rtl/>
        </w:rPr>
        <w:t>ک</w:t>
      </w:r>
      <w:r w:rsidR="00FE399D" w:rsidRPr="00C061C4">
        <w:rPr>
          <w:rStyle w:val="6-Char"/>
          <w:rFonts w:hint="cs"/>
          <w:rtl/>
        </w:rPr>
        <w:t>ى و در</w:t>
      </w:r>
      <w:r w:rsidR="00994CC4">
        <w:rPr>
          <w:rStyle w:val="6-Char"/>
          <w:rFonts w:hint="cs"/>
          <w:rtl/>
        </w:rPr>
        <w:t>ی</w:t>
      </w:r>
      <w:r w:rsidR="00FE399D" w:rsidRPr="00C061C4">
        <w:rPr>
          <w:rStyle w:val="6-Char"/>
          <w:rFonts w:hint="cs"/>
          <w:rtl/>
        </w:rPr>
        <w:t>ا راه مى‌نما</w:t>
      </w:r>
      <w:r w:rsidR="00994CC4">
        <w:rPr>
          <w:rStyle w:val="6-Char"/>
          <w:rFonts w:hint="cs"/>
          <w:rtl/>
        </w:rPr>
        <w:t>ی</w:t>
      </w:r>
      <w:r w:rsidR="00FE399D" w:rsidRPr="00C061C4">
        <w:rPr>
          <w:rStyle w:val="6-Char"/>
          <w:rFonts w:hint="cs"/>
          <w:rtl/>
        </w:rPr>
        <w:t xml:space="preserve">د و آن </w:t>
      </w:r>
      <w:r w:rsidR="00994CC4">
        <w:rPr>
          <w:rStyle w:val="6-Char"/>
          <w:rFonts w:hint="cs"/>
          <w:rtl/>
        </w:rPr>
        <w:t>ک</w:t>
      </w:r>
      <w:r w:rsidR="00FE399D" w:rsidRPr="00C061C4">
        <w:rPr>
          <w:rStyle w:val="6-Char"/>
          <w:rFonts w:hint="cs"/>
          <w:rtl/>
        </w:rPr>
        <w:t xml:space="preserve">س </w:t>
      </w:r>
      <w:r w:rsidR="00994CC4">
        <w:rPr>
          <w:rStyle w:val="6-Char"/>
          <w:rFonts w:hint="cs"/>
          <w:rtl/>
        </w:rPr>
        <w:t>ک</w:t>
      </w:r>
      <w:r w:rsidR="00FE399D" w:rsidRPr="00C061C4">
        <w:rPr>
          <w:rStyle w:val="6-Char"/>
          <w:rFonts w:hint="cs"/>
          <w:rtl/>
        </w:rPr>
        <w:t>ه بادها[ى باران زا] را پ</w:t>
      </w:r>
      <w:r w:rsidR="00994CC4">
        <w:rPr>
          <w:rStyle w:val="6-Char"/>
          <w:rFonts w:hint="cs"/>
          <w:rtl/>
        </w:rPr>
        <w:t>ی</w:t>
      </w:r>
      <w:r w:rsidR="00FE399D" w:rsidRPr="00C061C4">
        <w:rPr>
          <w:rStyle w:val="6-Char"/>
          <w:rFonts w:hint="cs"/>
          <w:rtl/>
        </w:rPr>
        <w:t>شاپ</w:t>
      </w:r>
      <w:r w:rsidR="00994CC4">
        <w:rPr>
          <w:rStyle w:val="6-Char"/>
          <w:rFonts w:hint="cs"/>
          <w:rtl/>
        </w:rPr>
        <w:t>ی</w:t>
      </w:r>
      <w:r w:rsidR="00FE399D" w:rsidRPr="00C061C4">
        <w:rPr>
          <w:rStyle w:val="6-Char"/>
          <w:rFonts w:hint="cs"/>
          <w:rtl/>
        </w:rPr>
        <w:t>ش رحمتش بشارت</w:t>
      </w:r>
      <w:r w:rsidR="00FE399D" w:rsidRPr="00C061C4">
        <w:rPr>
          <w:rStyle w:val="6-Char"/>
          <w:rtl/>
        </w:rPr>
        <w:softHyphen/>
      </w:r>
      <w:r w:rsidR="00FE399D" w:rsidRPr="00C061C4">
        <w:rPr>
          <w:rStyle w:val="6-Char"/>
          <w:rFonts w:hint="cs"/>
          <w:rtl/>
        </w:rPr>
        <w:t>گر مى‌فرستد؟ آ</w:t>
      </w:r>
      <w:r w:rsidR="00994CC4">
        <w:rPr>
          <w:rStyle w:val="6-Char"/>
          <w:rFonts w:hint="cs"/>
          <w:rtl/>
        </w:rPr>
        <w:t>ی</w:t>
      </w:r>
      <w:r w:rsidR="00FE399D" w:rsidRPr="00C061C4">
        <w:rPr>
          <w:rStyle w:val="6-Char"/>
          <w:rFonts w:hint="cs"/>
          <w:rtl/>
        </w:rPr>
        <w:t xml:space="preserve">ا معبودى با الله هست؟ </w:t>
      </w:r>
      <w:r w:rsidR="00CB2A5E" w:rsidRPr="00C061C4">
        <w:rPr>
          <w:rStyle w:val="6-Char"/>
          <w:rFonts w:hint="cs"/>
          <w:rtl/>
        </w:rPr>
        <w:t>معبود برحق</w:t>
      </w:r>
      <w:r w:rsidR="00FE399D" w:rsidRPr="00C061C4">
        <w:rPr>
          <w:rStyle w:val="6-Char"/>
          <w:rFonts w:hint="cs"/>
          <w:rtl/>
        </w:rPr>
        <w:t xml:space="preserve"> برتر [و بزرگتر] است از آن</w:t>
      </w:r>
      <w:r w:rsidR="00A95BC0" w:rsidRPr="00C061C4">
        <w:rPr>
          <w:rStyle w:val="6-Char"/>
          <w:rtl/>
        </w:rPr>
        <w:softHyphen/>
      </w:r>
      <w:r w:rsidR="000B5C44" w:rsidRPr="00C061C4">
        <w:rPr>
          <w:rStyle w:val="6-Char"/>
          <w:rFonts w:hint="cs"/>
          <w:rtl/>
        </w:rPr>
        <w:t>چه [با او</w:t>
      </w:r>
      <w:r w:rsidR="00FE399D" w:rsidRPr="00C061C4">
        <w:rPr>
          <w:rStyle w:val="6-Char"/>
          <w:rFonts w:hint="cs"/>
          <w:rtl/>
        </w:rPr>
        <w:t>]</w:t>
      </w:r>
      <w:r w:rsidR="00A95BC0" w:rsidRPr="00C061C4">
        <w:rPr>
          <w:rStyle w:val="6-Char"/>
          <w:rFonts w:hint="cs"/>
          <w:rtl/>
        </w:rPr>
        <w:t xml:space="preserve"> </w:t>
      </w:r>
      <w:r w:rsidR="00FE399D" w:rsidRPr="00C061C4">
        <w:rPr>
          <w:rStyle w:val="6-Char"/>
          <w:rFonts w:hint="cs"/>
          <w:rtl/>
        </w:rPr>
        <w:t>شر</w:t>
      </w:r>
      <w:r w:rsidR="00994CC4">
        <w:rPr>
          <w:rStyle w:val="6-Char"/>
          <w:rFonts w:hint="cs"/>
          <w:rtl/>
        </w:rPr>
        <w:t>یک</w:t>
      </w:r>
      <w:r w:rsidR="00FE399D" w:rsidRPr="00C061C4">
        <w:rPr>
          <w:rStyle w:val="6-Char"/>
          <w:rFonts w:hint="cs"/>
          <w:rtl/>
        </w:rPr>
        <w:t xml:space="preserve"> مى‌گردانند</w:t>
      </w:r>
      <w:r w:rsidR="00777AF4" w:rsidRPr="00C061C4">
        <w:rPr>
          <w:rStyle w:val="6-Char"/>
          <w:rFonts w:hint="cs"/>
          <w:rtl/>
        </w:rPr>
        <w:t xml:space="preserve">. </w:t>
      </w:r>
      <w:r w:rsidR="00994CC4">
        <w:rPr>
          <w:rStyle w:val="6-Char"/>
          <w:rFonts w:hint="cs"/>
          <w:rtl/>
        </w:rPr>
        <w:t>ی</w:t>
      </w:r>
      <w:r w:rsidR="00777AF4" w:rsidRPr="00C061C4">
        <w:rPr>
          <w:rStyle w:val="6-Char"/>
          <w:rFonts w:hint="cs"/>
          <w:rtl/>
        </w:rPr>
        <w:t xml:space="preserve">ا آن </w:t>
      </w:r>
      <w:r w:rsidR="00994CC4">
        <w:rPr>
          <w:rStyle w:val="6-Char"/>
          <w:rFonts w:hint="cs"/>
          <w:rtl/>
        </w:rPr>
        <w:t>ک</w:t>
      </w:r>
      <w:r w:rsidR="00777AF4" w:rsidRPr="00C061C4">
        <w:rPr>
          <w:rStyle w:val="6-Char"/>
          <w:rFonts w:hint="cs"/>
          <w:rtl/>
        </w:rPr>
        <w:t xml:space="preserve">س </w:t>
      </w:r>
      <w:r w:rsidR="00994CC4">
        <w:rPr>
          <w:rStyle w:val="6-Char"/>
          <w:rFonts w:hint="cs"/>
          <w:rtl/>
        </w:rPr>
        <w:t>ک</w:t>
      </w:r>
      <w:r w:rsidR="00777AF4" w:rsidRPr="00C061C4">
        <w:rPr>
          <w:rStyle w:val="6-Char"/>
          <w:rFonts w:hint="cs"/>
          <w:rtl/>
        </w:rPr>
        <w:t>ه خلق را آغاز مى‌</w:t>
      </w:r>
      <w:r w:rsidR="00994CC4">
        <w:rPr>
          <w:rStyle w:val="6-Char"/>
          <w:rFonts w:hint="cs"/>
          <w:rtl/>
        </w:rPr>
        <w:t>ک</w:t>
      </w:r>
      <w:r w:rsidR="00777AF4" w:rsidRPr="00C061C4">
        <w:rPr>
          <w:rStyle w:val="6-Char"/>
          <w:rFonts w:hint="cs"/>
          <w:rtl/>
        </w:rPr>
        <w:t xml:space="preserve">ند و سپس آن را باز مى‌آورد، و آن </w:t>
      </w:r>
      <w:r w:rsidR="00994CC4">
        <w:rPr>
          <w:rStyle w:val="6-Char"/>
          <w:rFonts w:hint="cs"/>
          <w:rtl/>
        </w:rPr>
        <w:t>ک</w:t>
      </w:r>
      <w:r w:rsidR="00777AF4" w:rsidRPr="00C061C4">
        <w:rPr>
          <w:rStyle w:val="6-Char"/>
          <w:rFonts w:hint="cs"/>
          <w:rtl/>
        </w:rPr>
        <w:t xml:space="preserve">س </w:t>
      </w:r>
      <w:r w:rsidR="00994CC4">
        <w:rPr>
          <w:rStyle w:val="6-Char"/>
          <w:rFonts w:hint="cs"/>
          <w:rtl/>
        </w:rPr>
        <w:t>ک</w:t>
      </w:r>
      <w:r w:rsidR="00777AF4" w:rsidRPr="00C061C4">
        <w:rPr>
          <w:rStyle w:val="6-Char"/>
          <w:rFonts w:hint="cs"/>
          <w:rtl/>
        </w:rPr>
        <w:t>ه از آسمان و زم</w:t>
      </w:r>
      <w:r w:rsidR="00994CC4">
        <w:rPr>
          <w:rStyle w:val="6-Char"/>
          <w:rFonts w:hint="cs"/>
          <w:rtl/>
        </w:rPr>
        <w:t>ی</w:t>
      </w:r>
      <w:r w:rsidR="00777AF4" w:rsidRPr="00C061C4">
        <w:rPr>
          <w:rStyle w:val="6-Char"/>
          <w:rFonts w:hint="cs"/>
          <w:rtl/>
        </w:rPr>
        <w:t>ن به شما روزى مى‌دهد؟ آ</w:t>
      </w:r>
      <w:r w:rsidR="00994CC4">
        <w:rPr>
          <w:rStyle w:val="6-Char"/>
          <w:rFonts w:hint="cs"/>
          <w:rtl/>
        </w:rPr>
        <w:t>ی</w:t>
      </w:r>
      <w:r w:rsidR="00777AF4" w:rsidRPr="00C061C4">
        <w:rPr>
          <w:rStyle w:val="6-Char"/>
          <w:rFonts w:hint="cs"/>
          <w:rtl/>
        </w:rPr>
        <w:t>ا معبودى با الله هست؟ بگو: «اگر راست مى‌گو</w:t>
      </w:r>
      <w:r w:rsidR="00994CC4">
        <w:rPr>
          <w:rStyle w:val="6-Char"/>
          <w:rFonts w:hint="cs"/>
          <w:rtl/>
        </w:rPr>
        <w:t>یی</w:t>
      </w:r>
      <w:r w:rsidR="00777AF4" w:rsidRPr="00C061C4">
        <w:rPr>
          <w:rStyle w:val="6-Char"/>
          <w:rFonts w:hint="cs"/>
          <w:rtl/>
        </w:rPr>
        <w:t>د، برهان خو</w:t>
      </w:r>
      <w:r w:rsidR="00994CC4">
        <w:rPr>
          <w:rStyle w:val="6-Char"/>
          <w:rFonts w:hint="cs"/>
          <w:rtl/>
        </w:rPr>
        <w:t>ی</w:t>
      </w:r>
      <w:r w:rsidR="00777AF4" w:rsidRPr="00C061C4">
        <w:rPr>
          <w:rStyle w:val="6-Char"/>
          <w:rFonts w:hint="cs"/>
          <w:rtl/>
        </w:rPr>
        <w:t>ش را ب</w:t>
      </w:r>
      <w:r w:rsidR="00994CC4">
        <w:rPr>
          <w:rStyle w:val="6-Char"/>
          <w:rFonts w:hint="cs"/>
          <w:rtl/>
        </w:rPr>
        <w:t>ی</w:t>
      </w:r>
      <w:r w:rsidR="00777AF4" w:rsidRPr="00C061C4">
        <w:rPr>
          <w:rStyle w:val="6-Char"/>
          <w:rFonts w:hint="cs"/>
          <w:rtl/>
        </w:rPr>
        <w:t>اور</w:t>
      </w:r>
      <w:r w:rsidR="00994CC4">
        <w:rPr>
          <w:rStyle w:val="6-Char"/>
          <w:rFonts w:hint="cs"/>
          <w:rtl/>
        </w:rPr>
        <w:t>ی</w:t>
      </w:r>
      <w:r w:rsidR="00777AF4" w:rsidRPr="00C061C4">
        <w:rPr>
          <w:rStyle w:val="6-Char"/>
          <w:rFonts w:hint="cs"/>
          <w:rtl/>
        </w:rPr>
        <w:t>د</w:t>
      </w:r>
      <w:r w:rsidR="0081725E" w:rsidRPr="00C061C4">
        <w:rPr>
          <w:rStyle w:val="6-Char"/>
          <w:rFonts w:hint="cs"/>
          <w:rtl/>
        </w:rPr>
        <w:t>)</w:t>
      </w:r>
      <w:r w:rsidR="0081725E" w:rsidRPr="00253547">
        <w:rPr>
          <w:rStyle w:val="1-Char"/>
          <w:rFonts w:hint="cs"/>
          <w:rtl/>
        </w:rPr>
        <w:t>.</w:t>
      </w:r>
      <w:r w:rsidR="008A72E8" w:rsidRPr="00253547">
        <w:rPr>
          <w:rStyle w:val="1-Char"/>
          <w:rFonts w:hint="cs"/>
          <w:rtl/>
        </w:rPr>
        <w:t xml:space="preserve"> </w:t>
      </w:r>
    </w:p>
    <w:p w:rsidR="00B623A6" w:rsidRPr="00253547" w:rsidRDefault="00917D85" w:rsidP="00182C06">
      <w:pPr>
        <w:autoSpaceDE w:val="0"/>
        <w:autoSpaceDN w:val="0"/>
        <w:adjustRightInd w:val="0"/>
        <w:ind w:firstLine="284"/>
        <w:rPr>
          <w:rStyle w:val="1-Char"/>
          <w:rtl/>
        </w:rPr>
      </w:pPr>
      <w:r>
        <w:rPr>
          <w:rStyle w:val="1-Char"/>
          <w:rFonts w:hint="cs"/>
          <w:rtl/>
        </w:rPr>
        <w:t xml:space="preserve"> </w:t>
      </w:r>
      <w:r w:rsidR="00B623A6" w:rsidRPr="00253547">
        <w:rPr>
          <w:rStyle w:val="1-Char"/>
          <w:rFonts w:hint="cs"/>
          <w:rtl/>
        </w:rPr>
        <w:t>آیات فوق دلالت واضحی بر ردّ مشرکین دارد؛ آنان که در کنار الله</w:t>
      </w:r>
      <w:r w:rsidR="009C2CEB" w:rsidRPr="009C2CEB">
        <w:rPr>
          <w:rStyle w:val="1-Char"/>
          <w:rFonts w:cs="CTraditional Arabic" w:hint="cs"/>
          <w:rtl/>
        </w:rPr>
        <w:t>ﻷ</w:t>
      </w:r>
      <w:r w:rsidR="00B623A6" w:rsidRPr="00253547">
        <w:rPr>
          <w:rStyle w:val="1-Char"/>
          <w:rFonts w:hint="cs"/>
          <w:rtl/>
        </w:rPr>
        <w:t xml:space="preserve"> دیگری را هم عبادت می</w:t>
      </w:r>
      <w:r w:rsidR="00B623A6" w:rsidRPr="00253547">
        <w:rPr>
          <w:rStyle w:val="1-Char"/>
          <w:rtl/>
        </w:rPr>
        <w:softHyphen/>
      </w:r>
      <w:r w:rsidR="00B623A6" w:rsidRPr="00253547">
        <w:rPr>
          <w:rStyle w:val="1-Char"/>
          <w:rFonts w:hint="cs"/>
          <w:rtl/>
        </w:rPr>
        <w:t>کنند</w:t>
      </w:r>
      <w:r w:rsidR="00103C9F" w:rsidRPr="00253547">
        <w:rPr>
          <w:rStyle w:val="1-Char"/>
          <w:rFonts w:hint="cs"/>
          <w:rtl/>
        </w:rPr>
        <w:t xml:space="preserve"> و او را در عبادت یگانه نمی</w:t>
      </w:r>
      <w:r w:rsidR="00103C9F" w:rsidRPr="00253547">
        <w:rPr>
          <w:rStyle w:val="1-Char"/>
          <w:rtl/>
        </w:rPr>
        <w:softHyphen/>
      </w:r>
      <w:r w:rsidR="00103C9F" w:rsidRPr="00253547">
        <w:rPr>
          <w:rStyle w:val="1-Char"/>
          <w:rFonts w:hint="cs"/>
          <w:rtl/>
        </w:rPr>
        <w:t>دانند.</w:t>
      </w:r>
      <w:r w:rsidR="007A3F7B" w:rsidRPr="00253547">
        <w:rPr>
          <w:rStyle w:val="1-Char"/>
          <w:rFonts w:hint="cs"/>
          <w:rtl/>
        </w:rPr>
        <w:t xml:space="preserve"> بسیار روشن و واضح است که پرستش شایسته و سزاوار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7A3F7B" w:rsidRPr="00253547">
        <w:rPr>
          <w:rStyle w:val="1-Char"/>
          <w:rFonts w:hint="cs"/>
          <w:rtl/>
        </w:rPr>
        <w:t>است. چرا که تن</w:t>
      </w:r>
      <w:r w:rsidR="0025069C" w:rsidRPr="00253547">
        <w:rPr>
          <w:rStyle w:val="1-Char"/>
          <w:rFonts w:hint="cs"/>
          <w:rtl/>
        </w:rPr>
        <w:t>ها آفریدگار و روزی رسان اوست. او</w:t>
      </w:r>
      <w:r w:rsidR="007A3F7B" w:rsidRPr="00253547">
        <w:rPr>
          <w:rStyle w:val="1-Char"/>
          <w:rFonts w:hint="cs"/>
          <w:rtl/>
        </w:rPr>
        <w:t xml:space="preserve">ست که ضرر را از مردم دور نموده و </w:t>
      </w:r>
      <w:r w:rsidR="005E2A43" w:rsidRPr="00253547">
        <w:rPr>
          <w:rStyle w:val="1-Char"/>
          <w:rFonts w:hint="cs"/>
          <w:rtl/>
        </w:rPr>
        <w:t>خیرشان را می</w:t>
      </w:r>
      <w:r w:rsidR="005E2A43" w:rsidRPr="00253547">
        <w:rPr>
          <w:rStyle w:val="1-Char"/>
          <w:rtl/>
        </w:rPr>
        <w:softHyphen/>
      </w:r>
      <w:r w:rsidR="005E2A43" w:rsidRPr="00253547">
        <w:rPr>
          <w:rStyle w:val="1-Char"/>
          <w:rFonts w:hint="cs"/>
          <w:rtl/>
        </w:rPr>
        <w:t>خواهد</w:t>
      </w:r>
      <w:r w:rsidR="008E7B2F" w:rsidRPr="00253547">
        <w:rPr>
          <w:rStyle w:val="1-Char"/>
          <w:rFonts w:hint="cs"/>
          <w:rtl/>
        </w:rPr>
        <w:t>. غیرِ الله</w:t>
      </w:r>
      <w:r w:rsidR="00EB7DE7" w:rsidRPr="00EB7DE7">
        <w:rPr>
          <w:rStyle w:val="1-Char"/>
          <w:rFonts w:cs="CTraditional Arabic" w:hint="cs"/>
          <w:rtl/>
        </w:rPr>
        <w:t>ﻷ</w:t>
      </w:r>
      <w:r w:rsidR="000867AA" w:rsidRPr="000867AA">
        <w:rPr>
          <w:rStyle w:val="1-Char"/>
          <w:rFonts w:hint="cs"/>
          <w:rtl/>
        </w:rPr>
        <w:t xml:space="preserve"> </w:t>
      </w:r>
      <w:r w:rsidR="008E7B2F" w:rsidRPr="00253547">
        <w:rPr>
          <w:rStyle w:val="1-Char"/>
          <w:rFonts w:hint="cs"/>
          <w:rtl/>
        </w:rPr>
        <w:t>هر کس که می</w:t>
      </w:r>
      <w:r w:rsidR="008E7B2F" w:rsidRPr="00253547">
        <w:rPr>
          <w:rStyle w:val="1-Char"/>
          <w:rtl/>
        </w:rPr>
        <w:softHyphen/>
      </w:r>
      <w:r w:rsidR="008E7B2F" w:rsidRPr="00253547">
        <w:rPr>
          <w:rStyle w:val="1-Char"/>
          <w:rFonts w:hint="cs"/>
          <w:rtl/>
        </w:rPr>
        <w:t xml:space="preserve">خواهد باشد، اختیار هیچ کاری را ندارد. </w:t>
      </w:r>
      <w:r w:rsidR="00450B73" w:rsidRPr="00253547">
        <w:rPr>
          <w:rStyle w:val="1-Char"/>
          <w:rFonts w:hint="cs"/>
          <w:rtl/>
        </w:rPr>
        <w:t>حال اگر این جریان برای همگان روشن شده است، جواب این سوال</w:t>
      </w:r>
      <w:r w:rsidR="00800202" w:rsidRPr="00253547">
        <w:rPr>
          <w:rStyle w:val="1-Char"/>
          <w:rFonts w:hint="cs"/>
          <w:rtl/>
        </w:rPr>
        <w:t>،</w:t>
      </w:r>
      <w:r w:rsidR="00182C06">
        <w:rPr>
          <w:rStyle w:val="1-Char"/>
          <w:rFonts w:hint="cs"/>
          <w:rtl/>
        </w:rPr>
        <w:t xml:space="preserve"> </w:t>
      </w:r>
      <w:r w:rsidR="00182C06">
        <w:rPr>
          <w:rStyle w:val="1-Char"/>
          <w:rFonts w:ascii="Traditional Arabic" w:hAnsi="Traditional Arabic" w:cs="Traditional Arabic"/>
          <w:rtl/>
        </w:rPr>
        <w:t>﴿</w:t>
      </w:r>
      <w:r w:rsidR="00182C06" w:rsidRPr="006A0449">
        <w:rPr>
          <w:rStyle w:val="6-Char0"/>
          <w:rtl/>
        </w:rPr>
        <w:t xml:space="preserve">أَءِلَٰهٞ مَّعَ </w:t>
      </w:r>
      <w:r w:rsidR="00182C06" w:rsidRPr="006A0449">
        <w:rPr>
          <w:rStyle w:val="6-Char0"/>
          <w:rFonts w:hint="cs"/>
          <w:rtl/>
        </w:rPr>
        <w:t>ٱللَّهِ</w:t>
      </w:r>
      <w:r w:rsidR="00182C06">
        <w:rPr>
          <w:rStyle w:val="1-Char"/>
          <w:rFonts w:ascii="Traditional Arabic" w:hAnsi="Traditional Arabic" w:cs="Traditional Arabic"/>
          <w:rtl/>
        </w:rPr>
        <w:t>﴾</w:t>
      </w:r>
      <w:r w:rsidR="00450B73" w:rsidRPr="00253547">
        <w:rPr>
          <w:rStyle w:val="1-Char"/>
          <w:rFonts w:hint="cs"/>
          <w:rtl/>
        </w:rPr>
        <w:t xml:space="preserve"> </w:t>
      </w:r>
      <w:r w:rsidR="00182C06" w:rsidRPr="00182C06">
        <w:rPr>
          <w:rStyle w:val="6-Char"/>
          <w:rFonts w:hint="cs"/>
          <w:rtl/>
        </w:rPr>
        <w:t>(</w:t>
      </w:r>
      <w:r w:rsidR="00450B73" w:rsidRPr="00182C06">
        <w:rPr>
          <w:rStyle w:val="6-Char"/>
          <w:rFonts w:hint="cs"/>
          <w:rtl/>
        </w:rPr>
        <w:t>آیا با الله معبودی[دیگر] هست</w:t>
      </w:r>
      <w:r w:rsidR="006560BA" w:rsidRPr="00182C06">
        <w:rPr>
          <w:rStyle w:val="6-Char"/>
          <w:rFonts w:hint="cs"/>
          <w:rtl/>
        </w:rPr>
        <w:t>؟</w:t>
      </w:r>
      <w:r w:rsidR="00182C06">
        <w:rPr>
          <w:rStyle w:val="6-Char"/>
          <w:rFonts w:hint="cs"/>
          <w:rtl/>
        </w:rPr>
        <w:t>)</w:t>
      </w:r>
      <w:r w:rsidR="006560BA" w:rsidRPr="00253547">
        <w:rPr>
          <w:rStyle w:val="1-Char"/>
          <w:rFonts w:hint="cs"/>
          <w:rtl/>
        </w:rPr>
        <w:t>،</w:t>
      </w:r>
      <w:r w:rsidR="00450B73" w:rsidRPr="00253547">
        <w:rPr>
          <w:rStyle w:val="1-Char"/>
          <w:rFonts w:hint="cs"/>
          <w:rtl/>
        </w:rPr>
        <w:t xml:space="preserve"> برای هر انسانی معلوم و مشخص است و آن</w:t>
      </w:r>
      <w:r w:rsidR="00063B64" w:rsidRPr="00253547">
        <w:rPr>
          <w:rStyle w:val="1-Char"/>
          <w:rFonts w:hint="cs"/>
          <w:rtl/>
        </w:rPr>
        <w:t>:</w:t>
      </w:r>
      <w:r w:rsidR="00182C06">
        <w:rPr>
          <w:rStyle w:val="1-Char"/>
          <w:rFonts w:hint="cs"/>
          <w:rtl/>
        </w:rPr>
        <w:t xml:space="preserve"> </w:t>
      </w:r>
      <w:r w:rsidR="00182C06">
        <w:rPr>
          <w:rStyle w:val="1-Char"/>
          <w:rFonts w:ascii="Traditional Arabic" w:hAnsi="Traditional Arabic" w:cs="Traditional Arabic"/>
          <w:rtl/>
        </w:rPr>
        <w:t>﴿</w:t>
      </w:r>
      <w:r w:rsidR="00182C06" w:rsidRPr="006A0449">
        <w:rPr>
          <w:rStyle w:val="6-Char0"/>
          <w:rtl/>
        </w:rPr>
        <w:t>قُلۡ هَاتُواْ بُرۡهَٰنَكُمۡ إِن كُنتُمۡ صَٰدِقِينَ</w:t>
      </w:r>
      <w:r w:rsidR="00182C06">
        <w:rPr>
          <w:rStyle w:val="1-Char"/>
          <w:rFonts w:ascii="Traditional Arabic" w:hAnsi="Traditional Arabic" w:cs="Traditional Arabic"/>
          <w:rtl/>
        </w:rPr>
        <w:t>﴾</w:t>
      </w:r>
      <w:r w:rsidR="00450B73" w:rsidRPr="00253547">
        <w:rPr>
          <w:rStyle w:val="1-Char"/>
          <w:rFonts w:hint="cs"/>
          <w:rtl/>
        </w:rPr>
        <w:t xml:space="preserve"> </w:t>
      </w:r>
      <w:r w:rsidR="00450B73" w:rsidRPr="00182C06">
        <w:rPr>
          <w:rStyle w:val="6-Char"/>
          <w:rFonts w:hint="cs"/>
          <w:rtl/>
        </w:rPr>
        <w:t>(بگو دلیل خویش را ارائه دهید اگر راست</w:t>
      </w:r>
      <w:r w:rsidR="00450B73" w:rsidRPr="00182C06">
        <w:rPr>
          <w:rStyle w:val="6-Char"/>
          <w:rtl/>
        </w:rPr>
        <w:softHyphen/>
      </w:r>
      <w:r w:rsidR="00450B73" w:rsidRPr="00182C06">
        <w:rPr>
          <w:rStyle w:val="6-Char"/>
          <w:rFonts w:hint="cs"/>
          <w:rtl/>
        </w:rPr>
        <w:t>گویانید)</w:t>
      </w:r>
      <w:r w:rsidR="00450B73" w:rsidRPr="00253547">
        <w:rPr>
          <w:rStyle w:val="1-Char"/>
          <w:rFonts w:hint="cs"/>
          <w:rtl/>
        </w:rPr>
        <w:t>.</w:t>
      </w:r>
    </w:p>
    <w:p w:rsidR="00063B64" w:rsidRPr="00253547" w:rsidRDefault="00917D85" w:rsidP="00182C06">
      <w:pPr>
        <w:autoSpaceDE w:val="0"/>
        <w:autoSpaceDN w:val="0"/>
        <w:adjustRightInd w:val="0"/>
        <w:ind w:firstLine="284"/>
        <w:rPr>
          <w:rStyle w:val="1-Char"/>
          <w:rtl/>
        </w:rPr>
      </w:pPr>
      <w:r>
        <w:rPr>
          <w:rStyle w:val="1-Char"/>
          <w:rFonts w:hint="cs"/>
          <w:rtl/>
        </w:rPr>
        <w:t xml:space="preserve"> </w:t>
      </w:r>
      <w:r w:rsidR="00D50EC8" w:rsidRPr="00253547">
        <w:rPr>
          <w:rStyle w:val="1-Char"/>
          <w:rFonts w:hint="cs"/>
          <w:rtl/>
        </w:rPr>
        <w:t>الله</w:t>
      </w:r>
      <w:r w:rsidR="009C2CEB" w:rsidRPr="009C2CEB">
        <w:rPr>
          <w:rStyle w:val="1-Char"/>
          <w:rFonts w:cs="CTraditional Arabic" w:hint="cs"/>
          <w:rtl/>
        </w:rPr>
        <w:t>ـ</w:t>
      </w:r>
      <w:r w:rsidR="00D50EC8" w:rsidRPr="00253547">
        <w:rPr>
          <w:rStyle w:val="1-Char"/>
          <w:rFonts w:hint="cs"/>
          <w:rtl/>
        </w:rPr>
        <w:t xml:space="preserve"> می</w:t>
      </w:r>
      <w:r w:rsidR="00D50EC8" w:rsidRPr="00253547">
        <w:rPr>
          <w:rStyle w:val="1-Char"/>
          <w:rtl/>
        </w:rPr>
        <w:softHyphen/>
      </w:r>
      <w:r w:rsidR="00D50EC8" w:rsidRPr="00253547">
        <w:rPr>
          <w:rStyle w:val="1-Char"/>
          <w:rFonts w:hint="cs"/>
          <w:rtl/>
        </w:rPr>
        <w:t>فرماید:</w:t>
      </w:r>
      <w:r w:rsidR="00182C06">
        <w:rPr>
          <w:rStyle w:val="1-Char"/>
          <w:rFonts w:hint="cs"/>
          <w:rtl/>
        </w:rPr>
        <w:t xml:space="preserve"> </w:t>
      </w:r>
      <w:r w:rsidR="00182C06">
        <w:rPr>
          <w:rStyle w:val="1-Char"/>
          <w:rFonts w:cs="Traditional Arabic"/>
          <w:rtl/>
        </w:rPr>
        <w:t>﴿</w:t>
      </w:r>
      <w:r w:rsidR="00182C06" w:rsidRPr="006A0449">
        <w:rPr>
          <w:rStyle w:val="6-Char0"/>
          <w:rtl/>
        </w:rPr>
        <w:t xml:space="preserve">قُلۡ أَرَءَيۡتُمۡ شُرَكَآءَكُمُ </w:t>
      </w:r>
      <w:r w:rsidR="00182C06" w:rsidRPr="006A0449">
        <w:rPr>
          <w:rStyle w:val="6-Char0"/>
          <w:rFonts w:hint="cs"/>
          <w:rtl/>
        </w:rPr>
        <w:t>ٱلَّذِينَ</w:t>
      </w:r>
      <w:r w:rsidR="00182C06" w:rsidRPr="006A0449">
        <w:rPr>
          <w:rStyle w:val="6-Char0"/>
          <w:rtl/>
        </w:rPr>
        <w:t xml:space="preserve"> تَدۡعُونَ مِن دُونِ </w:t>
      </w:r>
      <w:r w:rsidR="00182C06" w:rsidRPr="006A0449">
        <w:rPr>
          <w:rStyle w:val="6-Char0"/>
          <w:rFonts w:hint="cs"/>
          <w:rtl/>
        </w:rPr>
        <w:t>ٱللَّهِ</w:t>
      </w:r>
      <w:r w:rsidR="00182C06" w:rsidRPr="006A0449">
        <w:rPr>
          <w:rStyle w:val="6-Char0"/>
          <w:rtl/>
        </w:rPr>
        <w:t xml:space="preserve"> أَرُونِي مَاذَا خَلَقُواْ مِنَ </w:t>
      </w:r>
      <w:r w:rsidR="00182C06" w:rsidRPr="006A0449">
        <w:rPr>
          <w:rStyle w:val="6-Char0"/>
          <w:rFonts w:hint="cs"/>
          <w:rtl/>
        </w:rPr>
        <w:t>ٱلۡأَرۡضِ</w:t>
      </w:r>
      <w:r w:rsidR="00182C06" w:rsidRPr="006A0449">
        <w:rPr>
          <w:rStyle w:val="6-Char0"/>
          <w:rtl/>
        </w:rPr>
        <w:t xml:space="preserve"> أَمۡ لَهُمۡ شِرۡكٞ فِي </w:t>
      </w:r>
      <w:r w:rsidR="00182C06" w:rsidRPr="006A0449">
        <w:rPr>
          <w:rStyle w:val="6-Char0"/>
          <w:rFonts w:hint="cs"/>
          <w:rtl/>
        </w:rPr>
        <w:t>ٱلسَّمَٰوَٰتِ</w:t>
      </w:r>
      <w:r w:rsidR="00182C06" w:rsidRPr="006A0449">
        <w:rPr>
          <w:rStyle w:val="6-Char0"/>
          <w:rtl/>
        </w:rPr>
        <w:t xml:space="preserve"> أَمۡ ءَاتَيۡنَٰهُمۡ كِتَٰبٗا فَهُمۡ عَلَىٰ بَيِّنَتٖ مِّنۡهُۚ بَلۡ إِن يَعِدُ </w:t>
      </w:r>
      <w:r w:rsidR="00182C06" w:rsidRPr="006A0449">
        <w:rPr>
          <w:rStyle w:val="6-Char0"/>
          <w:rFonts w:hint="cs"/>
          <w:rtl/>
        </w:rPr>
        <w:t>ٱلظَّٰلِمُونَ</w:t>
      </w:r>
      <w:r w:rsidR="00182C06" w:rsidRPr="006A0449">
        <w:rPr>
          <w:rStyle w:val="6-Char0"/>
          <w:rtl/>
        </w:rPr>
        <w:t xml:space="preserve"> بَعۡضُهُم بَعۡ</w:t>
      </w:r>
      <w:r w:rsidR="00182C06" w:rsidRPr="006A0449">
        <w:rPr>
          <w:rStyle w:val="6-Char0"/>
          <w:rFonts w:hint="cs"/>
          <w:rtl/>
        </w:rPr>
        <w:t>ضًا</w:t>
      </w:r>
      <w:r w:rsidR="00182C06" w:rsidRPr="006A0449">
        <w:rPr>
          <w:rStyle w:val="6-Char0"/>
          <w:rtl/>
        </w:rPr>
        <w:t xml:space="preserve"> إِلَّا غُرُورًا٤٠</w:t>
      </w:r>
      <w:r w:rsidR="00182C06">
        <w:rPr>
          <w:rStyle w:val="1-Char"/>
          <w:rFonts w:cs="Traditional Arabic"/>
          <w:rtl/>
        </w:rPr>
        <w:t>﴾</w:t>
      </w:r>
      <w:r w:rsidR="00182C06" w:rsidRPr="006A0449">
        <w:rPr>
          <w:rStyle w:val="6-Char0"/>
          <w:rtl/>
        </w:rPr>
        <w:t xml:space="preserve"> </w:t>
      </w:r>
      <w:r w:rsidR="00182C06" w:rsidRPr="0022550E">
        <w:rPr>
          <w:rStyle w:val="8-Char"/>
          <w:rtl/>
        </w:rPr>
        <w:t>[فاطر: 40]</w:t>
      </w:r>
      <w:r w:rsidR="00D50EC8" w:rsidRPr="00253547">
        <w:rPr>
          <w:rStyle w:val="1-Char"/>
          <w:rFonts w:hint="cs"/>
          <w:rtl/>
        </w:rPr>
        <w:t xml:space="preserve"> </w:t>
      </w:r>
      <w:r w:rsidR="00D50EC8" w:rsidRPr="00182C06">
        <w:rPr>
          <w:rStyle w:val="6-Char"/>
          <w:rFonts w:hint="cs"/>
          <w:rtl/>
        </w:rPr>
        <w:t>(</w:t>
      </w:r>
      <w:r w:rsidR="00231610" w:rsidRPr="00182C06">
        <w:rPr>
          <w:rStyle w:val="6-Char"/>
          <w:rFonts w:hint="cs"/>
          <w:rtl/>
        </w:rPr>
        <w:t>بگو: به من خبر ده</w:t>
      </w:r>
      <w:r w:rsidR="00994CC4">
        <w:rPr>
          <w:rStyle w:val="6-Char"/>
          <w:rFonts w:hint="cs"/>
          <w:rtl/>
        </w:rPr>
        <w:t>ی</w:t>
      </w:r>
      <w:r w:rsidR="00231610" w:rsidRPr="00182C06">
        <w:rPr>
          <w:rStyle w:val="6-Char"/>
          <w:rFonts w:hint="cs"/>
          <w:rtl/>
        </w:rPr>
        <w:t>د از شر</w:t>
      </w:r>
      <w:r w:rsidR="00994CC4">
        <w:rPr>
          <w:rStyle w:val="6-Char"/>
          <w:rFonts w:hint="cs"/>
          <w:rtl/>
        </w:rPr>
        <w:t>یک</w:t>
      </w:r>
      <w:r w:rsidR="00231610" w:rsidRPr="00182C06">
        <w:rPr>
          <w:rStyle w:val="6-Char"/>
          <w:rFonts w:hint="cs"/>
          <w:rtl/>
        </w:rPr>
        <w:t xml:space="preserve">ان خودتان </w:t>
      </w:r>
      <w:r w:rsidR="00994CC4">
        <w:rPr>
          <w:rStyle w:val="6-Char"/>
          <w:rFonts w:hint="cs"/>
          <w:rtl/>
        </w:rPr>
        <w:t>ک</w:t>
      </w:r>
      <w:r w:rsidR="00231610" w:rsidRPr="00182C06">
        <w:rPr>
          <w:rStyle w:val="6-Char"/>
          <w:rFonts w:hint="cs"/>
          <w:rtl/>
        </w:rPr>
        <w:t>ه به جاى الله مى‌خوان</w:t>
      </w:r>
      <w:r w:rsidR="00994CC4">
        <w:rPr>
          <w:rStyle w:val="6-Char"/>
          <w:rFonts w:hint="cs"/>
          <w:rtl/>
        </w:rPr>
        <w:t>ی</w:t>
      </w:r>
      <w:r w:rsidR="00231610" w:rsidRPr="00182C06">
        <w:rPr>
          <w:rStyle w:val="6-Char"/>
          <w:rFonts w:hint="cs"/>
          <w:rtl/>
        </w:rPr>
        <w:t>د؛ به من نشان ده</w:t>
      </w:r>
      <w:r w:rsidR="00994CC4">
        <w:rPr>
          <w:rStyle w:val="6-Char"/>
          <w:rFonts w:hint="cs"/>
          <w:rtl/>
        </w:rPr>
        <w:t>ی</w:t>
      </w:r>
      <w:r w:rsidR="00231610" w:rsidRPr="00182C06">
        <w:rPr>
          <w:rStyle w:val="6-Char"/>
          <w:rFonts w:hint="cs"/>
          <w:rtl/>
        </w:rPr>
        <w:t xml:space="preserve">د </w:t>
      </w:r>
      <w:r w:rsidR="00994CC4">
        <w:rPr>
          <w:rStyle w:val="6-Char"/>
          <w:rFonts w:hint="cs"/>
          <w:rtl/>
        </w:rPr>
        <w:t>ک</w:t>
      </w:r>
      <w:r w:rsidR="00231610" w:rsidRPr="00182C06">
        <w:rPr>
          <w:rStyle w:val="6-Char"/>
          <w:rFonts w:hint="cs"/>
          <w:rtl/>
        </w:rPr>
        <w:t>ه چه چ</w:t>
      </w:r>
      <w:r w:rsidR="00994CC4">
        <w:rPr>
          <w:rStyle w:val="6-Char"/>
          <w:rFonts w:hint="cs"/>
          <w:rtl/>
        </w:rPr>
        <w:t>ی</w:t>
      </w:r>
      <w:r w:rsidR="00231610" w:rsidRPr="00182C06">
        <w:rPr>
          <w:rStyle w:val="6-Char"/>
          <w:rFonts w:hint="cs"/>
          <w:rtl/>
        </w:rPr>
        <w:t>زى از زم</w:t>
      </w:r>
      <w:r w:rsidR="00994CC4">
        <w:rPr>
          <w:rStyle w:val="6-Char"/>
          <w:rFonts w:hint="cs"/>
          <w:rtl/>
        </w:rPr>
        <w:t>ی</w:t>
      </w:r>
      <w:r w:rsidR="00231610" w:rsidRPr="00182C06">
        <w:rPr>
          <w:rStyle w:val="6-Char"/>
          <w:rFonts w:hint="cs"/>
          <w:rtl/>
        </w:rPr>
        <w:t>ن را آفر</w:t>
      </w:r>
      <w:r w:rsidR="00994CC4">
        <w:rPr>
          <w:rStyle w:val="6-Char"/>
          <w:rFonts w:hint="cs"/>
          <w:rtl/>
        </w:rPr>
        <w:t>ی</w:t>
      </w:r>
      <w:r w:rsidR="00231610" w:rsidRPr="00182C06">
        <w:rPr>
          <w:rStyle w:val="6-Char"/>
          <w:rFonts w:hint="cs"/>
          <w:rtl/>
        </w:rPr>
        <w:t xml:space="preserve">ده‌اند؟ </w:t>
      </w:r>
      <w:r w:rsidR="00994CC4">
        <w:rPr>
          <w:rStyle w:val="6-Char"/>
          <w:rFonts w:hint="cs"/>
          <w:rtl/>
        </w:rPr>
        <w:t>ی</w:t>
      </w:r>
      <w:r w:rsidR="00231610" w:rsidRPr="00182C06">
        <w:rPr>
          <w:rStyle w:val="6-Char"/>
          <w:rFonts w:hint="cs"/>
          <w:rtl/>
        </w:rPr>
        <w:t>ا آنان در [</w:t>
      </w:r>
      <w:r w:rsidR="00994CC4">
        <w:rPr>
          <w:rStyle w:val="6-Char"/>
          <w:rFonts w:hint="cs"/>
          <w:rtl/>
        </w:rPr>
        <w:t>ک</w:t>
      </w:r>
      <w:r w:rsidR="00231610" w:rsidRPr="00182C06">
        <w:rPr>
          <w:rStyle w:val="6-Char"/>
          <w:rFonts w:hint="cs"/>
          <w:rtl/>
        </w:rPr>
        <w:t>ار] آسمان</w:t>
      </w:r>
      <w:r w:rsidR="00231610" w:rsidRPr="00182C06">
        <w:rPr>
          <w:rStyle w:val="6-Char"/>
          <w:rtl/>
        </w:rPr>
        <w:softHyphen/>
      </w:r>
      <w:r w:rsidR="00231610" w:rsidRPr="00182C06">
        <w:rPr>
          <w:rStyle w:val="6-Char"/>
          <w:rFonts w:hint="cs"/>
          <w:rtl/>
        </w:rPr>
        <w:t>ها هم</w:t>
      </w:r>
      <w:r w:rsidR="00231610" w:rsidRPr="00182C06">
        <w:rPr>
          <w:rStyle w:val="6-Char"/>
          <w:rtl/>
        </w:rPr>
        <w:softHyphen/>
      </w:r>
      <w:r w:rsidR="00994CC4">
        <w:rPr>
          <w:rStyle w:val="6-Char"/>
          <w:rFonts w:hint="cs"/>
          <w:rtl/>
        </w:rPr>
        <w:t>ک</w:t>
      </w:r>
      <w:r w:rsidR="00231610" w:rsidRPr="00182C06">
        <w:rPr>
          <w:rStyle w:val="6-Char"/>
          <w:rFonts w:hint="cs"/>
          <w:rtl/>
        </w:rPr>
        <w:t xml:space="preserve">ارى داشته‌اند؟ </w:t>
      </w:r>
      <w:r w:rsidR="00994CC4">
        <w:rPr>
          <w:rStyle w:val="6-Char"/>
          <w:rFonts w:hint="cs"/>
          <w:rtl/>
        </w:rPr>
        <w:t>ی</w:t>
      </w:r>
      <w:r w:rsidR="00231610" w:rsidRPr="00182C06">
        <w:rPr>
          <w:rStyle w:val="6-Char"/>
          <w:rFonts w:hint="cs"/>
          <w:rtl/>
        </w:rPr>
        <w:t>ا به ا</w:t>
      </w:r>
      <w:r w:rsidR="00994CC4">
        <w:rPr>
          <w:rStyle w:val="6-Char"/>
          <w:rFonts w:hint="cs"/>
          <w:rtl/>
        </w:rPr>
        <w:t>ی</w:t>
      </w:r>
      <w:r w:rsidR="00231610" w:rsidRPr="00182C06">
        <w:rPr>
          <w:rStyle w:val="6-Char"/>
          <w:rFonts w:hint="cs"/>
          <w:rtl/>
        </w:rPr>
        <w:t xml:space="preserve">شان </w:t>
      </w:r>
      <w:r w:rsidR="00994CC4">
        <w:rPr>
          <w:rStyle w:val="6-Char"/>
          <w:rFonts w:hint="cs"/>
          <w:rtl/>
        </w:rPr>
        <w:t>ک</w:t>
      </w:r>
      <w:r w:rsidR="00231610" w:rsidRPr="00182C06">
        <w:rPr>
          <w:rStyle w:val="6-Char"/>
          <w:rFonts w:hint="cs"/>
          <w:rtl/>
        </w:rPr>
        <w:t>تابى داده‌ا</w:t>
      </w:r>
      <w:r w:rsidR="00994CC4">
        <w:rPr>
          <w:rStyle w:val="6-Char"/>
          <w:rFonts w:hint="cs"/>
          <w:rtl/>
        </w:rPr>
        <w:t>ی</w:t>
      </w:r>
      <w:r w:rsidR="00231610" w:rsidRPr="00182C06">
        <w:rPr>
          <w:rStyle w:val="6-Char"/>
          <w:rFonts w:hint="cs"/>
          <w:rtl/>
        </w:rPr>
        <w:t xml:space="preserve">م </w:t>
      </w:r>
      <w:r w:rsidR="00994CC4">
        <w:rPr>
          <w:rStyle w:val="6-Char"/>
          <w:rFonts w:hint="cs"/>
          <w:rtl/>
        </w:rPr>
        <w:t>ک</w:t>
      </w:r>
      <w:r w:rsidR="00231610" w:rsidRPr="00182C06">
        <w:rPr>
          <w:rStyle w:val="6-Char"/>
          <w:rFonts w:hint="cs"/>
          <w:rtl/>
        </w:rPr>
        <w:t>ه دل</w:t>
      </w:r>
      <w:r w:rsidR="00994CC4">
        <w:rPr>
          <w:rStyle w:val="6-Char"/>
          <w:rFonts w:hint="cs"/>
          <w:rtl/>
        </w:rPr>
        <w:t>ی</w:t>
      </w:r>
      <w:r w:rsidR="00231610" w:rsidRPr="00182C06">
        <w:rPr>
          <w:rStyle w:val="6-Char"/>
          <w:rFonts w:hint="cs"/>
          <w:rtl/>
        </w:rPr>
        <w:t>لى بر [حقّان</w:t>
      </w:r>
      <w:r w:rsidR="00994CC4">
        <w:rPr>
          <w:rStyle w:val="6-Char"/>
          <w:rFonts w:hint="cs"/>
          <w:rtl/>
        </w:rPr>
        <w:t>یّ</w:t>
      </w:r>
      <w:r w:rsidR="00231610" w:rsidRPr="00182C06">
        <w:rPr>
          <w:rStyle w:val="6-Char"/>
          <w:rFonts w:hint="cs"/>
          <w:rtl/>
        </w:rPr>
        <w:t>ت‌] خود از آن دارند؟ [نه،] بل</w:t>
      </w:r>
      <w:r w:rsidR="00994CC4">
        <w:rPr>
          <w:rStyle w:val="6-Char"/>
          <w:rFonts w:hint="cs"/>
          <w:rtl/>
        </w:rPr>
        <w:t>ک</w:t>
      </w:r>
      <w:r w:rsidR="00231610" w:rsidRPr="00182C06">
        <w:rPr>
          <w:rStyle w:val="6-Char"/>
          <w:rFonts w:hint="cs"/>
          <w:rtl/>
        </w:rPr>
        <w:t>ه ستم</w:t>
      </w:r>
      <w:r w:rsidR="00231610" w:rsidRPr="00182C06">
        <w:rPr>
          <w:rStyle w:val="6-Char"/>
          <w:rtl/>
        </w:rPr>
        <w:softHyphen/>
      </w:r>
      <w:r w:rsidR="00994CC4">
        <w:rPr>
          <w:rStyle w:val="6-Char"/>
          <w:rFonts w:hint="cs"/>
          <w:rtl/>
        </w:rPr>
        <w:t>ک</w:t>
      </w:r>
      <w:r w:rsidR="00231610" w:rsidRPr="00182C06">
        <w:rPr>
          <w:rStyle w:val="6-Char"/>
          <w:rFonts w:hint="cs"/>
          <w:rtl/>
        </w:rPr>
        <w:t>اران جز فر</w:t>
      </w:r>
      <w:r w:rsidR="00994CC4">
        <w:rPr>
          <w:rStyle w:val="6-Char"/>
          <w:rFonts w:hint="cs"/>
          <w:rtl/>
        </w:rPr>
        <w:t>ی</w:t>
      </w:r>
      <w:r w:rsidR="00231610" w:rsidRPr="00182C06">
        <w:rPr>
          <w:rStyle w:val="6-Char"/>
          <w:rFonts w:hint="cs"/>
          <w:rtl/>
        </w:rPr>
        <w:t xml:space="preserve">ب به </w:t>
      </w:r>
      <w:r w:rsidR="00994CC4">
        <w:rPr>
          <w:rStyle w:val="6-Char"/>
          <w:rFonts w:hint="cs"/>
          <w:rtl/>
        </w:rPr>
        <w:t>یک</w:t>
      </w:r>
      <w:r w:rsidR="00231610" w:rsidRPr="00182C06">
        <w:rPr>
          <w:rStyle w:val="6-Char"/>
          <w:rFonts w:hint="cs"/>
          <w:rtl/>
        </w:rPr>
        <w:t>د</w:t>
      </w:r>
      <w:r w:rsidR="00994CC4">
        <w:rPr>
          <w:rStyle w:val="6-Char"/>
          <w:rFonts w:hint="cs"/>
          <w:rtl/>
        </w:rPr>
        <w:t>ی</w:t>
      </w:r>
      <w:r w:rsidR="00231610" w:rsidRPr="00182C06">
        <w:rPr>
          <w:rStyle w:val="6-Char"/>
          <w:rFonts w:hint="cs"/>
          <w:rtl/>
        </w:rPr>
        <w:t>گر وعده نمى‌دهند</w:t>
      </w:r>
      <w:r w:rsidR="00D50EC8" w:rsidRPr="00182C06">
        <w:rPr>
          <w:rStyle w:val="6-Char"/>
          <w:rFonts w:hint="cs"/>
          <w:rtl/>
        </w:rPr>
        <w:t>)</w:t>
      </w:r>
      <w:r w:rsidR="00D50EC8" w:rsidRPr="00253547">
        <w:rPr>
          <w:rStyle w:val="1-Char"/>
          <w:rFonts w:hint="cs"/>
          <w:rtl/>
        </w:rPr>
        <w:t>.</w:t>
      </w:r>
    </w:p>
    <w:p w:rsidR="00462CE1" w:rsidRPr="00253547" w:rsidRDefault="00917D85" w:rsidP="00E91034">
      <w:pPr>
        <w:autoSpaceDE w:val="0"/>
        <w:autoSpaceDN w:val="0"/>
        <w:adjustRightInd w:val="0"/>
        <w:ind w:firstLine="284"/>
        <w:rPr>
          <w:rStyle w:val="1-Char"/>
          <w:rtl/>
        </w:rPr>
      </w:pPr>
      <w:r>
        <w:rPr>
          <w:rStyle w:val="1-Char"/>
          <w:rFonts w:hint="cs"/>
          <w:rtl/>
        </w:rPr>
        <w:t xml:space="preserve"> </w:t>
      </w:r>
      <w:r w:rsidR="001439D4" w:rsidRPr="00253547">
        <w:rPr>
          <w:rStyle w:val="1-Char"/>
          <w:rFonts w:hint="cs"/>
          <w:rtl/>
        </w:rPr>
        <w:t>از روش</w:t>
      </w:r>
      <w:r w:rsidR="001439D4" w:rsidRPr="00253547">
        <w:rPr>
          <w:rStyle w:val="1-Char"/>
          <w:rtl/>
        </w:rPr>
        <w:softHyphen/>
      </w:r>
      <w:r w:rsidR="001439D4" w:rsidRPr="00253547">
        <w:rPr>
          <w:rStyle w:val="1-Char"/>
          <w:rFonts w:hint="cs"/>
          <w:rtl/>
        </w:rPr>
        <w:t xml:space="preserve">های قرآن که دلالت بر این </w:t>
      </w:r>
      <w:r w:rsidR="009B02E8" w:rsidRPr="00253547">
        <w:rPr>
          <w:rStyle w:val="1-Char"/>
          <w:rFonts w:hint="cs"/>
          <w:rtl/>
        </w:rPr>
        <w:t xml:space="preserve">جریان </w:t>
      </w:r>
      <w:r w:rsidR="001439D4" w:rsidRPr="00253547">
        <w:rPr>
          <w:rStyle w:val="1-Char"/>
          <w:rFonts w:hint="cs"/>
          <w:rtl/>
        </w:rPr>
        <w:t>دارد، استناد به اقرار مشرکین نسبت به توحید ربوبی</w:t>
      </w:r>
      <w:r w:rsidR="003C0DB6" w:rsidRPr="00253547">
        <w:rPr>
          <w:rStyle w:val="1-Char"/>
          <w:rFonts w:hint="cs"/>
          <w:rtl/>
        </w:rPr>
        <w:t>ّ</w:t>
      </w:r>
      <w:r w:rsidR="001439D4" w:rsidRPr="00253547">
        <w:rPr>
          <w:rStyle w:val="1-Char"/>
          <w:rFonts w:hint="cs"/>
          <w:rtl/>
        </w:rPr>
        <w:t xml:space="preserve">ت </w:t>
      </w:r>
      <w:r w:rsidR="00905A54" w:rsidRPr="00253547">
        <w:rPr>
          <w:rStyle w:val="1-Char"/>
          <w:rFonts w:hint="cs"/>
          <w:rtl/>
        </w:rPr>
        <w:t>می</w:t>
      </w:r>
      <w:r w:rsidR="00905A54" w:rsidRPr="00253547">
        <w:rPr>
          <w:rStyle w:val="1-Char"/>
          <w:rtl/>
        </w:rPr>
        <w:softHyphen/>
      </w:r>
      <w:r w:rsidR="00905A54" w:rsidRPr="00253547">
        <w:rPr>
          <w:rStyle w:val="1-Char"/>
          <w:rFonts w:hint="cs"/>
          <w:rtl/>
        </w:rPr>
        <w:t xml:space="preserve">باشد </w:t>
      </w:r>
      <w:r w:rsidR="001439D4" w:rsidRPr="00253547">
        <w:rPr>
          <w:rStyle w:val="1-Char"/>
          <w:rFonts w:hint="cs"/>
          <w:rtl/>
        </w:rPr>
        <w:t xml:space="preserve">و </w:t>
      </w:r>
      <w:r w:rsidR="00905A54" w:rsidRPr="00253547">
        <w:rPr>
          <w:rStyle w:val="1-Char"/>
          <w:rFonts w:hint="cs"/>
          <w:rtl/>
        </w:rPr>
        <w:t>اعتراف</w:t>
      </w:r>
      <w:r w:rsidR="00A74BA7" w:rsidRPr="00253547">
        <w:rPr>
          <w:rStyle w:val="1-Char"/>
          <w:rFonts w:hint="cs"/>
          <w:rtl/>
        </w:rPr>
        <w:t xml:space="preserve"> آنان</w:t>
      </w:r>
      <w:r w:rsidR="00905A54" w:rsidRPr="00253547">
        <w:rPr>
          <w:rStyle w:val="1-Char"/>
          <w:rFonts w:hint="cs"/>
          <w:rtl/>
        </w:rPr>
        <w:t xml:space="preserve"> به </w:t>
      </w:r>
      <w:r w:rsidR="001439D4" w:rsidRPr="00253547">
        <w:rPr>
          <w:rStyle w:val="1-Char"/>
          <w:rFonts w:hint="cs"/>
          <w:rtl/>
        </w:rPr>
        <w:t>آفرینش بندگان توسط الله</w:t>
      </w:r>
      <w:r w:rsidR="009C2CEB" w:rsidRPr="009C2CEB">
        <w:rPr>
          <w:rStyle w:val="1-Char"/>
          <w:rFonts w:cs="CTraditional Arabic" w:hint="cs"/>
          <w:rtl/>
        </w:rPr>
        <w:t>ﻷ</w:t>
      </w:r>
      <w:r w:rsidR="0070423C" w:rsidRPr="00253547">
        <w:rPr>
          <w:rStyle w:val="1-Char"/>
          <w:rFonts w:hint="cs"/>
          <w:rtl/>
        </w:rPr>
        <w:t>،</w:t>
      </w:r>
      <w:r w:rsidR="00905A54" w:rsidRPr="00253547">
        <w:rPr>
          <w:rStyle w:val="1-Char"/>
          <w:rFonts w:hint="cs"/>
          <w:rtl/>
        </w:rPr>
        <w:t xml:space="preserve"> دلالت بر توحید الوهیت دارد؛ و الوهیت یعنی وجوب یکتا دانستن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BE4510" w:rsidRPr="00253547">
        <w:rPr>
          <w:rStyle w:val="1-Char"/>
          <w:rFonts w:hint="cs"/>
          <w:rtl/>
        </w:rPr>
        <w:t xml:space="preserve">در </w:t>
      </w:r>
      <w:r w:rsidR="00905A54" w:rsidRPr="00253547">
        <w:rPr>
          <w:rStyle w:val="1-Char"/>
          <w:rFonts w:hint="cs"/>
          <w:rtl/>
        </w:rPr>
        <w:t xml:space="preserve">عبادت </w:t>
      </w:r>
      <w:r w:rsidR="001439D4" w:rsidRPr="00253547">
        <w:rPr>
          <w:rStyle w:val="1-Char"/>
          <w:rFonts w:hint="cs"/>
          <w:rtl/>
        </w:rPr>
        <w:t>.</w:t>
      </w:r>
    </w:p>
    <w:p w:rsidR="001439D4" w:rsidRPr="00253547" w:rsidRDefault="00917D85" w:rsidP="00182C06">
      <w:pPr>
        <w:autoSpaceDE w:val="0"/>
        <w:autoSpaceDN w:val="0"/>
        <w:adjustRightInd w:val="0"/>
        <w:ind w:firstLine="284"/>
        <w:rPr>
          <w:rStyle w:val="1-Char"/>
          <w:rtl/>
        </w:rPr>
      </w:pPr>
      <w:r>
        <w:rPr>
          <w:rStyle w:val="1-Char"/>
          <w:rFonts w:hint="cs"/>
          <w:rtl/>
        </w:rPr>
        <w:t xml:space="preserve"> </w:t>
      </w:r>
      <w:r w:rsidR="00462CE1"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462CE1" w:rsidRPr="00253547">
        <w:rPr>
          <w:rStyle w:val="1-Char"/>
          <w:rFonts w:hint="cs"/>
          <w:rtl/>
        </w:rPr>
        <w:t>می</w:t>
      </w:r>
      <w:r w:rsidR="00462CE1" w:rsidRPr="00253547">
        <w:rPr>
          <w:rStyle w:val="1-Char"/>
          <w:rtl/>
        </w:rPr>
        <w:softHyphen/>
      </w:r>
      <w:r w:rsidR="00462CE1" w:rsidRPr="00253547">
        <w:rPr>
          <w:rStyle w:val="1-Char"/>
          <w:rFonts w:hint="cs"/>
          <w:rtl/>
        </w:rPr>
        <w:t>فرماید:</w:t>
      </w:r>
      <w:r w:rsidR="00182C06">
        <w:rPr>
          <w:rStyle w:val="1-Char"/>
          <w:rFonts w:hint="cs"/>
          <w:rtl/>
        </w:rPr>
        <w:t xml:space="preserve"> </w:t>
      </w:r>
      <w:r w:rsidR="00182C06">
        <w:rPr>
          <w:rStyle w:val="1-Char"/>
          <w:rFonts w:cs="Traditional Arabic"/>
          <w:rtl/>
        </w:rPr>
        <w:t>﴿</w:t>
      </w:r>
      <w:r w:rsidR="00182C06" w:rsidRPr="006A0449">
        <w:rPr>
          <w:rStyle w:val="6-Char0"/>
          <w:rtl/>
        </w:rPr>
        <w:t xml:space="preserve">وَلَئِن سَأَلۡتَهُم مَّنۡ خَلَقَ </w:t>
      </w:r>
      <w:r w:rsidR="00182C06" w:rsidRPr="006A0449">
        <w:rPr>
          <w:rStyle w:val="6-Char0"/>
          <w:rFonts w:hint="cs"/>
          <w:rtl/>
        </w:rPr>
        <w:t>ٱلسَّمَٰوَٰتِ</w:t>
      </w:r>
      <w:r w:rsidR="00182C06" w:rsidRPr="006A0449">
        <w:rPr>
          <w:rStyle w:val="6-Char0"/>
          <w:rtl/>
        </w:rPr>
        <w:t xml:space="preserve"> وَ</w:t>
      </w:r>
      <w:r w:rsidR="00182C06" w:rsidRPr="006A0449">
        <w:rPr>
          <w:rStyle w:val="6-Char0"/>
          <w:rFonts w:hint="cs"/>
          <w:rtl/>
        </w:rPr>
        <w:t>ٱلۡأَرۡضَ</w:t>
      </w:r>
      <w:r w:rsidR="00182C06" w:rsidRPr="006A0449">
        <w:rPr>
          <w:rStyle w:val="6-Char0"/>
          <w:rtl/>
        </w:rPr>
        <w:t xml:space="preserve"> لَيَقُولُنَّ </w:t>
      </w:r>
      <w:r w:rsidR="00182C06" w:rsidRPr="006A0449">
        <w:rPr>
          <w:rStyle w:val="6-Char0"/>
          <w:rFonts w:hint="cs"/>
          <w:rtl/>
        </w:rPr>
        <w:t>ٱللَّهُۚ</w:t>
      </w:r>
      <w:r w:rsidR="00182C06" w:rsidRPr="006A0449">
        <w:rPr>
          <w:rStyle w:val="6-Char0"/>
          <w:rtl/>
        </w:rPr>
        <w:t xml:space="preserve"> قُلۡ أَفَرَءَيۡتُم مَّا تَدۡعُونَ مِن دُونِ </w:t>
      </w:r>
      <w:r w:rsidR="00182C06" w:rsidRPr="006A0449">
        <w:rPr>
          <w:rStyle w:val="6-Char0"/>
          <w:rFonts w:hint="cs"/>
          <w:rtl/>
        </w:rPr>
        <w:t>ٱللَّهِ</w:t>
      </w:r>
      <w:r w:rsidR="00182C06" w:rsidRPr="006A0449">
        <w:rPr>
          <w:rStyle w:val="6-Char0"/>
          <w:rtl/>
        </w:rPr>
        <w:t xml:space="preserve"> إِنۡ أَرَادَنِيَ </w:t>
      </w:r>
      <w:r w:rsidR="00182C06" w:rsidRPr="006A0449">
        <w:rPr>
          <w:rStyle w:val="6-Char0"/>
          <w:rFonts w:hint="cs"/>
          <w:rtl/>
        </w:rPr>
        <w:t>ٱللَّهُ</w:t>
      </w:r>
      <w:r w:rsidR="00182C06" w:rsidRPr="006A0449">
        <w:rPr>
          <w:rStyle w:val="6-Char0"/>
          <w:rtl/>
        </w:rPr>
        <w:t xml:space="preserve"> بِضُرٍّ هَلۡ هُنَّ كَٰشِفَٰتُ ضُرِّهِ</w:t>
      </w:r>
      <w:r w:rsidR="00182C06" w:rsidRPr="006A0449">
        <w:rPr>
          <w:rStyle w:val="6-Char0"/>
          <w:rFonts w:hint="cs"/>
          <w:rtl/>
        </w:rPr>
        <w:t>ۦٓ</w:t>
      </w:r>
      <w:r w:rsidR="00182C06" w:rsidRPr="006A0449">
        <w:rPr>
          <w:rStyle w:val="6-Char0"/>
          <w:rtl/>
        </w:rPr>
        <w:t xml:space="preserve"> أَوۡ أَرَادَنِي بِرَحۡمَةٍ هَلۡ هُنَّ مُمۡسِكَٰتُ رَحۡمَت</w:t>
      </w:r>
      <w:r w:rsidR="00182C06" w:rsidRPr="006A0449">
        <w:rPr>
          <w:rStyle w:val="6-Char0"/>
          <w:rFonts w:hint="cs"/>
          <w:rtl/>
        </w:rPr>
        <w:t>ِهِۦۚ</w:t>
      </w:r>
      <w:r w:rsidR="00182C06" w:rsidRPr="006A0449">
        <w:rPr>
          <w:rStyle w:val="6-Char0"/>
          <w:rtl/>
        </w:rPr>
        <w:t xml:space="preserve"> قُلۡ حَسۡبِيَ </w:t>
      </w:r>
      <w:r w:rsidR="00182C06" w:rsidRPr="006A0449">
        <w:rPr>
          <w:rStyle w:val="6-Char0"/>
          <w:rFonts w:hint="cs"/>
          <w:rtl/>
        </w:rPr>
        <w:t>ٱللَّهُۖ</w:t>
      </w:r>
      <w:r w:rsidR="00182C06" w:rsidRPr="006A0449">
        <w:rPr>
          <w:rStyle w:val="6-Char0"/>
          <w:rtl/>
        </w:rPr>
        <w:t xml:space="preserve"> عَلَيۡهِ يَتَوَكَّلُ </w:t>
      </w:r>
      <w:r w:rsidR="00182C06" w:rsidRPr="006A0449">
        <w:rPr>
          <w:rStyle w:val="6-Char0"/>
          <w:rFonts w:hint="cs"/>
          <w:rtl/>
        </w:rPr>
        <w:t>ٱلۡمُتَوَكِّلُونَ</w:t>
      </w:r>
      <w:r w:rsidR="00182C06" w:rsidRPr="006A0449">
        <w:rPr>
          <w:rStyle w:val="6-Char0"/>
          <w:rtl/>
        </w:rPr>
        <w:t>٣٨</w:t>
      </w:r>
      <w:r w:rsidR="00182C06">
        <w:rPr>
          <w:rStyle w:val="1-Char"/>
          <w:rFonts w:cs="Traditional Arabic"/>
          <w:rtl/>
        </w:rPr>
        <w:t>﴾</w:t>
      </w:r>
      <w:r w:rsidR="00182C06" w:rsidRPr="006A0449">
        <w:rPr>
          <w:rStyle w:val="6-Char0"/>
          <w:rtl/>
        </w:rPr>
        <w:t xml:space="preserve"> </w:t>
      </w:r>
      <w:r w:rsidR="00182C06" w:rsidRPr="0022550E">
        <w:rPr>
          <w:rStyle w:val="8-Char"/>
          <w:rtl/>
        </w:rPr>
        <w:t>[الزمر: 38]</w:t>
      </w:r>
      <w:r w:rsidR="00462CE1" w:rsidRPr="00253547">
        <w:rPr>
          <w:rStyle w:val="1-Char"/>
          <w:rFonts w:hint="cs"/>
          <w:rtl/>
        </w:rPr>
        <w:t xml:space="preserve"> </w:t>
      </w:r>
      <w:r w:rsidR="00462CE1" w:rsidRPr="00182C06">
        <w:rPr>
          <w:rStyle w:val="6-Char"/>
          <w:rFonts w:hint="cs"/>
          <w:rtl/>
        </w:rPr>
        <w:t>(</w:t>
      </w:r>
      <w:r w:rsidR="00E967FF" w:rsidRPr="00182C06">
        <w:rPr>
          <w:rStyle w:val="6-Char"/>
          <w:rFonts w:hint="cs"/>
          <w:rtl/>
        </w:rPr>
        <w:t xml:space="preserve">و اگر از آنها بپرسى: «چه </w:t>
      </w:r>
      <w:r w:rsidR="00994CC4">
        <w:rPr>
          <w:rStyle w:val="6-Char"/>
          <w:rFonts w:hint="cs"/>
          <w:rtl/>
        </w:rPr>
        <w:t>ک</w:t>
      </w:r>
      <w:r w:rsidR="00E967FF" w:rsidRPr="00182C06">
        <w:rPr>
          <w:rStyle w:val="6-Char"/>
          <w:rFonts w:hint="cs"/>
          <w:rtl/>
        </w:rPr>
        <w:t>سى آسمان</w:t>
      </w:r>
      <w:r w:rsidR="00E967FF" w:rsidRPr="00182C06">
        <w:rPr>
          <w:rStyle w:val="6-Char"/>
          <w:rtl/>
        </w:rPr>
        <w:softHyphen/>
      </w:r>
      <w:r w:rsidR="00E967FF" w:rsidRPr="00182C06">
        <w:rPr>
          <w:rStyle w:val="6-Char"/>
          <w:rFonts w:hint="cs"/>
          <w:rtl/>
        </w:rPr>
        <w:t>ها و زم</w:t>
      </w:r>
      <w:r w:rsidR="00994CC4">
        <w:rPr>
          <w:rStyle w:val="6-Char"/>
          <w:rFonts w:hint="cs"/>
          <w:rtl/>
        </w:rPr>
        <w:t>ی</w:t>
      </w:r>
      <w:r w:rsidR="00E967FF" w:rsidRPr="00182C06">
        <w:rPr>
          <w:rStyle w:val="6-Char"/>
          <w:rFonts w:hint="cs"/>
          <w:rtl/>
        </w:rPr>
        <w:t xml:space="preserve">ن را خلق </w:t>
      </w:r>
      <w:r w:rsidR="00994CC4">
        <w:rPr>
          <w:rStyle w:val="6-Char"/>
          <w:rFonts w:hint="cs"/>
          <w:rtl/>
        </w:rPr>
        <w:t>ک</w:t>
      </w:r>
      <w:r w:rsidR="00E967FF" w:rsidRPr="00182C06">
        <w:rPr>
          <w:rStyle w:val="6-Char"/>
          <w:rFonts w:hint="cs"/>
          <w:rtl/>
        </w:rPr>
        <w:t>رده؟» قطعاً خواهند گفت: «الله.» بگو: «[هان‌] چه تصور مى‌</w:t>
      </w:r>
      <w:r w:rsidR="00994CC4">
        <w:rPr>
          <w:rStyle w:val="6-Char"/>
          <w:rFonts w:hint="cs"/>
          <w:rtl/>
        </w:rPr>
        <w:t>ک</w:t>
      </w:r>
      <w:r w:rsidR="00E967FF" w:rsidRPr="00182C06">
        <w:rPr>
          <w:rStyle w:val="6-Char"/>
          <w:rFonts w:hint="cs"/>
          <w:rtl/>
        </w:rPr>
        <w:t>ن</w:t>
      </w:r>
      <w:r w:rsidR="00994CC4">
        <w:rPr>
          <w:rStyle w:val="6-Char"/>
          <w:rFonts w:hint="cs"/>
          <w:rtl/>
        </w:rPr>
        <w:t>ی</w:t>
      </w:r>
      <w:r w:rsidR="00E967FF" w:rsidRPr="00182C06">
        <w:rPr>
          <w:rStyle w:val="6-Char"/>
          <w:rFonts w:hint="cs"/>
          <w:rtl/>
        </w:rPr>
        <w:t>د، اگر الله بخواهد صدمه‌اى به من برساند؛ آ</w:t>
      </w:r>
      <w:r w:rsidR="00994CC4">
        <w:rPr>
          <w:rStyle w:val="6-Char"/>
          <w:rFonts w:hint="cs"/>
          <w:rtl/>
        </w:rPr>
        <w:t>ی</w:t>
      </w:r>
      <w:r w:rsidR="00E967FF" w:rsidRPr="00182C06">
        <w:rPr>
          <w:rStyle w:val="6-Char"/>
          <w:rFonts w:hint="cs"/>
          <w:rtl/>
        </w:rPr>
        <w:t>ا آن</w:t>
      </w:r>
      <w:r w:rsidR="00E967FF" w:rsidRPr="00182C06">
        <w:rPr>
          <w:rStyle w:val="6-Char"/>
          <w:rtl/>
        </w:rPr>
        <w:softHyphen/>
      </w:r>
      <w:r w:rsidR="00E967FF" w:rsidRPr="00182C06">
        <w:rPr>
          <w:rStyle w:val="6-Char"/>
          <w:rFonts w:hint="cs"/>
          <w:rtl/>
        </w:rPr>
        <w:t>چه را به جاى الله مى‌خوان</w:t>
      </w:r>
      <w:r w:rsidR="00994CC4">
        <w:rPr>
          <w:rStyle w:val="6-Char"/>
          <w:rFonts w:hint="cs"/>
          <w:rtl/>
        </w:rPr>
        <w:t>ی</w:t>
      </w:r>
      <w:r w:rsidR="00E967FF" w:rsidRPr="00182C06">
        <w:rPr>
          <w:rStyle w:val="6-Char"/>
          <w:rFonts w:hint="cs"/>
          <w:rtl/>
        </w:rPr>
        <w:t>د، مى‌توانند صدمه</w:t>
      </w:r>
      <w:r w:rsidR="00E967FF" w:rsidRPr="00182C06">
        <w:rPr>
          <w:rStyle w:val="6-Char"/>
          <w:rtl/>
        </w:rPr>
        <w:softHyphen/>
      </w:r>
      <w:r w:rsidR="00E967FF" w:rsidRPr="00182C06">
        <w:rPr>
          <w:rStyle w:val="6-Char"/>
          <w:rFonts w:hint="cs"/>
          <w:rtl/>
        </w:rPr>
        <w:t xml:space="preserve">ی او را برطرف </w:t>
      </w:r>
      <w:r w:rsidR="00994CC4">
        <w:rPr>
          <w:rStyle w:val="6-Char"/>
          <w:rFonts w:hint="cs"/>
          <w:rtl/>
        </w:rPr>
        <w:t>ک</w:t>
      </w:r>
      <w:r w:rsidR="00E967FF" w:rsidRPr="00182C06">
        <w:rPr>
          <w:rStyle w:val="6-Char"/>
          <w:rFonts w:hint="cs"/>
          <w:rtl/>
        </w:rPr>
        <w:t xml:space="preserve">نند؛ </w:t>
      </w:r>
      <w:r w:rsidR="00994CC4">
        <w:rPr>
          <w:rStyle w:val="6-Char"/>
          <w:rFonts w:hint="cs"/>
          <w:rtl/>
        </w:rPr>
        <w:t>ی</w:t>
      </w:r>
      <w:r w:rsidR="00E967FF" w:rsidRPr="00182C06">
        <w:rPr>
          <w:rStyle w:val="6-Char"/>
          <w:rFonts w:hint="cs"/>
          <w:rtl/>
        </w:rPr>
        <w:t xml:space="preserve">ا اگر او رحمتى براى من اراده </w:t>
      </w:r>
      <w:r w:rsidR="00994CC4">
        <w:rPr>
          <w:rStyle w:val="6-Char"/>
          <w:rFonts w:hint="cs"/>
          <w:rtl/>
        </w:rPr>
        <w:t>ک</w:t>
      </w:r>
      <w:r w:rsidR="00E967FF" w:rsidRPr="00182C06">
        <w:rPr>
          <w:rStyle w:val="6-Char"/>
          <w:rFonts w:hint="cs"/>
          <w:rtl/>
        </w:rPr>
        <w:t>ند آ</w:t>
      </w:r>
      <w:r w:rsidR="00994CC4">
        <w:rPr>
          <w:rStyle w:val="6-Char"/>
          <w:rFonts w:hint="cs"/>
          <w:rtl/>
        </w:rPr>
        <w:t>ی</w:t>
      </w:r>
      <w:r w:rsidR="00E967FF" w:rsidRPr="00182C06">
        <w:rPr>
          <w:rStyle w:val="6-Char"/>
          <w:rFonts w:hint="cs"/>
          <w:rtl/>
        </w:rPr>
        <w:t>ا آن</w:t>
      </w:r>
      <w:r w:rsidR="009B282E" w:rsidRPr="00182C06">
        <w:rPr>
          <w:rStyle w:val="6-Char"/>
          <w:rtl/>
        </w:rPr>
        <w:softHyphen/>
      </w:r>
      <w:r w:rsidR="00E967FF" w:rsidRPr="00182C06">
        <w:rPr>
          <w:rStyle w:val="6-Char"/>
          <w:rFonts w:hint="cs"/>
          <w:rtl/>
        </w:rPr>
        <w:t>ها مى‌توانند رحمتش را بازدارند؟» بگو: «</w:t>
      </w:r>
      <w:r w:rsidR="004F2616" w:rsidRPr="00182C06">
        <w:rPr>
          <w:rStyle w:val="6-Char"/>
          <w:rFonts w:hint="cs"/>
          <w:rtl/>
        </w:rPr>
        <w:t>معبود بر حق</w:t>
      </w:r>
      <w:r w:rsidR="00E967FF" w:rsidRPr="00182C06">
        <w:rPr>
          <w:rStyle w:val="6-Char"/>
          <w:rFonts w:hint="cs"/>
          <w:rtl/>
        </w:rPr>
        <w:t xml:space="preserve"> مرا بس است. اهل تو</w:t>
      </w:r>
      <w:r w:rsidR="00994CC4">
        <w:rPr>
          <w:rStyle w:val="6-Char"/>
          <w:rFonts w:hint="cs"/>
          <w:rtl/>
        </w:rPr>
        <w:t>ک</w:t>
      </w:r>
      <w:r w:rsidR="00E967FF" w:rsidRPr="00182C06">
        <w:rPr>
          <w:rStyle w:val="6-Char"/>
          <w:rFonts w:hint="cs"/>
          <w:rtl/>
        </w:rPr>
        <w:t>ل تنها بر او تو</w:t>
      </w:r>
      <w:r w:rsidR="00994CC4">
        <w:rPr>
          <w:rStyle w:val="6-Char"/>
          <w:rFonts w:hint="cs"/>
          <w:rtl/>
        </w:rPr>
        <w:t>ک</w:t>
      </w:r>
      <w:r w:rsidR="00E967FF" w:rsidRPr="00182C06">
        <w:rPr>
          <w:rStyle w:val="6-Char"/>
          <w:rFonts w:hint="cs"/>
          <w:rtl/>
        </w:rPr>
        <w:t>ل مى‌</w:t>
      </w:r>
      <w:r w:rsidR="00994CC4">
        <w:rPr>
          <w:rStyle w:val="6-Char"/>
          <w:rFonts w:hint="cs"/>
          <w:rtl/>
        </w:rPr>
        <w:t>ک</w:t>
      </w:r>
      <w:r w:rsidR="00E967FF" w:rsidRPr="00182C06">
        <w:rPr>
          <w:rStyle w:val="6-Char"/>
          <w:rFonts w:hint="cs"/>
          <w:rtl/>
        </w:rPr>
        <w:t>نند</w:t>
      </w:r>
      <w:r w:rsidR="00462CE1" w:rsidRPr="00182C06">
        <w:rPr>
          <w:rStyle w:val="6-Char"/>
          <w:rFonts w:hint="cs"/>
          <w:rtl/>
        </w:rPr>
        <w:t>)</w:t>
      </w:r>
      <w:r w:rsidR="00462CE1" w:rsidRPr="00253547">
        <w:rPr>
          <w:rStyle w:val="1-Char"/>
          <w:rFonts w:hint="cs"/>
          <w:rtl/>
        </w:rPr>
        <w:t>.</w:t>
      </w:r>
      <w:r w:rsidR="009B02E8" w:rsidRPr="00253547">
        <w:rPr>
          <w:rStyle w:val="1-Char"/>
          <w:rFonts w:hint="cs"/>
          <w:rtl/>
        </w:rPr>
        <w:t xml:space="preserve"> </w:t>
      </w:r>
    </w:p>
    <w:p w:rsidR="006E08D6" w:rsidRPr="00253547" w:rsidRDefault="00917D85" w:rsidP="00E91034">
      <w:pPr>
        <w:autoSpaceDE w:val="0"/>
        <w:autoSpaceDN w:val="0"/>
        <w:adjustRightInd w:val="0"/>
        <w:ind w:firstLine="284"/>
        <w:rPr>
          <w:rStyle w:val="1-Char"/>
          <w:rtl/>
        </w:rPr>
      </w:pPr>
      <w:r>
        <w:rPr>
          <w:rStyle w:val="1-Char"/>
          <w:rFonts w:hint="cs"/>
          <w:rtl/>
        </w:rPr>
        <w:t xml:space="preserve"> </w:t>
      </w:r>
      <w:r w:rsidR="00FC4E2A" w:rsidRPr="00253547">
        <w:rPr>
          <w:rStyle w:val="1-Char"/>
          <w:rFonts w:hint="cs"/>
          <w:rtl/>
        </w:rPr>
        <w:t>یکی دیگر از روش</w:t>
      </w:r>
      <w:r w:rsidR="00FC4E2A" w:rsidRPr="00253547">
        <w:rPr>
          <w:rStyle w:val="1-Char"/>
          <w:rtl/>
        </w:rPr>
        <w:softHyphen/>
      </w:r>
      <w:r w:rsidR="00FC4E2A" w:rsidRPr="00253547">
        <w:rPr>
          <w:rStyle w:val="1-Char"/>
          <w:rFonts w:hint="cs"/>
          <w:rtl/>
        </w:rPr>
        <w:t>های قرآن در ارائه</w:t>
      </w:r>
      <w:r w:rsidR="00FC4E2A" w:rsidRPr="00253547">
        <w:rPr>
          <w:rStyle w:val="1-Char"/>
          <w:rtl/>
        </w:rPr>
        <w:softHyphen/>
      </w:r>
      <w:r w:rsidR="00FC4E2A" w:rsidRPr="00253547">
        <w:rPr>
          <w:rStyle w:val="1-Char"/>
          <w:rFonts w:hint="cs"/>
          <w:rtl/>
        </w:rPr>
        <w:t>ی دلیل، دادن ضرب المثل</w:t>
      </w:r>
      <w:r w:rsidR="00FC4E2A" w:rsidRPr="00253547">
        <w:rPr>
          <w:rStyle w:val="1-Char"/>
          <w:rtl/>
        </w:rPr>
        <w:softHyphen/>
      </w:r>
      <w:r w:rsidR="0081306F" w:rsidRPr="00253547">
        <w:rPr>
          <w:rStyle w:val="1-Char"/>
          <w:rFonts w:hint="cs"/>
          <w:rtl/>
        </w:rPr>
        <w:t>های عقلی است که دلالت دارد</w:t>
      </w:r>
      <w:r w:rsidR="005621AE" w:rsidRPr="00253547">
        <w:rPr>
          <w:rStyle w:val="1-Char"/>
          <w:rFonts w:hint="cs"/>
          <w:rtl/>
        </w:rPr>
        <w:t>،</w:t>
      </w:r>
      <w:r w:rsidR="00717C19" w:rsidRPr="00253547">
        <w:rPr>
          <w:rStyle w:val="1-Char"/>
          <w:rFonts w:hint="cs"/>
          <w:rtl/>
        </w:rPr>
        <w:t xml:space="preserve"> میان</w:t>
      </w:r>
      <w:r w:rsidR="00FC4E2A" w:rsidRPr="00253547">
        <w:rPr>
          <w:rStyle w:val="1-Char"/>
          <w:rFonts w:hint="cs"/>
          <w:rtl/>
        </w:rPr>
        <w:t xml:space="preserve"> شریک قرار دادن</w:t>
      </w:r>
      <w:r w:rsidR="006E18C1" w:rsidRPr="00253547">
        <w:rPr>
          <w:rStyle w:val="1-Char"/>
          <w:rFonts w:hint="cs"/>
          <w:rtl/>
        </w:rPr>
        <w:t xml:space="preserve"> کسی دیگر</w:t>
      </w:r>
      <w:r w:rsidR="00FC4E2A" w:rsidRPr="00253547">
        <w:rPr>
          <w:rStyle w:val="1-Char"/>
          <w:rFonts w:hint="cs"/>
          <w:rtl/>
        </w:rPr>
        <w:t xml:space="preserve"> با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6E18C1" w:rsidRPr="00253547">
        <w:rPr>
          <w:rStyle w:val="1-Char"/>
          <w:rFonts w:hint="cs"/>
          <w:rtl/>
        </w:rPr>
        <w:t>و میان خالص کردن عبادت برای او فرق وجود دارد.</w:t>
      </w:r>
      <w:r w:rsidR="003E16C5" w:rsidRPr="00253547">
        <w:rPr>
          <w:rStyle w:val="1-Char"/>
          <w:rFonts w:hint="cs"/>
          <w:rtl/>
        </w:rPr>
        <w:t xml:space="preserve"> </w:t>
      </w:r>
      <w:r w:rsidR="008D73E7" w:rsidRPr="00253547">
        <w:rPr>
          <w:rStyle w:val="1-Char"/>
          <w:rFonts w:hint="cs"/>
          <w:rtl/>
        </w:rPr>
        <w:t>می</w:t>
      </w:r>
      <w:r w:rsidR="008D73E7" w:rsidRPr="00253547">
        <w:rPr>
          <w:rStyle w:val="1-Char"/>
          <w:rtl/>
        </w:rPr>
        <w:softHyphen/>
      </w:r>
      <w:r w:rsidR="008D73E7" w:rsidRPr="00253547">
        <w:rPr>
          <w:rStyle w:val="1-Char"/>
          <w:rFonts w:hint="cs"/>
          <w:rtl/>
        </w:rPr>
        <w:t xml:space="preserve">خواهد به طور حسّی </w:t>
      </w:r>
      <w:r w:rsidR="0070632F">
        <w:rPr>
          <w:rStyle w:val="1-Char"/>
          <w:rFonts w:hint="cs"/>
          <w:rtl/>
        </w:rPr>
        <w:t>آن‌گونه</w:t>
      </w:r>
      <w:r w:rsidR="008D73E7" w:rsidRPr="00253547">
        <w:rPr>
          <w:rStyle w:val="1-Char"/>
          <w:rtl/>
        </w:rPr>
        <w:softHyphen/>
      </w:r>
      <w:r w:rsidR="008D73E7" w:rsidRPr="00253547">
        <w:rPr>
          <w:rStyle w:val="1-Char"/>
          <w:rFonts w:hint="cs"/>
          <w:rtl/>
        </w:rPr>
        <w:t xml:space="preserve"> که عقل</w:t>
      </w:r>
      <w:r w:rsidR="008D73E7" w:rsidRPr="00253547">
        <w:rPr>
          <w:rStyle w:val="1-Char"/>
          <w:rtl/>
        </w:rPr>
        <w:softHyphen/>
      </w:r>
      <w:r w:rsidR="008D73E7" w:rsidRPr="00253547">
        <w:rPr>
          <w:rStyle w:val="1-Char"/>
          <w:rFonts w:hint="cs"/>
          <w:rtl/>
        </w:rPr>
        <w:t>ها درک آن را دارند، روشن کند که میان مؤمن و موحد با کافر و مشرک</w:t>
      </w:r>
      <w:r w:rsidR="007C030E" w:rsidRPr="00253547">
        <w:rPr>
          <w:rStyle w:val="1-Char"/>
          <w:rFonts w:hint="cs"/>
          <w:rtl/>
        </w:rPr>
        <w:t>،</w:t>
      </w:r>
      <w:r w:rsidR="008D73E7" w:rsidRPr="00253547">
        <w:rPr>
          <w:rStyle w:val="1-Char"/>
          <w:rFonts w:hint="cs"/>
          <w:rtl/>
        </w:rPr>
        <w:t xml:space="preserve"> فرق بسیار است.</w:t>
      </w:r>
    </w:p>
    <w:p w:rsidR="00921DD4" w:rsidRPr="00253547" w:rsidRDefault="00917D85" w:rsidP="00182C06">
      <w:pPr>
        <w:autoSpaceDE w:val="0"/>
        <w:autoSpaceDN w:val="0"/>
        <w:adjustRightInd w:val="0"/>
        <w:ind w:firstLine="284"/>
        <w:rPr>
          <w:rStyle w:val="1-Char"/>
          <w:rtl/>
        </w:rPr>
      </w:pPr>
      <w:r>
        <w:rPr>
          <w:rStyle w:val="1-Char"/>
          <w:rFonts w:hint="cs"/>
          <w:rtl/>
        </w:rPr>
        <w:t xml:space="preserve"> </w:t>
      </w:r>
      <w:r w:rsidR="006E08D6" w:rsidRPr="00253547">
        <w:rPr>
          <w:rStyle w:val="1-Char"/>
          <w:rFonts w:hint="cs"/>
          <w:rtl/>
        </w:rPr>
        <w:t>معبود برحق چنین گوید:</w:t>
      </w:r>
      <w:r w:rsidR="00182C06">
        <w:rPr>
          <w:rStyle w:val="1-Char"/>
          <w:rFonts w:hint="cs"/>
          <w:rtl/>
        </w:rPr>
        <w:t xml:space="preserve"> </w:t>
      </w:r>
      <w:r w:rsidR="00182C06">
        <w:rPr>
          <w:rStyle w:val="1-Char"/>
          <w:rFonts w:cs="Traditional Arabic"/>
          <w:rtl/>
        </w:rPr>
        <w:t>﴿</w:t>
      </w:r>
      <w:r w:rsidR="00182C06" w:rsidRPr="006A0449">
        <w:rPr>
          <w:rStyle w:val="6-Char0"/>
          <w:rtl/>
        </w:rPr>
        <w:t xml:space="preserve">ضَرَبَ </w:t>
      </w:r>
      <w:r w:rsidR="00182C06" w:rsidRPr="006A0449">
        <w:rPr>
          <w:rStyle w:val="6-Char0"/>
          <w:rFonts w:hint="cs"/>
          <w:rtl/>
        </w:rPr>
        <w:t>ٱللَّهُ</w:t>
      </w:r>
      <w:r w:rsidR="00182C06" w:rsidRPr="006A0449">
        <w:rPr>
          <w:rStyle w:val="6-Char0"/>
          <w:rtl/>
        </w:rPr>
        <w:t xml:space="preserve"> مَثَلٗا رَّجُلٗا فِيهِ شُرَكَآءُ مُتَشَٰكِسُونَ وَرَجُلٗا سَلَمٗا لِّرَجُلٍ هَلۡ يَسۡتَوِيَانِ مَثَلًاۚ </w:t>
      </w:r>
      <w:r w:rsidR="00182C06" w:rsidRPr="006A0449">
        <w:rPr>
          <w:rStyle w:val="6-Char0"/>
          <w:rFonts w:hint="cs"/>
          <w:rtl/>
        </w:rPr>
        <w:t>ٱلۡحَمۡدُ</w:t>
      </w:r>
      <w:r w:rsidR="00182C06" w:rsidRPr="006A0449">
        <w:rPr>
          <w:rStyle w:val="6-Char0"/>
          <w:rtl/>
        </w:rPr>
        <w:t xml:space="preserve"> لِلَّهِۚ بَلۡ أَكۡثَرُهُمۡ لَا يَعۡلَمُونَ٢٩</w:t>
      </w:r>
      <w:r w:rsidR="00182C06">
        <w:rPr>
          <w:rStyle w:val="1-Char"/>
          <w:rFonts w:cs="Traditional Arabic"/>
          <w:rtl/>
        </w:rPr>
        <w:t>﴾</w:t>
      </w:r>
      <w:r w:rsidR="00182C06" w:rsidRPr="006A0449">
        <w:rPr>
          <w:rStyle w:val="6-Char0"/>
          <w:rtl/>
        </w:rPr>
        <w:t xml:space="preserve"> </w:t>
      </w:r>
      <w:r w:rsidR="00182C06" w:rsidRPr="0022550E">
        <w:rPr>
          <w:rStyle w:val="8-Char"/>
          <w:rtl/>
        </w:rPr>
        <w:t>[الزمر: 29]</w:t>
      </w:r>
      <w:r w:rsidR="006E08D6" w:rsidRPr="00253547">
        <w:rPr>
          <w:rStyle w:val="1-Char"/>
          <w:rFonts w:hint="cs"/>
          <w:rtl/>
        </w:rPr>
        <w:t xml:space="preserve"> </w:t>
      </w:r>
      <w:r w:rsidR="006E08D6" w:rsidRPr="00182C06">
        <w:rPr>
          <w:rStyle w:val="6-Char"/>
          <w:rFonts w:hint="cs"/>
          <w:rtl/>
        </w:rPr>
        <w:t>(</w:t>
      </w:r>
      <w:r w:rsidR="0042067E" w:rsidRPr="00182C06">
        <w:rPr>
          <w:rStyle w:val="6-Char"/>
          <w:rFonts w:hint="cs"/>
          <w:rtl/>
        </w:rPr>
        <w:t xml:space="preserve">الله مثَلى زده است: مردى است </w:t>
      </w:r>
      <w:r w:rsidR="00994CC4">
        <w:rPr>
          <w:rStyle w:val="6-Char"/>
          <w:rFonts w:hint="cs"/>
          <w:rtl/>
        </w:rPr>
        <w:t>ک</w:t>
      </w:r>
      <w:r w:rsidR="0042067E" w:rsidRPr="00182C06">
        <w:rPr>
          <w:rStyle w:val="6-Char"/>
          <w:rFonts w:hint="cs"/>
          <w:rtl/>
        </w:rPr>
        <w:t>ه چند خواجه</w:t>
      </w:r>
      <w:r w:rsidR="00537B35" w:rsidRPr="00182C06">
        <w:rPr>
          <w:rStyle w:val="6-Char"/>
          <w:rtl/>
        </w:rPr>
        <w:softHyphen/>
      </w:r>
      <w:r w:rsidR="00537B35" w:rsidRPr="00182C06">
        <w:rPr>
          <w:rStyle w:val="6-Char"/>
          <w:rFonts w:hint="cs"/>
          <w:rtl/>
        </w:rPr>
        <w:t>ی</w:t>
      </w:r>
      <w:r w:rsidR="0042067E" w:rsidRPr="00182C06">
        <w:rPr>
          <w:rStyle w:val="6-Char"/>
          <w:rFonts w:hint="cs"/>
          <w:rtl/>
        </w:rPr>
        <w:t xml:space="preserve"> ناسازگار در [مال</w:t>
      </w:r>
      <w:r w:rsidR="00994CC4">
        <w:rPr>
          <w:rStyle w:val="6-Char"/>
          <w:rFonts w:hint="cs"/>
          <w:rtl/>
        </w:rPr>
        <w:t>کیّ</w:t>
      </w:r>
      <w:r w:rsidR="0042067E" w:rsidRPr="00182C06">
        <w:rPr>
          <w:rStyle w:val="6-Char"/>
          <w:rFonts w:hint="cs"/>
          <w:rtl/>
        </w:rPr>
        <w:t>ت‌] او شر</w:t>
      </w:r>
      <w:r w:rsidR="00994CC4">
        <w:rPr>
          <w:rStyle w:val="6-Char"/>
          <w:rFonts w:hint="cs"/>
          <w:rtl/>
        </w:rPr>
        <w:t>ک</w:t>
      </w:r>
      <w:r w:rsidR="0042067E" w:rsidRPr="00182C06">
        <w:rPr>
          <w:rStyle w:val="6-Char"/>
          <w:rFonts w:hint="cs"/>
          <w:rtl/>
        </w:rPr>
        <w:t xml:space="preserve">ت دارند و مردى است </w:t>
      </w:r>
      <w:r w:rsidR="00994CC4">
        <w:rPr>
          <w:rStyle w:val="6-Char"/>
          <w:rFonts w:hint="cs"/>
          <w:rtl/>
        </w:rPr>
        <w:t>ک</w:t>
      </w:r>
      <w:r w:rsidR="0042067E" w:rsidRPr="00182C06">
        <w:rPr>
          <w:rStyle w:val="6-Char"/>
          <w:rFonts w:hint="cs"/>
          <w:rtl/>
        </w:rPr>
        <w:t>ه تنها فرمان</w:t>
      </w:r>
      <w:r w:rsidR="00537B35" w:rsidRPr="00182C06">
        <w:rPr>
          <w:rStyle w:val="6-Char"/>
          <w:rtl/>
        </w:rPr>
        <w:softHyphen/>
      </w:r>
      <w:r w:rsidR="0042067E" w:rsidRPr="00182C06">
        <w:rPr>
          <w:rStyle w:val="6-Char"/>
          <w:rFonts w:hint="cs"/>
          <w:rtl/>
        </w:rPr>
        <w:t xml:space="preserve">بر </w:t>
      </w:r>
      <w:r w:rsidR="00994CC4">
        <w:rPr>
          <w:rStyle w:val="6-Char"/>
          <w:rFonts w:hint="cs"/>
          <w:rtl/>
        </w:rPr>
        <w:t>یک</w:t>
      </w:r>
      <w:r w:rsidR="0042067E" w:rsidRPr="00182C06">
        <w:rPr>
          <w:rStyle w:val="6-Char"/>
          <w:rFonts w:hint="cs"/>
          <w:rtl/>
        </w:rPr>
        <w:t xml:space="preserve"> مرد است. آ</w:t>
      </w:r>
      <w:r w:rsidR="00994CC4">
        <w:rPr>
          <w:rStyle w:val="6-Char"/>
          <w:rFonts w:hint="cs"/>
          <w:rtl/>
        </w:rPr>
        <w:t>ی</w:t>
      </w:r>
      <w:r w:rsidR="0042067E" w:rsidRPr="00182C06">
        <w:rPr>
          <w:rStyle w:val="6-Char"/>
          <w:rFonts w:hint="cs"/>
          <w:rtl/>
        </w:rPr>
        <w:t>ا ا</w:t>
      </w:r>
      <w:r w:rsidR="00994CC4">
        <w:rPr>
          <w:rStyle w:val="6-Char"/>
          <w:rFonts w:hint="cs"/>
          <w:rtl/>
        </w:rPr>
        <w:t>ی</w:t>
      </w:r>
      <w:r w:rsidR="0042067E" w:rsidRPr="00182C06">
        <w:rPr>
          <w:rStyle w:val="6-Char"/>
          <w:rFonts w:hint="cs"/>
          <w:rtl/>
        </w:rPr>
        <w:t xml:space="preserve">ن دو در مثَل </w:t>
      </w:r>
      <w:r w:rsidR="00994CC4">
        <w:rPr>
          <w:rStyle w:val="6-Char"/>
          <w:rFonts w:hint="cs"/>
          <w:rtl/>
        </w:rPr>
        <w:t>یک</w:t>
      </w:r>
      <w:r w:rsidR="0042067E" w:rsidRPr="00182C06">
        <w:rPr>
          <w:rStyle w:val="6-Char"/>
          <w:rFonts w:hint="cs"/>
          <w:rtl/>
        </w:rPr>
        <w:t>سان</w:t>
      </w:r>
      <w:r w:rsidR="0042067E" w:rsidRPr="00182C06">
        <w:rPr>
          <w:rStyle w:val="6-Char"/>
          <w:rtl/>
        </w:rPr>
        <w:softHyphen/>
      </w:r>
      <w:r w:rsidR="0042067E" w:rsidRPr="00182C06">
        <w:rPr>
          <w:rStyle w:val="6-Char"/>
          <w:rFonts w:hint="cs"/>
          <w:rtl/>
        </w:rPr>
        <w:t xml:space="preserve">اند؟ سپاس </w:t>
      </w:r>
      <w:r w:rsidR="00ED2262" w:rsidRPr="00182C06">
        <w:rPr>
          <w:rStyle w:val="6-Char"/>
          <w:rFonts w:hint="cs"/>
          <w:rtl/>
        </w:rPr>
        <w:t>الله</w:t>
      </w:r>
      <w:r w:rsidR="0042067E" w:rsidRPr="00182C06">
        <w:rPr>
          <w:rStyle w:val="6-Char"/>
          <w:rFonts w:hint="cs"/>
          <w:rtl/>
        </w:rPr>
        <w:t xml:space="preserve"> را. [نه،] بل</w:t>
      </w:r>
      <w:r w:rsidR="00994CC4">
        <w:rPr>
          <w:rStyle w:val="6-Char"/>
          <w:rFonts w:hint="cs"/>
          <w:rtl/>
        </w:rPr>
        <w:t>ک</w:t>
      </w:r>
      <w:r w:rsidR="0042067E" w:rsidRPr="00182C06">
        <w:rPr>
          <w:rStyle w:val="6-Char"/>
          <w:rFonts w:hint="cs"/>
          <w:rtl/>
        </w:rPr>
        <w:t>ه ب</w:t>
      </w:r>
      <w:r w:rsidR="00994CC4">
        <w:rPr>
          <w:rStyle w:val="6-Char"/>
          <w:rFonts w:hint="cs"/>
          <w:rtl/>
        </w:rPr>
        <w:t>ی</w:t>
      </w:r>
      <w:r w:rsidR="0042067E" w:rsidRPr="00182C06">
        <w:rPr>
          <w:rStyle w:val="6-Char"/>
          <w:rFonts w:hint="cs"/>
          <w:rtl/>
        </w:rPr>
        <w:t>شترشان نمى‌دانند</w:t>
      </w:r>
      <w:r w:rsidR="006E08D6" w:rsidRPr="00182C06">
        <w:rPr>
          <w:rStyle w:val="6-Char"/>
          <w:rFonts w:hint="cs"/>
          <w:rtl/>
        </w:rPr>
        <w:t>)</w:t>
      </w:r>
      <w:r w:rsidR="006E08D6" w:rsidRPr="00253547">
        <w:rPr>
          <w:rStyle w:val="1-Char"/>
          <w:rFonts w:hint="cs"/>
          <w:rtl/>
        </w:rPr>
        <w:t>.</w:t>
      </w:r>
      <w:r w:rsidR="007C030E" w:rsidRPr="00253547">
        <w:rPr>
          <w:rStyle w:val="1-Char"/>
          <w:rFonts w:hint="cs"/>
          <w:rtl/>
        </w:rPr>
        <w:t xml:space="preserve"> </w:t>
      </w:r>
    </w:p>
    <w:p w:rsidR="00FC4E2A" w:rsidRPr="00253547" w:rsidRDefault="00917D85" w:rsidP="00E91034">
      <w:pPr>
        <w:autoSpaceDE w:val="0"/>
        <w:autoSpaceDN w:val="0"/>
        <w:adjustRightInd w:val="0"/>
        <w:ind w:firstLine="284"/>
        <w:rPr>
          <w:rStyle w:val="1-Char"/>
          <w:rtl/>
        </w:rPr>
      </w:pPr>
      <w:r>
        <w:rPr>
          <w:rStyle w:val="1-Char"/>
          <w:rFonts w:hint="cs"/>
          <w:rtl/>
        </w:rPr>
        <w:t xml:space="preserve"> </w:t>
      </w:r>
      <w:r w:rsidR="00921DD4" w:rsidRPr="00253547">
        <w:rPr>
          <w:rStyle w:val="1-Char"/>
          <w:rFonts w:hint="cs"/>
          <w:rtl/>
        </w:rPr>
        <w:t>هم</w:t>
      </w:r>
      <w:r w:rsidR="00921DD4" w:rsidRPr="00253547">
        <w:rPr>
          <w:rStyle w:val="1-Char"/>
          <w:rtl/>
        </w:rPr>
        <w:softHyphen/>
      </w:r>
      <w:r w:rsidR="00921DD4" w:rsidRPr="00253547">
        <w:rPr>
          <w:rStyle w:val="1-Char"/>
          <w:rFonts w:hint="cs"/>
          <w:rtl/>
        </w:rPr>
        <w:t>چنین فرق میان آفریدگار و آفریده شده را بیان می</w:t>
      </w:r>
      <w:r w:rsidR="00921DD4" w:rsidRPr="00253547">
        <w:rPr>
          <w:rStyle w:val="1-Char"/>
          <w:rtl/>
        </w:rPr>
        <w:softHyphen/>
      </w:r>
      <w:r w:rsidR="00921DD4" w:rsidRPr="00253547">
        <w:rPr>
          <w:rStyle w:val="1-Char"/>
          <w:rFonts w:hint="cs"/>
          <w:rtl/>
        </w:rPr>
        <w:t>دارد.</w:t>
      </w:r>
      <w:r w:rsidR="00B4172C" w:rsidRPr="00253547">
        <w:rPr>
          <w:rStyle w:val="1-Char"/>
          <w:rFonts w:hint="cs"/>
          <w:rtl/>
        </w:rPr>
        <w:t xml:space="preserve"> و در پی آن می</w:t>
      </w:r>
      <w:r w:rsidR="00B4172C" w:rsidRPr="00253547">
        <w:rPr>
          <w:rStyle w:val="1-Char"/>
          <w:rtl/>
        </w:rPr>
        <w:softHyphen/>
      </w:r>
      <w:r w:rsidR="00B4172C" w:rsidRPr="00253547">
        <w:rPr>
          <w:rStyle w:val="1-Char"/>
          <w:rFonts w:hint="cs"/>
          <w:rtl/>
        </w:rPr>
        <w:t xml:space="preserve">گوید </w:t>
      </w:r>
      <w:r w:rsidR="00424FB4" w:rsidRPr="00253547">
        <w:rPr>
          <w:rStyle w:val="1-Char"/>
          <w:rFonts w:hint="cs"/>
          <w:rtl/>
        </w:rPr>
        <w:t xml:space="preserve">فقط </w:t>
      </w:r>
      <w:r w:rsidR="00B4172C" w:rsidRPr="00253547">
        <w:rPr>
          <w:rStyle w:val="1-Char"/>
          <w:rFonts w:hint="cs"/>
          <w:rtl/>
        </w:rPr>
        <w:t>ا</w:t>
      </w:r>
      <w:r w:rsidR="00424FB4" w:rsidRPr="00253547">
        <w:rPr>
          <w:rStyle w:val="1-Char"/>
          <w:rFonts w:hint="cs"/>
          <w:rtl/>
        </w:rPr>
        <w:t>وّ</w:t>
      </w:r>
      <w:r w:rsidR="00B4172C" w:rsidRPr="00253547">
        <w:rPr>
          <w:rStyle w:val="1-Char"/>
          <w:rFonts w:hint="cs"/>
          <w:rtl/>
        </w:rPr>
        <w:t>لی</w:t>
      </w:r>
      <w:r w:rsidR="00424FB4" w:rsidRPr="00253547">
        <w:rPr>
          <w:rStyle w:val="1-Char"/>
          <w:rFonts w:hint="cs"/>
          <w:rtl/>
        </w:rPr>
        <w:t xml:space="preserve"> است که تنها</w:t>
      </w:r>
      <w:r w:rsidR="00B4172C" w:rsidRPr="00253547">
        <w:rPr>
          <w:rStyle w:val="1-Char"/>
          <w:rFonts w:hint="cs"/>
          <w:rtl/>
        </w:rPr>
        <w:t xml:space="preserve"> استحقاق عبادت را دارد.</w:t>
      </w:r>
      <w:r w:rsidR="005621AE" w:rsidRPr="00253547">
        <w:rPr>
          <w:rStyle w:val="1-Char"/>
          <w:rFonts w:hint="cs"/>
          <w:rtl/>
        </w:rPr>
        <w:t xml:space="preserve"> </w:t>
      </w:r>
      <w:r w:rsidR="004F3F5A" w:rsidRPr="00253547">
        <w:rPr>
          <w:rStyle w:val="1-Char"/>
          <w:rFonts w:hint="cs"/>
          <w:rtl/>
        </w:rPr>
        <w:t>و بر دوّمی واجب است که الله</w:t>
      </w:r>
      <w:r w:rsidR="00D96DE5" w:rsidRPr="00D96DE5">
        <w:rPr>
          <w:rStyle w:val="1-Char"/>
          <w:rFonts w:cs="CTraditional Arabic" w:hint="cs"/>
          <w:rtl/>
        </w:rPr>
        <w:t>ـ</w:t>
      </w:r>
      <w:r w:rsidR="000867AA" w:rsidRPr="000867AA">
        <w:rPr>
          <w:rStyle w:val="1-Char"/>
          <w:rFonts w:hint="cs"/>
          <w:rtl/>
        </w:rPr>
        <w:t xml:space="preserve"> </w:t>
      </w:r>
      <w:r w:rsidR="004F3F5A" w:rsidRPr="00253547">
        <w:rPr>
          <w:rStyle w:val="1-Char"/>
          <w:rFonts w:hint="cs"/>
          <w:rtl/>
        </w:rPr>
        <w:t>را پرستش نماید.</w:t>
      </w:r>
    </w:p>
    <w:p w:rsidR="009F1B53" w:rsidRPr="00253547" w:rsidRDefault="009F1B53" w:rsidP="00182C06">
      <w:pPr>
        <w:autoSpaceDE w:val="0"/>
        <w:autoSpaceDN w:val="0"/>
        <w:adjustRightInd w:val="0"/>
        <w:ind w:firstLine="284"/>
        <w:rPr>
          <w:rStyle w:val="1-Char"/>
          <w:rtl/>
        </w:rPr>
      </w:pPr>
      <w:r w:rsidRPr="00253547">
        <w:rPr>
          <w:rStyle w:val="1-Char"/>
          <w:rFonts w:hint="cs"/>
          <w:rtl/>
        </w:rPr>
        <w:t>در قرآن می</w:t>
      </w:r>
      <w:r w:rsidRPr="00253547">
        <w:rPr>
          <w:rStyle w:val="1-Char"/>
          <w:rtl/>
        </w:rPr>
        <w:softHyphen/>
      </w:r>
      <w:r w:rsidRPr="00253547">
        <w:rPr>
          <w:rStyle w:val="1-Char"/>
          <w:rFonts w:hint="cs"/>
          <w:rtl/>
        </w:rPr>
        <w:t>خوانیم:</w:t>
      </w:r>
      <w:r w:rsidR="00182C06">
        <w:rPr>
          <w:rStyle w:val="1-Char"/>
          <w:rFonts w:hint="cs"/>
          <w:rtl/>
        </w:rPr>
        <w:t xml:space="preserve"> </w:t>
      </w:r>
      <w:r w:rsidR="00182C06">
        <w:rPr>
          <w:rStyle w:val="1-Char"/>
          <w:rFonts w:cs="Traditional Arabic"/>
          <w:rtl/>
        </w:rPr>
        <w:t>﴿</w:t>
      </w:r>
      <w:r w:rsidR="00182C06" w:rsidRPr="006A0449">
        <w:rPr>
          <w:rStyle w:val="6-Char0"/>
          <w:rtl/>
        </w:rPr>
        <w:t>أَفَمَن يَخۡلُقُ كَمَن لَّا يَخۡلُقُۚ أَفَلَا تَذَكَّرُونَ١٧</w:t>
      </w:r>
      <w:r w:rsidR="00182C06">
        <w:rPr>
          <w:rStyle w:val="1-Char"/>
          <w:rFonts w:cs="Traditional Arabic"/>
          <w:rtl/>
        </w:rPr>
        <w:t>﴾</w:t>
      </w:r>
      <w:r w:rsidR="00182C06" w:rsidRPr="006A0449">
        <w:rPr>
          <w:rStyle w:val="6-Char0"/>
          <w:rtl/>
        </w:rPr>
        <w:t xml:space="preserve"> </w:t>
      </w:r>
      <w:r w:rsidR="00182C06" w:rsidRPr="0022550E">
        <w:rPr>
          <w:rStyle w:val="8-Char"/>
          <w:rtl/>
        </w:rPr>
        <w:t>[النحل: 17]</w:t>
      </w:r>
      <w:r w:rsidRPr="00253547">
        <w:rPr>
          <w:rStyle w:val="1-Char"/>
          <w:rFonts w:hint="cs"/>
          <w:rtl/>
        </w:rPr>
        <w:t xml:space="preserve"> </w:t>
      </w:r>
      <w:r w:rsidRPr="00182C06">
        <w:rPr>
          <w:rStyle w:val="6-Char"/>
          <w:rFonts w:hint="cs"/>
          <w:rtl/>
        </w:rPr>
        <w:t>(</w:t>
      </w:r>
      <w:r w:rsidR="00785ED7" w:rsidRPr="00182C06">
        <w:rPr>
          <w:rStyle w:val="6-Char"/>
          <w:rFonts w:hint="cs"/>
          <w:rtl/>
        </w:rPr>
        <w:t>آیا ذاتی که می</w:t>
      </w:r>
      <w:r w:rsidR="00785ED7" w:rsidRPr="00182C06">
        <w:rPr>
          <w:rStyle w:val="6-Char"/>
          <w:rFonts w:hint="cs"/>
          <w:rtl/>
        </w:rPr>
        <w:softHyphen/>
        <w:t>آفریند همانند کسی</w:t>
      </w:r>
      <w:r w:rsidR="006825E3" w:rsidRPr="00182C06">
        <w:rPr>
          <w:rStyle w:val="6-Char"/>
          <w:rFonts w:hint="cs"/>
          <w:rtl/>
        </w:rPr>
        <w:t xml:space="preserve"> است</w:t>
      </w:r>
      <w:r w:rsidR="00785ED7" w:rsidRPr="00182C06">
        <w:rPr>
          <w:rStyle w:val="6-Char"/>
          <w:rFonts w:hint="cs"/>
          <w:rtl/>
        </w:rPr>
        <w:t xml:space="preserve"> که نمی</w:t>
      </w:r>
      <w:r w:rsidR="00785ED7" w:rsidRPr="00182C06">
        <w:rPr>
          <w:rStyle w:val="6-Char"/>
          <w:rtl/>
        </w:rPr>
        <w:softHyphen/>
      </w:r>
      <w:r w:rsidR="00785ED7" w:rsidRPr="00182C06">
        <w:rPr>
          <w:rStyle w:val="6-Char"/>
          <w:rFonts w:hint="cs"/>
          <w:rtl/>
        </w:rPr>
        <w:t>آفریند؟ آیا پند نمی</w:t>
      </w:r>
      <w:r w:rsidR="00785ED7" w:rsidRPr="00182C06">
        <w:rPr>
          <w:rStyle w:val="6-Char"/>
          <w:rFonts w:hint="cs"/>
          <w:rtl/>
        </w:rPr>
        <w:softHyphen/>
        <w:t>گیرید</w:t>
      </w:r>
      <w:r w:rsidRPr="00182C06">
        <w:rPr>
          <w:rStyle w:val="6-Char"/>
          <w:rFonts w:hint="cs"/>
          <w:rtl/>
        </w:rPr>
        <w:t>)</w:t>
      </w:r>
      <w:r w:rsidRPr="00253547">
        <w:rPr>
          <w:rStyle w:val="1-Char"/>
          <w:rFonts w:hint="cs"/>
          <w:rtl/>
        </w:rPr>
        <w:t>.</w:t>
      </w:r>
    </w:p>
    <w:p w:rsidR="0057084B" w:rsidRPr="00253547" w:rsidRDefault="0057084B" w:rsidP="00A718B2">
      <w:pPr>
        <w:pStyle w:val="5-"/>
        <w:rPr>
          <w:rStyle w:val="1-Char"/>
          <w:rtl/>
        </w:rPr>
      </w:pPr>
      <w:bookmarkStart w:id="38" w:name="_Toc440707987"/>
      <w:r w:rsidRPr="00EB074A">
        <w:rPr>
          <w:rFonts w:hint="cs"/>
          <w:rtl/>
        </w:rPr>
        <w:t>الله</w:t>
      </w:r>
      <w:r w:rsidR="00EB074A">
        <w:rPr>
          <w:rFonts w:cs="CTraditional Arabic" w:hint="cs"/>
          <w:rtl/>
        </w:rPr>
        <w:t>ﻷ</w:t>
      </w:r>
      <w:r w:rsidR="000867AA" w:rsidRPr="00EB074A">
        <w:rPr>
          <w:rFonts w:hint="cs"/>
          <w:rtl/>
        </w:rPr>
        <w:t xml:space="preserve"> </w:t>
      </w:r>
      <w:r w:rsidRPr="00EB074A">
        <w:rPr>
          <w:rFonts w:hint="cs"/>
          <w:rtl/>
        </w:rPr>
        <w:t>یکتا است و شریک و هم</w:t>
      </w:r>
      <w:r w:rsidRPr="00EB074A">
        <w:rPr>
          <w:rtl/>
        </w:rPr>
        <w:softHyphen/>
      </w:r>
      <w:r w:rsidRPr="00EB074A">
        <w:rPr>
          <w:rFonts w:hint="cs"/>
          <w:rtl/>
        </w:rPr>
        <w:t>تایی ندارد:</w:t>
      </w:r>
      <w:bookmarkEnd w:id="38"/>
      <w:r w:rsidRPr="00253547">
        <w:rPr>
          <w:rStyle w:val="1-Char"/>
          <w:rFonts w:hint="cs"/>
          <w:rtl/>
        </w:rPr>
        <w:t xml:space="preserve"> </w:t>
      </w:r>
    </w:p>
    <w:p w:rsidR="0057084B" w:rsidRPr="00253547" w:rsidRDefault="00917D85" w:rsidP="00E91034">
      <w:pPr>
        <w:autoSpaceDE w:val="0"/>
        <w:autoSpaceDN w:val="0"/>
        <w:adjustRightInd w:val="0"/>
        <w:ind w:firstLine="284"/>
        <w:rPr>
          <w:rStyle w:val="1-Char"/>
          <w:rtl/>
        </w:rPr>
      </w:pPr>
      <w:r>
        <w:rPr>
          <w:rStyle w:val="1-Char"/>
          <w:rFonts w:hint="cs"/>
          <w:rtl/>
        </w:rPr>
        <w:t xml:space="preserve"> </w:t>
      </w:r>
      <w:r w:rsidR="00ED3EEC" w:rsidRPr="00253547">
        <w:rPr>
          <w:rStyle w:val="1-Char"/>
          <w:rFonts w:hint="cs"/>
          <w:rtl/>
        </w:rPr>
        <w:t xml:space="preserve">سبک و روش قرآن در این زمینه متعدد و </w:t>
      </w:r>
      <w:r w:rsidR="00C800DC" w:rsidRPr="00253547">
        <w:rPr>
          <w:rStyle w:val="1-Char"/>
          <w:rFonts w:hint="cs"/>
          <w:rtl/>
        </w:rPr>
        <w:t>گ</w:t>
      </w:r>
      <w:r w:rsidR="00ED3EEC" w:rsidRPr="00253547">
        <w:rPr>
          <w:rStyle w:val="1-Char"/>
          <w:rFonts w:hint="cs"/>
          <w:rtl/>
        </w:rPr>
        <w:t>وناگون است.</w:t>
      </w:r>
      <w:r w:rsidR="006825E3" w:rsidRPr="00253547">
        <w:rPr>
          <w:rStyle w:val="1-Char"/>
          <w:rFonts w:hint="cs"/>
          <w:rtl/>
        </w:rPr>
        <w:t xml:space="preserve"> یکی</w:t>
      </w:r>
      <w:r w:rsidR="00087F00" w:rsidRPr="00253547">
        <w:rPr>
          <w:rStyle w:val="1-Char"/>
          <w:rFonts w:hint="cs"/>
          <w:rtl/>
        </w:rPr>
        <w:t xml:space="preserve"> این</w:t>
      </w:r>
      <w:r w:rsidR="00087F00" w:rsidRPr="00253547">
        <w:rPr>
          <w:rStyle w:val="1-Char"/>
          <w:rFonts w:hint="cs"/>
          <w:rtl/>
        </w:rPr>
        <w:softHyphen/>
        <w:t>که عقلا ممکن نیست برای جهان هستی بیش از یک معبود یافت شود.</w:t>
      </w:r>
      <w:r w:rsidR="003E20B7" w:rsidRPr="00253547">
        <w:rPr>
          <w:rStyle w:val="1-Char"/>
          <w:rFonts w:hint="cs"/>
          <w:rtl/>
        </w:rPr>
        <w:t xml:space="preserve"> </w:t>
      </w:r>
      <w:r w:rsidR="00BF7985" w:rsidRPr="00253547">
        <w:rPr>
          <w:rStyle w:val="1-Char"/>
          <w:rFonts w:hint="cs"/>
          <w:rtl/>
        </w:rPr>
        <w:t>چرا که وجود چند شریک در گردش آفرینش و رسیدگی به کار</w:t>
      </w:r>
      <w:r w:rsidR="00BF7985" w:rsidRPr="00253547">
        <w:rPr>
          <w:rStyle w:val="1-Char"/>
          <w:rtl/>
        </w:rPr>
        <w:softHyphen/>
      </w:r>
      <w:r w:rsidR="00BF7985" w:rsidRPr="00253547">
        <w:rPr>
          <w:rStyle w:val="1-Char"/>
          <w:rFonts w:hint="cs"/>
          <w:rtl/>
        </w:rPr>
        <w:t>ها و نیاز</w:t>
      </w:r>
      <w:r w:rsidR="00BF7985" w:rsidRPr="00253547">
        <w:rPr>
          <w:rStyle w:val="1-Char"/>
          <w:rFonts w:hint="cs"/>
          <w:rtl/>
        </w:rPr>
        <w:softHyphen/>
        <w:t>های آن، منجر به ویرانی و تباهی جهان هستی می</w:t>
      </w:r>
      <w:r w:rsidR="00BF7985" w:rsidRPr="00253547">
        <w:rPr>
          <w:rStyle w:val="1-Char"/>
          <w:rtl/>
        </w:rPr>
        <w:softHyphen/>
      </w:r>
      <w:r w:rsidR="00BF7985" w:rsidRPr="00253547">
        <w:rPr>
          <w:rStyle w:val="1-Char"/>
          <w:rFonts w:hint="cs"/>
          <w:rtl/>
        </w:rPr>
        <w:t>ش</w:t>
      </w:r>
      <w:r w:rsidR="006166F4" w:rsidRPr="00253547">
        <w:rPr>
          <w:rStyle w:val="1-Char"/>
          <w:rFonts w:hint="cs"/>
          <w:rtl/>
        </w:rPr>
        <w:t>و</w:t>
      </w:r>
      <w:r w:rsidR="00BF7985" w:rsidRPr="00253547">
        <w:rPr>
          <w:rStyle w:val="1-Char"/>
          <w:rFonts w:hint="cs"/>
          <w:rtl/>
        </w:rPr>
        <w:t>د.</w:t>
      </w:r>
      <w:r w:rsidR="00DE0337" w:rsidRPr="00253547">
        <w:rPr>
          <w:rStyle w:val="1-Char"/>
          <w:rFonts w:hint="cs"/>
          <w:rtl/>
        </w:rPr>
        <w:t xml:space="preserve"> این شریک</w:t>
      </w:r>
      <w:r w:rsidR="00DE0337" w:rsidRPr="00253547">
        <w:rPr>
          <w:rStyle w:val="1-Char"/>
          <w:rtl/>
        </w:rPr>
        <w:softHyphen/>
      </w:r>
      <w:r w:rsidR="00DE0337" w:rsidRPr="00253547">
        <w:rPr>
          <w:rStyle w:val="1-Char"/>
          <w:rFonts w:hint="cs"/>
          <w:rtl/>
        </w:rPr>
        <w:t>پذیری با کمال الوهیت و ربوبیت</w:t>
      </w:r>
      <w:r>
        <w:rPr>
          <w:rStyle w:val="1-Char"/>
          <w:rFonts w:hint="cs"/>
          <w:rtl/>
        </w:rPr>
        <w:t xml:space="preserve"> </w:t>
      </w:r>
      <w:r w:rsidR="00DE0337" w:rsidRPr="00253547">
        <w:rPr>
          <w:rStyle w:val="1-Char"/>
          <w:rFonts w:hint="cs"/>
          <w:rtl/>
        </w:rPr>
        <w:t xml:space="preserve">منافات دارد: </w:t>
      </w:r>
    </w:p>
    <w:p w:rsidR="00DE0337" w:rsidRPr="00253547" w:rsidRDefault="009625A4" w:rsidP="00182C06">
      <w:pPr>
        <w:autoSpaceDE w:val="0"/>
        <w:autoSpaceDN w:val="0"/>
        <w:adjustRightInd w:val="0"/>
        <w:ind w:firstLine="284"/>
        <w:rPr>
          <w:rStyle w:val="1-Char"/>
          <w:rtl/>
        </w:rPr>
      </w:pPr>
      <w:r w:rsidRPr="00253547">
        <w:rPr>
          <w:rStyle w:val="1-Char"/>
          <w:rFonts w:hint="cs"/>
          <w:rtl/>
        </w:rPr>
        <w:t>قرآن کریم می</w:t>
      </w:r>
      <w:r w:rsidRPr="00253547">
        <w:rPr>
          <w:rStyle w:val="1-Char"/>
          <w:rFonts w:hint="cs"/>
          <w:rtl/>
        </w:rPr>
        <w:softHyphen/>
        <w:t>گوید:</w:t>
      </w:r>
      <w:r w:rsidR="00182C06">
        <w:rPr>
          <w:rStyle w:val="1-Char"/>
          <w:rFonts w:hint="cs"/>
          <w:rtl/>
        </w:rPr>
        <w:t xml:space="preserve"> </w:t>
      </w:r>
      <w:r w:rsidR="00182C06">
        <w:rPr>
          <w:rStyle w:val="1-Char"/>
          <w:rFonts w:cs="Traditional Arabic"/>
          <w:rtl/>
        </w:rPr>
        <w:t>﴿</w:t>
      </w:r>
      <w:r w:rsidR="00182C06" w:rsidRPr="006A0449">
        <w:rPr>
          <w:rStyle w:val="6-Char0"/>
          <w:rtl/>
        </w:rPr>
        <w:t xml:space="preserve">مَا </w:t>
      </w:r>
      <w:r w:rsidR="00182C06" w:rsidRPr="006A0449">
        <w:rPr>
          <w:rStyle w:val="6-Char0"/>
          <w:rFonts w:hint="cs"/>
          <w:rtl/>
        </w:rPr>
        <w:t>ٱتَّخَذَ</w:t>
      </w:r>
      <w:r w:rsidR="00182C06" w:rsidRPr="006A0449">
        <w:rPr>
          <w:rStyle w:val="6-Char0"/>
          <w:rtl/>
        </w:rPr>
        <w:t xml:space="preserve"> </w:t>
      </w:r>
      <w:r w:rsidR="00182C06" w:rsidRPr="006A0449">
        <w:rPr>
          <w:rStyle w:val="6-Char0"/>
          <w:rFonts w:hint="cs"/>
          <w:rtl/>
        </w:rPr>
        <w:t>ٱللَّهُ</w:t>
      </w:r>
      <w:r w:rsidR="00182C06" w:rsidRPr="006A0449">
        <w:rPr>
          <w:rStyle w:val="6-Char0"/>
          <w:rtl/>
        </w:rPr>
        <w:t xml:space="preserve"> مِن وَلَدٖ وَمَا كَانَ مَعَهُ</w:t>
      </w:r>
      <w:r w:rsidR="00182C06" w:rsidRPr="006A0449">
        <w:rPr>
          <w:rStyle w:val="6-Char0"/>
          <w:rFonts w:hint="cs"/>
          <w:rtl/>
        </w:rPr>
        <w:t>ۥ</w:t>
      </w:r>
      <w:r w:rsidR="00182C06" w:rsidRPr="006A0449">
        <w:rPr>
          <w:rStyle w:val="6-Char0"/>
          <w:rtl/>
        </w:rPr>
        <w:t xml:space="preserve"> مِنۡ إِلَٰهٍۚ إِذٗا لَّذَهَبَ كُلُّ إِلَٰهِۢ بِمَا خَلَقَ وَلَعَلَا بَعۡضُهُمۡ عَلَىٰ بَعۡضٖۚ سُبۡحَٰنَ </w:t>
      </w:r>
      <w:r w:rsidR="00182C06" w:rsidRPr="006A0449">
        <w:rPr>
          <w:rStyle w:val="6-Char0"/>
          <w:rFonts w:hint="cs"/>
          <w:rtl/>
        </w:rPr>
        <w:t>ٱللَّهِ</w:t>
      </w:r>
      <w:r w:rsidR="00182C06" w:rsidRPr="006A0449">
        <w:rPr>
          <w:rStyle w:val="6-Char0"/>
          <w:rtl/>
        </w:rPr>
        <w:t xml:space="preserve"> عَمَّا يَصِفُونَ٩١</w:t>
      </w:r>
      <w:r w:rsidR="00182C06">
        <w:rPr>
          <w:rStyle w:val="1-Char"/>
          <w:rFonts w:cs="Traditional Arabic"/>
          <w:rtl/>
        </w:rPr>
        <w:t>﴾</w:t>
      </w:r>
      <w:r w:rsidR="00182C06" w:rsidRPr="006A0449">
        <w:rPr>
          <w:rStyle w:val="6-Char0"/>
          <w:rtl/>
        </w:rPr>
        <w:t xml:space="preserve"> </w:t>
      </w:r>
      <w:r w:rsidR="00182C06" w:rsidRPr="0022550E">
        <w:rPr>
          <w:rStyle w:val="8-Char"/>
          <w:rtl/>
        </w:rPr>
        <w:t>[المؤمنون: 91]</w:t>
      </w:r>
      <w:r w:rsidR="006F0C44" w:rsidRPr="00253547">
        <w:rPr>
          <w:rStyle w:val="1-Char"/>
          <w:rFonts w:hint="cs"/>
          <w:rtl/>
        </w:rPr>
        <w:t xml:space="preserve"> </w:t>
      </w:r>
      <w:r w:rsidR="006F0C44" w:rsidRPr="00182C06">
        <w:rPr>
          <w:rStyle w:val="6-Char"/>
          <w:rFonts w:hint="cs"/>
          <w:rtl/>
        </w:rPr>
        <w:t>(</w:t>
      </w:r>
      <w:r w:rsidR="007E1CC7" w:rsidRPr="00182C06">
        <w:rPr>
          <w:rStyle w:val="6-Char"/>
          <w:rFonts w:hint="cs"/>
          <w:rtl/>
        </w:rPr>
        <w:t>الله فرزندى اخت</w:t>
      </w:r>
      <w:r w:rsidR="00994CC4">
        <w:rPr>
          <w:rStyle w:val="6-Char"/>
          <w:rFonts w:hint="cs"/>
          <w:rtl/>
        </w:rPr>
        <w:t>ی</w:t>
      </w:r>
      <w:r w:rsidR="007E1CC7" w:rsidRPr="00182C06">
        <w:rPr>
          <w:rStyle w:val="6-Char"/>
          <w:rFonts w:hint="cs"/>
          <w:rtl/>
        </w:rPr>
        <w:t>ار ن</w:t>
      </w:r>
      <w:r w:rsidR="00994CC4">
        <w:rPr>
          <w:rStyle w:val="6-Char"/>
          <w:rFonts w:hint="cs"/>
          <w:rtl/>
        </w:rPr>
        <w:t>ک</w:t>
      </w:r>
      <w:r w:rsidR="007E1CC7" w:rsidRPr="00182C06">
        <w:rPr>
          <w:rStyle w:val="6-Char"/>
          <w:rFonts w:hint="cs"/>
          <w:rtl/>
        </w:rPr>
        <w:t>رده و با او معبودى ن</w:t>
      </w:r>
      <w:r w:rsidR="00994CC4">
        <w:rPr>
          <w:rStyle w:val="6-Char"/>
          <w:rFonts w:hint="cs"/>
          <w:rtl/>
        </w:rPr>
        <w:t>ی</w:t>
      </w:r>
      <w:r w:rsidR="007E1CC7" w:rsidRPr="00182C06">
        <w:rPr>
          <w:rStyle w:val="6-Char"/>
          <w:rFonts w:hint="cs"/>
          <w:rtl/>
        </w:rPr>
        <w:t>ست، و اگر جز ا</w:t>
      </w:r>
      <w:r w:rsidR="00994CC4">
        <w:rPr>
          <w:rStyle w:val="6-Char"/>
          <w:rFonts w:hint="cs"/>
          <w:rtl/>
        </w:rPr>
        <w:t>ی</w:t>
      </w:r>
      <w:r w:rsidR="007E1CC7" w:rsidRPr="00182C06">
        <w:rPr>
          <w:rStyle w:val="6-Char"/>
          <w:rFonts w:hint="cs"/>
          <w:rtl/>
        </w:rPr>
        <w:t>ن بود، قطعاً هر معبودی آنچه را آفر</w:t>
      </w:r>
      <w:r w:rsidR="00994CC4">
        <w:rPr>
          <w:rStyle w:val="6-Char"/>
          <w:rFonts w:hint="cs"/>
          <w:rtl/>
        </w:rPr>
        <w:t>ی</w:t>
      </w:r>
      <w:r w:rsidR="007E1CC7" w:rsidRPr="00182C06">
        <w:rPr>
          <w:rStyle w:val="6-Char"/>
          <w:rFonts w:hint="cs"/>
          <w:rtl/>
        </w:rPr>
        <w:t>ده باخود مى‌برد، و حتماً بعضى از آنان بر بعضى د</w:t>
      </w:r>
      <w:r w:rsidR="00994CC4">
        <w:rPr>
          <w:rStyle w:val="6-Char"/>
          <w:rFonts w:hint="cs"/>
          <w:rtl/>
        </w:rPr>
        <w:t>ی</w:t>
      </w:r>
      <w:r w:rsidR="007E1CC7" w:rsidRPr="00182C06">
        <w:rPr>
          <w:rStyle w:val="6-Char"/>
          <w:rFonts w:hint="cs"/>
          <w:rtl/>
        </w:rPr>
        <w:t xml:space="preserve">گر </w:t>
      </w:r>
      <w:r w:rsidR="007D26C6" w:rsidRPr="00182C06">
        <w:rPr>
          <w:rStyle w:val="6-Char"/>
          <w:rFonts w:hint="cs"/>
          <w:rtl/>
        </w:rPr>
        <w:t>برتری</w:t>
      </w:r>
      <w:r w:rsidR="007E1CC7" w:rsidRPr="00182C06">
        <w:rPr>
          <w:rStyle w:val="6-Char"/>
          <w:rFonts w:hint="cs"/>
          <w:rtl/>
        </w:rPr>
        <w:t xml:space="preserve"> مى‌جستند. منزه است </w:t>
      </w:r>
      <w:r w:rsidR="004114D7" w:rsidRPr="00182C06">
        <w:rPr>
          <w:rStyle w:val="6-Char"/>
          <w:rFonts w:hint="cs"/>
          <w:rtl/>
        </w:rPr>
        <w:t>الله</w:t>
      </w:r>
      <w:r w:rsidR="007E1CC7" w:rsidRPr="00182C06">
        <w:rPr>
          <w:rStyle w:val="6-Char"/>
          <w:rFonts w:hint="cs"/>
          <w:rtl/>
        </w:rPr>
        <w:t xml:space="preserve"> از آنچه وصف مى‌</w:t>
      </w:r>
      <w:r w:rsidR="00994CC4">
        <w:rPr>
          <w:rStyle w:val="6-Char"/>
          <w:rFonts w:hint="cs"/>
          <w:rtl/>
        </w:rPr>
        <w:t>ک</w:t>
      </w:r>
      <w:r w:rsidR="007E1CC7" w:rsidRPr="00182C06">
        <w:rPr>
          <w:rStyle w:val="6-Char"/>
          <w:rFonts w:hint="cs"/>
          <w:rtl/>
        </w:rPr>
        <w:t>نند</w:t>
      </w:r>
      <w:r w:rsidR="006F0C44" w:rsidRPr="00182C06">
        <w:rPr>
          <w:rStyle w:val="6-Char"/>
          <w:rFonts w:hint="cs"/>
          <w:rtl/>
        </w:rPr>
        <w:t>)</w:t>
      </w:r>
      <w:r w:rsidR="006F0C44" w:rsidRPr="00253547">
        <w:rPr>
          <w:rStyle w:val="1-Char"/>
          <w:rFonts w:hint="cs"/>
          <w:rtl/>
        </w:rPr>
        <w:t>.</w:t>
      </w:r>
    </w:p>
    <w:p w:rsidR="005F2F9F" w:rsidRPr="00253547" w:rsidRDefault="005F2F9F" w:rsidP="00D603C5">
      <w:pPr>
        <w:autoSpaceDE w:val="0"/>
        <w:autoSpaceDN w:val="0"/>
        <w:adjustRightInd w:val="0"/>
        <w:ind w:firstLine="284"/>
        <w:rPr>
          <w:rStyle w:val="1-Char"/>
          <w:rtl/>
        </w:rPr>
      </w:pPr>
      <w:r w:rsidRPr="00253547">
        <w:rPr>
          <w:rStyle w:val="1-Char"/>
          <w:rFonts w:hint="cs"/>
          <w:rtl/>
        </w:rPr>
        <w:t>آیه</w:t>
      </w:r>
      <w:r w:rsidRPr="00253547">
        <w:rPr>
          <w:rStyle w:val="1-Char"/>
          <w:rtl/>
        </w:rPr>
        <w:softHyphen/>
      </w:r>
      <w:r w:rsidRPr="00253547">
        <w:rPr>
          <w:rStyle w:val="1-Char"/>
          <w:rFonts w:hint="cs"/>
          <w:rtl/>
        </w:rPr>
        <w:t>ای دیگر گوید:</w:t>
      </w:r>
      <w:r w:rsidR="008414B7">
        <w:rPr>
          <w:rStyle w:val="1-Char"/>
          <w:rFonts w:hint="cs"/>
          <w:rtl/>
        </w:rPr>
        <w:t xml:space="preserve"> </w:t>
      </w:r>
      <w:r w:rsidR="008414B7">
        <w:rPr>
          <w:rStyle w:val="1-Char"/>
          <w:rFonts w:cs="Traditional Arabic"/>
          <w:rtl/>
        </w:rPr>
        <w:t>﴿</w:t>
      </w:r>
      <w:r w:rsidR="008414B7" w:rsidRPr="006A0449">
        <w:rPr>
          <w:rStyle w:val="6-Char0"/>
          <w:rtl/>
        </w:rPr>
        <w:t>قُل لَّوۡ كَانَ مَعَهُ</w:t>
      </w:r>
      <w:r w:rsidR="008414B7" w:rsidRPr="006A0449">
        <w:rPr>
          <w:rStyle w:val="6-Char0"/>
          <w:rFonts w:hint="cs"/>
          <w:rtl/>
        </w:rPr>
        <w:t>ۥٓ</w:t>
      </w:r>
      <w:r w:rsidR="008414B7" w:rsidRPr="006A0449">
        <w:rPr>
          <w:rStyle w:val="6-Char0"/>
          <w:rtl/>
        </w:rPr>
        <w:t xml:space="preserve"> ءَالِهَةٞ كَمَا يَقُولُونَ إِذٗا لَّ</w:t>
      </w:r>
      <w:r w:rsidR="008414B7" w:rsidRPr="006A0449">
        <w:rPr>
          <w:rStyle w:val="6-Char0"/>
          <w:rFonts w:hint="cs"/>
          <w:rtl/>
        </w:rPr>
        <w:t>ٱبۡتَغَوۡاْ</w:t>
      </w:r>
      <w:r w:rsidR="008414B7" w:rsidRPr="006A0449">
        <w:rPr>
          <w:rStyle w:val="6-Char0"/>
          <w:rtl/>
        </w:rPr>
        <w:t xml:space="preserve"> إِلَىٰ ذِي </w:t>
      </w:r>
      <w:r w:rsidR="008414B7" w:rsidRPr="006A0449">
        <w:rPr>
          <w:rStyle w:val="6-Char0"/>
          <w:rFonts w:hint="cs"/>
          <w:rtl/>
        </w:rPr>
        <w:t>ٱلۡعَرۡشِ</w:t>
      </w:r>
      <w:r w:rsidR="008414B7" w:rsidRPr="006A0449">
        <w:rPr>
          <w:rStyle w:val="6-Char0"/>
          <w:rtl/>
        </w:rPr>
        <w:t xml:space="preserve"> سَبِيلٗا٤٢ سُبۡحَٰنَهُ</w:t>
      </w:r>
      <w:r w:rsidR="008414B7" w:rsidRPr="006A0449">
        <w:rPr>
          <w:rStyle w:val="6-Char0"/>
          <w:rFonts w:hint="cs"/>
          <w:rtl/>
        </w:rPr>
        <w:t>ۥ</w:t>
      </w:r>
      <w:r w:rsidR="008414B7" w:rsidRPr="006A0449">
        <w:rPr>
          <w:rStyle w:val="6-Char0"/>
          <w:rtl/>
        </w:rPr>
        <w:t xml:space="preserve"> وَتَعَٰلَىٰ عَمَّا يَقُولُونَ عُلُوّٗا كَبِيرٗا٤٣</w:t>
      </w:r>
      <w:r w:rsidR="008414B7">
        <w:rPr>
          <w:rStyle w:val="1-Char"/>
          <w:rFonts w:cs="Traditional Arabic"/>
          <w:rtl/>
        </w:rPr>
        <w:t>﴾</w:t>
      </w:r>
      <w:r w:rsidR="008414B7" w:rsidRPr="006A0449">
        <w:rPr>
          <w:rStyle w:val="6-Char0"/>
          <w:rtl/>
        </w:rPr>
        <w:t xml:space="preserve"> </w:t>
      </w:r>
      <w:r w:rsidR="008414B7" w:rsidRPr="0022550E">
        <w:rPr>
          <w:rStyle w:val="8-Char"/>
          <w:rtl/>
        </w:rPr>
        <w:t>[الإسراء: 42-43]</w:t>
      </w:r>
      <w:r w:rsidRPr="00253547">
        <w:rPr>
          <w:rStyle w:val="1-Char"/>
          <w:rFonts w:hint="cs"/>
          <w:rtl/>
        </w:rPr>
        <w:t xml:space="preserve"> </w:t>
      </w:r>
      <w:r w:rsidRPr="00D603C5">
        <w:rPr>
          <w:rStyle w:val="6-Char"/>
          <w:rFonts w:hint="cs"/>
          <w:rtl/>
        </w:rPr>
        <w:t>(</w:t>
      </w:r>
      <w:r w:rsidR="00B56F0A" w:rsidRPr="00D603C5">
        <w:rPr>
          <w:rStyle w:val="6-Char"/>
          <w:rFonts w:hint="cs"/>
          <w:rtl/>
        </w:rPr>
        <w:t>بگو: «اگر با او الهی بود، در آن صورت حتماً در صدد جستن راهى به سوى صاحب عرش، برمى‌آمدند</w:t>
      </w:r>
      <w:r w:rsidR="009A6D39" w:rsidRPr="00D603C5">
        <w:rPr>
          <w:rStyle w:val="6-Char"/>
          <w:rFonts w:hint="cs"/>
          <w:rtl/>
        </w:rPr>
        <w:t>. او</w:t>
      </w:r>
      <w:r w:rsidR="00F210A6" w:rsidRPr="00D603C5">
        <w:rPr>
          <w:rStyle w:val="6-Char"/>
          <w:rFonts w:hint="cs"/>
          <w:rtl/>
        </w:rPr>
        <w:t xml:space="preserve"> منزّه است و از آن</w:t>
      </w:r>
      <w:r w:rsidR="00F210A6" w:rsidRPr="00D603C5">
        <w:rPr>
          <w:rStyle w:val="6-Char"/>
          <w:rtl/>
        </w:rPr>
        <w:softHyphen/>
      </w:r>
      <w:r w:rsidR="00F210A6" w:rsidRPr="00D603C5">
        <w:rPr>
          <w:rStyle w:val="6-Char"/>
          <w:rFonts w:hint="cs"/>
          <w:rtl/>
        </w:rPr>
        <w:t>چه مى‌گو</w:t>
      </w:r>
      <w:r w:rsidR="00994CC4">
        <w:rPr>
          <w:rStyle w:val="6-Char"/>
          <w:rFonts w:hint="cs"/>
          <w:rtl/>
        </w:rPr>
        <w:t>ی</w:t>
      </w:r>
      <w:r w:rsidR="00F210A6" w:rsidRPr="00D603C5">
        <w:rPr>
          <w:rStyle w:val="6-Char"/>
          <w:rFonts w:hint="cs"/>
          <w:rtl/>
        </w:rPr>
        <w:t>ند بسى والاتر است</w:t>
      </w:r>
      <w:r w:rsidRPr="00D603C5">
        <w:rPr>
          <w:rStyle w:val="6-Char"/>
          <w:rFonts w:hint="cs"/>
          <w:rtl/>
        </w:rPr>
        <w:t>)</w:t>
      </w:r>
      <w:r w:rsidRPr="00253547">
        <w:rPr>
          <w:rStyle w:val="1-Char"/>
          <w:rFonts w:hint="cs"/>
          <w:rtl/>
        </w:rPr>
        <w:t>.</w:t>
      </w:r>
    </w:p>
    <w:p w:rsidR="002F0683" w:rsidRPr="00253547" w:rsidRDefault="002F0683" w:rsidP="00D603C5">
      <w:pPr>
        <w:autoSpaceDE w:val="0"/>
        <w:autoSpaceDN w:val="0"/>
        <w:adjustRightInd w:val="0"/>
        <w:ind w:firstLine="284"/>
        <w:rPr>
          <w:rStyle w:val="1-Char"/>
          <w:rtl/>
        </w:rPr>
      </w:pPr>
      <w:r w:rsidRPr="00253547">
        <w:rPr>
          <w:rStyle w:val="1-Char"/>
          <w:rFonts w:hint="cs"/>
          <w:rtl/>
        </w:rPr>
        <w:t>و نیز در قرآن می</w:t>
      </w:r>
      <w:r w:rsidRPr="00253547">
        <w:rPr>
          <w:rStyle w:val="1-Char"/>
          <w:rFonts w:hint="cs"/>
          <w:rtl/>
        </w:rPr>
        <w:softHyphen/>
        <w:t>خوانیم:</w:t>
      </w:r>
      <w:r w:rsidR="00D603C5">
        <w:rPr>
          <w:rStyle w:val="1-Char"/>
          <w:rFonts w:hint="cs"/>
          <w:rtl/>
        </w:rPr>
        <w:t xml:space="preserve"> </w:t>
      </w:r>
      <w:r w:rsidR="00D603C5">
        <w:rPr>
          <w:rStyle w:val="1-Char"/>
          <w:rFonts w:cs="Traditional Arabic"/>
          <w:rtl/>
        </w:rPr>
        <w:t>﴿</w:t>
      </w:r>
      <w:r w:rsidR="00D603C5" w:rsidRPr="006A0449">
        <w:rPr>
          <w:rStyle w:val="6-Char0"/>
          <w:rtl/>
        </w:rPr>
        <w:t xml:space="preserve">لَوۡ كَانَ فِيهِمَآ ءَالِهَةٌ إِلَّا </w:t>
      </w:r>
      <w:r w:rsidR="00D603C5" w:rsidRPr="006A0449">
        <w:rPr>
          <w:rStyle w:val="6-Char0"/>
          <w:rFonts w:hint="cs"/>
          <w:rtl/>
        </w:rPr>
        <w:t>ٱللَّهُ</w:t>
      </w:r>
      <w:r w:rsidR="00D603C5" w:rsidRPr="006A0449">
        <w:rPr>
          <w:rStyle w:val="6-Char0"/>
          <w:rtl/>
        </w:rPr>
        <w:t xml:space="preserve"> لَفَسَدَتَاۚ</w:t>
      </w:r>
      <w:r w:rsidR="00D603C5">
        <w:rPr>
          <w:rStyle w:val="1-Char"/>
          <w:rFonts w:cs="Traditional Arabic"/>
          <w:rtl/>
        </w:rPr>
        <w:t>﴾</w:t>
      </w:r>
      <w:r w:rsidR="00D603C5" w:rsidRPr="006A0449">
        <w:rPr>
          <w:rStyle w:val="6-Char0"/>
          <w:rtl/>
        </w:rPr>
        <w:t xml:space="preserve"> </w:t>
      </w:r>
      <w:r w:rsidR="00D603C5" w:rsidRPr="0022550E">
        <w:rPr>
          <w:rStyle w:val="8-Char"/>
          <w:rtl/>
        </w:rPr>
        <w:t>[الأنبياء: 22]</w:t>
      </w:r>
      <w:r w:rsidRPr="00253547">
        <w:rPr>
          <w:rStyle w:val="1-Char"/>
          <w:rFonts w:hint="cs"/>
          <w:rtl/>
        </w:rPr>
        <w:t xml:space="preserve"> </w:t>
      </w:r>
      <w:r w:rsidRPr="00D603C5">
        <w:rPr>
          <w:rStyle w:val="6-Char"/>
          <w:rFonts w:hint="cs"/>
          <w:rtl/>
        </w:rPr>
        <w:t>(اگر در آن</w:t>
      </w:r>
      <w:r w:rsidR="009A6D39" w:rsidRPr="00D603C5">
        <w:rPr>
          <w:rStyle w:val="6-Char"/>
          <w:rtl/>
        </w:rPr>
        <w:softHyphen/>
      </w:r>
      <w:r w:rsidR="009A6D39" w:rsidRPr="00D603C5">
        <w:rPr>
          <w:rStyle w:val="6-Char"/>
          <w:rFonts w:hint="cs"/>
          <w:rtl/>
        </w:rPr>
        <w:t>دو</w:t>
      </w:r>
      <w:r w:rsidRPr="00D603C5">
        <w:rPr>
          <w:rStyle w:val="6-Char"/>
          <w:rFonts w:hint="cs"/>
          <w:rtl/>
        </w:rPr>
        <w:t xml:space="preserve"> [زم</w:t>
      </w:r>
      <w:r w:rsidR="00994CC4">
        <w:rPr>
          <w:rStyle w:val="6-Char"/>
          <w:rFonts w:hint="cs"/>
          <w:rtl/>
        </w:rPr>
        <w:t>ی</w:t>
      </w:r>
      <w:r w:rsidRPr="00D603C5">
        <w:rPr>
          <w:rStyle w:val="6-Char"/>
          <w:rFonts w:hint="cs"/>
          <w:rtl/>
        </w:rPr>
        <w:t>ن و آسمان‌] جز الله، معبودانى وجود داشت، قطعاً [زم</w:t>
      </w:r>
      <w:r w:rsidR="00994CC4">
        <w:rPr>
          <w:rStyle w:val="6-Char"/>
          <w:rFonts w:hint="cs"/>
          <w:rtl/>
        </w:rPr>
        <w:t>ی</w:t>
      </w:r>
      <w:r w:rsidRPr="00D603C5">
        <w:rPr>
          <w:rStyle w:val="6-Char"/>
          <w:rFonts w:hint="cs"/>
          <w:rtl/>
        </w:rPr>
        <w:t>ن و آسمان‌] تباه مى‌شد)</w:t>
      </w:r>
      <w:r w:rsidRPr="00253547">
        <w:rPr>
          <w:rStyle w:val="1-Char"/>
          <w:rFonts w:hint="cs"/>
          <w:rtl/>
        </w:rPr>
        <w:t>.</w:t>
      </w:r>
    </w:p>
    <w:p w:rsidR="0069483D" w:rsidRPr="00253547" w:rsidRDefault="00917D85" w:rsidP="00E91034">
      <w:pPr>
        <w:autoSpaceDE w:val="0"/>
        <w:autoSpaceDN w:val="0"/>
        <w:adjustRightInd w:val="0"/>
        <w:ind w:firstLine="284"/>
        <w:rPr>
          <w:rStyle w:val="1-Char"/>
          <w:rtl/>
        </w:rPr>
      </w:pPr>
      <w:r>
        <w:rPr>
          <w:rStyle w:val="1-Char"/>
          <w:rFonts w:hint="cs"/>
          <w:rtl/>
        </w:rPr>
        <w:t xml:space="preserve"> </w:t>
      </w:r>
      <w:r w:rsidR="00254025" w:rsidRPr="00253547">
        <w:rPr>
          <w:rStyle w:val="1-Char"/>
          <w:rFonts w:hint="cs"/>
          <w:rtl/>
        </w:rPr>
        <w:t>از دیگر ادله</w:t>
      </w:r>
      <w:r w:rsidR="00254025" w:rsidRPr="00253547">
        <w:rPr>
          <w:rStyle w:val="1-Char"/>
          <w:rtl/>
        </w:rPr>
        <w:softHyphen/>
      </w:r>
      <w:r w:rsidR="00254025" w:rsidRPr="00253547">
        <w:rPr>
          <w:rStyle w:val="1-Char"/>
          <w:rFonts w:hint="cs"/>
          <w:rtl/>
        </w:rPr>
        <w:t>ی قرآنی این است که مخلوقات</w:t>
      </w:r>
      <w:r w:rsidR="005D6793" w:rsidRPr="00253547">
        <w:rPr>
          <w:rStyle w:val="1-Char"/>
          <w:rFonts w:hint="cs"/>
          <w:rtl/>
        </w:rPr>
        <w:t>،</w:t>
      </w:r>
      <w:r w:rsidR="00254025" w:rsidRPr="00253547">
        <w:rPr>
          <w:rStyle w:val="1-Char"/>
          <w:rFonts w:hint="cs"/>
          <w:rtl/>
        </w:rPr>
        <w:t xml:space="preserve"> غیر از الله یگانه</w:t>
      </w:r>
      <w:r w:rsidR="005D6793" w:rsidRPr="00253547">
        <w:rPr>
          <w:rStyle w:val="1-Char"/>
          <w:rFonts w:hint="cs"/>
          <w:rtl/>
        </w:rPr>
        <w:t>،</w:t>
      </w:r>
      <w:r w:rsidR="00254025" w:rsidRPr="00253547">
        <w:rPr>
          <w:rStyle w:val="1-Char"/>
          <w:rFonts w:hint="cs"/>
          <w:rtl/>
        </w:rPr>
        <w:t xml:space="preserve"> آفریدگاری دیگر ندارند.</w:t>
      </w:r>
      <w:r w:rsidR="0069483D" w:rsidRPr="00253547">
        <w:rPr>
          <w:rStyle w:val="1-Char"/>
          <w:rFonts w:hint="cs"/>
          <w:rtl/>
        </w:rPr>
        <w:t xml:space="preserve"> پس حال که این</w:t>
      </w:r>
      <w:r w:rsidR="0069483D" w:rsidRPr="00253547">
        <w:rPr>
          <w:rStyle w:val="1-Char"/>
          <w:rtl/>
        </w:rPr>
        <w:softHyphen/>
      </w:r>
      <w:r w:rsidR="0069483D" w:rsidRPr="00253547">
        <w:rPr>
          <w:rStyle w:val="1-Char"/>
          <w:rFonts w:hint="cs"/>
          <w:rtl/>
        </w:rPr>
        <w:t>گونه است چگونه می</w:t>
      </w:r>
      <w:r w:rsidR="0069483D" w:rsidRPr="00253547">
        <w:rPr>
          <w:rStyle w:val="1-Char"/>
          <w:rFonts w:hint="cs"/>
          <w:rtl/>
        </w:rPr>
        <w:softHyphen/>
        <w:t>شود در پرستش</w:t>
      </w:r>
      <w:r w:rsidR="005D6793" w:rsidRPr="00253547">
        <w:rPr>
          <w:rStyle w:val="1-Char"/>
          <w:rFonts w:hint="cs"/>
          <w:rtl/>
        </w:rPr>
        <w:t>،</w:t>
      </w:r>
      <w:r w:rsidR="0069483D" w:rsidRPr="00253547">
        <w:rPr>
          <w:rStyle w:val="1-Char"/>
          <w:rFonts w:hint="cs"/>
          <w:rtl/>
        </w:rPr>
        <w:t xml:space="preserve"> کسی دیگر را با او همسان و شریک کرد؟!</w:t>
      </w:r>
    </w:p>
    <w:p w:rsidR="00254025" w:rsidRPr="00253547" w:rsidRDefault="0069483D" w:rsidP="00D603C5">
      <w:pPr>
        <w:autoSpaceDE w:val="0"/>
        <w:autoSpaceDN w:val="0"/>
        <w:adjustRightInd w:val="0"/>
        <w:ind w:firstLine="284"/>
        <w:rPr>
          <w:rStyle w:val="1-Char"/>
          <w:rtl/>
        </w:rPr>
      </w:pPr>
      <w:r w:rsidRPr="00253547">
        <w:rPr>
          <w:rStyle w:val="1-Char"/>
          <w:rFonts w:hint="cs"/>
          <w:rtl/>
        </w:rPr>
        <w:t>الله</w:t>
      </w:r>
      <w:r w:rsidR="009C2CEB" w:rsidRPr="009C2CEB">
        <w:rPr>
          <w:rStyle w:val="1-Char"/>
          <w:rFonts w:cs="CTraditional Arabic" w:hint="cs"/>
          <w:rtl/>
        </w:rPr>
        <w:t>ـ</w:t>
      </w:r>
      <w:r w:rsidRPr="00253547">
        <w:rPr>
          <w:rStyle w:val="1-Char"/>
          <w:rFonts w:hint="cs"/>
          <w:rtl/>
        </w:rPr>
        <w:t xml:space="preserve"> می</w:t>
      </w:r>
      <w:r w:rsidRPr="00253547">
        <w:rPr>
          <w:rStyle w:val="1-Char"/>
          <w:rtl/>
        </w:rPr>
        <w:softHyphen/>
      </w:r>
      <w:r w:rsidRPr="00253547">
        <w:rPr>
          <w:rStyle w:val="1-Char"/>
          <w:rFonts w:hint="cs"/>
          <w:rtl/>
        </w:rPr>
        <w:t>فرماید:</w:t>
      </w:r>
      <w:r w:rsidR="00D603C5">
        <w:rPr>
          <w:rStyle w:val="1-Char"/>
          <w:rFonts w:hint="cs"/>
          <w:rtl/>
        </w:rPr>
        <w:t xml:space="preserve"> </w:t>
      </w:r>
      <w:r w:rsidR="00D603C5">
        <w:rPr>
          <w:rStyle w:val="1-Char"/>
          <w:rFonts w:cs="Traditional Arabic"/>
          <w:rtl/>
        </w:rPr>
        <w:t>﴿</w:t>
      </w:r>
      <w:r w:rsidR="00D603C5" w:rsidRPr="006A0449">
        <w:rPr>
          <w:rStyle w:val="6-Char0"/>
          <w:rtl/>
        </w:rPr>
        <w:t>أَمۡ جَع</w:t>
      </w:r>
      <w:r w:rsidR="00D603C5" w:rsidRPr="006A0449">
        <w:rPr>
          <w:rStyle w:val="6-Char0"/>
          <w:rFonts w:hint="cs"/>
          <w:rtl/>
        </w:rPr>
        <w:t>َلُواْ</w:t>
      </w:r>
      <w:r w:rsidR="00D603C5" w:rsidRPr="006A0449">
        <w:rPr>
          <w:rStyle w:val="6-Char0"/>
          <w:rtl/>
        </w:rPr>
        <w:t xml:space="preserve"> لِلَّهِ شُرَكَآءَ خَلَقُواْ كَخَلۡقِهِ</w:t>
      </w:r>
      <w:r w:rsidR="00D603C5" w:rsidRPr="006A0449">
        <w:rPr>
          <w:rStyle w:val="6-Char0"/>
          <w:rFonts w:hint="cs"/>
          <w:rtl/>
        </w:rPr>
        <w:t>ۦ</w:t>
      </w:r>
      <w:r w:rsidR="00D603C5" w:rsidRPr="006A0449">
        <w:rPr>
          <w:rStyle w:val="6-Char0"/>
          <w:rtl/>
        </w:rPr>
        <w:t xml:space="preserve"> فَتَشَٰبَهَ </w:t>
      </w:r>
      <w:r w:rsidR="00D603C5" w:rsidRPr="006A0449">
        <w:rPr>
          <w:rStyle w:val="6-Char0"/>
          <w:rFonts w:hint="cs"/>
          <w:rtl/>
        </w:rPr>
        <w:t>ٱلۡخَلۡقُ</w:t>
      </w:r>
      <w:r w:rsidR="00D603C5" w:rsidRPr="006A0449">
        <w:rPr>
          <w:rStyle w:val="6-Char0"/>
          <w:rtl/>
        </w:rPr>
        <w:t xml:space="preserve"> عَلَيۡهِمۡۚ قُلِ </w:t>
      </w:r>
      <w:r w:rsidR="00D603C5" w:rsidRPr="006A0449">
        <w:rPr>
          <w:rStyle w:val="6-Char0"/>
          <w:rFonts w:hint="cs"/>
          <w:rtl/>
        </w:rPr>
        <w:t>ٱللَّهُ</w:t>
      </w:r>
      <w:r w:rsidR="00D603C5" w:rsidRPr="006A0449">
        <w:rPr>
          <w:rStyle w:val="6-Char0"/>
          <w:rtl/>
        </w:rPr>
        <w:t xml:space="preserve"> خَٰلِقُ كُلِّ شَيۡءٖ وَهُوَ </w:t>
      </w:r>
      <w:r w:rsidR="00D603C5" w:rsidRPr="006A0449">
        <w:rPr>
          <w:rStyle w:val="6-Char0"/>
          <w:rFonts w:hint="cs"/>
          <w:rtl/>
        </w:rPr>
        <w:t>ٱلۡوَٰحِدُ</w:t>
      </w:r>
      <w:r w:rsidR="00D603C5" w:rsidRPr="006A0449">
        <w:rPr>
          <w:rStyle w:val="6-Char0"/>
          <w:rtl/>
        </w:rPr>
        <w:t xml:space="preserve"> </w:t>
      </w:r>
      <w:r w:rsidR="00D603C5" w:rsidRPr="006A0449">
        <w:rPr>
          <w:rStyle w:val="6-Char0"/>
          <w:rFonts w:hint="cs"/>
          <w:rtl/>
        </w:rPr>
        <w:t>ٱلۡقَهَّٰرُ</w:t>
      </w:r>
      <w:r w:rsidR="00D603C5" w:rsidRPr="006A0449">
        <w:rPr>
          <w:rStyle w:val="6-Char0"/>
          <w:rtl/>
        </w:rPr>
        <w:t>١٦</w:t>
      </w:r>
      <w:r w:rsidR="00D603C5">
        <w:rPr>
          <w:rStyle w:val="1-Char"/>
          <w:rFonts w:cs="Traditional Arabic"/>
          <w:rtl/>
        </w:rPr>
        <w:t>﴾</w:t>
      </w:r>
      <w:r w:rsidR="00D603C5" w:rsidRPr="006A0449">
        <w:rPr>
          <w:rStyle w:val="6-Char0"/>
          <w:rtl/>
        </w:rPr>
        <w:t xml:space="preserve"> </w:t>
      </w:r>
      <w:r w:rsidR="00D603C5" w:rsidRPr="0022550E">
        <w:rPr>
          <w:rStyle w:val="8-Char"/>
          <w:rtl/>
        </w:rPr>
        <w:t>[الرعد: 16]</w:t>
      </w:r>
      <w:r w:rsidRPr="00253547">
        <w:rPr>
          <w:rStyle w:val="1-Char"/>
          <w:rFonts w:hint="cs"/>
          <w:rtl/>
        </w:rPr>
        <w:t xml:space="preserve"> </w:t>
      </w:r>
      <w:r w:rsidRPr="00D603C5">
        <w:rPr>
          <w:rStyle w:val="6-Char"/>
          <w:rFonts w:hint="cs"/>
          <w:rtl/>
        </w:rPr>
        <w:t>(</w:t>
      </w:r>
      <w:r w:rsidR="00994CC4">
        <w:rPr>
          <w:rStyle w:val="6-Char"/>
          <w:rFonts w:hint="cs"/>
          <w:rtl/>
        </w:rPr>
        <w:t>ی</w:t>
      </w:r>
      <w:r w:rsidRPr="00D603C5">
        <w:rPr>
          <w:rStyle w:val="6-Char"/>
          <w:rFonts w:hint="cs"/>
          <w:rtl/>
        </w:rPr>
        <w:t>ا براى الله شر</w:t>
      </w:r>
      <w:r w:rsidR="00994CC4">
        <w:rPr>
          <w:rStyle w:val="6-Char"/>
          <w:rFonts w:hint="cs"/>
          <w:rtl/>
        </w:rPr>
        <w:t>یک</w:t>
      </w:r>
      <w:r w:rsidRPr="00D603C5">
        <w:rPr>
          <w:rStyle w:val="6-Char"/>
          <w:rFonts w:hint="cs"/>
          <w:rtl/>
        </w:rPr>
        <w:t xml:space="preserve">انى پنداشته‌اند </w:t>
      </w:r>
      <w:r w:rsidR="00994CC4">
        <w:rPr>
          <w:rStyle w:val="6-Char"/>
          <w:rFonts w:hint="cs"/>
          <w:rtl/>
        </w:rPr>
        <w:t>ک</w:t>
      </w:r>
      <w:r w:rsidRPr="00D603C5">
        <w:rPr>
          <w:rStyle w:val="6-Char"/>
          <w:rFonts w:hint="cs"/>
          <w:rtl/>
        </w:rPr>
        <w:t>ه مانند آفر</w:t>
      </w:r>
      <w:r w:rsidR="00994CC4">
        <w:rPr>
          <w:rStyle w:val="6-Char"/>
          <w:rFonts w:hint="cs"/>
          <w:rtl/>
        </w:rPr>
        <w:t>ی</w:t>
      </w:r>
      <w:r w:rsidRPr="00D603C5">
        <w:rPr>
          <w:rStyle w:val="6-Char"/>
          <w:rFonts w:hint="cs"/>
          <w:rtl/>
        </w:rPr>
        <w:t>نش او آفر</w:t>
      </w:r>
      <w:r w:rsidR="00994CC4">
        <w:rPr>
          <w:rStyle w:val="6-Char"/>
          <w:rFonts w:hint="cs"/>
          <w:rtl/>
        </w:rPr>
        <w:t>ی</w:t>
      </w:r>
      <w:r w:rsidRPr="00D603C5">
        <w:rPr>
          <w:rStyle w:val="6-Char"/>
          <w:rFonts w:hint="cs"/>
          <w:rtl/>
        </w:rPr>
        <w:t>ده‌اند و در نت</w:t>
      </w:r>
      <w:r w:rsidR="00994CC4">
        <w:rPr>
          <w:rStyle w:val="6-Char"/>
          <w:rFonts w:hint="cs"/>
          <w:rtl/>
        </w:rPr>
        <w:t>ی</w:t>
      </w:r>
      <w:r w:rsidRPr="00D603C5">
        <w:rPr>
          <w:rStyle w:val="6-Char"/>
          <w:rFonts w:hint="cs"/>
          <w:rtl/>
        </w:rPr>
        <w:t>جه، [ا</w:t>
      </w:r>
      <w:r w:rsidR="00994CC4">
        <w:rPr>
          <w:rStyle w:val="6-Char"/>
          <w:rFonts w:hint="cs"/>
          <w:rtl/>
        </w:rPr>
        <w:t>ی</w:t>
      </w:r>
      <w:r w:rsidRPr="00D603C5">
        <w:rPr>
          <w:rStyle w:val="6-Char"/>
          <w:rFonts w:hint="cs"/>
          <w:rtl/>
        </w:rPr>
        <w:t>ن دو] آفر</w:t>
      </w:r>
      <w:r w:rsidR="00994CC4">
        <w:rPr>
          <w:rStyle w:val="6-Char"/>
          <w:rFonts w:hint="cs"/>
          <w:rtl/>
        </w:rPr>
        <w:t>ی</w:t>
      </w:r>
      <w:r w:rsidRPr="00D603C5">
        <w:rPr>
          <w:rStyle w:val="6-Char"/>
          <w:rFonts w:hint="cs"/>
          <w:rtl/>
        </w:rPr>
        <w:t>نش بر آنان مشتبه شده است؟ بگو: الله آفر</w:t>
      </w:r>
      <w:r w:rsidR="00994CC4">
        <w:rPr>
          <w:rStyle w:val="6-Char"/>
          <w:rFonts w:hint="cs"/>
          <w:rtl/>
        </w:rPr>
        <w:t>ی</w:t>
      </w:r>
      <w:r w:rsidRPr="00D603C5">
        <w:rPr>
          <w:rStyle w:val="6-Char"/>
          <w:rFonts w:hint="cs"/>
          <w:rtl/>
        </w:rPr>
        <w:t>ننده هر چ</w:t>
      </w:r>
      <w:r w:rsidR="00994CC4">
        <w:rPr>
          <w:rStyle w:val="6-Char"/>
          <w:rFonts w:hint="cs"/>
          <w:rtl/>
        </w:rPr>
        <w:t>ی</w:t>
      </w:r>
      <w:r w:rsidRPr="00D603C5">
        <w:rPr>
          <w:rStyle w:val="6-Char"/>
          <w:rFonts w:hint="cs"/>
          <w:rtl/>
        </w:rPr>
        <w:t xml:space="preserve">زى است، و اوست </w:t>
      </w:r>
      <w:r w:rsidR="00994CC4">
        <w:rPr>
          <w:rStyle w:val="6-Char"/>
          <w:rFonts w:hint="cs"/>
          <w:rtl/>
        </w:rPr>
        <w:t>ی</w:t>
      </w:r>
      <w:r w:rsidRPr="00D603C5">
        <w:rPr>
          <w:rStyle w:val="6-Char"/>
          <w:rFonts w:hint="cs"/>
          <w:rtl/>
        </w:rPr>
        <w:t>گانه و قهار)</w:t>
      </w:r>
      <w:r w:rsidRPr="00D949C8">
        <w:rPr>
          <w:rStyle w:val="1-Char"/>
          <w:rFonts w:hint="cs"/>
          <w:rtl/>
        </w:rPr>
        <w:t>.</w:t>
      </w:r>
      <w:r w:rsidR="00254025" w:rsidRPr="00D949C8">
        <w:rPr>
          <w:rStyle w:val="1-Char"/>
          <w:rFonts w:hint="cs"/>
          <w:rtl/>
        </w:rPr>
        <w:t xml:space="preserve"> </w:t>
      </w:r>
    </w:p>
    <w:p w:rsidR="007E6B13" w:rsidRPr="00253547" w:rsidRDefault="007E6B13" w:rsidP="00EB074A">
      <w:pPr>
        <w:pStyle w:val="4-"/>
        <w:rPr>
          <w:rStyle w:val="1-Char"/>
          <w:rtl/>
        </w:rPr>
      </w:pPr>
      <w:bookmarkStart w:id="39" w:name="_Toc440707988"/>
      <w:r w:rsidRPr="00EB074A">
        <w:rPr>
          <w:rFonts w:hint="cs"/>
          <w:rtl/>
        </w:rPr>
        <w:t>اثبات نبوت و ارسال پیامبر</w:t>
      </w:r>
      <w:r w:rsidR="00EB074A">
        <w:rPr>
          <w:rFonts w:cs="CTraditional Arabic" w:hint="cs"/>
          <w:rtl/>
        </w:rPr>
        <w:t>ص</w:t>
      </w:r>
      <w:r w:rsidRPr="00EB074A">
        <w:rPr>
          <w:rFonts w:hint="cs"/>
          <w:rtl/>
        </w:rPr>
        <w:t>:</w:t>
      </w:r>
      <w:bookmarkEnd w:id="39"/>
      <w:r w:rsidRPr="00253547">
        <w:rPr>
          <w:rStyle w:val="1-Char"/>
          <w:rFonts w:hint="cs"/>
          <w:rtl/>
        </w:rPr>
        <w:t xml:space="preserve"> </w:t>
      </w:r>
    </w:p>
    <w:p w:rsidR="007E6B13" w:rsidRPr="00253547" w:rsidRDefault="00F8308B" w:rsidP="00E91034">
      <w:pPr>
        <w:autoSpaceDE w:val="0"/>
        <w:autoSpaceDN w:val="0"/>
        <w:adjustRightInd w:val="0"/>
        <w:ind w:firstLine="284"/>
        <w:rPr>
          <w:rStyle w:val="1-Char"/>
          <w:rtl/>
        </w:rPr>
      </w:pPr>
      <w:r w:rsidRPr="00253547">
        <w:rPr>
          <w:rStyle w:val="1-Char"/>
          <w:rFonts w:hint="cs"/>
          <w:rtl/>
        </w:rPr>
        <w:t xml:space="preserve">آیات بسیار متعددی در </w:t>
      </w:r>
      <w:r w:rsidR="001C11F9" w:rsidRPr="00253547">
        <w:rPr>
          <w:rStyle w:val="1-Char"/>
          <w:rFonts w:hint="cs"/>
          <w:rtl/>
        </w:rPr>
        <w:t>ق</w:t>
      </w:r>
      <w:r w:rsidRPr="00253547">
        <w:rPr>
          <w:rStyle w:val="1-Char"/>
          <w:rFonts w:hint="cs"/>
          <w:rtl/>
        </w:rPr>
        <w:t>رآن کریم آمده است که به دلالت عقل</w:t>
      </w:r>
      <w:r w:rsidR="005D6793" w:rsidRPr="00253547">
        <w:rPr>
          <w:rStyle w:val="1-Char"/>
          <w:rFonts w:hint="cs"/>
          <w:rtl/>
        </w:rPr>
        <w:t>،</w:t>
      </w:r>
      <w:r w:rsidRPr="00253547">
        <w:rPr>
          <w:rStyle w:val="1-Char"/>
          <w:rFonts w:hint="cs"/>
          <w:rtl/>
        </w:rPr>
        <w:t xml:space="preserve"> بر صدق</w:t>
      </w:r>
      <w:r w:rsidR="005D6793" w:rsidRPr="00253547">
        <w:rPr>
          <w:rStyle w:val="1-Char"/>
          <w:rFonts w:hint="cs"/>
          <w:rtl/>
        </w:rPr>
        <w:t xml:space="preserve"> نبوت</w:t>
      </w:r>
      <w:r w:rsidRPr="00253547">
        <w:rPr>
          <w:rStyle w:val="1-Char"/>
          <w:rFonts w:hint="cs"/>
          <w:rtl/>
        </w:rPr>
        <w:t xml:space="preserve"> دیگر پیامبران به صورت عام و بر نبوت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به صورت خاص دلالت دارد.</w:t>
      </w:r>
      <w:r w:rsidR="00F80C8F" w:rsidRPr="00253547">
        <w:rPr>
          <w:rStyle w:val="1-Char"/>
          <w:rFonts w:hint="cs"/>
          <w:rtl/>
        </w:rPr>
        <w:t xml:space="preserve"> این ادلّه</w:t>
      </w:r>
      <w:r w:rsidR="001C11F9" w:rsidRPr="00253547">
        <w:rPr>
          <w:rStyle w:val="1-Char"/>
          <w:rFonts w:hint="cs"/>
          <w:rtl/>
        </w:rPr>
        <w:t xml:space="preserve"> </w:t>
      </w:r>
      <w:r w:rsidR="00F80C8F" w:rsidRPr="00253547">
        <w:rPr>
          <w:rStyle w:val="1-Char"/>
          <w:rFonts w:hint="cs"/>
          <w:rtl/>
        </w:rPr>
        <w:t>بسیار قوی و آشکار و واضح</w:t>
      </w:r>
      <w:r w:rsidR="00F80C8F" w:rsidRPr="00253547">
        <w:rPr>
          <w:rStyle w:val="1-Char"/>
          <w:rtl/>
        </w:rPr>
        <w:softHyphen/>
      </w:r>
      <w:r w:rsidR="00F80C8F" w:rsidRPr="00253547">
        <w:rPr>
          <w:rStyle w:val="1-Char"/>
          <w:rFonts w:hint="cs"/>
          <w:rtl/>
        </w:rPr>
        <w:t>اند</w:t>
      </w:r>
      <w:r w:rsidR="0021698E" w:rsidRPr="00253547">
        <w:rPr>
          <w:rStyle w:val="1-Char"/>
          <w:rFonts w:hint="cs"/>
          <w:rtl/>
        </w:rPr>
        <w:t>. چند آیه</w:t>
      </w:r>
      <w:r w:rsidR="0021698E" w:rsidRPr="00253547">
        <w:rPr>
          <w:rStyle w:val="1-Char"/>
          <w:rtl/>
        </w:rPr>
        <w:softHyphen/>
      </w:r>
      <w:r w:rsidR="0021698E" w:rsidRPr="00253547">
        <w:rPr>
          <w:rStyle w:val="1-Char"/>
          <w:rFonts w:hint="cs"/>
          <w:rtl/>
        </w:rPr>
        <w:t xml:space="preserve"> که تصدیق نبوت رسول الله</w:t>
      </w:r>
      <w:r w:rsidR="00C765BD" w:rsidRPr="00C765BD">
        <w:rPr>
          <w:rStyle w:val="1-Char"/>
          <w:rFonts w:cs="CTraditional Arabic" w:hint="cs"/>
          <w:rtl/>
        </w:rPr>
        <w:t>ص</w:t>
      </w:r>
      <w:r w:rsidR="000867AA" w:rsidRPr="000867AA">
        <w:rPr>
          <w:rStyle w:val="1-Char"/>
          <w:rFonts w:hint="cs"/>
          <w:rtl/>
        </w:rPr>
        <w:t xml:space="preserve"> </w:t>
      </w:r>
      <w:r w:rsidR="0021698E" w:rsidRPr="00253547">
        <w:rPr>
          <w:rStyle w:val="1-Char"/>
          <w:rFonts w:hint="cs"/>
          <w:rtl/>
        </w:rPr>
        <w:t>را در بر دارد</w:t>
      </w:r>
      <w:r w:rsidR="00DD4E13" w:rsidRPr="00253547">
        <w:rPr>
          <w:rStyle w:val="1-Char"/>
          <w:rFonts w:hint="cs"/>
          <w:rtl/>
        </w:rPr>
        <w:t xml:space="preserve"> </w:t>
      </w:r>
      <w:r w:rsidR="005D6793" w:rsidRPr="00253547">
        <w:rPr>
          <w:rStyle w:val="1-Char"/>
          <w:rFonts w:hint="cs"/>
          <w:rtl/>
        </w:rPr>
        <w:t xml:space="preserve">و </w:t>
      </w:r>
      <w:r w:rsidR="006C4989" w:rsidRPr="00253547">
        <w:rPr>
          <w:rStyle w:val="1-Char"/>
          <w:rFonts w:hint="cs"/>
          <w:rtl/>
        </w:rPr>
        <w:t>اثبات کننده</w:t>
      </w:r>
      <w:r w:rsidR="006C4989" w:rsidRPr="00253547">
        <w:rPr>
          <w:rStyle w:val="1-Char"/>
          <w:rtl/>
        </w:rPr>
        <w:softHyphen/>
      </w:r>
      <w:r w:rsidR="006C4989" w:rsidRPr="00253547">
        <w:rPr>
          <w:rStyle w:val="1-Char"/>
          <w:rFonts w:hint="cs"/>
          <w:rtl/>
        </w:rPr>
        <w:t>ی</w:t>
      </w:r>
      <w:r w:rsidR="00DD4E13" w:rsidRPr="00253547">
        <w:rPr>
          <w:rStyle w:val="1-Char"/>
          <w:rFonts w:hint="cs"/>
          <w:rtl/>
        </w:rPr>
        <w:t xml:space="preserve"> </w:t>
      </w:r>
      <w:r w:rsidR="006C4989" w:rsidRPr="00253547">
        <w:rPr>
          <w:rStyle w:val="1-Char"/>
          <w:rFonts w:hint="cs"/>
          <w:rtl/>
        </w:rPr>
        <w:t xml:space="preserve">بعثت </w:t>
      </w:r>
      <w:r w:rsidR="00DD4E13" w:rsidRPr="00253547">
        <w:rPr>
          <w:rStyle w:val="1-Char"/>
          <w:rFonts w:hint="cs"/>
          <w:rtl/>
        </w:rPr>
        <w:t>وی از جانب الله</w:t>
      </w:r>
      <w:r w:rsidR="009C2CEB" w:rsidRPr="009C2CEB">
        <w:rPr>
          <w:rStyle w:val="1-Char"/>
          <w:rFonts w:cs="CTraditional Arabic" w:hint="cs"/>
          <w:rtl/>
        </w:rPr>
        <w:t>ﻷ</w:t>
      </w:r>
      <w:r w:rsidR="00DD4E13" w:rsidRPr="00253547">
        <w:rPr>
          <w:rStyle w:val="1-Char"/>
          <w:rFonts w:hint="cs"/>
          <w:rtl/>
        </w:rPr>
        <w:t xml:space="preserve"> است را</w:t>
      </w:r>
      <w:r w:rsidR="006C4989" w:rsidRPr="00253547">
        <w:rPr>
          <w:rStyle w:val="1-Char"/>
          <w:rFonts w:hint="cs"/>
          <w:rtl/>
        </w:rPr>
        <w:t>،</w:t>
      </w:r>
      <w:r w:rsidR="00DD4E13" w:rsidRPr="00253547">
        <w:rPr>
          <w:rStyle w:val="1-Char"/>
          <w:rFonts w:hint="cs"/>
          <w:rtl/>
        </w:rPr>
        <w:t xml:space="preserve"> ذکر می</w:t>
      </w:r>
      <w:r w:rsidR="00DD4E13" w:rsidRPr="00253547">
        <w:rPr>
          <w:rStyle w:val="1-Char"/>
          <w:rtl/>
        </w:rPr>
        <w:softHyphen/>
      </w:r>
      <w:r w:rsidR="00DD4E13" w:rsidRPr="00253547">
        <w:rPr>
          <w:rStyle w:val="1-Char"/>
          <w:rFonts w:hint="cs"/>
          <w:rtl/>
        </w:rPr>
        <w:t xml:space="preserve">کنیم: </w:t>
      </w:r>
    </w:p>
    <w:p w:rsidR="00435458" w:rsidRPr="00253547" w:rsidRDefault="00D603C5" w:rsidP="00D603C5">
      <w:pPr>
        <w:pStyle w:val="ListParagraph"/>
        <w:numPr>
          <w:ilvl w:val="0"/>
          <w:numId w:val="16"/>
        </w:numPr>
        <w:autoSpaceDE w:val="0"/>
        <w:autoSpaceDN w:val="0"/>
        <w:adjustRightInd w:val="0"/>
        <w:ind w:left="641" w:hanging="357"/>
        <w:contextualSpacing w:val="0"/>
        <w:rPr>
          <w:rStyle w:val="1-Char"/>
        </w:rPr>
      </w:pPr>
      <w:r>
        <w:rPr>
          <w:rFonts w:ascii="Traditional Arabic" w:hAnsi="Traditional Arabic" w:cs="Traditional Arabic"/>
          <w:b/>
          <w:color w:val="000000" w:themeColor="text1"/>
          <w:sz w:val="36"/>
          <w:szCs w:val="28"/>
          <w:rtl/>
        </w:rPr>
        <w:t>﴿</w:t>
      </w:r>
      <w:r w:rsidRPr="006A0449">
        <w:rPr>
          <w:rStyle w:val="6-Char0"/>
          <w:rtl/>
        </w:rPr>
        <w:t xml:space="preserve">ذَٰلِكَ مِنۡ أَنۢبَآءِ </w:t>
      </w:r>
      <w:r w:rsidRPr="006A0449">
        <w:rPr>
          <w:rStyle w:val="6-Char0"/>
          <w:rFonts w:hint="cs"/>
          <w:rtl/>
        </w:rPr>
        <w:t>ٱلۡغَيۡبِ</w:t>
      </w:r>
      <w:r w:rsidRPr="006A0449">
        <w:rPr>
          <w:rStyle w:val="6-Char0"/>
          <w:rtl/>
        </w:rPr>
        <w:t xml:space="preserve"> نُوحِيهِ إِلَيۡكَۚ وَمَا كُنتَ لَدَيۡهِمۡ إِذۡ يُلۡقُونَ أَقۡلَٰمَهُمۡ أَيُّهُمۡ يَكۡفُلُ مَرۡيَمَ وَمَا كُنتَ لَدَيۡهِمۡ إِذۡ يَخۡتَصِمُونَ٤٤</w:t>
      </w:r>
      <w:r>
        <w:rPr>
          <w:rFonts w:ascii="Traditional Arabic" w:hAnsi="Traditional Arabic" w:cs="Traditional Arabic"/>
          <w:b/>
          <w:color w:val="000000" w:themeColor="text1"/>
          <w:sz w:val="36"/>
          <w:szCs w:val="28"/>
          <w:rtl/>
        </w:rPr>
        <w:t>﴾</w:t>
      </w:r>
      <w:r w:rsidRPr="006A0449">
        <w:rPr>
          <w:rStyle w:val="6-Char0"/>
          <w:rtl/>
        </w:rPr>
        <w:t xml:space="preserve"> </w:t>
      </w:r>
      <w:r w:rsidRPr="0022550E">
        <w:rPr>
          <w:rStyle w:val="8-Char"/>
          <w:rtl/>
        </w:rPr>
        <w:t>[آل عمران: 44]</w:t>
      </w:r>
      <w:r w:rsidR="00435458" w:rsidRPr="00253547">
        <w:rPr>
          <w:rStyle w:val="1-Char"/>
          <w:rFonts w:hint="cs"/>
          <w:rtl/>
        </w:rPr>
        <w:t xml:space="preserve"> </w:t>
      </w:r>
      <w:r w:rsidR="00435458" w:rsidRPr="00D603C5">
        <w:rPr>
          <w:rStyle w:val="6-Char"/>
          <w:rFonts w:hint="cs"/>
          <w:rtl/>
        </w:rPr>
        <w:t>(</w:t>
      </w:r>
      <w:r w:rsidR="005F676C" w:rsidRPr="00D603C5">
        <w:rPr>
          <w:rStyle w:val="6-Char"/>
          <w:rFonts w:hint="cs"/>
          <w:rtl/>
        </w:rPr>
        <w:t>ا</w:t>
      </w:r>
      <w:r w:rsidR="00994CC4">
        <w:rPr>
          <w:rStyle w:val="6-Char"/>
          <w:rFonts w:hint="cs"/>
          <w:rtl/>
        </w:rPr>
        <w:t>ی</w:t>
      </w:r>
      <w:r w:rsidR="005F676C" w:rsidRPr="00D603C5">
        <w:rPr>
          <w:rStyle w:val="6-Char"/>
          <w:rFonts w:hint="cs"/>
          <w:rtl/>
        </w:rPr>
        <w:t>ن [جمله‌] از اخبار غ</w:t>
      </w:r>
      <w:r w:rsidR="00994CC4">
        <w:rPr>
          <w:rStyle w:val="6-Char"/>
          <w:rFonts w:hint="cs"/>
          <w:rtl/>
        </w:rPr>
        <w:t>ی</w:t>
      </w:r>
      <w:r w:rsidR="005F676C" w:rsidRPr="00D603C5">
        <w:rPr>
          <w:rStyle w:val="6-Char"/>
          <w:rFonts w:hint="cs"/>
          <w:rtl/>
        </w:rPr>
        <w:t xml:space="preserve">ب است </w:t>
      </w:r>
      <w:r w:rsidR="00994CC4">
        <w:rPr>
          <w:rStyle w:val="6-Char"/>
          <w:rFonts w:hint="cs"/>
          <w:rtl/>
        </w:rPr>
        <w:t>ک</w:t>
      </w:r>
      <w:r w:rsidR="005F676C" w:rsidRPr="00D603C5">
        <w:rPr>
          <w:rStyle w:val="6-Char"/>
          <w:rFonts w:hint="cs"/>
          <w:rtl/>
        </w:rPr>
        <w:t>ه به تو وحى مى‌</w:t>
      </w:r>
      <w:r w:rsidR="00994CC4">
        <w:rPr>
          <w:rStyle w:val="6-Char"/>
          <w:rFonts w:hint="cs"/>
          <w:rtl/>
        </w:rPr>
        <w:t>ک</w:t>
      </w:r>
      <w:r w:rsidR="005F676C" w:rsidRPr="00D603C5">
        <w:rPr>
          <w:rStyle w:val="6-Char"/>
          <w:rFonts w:hint="cs"/>
          <w:rtl/>
        </w:rPr>
        <w:t>ن</w:t>
      </w:r>
      <w:r w:rsidR="00994CC4">
        <w:rPr>
          <w:rStyle w:val="6-Char"/>
          <w:rFonts w:hint="cs"/>
          <w:rtl/>
        </w:rPr>
        <w:t>ی</w:t>
      </w:r>
      <w:r w:rsidR="005F676C" w:rsidRPr="00D603C5">
        <w:rPr>
          <w:rStyle w:val="6-Char"/>
          <w:rFonts w:hint="cs"/>
          <w:rtl/>
        </w:rPr>
        <w:t xml:space="preserve">م، و [گرنه‌] وقتى </w:t>
      </w:r>
      <w:r w:rsidR="00994CC4">
        <w:rPr>
          <w:rStyle w:val="6-Char"/>
          <w:rFonts w:hint="cs"/>
          <w:rtl/>
        </w:rPr>
        <w:t>ک</w:t>
      </w:r>
      <w:r w:rsidR="005F676C" w:rsidRPr="00D603C5">
        <w:rPr>
          <w:rStyle w:val="6-Char"/>
          <w:rFonts w:hint="cs"/>
          <w:rtl/>
        </w:rPr>
        <w:t>ه آنان قلم</w:t>
      </w:r>
      <w:r w:rsidR="005F676C" w:rsidRPr="00D603C5">
        <w:rPr>
          <w:rStyle w:val="6-Char"/>
          <w:rtl/>
        </w:rPr>
        <w:softHyphen/>
      </w:r>
      <w:r w:rsidR="005F676C" w:rsidRPr="00D603C5">
        <w:rPr>
          <w:rStyle w:val="6-Char"/>
          <w:rFonts w:hint="cs"/>
          <w:rtl/>
        </w:rPr>
        <w:t>هاى خود را [براى قرعه‌</w:t>
      </w:r>
      <w:r w:rsidR="00994CC4">
        <w:rPr>
          <w:rStyle w:val="6-Char"/>
          <w:rFonts w:hint="cs"/>
          <w:rtl/>
        </w:rPr>
        <w:t>ک</w:t>
      </w:r>
      <w:r w:rsidR="005F676C" w:rsidRPr="00D603C5">
        <w:rPr>
          <w:rStyle w:val="6-Char"/>
          <w:rFonts w:hint="cs"/>
          <w:rtl/>
        </w:rPr>
        <w:t>شى] مى‌اف</w:t>
      </w:r>
      <w:r w:rsidR="00994CC4">
        <w:rPr>
          <w:rStyle w:val="6-Char"/>
          <w:rFonts w:hint="cs"/>
          <w:rtl/>
        </w:rPr>
        <w:t>ک</w:t>
      </w:r>
      <w:r w:rsidR="005F676C" w:rsidRPr="00D603C5">
        <w:rPr>
          <w:rStyle w:val="6-Char"/>
          <w:rFonts w:hint="cs"/>
          <w:rtl/>
        </w:rPr>
        <w:t xml:space="preserve">ندند تا </w:t>
      </w:r>
      <w:r w:rsidR="00994CC4">
        <w:rPr>
          <w:rStyle w:val="6-Char"/>
          <w:rFonts w:hint="cs"/>
          <w:rtl/>
        </w:rPr>
        <w:t>ک</w:t>
      </w:r>
      <w:r w:rsidR="005F676C" w:rsidRPr="00D603C5">
        <w:rPr>
          <w:rStyle w:val="6-Char"/>
          <w:rFonts w:hint="cs"/>
          <w:rtl/>
        </w:rPr>
        <w:t xml:space="preserve">دام </w:t>
      </w:r>
      <w:r w:rsidR="00994CC4">
        <w:rPr>
          <w:rStyle w:val="6-Char"/>
          <w:rFonts w:hint="cs"/>
          <w:rtl/>
        </w:rPr>
        <w:t>یک</w:t>
      </w:r>
      <w:r w:rsidR="005F676C" w:rsidRPr="00D603C5">
        <w:rPr>
          <w:rStyle w:val="6-Char"/>
          <w:rFonts w:hint="cs"/>
          <w:rtl/>
        </w:rPr>
        <w:t xml:space="preserve"> سرپرستى مر</w:t>
      </w:r>
      <w:r w:rsidR="00994CC4">
        <w:rPr>
          <w:rStyle w:val="6-Char"/>
          <w:rFonts w:hint="cs"/>
          <w:rtl/>
        </w:rPr>
        <w:t>ی</w:t>
      </w:r>
      <w:r w:rsidR="005F676C" w:rsidRPr="00D603C5">
        <w:rPr>
          <w:rStyle w:val="6-Char"/>
          <w:rFonts w:hint="cs"/>
          <w:rtl/>
        </w:rPr>
        <w:t>م را به عهده گ</w:t>
      </w:r>
      <w:r w:rsidR="00994CC4">
        <w:rPr>
          <w:rStyle w:val="6-Char"/>
          <w:rFonts w:hint="cs"/>
          <w:rtl/>
        </w:rPr>
        <w:t>ی</w:t>
      </w:r>
      <w:r w:rsidR="005F676C" w:rsidRPr="00D603C5">
        <w:rPr>
          <w:rStyle w:val="6-Char"/>
          <w:rFonts w:hint="cs"/>
          <w:rtl/>
        </w:rPr>
        <w:t>رد، نزد آنان نبودى؛ و [ن</w:t>
      </w:r>
      <w:r w:rsidR="00994CC4">
        <w:rPr>
          <w:rStyle w:val="6-Char"/>
          <w:rFonts w:hint="cs"/>
          <w:rtl/>
        </w:rPr>
        <w:t>ی</w:t>
      </w:r>
      <w:r w:rsidR="005F676C" w:rsidRPr="00D603C5">
        <w:rPr>
          <w:rStyle w:val="6-Char"/>
          <w:rFonts w:hint="cs"/>
          <w:rtl/>
        </w:rPr>
        <w:t xml:space="preserve">ز] وقتى با </w:t>
      </w:r>
      <w:r w:rsidR="00994CC4">
        <w:rPr>
          <w:rStyle w:val="6-Char"/>
          <w:rFonts w:hint="cs"/>
          <w:rtl/>
        </w:rPr>
        <w:t>یک</w:t>
      </w:r>
      <w:r w:rsidR="005F676C" w:rsidRPr="00D603C5">
        <w:rPr>
          <w:rStyle w:val="6-Char"/>
          <w:rtl/>
        </w:rPr>
        <w:softHyphen/>
      </w:r>
      <w:r w:rsidR="005F676C" w:rsidRPr="00D603C5">
        <w:rPr>
          <w:rStyle w:val="6-Char"/>
          <w:rFonts w:hint="cs"/>
          <w:rtl/>
        </w:rPr>
        <w:t>د</w:t>
      </w:r>
      <w:r w:rsidR="00994CC4">
        <w:rPr>
          <w:rStyle w:val="6-Char"/>
          <w:rFonts w:hint="cs"/>
          <w:rtl/>
        </w:rPr>
        <w:t>ی</w:t>
      </w:r>
      <w:r w:rsidR="005F676C" w:rsidRPr="00D603C5">
        <w:rPr>
          <w:rStyle w:val="6-Char"/>
          <w:rFonts w:hint="cs"/>
          <w:rtl/>
        </w:rPr>
        <w:t xml:space="preserve">گر </w:t>
      </w:r>
      <w:r w:rsidR="00994CC4">
        <w:rPr>
          <w:rStyle w:val="6-Char"/>
          <w:rFonts w:hint="cs"/>
          <w:rtl/>
        </w:rPr>
        <w:t>ک</w:t>
      </w:r>
      <w:r w:rsidR="005F676C" w:rsidRPr="00D603C5">
        <w:rPr>
          <w:rStyle w:val="6-Char"/>
          <w:rFonts w:hint="cs"/>
          <w:rtl/>
        </w:rPr>
        <w:t>شم</w:t>
      </w:r>
      <w:r w:rsidR="00994CC4">
        <w:rPr>
          <w:rStyle w:val="6-Char"/>
          <w:rFonts w:hint="cs"/>
          <w:rtl/>
        </w:rPr>
        <w:t>ک</w:t>
      </w:r>
      <w:r w:rsidR="005F676C" w:rsidRPr="00D603C5">
        <w:rPr>
          <w:rStyle w:val="6-Char"/>
          <w:rFonts w:hint="cs"/>
          <w:rtl/>
        </w:rPr>
        <w:t>ش مى‌</w:t>
      </w:r>
      <w:r w:rsidR="00994CC4">
        <w:rPr>
          <w:rStyle w:val="6-Char"/>
          <w:rFonts w:hint="cs"/>
          <w:rtl/>
        </w:rPr>
        <w:t>ک</w:t>
      </w:r>
      <w:r w:rsidR="005F676C" w:rsidRPr="00D603C5">
        <w:rPr>
          <w:rStyle w:val="6-Char"/>
          <w:rFonts w:hint="cs"/>
          <w:rtl/>
        </w:rPr>
        <w:t>ردند نزدشان نبودى</w:t>
      </w:r>
      <w:r w:rsidR="00435458" w:rsidRPr="00D603C5">
        <w:rPr>
          <w:rStyle w:val="6-Char"/>
          <w:rFonts w:hint="cs"/>
          <w:rtl/>
        </w:rPr>
        <w:t>)</w:t>
      </w:r>
      <w:r w:rsidR="00435458" w:rsidRPr="00253547">
        <w:rPr>
          <w:rStyle w:val="1-Char"/>
          <w:rFonts w:hint="cs"/>
          <w:rtl/>
        </w:rPr>
        <w:t>.</w:t>
      </w:r>
    </w:p>
    <w:p w:rsidR="00937BEE" w:rsidRPr="00253547" w:rsidRDefault="004B353E" w:rsidP="00E91034">
      <w:pPr>
        <w:autoSpaceDE w:val="0"/>
        <w:autoSpaceDN w:val="0"/>
        <w:adjustRightInd w:val="0"/>
        <w:ind w:firstLine="284"/>
        <w:rPr>
          <w:rStyle w:val="1-Char"/>
          <w:rtl/>
        </w:rPr>
      </w:pPr>
      <w:r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داستان پیامبران گذشته و اخبار امت</w:t>
      </w:r>
      <w:r w:rsidRPr="00253547">
        <w:rPr>
          <w:rStyle w:val="1-Char"/>
          <w:rtl/>
        </w:rPr>
        <w:softHyphen/>
      </w:r>
      <w:r w:rsidRPr="00253547">
        <w:rPr>
          <w:rStyle w:val="1-Char"/>
          <w:rFonts w:hint="cs"/>
          <w:rtl/>
        </w:rPr>
        <w:t>های پیشین</w:t>
      </w:r>
      <w:r w:rsidR="0033001B" w:rsidRPr="00253547">
        <w:rPr>
          <w:rStyle w:val="1-Char"/>
          <w:rFonts w:hint="cs"/>
          <w:rtl/>
        </w:rPr>
        <w:t xml:space="preserve"> را</w:t>
      </w:r>
      <w:r w:rsidRPr="00253547">
        <w:rPr>
          <w:rStyle w:val="1-Char"/>
          <w:rFonts w:hint="cs"/>
          <w:rtl/>
        </w:rPr>
        <w:t xml:space="preserve"> به صورت مفصل و راست بیان داشته است؛ حال آن</w:t>
      </w:r>
      <w:r w:rsidRPr="00253547">
        <w:rPr>
          <w:rStyle w:val="1-Char"/>
          <w:rtl/>
        </w:rPr>
        <w:softHyphen/>
      </w:r>
      <w:r w:rsidRPr="00253547">
        <w:rPr>
          <w:rStyle w:val="1-Char"/>
          <w:rFonts w:hint="cs"/>
          <w:rtl/>
        </w:rPr>
        <w:t>که این خبر</w:t>
      </w:r>
      <w:r w:rsidRPr="00253547">
        <w:rPr>
          <w:rStyle w:val="1-Char"/>
          <w:rtl/>
        </w:rPr>
        <w:softHyphen/>
      </w:r>
      <w:r w:rsidRPr="00253547">
        <w:rPr>
          <w:rStyle w:val="1-Char"/>
          <w:rFonts w:hint="cs"/>
          <w:rtl/>
        </w:rPr>
        <w:t>ها و سرگذشت</w:t>
      </w:r>
      <w:r w:rsidRPr="00253547">
        <w:rPr>
          <w:rStyle w:val="1-Char"/>
          <w:rtl/>
        </w:rPr>
        <w:softHyphen/>
      </w:r>
      <w:r w:rsidRPr="00253547">
        <w:rPr>
          <w:rStyle w:val="1-Char"/>
          <w:rFonts w:hint="cs"/>
          <w:rtl/>
        </w:rPr>
        <w:t>ها را از قوم خو</w:t>
      </w:r>
      <w:r w:rsidR="005B4171" w:rsidRPr="00253547">
        <w:rPr>
          <w:rStyle w:val="1-Char"/>
          <w:rFonts w:hint="cs"/>
          <w:rtl/>
        </w:rPr>
        <w:t>یش</w:t>
      </w:r>
      <w:r w:rsidRPr="00253547">
        <w:rPr>
          <w:rStyle w:val="1-Char"/>
          <w:rFonts w:hint="cs"/>
          <w:rtl/>
        </w:rPr>
        <w:t xml:space="preserve"> نیاموخته بود</w:t>
      </w:r>
      <w:r w:rsidR="00B672EF" w:rsidRPr="00253547">
        <w:rPr>
          <w:rStyle w:val="1-Char"/>
          <w:rFonts w:hint="cs"/>
          <w:rtl/>
        </w:rPr>
        <w:t>.</w:t>
      </w:r>
      <w:r w:rsidR="00AE7F75" w:rsidRPr="00253547">
        <w:rPr>
          <w:rStyle w:val="1-Char"/>
          <w:rFonts w:hint="cs"/>
          <w:rtl/>
        </w:rPr>
        <w:t xml:space="preserve"> از اهل کتاب هم نبود که نزد آنان آموخته باشد.</w:t>
      </w:r>
      <w:r w:rsidR="00D00E1B" w:rsidRPr="00253547">
        <w:rPr>
          <w:rStyle w:val="1-Char"/>
          <w:rFonts w:hint="cs"/>
          <w:rtl/>
        </w:rPr>
        <w:t xml:space="preserve"> حتی خبرهایی آورده است که با این تفاصیل</w:t>
      </w:r>
      <w:r w:rsidR="0033001B" w:rsidRPr="00253547">
        <w:rPr>
          <w:rStyle w:val="1-Char"/>
          <w:rFonts w:hint="cs"/>
          <w:rtl/>
        </w:rPr>
        <w:t>،</w:t>
      </w:r>
      <w:r w:rsidR="00D00E1B" w:rsidRPr="00253547">
        <w:rPr>
          <w:rStyle w:val="1-Char"/>
          <w:rFonts w:hint="cs"/>
          <w:rtl/>
        </w:rPr>
        <w:t xml:space="preserve"> نزد خود اهل کتاب یافت نمی</w:t>
      </w:r>
      <w:r w:rsidR="00D00E1B" w:rsidRPr="00253547">
        <w:rPr>
          <w:rStyle w:val="1-Char"/>
          <w:rtl/>
        </w:rPr>
        <w:softHyphen/>
      </w:r>
      <w:r w:rsidR="00D00E1B" w:rsidRPr="00253547">
        <w:rPr>
          <w:rStyle w:val="1-Char"/>
          <w:rFonts w:hint="cs"/>
          <w:rtl/>
        </w:rPr>
        <w:t>شود.</w:t>
      </w:r>
      <w:r w:rsidR="0036122F" w:rsidRPr="00253547">
        <w:rPr>
          <w:rStyle w:val="1-Char"/>
          <w:rFonts w:hint="cs"/>
          <w:rtl/>
        </w:rPr>
        <w:t xml:space="preserve"> </w:t>
      </w:r>
    </w:p>
    <w:p w:rsidR="00FF261B" w:rsidRPr="00253547" w:rsidRDefault="00D603C5" w:rsidP="00D603C5">
      <w:pPr>
        <w:pStyle w:val="ListParagraph"/>
        <w:numPr>
          <w:ilvl w:val="0"/>
          <w:numId w:val="16"/>
        </w:numPr>
        <w:tabs>
          <w:tab w:val="left" w:pos="521"/>
        </w:tabs>
        <w:autoSpaceDE w:val="0"/>
        <w:autoSpaceDN w:val="0"/>
        <w:adjustRightInd w:val="0"/>
        <w:ind w:left="641" w:hanging="357"/>
        <w:contextualSpacing w:val="0"/>
        <w:rPr>
          <w:rStyle w:val="1-Char"/>
        </w:rPr>
      </w:pPr>
      <w:r>
        <w:rPr>
          <w:rStyle w:val="1-Char"/>
          <w:rFonts w:cs="Traditional Arabic"/>
          <w:rtl/>
        </w:rPr>
        <w:t>﴿</w:t>
      </w:r>
      <w:r w:rsidRPr="006A0449">
        <w:rPr>
          <w:rStyle w:val="6-Char0"/>
          <w:rtl/>
        </w:rPr>
        <w:t>وَمَا كُنتَ تَتۡلُواْ مِن قَبۡلِهِ</w:t>
      </w:r>
      <w:r w:rsidRPr="006A0449">
        <w:rPr>
          <w:rStyle w:val="6-Char0"/>
          <w:rFonts w:hint="cs"/>
          <w:rtl/>
        </w:rPr>
        <w:t>ۦ</w:t>
      </w:r>
      <w:r w:rsidRPr="006A0449">
        <w:rPr>
          <w:rStyle w:val="6-Char0"/>
          <w:rtl/>
        </w:rPr>
        <w:t xml:space="preserve"> مِن كِتَٰبٖ وَلَا تَخُطُّهُ</w:t>
      </w:r>
      <w:r w:rsidRPr="006A0449">
        <w:rPr>
          <w:rStyle w:val="6-Char0"/>
          <w:rFonts w:hint="cs"/>
          <w:rtl/>
        </w:rPr>
        <w:t>ۥ</w:t>
      </w:r>
      <w:r w:rsidRPr="006A0449">
        <w:rPr>
          <w:rStyle w:val="6-Char0"/>
          <w:rtl/>
        </w:rPr>
        <w:t xml:space="preserve"> بِيَمِينِكَۖ إِذٗا لَّ</w:t>
      </w:r>
      <w:r w:rsidRPr="006A0449">
        <w:rPr>
          <w:rStyle w:val="6-Char0"/>
          <w:rFonts w:hint="cs"/>
          <w:rtl/>
        </w:rPr>
        <w:t>ٱرۡتَابَ</w:t>
      </w:r>
      <w:r w:rsidRPr="006A0449">
        <w:rPr>
          <w:rStyle w:val="6-Char0"/>
          <w:rtl/>
        </w:rPr>
        <w:t xml:space="preserve"> </w:t>
      </w:r>
      <w:r w:rsidRPr="006A0449">
        <w:rPr>
          <w:rStyle w:val="6-Char0"/>
          <w:rFonts w:hint="cs"/>
          <w:rtl/>
        </w:rPr>
        <w:t>ٱلۡمُبۡطِلُونَ</w:t>
      </w:r>
      <w:r w:rsidRPr="006A0449">
        <w:rPr>
          <w:rStyle w:val="6-Char0"/>
          <w:rtl/>
        </w:rPr>
        <w:t>٤٨</w:t>
      </w:r>
      <w:r>
        <w:rPr>
          <w:rStyle w:val="1-Char"/>
          <w:rFonts w:cs="Traditional Arabic"/>
          <w:rtl/>
        </w:rPr>
        <w:t>﴾</w:t>
      </w:r>
      <w:r w:rsidRPr="006A0449">
        <w:rPr>
          <w:rStyle w:val="6-Char0"/>
          <w:rtl/>
        </w:rPr>
        <w:t xml:space="preserve"> </w:t>
      </w:r>
      <w:r w:rsidRPr="0022550E">
        <w:rPr>
          <w:rStyle w:val="8-Char"/>
          <w:rtl/>
        </w:rPr>
        <w:t>[العنكبوت: 48]</w:t>
      </w:r>
      <w:r w:rsidR="0036122F" w:rsidRPr="00253547">
        <w:rPr>
          <w:rStyle w:val="1-Char"/>
          <w:rFonts w:hint="cs"/>
          <w:rtl/>
        </w:rPr>
        <w:t xml:space="preserve"> </w:t>
      </w:r>
      <w:r w:rsidR="0036122F" w:rsidRPr="00D603C5">
        <w:rPr>
          <w:rStyle w:val="6-Char"/>
          <w:rFonts w:hint="cs"/>
          <w:rtl/>
        </w:rPr>
        <w:t>(و تو ه</w:t>
      </w:r>
      <w:r w:rsidR="00994CC4">
        <w:rPr>
          <w:rStyle w:val="6-Char"/>
          <w:rFonts w:hint="cs"/>
          <w:rtl/>
        </w:rPr>
        <w:t>ی</w:t>
      </w:r>
      <w:r w:rsidR="0036122F" w:rsidRPr="00D603C5">
        <w:rPr>
          <w:rStyle w:val="6-Char"/>
          <w:rFonts w:hint="cs"/>
          <w:rtl/>
        </w:rPr>
        <w:t xml:space="preserve">چ </w:t>
      </w:r>
      <w:r w:rsidR="00994CC4">
        <w:rPr>
          <w:rStyle w:val="6-Char"/>
          <w:rFonts w:hint="cs"/>
          <w:rtl/>
        </w:rPr>
        <w:t>ک</w:t>
      </w:r>
      <w:r w:rsidR="0036122F" w:rsidRPr="00D603C5">
        <w:rPr>
          <w:rStyle w:val="6-Char"/>
          <w:rFonts w:hint="cs"/>
          <w:rtl/>
        </w:rPr>
        <w:t>تابى را پ</w:t>
      </w:r>
      <w:r w:rsidR="00994CC4">
        <w:rPr>
          <w:rStyle w:val="6-Char"/>
          <w:rFonts w:hint="cs"/>
          <w:rtl/>
        </w:rPr>
        <w:t>ی</w:t>
      </w:r>
      <w:r w:rsidR="0036122F" w:rsidRPr="00D603C5">
        <w:rPr>
          <w:rStyle w:val="6-Char"/>
          <w:rFonts w:hint="cs"/>
          <w:rtl/>
        </w:rPr>
        <w:t>ش از ا</w:t>
      </w:r>
      <w:r w:rsidR="00994CC4">
        <w:rPr>
          <w:rStyle w:val="6-Char"/>
          <w:rFonts w:hint="cs"/>
          <w:rtl/>
        </w:rPr>
        <w:t>ی</w:t>
      </w:r>
      <w:r w:rsidR="0036122F" w:rsidRPr="00D603C5">
        <w:rPr>
          <w:rStyle w:val="6-Char"/>
          <w:rFonts w:hint="cs"/>
          <w:rtl/>
        </w:rPr>
        <w:t>ن نمى‌خواندى و با دست [راست‌] خود [</w:t>
      </w:r>
      <w:r w:rsidR="00994CC4">
        <w:rPr>
          <w:rStyle w:val="6-Char"/>
          <w:rFonts w:hint="cs"/>
          <w:rtl/>
        </w:rPr>
        <w:t>ک</w:t>
      </w:r>
      <w:r w:rsidR="0036122F" w:rsidRPr="00D603C5">
        <w:rPr>
          <w:rStyle w:val="6-Char"/>
          <w:rFonts w:hint="cs"/>
          <w:rtl/>
        </w:rPr>
        <w:t>تابى‌] نمى‌نوشتى، و گر نه باطل‌اند</w:t>
      </w:r>
      <w:r w:rsidR="00994CC4">
        <w:rPr>
          <w:rStyle w:val="6-Char"/>
          <w:rFonts w:hint="cs"/>
          <w:rtl/>
        </w:rPr>
        <w:t>ی</w:t>
      </w:r>
      <w:r w:rsidR="0036122F" w:rsidRPr="00D603C5">
        <w:rPr>
          <w:rStyle w:val="6-Char"/>
          <w:rFonts w:hint="cs"/>
          <w:rtl/>
        </w:rPr>
        <w:t>شان قطعاً به ش</w:t>
      </w:r>
      <w:r w:rsidR="00994CC4">
        <w:rPr>
          <w:rStyle w:val="6-Char"/>
          <w:rFonts w:hint="cs"/>
          <w:rtl/>
        </w:rPr>
        <w:t>ک</w:t>
      </w:r>
      <w:r w:rsidR="0036122F" w:rsidRPr="00D603C5">
        <w:rPr>
          <w:rStyle w:val="6-Char"/>
          <w:rFonts w:hint="cs"/>
          <w:rtl/>
        </w:rPr>
        <w:t xml:space="preserve"> مى‌افتادند)</w:t>
      </w:r>
      <w:r w:rsidR="0036122F" w:rsidRPr="00253547">
        <w:rPr>
          <w:rStyle w:val="1-Char"/>
          <w:rFonts w:hint="cs"/>
          <w:rtl/>
        </w:rPr>
        <w:t>.</w:t>
      </w:r>
    </w:p>
    <w:p w:rsidR="002D1B08" w:rsidRPr="00253547" w:rsidRDefault="002D1B08" w:rsidP="00CA570F">
      <w:pPr>
        <w:autoSpaceDE w:val="0"/>
        <w:autoSpaceDN w:val="0"/>
        <w:adjustRightInd w:val="0"/>
        <w:ind w:left="641" w:hanging="357"/>
        <w:rPr>
          <w:rStyle w:val="1-Char"/>
          <w:rtl/>
        </w:rPr>
      </w:pPr>
      <w:r w:rsidRPr="00253547">
        <w:rPr>
          <w:rStyle w:val="1-Char"/>
          <w:rFonts w:hint="cs"/>
          <w:rtl/>
        </w:rPr>
        <w:t>این دلیل بسیار واضح و روشن است؛ چرا که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قدرت خواندن و نوشتن نداشته است و معجزه</w:t>
      </w:r>
      <w:r w:rsidR="00492DD3" w:rsidRPr="00253547">
        <w:rPr>
          <w:rStyle w:val="1-Char"/>
          <w:rtl/>
        </w:rPr>
        <w:softHyphen/>
      </w:r>
      <w:r w:rsidR="00492DD3" w:rsidRPr="00253547">
        <w:rPr>
          <w:rStyle w:val="1-Char"/>
          <w:rFonts w:hint="cs"/>
          <w:rtl/>
        </w:rPr>
        <w:t>ای به نام قرآن آورده ا</w:t>
      </w:r>
      <w:r w:rsidR="00C3538C" w:rsidRPr="00253547">
        <w:rPr>
          <w:rStyle w:val="1-Char"/>
          <w:rFonts w:hint="cs"/>
          <w:rtl/>
        </w:rPr>
        <w:t>س</w:t>
      </w:r>
      <w:r w:rsidR="00492DD3" w:rsidRPr="00253547">
        <w:rPr>
          <w:rStyle w:val="1-Char"/>
          <w:rFonts w:hint="cs"/>
          <w:rtl/>
        </w:rPr>
        <w:t>ت.</w:t>
      </w:r>
      <w:r w:rsidR="00C3538C" w:rsidRPr="00253547">
        <w:rPr>
          <w:rStyle w:val="1-Char"/>
          <w:rFonts w:hint="cs"/>
          <w:rtl/>
        </w:rPr>
        <w:t xml:space="preserve"> </w:t>
      </w:r>
    </w:p>
    <w:p w:rsidR="00484B8D" w:rsidRPr="00253547" w:rsidRDefault="00D603C5" w:rsidP="00D603C5">
      <w:pPr>
        <w:pStyle w:val="ListParagraph"/>
        <w:numPr>
          <w:ilvl w:val="0"/>
          <w:numId w:val="16"/>
        </w:numPr>
        <w:tabs>
          <w:tab w:val="left" w:pos="521"/>
        </w:tabs>
        <w:autoSpaceDE w:val="0"/>
        <w:autoSpaceDN w:val="0"/>
        <w:adjustRightInd w:val="0"/>
        <w:ind w:left="641" w:hanging="357"/>
        <w:contextualSpacing w:val="0"/>
        <w:rPr>
          <w:rStyle w:val="1-Char"/>
          <w:rtl/>
        </w:rPr>
      </w:pPr>
      <w:r>
        <w:rPr>
          <w:rStyle w:val="1-Char"/>
          <w:rFonts w:cs="Traditional Arabic"/>
          <w:rtl/>
        </w:rPr>
        <w:t>﴿</w:t>
      </w:r>
      <w:r w:rsidRPr="006A0449">
        <w:rPr>
          <w:rStyle w:val="6-Char0"/>
          <w:rtl/>
        </w:rPr>
        <w:t>فَقَدۡ لَبِثۡتُ فِيكُمۡ عُمُرٗا مِّن قَبۡلِهِ</w:t>
      </w:r>
      <w:r w:rsidRPr="006A0449">
        <w:rPr>
          <w:rStyle w:val="6-Char0"/>
          <w:rFonts w:hint="cs"/>
          <w:rtl/>
        </w:rPr>
        <w:t>ۦٓۚ</w:t>
      </w:r>
      <w:r w:rsidRPr="006A0449">
        <w:rPr>
          <w:rStyle w:val="6-Char0"/>
          <w:rtl/>
        </w:rPr>
        <w:t xml:space="preserve"> أَفَلَا تَعۡقِلُونَ١٦</w:t>
      </w:r>
      <w:r>
        <w:rPr>
          <w:rStyle w:val="1-Char"/>
          <w:rFonts w:cs="Traditional Arabic"/>
          <w:rtl/>
        </w:rPr>
        <w:t>﴾</w:t>
      </w:r>
      <w:r w:rsidRPr="006A0449">
        <w:rPr>
          <w:rStyle w:val="6-Char0"/>
          <w:rtl/>
        </w:rPr>
        <w:t xml:space="preserve"> </w:t>
      </w:r>
      <w:r w:rsidRPr="0022550E">
        <w:rPr>
          <w:rStyle w:val="8-Char"/>
          <w:rtl/>
        </w:rPr>
        <w:t>[يونس: 16]</w:t>
      </w:r>
      <w:r w:rsidR="00484B8D" w:rsidRPr="00253547">
        <w:rPr>
          <w:rStyle w:val="1-Char"/>
          <w:rFonts w:hint="cs"/>
          <w:rtl/>
        </w:rPr>
        <w:t xml:space="preserve"> </w:t>
      </w:r>
      <w:r w:rsidR="00484B8D" w:rsidRPr="00D603C5">
        <w:rPr>
          <w:rStyle w:val="6-Char"/>
          <w:rFonts w:hint="cs"/>
          <w:rtl/>
        </w:rPr>
        <w:t>(</w:t>
      </w:r>
      <w:r w:rsidR="007E18FD" w:rsidRPr="00D603C5">
        <w:rPr>
          <w:rStyle w:val="6-Char"/>
          <w:rFonts w:hint="cs"/>
          <w:rtl/>
        </w:rPr>
        <w:t>قطعاً پ</w:t>
      </w:r>
      <w:r w:rsidR="00994CC4">
        <w:rPr>
          <w:rStyle w:val="6-Char"/>
          <w:rFonts w:hint="cs"/>
          <w:rtl/>
        </w:rPr>
        <w:t>ی</w:t>
      </w:r>
      <w:r w:rsidR="007E18FD" w:rsidRPr="00D603C5">
        <w:rPr>
          <w:rStyle w:val="6-Char"/>
          <w:rFonts w:hint="cs"/>
          <w:rtl/>
        </w:rPr>
        <w:t>ش از آن، روزگارى در م</w:t>
      </w:r>
      <w:r w:rsidR="00994CC4">
        <w:rPr>
          <w:rStyle w:val="6-Char"/>
          <w:rFonts w:hint="cs"/>
          <w:rtl/>
        </w:rPr>
        <w:t>ی</w:t>
      </w:r>
      <w:r w:rsidR="007E18FD" w:rsidRPr="00D603C5">
        <w:rPr>
          <w:rStyle w:val="6-Char"/>
          <w:rFonts w:hint="cs"/>
          <w:rtl/>
        </w:rPr>
        <w:t>ان شما به سر برده‌ام. آ</w:t>
      </w:r>
      <w:r w:rsidR="00994CC4">
        <w:rPr>
          <w:rStyle w:val="6-Char"/>
          <w:rFonts w:hint="cs"/>
          <w:rtl/>
        </w:rPr>
        <w:t>ی</w:t>
      </w:r>
      <w:r w:rsidR="007E18FD" w:rsidRPr="00D603C5">
        <w:rPr>
          <w:rStyle w:val="6-Char"/>
          <w:rFonts w:hint="cs"/>
          <w:rtl/>
        </w:rPr>
        <w:t>ا ف</w:t>
      </w:r>
      <w:r w:rsidR="00994CC4">
        <w:rPr>
          <w:rStyle w:val="6-Char"/>
          <w:rFonts w:hint="cs"/>
          <w:rtl/>
        </w:rPr>
        <w:t>ک</w:t>
      </w:r>
      <w:r w:rsidR="007E18FD" w:rsidRPr="00D603C5">
        <w:rPr>
          <w:rStyle w:val="6-Char"/>
          <w:rFonts w:hint="cs"/>
          <w:rtl/>
        </w:rPr>
        <w:t>ر نمى‌</w:t>
      </w:r>
      <w:r w:rsidR="00994CC4">
        <w:rPr>
          <w:rStyle w:val="6-Char"/>
          <w:rFonts w:hint="cs"/>
          <w:rtl/>
        </w:rPr>
        <w:t>ک</w:t>
      </w:r>
      <w:r w:rsidR="007E18FD" w:rsidRPr="00D603C5">
        <w:rPr>
          <w:rStyle w:val="6-Char"/>
          <w:rFonts w:hint="cs"/>
          <w:rtl/>
        </w:rPr>
        <w:t>ن</w:t>
      </w:r>
      <w:r w:rsidR="00994CC4">
        <w:rPr>
          <w:rStyle w:val="6-Char"/>
          <w:rFonts w:hint="cs"/>
          <w:rtl/>
        </w:rPr>
        <w:t>ی</w:t>
      </w:r>
      <w:r w:rsidR="007E18FD" w:rsidRPr="00D603C5">
        <w:rPr>
          <w:rStyle w:val="6-Char"/>
          <w:rFonts w:hint="cs"/>
          <w:rtl/>
        </w:rPr>
        <w:t>د؟</w:t>
      </w:r>
      <w:r w:rsidR="00484B8D" w:rsidRPr="00D603C5">
        <w:rPr>
          <w:rStyle w:val="6-Char"/>
          <w:rFonts w:hint="cs"/>
          <w:rtl/>
        </w:rPr>
        <w:t>)</w:t>
      </w:r>
      <w:r w:rsidR="00484B8D" w:rsidRPr="00253547">
        <w:rPr>
          <w:rStyle w:val="1-Char"/>
          <w:rFonts w:hint="cs"/>
          <w:rtl/>
        </w:rPr>
        <w:t xml:space="preserve">. </w:t>
      </w:r>
    </w:p>
    <w:p w:rsidR="00287509" w:rsidRPr="00253547" w:rsidRDefault="00D603C5" w:rsidP="00D603C5">
      <w:pPr>
        <w:pStyle w:val="ListParagraph"/>
        <w:autoSpaceDE w:val="0"/>
        <w:autoSpaceDN w:val="0"/>
        <w:adjustRightInd w:val="0"/>
        <w:ind w:left="0" w:firstLine="284"/>
        <w:contextualSpacing w:val="0"/>
        <w:rPr>
          <w:rStyle w:val="1-Char"/>
          <w:rtl/>
        </w:rPr>
      </w:pPr>
      <w:r>
        <w:rPr>
          <w:rFonts w:ascii="Traditional Arabic" w:hAnsi="Traditional Arabic" w:cs="Traditional Arabic"/>
          <w:b/>
          <w:color w:val="000000" w:themeColor="text1"/>
          <w:sz w:val="36"/>
          <w:szCs w:val="28"/>
          <w:rtl/>
        </w:rPr>
        <w:t>﴿</w:t>
      </w:r>
      <w:r w:rsidRPr="006A0449">
        <w:rPr>
          <w:rStyle w:val="6-Char0"/>
          <w:rtl/>
        </w:rPr>
        <w:t>أَمۡ لَمۡ يَعۡرِفُواْ رَسُولَهُمۡ فَهُمۡ لَهُ</w:t>
      </w:r>
      <w:r w:rsidRPr="006A0449">
        <w:rPr>
          <w:rStyle w:val="6-Char0"/>
          <w:rFonts w:hint="cs"/>
          <w:rtl/>
        </w:rPr>
        <w:t>ۥ</w:t>
      </w:r>
      <w:r w:rsidRPr="006A0449">
        <w:rPr>
          <w:rStyle w:val="6-Char0"/>
          <w:rtl/>
        </w:rPr>
        <w:t xml:space="preserve"> مُنكِرُونَ٦٩</w:t>
      </w:r>
      <w:r>
        <w:rPr>
          <w:rFonts w:ascii="Traditional Arabic" w:hAnsi="Traditional Arabic" w:cs="Traditional Arabic"/>
          <w:b/>
          <w:color w:val="000000" w:themeColor="text1"/>
          <w:sz w:val="36"/>
          <w:szCs w:val="28"/>
          <w:rtl/>
        </w:rPr>
        <w:t>﴾</w:t>
      </w:r>
      <w:r w:rsidRPr="006A0449">
        <w:rPr>
          <w:rStyle w:val="6-Char0"/>
          <w:rtl/>
        </w:rPr>
        <w:t xml:space="preserve"> </w:t>
      </w:r>
      <w:r w:rsidRPr="0022550E">
        <w:rPr>
          <w:rStyle w:val="8-Char"/>
          <w:rtl/>
        </w:rPr>
        <w:t>[المؤمنون: 69]</w:t>
      </w:r>
      <w:r w:rsidR="00287509" w:rsidRPr="00253547">
        <w:rPr>
          <w:rStyle w:val="1-Char"/>
          <w:rFonts w:hint="cs"/>
          <w:rtl/>
        </w:rPr>
        <w:t xml:space="preserve"> </w:t>
      </w:r>
      <w:r w:rsidR="00287509" w:rsidRPr="00D603C5">
        <w:rPr>
          <w:rStyle w:val="6-Char"/>
          <w:rFonts w:hint="cs"/>
          <w:rtl/>
        </w:rPr>
        <w:t>(</w:t>
      </w:r>
      <w:r w:rsidR="00646C57" w:rsidRPr="00D603C5">
        <w:rPr>
          <w:rStyle w:val="6-Char"/>
          <w:rFonts w:hint="cs"/>
          <w:rtl/>
        </w:rPr>
        <w:t>یا این</w:t>
      </w:r>
      <w:r w:rsidR="00646C57" w:rsidRPr="00D603C5">
        <w:rPr>
          <w:rStyle w:val="6-Char"/>
          <w:rtl/>
        </w:rPr>
        <w:softHyphen/>
      </w:r>
      <w:r w:rsidR="00646C57" w:rsidRPr="00D603C5">
        <w:rPr>
          <w:rStyle w:val="6-Char"/>
          <w:rFonts w:hint="cs"/>
          <w:rtl/>
        </w:rPr>
        <w:t>که پیامبرشان را نشناختند، از این رو او را انکار می‌کنند؟!</w:t>
      </w:r>
      <w:r w:rsidR="00287509" w:rsidRPr="00D603C5">
        <w:rPr>
          <w:rStyle w:val="6-Char"/>
          <w:rFonts w:hint="cs"/>
          <w:rtl/>
        </w:rPr>
        <w:t>)</w:t>
      </w:r>
      <w:r w:rsidR="00287509" w:rsidRPr="00253547">
        <w:rPr>
          <w:rStyle w:val="1-Char"/>
          <w:rFonts w:hint="cs"/>
          <w:rtl/>
        </w:rPr>
        <w:t>.</w:t>
      </w:r>
      <w:r w:rsidR="00E126C4" w:rsidRPr="00253547">
        <w:rPr>
          <w:rStyle w:val="1-Char"/>
          <w:rFonts w:hint="cs"/>
          <w:rtl/>
        </w:rPr>
        <w:t xml:space="preserve"> </w:t>
      </w:r>
    </w:p>
    <w:p w:rsidR="00E126C4" w:rsidRPr="00253547" w:rsidRDefault="000C41F0" w:rsidP="00D603C5">
      <w:pPr>
        <w:autoSpaceDE w:val="0"/>
        <w:autoSpaceDN w:val="0"/>
        <w:adjustRightInd w:val="0"/>
        <w:ind w:firstLine="284"/>
        <w:rPr>
          <w:rStyle w:val="1-Char"/>
          <w:rtl/>
        </w:rPr>
      </w:pPr>
      <w:r w:rsidRPr="00253547">
        <w:rPr>
          <w:rStyle w:val="1-Char"/>
          <w:rFonts w:hint="cs"/>
          <w:rtl/>
        </w:rPr>
        <w:t>این آیات هم دلیل واضح و روشنی است.</w:t>
      </w:r>
      <w:r w:rsidR="00BF03B4" w:rsidRPr="00253547">
        <w:rPr>
          <w:rStyle w:val="1-Char"/>
          <w:rFonts w:hint="cs"/>
          <w:rtl/>
        </w:rPr>
        <w:t xml:space="preserve"> زیرا رسول الله</w:t>
      </w:r>
      <w:r w:rsidR="00C765BD" w:rsidRPr="00C765BD">
        <w:rPr>
          <w:rStyle w:val="1-Char"/>
          <w:rFonts w:cs="CTraditional Arabic" w:hint="cs"/>
          <w:rtl/>
        </w:rPr>
        <w:t>ص</w:t>
      </w:r>
      <w:r w:rsidR="000867AA" w:rsidRPr="000867AA">
        <w:rPr>
          <w:rStyle w:val="1-Char"/>
          <w:rFonts w:hint="cs"/>
          <w:rtl/>
        </w:rPr>
        <w:t xml:space="preserve"> </w:t>
      </w:r>
      <w:r w:rsidR="001B5FC1" w:rsidRPr="00253547">
        <w:rPr>
          <w:rStyle w:val="1-Char"/>
          <w:rFonts w:hint="cs"/>
          <w:rtl/>
        </w:rPr>
        <w:t>روزگاری در میان آنان زیسته بود و او را خوب می</w:t>
      </w:r>
      <w:r w:rsidR="001B5FC1" w:rsidRPr="00253547">
        <w:rPr>
          <w:rStyle w:val="1-Char"/>
          <w:rtl/>
        </w:rPr>
        <w:softHyphen/>
      </w:r>
      <w:r w:rsidR="00BD0DE8" w:rsidRPr="00253547">
        <w:rPr>
          <w:rStyle w:val="1-Char"/>
          <w:rFonts w:hint="cs"/>
          <w:rtl/>
        </w:rPr>
        <w:t>شناختند. به راست</w:t>
      </w:r>
      <w:r w:rsidR="00BD0DE8" w:rsidRPr="00253547">
        <w:rPr>
          <w:rStyle w:val="1-Char"/>
          <w:rFonts w:hint="cs"/>
          <w:rtl/>
        </w:rPr>
        <w:softHyphen/>
        <w:t xml:space="preserve">گویی، </w:t>
      </w:r>
      <w:r w:rsidR="001B5FC1" w:rsidRPr="00253547">
        <w:rPr>
          <w:rStyle w:val="1-Char"/>
          <w:rFonts w:hint="cs"/>
          <w:rtl/>
        </w:rPr>
        <w:t>امانت</w:t>
      </w:r>
      <w:r w:rsidR="001B5FC1" w:rsidRPr="00253547">
        <w:rPr>
          <w:rStyle w:val="1-Char"/>
          <w:rtl/>
        </w:rPr>
        <w:softHyphen/>
      </w:r>
      <w:r w:rsidR="001B5FC1" w:rsidRPr="00253547">
        <w:rPr>
          <w:rStyle w:val="1-Char"/>
          <w:rFonts w:hint="cs"/>
          <w:rtl/>
        </w:rPr>
        <w:t>داری و صالح بودنش باور داشتند.</w:t>
      </w:r>
      <w:r w:rsidR="008375AF" w:rsidRPr="00253547">
        <w:rPr>
          <w:rStyle w:val="1-Char"/>
          <w:rFonts w:hint="cs"/>
          <w:rtl/>
        </w:rPr>
        <w:t xml:space="preserve"> تا جایی که به او لقب </w:t>
      </w:r>
      <w:r w:rsidR="00D603C5">
        <w:rPr>
          <w:rStyle w:val="1-Char"/>
          <w:rFonts w:hint="cs"/>
          <w:rtl/>
        </w:rPr>
        <w:t>«</w:t>
      </w:r>
      <w:r w:rsidR="008375AF" w:rsidRPr="00253547">
        <w:rPr>
          <w:rStyle w:val="1-Char"/>
          <w:rFonts w:hint="cs"/>
          <w:rtl/>
        </w:rPr>
        <w:t>امین</w:t>
      </w:r>
      <w:r w:rsidR="00D603C5">
        <w:rPr>
          <w:rStyle w:val="1-Char"/>
          <w:rFonts w:hint="cs"/>
          <w:rtl/>
        </w:rPr>
        <w:t>»</w:t>
      </w:r>
      <w:r w:rsidR="00C03BB1" w:rsidRPr="00253547">
        <w:rPr>
          <w:rStyle w:val="1-Char"/>
          <w:rFonts w:hint="cs"/>
          <w:rtl/>
        </w:rPr>
        <w:t xml:space="preserve"> </w:t>
      </w:r>
      <w:r w:rsidR="000C456E" w:rsidRPr="00253547">
        <w:rPr>
          <w:rStyle w:val="1-Char"/>
          <w:rFonts w:hint="cs"/>
          <w:rtl/>
        </w:rPr>
        <w:t>دادند.</w:t>
      </w:r>
      <w:r w:rsidR="005E7155" w:rsidRPr="00253547">
        <w:rPr>
          <w:rStyle w:val="1-Char"/>
          <w:rFonts w:hint="cs"/>
          <w:rtl/>
        </w:rPr>
        <w:t xml:space="preserve"> </w:t>
      </w:r>
      <w:r w:rsidR="00425AD3" w:rsidRPr="00253547">
        <w:rPr>
          <w:rStyle w:val="1-Char"/>
          <w:rFonts w:hint="cs"/>
          <w:rtl/>
        </w:rPr>
        <w:t>چ</w:t>
      </w:r>
      <w:r w:rsidR="006A1E76" w:rsidRPr="00253547">
        <w:rPr>
          <w:rStyle w:val="1-Char"/>
          <w:rFonts w:hint="cs"/>
          <w:rtl/>
        </w:rPr>
        <w:t>گ</w:t>
      </w:r>
      <w:r w:rsidR="00425AD3" w:rsidRPr="00253547">
        <w:rPr>
          <w:rStyle w:val="1-Char"/>
          <w:rFonts w:hint="cs"/>
          <w:rtl/>
        </w:rPr>
        <w:t>ونه می</w:t>
      </w:r>
      <w:r w:rsidR="00425AD3" w:rsidRPr="00253547">
        <w:rPr>
          <w:rStyle w:val="1-Char"/>
          <w:rtl/>
        </w:rPr>
        <w:softHyphen/>
      </w:r>
      <w:r w:rsidR="00425AD3" w:rsidRPr="00253547">
        <w:rPr>
          <w:rStyle w:val="1-Char"/>
          <w:rFonts w:hint="cs"/>
          <w:rtl/>
        </w:rPr>
        <w:t xml:space="preserve">توانستند او را در </w:t>
      </w:r>
      <w:r w:rsidR="00E12530" w:rsidRPr="00253547">
        <w:rPr>
          <w:rStyle w:val="1-Char"/>
          <w:rFonts w:hint="cs"/>
          <w:rtl/>
        </w:rPr>
        <w:t xml:space="preserve">خبر دادن از </w:t>
      </w:r>
      <w:r w:rsidR="00425AD3" w:rsidRPr="00253547">
        <w:rPr>
          <w:rStyle w:val="1-Char"/>
          <w:rFonts w:hint="cs"/>
          <w:rtl/>
        </w:rPr>
        <w:t>رسالتش تکذیب کنند</w:t>
      </w:r>
      <w:r w:rsidR="00E12530" w:rsidRPr="00253547">
        <w:rPr>
          <w:rStyle w:val="1-Char"/>
          <w:rFonts w:hint="cs"/>
          <w:rtl/>
        </w:rPr>
        <w:t>؛</w:t>
      </w:r>
      <w:r w:rsidR="008C0004" w:rsidRPr="00253547">
        <w:rPr>
          <w:rStyle w:val="1-Char"/>
          <w:rFonts w:hint="cs"/>
          <w:rtl/>
        </w:rPr>
        <w:t xml:space="preserve"> او که به مردم دروغ نمی</w:t>
      </w:r>
      <w:r w:rsidR="008C0004" w:rsidRPr="00253547">
        <w:rPr>
          <w:rStyle w:val="1-Char"/>
          <w:rtl/>
        </w:rPr>
        <w:softHyphen/>
      </w:r>
      <w:r w:rsidR="00E12530" w:rsidRPr="00253547">
        <w:rPr>
          <w:rStyle w:val="1-Char"/>
          <w:rFonts w:hint="cs"/>
          <w:rtl/>
        </w:rPr>
        <w:t>گوید</w:t>
      </w:r>
      <w:r w:rsidR="008C0004" w:rsidRPr="00253547">
        <w:rPr>
          <w:rStyle w:val="1-Char"/>
          <w:rFonts w:hint="cs"/>
          <w:rtl/>
        </w:rPr>
        <w:t>، آیا بر الله</w:t>
      </w:r>
      <w:r w:rsidR="00EB7DE7" w:rsidRPr="00EB7DE7">
        <w:rPr>
          <w:rStyle w:val="1-Char"/>
          <w:rFonts w:cs="CTraditional Arabic" w:hint="cs"/>
          <w:rtl/>
        </w:rPr>
        <w:t>ﻷ</w:t>
      </w:r>
      <w:r w:rsidR="000867AA" w:rsidRPr="000867AA">
        <w:rPr>
          <w:rStyle w:val="1-Char"/>
          <w:rFonts w:hint="cs"/>
          <w:rtl/>
        </w:rPr>
        <w:t xml:space="preserve"> </w:t>
      </w:r>
      <w:r w:rsidR="008C0004" w:rsidRPr="00253547">
        <w:rPr>
          <w:rStyle w:val="1-Char"/>
          <w:rFonts w:hint="cs"/>
          <w:rtl/>
        </w:rPr>
        <w:t>دروغ می</w:t>
      </w:r>
      <w:r w:rsidR="008C0004" w:rsidRPr="00253547">
        <w:rPr>
          <w:rStyle w:val="1-Char"/>
          <w:rtl/>
        </w:rPr>
        <w:softHyphen/>
      </w:r>
      <w:r w:rsidR="008C0004" w:rsidRPr="00253547">
        <w:rPr>
          <w:rStyle w:val="1-Char"/>
          <w:rFonts w:hint="cs"/>
          <w:rtl/>
        </w:rPr>
        <w:t>بندد؟!</w:t>
      </w:r>
    </w:p>
    <w:p w:rsidR="00D501B7" w:rsidRPr="00253547" w:rsidRDefault="00D603C5" w:rsidP="00D603C5">
      <w:pPr>
        <w:pStyle w:val="ListParagraph"/>
        <w:numPr>
          <w:ilvl w:val="0"/>
          <w:numId w:val="16"/>
        </w:numPr>
        <w:tabs>
          <w:tab w:val="left" w:pos="662"/>
        </w:tabs>
        <w:autoSpaceDE w:val="0"/>
        <w:autoSpaceDN w:val="0"/>
        <w:adjustRightInd w:val="0"/>
        <w:ind w:left="641" w:hanging="357"/>
        <w:contextualSpacing w:val="0"/>
        <w:rPr>
          <w:rStyle w:val="1-Char"/>
          <w:rtl/>
        </w:rPr>
      </w:pPr>
      <w:r>
        <w:rPr>
          <w:rFonts w:ascii="Traditional Arabic" w:hAnsi="Traditional Arabic" w:cs="Traditional Arabic"/>
          <w:b/>
          <w:color w:val="000000" w:themeColor="text1"/>
          <w:sz w:val="36"/>
          <w:szCs w:val="28"/>
          <w:rtl/>
        </w:rPr>
        <w:t>﴿</w:t>
      </w:r>
      <w:r w:rsidRPr="006A0449">
        <w:rPr>
          <w:rStyle w:val="6-Char0"/>
          <w:rtl/>
        </w:rPr>
        <w:t xml:space="preserve">وَلَوۡ تَقَوَّلَ عَلَيۡنَا بَعۡضَ </w:t>
      </w:r>
      <w:r w:rsidRPr="006A0449">
        <w:rPr>
          <w:rStyle w:val="6-Char0"/>
          <w:rFonts w:hint="cs"/>
          <w:rtl/>
        </w:rPr>
        <w:t>ٱلۡأَقَاوِيلِ</w:t>
      </w:r>
      <w:r w:rsidRPr="006A0449">
        <w:rPr>
          <w:rStyle w:val="6-Char0"/>
          <w:rtl/>
        </w:rPr>
        <w:t>٤٤ لَأَخَذۡنَا مِنۡهُ بِ</w:t>
      </w:r>
      <w:r w:rsidRPr="006A0449">
        <w:rPr>
          <w:rStyle w:val="6-Char0"/>
          <w:rFonts w:hint="cs"/>
          <w:rtl/>
        </w:rPr>
        <w:t>ٱلۡيَمِينِ</w:t>
      </w:r>
      <w:r w:rsidRPr="006A0449">
        <w:rPr>
          <w:rStyle w:val="6-Char0"/>
          <w:rtl/>
        </w:rPr>
        <w:t xml:space="preserve">٤٥ ثُمَّ لَقَطَعۡنَا مِنۡهُ </w:t>
      </w:r>
      <w:r w:rsidRPr="006A0449">
        <w:rPr>
          <w:rStyle w:val="6-Char0"/>
          <w:rFonts w:hint="cs"/>
          <w:rtl/>
        </w:rPr>
        <w:t>ٱلۡوَتِينَ</w:t>
      </w:r>
      <w:r w:rsidRPr="006A0449">
        <w:rPr>
          <w:rStyle w:val="6-Char0"/>
          <w:rtl/>
        </w:rPr>
        <w:t>٤٦ فَمَا مِنكُم مِّنۡ أَحَدٍ عَنۡهُ حَٰجِزِينَ٤٧</w:t>
      </w:r>
      <w:r>
        <w:rPr>
          <w:rFonts w:ascii="Traditional Arabic" w:hAnsi="Traditional Arabic" w:cs="Traditional Arabic"/>
          <w:b/>
          <w:color w:val="000000" w:themeColor="text1"/>
          <w:sz w:val="36"/>
          <w:szCs w:val="28"/>
          <w:rtl/>
        </w:rPr>
        <w:t>﴾</w:t>
      </w:r>
      <w:r w:rsidRPr="006A0449">
        <w:rPr>
          <w:rStyle w:val="6-Char0"/>
          <w:rtl/>
        </w:rPr>
        <w:t xml:space="preserve"> </w:t>
      </w:r>
      <w:r w:rsidRPr="0022550E">
        <w:rPr>
          <w:rStyle w:val="8-Char"/>
          <w:rtl/>
        </w:rPr>
        <w:t>[الحاقة: 44-47]</w:t>
      </w:r>
      <w:r w:rsidR="001C7B70" w:rsidRPr="00253547">
        <w:rPr>
          <w:rStyle w:val="1-Char"/>
          <w:rFonts w:hint="cs"/>
          <w:rtl/>
        </w:rPr>
        <w:t xml:space="preserve"> </w:t>
      </w:r>
      <w:r w:rsidR="001C7B70" w:rsidRPr="00D603C5">
        <w:rPr>
          <w:rStyle w:val="6-Char"/>
          <w:rFonts w:hint="cs"/>
          <w:rtl/>
        </w:rPr>
        <w:t>(</w:t>
      </w:r>
      <w:r w:rsidR="00801A3D" w:rsidRPr="00D603C5">
        <w:rPr>
          <w:rStyle w:val="6-Char"/>
          <w:rFonts w:hint="cs"/>
          <w:rtl/>
        </w:rPr>
        <w:t>و اگر [او] پاره‌اى گفته‌ها(ی دروغ) بر ما بسته بود، دست راستش را سخت مى‌گرفت</w:t>
      </w:r>
      <w:r w:rsidR="00994CC4">
        <w:rPr>
          <w:rStyle w:val="6-Char"/>
          <w:rFonts w:hint="cs"/>
          <w:rtl/>
        </w:rPr>
        <w:t>ی</w:t>
      </w:r>
      <w:r w:rsidR="00801A3D" w:rsidRPr="00D603C5">
        <w:rPr>
          <w:rStyle w:val="6-Char"/>
          <w:rFonts w:hint="cs"/>
          <w:rtl/>
        </w:rPr>
        <w:t xml:space="preserve">م، </w:t>
      </w:r>
      <w:r w:rsidR="00FC39D6" w:rsidRPr="00D603C5">
        <w:rPr>
          <w:rStyle w:val="6-Char"/>
          <w:rFonts w:hint="cs"/>
          <w:rtl/>
        </w:rPr>
        <w:t>سپس رگ قلبش را پاره مى‌</w:t>
      </w:r>
      <w:r w:rsidR="00994CC4">
        <w:rPr>
          <w:rStyle w:val="6-Char"/>
          <w:rFonts w:hint="cs"/>
          <w:rtl/>
        </w:rPr>
        <w:t>ک</w:t>
      </w:r>
      <w:r w:rsidR="00FC39D6" w:rsidRPr="00D603C5">
        <w:rPr>
          <w:rStyle w:val="6-Char"/>
          <w:rFonts w:hint="cs"/>
          <w:rtl/>
        </w:rPr>
        <w:t>رد</w:t>
      </w:r>
      <w:r w:rsidR="00994CC4">
        <w:rPr>
          <w:rStyle w:val="6-Char"/>
          <w:rFonts w:hint="cs"/>
          <w:rtl/>
        </w:rPr>
        <w:t>ی</w:t>
      </w:r>
      <w:r w:rsidR="00FC39D6" w:rsidRPr="00D603C5">
        <w:rPr>
          <w:rStyle w:val="6-Char"/>
          <w:rFonts w:hint="cs"/>
          <w:rtl/>
        </w:rPr>
        <w:t>م،</w:t>
      </w:r>
      <w:r w:rsidR="005F4C61" w:rsidRPr="00D603C5">
        <w:rPr>
          <w:rStyle w:val="6-Char"/>
          <w:rFonts w:hint="cs"/>
          <w:rtl/>
        </w:rPr>
        <w:t xml:space="preserve"> پس </w:t>
      </w:r>
      <w:r w:rsidR="00801A3D" w:rsidRPr="00D603C5">
        <w:rPr>
          <w:rStyle w:val="6-Char"/>
          <w:rFonts w:hint="cs"/>
          <w:rtl/>
        </w:rPr>
        <w:t>ه</w:t>
      </w:r>
      <w:r w:rsidR="00994CC4">
        <w:rPr>
          <w:rStyle w:val="6-Char"/>
          <w:rFonts w:hint="cs"/>
          <w:rtl/>
        </w:rPr>
        <w:t>ی</w:t>
      </w:r>
      <w:r w:rsidR="00801A3D" w:rsidRPr="00D603C5">
        <w:rPr>
          <w:rStyle w:val="6-Char"/>
          <w:rFonts w:hint="cs"/>
          <w:rtl/>
        </w:rPr>
        <w:t xml:space="preserve">چ </w:t>
      </w:r>
      <w:r w:rsidR="00994CC4">
        <w:rPr>
          <w:rStyle w:val="6-Char"/>
          <w:rFonts w:hint="cs"/>
          <w:rtl/>
        </w:rPr>
        <w:t>یک</w:t>
      </w:r>
      <w:r w:rsidR="00801A3D" w:rsidRPr="00D603C5">
        <w:rPr>
          <w:rStyle w:val="6-Char"/>
          <w:rFonts w:hint="cs"/>
          <w:rtl/>
        </w:rPr>
        <w:t xml:space="preserve"> از شما مانع [</w:t>
      </w:r>
      <w:r w:rsidR="005F4C61" w:rsidRPr="00D603C5">
        <w:rPr>
          <w:rStyle w:val="6-Char"/>
          <w:rFonts w:hint="cs"/>
          <w:rtl/>
        </w:rPr>
        <w:t xml:space="preserve">از </w:t>
      </w:r>
      <w:r w:rsidR="00801A3D" w:rsidRPr="00D603C5">
        <w:rPr>
          <w:rStyle w:val="6-Char"/>
          <w:rFonts w:hint="cs"/>
          <w:rtl/>
        </w:rPr>
        <w:t>عذاب‌] او نمى‌شد</w:t>
      </w:r>
      <w:r w:rsidR="001C7B70" w:rsidRPr="00D603C5">
        <w:rPr>
          <w:rStyle w:val="6-Char"/>
          <w:rFonts w:hint="cs"/>
          <w:rtl/>
        </w:rPr>
        <w:t>)</w:t>
      </w:r>
      <w:r w:rsidR="001C7B70" w:rsidRPr="00253547">
        <w:rPr>
          <w:rStyle w:val="1-Char"/>
          <w:rFonts w:hint="cs"/>
          <w:rtl/>
        </w:rPr>
        <w:t>.</w:t>
      </w:r>
    </w:p>
    <w:p w:rsidR="00DF49A5" w:rsidRPr="00253547" w:rsidRDefault="00DF49A5" w:rsidP="00E91034">
      <w:pPr>
        <w:autoSpaceDE w:val="0"/>
        <w:autoSpaceDN w:val="0"/>
        <w:adjustRightInd w:val="0"/>
        <w:ind w:firstLine="284"/>
        <w:rPr>
          <w:rStyle w:val="1-Char"/>
          <w:rtl/>
        </w:rPr>
      </w:pPr>
      <w:r w:rsidRPr="00253547">
        <w:rPr>
          <w:rStyle w:val="1-Char"/>
          <w:rFonts w:hint="cs"/>
          <w:rtl/>
        </w:rPr>
        <w:t>این آیه</w:t>
      </w:r>
      <w:r w:rsidR="00917D85">
        <w:rPr>
          <w:rStyle w:val="1-Char"/>
          <w:rFonts w:hint="cs"/>
          <w:rtl/>
        </w:rPr>
        <w:t xml:space="preserve"> </w:t>
      </w:r>
      <w:r w:rsidRPr="00253547">
        <w:rPr>
          <w:rStyle w:val="1-Char"/>
          <w:rFonts w:hint="cs"/>
          <w:rtl/>
        </w:rPr>
        <w:t>هم دلیلی واضح و روشن است. چرا که اگر کسی بخواهد به ادعای نبوت بر بندگان الل</w:t>
      </w:r>
      <w:r w:rsidR="005F4C61" w:rsidRPr="00253547">
        <w:rPr>
          <w:rStyle w:val="1-Char"/>
          <w:rFonts w:hint="cs"/>
          <w:rtl/>
        </w:rPr>
        <w:t>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دروغ ببندد</w:t>
      </w:r>
      <w:r w:rsidR="00990960"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990960" w:rsidRPr="00253547">
        <w:rPr>
          <w:rStyle w:val="1-Char"/>
          <w:rFonts w:hint="cs"/>
          <w:rtl/>
        </w:rPr>
        <w:t>رسوایش می</w:t>
      </w:r>
      <w:r w:rsidR="00990960" w:rsidRPr="00253547">
        <w:rPr>
          <w:rStyle w:val="1-Char"/>
          <w:rFonts w:hint="cs"/>
          <w:rtl/>
        </w:rPr>
        <w:softHyphen/>
        <w:t xml:space="preserve">کند تا مردم دچار شک و تردید نگشته و به اشتباه نیفتند. </w:t>
      </w:r>
      <w:r w:rsidR="00795D1E" w:rsidRPr="00253547">
        <w:rPr>
          <w:rStyle w:val="1-Char"/>
          <w:rFonts w:hint="cs"/>
          <w:rtl/>
        </w:rPr>
        <w:t>چگونه می</w:t>
      </w:r>
      <w:r w:rsidR="00795D1E" w:rsidRPr="00253547">
        <w:rPr>
          <w:rStyle w:val="1-Char"/>
          <w:rFonts w:hint="cs"/>
          <w:rtl/>
        </w:rPr>
        <w:softHyphen/>
        <w:t>شود یک نبی</w:t>
      </w:r>
      <w:r w:rsidR="005F4C61" w:rsidRPr="00253547">
        <w:rPr>
          <w:rStyle w:val="1-Char"/>
          <w:rFonts w:hint="cs"/>
          <w:rtl/>
        </w:rPr>
        <w:t>،</w:t>
      </w:r>
      <w:r w:rsidR="00795D1E" w:rsidRPr="00253547">
        <w:rPr>
          <w:rStyle w:val="1-Char"/>
          <w:rFonts w:hint="cs"/>
          <w:rtl/>
        </w:rPr>
        <w:t xml:space="preserve"> دروغ</w:t>
      </w:r>
      <w:r w:rsidR="00795D1E" w:rsidRPr="00253547">
        <w:rPr>
          <w:rStyle w:val="1-Char"/>
          <w:rtl/>
        </w:rPr>
        <w:softHyphen/>
      </w:r>
      <w:r w:rsidR="00795D1E" w:rsidRPr="00253547">
        <w:rPr>
          <w:rStyle w:val="1-Char"/>
          <w:rFonts w:hint="cs"/>
          <w:rtl/>
        </w:rPr>
        <w:t>گو باشد و الله</w:t>
      </w:r>
      <w:r w:rsidR="00D96DE5" w:rsidRPr="00D96DE5">
        <w:rPr>
          <w:rStyle w:val="1-Char"/>
          <w:rFonts w:cs="CTraditional Arabic" w:hint="cs"/>
          <w:rtl/>
        </w:rPr>
        <w:t>ـ</w:t>
      </w:r>
      <w:r w:rsidR="000867AA" w:rsidRPr="000867AA">
        <w:rPr>
          <w:rStyle w:val="1-Char"/>
          <w:rFonts w:hint="cs"/>
          <w:rtl/>
        </w:rPr>
        <w:t xml:space="preserve"> </w:t>
      </w:r>
      <w:r w:rsidR="00795D1E" w:rsidRPr="00253547">
        <w:rPr>
          <w:rStyle w:val="1-Char"/>
          <w:rFonts w:hint="cs"/>
          <w:rtl/>
        </w:rPr>
        <w:t>او را در میان مردم یاری کرده و قدرت بخشد.</w:t>
      </w:r>
      <w:r w:rsidR="001608B4" w:rsidRPr="00253547">
        <w:rPr>
          <w:rStyle w:val="1-Char"/>
          <w:rFonts w:hint="cs"/>
          <w:rtl/>
        </w:rPr>
        <w:t xml:space="preserve"> ما دیده</w:t>
      </w:r>
      <w:r w:rsidR="001608B4" w:rsidRPr="00253547">
        <w:rPr>
          <w:rStyle w:val="1-Char"/>
          <w:rtl/>
        </w:rPr>
        <w:softHyphen/>
      </w:r>
      <w:r w:rsidR="001608B4" w:rsidRPr="00253547">
        <w:rPr>
          <w:rStyle w:val="1-Char"/>
          <w:rFonts w:hint="cs"/>
          <w:rtl/>
        </w:rPr>
        <w:t>ایم که الله متعال آنان که به دروغ ادعای نبوت کرد</w:t>
      </w:r>
      <w:r w:rsidR="00DF6D07">
        <w:rPr>
          <w:rStyle w:val="1-Char"/>
          <w:rFonts w:hint="cs"/>
          <w:rtl/>
        </w:rPr>
        <w:t xml:space="preserve">ه‌اند </w:t>
      </w:r>
      <w:r w:rsidR="001608B4" w:rsidRPr="00253547">
        <w:rPr>
          <w:rStyle w:val="1-Char"/>
          <w:rFonts w:hint="cs"/>
          <w:rtl/>
        </w:rPr>
        <w:t>را، چگونه خوار و ذلیل</w:t>
      </w:r>
      <w:r w:rsidR="0074240D" w:rsidRPr="00253547">
        <w:rPr>
          <w:rStyle w:val="1-Char"/>
          <w:rFonts w:hint="cs"/>
          <w:rtl/>
        </w:rPr>
        <w:t>شان کرد</w:t>
      </w:r>
      <w:r w:rsidR="00DE5BA3" w:rsidRPr="00253547">
        <w:rPr>
          <w:rStyle w:val="1-Char"/>
          <w:rFonts w:hint="cs"/>
          <w:rtl/>
        </w:rPr>
        <w:t>ه</w:t>
      </w:r>
      <w:r w:rsidR="0074240D" w:rsidRPr="00253547">
        <w:rPr>
          <w:rStyle w:val="1-Char"/>
          <w:rFonts w:hint="cs"/>
          <w:rtl/>
        </w:rPr>
        <w:t xml:space="preserve"> و کوس رسوایی آنان را دمید و دروغ</w:t>
      </w:r>
      <w:r w:rsidR="00DE5BA3" w:rsidRPr="00253547">
        <w:rPr>
          <w:rStyle w:val="1-Char"/>
          <w:rtl/>
        </w:rPr>
        <w:softHyphen/>
      </w:r>
      <w:r w:rsidR="00DE5BA3" w:rsidRPr="00253547">
        <w:rPr>
          <w:rStyle w:val="1-Char"/>
          <w:rFonts w:hint="cs"/>
          <w:rtl/>
        </w:rPr>
        <w:t>شان</w:t>
      </w:r>
      <w:r w:rsidR="0074240D" w:rsidRPr="00253547">
        <w:rPr>
          <w:rStyle w:val="1-Char"/>
          <w:rFonts w:hint="cs"/>
          <w:rtl/>
        </w:rPr>
        <w:t xml:space="preserve"> را برای هر صاحب</w:t>
      </w:r>
      <w:r w:rsidR="001608B4" w:rsidRPr="00253547">
        <w:rPr>
          <w:rStyle w:val="1-Char"/>
          <w:rFonts w:hint="cs"/>
          <w:rtl/>
        </w:rPr>
        <w:t xml:space="preserve"> </w:t>
      </w:r>
      <w:r w:rsidR="0074240D" w:rsidRPr="00253547">
        <w:rPr>
          <w:rStyle w:val="1-Char"/>
          <w:rFonts w:hint="cs"/>
          <w:rtl/>
        </w:rPr>
        <w:t xml:space="preserve">خِرَدی آشکار </w:t>
      </w:r>
      <w:r w:rsidR="001608B4" w:rsidRPr="00253547">
        <w:rPr>
          <w:rStyle w:val="1-Char"/>
          <w:rFonts w:hint="cs"/>
          <w:rtl/>
        </w:rPr>
        <w:t>نمود.</w:t>
      </w:r>
      <w:r w:rsidR="00917D85">
        <w:rPr>
          <w:rStyle w:val="1-Char"/>
          <w:rFonts w:hint="cs"/>
          <w:rtl/>
        </w:rPr>
        <w:t xml:space="preserve"> </w:t>
      </w:r>
    </w:p>
    <w:p w:rsidR="00CB3ED6" w:rsidRPr="00253547" w:rsidRDefault="00F44154" w:rsidP="00A718B2">
      <w:pPr>
        <w:pStyle w:val="5-"/>
        <w:rPr>
          <w:rStyle w:val="1-Char"/>
          <w:rtl/>
        </w:rPr>
      </w:pPr>
      <w:bookmarkStart w:id="40" w:name="_Toc440707989"/>
      <w:r w:rsidRPr="00EB074A">
        <w:rPr>
          <w:rFonts w:hint="cs"/>
          <w:rtl/>
        </w:rPr>
        <w:t>اثبات زنده شدن بعد از مرگ و برانگیخته شدن از قبرها:</w:t>
      </w:r>
      <w:bookmarkEnd w:id="40"/>
      <w:r w:rsidRPr="00253547">
        <w:rPr>
          <w:rStyle w:val="1-Char"/>
          <w:rFonts w:hint="cs"/>
          <w:rtl/>
        </w:rPr>
        <w:t xml:space="preserve"> </w:t>
      </w:r>
    </w:p>
    <w:p w:rsidR="00F44154" w:rsidRPr="00253547" w:rsidRDefault="00917D85" w:rsidP="00CA5E68">
      <w:pPr>
        <w:autoSpaceDE w:val="0"/>
        <w:autoSpaceDN w:val="0"/>
        <w:adjustRightInd w:val="0"/>
        <w:ind w:firstLine="284"/>
        <w:rPr>
          <w:rStyle w:val="1-Char"/>
          <w:rtl/>
        </w:rPr>
      </w:pPr>
      <w:r>
        <w:rPr>
          <w:rStyle w:val="1-Char"/>
          <w:rFonts w:hint="cs"/>
          <w:rtl/>
        </w:rPr>
        <w:t xml:space="preserve"> </w:t>
      </w:r>
      <w:r w:rsidR="00F44154" w:rsidRPr="00253547">
        <w:rPr>
          <w:rStyle w:val="1-Char"/>
          <w:rFonts w:hint="cs"/>
          <w:rtl/>
        </w:rPr>
        <w:t>ایمان به روز آخرت، عقیده</w:t>
      </w:r>
      <w:r w:rsidR="00F44154" w:rsidRPr="00253547">
        <w:rPr>
          <w:rStyle w:val="1-Char"/>
          <w:rtl/>
        </w:rPr>
        <w:softHyphen/>
      </w:r>
      <w:r w:rsidR="00F44154" w:rsidRPr="00253547">
        <w:rPr>
          <w:rStyle w:val="1-Char"/>
          <w:rFonts w:hint="cs"/>
          <w:rtl/>
        </w:rPr>
        <w:t>ای غیبی اس</w:t>
      </w:r>
      <w:r w:rsidR="005D05D1" w:rsidRPr="00253547">
        <w:rPr>
          <w:rStyle w:val="1-Char"/>
          <w:rFonts w:hint="cs"/>
          <w:rtl/>
        </w:rPr>
        <w:t>ت. پیامبران ال</w:t>
      </w:r>
      <w:r w:rsidR="005F4C61" w:rsidRPr="00253547">
        <w:rPr>
          <w:rStyle w:val="1-Char"/>
          <w:rFonts w:hint="cs"/>
          <w:rtl/>
        </w:rPr>
        <w:t>ا</w:t>
      </w:r>
      <w:r w:rsidR="005D05D1" w:rsidRPr="00253547">
        <w:rPr>
          <w:rStyle w:val="1-Char"/>
          <w:rFonts w:hint="cs"/>
          <w:rtl/>
        </w:rPr>
        <w:t>هی</w:t>
      </w:r>
      <w:r w:rsidR="00CA5E68">
        <w:rPr>
          <w:rStyle w:val="1-Char"/>
          <w:rFonts w:cs="CTraditional Arabic" w:hint="cs"/>
          <w:rtl/>
        </w:rPr>
        <w:t>†</w:t>
      </w:r>
      <w:r w:rsidR="005D05D1" w:rsidRPr="00253547">
        <w:rPr>
          <w:rStyle w:val="1-Char"/>
          <w:rFonts w:hint="cs"/>
          <w:rtl/>
        </w:rPr>
        <w:t xml:space="preserve"> به این مهم خبر داده</w:t>
      </w:r>
      <w:r w:rsidR="005D05D1" w:rsidRPr="00253547">
        <w:rPr>
          <w:rStyle w:val="1-Char"/>
          <w:rFonts w:hint="cs"/>
          <w:rtl/>
        </w:rPr>
        <w:softHyphen/>
        <w:t>اند.</w:t>
      </w:r>
      <w:r w:rsidR="002F414A" w:rsidRPr="00253547">
        <w:rPr>
          <w:rStyle w:val="1-Char"/>
          <w:rFonts w:hint="cs"/>
          <w:rtl/>
        </w:rPr>
        <w:t xml:space="preserve"> مردمان زیادی هم این مسئله را دروغ پنداشته</w:t>
      </w:r>
      <w:r w:rsidR="002F414A" w:rsidRPr="00253547">
        <w:rPr>
          <w:rStyle w:val="1-Char"/>
          <w:rtl/>
        </w:rPr>
        <w:softHyphen/>
      </w:r>
      <w:r w:rsidR="002F414A" w:rsidRPr="00253547">
        <w:rPr>
          <w:rStyle w:val="1-Char"/>
          <w:rFonts w:hint="cs"/>
          <w:rtl/>
        </w:rPr>
        <w:t>اند.</w:t>
      </w:r>
      <w:r w:rsidR="00626A52" w:rsidRPr="00253547">
        <w:rPr>
          <w:rStyle w:val="1-Char"/>
          <w:rFonts w:hint="cs"/>
          <w:rtl/>
        </w:rPr>
        <w:t xml:space="preserve"> در اثبات این مورد، آیات فراوان به روش</w:t>
      </w:r>
      <w:r w:rsidR="00626A52" w:rsidRPr="00253547">
        <w:rPr>
          <w:rStyle w:val="1-Char"/>
          <w:rtl/>
        </w:rPr>
        <w:softHyphen/>
      </w:r>
      <w:r w:rsidR="00626A52" w:rsidRPr="00253547">
        <w:rPr>
          <w:rStyle w:val="1-Char"/>
          <w:rFonts w:hint="cs"/>
          <w:rtl/>
        </w:rPr>
        <w:t>های عقلی گوناگون در قرآن کریم موجود است.</w:t>
      </w:r>
      <w:r w:rsidR="00D5705C" w:rsidRPr="00253547">
        <w:rPr>
          <w:rStyle w:val="1-Char"/>
          <w:rFonts w:hint="cs"/>
          <w:rtl/>
        </w:rPr>
        <w:t xml:space="preserve"> یک نمونه از آن، زنده شدن زمین بعد از ریزش باران توسط الله</w:t>
      </w:r>
      <w:r w:rsidR="00EB7DE7" w:rsidRPr="00EB7DE7">
        <w:rPr>
          <w:rStyle w:val="1-Char"/>
          <w:rFonts w:cs="CTraditional Arabic" w:hint="cs"/>
          <w:rtl/>
        </w:rPr>
        <w:t>ﻷ</w:t>
      </w:r>
      <w:r w:rsidR="000867AA" w:rsidRPr="000867AA">
        <w:rPr>
          <w:rStyle w:val="1-Char"/>
          <w:rFonts w:hint="cs"/>
          <w:rtl/>
        </w:rPr>
        <w:t xml:space="preserve"> </w:t>
      </w:r>
      <w:r w:rsidR="00D5705C" w:rsidRPr="00253547">
        <w:rPr>
          <w:rStyle w:val="1-Char"/>
          <w:rFonts w:hint="cs"/>
          <w:rtl/>
        </w:rPr>
        <w:t>می</w:t>
      </w:r>
      <w:r w:rsidR="00D5705C" w:rsidRPr="00253547">
        <w:rPr>
          <w:rStyle w:val="1-Char"/>
          <w:rFonts w:hint="cs"/>
          <w:rtl/>
        </w:rPr>
        <w:softHyphen/>
        <w:t xml:space="preserve">باشد: </w:t>
      </w:r>
    </w:p>
    <w:p w:rsidR="00EA4507" w:rsidRDefault="00917D85" w:rsidP="00D603C5">
      <w:pPr>
        <w:autoSpaceDE w:val="0"/>
        <w:autoSpaceDN w:val="0"/>
        <w:adjustRightInd w:val="0"/>
        <w:ind w:firstLine="284"/>
        <w:rPr>
          <w:rStyle w:val="1-Char"/>
          <w:rtl/>
        </w:rPr>
      </w:pPr>
      <w:r>
        <w:rPr>
          <w:rStyle w:val="1-Char"/>
          <w:rFonts w:hint="cs"/>
          <w:rtl/>
        </w:rPr>
        <w:t xml:space="preserve"> </w:t>
      </w:r>
      <w:r w:rsidR="00EA4507" w:rsidRPr="00253547">
        <w:rPr>
          <w:rStyle w:val="1-Char"/>
          <w:rFonts w:hint="cs"/>
          <w:rtl/>
        </w:rPr>
        <w:t>در کلام الهی می</w:t>
      </w:r>
      <w:r w:rsidR="00EA4507" w:rsidRPr="00253547">
        <w:rPr>
          <w:rStyle w:val="1-Char"/>
          <w:rFonts w:hint="cs"/>
          <w:rtl/>
        </w:rPr>
        <w:softHyphen/>
        <w:t>خوانیم:</w:t>
      </w:r>
      <w:r w:rsidR="00D603C5">
        <w:rPr>
          <w:rStyle w:val="1-Char"/>
          <w:rFonts w:hint="cs"/>
          <w:rtl/>
        </w:rPr>
        <w:t xml:space="preserve"> </w:t>
      </w:r>
      <w:r w:rsidR="00D603C5">
        <w:rPr>
          <w:rStyle w:val="1-Char"/>
          <w:rFonts w:cs="Traditional Arabic"/>
          <w:rtl/>
        </w:rPr>
        <w:t>﴿</w:t>
      </w:r>
      <w:r w:rsidR="00D603C5" w:rsidRPr="006A0449">
        <w:rPr>
          <w:rStyle w:val="6-Char0"/>
          <w:rtl/>
        </w:rPr>
        <w:t>وَ</w:t>
      </w:r>
      <w:r w:rsidR="00D603C5" w:rsidRPr="006A0449">
        <w:rPr>
          <w:rStyle w:val="6-Char0"/>
          <w:rFonts w:hint="cs"/>
          <w:rtl/>
        </w:rPr>
        <w:t>ٱللَّهُ</w:t>
      </w:r>
      <w:r w:rsidR="00D603C5" w:rsidRPr="006A0449">
        <w:rPr>
          <w:rStyle w:val="6-Char0"/>
          <w:rtl/>
        </w:rPr>
        <w:t xml:space="preserve"> </w:t>
      </w:r>
      <w:r w:rsidR="00D603C5" w:rsidRPr="006A0449">
        <w:rPr>
          <w:rStyle w:val="6-Char0"/>
          <w:rFonts w:hint="cs"/>
          <w:rtl/>
        </w:rPr>
        <w:t>ٱلَّذِيٓ</w:t>
      </w:r>
      <w:r w:rsidR="00D603C5" w:rsidRPr="006A0449">
        <w:rPr>
          <w:rStyle w:val="6-Char0"/>
          <w:rtl/>
        </w:rPr>
        <w:t xml:space="preserve"> أَرۡسَلَ </w:t>
      </w:r>
      <w:r w:rsidR="00D603C5" w:rsidRPr="006A0449">
        <w:rPr>
          <w:rStyle w:val="6-Char0"/>
          <w:rFonts w:hint="cs"/>
          <w:rtl/>
        </w:rPr>
        <w:t>ٱلرِّيَٰحَ</w:t>
      </w:r>
      <w:r w:rsidR="00D603C5" w:rsidRPr="006A0449">
        <w:rPr>
          <w:rStyle w:val="6-Char0"/>
          <w:rtl/>
        </w:rPr>
        <w:t xml:space="preserve"> فَتُثِيرُ سَحَابٗا فَسُقۡنَٰهُ إِلَىٰ بَلَدٖ مَّيِّتٖ فَأَحۡيَيۡنَا بِهِ </w:t>
      </w:r>
      <w:r w:rsidR="00D603C5" w:rsidRPr="006A0449">
        <w:rPr>
          <w:rStyle w:val="6-Char0"/>
          <w:rFonts w:hint="cs"/>
          <w:rtl/>
        </w:rPr>
        <w:t>ٱلۡأَرۡضَ</w:t>
      </w:r>
      <w:r w:rsidR="00D603C5" w:rsidRPr="006A0449">
        <w:rPr>
          <w:rStyle w:val="6-Char0"/>
          <w:rtl/>
        </w:rPr>
        <w:t xml:space="preserve"> بَعۡدَ مَوۡتِهَاۚ كَذَٰلِكَ </w:t>
      </w:r>
      <w:r w:rsidR="00D603C5" w:rsidRPr="006A0449">
        <w:rPr>
          <w:rStyle w:val="6-Char0"/>
          <w:rFonts w:hint="cs"/>
          <w:rtl/>
        </w:rPr>
        <w:t>ٱلنُّشُورُ</w:t>
      </w:r>
      <w:r w:rsidR="00D603C5" w:rsidRPr="006A0449">
        <w:rPr>
          <w:rStyle w:val="6-Char0"/>
          <w:rtl/>
        </w:rPr>
        <w:t>٩</w:t>
      </w:r>
      <w:r w:rsidR="00D603C5">
        <w:rPr>
          <w:rStyle w:val="1-Char"/>
          <w:rFonts w:cs="Traditional Arabic"/>
          <w:rtl/>
        </w:rPr>
        <w:t>﴾</w:t>
      </w:r>
      <w:r w:rsidR="00D603C5" w:rsidRPr="006A0449">
        <w:rPr>
          <w:rStyle w:val="6-Char0"/>
          <w:rtl/>
        </w:rPr>
        <w:t xml:space="preserve"> </w:t>
      </w:r>
      <w:r w:rsidR="00D603C5" w:rsidRPr="0022550E">
        <w:rPr>
          <w:rStyle w:val="8-Char"/>
          <w:rtl/>
        </w:rPr>
        <w:t>[فاطر: 9]</w:t>
      </w:r>
      <w:r w:rsidR="00EA4507" w:rsidRPr="00253547">
        <w:rPr>
          <w:rStyle w:val="1-Char"/>
          <w:rFonts w:hint="cs"/>
          <w:rtl/>
        </w:rPr>
        <w:t xml:space="preserve"> </w:t>
      </w:r>
      <w:r w:rsidR="00EA4507" w:rsidRPr="00D603C5">
        <w:rPr>
          <w:rStyle w:val="6-Char"/>
          <w:rFonts w:hint="cs"/>
          <w:rtl/>
        </w:rPr>
        <w:t xml:space="preserve">(و الله همان ذاتی است </w:t>
      </w:r>
      <w:r w:rsidR="00994CC4">
        <w:rPr>
          <w:rStyle w:val="6-Char"/>
          <w:rFonts w:hint="cs"/>
          <w:rtl/>
        </w:rPr>
        <w:t>ک</w:t>
      </w:r>
      <w:r w:rsidR="00EA4507" w:rsidRPr="00D603C5">
        <w:rPr>
          <w:rStyle w:val="6-Char"/>
          <w:rFonts w:hint="cs"/>
          <w:rtl/>
        </w:rPr>
        <w:t>ه بادها را روانه مى‌</w:t>
      </w:r>
      <w:r w:rsidR="00994CC4">
        <w:rPr>
          <w:rStyle w:val="6-Char"/>
          <w:rFonts w:hint="cs"/>
          <w:rtl/>
        </w:rPr>
        <w:t>ک</w:t>
      </w:r>
      <w:r w:rsidR="00EA4507" w:rsidRPr="00D603C5">
        <w:rPr>
          <w:rStyle w:val="6-Char"/>
          <w:rFonts w:hint="cs"/>
          <w:rtl/>
        </w:rPr>
        <w:t>ند؛ پس [بادها] ابرى را برمى‌انگ</w:t>
      </w:r>
      <w:r w:rsidR="00994CC4">
        <w:rPr>
          <w:rStyle w:val="6-Char"/>
          <w:rFonts w:hint="cs"/>
          <w:rtl/>
        </w:rPr>
        <w:t>ی</w:t>
      </w:r>
      <w:r w:rsidR="00EA4507" w:rsidRPr="00D603C5">
        <w:rPr>
          <w:rStyle w:val="6-Char"/>
          <w:rFonts w:hint="cs"/>
          <w:rtl/>
        </w:rPr>
        <w:t>زند، و [ما] آن را به سوى سرزم</w:t>
      </w:r>
      <w:r w:rsidR="00994CC4">
        <w:rPr>
          <w:rStyle w:val="6-Char"/>
          <w:rFonts w:hint="cs"/>
          <w:rtl/>
        </w:rPr>
        <w:t>ی</w:t>
      </w:r>
      <w:r w:rsidR="00EA4507" w:rsidRPr="00D603C5">
        <w:rPr>
          <w:rStyle w:val="6-Char"/>
          <w:rFonts w:hint="cs"/>
          <w:rtl/>
        </w:rPr>
        <w:t>نى مرده راند</w:t>
      </w:r>
      <w:r w:rsidR="00994CC4">
        <w:rPr>
          <w:rStyle w:val="6-Char"/>
          <w:rFonts w:hint="cs"/>
          <w:rtl/>
        </w:rPr>
        <w:t>ی</w:t>
      </w:r>
      <w:r w:rsidR="00EA4507" w:rsidRPr="00D603C5">
        <w:rPr>
          <w:rStyle w:val="6-Char"/>
          <w:rFonts w:hint="cs"/>
          <w:rtl/>
        </w:rPr>
        <w:t>م، و آن زم</w:t>
      </w:r>
      <w:r w:rsidR="00994CC4">
        <w:rPr>
          <w:rStyle w:val="6-Char"/>
          <w:rFonts w:hint="cs"/>
          <w:rtl/>
        </w:rPr>
        <w:t>ی</w:t>
      </w:r>
      <w:r w:rsidR="00EA4507" w:rsidRPr="00D603C5">
        <w:rPr>
          <w:rStyle w:val="6-Char"/>
          <w:rFonts w:hint="cs"/>
          <w:rtl/>
        </w:rPr>
        <w:t>ن را بدان [وس</w:t>
      </w:r>
      <w:r w:rsidR="00994CC4">
        <w:rPr>
          <w:rStyle w:val="6-Char"/>
          <w:rFonts w:hint="cs"/>
          <w:rtl/>
        </w:rPr>
        <w:t>ی</w:t>
      </w:r>
      <w:r w:rsidR="00EA4507" w:rsidRPr="00D603C5">
        <w:rPr>
          <w:rStyle w:val="6-Char"/>
          <w:rFonts w:hint="cs"/>
          <w:rtl/>
        </w:rPr>
        <w:t>له‌]، پس از مرگش زندگى بخش</w:t>
      </w:r>
      <w:r w:rsidR="00994CC4">
        <w:rPr>
          <w:rStyle w:val="6-Char"/>
          <w:rFonts w:hint="cs"/>
          <w:rtl/>
        </w:rPr>
        <w:t>ی</w:t>
      </w:r>
      <w:r w:rsidR="00EA4507" w:rsidRPr="00D603C5">
        <w:rPr>
          <w:rStyle w:val="6-Char"/>
          <w:rFonts w:hint="cs"/>
          <w:rtl/>
        </w:rPr>
        <w:t>د</w:t>
      </w:r>
      <w:r w:rsidR="00994CC4">
        <w:rPr>
          <w:rStyle w:val="6-Char"/>
          <w:rFonts w:hint="cs"/>
          <w:rtl/>
        </w:rPr>
        <w:t>ی</w:t>
      </w:r>
      <w:r w:rsidR="00EA4507" w:rsidRPr="00D603C5">
        <w:rPr>
          <w:rStyle w:val="6-Char"/>
          <w:rFonts w:hint="cs"/>
          <w:rtl/>
        </w:rPr>
        <w:t>م؛ رستا</w:t>
      </w:r>
      <w:r w:rsidR="00A77BAC" w:rsidRPr="00D603C5">
        <w:rPr>
          <w:rStyle w:val="6-Char"/>
          <w:rFonts w:hint="cs"/>
          <w:rtl/>
        </w:rPr>
        <w:t>خ</w:t>
      </w:r>
      <w:r w:rsidR="00994CC4">
        <w:rPr>
          <w:rStyle w:val="6-Char"/>
          <w:rFonts w:hint="cs"/>
          <w:rtl/>
        </w:rPr>
        <w:t>ی</w:t>
      </w:r>
      <w:r w:rsidR="00A77BAC" w:rsidRPr="00D603C5">
        <w:rPr>
          <w:rStyle w:val="6-Char"/>
          <w:rFonts w:hint="cs"/>
          <w:rtl/>
        </w:rPr>
        <w:t>ز [ن</w:t>
      </w:r>
      <w:r w:rsidR="00994CC4">
        <w:rPr>
          <w:rStyle w:val="6-Char"/>
          <w:rFonts w:hint="cs"/>
          <w:rtl/>
        </w:rPr>
        <w:t>ی</w:t>
      </w:r>
      <w:r w:rsidR="00A77BAC" w:rsidRPr="00D603C5">
        <w:rPr>
          <w:rStyle w:val="6-Char"/>
          <w:rFonts w:hint="cs"/>
          <w:rtl/>
        </w:rPr>
        <w:t>ز</w:t>
      </w:r>
      <w:r w:rsidR="00EA4507" w:rsidRPr="00D603C5">
        <w:rPr>
          <w:rStyle w:val="6-Char"/>
          <w:rFonts w:hint="cs"/>
          <w:rtl/>
        </w:rPr>
        <w:t>]</w:t>
      </w:r>
      <w:r w:rsidR="00A77BAC" w:rsidRPr="00D603C5">
        <w:rPr>
          <w:rStyle w:val="6-Char"/>
          <w:rFonts w:hint="cs"/>
          <w:rtl/>
        </w:rPr>
        <w:t xml:space="preserve"> </w:t>
      </w:r>
      <w:r w:rsidR="00EA4507" w:rsidRPr="00D603C5">
        <w:rPr>
          <w:rStyle w:val="6-Char"/>
          <w:rFonts w:hint="cs"/>
          <w:rtl/>
        </w:rPr>
        <w:t>چن</w:t>
      </w:r>
      <w:r w:rsidR="00994CC4">
        <w:rPr>
          <w:rStyle w:val="6-Char"/>
          <w:rFonts w:hint="cs"/>
          <w:rtl/>
        </w:rPr>
        <w:t>ی</w:t>
      </w:r>
      <w:r w:rsidR="00EA4507" w:rsidRPr="00D603C5">
        <w:rPr>
          <w:rStyle w:val="6-Char"/>
          <w:rFonts w:hint="cs"/>
          <w:rtl/>
        </w:rPr>
        <w:t>ن است)</w:t>
      </w:r>
      <w:r w:rsidR="00EA4507" w:rsidRPr="00253547">
        <w:rPr>
          <w:rStyle w:val="1-Char"/>
          <w:rFonts w:hint="cs"/>
          <w:rtl/>
        </w:rPr>
        <w:t>.</w:t>
      </w:r>
    </w:p>
    <w:p w:rsidR="00D77C0D" w:rsidRDefault="002D338F" w:rsidP="002D338F">
      <w:pPr>
        <w:autoSpaceDE w:val="0"/>
        <w:autoSpaceDN w:val="0"/>
        <w:adjustRightInd w:val="0"/>
        <w:ind w:firstLine="284"/>
        <w:rPr>
          <w:rStyle w:val="1-Char"/>
          <w:rtl/>
        </w:rPr>
      </w:pPr>
      <w:r>
        <w:rPr>
          <w:rStyle w:val="1-Char"/>
          <w:rFonts w:cs="Traditional Arabic"/>
          <w:rtl/>
        </w:rPr>
        <w:t>﴿</w:t>
      </w:r>
      <w:r w:rsidRPr="006A0449">
        <w:rPr>
          <w:rStyle w:val="6-Char0"/>
          <w:rtl/>
        </w:rPr>
        <w:t xml:space="preserve">وَهُوَ </w:t>
      </w:r>
      <w:r w:rsidRPr="006A0449">
        <w:rPr>
          <w:rStyle w:val="6-Char0"/>
          <w:rFonts w:hint="cs"/>
          <w:rtl/>
        </w:rPr>
        <w:t>ٱلَّذِي</w:t>
      </w:r>
      <w:r w:rsidRPr="006A0449">
        <w:rPr>
          <w:rStyle w:val="6-Char0"/>
          <w:rtl/>
        </w:rPr>
        <w:t xml:space="preserve"> يُرۡسِلُ </w:t>
      </w:r>
      <w:r w:rsidRPr="006A0449">
        <w:rPr>
          <w:rStyle w:val="6-Char0"/>
          <w:rFonts w:hint="cs"/>
          <w:rtl/>
        </w:rPr>
        <w:t>ٱلرِّيَٰحَ</w:t>
      </w:r>
      <w:r w:rsidRPr="006A0449">
        <w:rPr>
          <w:rStyle w:val="6-Char0"/>
          <w:rtl/>
        </w:rPr>
        <w:t xml:space="preserve"> بُشۡرَۢا بَيۡنَ يَدَيۡ رَحۡمَتِهِ</w:t>
      </w:r>
      <w:r w:rsidRPr="006A0449">
        <w:rPr>
          <w:rStyle w:val="6-Char0"/>
          <w:rFonts w:hint="cs"/>
          <w:rtl/>
        </w:rPr>
        <w:t>ۦۖ</w:t>
      </w:r>
      <w:r w:rsidRPr="006A0449">
        <w:rPr>
          <w:rStyle w:val="6-Char0"/>
          <w:rtl/>
        </w:rPr>
        <w:t xml:space="preserve"> حَتَّىٰٓ إِذَآ أَقَلَّتۡ سَحَابٗا ثِقَالٗا سُقۡنَٰهُ لِبَلَدٖ مَّيِّتٖ فَأَنزَلۡنَا بِهِ </w:t>
      </w:r>
      <w:r w:rsidRPr="006A0449">
        <w:rPr>
          <w:rStyle w:val="6-Char0"/>
          <w:rFonts w:hint="cs"/>
          <w:rtl/>
        </w:rPr>
        <w:t>ٱلۡمَآءَ</w:t>
      </w:r>
      <w:r w:rsidRPr="006A0449">
        <w:rPr>
          <w:rStyle w:val="6-Char0"/>
          <w:rtl/>
        </w:rPr>
        <w:t xml:space="preserve"> فَأَخۡرَجۡنَا بِهِ</w:t>
      </w:r>
      <w:r w:rsidRPr="006A0449">
        <w:rPr>
          <w:rStyle w:val="6-Char0"/>
          <w:rFonts w:hint="cs"/>
          <w:rtl/>
        </w:rPr>
        <w:t>ۦ</w:t>
      </w:r>
      <w:r w:rsidRPr="006A0449">
        <w:rPr>
          <w:rStyle w:val="6-Char0"/>
          <w:rtl/>
        </w:rPr>
        <w:t xml:space="preserve"> مِن كُلِّ </w:t>
      </w:r>
      <w:r w:rsidRPr="006A0449">
        <w:rPr>
          <w:rStyle w:val="6-Char0"/>
          <w:rFonts w:hint="cs"/>
          <w:rtl/>
        </w:rPr>
        <w:t>ٱلثَّمَرَٰتِۚ</w:t>
      </w:r>
      <w:r w:rsidRPr="006A0449">
        <w:rPr>
          <w:rStyle w:val="6-Char0"/>
          <w:rtl/>
        </w:rPr>
        <w:t xml:space="preserve"> كَذَٰلِكَ نُخۡرِجُ </w:t>
      </w:r>
      <w:r w:rsidRPr="006A0449">
        <w:rPr>
          <w:rStyle w:val="6-Char0"/>
          <w:rFonts w:hint="cs"/>
          <w:rtl/>
        </w:rPr>
        <w:t>ٱلۡمَوۡتَىٰ</w:t>
      </w:r>
      <w:r w:rsidRPr="006A0449">
        <w:rPr>
          <w:rStyle w:val="6-Char0"/>
          <w:rtl/>
        </w:rPr>
        <w:t xml:space="preserve"> لَعَلَّكُ</w:t>
      </w:r>
      <w:r w:rsidRPr="006A0449">
        <w:rPr>
          <w:rStyle w:val="6-Char0"/>
          <w:rFonts w:hint="cs"/>
          <w:rtl/>
        </w:rPr>
        <w:t>مۡ</w:t>
      </w:r>
      <w:r w:rsidRPr="006A0449">
        <w:rPr>
          <w:rStyle w:val="6-Char0"/>
          <w:rtl/>
        </w:rPr>
        <w:t xml:space="preserve"> تَذَكَّرُونَ٥٧</w:t>
      </w:r>
      <w:r>
        <w:rPr>
          <w:rStyle w:val="1-Char"/>
          <w:rFonts w:cs="Traditional Arabic"/>
          <w:rtl/>
        </w:rPr>
        <w:t>﴾</w:t>
      </w:r>
      <w:r w:rsidRPr="006A0449">
        <w:rPr>
          <w:rStyle w:val="6-Char0"/>
          <w:rtl/>
        </w:rPr>
        <w:t xml:space="preserve"> </w:t>
      </w:r>
      <w:r w:rsidRPr="0022550E">
        <w:rPr>
          <w:rStyle w:val="8-Char"/>
          <w:rtl/>
        </w:rPr>
        <w:t>[الأعراف: 57]</w:t>
      </w:r>
      <w:r w:rsidR="00D77C0D" w:rsidRPr="00253547">
        <w:rPr>
          <w:rStyle w:val="1-Char"/>
          <w:rFonts w:hint="cs"/>
          <w:rtl/>
        </w:rPr>
        <w:t xml:space="preserve"> </w:t>
      </w:r>
      <w:r w:rsidR="00D77C0D" w:rsidRPr="002D338F">
        <w:rPr>
          <w:rStyle w:val="6-Char"/>
          <w:rFonts w:hint="cs"/>
          <w:rtl/>
        </w:rPr>
        <w:t xml:space="preserve">(و اوست </w:t>
      </w:r>
      <w:r w:rsidR="00994CC4">
        <w:rPr>
          <w:rStyle w:val="6-Char"/>
          <w:rFonts w:hint="cs"/>
          <w:rtl/>
        </w:rPr>
        <w:t>ک</w:t>
      </w:r>
      <w:r w:rsidR="00D77C0D" w:rsidRPr="002D338F">
        <w:rPr>
          <w:rStyle w:val="6-Char"/>
          <w:rFonts w:hint="cs"/>
          <w:rtl/>
        </w:rPr>
        <w:t>ه بادها را پ</w:t>
      </w:r>
      <w:r w:rsidR="00994CC4">
        <w:rPr>
          <w:rStyle w:val="6-Char"/>
          <w:rFonts w:hint="cs"/>
          <w:rtl/>
        </w:rPr>
        <w:t>ی</w:t>
      </w:r>
      <w:r w:rsidR="00D77C0D" w:rsidRPr="002D338F">
        <w:rPr>
          <w:rStyle w:val="6-Char"/>
          <w:rFonts w:hint="cs"/>
          <w:rtl/>
        </w:rPr>
        <w:t>شاپ</w:t>
      </w:r>
      <w:r w:rsidR="00994CC4">
        <w:rPr>
          <w:rStyle w:val="6-Char"/>
          <w:rFonts w:hint="cs"/>
          <w:rtl/>
        </w:rPr>
        <w:t>ی</w:t>
      </w:r>
      <w:r w:rsidR="00D77C0D" w:rsidRPr="002D338F">
        <w:rPr>
          <w:rStyle w:val="6-Char"/>
          <w:rFonts w:hint="cs"/>
          <w:rtl/>
        </w:rPr>
        <w:t>ش [باران‌] رحمتش مژده‌رسان مى‌فرستد، تا آن</w:t>
      </w:r>
      <w:r w:rsidR="00D77C0D" w:rsidRPr="002D338F">
        <w:rPr>
          <w:rStyle w:val="6-Char"/>
          <w:rtl/>
        </w:rPr>
        <w:softHyphen/>
      </w:r>
      <w:r w:rsidR="00D77C0D" w:rsidRPr="002D338F">
        <w:rPr>
          <w:rStyle w:val="6-Char"/>
          <w:rFonts w:hint="cs"/>
          <w:rtl/>
        </w:rPr>
        <w:t xml:space="preserve">گاه </w:t>
      </w:r>
      <w:r w:rsidR="00994CC4">
        <w:rPr>
          <w:rStyle w:val="6-Char"/>
          <w:rFonts w:hint="cs"/>
          <w:rtl/>
        </w:rPr>
        <w:t>ک</w:t>
      </w:r>
      <w:r w:rsidR="00D77C0D" w:rsidRPr="002D338F">
        <w:rPr>
          <w:rStyle w:val="6-Char"/>
          <w:rFonts w:hint="cs"/>
          <w:rtl/>
        </w:rPr>
        <w:t>ه ابرهاى گران</w:t>
      </w:r>
      <w:r w:rsidR="00D77C0D" w:rsidRPr="002D338F">
        <w:rPr>
          <w:rStyle w:val="6-Char"/>
          <w:rtl/>
        </w:rPr>
        <w:softHyphen/>
      </w:r>
      <w:r w:rsidR="00D77C0D" w:rsidRPr="002D338F">
        <w:rPr>
          <w:rStyle w:val="6-Char"/>
          <w:rFonts w:hint="cs"/>
          <w:rtl/>
        </w:rPr>
        <w:t>بار را بردارند، آن را به سوى سرزم</w:t>
      </w:r>
      <w:r w:rsidR="00994CC4">
        <w:rPr>
          <w:rStyle w:val="6-Char"/>
          <w:rFonts w:hint="cs"/>
          <w:rtl/>
        </w:rPr>
        <w:t>ی</w:t>
      </w:r>
      <w:r w:rsidR="00D77C0D" w:rsidRPr="002D338F">
        <w:rPr>
          <w:rStyle w:val="6-Char"/>
          <w:rFonts w:hint="cs"/>
          <w:rtl/>
        </w:rPr>
        <w:t>نى مرده بران</w:t>
      </w:r>
      <w:r w:rsidR="00994CC4">
        <w:rPr>
          <w:rStyle w:val="6-Char"/>
          <w:rFonts w:hint="cs"/>
          <w:rtl/>
        </w:rPr>
        <w:t>ی</w:t>
      </w:r>
      <w:r w:rsidR="00D77C0D" w:rsidRPr="002D338F">
        <w:rPr>
          <w:rStyle w:val="6-Char"/>
          <w:rFonts w:hint="cs"/>
          <w:rtl/>
        </w:rPr>
        <w:t>م، و از آن، باران فرود آور</w:t>
      </w:r>
      <w:r w:rsidR="00994CC4">
        <w:rPr>
          <w:rStyle w:val="6-Char"/>
          <w:rFonts w:hint="cs"/>
          <w:rtl/>
        </w:rPr>
        <w:t>ی</w:t>
      </w:r>
      <w:r w:rsidR="00D77C0D" w:rsidRPr="002D338F">
        <w:rPr>
          <w:rStyle w:val="6-Char"/>
          <w:rFonts w:hint="cs"/>
          <w:rtl/>
        </w:rPr>
        <w:t>م؛ و از هر گونه م</w:t>
      </w:r>
      <w:r w:rsidR="00994CC4">
        <w:rPr>
          <w:rStyle w:val="6-Char"/>
          <w:rFonts w:hint="cs"/>
          <w:rtl/>
        </w:rPr>
        <w:t>ی</w:t>
      </w:r>
      <w:r w:rsidR="00D77C0D" w:rsidRPr="002D338F">
        <w:rPr>
          <w:rStyle w:val="6-Char"/>
          <w:rFonts w:hint="cs"/>
          <w:rtl/>
        </w:rPr>
        <w:t>وه‌اى [از خا</w:t>
      </w:r>
      <w:r w:rsidR="00994CC4">
        <w:rPr>
          <w:rStyle w:val="6-Char"/>
          <w:rFonts w:hint="cs"/>
          <w:rtl/>
        </w:rPr>
        <w:t>ک</w:t>
      </w:r>
      <w:r w:rsidR="00D77C0D" w:rsidRPr="002D338F">
        <w:rPr>
          <w:rStyle w:val="6-Char"/>
          <w:rFonts w:hint="cs"/>
          <w:rtl/>
        </w:rPr>
        <w:t xml:space="preserve"> ]برآور</w:t>
      </w:r>
      <w:r w:rsidR="00994CC4">
        <w:rPr>
          <w:rStyle w:val="6-Char"/>
          <w:rFonts w:hint="cs"/>
          <w:rtl/>
        </w:rPr>
        <w:t>ی</w:t>
      </w:r>
      <w:r w:rsidR="00D77C0D" w:rsidRPr="002D338F">
        <w:rPr>
          <w:rStyle w:val="6-Char"/>
          <w:rFonts w:hint="cs"/>
          <w:rtl/>
        </w:rPr>
        <w:t>م. بد</w:t>
      </w:r>
      <w:r w:rsidR="00994CC4">
        <w:rPr>
          <w:rStyle w:val="6-Char"/>
          <w:rFonts w:hint="cs"/>
          <w:rtl/>
        </w:rPr>
        <w:t>ی</w:t>
      </w:r>
      <w:r w:rsidR="00D77C0D" w:rsidRPr="002D338F">
        <w:rPr>
          <w:rStyle w:val="6-Char"/>
          <w:rFonts w:hint="cs"/>
          <w:rtl/>
        </w:rPr>
        <w:t>نسان مردگان را [ن</w:t>
      </w:r>
      <w:r w:rsidR="00994CC4">
        <w:rPr>
          <w:rStyle w:val="6-Char"/>
          <w:rFonts w:hint="cs"/>
          <w:rtl/>
        </w:rPr>
        <w:t>ی</w:t>
      </w:r>
      <w:r w:rsidR="00D77C0D" w:rsidRPr="002D338F">
        <w:rPr>
          <w:rStyle w:val="6-Char"/>
          <w:rFonts w:hint="cs"/>
          <w:rtl/>
        </w:rPr>
        <w:t>ز از قبرها] خارج مى‌ساز</w:t>
      </w:r>
      <w:r w:rsidR="00994CC4">
        <w:rPr>
          <w:rStyle w:val="6-Char"/>
          <w:rFonts w:hint="cs"/>
          <w:rtl/>
        </w:rPr>
        <w:t>ی</w:t>
      </w:r>
      <w:r w:rsidR="00D77C0D" w:rsidRPr="002D338F">
        <w:rPr>
          <w:rStyle w:val="6-Char"/>
          <w:rFonts w:hint="cs"/>
          <w:rtl/>
        </w:rPr>
        <w:t xml:space="preserve">م، باشد </w:t>
      </w:r>
      <w:r w:rsidR="00994CC4">
        <w:rPr>
          <w:rStyle w:val="6-Char"/>
          <w:rFonts w:hint="cs"/>
          <w:rtl/>
        </w:rPr>
        <w:t>ک</w:t>
      </w:r>
      <w:r w:rsidR="00D77C0D" w:rsidRPr="002D338F">
        <w:rPr>
          <w:rStyle w:val="6-Char"/>
          <w:rFonts w:hint="cs"/>
          <w:rtl/>
        </w:rPr>
        <w:t>ه شما متذ</w:t>
      </w:r>
      <w:r w:rsidR="00994CC4">
        <w:rPr>
          <w:rStyle w:val="6-Char"/>
          <w:rFonts w:hint="cs"/>
          <w:rtl/>
        </w:rPr>
        <w:t>ک</w:t>
      </w:r>
      <w:r w:rsidR="00D77C0D" w:rsidRPr="002D338F">
        <w:rPr>
          <w:rStyle w:val="6-Char"/>
          <w:rFonts w:hint="cs"/>
          <w:rtl/>
        </w:rPr>
        <w:t>ر شو</w:t>
      </w:r>
      <w:r w:rsidR="00994CC4">
        <w:rPr>
          <w:rStyle w:val="6-Char"/>
          <w:rFonts w:hint="cs"/>
          <w:rtl/>
        </w:rPr>
        <w:t>ی</w:t>
      </w:r>
      <w:r w:rsidR="00D77C0D" w:rsidRPr="002D338F">
        <w:rPr>
          <w:rStyle w:val="6-Char"/>
          <w:rFonts w:hint="cs"/>
          <w:rtl/>
        </w:rPr>
        <w:t>د)</w:t>
      </w:r>
      <w:r w:rsidR="00D77C0D" w:rsidRPr="00253547">
        <w:rPr>
          <w:rStyle w:val="1-Char"/>
          <w:rFonts w:hint="cs"/>
          <w:rtl/>
        </w:rPr>
        <w:t>.</w:t>
      </w:r>
    </w:p>
    <w:p w:rsidR="00E847BF" w:rsidRPr="00253547" w:rsidRDefault="002D338F" w:rsidP="002D338F">
      <w:pPr>
        <w:autoSpaceDE w:val="0"/>
        <w:autoSpaceDN w:val="0"/>
        <w:adjustRightInd w:val="0"/>
        <w:ind w:firstLine="284"/>
        <w:rPr>
          <w:rStyle w:val="1-Char"/>
          <w:rtl/>
        </w:rPr>
      </w:pPr>
      <w:r>
        <w:rPr>
          <w:rStyle w:val="1-Char"/>
          <w:rFonts w:cs="Traditional Arabic"/>
          <w:rtl/>
        </w:rPr>
        <w:t>﴿</w:t>
      </w:r>
      <w:r w:rsidRPr="006A0449">
        <w:rPr>
          <w:rStyle w:val="6-Char0"/>
          <w:rtl/>
        </w:rPr>
        <w:t>وَمِنۡ ءَايَٰتِهِ</w:t>
      </w:r>
      <w:r w:rsidRPr="006A0449">
        <w:rPr>
          <w:rStyle w:val="6-Char0"/>
          <w:rFonts w:hint="cs"/>
          <w:rtl/>
        </w:rPr>
        <w:t>ۦٓ</w:t>
      </w:r>
      <w:r w:rsidRPr="006A0449">
        <w:rPr>
          <w:rStyle w:val="6-Char0"/>
          <w:rtl/>
        </w:rPr>
        <w:t xml:space="preserve"> أَنَّكَ تَرَى </w:t>
      </w:r>
      <w:r w:rsidRPr="006A0449">
        <w:rPr>
          <w:rStyle w:val="6-Char0"/>
          <w:rFonts w:hint="cs"/>
          <w:rtl/>
        </w:rPr>
        <w:t>ٱلۡأَرۡضَ</w:t>
      </w:r>
      <w:r w:rsidRPr="006A0449">
        <w:rPr>
          <w:rStyle w:val="6-Char0"/>
          <w:rtl/>
        </w:rPr>
        <w:t xml:space="preserve"> خَٰشِعَةٗ فَإِذَآ أَنزَلۡنَا عَلَيۡهَا </w:t>
      </w:r>
      <w:r w:rsidRPr="006A0449">
        <w:rPr>
          <w:rStyle w:val="6-Char0"/>
          <w:rFonts w:hint="cs"/>
          <w:rtl/>
        </w:rPr>
        <w:t>ٱلۡمَآءَ</w:t>
      </w:r>
      <w:r w:rsidRPr="006A0449">
        <w:rPr>
          <w:rStyle w:val="6-Char0"/>
          <w:rtl/>
        </w:rPr>
        <w:t xml:space="preserve"> </w:t>
      </w:r>
      <w:r w:rsidRPr="006A0449">
        <w:rPr>
          <w:rStyle w:val="6-Char0"/>
          <w:rFonts w:hint="cs"/>
          <w:rtl/>
        </w:rPr>
        <w:t>ٱهۡتَزَّتۡ</w:t>
      </w:r>
      <w:r w:rsidRPr="006A0449">
        <w:rPr>
          <w:rStyle w:val="6-Char0"/>
          <w:rtl/>
        </w:rPr>
        <w:t xml:space="preserve"> وَرَبَتۡۚ إِنَّ </w:t>
      </w:r>
      <w:r w:rsidRPr="006A0449">
        <w:rPr>
          <w:rStyle w:val="6-Char0"/>
          <w:rFonts w:hint="cs"/>
          <w:rtl/>
        </w:rPr>
        <w:t>ٱلَّذِيٓ</w:t>
      </w:r>
      <w:r w:rsidRPr="006A0449">
        <w:rPr>
          <w:rStyle w:val="6-Char0"/>
          <w:rtl/>
        </w:rPr>
        <w:t xml:space="preserve"> أَحۡيَاهَا لَمُحۡيِ </w:t>
      </w:r>
      <w:r w:rsidRPr="006A0449">
        <w:rPr>
          <w:rStyle w:val="6-Char0"/>
          <w:rFonts w:hint="cs"/>
          <w:rtl/>
        </w:rPr>
        <w:t>ٱلۡمَوۡتَىٰٓۚ</w:t>
      </w:r>
      <w:r w:rsidRPr="006A0449">
        <w:rPr>
          <w:rStyle w:val="6-Char0"/>
          <w:rtl/>
        </w:rPr>
        <w:t xml:space="preserve"> إِنَّهُ</w:t>
      </w:r>
      <w:r w:rsidRPr="006A0449">
        <w:rPr>
          <w:rStyle w:val="6-Char0"/>
          <w:rFonts w:hint="cs"/>
          <w:rtl/>
        </w:rPr>
        <w:t>ۥ</w:t>
      </w:r>
      <w:r w:rsidRPr="006A0449">
        <w:rPr>
          <w:rStyle w:val="6-Char0"/>
          <w:rtl/>
        </w:rPr>
        <w:t xml:space="preserve"> عَلَىٰ كُلِّ شَيۡءٖ قَدِيرٌ٣٩ إِنَّ </w:t>
      </w:r>
      <w:r w:rsidRPr="006A0449">
        <w:rPr>
          <w:rStyle w:val="6-Char0"/>
          <w:rFonts w:hint="cs"/>
          <w:rtl/>
        </w:rPr>
        <w:t>ٱلَّذِينَ</w:t>
      </w:r>
      <w:r w:rsidRPr="006A0449">
        <w:rPr>
          <w:rStyle w:val="6-Char0"/>
          <w:rtl/>
        </w:rPr>
        <w:t xml:space="preserve"> يُلۡحِدُونَ فِيٓ ءَايَٰتِنَا لَا يَخۡفَوۡنَ عَلَيۡنَآۗ أَفَمَن يُلۡقَىٰ فِي </w:t>
      </w:r>
      <w:r w:rsidRPr="006A0449">
        <w:rPr>
          <w:rStyle w:val="6-Char0"/>
          <w:rFonts w:hint="cs"/>
          <w:rtl/>
        </w:rPr>
        <w:t>ٱلنَّارِ</w:t>
      </w:r>
      <w:r w:rsidRPr="006A0449">
        <w:rPr>
          <w:rStyle w:val="6-Char0"/>
          <w:rtl/>
        </w:rPr>
        <w:t xml:space="preserve"> خَيۡرٌ أَم مَّن يَأۡتِيٓ ءَامِنٗا يَوۡمَ </w:t>
      </w:r>
      <w:r w:rsidRPr="006A0449">
        <w:rPr>
          <w:rStyle w:val="6-Char0"/>
          <w:rFonts w:hint="cs"/>
          <w:rtl/>
        </w:rPr>
        <w:t>ٱلۡقِيَٰمَةِۚ</w:t>
      </w:r>
      <w:r w:rsidRPr="006A0449">
        <w:rPr>
          <w:rStyle w:val="6-Char0"/>
          <w:rtl/>
        </w:rPr>
        <w:t xml:space="preserve"> </w:t>
      </w:r>
      <w:r w:rsidRPr="006A0449">
        <w:rPr>
          <w:rStyle w:val="6-Char0"/>
          <w:rFonts w:hint="cs"/>
          <w:rtl/>
        </w:rPr>
        <w:t>ٱعۡمَلُواْ</w:t>
      </w:r>
      <w:r w:rsidRPr="006A0449">
        <w:rPr>
          <w:rStyle w:val="6-Char0"/>
          <w:rtl/>
        </w:rPr>
        <w:t xml:space="preserve"> مَا شِئۡتُمۡ إِنَّهُ</w:t>
      </w:r>
      <w:r w:rsidRPr="006A0449">
        <w:rPr>
          <w:rStyle w:val="6-Char0"/>
          <w:rFonts w:hint="cs"/>
          <w:rtl/>
        </w:rPr>
        <w:t>ۥ</w:t>
      </w:r>
      <w:r w:rsidRPr="006A0449">
        <w:rPr>
          <w:rStyle w:val="6-Char0"/>
          <w:rtl/>
        </w:rPr>
        <w:t xml:space="preserve"> بِمَا تَعۡمَلُونَ بَصِيرٌ٤٠</w:t>
      </w:r>
      <w:r>
        <w:rPr>
          <w:rStyle w:val="1-Char"/>
          <w:rFonts w:cs="Traditional Arabic"/>
          <w:rtl/>
        </w:rPr>
        <w:t>﴾</w:t>
      </w:r>
      <w:r w:rsidRPr="006A0449">
        <w:rPr>
          <w:rStyle w:val="6-Char0"/>
          <w:rtl/>
        </w:rPr>
        <w:t xml:space="preserve"> </w:t>
      </w:r>
      <w:r w:rsidRPr="0022550E">
        <w:rPr>
          <w:rStyle w:val="8-Char"/>
          <w:rtl/>
        </w:rPr>
        <w:t>[فصلت: 39-40]</w:t>
      </w:r>
      <w:r w:rsidR="00E847BF" w:rsidRPr="00253547">
        <w:rPr>
          <w:rStyle w:val="1-Char"/>
          <w:rFonts w:hint="cs"/>
          <w:rtl/>
        </w:rPr>
        <w:t xml:space="preserve"> </w:t>
      </w:r>
      <w:r w:rsidR="00E847BF" w:rsidRPr="002D338F">
        <w:rPr>
          <w:rStyle w:val="6-Char"/>
          <w:rFonts w:hint="cs"/>
          <w:rtl/>
        </w:rPr>
        <w:t>(</w:t>
      </w:r>
      <w:r w:rsidR="00641FFC" w:rsidRPr="002D338F">
        <w:rPr>
          <w:rStyle w:val="6-Char"/>
          <w:rFonts w:hint="cs"/>
          <w:rtl/>
        </w:rPr>
        <w:t>و از [د</w:t>
      </w:r>
      <w:r w:rsidR="00994CC4">
        <w:rPr>
          <w:rStyle w:val="6-Char"/>
          <w:rFonts w:hint="cs"/>
          <w:rtl/>
        </w:rPr>
        <w:t>ی</w:t>
      </w:r>
      <w:r w:rsidR="00641FFC" w:rsidRPr="002D338F">
        <w:rPr>
          <w:rStyle w:val="6-Char"/>
          <w:rFonts w:hint="cs"/>
          <w:rtl/>
        </w:rPr>
        <w:t>گر] نشانه‌هاى او ا</w:t>
      </w:r>
      <w:r w:rsidR="00994CC4">
        <w:rPr>
          <w:rStyle w:val="6-Char"/>
          <w:rFonts w:hint="cs"/>
          <w:rtl/>
        </w:rPr>
        <w:t>ی</w:t>
      </w:r>
      <w:r w:rsidR="00641FFC" w:rsidRPr="002D338F">
        <w:rPr>
          <w:rStyle w:val="6-Char"/>
          <w:rFonts w:hint="cs"/>
          <w:rtl/>
        </w:rPr>
        <w:t xml:space="preserve">ن است </w:t>
      </w:r>
      <w:r w:rsidR="00994CC4">
        <w:rPr>
          <w:rStyle w:val="6-Char"/>
          <w:rFonts w:hint="cs"/>
          <w:rtl/>
        </w:rPr>
        <w:t>ک</w:t>
      </w:r>
      <w:r w:rsidR="00641FFC" w:rsidRPr="002D338F">
        <w:rPr>
          <w:rStyle w:val="6-Char"/>
          <w:rFonts w:hint="cs"/>
          <w:rtl/>
        </w:rPr>
        <w:t>ه تو زم</w:t>
      </w:r>
      <w:r w:rsidR="00994CC4">
        <w:rPr>
          <w:rStyle w:val="6-Char"/>
          <w:rFonts w:hint="cs"/>
          <w:rtl/>
        </w:rPr>
        <w:t>ی</w:t>
      </w:r>
      <w:r w:rsidR="00641FFC" w:rsidRPr="002D338F">
        <w:rPr>
          <w:rStyle w:val="6-Char"/>
          <w:rFonts w:hint="cs"/>
          <w:rtl/>
        </w:rPr>
        <w:t xml:space="preserve">ن را </w:t>
      </w:r>
      <w:r w:rsidR="00BD5448" w:rsidRPr="002D338F">
        <w:rPr>
          <w:rStyle w:val="6-Char"/>
          <w:rFonts w:hint="cs"/>
          <w:rtl/>
        </w:rPr>
        <w:t xml:space="preserve">خشک و </w:t>
      </w:r>
      <w:r w:rsidR="00641FFC" w:rsidRPr="002D338F">
        <w:rPr>
          <w:rStyle w:val="6-Char"/>
          <w:rFonts w:hint="cs"/>
          <w:rtl/>
        </w:rPr>
        <w:t>فسرده مى‌ب</w:t>
      </w:r>
      <w:r w:rsidR="00994CC4">
        <w:rPr>
          <w:rStyle w:val="6-Char"/>
          <w:rFonts w:hint="cs"/>
          <w:rtl/>
        </w:rPr>
        <w:t>ی</w:t>
      </w:r>
      <w:r w:rsidR="00641FFC" w:rsidRPr="002D338F">
        <w:rPr>
          <w:rStyle w:val="6-Char"/>
          <w:rFonts w:hint="cs"/>
          <w:rtl/>
        </w:rPr>
        <w:t>نى و چون باران بر آن فرور</w:t>
      </w:r>
      <w:r w:rsidR="00994CC4">
        <w:rPr>
          <w:rStyle w:val="6-Char"/>
          <w:rFonts w:hint="cs"/>
          <w:rtl/>
        </w:rPr>
        <w:t>ی</w:t>
      </w:r>
      <w:r w:rsidR="00641FFC" w:rsidRPr="002D338F">
        <w:rPr>
          <w:rStyle w:val="6-Char"/>
          <w:rFonts w:hint="cs"/>
          <w:rtl/>
        </w:rPr>
        <w:t>ز</w:t>
      </w:r>
      <w:r w:rsidR="00994CC4">
        <w:rPr>
          <w:rStyle w:val="6-Char"/>
          <w:rFonts w:hint="cs"/>
          <w:rtl/>
        </w:rPr>
        <w:t>ی</w:t>
      </w:r>
      <w:r w:rsidR="00641FFC" w:rsidRPr="002D338F">
        <w:rPr>
          <w:rStyle w:val="6-Char"/>
          <w:rFonts w:hint="cs"/>
          <w:rtl/>
        </w:rPr>
        <w:t>م به جنبش درآ</w:t>
      </w:r>
      <w:r w:rsidR="00994CC4">
        <w:rPr>
          <w:rStyle w:val="6-Char"/>
          <w:rFonts w:hint="cs"/>
          <w:rtl/>
        </w:rPr>
        <w:t>ی</w:t>
      </w:r>
      <w:r w:rsidR="00641FFC" w:rsidRPr="002D338F">
        <w:rPr>
          <w:rStyle w:val="6-Char"/>
          <w:rFonts w:hint="cs"/>
          <w:rtl/>
        </w:rPr>
        <w:t xml:space="preserve">د و بَردَمَد. آرى، همان ذاتی </w:t>
      </w:r>
      <w:r w:rsidR="00994CC4">
        <w:rPr>
          <w:rStyle w:val="6-Char"/>
          <w:rFonts w:hint="cs"/>
          <w:rtl/>
        </w:rPr>
        <w:t>ک</w:t>
      </w:r>
      <w:r w:rsidR="00641FFC" w:rsidRPr="002D338F">
        <w:rPr>
          <w:rStyle w:val="6-Char"/>
          <w:rFonts w:hint="cs"/>
          <w:rtl/>
        </w:rPr>
        <w:t>ه آن را زندگى بخش</w:t>
      </w:r>
      <w:r w:rsidR="00994CC4">
        <w:rPr>
          <w:rStyle w:val="6-Char"/>
          <w:rFonts w:hint="cs"/>
          <w:rtl/>
        </w:rPr>
        <w:t>ی</w:t>
      </w:r>
      <w:r w:rsidR="006B17F2" w:rsidRPr="002D338F">
        <w:rPr>
          <w:rStyle w:val="6-Char"/>
          <w:rFonts w:hint="cs"/>
          <w:rtl/>
        </w:rPr>
        <w:t>د،</w:t>
      </w:r>
      <w:r w:rsidR="00641FFC" w:rsidRPr="002D338F">
        <w:rPr>
          <w:rStyle w:val="6-Char"/>
          <w:rFonts w:hint="cs"/>
          <w:rtl/>
        </w:rPr>
        <w:t xml:space="preserve"> قطعاً زنده‌</w:t>
      </w:r>
      <w:r w:rsidR="00994CC4">
        <w:rPr>
          <w:rStyle w:val="6-Char"/>
          <w:rFonts w:hint="cs"/>
          <w:rtl/>
        </w:rPr>
        <w:t>ک</w:t>
      </w:r>
      <w:r w:rsidR="00641FFC" w:rsidRPr="002D338F">
        <w:rPr>
          <w:rStyle w:val="6-Char"/>
          <w:rFonts w:hint="cs"/>
          <w:rtl/>
        </w:rPr>
        <w:t>ننده مردگان است. در حق</w:t>
      </w:r>
      <w:r w:rsidR="00994CC4">
        <w:rPr>
          <w:rStyle w:val="6-Char"/>
          <w:rFonts w:hint="cs"/>
          <w:rtl/>
        </w:rPr>
        <w:t>ی</w:t>
      </w:r>
      <w:r w:rsidR="00641FFC" w:rsidRPr="002D338F">
        <w:rPr>
          <w:rStyle w:val="6-Char"/>
          <w:rFonts w:hint="cs"/>
          <w:rtl/>
        </w:rPr>
        <w:t>قت، او بر هر چ</w:t>
      </w:r>
      <w:r w:rsidR="00994CC4">
        <w:rPr>
          <w:rStyle w:val="6-Char"/>
          <w:rFonts w:hint="cs"/>
          <w:rtl/>
        </w:rPr>
        <w:t>ی</w:t>
      </w:r>
      <w:r w:rsidR="00641FFC" w:rsidRPr="002D338F">
        <w:rPr>
          <w:rStyle w:val="6-Char"/>
          <w:rFonts w:hint="cs"/>
          <w:rtl/>
        </w:rPr>
        <w:t>زى تواناست</w:t>
      </w:r>
      <w:r w:rsidR="00ED1648" w:rsidRPr="002D338F">
        <w:rPr>
          <w:rStyle w:val="6-Char"/>
          <w:rFonts w:hint="cs"/>
          <w:rtl/>
        </w:rPr>
        <w:t xml:space="preserve">. کسانى </w:t>
      </w:r>
      <w:r w:rsidR="00994CC4">
        <w:rPr>
          <w:rStyle w:val="6-Char"/>
          <w:rFonts w:hint="cs"/>
          <w:rtl/>
        </w:rPr>
        <w:t>ک</w:t>
      </w:r>
      <w:r w:rsidR="00ED1648" w:rsidRPr="002D338F">
        <w:rPr>
          <w:rStyle w:val="6-Char"/>
          <w:rFonts w:hint="cs"/>
          <w:rtl/>
        </w:rPr>
        <w:t>ه در [فهم و ارائه‌] آ</w:t>
      </w:r>
      <w:r w:rsidR="00994CC4">
        <w:rPr>
          <w:rStyle w:val="6-Char"/>
          <w:rFonts w:hint="cs"/>
          <w:rtl/>
        </w:rPr>
        <w:t>ی</w:t>
      </w:r>
      <w:r w:rsidR="00ED1648" w:rsidRPr="002D338F">
        <w:rPr>
          <w:rStyle w:val="6-Char"/>
          <w:rFonts w:hint="cs"/>
          <w:rtl/>
        </w:rPr>
        <w:t>ات ما</w:t>
      </w:r>
      <w:r w:rsidR="006B17F2" w:rsidRPr="002D338F">
        <w:rPr>
          <w:rStyle w:val="6-Char"/>
          <w:rFonts w:hint="cs"/>
          <w:rtl/>
        </w:rPr>
        <w:t>،</w:t>
      </w:r>
      <w:r w:rsidR="00ED1648" w:rsidRPr="002D338F">
        <w:rPr>
          <w:rStyle w:val="6-Char"/>
          <w:rFonts w:hint="cs"/>
          <w:rtl/>
        </w:rPr>
        <w:t xml:space="preserve"> </w:t>
      </w:r>
      <w:r w:rsidR="00994CC4">
        <w:rPr>
          <w:rStyle w:val="6-Char"/>
          <w:rFonts w:hint="cs"/>
          <w:rtl/>
        </w:rPr>
        <w:t>ک</w:t>
      </w:r>
      <w:r w:rsidR="00ED1648" w:rsidRPr="002D338F">
        <w:rPr>
          <w:rStyle w:val="6-Char"/>
          <w:rFonts w:hint="cs"/>
          <w:rtl/>
        </w:rPr>
        <w:t>ژ مى‌روند بر ما پوش</w:t>
      </w:r>
      <w:r w:rsidR="00994CC4">
        <w:rPr>
          <w:rStyle w:val="6-Char"/>
          <w:rFonts w:hint="cs"/>
          <w:rtl/>
        </w:rPr>
        <w:t>ی</w:t>
      </w:r>
      <w:r w:rsidR="00ED1648" w:rsidRPr="002D338F">
        <w:rPr>
          <w:rStyle w:val="6-Char"/>
          <w:rFonts w:hint="cs"/>
          <w:rtl/>
        </w:rPr>
        <w:t>ده ن</w:t>
      </w:r>
      <w:r w:rsidR="00994CC4">
        <w:rPr>
          <w:rStyle w:val="6-Char"/>
          <w:rFonts w:hint="cs"/>
          <w:rtl/>
        </w:rPr>
        <w:t>ی</w:t>
      </w:r>
      <w:r w:rsidR="00ED1648" w:rsidRPr="002D338F">
        <w:rPr>
          <w:rStyle w:val="6-Char"/>
          <w:rFonts w:hint="cs"/>
          <w:rtl/>
        </w:rPr>
        <w:t>ستند. آ</w:t>
      </w:r>
      <w:r w:rsidR="00994CC4">
        <w:rPr>
          <w:rStyle w:val="6-Char"/>
          <w:rFonts w:hint="cs"/>
          <w:rtl/>
        </w:rPr>
        <w:t>ی</w:t>
      </w:r>
      <w:r w:rsidR="00ED1648" w:rsidRPr="002D338F">
        <w:rPr>
          <w:rStyle w:val="6-Char"/>
          <w:rFonts w:hint="cs"/>
          <w:rtl/>
        </w:rPr>
        <w:t xml:space="preserve">ا </w:t>
      </w:r>
      <w:r w:rsidR="00994CC4">
        <w:rPr>
          <w:rStyle w:val="6-Char"/>
          <w:rFonts w:hint="cs"/>
          <w:rtl/>
        </w:rPr>
        <w:t>ک</w:t>
      </w:r>
      <w:r w:rsidR="00ED1648" w:rsidRPr="002D338F">
        <w:rPr>
          <w:rStyle w:val="6-Char"/>
          <w:rFonts w:hint="cs"/>
          <w:rtl/>
        </w:rPr>
        <w:t xml:space="preserve">سى </w:t>
      </w:r>
      <w:r w:rsidR="00994CC4">
        <w:rPr>
          <w:rStyle w:val="6-Char"/>
          <w:rFonts w:hint="cs"/>
          <w:rtl/>
        </w:rPr>
        <w:t>ک</w:t>
      </w:r>
      <w:r w:rsidR="00ED1648" w:rsidRPr="002D338F">
        <w:rPr>
          <w:rStyle w:val="6-Char"/>
          <w:rFonts w:hint="cs"/>
          <w:rtl/>
        </w:rPr>
        <w:t>ه در آتش اف</w:t>
      </w:r>
      <w:r w:rsidR="00994CC4">
        <w:rPr>
          <w:rStyle w:val="6-Char"/>
          <w:rFonts w:hint="cs"/>
          <w:rtl/>
        </w:rPr>
        <w:t>ک</w:t>
      </w:r>
      <w:r w:rsidR="00ED1648" w:rsidRPr="002D338F">
        <w:rPr>
          <w:rStyle w:val="6-Char"/>
          <w:rFonts w:hint="cs"/>
          <w:rtl/>
        </w:rPr>
        <w:t xml:space="preserve">نده مى‌شود بهتر است </w:t>
      </w:r>
      <w:r w:rsidR="00994CC4">
        <w:rPr>
          <w:rStyle w:val="6-Char"/>
          <w:rFonts w:hint="cs"/>
          <w:rtl/>
        </w:rPr>
        <w:t>ی</w:t>
      </w:r>
      <w:r w:rsidR="00ED1648" w:rsidRPr="002D338F">
        <w:rPr>
          <w:rStyle w:val="6-Char"/>
          <w:rFonts w:hint="cs"/>
          <w:rtl/>
        </w:rPr>
        <w:t xml:space="preserve">ا </w:t>
      </w:r>
      <w:r w:rsidR="00994CC4">
        <w:rPr>
          <w:rStyle w:val="6-Char"/>
          <w:rFonts w:hint="cs"/>
          <w:rtl/>
        </w:rPr>
        <w:t>ک</w:t>
      </w:r>
      <w:r w:rsidR="00ED1648" w:rsidRPr="002D338F">
        <w:rPr>
          <w:rStyle w:val="6-Char"/>
          <w:rFonts w:hint="cs"/>
          <w:rtl/>
        </w:rPr>
        <w:t xml:space="preserve">سى </w:t>
      </w:r>
      <w:r w:rsidR="00994CC4">
        <w:rPr>
          <w:rStyle w:val="6-Char"/>
          <w:rFonts w:hint="cs"/>
          <w:rtl/>
        </w:rPr>
        <w:t>ک</w:t>
      </w:r>
      <w:r w:rsidR="00ED1648" w:rsidRPr="002D338F">
        <w:rPr>
          <w:rStyle w:val="6-Char"/>
          <w:rFonts w:hint="cs"/>
          <w:rtl/>
        </w:rPr>
        <w:t>ه روز ق</w:t>
      </w:r>
      <w:r w:rsidR="00994CC4">
        <w:rPr>
          <w:rStyle w:val="6-Char"/>
          <w:rFonts w:hint="cs"/>
          <w:rtl/>
        </w:rPr>
        <w:t>ی</w:t>
      </w:r>
      <w:r w:rsidR="00ED1648" w:rsidRPr="002D338F">
        <w:rPr>
          <w:rStyle w:val="6-Char"/>
          <w:rFonts w:hint="cs"/>
          <w:rtl/>
        </w:rPr>
        <w:t>امت آسوده‌خاطر مى‌آ</w:t>
      </w:r>
      <w:r w:rsidR="00994CC4">
        <w:rPr>
          <w:rStyle w:val="6-Char"/>
          <w:rFonts w:hint="cs"/>
          <w:rtl/>
        </w:rPr>
        <w:t>ی</w:t>
      </w:r>
      <w:r w:rsidR="00ED1648" w:rsidRPr="002D338F">
        <w:rPr>
          <w:rStyle w:val="6-Char"/>
          <w:rFonts w:hint="cs"/>
          <w:rtl/>
        </w:rPr>
        <w:t>د؟ هر چه مى‌خواه</w:t>
      </w:r>
      <w:r w:rsidR="00994CC4">
        <w:rPr>
          <w:rStyle w:val="6-Char"/>
          <w:rFonts w:hint="cs"/>
          <w:rtl/>
        </w:rPr>
        <w:t>ی</w:t>
      </w:r>
      <w:r w:rsidR="00ED1648" w:rsidRPr="002D338F">
        <w:rPr>
          <w:rStyle w:val="6-Char"/>
          <w:rFonts w:hint="cs"/>
          <w:rtl/>
        </w:rPr>
        <w:t>د ب</w:t>
      </w:r>
      <w:r w:rsidR="00994CC4">
        <w:rPr>
          <w:rStyle w:val="6-Char"/>
          <w:rFonts w:hint="cs"/>
          <w:rtl/>
        </w:rPr>
        <w:t>ک</w:t>
      </w:r>
      <w:r w:rsidR="00ED1648" w:rsidRPr="002D338F">
        <w:rPr>
          <w:rStyle w:val="6-Char"/>
          <w:rFonts w:hint="cs"/>
          <w:rtl/>
        </w:rPr>
        <w:t>ن</w:t>
      </w:r>
      <w:r w:rsidR="00994CC4">
        <w:rPr>
          <w:rStyle w:val="6-Char"/>
          <w:rFonts w:hint="cs"/>
          <w:rtl/>
        </w:rPr>
        <w:t>ی</w:t>
      </w:r>
      <w:r w:rsidR="00ED1648" w:rsidRPr="002D338F">
        <w:rPr>
          <w:rStyle w:val="6-Char"/>
          <w:rFonts w:hint="cs"/>
          <w:rtl/>
        </w:rPr>
        <w:t xml:space="preserve">د </w:t>
      </w:r>
      <w:r w:rsidR="00994CC4">
        <w:rPr>
          <w:rStyle w:val="6-Char"/>
          <w:rFonts w:hint="cs"/>
          <w:rtl/>
        </w:rPr>
        <w:t>ک</w:t>
      </w:r>
      <w:r w:rsidR="00ED1648" w:rsidRPr="002D338F">
        <w:rPr>
          <w:rStyle w:val="6-Char"/>
          <w:rFonts w:hint="cs"/>
          <w:rtl/>
        </w:rPr>
        <w:t>ه او به آن</w:t>
      </w:r>
      <w:r w:rsidR="00D11DF5" w:rsidRPr="002D338F">
        <w:rPr>
          <w:rStyle w:val="6-Char"/>
          <w:rtl/>
        </w:rPr>
        <w:softHyphen/>
      </w:r>
      <w:r w:rsidR="00ED1648" w:rsidRPr="002D338F">
        <w:rPr>
          <w:rStyle w:val="6-Char"/>
          <w:rFonts w:hint="cs"/>
          <w:rtl/>
        </w:rPr>
        <w:t>چه انجام مى‌ده</w:t>
      </w:r>
      <w:r w:rsidR="00994CC4">
        <w:rPr>
          <w:rStyle w:val="6-Char"/>
          <w:rFonts w:hint="cs"/>
          <w:rtl/>
        </w:rPr>
        <w:t>ی</w:t>
      </w:r>
      <w:r w:rsidR="00ED1648" w:rsidRPr="002D338F">
        <w:rPr>
          <w:rStyle w:val="6-Char"/>
          <w:rFonts w:hint="cs"/>
          <w:rtl/>
        </w:rPr>
        <w:t>د ب</w:t>
      </w:r>
      <w:r w:rsidR="00994CC4">
        <w:rPr>
          <w:rStyle w:val="6-Char"/>
          <w:rFonts w:hint="cs"/>
          <w:rtl/>
        </w:rPr>
        <w:t>ی</w:t>
      </w:r>
      <w:r w:rsidR="00ED1648" w:rsidRPr="002D338F">
        <w:rPr>
          <w:rStyle w:val="6-Char"/>
          <w:rFonts w:hint="cs"/>
          <w:rtl/>
        </w:rPr>
        <w:t>ناست</w:t>
      </w:r>
      <w:r w:rsidR="00E847BF" w:rsidRPr="002D338F">
        <w:rPr>
          <w:rStyle w:val="6-Char"/>
          <w:rFonts w:hint="cs"/>
          <w:rtl/>
        </w:rPr>
        <w:t>)</w:t>
      </w:r>
      <w:r w:rsidR="00E847BF" w:rsidRPr="00253547">
        <w:rPr>
          <w:rStyle w:val="1-Char"/>
          <w:rFonts w:hint="cs"/>
          <w:rtl/>
        </w:rPr>
        <w:t>.</w:t>
      </w:r>
    </w:p>
    <w:p w:rsidR="00334191" w:rsidRPr="00253547" w:rsidRDefault="00917D85" w:rsidP="00E91034">
      <w:pPr>
        <w:autoSpaceDE w:val="0"/>
        <w:autoSpaceDN w:val="0"/>
        <w:adjustRightInd w:val="0"/>
        <w:ind w:firstLine="284"/>
        <w:rPr>
          <w:rStyle w:val="1-Char"/>
          <w:rtl/>
        </w:rPr>
      </w:pPr>
      <w:r>
        <w:rPr>
          <w:rStyle w:val="1-Char"/>
          <w:rFonts w:hint="cs"/>
          <w:rtl/>
        </w:rPr>
        <w:t xml:space="preserve"> </w:t>
      </w:r>
      <w:r w:rsidR="005B3F66" w:rsidRPr="00253547">
        <w:rPr>
          <w:rStyle w:val="1-Char"/>
          <w:rFonts w:hint="cs"/>
          <w:rtl/>
        </w:rPr>
        <w:t>دیگر آیه</w:t>
      </w:r>
      <w:r w:rsidR="005B3F66" w:rsidRPr="00253547">
        <w:rPr>
          <w:rStyle w:val="1-Char"/>
          <w:rtl/>
        </w:rPr>
        <w:softHyphen/>
      </w:r>
      <w:r w:rsidR="005B3F66" w:rsidRPr="00253547">
        <w:rPr>
          <w:rStyle w:val="1-Char"/>
          <w:rFonts w:hint="cs"/>
          <w:rtl/>
        </w:rPr>
        <w:t>ای که دال بر این مسئله است، آفرینش ابتدایی</w:t>
      </w:r>
      <w:r w:rsidR="006B17F2" w:rsidRPr="00253547">
        <w:rPr>
          <w:rStyle w:val="1-Char"/>
          <w:rFonts w:hint="cs"/>
          <w:rtl/>
        </w:rPr>
        <w:t>ِ</w:t>
      </w:r>
      <w:r w:rsidR="005B3F66" w:rsidRPr="00253547">
        <w:rPr>
          <w:rStyle w:val="1-Char"/>
          <w:rFonts w:hint="cs"/>
          <w:rtl/>
        </w:rPr>
        <w:t xml:space="preserve"> </w:t>
      </w:r>
      <w:r w:rsidR="005C069D" w:rsidRPr="00253547">
        <w:rPr>
          <w:rStyle w:val="1-Char"/>
          <w:rFonts w:hint="cs"/>
          <w:rtl/>
        </w:rPr>
        <w:t>بندگان</w:t>
      </w:r>
      <w:r w:rsidR="005B3F66" w:rsidRPr="00253547">
        <w:rPr>
          <w:rStyle w:val="1-Char"/>
          <w:rFonts w:hint="cs"/>
          <w:rtl/>
        </w:rPr>
        <w:t xml:space="preserve"> توسط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5B3F66" w:rsidRPr="00253547">
        <w:rPr>
          <w:rStyle w:val="1-Char"/>
          <w:rFonts w:hint="cs"/>
          <w:rtl/>
        </w:rPr>
        <w:t>است.</w:t>
      </w:r>
      <w:r w:rsidR="005C069D" w:rsidRPr="00253547">
        <w:rPr>
          <w:rStyle w:val="1-Char"/>
          <w:rFonts w:hint="cs"/>
          <w:rtl/>
        </w:rPr>
        <w:t xml:space="preserve"> </w:t>
      </w:r>
      <w:r w:rsidR="007A2F6D" w:rsidRPr="00253547">
        <w:rPr>
          <w:rStyle w:val="1-Char"/>
          <w:rFonts w:hint="cs"/>
          <w:rtl/>
        </w:rPr>
        <w:t>بلکه بزرگ</w:t>
      </w:r>
      <w:r w:rsidR="007A2F6D" w:rsidRPr="00253547">
        <w:rPr>
          <w:rStyle w:val="1-Char"/>
          <w:rtl/>
        </w:rPr>
        <w:softHyphen/>
      </w:r>
      <w:r w:rsidR="007A2F6D" w:rsidRPr="00253547">
        <w:rPr>
          <w:rStyle w:val="1-Char"/>
          <w:rFonts w:hint="cs"/>
          <w:rtl/>
        </w:rPr>
        <w:t>تر از آن؛ یعنی پدید آوردن آسمان</w:t>
      </w:r>
      <w:r w:rsidR="007A2F6D" w:rsidRPr="00253547">
        <w:rPr>
          <w:rStyle w:val="1-Char"/>
          <w:rtl/>
        </w:rPr>
        <w:softHyphen/>
      </w:r>
      <w:r w:rsidR="007A2F6D" w:rsidRPr="00253547">
        <w:rPr>
          <w:rStyle w:val="1-Char"/>
          <w:rFonts w:hint="cs"/>
          <w:rtl/>
        </w:rPr>
        <w:t>ها و زمین.</w:t>
      </w:r>
      <w:r w:rsidR="00C10345" w:rsidRPr="00253547">
        <w:rPr>
          <w:rStyle w:val="1-Char"/>
          <w:rFonts w:hint="cs"/>
          <w:rtl/>
        </w:rPr>
        <w:t xml:space="preserve"> او سبحانه و تعالی بر انجام هر چیزی توان</w:t>
      </w:r>
      <w:r w:rsidR="00C10345" w:rsidRPr="00253547">
        <w:rPr>
          <w:rStyle w:val="1-Char"/>
          <w:rtl/>
        </w:rPr>
        <w:softHyphen/>
      </w:r>
      <w:r w:rsidR="00C10345" w:rsidRPr="00253547">
        <w:rPr>
          <w:rStyle w:val="1-Char"/>
          <w:rFonts w:hint="cs"/>
          <w:rtl/>
        </w:rPr>
        <w:t>مند و قادر است.</w:t>
      </w:r>
      <w:r w:rsidR="00750998" w:rsidRPr="00253547">
        <w:rPr>
          <w:rStyle w:val="1-Char"/>
          <w:rFonts w:hint="cs"/>
          <w:rtl/>
        </w:rPr>
        <w:t xml:space="preserve"> </w:t>
      </w:r>
    </w:p>
    <w:p w:rsidR="00FE6FED" w:rsidRPr="00253547" w:rsidRDefault="00FE6FED" w:rsidP="002D338F">
      <w:pPr>
        <w:autoSpaceDE w:val="0"/>
        <w:autoSpaceDN w:val="0"/>
        <w:adjustRightInd w:val="0"/>
        <w:ind w:firstLine="284"/>
        <w:rPr>
          <w:rStyle w:val="1-Char"/>
          <w:rtl/>
        </w:rPr>
      </w:pPr>
      <w:r w:rsidRPr="00253547">
        <w:rPr>
          <w:rStyle w:val="1-Char"/>
          <w:rFonts w:hint="cs"/>
          <w:rtl/>
        </w:rPr>
        <w:t>معبود</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فرماید:</w:t>
      </w:r>
      <w:r w:rsidR="002D338F">
        <w:rPr>
          <w:rStyle w:val="1-Char"/>
          <w:rFonts w:hint="cs"/>
          <w:rtl/>
        </w:rPr>
        <w:t xml:space="preserve"> </w:t>
      </w:r>
      <w:r w:rsidR="002D338F">
        <w:rPr>
          <w:rStyle w:val="1-Char"/>
          <w:rFonts w:cs="Traditional Arabic"/>
          <w:rtl/>
        </w:rPr>
        <w:t>﴿</w:t>
      </w:r>
      <w:r w:rsidR="002D338F" w:rsidRPr="006A0449">
        <w:rPr>
          <w:rStyle w:val="6-Char0"/>
          <w:rtl/>
        </w:rPr>
        <w:t>وَضَرَبَ لَنَا مَثَلٗا وَنَسِيَ خَلۡقَهُ</w:t>
      </w:r>
      <w:r w:rsidR="002D338F" w:rsidRPr="006A0449">
        <w:rPr>
          <w:rStyle w:val="6-Char0"/>
          <w:rFonts w:hint="cs"/>
          <w:rtl/>
        </w:rPr>
        <w:t>ۥۖ</w:t>
      </w:r>
      <w:r w:rsidR="002D338F" w:rsidRPr="006A0449">
        <w:rPr>
          <w:rStyle w:val="6-Char0"/>
          <w:rtl/>
        </w:rPr>
        <w:t xml:space="preserve"> قَالَ مَن يُحۡيِ </w:t>
      </w:r>
      <w:r w:rsidR="002D338F" w:rsidRPr="006A0449">
        <w:rPr>
          <w:rStyle w:val="6-Char0"/>
          <w:rFonts w:hint="cs"/>
          <w:rtl/>
        </w:rPr>
        <w:t>ٱلۡعِظَٰمَ</w:t>
      </w:r>
      <w:r w:rsidR="002D338F" w:rsidRPr="006A0449">
        <w:rPr>
          <w:rStyle w:val="6-Char0"/>
          <w:rtl/>
        </w:rPr>
        <w:t xml:space="preserve"> وَهِيَ رَمِيمٞ٧٨ قُلۡ يُحۡيِيهَا </w:t>
      </w:r>
      <w:r w:rsidR="002D338F" w:rsidRPr="006A0449">
        <w:rPr>
          <w:rStyle w:val="6-Char0"/>
          <w:rFonts w:hint="cs"/>
          <w:rtl/>
        </w:rPr>
        <w:t>ٱلَّذِيٓ</w:t>
      </w:r>
      <w:r w:rsidR="002D338F" w:rsidRPr="006A0449">
        <w:rPr>
          <w:rStyle w:val="6-Char0"/>
          <w:rtl/>
        </w:rPr>
        <w:t xml:space="preserve"> أَنشَأَهَآ أَوَّلَ مَرَّةٖۖ وَهُوَ بِكُلِّ خَلۡقٍ عَلِيمٌ٧٩ </w:t>
      </w:r>
      <w:r w:rsidR="002D338F" w:rsidRPr="006A0449">
        <w:rPr>
          <w:rStyle w:val="6-Char0"/>
          <w:rFonts w:hint="cs"/>
          <w:rtl/>
        </w:rPr>
        <w:t>ٱلَّذِي</w:t>
      </w:r>
      <w:r w:rsidR="002D338F" w:rsidRPr="006A0449">
        <w:rPr>
          <w:rStyle w:val="6-Char0"/>
          <w:rtl/>
        </w:rPr>
        <w:t xml:space="preserve"> جَعَلَ لَكُم مِّنَ </w:t>
      </w:r>
      <w:r w:rsidR="002D338F" w:rsidRPr="006A0449">
        <w:rPr>
          <w:rStyle w:val="6-Char0"/>
          <w:rFonts w:hint="cs"/>
          <w:rtl/>
        </w:rPr>
        <w:t>ٱلشَّجَرِ</w:t>
      </w:r>
      <w:r w:rsidR="002D338F" w:rsidRPr="006A0449">
        <w:rPr>
          <w:rStyle w:val="6-Char0"/>
          <w:rtl/>
        </w:rPr>
        <w:t xml:space="preserve"> </w:t>
      </w:r>
      <w:r w:rsidR="002D338F" w:rsidRPr="006A0449">
        <w:rPr>
          <w:rStyle w:val="6-Char0"/>
          <w:rFonts w:hint="cs"/>
          <w:rtl/>
        </w:rPr>
        <w:t>ٱلۡأَخۡضَرِ</w:t>
      </w:r>
      <w:r w:rsidR="002D338F" w:rsidRPr="006A0449">
        <w:rPr>
          <w:rStyle w:val="6-Char0"/>
          <w:rtl/>
        </w:rPr>
        <w:t xml:space="preserve"> نَارٗا فَإِذَآ أَنتُم مِّنۡهُ تُوقِدُونَ٨٠ أَوَ لَيۡسَ </w:t>
      </w:r>
      <w:r w:rsidR="002D338F" w:rsidRPr="006A0449">
        <w:rPr>
          <w:rStyle w:val="6-Char0"/>
          <w:rFonts w:hint="cs"/>
          <w:rtl/>
        </w:rPr>
        <w:t>ٱلَّذِي</w:t>
      </w:r>
      <w:r w:rsidR="002D338F" w:rsidRPr="006A0449">
        <w:rPr>
          <w:rStyle w:val="6-Char0"/>
          <w:rtl/>
        </w:rPr>
        <w:t xml:space="preserve"> خَلَقَ </w:t>
      </w:r>
      <w:r w:rsidR="002D338F" w:rsidRPr="006A0449">
        <w:rPr>
          <w:rStyle w:val="6-Char0"/>
          <w:rFonts w:hint="cs"/>
          <w:rtl/>
        </w:rPr>
        <w:t>ٱلسَّمَٰوَٰتِ</w:t>
      </w:r>
      <w:r w:rsidR="002D338F" w:rsidRPr="006A0449">
        <w:rPr>
          <w:rStyle w:val="6-Char0"/>
          <w:rtl/>
        </w:rPr>
        <w:t xml:space="preserve"> وَ</w:t>
      </w:r>
      <w:r w:rsidR="002D338F" w:rsidRPr="006A0449">
        <w:rPr>
          <w:rStyle w:val="6-Char0"/>
          <w:rFonts w:hint="cs"/>
          <w:rtl/>
        </w:rPr>
        <w:t>ٱلۡأَرۡضَ</w:t>
      </w:r>
      <w:r w:rsidR="002D338F" w:rsidRPr="006A0449">
        <w:rPr>
          <w:rStyle w:val="6-Char0"/>
          <w:rtl/>
        </w:rPr>
        <w:t xml:space="preserve"> بِقَٰدِرٍ عَلَىٰٓ أَن يَخۡلُقَ مِثۡلَهُمۚ بَلَىٰ وَهُوَ </w:t>
      </w:r>
      <w:r w:rsidR="002D338F" w:rsidRPr="006A0449">
        <w:rPr>
          <w:rStyle w:val="6-Char0"/>
          <w:rFonts w:hint="cs"/>
          <w:rtl/>
        </w:rPr>
        <w:t>ٱلۡخَلَّٰقُ</w:t>
      </w:r>
      <w:r w:rsidR="002D338F" w:rsidRPr="006A0449">
        <w:rPr>
          <w:rStyle w:val="6-Char0"/>
          <w:rtl/>
        </w:rPr>
        <w:t xml:space="preserve"> </w:t>
      </w:r>
      <w:r w:rsidR="002D338F" w:rsidRPr="006A0449">
        <w:rPr>
          <w:rStyle w:val="6-Char0"/>
          <w:rFonts w:hint="cs"/>
          <w:rtl/>
        </w:rPr>
        <w:t>ٱلۡعَلِيمُ</w:t>
      </w:r>
      <w:r w:rsidR="002D338F" w:rsidRPr="006A0449">
        <w:rPr>
          <w:rStyle w:val="6-Char0"/>
          <w:rtl/>
        </w:rPr>
        <w:t>٨١ إِنَّمَآ أَمۡرُهُ</w:t>
      </w:r>
      <w:r w:rsidR="002D338F" w:rsidRPr="006A0449">
        <w:rPr>
          <w:rStyle w:val="6-Char0"/>
          <w:rFonts w:hint="cs"/>
          <w:rtl/>
        </w:rPr>
        <w:t>ۥٓ</w:t>
      </w:r>
      <w:r w:rsidR="002D338F" w:rsidRPr="006A0449">
        <w:rPr>
          <w:rStyle w:val="6-Char0"/>
          <w:rtl/>
        </w:rPr>
        <w:t xml:space="preserve"> إِذَآ أَرَادَ شَيۡ‍ًٔا أَن يَقُولَ لَهُ</w:t>
      </w:r>
      <w:r w:rsidR="002D338F" w:rsidRPr="006A0449">
        <w:rPr>
          <w:rStyle w:val="6-Char0"/>
          <w:rFonts w:hint="cs"/>
          <w:rtl/>
        </w:rPr>
        <w:t>ۥ</w:t>
      </w:r>
      <w:r w:rsidR="002D338F" w:rsidRPr="006A0449">
        <w:rPr>
          <w:rStyle w:val="6-Char0"/>
          <w:rtl/>
        </w:rPr>
        <w:t xml:space="preserve"> كُن فَيَكُونُ٨٢ فَسُبۡحَٰنَ </w:t>
      </w:r>
      <w:r w:rsidR="002D338F" w:rsidRPr="006A0449">
        <w:rPr>
          <w:rStyle w:val="6-Char0"/>
          <w:rFonts w:hint="cs"/>
          <w:rtl/>
        </w:rPr>
        <w:t>ٱلَّذِي</w:t>
      </w:r>
      <w:r w:rsidR="002D338F" w:rsidRPr="006A0449">
        <w:rPr>
          <w:rStyle w:val="6-Char0"/>
          <w:rtl/>
        </w:rPr>
        <w:t xml:space="preserve"> بِيَدِهِ</w:t>
      </w:r>
      <w:r w:rsidR="002D338F" w:rsidRPr="006A0449">
        <w:rPr>
          <w:rStyle w:val="6-Char0"/>
          <w:rFonts w:hint="cs"/>
          <w:rtl/>
        </w:rPr>
        <w:t>ۦ</w:t>
      </w:r>
      <w:r w:rsidR="002D338F" w:rsidRPr="006A0449">
        <w:rPr>
          <w:rStyle w:val="6-Char0"/>
          <w:rtl/>
        </w:rPr>
        <w:t xml:space="preserve"> مَلَكُوتُ كُلِّ شَيۡءٖ وَإِلَيۡهِ تُرۡجَعُونَ٨٣</w:t>
      </w:r>
      <w:r w:rsidR="002D338F">
        <w:rPr>
          <w:rStyle w:val="1-Char"/>
          <w:rFonts w:cs="Traditional Arabic"/>
          <w:rtl/>
        </w:rPr>
        <w:t>﴾</w:t>
      </w:r>
      <w:r w:rsidR="002D338F" w:rsidRPr="006A0449">
        <w:rPr>
          <w:rStyle w:val="6-Char0"/>
          <w:rtl/>
        </w:rPr>
        <w:t xml:space="preserve"> </w:t>
      </w:r>
      <w:r w:rsidR="002D338F" w:rsidRPr="0022550E">
        <w:rPr>
          <w:rStyle w:val="8-Char"/>
          <w:rtl/>
        </w:rPr>
        <w:t>[يس: 78-83]</w:t>
      </w:r>
      <w:r w:rsidRPr="00253547">
        <w:rPr>
          <w:rStyle w:val="1-Char"/>
          <w:rFonts w:hint="cs"/>
          <w:rtl/>
        </w:rPr>
        <w:t xml:space="preserve"> </w:t>
      </w:r>
      <w:r w:rsidRPr="002D338F">
        <w:rPr>
          <w:rStyle w:val="6-Char"/>
          <w:rFonts w:hint="cs"/>
          <w:rtl/>
        </w:rPr>
        <w:t>(</w:t>
      </w:r>
      <w:r w:rsidR="00AF1745" w:rsidRPr="002D338F">
        <w:rPr>
          <w:rStyle w:val="6-Char"/>
          <w:rFonts w:hint="cs"/>
          <w:rtl/>
        </w:rPr>
        <w:t>و براى ما مَثَلى آورد و آفر</w:t>
      </w:r>
      <w:r w:rsidR="00994CC4">
        <w:rPr>
          <w:rStyle w:val="6-Char"/>
          <w:rFonts w:hint="cs"/>
          <w:rtl/>
        </w:rPr>
        <w:t>ی</w:t>
      </w:r>
      <w:r w:rsidR="00AF1745" w:rsidRPr="002D338F">
        <w:rPr>
          <w:rStyle w:val="6-Char"/>
          <w:rFonts w:hint="cs"/>
          <w:rtl/>
        </w:rPr>
        <w:t xml:space="preserve">نش خود را فراموش </w:t>
      </w:r>
      <w:r w:rsidR="00994CC4">
        <w:rPr>
          <w:rStyle w:val="6-Char"/>
          <w:rFonts w:hint="cs"/>
          <w:rtl/>
        </w:rPr>
        <w:t>ک</w:t>
      </w:r>
      <w:r w:rsidR="00AF1745" w:rsidRPr="002D338F">
        <w:rPr>
          <w:rStyle w:val="6-Char"/>
          <w:rFonts w:hint="cs"/>
          <w:rtl/>
        </w:rPr>
        <w:t xml:space="preserve">رد؛ گفت: چه </w:t>
      </w:r>
      <w:r w:rsidR="00994CC4">
        <w:rPr>
          <w:rStyle w:val="6-Char"/>
          <w:rFonts w:hint="cs"/>
          <w:rtl/>
        </w:rPr>
        <w:t>ک</w:t>
      </w:r>
      <w:r w:rsidR="00AF1745" w:rsidRPr="002D338F">
        <w:rPr>
          <w:rStyle w:val="6-Char"/>
          <w:rFonts w:hint="cs"/>
          <w:rtl/>
        </w:rPr>
        <w:t>سى ا</w:t>
      </w:r>
      <w:r w:rsidR="00994CC4">
        <w:rPr>
          <w:rStyle w:val="6-Char"/>
          <w:rFonts w:hint="cs"/>
          <w:rtl/>
        </w:rPr>
        <w:t>ی</w:t>
      </w:r>
      <w:r w:rsidR="00AF1745" w:rsidRPr="002D338F">
        <w:rPr>
          <w:rStyle w:val="6-Char"/>
          <w:rFonts w:hint="cs"/>
          <w:rtl/>
        </w:rPr>
        <w:t>ن استخوان</w:t>
      </w:r>
      <w:r w:rsidR="00051C6F" w:rsidRPr="002D338F">
        <w:rPr>
          <w:rStyle w:val="6-Char"/>
          <w:rtl/>
        </w:rPr>
        <w:softHyphen/>
      </w:r>
      <w:r w:rsidR="00AF1745" w:rsidRPr="002D338F">
        <w:rPr>
          <w:rStyle w:val="6-Char"/>
          <w:rFonts w:hint="cs"/>
          <w:rtl/>
        </w:rPr>
        <w:t xml:space="preserve">ها را </w:t>
      </w:r>
      <w:r w:rsidR="00994CC4">
        <w:rPr>
          <w:rStyle w:val="6-Char"/>
          <w:rFonts w:hint="cs"/>
          <w:rtl/>
        </w:rPr>
        <w:t>ک</w:t>
      </w:r>
      <w:r w:rsidR="00AF1745" w:rsidRPr="002D338F">
        <w:rPr>
          <w:rStyle w:val="6-Char"/>
          <w:rFonts w:hint="cs"/>
          <w:rtl/>
        </w:rPr>
        <w:t>ه چن</w:t>
      </w:r>
      <w:r w:rsidR="00994CC4">
        <w:rPr>
          <w:rStyle w:val="6-Char"/>
          <w:rFonts w:hint="cs"/>
          <w:rtl/>
        </w:rPr>
        <w:t>ی</w:t>
      </w:r>
      <w:r w:rsidR="00AF1745" w:rsidRPr="002D338F">
        <w:rPr>
          <w:rStyle w:val="6-Char"/>
          <w:rFonts w:hint="cs"/>
          <w:rtl/>
        </w:rPr>
        <w:t>ن پوس</w:t>
      </w:r>
      <w:r w:rsidR="00994CC4">
        <w:rPr>
          <w:rStyle w:val="6-Char"/>
          <w:rFonts w:hint="cs"/>
          <w:rtl/>
        </w:rPr>
        <w:t>ی</w:t>
      </w:r>
      <w:r w:rsidR="00AF1745" w:rsidRPr="002D338F">
        <w:rPr>
          <w:rStyle w:val="6-Char"/>
          <w:rFonts w:hint="cs"/>
          <w:rtl/>
        </w:rPr>
        <w:t>ده است</w:t>
      </w:r>
      <w:r w:rsidR="00051C6F" w:rsidRPr="002D338F">
        <w:rPr>
          <w:rStyle w:val="6-Char"/>
          <w:rFonts w:hint="cs"/>
          <w:rtl/>
        </w:rPr>
        <w:t>،</w:t>
      </w:r>
      <w:r w:rsidR="00AF1745" w:rsidRPr="002D338F">
        <w:rPr>
          <w:rStyle w:val="6-Char"/>
          <w:rFonts w:hint="cs"/>
          <w:rtl/>
        </w:rPr>
        <w:t xml:space="preserve"> زندگى مى‌بخشد؟</w:t>
      </w:r>
      <w:r w:rsidR="005D33AA" w:rsidRPr="002D338F">
        <w:rPr>
          <w:rStyle w:val="6-Char"/>
          <w:rFonts w:hint="cs"/>
          <w:rtl/>
        </w:rPr>
        <w:t xml:space="preserve"> بگو: همان </w:t>
      </w:r>
      <w:r w:rsidR="00994CC4">
        <w:rPr>
          <w:rStyle w:val="6-Char"/>
          <w:rFonts w:hint="cs"/>
          <w:rtl/>
        </w:rPr>
        <w:t>ک</w:t>
      </w:r>
      <w:r w:rsidR="005D33AA" w:rsidRPr="002D338F">
        <w:rPr>
          <w:rStyle w:val="6-Char"/>
          <w:rFonts w:hint="cs"/>
          <w:rtl/>
        </w:rPr>
        <w:t xml:space="preserve">سى </w:t>
      </w:r>
      <w:r w:rsidR="00994CC4">
        <w:rPr>
          <w:rStyle w:val="6-Char"/>
          <w:rFonts w:hint="cs"/>
          <w:rtl/>
        </w:rPr>
        <w:t>ک</w:t>
      </w:r>
      <w:r w:rsidR="005D33AA" w:rsidRPr="002D338F">
        <w:rPr>
          <w:rStyle w:val="6-Char"/>
          <w:rFonts w:hint="cs"/>
          <w:rtl/>
        </w:rPr>
        <w:t>ه نخست</w:t>
      </w:r>
      <w:r w:rsidR="00994CC4">
        <w:rPr>
          <w:rStyle w:val="6-Char"/>
          <w:rFonts w:hint="cs"/>
          <w:rtl/>
        </w:rPr>
        <w:t>ی</w:t>
      </w:r>
      <w:r w:rsidR="005D33AA" w:rsidRPr="002D338F">
        <w:rPr>
          <w:rStyle w:val="6-Char"/>
          <w:rFonts w:hint="cs"/>
          <w:rtl/>
        </w:rPr>
        <w:t>ن‌بار آن را پد</w:t>
      </w:r>
      <w:r w:rsidR="00994CC4">
        <w:rPr>
          <w:rStyle w:val="6-Char"/>
          <w:rFonts w:hint="cs"/>
          <w:rtl/>
        </w:rPr>
        <w:t>ی</w:t>
      </w:r>
      <w:r w:rsidR="005D33AA" w:rsidRPr="002D338F">
        <w:rPr>
          <w:rStyle w:val="6-Char"/>
          <w:rFonts w:hint="cs"/>
          <w:rtl/>
        </w:rPr>
        <w:t xml:space="preserve">د آورد و اوست </w:t>
      </w:r>
      <w:r w:rsidR="00994CC4">
        <w:rPr>
          <w:rStyle w:val="6-Char"/>
          <w:rFonts w:hint="cs"/>
          <w:rtl/>
        </w:rPr>
        <w:t>ک</w:t>
      </w:r>
      <w:r w:rsidR="005D33AA" w:rsidRPr="002D338F">
        <w:rPr>
          <w:rStyle w:val="6-Char"/>
          <w:rFonts w:hint="cs"/>
          <w:rtl/>
        </w:rPr>
        <w:t>ه به هر [گونه‌] آفر</w:t>
      </w:r>
      <w:r w:rsidR="00994CC4">
        <w:rPr>
          <w:rStyle w:val="6-Char"/>
          <w:rFonts w:hint="cs"/>
          <w:rtl/>
        </w:rPr>
        <w:t>ی</w:t>
      </w:r>
      <w:r w:rsidR="005D33AA" w:rsidRPr="002D338F">
        <w:rPr>
          <w:rStyle w:val="6-Char"/>
          <w:rFonts w:hint="cs"/>
          <w:rtl/>
        </w:rPr>
        <w:t>نشى داناست. هم</w:t>
      </w:r>
      <w:r w:rsidR="005D33AA" w:rsidRPr="002D338F">
        <w:rPr>
          <w:rStyle w:val="6-Char"/>
          <w:rtl/>
        </w:rPr>
        <w:softHyphen/>
      </w:r>
      <w:r w:rsidR="005D33AA" w:rsidRPr="002D338F">
        <w:rPr>
          <w:rStyle w:val="6-Char"/>
          <w:rFonts w:hint="cs"/>
          <w:rtl/>
        </w:rPr>
        <w:t xml:space="preserve">او </w:t>
      </w:r>
      <w:r w:rsidR="00994CC4">
        <w:rPr>
          <w:rStyle w:val="6-Char"/>
          <w:rFonts w:hint="cs"/>
          <w:rtl/>
        </w:rPr>
        <w:t>ک</w:t>
      </w:r>
      <w:r w:rsidR="005D33AA" w:rsidRPr="002D338F">
        <w:rPr>
          <w:rStyle w:val="6-Char"/>
          <w:rFonts w:hint="cs"/>
          <w:rtl/>
        </w:rPr>
        <w:t>ه برا</w:t>
      </w:r>
      <w:r w:rsidR="00994CC4">
        <w:rPr>
          <w:rStyle w:val="6-Char"/>
          <w:rFonts w:hint="cs"/>
          <w:rtl/>
        </w:rPr>
        <w:t>ی</w:t>
      </w:r>
      <w:r w:rsidR="005D33AA" w:rsidRPr="002D338F">
        <w:rPr>
          <w:rStyle w:val="6-Char"/>
          <w:rFonts w:hint="cs"/>
          <w:rtl/>
        </w:rPr>
        <w:t xml:space="preserve">تان در درخت سبزفام اخگر نهاد </w:t>
      </w:r>
      <w:r w:rsidR="00994CC4">
        <w:rPr>
          <w:rStyle w:val="6-Char"/>
          <w:rFonts w:hint="cs"/>
          <w:rtl/>
        </w:rPr>
        <w:t>ک</w:t>
      </w:r>
      <w:r w:rsidR="005D33AA" w:rsidRPr="002D338F">
        <w:rPr>
          <w:rStyle w:val="6-Char"/>
          <w:rFonts w:hint="cs"/>
          <w:rtl/>
        </w:rPr>
        <w:t>ه از آن [چون ن</w:t>
      </w:r>
      <w:r w:rsidR="00994CC4">
        <w:rPr>
          <w:rStyle w:val="6-Char"/>
          <w:rFonts w:hint="cs"/>
          <w:rtl/>
        </w:rPr>
        <w:t>ی</w:t>
      </w:r>
      <w:r w:rsidR="005D33AA" w:rsidRPr="002D338F">
        <w:rPr>
          <w:rStyle w:val="6-Char"/>
          <w:rFonts w:hint="cs"/>
          <w:rtl/>
        </w:rPr>
        <w:t>ازتان افتد] آتش مى‌افروز</w:t>
      </w:r>
      <w:r w:rsidR="00994CC4">
        <w:rPr>
          <w:rStyle w:val="6-Char"/>
          <w:rFonts w:hint="cs"/>
          <w:rtl/>
        </w:rPr>
        <w:t>ی</w:t>
      </w:r>
      <w:r w:rsidR="005D33AA" w:rsidRPr="002D338F">
        <w:rPr>
          <w:rStyle w:val="6-Char"/>
          <w:rFonts w:hint="cs"/>
          <w:rtl/>
        </w:rPr>
        <w:t>د</w:t>
      </w:r>
      <w:r w:rsidR="00250462" w:rsidRPr="002D338F">
        <w:rPr>
          <w:rStyle w:val="6-Char"/>
          <w:rFonts w:hint="cs"/>
          <w:rtl/>
        </w:rPr>
        <w:t>. آ</w:t>
      </w:r>
      <w:r w:rsidR="00994CC4">
        <w:rPr>
          <w:rStyle w:val="6-Char"/>
          <w:rFonts w:hint="cs"/>
          <w:rtl/>
        </w:rPr>
        <w:t>ی</w:t>
      </w:r>
      <w:r w:rsidR="00250462" w:rsidRPr="002D338F">
        <w:rPr>
          <w:rStyle w:val="6-Char"/>
          <w:rFonts w:hint="cs"/>
          <w:rtl/>
        </w:rPr>
        <w:t xml:space="preserve">ا </w:t>
      </w:r>
      <w:r w:rsidR="00994CC4">
        <w:rPr>
          <w:rStyle w:val="6-Char"/>
          <w:rFonts w:hint="cs"/>
          <w:rtl/>
        </w:rPr>
        <w:t>ک</w:t>
      </w:r>
      <w:r w:rsidR="00250462" w:rsidRPr="002D338F">
        <w:rPr>
          <w:rStyle w:val="6-Char"/>
          <w:rFonts w:hint="cs"/>
          <w:rtl/>
        </w:rPr>
        <w:t xml:space="preserve">سى </w:t>
      </w:r>
      <w:r w:rsidR="00994CC4">
        <w:rPr>
          <w:rStyle w:val="6-Char"/>
          <w:rFonts w:hint="cs"/>
          <w:rtl/>
        </w:rPr>
        <w:t>ک</w:t>
      </w:r>
      <w:r w:rsidR="00250462" w:rsidRPr="002D338F">
        <w:rPr>
          <w:rStyle w:val="6-Char"/>
          <w:rFonts w:hint="cs"/>
          <w:rtl/>
        </w:rPr>
        <w:t>ه آسمان</w:t>
      </w:r>
      <w:r w:rsidR="00250462" w:rsidRPr="002D338F">
        <w:rPr>
          <w:rStyle w:val="6-Char"/>
          <w:rtl/>
        </w:rPr>
        <w:softHyphen/>
      </w:r>
      <w:r w:rsidR="00250462" w:rsidRPr="002D338F">
        <w:rPr>
          <w:rStyle w:val="6-Char"/>
          <w:rFonts w:hint="cs"/>
          <w:rtl/>
        </w:rPr>
        <w:t>ها و زم</w:t>
      </w:r>
      <w:r w:rsidR="00994CC4">
        <w:rPr>
          <w:rStyle w:val="6-Char"/>
          <w:rFonts w:hint="cs"/>
          <w:rtl/>
        </w:rPr>
        <w:t>ی</w:t>
      </w:r>
      <w:r w:rsidR="00250462" w:rsidRPr="002D338F">
        <w:rPr>
          <w:rStyle w:val="6-Char"/>
          <w:rFonts w:hint="cs"/>
          <w:rtl/>
        </w:rPr>
        <w:t>ن را آفر</w:t>
      </w:r>
      <w:r w:rsidR="00994CC4">
        <w:rPr>
          <w:rStyle w:val="6-Char"/>
          <w:rFonts w:hint="cs"/>
          <w:rtl/>
        </w:rPr>
        <w:t>ی</w:t>
      </w:r>
      <w:r w:rsidR="00250462" w:rsidRPr="002D338F">
        <w:rPr>
          <w:rStyle w:val="6-Char"/>
          <w:rFonts w:hint="cs"/>
          <w:rtl/>
        </w:rPr>
        <w:t>ده توانا ن</w:t>
      </w:r>
      <w:r w:rsidR="00994CC4">
        <w:rPr>
          <w:rStyle w:val="6-Char"/>
          <w:rFonts w:hint="cs"/>
          <w:rtl/>
        </w:rPr>
        <w:t>ی</w:t>
      </w:r>
      <w:r w:rsidR="00250462" w:rsidRPr="002D338F">
        <w:rPr>
          <w:rStyle w:val="6-Char"/>
          <w:rFonts w:hint="cs"/>
          <w:rtl/>
        </w:rPr>
        <w:t xml:space="preserve">ست </w:t>
      </w:r>
      <w:r w:rsidR="00994CC4">
        <w:rPr>
          <w:rStyle w:val="6-Char"/>
          <w:rFonts w:hint="cs"/>
          <w:rtl/>
        </w:rPr>
        <w:t>ک</w:t>
      </w:r>
      <w:r w:rsidR="00250462" w:rsidRPr="002D338F">
        <w:rPr>
          <w:rStyle w:val="6-Char"/>
          <w:rFonts w:hint="cs"/>
          <w:rtl/>
        </w:rPr>
        <w:t>ه [باز] مانند آن</w:t>
      </w:r>
      <w:r w:rsidR="00250462" w:rsidRPr="002D338F">
        <w:rPr>
          <w:rStyle w:val="6-Char"/>
          <w:rtl/>
        </w:rPr>
        <w:softHyphen/>
      </w:r>
      <w:r w:rsidR="00250462" w:rsidRPr="002D338F">
        <w:rPr>
          <w:rStyle w:val="6-Char"/>
          <w:rFonts w:hint="cs"/>
          <w:rtl/>
        </w:rPr>
        <w:t>ها ب</w:t>
      </w:r>
      <w:r w:rsidR="00994CC4">
        <w:rPr>
          <w:rStyle w:val="6-Char"/>
          <w:rFonts w:hint="cs"/>
          <w:rtl/>
        </w:rPr>
        <w:t>ی</w:t>
      </w:r>
      <w:r w:rsidR="00250462" w:rsidRPr="002D338F">
        <w:rPr>
          <w:rStyle w:val="6-Char"/>
          <w:rFonts w:hint="cs"/>
          <w:rtl/>
        </w:rPr>
        <w:t>افر</w:t>
      </w:r>
      <w:r w:rsidR="00994CC4">
        <w:rPr>
          <w:rStyle w:val="6-Char"/>
          <w:rFonts w:hint="cs"/>
          <w:rtl/>
        </w:rPr>
        <w:t>ی</w:t>
      </w:r>
      <w:r w:rsidR="00250462" w:rsidRPr="002D338F">
        <w:rPr>
          <w:rStyle w:val="6-Char"/>
          <w:rFonts w:hint="cs"/>
          <w:rtl/>
        </w:rPr>
        <w:t>ند؟ آرى، اوست آفر</w:t>
      </w:r>
      <w:r w:rsidR="00994CC4">
        <w:rPr>
          <w:rStyle w:val="6-Char"/>
          <w:rFonts w:hint="cs"/>
          <w:rtl/>
        </w:rPr>
        <w:t>ی</w:t>
      </w:r>
      <w:r w:rsidR="00250462" w:rsidRPr="002D338F">
        <w:rPr>
          <w:rStyle w:val="6-Char"/>
          <w:rFonts w:hint="cs"/>
          <w:rtl/>
        </w:rPr>
        <w:t>ننده دانا. چون به چ</w:t>
      </w:r>
      <w:r w:rsidR="00994CC4">
        <w:rPr>
          <w:rStyle w:val="6-Char"/>
          <w:rFonts w:hint="cs"/>
          <w:rtl/>
        </w:rPr>
        <w:t>ی</w:t>
      </w:r>
      <w:r w:rsidR="00250462" w:rsidRPr="002D338F">
        <w:rPr>
          <w:rStyle w:val="6-Char"/>
          <w:rFonts w:hint="cs"/>
          <w:rtl/>
        </w:rPr>
        <w:t>زى اراده فرما</w:t>
      </w:r>
      <w:r w:rsidR="00994CC4">
        <w:rPr>
          <w:rStyle w:val="6-Char"/>
          <w:rFonts w:hint="cs"/>
          <w:rtl/>
        </w:rPr>
        <w:t>ی</w:t>
      </w:r>
      <w:r w:rsidR="00250462" w:rsidRPr="002D338F">
        <w:rPr>
          <w:rStyle w:val="6-Char"/>
          <w:rFonts w:hint="cs"/>
          <w:rtl/>
        </w:rPr>
        <w:t xml:space="preserve">د، </w:t>
      </w:r>
      <w:r w:rsidR="00994CC4">
        <w:rPr>
          <w:rStyle w:val="6-Char"/>
          <w:rFonts w:hint="cs"/>
          <w:rtl/>
        </w:rPr>
        <w:t>ک</w:t>
      </w:r>
      <w:r w:rsidR="00250462" w:rsidRPr="002D338F">
        <w:rPr>
          <w:rStyle w:val="6-Char"/>
          <w:rFonts w:hint="cs"/>
          <w:rtl/>
        </w:rPr>
        <w:t>ارش ا</w:t>
      </w:r>
      <w:r w:rsidR="00994CC4">
        <w:rPr>
          <w:rStyle w:val="6-Char"/>
          <w:rFonts w:hint="cs"/>
          <w:rtl/>
        </w:rPr>
        <w:t>ی</w:t>
      </w:r>
      <w:r w:rsidR="00250462" w:rsidRPr="002D338F">
        <w:rPr>
          <w:rStyle w:val="6-Char"/>
          <w:rFonts w:hint="cs"/>
          <w:rtl/>
        </w:rPr>
        <w:t xml:space="preserve">ن بس </w:t>
      </w:r>
      <w:r w:rsidR="00994CC4">
        <w:rPr>
          <w:rStyle w:val="6-Char"/>
          <w:rFonts w:hint="cs"/>
          <w:rtl/>
        </w:rPr>
        <w:t>ک</w:t>
      </w:r>
      <w:r w:rsidR="00250462" w:rsidRPr="002D338F">
        <w:rPr>
          <w:rStyle w:val="6-Char"/>
          <w:rFonts w:hint="cs"/>
          <w:rtl/>
        </w:rPr>
        <w:t>ه مى‌گو</w:t>
      </w:r>
      <w:r w:rsidR="00994CC4">
        <w:rPr>
          <w:rStyle w:val="6-Char"/>
          <w:rFonts w:hint="cs"/>
          <w:rtl/>
        </w:rPr>
        <w:t>ی</w:t>
      </w:r>
      <w:r w:rsidR="00250462" w:rsidRPr="002D338F">
        <w:rPr>
          <w:rStyle w:val="6-Char"/>
          <w:rFonts w:hint="cs"/>
          <w:rtl/>
        </w:rPr>
        <w:t>د: «باش»؛ پس [بى‌درنگ‌] موجود مى‌شود. پس [ش</w:t>
      </w:r>
      <w:r w:rsidR="00994CC4">
        <w:rPr>
          <w:rStyle w:val="6-Char"/>
          <w:rFonts w:hint="cs"/>
          <w:rtl/>
        </w:rPr>
        <w:t>ک</w:t>
      </w:r>
      <w:r w:rsidR="00250462" w:rsidRPr="002D338F">
        <w:rPr>
          <w:rStyle w:val="6-Char"/>
          <w:rFonts w:hint="cs"/>
          <w:rtl/>
        </w:rPr>
        <w:t>وهمند و] پا</w:t>
      </w:r>
      <w:r w:rsidR="00994CC4">
        <w:rPr>
          <w:rStyle w:val="6-Char"/>
          <w:rFonts w:hint="cs"/>
          <w:rtl/>
        </w:rPr>
        <w:t>ک</w:t>
      </w:r>
      <w:r w:rsidR="00250462" w:rsidRPr="002D338F">
        <w:rPr>
          <w:rStyle w:val="6-Char"/>
          <w:rFonts w:hint="cs"/>
          <w:rtl/>
        </w:rPr>
        <w:t xml:space="preserve"> است آن ذاتی </w:t>
      </w:r>
      <w:r w:rsidR="00994CC4">
        <w:rPr>
          <w:rStyle w:val="6-Char"/>
          <w:rFonts w:hint="cs"/>
          <w:rtl/>
        </w:rPr>
        <w:t>ک</w:t>
      </w:r>
      <w:r w:rsidR="00250462" w:rsidRPr="002D338F">
        <w:rPr>
          <w:rStyle w:val="6-Char"/>
          <w:rFonts w:hint="cs"/>
          <w:rtl/>
        </w:rPr>
        <w:t>ه مل</w:t>
      </w:r>
      <w:r w:rsidR="00994CC4">
        <w:rPr>
          <w:rStyle w:val="6-Char"/>
          <w:rFonts w:hint="cs"/>
          <w:rtl/>
        </w:rPr>
        <w:t>ک</w:t>
      </w:r>
      <w:r w:rsidR="00250462" w:rsidRPr="002D338F">
        <w:rPr>
          <w:rStyle w:val="6-Char"/>
          <w:rFonts w:hint="cs"/>
          <w:rtl/>
        </w:rPr>
        <w:t>وت هر چ</w:t>
      </w:r>
      <w:r w:rsidR="00994CC4">
        <w:rPr>
          <w:rStyle w:val="6-Char"/>
          <w:rFonts w:hint="cs"/>
          <w:rtl/>
        </w:rPr>
        <w:t>ی</w:t>
      </w:r>
      <w:r w:rsidR="00250462" w:rsidRPr="002D338F">
        <w:rPr>
          <w:rStyle w:val="6-Char"/>
          <w:rFonts w:hint="cs"/>
          <w:rtl/>
        </w:rPr>
        <w:t xml:space="preserve">زى در دست اوست، و به سوى اوست </w:t>
      </w:r>
      <w:r w:rsidR="00994CC4">
        <w:rPr>
          <w:rStyle w:val="6-Char"/>
          <w:rFonts w:hint="cs"/>
          <w:rtl/>
        </w:rPr>
        <w:t>ک</w:t>
      </w:r>
      <w:r w:rsidR="00250462" w:rsidRPr="002D338F">
        <w:rPr>
          <w:rStyle w:val="6-Char"/>
          <w:rFonts w:hint="cs"/>
          <w:rtl/>
        </w:rPr>
        <w:t>ه بازگردان</w:t>
      </w:r>
      <w:r w:rsidR="00994CC4">
        <w:rPr>
          <w:rStyle w:val="6-Char"/>
          <w:rFonts w:hint="cs"/>
          <w:rtl/>
        </w:rPr>
        <w:t>ی</w:t>
      </w:r>
      <w:r w:rsidR="00250462" w:rsidRPr="002D338F">
        <w:rPr>
          <w:rStyle w:val="6-Char"/>
          <w:rFonts w:hint="cs"/>
          <w:rtl/>
        </w:rPr>
        <w:t>ده مى‌شو</w:t>
      </w:r>
      <w:r w:rsidR="00994CC4">
        <w:rPr>
          <w:rStyle w:val="6-Char"/>
          <w:rFonts w:hint="cs"/>
          <w:rtl/>
        </w:rPr>
        <w:t>ی</w:t>
      </w:r>
      <w:r w:rsidR="00250462" w:rsidRPr="002D338F">
        <w:rPr>
          <w:rStyle w:val="6-Char"/>
          <w:rFonts w:hint="cs"/>
          <w:rtl/>
        </w:rPr>
        <w:t>د</w:t>
      </w:r>
      <w:r w:rsidRPr="002D338F">
        <w:rPr>
          <w:rStyle w:val="6-Char"/>
          <w:rFonts w:hint="cs"/>
          <w:rtl/>
        </w:rPr>
        <w:t>)</w:t>
      </w:r>
      <w:r w:rsidRPr="00253547">
        <w:rPr>
          <w:rStyle w:val="1-Char"/>
          <w:rFonts w:hint="cs"/>
          <w:rtl/>
        </w:rPr>
        <w:t>.</w:t>
      </w:r>
    </w:p>
    <w:p w:rsidR="001105D7" w:rsidRPr="00253547" w:rsidRDefault="007C5AA3" w:rsidP="00E91034">
      <w:pPr>
        <w:autoSpaceDE w:val="0"/>
        <w:autoSpaceDN w:val="0"/>
        <w:adjustRightInd w:val="0"/>
        <w:ind w:firstLine="284"/>
        <w:rPr>
          <w:rStyle w:val="1-Char"/>
          <w:rtl/>
        </w:rPr>
      </w:pPr>
      <w:r w:rsidRPr="00253547">
        <w:rPr>
          <w:rStyle w:val="1-Char"/>
          <w:rFonts w:hint="cs"/>
          <w:rtl/>
        </w:rPr>
        <w:t>به دانه</w:t>
      </w:r>
      <w:r w:rsidRPr="00253547">
        <w:rPr>
          <w:rStyle w:val="1-Char"/>
          <w:rtl/>
        </w:rPr>
        <w:softHyphen/>
      </w:r>
      <w:r w:rsidRPr="00253547">
        <w:rPr>
          <w:rStyle w:val="1-Char"/>
          <w:rFonts w:hint="cs"/>
          <w:rtl/>
        </w:rPr>
        <w:t>ی افتاده که شبیه ج</w:t>
      </w:r>
      <w:r w:rsidR="00F27931" w:rsidRPr="00253547">
        <w:rPr>
          <w:rStyle w:val="1-Char"/>
          <w:rFonts w:hint="cs"/>
          <w:rtl/>
        </w:rPr>
        <w:t>امد</w:t>
      </w:r>
      <w:r w:rsidR="006A6956" w:rsidRPr="00253547">
        <w:rPr>
          <w:rStyle w:val="1-Char"/>
          <w:rFonts w:hint="cs"/>
          <w:rtl/>
        </w:rPr>
        <w:t>ی</w:t>
      </w:r>
      <w:r w:rsidRPr="00253547">
        <w:rPr>
          <w:rStyle w:val="1-Char"/>
          <w:rFonts w:hint="cs"/>
          <w:rtl/>
        </w:rPr>
        <w:t xml:space="preserve"> بی</w:t>
      </w:r>
      <w:r w:rsidRPr="00253547">
        <w:rPr>
          <w:rStyle w:val="1-Char"/>
          <w:rtl/>
        </w:rPr>
        <w:softHyphen/>
      </w:r>
      <w:r w:rsidRPr="00253547">
        <w:rPr>
          <w:rStyle w:val="1-Char"/>
          <w:rFonts w:hint="cs"/>
          <w:rtl/>
        </w:rPr>
        <w:t>تحرک است بنگر که هفته</w:t>
      </w:r>
      <w:r w:rsidRPr="00253547">
        <w:rPr>
          <w:rStyle w:val="1-Char"/>
          <w:rtl/>
        </w:rPr>
        <w:softHyphen/>
      </w:r>
      <w:r w:rsidRPr="00253547">
        <w:rPr>
          <w:rStyle w:val="1-Char"/>
          <w:rFonts w:hint="cs"/>
          <w:rtl/>
        </w:rPr>
        <w:t>ها</w:t>
      </w:r>
      <w:r w:rsidR="006A6956" w:rsidRPr="00253547">
        <w:rPr>
          <w:rStyle w:val="1-Char"/>
          <w:rFonts w:hint="cs"/>
          <w:rtl/>
        </w:rPr>
        <w:t>،</w:t>
      </w:r>
      <w:r w:rsidRPr="00253547">
        <w:rPr>
          <w:rStyle w:val="1-Char"/>
          <w:rFonts w:hint="cs"/>
          <w:rtl/>
        </w:rPr>
        <w:t xml:space="preserve"> ماه</w:t>
      </w:r>
      <w:r w:rsidRPr="00253547">
        <w:rPr>
          <w:rStyle w:val="1-Char"/>
          <w:rtl/>
        </w:rPr>
        <w:softHyphen/>
      </w:r>
      <w:r w:rsidRPr="00253547">
        <w:rPr>
          <w:rStyle w:val="1-Char"/>
          <w:rFonts w:hint="cs"/>
          <w:rtl/>
        </w:rPr>
        <w:t xml:space="preserve">ها </w:t>
      </w:r>
      <w:r w:rsidR="006A6956" w:rsidRPr="00253547">
        <w:rPr>
          <w:rStyle w:val="1-Char"/>
          <w:rFonts w:hint="cs"/>
          <w:rtl/>
        </w:rPr>
        <w:t>یا سال</w:t>
      </w:r>
      <w:r w:rsidR="006A6956" w:rsidRPr="00253547">
        <w:rPr>
          <w:rStyle w:val="1-Char"/>
          <w:rtl/>
        </w:rPr>
        <w:softHyphen/>
      </w:r>
      <w:r w:rsidR="006A6956" w:rsidRPr="00253547">
        <w:rPr>
          <w:rStyle w:val="1-Char"/>
          <w:rFonts w:hint="cs"/>
          <w:rtl/>
        </w:rPr>
        <w:t>ها رها شده است.</w:t>
      </w:r>
      <w:r w:rsidR="00562569" w:rsidRPr="00253547">
        <w:rPr>
          <w:rStyle w:val="1-Char"/>
          <w:rFonts w:hint="cs"/>
          <w:rtl/>
        </w:rPr>
        <w:t xml:space="preserve"> آن</w:t>
      </w:r>
      <w:r w:rsidR="00562569" w:rsidRPr="00253547">
        <w:rPr>
          <w:rStyle w:val="1-Char"/>
          <w:rtl/>
        </w:rPr>
        <w:softHyphen/>
      </w:r>
      <w:r w:rsidR="00562569" w:rsidRPr="00253547">
        <w:rPr>
          <w:rStyle w:val="1-Char"/>
          <w:rFonts w:hint="cs"/>
          <w:rtl/>
        </w:rPr>
        <w:t>گاه که در شکم زمین جای گرفت و بدو آب نوشانیده شد، روح زندگی و حرکت در او دمیده می</w:t>
      </w:r>
      <w:r w:rsidR="00562569" w:rsidRPr="00253547">
        <w:rPr>
          <w:rStyle w:val="1-Char"/>
          <w:rtl/>
        </w:rPr>
        <w:softHyphen/>
      </w:r>
      <w:r w:rsidR="00562569" w:rsidRPr="00253547">
        <w:rPr>
          <w:rStyle w:val="1-Char"/>
          <w:rFonts w:hint="cs"/>
          <w:rtl/>
        </w:rPr>
        <w:t>شود. یا زمین خشک</w:t>
      </w:r>
      <w:r w:rsidR="005C798E">
        <w:rPr>
          <w:rStyle w:val="1-Char"/>
          <w:rFonts w:hint="cs"/>
          <w:rtl/>
        </w:rPr>
        <w:t xml:space="preserve"> بی‌</w:t>
      </w:r>
      <w:r w:rsidR="00562569" w:rsidRPr="00253547">
        <w:rPr>
          <w:rStyle w:val="1-Char"/>
          <w:rFonts w:hint="cs"/>
          <w:rtl/>
        </w:rPr>
        <w:t>آب و علف سال</w:t>
      </w:r>
      <w:r w:rsidR="00562569" w:rsidRPr="00253547">
        <w:rPr>
          <w:rStyle w:val="1-Char"/>
          <w:rtl/>
        </w:rPr>
        <w:softHyphen/>
      </w:r>
      <w:r w:rsidR="00562569" w:rsidRPr="00253547">
        <w:rPr>
          <w:rStyle w:val="1-Char"/>
          <w:rFonts w:hint="cs"/>
          <w:rtl/>
        </w:rPr>
        <w:t>های متمادی رها شده افتاده است؛ دیری نمی</w:t>
      </w:r>
      <w:r w:rsidR="00562569" w:rsidRPr="00253547">
        <w:rPr>
          <w:rStyle w:val="1-Char"/>
          <w:rtl/>
        </w:rPr>
        <w:softHyphen/>
      </w:r>
      <w:r w:rsidR="00562569" w:rsidRPr="00253547">
        <w:rPr>
          <w:rStyle w:val="1-Char"/>
          <w:rFonts w:hint="cs"/>
          <w:rtl/>
        </w:rPr>
        <w:t>پاید که آب باران او را به تکان وا داشته و از او علف می</w:t>
      </w:r>
      <w:r w:rsidR="00562569" w:rsidRPr="00253547">
        <w:rPr>
          <w:rStyle w:val="1-Char"/>
          <w:rtl/>
        </w:rPr>
        <w:softHyphen/>
      </w:r>
      <w:r w:rsidR="00562569" w:rsidRPr="00253547">
        <w:rPr>
          <w:rStyle w:val="1-Char"/>
          <w:rFonts w:hint="cs"/>
          <w:rtl/>
        </w:rPr>
        <w:t>رویاند.</w:t>
      </w:r>
      <w:r w:rsidR="00B12727" w:rsidRPr="00253547">
        <w:rPr>
          <w:rStyle w:val="1-Char"/>
          <w:rFonts w:hint="cs"/>
          <w:rtl/>
        </w:rPr>
        <w:t xml:space="preserve"> </w:t>
      </w:r>
    </w:p>
    <w:p w:rsidR="009F015F" w:rsidRPr="00253547" w:rsidRDefault="00917D85" w:rsidP="00E91034">
      <w:pPr>
        <w:autoSpaceDE w:val="0"/>
        <w:autoSpaceDN w:val="0"/>
        <w:adjustRightInd w:val="0"/>
        <w:ind w:firstLine="284"/>
        <w:rPr>
          <w:rStyle w:val="1-Char"/>
          <w:rtl/>
        </w:rPr>
      </w:pPr>
      <w:r>
        <w:rPr>
          <w:rStyle w:val="1-Char"/>
          <w:rFonts w:hint="cs"/>
          <w:rtl/>
        </w:rPr>
        <w:t xml:space="preserve"> </w:t>
      </w:r>
      <w:r w:rsidR="001B0BE9" w:rsidRPr="00253547">
        <w:rPr>
          <w:rStyle w:val="1-Char"/>
          <w:rFonts w:hint="cs"/>
          <w:rtl/>
        </w:rPr>
        <w:t>به درخت سبزفام که با آب</w:t>
      </w:r>
      <w:r w:rsidR="00F27931" w:rsidRPr="00253547">
        <w:rPr>
          <w:rStyle w:val="1-Char"/>
          <w:rFonts w:hint="cs"/>
          <w:rtl/>
        </w:rPr>
        <w:t>،</w:t>
      </w:r>
      <w:r w:rsidR="001B0BE9" w:rsidRPr="00253547">
        <w:rPr>
          <w:rStyle w:val="1-Char"/>
          <w:rFonts w:hint="cs"/>
          <w:rtl/>
        </w:rPr>
        <w:t xml:space="preserve"> تازه مانده و نبض حیاتش می</w:t>
      </w:r>
      <w:r w:rsidR="001B0BE9" w:rsidRPr="00253547">
        <w:rPr>
          <w:rStyle w:val="1-Char"/>
          <w:rtl/>
        </w:rPr>
        <w:softHyphen/>
      </w:r>
      <w:r w:rsidR="001B0BE9" w:rsidRPr="00253547">
        <w:rPr>
          <w:rStyle w:val="1-Char"/>
          <w:rFonts w:hint="cs"/>
          <w:rtl/>
        </w:rPr>
        <w:t>تپد، گوشه</w:t>
      </w:r>
      <w:r w:rsidR="001B0BE9" w:rsidRPr="00253547">
        <w:rPr>
          <w:rStyle w:val="1-Char"/>
          <w:rtl/>
        </w:rPr>
        <w:softHyphen/>
      </w:r>
      <w:r w:rsidR="00F27931" w:rsidRPr="00253547">
        <w:rPr>
          <w:rStyle w:val="1-Char"/>
          <w:rFonts w:hint="cs"/>
          <w:rtl/>
        </w:rPr>
        <w:t>ی چشمی بینداز که چون خشک گردد، آ</w:t>
      </w:r>
      <w:r w:rsidR="001B0BE9" w:rsidRPr="00253547">
        <w:rPr>
          <w:rStyle w:val="1-Char"/>
          <w:rFonts w:hint="cs"/>
          <w:rtl/>
        </w:rPr>
        <w:t>تش او را می</w:t>
      </w:r>
      <w:r w:rsidR="001B0BE9" w:rsidRPr="00253547">
        <w:rPr>
          <w:rStyle w:val="1-Char"/>
          <w:rtl/>
        </w:rPr>
        <w:softHyphen/>
      </w:r>
      <w:r w:rsidR="001B0BE9" w:rsidRPr="00253547">
        <w:rPr>
          <w:rStyle w:val="1-Char"/>
          <w:rFonts w:hint="cs"/>
          <w:rtl/>
        </w:rPr>
        <w:t>بلعد. این آتش سوزان است که با آب و طراوت</w:t>
      </w:r>
      <w:r w:rsidR="00F27931" w:rsidRPr="00253547">
        <w:rPr>
          <w:rStyle w:val="1-Char"/>
          <w:rFonts w:hint="cs"/>
          <w:rtl/>
        </w:rPr>
        <w:t>ِ</w:t>
      </w:r>
      <w:r w:rsidR="001B0BE9" w:rsidRPr="00253547">
        <w:rPr>
          <w:rStyle w:val="1-Char"/>
          <w:rFonts w:hint="cs"/>
          <w:rtl/>
        </w:rPr>
        <w:t xml:space="preserve"> درخت، از در مخالفت برمی</w:t>
      </w:r>
      <w:r w:rsidR="001B0BE9" w:rsidRPr="00253547">
        <w:rPr>
          <w:rStyle w:val="1-Char"/>
          <w:rtl/>
        </w:rPr>
        <w:softHyphen/>
      </w:r>
      <w:r w:rsidR="001B0BE9" w:rsidRPr="00253547">
        <w:rPr>
          <w:rStyle w:val="1-Char"/>
          <w:rFonts w:hint="cs"/>
          <w:rtl/>
        </w:rPr>
        <w:t>آید. پس شکوه</w:t>
      </w:r>
      <w:r w:rsidR="001B0BE9" w:rsidRPr="00253547">
        <w:rPr>
          <w:rStyle w:val="1-Char"/>
          <w:rtl/>
        </w:rPr>
        <w:softHyphen/>
      </w:r>
      <w:r w:rsidR="001B0BE9" w:rsidRPr="00253547">
        <w:rPr>
          <w:rStyle w:val="1-Char"/>
          <w:rFonts w:hint="cs"/>
          <w:rtl/>
        </w:rPr>
        <w:t xml:space="preserve">مند و منزه است </w:t>
      </w:r>
      <w:r w:rsidR="009E7820" w:rsidRPr="00253547">
        <w:rPr>
          <w:rStyle w:val="1-Char"/>
          <w:rFonts w:hint="cs"/>
          <w:rtl/>
        </w:rPr>
        <w:t>بسیارآفریننده</w:t>
      </w:r>
      <w:r w:rsidR="009E7820" w:rsidRPr="00253547">
        <w:rPr>
          <w:rStyle w:val="1-Char"/>
          <w:rtl/>
        </w:rPr>
        <w:softHyphen/>
      </w:r>
      <w:r w:rsidR="009E7820" w:rsidRPr="00253547">
        <w:rPr>
          <w:rStyle w:val="1-Char"/>
          <w:rFonts w:hint="cs"/>
          <w:rtl/>
        </w:rPr>
        <w:t>ی</w:t>
      </w:r>
      <w:r w:rsidR="001B0BE9" w:rsidRPr="00253547">
        <w:rPr>
          <w:rStyle w:val="1-Char"/>
          <w:rFonts w:hint="cs"/>
          <w:rtl/>
        </w:rPr>
        <w:t xml:space="preserve"> دانایی که بر هر چیز غالب و توان</w:t>
      </w:r>
      <w:r w:rsidR="001B0BE9" w:rsidRPr="00253547">
        <w:rPr>
          <w:rStyle w:val="1-Char"/>
          <w:rtl/>
        </w:rPr>
        <w:softHyphen/>
      </w:r>
      <w:r w:rsidR="001B0BE9" w:rsidRPr="00253547">
        <w:rPr>
          <w:rStyle w:val="1-Char"/>
          <w:rFonts w:hint="cs"/>
          <w:rtl/>
        </w:rPr>
        <w:t>مند است.</w:t>
      </w:r>
      <w:r w:rsidR="007C27C9" w:rsidRPr="00253547">
        <w:rPr>
          <w:rStyle w:val="1-Char"/>
          <w:rFonts w:hint="cs"/>
          <w:rtl/>
        </w:rPr>
        <w:t xml:space="preserve"> </w:t>
      </w:r>
    </w:p>
    <w:p w:rsidR="00B9718B" w:rsidRPr="00253547" w:rsidRDefault="009F015F" w:rsidP="00E91034">
      <w:pPr>
        <w:autoSpaceDE w:val="0"/>
        <w:autoSpaceDN w:val="0"/>
        <w:adjustRightInd w:val="0"/>
        <w:ind w:firstLine="284"/>
        <w:rPr>
          <w:rStyle w:val="1-Char"/>
          <w:rtl/>
        </w:rPr>
      </w:pPr>
      <w:r w:rsidRPr="00253547">
        <w:rPr>
          <w:rStyle w:val="1-Char"/>
          <w:rFonts w:hint="cs"/>
          <w:rtl/>
        </w:rPr>
        <w:t>حال آیا برانگیختن جسم</w:t>
      </w:r>
      <w:r w:rsidRPr="00253547">
        <w:rPr>
          <w:rStyle w:val="1-Char"/>
          <w:rtl/>
        </w:rPr>
        <w:softHyphen/>
      </w:r>
      <w:r w:rsidRPr="00253547">
        <w:rPr>
          <w:rStyle w:val="1-Char"/>
          <w:rFonts w:hint="cs"/>
          <w:rtl/>
        </w:rPr>
        <w:t>ها بعد از مرگ او را ناتوان و درمانده می</w:t>
      </w:r>
      <w:r w:rsidRPr="00253547">
        <w:rPr>
          <w:rStyle w:val="1-Char"/>
          <w:rtl/>
        </w:rPr>
        <w:softHyphen/>
      </w:r>
      <w:r w:rsidRPr="00253547">
        <w:rPr>
          <w:rStyle w:val="1-Char"/>
          <w:rFonts w:hint="cs"/>
          <w:rtl/>
        </w:rPr>
        <w:t>کند</w:t>
      </w:r>
      <w:r w:rsidR="00B9718B" w:rsidRPr="00253547">
        <w:rPr>
          <w:rStyle w:val="1-Char"/>
          <w:rFonts w:hint="cs"/>
          <w:rtl/>
        </w:rPr>
        <w:t>؟!!</w:t>
      </w:r>
    </w:p>
    <w:p w:rsidR="001B0BE9" w:rsidRPr="00253547" w:rsidRDefault="00917D85" w:rsidP="00282153">
      <w:pPr>
        <w:autoSpaceDE w:val="0"/>
        <w:autoSpaceDN w:val="0"/>
        <w:adjustRightInd w:val="0"/>
        <w:ind w:firstLine="284"/>
        <w:rPr>
          <w:rStyle w:val="1-Char"/>
          <w:rtl/>
        </w:rPr>
      </w:pPr>
      <w:r>
        <w:rPr>
          <w:rStyle w:val="1-Char"/>
          <w:rFonts w:hint="cs"/>
          <w:rtl/>
        </w:rPr>
        <w:t xml:space="preserve"> </w:t>
      </w:r>
      <w:r w:rsidR="00B9718B"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B9718B" w:rsidRPr="00253547">
        <w:rPr>
          <w:rStyle w:val="1-Char"/>
          <w:rFonts w:hint="cs"/>
          <w:rtl/>
        </w:rPr>
        <w:t>چنین گوید:</w:t>
      </w:r>
      <w:r w:rsidR="00282153">
        <w:rPr>
          <w:rStyle w:val="1-Char"/>
          <w:rFonts w:hint="cs"/>
          <w:rtl/>
        </w:rPr>
        <w:t xml:space="preserve"> </w:t>
      </w:r>
      <w:r w:rsidR="00282153">
        <w:rPr>
          <w:rStyle w:val="1-Char"/>
          <w:rFonts w:cs="Traditional Arabic"/>
          <w:rtl/>
        </w:rPr>
        <w:t>﴿</w:t>
      </w:r>
      <w:r w:rsidR="00282153" w:rsidRPr="006A0449">
        <w:rPr>
          <w:rStyle w:val="6-Char0"/>
          <w:rtl/>
        </w:rPr>
        <w:t xml:space="preserve">وَهُوَ </w:t>
      </w:r>
      <w:r w:rsidR="00282153" w:rsidRPr="006A0449">
        <w:rPr>
          <w:rStyle w:val="6-Char0"/>
          <w:rFonts w:hint="cs"/>
          <w:rtl/>
        </w:rPr>
        <w:t>ٱلَّذِي</w:t>
      </w:r>
      <w:r w:rsidR="00282153" w:rsidRPr="006A0449">
        <w:rPr>
          <w:rStyle w:val="6-Char0"/>
          <w:rtl/>
        </w:rPr>
        <w:t xml:space="preserve"> يَبۡدَؤُاْ </w:t>
      </w:r>
      <w:r w:rsidR="00282153" w:rsidRPr="006A0449">
        <w:rPr>
          <w:rStyle w:val="6-Char0"/>
          <w:rFonts w:hint="cs"/>
          <w:rtl/>
        </w:rPr>
        <w:t>ٱلۡخَلۡقَ</w:t>
      </w:r>
      <w:r w:rsidR="00282153" w:rsidRPr="006A0449">
        <w:rPr>
          <w:rStyle w:val="6-Char0"/>
          <w:rtl/>
        </w:rPr>
        <w:t xml:space="preserve"> ثُمَّ يُعِيدُهُ</w:t>
      </w:r>
      <w:r w:rsidR="00282153" w:rsidRPr="006A0449">
        <w:rPr>
          <w:rStyle w:val="6-Char0"/>
          <w:rFonts w:hint="cs"/>
          <w:rtl/>
        </w:rPr>
        <w:t>ۥ</w:t>
      </w:r>
      <w:r w:rsidR="00282153" w:rsidRPr="006A0449">
        <w:rPr>
          <w:rStyle w:val="6-Char0"/>
          <w:rtl/>
        </w:rPr>
        <w:t xml:space="preserve"> وَهُوَ أَهۡوَنُ عَلَيۡهِۚ</w:t>
      </w:r>
      <w:r w:rsidR="00282153">
        <w:rPr>
          <w:rStyle w:val="1-Char"/>
          <w:rFonts w:cs="Traditional Arabic"/>
          <w:rtl/>
        </w:rPr>
        <w:t>﴾</w:t>
      </w:r>
      <w:r w:rsidR="00282153" w:rsidRPr="006A0449">
        <w:rPr>
          <w:rStyle w:val="6-Char0"/>
          <w:rtl/>
        </w:rPr>
        <w:t xml:space="preserve"> </w:t>
      </w:r>
      <w:r w:rsidR="00282153" w:rsidRPr="0022550E">
        <w:rPr>
          <w:rStyle w:val="8-Char"/>
          <w:rtl/>
        </w:rPr>
        <w:t>[الروم: 27]</w:t>
      </w:r>
      <w:r w:rsidR="00B9718B" w:rsidRPr="00253547">
        <w:rPr>
          <w:rStyle w:val="1-Char"/>
          <w:rFonts w:hint="cs"/>
          <w:rtl/>
        </w:rPr>
        <w:t xml:space="preserve"> </w:t>
      </w:r>
      <w:r w:rsidR="00B9718B" w:rsidRPr="00282153">
        <w:rPr>
          <w:rStyle w:val="6-Char"/>
          <w:rFonts w:hint="cs"/>
          <w:rtl/>
        </w:rPr>
        <w:t>(</w:t>
      </w:r>
      <w:r w:rsidR="00213D6C" w:rsidRPr="00282153">
        <w:rPr>
          <w:rStyle w:val="6-Char"/>
          <w:rFonts w:hint="cs"/>
          <w:rtl/>
        </w:rPr>
        <w:t xml:space="preserve">و اوست آن ذاتی </w:t>
      </w:r>
      <w:r w:rsidR="00994CC4">
        <w:rPr>
          <w:rStyle w:val="6-Char"/>
          <w:rFonts w:hint="cs"/>
          <w:rtl/>
        </w:rPr>
        <w:t>ک</w:t>
      </w:r>
      <w:r w:rsidR="00213D6C" w:rsidRPr="00282153">
        <w:rPr>
          <w:rStyle w:val="6-Char"/>
          <w:rFonts w:hint="cs"/>
          <w:rtl/>
        </w:rPr>
        <w:t>ه آفر</w:t>
      </w:r>
      <w:r w:rsidR="00994CC4">
        <w:rPr>
          <w:rStyle w:val="6-Char"/>
          <w:rFonts w:hint="cs"/>
          <w:rtl/>
        </w:rPr>
        <w:t>ی</w:t>
      </w:r>
      <w:r w:rsidR="00213D6C" w:rsidRPr="00282153">
        <w:rPr>
          <w:rStyle w:val="6-Char"/>
          <w:rFonts w:hint="cs"/>
          <w:rtl/>
        </w:rPr>
        <w:t>نش را می</w:t>
      </w:r>
      <w:r w:rsidR="00213D6C" w:rsidRPr="00282153">
        <w:rPr>
          <w:rStyle w:val="6-Char"/>
          <w:rFonts w:hint="cs"/>
          <w:rtl/>
        </w:rPr>
        <w:softHyphen/>
        <w:t>آغازد و باز آن را تجد</w:t>
      </w:r>
      <w:r w:rsidR="00994CC4">
        <w:rPr>
          <w:rStyle w:val="6-Char"/>
          <w:rFonts w:hint="cs"/>
          <w:rtl/>
        </w:rPr>
        <w:t>ی</w:t>
      </w:r>
      <w:r w:rsidR="00213D6C" w:rsidRPr="00282153">
        <w:rPr>
          <w:rStyle w:val="6-Char"/>
          <w:rFonts w:hint="cs"/>
          <w:rtl/>
        </w:rPr>
        <w:t>د مى‌نما</w:t>
      </w:r>
      <w:r w:rsidR="00994CC4">
        <w:rPr>
          <w:rStyle w:val="6-Char"/>
          <w:rFonts w:hint="cs"/>
          <w:rtl/>
        </w:rPr>
        <w:t>ی</w:t>
      </w:r>
      <w:r w:rsidR="00213D6C" w:rsidRPr="00282153">
        <w:rPr>
          <w:rStyle w:val="6-Char"/>
          <w:rFonts w:hint="cs"/>
          <w:rtl/>
        </w:rPr>
        <w:t>د؛ و ا</w:t>
      </w:r>
      <w:r w:rsidR="00994CC4">
        <w:rPr>
          <w:rStyle w:val="6-Char"/>
          <w:rFonts w:hint="cs"/>
          <w:rtl/>
        </w:rPr>
        <w:t>ی</w:t>
      </w:r>
      <w:r w:rsidR="00213D6C" w:rsidRPr="00282153">
        <w:rPr>
          <w:rStyle w:val="6-Char"/>
          <w:rFonts w:hint="cs"/>
          <w:rtl/>
        </w:rPr>
        <w:t>ن [</w:t>
      </w:r>
      <w:r w:rsidR="00994CC4">
        <w:rPr>
          <w:rStyle w:val="6-Char"/>
          <w:rFonts w:hint="cs"/>
          <w:rtl/>
        </w:rPr>
        <w:t>ک</w:t>
      </w:r>
      <w:r w:rsidR="00213D6C" w:rsidRPr="00282153">
        <w:rPr>
          <w:rStyle w:val="6-Char"/>
          <w:rFonts w:hint="cs"/>
          <w:rtl/>
        </w:rPr>
        <w:t>ار] بر او آسان</w:t>
      </w:r>
      <w:r w:rsidR="00EB40C8" w:rsidRPr="00282153">
        <w:rPr>
          <w:rStyle w:val="6-Char"/>
          <w:rtl/>
        </w:rPr>
        <w:softHyphen/>
      </w:r>
      <w:r w:rsidR="00213D6C" w:rsidRPr="00282153">
        <w:rPr>
          <w:rStyle w:val="6-Char"/>
          <w:rFonts w:hint="cs"/>
          <w:rtl/>
        </w:rPr>
        <w:t>تر است</w:t>
      </w:r>
      <w:r w:rsidR="00B9718B" w:rsidRPr="00282153">
        <w:rPr>
          <w:rStyle w:val="6-Char"/>
          <w:rFonts w:hint="cs"/>
          <w:rtl/>
        </w:rPr>
        <w:t>)</w:t>
      </w:r>
      <w:r w:rsidR="00B9718B" w:rsidRPr="00253547">
        <w:rPr>
          <w:rStyle w:val="1-Char"/>
          <w:rFonts w:hint="cs"/>
          <w:rtl/>
        </w:rPr>
        <w:t>.</w:t>
      </w:r>
      <w:r w:rsidR="001B0BE9" w:rsidRPr="00253547">
        <w:rPr>
          <w:rStyle w:val="1-Char"/>
          <w:rFonts w:hint="cs"/>
          <w:rtl/>
        </w:rPr>
        <w:t xml:space="preserve"> </w:t>
      </w:r>
    </w:p>
    <w:p w:rsidR="00ED3BA8" w:rsidRDefault="00917D85" w:rsidP="00282153">
      <w:pPr>
        <w:autoSpaceDE w:val="0"/>
        <w:autoSpaceDN w:val="0"/>
        <w:adjustRightInd w:val="0"/>
        <w:ind w:firstLine="284"/>
        <w:rPr>
          <w:rStyle w:val="1-Char"/>
          <w:rtl/>
        </w:rPr>
      </w:pPr>
      <w:r>
        <w:rPr>
          <w:rStyle w:val="1-Char"/>
          <w:rFonts w:hint="cs"/>
          <w:rtl/>
        </w:rPr>
        <w:t xml:space="preserve"> </w:t>
      </w:r>
      <w:r w:rsidR="00ED3BA8"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ED3BA8" w:rsidRPr="00253547">
        <w:rPr>
          <w:rStyle w:val="1-Char"/>
          <w:rFonts w:hint="cs"/>
          <w:rtl/>
        </w:rPr>
        <w:t>می</w:t>
      </w:r>
      <w:r w:rsidR="00ED3BA8" w:rsidRPr="00253547">
        <w:rPr>
          <w:rStyle w:val="1-Char"/>
          <w:rtl/>
        </w:rPr>
        <w:softHyphen/>
      </w:r>
      <w:r w:rsidR="00ED3BA8" w:rsidRPr="00253547">
        <w:rPr>
          <w:rStyle w:val="1-Char"/>
          <w:rFonts w:hint="cs"/>
          <w:rtl/>
        </w:rPr>
        <w:t>فرماید:</w:t>
      </w:r>
      <w:r w:rsidR="00282153">
        <w:rPr>
          <w:rStyle w:val="1-Char"/>
          <w:rFonts w:hint="cs"/>
          <w:rtl/>
        </w:rPr>
        <w:t xml:space="preserve"> </w:t>
      </w:r>
      <w:r w:rsidR="00282153">
        <w:rPr>
          <w:rStyle w:val="1-Char"/>
          <w:rFonts w:cs="Traditional Arabic"/>
          <w:rtl/>
        </w:rPr>
        <w:t>﴿</w:t>
      </w:r>
      <w:r w:rsidR="00282153" w:rsidRPr="006A0449">
        <w:rPr>
          <w:rStyle w:val="6-Char0"/>
          <w:rtl/>
        </w:rPr>
        <w:t xml:space="preserve">أَوَ لَيۡسَ </w:t>
      </w:r>
      <w:r w:rsidR="00282153" w:rsidRPr="006A0449">
        <w:rPr>
          <w:rStyle w:val="6-Char0"/>
          <w:rFonts w:hint="cs"/>
          <w:rtl/>
        </w:rPr>
        <w:t>ٱلَّذِي</w:t>
      </w:r>
      <w:r w:rsidR="00282153" w:rsidRPr="006A0449">
        <w:rPr>
          <w:rStyle w:val="6-Char0"/>
          <w:rtl/>
        </w:rPr>
        <w:t xml:space="preserve"> خَلَقَ </w:t>
      </w:r>
      <w:r w:rsidR="00282153" w:rsidRPr="006A0449">
        <w:rPr>
          <w:rStyle w:val="6-Char0"/>
          <w:rFonts w:hint="cs"/>
          <w:rtl/>
        </w:rPr>
        <w:t>ٱلسَّمَٰوَٰتِ</w:t>
      </w:r>
      <w:r w:rsidR="00282153" w:rsidRPr="006A0449">
        <w:rPr>
          <w:rStyle w:val="6-Char0"/>
          <w:rtl/>
        </w:rPr>
        <w:t xml:space="preserve"> وَ</w:t>
      </w:r>
      <w:r w:rsidR="00282153" w:rsidRPr="006A0449">
        <w:rPr>
          <w:rStyle w:val="6-Char0"/>
          <w:rFonts w:hint="cs"/>
          <w:rtl/>
        </w:rPr>
        <w:t>ٱلۡأَرۡضَ</w:t>
      </w:r>
      <w:r w:rsidR="00282153" w:rsidRPr="006A0449">
        <w:rPr>
          <w:rStyle w:val="6-Char0"/>
          <w:rtl/>
        </w:rPr>
        <w:t xml:space="preserve"> بِقَٰدِرٍ عَلَىٰٓ أَن يَخۡلُقَ مِثۡلَهُمۚ بَلَىٰ وَهُوَ </w:t>
      </w:r>
      <w:r w:rsidR="00282153" w:rsidRPr="006A0449">
        <w:rPr>
          <w:rStyle w:val="6-Char0"/>
          <w:rFonts w:hint="cs"/>
          <w:rtl/>
        </w:rPr>
        <w:t>ٱلۡخَلَّٰقُ</w:t>
      </w:r>
      <w:r w:rsidR="00282153" w:rsidRPr="006A0449">
        <w:rPr>
          <w:rStyle w:val="6-Char0"/>
          <w:rtl/>
        </w:rPr>
        <w:t xml:space="preserve"> </w:t>
      </w:r>
      <w:r w:rsidR="00282153" w:rsidRPr="006A0449">
        <w:rPr>
          <w:rStyle w:val="6-Char0"/>
          <w:rFonts w:hint="cs"/>
          <w:rtl/>
        </w:rPr>
        <w:t>ٱلۡعَلِيمُ</w:t>
      </w:r>
      <w:r w:rsidR="00282153" w:rsidRPr="006A0449">
        <w:rPr>
          <w:rStyle w:val="6-Char0"/>
          <w:rtl/>
        </w:rPr>
        <w:t>٨١</w:t>
      </w:r>
      <w:r w:rsidR="00282153">
        <w:rPr>
          <w:rStyle w:val="1-Char"/>
          <w:rFonts w:cs="Traditional Arabic"/>
          <w:rtl/>
        </w:rPr>
        <w:t>﴾</w:t>
      </w:r>
      <w:r w:rsidR="00282153" w:rsidRPr="006A0449">
        <w:rPr>
          <w:rStyle w:val="6-Char0"/>
          <w:rtl/>
        </w:rPr>
        <w:t xml:space="preserve"> </w:t>
      </w:r>
      <w:r w:rsidR="00282153" w:rsidRPr="0022550E">
        <w:rPr>
          <w:rStyle w:val="8-Char"/>
          <w:rtl/>
        </w:rPr>
        <w:t>[يس: 81]</w:t>
      </w:r>
      <w:r w:rsidR="00ED3BA8" w:rsidRPr="00253547">
        <w:rPr>
          <w:rStyle w:val="1-Char"/>
          <w:rFonts w:hint="cs"/>
          <w:rtl/>
        </w:rPr>
        <w:t xml:space="preserve"> </w:t>
      </w:r>
      <w:r w:rsidR="00ED3BA8" w:rsidRPr="00282153">
        <w:rPr>
          <w:rStyle w:val="6-Char"/>
          <w:rFonts w:hint="cs"/>
          <w:rtl/>
        </w:rPr>
        <w:t>(</w:t>
      </w:r>
      <w:r w:rsidR="009E7820" w:rsidRPr="00282153">
        <w:rPr>
          <w:rStyle w:val="6-Char"/>
          <w:rFonts w:hint="cs"/>
          <w:rtl/>
        </w:rPr>
        <w:t>آ</w:t>
      </w:r>
      <w:r w:rsidR="00994CC4">
        <w:rPr>
          <w:rStyle w:val="6-Char"/>
          <w:rFonts w:hint="cs"/>
          <w:rtl/>
        </w:rPr>
        <w:t>ی</w:t>
      </w:r>
      <w:r w:rsidR="009E7820" w:rsidRPr="00282153">
        <w:rPr>
          <w:rStyle w:val="6-Char"/>
          <w:rFonts w:hint="cs"/>
          <w:rtl/>
        </w:rPr>
        <w:t xml:space="preserve">ا ذاتی </w:t>
      </w:r>
      <w:r w:rsidR="00994CC4">
        <w:rPr>
          <w:rStyle w:val="6-Char"/>
          <w:rFonts w:hint="cs"/>
          <w:rtl/>
        </w:rPr>
        <w:t>ک</w:t>
      </w:r>
      <w:r w:rsidR="009E7820" w:rsidRPr="00282153">
        <w:rPr>
          <w:rStyle w:val="6-Char"/>
          <w:rFonts w:hint="cs"/>
          <w:rtl/>
        </w:rPr>
        <w:t>ه آسمان</w:t>
      </w:r>
      <w:r w:rsidR="009E7820" w:rsidRPr="00282153">
        <w:rPr>
          <w:rStyle w:val="6-Char"/>
          <w:rtl/>
        </w:rPr>
        <w:softHyphen/>
      </w:r>
      <w:r w:rsidR="009E7820" w:rsidRPr="00282153">
        <w:rPr>
          <w:rStyle w:val="6-Char"/>
          <w:rFonts w:hint="cs"/>
          <w:rtl/>
        </w:rPr>
        <w:t>ها و زم</w:t>
      </w:r>
      <w:r w:rsidR="00994CC4">
        <w:rPr>
          <w:rStyle w:val="6-Char"/>
          <w:rFonts w:hint="cs"/>
          <w:rtl/>
        </w:rPr>
        <w:t>ی</w:t>
      </w:r>
      <w:r w:rsidR="009E7820" w:rsidRPr="00282153">
        <w:rPr>
          <w:rStyle w:val="6-Char"/>
          <w:rFonts w:hint="cs"/>
          <w:rtl/>
        </w:rPr>
        <w:t>ن را آفر</w:t>
      </w:r>
      <w:r w:rsidR="00994CC4">
        <w:rPr>
          <w:rStyle w:val="6-Char"/>
          <w:rFonts w:hint="cs"/>
          <w:rtl/>
        </w:rPr>
        <w:t>ی</w:t>
      </w:r>
      <w:r w:rsidR="009E7820" w:rsidRPr="00282153">
        <w:rPr>
          <w:rStyle w:val="6-Char"/>
          <w:rFonts w:hint="cs"/>
          <w:rtl/>
        </w:rPr>
        <w:t>ده توانا ن</w:t>
      </w:r>
      <w:r w:rsidR="00994CC4">
        <w:rPr>
          <w:rStyle w:val="6-Char"/>
          <w:rFonts w:hint="cs"/>
          <w:rtl/>
        </w:rPr>
        <w:t>ی</w:t>
      </w:r>
      <w:r w:rsidR="009E7820" w:rsidRPr="00282153">
        <w:rPr>
          <w:rStyle w:val="6-Char"/>
          <w:rFonts w:hint="cs"/>
          <w:rtl/>
        </w:rPr>
        <w:t xml:space="preserve">ست </w:t>
      </w:r>
      <w:r w:rsidR="00994CC4">
        <w:rPr>
          <w:rStyle w:val="6-Char"/>
          <w:rFonts w:hint="cs"/>
          <w:rtl/>
        </w:rPr>
        <w:t>ک</w:t>
      </w:r>
      <w:r w:rsidR="009E7820" w:rsidRPr="00282153">
        <w:rPr>
          <w:rStyle w:val="6-Char"/>
          <w:rFonts w:hint="cs"/>
          <w:rtl/>
        </w:rPr>
        <w:t>ه [باز] مانند آن</w:t>
      </w:r>
      <w:r w:rsidR="009E7820" w:rsidRPr="00282153">
        <w:rPr>
          <w:rStyle w:val="6-Char"/>
          <w:rtl/>
        </w:rPr>
        <w:softHyphen/>
      </w:r>
      <w:r w:rsidR="009E7820" w:rsidRPr="00282153">
        <w:rPr>
          <w:rStyle w:val="6-Char"/>
          <w:rFonts w:hint="cs"/>
          <w:rtl/>
        </w:rPr>
        <w:t>ها ب</w:t>
      </w:r>
      <w:r w:rsidR="00994CC4">
        <w:rPr>
          <w:rStyle w:val="6-Char"/>
          <w:rFonts w:hint="cs"/>
          <w:rtl/>
        </w:rPr>
        <w:t>ی</w:t>
      </w:r>
      <w:r w:rsidR="009E7820" w:rsidRPr="00282153">
        <w:rPr>
          <w:rStyle w:val="6-Char"/>
          <w:rFonts w:hint="cs"/>
          <w:rtl/>
        </w:rPr>
        <w:t>افر</w:t>
      </w:r>
      <w:r w:rsidR="00994CC4">
        <w:rPr>
          <w:rStyle w:val="6-Char"/>
          <w:rFonts w:hint="cs"/>
          <w:rtl/>
        </w:rPr>
        <w:t>ی</w:t>
      </w:r>
      <w:r w:rsidR="009E7820" w:rsidRPr="00282153">
        <w:rPr>
          <w:rStyle w:val="6-Char"/>
          <w:rFonts w:hint="cs"/>
          <w:rtl/>
        </w:rPr>
        <w:t>ند؟ آرى، اوست بسیارآفر</w:t>
      </w:r>
      <w:r w:rsidR="00994CC4">
        <w:rPr>
          <w:rStyle w:val="6-Char"/>
          <w:rFonts w:hint="cs"/>
          <w:rtl/>
        </w:rPr>
        <w:t>ی</w:t>
      </w:r>
      <w:r w:rsidR="009E7820" w:rsidRPr="00282153">
        <w:rPr>
          <w:rStyle w:val="6-Char"/>
          <w:rFonts w:hint="cs"/>
          <w:rtl/>
        </w:rPr>
        <w:t>ننده دانا</w:t>
      </w:r>
      <w:r w:rsidR="00ED3BA8" w:rsidRPr="00282153">
        <w:rPr>
          <w:rStyle w:val="6-Char"/>
          <w:rFonts w:hint="cs"/>
          <w:rtl/>
        </w:rPr>
        <w:t>)</w:t>
      </w:r>
      <w:r w:rsidR="00ED3BA8" w:rsidRPr="00253547">
        <w:rPr>
          <w:rStyle w:val="1-Char"/>
          <w:rFonts w:hint="cs"/>
          <w:rtl/>
        </w:rPr>
        <w:t>.</w:t>
      </w:r>
    </w:p>
    <w:p w:rsidR="00997A5F" w:rsidRPr="00253547" w:rsidRDefault="00282153" w:rsidP="00282153">
      <w:pPr>
        <w:autoSpaceDE w:val="0"/>
        <w:autoSpaceDN w:val="0"/>
        <w:adjustRightInd w:val="0"/>
        <w:ind w:firstLine="284"/>
        <w:rPr>
          <w:rStyle w:val="1-Char"/>
          <w:rtl/>
        </w:rPr>
      </w:pPr>
      <w:r>
        <w:rPr>
          <w:rStyle w:val="1-Char"/>
          <w:rFonts w:cs="Traditional Arabic"/>
          <w:rtl/>
        </w:rPr>
        <w:t>﴿</w:t>
      </w:r>
      <w:r w:rsidRPr="006A0449">
        <w:rPr>
          <w:rStyle w:val="6-Char0"/>
          <w:rtl/>
        </w:rPr>
        <w:t xml:space="preserve">أَوَ لَمۡ يَرَوۡاْ أَنَّ </w:t>
      </w:r>
      <w:r w:rsidRPr="006A0449">
        <w:rPr>
          <w:rStyle w:val="6-Char0"/>
          <w:rFonts w:hint="cs"/>
          <w:rtl/>
        </w:rPr>
        <w:t>ٱللَّهَ</w:t>
      </w:r>
      <w:r w:rsidRPr="006A0449">
        <w:rPr>
          <w:rStyle w:val="6-Char0"/>
          <w:rtl/>
        </w:rPr>
        <w:t xml:space="preserve"> </w:t>
      </w:r>
      <w:r w:rsidRPr="006A0449">
        <w:rPr>
          <w:rStyle w:val="6-Char0"/>
          <w:rFonts w:hint="cs"/>
          <w:rtl/>
        </w:rPr>
        <w:t>ٱلَّذِي</w:t>
      </w:r>
      <w:r w:rsidRPr="006A0449">
        <w:rPr>
          <w:rStyle w:val="6-Char0"/>
          <w:rtl/>
        </w:rPr>
        <w:t xml:space="preserve"> خَلَقَ </w:t>
      </w:r>
      <w:r w:rsidRPr="006A0449">
        <w:rPr>
          <w:rStyle w:val="6-Char0"/>
          <w:rFonts w:hint="cs"/>
          <w:rtl/>
        </w:rPr>
        <w:t>ٱلسَّمَٰوَٰتِ</w:t>
      </w:r>
      <w:r w:rsidRPr="006A0449">
        <w:rPr>
          <w:rStyle w:val="6-Char0"/>
          <w:rtl/>
        </w:rPr>
        <w:t xml:space="preserve"> وَ</w:t>
      </w:r>
      <w:r w:rsidRPr="006A0449">
        <w:rPr>
          <w:rStyle w:val="6-Char0"/>
          <w:rFonts w:hint="cs"/>
          <w:rtl/>
        </w:rPr>
        <w:t>ٱلۡأَرۡضَ</w:t>
      </w:r>
      <w:r w:rsidRPr="006A0449">
        <w:rPr>
          <w:rStyle w:val="6-Char0"/>
          <w:rtl/>
        </w:rPr>
        <w:t xml:space="preserve"> وَلَمۡ يَعۡيَ بِخَلۡقِهِنَّ بِقَٰدِرٍ عَلَىٰٓ أَن يُحۡـِۧيَ </w:t>
      </w:r>
      <w:r w:rsidRPr="006A0449">
        <w:rPr>
          <w:rStyle w:val="6-Char0"/>
          <w:rFonts w:hint="cs"/>
          <w:rtl/>
        </w:rPr>
        <w:t>ٱلۡمَوۡتَىٰۚ</w:t>
      </w:r>
      <w:r w:rsidRPr="006A0449">
        <w:rPr>
          <w:rStyle w:val="6-Char0"/>
          <w:rtl/>
        </w:rPr>
        <w:t xml:space="preserve"> بَلَىٰٓۚ إِنَّهُ</w:t>
      </w:r>
      <w:r w:rsidRPr="006A0449">
        <w:rPr>
          <w:rStyle w:val="6-Char0"/>
          <w:rFonts w:hint="cs"/>
          <w:rtl/>
        </w:rPr>
        <w:t>ۥ</w:t>
      </w:r>
      <w:r w:rsidRPr="006A0449">
        <w:rPr>
          <w:rStyle w:val="6-Char0"/>
          <w:rtl/>
        </w:rPr>
        <w:t xml:space="preserve"> عَلَىٰ كُلِّ شَيۡءٖ قَدِيرٞ٣٣</w:t>
      </w:r>
      <w:r>
        <w:rPr>
          <w:rStyle w:val="1-Char"/>
          <w:rFonts w:cs="Traditional Arabic"/>
          <w:rtl/>
        </w:rPr>
        <w:t>﴾</w:t>
      </w:r>
      <w:r w:rsidRPr="006A0449">
        <w:rPr>
          <w:rStyle w:val="6-Char0"/>
          <w:rtl/>
        </w:rPr>
        <w:t xml:space="preserve"> </w:t>
      </w:r>
      <w:r w:rsidRPr="0022550E">
        <w:rPr>
          <w:rStyle w:val="8-Char"/>
          <w:rtl/>
        </w:rPr>
        <w:t>[الأحقاف: 33]</w:t>
      </w:r>
      <w:r w:rsidR="00997A5F" w:rsidRPr="00253547">
        <w:rPr>
          <w:rStyle w:val="1-Char"/>
          <w:rFonts w:hint="cs"/>
          <w:rtl/>
        </w:rPr>
        <w:t xml:space="preserve"> </w:t>
      </w:r>
      <w:r w:rsidR="00997A5F" w:rsidRPr="00282153">
        <w:rPr>
          <w:rStyle w:val="6-Char"/>
          <w:rFonts w:hint="cs"/>
          <w:rtl/>
        </w:rPr>
        <w:t>(</w:t>
      </w:r>
      <w:r w:rsidR="00701B66" w:rsidRPr="00282153">
        <w:rPr>
          <w:rStyle w:val="6-Char"/>
          <w:rFonts w:hint="cs"/>
          <w:rtl/>
        </w:rPr>
        <w:t xml:space="preserve">مگر ندانسته‌اند </w:t>
      </w:r>
      <w:r w:rsidR="00994CC4">
        <w:rPr>
          <w:rStyle w:val="6-Char"/>
          <w:rFonts w:hint="cs"/>
          <w:rtl/>
        </w:rPr>
        <w:t>ک</w:t>
      </w:r>
      <w:r w:rsidR="00701B66" w:rsidRPr="00282153">
        <w:rPr>
          <w:rStyle w:val="6-Char"/>
          <w:rFonts w:hint="cs"/>
          <w:rtl/>
        </w:rPr>
        <w:t xml:space="preserve">ه آن معبود برحقی </w:t>
      </w:r>
      <w:r w:rsidR="00994CC4">
        <w:rPr>
          <w:rStyle w:val="6-Char"/>
          <w:rFonts w:hint="cs"/>
          <w:rtl/>
        </w:rPr>
        <w:t>ک</w:t>
      </w:r>
      <w:r w:rsidR="00701B66" w:rsidRPr="00282153">
        <w:rPr>
          <w:rStyle w:val="6-Char"/>
          <w:rFonts w:hint="cs"/>
          <w:rtl/>
        </w:rPr>
        <w:t>ه آسمان</w:t>
      </w:r>
      <w:r w:rsidR="00701B66" w:rsidRPr="00282153">
        <w:rPr>
          <w:rStyle w:val="6-Char"/>
          <w:rtl/>
        </w:rPr>
        <w:softHyphen/>
      </w:r>
      <w:r w:rsidR="00701B66" w:rsidRPr="00282153">
        <w:rPr>
          <w:rStyle w:val="6-Char"/>
          <w:rFonts w:hint="cs"/>
          <w:rtl/>
        </w:rPr>
        <w:t>ها و زم</w:t>
      </w:r>
      <w:r w:rsidR="00994CC4">
        <w:rPr>
          <w:rStyle w:val="6-Char"/>
          <w:rFonts w:hint="cs"/>
          <w:rtl/>
        </w:rPr>
        <w:t>ی</w:t>
      </w:r>
      <w:r w:rsidR="00701B66" w:rsidRPr="00282153">
        <w:rPr>
          <w:rStyle w:val="6-Char"/>
          <w:rFonts w:hint="cs"/>
          <w:rtl/>
        </w:rPr>
        <w:t>ن را آفر</w:t>
      </w:r>
      <w:r w:rsidR="00994CC4">
        <w:rPr>
          <w:rStyle w:val="6-Char"/>
          <w:rFonts w:hint="cs"/>
          <w:rtl/>
        </w:rPr>
        <w:t>ی</w:t>
      </w:r>
      <w:r w:rsidR="00701B66" w:rsidRPr="00282153">
        <w:rPr>
          <w:rStyle w:val="6-Char"/>
          <w:rFonts w:hint="cs"/>
          <w:rtl/>
        </w:rPr>
        <w:t>ده و در آفر</w:t>
      </w:r>
      <w:r w:rsidR="00994CC4">
        <w:rPr>
          <w:rStyle w:val="6-Char"/>
          <w:rFonts w:hint="cs"/>
          <w:rtl/>
        </w:rPr>
        <w:t>ی</w:t>
      </w:r>
      <w:r w:rsidR="00701B66" w:rsidRPr="00282153">
        <w:rPr>
          <w:rStyle w:val="6-Char"/>
          <w:rFonts w:hint="cs"/>
          <w:rtl/>
        </w:rPr>
        <w:t>دن آن</w:t>
      </w:r>
      <w:r w:rsidR="00701B66" w:rsidRPr="00282153">
        <w:rPr>
          <w:rStyle w:val="6-Char"/>
          <w:rtl/>
        </w:rPr>
        <w:softHyphen/>
      </w:r>
      <w:r w:rsidR="00701B66" w:rsidRPr="00282153">
        <w:rPr>
          <w:rStyle w:val="6-Char"/>
          <w:rFonts w:hint="cs"/>
          <w:rtl/>
        </w:rPr>
        <w:t>ها درمانده نگرد</w:t>
      </w:r>
      <w:r w:rsidR="00994CC4">
        <w:rPr>
          <w:rStyle w:val="6-Char"/>
          <w:rFonts w:hint="cs"/>
          <w:rtl/>
        </w:rPr>
        <w:t>ی</w:t>
      </w:r>
      <w:r w:rsidR="00701B66" w:rsidRPr="00282153">
        <w:rPr>
          <w:rStyle w:val="6-Char"/>
          <w:rFonts w:hint="cs"/>
          <w:rtl/>
        </w:rPr>
        <w:t>د؛ مى‌تواند مردگان را [ن</w:t>
      </w:r>
      <w:r w:rsidR="00994CC4">
        <w:rPr>
          <w:rStyle w:val="6-Char"/>
          <w:rFonts w:hint="cs"/>
          <w:rtl/>
        </w:rPr>
        <w:t>ی</w:t>
      </w:r>
      <w:r w:rsidR="00701B66" w:rsidRPr="00282153">
        <w:rPr>
          <w:rStyle w:val="6-Char"/>
          <w:rFonts w:hint="cs"/>
          <w:rtl/>
        </w:rPr>
        <w:t xml:space="preserve">ز] زنده </w:t>
      </w:r>
      <w:r w:rsidR="00994CC4">
        <w:rPr>
          <w:rStyle w:val="6-Char"/>
          <w:rFonts w:hint="cs"/>
          <w:rtl/>
        </w:rPr>
        <w:t>ک</w:t>
      </w:r>
      <w:r w:rsidR="00701B66" w:rsidRPr="00282153">
        <w:rPr>
          <w:rStyle w:val="6-Char"/>
          <w:rFonts w:hint="cs"/>
          <w:rtl/>
        </w:rPr>
        <w:t xml:space="preserve">ند؟ آرى، اوست </w:t>
      </w:r>
      <w:r w:rsidR="00994CC4">
        <w:rPr>
          <w:rStyle w:val="6-Char"/>
          <w:rFonts w:hint="cs"/>
          <w:rtl/>
        </w:rPr>
        <w:t>ک</w:t>
      </w:r>
      <w:r w:rsidR="00701B66" w:rsidRPr="00282153">
        <w:rPr>
          <w:rStyle w:val="6-Char"/>
          <w:rFonts w:hint="cs"/>
          <w:rtl/>
        </w:rPr>
        <w:t>ه بر همه چ</w:t>
      </w:r>
      <w:r w:rsidR="00994CC4">
        <w:rPr>
          <w:rStyle w:val="6-Char"/>
          <w:rFonts w:hint="cs"/>
          <w:rtl/>
        </w:rPr>
        <w:t>ی</w:t>
      </w:r>
      <w:r w:rsidR="00701B66" w:rsidRPr="00282153">
        <w:rPr>
          <w:rStyle w:val="6-Char"/>
          <w:rFonts w:hint="cs"/>
          <w:rtl/>
        </w:rPr>
        <w:t>ز تواناست</w:t>
      </w:r>
      <w:r w:rsidR="00997A5F" w:rsidRPr="00282153">
        <w:rPr>
          <w:rStyle w:val="6-Char"/>
          <w:rFonts w:hint="cs"/>
          <w:rtl/>
        </w:rPr>
        <w:t>)</w:t>
      </w:r>
      <w:r w:rsidR="00997A5F" w:rsidRPr="00253547">
        <w:rPr>
          <w:rStyle w:val="1-Char"/>
          <w:rFonts w:hint="cs"/>
          <w:rtl/>
        </w:rPr>
        <w:t>.</w:t>
      </w:r>
    </w:p>
    <w:p w:rsidR="006206A5" w:rsidRPr="00253547" w:rsidRDefault="00917D85" w:rsidP="00E91034">
      <w:pPr>
        <w:autoSpaceDE w:val="0"/>
        <w:autoSpaceDN w:val="0"/>
        <w:adjustRightInd w:val="0"/>
        <w:ind w:firstLine="284"/>
        <w:rPr>
          <w:rStyle w:val="1-Char"/>
          <w:rtl/>
        </w:rPr>
      </w:pPr>
      <w:r>
        <w:rPr>
          <w:rStyle w:val="1-Char"/>
          <w:rFonts w:hint="cs"/>
          <w:rtl/>
        </w:rPr>
        <w:t xml:space="preserve"> </w:t>
      </w:r>
      <w:r w:rsidR="006206A5" w:rsidRPr="00253547">
        <w:rPr>
          <w:rStyle w:val="1-Char"/>
          <w:rFonts w:hint="cs"/>
          <w:rtl/>
        </w:rPr>
        <w:t>آیات در این باب بس فراوان و اسلوب</w:t>
      </w:r>
      <w:r w:rsidR="000816DE" w:rsidRPr="00253547">
        <w:rPr>
          <w:rStyle w:val="1-Char"/>
          <w:rFonts w:hint="cs"/>
          <w:rtl/>
        </w:rPr>
        <w:t>ِ</w:t>
      </w:r>
      <w:r w:rsidR="006206A5" w:rsidRPr="00253547">
        <w:rPr>
          <w:rStyle w:val="1-Char"/>
          <w:rFonts w:hint="cs"/>
          <w:rtl/>
        </w:rPr>
        <w:t xml:space="preserve"> بیان</w:t>
      </w:r>
      <w:r w:rsidR="000816DE" w:rsidRPr="00253547">
        <w:rPr>
          <w:rStyle w:val="1-Char"/>
          <w:rFonts w:hint="cs"/>
          <w:rtl/>
        </w:rPr>
        <w:t>،</w:t>
      </w:r>
      <w:r w:rsidR="006206A5" w:rsidRPr="00253547">
        <w:rPr>
          <w:rStyle w:val="1-Char"/>
          <w:rFonts w:hint="cs"/>
          <w:rtl/>
        </w:rPr>
        <w:t xml:space="preserve"> بسیار </w:t>
      </w:r>
      <w:r w:rsidR="00D43693" w:rsidRPr="00253547">
        <w:rPr>
          <w:rStyle w:val="1-Char"/>
          <w:rFonts w:hint="cs"/>
          <w:rtl/>
        </w:rPr>
        <w:t>گوناگون</w:t>
      </w:r>
      <w:r w:rsidR="006206A5" w:rsidRPr="00253547">
        <w:rPr>
          <w:rStyle w:val="1-Char"/>
          <w:rFonts w:hint="cs"/>
          <w:rtl/>
        </w:rPr>
        <w:t xml:space="preserve"> است.</w:t>
      </w:r>
      <w:r w:rsidR="00D43693" w:rsidRPr="00253547">
        <w:rPr>
          <w:rStyle w:val="1-Char"/>
          <w:rFonts w:hint="cs"/>
          <w:rtl/>
        </w:rPr>
        <w:t xml:space="preserve"> </w:t>
      </w:r>
      <w:r w:rsidR="002F6DDF" w:rsidRPr="00253547">
        <w:rPr>
          <w:rStyle w:val="1-Char"/>
          <w:rFonts w:hint="cs"/>
          <w:rtl/>
        </w:rPr>
        <w:t>هدف ما به شمار آوردن آیات نیست</w:t>
      </w:r>
      <w:r w:rsidR="00277042" w:rsidRPr="007F464A">
        <w:rPr>
          <w:rStyle w:val="1-Char"/>
          <w:vertAlign w:val="superscript"/>
          <w:rtl/>
        </w:rPr>
        <w:footnoteReference w:id="125"/>
      </w:r>
      <w:r w:rsidR="000816DE" w:rsidRPr="00253547">
        <w:rPr>
          <w:rStyle w:val="1-Char"/>
          <w:rFonts w:hint="cs"/>
          <w:rtl/>
        </w:rPr>
        <w:t xml:space="preserve"> لذا </w:t>
      </w:r>
      <w:r w:rsidR="00017C3D" w:rsidRPr="00253547">
        <w:rPr>
          <w:rStyle w:val="1-Char"/>
          <w:rFonts w:hint="cs"/>
          <w:rtl/>
        </w:rPr>
        <w:t>در آن</w:t>
      </w:r>
      <w:r w:rsidR="00017C3D" w:rsidRPr="00253547">
        <w:rPr>
          <w:rStyle w:val="1-Char"/>
          <w:rtl/>
        </w:rPr>
        <w:softHyphen/>
      </w:r>
      <w:r w:rsidR="00017C3D" w:rsidRPr="00253547">
        <w:rPr>
          <w:rStyle w:val="1-Char"/>
          <w:rFonts w:hint="cs"/>
          <w:rtl/>
        </w:rPr>
        <w:t>چه بی</w:t>
      </w:r>
      <w:r w:rsidR="00A3640F" w:rsidRPr="00253547">
        <w:rPr>
          <w:rStyle w:val="1-Char"/>
          <w:rFonts w:hint="cs"/>
          <w:rtl/>
        </w:rPr>
        <w:t>ا</w:t>
      </w:r>
      <w:r w:rsidR="00017C3D" w:rsidRPr="00253547">
        <w:rPr>
          <w:rStyle w:val="1-Char"/>
          <w:rFonts w:hint="cs"/>
          <w:rtl/>
        </w:rPr>
        <w:t>ن شد، کفایت است.</w:t>
      </w:r>
    </w:p>
    <w:p w:rsidR="00C915A9" w:rsidRPr="00253547" w:rsidRDefault="00C915A9" w:rsidP="00A718B2">
      <w:pPr>
        <w:pStyle w:val="5-"/>
        <w:rPr>
          <w:rStyle w:val="1-Char"/>
          <w:rtl/>
        </w:rPr>
      </w:pPr>
      <w:bookmarkStart w:id="41" w:name="_Toc440707990"/>
      <w:r w:rsidRPr="00EB074A">
        <w:rPr>
          <w:rFonts w:hint="cs"/>
          <w:rtl/>
        </w:rPr>
        <w:t>اثبات صفات و افعال</w:t>
      </w:r>
      <w:r w:rsidR="009A1727" w:rsidRPr="00EB074A">
        <w:rPr>
          <w:rFonts w:hint="cs"/>
          <w:rtl/>
        </w:rPr>
        <w:t xml:space="preserve"> برای</w:t>
      </w:r>
      <w:r w:rsidRPr="00EB074A">
        <w:rPr>
          <w:rFonts w:hint="cs"/>
          <w:rtl/>
        </w:rPr>
        <w:t xml:space="preserve"> الله</w:t>
      </w:r>
      <w:r w:rsidR="00EB074A">
        <w:rPr>
          <w:rFonts w:cs="CTraditional Arabic" w:hint="cs"/>
          <w:rtl/>
        </w:rPr>
        <w:t>ﻷ</w:t>
      </w:r>
      <w:r w:rsidRPr="00EB074A">
        <w:rPr>
          <w:rFonts w:hint="cs"/>
          <w:rtl/>
        </w:rPr>
        <w:t>:</w:t>
      </w:r>
      <w:bookmarkEnd w:id="41"/>
      <w:r w:rsidRPr="00253547">
        <w:rPr>
          <w:rStyle w:val="1-Char"/>
          <w:rFonts w:hint="cs"/>
          <w:rtl/>
        </w:rPr>
        <w:t xml:space="preserve"> </w:t>
      </w:r>
    </w:p>
    <w:p w:rsidR="00C915A9" w:rsidRPr="00253547" w:rsidRDefault="00C915A9" w:rsidP="00E91034">
      <w:pPr>
        <w:autoSpaceDE w:val="0"/>
        <w:autoSpaceDN w:val="0"/>
        <w:adjustRightInd w:val="0"/>
        <w:ind w:firstLine="284"/>
        <w:rPr>
          <w:rStyle w:val="1-Char"/>
          <w:rtl/>
        </w:rPr>
      </w:pPr>
      <w:r w:rsidRPr="00253547">
        <w:rPr>
          <w:rStyle w:val="1-Char"/>
          <w:rFonts w:hint="cs"/>
          <w:rtl/>
        </w:rPr>
        <w:t xml:space="preserve"> از اسلوب ق</w:t>
      </w:r>
      <w:r w:rsidR="00343CBD" w:rsidRPr="00253547">
        <w:rPr>
          <w:rStyle w:val="1-Char"/>
          <w:rFonts w:hint="cs"/>
          <w:rtl/>
        </w:rPr>
        <w:t>رآن</w:t>
      </w:r>
      <w:r w:rsidR="006041AC" w:rsidRPr="00253547">
        <w:rPr>
          <w:rStyle w:val="1-Char"/>
          <w:rFonts w:hint="cs"/>
          <w:rtl/>
        </w:rPr>
        <w:t xml:space="preserve"> در بیان صفات و افعال</w:t>
      </w:r>
      <w:r w:rsidR="00343CBD" w:rsidRPr="00253547">
        <w:rPr>
          <w:rStyle w:val="1-Char"/>
          <w:rFonts w:hint="cs"/>
          <w:rtl/>
        </w:rPr>
        <w:t>ِ</w:t>
      </w:r>
      <w:r w:rsidR="006041AC" w:rsidRPr="00253547">
        <w:rPr>
          <w:rStyle w:val="1-Char"/>
          <w:rFonts w:hint="cs"/>
          <w:rtl/>
        </w:rPr>
        <w:t xml:space="preserve"> الهی</w:t>
      </w:r>
      <w:r w:rsidR="00343CBD" w:rsidRPr="00253547">
        <w:rPr>
          <w:rStyle w:val="1-Char"/>
          <w:rFonts w:hint="cs"/>
          <w:rtl/>
        </w:rPr>
        <w:t>،</w:t>
      </w:r>
      <w:r w:rsidR="006041AC" w:rsidRPr="00253547">
        <w:rPr>
          <w:rStyle w:val="1-Char"/>
          <w:rFonts w:hint="cs"/>
          <w:rtl/>
        </w:rPr>
        <w:t xml:space="preserve"> این است که فقط</w:t>
      </w:r>
      <w:r w:rsidR="001846A0" w:rsidRPr="00253547">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6041AC" w:rsidRPr="00253547">
        <w:rPr>
          <w:rStyle w:val="1-Char"/>
          <w:rFonts w:hint="cs"/>
          <w:rtl/>
        </w:rPr>
        <w:t>را سزاوار و شایسته</w:t>
      </w:r>
      <w:r w:rsidR="006041AC" w:rsidRPr="00253547">
        <w:rPr>
          <w:rStyle w:val="1-Char"/>
          <w:rtl/>
        </w:rPr>
        <w:softHyphen/>
      </w:r>
      <w:r w:rsidR="006041AC" w:rsidRPr="00253547">
        <w:rPr>
          <w:rStyle w:val="1-Char"/>
          <w:rFonts w:hint="cs"/>
          <w:rtl/>
        </w:rPr>
        <w:t>ی صفات و افعال کامل</w:t>
      </w:r>
      <w:r w:rsidR="001846A0" w:rsidRPr="00253547">
        <w:rPr>
          <w:rStyle w:val="1-Char"/>
          <w:rFonts w:hint="cs"/>
          <w:rtl/>
        </w:rPr>
        <w:t xml:space="preserve"> و تامُّ تمام</w:t>
      </w:r>
      <w:r w:rsidR="006041AC" w:rsidRPr="00253547">
        <w:rPr>
          <w:rStyle w:val="1-Char"/>
          <w:rFonts w:hint="cs"/>
          <w:rtl/>
        </w:rPr>
        <w:t xml:space="preserve"> </w:t>
      </w:r>
      <w:r w:rsidR="001846A0" w:rsidRPr="00253547">
        <w:rPr>
          <w:rStyle w:val="1-Char"/>
          <w:rFonts w:hint="cs"/>
          <w:rtl/>
        </w:rPr>
        <w:t>دانسته</w:t>
      </w:r>
      <w:r w:rsidR="006041AC" w:rsidRPr="00253547">
        <w:rPr>
          <w:rStyle w:val="1-Char"/>
          <w:rFonts w:hint="cs"/>
          <w:rtl/>
        </w:rPr>
        <w:t xml:space="preserve"> و از هر عیب و نقص</w:t>
      </w:r>
      <w:r w:rsidR="00404A5B" w:rsidRPr="00253547">
        <w:rPr>
          <w:rStyle w:val="1-Char"/>
          <w:rFonts w:hint="cs"/>
          <w:rtl/>
        </w:rPr>
        <w:t xml:space="preserve"> و ویژگی</w:t>
      </w:r>
      <w:r w:rsidR="00404A5B" w:rsidRPr="00253547">
        <w:rPr>
          <w:rStyle w:val="1-Char"/>
          <w:rtl/>
        </w:rPr>
        <w:softHyphen/>
      </w:r>
      <w:r w:rsidR="00404A5B" w:rsidRPr="00253547">
        <w:rPr>
          <w:rStyle w:val="1-Char"/>
          <w:rFonts w:hint="cs"/>
          <w:rtl/>
        </w:rPr>
        <w:t>های مخلوقین</w:t>
      </w:r>
      <w:r w:rsidR="006041AC" w:rsidRPr="00253547">
        <w:rPr>
          <w:rStyle w:val="1-Char"/>
          <w:rFonts w:hint="cs"/>
          <w:rtl/>
        </w:rPr>
        <w:t xml:space="preserve"> پاک و مبر</w:t>
      </w:r>
      <w:r w:rsidR="00343CBD" w:rsidRPr="00253547">
        <w:rPr>
          <w:rStyle w:val="1-Char"/>
          <w:rFonts w:hint="cs"/>
          <w:rtl/>
        </w:rPr>
        <w:t>ّ</w:t>
      </w:r>
      <w:r w:rsidR="006041AC" w:rsidRPr="00253547">
        <w:rPr>
          <w:rStyle w:val="1-Char"/>
          <w:rFonts w:hint="cs"/>
          <w:rtl/>
        </w:rPr>
        <w:t>ا می</w:t>
      </w:r>
      <w:r w:rsidR="006041AC" w:rsidRPr="00253547">
        <w:rPr>
          <w:rStyle w:val="1-Char"/>
          <w:rtl/>
        </w:rPr>
        <w:softHyphen/>
      </w:r>
      <w:r w:rsidR="006041AC" w:rsidRPr="00253547">
        <w:rPr>
          <w:rStyle w:val="1-Char"/>
          <w:rFonts w:hint="cs"/>
          <w:rtl/>
        </w:rPr>
        <w:t>داند.</w:t>
      </w:r>
      <w:r w:rsidR="001846A0" w:rsidRPr="00253547">
        <w:rPr>
          <w:rStyle w:val="1-Char"/>
          <w:rFonts w:hint="cs"/>
          <w:rtl/>
        </w:rPr>
        <w:t xml:space="preserve"> </w:t>
      </w:r>
    </w:p>
    <w:p w:rsidR="006117AF" w:rsidRPr="00574C08" w:rsidRDefault="00917D85" w:rsidP="00282153">
      <w:pPr>
        <w:autoSpaceDE w:val="0"/>
        <w:autoSpaceDN w:val="0"/>
        <w:adjustRightInd w:val="0"/>
        <w:ind w:firstLine="284"/>
        <w:rPr>
          <w:rFonts w:ascii="Traditional Arabic" w:hAnsi="Traditional Arabic" w:cs="Times New Roman"/>
          <w:b/>
          <w:bCs/>
          <w:color w:val="000000" w:themeColor="text1"/>
          <w:sz w:val="36"/>
          <w:szCs w:val="36"/>
          <w:rtl/>
        </w:rPr>
      </w:pPr>
      <w:r>
        <w:rPr>
          <w:rStyle w:val="1-Char"/>
          <w:rFonts w:hint="cs"/>
          <w:rtl/>
        </w:rPr>
        <w:t xml:space="preserve"> </w:t>
      </w:r>
      <w:r w:rsidR="006117AF" w:rsidRPr="00253547">
        <w:rPr>
          <w:rStyle w:val="1-Char"/>
          <w:rFonts w:hint="cs"/>
          <w:rtl/>
        </w:rPr>
        <w:t>در قرآن آمده است:</w:t>
      </w:r>
      <w:r w:rsidR="00282153">
        <w:rPr>
          <w:rStyle w:val="1-Char"/>
          <w:rFonts w:hint="cs"/>
          <w:rtl/>
        </w:rPr>
        <w:t xml:space="preserve"> </w:t>
      </w:r>
      <w:r w:rsidR="00282153">
        <w:rPr>
          <w:rStyle w:val="1-Char"/>
          <w:rFonts w:cs="Traditional Arabic"/>
          <w:rtl/>
        </w:rPr>
        <w:t>﴿</w:t>
      </w:r>
      <w:r w:rsidR="00282153" w:rsidRPr="006A0449">
        <w:rPr>
          <w:rStyle w:val="6-Char0"/>
          <w:rtl/>
        </w:rPr>
        <w:t xml:space="preserve">وَيَجۡعَلُونَ لِلَّهِ مَا يَكۡرَهُونَۚ وَتَصِفُ أَلۡسِنَتُهُمُ </w:t>
      </w:r>
      <w:r w:rsidR="00282153" w:rsidRPr="006A0449">
        <w:rPr>
          <w:rStyle w:val="6-Char0"/>
          <w:rFonts w:hint="cs"/>
          <w:rtl/>
        </w:rPr>
        <w:t>ٱلۡكَذِبَ</w:t>
      </w:r>
      <w:r w:rsidR="00282153" w:rsidRPr="006A0449">
        <w:rPr>
          <w:rStyle w:val="6-Char0"/>
          <w:rtl/>
        </w:rPr>
        <w:t xml:space="preserve"> أَنَّ لَهُمُ </w:t>
      </w:r>
      <w:r w:rsidR="00282153" w:rsidRPr="006A0449">
        <w:rPr>
          <w:rStyle w:val="6-Char0"/>
          <w:rFonts w:hint="cs"/>
          <w:rtl/>
        </w:rPr>
        <w:t>ٱلۡحُسۡنَىٰۚ</w:t>
      </w:r>
      <w:r w:rsidR="00282153" w:rsidRPr="006A0449">
        <w:rPr>
          <w:rStyle w:val="6-Char0"/>
          <w:rtl/>
        </w:rPr>
        <w:t xml:space="preserve"> لَا جَرَمَ أَنَّ لَهُمُ </w:t>
      </w:r>
      <w:r w:rsidR="00282153" w:rsidRPr="006A0449">
        <w:rPr>
          <w:rStyle w:val="6-Char0"/>
          <w:rFonts w:hint="cs"/>
          <w:rtl/>
        </w:rPr>
        <w:t>ٱلنَّارَ</w:t>
      </w:r>
      <w:r w:rsidR="00282153" w:rsidRPr="006A0449">
        <w:rPr>
          <w:rStyle w:val="6-Char0"/>
          <w:rtl/>
        </w:rPr>
        <w:t xml:space="preserve"> وَأَنَّهُم مُّفۡرَطُونَ٦٢</w:t>
      </w:r>
      <w:r w:rsidR="00282153">
        <w:rPr>
          <w:rStyle w:val="1-Char"/>
          <w:rFonts w:cs="Traditional Arabic"/>
          <w:rtl/>
        </w:rPr>
        <w:t>﴾</w:t>
      </w:r>
      <w:r w:rsidR="00282153" w:rsidRPr="006A0449">
        <w:rPr>
          <w:rStyle w:val="6-Char0"/>
          <w:rtl/>
        </w:rPr>
        <w:t xml:space="preserve"> </w:t>
      </w:r>
      <w:r w:rsidR="00282153" w:rsidRPr="0022550E">
        <w:rPr>
          <w:rStyle w:val="8-Char"/>
          <w:rtl/>
        </w:rPr>
        <w:t>[النحل: 62]</w:t>
      </w:r>
      <w:r w:rsidR="006117AF" w:rsidRPr="00574C08">
        <w:rPr>
          <w:rFonts w:ascii="Traditional Arabic" w:hAnsi="Traditional Arabic" w:cs="Times New Roman" w:hint="cs"/>
          <w:b/>
          <w:bCs/>
          <w:color w:val="000000" w:themeColor="text1"/>
          <w:sz w:val="36"/>
          <w:szCs w:val="36"/>
          <w:rtl/>
        </w:rPr>
        <w:t xml:space="preserve"> </w:t>
      </w:r>
      <w:r w:rsidR="006117AF" w:rsidRPr="00282153">
        <w:rPr>
          <w:rStyle w:val="6-Char"/>
          <w:rFonts w:hint="cs"/>
          <w:rtl/>
        </w:rPr>
        <w:t>(و چ</w:t>
      </w:r>
      <w:r w:rsidR="00994CC4">
        <w:rPr>
          <w:rStyle w:val="6-Char"/>
          <w:rFonts w:hint="cs"/>
          <w:rtl/>
        </w:rPr>
        <w:t>ی</w:t>
      </w:r>
      <w:r w:rsidR="006117AF" w:rsidRPr="00282153">
        <w:rPr>
          <w:rStyle w:val="6-Char"/>
          <w:rFonts w:hint="cs"/>
          <w:rtl/>
        </w:rPr>
        <w:t xml:space="preserve">زى را </w:t>
      </w:r>
      <w:r w:rsidR="00994CC4">
        <w:rPr>
          <w:rStyle w:val="6-Char"/>
          <w:rFonts w:hint="cs"/>
          <w:rtl/>
        </w:rPr>
        <w:t>ک</w:t>
      </w:r>
      <w:r w:rsidR="006117AF" w:rsidRPr="00282153">
        <w:rPr>
          <w:rStyle w:val="6-Char"/>
          <w:rFonts w:hint="cs"/>
          <w:rtl/>
        </w:rPr>
        <w:t>ه خوش نمى‌دارند، براى الله قرار مى‌دهند، و زبانشان دروغ‌پردازى مى‌</w:t>
      </w:r>
      <w:r w:rsidR="00994CC4">
        <w:rPr>
          <w:rStyle w:val="6-Char"/>
          <w:rFonts w:hint="cs"/>
          <w:rtl/>
        </w:rPr>
        <w:t>ک</w:t>
      </w:r>
      <w:r w:rsidR="006117AF" w:rsidRPr="00282153">
        <w:rPr>
          <w:rStyle w:val="6-Char"/>
          <w:rFonts w:hint="cs"/>
          <w:rtl/>
        </w:rPr>
        <w:t xml:space="preserve">ند </w:t>
      </w:r>
      <w:r w:rsidR="00994CC4">
        <w:rPr>
          <w:rStyle w:val="6-Char"/>
          <w:rFonts w:hint="cs"/>
          <w:rtl/>
        </w:rPr>
        <w:t>ک</w:t>
      </w:r>
      <w:r w:rsidR="006117AF" w:rsidRPr="00282153">
        <w:rPr>
          <w:rStyle w:val="6-Char"/>
          <w:rFonts w:hint="cs"/>
          <w:rtl/>
        </w:rPr>
        <w:t>ه [سرانجام‌] ن</w:t>
      </w:r>
      <w:r w:rsidR="00994CC4">
        <w:rPr>
          <w:rStyle w:val="6-Char"/>
          <w:rFonts w:hint="cs"/>
          <w:rtl/>
        </w:rPr>
        <w:t>یک</w:t>
      </w:r>
      <w:r w:rsidR="006117AF" w:rsidRPr="00282153">
        <w:rPr>
          <w:rStyle w:val="6-Char"/>
          <w:rFonts w:hint="cs"/>
          <w:rtl/>
        </w:rPr>
        <w:t>و از آنِ ا</w:t>
      </w:r>
      <w:r w:rsidR="00994CC4">
        <w:rPr>
          <w:rStyle w:val="6-Char"/>
          <w:rFonts w:hint="cs"/>
          <w:rtl/>
        </w:rPr>
        <w:t>ی</w:t>
      </w:r>
      <w:r w:rsidR="006117AF" w:rsidRPr="00282153">
        <w:rPr>
          <w:rStyle w:val="6-Char"/>
          <w:rFonts w:hint="cs"/>
          <w:rtl/>
        </w:rPr>
        <w:t xml:space="preserve">شان است. حقاً </w:t>
      </w:r>
      <w:r w:rsidR="00994CC4">
        <w:rPr>
          <w:rStyle w:val="6-Char"/>
          <w:rFonts w:hint="cs"/>
          <w:rtl/>
        </w:rPr>
        <w:t>ک</w:t>
      </w:r>
      <w:r w:rsidR="006117AF" w:rsidRPr="00282153">
        <w:rPr>
          <w:rStyle w:val="6-Char"/>
          <w:rFonts w:hint="cs"/>
          <w:rtl/>
        </w:rPr>
        <w:t>ه آتش براى آنان است و به سوى آن پ</w:t>
      </w:r>
      <w:r w:rsidR="00994CC4">
        <w:rPr>
          <w:rStyle w:val="6-Char"/>
          <w:rFonts w:hint="cs"/>
          <w:rtl/>
        </w:rPr>
        <w:t>ی</w:t>
      </w:r>
      <w:r w:rsidR="006117AF" w:rsidRPr="00282153">
        <w:rPr>
          <w:rStyle w:val="6-Char"/>
          <w:rFonts w:hint="cs"/>
          <w:rtl/>
        </w:rPr>
        <w:t xml:space="preserve">ش فرستاده </w:t>
      </w:r>
      <w:r w:rsidR="00C54BCE" w:rsidRPr="00282153">
        <w:rPr>
          <w:rStyle w:val="6-Char"/>
          <w:rFonts w:hint="cs"/>
          <w:rtl/>
        </w:rPr>
        <w:t>می</w:t>
      </w:r>
      <w:r w:rsidR="00C54BCE" w:rsidRPr="00282153">
        <w:rPr>
          <w:rStyle w:val="6-Char"/>
          <w:rFonts w:hint="cs"/>
          <w:rtl/>
        </w:rPr>
        <w:softHyphen/>
        <w:t>شوند</w:t>
      </w:r>
      <w:r w:rsidR="006117AF" w:rsidRPr="00282153">
        <w:rPr>
          <w:rStyle w:val="6-Char"/>
          <w:rFonts w:hint="cs"/>
          <w:rtl/>
        </w:rPr>
        <w:t>)</w:t>
      </w:r>
      <w:r w:rsidR="006117AF" w:rsidRPr="00282153">
        <w:rPr>
          <w:rStyle w:val="1-Char"/>
          <w:rFonts w:hint="cs"/>
          <w:rtl/>
        </w:rPr>
        <w:t>.</w:t>
      </w:r>
    </w:p>
    <w:p w:rsidR="00563F07" w:rsidRPr="00253547" w:rsidRDefault="00917D85" w:rsidP="00E91034">
      <w:pPr>
        <w:autoSpaceDE w:val="0"/>
        <w:autoSpaceDN w:val="0"/>
        <w:adjustRightInd w:val="0"/>
        <w:ind w:firstLine="284"/>
        <w:rPr>
          <w:rStyle w:val="1-Char"/>
          <w:rtl/>
        </w:rPr>
      </w:pPr>
      <w:r>
        <w:rPr>
          <w:rFonts w:ascii="Traditional Arabic" w:hAnsi="Traditional Arabic" w:cs="Times New Roman" w:hint="cs"/>
          <w:b/>
          <w:bCs/>
          <w:color w:val="000000" w:themeColor="text1"/>
          <w:sz w:val="36"/>
          <w:szCs w:val="36"/>
          <w:rtl/>
        </w:rPr>
        <w:t xml:space="preserve"> </w:t>
      </w:r>
      <w:r w:rsidR="00563F07" w:rsidRPr="00253547">
        <w:rPr>
          <w:rStyle w:val="1-Char"/>
          <w:rFonts w:hint="cs"/>
          <w:rtl/>
        </w:rPr>
        <w:t>این آیه به صورت کلّی اعتقاد فاسد مشرکین را رد کرده و الله</w:t>
      </w:r>
      <w:r w:rsidR="00EB7DE7" w:rsidRPr="00EB7DE7">
        <w:rPr>
          <w:rStyle w:val="1-Char"/>
          <w:rFonts w:cs="CTraditional Arabic" w:hint="cs"/>
          <w:rtl/>
        </w:rPr>
        <w:t>ﻷ</w:t>
      </w:r>
      <w:r w:rsidR="000867AA" w:rsidRPr="000867AA">
        <w:rPr>
          <w:rStyle w:val="1-Char"/>
          <w:rFonts w:hint="cs"/>
          <w:rtl/>
        </w:rPr>
        <w:t xml:space="preserve"> </w:t>
      </w:r>
      <w:r w:rsidR="00563F07" w:rsidRPr="00253547">
        <w:rPr>
          <w:rStyle w:val="1-Char"/>
          <w:rFonts w:hint="cs"/>
          <w:rtl/>
        </w:rPr>
        <w:t xml:space="preserve">را از </w:t>
      </w:r>
      <w:r w:rsidR="00FA2DD2" w:rsidRPr="00253547">
        <w:rPr>
          <w:rStyle w:val="1-Char"/>
          <w:rFonts w:hint="cs"/>
          <w:rtl/>
        </w:rPr>
        <w:t>اعتقادات</w:t>
      </w:r>
      <w:r w:rsidR="00563F07" w:rsidRPr="00253547">
        <w:rPr>
          <w:rStyle w:val="1-Char"/>
          <w:rFonts w:hint="cs"/>
          <w:rtl/>
        </w:rPr>
        <w:t xml:space="preserve"> </w:t>
      </w:r>
      <w:r w:rsidR="00BA7A2D" w:rsidRPr="00253547">
        <w:rPr>
          <w:rStyle w:val="1-Char"/>
          <w:rFonts w:hint="cs"/>
          <w:rtl/>
        </w:rPr>
        <w:t>باطلی</w:t>
      </w:r>
      <w:r w:rsidR="002452D8" w:rsidRPr="00253547">
        <w:rPr>
          <w:rStyle w:val="1-Char"/>
          <w:rFonts w:hint="cs"/>
          <w:rtl/>
        </w:rPr>
        <w:t xml:space="preserve"> که با صفات تعریف شده در قرآن و سنت مخا</w:t>
      </w:r>
      <w:r w:rsidR="00A6242B" w:rsidRPr="00253547">
        <w:rPr>
          <w:rStyle w:val="1-Char"/>
          <w:rFonts w:hint="cs"/>
          <w:rtl/>
        </w:rPr>
        <w:t>ل</w:t>
      </w:r>
      <w:r w:rsidR="002452D8" w:rsidRPr="00253547">
        <w:rPr>
          <w:rStyle w:val="1-Char"/>
          <w:rFonts w:hint="cs"/>
          <w:rtl/>
        </w:rPr>
        <w:t>ف بوده و</w:t>
      </w:r>
      <w:r w:rsidR="00BA7A2D" w:rsidRPr="00253547">
        <w:rPr>
          <w:rStyle w:val="1-Char"/>
          <w:rFonts w:hint="cs"/>
          <w:rtl/>
        </w:rPr>
        <w:t xml:space="preserve"> مشرکین به وی نسبت می</w:t>
      </w:r>
      <w:r w:rsidR="00BA7A2D" w:rsidRPr="00253547">
        <w:rPr>
          <w:rStyle w:val="1-Char"/>
          <w:rtl/>
        </w:rPr>
        <w:softHyphen/>
      </w:r>
      <w:r w:rsidR="00BA7A2D" w:rsidRPr="00253547">
        <w:rPr>
          <w:rStyle w:val="1-Char"/>
          <w:rFonts w:hint="cs"/>
          <w:rtl/>
        </w:rPr>
        <w:t>دادند</w:t>
      </w:r>
      <w:r w:rsidR="00CC4990" w:rsidRPr="00253547">
        <w:rPr>
          <w:rStyle w:val="1-Char"/>
          <w:rFonts w:hint="cs"/>
          <w:rtl/>
        </w:rPr>
        <w:t>،</w:t>
      </w:r>
      <w:r w:rsidR="00BA7A2D" w:rsidRPr="00253547">
        <w:rPr>
          <w:rStyle w:val="1-Char"/>
          <w:rFonts w:hint="cs"/>
          <w:rtl/>
        </w:rPr>
        <w:t xml:space="preserve"> </w:t>
      </w:r>
      <w:r w:rsidR="003C6A45" w:rsidRPr="00253547">
        <w:rPr>
          <w:rStyle w:val="1-Char"/>
          <w:rFonts w:hint="cs"/>
          <w:rtl/>
        </w:rPr>
        <w:t>پاک و مبرا م</w:t>
      </w:r>
      <w:r w:rsidR="00FD298E" w:rsidRPr="00253547">
        <w:rPr>
          <w:rStyle w:val="1-Char"/>
          <w:rFonts w:hint="cs"/>
          <w:rtl/>
        </w:rPr>
        <w:t>ی</w:t>
      </w:r>
      <w:r w:rsidR="00FD298E" w:rsidRPr="00253547">
        <w:rPr>
          <w:rStyle w:val="1-Char"/>
          <w:rtl/>
        </w:rPr>
        <w:softHyphen/>
      </w:r>
      <w:r w:rsidR="003C6A45" w:rsidRPr="00253547">
        <w:rPr>
          <w:rStyle w:val="1-Char"/>
          <w:rFonts w:hint="cs"/>
          <w:rtl/>
        </w:rPr>
        <w:t>داند.</w:t>
      </w:r>
      <w:r w:rsidR="00C6771C" w:rsidRPr="00253547">
        <w:rPr>
          <w:rStyle w:val="1-Char"/>
          <w:rFonts w:hint="cs"/>
          <w:rtl/>
        </w:rPr>
        <w:t xml:space="preserve"> </w:t>
      </w:r>
    </w:p>
    <w:p w:rsidR="007574CA" w:rsidRPr="00253547" w:rsidRDefault="00917D85" w:rsidP="00E91034">
      <w:pPr>
        <w:autoSpaceDE w:val="0"/>
        <w:autoSpaceDN w:val="0"/>
        <w:adjustRightInd w:val="0"/>
        <w:ind w:firstLine="284"/>
        <w:rPr>
          <w:rStyle w:val="1-Char"/>
          <w:rtl/>
        </w:rPr>
      </w:pPr>
      <w:r>
        <w:rPr>
          <w:rStyle w:val="1-Char"/>
          <w:rFonts w:hint="cs"/>
          <w:rtl/>
        </w:rPr>
        <w:t xml:space="preserve"> </w:t>
      </w:r>
      <w:r w:rsidR="007574CA" w:rsidRPr="00253547">
        <w:rPr>
          <w:rStyle w:val="1-Char"/>
          <w:rFonts w:hint="cs"/>
          <w:rtl/>
        </w:rPr>
        <w:t xml:space="preserve">مضمون و فحوای آیه این است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7574CA" w:rsidRPr="00253547">
        <w:rPr>
          <w:rStyle w:val="1-Char"/>
          <w:rFonts w:hint="cs"/>
          <w:rtl/>
        </w:rPr>
        <w:t>را از آن</w:t>
      </w:r>
      <w:r w:rsidR="007574CA" w:rsidRPr="00253547">
        <w:rPr>
          <w:rStyle w:val="1-Char"/>
          <w:rtl/>
        </w:rPr>
        <w:softHyphen/>
      </w:r>
      <w:r w:rsidR="007574CA" w:rsidRPr="00253547">
        <w:rPr>
          <w:rStyle w:val="1-Char"/>
          <w:rFonts w:hint="cs"/>
          <w:rtl/>
        </w:rPr>
        <w:t>چه در شأن او نیست منزّه دارد و وی را به تمام ویژگی</w:t>
      </w:r>
      <w:r w:rsidR="007574CA" w:rsidRPr="00253547">
        <w:rPr>
          <w:rStyle w:val="1-Char"/>
          <w:rtl/>
        </w:rPr>
        <w:softHyphen/>
      </w:r>
      <w:r w:rsidR="007574CA" w:rsidRPr="00253547">
        <w:rPr>
          <w:rStyle w:val="1-Char"/>
          <w:rFonts w:hint="cs"/>
          <w:rtl/>
        </w:rPr>
        <w:t>های کمال توصیف نماید</w:t>
      </w:r>
      <w:r w:rsidR="00F20D90" w:rsidRPr="00253547">
        <w:rPr>
          <w:rStyle w:val="1-Char"/>
          <w:rFonts w:hint="cs"/>
          <w:rtl/>
        </w:rPr>
        <w:t>.</w:t>
      </w:r>
      <w:r w:rsidR="006E12AF" w:rsidRPr="00253547">
        <w:rPr>
          <w:rStyle w:val="1-Char"/>
          <w:rFonts w:hint="cs"/>
          <w:rtl/>
        </w:rPr>
        <w:t xml:space="preserve"> </w:t>
      </w:r>
    </w:p>
    <w:p w:rsidR="00FA2DD2" w:rsidRPr="00253547" w:rsidRDefault="00917D85" w:rsidP="00282153">
      <w:pPr>
        <w:autoSpaceDE w:val="0"/>
        <w:autoSpaceDN w:val="0"/>
        <w:adjustRightInd w:val="0"/>
        <w:ind w:firstLine="284"/>
        <w:rPr>
          <w:rStyle w:val="1-Char"/>
          <w:rtl/>
        </w:rPr>
      </w:pPr>
      <w:r>
        <w:rPr>
          <w:rStyle w:val="1-Char"/>
          <w:rFonts w:hint="cs"/>
          <w:rtl/>
        </w:rPr>
        <w:t xml:space="preserve"> </w:t>
      </w:r>
      <w:r w:rsidR="004A6E84"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4A6E84" w:rsidRPr="00253547">
        <w:rPr>
          <w:rStyle w:val="1-Char"/>
          <w:rFonts w:hint="cs"/>
          <w:rtl/>
        </w:rPr>
        <w:t>می</w:t>
      </w:r>
      <w:r w:rsidR="004A6E84" w:rsidRPr="00253547">
        <w:rPr>
          <w:rStyle w:val="1-Char"/>
          <w:rtl/>
        </w:rPr>
        <w:softHyphen/>
      </w:r>
      <w:r w:rsidR="004A6E84" w:rsidRPr="00253547">
        <w:rPr>
          <w:rStyle w:val="1-Char"/>
          <w:rFonts w:hint="cs"/>
          <w:rtl/>
        </w:rPr>
        <w:t>فرماید:</w:t>
      </w:r>
      <w:r w:rsidR="00282153">
        <w:rPr>
          <w:rStyle w:val="1-Char"/>
          <w:rFonts w:hint="cs"/>
          <w:rtl/>
        </w:rPr>
        <w:t xml:space="preserve"> </w:t>
      </w:r>
      <w:r w:rsidR="00282153">
        <w:rPr>
          <w:rStyle w:val="1-Char"/>
          <w:rFonts w:cs="Traditional Arabic"/>
          <w:rtl/>
        </w:rPr>
        <w:t>﴿</w:t>
      </w:r>
      <w:r w:rsidR="00282153" w:rsidRPr="006A0449">
        <w:rPr>
          <w:rStyle w:val="6-Char0"/>
          <w:rtl/>
        </w:rPr>
        <w:t xml:space="preserve">وَيَجۡعَلُونَ لِلَّهِ </w:t>
      </w:r>
      <w:r w:rsidR="00282153" w:rsidRPr="006A0449">
        <w:rPr>
          <w:rStyle w:val="6-Char0"/>
          <w:rFonts w:hint="cs"/>
          <w:rtl/>
        </w:rPr>
        <w:t>ٱلۡبَنَٰتِ</w:t>
      </w:r>
      <w:r w:rsidR="00282153" w:rsidRPr="006A0449">
        <w:rPr>
          <w:rStyle w:val="6-Char0"/>
          <w:rtl/>
        </w:rPr>
        <w:t xml:space="preserve"> سُبۡحَٰنَهُ</w:t>
      </w:r>
      <w:r w:rsidR="00282153" w:rsidRPr="006A0449">
        <w:rPr>
          <w:rStyle w:val="6-Char0"/>
          <w:rFonts w:hint="cs"/>
          <w:rtl/>
        </w:rPr>
        <w:t>ۥ</w:t>
      </w:r>
      <w:r w:rsidR="00282153" w:rsidRPr="006A0449">
        <w:rPr>
          <w:rStyle w:val="6-Char0"/>
          <w:rtl/>
        </w:rPr>
        <w:t xml:space="preserve"> وَلَهُم مَّا يَشۡتَهُونَ٥٧ وَإِذَا بُشِّرَ أَحَدُهُم بِ</w:t>
      </w:r>
      <w:r w:rsidR="00282153" w:rsidRPr="006A0449">
        <w:rPr>
          <w:rStyle w:val="6-Char0"/>
          <w:rFonts w:hint="cs"/>
          <w:rtl/>
        </w:rPr>
        <w:t>ٱلۡأُنثَىٰ</w:t>
      </w:r>
      <w:r w:rsidR="00282153" w:rsidRPr="006A0449">
        <w:rPr>
          <w:rStyle w:val="6-Char0"/>
          <w:rtl/>
        </w:rPr>
        <w:t xml:space="preserve"> ظَلَّ وَجۡهُهُ</w:t>
      </w:r>
      <w:r w:rsidR="00282153" w:rsidRPr="006A0449">
        <w:rPr>
          <w:rStyle w:val="6-Char0"/>
          <w:rFonts w:hint="cs"/>
          <w:rtl/>
        </w:rPr>
        <w:t>ۥ</w:t>
      </w:r>
      <w:r w:rsidR="00282153" w:rsidRPr="006A0449">
        <w:rPr>
          <w:rStyle w:val="6-Char0"/>
          <w:rtl/>
        </w:rPr>
        <w:t xml:space="preserve"> مُسۡوَدّٗا وَهُوَ كَظِيمٞ٥٨ يَتَوَٰرَىٰ مِنَ </w:t>
      </w:r>
      <w:r w:rsidR="00282153" w:rsidRPr="006A0449">
        <w:rPr>
          <w:rStyle w:val="6-Char0"/>
          <w:rFonts w:hint="cs"/>
          <w:rtl/>
        </w:rPr>
        <w:t>ٱلۡقَوۡمِ</w:t>
      </w:r>
      <w:r w:rsidR="00282153" w:rsidRPr="006A0449">
        <w:rPr>
          <w:rStyle w:val="6-Char0"/>
          <w:rtl/>
        </w:rPr>
        <w:t xml:space="preserve"> مِن سُوٓءِ مَا بُشِّرَ بِهِ</w:t>
      </w:r>
      <w:r w:rsidR="00282153" w:rsidRPr="006A0449">
        <w:rPr>
          <w:rStyle w:val="6-Char0"/>
          <w:rFonts w:hint="cs"/>
          <w:rtl/>
        </w:rPr>
        <w:t>ۦٓۚ</w:t>
      </w:r>
      <w:r w:rsidR="00282153" w:rsidRPr="006A0449">
        <w:rPr>
          <w:rStyle w:val="6-Char0"/>
          <w:rtl/>
        </w:rPr>
        <w:t xml:space="preserve"> أَيُمۡسِكُهُ</w:t>
      </w:r>
      <w:r w:rsidR="00282153" w:rsidRPr="006A0449">
        <w:rPr>
          <w:rStyle w:val="6-Char0"/>
          <w:rFonts w:hint="cs"/>
          <w:rtl/>
        </w:rPr>
        <w:t>ۥ</w:t>
      </w:r>
      <w:r w:rsidR="00282153" w:rsidRPr="006A0449">
        <w:rPr>
          <w:rStyle w:val="6-Char0"/>
          <w:rtl/>
        </w:rPr>
        <w:t xml:space="preserve"> عَلَىٰ هُونٍ أَمۡ يَدُسُّهُ</w:t>
      </w:r>
      <w:r w:rsidR="00282153" w:rsidRPr="006A0449">
        <w:rPr>
          <w:rStyle w:val="6-Char0"/>
          <w:rFonts w:hint="cs"/>
          <w:rtl/>
        </w:rPr>
        <w:t>ۥ</w:t>
      </w:r>
      <w:r w:rsidR="00282153" w:rsidRPr="006A0449">
        <w:rPr>
          <w:rStyle w:val="6-Char0"/>
          <w:rtl/>
        </w:rPr>
        <w:t xml:space="preserve"> فِي </w:t>
      </w:r>
      <w:r w:rsidR="00282153" w:rsidRPr="006A0449">
        <w:rPr>
          <w:rStyle w:val="6-Char0"/>
          <w:rFonts w:hint="cs"/>
          <w:rtl/>
        </w:rPr>
        <w:t>ٱلتُّرَابِۗ</w:t>
      </w:r>
      <w:r w:rsidR="00282153" w:rsidRPr="006A0449">
        <w:rPr>
          <w:rStyle w:val="6-Char0"/>
          <w:rtl/>
        </w:rPr>
        <w:t xml:space="preserve"> أَلَا سَآءَ مَا يَحۡكُمُونَ٥٩ لِلَّذِينَ لَا يُؤۡمِنُونَ بِ</w:t>
      </w:r>
      <w:r w:rsidR="00282153" w:rsidRPr="006A0449">
        <w:rPr>
          <w:rStyle w:val="6-Char0"/>
          <w:rFonts w:hint="cs"/>
          <w:rtl/>
        </w:rPr>
        <w:t>ٱلۡأٓخِرَةِ</w:t>
      </w:r>
      <w:r w:rsidR="00282153" w:rsidRPr="006A0449">
        <w:rPr>
          <w:rStyle w:val="6-Char0"/>
          <w:rtl/>
        </w:rPr>
        <w:t xml:space="preserve"> مَثَلُ </w:t>
      </w:r>
      <w:r w:rsidR="00282153" w:rsidRPr="006A0449">
        <w:rPr>
          <w:rStyle w:val="6-Char0"/>
          <w:rFonts w:hint="cs"/>
          <w:rtl/>
        </w:rPr>
        <w:t>ٱلسَّوۡءِۖ</w:t>
      </w:r>
      <w:r w:rsidR="00282153" w:rsidRPr="006A0449">
        <w:rPr>
          <w:rStyle w:val="6-Char0"/>
          <w:rtl/>
        </w:rPr>
        <w:t xml:space="preserve"> وَلِلَّهِ </w:t>
      </w:r>
      <w:r w:rsidR="00282153" w:rsidRPr="006A0449">
        <w:rPr>
          <w:rStyle w:val="6-Char0"/>
          <w:rFonts w:hint="cs"/>
          <w:rtl/>
        </w:rPr>
        <w:t>ٱلۡمَثَلُ</w:t>
      </w:r>
      <w:r w:rsidR="00282153" w:rsidRPr="006A0449">
        <w:rPr>
          <w:rStyle w:val="6-Char0"/>
          <w:rtl/>
        </w:rPr>
        <w:t xml:space="preserve"> </w:t>
      </w:r>
      <w:r w:rsidR="00282153" w:rsidRPr="006A0449">
        <w:rPr>
          <w:rStyle w:val="6-Char0"/>
          <w:rFonts w:hint="cs"/>
          <w:rtl/>
        </w:rPr>
        <w:t>ٱلۡأَعۡلَىٰۚ</w:t>
      </w:r>
      <w:r w:rsidR="00282153" w:rsidRPr="006A0449">
        <w:rPr>
          <w:rStyle w:val="6-Char0"/>
          <w:rtl/>
        </w:rPr>
        <w:t xml:space="preserve"> وَهُوَ </w:t>
      </w:r>
      <w:r w:rsidR="00282153" w:rsidRPr="006A0449">
        <w:rPr>
          <w:rStyle w:val="6-Char0"/>
          <w:rFonts w:hint="cs"/>
          <w:rtl/>
        </w:rPr>
        <w:t>ٱلۡعَزِيزُ</w:t>
      </w:r>
      <w:r w:rsidR="00282153" w:rsidRPr="006A0449">
        <w:rPr>
          <w:rStyle w:val="6-Char0"/>
          <w:rtl/>
        </w:rPr>
        <w:t xml:space="preserve"> </w:t>
      </w:r>
      <w:r w:rsidR="00282153" w:rsidRPr="006A0449">
        <w:rPr>
          <w:rStyle w:val="6-Char0"/>
          <w:rFonts w:hint="cs"/>
          <w:rtl/>
        </w:rPr>
        <w:t>ٱلۡحَكِيمُ</w:t>
      </w:r>
      <w:r w:rsidR="00282153" w:rsidRPr="006A0449">
        <w:rPr>
          <w:rStyle w:val="6-Char0"/>
          <w:rtl/>
        </w:rPr>
        <w:t>٦٠</w:t>
      </w:r>
      <w:r w:rsidR="00282153">
        <w:rPr>
          <w:rStyle w:val="1-Char"/>
          <w:rFonts w:cs="Traditional Arabic"/>
          <w:rtl/>
        </w:rPr>
        <w:t>﴾</w:t>
      </w:r>
      <w:r w:rsidR="00282153" w:rsidRPr="006A0449">
        <w:rPr>
          <w:rStyle w:val="6-Char0"/>
          <w:rtl/>
        </w:rPr>
        <w:t xml:space="preserve"> </w:t>
      </w:r>
      <w:r w:rsidR="00282153" w:rsidRPr="0022550E">
        <w:rPr>
          <w:rStyle w:val="8-Char"/>
          <w:rtl/>
        </w:rPr>
        <w:t>[النحل: 57-60]</w:t>
      </w:r>
      <w:r w:rsidR="004A6E84" w:rsidRPr="00253547">
        <w:rPr>
          <w:rStyle w:val="1-Char"/>
          <w:rFonts w:hint="cs"/>
          <w:rtl/>
        </w:rPr>
        <w:t xml:space="preserve"> </w:t>
      </w:r>
      <w:r w:rsidR="004A6E84" w:rsidRPr="00282153">
        <w:rPr>
          <w:rStyle w:val="6-Char"/>
          <w:rFonts w:hint="cs"/>
          <w:rtl/>
        </w:rPr>
        <w:t>(</w:t>
      </w:r>
      <w:r w:rsidR="00141750" w:rsidRPr="00282153">
        <w:rPr>
          <w:rStyle w:val="6-Char"/>
          <w:rFonts w:hint="cs"/>
          <w:rtl/>
        </w:rPr>
        <w:t xml:space="preserve">و براى </w:t>
      </w:r>
      <w:r w:rsidR="00E41469" w:rsidRPr="00282153">
        <w:rPr>
          <w:rStyle w:val="6-Char"/>
          <w:rFonts w:hint="cs"/>
          <w:rtl/>
        </w:rPr>
        <w:t>ا</w:t>
      </w:r>
      <w:r w:rsidR="00141750" w:rsidRPr="00282153">
        <w:rPr>
          <w:rStyle w:val="6-Char"/>
          <w:rFonts w:hint="cs"/>
          <w:rtl/>
        </w:rPr>
        <w:t>لله</w:t>
      </w:r>
      <w:r w:rsidR="00E41469" w:rsidRPr="00282153">
        <w:rPr>
          <w:rStyle w:val="6-Char"/>
          <w:rFonts w:hint="cs"/>
          <w:rtl/>
        </w:rPr>
        <w:t xml:space="preserve"> دخترانى مى‌پندارند. منزه است او. و براى خودشان آن</w:t>
      </w:r>
      <w:r w:rsidR="00141750" w:rsidRPr="00282153">
        <w:rPr>
          <w:rStyle w:val="6-Char"/>
          <w:rtl/>
        </w:rPr>
        <w:softHyphen/>
      </w:r>
      <w:r w:rsidR="00E41469" w:rsidRPr="00282153">
        <w:rPr>
          <w:rStyle w:val="6-Char"/>
          <w:rFonts w:hint="cs"/>
          <w:rtl/>
        </w:rPr>
        <w:t>چه را م</w:t>
      </w:r>
      <w:r w:rsidR="00994CC4">
        <w:rPr>
          <w:rStyle w:val="6-Char"/>
          <w:rFonts w:hint="cs"/>
          <w:rtl/>
        </w:rPr>
        <w:t>ی</w:t>
      </w:r>
      <w:r w:rsidR="00E41469" w:rsidRPr="00282153">
        <w:rPr>
          <w:rStyle w:val="6-Char"/>
          <w:rFonts w:hint="cs"/>
          <w:rtl/>
        </w:rPr>
        <w:t xml:space="preserve">ل دارند [قرار مى‌دهند]. و هر گاه </w:t>
      </w:r>
      <w:r w:rsidR="00141750" w:rsidRPr="00282153">
        <w:rPr>
          <w:rStyle w:val="6-Char"/>
          <w:rFonts w:hint="cs"/>
          <w:rtl/>
        </w:rPr>
        <w:t xml:space="preserve">به </w:t>
      </w:r>
      <w:r w:rsidR="00994CC4">
        <w:rPr>
          <w:rStyle w:val="6-Char"/>
          <w:rFonts w:hint="cs"/>
          <w:rtl/>
        </w:rPr>
        <w:t>یک</w:t>
      </w:r>
      <w:r w:rsidR="00E41469" w:rsidRPr="00282153">
        <w:rPr>
          <w:rStyle w:val="6-Char"/>
          <w:rFonts w:hint="cs"/>
          <w:rtl/>
        </w:rPr>
        <w:t xml:space="preserve">ى از آنان </w:t>
      </w:r>
      <w:r w:rsidR="00141750" w:rsidRPr="00282153">
        <w:rPr>
          <w:rStyle w:val="6-Char"/>
          <w:rFonts w:hint="cs"/>
          <w:rtl/>
        </w:rPr>
        <w:t>مژده</w:t>
      </w:r>
      <w:r w:rsidR="00141750" w:rsidRPr="00282153">
        <w:rPr>
          <w:rStyle w:val="6-Char"/>
          <w:rtl/>
        </w:rPr>
        <w:softHyphen/>
      </w:r>
      <w:r w:rsidR="00141750" w:rsidRPr="00282153">
        <w:rPr>
          <w:rStyle w:val="6-Char"/>
          <w:rFonts w:hint="cs"/>
          <w:rtl/>
        </w:rPr>
        <w:t>ی دختر داده شود</w:t>
      </w:r>
      <w:r w:rsidR="00E41469" w:rsidRPr="00282153">
        <w:rPr>
          <w:rStyle w:val="6-Char"/>
          <w:rFonts w:hint="cs"/>
          <w:rtl/>
        </w:rPr>
        <w:t>، چهره‌اش س</w:t>
      </w:r>
      <w:r w:rsidR="00994CC4">
        <w:rPr>
          <w:rStyle w:val="6-Char"/>
          <w:rFonts w:hint="cs"/>
          <w:rtl/>
        </w:rPr>
        <w:t>ی</w:t>
      </w:r>
      <w:r w:rsidR="00E41469" w:rsidRPr="00282153">
        <w:rPr>
          <w:rStyle w:val="6-Char"/>
          <w:rFonts w:hint="cs"/>
          <w:rtl/>
        </w:rPr>
        <w:t xml:space="preserve">اه مى‌گردد، در حالى </w:t>
      </w:r>
      <w:r w:rsidR="00994CC4">
        <w:rPr>
          <w:rStyle w:val="6-Char"/>
          <w:rFonts w:hint="cs"/>
          <w:rtl/>
        </w:rPr>
        <w:t>ک</w:t>
      </w:r>
      <w:r w:rsidR="00E41469" w:rsidRPr="00282153">
        <w:rPr>
          <w:rStyle w:val="6-Char"/>
          <w:rFonts w:hint="cs"/>
          <w:rtl/>
        </w:rPr>
        <w:t>ه خشم [و اندوه‌] خود را فرو مى‌خورد. از بدى آن</w:t>
      </w:r>
      <w:r w:rsidR="00397189" w:rsidRPr="00282153">
        <w:rPr>
          <w:rStyle w:val="6-Char"/>
          <w:rtl/>
        </w:rPr>
        <w:softHyphen/>
      </w:r>
      <w:r w:rsidR="00E41469" w:rsidRPr="00282153">
        <w:rPr>
          <w:rStyle w:val="6-Char"/>
          <w:rFonts w:hint="cs"/>
          <w:rtl/>
        </w:rPr>
        <w:t>چه بدو بشارت داده شده، از قب</w:t>
      </w:r>
      <w:r w:rsidR="00994CC4">
        <w:rPr>
          <w:rStyle w:val="6-Char"/>
          <w:rFonts w:hint="cs"/>
          <w:rtl/>
        </w:rPr>
        <w:t>ی</w:t>
      </w:r>
      <w:r w:rsidR="00E41469" w:rsidRPr="00282153">
        <w:rPr>
          <w:rStyle w:val="6-Char"/>
          <w:rFonts w:hint="cs"/>
          <w:rtl/>
        </w:rPr>
        <w:t>له [خود] روى مى‌پوشاند. آ</w:t>
      </w:r>
      <w:r w:rsidR="00994CC4">
        <w:rPr>
          <w:rStyle w:val="6-Char"/>
          <w:rFonts w:hint="cs"/>
          <w:rtl/>
        </w:rPr>
        <w:t>ی</w:t>
      </w:r>
      <w:r w:rsidR="00E41469" w:rsidRPr="00282153">
        <w:rPr>
          <w:rStyle w:val="6-Char"/>
          <w:rFonts w:hint="cs"/>
          <w:rtl/>
        </w:rPr>
        <w:t xml:space="preserve">ا او را با خوارى نگاه دارد، </w:t>
      </w:r>
      <w:r w:rsidR="00994CC4">
        <w:rPr>
          <w:rStyle w:val="6-Char"/>
          <w:rFonts w:hint="cs"/>
          <w:rtl/>
        </w:rPr>
        <w:t>ی</w:t>
      </w:r>
      <w:r w:rsidR="00E41469" w:rsidRPr="00282153">
        <w:rPr>
          <w:rStyle w:val="6-Char"/>
          <w:rFonts w:hint="cs"/>
          <w:rtl/>
        </w:rPr>
        <w:t>ا در خا</w:t>
      </w:r>
      <w:r w:rsidR="00994CC4">
        <w:rPr>
          <w:rStyle w:val="6-Char"/>
          <w:rFonts w:hint="cs"/>
          <w:rtl/>
        </w:rPr>
        <w:t>ک</w:t>
      </w:r>
      <w:r w:rsidR="00E41469" w:rsidRPr="00282153">
        <w:rPr>
          <w:rStyle w:val="6-Char"/>
          <w:rFonts w:hint="cs"/>
          <w:rtl/>
        </w:rPr>
        <w:t xml:space="preserve"> پنهانش </w:t>
      </w:r>
      <w:r w:rsidR="00994CC4">
        <w:rPr>
          <w:rStyle w:val="6-Char"/>
          <w:rFonts w:hint="cs"/>
          <w:rtl/>
        </w:rPr>
        <w:t>ک</w:t>
      </w:r>
      <w:r w:rsidR="00E41469" w:rsidRPr="00282153">
        <w:rPr>
          <w:rStyle w:val="6-Char"/>
          <w:rFonts w:hint="cs"/>
          <w:rtl/>
        </w:rPr>
        <w:t>ند؟ وه چه بد داورى مى‌</w:t>
      </w:r>
      <w:r w:rsidR="00994CC4">
        <w:rPr>
          <w:rStyle w:val="6-Char"/>
          <w:rFonts w:hint="cs"/>
          <w:rtl/>
        </w:rPr>
        <w:t>ک</w:t>
      </w:r>
      <w:r w:rsidR="00E41469" w:rsidRPr="00282153">
        <w:rPr>
          <w:rStyle w:val="6-Char"/>
          <w:rFonts w:hint="cs"/>
          <w:rtl/>
        </w:rPr>
        <w:t xml:space="preserve">نند. وصف زشت براى </w:t>
      </w:r>
      <w:r w:rsidR="00994CC4">
        <w:rPr>
          <w:rStyle w:val="6-Char"/>
          <w:rFonts w:hint="cs"/>
          <w:rtl/>
        </w:rPr>
        <w:t>ک</w:t>
      </w:r>
      <w:r w:rsidR="00E41469" w:rsidRPr="00282153">
        <w:rPr>
          <w:rStyle w:val="6-Char"/>
          <w:rFonts w:hint="cs"/>
          <w:rtl/>
        </w:rPr>
        <w:t xml:space="preserve">سانى است </w:t>
      </w:r>
      <w:r w:rsidR="00994CC4">
        <w:rPr>
          <w:rStyle w:val="6-Char"/>
          <w:rFonts w:hint="cs"/>
          <w:rtl/>
        </w:rPr>
        <w:t>ک</w:t>
      </w:r>
      <w:r w:rsidR="00E41469" w:rsidRPr="00282153">
        <w:rPr>
          <w:rStyle w:val="6-Char"/>
          <w:rFonts w:hint="cs"/>
          <w:rtl/>
        </w:rPr>
        <w:t>ه به آخرت ا</w:t>
      </w:r>
      <w:r w:rsidR="00994CC4">
        <w:rPr>
          <w:rStyle w:val="6-Char"/>
          <w:rFonts w:hint="cs"/>
          <w:rtl/>
        </w:rPr>
        <w:t>ی</w:t>
      </w:r>
      <w:r w:rsidR="00E41469" w:rsidRPr="00282153">
        <w:rPr>
          <w:rStyle w:val="6-Char"/>
          <w:rFonts w:hint="cs"/>
          <w:rtl/>
        </w:rPr>
        <w:t>مان ندارند، و بهتر</w:t>
      </w:r>
      <w:r w:rsidR="00994CC4">
        <w:rPr>
          <w:rStyle w:val="6-Char"/>
          <w:rFonts w:hint="cs"/>
          <w:rtl/>
        </w:rPr>
        <w:t>ی</w:t>
      </w:r>
      <w:r w:rsidR="00E41469" w:rsidRPr="00282153">
        <w:rPr>
          <w:rStyle w:val="6-Char"/>
          <w:rFonts w:hint="cs"/>
          <w:rtl/>
        </w:rPr>
        <w:t xml:space="preserve">ن وصف از آنِ </w:t>
      </w:r>
      <w:r w:rsidR="00504EE9" w:rsidRPr="00282153">
        <w:rPr>
          <w:rStyle w:val="6-Char"/>
          <w:rFonts w:hint="cs"/>
          <w:rtl/>
        </w:rPr>
        <w:t xml:space="preserve">الله </w:t>
      </w:r>
      <w:r w:rsidR="00E41469" w:rsidRPr="00282153">
        <w:rPr>
          <w:rStyle w:val="6-Char"/>
          <w:rFonts w:hint="cs"/>
          <w:rtl/>
        </w:rPr>
        <w:t>است، و اوست ارجمند ح</w:t>
      </w:r>
      <w:r w:rsidR="00994CC4">
        <w:rPr>
          <w:rStyle w:val="6-Char"/>
          <w:rFonts w:hint="cs"/>
          <w:rtl/>
        </w:rPr>
        <w:t>کی</w:t>
      </w:r>
      <w:r w:rsidR="00E41469" w:rsidRPr="00282153">
        <w:rPr>
          <w:rStyle w:val="6-Char"/>
          <w:rFonts w:hint="cs"/>
          <w:rtl/>
        </w:rPr>
        <w:t>م</w:t>
      </w:r>
      <w:r w:rsidR="004A6E84" w:rsidRPr="00282153">
        <w:rPr>
          <w:rStyle w:val="6-Char"/>
          <w:rFonts w:hint="cs"/>
          <w:rtl/>
        </w:rPr>
        <w:t>)</w:t>
      </w:r>
      <w:r w:rsidR="004A6E84" w:rsidRPr="00253547">
        <w:rPr>
          <w:rStyle w:val="1-Char"/>
          <w:rFonts w:hint="cs"/>
          <w:rtl/>
        </w:rPr>
        <w:t>.</w:t>
      </w:r>
    </w:p>
    <w:p w:rsidR="00176E00" w:rsidRPr="00253547" w:rsidRDefault="00176E00" w:rsidP="00E91034">
      <w:pPr>
        <w:autoSpaceDE w:val="0"/>
        <w:autoSpaceDN w:val="0"/>
        <w:adjustRightInd w:val="0"/>
        <w:ind w:firstLine="284"/>
        <w:rPr>
          <w:rStyle w:val="1-Char"/>
          <w:rtl/>
        </w:rPr>
      </w:pPr>
      <w:r w:rsidRPr="00253547">
        <w:rPr>
          <w:rStyle w:val="1-Char"/>
          <w:rFonts w:hint="cs"/>
          <w:rtl/>
        </w:rPr>
        <w:t xml:space="preserve"> نمونه</w:t>
      </w:r>
      <w:r w:rsidRPr="00253547">
        <w:rPr>
          <w:rStyle w:val="1-Char"/>
          <w:rtl/>
        </w:rPr>
        <w:softHyphen/>
      </w:r>
      <w:r w:rsidRPr="00253547">
        <w:rPr>
          <w:rStyle w:val="1-Char"/>
          <w:rFonts w:hint="cs"/>
          <w:rtl/>
        </w:rPr>
        <w:t>ی دیگر از این آیات بطلانِ عبادت غیرالله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را بیان می</w:t>
      </w:r>
      <w:r w:rsidRPr="00253547">
        <w:rPr>
          <w:rStyle w:val="1-Char"/>
          <w:rtl/>
        </w:rPr>
        <w:softHyphen/>
      </w:r>
      <w:r w:rsidRPr="00253547">
        <w:rPr>
          <w:rStyle w:val="1-Char"/>
          <w:rFonts w:hint="cs"/>
          <w:rtl/>
        </w:rPr>
        <w:t>دارد.</w:t>
      </w:r>
      <w:r w:rsidR="000C5E84" w:rsidRPr="00253547">
        <w:rPr>
          <w:rStyle w:val="1-Char"/>
          <w:rFonts w:hint="cs"/>
          <w:rtl/>
        </w:rPr>
        <w:t xml:space="preserve"> چرا که آنان موصوف به عجز و نقص و ناتوانی</w:t>
      </w:r>
      <w:r w:rsidR="000C5E84" w:rsidRPr="00253547">
        <w:rPr>
          <w:rStyle w:val="1-Char"/>
          <w:rtl/>
        </w:rPr>
        <w:softHyphen/>
      </w:r>
      <w:r w:rsidR="000C5E84" w:rsidRPr="00253547">
        <w:rPr>
          <w:rStyle w:val="1-Char"/>
          <w:rFonts w:hint="cs"/>
          <w:rtl/>
        </w:rPr>
        <w:t>اند.</w:t>
      </w:r>
      <w:r w:rsidR="003B574D" w:rsidRPr="00253547">
        <w:rPr>
          <w:rStyle w:val="1-Char"/>
          <w:rFonts w:hint="cs"/>
          <w:rtl/>
        </w:rPr>
        <w:t xml:space="preserve"> و این ویژگی</w:t>
      </w:r>
      <w:r w:rsidR="003B574D" w:rsidRPr="00253547">
        <w:rPr>
          <w:rStyle w:val="1-Char"/>
          <w:rtl/>
        </w:rPr>
        <w:softHyphen/>
      </w:r>
      <w:r w:rsidR="003B574D" w:rsidRPr="00253547">
        <w:rPr>
          <w:rStyle w:val="1-Char"/>
          <w:rFonts w:hint="cs"/>
          <w:rtl/>
        </w:rPr>
        <w:t>ها با الوهیت و سزاواری عبادت شدن منافات دارد.</w:t>
      </w:r>
      <w:r w:rsidR="00EB7ACF" w:rsidRPr="00253547">
        <w:rPr>
          <w:rStyle w:val="1-Char"/>
          <w:rFonts w:hint="cs"/>
          <w:rtl/>
        </w:rPr>
        <w:t xml:space="preserve"> </w:t>
      </w:r>
    </w:p>
    <w:p w:rsidR="00941266" w:rsidRDefault="00647983" w:rsidP="00282153">
      <w:pPr>
        <w:autoSpaceDE w:val="0"/>
        <w:autoSpaceDN w:val="0"/>
        <w:adjustRightInd w:val="0"/>
        <w:ind w:firstLine="284"/>
        <w:rPr>
          <w:rStyle w:val="1-Char"/>
          <w:rtl/>
        </w:rPr>
      </w:pPr>
      <w:r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EB7ACF" w:rsidRPr="00253547">
        <w:rPr>
          <w:rStyle w:val="1-Char"/>
          <w:rFonts w:hint="cs"/>
          <w:rtl/>
        </w:rPr>
        <w:t>می</w:t>
      </w:r>
      <w:r w:rsidR="00EB7ACF" w:rsidRPr="00253547">
        <w:rPr>
          <w:rStyle w:val="1-Char"/>
          <w:rtl/>
        </w:rPr>
        <w:softHyphen/>
      </w:r>
      <w:r w:rsidR="00EB7ACF" w:rsidRPr="00253547">
        <w:rPr>
          <w:rStyle w:val="1-Char"/>
          <w:rFonts w:hint="cs"/>
          <w:rtl/>
        </w:rPr>
        <w:t>فرماید:</w:t>
      </w:r>
      <w:r w:rsidR="00282153">
        <w:rPr>
          <w:rStyle w:val="1-Char"/>
          <w:rFonts w:hint="cs"/>
          <w:rtl/>
        </w:rPr>
        <w:t xml:space="preserve"> </w:t>
      </w:r>
      <w:r w:rsidR="00282153">
        <w:rPr>
          <w:rStyle w:val="1-Char"/>
          <w:rFonts w:cs="Traditional Arabic"/>
          <w:rtl/>
        </w:rPr>
        <w:t>﴿</w:t>
      </w:r>
      <w:r w:rsidR="00282153" w:rsidRPr="006A0449">
        <w:rPr>
          <w:rStyle w:val="6-Char0"/>
          <w:rtl/>
        </w:rPr>
        <w:t>وَ</w:t>
      </w:r>
      <w:r w:rsidR="00282153" w:rsidRPr="006A0449">
        <w:rPr>
          <w:rStyle w:val="6-Char0"/>
          <w:rFonts w:hint="cs"/>
          <w:rtl/>
        </w:rPr>
        <w:t>ٱذۡكُرۡ</w:t>
      </w:r>
      <w:r w:rsidR="00282153" w:rsidRPr="006A0449">
        <w:rPr>
          <w:rStyle w:val="6-Char0"/>
          <w:rtl/>
        </w:rPr>
        <w:t xml:space="preserve"> فِي </w:t>
      </w:r>
      <w:r w:rsidR="00282153" w:rsidRPr="006A0449">
        <w:rPr>
          <w:rStyle w:val="6-Char0"/>
          <w:rFonts w:hint="cs"/>
          <w:rtl/>
        </w:rPr>
        <w:t>ٱلۡكِتَٰبِ</w:t>
      </w:r>
      <w:r w:rsidR="00282153" w:rsidRPr="006A0449">
        <w:rPr>
          <w:rStyle w:val="6-Char0"/>
          <w:rtl/>
        </w:rPr>
        <w:t xml:space="preserve"> إِبۡرَٰهِيمَۚ إِنَّهُ</w:t>
      </w:r>
      <w:r w:rsidR="00282153" w:rsidRPr="006A0449">
        <w:rPr>
          <w:rStyle w:val="6-Char0"/>
          <w:rFonts w:hint="cs"/>
          <w:rtl/>
        </w:rPr>
        <w:t>ۥ</w:t>
      </w:r>
      <w:r w:rsidR="00282153" w:rsidRPr="006A0449">
        <w:rPr>
          <w:rStyle w:val="6-Char0"/>
          <w:rtl/>
        </w:rPr>
        <w:t xml:space="preserve"> كَانَ صِدِّيقٗا نَّبِيًّا٤١ إِذۡ قَالَ لِأَبِيهِ يَٰٓأَبَتِ لِمَ تَعۡبُدُ مَا لَا يَسۡمَعُ وَلَا يُبۡصِرُ وَلَا يُغۡنِي عَنكَ شَيۡ‍ٔٗا٤٢ يَٰٓأَبَتِ إِنِّي قَدۡ جَآءَنِي مِنَ </w:t>
      </w:r>
      <w:r w:rsidR="00282153" w:rsidRPr="006A0449">
        <w:rPr>
          <w:rStyle w:val="6-Char0"/>
          <w:rFonts w:hint="cs"/>
          <w:rtl/>
        </w:rPr>
        <w:t>ٱلۡعِلۡمِ</w:t>
      </w:r>
      <w:r w:rsidR="00282153" w:rsidRPr="006A0449">
        <w:rPr>
          <w:rStyle w:val="6-Char0"/>
          <w:rtl/>
        </w:rPr>
        <w:t xml:space="preserve"> مَا لَمۡ يَأۡتِكَ فَ</w:t>
      </w:r>
      <w:r w:rsidR="00282153" w:rsidRPr="006A0449">
        <w:rPr>
          <w:rStyle w:val="6-Char0"/>
          <w:rFonts w:hint="cs"/>
          <w:rtl/>
        </w:rPr>
        <w:t>ٱتَّبِعۡنِيٓ</w:t>
      </w:r>
      <w:r w:rsidR="00282153" w:rsidRPr="006A0449">
        <w:rPr>
          <w:rStyle w:val="6-Char0"/>
          <w:rtl/>
        </w:rPr>
        <w:t xml:space="preserve"> أَهۡدِكَ صِرَٰطٗا سَوِيّٗا٤٣</w:t>
      </w:r>
      <w:r w:rsidR="00282153">
        <w:rPr>
          <w:rStyle w:val="1-Char"/>
          <w:rFonts w:cs="Traditional Arabic"/>
          <w:rtl/>
        </w:rPr>
        <w:t>﴾</w:t>
      </w:r>
      <w:r w:rsidR="00282153" w:rsidRPr="006A0449">
        <w:rPr>
          <w:rStyle w:val="6-Char0"/>
          <w:rtl/>
        </w:rPr>
        <w:t xml:space="preserve"> </w:t>
      </w:r>
      <w:r w:rsidR="00282153" w:rsidRPr="0022550E">
        <w:rPr>
          <w:rStyle w:val="8-Char"/>
          <w:rtl/>
        </w:rPr>
        <w:t>[مريم: 41-43]</w:t>
      </w:r>
      <w:r w:rsidR="00EB7ACF" w:rsidRPr="00253547">
        <w:rPr>
          <w:rStyle w:val="1-Char"/>
          <w:rFonts w:hint="cs"/>
          <w:rtl/>
        </w:rPr>
        <w:t xml:space="preserve"> </w:t>
      </w:r>
      <w:r w:rsidR="00EB7ACF" w:rsidRPr="00282153">
        <w:rPr>
          <w:rStyle w:val="6-Char"/>
          <w:rFonts w:hint="cs"/>
          <w:rtl/>
        </w:rPr>
        <w:t>(</w:t>
      </w:r>
      <w:r w:rsidR="00646617" w:rsidRPr="00282153">
        <w:rPr>
          <w:rStyle w:val="6-Char"/>
          <w:rFonts w:hint="cs"/>
          <w:rtl/>
        </w:rPr>
        <w:t>و در ا</w:t>
      </w:r>
      <w:r w:rsidR="00994CC4">
        <w:rPr>
          <w:rStyle w:val="6-Char"/>
          <w:rFonts w:hint="cs"/>
          <w:rtl/>
        </w:rPr>
        <w:t>ی</w:t>
      </w:r>
      <w:r w:rsidR="00646617" w:rsidRPr="00282153">
        <w:rPr>
          <w:rStyle w:val="6-Char"/>
          <w:rFonts w:hint="cs"/>
          <w:rtl/>
        </w:rPr>
        <w:t xml:space="preserve">ن </w:t>
      </w:r>
      <w:r w:rsidR="00994CC4">
        <w:rPr>
          <w:rStyle w:val="6-Char"/>
          <w:rFonts w:hint="cs"/>
          <w:rtl/>
        </w:rPr>
        <w:t>ک</w:t>
      </w:r>
      <w:r w:rsidR="00646617" w:rsidRPr="00282153">
        <w:rPr>
          <w:rStyle w:val="6-Char"/>
          <w:rFonts w:hint="cs"/>
          <w:rtl/>
        </w:rPr>
        <w:t>تاب از ابراهیم یاد کن، ز</w:t>
      </w:r>
      <w:r w:rsidR="00994CC4">
        <w:rPr>
          <w:rStyle w:val="6-Char"/>
          <w:rFonts w:hint="cs"/>
          <w:rtl/>
        </w:rPr>
        <w:t>ی</w:t>
      </w:r>
      <w:r w:rsidR="00EE198D" w:rsidRPr="00282153">
        <w:rPr>
          <w:rStyle w:val="6-Char"/>
          <w:rFonts w:hint="cs"/>
          <w:rtl/>
        </w:rPr>
        <w:t>را او پ</w:t>
      </w:r>
      <w:r w:rsidR="00994CC4">
        <w:rPr>
          <w:rStyle w:val="6-Char"/>
          <w:rFonts w:hint="cs"/>
          <w:rtl/>
        </w:rPr>
        <w:t>ی</w:t>
      </w:r>
      <w:r w:rsidR="00EE198D" w:rsidRPr="00282153">
        <w:rPr>
          <w:rStyle w:val="6-Char"/>
          <w:rFonts w:hint="cs"/>
          <w:rtl/>
        </w:rPr>
        <w:t>امبرى بس</w:t>
      </w:r>
      <w:r w:rsidR="00994CC4">
        <w:rPr>
          <w:rStyle w:val="6-Char"/>
          <w:rFonts w:hint="cs"/>
          <w:rtl/>
        </w:rPr>
        <w:t>ی</w:t>
      </w:r>
      <w:r w:rsidR="00EE198D" w:rsidRPr="00282153">
        <w:rPr>
          <w:rStyle w:val="6-Char"/>
          <w:rFonts w:hint="cs"/>
          <w:rtl/>
        </w:rPr>
        <w:t>ار راست</w:t>
      </w:r>
      <w:r w:rsidR="00EE198D" w:rsidRPr="00282153">
        <w:rPr>
          <w:rStyle w:val="6-Char"/>
          <w:rtl/>
        </w:rPr>
        <w:softHyphen/>
      </w:r>
      <w:r w:rsidR="006346C2" w:rsidRPr="00282153">
        <w:rPr>
          <w:rStyle w:val="6-Char"/>
          <w:rFonts w:hint="cs"/>
          <w:rtl/>
        </w:rPr>
        <w:t>گوى بود.</w:t>
      </w:r>
      <w:r w:rsidR="00EE198D" w:rsidRPr="00282153">
        <w:rPr>
          <w:rStyle w:val="6-Char"/>
          <w:rFonts w:hint="cs"/>
          <w:rtl/>
        </w:rPr>
        <w:t xml:space="preserve"> چون به پدرش گفت: «پدر جان، چرا چ</w:t>
      </w:r>
      <w:r w:rsidR="00994CC4">
        <w:rPr>
          <w:rStyle w:val="6-Char"/>
          <w:rFonts w:hint="cs"/>
          <w:rtl/>
        </w:rPr>
        <w:t>ی</w:t>
      </w:r>
      <w:r w:rsidR="00EE198D" w:rsidRPr="00282153">
        <w:rPr>
          <w:rStyle w:val="6-Char"/>
          <w:rFonts w:hint="cs"/>
          <w:rtl/>
        </w:rPr>
        <w:t xml:space="preserve">زى را </w:t>
      </w:r>
      <w:r w:rsidR="00994CC4">
        <w:rPr>
          <w:rStyle w:val="6-Char"/>
          <w:rFonts w:hint="cs"/>
          <w:rtl/>
        </w:rPr>
        <w:t>ک</w:t>
      </w:r>
      <w:r w:rsidR="00EE198D" w:rsidRPr="00282153">
        <w:rPr>
          <w:rStyle w:val="6-Char"/>
          <w:rFonts w:hint="cs"/>
          <w:rtl/>
        </w:rPr>
        <w:t>ه نمى‌شنود و نمى‌ب</w:t>
      </w:r>
      <w:r w:rsidR="00994CC4">
        <w:rPr>
          <w:rStyle w:val="6-Char"/>
          <w:rFonts w:hint="cs"/>
          <w:rtl/>
        </w:rPr>
        <w:t>ی</w:t>
      </w:r>
      <w:r w:rsidR="00EE198D" w:rsidRPr="00282153">
        <w:rPr>
          <w:rStyle w:val="6-Char"/>
          <w:rFonts w:hint="cs"/>
          <w:rtl/>
        </w:rPr>
        <w:t>ند و از تو چ</w:t>
      </w:r>
      <w:r w:rsidR="00994CC4">
        <w:rPr>
          <w:rStyle w:val="6-Char"/>
          <w:rFonts w:hint="cs"/>
          <w:rtl/>
        </w:rPr>
        <w:t>ی</w:t>
      </w:r>
      <w:r w:rsidR="00EE198D" w:rsidRPr="00282153">
        <w:rPr>
          <w:rStyle w:val="6-Char"/>
          <w:rFonts w:hint="cs"/>
          <w:rtl/>
        </w:rPr>
        <w:t>زى را دور نمى‌</w:t>
      </w:r>
      <w:r w:rsidR="00994CC4">
        <w:rPr>
          <w:rStyle w:val="6-Char"/>
          <w:rFonts w:hint="cs"/>
          <w:rtl/>
        </w:rPr>
        <w:t>ک</w:t>
      </w:r>
      <w:r w:rsidR="00EE198D" w:rsidRPr="00282153">
        <w:rPr>
          <w:rStyle w:val="6-Char"/>
          <w:rFonts w:hint="cs"/>
          <w:rtl/>
        </w:rPr>
        <w:t>ند مى‌پرستى؟ اى پدر، به راستى مرا از دانش [وحى، حقا</w:t>
      </w:r>
      <w:r w:rsidR="00994CC4">
        <w:rPr>
          <w:rStyle w:val="6-Char"/>
          <w:rFonts w:hint="cs"/>
          <w:rtl/>
        </w:rPr>
        <w:t>ی</w:t>
      </w:r>
      <w:r w:rsidR="00EE198D" w:rsidRPr="00282153">
        <w:rPr>
          <w:rStyle w:val="6-Char"/>
          <w:rFonts w:hint="cs"/>
          <w:rtl/>
        </w:rPr>
        <w:t xml:space="preserve">قى به دست‌] آمده </w:t>
      </w:r>
      <w:r w:rsidR="00994CC4">
        <w:rPr>
          <w:rStyle w:val="6-Char"/>
          <w:rFonts w:hint="cs"/>
          <w:rtl/>
        </w:rPr>
        <w:t>ک</w:t>
      </w:r>
      <w:r w:rsidR="00EE198D" w:rsidRPr="00282153">
        <w:rPr>
          <w:rStyle w:val="6-Char"/>
          <w:rFonts w:hint="cs"/>
          <w:rtl/>
        </w:rPr>
        <w:t>ه تو را ن</w:t>
      </w:r>
      <w:r w:rsidR="00994CC4">
        <w:rPr>
          <w:rStyle w:val="6-Char"/>
          <w:rFonts w:hint="cs"/>
          <w:rtl/>
        </w:rPr>
        <w:t>ی</w:t>
      </w:r>
      <w:r w:rsidR="00EE198D" w:rsidRPr="00282153">
        <w:rPr>
          <w:rStyle w:val="6-Char"/>
          <w:rFonts w:hint="cs"/>
          <w:rtl/>
        </w:rPr>
        <w:t>امده است. پس، از من پ</w:t>
      </w:r>
      <w:r w:rsidR="00994CC4">
        <w:rPr>
          <w:rStyle w:val="6-Char"/>
          <w:rFonts w:hint="cs"/>
          <w:rtl/>
        </w:rPr>
        <w:t>ی</w:t>
      </w:r>
      <w:r w:rsidR="00EE198D" w:rsidRPr="00282153">
        <w:rPr>
          <w:rStyle w:val="6-Char"/>
          <w:rFonts w:hint="cs"/>
          <w:rtl/>
        </w:rPr>
        <w:t xml:space="preserve">روى </w:t>
      </w:r>
      <w:r w:rsidR="00994CC4">
        <w:rPr>
          <w:rStyle w:val="6-Char"/>
          <w:rFonts w:hint="cs"/>
          <w:rtl/>
        </w:rPr>
        <w:t>ک</w:t>
      </w:r>
      <w:r w:rsidR="00EE198D" w:rsidRPr="00282153">
        <w:rPr>
          <w:rStyle w:val="6-Char"/>
          <w:rFonts w:hint="cs"/>
          <w:rtl/>
        </w:rPr>
        <w:t>ن تا تو را به راهى راست هدا</w:t>
      </w:r>
      <w:r w:rsidR="00994CC4">
        <w:rPr>
          <w:rStyle w:val="6-Char"/>
          <w:rFonts w:hint="cs"/>
          <w:rtl/>
        </w:rPr>
        <w:t>ی</w:t>
      </w:r>
      <w:r w:rsidR="00EE198D" w:rsidRPr="00282153">
        <w:rPr>
          <w:rStyle w:val="6-Char"/>
          <w:rFonts w:hint="cs"/>
          <w:rtl/>
        </w:rPr>
        <w:t>ت نما</w:t>
      </w:r>
      <w:r w:rsidR="00994CC4">
        <w:rPr>
          <w:rStyle w:val="6-Char"/>
          <w:rFonts w:hint="cs"/>
          <w:rtl/>
        </w:rPr>
        <w:t>ی</w:t>
      </w:r>
      <w:r w:rsidR="00EE198D" w:rsidRPr="00282153">
        <w:rPr>
          <w:rStyle w:val="6-Char"/>
          <w:rFonts w:hint="cs"/>
          <w:rtl/>
        </w:rPr>
        <w:t>م</w:t>
      </w:r>
      <w:r w:rsidR="00EB7ACF" w:rsidRPr="00282153">
        <w:rPr>
          <w:rStyle w:val="6-Char"/>
          <w:rFonts w:hint="cs"/>
          <w:rtl/>
        </w:rPr>
        <w:t>)</w:t>
      </w:r>
      <w:r w:rsidR="00EB7ACF" w:rsidRPr="00253547">
        <w:rPr>
          <w:rStyle w:val="1-Char"/>
          <w:rFonts w:hint="cs"/>
          <w:rtl/>
        </w:rPr>
        <w:t>.</w:t>
      </w:r>
      <w:r w:rsidR="00941266" w:rsidRPr="00253547">
        <w:rPr>
          <w:rStyle w:val="1-Char"/>
          <w:rFonts w:hint="cs"/>
          <w:rtl/>
        </w:rPr>
        <w:t xml:space="preserve"> </w:t>
      </w:r>
    </w:p>
    <w:p w:rsidR="00A718B2" w:rsidRDefault="00A718B2" w:rsidP="00282153">
      <w:pPr>
        <w:autoSpaceDE w:val="0"/>
        <w:autoSpaceDN w:val="0"/>
        <w:adjustRightInd w:val="0"/>
        <w:ind w:firstLine="284"/>
        <w:rPr>
          <w:rStyle w:val="1-Char"/>
          <w:rtl/>
        </w:rPr>
      </w:pPr>
    </w:p>
    <w:p w:rsidR="00A718B2" w:rsidRPr="00253547" w:rsidRDefault="00A718B2" w:rsidP="00282153">
      <w:pPr>
        <w:autoSpaceDE w:val="0"/>
        <w:autoSpaceDN w:val="0"/>
        <w:adjustRightInd w:val="0"/>
        <w:ind w:firstLine="284"/>
        <w:rPr>
          <w:rStyle w:val="1-Char"/>
          <w:rtl/>
        </w:rPr>
      </w:pPr>
    </w:p>
    <w:p w:rsidR="00941266" w:rsidRPr="00253547" w:rsidRDefault="00941266" w:rsidP="00A718B2">
      <w:pPr>
        <w:pStyle w:val="5-"/>
        <w:rPr>
          <w:rStyle w:val="1-Char"/>
          <w:rtl/>
        </w:rPr>
      </w:pPr>
      <w:bookmarkStart w:id="42" w:name="_Toc440707991"/>
      <w:r w:rsidRPr="00EB074A">
        <w:rPr>
          <w:rFonts w:hint="cs"/>
          <w:rtl/>
        </w:rPr>
        <w:t>ضرب المثل</w:t>
      </w:r>
      <w:r w:rsidR="000472D3" w:rsidRPr="00EB074A">
        <w:rPr>
          <w:rtl/>
        </w:rPr>
        <w:softHyphen/>
      </w:r>
      <w:r w:rsidRPr="00EB074A">
        <w:rPr>
          <w:rFonts w:hint="cs"/>
          <w:rtl/>
        </w:rPr>
        <w:t>های عقلی در قرآن کریم:</w:t>
      </w:r>
      <w:bookmarkEnd w:id="42"/>
      <w:r w:rsidRPr="00EB074A">
        <w:rPr>
          <w:rFonts w:hint="cs"/>
          <w:rtl/>
        </w:rPr>
        <w:t xml:space="preserve"> </w:t>
      </w:r>
    </w:p>
    <w:p w:rsidR="00BC5655" w:rsidRPr="00253547" w:rsidRDefault="00917D85" w:rsidP="00E91034">
      <w:pPr>
        <w:autoSpaceDE w:val="0"/>
        <w:autoSpaceDN w:val="0"/>
        <w:adjustRightInd w:val="0"/>
        <w:ind w:firstLine="284"/>
        <w:rPr>
          <w:rStyle w:val="1-Char"/>
          <w:rtl/>
        </w:rPr>
      </w:pPr>
      <w:r>
        <w:rPr>
          <w:rStyle w:val="1-Char"/>
          <w:rFonts w:hint="cs"/>
          <w:rtl/>
        </w:rPr>
        <w:t xml:space="preserve"> </w:t>
      </w:r>
      <w:r w:rsidR="00941266" w:rsidRPr="00253547">
        <w:rPr>
          <w:rStyle w:val="1-Char"/>
          <w:rFonts w:hint="cs"/>
          <w:rtl/>
        </w:rPr>
        <w:t>قرآن برای ردّ مخالفین</w:t>
      </w:r>
      <w:r w:rsidR="002F0DCF" w:rsidRPr="00253547">
        <w:rPr>
          <w:rStyle w:val="1-Char"/>
          <w:rFonts w:hint="cs"/>
          <w:rtl/>
        </w:rPr>
        <w:t xml:space="preserve"> و منکرین</w:t>
      </w:r>
      <w:r w:rsidR="00941266" w:rsidRPr="00253547">
        <w:rPr>
          <w:rStyle w:val="1-Char"/>
          <w:rFonts w:hint="cs"/>
          <w:rtl/>
        </w:rPr>
        <w:t xml:space="preserve"> به ضرب المثل</w:t>
      </w:r>
      <w:r w:rsidR="00EB074A">
        <w:rPr>
          <w:rStyle w:val="1-Char"/>
          <w:rFonts w:hint="cs"/>
          <w:rtl/>
        </w:rPr>
        <w:t>‌</w:t>
      </w:r>
      <w:r w:rsidR="00941266" w:rsidRPr="00253547">
        <w:rPr>
          <w:rStyle w:val="1-Char"/>
          <w:rFonts w:hint="cs"/>
          <w:rtl/>
        </w:rPr>
        <w:t>های عقلی استناد کرده و آن</w:t>
      </w:r>
      <w:r w:rsidR="00941266" w:rsidRPr="00253547">
        <w:rPr>
          <w:rStyle w:val="1-Char"/>
          <w:rFonts w:hint="cs"/>
          <w:rtl/>
        </w:rPr>
        <w:softHyphen/>
        <w:t>ها را عرضه می</w:t>
      </w:r>
      <w:r w:rsidR="00941266" w:rsidRPr="00253547">
        <w:rPr>
          <w:rStyle w:val="1-Char"/>
          <w:rtl/>
        </w:rPr>
        <w:softHyphen/>
      </w:r>
      <w:r w:rsidR="00941266" w:rsidRPr="00253547">
        <w:rPr>
          <w:rStyle w:val="1-Char"/>
          <w:rFonts w:hint="cs"/>
          <w:rtl/>
        </w:rPr>
        <w:t>دارد.</w:t>
      </w:r>
      <w:r w:rsidR="001E73A5" w:rsidRPr="00253547">
        <w:rPr>
          <w:rStyle w:val="1-Char"/>
          <w:rFonts w:hint="cs"/>
          <w:rtl/>
        </w:rPr>
        <w:t xml:space="preserve"> این نوع بیان از ادلّه</w:t>
      </w:r>
      <w:r w:rsidR="001E73A5" w:rsidRPr="00253547">
        <w:rPr>
          <w:rStyle w:val="1-Char"/>
          <w:rtl/>
        </w:rPr>
        <w:softHyphen/>
      </w:r>
      <w:r w:rsidR="001E73A5" w:rsidRPr="00253547">
        <w:rPr>
          <w:rStyle w:val="1-Char"/>
          <w:rFonts w:hint="cs"/>
          <w:rtl/>
        </w:rPr>
        <w:t xml:space="preserve">ی بسیار قوی </w:t>
      </w:r>
      <w:r w:rsidR="006346C2" w:rsidRPr="00253547">
        <w:rPr>
          <w:rStyle w:val="1-Char"/>
          <w:rFonts w:hint="cs"/>
          <w:rtl/>
        </w:rPr>
        <w:t>برای</w:t>
      </w:r>
      <w:r w:rsidR="001E73A5" w:rsidRPr="00253547">
        <w:rPr>
          <w:rStyle w:val="1-Char"/>
          <w:rFonts w:hint="cs"/>
          <w:rtl/>
        </w:rPr>
        <w:t xml:space="preserve"> ارائه</w:t>
      </w:r>
      <w:r w:rsidR="001E73A5" w:rsidRPr="00253547">
        <w:rPr>
          <w:rStyle w:val="1-Char"/>
          <w:rtl/>
        </w:rPr>
        <w:softHyphen/>
      </w:r>
      <w:r w:rsidR="001E73A5" w:rsidRPr="00253547">
        <w:rPr>
          <w:rStyle w:val="1-Char"/>
          <w:rFonts w:hint="cs"/>
          <w:rtl/>
        </w:rPr>
        <w:t>ی مدرک و برهان است.</w:t>
      </w:r>
      <w:r w:rsidR="00BC5655" w:rsidRPr="00253547">
        <w:rPr>
          <w:rStyle w:val="1-Char"/>
          <w:rFonts w:hint="cs"/>
          <w:rtl/>
        </w:rPr>
        <w:t xml:space="preserve"> قرآن در جاهای فراوانی به این مسئله پرداخته است: </w:t>
      </w:r>
    </w:p>
    <w:p w:rsidR="00941266" w:rsidRPr="00253547" w:rsidRDefault="002F0DCF" w:rsidP="00282153">
      <w:pPr>
        <w:autoSpaceDE w:val="0"/>
        <w:autoSpaceDN w:val="0"/>
        <w:adjustRightInd w:val="0"/>
        <w:ind w:firstLine="284"/>
        <w:rPr>
          <w:rStyle w:val="1-Char"/>
          <w:rtl/>
        </w:rPr>
      </w:pPr>
      <w:r w:rsidRPr="00253547">
        <w:rPr>
          <w:rStyle w:val="1-Char"/>
          <w:rFonts w:hint="cs"/>
          <w:rtl/>
        </w:rPr>
        <w:t xml:space="preserve"> </w:t>
      </w:r>
      <w:r w:rsidR="00BC5655" w:rsidRPr="00253547">
        <w:rPr>
          <w:rStyle w:val="1-Char"/>
          <w:rFonts w:hint="cs"/>
          <w:rtl/>
        </w:rPr>
        <w:t>مثلاً در قرآن می</w:t>
      </w:r>
      <w:r w:rsidR="00BC5655" w:rsidRPr="00253547">
        <w:rPr>
          <w:rStyle w:val="1-Char"/>
          <w:rtl/>
        </w:rPr>
        <w:softHyphen/>
      </w:r>
      <w:r w:rsidR="00BC5655" w:rsidRPr="00253547">
        <w:rPr>
          <w:rStyle w:val="1-Char"/>
          <w:rFonts w:hint="cs"/>
          <w:rtl/>
        </w:rPr>
        <w:t>خوانیم:</w:t>
      </w:r>
      <w:r w:rsidR="00282153">
        <w:rPr>
          <w:rStyle w:val="1-Char"/>
          <w:rFonts w:hint="cs"/>
          <w:rtl/>
        </w:rPr>
        <w:t xml:space="preserve"> </w:t>
      </w:r>
      <w:r w:rsidR="00282153">
        <w:rPr>
          <w:rStyle w:val="1-Char"/>
          <w:rFonts w:cs="Traditional Arabic"/>
          <w:rtl/>
        </w:rPr>
        <w:t>﴿</w:t>
      </w:r>
      <w:r w:rsidR="00282153" w:rsidRPr="006A0449">
        <w:rPr>
          <w:rStyle w:val="6-Char0"/>
          <w:rtl/>
        </w:rPr>
        <w:t xml:space="preserve">وَلَقَدۡ ضَرَبۡنَا لِلنَّاسِ فِي هَٰذَا </w:t>
      </w:r>
      <w:r w:rsidR="00282153" w:rsidRPr="006A0449">
        <w:rPr>
          <w:rStyle w:val="6-Char0"/>
          <w:rFonts w:hint="cs"/>
          <w:rtl/>
        </w:rPr>
        <w:t>ٱلۡقُرۡءَانِ</w:t>
      </w:r>
      <w:r w:rsidR="00282153" w:rsidRPr="006A0449">
        <w:rPr>
          <w:rStyle w:val="6-Char0"/>
          <w:rtl/>
        </w:rPr>
        <w:t xml:space="preserve"> مِن كُلِّ مَثَلٖ لَّعَلَّهُمۡ يَتَذَكَّرُونَ٢٧</w:t>
      </w:r>
      <w:r w:rsidR="00282153">
        <w:rPr>
          <w:rStyle w:val="1-Char"/>
          <w:rFonts w:cs="Traditional Arabic"/>
          <w:rtl/>
        </w:rPr>
        <w:t>﴾</w:t>
      </w:r>
      <w:r w:rsidR="00282153" w:rsidRPr="006A0449">
        <w:rPr>
          <w:rStyle w:val="6-Char0"/>
          <w:rtl/>
        </w:rPr>
        <w:t xml:space="preserve"> </w:t>
      </w:r>
      <w:r w:rsidR="00282153" w:rsidRPr="0022550E">
        <w:rPr>
          <w:rStyle w:val="8-Char"/>
          <w:rtl/>
        </w:rPr>
        <w:t>[الزمر: 27]</w:t>
      </w:r>
      <w:r w:rsidR="00BC5655" w:rsidRPr="00253547">
        <w:rPr>
          <w:rStyle w:val="1-Char"/>
          <w:rFonts w:hint="cs"/>
          <w:rtl/>
        </w:rPr>
        <w:t xml:space="preserve"> </w:t>
      </w:r>
      <w:r w:rsidR="00BC5655" w:rsidRPr="00282153">
        <w:rPr>
          <w:rStyle w:val="6-Char"/>
          <w:rFonts w:hint="cs"/>
          <w:rtl/>
        </w:rPr>
        <w:t>(</w:t>
      </w:r>
      <w:r w:rsidR="00886D04" w:rsidRPr="00282153">
        <w:rPr>
          <w:rStyle w:val="6-Char"/>
          <w:rFonts w:hint="cs"/>
          <w:rtl/>
        </w:rPr>
        <w:t>و در ا</w:t>
      </w:r>
      <w:r w:rsidR="00994CC4">
        <w:rPr>
          <w:rStyle w:val="6-Char"/>
          <w:rFonts w:hint="cs"/>
          <w:rtl/>
        </w:rPr>
        <w:t>ی</w:t>
      </w:r>
      <w:r w:rsidR="00886D04" w:rsidRPr="00282153">
        <w:rPr>
          <w:rStyle w:val="6-Char"/>
          <w:rFonts w:hint="cs"/>
          <w:rtl/>
        </w:rPr>
        <w:t>ن قرآن از هر گونه مثَلى براى مردم آورد</w:t>
      </w:r>
      <w:r w:rsidR="00994CC4">
        <w:rPr>
          <w:rStyle w:val="6-Char"/>
          <w:rFonts w:hint="cs"/>
          <w:rtl/>
        </w:rPr>
        <w:t>ی</w:t>
      </w:r>
      <w:r w:rsidR="00886D04" w:rsidRPr="00282153">
        <w:rPr>
          <w:rStyle w:val="6-Char"/>
          <w:rFonts w:hint="cs"/>
          <w:rtl/>
        </w:rPr>
        <w:t xml:space="preserve">م، باشد </w:t>
      </w:r>
      <w:r w:rsidR="00994CC4">
        <w:rPr>
          <w:rStyle w:val="6-Char"/>
          <w:rFonts w:hint="cs"/>
          <w:rtl/>
        </w:rPr>
        <w:t>ک</w:t>
      </w:r>
      <w:r w:rsidR="00886D04" w:rsidRPr="00282153">
        <w:rPr>
          <w:rStyle w:val="6-Char"/>
          <w:rFonts w:hint="cs"/>
          <w:rtl/>
        </w:rPr>
        <w:t>ه آنان پندگ</w:t>
      </w:r>
      <w:r w:rsidR="00994CC4">
        <w:rPr>
          <w:rStyle w:val="6-Char"/>
          <w:rFonts w:hint="cs"/>
          <w:rtl/>
        </w:rPr>
        <w:t>ی</w:t>
      </w:r>
      <w:r w:rsidR="00886D04" w:rsidRPr="00282153">
        <w:rPr>
          <w:rStyle w:val="6-Char"/>
          <w:rFonts w:hint="cs"/>
          <w:rtl/>
        </w:rPr>
        <w:t>رند</w:t>
      </w:r>
      <w:r w:rsidR="00BC5655" w:rsidRPr="00282153">
        <w:rPr>
          <w:rStyle w:val="6-Char"/>
          <w:rFonts w:hint="cs"/>
          <w:rtl/>
        </w:rPr>
        <w:t>)</w:t>
      </w:r>
      <w:r w:rsidR="00BC5655" w:rsidRPr="00253547">
        <w:rPr>
          <w:rStyle w:val="1-Char"/>
          <w:rFonts w:hint="cs"/>
          <w:rtl/>
        </w:rPr>
        <w:t>.</w:t>
      </w:r>
      <w:r w:rsidR="00886D04" w:rsidRPr="00253547">
        <w:rPr>
          <w:rStyle w:val="1-Char"/>
          <w:rFonts w:hint="cs"/>
          <w:rtl/>
        </w:rPr>
        <w:t xml:space="preserve"> </w:t>
      </w:r>
    </w:p>
    <w:p w:rsidR="00886D04" w:rsidRPr="00253547" w:rsidRDefault="00917D85" w:rsidP="00E91034">
      <w:pPr>
        <w:autoSpaceDE w:val="0"/>
        <w:autoSpaceDN w:val="0"/>
        <w:adjustRightInd w:val="0"/>
        <w:ind w:firstLine="284"/>
        <w:rPr>
          <w:rStyle w:val="1-Char"/>
          <w:rtl/>
        </w:rPr>
      </w:pPr>
      <w:r>
        <w:rPr>
          <w:rStyle w:val="1-Char"/>
          <w:rFonts w:hint="cs"/>
          <w:rtl/>
        </w:rPr>
        <w:t xml:space="preserve"> </w:t>
      </w:r>
      <w:r w:rsidR="00886D04" w:rsidRPr="00253547">
        <w:rPr>
          <w:rStyle w:val="1-Char"/>
          <w:rFonts w:hint="cs"/>
          <w:rtl/>
        </w:rPr>
        <w:t>پس در قرآن برای کسانی</w:t>
      </w:r>
      <w:r w:rsidR="006346C2" w:rsidRPr="00253547">
        <w:rPr>
          <w:rStyle w:val="1-Char"/>
          <w:rFonts w:hint="cs"/>
          <w:rtl/>
        </w:rPr>
        <w:t xml:space="preserve"> که</w:t>
      </w:r>
      <w:r w:rsidR="00886D04" w:rsidRPr="00253547">
        <w:rPr>
          <w:rStyle w:val="1-Char"/>
          <w:rFonts w:hint="cs"/>
          <w:rtl/>
        </w:rPr>
        <w:t xml:space="preserve"> بخواهند در آن تدبر کرده و بیندیشند، مثال</w:t>
      </w:r>
      <w:r w:rsidR="00886D04" w:rsidRPr="00253547">
        <w:rPr>
          <w:rStyle w:val="1-Char"/>
          <w:rtl/>
        </w:rPr>
        <w:softHyphen/>
      </w:r>
      <w:r w:rsidR="00886D04" w:rsidRPr="00253547">
        <w:rPr>
          <w:rStyle w:val="1-Char"/>
          <w:rFonts w:hint="cs"/>
          <w:rtl/>
        </w:rPr>
        <w:t>های فراوانی زده شده است.</w:t>
      </w:r>
      <w:r w:rsidR="000C70AE" w:rsidRPr="00253547">
        <w:rPr>
          <w:rStyle w:val="1-Char"/>
          <w:rFonts w:hint="cs"/>
          <w:rtl/>
        </w:rPr>
        <w:t xml:space="preserve"> با این وجود دیگر مردم از رجوع به روش</w:t>
      </w:r>
      <w:r w:rsidR="000C70AE" w:rsidRPr="00253547">
        <w:rPr>
          <w:rStyle w:val="1-Char"/>
          <w:rtl/>
        </w:rPr>
        <w:softHyphen/>
      </w:r>
      <w:r w:rsidR="000C70AE" w:rsidRPr="00253547">
        <w:rPr>
          <w:rStyle w:val="1-Char"/>
          <w:rFonts w:hint="cs"/>
          <w:rtl/>
        </w:rPr>
        <w:t>های کلامی بی</w:t>
      </w:r>
      <w:r w:rsidR="000C70AE" w:rsidRPr="00253547">
        <w:rPr>
          <w:rStyle w:val="1-Char"/>
          <w:rtl/>
        </w:rPr>
        <w:softHyphen/>
      </w:r>
      <w:r w:rsidR="000C70AE" w:rsidRPr="00253547">
        <w:rPr>
          <w:rStyle w:val="1-Char"/>
          <w:rFonts w:hint="cs"/>
          <w:rtl/>
        </w:rPr>
        <w:t>نیاز و خودکفایند.</w:t>
      </w:r>
      <w:r w:rsidR="0002351C" w:rsidRPr="00253547">
        <w:rPr>
          <w:rStyle w:val="1-Char"/>
          <w:rFonts w:hint="cs"/>
          <w:rtl/>
        </w:rPr>
        <w:t xml:space="preserve"> قرآن نهایت</w:t>
      </w:r>
      <w:r w:rsidR="006346C2" w:rsidRPr="00253547">
        <w:rPr>
          <w:rStyle w:val="1-Char"/>
          <w:rFonts w:hint="cs"/>
          <w:rtl/>
        </w:rPr>
        <w:t>،</w:t>
      </w:r>
      <w:r w:rsidR="0002351C" w:rsidRPr="00253547">
        <w:rPr>
          <w:rStyle w:val="1-Char"/>
          <w:rFonts w:hint="cs"/>
          <w:rtl/>
        </w:rPr>
        <w:t xml:space="preserve"> آن</w:t>
      </w:r>
      <w:r w:rsidR="0002351C" w:rsidRPr="00253547">
        <w:rPr>
          <w:rStyle w:val="1-Char"/>
          <w:rtl/>
        </w:rPr>
        <w:softHyphen/>
      </w:r>
      <w:r w:rsidR="0002351C" w:rsidRPr="00253547">
        <w:rPr>
          <w:rStyle w:val="1-Char"/>
          <w:rFonts w:hint="cs"/>
          <w:rtl/>
        </w:rPr>
        <w:t xml:space="preserve">چه </w:t>
      </w:r>
      <w:r w:rsidR="006346C2" w:rsidRPr="00253547">
        <w:rPr>
          <w:rStyle w:val="1-Char"/>
          <w:rFonts w:hint="cs"/>
          <w:rtl/>
        </w:rPr>
        <w:t xml:space="preserve">را </w:t>
      </w:r>
      <w:r w:rsidR="0002351C" w:rsidRPr="00253547">
        <w:rPr>
          <w:rStyle w:val="1-Char"/>
          <w:rFonts w:hint="cs"/>
          <w:rtl/>
        </w:rPr>
        <w:t>متکلمین ذکر کرده</w:t>
      </w:r>
      <w:r w:rsidR="0002351C" w:rsidRPr="00253547">
        <w:rPr>
          <w:rStyle w:val="1-Char"/>
          <w:rtl/>
        </w:rPr>
        <w:softHyphen/>
      </w:r>
      <w:r w:rsidR="0002351C" w:rsidRPr="00253547">
        <w:rPr>
          <w:rStyle w:val="1-Char"/>
          <w:rFonts w:hint="cs"/>
          <w:rtl/>
        </w:rPr>
        <w:t>اند ، خلاصه</w:t>
      </w:r>
      <w:r w:rsidR="0002351C" w:rsidRPr="00253547">
        <w:rPr>
          <w:rStyle w:val="1-Char"/>
          <w:rtl/>
        </w:rPr>
        <w:softHyphen/>
      </w:r>
      <w:r w:rsidR="0002351C" w:rsidRPr="00253547">
        <w:rPr>
          <w:rStyle w:val="1-Char"/>
          <w:rFonts w:hint="cs"/>
          <w:rtl/>
        </w:rPr>
        <w:t>تر، بهتر و کامل</w:t>
      </w:r>
      <w:r w:rsidR="0002351C" w:rsidRPr="00253547">
        <w:rPr>
          <w:rStyle w:val="1-Char"/>
          <w:rtl/>
        </w:rPr>
        <w:softHyphen/>
      </w:r>
      <w:r w:rsidR="0002351C" w:rsidRPr="00253547">
        <w:rPr>
          <w:rStyle w:val="1-Char"/>
          <w:rFonts w:hint="cs"/>
          <w:rtl/>
        </w:rPr>
        <w:t>تر آورده است.</w:t>
      </w:r>
    </w:p>
    <w:p w:rsidR="006F3E24" w:rsidRPr="00253547" w:rsidRDefault="00917D85" w:rsidP="00282153">
      <w:pPr>
        <w:autoSpaceDE w:val="0"/>
        <w:autoSpaceDN w:val="0"/>
        <w:adjustRightInd w:val="0"/>
        <w:ind w:firstLine="284"/>
        <w:rPr>
          <w:rStyle w:val="1-Char"/>
          <w:rtl/>
        </w:rPr>
      </w:pPr>
      <w:r>
        <w:rPr>
          <w:rStyle w:val="1-Char"/>
          <w:rFonts w:hint="cs"/>
          <w:rtl/>
        </w:rPr>
        <w:t xml:space="preserve"> </w:t>
      </w:r>
      <w:r w:rsidR="006F3E24" w:rsidRPr="00253547">
        <w:rPr>
          <w:rStyle w:val="1-Char"/>
          <w:rFonts w:hint="cs"/>
          <w:rtl/>
        </w:rPr>
        <w:t>الله متعال می</w:t>
      </w:r>
      <w:r w:rsidR="006F3E24" w:rsidRPr="00253547">
        <w:rPr>
          <w:rStyle w:val="1-Char"/>
          <w:rtl/>
        </w:rPr>
        <w:softHyphen/>
      </w:r>
      <w:r w:rsidR="006F3E24" w:rsidRPr="00253547">
        <w:rPr>
          <w:rStyle w:val="1-Char"/>
          <w:rFonts w:hint="cs"/>
          <w:rtl/>
        </w:rPr>
        <w:t>فرماید:</w:t>
      </w:r>
      <w:r w:rsidR="00282153">
        <w:rPr>
          <w:rStyle w:val="1-Char"/>
          <w:rFonts w:hint="cs"/>
          <w:rtl/>
        </w:rPr>
        <w:t xml:space="preserve"> </w:t>
      </w:r>
      <w:r w:rsidR="00282153">
        <w:rPr>
          <w:rStyle w:val="1-Char"/>
          <w:rFonts w:cs="Traditional Arabic"/>
          <w:rtl/>
        </w:rPr>
        <w:t>﴿</w:t>
      </w:r>
      <w:r w:rsidR="00282153" w:rsidRPr="006A0449">
        <w:rPr>
          <w:rStyle w:val="6-Char0"/>
          <w:rFonts w:hint="cs"/>
          <w:rtl/>
        </w:rPr>
        <w:t>ٱللَّهُ</w:t>
      </w:r>
      <w:r w:rsidR="00282153" w:rsidRPr="006A0449">
        <w:rPr>
          <w:rStyle w:val="6-Char0"/>
          <w:rtl/>
        </w:rPr>
        <w:t xml:space="preserve"> </w:t>
      </w:r>
      <w:r w:rsidR="00282153" w:rsidRPr="006A0449">
        <w:rPr>
          <w:rStyle w:val="6-Char0"/>
          <w:rFonts w:hint="cs"/>
          <w:rtl/>
        </w:rPr>
        <w:t>ٱلَّذِيٓ</w:t>
      </w:r>
      <w:r w:rsidR="00282153" w:rsidRPr="006A0449">
        <w:rPr>
          <w:rStyle w:val="6-Char0"/>
          <w:rtl/>
        </w:rPr>
        <w:t xml:space="preserve"> أَنزَلَ </w:t>
      </w:r>
      <w:r w:rsidR="00282153" w:rsidRPr="006A0449">
        <w:rPr>
          <w:rStyle w:val="6-Char0"/>
          <w:rFonts w:hint="cs"/>
          <w:rtl/>
        </w:rPr>
        <w:t>ٱلۡكِتَٰبَ</w:t>
      </w:r>
      <w:r w:rsidR="00282153" w:rsidRPr="006A0449">
        <w:rPr>
          <w:rStyle w:val="6-Char0"/>
          <w:rtl/>
        </w:rPr>
        <w:t xml:space="preserve"> بِ</w:t>
      </w:r>
      <w:r w:rsidR="00282153" w:rsidRPr="006A0449">
        <w:rPr>
          <w:rStyle w:val="6-Char0"/>
          <w:rFonts w:hint="cs"/>
          <w:rtl/>
        </w:rPr>
        <w:t>ٱلۡحَقِّ</w:t>
      </w:r>
      <w:r w:rsidR="00282153" w:rsidRPr="006A0449">
        <w:rPr>
          <w:rStyle w:val="6-Char0"/>
          <w:rtl/>
        </w:rPr>
        <w:t xml:space="preserve"> وَ</w:t>
      </w:r>
      <w:r w:rsidR="00282153" w:rsidRPr="006A0449">
        <w:rPr>
          <w:rStyle w:val="6-Char0"/>
          <w:rFonts w:hint="cs"/>
          <w:rtl/>
        </w:rPr>
        <w:t>ٱلۡمِيزَانَۗ</w:t>
      </w:r>
      <w:r w:rsidR="00282153">
        <w:rPr>
          <w:rStyle w:val="1-Char"/>
          <w:rFonts w:cs="Traditional Arabic"/>
          <w:rtl/>
        </w:rPr>
        <w:t>﴾</w:t>
      </w:r>
      <w:r w:rsidR="00282153" w:rsidRPr="006A0449">
        <w:rPr>
          <w:rStyle w:val="6-Char0"/>
          <w:rtl/>
        </w:rPr>
        <w:t xml:space="preserve"> </w:t>
      </w:r>
      <w:r w:rsidR="00282153" w:rsidRPr="0022550E">
        <w:rPr>
          <w:rStyle w:val="8-Char"/>
          <w:rtl/>
        </w:rPr>
        <w:t>[الشورى: 17]</w:t>
      </w:r>
      <w:r w:rsidR="006F3E24" w:rsidRPr="00253547">
        <w:rPr>
          <w:rStyle w:val="1-Char"/>
          <w:rFonts w:hint="cs"/>
          <w:rtl/>
        </w:rPr>
        <w:t xml:space="preserve"> </w:t>
      </w:r>
      <w:r w:rsidR="006F3E24" w:rsidRPr="00282153">
        <w:rPr>
          <w:rStyle w:val="6-Char"/>
          <w:rFonts w:hint="cs"/>
          <w:rtl/>
        </w:rPr>
        <w:t>(</w:t>
      </w:r>
      <w:r w:rsidR="00C34097" w:rsidRPr="00282153">
        <w:rPr>
          <w:rStyle w:val="6-Char"/>
          <w:rFonts w:hint="cs"/>
          <w:rtl/>
        </w:rPr>
        <w:t xml:space="preserve">الله همان ذاتی است </w:t>
      </w:r>
      <w:r w:rsidR="00994CC4">
        <w:rPr>
          <w:rStyle w:val="6-Char"/>
          <w:rFonts w:hint="cs"/>
          <w:rtl/>
        </w:rPr>
        <w:t>ک</w:t>
      </w:r>
      <w:r w:rsidR="00C34097" w:rsidRPr="00282153">
        <w:rPr>
          <w:rStyle w:val="6-Char"/>
          <w:rFonts w:hint="cs"/>
          <w:rtl/>
        </w:rPr>
        <w:t xml:space="preserve">ه </w:t>
      </w:r>
      <w:r w:rsidR="00994CC4">
        <w:rPr>
          <w:rStyle w:val="6-Char"/>
          <w:rFonts w:hint="cs"/>
          <w:rtl/>
        </w:rPr>
        <w:t>ک</w:t>
      </w:r>
      <w:r w:rsidR="00C34097" w:rsidRPr="00282153">
        <w:rPr>
          <w:rStyle w:val="6-Char"/>
          <w:rFonts w:hint="cs"/>
          <w:rtl/>
        </w:rPr>
        <w:t xml:space="preserve">تاب و </w:t>
      </w:r>
      <w:r w:rsidR="007700D4" w:rsidRPr="00282153">
        <w:rPr>
          <w:rStyle w:val="6-Char"/>
          <w:rFonts w:hint="cs"/>
          <w:rtl/>
        </w:rPr>
        <w:t>میزان</w:t>
      </w:r>
      <w:r w:rsidR="00C34097" w:rsidRPr="00282153">
        <w:rPr>
          <w:rStyle w:val="6-Char"/>
          <w:rFonts w:hint="cs"/>
          <w:rtl/>
        </w:rPr>
        <w:t xml:space="preserve"> را به حق فرود آورد</w:t>
      </w:r>
      <w:r w:rsidR="006F3E24" w:rsidRPr="00282153">
        <w:rPr>
          <w:rStyle w:val="6-Char"/>
          <w:rFonts w:hint="cs"/>
          <w:rtl/>
        </w:rPr>
        <w:t>)</w:t>
      </w:r>
      <w:r w:rsidR="006F3E24" w:rsidRPr="00253547">
        <w:rPr>
          <w:rStyle w:val="1-Char"/>
          <w:rFonts w:hint="cs"/>
          <w:rtl/>
        </w:rPr>
        <w:t>.</w:t>
      </w:r>
      <w:r w:rsidR="00DE34C0" w:rsidRPr="00253547">
        <w:rPr>
          <w:rStyle w:val="1-Char"/>
          <w:rFonts w:hint="cs"/>
          <w:rtl/>
        </w:rPr>
        <w:t xml:space="preserve"> قرآن مصدر و سرچشمه</w:t>
      </w:r>
      <w:r w:rsidR="00DE34C0" w:rsidRPr="00253547">
        <w:rPr>
          <w:rStyle w:val="1-Char"/>
          <w:rtl/>
        </w:rPr>
        <w:softHyphen/>
      </w:r>
      <w:r w:rsidR="00DE34C0" w:rsidRPr="00253547">
        <w:rPr>
          <w:rStyle w:val="1-Char"/>
          <w:rFonts w:hint="cs"/>
          <w:rtl/>
        </w:rPr>
        <w:t>ی حق است</w:t>
      </w:r>
      <w:r w:rsidR="007973A5" w:rsidRPr="00253547">
        <w:rPr>
          <w:rStyle w:val="1-Char"/>
          <w:rFonts w:hint="cs"/>
          <w:rtl/>
        </w:rPr>
        <w:t>؛</w:t>
      </w:r>
      <w:r w:rsidR="00DE34C0" w:rsidRPr="00253547">
        <w:rPr>
          <w:rStyle w:val="1-Char"/>
          <w:rFonts w:hint="cs"/>
          <w:rtl/>
        </w:rPr>
        <w:t xml:space="preserve"> و میزان</w:t>
      </w:r>
      <w:r w:rsidR="003C2597" w:rsidRPr="00253547">
        <w:rPr>
          <w:rStyle w:val="1-Char"/>
          <w:rFonts w:hint="cs"/>
          <w:rtl/>
        </w:rPr>
        <w:t>،</w:t>
      </w:r>
      <w:r w:rsidR="00DE34C0" w:rsidRPr="00253547">
        <w:rPr>
          <w:rStyle w:val="1-Char"/>
          <w:rFonts w:hint="cs"/>
          <w:rtl/>
        </w:rPr>
        <w:t xml:space="preserve"> همان عدل و دادی است که قرآن آن را آورده است.</w:t>
      </w:r>
      <w:r w:rsidR="003C2597" w:rsidRPr="00253547">
        <w:rPr>
          <w:rStyle w:val="1-Char"/>
          <w:rFonts w:hint="cs"/>
          <w:rtl/>
        </w:rPr>
        <w:t xml:space="preserve"> کسی نپندارد که حق در غیرِ قرآن یافت می</w:t>
      </w:r>
      <w:r w:rsidR="003C2597" w:rsidRPr="00253547">
        <w:rPr>
          <w:rStyle w:val="1-Char"/>
          <w:rtl/>
        </w:rPr>
        <w:softHyphen/>
      </w:r>
      <w:r w:rsidR="003C2597" w:rsidRPr="00253547">
        <w:rPr>
          <w:rStyle w:val="1-Char"/>
          <w:rFonts w:hint="cs"/>
          <w:rtl/>
        </w:rPr>
        <w:t>شود و عدل نیز هم</w:t>
      </w:r>
      <w:r w:rsidR="00B46882" w:rsidRPr="00253547">
        <w:rPr>
          <w:rStyle w:val="1-Char"/>
          <w:rtl/>
        </w:rPr>
        <w:softHyphen/>
      </w:r>
      <w:r w:rsidR="003C2597" w:rsidRPr="00253547">
        <w:rPr>
          <w:rStyle w:val="1-Char"/>
          <w:rFonts w:hint="cs"/>
          <w:rtl/>
        </w:rPr>
        <w:t>چنین.</w:t>
      </w:r>
      <w:r w:rsidR="00F47794" w:rsidRPr="00253547">
        <w:rPr>
          <w:rStyle w:val="1-Char"/>
          <w:rFonts w:hint="cs"/>
          <w:rtl/>
        </w:rPr>
        <w:t xml:space="preserve"> هر کس</w:t>
      </w:r>
      <w:r w:rsidR="00B46882" w:rsidRPr="00253547">
        <w:rPr>
          <w:rStyle w:val="1-Char"/>
          <w:rFonts w:hint="cs"/>
          <w:rtl/>
        </w:rPr>
        <w:t xml:space="preserve"> که</w:t>
      </w:r>
      <w:r w:rsidR="00F47794" w:rsidRPr="00253547">
        <w:rPr>
          <w:rStyle w:val="1-Char"/>
          <w:rFonts w:hint="cs"/>
          <w:rtl/>
        </w:rPr>
        <w:t xml:space="preserve"> </w:t>
      </w:r>
      <w:r w:rsidR="00B46882" w:rsidRPr="00253547">
        <w:rPr>
          <w:rStyle w:val="1-Char"/>
          <w:rFonts w:hint="cs"/>
          <w:rtl/>
        </w:rPr>
        <w:t xml:space="preserve">به </w:t>
      </w:r>
      <w:r w:rsidR="00F47794" w:rsidRPr="00253547">
        <w:rPr>
          <w:rStyle w:val="1-Char"/>
          <w:rFonts w:hint="cs"/>
          <w:rtl/>
        </w:rPr>
        <w:t>دنبال حق و عدل می</w:t>
      </w:r>
      <w:r w:rsidR="00F47794" w:rsidRPr="00253547">
        <w:rPr>
          <w:rStyle w:val="1-Char"/>
          <w:rtl/>
        </w:rPr>
        <w:softHyphen/>
      </w:r>
      <w:r w:rsidR="00F47794" w:rsidRPr="00253547">
        <w:rPr>
          <w:rStyle w:val="1-Char"/>
          <w:rFonts w:hint="cs"/>
          <w:rtl/>
        </w:rPr>
        <w:t>گردد بر اوست که به قرآن بازگردد و در آن بیندیشد و تدبّر نماید.</w:t>
      </w:r>
      <w:r w:rsidR="001F6492" w:rsidRPr="00253547">
        <w:rPr>
          <w:rStyle w:val="1-Char"/>
          <w:rFonts w:hint="cs"/>
          <w:rtl/>
        </w:rPr>
        <w:t xml:space="preserve"> </w:t>
      </w:r>
    </w:p>
    <w:p w:rsidR="001F6492" w:rsidRPr="00253547" w:rsidRDefault="00917D85" w:rsidP="00282153">
      <w:pPr>
        <w:autoSpaceDE w:val="0"/>
        <w:autoSpaceDN w:val="0"/>
        <w:adjustRightInd w:val="0"/>
        <w:ind w:firstLine="284"/>
        <w:rPr>
          <w:rStyle w:val="1-Char"/>
          <w:rtl/>
        </w:rPr>
      </w:pPr>
      <w:r>
        <w:rPr>
          <w:rStyle w:val="1-Char"/>
          <w:rFonts w:hint="cs"/>
          <w:rtl/>
        </w:rPr>
        <w:t xml:space="preserve"> </w:t>
      </w:r>
      <w:r w:rsidR="001F25B6" w:rsidRPr="00253547">
        <w:rPr>
          <w:rStyle w:val="1-Char"/>
          <w:rFonts w:hint="cs"/>
          <w:rtl/>
        </w:rPr>
        <w:t>و می</w:t>
      </w:r>
      <w:r w:rsidR="001F25B6" w:rsidRPr="00253547">
        <w:rPr>
          <w:rStyle w:val="1-Char"/>
          <w:rFonts w:hint="cs"/>
          <w:rtl/>
        </w:rPr>
        <w:softHyphen/>
        <w:t>فرماید:</w:t>
      </w:r>
      <w:r w:rsidR="00282153">
        <w:rPr>
          <w:rStyle w:val="1-Char"/>
          <w:rFonts w:hint="cs"/>
          <w:rtl/>
        </w:rPr>
        <w:t xml:space="preserve"> </w:t>
      </w:r>
      <w:r w:rsidR="00282153">
        <w:rPr>
          <w:rStyle w:val="1-Char"/>
          <w:rFonts w:cs="Traditional Arabic"/>
          <w:rtl/>
        </w:rPr>
        <w:t>﴿</w:t>
      </w:r>
      <w:r w:rsidR="00282153" w:rsidRPr="006A0449">
        <w:rPr>
          <w:rStyle w:val="6-Char0"/>
          <w:rtl/>
        </w:rPr>
        <w:t xml:space="preserve">فَلَا تُطِعِ </w:t>
      </w:r>
      <w:r w:rsidR="00282153" w:rsidRPr="006A0449">
        <w:rPr>
          <w:rStyle w:val="6-Char0"/>
          <w:rFonts w:hint="cs"/>
          <w:rtl/>
        </w:rPr>
        <w:t>ٱلۡكَٰفِرِينَ</w:t>
      </w:r>
      <w:r w:rsidR="00282153" w:rsidRPr="006A0449">
        <w:rPr>
          <w:rStyle w:val="6-Char0"/>
          <w:rtl/>
        </w:rPr>
        <w:t xml:space="preserve"> وَجَٰهِدۡهُم بِهِ</w:t>
      </w:r>
      <w:r w:rsidR="00282153" w:rsidRPr="006A0449">
        <w:rPr>
          <w:rStyle w:val="6-Char0"/>
          <w:rFonts w:hint="cs"/>
          <w:rtl/>
        </w:rPr>
        <w:t>ۦ</w:t>
      </w:r>
      <w:r w:rsidR="00282153" w:rsidRPr="006A0449">
        <w:rPr>
          <w:rStyle w:val="6-Char0"/>
          <w:rtl/>
        </w:rPr>
        <w:t xml:space="preserve"> جِهَادٗا كَبِيرٗا٥٢</w:t>
      </w:r>
      <w:r w:rsidR="00282153">
        <w:rPr>
          <w:rStyle w:val="1-Char"/>
          <w:rFonts w:cs="Traditional Arabic"/>
          <w:rtl/>
        </w:rPr>
        <w:t>﴾</w:t>
      </w:r>
      <w:r w:rsidR="00282153" w:rsidRPr="006A0449">
        <w:rPr>
          <w:rStyle w:val="6-Char0"/>
          <w:rtl/>
        </w:rPr>
        <w:t xml:space="preserve"> </w:t>
      </w:r>
      <w:r w:rsidR="00282153" w:rsidRPr="0022550E">
        <w:rPr>
          <w:rStyle w:val="8-Char"/>
          <w:rtl/>
        </w:rPr>
        <w:t>[الفرقان: 52]</w:t>
      </w:r>
      <w:r w:rsidR="001F25B6" w:rsidRPr="00253547">
        <w:rPr>
          <w:rStyle w:val="1-Char"/>
          <w:rFonts w:hint="cs"/>
          <w:rtl/>
        </w:rPr>
        <w:t xml:space="preserve"> </w:t>
      </w:r>
      <w:r w:rsidR="001F25B6" w:rsidRPr="00282153">
        <w:rPr>
          <w:rStyle w:val="6-Char"/>
          <w:rFonts w:hint="cs"/>
          <w:rtl/>
        </w:rPr>
        <w:t xml:space="preserve">(پس، از </w:t>
      </w:r>
      <w:r w:rsidR="00994CC4">
        <w:rPr>
          <w:rStyle w:val="6-Char"/>
          <w:rFonts w:hint="cs"/>
          <w:rtl/>
        </w:rPr>
        <w:t>ک</w:t>
      </w:r>
      <w:r w:rsidR="001F25B6" w:rsidRPr="00282153">
        <w:rPr>
          <w:rStyle w:val="6-Char"/>
          <w:rFonts w:hint="cs"/>
          <w:rtl/>
        </w:rPr>
        <w:t>افران اطاعت م</w:t>
      </w:r>
      <w:r w:rsidR="00994CC4">
        <w:rPr>
          <w:rStyle w:val="6-Char"/>
          <w:rFonts w:hint="cs"/>
          <w:rtl/>
        </w:rPr>
        <w:t>ک</w:t>
      </w:r>
      <w:r w:rsidR="001F25B6" w:rsidRPr="00282153">
        <w:rPr>
          <w:rStyle w:val="6-Char"/>
          <w:rFonts w:hint="cs"/>
          <w:rtl/>
        </w:rPr>
        <w:t>ن، و با قرآن با آنان به جهادى بزرگ بپرداز)</w:t>
      </w:r>
      <w:r w:rsidR="001F25B6" w:rsidRPr="00253547">
        <w:rPr>
          <w:rStyle w:val="1-Char"/>
          <w:rFonts w:hint="cs"/>
          <w:rtl/>
        </w:rPr>
        <w:t>.</w:t>
      </w:r>
    </w:p>
    <w:p w:rsidR="00A17CA8" w:rsidRPr="00253547" w:rsidRDefault="00917D85" w:rsidP="00E91034">
      <w:pPr>
        <w:autoSpaceDE w:val="0"/>
        <w:autoSpaceDN w:val="0"/>
        <w:adjustRightInd w:val="0"/>
        <w:ind w:firstLine="284"/>
        <w:rPr>
          <w:rStyle w:val="1-Char"/>
          <w:rtl/>
        </w:rPr>
      </w:pPr>
      <w:r>
        <w:rPr>
          <w:rStyle w:val="1-Char"/>
          <w:rFonts w:hint="cs"/>
          <w:rtl/>
        </w:rPr>
        <w:t xml:space="preserve"> </w:t>
      </w:r>
      <w:r w:rsidR="00C05361" w:rsidRPr="00253547">
        <w:rPr>
          <w:rStyle w:val="1-Char"/>
          <w:rFonts w:hint="cs"/>
          <w:rtl/>
        </w:rPr>
        <w:t xml:space="preserve">این آیه نص روشن و واضحی در </w:t>
      </w:r>
      <w:r w:rsidR="009835D4" w:rsidRPr="00253547">
        <w:rPr>
          <w:rStyle w:val="1-Char"/>
          <w:rFonts w:hint="cs"/>
          <w:rtl/>
        </w:rPr>
        <w:t>به کارگیری</w:t>
      </w:r>
      <w:r w:rsidR="00C05361" w:rsidRPr="00253547">
        <w:rPr>
          <w:rStyle w:val="1-Char"/>
          <w:rFonts w:hint="cs"/>
          <w:rtl/>
        </w:rPr>
        <w:t xml:space="preserve"> قرآن در دعوت به سوی الله</w:t>
      </w:r>
      <w:r w:rsidR="009C2CEB" w:rsidRPr="009C2CEB">
        <w:rPr>
          <w:rStyle w:val="1-Char"/>
          <w:rFonts w:cs="CTraditional Arabic" w:hint="cs"/>
          <w:rtl/>
        </w:rPr>
        <w:t>ﻷ</w:t>
      </w:r>
      <w:r w:rsidR="00C05361" w:rsidRPr="00253547">
        <w:rPr>
          <w:rStyle w:val="1-Char"/>
          <w:rFonts w:hint="cs"/>
          <w:rtl/>
        </w:rPr>
        <w:t xml:space="preserve">، محقق نمودن حق و خط </w:t>
      </w:r>
      <w:r w:rsidR="008904A3" w:rsidRPr="00253547">
        <w:rPr>
          <w:rStyle w:val="1-Char"/>
          <w:rFonts w:hint="cs"/>
          <w:rtl/>
        </w:rPr>
        <w:t>بطلان</w:t>
      </w:r>
      <w:r w:rsidR="002E1046" w:rsidRPr="00253547">
        <w:rPr>
          <w:rStyle w:val="1-Char"/>
          <w:rFonts w:hint="cs"/>
          <w:rtl/>
        </w:rPr>
        <w:t>ی</w:t>
      </w:r>
      <w:r w:rsidR="00C05361" w:rsidRPr="00253547">
        <w:rPr>
          <w:rStyle w:val="1-Char"/>
          <w:rFonts w:hint="cs"/>
          <w:rtl/>
        </w:rPr>
        <w:t xml:space="preserve"> </w:t>
      </w:r>
      <w:r w:rsidR="008904A3" w:rsidRPr="00253547">
        <w:rPr>
          <w:rStyle w:val="1-Char"/>
          <w:rFonts w:hint="cs"/>
          <w:rtl/>
        </w:rPr>
        <w:t>بر</w:t>
      </w:r>
      <w:r w:rsidR="00C05361" w:rsidRPr="00253547">
        <w:rPr>
          <w:rStyle w:val="1-Char"/>
          <w:rFonts w:hint="cs"/>
          <w:rtl/>
        </w:rPr>
        <w:t xml:space="preserve"> ابهام</w:t>
      </w:r>
      <w:r w:rsidR="002E1046" w:rsidRPr="00253547">
        <w:rPr>
          <w:rStyle w:val="1-Char"/>
          <w:rFonts w:hint="cs"/>
          <w:rtl/>
        </w:rPr>
        <w:t>ِ</w:t>
      </w:r>
      <w:r w:rsidR="00C05361" w:rsidRPr="00253547">
        <w:rPr>
          <w:rStyle w:val="1-Char"/>
          <w:rFonts w:hint="cs"/>
          <w:rtl/>
        </w:rPr>
        <w:t xml:space="preserve"> انسان</w:t>
      </w:r>
      <w:r w:rsidR="00C05361" w:rsidRPr="00253547">
        <w:rPr>
          <w:rStyle w:val="1-Char"/>
          <w:rtl/>
        </w:rPr>
        <w:softHyphen/>
      </w:r>
      <w:r w:rsidR="00C05361" w:rsidRPr="00253547">
        <w:rPr>
          <w:rStyle w:val="1-Char"/>
          <w:rFonts w:hint="cs"/>
          <w:rtl/>
        </w:rPr>
        <w:t>های مشکوک</w:t>
      </w:r>
      <w:r w:rsidR="00A077D9" w:rsidRPr="00253547">
        <w:rPr>
          <w:rStyle w:val="1-Char"/>
          <w:rFonts w:hint="cs"/>
          <w:rtl/>
        </w:rPr>
        <w:t>،</w:t>
      </w:r>
      <w:r w:rsidR="00C05361" w:rsidRPr="00253547">
        <w:rPr>
          <w:rStyle w:val="1-Char"/>
          <w:rFonts w:hint="cs"/>
          <w:rtl/>
        </w:rPr>
        <w:t xml:space="preserve"> انحراف</w:t>
      </w:r>
      <w:r w:rsidR="002E1046" w:rsidRPr="00253547">
        <w:rPr>
          <w:rStyle w:val="1-Char"/>
          <w:rFonts w:hint="cs"/>
          <w:rtl/>
        </w:rPr>
        <w:t>ِ</w:t>
      </w:r>
      <w:r w:rsidR="00C05361" w:rsidRPr="00253547">
        <w:rPr>
          <w:rStyle w:val="1-Char"/>
          <w:rFonts w:hint="cs"/>
          <w:rtl/>
        </w:rPr>
        <w:t xml:space="preserve"> گمراهان</w:t>
      </w:r>
      <w:r w:rsidR="00A077D9" w:rsidRPr="00253547">
        <w:rPr>
          <w:rStyle w:val="1-Char"/>
          <w:rFonts w:hint="cs"/>
          <w:rtl/>
        </w:rPr>
        <w:t xml:space="preserve"> و انکار</w:t>
      </w:r>
      <w:r w:rsidR="002E1046" w:rsidRPr="00253547">
        <w:rPr>
          <w:rStyle w:val="1-Char"/>
          <w:rFonts w:hint="cs"/>
          <w:rtl/>
        </w:rPr>
        <w:t>ِ</w:t>
      </w:r>
      <w:r w:rsidR="00A077D9" w:rsidRPr="00253547">
        <w:rPr>
          <w:rStyle w:val="1-Char"/>
          <w:rFonts w:hint="cs"/>
          <w:rtl/>
        </w:rPr>
        <w:t xml:space="preserve"> منکرین</w:t>
      </w:r>
      <w:r w:rsidR="00C05361" w:rsidRPr="00253547">
        <w:rPr>
          <w:rStyle w:val="1-Char"/>
          <w:rFonts w:hint="cs"/>
          <w:rtl/>
        </w:rPr>
        <w:t xml:space="preserve"> است.</w:t>
      </w:r>
      <w:r w:rsidR="00A077D9" w:rsidRPr="00253547">
        <w:rPr>
          <w:rStyle w:val="1-Char"/>
          <w:rFonts w:hint="cs"/>
          <w:rtl/>
        </w:rPr>
        <w:t xml:space="preserve"> </w:t>
      </w:r>
      <w:r w:rsidR="00F55E3E" w:rsidRPr="00253547">
        <w:rPr>
          <w:rStyle w:val="1-Char"/>
          <w:rFonts w:hint="cs"/>
          <w:rtl/>
        </w:rPr>
        <w:t>در این کتاب</w:t>
      </w:r>
      <w:r w:rsidR="002460FD" w:rsidRPr="00253547">
        <w:rPr>
          <w:rStyle w:val="1-Char"/>
          <w:rFonts w:hint="cs"/>
          <w:rtl/>
        </w:rPr>
        <w:t>،</w:t>
      </w:r>
      <w:r w:rsidR="00F55E3E" w:rsidRPr="00253547">
        <w:rPr>
          <w:rStyle w:val="1-Char"/>
          <w:rFonts w:hint="cs"/>
          <w:rtl/>
        </w:rPr>
        <w:t xml:space="preserve"> عقاید همراه با ادلّه و ردّ ابهام از آن بیان شده است</w:t>
      </w:r>
      <w:r w:rsidR="004C0FC5" w:rsidRPr="007F464A">
        <w:rPr>
          <w:rStyle w:val="1-Char"/>
          <w:vertAlign w:val="superscript"/>
          <w:rtl/>
        </w:rPr>
        <w:footnoteReference w:id="126"/>
      </w:r>
      <w:r w:rsidR="00F55E3E" w:rsidRPr="00253547">
        <w:rPr>
          <w:rStyle w:val="1-Char"/>
          <w:rFonts w:hint="cs"/>
          <w:rtl/>
        </w:rPr>
        <w:t>.</w:t>
      </w:r>
    </w:p>
    <w:p w:rsidR="004C0FC5" w:rsidRPr="00253547" w:rsidRDefault="00917D85" w:rsidP="00282153">
      <w:pPr>
        <w:autoSpaceDE w:val="0"/>
        <w:autoSpaceDN w:val="0"/>
        <w:adjustRightInd w:val="0"/>
        <w:ind w:firstLine="284"/>
        <w:rPr>
          <w:rStyle w:val="1-Char"/>
          <w:rtl/>
        </w:rPr>
      </w:pPr>
      <w:r>
        <w:rPr>
          <w:rStyle w:val="1-Char"/>
          <w:rFonts w:hint="cs"/>
          <w:rtl/>
        </w:rPr>
        <w:t xml:space="preserve"> </w:t>
      </w:r>
      <w:r w:rsidR="002460FD" w:rsidRPr="00253547">
        <w:rPr>
          <w:rStyle w:val="1-Char"/>
          <w:rFonts w:hint="cs"/>
          <w:rtl/>
        </w:rPr>
        <w:t>در قرآن آمده است:</w:t>
      </w:r>
      <w:r w:rsidR="00282153">
        <w:rPr>
          <w:rStyle w:val="1-Char"/>
          <w:rFonts w:hint="cs"/>
          <w:rtl/>
        </w:rPr>
        <w:t xml:space="preserve"> </w:t>
      </w:r>
      <w:r w:rsidR="00282153">
        <w:rPr>
          <w:rStyle w:val="1-Char"/>
          <w:rFonts w:cs="Traditional Arabic"/>
          <w:rtl/>
        </w:rPr>
        <w:t>﴿</w:t>
      </w:r>
      <w:r w:rsidR="00282153" w:rsidRPr="006A0449">
        <w:rPr>
          <w:rStyle w:val="6-Char0"/>
          <w:rtl/>
        </w:rPr>
        <w:t xml:space="preserve">وَلَقَدۡ صَرَّفۡنَا فِي هَٰذَا </w:t>
      </w:r>
      <w:r w:rsidR="00282153" w:rsidRPr="006A0449">
        <w:rPr>
          <w:rStyle w:val="6-Char0"/>
          <w:rFonts w:hint="cs"/>
          <w:rtl/>
        </w:rPr>
        <w:t>ٱلۡقُرۡءَانِ</w:t>
      </w:r>
      <w:r w:rsidR="00282153" w:rsidRPr="006A0449">
        <w:rPr>
          <w:rStyle w:val="6-Char0"/>
          <w:rtl/>
        </w:rPr>
        <w:t xml:space="preserve"> لِلنَّاسِ مِن كُلِّ مَثَلٖۚ وَكَانَ </w:t>
      </w:r>
      <w:r w:rsidR="00282153" w:rsidRPr="006A0449">
        <w:rPr>
          <w:rStyle w:val="6-Char0"/>
          <w:rFonts w:hint="cs"/>
          <w:rtl/>
        </w:rPr>
        <w:t>ٱلۡإِنسَٰنُ</w:t>
      </w:r>
      <w:r w:rsidR="00282153" w:rsidRPr="006A0449">
        <w:rPr>
          <w:rStyle w:val="6-Char0"/>
          <w:rtl/>
        </w:rPr>
        <w:t xml:space="preserve"> أَكۡثَرَ شَيۡءٖ جَدَلٗا٥٤</w:t>
      </w:r>
      <w:r w:rsidR="00282153">
        <w:rPr>
          <w:rStyle w:val="1-Char"/>
          <w:rFonts w:cs="Traditional Arabic"/>
          <w:rtl/>
        </w:rPr>
        <w:t>﴾</w:t>
      </w:r>
      <w:r w:rsidR="00282153" w:rsidRPr="006A0449">
        <w:rPr>
          <w:rStyle w:val="6-Char0"/>
          <w:rtl/>
        </w:rPr>
        <w:t xml:space="preserve"> </w:t>
      </w:r>
      <w:r w:rsidR="00282153" w:rsidRPr="0022550E">
        <w:rPr>
          <w:rStyle w:val="8-Char"/>
          <w:rtl/>
        </w:rPr>
        <w:t>[الكهف: 54]</w:t>
      </w:r>
      <w:r w:rsidR="002460FD" w:rsidRPr="00253547">
        <w:rPr>
          <w:rStyle w:val="1-Char"/>
          <w:rFonts w:hint="cs"/>
          <w:rtl/>
        </w:rPr>
        <w:t xml:space="preserve"> </w:t>
      </w:r>
      <w:r w:rsidR="002460FD" w:rsidRPr="00282153">
        <w:rPr>
          <w:rStyle w:val="6-Char"/>
          <w:rFonts w:hint="cs"/>
          <w:rtl/>
        </w:rPr>
        <w:t>(</w:t>
      </w:r>
      <w:r w:rsidR="00D608A9" w:rsidRPr="00282153">
        <w:rPr>
          <w:rStyle w:val="6-Char"/>
          <w:rFonts w:hint="cs"/>
          <w:rtl/>
        </w:rPr>
        <w:t>و به راستى در ا</w:t>
      </w:r>
      <w:r w:rsidR="00994CC4">
        <w:rPr>
          <w:rStyle w:val="6-Char"/>
          <w:rFonts w:hint="cs"/>
          <w:rtl/>
        </w:rPr>
        <w:t>ی</w:t>
      </w:r>
      <w:r w:rsidR="00D608A9" w:rsidRPr="00282153">
        <w:rPr>
          <w:rStyle w:val="6-Char"/>
          <w:rFonts w:hint="cs"/>
          <w:rtl/>
        </w:rPr>
        <w:t>ن قرآن، براى مردم از هر گونه مَثَلى آورد</w:t>
      </w:r>
      <w:r w:rsidR="00994CC4">
        <w:rPr>
          <w:rStyle w:val="6-Char"/>
          <w:rFonts w:hint="cs"/>
          <w:rtl/>
        </w:rPr>
        <w:t>ی</w:t>
      </w:r>
      <w:r w:rsidR="00D608A9" w:rsidRPr="00282153">
        <w:rPr>
          <w:rStyle w:val="6-Char"/>
          <w:rFonts w:hint="cs"/>
          <w:rtl/>
        </w:rPr>
        <w:t>م، و انسان ب</w:t>
      </w:r>
      <w:r w:rsidR="00994CC4">
        <w:rPr>
          <w:rStyle w:val="6-Char"/>
          <w:rFonts w:hint="cs"/>
          <w:rtl/>
        </w:rPr>
        <w:t>ی</w:t>
      </w:r>
      <w:r w:rsidR="00D608A9" w:rsidRPr="00282153">
        <w:rPr>
          <w:rStyle w:val="6-Char"/>
          <w:rFonts w:hint="cs"/>
          <w:rtl/>
        </w:rPr>
        <w:t>ش از هر چ</w:t>
      </w:r>
      <w:r w:rsidR="00994CC4">
        <w:rPr>
          <w:rStyle w:val="6-Char"/>
          <w:rFonts w:hint="cs"/>
          <w:rtl/>
        </w:rPr>
        <w:t>ی</w:t>
      </w:r>
      <w:r w:rsidR="00D608A9" w:rsidRPr="00282153">
        <w:rPr>
          <w:rStyle w:val="6-Char"/>
          <w:rFonts w:hint="cs"/>
          <w:rtl/>
        </w:rPr>
        <w:t>ز سرِ جدال دارد</w:t>
      </w:r>
      <w:r w:rsidR="002460FD" w:rsidRPr="00282153">
        <w:rPr>
          <w:rStyle w:val="6-Char"/>
          <w:rFonts w:hint="cs"/>
          <w:rtl/>
        </w:rPr>
        <w:t>)</w:t>
      </w:r>
      <w:r w:rsidR="002460FD" w:rsidRPr="00253547">
        <w:rPr>
          <w:rStyle w:val="1-Char"/>
          <w:rFonts w:hint="cs"/>
          <w:rtl/>
        </w:rPr>
        <w:t>.</w:t>
      </w:r>
    </w:p>
    <w:p w:rsidR="00E02650" w:rsidRPr="00253547" w:rsidRDefault="007730D9" w:rsidP="00282153">
      <w:pPr>
        <w:ind w:firstLine="284"/>
        <w:rPr>
          <w:rStyle w:val="1-Char"/>
          <w:rtl/>
        </w:rPr>
      </w:pPr>
      <w:r w:rsidRPr="00253547">
        <w:rPr>
          <w:rStyle w:val="1-Char"/>
          <w:rFonts w:hint="cs"/>
          <w:rtl/>
        </w:rPr>
        <w:t>و نیز:</w:t>
      </w:r>
      <w:r w:rsidR="00282153">
        <w:rPr>
          <w:rStyle w:val="1-Char"/>
          <w:rFonts w:hint="cs"/>
          <w:rtl/>
        </w:rPr>
        <w:t xml:space="preserve"> </w:t>
      </w:r>
      <w:r w:rsidR="00282153">
        <w:rPr>
          <w:rStyle w:val="1-Char"/>
          <w:rFonts w:cs="Traditional Arabic"/>
          <w:rtl/>
        </w:rPr>
        <w:t>﴿</w:t>
      </w:r>
      <w:r w:rsidR="00282153" w:rsidRPr="006A0449">
        <w:rPr>
          <w:rStyle w:val="6-Char0"/>
          <w:rtl/>
        </w:rPr>
        <w:t>وَلَا يَأۡتُونَكَ بِمَثَلٍ إِلَّا جِئۡنَٰكَ بِ</w:t>
      </w:r>
      <w:r w:rsidR="00282153" w:rsidRPr="006A0449">
        <w:rPr>
          <w:rStyle w:val="6-Char0"/>
          <w:rFonts w:hint="cs"/>
          <w:rtl/>
        </w:rPr>
        <w:t>ٱلۡحَقِّ</w:t>
      </w:r>
      <w:r w:rsidR="00282153" w:rsidRPr="006A0449">
        <w:rPr>
          <w:rStyle w:val="6-Char0"/>
          <w:rtl/>
        </w:rPr>
        <w:t xml:space="preserve"> وَأَحۡسَنَ تَفۡسِيرًا٣٣</w:t>
      </w:r>
      <w:r w:rsidR="00282153">
        <w:rPr>
          <w:rStyle w:val="1-Char"/>
          <w:rFonts w:cs="Traditional Arabic"/>
          <w:rtl/>
        </w:rPr>
        <w:t>﴾</w:t>
      </w:r>
      <w:r w:rsidR="00282153" w:rsidRPr="006A0449">
        <w:rPr>
          <w:rStyle w:val="6-Char0"/>
          <w:rtl/>
        </w:rPr>
        <w:t xml:space="preserve"> </w:t>
      </w:r>
      <w:r w:rsidR="00282153" w:rsidRPr="0022550E">
        <w:rPr>
          <w:rStyle w:val="8-Char"/>
          <w:rtl/>
        </w:rPr>
        <w:t>[الفرقان: 33]</w:t>
      </w:r>
      <w:r w:rsidRPr="00253547">
        <w:rPr>
          <w:rStyle w:val="1-Char"/>
          <w:rFonts w:hint="cs"/>
          <w:rtl/>
        </w:rPr>
        <w:t xml:space="preserve"> </w:t>
      </w:r>
      <w:r w:rsidRPr="00282153">
        <w:rPr>
          <w:rStyle w:val="6-Char"/>
          <w:rFonts w:hint="cs"/>
          <w:rtl/>
        </w:rPr>
        <w:t>(و هیچ مَثَلی بر ضد تو</w:t>
      </w:r>
      <w:r w:rsidR="000867AA" w:rsidRPr="00282153">
        <w:rPr>
          <w:rStyle w:val="6-Char"/>
          <w:rFonts w:hint="cs"/>
          <w:rtl/>
        </w:rPr>
        <w:t xml:space="preserve"> نمی‌</w:t>
      </w:r>
      <w:r w:rsidRPr="00282153">
        <w:rPr>
          <w:rStyle w:val="6-Char"/>
          <w:rFonts w:hint="cs"/>
          <w:rtl/>
        </w:rPr>
        <w:t>آورند، مگر آن</w:t>
      </w:r>
      <w:r w:rsidR="00835917" w:rsidRPr="00282153">
        <w:rPr>
          <w:rStyle w:val="6-Char"/>
          <w:rtl/>
        </w:rPr>
        <w:softHyphen/>
      </w:r>
      <w:r w:rsidRPr="00282153">
        <w:rPr>
          <w:rStyle w:val="6-Char"/>
          <w:rFonts w:hint="cs"/>
          <w:rtl/>
        </w:rPr>
        <w:t>که ما حق را و نیکوترین تفسیر را برای تو</w:t>
      </w:r>
      <w:r w:rsidR="000867AA" w:rsidRPr="00282153">
        <w:rPr>
          <w:rStyle w:val="6-Char"/>
          <w:rFonts w:hint="cs"/>
          <w:rtl/>
        </w:rPr>
        <w:t xml:space="preserve"> می‌</w:t>
      </w:r>
      <w:r w:rsidRPr="00282153">
        <w:rPr>
          <w:rStyle w:val="6-Char"/>
          <w:rFonts w:hint="cs"/>
          <w:rtl/>
        </w:rPr>
        <w:t>آوریم)</w:t>
      </w:r>
      <w:r w:rsidR="00C32022" w:rsidRPr="00253547">
        <w:rPr>
          <w:rStyle w:val="1-Char"/>
          <w:rFonts w:hint="cs"/>
          <w:rtl/>
        </w:rPr>
        <w:t>.</w:t>
      </w:r>
    </w:p>
    <w:p w:rsidR="00C32022" w:rsidRPr="00253547" w:rsidRDefault="00917D85" w:rsidP="00E91034">
      <w:pPr>
        <w:tabs>
          <w:tab w:val="left" w:pos="1938"/>
        </w:tabs>
        <w:ind w:firstLine="284"/>
        <w:rPr>
          <w:rStyle w:val="1-Char"/>
          <w:rtl/>
        </w:rPr>
      </w:pPr>
      <w:r>
        <w:rPr>
          <w:rStyle w:val="1-Char"/>
          <w:rFonts w:hint="cs"/>
          <w:rtl/>
        </w:rPr>
        <w:t xml:space="preserve"> </w:t>
      </w:r>
      <w:r w:rsidR="00C32022" w:rsidRPr="00253547">
        <w:rPr>
          <w:rStyle w:val="1-Char"/>
          <w:rFonts w:hint="cs"/>
          <w:rtl/>
        </w:rPr>
        <w:t>منظور این آیه چنین است: ای محمد</w:t>
      </w:r>
      <w:r w:rsidR="009C2CEB" w:rsidRPr="009C2CEB">
        <w:rPr>
          <w:rStyle w:val="1-Char"/>
          <w:rFonts w:cs="CTraditional Arabic" w:hint="cs"/>
          <w:rtl/>
        </w:rPr>
        <w:t>ص</w:t>
      </w:r>
      <w:r w:rsidR="00647983" w:rsidRPr="00647983">
        <w:rPr>
          <w:rStyle w:val="1-Char"/>
          <w:rFonts w:hint="cs"/>
          <w:rtl/>
        </w:rPr>
        <w:t xml:space="preserve"> </w:t>
      </w:r>
      <w:r w:rsidR="00C32022" w:rsidRPr="00253547">
        <w:rPr>
          <w:rStyle w:val="1-Char"/>
          <w:rFonts w:hint="cs"/>
          <w:rtl/>
        </w:rPr>
        <w:t>مشرکین و هم</w:t>
      </w:r>
      <w:r w:rsidR="00C32022" w:rsidRPr="00253547">
        <w:rPr>
          <w:rStyle w:val="1-Char"/>
          <w:rtl/>
        </w:rPr>
        <w:softHyphen/>
      </w:r>
      <w:r w:rsidR="00C32022" w:rsidRPr="00253547">
        <w:rPr>
          <w:rStyle w:val="1-Char"/>
          <w:rFonts w:hint="cs"/>
          <w:rtl/>
        </w:rPr>
        <w:t xml:space="preserve">کیشانشان </w:t>
      </w:r>
      <w:r w:rsidR="00E14C22" w:rsidRPr="00253547">
        <w:rPr>
          <w:rStyle w:val="1-Char"/>
          <w:rFonts w:hint="cs"/>
          <w:rtl/>
        </w:rPr>
        <w:t xml:space="preserve">هزگز </w:t>
      </w:r>
      <w:r w:rsidR="00C32022" w:rsidRPr="00253547">
        <w:rPr>
          <w:rStyle w:val="1-Char"/>
          <w:rFonts w:hint="cs"/>
          <w:rtl/>
        </w:rPr>
        <w:t>سخنی که آن را آراسته و زینت داد</w:t>
      </w:r>
      <w:r w:rsidR="00DF6D07">
        <w:rPr>
          <w:rStyle w:val="1-Char"/>
          <w:rFonts w:hint="cs"/>
          <w:rtl/>
        </w:rPr>
        <w:t xml:space="preserve">ه‌اند </w:t>
      </w:r>
      <w:r w:rsidR="00C32022" w:rsidRPr="00253547">
        <w:rPr>
          <w:rStyle w:val="1-Char"/>
          <w:rFonts w:hint="cs"/>
          <w:rtl/>
        </w:rPr>
        <w:t xml:space="preserve">و باطلی را با </w:t>
      </w:r>
      <w:r w:rsidR="00E14C22" w:rsidRPr="00253547">
        <w:rPr>
          <w:rStyle w:val="1-Char"/>
          <w:rFonts w:hint="cs"/>
          <w:rtl/>
        </w:rPr>
        <w:t>آن در هم آمیخته</w:t>
      </w:r>
      <w:r w:rsidR="00E14C22" w:rsidRPr="00253547">
        <w:rPr>
          <w:rStyle w:val="1-Char"/>
          <w:rFonts w:hint="cs"/>
          <w:rtl/>
        </w:rPr>
        <w:softHyphen/>
        <w:t>اند و یا اعتراض</w:t>
      </w:r>
      <w:r w:rsidR="00C32022" w:rsidRPr="00253547">
        <w:rPr>
          <w:rStyle w:val="1-Char"/>
          <w:rFonts w:hint="cs"/>
          <w:rtl/>
        </w:rPr>
        <w:t xml:space="preserve"> نابجایی</w:t>
      </w:r>
      <w:r w:rsidR="00E14C22" w:rsidRPr="00253547">
        <w:rPr>
          <w:rStyle w:val="1-Char"/>
          <w:rFonts w:hint="cs"/>
          <w:rtl/>
        </w:rPr>
        <w:t xml:space="preserve"> که</w:t>
      </w:r>
      <w:r w:rsidR="00C32022" w:rsidRPr="00253547">
        <w:rPr>
          <w:rStyle w:val="1-Char"/>
          <w:rFonts w:hint="cs"/>
          <w:rtl/>
        </w:rPr>
        <w:t xml:space="preserve"> نمود</w:t>
      </w:r>
      <w:r w:rsidR="00DF6D07">
        <w:rPr>
          <w:rStyle w:val="1-Char"/>
          <w:rFonts w:hint="cs"/>
          <w:rtl/>
        </w:rPr>
        <w:t xml:space="preserve">ه‌اند </w:t>
      </w:r>
      <w:r w:rsidR="00E14C22" w:rsidRPr="00253547">
        <w:rPr>
          <w:rStyle w:val="1-Char"/>
          <w:rFonts w:hint="cs"/>
          <w:rtl/>
        </w:rPr>
        <w:t>را</w:t>
      </w:r>
      <w:r w:rsidR="00C32022" w:rsidRPr="00253547">
        <w:rPr>
          <w:rStyle w:val="1-Char"/>
          <w:rFonts w:hint="cs"/>
          <w:rtl/>
        </w:rPr>
        <w:t>، برایت نمی</w:t>
      </w:r>
      <w:r w:rsidR="00C32022" w:rsidRPr="00253547">
        <w:rPr>
          <w:rStyle w:val="1-Char"/>
          <w:rtl/>
        </w:rPr>
        <w:softHyphen/>
      </w:r>
      <w:r w:rsidR="00C32022" w:rsidRPr="00253547">
        <w:rPr>
          <w:rStyle w:val="1-Char"/>
          <w:rFonts w:hint="cs"/>
          <w:rtl/>
        </w:rPr>
        <w:t>آورند مگر این</w:t>
      </w:r>
      <w:r w:rsidR="00C32022" w:rsidRPr="00253547">
        <w:rPr>
          <w:rStyle w:val="1-Char"/>
          <w:rFonts w:hint="cs"/>
          <w:rtl/>
        </w:rPr>
        <w:softHyphen/>
        <w:t>که ما سخنی حق و درست می</w:t>
      </w:r>
      <w:r w:rsidR="00C32022" w:rsidRPr="00253547">
        <w:rPr>
          <w:rStyle w:val="1-Char"/>
          <w:rFonts w:hint="cs"/>
          <w:rtl/>
        </w:rPr>
        <w:softHyphen/>
        <w:t xml:space="preserve">آوریم که </w:t>
      </w:r>
      <w:r w:rsidR="00782AA7" w:rsidRPr="00253547">
        <w:rPr>
          <w:rStyle w:val="1-Char"/>
          <w:rFonts w:hint="cs"/>
          <w:rtl/>
        </w:rPr>
        <w:t>ب</w:t>
      </w:r>
      <w:r w:rsidR="00C32022" w:rsidRPr="00253547">
        <w:rPr>
          <w:rStyle w:val="1-Char"/>
          <w:rFonts w:hint="cs"/>
          <w:rtl/>
        </w:rPr>
        <w:t>اطل آنان را می</w:t>
      </w:r>
      <w:r w:rsidR="00C32022" w:rsidRPr="00253547">
        <w:rPr>
          <w:rStyle w:val="1-Char"/>
          <w:rFonts w:hint="cs"/>
          <w:rtl/>
        </w:rPr>
        <w:softHyphen/>
        <w:t>راند و ابهامشان را نابود کرده و اعتراضشان را می</w:t>
      </w:r>
      <w:r w:rsidR="00C32022" w:rsidRPr="00253547">
        <w:rPr>
          <w:rStyle w:val="1-Char"/>
          <w:rtl/>
        </w:rPr>
        <w:softHyphen/>
      </w:r>
      <w:r w:rsidR="00C32022" w:rsidRPr="00253547">
        <w:rPr>
          <w:rStyle w:val="1-Char"/>
          <w:rFonts w:hint="cs"/>
          <w:rtl/>
        </w:rPr>
        <w:t>شکند. و در بیان بسی بهتر و مفصل</w:t>
      </w:r>
      <w:r w:rsidR="00C32022" w:rsidRPr="00253547">
        <w:rPr>
          <w:rStyle w:val="1-Char"/>
          <w:rtl/>
        </w:rPr>
        <w:softHyphen/>
      </w:r>
      <w:r w:rsidR="00C32022" w:rsidRPr="00253547">
        <w:rPr>
          <w:rStyle w:val="1-Char"/>
          <w:rFonts w:hint="cs"/>
          <w:rtl/>
        </w:rPr>
        <w:t>تر می</w:t>
      </w:r>
      <w:r w:rsidR="00C32022" w:rsidRPr="00253547">
        <w:rPr>
          <w:rStyle w:val="1-Char"/>
          <w:rFonts w:hint="cs"/>
          <w:rtl/>
        </w:rPr>
        <w:softHyphen/>
        <w:t>باشد</w:t>
      </w:r>
      <w:r w:rsidR="007A217C" w:rsidRPr="007F464A">
        <w:rPr>
          <w:rStyle w:val="1-Char"/>
          <w:vertAlign w:val="superscript"/>
          <w:rtl/>
        </w:rPr>
        <w:footnoteReference w:id="127"/>
      </w:r>
      <w:r w:rsidR="00C32022" w:rsidRPr="00253547">
        <w:rPr>
          <w:rStyle w:val="1-Char"/>
          <w:rFonts w:hint="cs"/>
          <w:rtl/>
        </w:rPr>
        <w:t>.</w:t>
      </w:r>
      <w:r w:rsidR="007A217C" w:rsidRPr="00253547">
        <w:rPr>
          <w:rStyle w:val="1-Char"/>
          <w:rFonts w:hint="cs"/>
          <w:rtl/>
        </w:rPr>
        <w:t xml:space="preserve"> </w:t>
      </w:r>
    </w:p>
    <w:p w:rsidR="007A217C" w:rsidRPr="00253547" w:rsidRDefault="009B3A53" w:rsidP="00E91034">
      <w:pPr>
        <w:ind w:firstLine="284"/>
        <w:rPr>
          <w:rStyle w:val="1-Char"/>
          <w:rtl/>
        </w:rPr>
      </w:pPr>
      <w:r w:rsidRPr="00253547">
        <w:rPr>
          <w:rStyle w:val="1-Char"/>
          <w:rFonts w:hint="cs"/>
          <w:rtl/>
        </w:rPr>
        <w:t>به عنوان مثال</w:t>
      </w:r>
      <w:r w:rsidR="00822BD3" w:rsidRPr="00253547">
        <w:rPr>
          <w:rStyle w:val="1-Char"/>
          <w:rFonts w:hint="cs"/>
          <w:rtl/>
        </w:rPr>
        <w:t>،</w:t>
      </w:r>
      <w:r w:rsidRPr="00253547">
        <w:rPr>
          <w:rStyle w:val="1-Char"/>
          <w:rFonts w:hint="cs"/>
          <w:rtl/>
        </w:rPr>
        <w:t xml:space="preserve"> </w:t>
      </w:r>
      <w:r w:rsidR="00822BD3" w:rsidRPr="00253547">
        <w:rPr>
          <w:rStyle w:val="1-Char"/>
          <w:rFonts w:hint="cs"/>
          <w:rtl/>
        </w:rPr>
        <w:t>برای فرق می</w:t>
      </w:r>
      <w:r w:rsidR="006E5919" w:rsidRPr="00253547">
        <w:rPr>
          <w:rStyle w:val="1-Char"/>
          <w:rFonts w:hint="cs"/>
          <w:rtl/>
        </w:rPr>
        <w:t>ا</w:t>
      </w:r>
      <w:r w:rsidR="00822BD3" w:rsidRPr="00253547">
        <w:rPr>
          <w:rStyle w:val="1-Char"/>
          <w:rFonts w:hint="cs"/>
          <w:rtl/>
        </w:rPr>
        <w:t>ن مؤمن موحد و مشرک کافر مثالی حسی می</w:t>
      </w:r>
      <w:r w:rsidR="006B67B7" w:rsidRPr="00253547">
        <w:rPr>
          <w:rStyle w:val="1-Char"/>
          <w:rtl/>
        </w:rPr>
        <w:softHyphen/>
      </w:r>
      <w:r w:rsidR="00822BD3" w:rsidRPr="00253547">
        <w:rPr>
          <w:rStyle w:val="1-Char"/>
          <w:rFonts w:hint="cs"/>
          <w:rtl/>
        </w:rPr>
        <w:t>آورد که عقل آن را درک می</w:t>
      </w:r>
      <w:r w:rsidR="00822BD3" w:rsidRPr="00253547">
        <w:rPr>
          <w:rStyle w:val="1-Char"/>
          <w:rFonts w:hint="cs"/>
          <w:rtl/>
        </w:rPr>
        <w:softHyphen/>
        <w:t xml:space="preserve">کند: </w:t>
      </w:r>
    </w:p>
    <w:p w:rsidR="00822BD3" w:rsidRPr="00253547" w:rsidRDefault="00917D85" w:rsidP="00282153">
      <w:pPr>
        <w:ind w:firstLine="284"/>
        <w:rPr>
          <w:rStyle w:val="1-Char"/>
          <w:rtl/>
        </w:rPr>
      </w:pPr>
      <w:r>
        <w:rPr>
          <w:rStyle w:val="1-Char"/>
          <w:rFonts w:hint="cs"/>
          <w:rtl/>
        </w:rPr>
        <w:t xml:space="preserve"> </w:t>
      </w:r>
      <w:r w:rsidR="00AD0929" w:rsidRPr="00253547">
        <w:rPr>
          <w:rStyle w:val="1-Char"/>
          <w:rFonts w:hint="cs"/>
          <w:rtl/>
        </w:rPr>
        <w:t>الله</w:t>
      </w:r>
      <w:r w:rsidR="009C2CEB" w:rsidRPr="009C2CEB">
        <w:rPr>
          <w:rStyle w:val="1-Char"/>
          <w:rFonts w:cs="CTraditional Arabic" w:hint="cs"/>
          <w:rtl/>
        </w:rPr>
        <w:t>ﻷ</w:t>
      </w:r>
      <w:r w:rsidR="00AD0929" w:rsidRPr="00253547">
        <w:rPr>
          <w:rStyle w:val="1-Char"/>
          <w:rFonts w:hint="cs"/>
          <w:rtl/>
        </w:rPr>
        <w:t xml:space="preserve"> چنین می</w:t>
      </w:r>
      <w:r w:rsidR="00AD0929" w:rsidRPr="00253547">
        <w:rPr>
          <w:rStyle w:val="1-Char"/>
          <w:rtl/>
        </w:rPr>
        <w:softHyphen/>
      </w:r>
      <w:r w:rsidR="00AD0929" w:rsidRPr="00253547">
        <w:rPr>
          <w:rStyle w:val="1-Char"/>
          <w:rFonts w:hint="cs"/>
          <w:rtl/>
        </w:rPr>
        <w:t>گوید</w:t>
      </w:r>
      <w:r w:rsidR="00822BD3" w:rsidRPr="00253547">
        <w:rPr>
          <w:rStyle w:val="1-Char"/>
          <w:rFonts w:hint="cs"/>
          <w:rtl/>
        </w:rPr>
        <w:t>:</w:t>
      </w:r>
      <w:r w:rsidR="00282153">
        <w:rPr>
          <w:rStyle w:val="1-Char"/>
          <w:rFonts w:hint="cs"/>
          <w:rtl/>
        </w:rPr>
        <w:t xml:space="preserve"> </w:t>
      </w:r>
      <w:r w:rsidR="00282153">
        <w:rPr>
          <w:rStyle w:val="1-Char"/>
          <w:rFonts w:cs="Traditional Arabic"/>
          <w:rtl/>
        </w:rPr>
        <w:t>﴿</w:t>
      </w:r>
      <w:r w:rsidR="00282153" w:rsidRPr="006A0449">
        <w:rPr>
          <w:rStyle w:val="6-Char0"/>
          <w:rtl/>
        </w:rPr>
        <w:t>ضَرَبَ لَكُم مَّثَلٗا مِّنۡ أَنفُسِكُمۡۖ هَل لَّكُم مِّن مَّا مَلَكَتۡ أَيۡمَٰنُكُم مِّن شُرَكَآءَ فِي مَا رَزَقۡنَٰكُمۡ فَأَنتُمۡ فِيهِ سَوَآءٞ تَخَافُونَهُمۡ كَخِيفَتِكُمۡ أَنفُسَكُمۡۚ</w:t>
      </w:r>
      <w:r w:rsidR="00282153">
        <w:rPr>
          <w:rStyle w:val="1-Char"/>
          <w:rFonts w:cs="Traditional Arabic"/>
          <w:rtl/>
        </w:rPr>
        <w:t>﴾</w:t>
      </w:r>
      <w:r w:rsidR="00282153" w:rsidRPr="006A0449">
        <w:rPr>
          <w:rStyle w:val="6-Char0"/>
          <w:rtl/>
        </w:rPr>
        <w:t xml:space="preserve"> </w:t>
      </w:r>
      <w:r w:rsidR="00282153" w:rsidRPr="0022550E">
        <w:rPr>
          <w:rStyle w:val="8-Char"/>
          <w:rtl/>
        </w:rPr>
        <w:t>[الروم: 28]</w:t>
      </w:r>
      <w:r w:rsidR="00822BD3" w:rsidRPr="00253547">
        <w:rPr>
          <w:rStyle w:val="1-Char"/>
          <w:rFonts w:hint="cs"/>
          <w:rtl/>
        </w:rPr>
        <w:t xml:space="preserve"> </w:t>
      </w:r>
      <w:r w:rsidR="00822BD3" w:rsidRPr="00282153">
        <w:rPr>
          <w:rStyle w:val="6-Char"/>
          <w:rFonts w:hint="cs"/>
          <w:rtl/>
        </w:rPr>
        <w:t>(</w:t>
      </w:r>
      <w:r w:rsidR="00B468E2" w:rsidRPr="00282153">
        <w:rPr>
          <w:rStyle w:val="6-Char"/>
          <w:rFonts w:hint="cs"/>
          <w:rtl/>
        </w:rPr>
        <w:t>[الله] براى شما از خودتان مَثَلى زده است: آ</w:t>
      </w:r>
      <w:r w:rsidR="00994CC4">
        <w:rPr>
          <w:rStyle w:val="6-Char"/>
          <w:rFonts w:hint="cs"/>
          <w:rtl/>
        </w:rPr>
        <w:t>ی</w:t>
      </w:r>
      <w:r w:rsidR="00B468E2" w:rsidRPr="00282153">
        <w:rPr>
          <w:rStyle w:val="6-Char"/>
          <w:rFonts w:hint="cs"/>
          <w:rtl/>
        </w:rPr>
        <w:t>ا در آن</w:t>
      </w:r>
      <w:r w:rsidR="00B468E2" w:rsidRPr="00282153">
        <w:rPr>
          <w:rStyle w:val="6-Char"/>
          <w:rtl/>
        </w:rPr>
        <w:softHyphen/>
      </w:r>
      <w:r w:rsidR="00B468E2" w:rsidRPr="00282153">
        <w:rPr>
          <w:rStyle w:val="6-Char"/>
          <w:rFonts w:hint="cs"/>
          <w:rtl/>
        </w:rPr>
        <w:t>چه به شما روزى داده‌ا</w:t>
      </w:r>
      <w:r w:rsidR="00994CC4">
        <w:rPr>
          <w:rStyle w:val="6-Char"/>
          <w:rFonts w:hint="cs"/>
          <w:rtl/>
        </w:rPr>
        <w:t>ی</w:t>
      </w:r>
      <w:r w:rsidR="00B468E2" w:rsidRPr="00282153">
        <w:rPr>
          <w:rStyle w:val="6-Char"/>
          <w:rFonts w:hint="cs"/>
          <w:rtl/>
        </w:rPr>
        <w:t>م شر</w:t>
      </w:r>
      <w:r w:rsidR="00994CC4">
        <w:rPr>
          <w:rStyle w:val="6-Char"/>
          <w:rFonts w:hint="cs"/>
          <w:rtl/>
        </w:rPr>
        <w:t>یک</w:t>
      </w:r>
      <w:r w:rsidR="00B468E2" w:rsidRPr="00282153">
        <w:rPr>
          <w:rStyle w:val="6-Char"/>
          <w:rFonts w:hint="cs"/>
          <w:rtl/>
        </w:rPr>
        <w:t>انى از بردگان</w:t>
      </w:r>
      <w:r w:rsidR="00B468E2" w:rsidRPr="00282153">
        <w:rPr>
          <w:rStyle w:val="6-Char"/>
          <w:rtl/>
        </w:rPr>
        <w:softHyphen/>
      </w:r>
      <w:r w:rsidR="00B468E2" w:rsidRPr="00282153">
        <w:rPr>
          <w:rStyle w:val="6-Char"/>
          <w:rFonts w:hint="cs"/>
          <w:rtl/>
        </w:rPr>
        <w:t>تان دار</w:t>
      </w:r>
      <w:r w:rsidR="00994CC4">
        <w:rPr>
          <w:rStyle w:val="6-Char"/>
          <w:rFonts w:hint="cs"/>
          <w:rtl/>
        </w:rPr>
        <w:t>ی</w:t>
      </w:r>
      <w:r w:rsidR="00B468E2" w:rsidRPr="00282153">
        <w:rPr>
          <w:rStyle w:val="6-Char"/>
          <w:rFonts w:hint="cs"/>
          <w:rtl/>
        </w:rPr>
        <w:t xml:space="preserve">د </w:t>
      </w:r>
      <w:r w:rsidR="00994CC4">
        <w:rPr>
          <w:rStyle w:val="6-Char"/>
          <w:rFonts w:hint="cs"/>
          <w:rtl/>
        </w:rPr>
        <w:t>ک</w:t>
      </w:r>
      <w:r w:rsidR="00B468E2" w:rsidRPr="00282153">
        <w:rPr>
          <w:rStyle w:val="6-Char"/>
          <w:rFonts w:hint="cs"/>
          <w:rtl/>
        </w:rPr>
        <w:t>ه در آن [مال با هم‌] مساوى باش</w:t>
      </w:r>
      <w:r w:rsidR="00994CC4">
        <w:rPr>
          <w:rStyle w:val="6-Char"/>
          <w:rFonts w:hint="cs"/>
          <w:rtl/>
        </w:rPr>
        <w:t>ی</w:t>
      </w:r>
      <w:r w:rsidR="00B468E2" w:rsidRPr="00282153">
        <w:rPr>
          <w:rStyle w:val="6-Char"/>
          <w:rFonts w:hint="cs"/>
          <w:rtl/>
        </w:rPr>
        <w:t>د و همان</w:t>
      </w:r>
      <w:r w:rsidR="00B468E2" w:rsidRPr="00282153">
        <w:rPr>
          <w:rStyle w:val="6-Char"/>
          <w:rtl/>
        </w:rPr>
        <w:softHyphen/>
      </w:r>
      <w:r w:rsidR="00B468E2" w:rsidRPr="00282153">
        <w:rPr>
          <w:rStyle w:val="6-Char"/>
          <w:rFonts w:hint="cs"/>
          <w:rtl/>
        </w:rPr>
        <w:t xml:space="preserve">طور </w:t>
      </w:r>
      <w:r w:rsidR="00994CC4">
        <w:rPr>
          <w:rStyle w:val="6-Char"/>
          <w:rFonts w:hint="cs"/>
          <w:rtl/>
        </w:rPr>
        <w:t>ک</w:t>
      </w:r>
      <w:r w:rsidR="00B468E2" w:rsidRPr="00282153">
        <w:rPr>
          <w:rStyle w:val="6-Char"/>
          <w:rFonts w:hint="cs"/>
          <w:rtl/>
        </w:rPr>
        <w:t xml:space="preserve">ه شما از </w:t>
      </w:r>
      <w:r w:rsidR="00994CC4">
        <w:rPr>
          <w:rStyle w:val="6-Char"/>
          <w:rFonts w:hint="cs"/>
          <w:rtl/>
        </w:rPr>
        <w:t>یک</w:t>
      </w:r>
      <w:r w:rsidR="006B7B3D" w:rsidRPr="00282153">
        <w:rPr>
          <w:rStyle w:val="6-Char"/>
          <w:rtl/>
        </w:rPr>
        <w:softHyphen/>
      </w:r>
      <w:r w:rsidR="00B468E2" w:rsidRPr="00282153">
        <w:rPr>
          <w:rStyle w:val="6-Char"/>
          <w:rFonts w:hint="cs"/>
          <w:rtl/>
        </w:rPr>
        <w:t>د</w:t>
      </w:r>
      <w:r w:rsidR="00994CC4">
        <w:rPr>
          <w:rStyle w:val="6-Char"/>
          <w:rFonts w:hint="cs"/>
          <w:rtl/>
        </w:rPr>
        <w:t>ی</w:t>
      </w:r>
      <w:r w:rsidR="00B468E2" w:rsidRPr="00282153">
        <w:rPr>
          <w:rStyle w:val="6-Char"/>
          <w:rFonts w:hint="cs"/>
          <w:rtl/>
        </w:rPr>
        <w:t>گر ب</w:t>
      </w:r>
      <w:r w:rsidR="00994CC4">
        <w:rPr>
          <w:rStyle w:val="6-Char"/>
          <w:rFonts w:hint="cs"/>
          <w:rtl/>
        </w:rPr>
        <w:t>ی</w:t>
      </w:r>
      <w:r w:rsidR="00B468E2" w:rsidRPr="00282153">
        <w:rPr>
          <w:rStyle w:val="6-Char"/>
          <w:rFonts w:hint="cs"/>
          <w:rtl/>
        </w:rPr>
        <w:t>م دار</w:t>
      </w:r>
      <w:r w:rsidR="00994CC4">
        <w:rPr>
          <w:rStyle w:val="6-Char"/>
          <w:rFonts w:hint="cs"/>
          <w:rtl/>
        </w:rPr>
        <w:t>ی</w:t>
      </w:r>
      <w:r w:rsidR="00B468E2" w:rsidRPr="00282153">
        <w:rPr>
          <w:rStyle w:val="6-Char"/>
          <w:rFonts w:hint="cs"/>
          <w:rtl/>
        </w:rPr>
        <w:t>د از آن</w:t>
      </w:r>
      <w:r w:rsidR="000005A7" w:rsidRPr="00282153">
        <w:rPr>
          <w:rStyle w:val="6-Char"/>
          <w:rtl/>
        </w:rPr>
        <w:softHyphen/>
      </w:r>
      <w:r w:rsidR="000005A7" w:rsidRPr="00282153">
        <w:rPr>
          <w:rStyle w:val="6-Char"/>
          <w:rFonts w:hint="cs"/>
          <w:rtl/>
        </w:rPr>
        <w:t>ها ب</w:t>
      </w:r>
      <w:r w:rsidR="00994CC4">
        <w:rPr>
          <w:rStyle w:val="6-Char"/>
          <w:rFonts w:hint="cs"/>
          <w:rtl/>
        </w:rPr>
        <w:t>ی</w:t>
      </w:r>
      <w:r w:rsidR="000005A7" w:rsidRPr="00282153">
        <w:rPr>
          <w:rStyle w:val="6-Char"/>
          <w:rFonts w:hint="cs"/>
          <w:rtl/>
        </w:rPr>
        <w:t>م داشته باش</w:t>
      </w:r>
      <w:r w:rsidR="00994CC4">
        <w:rPr>
          <w:rStyle w:val="6-Char"/>
          <w:rFonts w:hint="cs"/>
          <w:rtl/>
        </w:rPr>
        <w:t>ی</w:t>
      </w:r>
      <w:r w:rsidR="000005A7" w:rsidRPr="00282153">
        <w:rPr>
          <w:rStyle w:val="6-Char"/>
          <w:rFonts w:hint="cs"/>
          <w:rtl/>
        </w:rPr>
        <w:t>د؟ ا</w:t>
      </w:r>
      <w:r w:rsidR="00994CC4">
        <w:rPr>
          <w:rStyle w:val="6-Char"/>
          <w:rFonts w:hint="cs"/>
          <w:rtl/>
        </w:rPr>
        <w:t>ی</w:t>
      </w:r>
      <w:r w:rsidR="000005A7" w:rsidRPr="00282153">
        <w:rPr>
          <w:rStyle w:val="6-Char"/>
          <w:rFonts w:hint="cs"/>
          <w:rtl/>
        </w:rPr>
        <w:t>ن</w:t>
      </w:r>
      <w:r w:rsidR="000005A7" w:rsidRPr="00282153">
        <w:rPr>
          <w:rStyle w:val="6-Char"/>
          <w:rtl/>
        </w:rPr>
        <w:softHyphen/>
      </w:r>
      <w:r w:rsidR="00B468E2" w:rsidRPr="00282153">
        <w:rPr>
          <w:rStyle w:val="6-Char"/>
          <w:rFonts w:hint="cs"/>
          <w:rtl/>
        </w:rPr>
        <w:t>گونه، آ</w:t>
      </w:r>
      <w:r w:rsidR="00994CC4">
        <w:rPr>
          <w:rStyle w:val="6-Char"/>
          <w:rFonts w:hint="cs"/>
          <w:rtl/>
        </w:rPr>
        <w:t>ی</w:t>
      </w:r>
      <w:r w:rsidR="00B468E2" w:rsidRPr="00282153">
        <w:rPr>
          <w:rStyle w:val="6-Char"/>
          <w:rFonts w:hint="cs"/>
          <w:rtl/>
        </w:rPr>
        <w:t xml:space="preserve">ات خود را براى مردمى </w:t>
      </w:r>
      <w:r w:rsidR="00994CC4">
        <w:rPr>
          <w:rStyle w:val="6-Char"/>
          <w:rFonts w:hint="cs"/>
          <w:rtl/>
        </w:rPr>
        <w:t>ک</w:t>
      </w:r>
      <w:r w:rsidR="00B468E2" w:rsidRPr="00282153">
        <w:rPr>
          <w:rStyle w:val="6-Char"/>
          <w:rFonts w:hint="cs"/>
          <w:rtl/>
        </w:rPr>
        <w:t>ه مى‌اند</w:t>
      </w:r>
      <w:r w:rsidR="00994CC4">
        <w:rPr>
          <w:rStyle w:val="6-Char"/>
          <w:rFonts w:hint="cs"/>
          <w:rtl/>
        </w:rPr>
        <w:t>ی</w:t>
      </w:r>
      <w:r w:rsidR="00B468E2" w:rsidRPr="00282153">
        <w:rPr>
          <w:rStyle w:val="6-Char"/>
          <w:rFonts w:hint="cs"/>
          <w:rtl/>
        </w:rPr>
        <w:t>شند، به تفص</w:t>
      </w:r>
      <w:r w:rsidR="00994CC4">
        <w:rPr>
          <w:rStyle w:val="6-Char"/>
          <w:rFonts w:hint="cs"/>
          <w:rtl/>
        </w:rPr>
        <w:t>ی</w:t>
      </w:r>
      <w:r w:rsidR="00B468E2" w:rsidRPr="00282153">
        <w:rPr>
          <w:rStyle w:val="6-Char"/>
          <w:rFonts w:hint="cs"/>
          <w:rtl/>
        </w:rPr>
        <w:t>ل ب</w:t>
      </w:r>
      <w:r w:rsidR="00994CC4">
        <w:rPr>
          <w:rStyle w:val="6-Char"/>
          <w:rFonts w:hint="cs"/>
          <w:rtl/>
        </w:rPr>
        <w:t>ی</w:t>
      </w:r>
      <w:r w:rsidR="00B468E2" w:rsidRPr="00282153">
        <w:rPr>
          <w:rStyle w:val="6-Char"/>
          <w:rFonts w:hint="cs"/>
          <w:rtl/>
        </w:rPr>
        <w:t>ان مى‌</w:t>
      </w:r>
      <w:r w:rsidR="00994CC4">
        <w:rPr>
          <w:rStyle w:val="6-Char"/>
          <w:rFonts w:hint="cs"/>
          <w:rtl/>
        </w:rPr>
        <w:t>ک</w:t>
      </w:r>
      <w:r w:rsidR="00B468E2" w:rsidRPr="00282153">
        <w:rPr>
          <w:rStyle w:val="6-Char"/>
          <w:rFonts w:hint="cs"/>
          <w:rtl/>
        </w:rPr>
        <w:t>ن</w:t>
      </w:r>
      <w:r w:rsidR="00994CC4">
        <w:rPr>
          <w:rStyle w:val="6-Char"/>
          <w:rFonts w:hint="cs"/>
          <w:rtl/>
        </w:rPr>
        <w:t>ی</w:t>
      </w:r>
      <w:r w:rsidR="00B468E2" w:rsidRPr="00282153">
        <w:rPr>
          <w:rStyle w:val="6-Char"/>
          <w:rFonts w:hint="cs"/>
          <w:rtl/>
        </w:rPr>
        <w:t>م</w:t>
      </w:r>
      <w:r w:rsidR="00822BD3" w:rsidRPr="00282153">
        <w:rPr>
          <w:rStyle w:val="6-Char"/>
          <w:rFonts w:hint="cs"/>
          <w:rtl/>
        </w:rPr>
        <w:t>)</w:t>
      </w:r>
      <w:r w:rsidR="00822BD3" w:rsidRPr="00253547">
        <w:rPr>
          <w:rStyle w:val="1-Char"/>
          <w:rFonts w:hint="cs"/>
          <w:rtl/>
        </w:rPr>
        <w:t>.</w:t>
      </w:r>
    </w:p>
    <w:p w:rsidR="006719FA" w:rsidRPr="00253547" w:rsidRDefault="00917D85" w:rsidP="00282153">
      <w:pPr>
        <w:ind w:firstLine="284"/>
        <w:rPr>
          <w:rStyle w:val="1-Char"/>
          <w:rtl/>
        </w:rPr>
      </w:pPr>
      <w:r>
        <w:rPr>
          <w:rStyle w:val="1-Char"/>
          <w:rFonts w:hint="cs"/>
          <w:rtl/>
        </w:rPr>
        <w:t xml:space="preserve"> </w:t>
      </w:r>
      <w:r w:rsidR="003D291E" w:rsidRPr="00253547">
        <w:rPr>
          <w:rStyle w:val="1-Char"/>
          <w:rFonts w:hint="cs"/>
          <w:rtl/>
        </w:rPr>
        <w:t>و:</w:t>
      </w:r>
      <w:r w:rsidR="00282153">
        <w:rPr>
          <w:rStyle w:val="1-Char"/>
          <w:rFonts w:hint="cs"/>
          <w:rtl/>
        </w:rPr>
        <w:t xml:space="preserve"> </w:t>
      </w:r>
      <w:r w:rsidR="00282153">
        <w:rPr>
          <w:rStyle w:val="1-Char"/>
          <w:rFonts w:cs="Traditional Arabic"/>
          <w:rtl/>
        </w:rPr>
        <w:t>﴿</w:t>
      </w:r>
      <w:r w:rsidR="00282153" w:rsidRPr="006A0449">
        <w:rPr>
          <w:rStyle w:val="6-Char0"/>
          <w:rtl/>
        </w:rPr>
        <w:t xml:space="preserve">ضَرَبَ </w:t>
      </w:r>
      <w:r w:rsidR="00282153" w:rsidRPr="006A0449">
        <w:rPr>
          <w:rStyle w:val="6-Char0"/>
          <w:rFonts w:hint="cs"/>
          <w:rtl/>
        </w:rPr>
        <w:t>ٱللَّهُ</w:t>
      </w:r>
      <w:r w:rsidR="00282153" w:rsidRPr="006A0449">
        <w:rPr>
          <w:rStyle w:val="6-Char0"/>
          <w:rtl/>
        </w:rPr>
        <w:t xml:space="preserve"> مَثَلٗا رَّجُلٗا فِيهِ شُرَكَآءُ مُتَشَٰكِسُونَ وَرَجُلٗا سَلَمٗا لِّرَجُلٍ هَلۡ يَسۡتَوِيَانِ مَثَلًاۚ </w:t>
      </w:r>
      <w:r w:rsidR="00282153" w:rsidRPr="006A0449">
        <w:rPr>
          <w:rStyle w:val="6-Char0"/>
          <w:rFonts w:hint="cs"/>
          <w:rtl/>
        </w:rPr>
        <w:t>ٱلۡحَمۡدُ</w:t>
      </w:r>
      <w:r w:rsidR="00282153" w:rsidRPr="006A0449">
        <w:rPr>
          <w:rStyle w:val="6-Char0"/>
          <w:rtl/>
        </w:rPr>
        <w:t xml:space="preserve"> لِلَّهِۚ بَلۡ أَكۡثَرُهُمۡ لَا يَعۡلَمُونَ٢٩</w:t>
      </w:r>
      <w:r w:rsidR="00282153">
        <w:rPr>
          <w:rStyle w:val="1-Char"/>
          <w:rFonts w:cs="Traditional Arabic"/>
          <w:rtl/>
        </w:rPr>
        <w:t>﴾</w:t>
      </w:r>
      <w:r w:rsidR="00282153" w:rsidRPr="006A0449">
        <w:rPr>
          <w:rStyle w:val="6-Char0"/>
          <w:rtl/>
        </w:rPr>
        <w:t xml:space="preserve"> </w:t>
      </w:r>
      <w:r w:rsidR="00282153" w:rsidRPr="0022550E">
        <w:rPr>
          <w:rStyle w:val="8-Char"/>
          <w:rtl/>
        </w:rPr>
        <w:t>[الزمر: 29]</w:t>
      </w:r>
      <w:r w:rsidR="00411660" w:rsidRPr="00253547">
        <w:rPr>
          <w:rStyle w:val="1-Char"/>
          <w:rFonts w:hint="cs"/>
          <w:rtl/>
        </w:rPr>
        <w:t xml:space="preserve"> </w:t>
      </w:r>
      <w:r w:rsidR="00411660" w:rsidRPr="00282153">
        <w:rPr>
          <w:rStyle w:val="6-Char"/>
          <w:rFonts w:hint="cs"/>
          <w:rtl/>
        </w:rPr>
        <w:t>(</w:t>
      </w:r>
      <w:r w:rsidR="000311ED" w:rsidRPr="00282153">
        <w:rPr>
          <w:rStyle w:val="6-Char"/>
          <w:rFonts w:hint="cs"/>
          <w:rtl/>
        </w:rPr>
        <w:t xml:space="preserve">الله مثَلى زده است: مردى است </w:t>
      </w:r>
      <w:r w:rsidR="00994CC4">
        <w:rPr>
          <w:rStyle w:val="6-Char"/>
          <w:rFonts w:hint="cs"/>
          <w:rtl/>
        </w:rPr>
        <w:t>ک</w:t>
      </w:r>
      <w:r w:rsidR="000311ED" w:rsidRPr="00282153">
        <w:rPr>
          <w:rStyle w:val="6-Char"/>
          <w:rFonts w:hint="cs"/>
          <w:rtl/>
        </w:rPr>
        <w:t>ه چند خواجه ناسازگار در او شر</w:t>
      </w:r>
      <w:r w:rsidR="00994CC4">
        <w:rPr>
          <w:rStyle w:val="6-Char"/>
          <w:rFonts w:hint="cs"/>
          <w:rtl/>
        </w:rPr>
        <w:t>ک</w:t>
      </w:r>
      <w:r w:rsidR="000311ED" w:rsidRPr="00282153">
        <w:rPr>
          <w:rStyle w:val="6-Char"/>
          <w:rFonts w:hint="cs"/>
          <w:rtl/>
        </w:rPr>
        <w:t xml:space="preserve">ت دارند و مردى است </w:t>
      </w:r>
      <w:r w:rsidR="00994CC4">
        <w:rPr>
          <w:rStyle w:val="6-Char"/>
          <w:rFonts w:hint="cs"/>
          <w:rtl/>
        </w:rPr>
        <w:t>ک</w:t>
      </w:r>
      <w:r w:rsidR="000311ED" w:rsidRPr="00282153">
        <w:rPr>
          <w:rStyle w:val="6-Char"/>
          <w:rFonts w:hint="cs"/>
          <w:rtl/>
        </w:rPr>
        <w:t>ه تنها فرمان</w:t>
      </w:r>
      <w:r w:rsidR="00BD4864" w:rsidRPr="00282153">
        <w:rPr>
          <w:rStyle w:val="6-Char"/>
          <w:rtl/>
        </w:rPr>
        <w:softHyphen/>
      </w:r>
      <w:r w:rsidR="000311ED" w:rsidRPr="00282153">
        <w:rPr>
          <w:rStyle w:val="6-Char"/>
          <w:rFonts w:hint="cs"/>
          <w:rtl/>
        </w:rPr>
        <w:t xml:space="preserve">بر </w:t>
      </w:r>
      <w:r w:rsidR="00994CC4">
        <w:rPr>
          <w:rStyle w:val="6-Char"/>
          <w:rFonts w:hint="cs"/>
          <w:rtl/>
        </w:rPr>
        <w:t>یک</w:t>
      </w:r>
      <w:r w:rsidR="000311ED" w:rsidRPr="00282153">
        <w:rPr>
          <w:rStyle w:val="6-Char"/>
          <w:rFonts w:hint="cs"/>
          <w:rtl/>
        </w:rPr>
        <w:t xml:space="preserve"> مرد است. آ</w:t>
      </w:r>
      <w:r w:rsidR="00994CC4">
        <w:rPr>
          <w:rStyle w:val="6-Char"/>
          <w:rFonts w:hint="cs"/>
          <w:rtl/>
        </w:rPr>
        <w:t>ی</w:t>
      </w:r>
      <w:r w:rsidR="000311ED" w:rsidRPr="00282153">
        <w:rPr>
          <w:rStyle w:val="6-Char"/>
          <w:rFonts w:hint="cs"/>
          <w:rtl/>
        </w:rPr>
        <w:t>ا ا</w:t>
      </w:r>
      <w:r w:rsidR="00994CC4">
        <w:rPr>
          <w:rStyle w:val="6-Char"/>
          <w:rFonts w:hint="cs"/>
          <w:rtl/>
        </w:rPr>
        <w:t>ی</w:t>
      </w:r>
      <w:r w:rsidR="000311ED" w:rsidRPr="00282153">
        <w:rPr>
          <w:rStyle w:val="6-Char"/>
          <w:rFonts w:hint="cs"/>
          <w:rtl/>
        </w:rPr>
        <w:t xml:space="preserve">ن دو در مثَل </w:t>
      </w:r>
      <w:r w:rsidR="00994CC4">
        <w:rPr>
          <w:rStyle w:val="6-Char"/>
          <w:rFonts w:hint="cs"/>
          <w:rtl/>
        </w:rPr>
        <w:t>یک</w:t>
      </w:r>
      <w:r w:rsidR="000311ED" w:rsidRPr="00282153">
        <w:rPr>
          <w:rStyle w:val="6-Char"/>
          <w:rFonts w:hint="cs"/>
          <w:rtl/>
        </w:rPr>
        <w:t>سان</w:t>
      </w:r>
      <w:r w:rsidR="00564DB7" w:rsidRPr="00282153">
        <w:rPr>
          <w:rStyle w:val="6-Char"/>
          <w:rtl/>
        </w:rPr>
        <w:softHyphen/>
      </w:r>
      <w:r w:rsidR="00564DB7" w:rsidRPr="00282153">
        <w:rPr>
          <w:rStyle w:val="6-Char"/>
          <w:rFonts w:hint="cs"/>
          <w:rtl/>
        </w:rPr>
        <w:t>ا</w:t>
      </w:r>
      <w:r w:rsidR="004264DD" w:rsidRPr="00282153">
        <w:rPr>
          <w:rStyle w:val="6-Char"/>
          <w:rFonts w:hint="cs"/>
          <w:rtl/>
        </w:rPr>
        <w:t>ند؟ سپاس الله</w:t>
      </w:r>
      <w:r w:rsidR="000311ED" w:rsidRPr="00282153">
        <w:rPr>
          <w:rStyle w:val="6-Char"/>
          <w:rFonts w:hint="cs"/>
          <w:rtl/>
        </w:rPr>
        <w:t xml:space="preserve"> را. [نه،] بل</w:t>
      </w:r>
      <w:r w:rsidR="00994CC4">
        <w:rPr>
          <w:rStyle w:val="6-Char"/>
          <w:rFonts w:hint="cs"/>
          <w:rtl/>
        </w:rPr>
        <w:t>ک</w:t>
      </w:r>
      <w:r w:rsidR="000311ED" w:rsidRPr="00282153">
        <w:rPr>
          <w:rStyle w:val="6-Char"/>
          <w:rFonts w:hint="cs"/>
          <w:rtl/>
        </w:rPr>
        <w:t>ه ب</w:t>
      </w:r>
      <w:r w:rsidR="00994CC4">
        <w:rPr>
          <w:rStyle w:val="6-Char"/>
          <w:rFonts w:hint="cs"/>
          <w:rtl/>
        </w:rPr>
        <w:t>ی</w:t>
      </w:r>
      <w:r w:rsidR="000311ED" w:rsidRPr="00282153">
        <w:rPr>
          <w:rStyle w:val="6-Char"/>
          <w:rFonts w:hint="cs"/>
          <w:rtl/>
        </w:rPr>
        <w:t>شترشان نمى‌دانند</w:t>
      </w:r>
      <w:r w:rsidR="00411660" w:rsidRPr="00282153">
        <w:rPr>
          <w:rStyle w:val="6-Char"/>
          <w:rFonts w:hint="cs"/>
          <w:rtl/>
        </w:rPr>
        <w:t>)</w:t>
      </w:r>
      <w:r w:rsidR="00411660" w:rsidRPr="00253547">
        <w:rPr>
          <w:rStyle w:val="1-Char"/>
          <w:rFonts w:hint="cs"/>
          <w:rtl/>
        </w:rPr>
        <w:t>.</w:t>
      </w:r>
    </w:p>
    <w:p w:rsidR="00AD0929" w:rsidRPr="00253547" w:rsidRDefault="003D291E" w:rsidP="00282153">
      <w:pPr>
        <w:ind w:firstLine="284"/>
        <w:rPr>
          <w:rStyle w:val="1-Char"/>
          <w:rtl/>
        </w:rPr>
      </w:pPr>
      <w:r w:rsidRPr="00253547">
        <w:rPr>
          <w:rStyle w:val="1-Char"/>
          <w:rFonts w:hint="cs"/>
          <w:rtl/>
        </w:rPr>
        <w:t>و آیه</w:t>
      </w:r>
      <w:r w:rsidRPr="00253547">
        <w:rPr>
          <w:rStyle w:val="1-Char"/>
          <w:rtl/>
        </w:rPr>
        <w:softHyphen/>
      </w:r>
      <w:r w:rsidRPr="00253547">
        <w:rPr>
          <w:rStyle w:val="1-Char"/>
          <w:rFonts w:hint="cs"/>
          <w:rtl/>
        </w:rPr>
        <w:t>ی:</w:t>
      </w:r>
      <w:r w:rsidR="00282153">
        <w:rPr>
          <w:rStyle w:val="1-Char"/>
          <w:rFonts w:hint="cs"/>
          <w:rtl/>
        </w:rPr>
        <w:t xml:space="preserve"> </w:t>
      </w:r>
      <w:r w:rsidR="00282153">
        <w:rPr>
          <w:rStyle w:val="1-Char"/>
          <w:rFonts w:cs="Traditional Arabic"/>
          <w:rtl/>
        </w:rPr>
        <w:t>﴿</w:t>
      </w:r>
      <w:r w:rsidR="00282153" w:rsidRPr="006A0449">
        <w:rPr>
          <w:rStyle w:val="6-Char0"/>
          <w:rtl/>
        </w:rPr>
        <w:t>وَ</w:t>
      </w:r>
      <w:r w:rsidR="00282153" w:rsidRPr="006A0449">
        <w:rPr>
          <w:rStyle w:val="6-Char0"/>
          <w:rFonts w:hint="cs"/>
          <w:rtl/>
        </w:rPr>
        <w:t>ٱللَّهُ</w:t>
      </w:r>
      <w:r w:rsidR="00282153" w:rsidRPr="006A0449">
        <w:rPr>
          <w:rStyle w:val="6-Char0"/>
          <w:rtl/>
        </w:rPr>
        <w:t xml:space="preserve"> فَضَّلَ بَعۡضَكُمۡ عَلَىٰ بَعۡضٖ فِي </w:t>
      </w:r>
      <w:r w:rsidR="00282153" w:rsidRPr="006A0449">
        <w:rPr>
          <w:rStyle w:val="6-Char0"/>
          <w:rFonts w:hint="cs"/>
          <w:rtl/>
        </w:rPr>
        <w:t>ٱلرِّزۡقِۚ</w:t>
      </w:r>
      <w:r w:rsidR="00282153" w:rsidRPr="006A0449">
        <w:rPr>
          <w:rStyle w:val="6-Char0"/>
          <w:rtl/>
        </w:rPr>
        <w:t xml:space="preserve"> فَمَا </w:t>
      </w:r>
      <w:r w:rsidR="00282153" w:rsidRPr="006A0449">
        <w:rPr>
          <w:rStyle w:val="6-Char0"/>
          <w:rFonts w:hint="cs"/>
          <w:rtl/>
        </w:rPr>
        <w:t>ٱلَّذِينَ</w:t>
      </w:r>
      <w:r w:rsidR="00282153" w:rsidRPr="006A0449">
        <w:rPr>
          <w:rStyle w:val="6-Char0"/>
          <w:rtl/>
        </w:rPr>
        <w:t xml:space="preserve"> فُضِّلُواْ بِرَآدِّي رِزۡقِهِمۡ عَلَىٰ مَا مَلَكَتۡ أَيۡمَٰنُهُمۡ فَهُمۡ فِيهِ سَوَآءٌۚ أَفَبِنِعۡمَةِ </w:t>
      </w:r>
      <w:r w:rsidR="00282153" w:rsidRPr="006A0449">
        <w:rPr>
          <w:rStyle w:val="6-Char0"/>
          <w:rFonts w:hint="cs"/>
          <w:rtl/>
        </w:rPr>
        <w:t>ٱللَّهِ</w:t>
      </w:r>
      <w:r w:rsidR="00282153" w:rsidRPr="006A0449">
        <w:rPr>
          <w:rStyle w:val="6-Char0"/>
          <w:rtl/>
        </w:rPr>
        <w:t xml:space="preserve"> يَجۡحَدُونَ٧١</w:t>
      </w:r>
      <w:r w:rsidR="00282153">
        <w:rPr>
          <w:rStyle w:val="1-Char"/>
          <w:rFonts w:cs="Traditional Arabic"/>
          <w:rtl/>
        </w:rPr>
        <w:t>﴾</w:t>
      </w:r>
      <w:r w:rsidR="00282153" w:rsidRPr="006A0449">
        <w:rPr>
          <w:rStyle w:val="6-Char0"/>
          <w:rtl/>
        </w:rPr>
        <w:t xml:space="preserve"> </w:t>
      </w:r>
      <w:r w:rsidR="00282153" w:rsidRPr="0022550E">
        <w:rPr>
          <w:rStyle w:val="8-Char"/>
          <w:rtl/>
        </w:rPr>
        <w:t>[النحل: 71]</w:t>
      </w:r>
      <w:r w:rsidRPr="00253547">
        <w:rPr>
          <w:rStyle w:val="1-Char"/>
          <w:rFonts w:hint="cs"/>
          <w:rtl/>
        </w:rPr>
        <w:t xml:space="preserve"> </w:t>
      </w:r>
      <w:r w:rsidRPr="00282153">
        <w:rPr>
          <w:rStyle w:val="6-Char"/>
          <w:rFonts w:hint="cs"/>
          <w:rtl/>
        </w:rPr>
        <w:t>(</w:t>
      </w:r>
      <w:r w:rsidR="004469DB" w:rsidRPr="00282153">
        <w:rPr>
          <w:rStyle w:val="6-Char"/>
          <w:rFonts w:hint="cs"/>
          <w:rtl/>
        </w:rPr>
        <w:t>الله بعضى از شما را در رزق و روزى بر بعضى د</w:t>
      </w:r>
      <w:r w:rsidR="00994CC4">
        <w:rPr>
          <w:rStyle w:val="6-Char"/>
          <w:rFonts w:hint="cs"/>
          <w:rtl/>
        </w:rPr>
        <w:t>ی</w:t>
      </w:r>
      <w:r w:rsidR="004469DB" w:rsidRPr="00282153">
        <w:rPr>
          <w:rStyle w:val="6-Char"/>
          <w:rFonts w:hint="cs"/>
          <w:rtl/>
        </w:rPr>
        <w:t>گر برترى داده است. و</w:t>
      </w:r>
      <w:r w:rsidR="00994CC4">
        <w:rPr>
          <w:rStyle w:val="6-Char"/>
          <w:rFonts w:hint="cs"/>
          <w:rtl/>
        </w:rPr>
        <w:t>ک</w:t>
      </w:r>
      <w:r w:rsidR="004469DB" w:rsidRPr="00282153">
        <w:rPr>
          <w:rStyle w:val="6-Char"/>
          <w:rFonts w:hint="cs"/>
          <w:rtl/>
        </w:rPr>
        <w:t xml:space="preserve">سانى </w:t>
      </w:r>
      <w:r w:rsidR="00994CC4">
        <w:rPr>
          <w:rStyle w:val="6-Char"/>
          <w:rFonts w:hint="cs"/>
          <w:rtl/>
        </w:rPr>
        <w:t>ک</w:t>
      </w:r>
      <w:r w:rsidR="004469DB" w:rsidRPr="00282153">
        <w:rPr>
          <w:rStyle w:val="6-Char"/>
          <w:rFonts w:hint="cs"/>
          <w:rtl/>
        </w:rPr>
        <w:t xml:space="preserve">ه فزونى </w:t>
      </w:r>
      <w:r w:rsidR="00994CC4">
        <w:rPr>
          <w:rStyle w:val="6-Char"/>
          <w:rFonts w:hint="cs"/>
          <w:rtl/>
        </w:rPr>
        <w:t>ی</w:t>
      </w:r>
      <w:r w:rsidR="004469DB" w:rsidRPr="00282153">
        <w:rPr>
          <w:rStyle w:val="6-Char"/>
          <w:rFonts w:hint="cs"/>
          <w:rtl/>
        </w:rPr>
        <w:t xml:space="preserve">افته‌اند، روزىِ خود را به </w:t>
      </w:r>
      <w:r w:rsidR="00154687" w:rsidRPr="00282153">
        <w:rPr>
          <w:rStyle w:val="6-Char"/>
          <w:rFonts w:hint="cs"/>
          <w:rtl/>
        </w:rPr>
        <w:t>زیردستان</w:t>
      </w:r>
      <w:r w:rsidR="004469DB" w:rsidRPr="00282153">
        <w:rPr>
          <w:rStyle w:val="6-Char"/>
          <w:rFonts w:hint="cs"/>
          <w:rtl/>
        </w:rPr>
        <w:t xml:space="preserve"> خود نمى‌دهند تا در آن با هم مساوى باشند. آ</w:t>
      </w:r>
      <w:r w:rsidR="00994CC4">
        <w:rPr>
          <w:rStyle w:val="6-Char"/>
          <w:rFonts w:hint="cs"/>
          <w:rtl/>
        </w:rPr>
        <w:t>ی</w:t>
      </w:r>
      <w:r w:rsidR="004469DB" w:rsidRPr="00282153">
        <w:rPr>
          <w:rStyle w:val="6-Char"/>
          <w:rFonts w:hint="cs"/>
          <w:rtl/>
        </w:rPr>
        <w:t xml:space="preserve">ا باز نعمت </w:t>
      </w:r>
      <w:r w:rsidR="002813D4" w:rsidRPr="00282153">
        <w:rPr>
          <w:rStyle w:val="6-Char"/>
          <w:rFonts w:hint="cs"/>
          <w:rtl/>
        </w:rPr>
        <w:t>الله</w:t>
      </w:r>
      <w:r w:rsidR="004469DB" w:rsidRPr="00282153">
        <w:rPr>
          <w:rStyle w:val="6-Char"/>
          <w:rFonts w:hint="cs"/>
          <w:rtl/>
        </w:rPr>
        <w:t xml:space="preserve"> را ان</w:t>
      </w:r>
      <w:r w:rsidR="00994CC4">
        <w:rPr>
          <w:rStyle w:val="6-Char"/>
          <w:rFonts w:hint="cs"/>
          <w:rtl/>
        </w:rPr>
        <w:t>ک</w:t>
      </w:r>
      <w:r w:rsidR="004469DB" w:rsidRPr="00282153">
        <w:rPr>
          <w:rStyle w:val="6-Char"/>
          <w:rFonts w:hint="cs"/>
          <w:rtl/>
        </w:rPr>
        <w:t>ار مى‌</w:t>
      </w:r>
      <w:r w:rsidR="00994CC4">
        <w:rPr>
          <w:rStyle w:val="6-Char"/>
          <w:rFonts w:hint="cs"/>
          <w:rtl/>
        </w:rPr>
        <w:t>ک</w:t>
      </w:r>
      <w:r w:rsidR="004469DB" w:rsidRPr="00282153">
        <w:rPr>
          <w:rStyle w:val="6-Char"/>
          <w:rFonts w:hint="cs"/>
          <w:rtl/>
        </w:rPr>
        <w:t>نند؟</w:t>
      </w:r>
      <w:r w:rsidRPr="00282153">
        <w:rPr>
          <w:rStyle w:val="6-Char"/>
          <w:rFonts w:hint="cs"/>
          <w:rtl/>
        </w:rPr>
        <w:t>)</w:t>
      </w:r>
      <w:r w:rsidRPr="00253547">
        <w:rPr>
          <w:rStyle w:val="1-Char"/>
          <w:rFonts w:hint="cs"/>
          <w:rtl/>
        </w:rPr>
        <w:t>.</w:t>
      </w:r>
    </w:p>
    <w:p w:rsidR="00FA7C85" w:rsidRPr="00253547" w:rsidRDefault="00FA7C85" w:rsidP="009D7B9F">
      <w:pPr>
        <w:ind w:firstLine="284"/>
        <w:rPr>
          <w:rStyle w:val="1-Char"/>
          <w:rtl/>
        </w:rPr>
      </w:pPr>
      <w:r w:rsidRPr="00253547">
        <w:rPr>
          <w:rStyle w:val="1-Char"/>
          <w:rFonts w:hint="cs"/>
          <w:rtl/>
        </w:rPr>
        <w:t>آیه</w:t>
      </w:r>
      <w:r w:rsidRPr="00253547">
        <w:rPr>
          <w:rStyle w:val="1-Char"/>
          <w:rtl/>
        </w:rPr>
        <w:softHyphen/>
      </w:r>
      <w:r w:rsidRPr="00253547">
        <w:rPr>
          <w:rStyle w:val="1-Char"/>
          <w:rFonts w:hint="cs"/>
          <w:rtl/>
        </w:rPr>
        <w:t>ی دیگر:</w:t>
      </w:r>
      <w:r w:rsidR="009D7B9F">
        <w:rPr>
          <w:rStyle w:val="1-Char"/>
          <w:rFonts w:hint="cs"/>
          <w:rtl/>
        </w:rPr>
        <w:t xml:space="preserve"> </w:t>
      </w:r>
      <w:r w:rsidR="009D7B9F">
        <w:rPr>
          <w:rStyle w:val="1-Char"/>
          <w:rFonts w:cs="Traditional Arabic"/>
          <w:rtl/>
        </w:rPr>
        <w:t>﴿</w:t>
      </w:r>
      <w:r w:rsidR="009D7B9F" w:rsidRPr="006A0449">
        <w:rPr>
          <w:rStyle w:val="6-Char0"/>
          <w:rtl/>
        </w:rPr>
        <w:t xml:space="preserve">۞ضَرَبَ </w:t>
      </w:r>
      <w:r w:rsidR="009D7B9F" w:rsidRPr="006A0449">
        <w:rPr>
          <w:rStyle w:val="6-Char0"/>
          <w:rFonts w:hint="cs"/>
          <w:rtl/>
        </w:rPr>
        <w:t>ٱللَّهُ</w:t>
      </w:r>
      <w:r w:rsidR="009D7B9F" w:rsidRPr="006A0449">
        <w:rPr>
          <w:rStyle w:val="6-Char0"/>
          <w:rtl/>
        </w:rPr>
        <w:t xml:space="preserve"> مَثَلًا عَبۡدٗا مَّمۡلُوكٗا لَّا يَقۡدِرُ عَلَىٰ شَيۡءٖ وَمَن رَّزَقۡنَٰهُ مِنَّا رِزۡقًا حَسَنٗا فَهُوَ يُنفِقُ مِنۡهُ سِرّٗا وَجَهۡرًاۖ هَلۡ يَسۡتَوُ</w:t>
      </w:r>
      <w:r w:rsidR="009D7B9F" w:rsidRPr="006A0449">
        <w:rPr>
          <w:rStyle w:val="6-Char0"/>
          <w:rFonts w:hint="cs"/>
          <w:rtl/>
        </w:rPr>
        <w:t>ۥنَۚ</w:t>
      </w:r>
      <w:r w:rsidR="009D7B9F" w:rsidRPr="006A0449">
        <w:rPr>
          <w:rStyle w:val="6-Char0"/>
          <w:rtl/>
        </w:rPr>
        <w:t xml:space="preserve"> </w:t>
      </w:r>
      <w:r w:rsidR="009D7B9F" w:rsidRPr="006A0449">
        <w:rPr>
          <w:rStyle w:val="6-Char0"/>
          <w:rFonts w:hint="cs"/>
          <w:rtl/>
        </w:rPr>
        <w:t>ٱلۡحَمۡدُ</w:t>
      </w:r>
      <w:r w:rsidR="009D7B9F" w:rsidRPr="006A0449">
        <w:rPr>
          <w:rStyle w:val="6-Char0"/>
          <w:rtl/>
        </w:rPr>
        <w:t xml:space="preserve"> لِلَّهِۚ بَلۡ أَكۡثَرُهُمۡ لَا يَعۡلَمُونَ٧٥ وَضَرَبَ </w:t>
      </w:r>
      <w:r w:rsidR="009D7B9F" w:rsidRPr="006A0449">
        <w:rPr>
          <w:rStyle w:val="6-Char0"/>
          <w:rFonts w:hint="cs"/>
          <w:rtl/>
        </w:rPr>
        <w:t>ٱللَّهُ</w:t>
      </w:r>
      <w:r w:rsidR="009D7B9F" w:rsidRPr="006A0449">
        <w:rPr>
          <w:rStyle w:val="6-Char0"/>
          <w:rtl/>
        </w:rPr>
        <w:t xml:space="preserve"> مَثَلٗا رَّجُلَيۡنِ أَحَدُهُمَآ أَبۡكَمُ لَا يَقۡدِرُ عَلَىٰ شَيۡءٖ وَهُوَ كَلٌّ عَلَىٰ مَوۡلَىٰهُ أَيۡنَمَا يُوَجِّههُّ لَا يَأۡتِ بِخَيۡرٍ هَلۡ يَسۡتَوِي هُوَ وَمَن يَأۡمُرُ بِ</w:t>
      </w:r>
      <w:r w:rsidR="009D7B9F" w:rsidRPr="006A0449">
        <w:rPr>
          <w:rStyle w:val="6-Char0"/>
          <w:rFonts w:hint="cs"/>
          <w:rtl/>
        </w:rPr>
        <w:t>ٱلۡعَدۡلِ</w:t>
      </w:r>
      <w:r w:rsidR="009D7B9F" w:rsidRPr="006A0449">
        <w:rPr>
          <w:rStyle w:val="6-Char0"/>
          <w:rtl/>
        </w:rPr>
        <w:t xml:space="preserve"> وَهُوَ عَلَىٰ صِرَٰطٖ مُّسۡتَقِيمٖ٧٦</w:t>
      </w:r>
      <w:r w:rsidR="009D7B9F">
        <w:rPr>
          <w:rStyle w:val="1-Char"/>
          <w:rFonts w:cs="Traditional Arabic"/>
          <w:rtl/>
        </w:rPr>
        <w:t>﴾</w:t>
      </w:r>
      <w:r w:rsidR="009D7B9F" w:rsidRPr="006A0449">
        <w:rPr>
          <w:rStyle w:val="6-Char0"/>
          <w:rtl/>
        </w:rPr>
        <w:t xml:space="preserve"> </w:t>
      </w:r>
      <w:r w:rsidR="009D7B9F" w:rsidRPr="0022550E">
        <w:rPr>
          <w:rStyle w:val="8-Char"/>
          <w:rtl/>
        </w:rPr>
        <w:t>[النحل: 75-76]</w:t>
      </w:r>
      <w:r w:rsidRPr="00253547">
        <w:rPr>
          <w:rStyle w:val="1-Char"/>
          <w:rFonts w:hint="cs"/>
          <w:rtl/>
        </w:rPr>
        <w:t xml:space="preserve"> </w:t>
      </w:r>
      <w:r w:rsidRPr="009D7B9F">
        <w:rPr>
          <w:rStyle w:val="6-Char"/>
          <w:rFonts w:hint="cs"/>
          <w:rtl/>
        </w:rPr>
        <w:t>(</w:t>
      </w:r>
      <w:r w:rsidR="00767B50" w:rsidRPr="009D7B9F">
        <w:rPr>
          <w:rStyle w:val="6-Char"/>
          <w:rFonts w:hint="cs"/>
          <w:rtl/>
        </w:rPr>
        <w:t>الله مَثَلى مى‌زند: بنده‌اى است ز</w:t>
      </w:r>
      <w:r w:rsidR="000A09A4" w:rsidRPr="009D7B9F">
        <w:rPr>
          <w:rStyle w:val="6-Char"/>
          <w:rFonts w:hint="cs"/>
          <w:rtl/>
        </w:rPr>
        <w:t>َ</w:t>
      </w:r>
      <w:r w:rsidR="00767B50" w:rsidRPr="009D7B9F">
        <w:rPr>
          <w:rStyle w:val="6-Char"/>
          <w:rFonts w:hint="cs"/>
          <w:rtl/>
        </w:rPr>
        <w:t>رخر</w:t>
      </w:r>
      <w:r w:rsidR="00994CC4">
        <w:rPr>
          <w:rStyle w:val="6-Char"/>
          <w:rFonts w:hint="cs"/>
          <w:rtl/>
        </w:rPr>
        <w:t>ی</w:t>
      </w:r>
      <w:r w:rsidR="00767B50" w:rsidRPr="009D7B9F">
        <w:rPr>
          <w:rStyle w:val="6-Char"/>
          <w:rFonts w:hint="cs"/>
          <w:rtl/>
        </w:rPr>
        <w:t xml:space="preserve">د </w:t>
      </w:r>
      <w:r w:rsidR="00994CC4">
        <w:rPr>
          <w:rStyle w:val="6-Char"/>
          <w:rFonts w:hint="cs"/>
          <w:rtl/>
        </w:rPr>
        <w:t>ک</w:t>
      </w:r>
      <w:r w:rsidR="00767B50" w:rsidRPr="009D7B9F">
        <w:rPr>
          <w:rStyle w:val="6-Char"/>
          <w:rFonts w:hint="cs"/>
          <w:rtl/>
        </w:rPr>
        <w:t>ه ه</w:t>
      </w:r>
      <w:r w:rsidR="00994CC4">
        <w:rPr>
          <w:rStyle w:val="6-Char"/>
          <w:rFonts w:hint="cs"/>
          <w:rtl/>
        </w:rPr>
        <w:t>ی</w:t>
      </w:r>
      <w:r w:rsidR="00767B50" w:rsidRPr="009D7B9F">
        <w:rPr>
          <w:rStyle w:val="6-Char"/>
          <w:rFonts w:hint="cs"/>
          <w:rtl/>
        </w:rPr>
        <w:t xml:space="preserve">چ </w:t>
      </w:r>
      <w:r w:rsidR="00994CC4">
        <w:rPr>
          <w:rStyle w:val="6-Char"/>
          <w:rFonts w:hint="cs"/>
          <w:rtl/>
        </w:rPr>
        <w:t>ک</w:t>
      </w:r>
      <w:r w:rsidR="00767B50" w:rsidRPr="009D7B9F">
        <w:rPr>
          <w:rStyle w:val="6-Char"/>
          <w:rFonts w:hint="cs"/>
          <w:rtl/>
        </w:rPr>
        <w:t>ارى از او برنمى‌آ</w:t>
      </w:r>
      <w:r w:rsidR="00994CC4">
        <w:rPr>
          <w:rStyle w:val="6-Char"/>
          <w:rFonts w:hint="cs"/>
          <w:rtl/>
        </w:rPr>
        <w:t>ی</w:t>
      </w:r>
      <w:r w:rsidR="00767B50" w:rsidRPr="009D7B9F">
        <w:rPr>
          <w:rStyle w:val="6-Char"/>
          <w:rFonts w:hint="cs"/>
          <w:rtl/>
        </w:rPr>
        <w:t>د. آ</w:t>
      </w:r>
      <w:r w:rsidR="00994CC4">
        <w:rPr>
          <w:rStyle w:val="6-Char"/>
          <w:rFonts w:hint="cs"/>
          <w:rtl/>
        </w:rPr>
        <w:t>ی</w:t>
      </w:r>
      <w:r w:rsidR="00767B50" w:rsidRPr="009D7B9F">
        <w:rPr>
          <w:rStyle w:val="6-Char"/>
          <w:rFonts w:hint="cs"/>
          <w:rtl/>
        </w:rPr>
        <w:t xml:space="preserve">ا [او] با </w:t>
      </w:r>
      <w:r w:rsidR="00994CC4">
        <w:rPr>
          <w:rStyle w:val="6-Char"/>
          <w:rFonts w:hint="cs"/>
          <w:rtl/>
        </w:rPr>
        <w:t>ک</w:t>
      </w:r>
      <w:r w:rsidR="00767B50" w:rsidRPr="009D7B9F">
        <w:rPr>
          <w:rStyle w:val="6-Char"/>
          <w:rFonts w:hint="cs"/>
          <w:rtl/>
        </w:rPr>
        <w:t xml:space="preserve">سى </w:t>
      </w:r>
      <w:r w:rsidR="00994CC4">
        <w:rPr>
          <w:rStyle w:val="6-Char"/>
          <w:rFonts w:hint="cs"/>
          <w:rtl/>
        </w:rPr>
        <w:t>ک</w:t>
      </w:r>
      <w:r w:rsidR="00767B50" w:rsidRPr="009D7B9F">
        <w:rPr>
          <w:rStyle w:val="6-Char"/>
          <w:rFonts w:hint="cs"/>
          <w:rtl/>
        </w:rPr>
        <w:t>ه به وى از جانب خود روزى ن</w:t>
      </w:r>
      <w:r w:rsidR="00994CC4">
        <w:rPr>
          <w:rStyle w:val="6-Char"/>
          <w:rFonts w:hint="cs"/>
          <w:rtl/>
        </w:rPr>
        <w:t>یک</w:t>
      </w:r>
      <w:r w:rsidR="00767B50" w:rsidRPr="009D7B9F">
        <w:rPr>
          <w:rStyle w:val="6-Char"/>
          <w:rFonts w:hint="cs"/>
          <w:rtl/>
        </w:rPr>
        <w:t>و داده‌ا</w:t>
      </w:r>
      <w:r w:rsidR="00994CC4">
        <w:rPr>
          <w:rStyle w:val="6-Char"/>
          <w:rFonts w:hint="cs"/>
          <w:rtl/>
        </w:rPr>
        <w:t>ی</w:t>
      </w:r>
      <w:r w:rsidR="00767B50" w:rsidRPr="009D7B9F">
        <w:rPr>
          <w:rStyle w:val="6-Char"/>
          <w:rFonts w:hint="cs"/>
          <w:rtl/>
        </w:rPr>
        <w:t>م، و او از آن [روزی] در نهان و آش</w:t>
      </w:r>
      <w:r w:rsidR="00994CC4">
        <w:rPr>
          <w:rStyle w:val="6-Char"/>
          <w:rFonts w:hint="cs"/>
          <w:rtl/>
        </w:rPr>
        <w:t>ک</w:t>
      </w:r>
      <w:r w:rsidR="00767B50" w:rsidRPr="009D7B9F">
        <w:rPr>
          <w:rStyle w:val="6-Char"/>
          <w:rFonts w:hint="cs"/>
          <w:rtl/>
        </w:rPr>
        <w:t>ار انفاق مى‌</w:t>
      </w:r>
      <w:r w:rsidR="00994CC4">
        <w:rPr>
          <w:rStyle w:val="6-Char"/>
          <w:rFonts w:hint="cs"/>
          <w:rtl/>
        </w:rPr>
        <w:t>ک</w:t>
      </w:r>
      <w:r w:rsidR="00767B50" w:rsidRPr="009D7B9F">
        <w:rPr>
          <w:rStyle w:val="6-Char"/>
          <w:rFonts w:hint="cs"/>
          <w:rtl/>
        </w:rPr>
        <w:t xml:space="preserve">ند </w:t>
      </w:r>
      <w:r w:rsidR="00994CC4">
        <w:rPr>
          <w:rStyle w:val="6-Char"/>
          <w:rFonts w:hint="cs"/>
          <w:rtl/>
        </w:rPr>
        <w:t>یک</w:t>
      </w:r>
      <w:r w:rsidR="00767B50" w:rsidRPr="009D7B9F">
        <w:rPr>
          <w:rStyle w:val="6-Char"/>
          <w:rFonts w:hint="cs"/>
          <w:rtl/>
        </w:rPr>
        <w:t>سان است؟ سپاس</w:t>
      </w:r>
      <w:r w:rsidR="00E4496B" w:rsidRPr="009D7B9F">
        <w:rPr>
          <w:rStyle w:val="6-Char"/>
          <w:rFonts w:hint="cs"/>
          <w:rtl/>
        </w:rPr>
        <w:t xml:space="preserve"> شایسته</w:t>
      </w:r>
      <w:r w:rsidR="00767B50" w:rsidRPr="009D7B9F">
        <w:rPr>
          <w:rStyle w:val="6-Char"/>
          <w:rFonts w:hint="cs"/>
          <w:rtl/>
        </w:rPr>
        <w:t xml:space="preserve"> </w:t>
      </w:r>
      <w:r w:rsidR="00E4496B" w:rsidRPr="009D7B9F">
        <w:rPr>
          <w:rStyle w:val="6-Char"/>
          <w:rFonts w:hint="cs"/>
          <w:rtl/>
        </w:rPr>
        <w:t>الله است</w:t>
      </w:r>
      <w:r w:rsidR="00767B50" w:rsidRPr="009D7B9F">
        <w:rPr>
          <w:rStyle w:val="6-Char"/>
          <w:rFonts w:hint="cs"/>
          <w:rtl/>
        </w:rPr>
        <w:t>. [نه،] بل</w:t>
      </w:r>
      <w:r w:rsidR="00994CC4">
        <w:rPr>
          <w:rStyle w:val="6-Char"/>
          <w:rFonts w:hint="cs"/>
          <w:rtl/>
        </w:rPr>
        <w:t>ک</w:t>
      </w:r>
      <w:r w:rsidR="00767B50" w:rsidRPr="009D7B9F">
        <w:rPr>
          <w:rStyle w:val="6-Char"/>
          <w:rFonts w:hint="cs"/>
          <w:rtl/>
        </w:rPr>
        <w:t>ه ب</w:t>
      </w:r>
      <w:r w:rsidR="00994CC4">
        <w:rPr>
          <w:rStyle w:val="6-Char"/>
          <w:rFonts w:hint="cs"/>
          <w:rtl/>
        </w:rPr>
        <w:t>ی</w:t>
      </w:r>
      <w:r w:rsidR="00767B50" w:rsidRPr="009D7B9F">
        <w:rPr>
          <w:rStyle w:val="6-Char"/>
          <w:rFonts w:hint="cs"/>
          <w:rtl/>
        </w:rPr>
        <w:t>شترشان نمى‌دانند</w:t>
      </w:r>
      <w:r w:rsidR="00E4496B" w:rsidRPr="009D7B9F">
        <w:rPr>
          <w:rStyle w:val="6-Char"/>
          <w:rFonts w:hint="cs"/>
          <w:rtl/>
        </w:rPr>
        <w:t>. و الله مَثَلى [د</w:t>
      </w:r>
      <w:r w:rsidR="00994CC4">
        <w:rPr>
          <w:rStyle w:val="6-Char"/>
          <w:rFonts w:hint="cs"/>
          <w:rtl/>
        </w:rPr>
        <w:t>ی</w:t>
      </w:r>
      <w:r w:rsidR="00E4496B" w:rsidRPr="009D7B9F">
        <w:rPr>
          <w:rStyle w:val="6-Char"/>
          <w:rFonts w:hint="cs"/>
          <w:rtl/>
        </w:rPr>
        <w:t xml:space="preserve">گر] مى‌زند: دو مَردند </w:t>
      </w:r>
      <w:r w:rsidR="00994CC4">
        <w:rPr>
          <w:rStyle w:val="6-Char"/>
          <w:rFonts w:hint="cs"/>
          <w:rtl/>
        </w:rPr>
        <w:t>ک</w:t>
      </w:r>
      <w:r w:rsidR="00E4496B" w:rsidRPr="009D7B9F">
        <w:rPr>
          <w:rStyle w:val="6-Char"/>
          <w:rFonts w:hint="cs"/>
          <w:rtl/>
        </w:rPr>
        <w:t xml:space="preserve">ه </w:t>
      </w:r>
      <w:r w:rsidR="00994CC4">
        <w:rPr>
          <w:rStyle w:val="6-Char"/>
          <w:rFonts w:hint="cs"/>
          <w:rtl/>
        </w:rPr>
        <w:t>یک</w:t>
      </w:r>
      <w:r w:rsidR="00E4496B" w:rsidRPr="009D7B9F">
        <w:rPr>
          <w:rStyle w:val="6-Char"/>
          <w:rFonts w:hint="cs"/>
          <w:rtl/>
        </w:rPr>
        <w:t>ى از آنها لال است و ه</w:t>
      </w:r>
      <w:r w:rsidR="00994CC4">
        <w:rPr>
          <w:rStyle w:val="6-Char"/>
          <w:rFonts w:hint="cs"/>
          <w:rtl/>
        </w:rPr>
        <w:t>ی</w:t>
      </w:r>
      <w:r w:rsidR="00E4496B" w:rsidRPr="009D7B9F">
        <w:rPr>
          <w:rStyle w:val="6-Char"/>
          <w:rFonts w:hint="cs"/>
          <w:rtl/>
        </w:rPr>
        <w:t xml:space="preserve">چ </w:t>
      </w:r>
      <w:r w:rsidR="00994CC4">
        <w:rPr>
          <w:rStyle w:val="6-Char"/>
          <w:rFonts w:hint="cs"/>
          <w:rtl/>
        </w:rPr>
        <w:t>ک</w:t>
      </w:r>
      <w:r w:rsidR="00E4496B" w:rsidRPr="009D7B9F">
        <w:rPr>
          <w:rStyle w:val="6-Char"/>
          <w:rFonts w:hint="cs"/>
          <w:rtl/>
        </w:rPr>
        <w:t>ارى از او برنمى‌آ</w:t>
      </w:r>
      <w:r w:rsidR="00994CC4">
        <w:rPr>
          <w:rStyle w:val="6-Char"/>
          <w:rFonts w:hint="cs"/>
          <w:rtl/>
        </w:rPr>
        <w:t>ی</w:t>
      </w:r>
      <w:r w:rsidR="00E4496B" w:rsidRPr="009D7B9F">
        <w:rPr>
          <w:rStyle w:val="6-Char"/>
          <w:rFonts w:hint="cs"/>
          <w:rtl/>
        </w:rPr>
        <w:t>د و او سربارِ آقای</w:t>
      </w:r>
      <w:r w:rsidR="00970C26" w:rsidRPr="009D7B9F">
        <w:rPr>
          <w:rStyle w:val="6-Char"/>
          <w:rFonts w:hint="cs"/>
          <w:rtl/>
        </w:rPr>
        <w:t xml:space="preserve"> خویش</w:t>
      </w:r>
      <w:r w:rsidR="00E4496B" w:rsidRPr="009D7B9F">
        <w:rPr>
          <w:rStyle w:val="6-Char"/>
          <w:rFonts w:hint="cs"/>
          <w:rtl/>
        </w:rPr>
        <w:t xml:space="preserve"> مى‌باشد. هر جا </w:t>
      </w:r>
      <w:r w:rsidR="00994CC4">
        <w:rPr>
          <w:rStyle w:val="6-Char"/>
          <w:rFonts w:hint="cs"/>
          <w:rtl/>
        </w:rPr>
        <w:t>ک</w:t>
      </w:r>
      <w:r w:rsidR="00E4496B" w:rsidRPr="009D7B9F">
        <w:rPr>
          <w:rStyle w:val="6-Char"/>
          <w:rFonts w:hint="cs"/>
          <w:rtl/>
        </w:rPr>
        <w:t>ه او را مى‌فرستد خ</w:t>
      </w:r>
      <w:r w:rsidR="00994CC4">
        <w:rPr>
          <w:rStyle w:val="6-Char"/>
          <w:rFonts w:hint="cs"/>
          <w:rtl/>
        </w:rPr>
        <w:t>ی</w:t>
      </w:r>
      <w:r w:rsidR="00E4496B" w:rsidRPr="009D7B9F">
        <w:rPr>
          <w:rStyle w:val="6-Char"/>
          <w:rFonts w:hint="cs"/>
          <w:rtl/>
        </w:rPr>
        <w:t>رى به همراه نمى‌آورد. آ</w:t>
      </w:r>
      <w:r w:rsidR="00994CC4">
        <w:rPr>
          <w:rStyle w:val="6-Char"/>
          <w:rFonts w:hint="cs"/>
          <w:rtl/>
        </w:rPr>
        <w:t>ی</w:t>
      </w:r>
      <w:r w:rsidR="00E4496B" w:rsidRPr="009D7B9F">
        <w:rPr>
          <w:rStyle w:val="6-Char"/>
          <w:rFonts w:hint="cs"/>
          <w:rtl/>
        </w:rPr>
        <w:t xml:space="preserve">ا او با </w:t>
      </w:r>
      <w:r w:rsidR="00994CC4">
        <w:rPr>
          <w:rStyle w:val="6-Char"/>
          <w:rFonts w:hint="cs"/>
          <w:rtl/>
        </w:rPr>
        <w:t>ک</w:t>
      </w:r>
      <w:r w:rsidR="00E4496B" w:rsidRPr="009D7B9F">
        <w:rPr>
          <w:rStyle w:val="6-Char"/>
          <w:rFonts w:hint="cs"/>
          <w:rtl/>
        </w:rPr>
        <w:t xml:space="preserve">سى </w:t>
      </w:r>
      <w:r w:rsidR="00994CC4">
        <w:rPr>
          <w:rStyle w:val="6-Char"/>
          <w:rFonts w:hint="cs"/>
          <w:rtl/>
        </w:rPr>
        <w:t>ک</w:t>
      </w:r>
      <w:r w:rsidR="00E4496B" w:rsidRPr="009D7B9F">
        <w:rPr>
          <w:rStyle w:val="6-Char"/>
          <w:rFonts w:hint="cs"/>
          <w:rtl/>
        </w:rPr>
        <w:t>ه به عدالت فرمان مى‌دهد و خود بر راه راست است</w:t>
      </w:r>
      <w:r w:rsidR="00BE2A41" w:rsidRPr="009D7B9F">
        <w:rPr>
          <w:rStyle w:val="6-Char"/>
          <w:rFonts w:hint="cs"/>
          <w:rtl/>
        </w:rPr>
        <w:t>،</w:t>
      </w:r>
      <w:r w:rsidR="00E4496B" w:rsidRPr="009D7B9F">
        <w:rPr>
          <w:rStyle w:val="6-Char"/>
          <w:rFonts w:hint="cs"/>
          <w:rtl/>
        </w:rPr>
        <w:t xml:space="preserve"> </w:t>
      </w:r>
      <w:r w:rsidR="00994CC4">
        <w:rPr>
          <w:rStyle w:val="6-Char"/>
          <w:rFonts w:hint="cs"/>
          <w:rtl/>
        </w:rPr>
        <w:t>یک</w:t>
      </w:r>
      <w:r w:rsidR="00E4496B" w:rsidRPr="009D7B9F">
        <w:rPr>
          <w:rStyle w:val="6-Char"/>
          <w:rFonts w:hint="cs"/>
          <w:rtl/>
        </w:rPr>
        <w:t>سان است؟</w:t>
      </w:r>
      <w:r w:rsidRPr="009D7B9F">
        <w:rPr>
          <w:rStyle w:val="6-Char"/>
          <w:rFonts w:hint="cs"/>
          <w:rtl/>
        </w:rPr>
        <w:t>)</w:t>
      </w:r>
      <w:r w:rsidRPr="00253547">
        <w:rPr>
          <w:rStyle w:val="1-Char"/>
          <w:rFonts w:hint="cs"/>
          <w:rtl/>
        </w:rPr>
        <w:t>.</w:t>
      </w:r>
    </w:p>
    <w:p w:rsidR="00AF2A8D" w:rsidRPr="00253547" w:rsidRDefault="00AF2A8D" w:rsidP="00A718B2">
      <w:pPr>
        <w:pStyle w:val="5-"/>
        <w:rPr>
          <w:rStyle w:val="1-Char"/>
          <w:rtl/>
        </w:rPr>
      </w:pPr>
      <w:bookmarkStart w:id="43" w:name="_Toc440707992"/>
      <w:r w:rsidRPr="00EB074A">
        <w:rPr>
          <w:rFonts w:hint="cs"/>
          <w:rtl/>
        </w:rPr>
        <w:t>قیاس در قرآن کریم:</w:t>
      </w:r>
      <w:bookmarkEnd w:id="43"/>
      <w:r w:rsidRPr="00253547">
        <w:rPr>
          <w:rStyle w:val="1-Char"/>
          <w:rFonts w:hint="cs"/>
          <w:rtl/>
        </w:rPr>
        <w:t xml:space="preserve"> </w:t>
      </w:r>
    </w:p>
    <w:p w:rsidR="00AF2A8D" w:rsidRPr="00253547" w:rsidRDefault="009A6845" w:rsidP="00E91034">
      <w:pPr>
        <w:ind w:firstLine="284"/>
        <w:rPr>
          <w:rStyle w:val="1-Char"/>
          <w:rtl/>
        </w:rPr>
      </w:pPr>
      <w:r w:rsidRPr="00253547">
        <w:rPr>
          <w:rStyle w:val="1-Char"/>
          <w:rFonts w:hint="cs"/>
          <w:rtl/>
        </w:rPr>
        <w:t>از دیگر روش</w:t>
      </w:r>
      <w:r w:rsidRPr="00253547">
        <w:rPr>
          <w:rStyle w:val="1-Char"/>
          <w:rtl/>
        </w:rPr>
        <w:softHyphen/>
      </w:r>
      <w:r w:rsidRPr="00253547">
        <w:rPr>
          <w:rStyle w:val="1-Char"/>
          <w:rFonts w:hint="cs"/>
          <w:rtl/>
        </w:rPr>
        <w:t>های قرآن بر ردّ مخالفین، آوردن دلایل عقلی با به کارگیری روش</w:t>
      </w:r>
      <w:r w:rsidRPr="00253547">
        <w:rPr>
          <w:rStyle w:val="1-Char"/>
          <w:rFonts w:hint="cs"/>
          <w:rtl/>
        </w:rPr>
        <w:softHyphen/>
        <w:t>های قیاسی است.</w:t>
      </w:r>
      <w:r w:rsidR="00B15B07" w:rsidRPr="00253547">
        <w:rPr>
          <w:rStyle w:val="1-Char"/>
          <w:rFonts w:hint="cs"/>
          <w:rtl/>
        </w:rPr>
        <w:t xml:space="preserve"> </w:t>
      </w:r>
    </w:p>
    <w:p w:rsidR="00B15B07" w:rsidRPr="00253547" w:rsidRDefault="00B15B07" w:rsidP="00E91034">
      <w:pPr>
        <w:ind w:firstLine="284"/>
        <w:rPr>
          <w:rStyle w:val="1-Char"/>
          <w:rtl/>
        </w:rPr>
      </w:pPr>
      <w:r w:rsidRPr="00253547">
        <w:rPr>
          <w:rStyle w:val="1-Char"/>
          <w:rFonts w:hint="cs"/>
          <w:rtl/>
        </w:rPr>
        <w:t xml:space="preserve">از </w:t>
      </w:r>
      <w:r w:rsidR="00A80DE5" w:rsidRPr="00253547">
        <w:rPr>
          <w:rStyle w:val="1-Char"/>
          <w:rFonts w:hint="cs"/>
          <w:rtl/>
        </w:rPr>
        <w:t>آن</w:t>
      </w:r>
      <w:r w:rsidRPr="00253547">
        <w:rPr>
          <w:rStyle w:val="1-Char"/>
          <w:rFonts w:hint="cs"/>
          <w:rtl/>
        </w:rPr>
        <w:t xml:space="preserve"> </w:t>
      </w:r>
      <w:r w:rsidR="000A09A4" w:rsidRPr="00253547">
        <w:rPr>
          <w:rStyle w:val="1-Char"/>
          <w:rFonts w:hint="cs"/>
          <w:rtl/>
        </w:rPr>
        <w:t>جمله می</w:t>
      </w:r>
      <w:r w:rsidR="000A09A4" w:rsidRPr="00253547">
        <w:rPr>
          <w:rStyle w:val="1-Char"/>
          <w:rFonts w:hint="cs"/>
          <w:rtl/>
        </w:rPr>
        <w:softHyphen/>
        <w:t>توان، مساوات میان دو هم</w:t>
      </w:r>
      <w:r w:rsidR="000A09A4" w:rsidRPr="00253547">
        <w:rPr>
          <w:rStyle w:val="1-Char"/>
          <w:rtl/>
        </w:rPr>
        <w:softHyphen/>
      </w:r>
      <w:r w:rsidRPr="00253547">
        <w:rPr>
          <w:rStyle w:val="1-Char"/>
          <w:rFonts w:hint="cs"/>
          <w:rtl/>
        </w:rPr>
        <w:t>مثل و فرق میان دو چیز مختلف را نام برد.</w:t>
      </w:r>
      <w:r w:rsidR="00A80DE5" w:rsidRPr="00253547">
        <w:rPr>
          <w:rStyle w:val="1-Char"/>
          <w:rFonts w:hint="cs"/>
          <w:rtl/>
        </w:rPr>
        <w:t xml:space="preserve"> </w:t>
      </w:r>
    </w:p>
    <w:p w:rsidR="005B56D6" w:rsidRPr="00253547" w:rsidRDefault="00917D85" w:rsidP="009D7B9F">
      <w:pPr>
        <w:ind w:firstLine="284"/>
        <w:rPr>
          <w:rStyle w:val="1-Char"/>
          <w:rtl/>
        </w:rPr>
      </w:pPr>
      <w:r>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5B56D6" w:rsidRPr="00253547">
        <w:rPr>
          <w:rStyle w:val="1-Char"/>
          <w:rFonts w:hint="cs"/>
          <w:rtl/>
        </w:rPr>
        <w:t>می</w:t>
      </w:r>
      <w:r w:rsidR="005B56D6" w:rsidRPr="00253547">
        <w:rPr>
          <w:rStyle w:val="1-Char"/>
          <w:rtl/>
        </w:rPr>
        <w:softHyphen/>
      </w:r>
      <w:r w:rsidR="005B56D6" w:rsidRPr="00253547">
        <w:rPr>
          <w:rStyle w:val="1-Char"/>
          <w:rFonts w:hint="cs"/>
          <w:rtl/>
        </w:rPr>
        <w:t>فرماید:</w:t>
      </w:r>
      <w:r w:rsidR="009D7B9F">
        <w:rPr>
          <w:rStyle w:val="1-Char"/>
          <w:rFonts w:hint="cs"/>
          <w:rtl/>
        </w:rPr>
        <w:t xml:space="preserve"> </w:t>
      </w:r>
      <w:r w:rsidR="009D7B9F">
        <w:rPr>
          <w:rStyle w:val="1-Char"/>
          <w:rFonts w:cs="Traditional Arabic"/>
          <w:rtl/>
        </w:rPr>
        <w:t>﴿</w:t>
      </w:r>
      <w:r w:rsidR="009D7B9F" w:rsidRPr="006A0449">
        <w:rPr>
          <w:rStyle w:val="6-Char0"/>
          <w:rtl/>
        </w:rPr>
        <w:t xml:space="preserve">أَفَنَجۡعَلُ </w:t>
      </w:r>
      <w:r w:rsidR="009D7B9F" w:rsidRPr="006A0449">
        <w:rPr>
          <w:rStyle w:val="6-Char0"/>
          <w:rFonts w:hint="cs"/>
          <w:rtl/>
        </w:rPr>
        <w:t>ٱلۡمُسۡلِمِينَ</w:t>
      </w:r>
      <w:r w:rsidR="009D7B9F" w:rsidRPr="006A0449">
        <w:rPr>
          <w:rStyle w:val="6-Char0"/>
          <w:rtl/>
        </w:rPr>
        <w:t xml:space="preserve"> كَ</w:t>
      </w:r>
      <w:r w:rsidR="009D7B9F" w:rsidRPr="006A0449">
        <w:rPr>
          <w:rStyle w:val="6-Char0"/>
          <w:rFonts w:hint="cs"/>
          <w:rtl/>
        </w:rPr>
        <w:t>ٱلۡمُجۡرِمِينَ</w:t>
      </w:r>
      <w:r w:rsidR="009D7B9F" w:rsidRPr="006A0449">
        <w:rPr>
          <w:rStyle w:val="6-Char0"/>
          <w:rtl/>
        </w:rPr>
        <w:t>٣٥ مَا لَكُمۡ كَيۡفَ تَحۡكُمُونَ٣٦</w:t>
      </w:r>
      <w:r w:rsidR="009D7B9F">
        <w:rPr>
          <w:rStyle w:val="1-Char"/>
          <w:rFonts w:cs="Traditional Arabic"/>
          <w:rtl/>
        </w:rPr>
        <w:t>﴾</w:t>
      </w:r>
      <w:r w:rsidR="009D7B9F" w:rsidRPr="006A0449">
        <w:rPr>
          <w:rStyle w:val="6-Char0"/>
          <w:rtl/>
        </w:rPr>
        <w:t xml:space="preserve"> </w:t>
      </w:r>
      <w:r w:rsidR="009D7B9F" w:rsidRPr="0022550E">
        <w:rPr>
          <w:rStyle w:val="8-Char"/>
          <w:rtl/>
        </w:rPr>
        <w:t>[القلم: 35-36]</w:t>
      </w:r>
      <w:r w:rsidR="005B56D6" w:rsidRPr="00253547">
        <w:rPr>
          <w:rStyle w:val="1-Char"/>
          <w:rFonts w:hint="cs"/>
          <w:rtl/>
        </w:rPr>
        <w:t xml:space="preserve"> </w:t>
      </w:r>
      <w:r w:rsidR="005B56D6" w:rsidRPr="009D7B9F">
        <w:rPr>
          <w:rStyle w:val="6-Char"/>
          <w:rFonts w:hint="cs"/>
          <w:rtl/>
        </w:rPr>
        <w:t>(</w:t>
      </w:r>
      <w:r w:rsidR="00430EA9" w:rsidRPr="009D7B9F">
        <w:rPr>
          <w:rStyle w:val="6-Char"/>
          <w:rFonts w:hint="cs"/>
          <w:rtl/>
        </w:rPr>
        <w:t>پس آ</w:t>
      </w:r>
      <w:r w:rsidR="00994CC4">
        <w:rPr>
          <w:rStyle w:val="6-Char"/>
          <w:rFonts w:hint="cs"/>
          <w:rtl/>
        </w:rPr>
        <w:t>ی</w:t>
      </w:r>
      <w:r w:rsidR="00430EA9" w:rsidRPr="009D7B9F">
        <w:rPr>
          <w:rStyle w:val="6-Char"/>
          <w:rFonts w:hint="cs"/>
          <w:rtl/>
        </w:rPr>
        <w:t>ا فرمان</w:t>
      </w:r>
      <w:r w:rsidR="00430EA9" w:rsidRPr="009D7B9F">
        <w:rPr>
          <w:rStyle w:val="6-Char"/>
          <w:rtl/>
        </w:rPr>
        <w:softHyphen/>
      </w:r>
      <w:r w:rsidR="00430EA9" w:rsidRPr="009D7B9F">
        <w:rPr>
          <w:rStyle w:val="6-Char"/>
          <w:rFonts w:hint="cs"/>
          <w:rtl/>
        </w:rPr>
        <w:t>برداران را چون بد</w:t>
      </w:r>
      <w:r w:rsidR="00994CC4">
        <w:rPr>
          <w:rStyle w:val="6-Char"/>
          <w:rFonts w:hint="cs"/>
          <w:rtl/>
        </w:rPr>
        <w:t>ک</w:t>
      </w:r>
      <w:r w:rsidR="00430EA9" w:rsidRPr="009D7B9F">
        <w:rPr>
          <w:rStyle w:val="6-Char"/>
          <w:rFonts w:hint="cs"/>
          <w:rtl/>
        </w:rPr>
        <w:t>اران قرار خواه</w:t>
      </w:r>
      <w:r w:rsidR="00994CC4">
        <w:rPr>
          <w:rStyle w:val="6-Char"/>
          <w:rFonts w:hint="cs"/>
          <w:rtl/>
        </w:rPr>
        <w:t>ی</w:t>
      </w:r>
      <w:r w:rsidR="00430EA9" w:rsidRPr="009D7B9F">
        <w:rPr>
          <w:rStyle w:val="6-Char"/>
          <w:rFonts w:hint="cs"/>
          <w:rtl/>
        </w:rPr>
        <w:t>م داد؟ شما را چه شده؟ چگونه داورى مى‌</w:t>
      </w:r>
      <w:r w:rsidR="00994CC4">
        <w:rPr>
          <w:rStyle w:val="6-Char"/>
          <w:rFonts w:hint="cs"/>
          <w:rtl/>
        </w:rPr>
        <w:t>ک</w:t>
      </w:r>
      <w:r w:rsidR="00430EA9" w:rsidRPr="009D7B9F">
        <w:rPr>
          <w:rStyle w:val="6-Char"/>
          <w:rFonts w:hint="cs"/>
          <w:rtl/>
        </w:rPr>
        <w:t>ن</w:t>
      </w:r>
      <w:r w:rsidR="00994CC4">
        <w:rPr>
          <w:rStyle w:val="6-Char"/>
          <w:rFonts w:hint="cs"/>
          <w:rtl/>
        </w:rPr>
        <w:t>ی</w:t>
      </w:r>
      <w:r w:rsidR="00430EA9" w:rsidRPr="009D7B9F">
        <w:rPr>
          <w:rStyle w:val="6-Char"/>
          <w:rFonts w:hint="cs"/>
          <w:rtl/>
        </w:rPr>
        <w:t>د؟</w:t>
      </w:r>
      <w:r w:rsidR="005B56D6" w:rsidRPr="009D7B9F">
        <w:rPr>
          <w:rStyle w:val="6-Char"/>
          <w:rFonts w:hint="cs"/>
          <w:rtl/>
        </w:rPr>
        <w:t>)</w:t>
      </w:r>
      <w:r w:rsidR="005B56D6" w:rsidRPr="00253547">
        <w:rPr>
          <w:rStyle w:val="1-Char"/>
          <w:rFonts w:hint="cs"/>
          <w:rtl/>
        </w:rPr>
        <w:t>.</w:t>
      </w:r>
    </w:p>
    <w:p w:rsidR="003D09C9" w:rsidRPr="00253547" w:rsidRDefault="00917D85" w:rsidP="009D7B9F">
      <w:pPr>
        <w:ind w:firstLine="284"/>
        <w:rPr>
          <w:rStyle w:val="1-Char"/>
          <w:rtl/>
        </w:rPr>
      </w:pPr>
      <w:r>
        <w:rPr>
          <w:rStyle w:val="1-Char"/>
          <w:rFonts w:hint="cs"/>
          <w:rtl/>
        </w:rPr>
        <w:t xml:space="preserve"> </w:t>
      </w:r>
      <w:r w:rsidR="003D09C9" w:rsidRPr="00253547">
        <w:rPr>
          <w:rStyle w:val="1-Char"/>
          <w:rFonts w:hint="cs"/>
          <w:rtl/>
        </w:rPr>
        <w:t>هم</w:t>
      </w:r>
      <w:r w:rsidR="003D09C9" w:rsidRPr="00253547">
        <w:rPr>
          <w:rStyle w:val="1-Char"/>
          <w:rtl/>
        </w:rPr>
        <w:softHyphen/>
      </w:r>
      <w:r w:rsidR="003D09C9" w:rsidRPr="00253547">
        <w:rPr>
          <w:rStyle w:val="1-Char"/>
          <w:rFonts w:hint="cs"/>
          <w:rtl/>
        </w:rPr>
        <w:t>چنین می</w:t>
      </w:r>
      <w:r w:rsidR="003D09C9" w:rsidRPr="00253547">
        <w:rPr>
          <w:rStyle w:val="1-Char"/>
          <w:rtl/>
        </w:rPr>
        <w:softHyphen/>
      </w:r>
      <w:r w:rsidR="003D09C9" w:rsidRPr="00253547">
        <w:rPr>
          <w:rStyle w:val="1-Char"/>
          <w:rFonts w:hint="cs"/>
          <w:rtl/>
        </w:rPr>
        <w:t>گوید:</w:t>
      </w:r>
      <w:r w:rsidR="009D7B9F">
        <w:rPr>
          <w:rStyle w:val="1-Char"/>
          <w:rFonts w:hint="cs"/>
          <w:rtl/>
        </w:rPr>
        <w:t xml:space="preserve"> </w:t>
      </w:r>
      <w:r w:rsidR="009D7B9F">
        <w:rPr>
          <w:rStyle w:val="1-Char"/>
          <w:rFonts w:cs="Traditional Arabic"/>
          <w:rtl/>
        </w:rPr>
        <w:t>﴿</w:t>
      </w:r>
      <w:r w:rsidR="009D7B9F" w:rsidRPr="006A0449">
        <w:rPr>
          <w:rStyle w:val="6-Char0"/>
          <w:rtl/>
        </w:rPr>
        <w:t xml:space="preserve">أَمۡ نَجۡعَلُ </w:t>
      </w:r>
      <w:r w:rsidR="009D7B9F" w:rsidRPr="006A0449">
        <w:rPr>
          <w:rStyle w:val="6-Char0"/>
          <w:rFonts w:hint="cs"/>
          <w:rtl/>
        </w:rPr>
        <w:t>ٱلَّذِينَ</w:t>
      </w:r>
      <w:r w:rsidR="009D7B9F" w:rsidRPr="006A0449">
        <w:rPr>
          <w:rStyle w:val="6-Char0"/>
          <w:rtl/>
        </w:rPr>
        <w:t xml:space="preserve"> ءَامَنُواْ وَعَمِلُواْ </w:t>
      </w:r>
      <w:r w:rsidR="009D7B9F" w:rsidRPr="006A0449">
        <w:rPr>
          <w:rStyle w:val="6-Char0"/>
          <w:rFonts w:hint="cs"/>
          <w:rtl/>
        </w:rPr>
        <w:t>ٱلصَّٰلِحَٰتِ</w:t>
      </w:r>
      <w:r w:rsidR="009D7B9F" w:rsidRPr="006A0449">
        <w:rPr>
          <w:rStyle w:val="6-Char0"/>
          <w:rtl/>
        </w:rPr>
        <w:t xml:space="preserve"> كَ</w:t>
      </w:r>
      <w:r w:rsidR="009D7B9F" w:rsidRPr="006A0449">
        <w:rPr>
          <w:rStyle w:val="6-Char0"/>
          <w:rFonts w:hint="cs"/>
          <w:rtl/>
        </w:rPr>
        <w:t>ٱلۡمُفۡسِدِينَ</w:t>
      </w:r>
      <w:r w:rsidR="009D7B9F" w:rsidRPr="006A0449">
        <w:rPr>
          <w:rStyle w:val="6-Char0"/>
          <w:rtl/>
        </w:rPr>
        <w:t xml:space="preserve"> فِي </w:t>
      </w:r>
      <w:r w:rsidR="009D7B9F" w:rsidRPr="006A0449">
        <w:rPr>
          <w:rStyle w:val="6-Char0"/>
          <w:rFonts w:hint="cs"/>
          <w:rtl/>
        </w:rPr>
        <w:t>ٱلۡأَرۡضِ</w:t>
      </w:r>
      <w:r w:rsidR="009D7B9F" w:rsidRPr="006A0449">
        <w:rPr>
          <w:rStyle w:val="6-Char0"/>
          <w:rtl/>
        </w:rPr>
        <w:t xml:space="preserve"> أَمۡ نَجۡعَلُ </w:t>
      </w:r>
      <w:r w:rsidR="009D7B9F" w:rsidRPr="006A0449">
        <w:rPr>
          <w:rStyle w:val="6-Char0"/>
          <w:rFonts w:hint="cs"/>
          <w:rtl/>
        </w:rPr>
        <w:t>ٱلۡمُتَّقِينَ</w:t>
      </w:r>
      <w:r w:rsidR="009D7B9F" w:rsidRPr="006A0449">
        <w:rPr>
          <w:rStyle w:val="6-Char0"/>
          <w:rtl/>
        </w:rPr>
        <w:t xml:space="preserve"> كَ</w:t>
      </w:r>
      <w:r w:rsidR="009D7B9F" w:rsidRPr="006A0449">
        <w:rPr>
          <w:rStyle w:val="6-Char0"/>
          <w:rFonts w:hint="cs"/>
          <w:rtl/>
        </w:rPr>
        <w:t>ٱلۡفُجَّارِ</w:t>
      </w:r>
      <w:r w:rsidR="009D7B9F" w:rsidRPr="006A0449">
        <w:rPr>
          <w:rStyle w:val="6-Char0"/>
          <w:rtl/>
        </w:rPr>
        <w:t>٢٨</w:t>
      </w:r>
      <w:r w:rsidR="009D7B9F">
        <w:rPr>
          <w:rStyle w:val="1-Char"/>
          <w:rFonts w:cs="Traditional Arabic"/>
          <w:rtl/>
        </w:rPr>
        <w:t>﴾</w:t>
      </w:r>
      <w:r w:rsidR="009D7B9F" w:rsidRPr="006A0449">
        <w:rPr>
          <w:rStyle w:val="6-Char0"/>
          <w:rtl/>
        </w:rPr>
        <w:t xml:space="preserve"> </w:t>
      </w:r>
      <w:r w:rsidR="009D7B9F" w:rsidRPr="0022550E">
        <w:rPr>
          <w:rStyle w:val="8-Char"/>
          <w:rtl/>
        </w:rPr>
        <w:t>[ص: 28]</w:t>
      </w:r>
      <w:r w:rsidR="003D09C9" w:rsidRPr="00253547">
        <w:rPr>
          <w:rStyle w:val="1-Char"/>
          <w:rFonts w:hint="cs"/>
          <w:rtl/>
        </w:rPr>
        <w:t xml:space="preserve"> </w:t>
      </w:r>
      <w:r w:rsidR="003D09C9" w:rsidRPr="009D7B9F">
        <w:rPr>
          <w:rStyle w:val="6-Char"/>
          <w:rFonts w:hint="cs"/>
          <w:rtl/>
        </w:rPr>
        <w:t>(</w:t>
      </w:r>
      <w:r w:rsidR="00994CC4">
        <w:rPr>
          <w:rStyle w:val="6-Char"/>
          <w:rFonts w:hint="cs"/>
          <w:rtl/>
        </w:rPr>
        <w:t>ی</w:t>
      </w:r>
      <w:r w:rsidR="00D23B32" w:rsidRPr="009D7B9F">
        <w:rPr>
          <w:rStyle w:val="6-Char"/>
          <w:rFonts w:hint="cs"/>
          <w:rtl/>
        </w:rPr>
        <w:t xml:space="preserve">ا [مگر] </w:t>
      </w:r>
      <w:r w:rsidR="00994CC4">
        <w:rPr>
          <w:rStyle w:val="6-Char"/>
          <w:rFonts w:hint="cs"/>
          <w:rtl/>
        </w:rPr>
        <w:t>ک</w:t>
      </w:r>
      <w:r w:rsidR="00D23B32" w:rsidRPr="009D7B9F">
        <w:rPr>
          <w:rStyle w:val="6-Char"/>
          <w:rFonts w:hint="cs"/>
          <w:rtl/>
        </w:rPr>
        <w:t xml:space="preserve">سانى را </w:t>
      </w:r>
      <w:r w:rsidR="00994CC4">
        <w:rPr>
          <w:rStyle w:val="6-Char"/>
          <w:rFonts w:hint="cs"/>
          <w:rtl/>
        </w:rPr>
        <w:t>ک</w:t>
      </w:r>
      <w:r w:rsidR="00D23B32" w:rsidRPr="009D7B9F">
        <w:rPr>
          <w:rStyle w:val="6-Char"/>
          <w:rFonts w:hint="cs"/>
          <w:rtl/>
        </w:rPr>
        <w:t xml:space="preserve">ه ایمان آورده و </w:t>
      </w:r>
      <w:r w:rsidR="00994CC4">
        <w:rPr>
          <w:rStyle w:val="6-Char"/>
          <w:rFonts w:hint="cs"/>
          <w:rtl/>
        </w:rPr>
        <w:t>ک</w:t>
      </w:r>
      <w:r w:rsidR="00D23B32" w:rsidRPr="009D7B9F">
        <w:rPr>
          <w:rStyle w:val="6-Char"/>
          <w:rFonts w:hint="cs"/>
          <w:rtl/>
        </w:rPr>
        <w:t>ارهاى شا</w:t>
      </w:r>
      <w:r w:rsidR="00994CC4">
        <w:rPr>
          <w:rStyle w:val="6-Char"/>
          <w:rFonts w:hint="cs"/>
          <w:rtl/>
        </w:rPr>
        <w:t>ی</w:t>
      </w:r>
      <w:r w:rsidR="00D23B32" w:rsidRPr="009D7B9F">
        <w:rPr>
          <w:rStyle w:val="6-Char"/>
          <w:rFonts w:hint="cs"/>
          <w:rtl/>
        </w:rPr>
        <w:t xml:space="preserve">سته </w:t>
      </w:r>
      <w:r w:rsidR="00994CC4">
        <w:rPr>
          <w:rStyle w:val="6-Char"/>
          <w:rFonts w:hint="cs"/>
          <w:rtl/>
        </w:rPr>
        <w:t>ک</w:t>
      </w:r>
      <w:r w:rsidR="00D23B32" w:rsidRPr="009D7B9F">
        <w:rPr>
          <w:rStyle w:val="6-Char"/>
          <w:rFonts w:hint="cs"/>
          <w:rtl/>
        </w:rPr>
        <w:t>رده‌اند، چون مفسدان در زم</w:t>
      </w:r>
      <w:r w:rsidR="00994CC4">
        <w:rPr>
          <w:rStyle w:val="6-Char"/>
          <w:rFonts w:hint="cs"/>
          <w:rtl/>
        </w:rPr>
        <w:t>ی</w:t>
      </w:r>
      <w:r w:rsidR="00D23B32" w:rsidRPr="009D7B9F">
        <w:rPr>
          <w:rStyle w:val="6-Char"/>
          <w:rFonts w:hint="cs"/>
          <w:rtl/>
        </w:rPr>
        <w:t>ن مى‌گردان</w:t>
      </w:r>
      <w:r w:rsidR="00994CC4">
        <w:rPr>
          <w:rStyle w:val="6-Char"/>
          <w:rFonts w:hint="cs"/>
          <w:rtl/>
        </w:rPr>
        <w:t>ی</w:t>
      </w:r>
      <w:r w:rsidR="00D23B32" w:rsidRPr="009D7B9F">
        <w:rPr>
          <w:rStyle w:val="6-Char"/>
          <w:rFonts w:hint="cs"/>
          <w:rtl/>
        </w:rPr>
        <w:t xml:space="preserve">م، </w:t>
      </w:r>
      <w:r w:rsidR="00994CC4">
        <w:rPr>
          <w:rStyle w:val="6-Char"/>
          <w:rFonts w:hint="cs"/>
          <w:rtl/>
        </w:rPr>
        <w:t>ی</w:t>
      </w:r>
      <w:r w:rsidR="00D23B32" w:rsidRPr="009D7B9F">
        <w:rPr>
          <w:rStyle w:val="6-Char"/>
          <w:rFonts w:hint="cs"/>
          <w:rtl/>
        </w:rPr>
        <w:t>ا پره</w:t>
      </w:r>
      <w:r w:rsidR="00994CC4">
        <w:rPr>
          <w:rStyle w:val="6-Char"/>
          <w:rFonts w:hint="cs"/>
          <w:rtl/>
        </w:rPr>
        <w:t>ی</w:t>
      </w:r>
      <w:r w:rsidR="00D23B32" w:rsidRPr="009D7B9F">
        <w:rPr>
          <w:rStyle w:val="6-Char"/>
          <w:rFonts w:hint="cs"/>
          <w:rtl/>
        </w:rPr>
        <w:t>زگاران را چون پل</w:t>
      </w:r>
      <w:r w:rsidR="00994CC4">
        <w:rPr>
          <w:rStyle w:val="6-Char"/>
          <w:rFonts w:hint="cs"/>
          <w:rtl/>
        </w:rPr>
        <w:t>ی</w:t>
      </w:r>
      <w:r w:rsidR="00D23B32" w:rsidRPr="009D7B9F">
        <w:rPr>
          <w:rStyle w:val="6-Char"/>
          <w:rFonts w:hint="cs"/>
          <w:rtl/>
        </w:rPr>
        <w:t>د</w:t>
      </w:r>
      <w:r w:rsidR="00994CC4">
        <w:rPr>
          <w:rStyle w:val="6-Char"/>
          <w:rFonts w:hint="cs"/>
          <w:rtl/>
        </w:rPr>
        <w:t>ک</w:t>
      </w:r>
      <w:r w:rsidR="00D23B32" w:rsidRPr="009D7B9F">
        <w:rPr>
          <w:rStyle w:val="6-Char"/>
          <w:rFonts w:hint="cs"/>
          <w:rtl/>
        </w:rPr>
        <w:t>اران قرار مى‌ده</w:t>
      </w:r>
      <w:r w:rsidR="00994CC4">
        <w:rPr>
          <w:rStyle w:val="6-Char"/>
          <w:rFonts w:hint="cs"/>
          <w:rtl/>
        </w:rPr>
        <w:t>ی</w:t>
      </w:r>
      <w:r w:rsidR="00D23B32" w:rsidRPr="009D7B9F">
        <w:rPr>
          <w:rStyle w:val="6-Char"/>
          <w:rFonts w:hint="cs"/>
          <w:rtl/>
        </w:rPr>
        <w:t>م؟</w:t>
      </w:r>
      <w:r w:rsidR="003D09C9" w:rsidRPr="009D7B9F">
        <w:rPr>
          <w:rStyle w:val="6-Char"/>
          <w:rFonts w:hint="cs"/>
          <w:rtl/>
        </w:rPr>
        <w:t>)</w:t>
      </w:r>
      <w:r w:rsidR="003D09C9" w:rsidRPr="00253547">
        <w:rPr>
          <w:rStyle w:val="1-Char"/>
          <w:rFonts w:hint="cs"/>
          <w:rtl/>
        </w:rPr>
        <w:t>.</w:t>
      </w:r>
    </w:p>
    <w:p w:rsidR="00F65352" w:rsidRDefault="00862C80" w:rsidP="009D7B9F">
      <w:pPr>
        <w:ind w:firstLine="284"/>
        <w:rPr>
          <w:rStyle w:val="1-Char"/>
          <w:rtl/>
        </w:rPr>
      </w:pPr>
      <w:r w:rsidRPr="00253547">
        <w:rPr>
          <w:rStyle w:val="1-Char"/>
          <w:rFonts w:hint="cs"/>
          <w:rtl/>
        </w:rPr>
        <w:t>و آیه</w:t>
      </w:r>
      <w:r w:rsidRPr="00253547">
        <w:rPr>
          <w:rStyle w:val="1-Char"/>
          <w:rtl/>
        </w:rPr>
        <w:softHyphen/>
      </w:r>
      <w:r w:rsidRPr="00253547">
        <w:rPr>
          <w:rStyle w:val="1-Char"/>
          <w:rFonts w:hint="cs"/>
          <w:rtl/>
        </w:rPr>
        <w:t>ی:</w:t>
      </w:r>
      <w:r w:rsidR="009D7B9F">
        <w:rPr>
          <w:rStyle w:val="1-Char"/>
          <w:rFonts w:hint="cs"/>
          <w:rtl/>
        </w:rPr>
        <w:t xml:space="preserve"> </w:t>
      </w:r>
      <w:r w:rsidR="009D7B9F">
        <w:rPr>
          <w:rStyle w:val="1-Char"/>
          <w:rFonts w:cs="Traditional Arabic"/>
          <w:rtl/>
        </w:rPr>
        <w:t>﴿</w:t>
      </w:r>
      <w:r w:rsidR="009D7B9F" w:rsidRPr="006A0449">
        <w:rPr>
          <w:rStyle w:val="6-Char0"/>
          <w:rtl/>
        </w:rPr>
        <w:t xml:space="preserve">قُلۡ هَلۡ يَسۡتَوِي </w:t>
      </w:r>
      <w:r w:rsidR="009D7B9F" w:rsidRPr="006A0449">
        <w:rPr>
          <w:rStyle w:val="6-Char0"/>
          <w:rFonts w:hint="cs"/>
          <w:rtl/>
        </w:rPr>
        <w:t>ٱلۡأَعۡمَىٰ</w:t>
      </w:r>
      <w:r w:rsidR="009D7B9F" w:rsidRPr="006A0449">
        <w:rPr>
          <w:rStyle w:val="6-Char0"/>
          <w:rtl/>
        </w:rPr>
        <w:t xml:space="preserve"> وَ</w:t>
      </w:r>
      <w:r w:rsidR="009D7B9F" w:rsidRPr="006A0449">
        <w:rPr>
          <w:rStyle w:val="6-Char0"/>
          <w:rFonts w:hint="cs"/>
          <w:rtl/>
        </w:rPr>
        <w:t>ٱلۡبَصِيرُۚ</w:t>
      </w:r>
      <w:r w:rsidR="009D7B9F" w:rsidRPr="006A0449">
        <w:rPr>
          <w:rStyle w:val="6-Char0"/>
          <w:rtl/>
        </w:rPr>
        <w:t xml:space="preserve"> أَفَلَا تَتَفَكَّرُونَ٥٠</w:t>
      </w:r>
      <w:r w:rsidR="009D7B9F">
        <w:rPr>
          <w:rStyle w:val="1-Char"/>
          <w:rFonts w:cs="Traditional Arabic"/>
          <w:rtl/>
        </w:rPr>
        <w:t>﴾</w:t>
      </w:r>
      <w:r w:rsidR="009D7B9F" w:rsidRPr="006A0449">
        <w:rPr>
          <w:rStyle w:val="6-Char0"/>
          <w:rtl/>
        </w:rPr>
        <w:t xml:space="preserve"> </w:t>
      </w:r>
      <w:r w:rsidR="009D7B9F" w:rsidRPr="0022550E">
        <w:rPr>
          <w:rStyle w:val="8-Char"/>
          <w:rtl/>
        </w:rPr>
        <w:t>[الأنعام: 50]</w:t>
      </w:r>
      <w:r w:rsidRPr="00253547">
        <w:rPr>
          <w:rStyle w:val="1-Char"/>
          <w:rFonts w:hint="cs"/>
          <w:rtl/>
        </w:rPr>
        <w:t xml:space="preserve"> </w:t>
      </w:r>
      <w:r w:rsidRPr="009D7B9F">
        <w:rPr>
          <w:rStyle w:val="6-Char"/>
          <w:rFonts w:hint="cs"/>
          <w:rtl/>
        </w:rPr>
        <w:t>(</w:t>
      </w:r>
      <w:r w:rsidR="0021436B" w:rsidRPr="009D7B9F">
        <w:rPr>
          <w:rStyle w:val="6-Char"/>
          <w:rFonts w:hint="cs"/>
          <w:rtl/>
        </w:rPr>
        <w:t xml:space="preserve">بگو: آیا کور و بینا یکسان </w:t>
      </w:r>
      <w:r w:rsidR="00C672FA" w:rsidRPr="009D7B9F">
        <w:rPr>
          <w:rStyle w:val="6-Char"/>
          <w:rFonts w:hint="cs"/>
          <w:rtl/>
        </w:rPr>
        <w:t>است</w:t>
      </w:r>
      <w:r w:rsidR="0021436B" w:rsidRPr="009D7B9F">
        <w:rPr>
          <w:rStyle w:val="6-Char"/>
          <w:rFonts w:hint="cs"/>
          <w:rtl/>
        </w:rPr>
        <w:t>؟ آیا نمی</w:t>
      </w:r>
      <w:r w:rsidR="0021436B" w:rsidRPr="009D7B9F">
        <w:rPr>
          <w:rStyle w:val="6-Char"/>
          <w:rFonts w:hint="cs"/>
          <w:rtl/>
        </w:rPr>
        <w:softHyphen/>
        <w:t>اندیشید؟</w:t>
      </w:r>
      <w:r w:rsidRPr="009D7B9F">
        <w:rPr>
          <w:rStyle w:val="6-Char"/>
          <w:rFonts w:hint="cs"/>
          <w:rtl/>
        </w:rPr>
        <w:t>)</w:t>
      </w:r>
      <w:r w:rsidRPr="00253547">
        <w:rPr>
          <w:rStyle w:val="1-Char"/>
          <w:rFonts w:hint="cs"/>
          <w:rtl/>
        </w:rPr>
        <w:t>.</w:t>
      </w:r>
    </w:p>
    <w:p w:rsidR="00A718B2" w:rsidRPr="00253547" w:rsidRDefault="00A718B2" w:rsidP="009D7B9F">
      <w:pPr>
        <w:ind w:firstLine="284"/>
        <w:rPr>
          <w:rStyle w:val="1-Char"/>
          <w:rtl/>
        </w:rPr>
      </w:pPr>
    </w:p>
    <w:p w:rsidR="00D1724C" w:rsidRPr="00253547" w:rsidRDefault="000472D3" w:rsidP="00A718B2">
      <w:pPr>
        <w:pStyle w:val="5-"/>
        <w:rPr>
          <w:rStyle w:val="1-Char"/>
          <w:rtl/>
        </w:rPr>
      </w:pPr>
      <w:bookmarkStart w:id="44" w:name="_Toc440707993"/>
      <w:r w:rsidRPr="00EB074A">
        <w:rPr>
          <w:rFonts w:hint="cs"/>
          <w:rtl/>
        </w:rPr>
        <w:t>بحث و مناظره</w:t>
      </w:r>
      <w:r w:rsidR="00A473B0" w:rsidRPr="00EB074A">
        <w:rPr>
          <w:rFonts w:hint="cs"/>
          <w:rtl/>
        </w:rPr>
        <w:t xml:space="preserve"> در قرآن کریم:</w:t>
      </w:r>
      <w:bookmarkEnd w:id="44"/>
      <w:r w:rsidR="00A473B0" w:rsidRPr="00EB074A">
        <w:rPr>
          <w:rFonts w:hint="cs"/>
          <w:rtl/>
        </w:rPr>
        <w:t xml:space="preserve"> </w:t>
      </w:r>
    </w:p>
    <w:p w:rsidR="00A473B0" w:rsidRPr="00253547" w:rsidRDefault="00917D85" w:rsidP="00E91034">
      <w:pPr>
        <w:ind w:firstLine="284"/>
        <w:rPr>
          <w:rStyle w:val="1-Char"/>
          <w:rtl/>
        </w:rPr>
      </w:pPr>
      <w:r>
        <w:rPr>
          <w:rStyle w:val="1-Char"/>
          <w:rFonts w:hint="cs"/>
          <w:rtl/>
        </w:rPr>
        <w:t xml:space="preserve"> </w:t>
      </w:r>
      <w:r w:rsidR="00A473B0" w:rsidRPr="00253547">
        <w:rPr>
          <w:rStyle w:val="1-Char"/>
          <w:rFonts w:hint="cs"/>
          <w:rtl/>
        </w:rPr>
        <w:t>جدل در لغت به معنای مناظره قوی و توان</w:t>
      </w:r>
      <w:r w:rsidR="00A473B0" w:rsidRPr="00253547">
        <w:rPr>
          <w:rStyle w:val="1-Char"/>
          <w:rFonts w:hint="cs"/>
          <w:rtl/>
        </w:rPr>
        <w:softHyphen/>
        <w:t>مندی بر آن</w:t>
      </w:r>
      <w:r w:rsidR="00FB36C1" w:rsidRPr="00253547">
        <w:rPr>
          <w:rStyle w:val="1-Char"/>
          <w:rFonts w:hint="cs"/>
          <w:rtl/>
        </w:rPr>
        <w:t xml:space="preserve"> می</w:t>
      </w:r>
      <w:r w:rsidR="00FB36C1" w:rsidRPr="00253547">
        <w:rPr>
          <w:rStyle w:val="1-Char"/>
          <w:rFonts w:hint="cs"/>
          <w:rtl/>
        </w:rPr>
        <w:softHyphen/>
        <w:t>باشد</w:t>
      </w:r>
      <w:r w:rsidR="00A473B0" w:rsidRPr="00253547">
        <w:rPr>
          <w:rStyle w:val="1-Char"/>
          <w:rFonts w:hint="cs"/>
          <w:rtl/>
        </w:rPr>
        <w:t xml:space="preserve">؛ </w:t>
      </w:r>
      <w:r w:rsidR="001D4948" w:rsidRPr="00253547">
        <w:rPr>
          <w:rStyle w:val="1-Char"/>
          <w:rFonts w:hint="cs"/>
          <w:rtl/>
        </w:rPr>
        <w:t>هم</w:t>
      </w:r>
      <w:r w:rsidR="001D4948" w:rsidRPr="00253547">
        <w:rPr>
          <w:rStyle w:val="1-Char"/>
          <w:rFonts w:hint="cs"/>
          <w:rtl/>
        </w:rPr>
        <w:softHyphen/>
        <w:t xml:space="preserve">چنین </w:t>
      </w:r>
      <w:r w:rsidR="00A473B0" w:rsidRPr="00253547">
        <w:rPr>
          <w:rStyle w:val="1-Char"/>
          <w:rFonts w:hint="cs"/>
          <w:rtl/>
        </w:rPr>
        <w:t>در مقابل دلیل، دلیل آوردن</w:t>
      </w:r>
      <w:r w:rsidR="001D4948" w:rsidRPr="00253547">
        <w:rPr>
          <w:rStyle w:val="1-Char"/>
          <w:rFonts w:hint="cs"/>
          <w:rtl/>
        </w:rPr>
        <w:t xml:space="preserve"> را، </w:t>
      </w:r>
      <w:r w:rsidR="00FB36C1" w:rsidRPr="00253547">
        <w:rPr>
          <w:rStyle w:val="1-Char"/>
          <w:rFonts w:hint="cs"/>
          <w:rtl/>
        </w:rPr>
        <w:t>جدال</w:t>
      </w:r>
      <w:r w:rsidR="001D4948" w:rsidRPr="00253547">
        <w:rPr>
          <w:rStyle w:val="1-Char"/>
          <w:rFonts w:hint="cs"/>
          <w:rtl/>
        </w:rPr>
        <w:t xml:space="preserve"> گویند</w:t>
      </w:r>
      <w:r w:rsidR="00A473B0" w:rsidRPr="00253547">
        <w:rPr>
          <w:rStyle w:val="1-Char"/>
          <w:rFonts w:hint="cs"/>
          <w:rtl/>
        </w:rPr>
        <w:t xml:space="preserve">. </w:t>
      </w:r>
      <w:r w:rsidR="00882F3F" w:rsidRPr="00253547">
        <w:rPr>
          <w:rStyle w:val="1-Char"/>
          <w:rFonts w:hint="cs"/>
          <w:rtl/>
        </w:rPr>
        <w:t>مجادله هم به معنای مناظره می</w:t>
      </w:r>
      <w:r w:rsidR="00882F3F" w:rsidRPr="00253547">
        <w:rPr>
          <w:rStyle w:val="1-Char"/>
          <w:rFonts w:hint="cs"/>
          <w:rtl/>
        </w:rPr>
        <w:softHyphen/>
        <w:t>باشد.</w:t>
      </w:r>
    </w:p>
    <w:p w:rsidR="00B81876" w:rsidRPr="00253547" w:rsidRDefault="00917D85" w:rsidP="009D7B9F">
      <w:pPr>
        <w:ind w:firstLine="284"/>
        <w:rPr>
          <w:rStyle w:val="1-Char"/>
          <w:rtl/>
        </w:rPr>
      </w:pPr>
      <w:r>
        <w:rPr>
          <w:rStyle w:val="1-Char"/>
          <w:rFonts w:hint="cs"/>
          <w:rtl/>
        </w:rPr>
        <w:t xml:space="preserve"> </w:t>
      </w:r>
      <w:r w:rsidR="00B81876" w:rsidRPr="00253547">
        <w:rPr>
          <w:rStyle w:val="1-Char"/>
          <w:rFonts w:hint="cs"/>
          <w:rtl/>
        </w:rPr>
        <w:t xml:space="preserve">و در حدیث آمده است: </w:t>
      </w:r>
      <w:r w:rsidR="009D7B9F">
        <w:rPr>
          <w:rStyle w:val="7-Char0"/>
          <w:rFonts w:hint="cs"/>
          <w:rtl/>
        </w:rPr>
        <w:t>«ما أوتي</w:t>
      </w:r>
      <w:r w:rsidR="00B81876" w:rsidRPr="009D7B9F">
        <w:rPr>
          <w:rStyle w:val="7-Char0"/>
          <w:rFonts w:hint="cs"/>
          <w:rtl/>
        </w:rPr>
        <w:t xml:space="preserve"> الجدل قوم إلا ضلوا»</w:t>
      </w:r>
      <w:r w:rsidR="00B81876" w:rsidRPr="00253547">
        <w:rPr>
          <w:rStyle w:val="1-Char"/>
          <w:rFonts w:hint="cs"/>
          <w:rtl/>
        </w:rPr>
        <w:t>: (</w:t>
      </w:r>
      <w:r w:rsidR="006C1172" w:rsidRPr="00253547">
        <w:rPr>
          <w:rStyle w:val="1-Char"/>
          <w:rFonts w:hint="cs"/>
          <w:rtl/>
        </w:rPr>
        <w:t>به هیچ قومی جدل داده نشد، مگر این</w:t>
      </w:r>
      <w:r w:rsidR="006C1172" w:rsidRPr="00253547">
        <w:rPr>
          <w:rStyle w:val="1-Char"/>
          <w:rtl/>
        </w:rPr>
        <w:softHyphen/>
      </w:r>
      <w:r w:rsidR="006C1172" w:rsidRPr="00253547">
        <w:rPr>
          <w:rStyle w:val="1-Char"/>
          <w:rFonts w:hint="cs"/>
          <w:rtl/>
        </w:rPr>
        <w:t>که گم</w:t>
      </w:r>
      <w:r w:rsidR="006C1172" w:rsidRPr="00253547">
        <w:rPr>
          <w:rStyle w:val="1-Char"/>
          <w:rFonts w:hint="cs"/>
          <w:rtl/>
        </w:rPr>
        <w:softHyphen/>
        <w:t>راه شدند</w:t>
      </w:r>
      <w:r w:rsidR="00B81876" w:rsidRPr="00253547">
        <w:rPr>
          <w:rStyle w:val="1-Char"/>
          <w:rFonts w:hint="cs"/>
          <w:rtl/>
        </w:rPr>
        <w:t>).</w:t>
      </w:r>
      <w:r w:rsidR="007B54BE" w:rsidRPr="00253547">
        <w:rPr>
          <w:rStyle w:val="1-Char"/>
          <w:rFonts w:hint="cs"/>
          <w:rtl/>
        </w:rPr>
        <w:t xml:space="preserve"> منظور از جدل در این حدیث، مناظره</w:t>
      </w:r>
      <w:r w:rsidR="007B54BE" w:rsidRPr="00253547">
        <w:rPr>
          <w:rStyle w:val="1-Char"/>
          <w:rtl/>
        </w:rPr>
        <w:softHyphen/>
      </w:r>
      <w:r w:rsidR="007B54BE" w:rsidRPr="00253547">
        <w:rPr>
          <w:rStyle w:val="1-Char"/>
          <w:rFonts w:hint="cs"/>
          <w:rtl/>
        </w:rPr>
        <w:t>ی باطل به قصد غلبه</w:t>
      </w:r>
      <w:r w:rsidR="007B54BE" w:rsidRPr="00253547">
        <w:rPr>
          <w:rStyle w:val="1-Char"/>
          <w:rFonts w:hint="cs"/>
          <w:rtl/>
        </w:rPr>
        <w:softHyphen/>
        <w:t>ی بر شخص مقابل می</w:t>
      </w:r>
      <w:r w:rsidR="007B54BE" w:rsidRPr="00253547">
        <w:rPr>
          <w:rStyle w:val="1-Char"/>
          <w:rtl/>
        </w:rPr>
        <w:softHyphen/>
      </w:r>
      <w:r w:rsidR="007B54BE" w:rsidRPr="00253547">
        <w:rPr>
          <w:rStyle w:val="1-Char"/>
          <w:rFonts w:hint="cs"/>
          <w:rtl/>
        </w:rPr>
        <w:t>باشد. اما اگر به نیت اظهار حق باشد، ستودنی و بجا است.</w:t>
      </w:r>
      <w:r w:rsidR="00B53552" w:rsidRPr="00253547">
        <w:rPr>
          <w:rStyle w:val="1-Char"/>
          <w:rFonts w:hint="cs"/>
          <w:rtl/>
        </w:rPr>
        <w:t xml:space="preserve"> به دلیل فرموده الله </w:t>
      </w:r>
      <w:r w:rsidR="009C2CEB" w:rsidRPr="009C2CEB">
        <w:rPr>
          <w:rStyle w:val="1-Char"/>
          <w:rFonts w:cs="CTraditional Arabic" w:hint="cs"/>
          <w:rtl/>
        </w:rPr>
        <w:t>ﻷ</w:t>
      </w:r>
      <w:r w:rsidR="00B53552" w:rsidRPr="00253547">
        <w:rPr>
          <w:rStyle w:val="1-Char"/>
          <w:rFonts w:hint="cs"/>
          <w:rtl/>
        </w:rPr>
        <w:t>:</w:t>
      </w:r>
      <w:r w:rsidR="009D7B9F">
        <w:rPr>
          <w:rStyle w:val="1-Char"/>
          <w:rFonts w:hint="cs"/>
          <w:rtl/>
        </w:rPr>
        <w:t xml:space="preserve"> </w:t>
      </w:r>
      <w:r w:rsidR="009D7B9F">
        <w:rPr>
          <w:rStyle w:val="1-Char"/>
          <w:rFonts w:cs="Traditional Arabic"/>
          <w:rtl/>
        </w:rPr>
        <w:t>﴿</w:t>
      </w:r>
      <w:r w:rsidR="009D7B9F" w:rsidRPr="006A0449">
        <w:rPr>
          <w:rStyle w:val="6-Char0"/>
          <w:rtl/>
        </w:rPr>
        <w:t>وَجَٰدِلۡهُم بِ</w:t>
      </w:r>
      <w:r w:rsidR="009D7B9F" w:rsidRPr="006A0449">
        <w:rPr>
          <w:rStyle w:val="6-Char0"/>
          <w:rFonts w:hint="cs"/>
          <w:rtl/>
        </w:rPr>
        <w:t>ٱلَّتِي</w:t>
      </w:r>
      <w:r w:rsidR="009D7B9F" w:rsidRPr="006A0449">
        <w:rPr>
          <w:rStyle w:val="6-Char0"/>
          <w:rtl/>
        </w:rPr>
        <w:t xml:space="preserve"> هِيَ أَحۡسَنُۚ</w:t>
      </w:r>
      <w:r w:rsidR="009D7B9F">
        <w:rPr>
          <w:rStyle w:val="1-Char"/>
          <w:rFonts w:cs="Traditional Arabic"/>
          <w:rtl/>
        </w:rPr>
        <w:t>﴾</w:t>
      </w:r>
      <w:r w:rsidR="009D7B9F" w:rsidRPr="006A0449">
        <w:rPr>
          <w:rStyle w:val="6-Char0"/>
          <w:rtl/>
        </w:rPr>
        <w:t xml:space="preserve"> </w:t>
      </w:r>
      <w:r w:rsidR="009D7B9F" w:rsidRPr="0022550E">
        <w:rPr>
          <w:rStyle w:val="8-Char"/>
          <w:rtl/>
        </w:rPr>
        <w:t>[النحل: 125]</w:t>
      </w:r>
      <w:r w:rsidR="00B53552" w:rsidRPr="00253547">
        <w:rPr>
          <w:rStyle w:val="1-Char"/>
          <w:rFonts w:hint="cs"/>
          <w:rtl/>
        </w:rPr>
        <w:t xml:space="preserve"> </w:t>
      </w:r>
      <w:r w:rsidR="00B53552" w:rsidRPr="009D7B9F">
        <w:rPr>
          <w:rStyle w:val="6-Char"/>
          <w:rFonts w:hint="cs"/>
          <w:rtl/>
        </w:rPr>
        <w:t>(</w:t>
      </w:r>
      <w:r w:rsidR="00D53463" w:rsidRPr="009D7B9F">
        <w:rPr>
          <w:rStyle w:val="6-Char"/>
          <w:rFonts w:hint="cs"/>
          <w:rtl/>
        </w:rPr>
        <w:t>و با آنان به [ش</w:t>
      </w:r>
      <w:r w:rsidR="00994CC4">
        <w:rPr>
          <w:rStyle w:val="6-Char"/>
          <w:rFonts w:hint="cs"/>
          <w:rtl/>
        </w:rPr>
        <w:t>ی</w:t>
      </w:r>
      <w:r w:rsidR="00D53463" w:rsidRPr="009D7B9F">
        <w:rPr>
          <w:rStyle w:val="6-Char"/>
          <w:rFonts w:hint="cs"/>
          <w:rtl/>
        </w:rPr>
        <w:t xml:space="preserve">وه‌اى‌] </w:t>
      </w:r>
      <w:r w:rsidR="00994CC4">
        <w:rPr>
          <w:rStyle w:val="6-Char"/>
          <w:rFonts w:hint="cs"/>
          <w:rtl/>
        </w:rPr>
        <w:t>ک</w:t>
      </w:r>
      <w:r w:rsidR="00D53463" w:rsidRPr="009D7B9F">
        <w:rPr>
          <w:rStyle w:val="6-Char"/>
          <w:rFonts w:hint="cs"/>
          <w:rtl/>
        </w:rPr>
        <w:t>ه ن</w:t>
      </w:r>
      <w:r w:rsidR="00994CC4">
        <w:rPr>
          <w:rStyle w:val="6-Char"/>
          <w:rFonts w:hint="cs"/>
          <w:rtl/>
        </w:rPr>
        <w:t>یک</w:t>
      </w:r>
      <w:r w:rsidR="00D53463" w:rsidRPr="009D7B9F">
        <w:rPr>
          <w:rStyle w:val="6-Char"/>
          <w:rFonts w:hint="cs"/>
          <w:rtl/>
        </w:rPr>
        <w:t>وتر است مجادله نماى</w:t>
      </w:r>
      <w:r w:rsidR="00B53552" w:rsidRPr="009D7B9F">
        <w:rPr>
          <w:rStyle w:val="6-Char"/>
          <w:rFonts w:hint="cs"/>
          <w:rtl/>
        </w:rPr>
        <w:t>)</w:t>
      </w:r>
      <w:r w:rsidR="00B53552" w:rsidRPr="00253547">
        <w:rPr>
          <w:rStyle w:val="1-Char"/>
          <w:rFonts w:hint="cs"/>
          <w:rtl/>
        </w:rPr>
        <w:t>.</w:t>
      </w:r>
    </w:p>
    <w:p w:rsidR="001A226B" w:rsidRPr="00574C08" w:rsidRDefault="00917D85" w:rsidP="00E91034">
      <w:pPr>
        <w:ind w:firstLine="284"/>
        <w:rPr>
          <w:rFonts w:cs="Times New Roman"/>
          <w:b/>
          <w:bCs/>
          <w:color w:val="000000" w:themeColor="text1"/>
          <w:sz w:val="36"/>
          <w:szCs w:val="36"/>
          <w:rtl/>
        </w:rPr>
      </w:pPr>
      <w:r>
        <w:rPr>
          <w:rStyle w:val="1-Char"/>
          <w:rFonts w:hint="cs"/>
          <w:rtl/>
        </w:rPr>
        <w:t xml:space="preserve"> </w:t>
      </w:r>
      <w:r w:rsidR="001A226B" w:rsidRPr="00253547">
        <w:rPr>
          <w:rStyle w:val="1-Char"/>
          <w:rFonts w:hint="cs"/>
          <w:rtl/>
        </w:rPr>
        <w:t>با نگاهی به لفظ (جدل) و مشتقات آن در قرآن مجید، چنین به دست می</w:t>
      </w:r>
      <w:r w:rsidR="001A226B" w:rsidRPr="00253547">
        <w:rPr>
          <w:rStyle w:val="1-Char"/>
          <w:rtl/>
        </w:rPr>
        <w:softHyphen/>
      </w:r>
      <w:r w:rsidR="001A226B" w:rsidRPr="00253547">
        <w:rPr>
          <w:rStyle w:val="1-Char"/>
          <w:rFonts w:hint="cs"/>
          <w:rtl/>
        </w:rPr>
        <w:t>آید که برخی از جدل</w:t>
      </w:r>
      <w:r w:rsidR="001A226B" w:rsidRPr="00253547">
        <w:rPr>
          <w:rStyle w:val="1-Char"/>
          <w:rFonts w:hint="cs"/>
          <w:rtl/>
        </w:rPr>
        <w:softHyphen/>
        <w:t>ها نکوهیده وبرخی دیگر جایز</w:t>
      </w:r>
      <w:r w:rsidR="001A09D0" w:rsidRPr="00253547">
        <w:rPr>
          <w:rStyle w:val="1-Char"/>
          <w:rFonts w:hint="cs"/>
          <w:rtl/>
        </w:rPr>
        <w:t>،</w:t>
      </w:r>
      <w:r w:rsidR="001A226B" w:rsidRPr="00253547">
        <w:rPr>
          <w:rStyle w:val="1-Char"/>
          <w:rFonts w:hint="cs"/>
          <w:rtl/>
        </w:rPr>
        <w:t xml:space="preserve"> شرعی</w:t>
      </w:r>
      <w:r w:rsidR="001A09D0" w:rsidRPr="00253547">
        <w:rPr>
          <w:rStyle w:val="1-Char"/>
          <w:rFonts w:hint="cs"/>
          <w:rtl/>
        </w:rPr>
        <w:t xml:space="preserve"> و ستوده شده</w:t>
      </w:r>
      <w:r w:rsidR="001A226B" w:rsidRPr="00253547">
        <w:rPr>
          <w:rStyle w:val="1-Char"/>
          <w:rFonts w:hint="cs"/>
          <w:rtl/>
        </w:rPr>
        <w:t xml:space="preserve"> می</w:t>
      </w:r>
      <w:r w:rsidR="001A226B" w:rsidRPr="00253547">
        <w:rPr>
          <w:rStyle w:val="1-Char"/>
          <w:rtl/>
        </w:rPr>
        <w:softHyphen/>
      </w:r>
      <w:r w:rsidR="001A226B" w:rsidRPr="00253547">
        <w:rPr>
          <w:rStyle w:val="1-Char"/>
          <w:rFonts w:hint="cs"/>
          <w:rtl/>
        </w:rPr>
        <w:t>باشند.</w:t>
      </w:r>
      <w:r>
        <w:rPr>
          <w:rStyle w:val="1-Char"/>
          <w:rFonts w:hint="cs"/>
          <w:rtl/>
        </w:rPr>
        <w:t xml:space="preserve"> </w:t>
      </w:r>
    </w:p>
    <w:p w:rsidR="001B39A5" w:rsidRPr="00253547" w:rsidRDefault="00917D85" w:rsidP="009D7B9F">
      <w:pPr>
        <w:ind w:firstLine="284"/>
        <w:rPr>
          <w:rStyle w:val="1-Char"/>
          <w:rtl/>
        </w:rPr>
      </w:pPr>
      <w:r>
        <w:rPr>
          <w:rStyle w:val="1-Char"/>
          <w:rFonts w:hint="cs"/>
          <w:rtl/>
        </w:rPr>
        <w:t xml:space="preserve"> </w:t>
      </w:r>
      <w:r w:rsidR="004D186C" w:rsidRPr="00253547">
        <w:rPr>
          <w:rStyle w:val="1-Char"/>
          <w:rFonts w:hint="cs"/>
          <w:rtl/>
        </w:rPr>
        <w:t>جدل مشروع و مباح آن است که در مسیر دعوت به سوی الله</w:t>
      </w:r>
      <w:r w:rsidR="00EB7DE7" w:rsidRPr="00EB7DE7">
        <w:rPr>
          <w:rStyle w:val="1-Char"/>
          <w:rFonts w:cs="CTraditional Arabic" w:hint="cs"/>
          <w:rtl/>
        </w:rPr>
        <w:t>ﻷ</w:t>
      </w:r>
      <w:r w:rsidR="000867AA" w:rsidRPr="000867AA">
        <w:rPr>
          <w:rStyle w:val="1-Char"/>
          <w:rFonts w:hint="cs"/>
          <w:rtl/>
        </w:rPr>
        <w:t xml:space="preserve"> </w:t>
      </w:r>
      <w:r w:rsidR="004D186C" w:rsidRPr="00253547">
        <w:rPr>
          <w:rStyle w:val="1-Char"/>
          <w:rFonts w:hint="cs"/>
          <w:rtl/>
        </w:rPr>
        <w:t>و دفاع از حق صورت گیرد.</w:t>
      </w:r>
      <w:r w:rsidR="004E4AFE"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4E4AFE" w:rsidRPr="00253547">
        <w:rPr>
          <w:rStyle w:val="1-Char"/>
          <w:rFonts w:hint="cs"/>
          <w:rtl/>
        </w:rPr>
        <w:t>رسولش را چنین مورد خطاب قرار می</w:t>
      </w:r>
      <w:r w:rsidR="004E4AFE" w:rsidRPr="00253547">
        <w:rPr>
          <w:rStyle w:val="1-Char"/>
          <w:rtl/>
        </w:rPr>
        <w:softHyphen/>
      </w:r>
      <w:r w:rsidR="004E4AFE" w:rsidRPr="00253547">
        <w:rPr>
          <w:rStyle w:val="1-Char"/>
          <w:rFonts w:hint="cs"/>
          <w:rtl/>
        </w:rPr>
        <w:t>دهد:</w:t>
      </w:r>
      <w:r w:rsidR="009D7B9F">
        <w:rPr>
          <w:rStyle w:val="1-Char"/>
          <w:rFonts w:hint="cs"/>
          <w:rtl/>
        </w:rPr>
        <w:t xml:space="preserve"> </w:t>
      </w:r>
      <w:r w:rsidR="009D7B9F">
        <w:rPr>
          <w:rStyle w:val="1-Char"/>
          <w:rFonts w:cs="Traditional Arabic"/>
          <w:rtl/>
        </w:rPr>
        <w:t>﴿</w:t>
      </w:r>
      <w:r w:rsidR="009D7B9F" w:rsidRPr="006A0449">
        <w:rPr>
          <w:rStyle w:val="6-Char0"/>
          <w:rFonts w:hint="cs"/>
          <w:rtl/>
        </w:rPr>
        <w:t>ٱدۡعُ</w:t>
      </w:r>
      <w:r w:rsidR="009D7B9F" w:rsidRPr="006A0449">
        <w:rPr>
          <w:rStyle w:val="6-Char0"/>
          <w:rtl/>
        </w:rPr>
        <w:t xml:space="preserve"> إِلَىٰ سَبِيلِ رَبِّكَ بِ</w:t>
      </w:r>
      <w:r w:rsidR="009D7B9F" w:rsidRPr="006A0449">
        <w:rPr>
          <w:rStyle w:val="6-Char0"/>
          <w:rFonts w:hint="cs"/>
          <w:rtl/>
        </w:rPr>
        <w:t>ٱلۡحِكۡمَةِ</w:t>
      </w:r>
      <w:r w:rsidR="009D7B9F" w:rsidRPr="006A0449">
        <w:rPr>
          <w:rStyle w:val="6-Char0"/>
          <w:rtl/>
        </w:rPr>
        <w:t xml:space="preserve"> وَ</w:t>
      </w:r>
      <w:r w:rsidR="009D7B9F" w:rsidRPr="006A0449">
        <w:rPr>
          <w:rStyle w:val="6-Char0"/>
          <w:rFonts w:hint="cs"/>
          <w:rtl/>
        </w:rPr>
        <w:t>ٱلۡمَوۡعِظَةِ</w:t>
      </w:r>
      <w:r w:rsidR="009D7B9F" w:rsidRPr="006A0449">
        <w:rPr>
          <w:rStyle w:val="6-Char0"/>
          <w:rtl/>
        </w:rPr>
        <w:t xml:space="preserve"> </w:t>
      </w:r>
      <w:r w:rsidR="009D7B9F" w:rsidRPr="006A0449">
        <w:rPr>
          <w:rStyle w:val="6-Char0"/>
          <w:rFonts w:hint="cs"/>
          <w:rtl/>
        </w:rPr>
        <w:t>ٱلۡحَسَنَةِۖ</w:t>
      </w:r>
      <w:r w:rsidR="009D7B9F" w:rsidRPr="006A0449">
        <w:rPr>
          <w:rStyle w:val="6-Char0"/>
          <w:rtl/>
        </w:rPr>
        <w:t xml:space="preserve"> وَجَٰدِلۡهُم بِ</w:t>
      </w:r>
      <w:r w:rsidR="009D7B9F" w:rsidRPr="006A0449">
        <w:rPr>
          <w:rStyle w:val="6-Char0"/>
          <w:rFonts w:hint="cs"/>
          <w:rtl/>
        </w:rPr>
        <w:t>ٱلَّتِي</w:t>
      </w:r>
      <w:r w:rsidR="009D7B9F" w:rsidRPr="006A0449">
        <w:rPr>
          <w:rStyle w:val="6-Char0"/>
          <w:rtl/>
        </w:rPr>
        <w:t xml:space="preserve"> هِيَ أَحۡسَنُۚ</w:t>
      </w:r>
      <w:r w:rsidR="009D7B9F">
        <w:rPr>
          <w:rStyle w:val="1-Char"/>
          <w:rFonts w:cs="Traditional Arabic"/>
          <w:rtl/>
        </w:rPr>
        <w:t>﴾</w:t>
      </w:r>
      <w:r w:rsidR="009D7B9F" w:rsidRPr="006A0449">
        <w:rPr>
          <w:rStyle w:val="6-Char0"/>
          <w:rtl/>
        </w:rPr>
        <w:t xml:space="preserve"> </w:t>
      </w:r>
      <w:r w:rsidR="009D7B9F" w:rsidRPr="0022550E">
        <w:rPr>
          <w:rStyle w:val="8-Char"/>
          <w:rtl/>
        </w:rPr>
        <w:t>[النحل: 125]</w:t>
      </w:r>
      <w:r w:rsidR="004E4AFE" w:rsidRPr="00253547">
        <w:rPr>
          <w:rStyle w:val="1-Char"/>
          <w:rFonts w:hint="cs"/>
          <w:rtl/>
        </w:rPr>
        <w:t xml:space="preserve"> </w:t>
      </w:r>
      <w:r w:rsidR="004E4AFE" w:rsidRPr="009D7B9F">
        <w:rPr>
          <w:rStyle w:val="6-Char"/>
          <w:rFonts w:hint="cs"/>
          <w:rtl/>
        </w:rPr>
        <w:t>(با ح</w:t>
      </w:r>
      <w:r w:rsidR="00994CC4">
        <w:rPr>
          <w:rStyle w:val="6-Char"/>
          <w:rFonts w:hint="cs"/>
          <w:rtl/>
        </w:rPr>
        <w:t>ک</w:t>
      </w:r>
      <w:r w:rsidR="004E4AFE" w:rsidRPr="009D7B9F">
        <w:rPr>
          <w:rStyle w:val="6-Char"/>
          <w:rFonts w:hint="cs"/>
          <w:rtl/>
        </w:rPr>
        <w:t>مت و اندرز ن</w:t>
      </w:r>
      <w:r w:rsidR="00994CC4">
        <w:rPr>
          <w:rStyle w:val="6-Char"/>
          <w:rFonts w:hint="cs"/>
          <w:rtl/>
        </w:rPr>
        <w:t>یک</w:t>
      </w:r>
      <w:r w:rsidR="004E4AFE" w:rsidRPr="009D7B9F">
        <w:rPr>
          <w:rStyle w:val="6-Char"/>
          <w:rFonts w:hint="cs"/>
          <w:rtl/>
        </w:rPr>
        <w:t xml:space="preserve">و به راه پروردگارت دعوت </w:t>
      </w:r>
      <w:r w:rsidR="00994CC4">
        <w:rPr>
          <w:rStyle w:val="6-Char"/>
          <w:rFonts w:hint="cs"/>
          <w:rtl/>
        </w:rPr>
        <w:t>ک</w:t>
      </w:r>
      <w:r w:rsidR="004E4AFE" w:rsidRPr="009D7B9F">
        <w:rPr>
          <w:rStyle w:val="6-Char"/>
          <w:rFonts w:hint="cs"/>
          <w:rtl/>
        </w:rPr>
        <w:t>ن و با آنان به [ش</w:t>
      </w:r>
      <w:r w:rsidR="00994CC4">
        <w:rPr>
          <w:rStyle w:val="6-Char"/>
          <w:rFonts w:hint="cs"/>
          <w:rtl/>
        </w:rPr>
        <w:t>ی</w:t>
      </w:r>
      <w:r w:rsidR="004E4AFE" w:rsidRPr="009D7B9F">
        <w:rPr>
          <w:rStyle w:val="6-Char"/>
          <w:rFonts w:hint="cs"/>
          <w:rtl/>
        </w:rPr>
        <w:t xml:space="preserve">وه‌اى‌] </w:t>
      </w:r>
      <w:r w:rsidR="00994CC4">
        <w:rPr>
          <w:rStyle w:val="6-Char"/>
          <w:rFonts w:hint="cs"/>
          <w:rtl/>
        </w:rPr>
        <w:t>ک</w:t>
      </w:r>
      <w:r w:rsidR="004E4AFE" w:rsidRPr="009D7B9F">
        <w:rPr>
          <w:rStyle w:val="6-Char"/>
          <w:rFonts w:hint="cs"/>
          <w:rtl/>
        </w:rPr>
        <w:t>ه ن</w:t>
      </w:r>
      <w:r w:rsidR="00994CC4">
        <w:rPr>
          <w:rStyle w:val="6-Char"/>
          <w:rFonts w:hint="cs"/>
          <w:rtl/>
        </w:rPr>
        <w:t>یک</w:t>
      </w:r>
      <w:r w:rsidR="004E4AFE" w:rsidRPr="009D7B9F">
        <w:rPr>
          <w:rStyle w:val="6-Char"/>
          <w:rFonts w:hint="cs"/>
          <w:rtl/>
        </w:rPr>
        <w:t>وتر است مجادله نماى)</w:t>
      </w:r>
      <w:r w:rsidR="004E4AFE" w:rsidRPr="00253547">
        <w:rPr>
          <w:rStyle w:val="1-Char"/>
          <w:rFonts w:hint="cs"/>
          <w:rtl/>
        </w:rPr>
        <w:t>.</w:t>
      </w:r>
      <w:r w:rsidR="00503E76" w:rsidRPr="00253547">
        <w:rPr>
          <w:rStyle w:val="1-Char"/>
          <w:rFonts w:hint="cs"/>
          <w:rtl/>
        </w:rPr>
        <w:t xml:space="preserve"> این نوع جدل شرعی و ستودنی است و شرایطش عبارتند از:</w:t>
      </w:r>
    </w:p>
    <w:p w:rsidR="00503E76" w:rsidRPr="00253547" w:rsidRDefault="00503E76" w:rsidP="00CA570F">
      <w:pPr>
        <w:pStyle w:val="ListParagraph"/>
        <w:numPr>
          <w:ilvl w:val="0"/>
          <w:numId w:val="17"/>
        </w:numPr>
        <w:ind w:left="641" w:hanging="357"/>
        <w:contextualSpacing w:val="0"/>
        <w:rPr>
          <w:rStyle w:val="1-Char"/>
        </w:rPr>
      </w:pPr>
      <w:r w:rsidRPr="00253547">
        <w:rPr>
          <w:rStyle w:val="1-Char"/>
          <w:rFonts w:hint="cs"/>
          <w:rtl/>
        </w:rPr>
        <w:t>برای دفاع از حقّی باشد که شریعت آن را آورده است</w:t>
      </w:r>
      <w:r w:rsidR="00854555" w:rsidRPr="00253547">
        <w:rPr>
          <w:rStyle w:val="1-Char"/>
          <w:rFonts w:hint="cs"/>
          <w:rtl/>
        </w:rPr>
        <w:t>؛</w:t>
      </w:r>
      <w:r w:rsidRPr="00253547">
        <w:rPr>
          <w:rStyle w:val="1-Char"/>
          <w:rFonts w:hint="cs"/>
          <w:rtl/>
        </w:rPr>
        <w:t xml:space="preserve"> و </w:t>
      </w:r>
      <w:r w:rsidR="00AF3CBF" w:rsidRPr="00253547">
        <w:rPr>
          <w:rStyle w:val="1-Char"/>
          <w:rFonts w:hint="cs"/>
          <w:rtl/>
        </w:rPr>
        <w:t xml:space="preserve">باید </w:t>
      </w:r>
      <w:r w:rsidRPr="00253547">
        <w:rPr>
          <w:rStyle w:val="1-Char"/>
          <w:rFonts w:hint="cs"/>
          <w:rtl/>
        </w:rPr>
        <w:t xml:space="preserve">به </w:t>
      </w:r>
      <w:r w:rsidR="006C0DC6" w:rsidRPr="00253547">
        <w:rPr>
          <w:rStyle w:val="1-Char"/>
          <w:rFonts w:hint="cs"/>
          <w:rtl/>
        </w:rPr>
        <w:t xml:space="preserve">آن </w:t>
      </w:r>
      <w:r w:rsidR="003B4A3C" w:rsidRPr="00253547">
        <w:rPr>
          <w:rStyle w:val="1-Char"/>
          <w:rFonts w:hint="cs"/>
          <w:rtl/>
        </w:rPr>
        <w:t>دعوت</w:t>
      </w:r>
      <w:r w:rsidR="00896516" w:rsidRPr="00253547">
        <w:rPr>
          <w:rStyle w:val="1-Char"/>
          <w:rFonts w:hint="cs"/>
          <w:rtl/>
        </w:rPr>
        <w:t xml:space="preserve"> دا</w:t>
      </w:r>
      <w:r w:rsidRPr="00253547">
        <w:rPr>
          <w:rStyle w:val="1-Char"/>
          <w:rFonts w:hint="cs"/>
          <w:rtl/>
        </w:rPr>
        <w:t>د.</w:t>
      </w:r>
    </w:p>
    <w:p w:rsidR="00836C3D" w:rsidRPr="00253547" w:rsidRDefault="00836C3D" w:rsidP="00CA570F">
      <w:pPr>
        <w:pStyle w:val="ListParagraph"/>
        <w:numPr>
          <w:ilvl w:val="0"/>
          <w:numId w:val="17"/>
        </w:numPr>
        <w:ind w:left="641" w:hanging="357"/>
        <w:contextualSpacing w:val="0"/>
        <w:rPr>
          <w:rStyle w:val="1-Char"/>
        </w:rPr>
      </w:pPr>
      <w:r w:rsidRPr="00253547">
        <w:rPr>
          <w:rStyle w:val="1-Char"/>
          <w:rFonts w:hint="cs"/>
          <w:rtl/>
        </w:rPr>
        <w:t>باید مطابق با کتاب الله و سنت و ادلّه</w:t>
      </w:r>
      <w:r w:rsidRPr="00253547">
        <w:rPr>
          <w:rStyle w:val="1-Char"/>
          <w:rtl/>
        </w:rPr>
        <w:softHyphen/>
      </w:r>
      <w:r w:rsidRPr="00253547">
        <w:rPr>
          <w:rStyle w:val="1-Char"/>
          <w:rFonts w:hint="cs"/>
          <w:rtl/>
        </w:rPr>
        <w:t>ی آن دو باشد.</w:t>
      </w:r>
    </w:p>
    <w:p w:rsidR="00A041C1" w:rsidRPr="00253547" w:rsidRDefault="00917D85" w:rsidP="009D7B9F">
      <w:pPr>
        <w:ind w:firstLine="284"/>
        <w:rPr>
          <w:rStyle w:val="1-Char"/>
          <w:rtl/>
        </w:rPr>
      </w:pPr>
      <w:r>
        <w:rPr>
          <w:rStyle w:val="1-Char"/>
          <w:rFonts w:hint="cs"/>
          <w:rtl/>
        </w:rPr>
        <w:t xml:space="preserve"> </w:t>
      </w:r>
      <w:r w:rsidR="00A041C1"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A041C1" w:rsidRPr="00253547">
        <w:rPr>
          <w:rStyle w:val="1-Char"/>
          <w:rFonts w:hint="cs"/>
          <w:rtl/>
        </w:rPr>
        <w:t>می</w:t>
      </w:r>
      <w:r w:rsidR="00A041C1" w:rsidRPr="00253547">
        <w:rPr>
          <w:rStyle w:val="1-Char"/>
          <w:rtl/>
        </w:rPr>
        <w:softHyphen/>
      </w:r>
      <w:r w:rsidR="00A041C1" w:rsidRPr="00253547">
        <w:rPr>
          <w:rStyle w:val="1-Char"/>
          <w:rFonts w:hint="cs"/>
          <w:rtl/>
        </w:rPr>
        <w:t>فرماید:</w:t>
      </w:r>
      <w:r w:rsidR="009D7B9F">
        <w:rPr>
          <w:rStyle w:val="1-Char"/>
          <w:rFonts w:hint="cs"/>
          <w:rtl/>
        </w:rPr>
        <w:t xml:space="preserve"> </w:t>
      </w:r>
      <w:r w:rsidR="009D7B9F">
        <w:rPr>
          <w:rStyle w:val="1-Char"/>
          <w:rFonts w:cs="Traditional Arabic"/>
          <w:rtl/>
        </w:rPr>
        <w:t>﴿</w:t>
      </w:r>
      <w:r w:rsidR="009D7B9F" w:rsidRPr="006A0449">
        <w:rPr>
          <w:rStyle w:val="6-Char0"/>
          <w:rFonts w:hint="cs"/>
          <w:rtl/>
        </w:rPr>
        <w:t>ٱدۡعُ</w:t>
      </w:r>
      <w:r w:rsidR="009D7B9F" w:rsidRPr="006A0449">
        <w:rPr>
          <w:rStyle w:val="6-Char0"/>
          <w:rtl/>
        </w:rPr>
        <w:t xml:space="preserve"> إِلَىٰ سَبِيلِ رَبِّكَ بِ</w:t>
      </w:r>
      <w:r w:rsidR="009D7B9F" w:rsidRPr="006A0449">
        <w:rPr>
          <w:rStyle w:val="6-Char0"/>
          <w:rFonts w:hint="cs"/>
          <w:rtl/>
        </w:rPr>
        <w:t>ٱلۡحِكۡمَةِ</w:t>
      </w:r>
      <w:r w:rsidR="009D7B9F">
        <w:rPr>
          <w:rStyle w:val="1-Char"/>
          <w:rFonts w:ascii="Traditional Arabic" w:hAnsi="Traditional Arabic" w:cs="Traditional Arabic"/>
          <w:rtl/>
        </w:rPr>
        <w:t>﴾</w:t>
      </w:r>
      <w:r w:rsidR="00A041C1" w:rsidRPr="00253547">
        <w:rPr>
          <w:rStyle w:val="1-Char"/>
          <w:rFonts w:hint="cs"/>
          <w:rtl/>
        </w:rPr>
        <w:t xml:space="preserve"> یعنی با بیان</w:t>
      </w:r>
      <w:r w:rsidR="002C1811" w:rsidRPr="00253547">
        <w:rPr>
          <w:rStyle w:val="1-Char"/>
          <w:rFonts w:hint="cs"/>
          <w:rtl/>
        </w:rPr>
        <w:t>ِ</w:t>
      </w:r>
      <w:r w:rsidR="00A041C1" w:rsidRPr="00253547">
        <w:rPr>
          <w:rStyle w:val="1-Char"/>
          <w:rFonts w:hint="cs"/>
          <w:rtl/>
        </w:rPr>
        <w:t xml:space="preserve"> حق. به هر کس که با ادلّه</w:t>
      </w:r>
      <w:r w:rsidR="00A041C1" w:rsidRPr="00253547">
        <w:rPr>
          <w:rStyle w:val="1-Char"/>
          <w:rtl/>
        </w:rPr>
        <w:softHyphen/>
      </w:r>
      <w:r w:rsidR="00A041C1" w:rsidRPr="00253547">
        <w:rPr>
          <w:rStyle w:val="1-Char"/>
          <w:rFonts w:hint="cs"/>
          <w:rtl/>
        </w:rPr>
        <w:t>ی قرآن و سنت خواهان شناخت آن است.</w:t>
      </w:r>
      <w:r w:rsidR="009D7B9F">
        <w:rPr>
          <w:rStyle w:val="1-Char"/>
          <w:rFonts w:hint="cs"/>
          <w:rtl/>
        </w:rPr>
        <w:t xml:space="preserve"> </w:t>
      </w:r>
      <w:r w:rsidR="009D7B9F">
        <w:rPr>
          <w:rStyle w:val="1-Char"/>
          <w:rFonts w:ascii="Traditional Arabic" w:hAnsi="Traditional Arabic" w:cs="Traditional Arabic"/>
          <w:rtl/>
        </w:rPr>
        <w:t>﴿</w:t>
      </w:r>
      <w:r w:rsidR="009D7B9F" w:rsidRPr="006A0449">
        <w:rPr>
          <w:rStyle w:val="6-Char0"/>
          <w:rtl/>
        </w:rPr>
        <w:t>وَ</w:t>
      </w:r>
      <w:r w:rsidR="009D7B9F" w:rsidRPr="006A0449">
        <w:rPr>
          <w:rStyle w:val="6-Char0"/>
          <w:rFonts w:hint="cs"/>
          <w:rtl/>
        </w:rPr>
        <w:t>ٱلۡمَوۡعِظَةِ</w:t>
      </w:r>
      <w:r w:rsidR="009D7B9F" w:rsidRPr="006A0449">
        <w:rPr>
          <w:rStyle w:val="6-Char0"/>
          <w:rtl/>
        </w:rPr>
        <w:t xml:space="preserve"> </w:t>
      </w:r>
      <w:r w:rsidR="009D7B9F" w:rsidRPr="006A0449">
        <w:rPr>
          <w:rStyle w:val="6-Char0"/>
          <w:rFonts w:hint="cs"/>
          <w:rtl/>
        </w:rPr>
        <w:t>ٱلۡحَسَنَةِۖ</w:t>
      </w:r>
      <w:r w:rsidR="009D7B9F">
        <w:rPr>
          <w:rStyle w:val="1-Char"/>
          <w:rFonts w:ascii="Traditional Arabic" w:hAnsi="Traditional Arabic" w:cs="Traditional Arabic"/>
          <w:rtl/>
        </w:rPr>
        <w:t>﴾</w:t>
      </w:r>
      <w:r w:rsidR="00A041C1" w:rsidRPr="00253547">
        <w:rPr>
          <w:rStyle w:val="1-Char"/>
          <w:rFonts w:hint="cs"/>
          <w:rtl/>
        </w:rPr>
        <w:t xml:space="preserve"> برای کسی که آگاهانه نافرمانی الله را می</w:t>
      </w:r>
      <w:r w:rsidR="00A041C1" w:rsidRPr="00253547">
        <w:rPr>
          <w:rStyle w:val="1-Char"/>
          <w:rFonts w:hint="cs"/>
          <w:rtl/>
        </w:rPr>
        <w:softHyphen/>
        <w:t>کند</w:t>
      </w:r>
      <w:r w:rsidR="005D7221" w:rsidRPr="00253547">
        <w:rPr>
          <w:rStyle w:val="1-Char"/>
          <w:rFonts w:hint="cs"/>
          <w:rtl/>
        </w:rPr>
        <w:t>، باید</w:t>
      </w:r>
      <w:r w:rsidR="00A041C1" w:rsidRPr="00253547">
        <w:rPr>
          <w:rStyle w:val="1-Char"/>
          <w:rFonts w:hint="cs"/>
          <w:rtl/>
        </w:rPr>
        <w:t xml:space="preserve"> او را به الله و روز قیامت تذکر داد.</w:t>
      </w:r>
      <w:r w:rsidR="009D7B9F">
        <w:rPr>
          <w:rStyle w:val="1-Char"/>
          <w:rFonts w:hint="cs"/>
          <w:rtl/>
        </w:rPr>
        <w:t xml:space="preserve"> </w:t>
      </w:r>
      <w:r w:rsidR="009D7B9F">
        <w:rPr>
          <w:rStyle w:val="1-Char"/>
          <w:rFonts w:cs="Traditional Arabic"/>
          <w:rtl/>
        </w:rPr>
        <w:t>﴿</w:t>
      </w:r>
      <w:r w:rsidR="009D7B9F" w:rsidRPr="006A0449">
        <w:rPr>
          <w:rStyle w:val="6-Char0"/>
          <w:rtl/>
        </w:rPr>
        <w:t>وَجَٰدِلۡهُم بِ</w:t>
      </w:r>
      <w:r w:rsidR="009D7B9F" w:rsidRPr="006A0449">
        <w:rPr>
          <w:rStyle w:val="6-Char0"/>
          <w:rFonts w:hint="cs"/>
          <w:rtl/>
        </w:rPr>
        <w:t>ٱلَّتِي</w:t>
      </w:r>
      <w:r w:rsidR="009D7B9F" w:rsidRPr="006A0449">
        <w:rPr>
          <w:rStyle w:val="6-Char0"/>
          <w:rtl/>
        </w:rPr>
        <w:t xml:space="preserve"> هِيَ أَحۡسَنُۚ</w:t>
      </w:r>
      <w:r w:rsidR="009D7B9F">
        <w:rPr>
          <w:rStyle w:val="1-Char"/>
          <w:rFonts w:cs="Traditional Arabic"/>
          <w:rtl/>
        </w:rPr>
        <w:t>﴾</w:t>
      </w:r>
      <w:r w:rsidR="00F628DB" w:rsidRPr="00253547">
        <w:rPr>
          <w:rStyle w:val="1-Char"/>
          <w:rFonts w:hint="cs"/>
          <w:rtl/>
        </w:rPr>
        <w:t xml:space="preserve"> این بخش از آیه در حقِّ سرکشان لجوجی است که کافر و مشرک</w:t>
      </w:r>
      <w:r w:rsidR="00F628DB" w:rsidRPr="00253547">
        <w:rPr>
          <w:rStyle w:val="1-Char"/>
          <w:rtl/>
        </w:rPr>
        <w:softHyphen/>
      </w:r>
      <w:r w:rsidR="00F628DB" w:rsidRPr="00253547">
        <w:rPr>
          <w:rStyle w:val="1-Char"/>
          <w:rFonts w:hint="cs"/>
          <w:rtl/>
        </w:rPr>
        <w:t>اند.</w:t>
      </w:r>
      <w:r w:rsidR="007D320C" w:rsidRPr="00253547">
        <w:rPr>
          <w:rStyle w:val="1-Char"/>
          <w:rFonts w:hint="cs"/>
          <w:rtl/>
        </w:rPr>
        <w:t xml:space="preserve"> </w:t>
      </w:r>
    </w:p>
    <w:p w:rsidR="007D320C" w:rsidRPr="00253547" w:rsidRDefault="00917D85" w:rsidP="00E91034">
      <w:pPr>
        <w:tabs>
          <w:tab w:val="left" w:pos="-46"/>
        </w:tabs>
        <w:ind w:firstLine="284"/>
        <w:rPr>
          <w:rStyle w:val="1-Char"/>
          <w:rtl/>
        </w:rPr>
      </w:pPr>
      <w:r>
        <w:rPr>
          <w:rStyle w:val="1-Char"/>
          <w:rFonts w:hint="cs"/>
          <w:rtl/>
        </w:rPr>
        <w:t xml:space="preserve"> </w:t>
      </w:r>
      <w:r w:rsidR="007D320C" w:rsidRPr="00253547">
        <w:rPr>
          <w:rStyle w:val="1-Char"/>
          <w:rFonts w:hint="cs"/>
          <w:rtl/>
        </w:rPr>
        <w:t>در مقابل این جدل و مناظره، مناظره</w:t>
      </w:r>
      <w:r w:rsidR="007D320C" w:rsidRPr="00253547">
        <w:rPr>
          <w:rStyle w:val="1-Char"/>
          <w:rtl/>
        </w:rPr>
        <w:softHyphen/>
      </w:r>
      <w:r w:rsidR="007D320C" w:rsidRPr="00253547">
        <w:rPr>
          <w:rStyle w:val="1-Char"/>
          <w:rFonts w:hint="cs"/>
          <w:rtl/>
        </w:rPr>
        <w:t>ی مخالف</w:t>
      </w:r>
      <w:r w:rsidR="002C1811" w:rsidRPr="00253547">
        <w:rPr>
          <w:rStyle w:val="1-Char"/>
          <w:rFonts w:hint="cs"/>
          <w:rtl/>
        </w:rPr>
        <w:t>ِ</w:t>
      </w:r>
      <w:r w:rsidR="007D320C" w:rsidRPr="00253547">
        <w:rPr>
          <w:rStyle w:val="1-Char"/>
          <w:rFonts w:hint="cs"/>
          <w:rtl/>
        </w:rPr>
        <w:t xml:space="preserve"> با حق، مخالف با دلایل کتاب الله و سنت قرار دارد که نکوهیده و مردود است.</w:t>
      </w:r>
      <w:r w:rsidR="00DD2DB2" w:rsidRPr="00253547">
        <w:rPr>
          <w:rStyle w:val="1-Char"/>
          <w:rFonts w:hint="cs"/>
          <w:rtl/>
        </w:rPr>
        <w:t xml:space="preserve"> هرگز به خاطر الله صورت نمی</w:t>
      </w:r>
      <w:r w:rsidR="00DD2DB2" w:rsidRPr="00253547">
        <w:rPr>
          <w:rStyle w:val="1-Char"/>
          <w:rtl/>
        </w:rPr>
        <w:softHyphen/>
      </w:r>
      <w:r w:rsidR="002C1811" w:rsidRPr="00253547">
        <w:rPr>
          <w:rStyle w:val="1-Char"/>
          <w:rFonts w:hint="cs"/>
          <w:rtl/>
        </w:rPr>
        <w:t>گیرد و دلا</w:t>
      </w:r>
      <w:r w:rsidR="00DD2DB2" w:rsidRPr="00253547">
        <w:rPr>
          <w:rStyle w:val="1-Char"/>
          <w:rFonts w:hint="cs"/>
          <w:rtl/>
        </w:rPr>
        <w:t>یل این مناظره از قرآن و حدیث نیست.</w:t>
      </w:r>
      <w:r>
        <w:rPr>
          <w:rStyle w:val="1-Char"/>
          <w:rFonts w:hint="cs"/>
          <w:rtl/>
        </w:rPr>
        <w:t xml:space="preserve"> </w:t>
      </w:r>
      <w:r w:rsidR="001A46B6" w:rsidRPr="00253547">
        <w:rPr>
          <w:rStyle w:val="1-Char"/>
          <w:rFonts w:hint="cs"/>
          <w:rtl/>
        </w:rPr>
        <w:t>مناظره</w:t>
      </w:r>
      <w:r w:rsidR="001A46B6" w:rsidRPr="00253547">
        <w:rPr>
          <w:rStyle w:val="1-Char"/>
          <w:rtl/>
        </w:rPr>
        <w:softHyphen/>
      </w:r>
      <w:r w:rsidR="001A46B6" w:rsidRPr="00253547">
        <w:rPr>
          <w:rStyle w:val="1-Char"/>
          <w:rFonts w:hint="cs"/>
          <w:rtl/>
        </w:rPr>
        <w:t xml:space="preserve">گر </w:t>
      </w:r>
      <w:r w:rsidR="000431E0" w:rsidRPr="00253547">
        <w:rPr>
          <w:rStyle w:val="1-Char"/>
          <w:rFonts w:hint="cs"/>
          <w:rtl/>
        </w:rPr>
        <w:t>برای دفاع از باطل</w:t>
      </w:r>
      <w:r w:rsidR="00166C17" w:rsidRPr="00253547">
        <w:rPr>
          <w:rStyle w:val="1-Char"/>
          <w:rFonts w:hint="cs"/>
          <w:rtl/>
        </w:rPr>
        <w:t>ِ</w:t>
      </w:r>
      <w:r w:rsidR="000431E0" w:rsidRPr="00253547">
        <w:rPr>
          <w:rStyle w:val="1-Char"/>
          <w:rFonts w:hint="cs"/>
          <w:rtl/>
        </w:rPr>
        <w:t xml:space="preserve"> خویش، </w:t>
      </w:r>
      <w:r w:rsidR="001A46B6" w:rsidRPr="00253547">
        <w:rPr>
          <w:rStyle w:val="1-Char"/>
          <w:rFonts w:hint="cs"/>
          <w:rtl/>
        </w:rPr>
        <w:t>جز تعارض و رویارویی با حق که توسط شرع آمده است هدف دیگری ندارد.</w:t>
      </w:r>
      <w:r w:rsidR="000431E0" w:rsidRPr="00253547">
        <w:rPr>
          <w:rStyle w:val="1-Char"/>
          <w:rFonts w:hint="cs"/>
          <w:rtl/>
        </w:rPr>
        <w:t xml:space="preserve"> </w:t>
      </w:r>
    </w:p>
    <w:p w:rsidR="009D7B9F" w:rsidRDefault="001F41AA" w:rsidP="00E91034">
      <w:pPr>
        <w:tabs>
          <w:tab w:val="left" w:pos="-46"/>
        </w:tabs>
        <w:ind w:firstLine="284"/>
        <w:rPr>
          <w:rStyle w:val="1-Char"/>
          <w:rtl/>
        </w:rPr>
      </w:pPr>
      <w:r w:rsidRPr="00253547">
        <w:rPr>
          <w:rStyle w:val="1-Char"/>
          <w:rFonts w:hint="cs"/>
          <w:rtl/>
        </w:rPr>
        <w:t xml:space="preserve">آیاتی که </w:t>
      </w:r>
      <w:r w:rsidR="00D767BD" w:rsidRPr="00253547">
        <w:rPr>
          <w:rStyle w:val="1-Char"/>
          <w:rFonts w:hint="cs"/>
          <w:rtl/>
        </w:rPr>
        <w:t>جدل را به دلیل مخالفت با حق مذمت کرده و نکوهش می</w:t>
      </w:r>
      <w:r w:rsidR="00D767BD" w:rsidRPr="00253547">
        <w:rPr>
          <w:rStyle w:val="1-Char"/>
          <w:rtl/>
        </w:rPr>
        <w:softHyphen/>
      </w:r>
      <w:r w:rsidR="00D767BD" w:rsidRPr="00253547">
        <w:rPr>
          <w:rStyle w:val="1-Char"/>
          <w:rFonts w:hint="cs"/>
          <w:rtl/>
        </w:rPr>
        <w:t>کند عبارتند از</w:t>
      </w:r>
      <w:r w:rsidRPr="00253547">
        <w:rPr>
          <w:rStyle w:val="1-Char"/>
          <w:rFonts w:hint="cs"/>
          <w:rtl/>
        </w:rPr>
        <w:t>:</w:t>
      </w:r>
    </w:p>
    <w:p w:rsidR="00591AE6" w:rsidRDefault="009D7B9F" w:rsidP="009D7B9F">
      <w:pPr>
        <w:tabs>
          <w:tab w:val="left" w:pos="-46"/>
        </w:tabs>
        <w:ind w:firstLine="284"/>
        <w:rPr>
          <w:rStyle w:val="1-Char"/>
          <w:rtl/>
        </w:rPr>
      </w:pPr>
      <w:r>
        <w:rPr>
          <w:rStyle w:val="1-Char"/>
          <w:rFonts w:cs="Traditional Arabic"/>
          <w:rtl/>
        </w:rPr>
        <w:t>﴿</w:t>
      </w:r>
      <w:r w:rsidRPr="006A0449">
        <w:rPr>
          <w:rStyle w:val="6-Char0"/>
          <w:rtl/>
        </w:rPr>
        <w:t>وَجَٰدَلُواْ بِ</w:t>
      </w:r>
      <w:r w:rsidRPr="006A0449">
        <w:rPr>
          <w:rStyle w:val="6-Char0"/>
          <w:rFonts w:hint="cs"/>
          <w:rtl/>
        </w:rPr>
        <w:t>ٱلۡبَٰطِلِ</w:t>
      </w:r>
      <w:r w:rsidRPr="006A0449">
        <w:rPr>
          <w:rStyle w:val="6-Char0"/>
          <w:rtl/>
        </w:rPr>
        <w:t xml:space="preserve"> لِيُدۡحِضُواْ بِهِ </w:t>
      </w:r>
      <w:r w:rsidRPr="006A0449">
        <w:rPr>
          <w:rStyle w:val="6-Char0"/>
          <w:rFonts w:hint="cs"/>
          <w:rtl/>
        </w:rPr>
        <w:t>ٱلۡحَقَّ</w:t>
      </w:r>
      <w:r w:rsidRPr="006A0449">
        <w:rPr>
          <w:rStyle w:val="6-Char0"/>
          <w:rtl/>
        </w:rPr>
        <w:t xml:space="preserve"> فَأَخَذۡتُهُمۡۖ فَكَيۡفَ كَانَ عِقَابِ٥</w:t>
      </w:r>
      <w:r>
        <w:rPr>
          <w:rStyle w:val="1-Char"/>
          <w:rFonts w:cs="Traditional Arabic"/>
          <w:rtl/>
        </w:rPr>
        <w:t>﴾</w:t>
      </w:r>
      <w:r w:rsidRPr="006A0449">
        <w:rPr>
          <w:rStyle w:val="6-Char0"/>
          <w:rtl/>
        </w:rPr>
        <w:t xml:space="preserve"> </w:t>
      </w:r>
      <w:r w:rsidRPr="0022550E">
        <w:rPr>
          <w:rStyle w:val="8-Char"/>
          <w:rtl/>
        </w:rPr>
        <w:t>[غافر: 5]</w:t>
      </w:r>
      <w:r w:rsidR="00D767BD" w:rsidRPr="009D7B9F">
        <w:rPr>
          <w:rStyle w:val="6-Char"/>
          <w:rFonts w:hint="cs"/>
          <w:rtl/>
        </w:rPr>
        <w:t xml:space="preserve"> (</w:t>
      </w:r>
      <w:r w:rsidR="00B651EE" w:rsidRPr="009D7B9F">
        <w:rPr>
          <w:rStyle w:val="6-Char"/>
          <w:rFonts w:hint="cs"/>
          <w:rtl/>
        </w:rPr>
        <w:t>و به باطل جدال نمودند تا حق</w:t>
      </w:r>
      <w:r w:rsidR="00994CC4">
        <w:rPr>
          <w:rStyle w:val="6-Char"/>
          <w:rFonts w:hint="cs"/>
          <w:rtl/>
        </w:rPr>
        <w:t>ی</w:t>
      </w:r>
      <w:r w:rsidR="00B651EE" w:rsidRPr="009D7B9F">
        <w:rPr>
          <w:rStyle w:val="6-Char"/>
          <w:rFonts w:hint="cs"/>
          <w:rtl/>
        </w:rPr>
        <w:t>قت را با آن پا</w:t>
      </w:r>
      <w:r w:rsidR="00994CC4">
        <w:rPr>
          <w:rStyle w:val="6-Char"/>
          <w:rFonts w:hint="cs"/>
          <w:rtl/>
        </w:rPr>
        <w:t>ی</w:t>
      </w:r>
      <w:r w:rsidR="00B651EE" w:rsidRPr="009D7B9F">
        <w:rPr>
          <w:rStyle w:val="6-Char"/>
          <w:rFonts w:hint="cs"/>
          <w:rtl/>
        </w:rPr>
        <w:t xml:space="preserve">مال </w:t>
      </w:r>
      <w:r w:rsidR="00994CC4">
        <w:rPr>
          <w:rStyle w:val="6-Char"/>
          <w:rFonts w:hint="cs"/>
          <w:rtl/>
        </w:rPr>
        <w:t>ک</w:t>
      </w:r>
      <w:r w:rsidR="009C3789" w:rsidRPr="009D7B9F">
        <w:rPr>
          <w:rStyle w:val="6-Char"/>
          <w:rFonts w:hint="cs"/>
          <w:rtl/>
        </w:rPr>
        <w:t xml:space="preserve">نند. پس آنان را فرو گرفتم؛ </w:t>
      </w:r>
      <w:r w:rsidR="00B651EE" w:rsidRPr="009D7B9F">
        <w:rPr>
          <w:rStyle w:val="6-Char"/>
          <w:rFonts w:hint="cs"/>
          <w:rtl/>
        </w:rPr>
        <w:t xml:space="preserve">چگونه بود </w:t>
      </w:r>
      <w:r w:rsidR="00994CC4">
        <w:rPr>
          <w:rStyle w:val="6-Char"/>
          <w:rFonts w:hint="cs"/>
          <w:rtl/>
        </w:rPr>
        <w:t>کی</w:t>
      </w:r>
      <w:r w:rsidR="00B651EE" w:rsidRPr="009D7B9F">
        <w:rPr>
          <w:rStyle w:val="6-Char"/>
          <w:rFonts w:hint="cs"/>
          <w:rtl/>
        </w:rPr>
        <w:t>فر من؟</w:t>
      </w:r>
      <w:r w:rsidR="00D767BD" w:rsidRPr="009D7B9F">
        <w:rPr>
          <w:rStyle w:val="6-Char"/>
          <w:rFonts w:hint="cs"/>
          <w:rtl/>
        </w:rPr>
        <w:t>)</w:t>
      </w:r>
      <w:r w:rsidR="00D767BD" w:rsidRPr="00253547">
        <w:rPr>
          <w:rStyle w:val="1-Char"/>
          <w:rFonts w:hint="cs"/>
          <w:rtl/>
        </w:rPr>
        <w:t>.</w:t>
      </w:r>
    </w:p>
    <w:p w:rsidR="00E834F3" w:rsidRDefault="009D7B9F" w:rsidP="009D7B9F">
      <w:pPr>
        <w:tabs>
          <w:tab w:val="left" w:pos="-46"/>
        </w:tabs>
        <w:ind w:firstLine="284"/>
        <w:rPr>
          <w:rStyle w:val="1-Char"/>
          <w:rtl/>
        </w:rPr>
      </w:pPr>
      <w:r>
        <w:rPr>
          <w:rStyle w:val="1-Char"/>
          <w:rFonts w:cs="Traditional Arabic"/>
          <w:rtl/>
        </w:rPr>
        <w:t>﴿</w:t>
      </w:r>
      <w:r w:rsidRPr="006A0449">
        <w:rPr>
          <w:rStyle w:val="6-Char0"/>
          <w:rtl/>
        </w:rPr>
        <w:t xml:space="preserve">وَيُجَٰدِلُ </w:t>
      </w:r>
      <w:r w:rsidRPr="006A0449">
        <w:rPr>
          <w:rStyle w:val="6-Char0"/>
          <w:rFonts w:hint="cs"/>
          <w:rtl/>
        </w:rPr>
        <w:t>ٱلَّذِينَ</w:t>
      </w:r>
      <w:r w:rsidRPr="006A0449">
        <w:rPr>
          <w:rStyle w:val="6-Char0"/>
          <w:rtl/>
        </w:rPr>
        <w:t xml:space="preserve"> كَفَرُواْ بِ</w:t>
      </w:r>
      <w:r w:rsidRPr="006A0449">
        <w:rPr>
          <w:rStyle w:val="6-Char0"/>
          <w:rFonts w:hint="cs"/>
          <w:rtl/>
        </w:rPr>
        <w:t>ٱلۡبَٰطِلِ</w:t>
      </w:r>
      <w:r w:rsidRPr="006A0449">
        <w:rPr>
          <w:rStyle w:val="6-Char0"/>
          <w:rtl/>
        </w:rPr>
        <w:t xml:space="preserve"> لِيُدۡحِضُواْ بِهِ </w:t>
      </w:r>
      <w:r w:rsidRPr="006A0449">
        <w:rPr>
          <w:rStyle w:val="6-Char0"/>
          <w:rFonts w:hint="cs"/>
          <w:rtl/>
        </w:rPr>
        <w:t>ٱلۡحَقَّۖ</w:t>
      </w:r>
      <w:r w:rsidRPr="006A0449">
        <w:rPr>
          <w:rStyle w:val="6-Char0"/>
          <w:rtl/>
        </w:rPr>
        <w:t xml:space="preserve"> وَ</w:t>
      </w:r>
      <w:r w:rsidRPr="006A0449">
        <w:rPr>
          <w:rStyle w:val="6-Char0"/>
          <w:rFonts w:hint="cs"/>
          <w:rtl/>
        </w:rPr>
        <w:t>ٱتَّخَذُوٓاْ</w:t>
      </w:r>
      <w:r w:rsidRPr="006A0449">
        <w:rPr>
          <w:rStyle w:val="6-Char0"/>
          <w:rtl/>
        </w:rPr>
        <w:t xml:space="preserve"> ءَايَٰتِي وَمَآ أُنذِرُواْ هُزُوٗا٥٦</w:t>
      </w:r>
      <w:r>
        <w:rPr>
          <w:rStyle w:val="1-Char"/>
          <w:rFonts w:cs="Traditional Arabic"/>
          <w:rtl/>
        </w:rPr>
        <w:t>﴾</w:t>
      </w:r>
      <w:r w:rsidRPr="006A0449">
        <w:rPr>
          <w:rStyle w:val="6-Char0"/>
          <w:rtl/>
        </w:rPr>
        <w:t xml:space="preserve"> </w:t>
      </w:r>
      <w:r w:rsidRPr="0022550E">
        <w:rPr>
          <w:rStyle w:val="8-Char"/>
          <w:rtl/>
        </w:rPr>
        <w:t>[الكهف: 56]</w:t>
      </w:r>
      <w:r w:rsidR="00E834F3" w:rsidRPr="00253547">
        <w:rPr>
          <w:rStyle w:val="1-Char"/>
          <w:rFonts w:hint="cs"/>
          <w:rtl/>
        </w:rPr>
        <w:t xml:space="preserve"> </w:t>
      </w:r>
      <w:r w:rsidR="00E834F3" w:rsidRPr="009D7B9F">
        <w:rPr>
          <w:rStyle w:val="6-Char"/>
          <w:rFonts w:hint="cs"/>
          <w:rtl/>
        </w:rPr>
        <w:t xml:space="preserve">(و </w:t>
      </w:r>
      <w:r w:rsidR="00994CC4">
        <w:rPr>
          <w:rStyle w:val="6-Char"/>
          <w:rFonts w:hint="cs"/>
          <w:rtl/>
        </w:rPr>
        <w:t>ک</w:t>
      </w:r>
      <w:r w:rsidR="00E834F3" w:rsidRPr="009D7B9F">
        <w:rPr>
          <w:rStyle w:val="6-Char"/>
          <w:rFonts w:hint="cs"/>
          <w:rtl/>
        </w:rPr>
        <w:t xml:space="preserve">سانى </w:t>
      </w:r>
      <w:r w:rsidR="00994CC4">
        <w:rPr>
          <w:rStyle w:val="6-Char"/>
          <w:rFonts w:hint="cs"/>
          <w:rtl/>
        </w:rPr>
        <w:t>ک</w:t>
      </w:r>
      <w:r w:rsidR="00E834F3" w:rsidRPr="009D7B9F">
        <w:rPr>
          <w:rStyle w:val="6-Char"/>
          <w:rFonts w:hint="cs"/>
          <w:rtl/>
        </w:rPr>
        <w:t xml:space="preserve">ه </w:t>
      </w:r>
      <w:r w:rsidR="00994CC4">
        <w:rPr>
          <w:rStyle w:val="6-Char"/>
          <w:rFonts w:hint="cs"/>
          <w:rtl/>
        </w:rPr>
        <w:t>ک</w:t>
      </w:r>
      <w:r w:rsidR="00E834F3" w:rsidRPr="009D7B9F">
        <w:rPr>
          <w:rStyle w:val="6-Char"/>
          <w:rFonts w:hint="cs"/>
          <w:rtl/>
        </w:rPr>
        <w:t>افر شده‌اند، به باطل مجادله مى‌</w:t>
      </w:r>
      <w:r w:rsidR="00994CC4">
        <w:rPr>
          <w:rStyle w:val="6-Char"/>
          <w:rFonts w:hint="cs"/>
          <w:rtl/>
        </w:rPr>
        <w:t>ک</w:t>
      </w:r>
      <w:r w:rsidR="00E834F3" w:rsidRPr="009D7B9F">
        <w:rPr>
          <w:rStyle w:val="6-Char"/>
          <w:rFonts w:hint="cs"/>
          <w:rtl/>
        </w:rPr>
        <w:t>نند تا به وس</w:t>
      </w:r>
      <w:r w:rsidR="00994CC4">
        <w:rPr>
          <w:rStyle w:val="6-Char"/>
          <w:rFonts w:hint="cs"/>
          <w:rtl/>
        </w:rPr>
        <w:t>ی</w:t>
      </w:r>
      <w:r w:rsidR="00E834F3" w:rsidRPr="009D7B9F">
        <w:rPr>
          <w:rStyle w:val="6-Char"/>
          <w:rFonts w:hint="cs"/>
          <w:rtl/>
        </w:rPr>
        <w:t>له آن، حق را پا</w:t>
      </w:r>
      <w:r w:rsidR="00994CC4">
        <w:rPr>
          <w:rStyle w:val="6-Char"/>
          <w:rFonts w:hint="cs"/>
          <w:rtl/>
        </w:rPr>
        <w:t>ی</w:t>
      </w:r>
      <w:r w:rsidR="00E834F3" w:rsidRPr="009D7B9F">
        <w:rPr>
          <w:rStyle w:val="6-Char"/>
          <w:rFonts w:hint="cs"/>
          <w:rtl/>
        </w:rPr>
        <w:t>مال گردانند، و نشانه‌هاى من و آنچه را ب</w:t>
      </w:r>
      <w:r w:rsidR="00994CC4">
        <w:rPr>
          <w:rStyle w:val="6-Char"/>
          <w:rFonts w:hint="cs"/>
          <w:rtl/>
        </w:rPr>
        <w:t>ی</w:t>
      </w:r>
      <w:r w:rsidR="00E834F3" w:rsidRPr="009D7B9F">
        <w:rPr>
          <w:rStyle w:val="6-Char"/>
          <w:rFonts w:hint="cs"/>
          <w:rtl/>
        </w:rPr>
        <w:t>م داده شده‌اند به ر</w:t>
      </w:r>
      <w:r w:rsidR="00994CC4">
        <w:rPr>
          <w:rStyle w:val="6-Char"/>
          <w:rFonts w:hint="cs"/>
          <w:rtl/>
        </w:rPr>
        <w:t>ی</w:t>
      </w:r>
      <w:r w:rsidR="00E834F3" w:rsidRPr="009D7B9F">
        <w:rPr>
          <w:rStyle w:val="6-Char"/>
          <w:rFonts w:hint="cs"/>
          <w:rtl/>
        </w:rPr>
        <w:t>ش</w:t>
      </w:r>
      <w:r w:rsidR="00E834F3" w:rsidRPr="009D7B9F">
        <w:rPr>
          <w:rStyle w:val="6-Char"/>
          <w:rtl/>
        </w:rPr>
        <w:softHyphen/>
      </w:r>
      <w:r w:rsidR="00E05DDA" w:rsidRPr="009D7B9F">
        <w:rPr>
          <w:rStyle w:val="6-Char"/>
          <w:rFonts w:hint="cs"/>
          <w:rtl/>
        </w:rPr>
        <w:t>خند گرفتند</w:t>
      </w:r>
      <w:r w:rsidR="00E834F3" w:rsidRPr="009D7B9F">
        <w:rPr>
          <w:rStyle w:val="6-Char"/>
          <w:rFonts w:hint="cs"/>
          <w:rtl/>
        </w:rPr>
        <w:t>)</w:t>
      </w:r>
      <w:r w:rsidR="00E834F3" w:rsidRPr="00253547">
        <w:rPr>
          <w:rStyle w:val="1-Char"/>
          <w:rFonts w:hint="cs"/>
          <w:rtl/>
        </w:rPr>
        <w:t>.</w:t>
      </w:r>
    </w:p>
    <w:p w:rsidR="00843593" w:rsidRDefault="009D7B9F" w:rsidP="009D7B9F">
      <w:pPr>
        <w:tabs>
          <w:tab w:val="left" w:pos="-46"/>
        </w:tabs>
        <w:ind w:firstLine="284"/>
        <w:rPr>
          <w:rStyle w:val="1-Char"/>
          <w:rtl/>
        </w:rPr>
      </w:pPr>
      <w:r>
        <w:rPr>
          <w:rStyle w:val="1-Char"/>
          <w:rFonts w:cs="Traditional Arabic"/>
          <w:rtl/>
        </w:rPr>
        <w:t>﴿</w:t>
      </w:r>
      <w:r w:rsidRPr="006A0449">
        <w:rPr>
          <w:rStyle w:val="6-Char0"/>
          <w:rtl/>
        </w:rPr>
        <w:t xml:space="preserve">وَمِنَ </w:t>
      </w:r>
      <w:r w:rsidRPr="006A0449">
        <w:rPr>
          <w:rStyle w:val="6-Char0"/>
          <w:rFonts w:hint="cs"/>
          <w:rtl/>
        </w:rPr>
        <w:t>ٱلنَّاسِ</w:t>
      </w:r>
      <w:r w:rsidRPr="006A0449">
        <w:rPr>
          <w:rStyle w:val="6-Char0"/>
          <w:rtl/>
        </w:rPr>
        <w:t xml:space="preserve"> مَن يُجَٰدِلُ فِي </w:t>
      </w:r>
      <w:r w:rsidRPr="006A0449">
        <w:rPr>
          <w:rStyle w:val="6-Char0"/>
          <w:rFonts w:hint="cs"/>
          <w:rtl/>
        </w:rPr>
        <w:t>ٱللَّهِ</w:t>
      </w:r>
      <w:r w:rsidRPr="006A0449">
        <w:rPr>
          <w:rStyle w:val="6-Char0"/>
          <w:rtl/>
        </w:rPr>
        <w:t xml:space="preserve"> بِغَيۡرِ عِلۡمٖ وَلَا هُدٗى وَلَا كِتَٰبٖ مُّنِيرٖ</w:t>
      </w:r>
      <w:r>
        <w:rPr>
          <w:rStyle w:val="1-Char"/>
          <w:rFonts w:cs="Traditional Arabic"/>
          <w:rtl/>
        </w:rPr>
        <w:t>﴾</w:t>
      </w:r>
      <w:r w:rsidRPr="006A0449">
        <w:rPr>
          <w:rStyle w:val="6-Char0"/>
          <w:rtl/>
        </w:rPr>
        <w:t xml:space="preserve"> </w:t>
      </w:r>
      <w:r w:rsidRPr="0022550E">
        <w:rPr>
          <w:rStyle w:val="8-Char"/>
          <w:rtl/>
        </w:rPr>
        <w:t>[الحج: 8</w:t>
      </w:r>
      <w:r w:rsidRPr="0022550E">
        <w:rPr>
          <w:rStyle w:val="8-Char"/>
          <w:rFonts w:hint="cs"/>
          <w:rtl/>
        </w:rPr>
        <w:t xml:space="preserve"> و لقمان: 20</w:t>
      </w:r>
      <w:r w:rsidRPr="0022550E">
        <w:rPr>
          <w:rStyle w:val="8-Char"/>
          <w:rtl/>
        </w:rPr>
        <w:t>]</w:t>
      </w:r>
      <w:r w:rsidRPr="0022550E">
        <w:rPr>
          <w:rStyle w:val="8-Char"/>
          <w:rFonts w:hint="cs"/>
          <w:rtl/>
        </w:rPr>
        <w:t xml:space="preserve"> </w:t>
      </w:r>
      <w:r w:rsidR="00843593" w:rsidRPr="009D7B9F">
        <w:rPr>
          <w:rStyle w:val="6-Char"/>
          <w:rFonts w:hint="cs"/>
          <w:rtl/>
        </w:rPr>
        <w:t xml:space="preserve">(و از مردم </w:t>
      </w:r>
      <w:r w:rsidR="00994CC4">
        <w:rPr>
          <w:rStyle w:val="6-Char"/>
          <w:rFonts w:hint="cs"/>
          <w:rtl/>
        </w:rPr>
        <w:t>ک</w:t>
      </w:r>
      <w:r w:rsidR="00843593" w:rsidRPr="009D7B9F">
        <w:rPr>
          <w:rStyle w:val="6-Char"/>
          <w:rFonts w:hint="cs"/>
          <w:rtl/>
        </w:rPr>
        <w:t xml:space="preserve">سى است </w:t>
      </w:r>
      <w:r w:rsidR="00994CC4">
        <w:rPr>
          <w:rStyle w:val="6-Char"/>
          <w:rFonts w:hint="cs"/>
          <w:rtl/>
        </w:rPr>
        <w:t>ک</w:t>
      </w:r>
      <w:r w:rsidR="00843593" w:rsidRPr="009D7B9F">
        <w:rPr>
          <w:rStyle w:val="6-Char"/>
          <w:rFonts w:hint="cs"/>
          <w:rtl/>
        </w:rPr>
        <w:t>ه در باره الله بدون ه</w:t>
      </w:r>
      <w:r w:rsidR="00994CC4">
        <w:rPr>
          <w:rStyle w:val="6-Char"/>
          <w:rFonts w:hint="cs"/>
          <w:rtl/>
        </w:rPr>
        <w:t>ی</w:t>
      </w:r>
      <w:r w:rsidR="00843593" w:rsidRPr="009D7B9F">
        <w:rPr>
          <w:rStyle w:val="6-Char"/>
          <w:rFonts w:hint="cs"/>
          <w:rtl/>
        </w:rPr>
        <w:t>چ دانش و بى‌ه</w:t>
      </w:r>
      <w:r w:rsidR="00994CC4">
        <w:rPr>
          <w:rStyle w:val="6-Char"/>
          <w:rFonts w:hint="cs"/>
          <w:rtl/>
        </w:rPr>
        <w:t>ی</w:t>
      </w:r>
      <w:r w:rsidR="00843593" w:rsidRPr="009D7B9F">
        <w:rPr>
          <w:rStyle w:val="6-Char"/>
          <w:rFonts w:hint="cs"/>
          <w:rtl/>
        </w:rPr>
        <w:t xml:space="preserve">چ رهنمود و </w:t>
      </w:r>
      <w:r w:rsidR="00994CC4">
        <w:rPr>
          <w:rStyle w:val="6-Char"/>
          <w:rFonts w:hint="cs"/>
          <w:rtl/>
        </w:rPr>
        <w:t>ک</w:t>
      </w:r>
      <w:r w:rsidR="00843593" w:rsidRPr="009D7B9F">
        <w:rPr>
          <w:rStyle w:val="6-Char"/>
          <w:rFonts w:hint="cs"/>
          <w:rtl/>
        </w:rPr>
        <w:t>تاب روشن</w:t>
      </w:r>
      <w:r w:rsidR="00843593" w:rsidRPr="009D7B9F">
        <w:rPr>
          <w:rStyle w:val="6-Char"/>
          <w:rtl/>
        </w:rPr>
        <w:softHyphen/>
      </w:r>
      <w:r w:rsidR="00843593" w:rsidRPr="009D7B9F">
        <w:rPr>
          <w:rStyle w:val="6-Char"/>
          <w:rFonts w:hint="cs"/>
          <w:rtl/>
        </w:rPr>
        <w:t>گری به مجادله</w:t>
      </w:r>
      <w:r>
        <w:rPr>
          <w:rStyle w:val="6-Char"/>
          <w:rFonts w:hint="cs"/>
          <w:rtl/>
        </w:rPr>
        <w:t xml:space="preserve"> مى‌پردازد</w:t>
      </w:r>
      <w:r w:rsidR="00843593" w:rsidRPr="009D7B9F">
        <w:rPr>
          <w:rStyle w:val="6-Char"/>
          <w:rFonts w:hint="cs"/>
          <w:rtl/>
        </w:rPr>
        <w:t>)</w:t>
      </w:r>
      <w:r w:rsidR="00843593" w:rsidRPr="00253547">
        <w:rPr>
          <w:rStyle w:val="1-Char"/>
          <w:rFonts w:hint="cs"/>
          <w:rtl/>
        </w:rPr>
        <w:t>.</w:t>
      </w:r>
    </w:p>
    <w:p w:rsidR="001868C5" w:rsidRDefault="009D7B9F" w:rsidP="009D7B9F">
      <w:pPr>
        <w:tabs>
          <w:tab w:val="left" w:pos="-46"/>
        </w:tabs>
        <w:ind w:firstLine="284"/>
        <w:rPr>
          <w:rStyle w:val="1-Char"/>
          <w:rtl/>
        </w:rPr>
      </w:pPr>
      <w:r>
        <w:rPr>
          <w:rStyle w:val="1-Char"/>
          <w:rFonts w:cs="Traditional Arabic"/>
          <w:rtl/>
        </w:rPr>
        <w:t>﴿</w:t>
      </w:r>
      <w:r w:rsidRPr="006A0449">
        <w:rPr>
          <w:rStyle w:val="6-Char0"/>
          <w:rtl/>
        </w:rPr>
        <w:t xml:space="preserve">وَمِنَ </w:t>
      </w:r>
      <w:r w:rsidRPr="006A0449">
        <w:rPr>
          <w:rStyle w:val="6-Char0"/>
          <w:rFonts w:hint="cs"/>
          <w:rtl/>
        </w:rPr>
        <w:t>ٱلنَّاسِ</w:t>
      </w:r>
      <w:r w:rsidRPr="006A0449">
        <w:rPr>
          <w:rStyle w:val="6-Char0"/>
          <w:rtl/>
        </w:rPr>
        <w:t xml:space="preserve"> مَن يُجَٰدِلُ فِي </w:t>
      </w:r>
      <w:r w:rsidRPr="006A0449">
        <w:rPr>
          <w:rStyle w:val="6-Char0"/>
          <w:rFonts w:hint="cs"/>
          <w:rtl/>
        </w:rPr>
        <w:t>ٱللَّهِ</w:t>
      </w:r>
      <w:r w:rsidRPr="006A0449">
        <w:rPr>
          <w:rStyle w:val="6-Char0"/>
          <w:rtl/>
        </w:rPr>
        <w:t xml:space="preserve"> بِغَيۡرِ عِلۡمٖ وَيَتَّبِعُ كُلَّ شَيۡطَٰنٖ مَّرِيدٖ٣</w:t>
      </w:r>
      <w:r>
        <w:rPr>
          <w:rStyle w:val="1-Char"/>
          <w:rFonts w:cs="Traditional Arabic"/>
          <w:rtl/>
        </w:rPr>
        <w:t>﴾</w:t>
      </w:r>
      <w:r w:rsidRPr="006A0449">
        <w:rPr>
          <w:rStyle w:val="6-Char0"/>
          <w:rtl/>
        </w:rPr>
        <w:t xml:space="preserve"> </w:t>
      </w:r>
      <w:r w:rsidRPr="0022550E">
        <w:rPr>
          <w:rStyle w:val="8-Char"/>
          <w:rtl/>
        </w:rPr>
        <w:t>[الحج: 3]</w:t>
      </w:r>
      <w:r w:rsidR="001868C5" w:rsidRPr="009D7B9F">
        <w:rPr>
          <w:rStyle w:val="6-Char"/>
          <w:rFonts w:hint="cs"/>
          <w:rtl/>
        </w:rPr>
        <w:t xml:space="preserve"> (و برخى از مردم در باره الله بدون ه</w:t>
      </w:r>
      <w:r w:rsidR="00994CC4">
        <w:rPr>
          <w:rStyle w:val="6-Char"/>
          <w:rFonts w:hint="cs"/>
          <w:rtl/>
        </w:rPr>
        <w:t>ی</w:t>
      </w:r>
      <w:r w:rsidR="001868C5" w:rsidRPr="009D7B9F">
        <w:rPr>
          <w:rStyle w:val="6-Char"/>
          <w:rFonts w:hint="cs"/>
          <w:rtl/>
        </w:rPr>
        <w:t>چ علمى مجادله مى‌</w:t>
      </w:r>
      <w:r w:rsidR="00994CC4">
        <w:rPr>
          <w:rStyle w:val="6-Char"/>
          <w:rFonts w:hint="cs"/>
          <w:rtl/>
        </w:rPr>
        <w:t>ک</w:t>
      </w:r>
      <w:r w:rsidR="001868C5" w:rsidRPr="009D7B9F">
        <w:rPr>
          <w:rStyle w:val="6-Char"/>
          <w:rFonts w:hint="cs"/>
          <w:rtl/>
        </w:rPr>
        <w:t>نند و از هر ش</w:t>
      </w:r>
      <w:r w:rsidR="00994CC4">
        <w:rPr>
          <w:rStyle w:val="6-Char"/>
          <w:rFonts w:hint="cs"/>
          <w:rtl/>
        </w:rPr>
        <w:t>ی</w:t>
      </w:r>
      <w:r w:rsidR="001868C5" w:rsidRPr="009D7B9F">
        <w:rPr>
          <w:rStyle w:val="6-Char"/>
          <w:rFonts w:hint="cs"/>
          <w:rtl/>
        </w:rPr>
        <w:t>طان سر</w:t>
      </w:r>
      <w:r w:rsidR="00994CC4">
        <w:rPr>
          <w:rStyle w:val="6-Char"/>
          <w:rFonts w:hint="cs"/>
          <w:rtl/>
        </w:rPr>
        <w:t>ک</w:t>
      </w:r>
      <w:r w:rsidR="001868C5" w:rsidRPr="009D7B9F">
        <w:rPr>
          <w:rStyle w:val="6-Char"/>
          <w:rFonts w:hint="cs"/>
          <w:rtl/>
        </w:rPr>
        <w:t>شى پ</w:t>
      </w:r>
      <w:r w:rsidR="00994CC4">
        <w:rPr>
          <w:rStyle w:val="6-Char"/>
          <w:rFonts w:hint="cs"/>
          <w:rtl/>
        </w:rPr>
        <w:t>ی</w:t>
      </w:r>
      <w:r w:rsidR="001868C5" w:rsidRPr="009D7B9F">
        <w:rPr>
          <w:rStyle w:val="6-Char"/>
          <w:rFonts w:hint="cs"/>
          <w:rtl/>
        </w:rPr>
        <w:t>روى مى‌نما</w:t>
      </w:r>
      <w:r w:rsidR="00994CC4">
        <w:rPr>
          <w:rStyle w:val="6-Char"/>
          <w:rFonts w:hint="cs"/>
          <w:rtl/>
        </w:rPr>
        <w:t>ی</w:t>
      </w:r>
      <w:r w:rsidR="001868C5" w:rsidRPr="009D7B9F">
        <w:rPr>
          <w:rStyle w:val="6-Char"/>
          <w:rFonts w:hint="cs"/>
          <w:rtl/>
        </w:rPr>
        <w:t>ند)</w:t>
      </w:r>
      <w:r w:rsidR="001868C5" w:rsidRPr="00253547">
        <w:rPr>
          <w:rStyle w:val="1-Char"/>
          <w:rFonts w:hint="cs"/>
          <w:rtl/>
        </w:rPr>
        <w:t>.</w:t>
      </w:r>
    </w:p>
    <w:p w:rsidR="003A6ED7" w:rsidRDefault="009D7B9F" w:rsidP="009D7B9F">
      <w:pPr>
        <w:tabs>
          <w:tab w:val="left" w:pos="-46"/>
        </w:tabs>
        <w:ind w:firstLine="284"/>
        <w:rPr>
          <w:rStyle w:val="1-Char"/>
          <w:rtl/>
        </w:rPr>
      </w:pPr>
      <w:r>
        <w:rPr>
          <w:rStyle w:val="1-Char"/>
          <w:rFonts w:cs="Traditional Arabic"/>
          <w:rtl/>
        </w:rPr>
        <w:t>﴿</w:t>
      </w:r>
      <w:r w:rsidRPr="006A0449">
        <w:rPr>
          <w:rStyle w:val="6-Char0"/>
          <w:rtl/>
        </w:rPr>
        <w:t xml:space="preserve">مَا يُجَٰدِلُ فِيٓ ءَايَٰتِ </w:t>
      </w:r>
      <w:r w:rsidRPr="006A0449">
        <w:rPr>
          <w:rStyle w:val="6-Char0"/>
          <w:rFonts w:hint="cs"/>
          <w:rtl/>
        </w:rPr>
        <w:t>ٱللَّهِ</w:t>
      </w:r>
      <w:r w:rsidRPr="006A0449">
        <w:rPr>
          <w:rStyle w:val="6-Char0"/>
          <w:rtl/>
        </w:rPr>
        <w:t xml:space="preserve"> إِلَّا </w:t>
      </w:r>
      <w:r w:rsidRPr="006A0449">
        <w:rPr>
          <w:rStyle w:val="6-Char0"/>
          <w:rFonts w:hint="cs"/>
          <w:rtl/>
        </w:rPr>
        <w:t>ٱلَّذِينَ</w:t>
      </w:r>
      <w:r w:rsidRPr="006A0449">
        <w:rPr>
          <w:rStyle w:val="6-Char0"/>
          <w:rtl/>
        </w:rPr>
        <w:t xml:space="preserve"> كَفَرُواْ</w:t>
      </w:r>
      <w:r>
        <w:rPr>
          <w:rStyle w:val="1-Char"/>
          <w:rFonts w:cs="Traditional Arabic"/>
          <w:rtl/>
        </w:rPr>
        <w:t>﴾</w:t>
      </w:r>
      <w:r w:rsidRPr="006A0449">
        <w:rPr>
          <w:rStyle w:val="6-Char0"/>
          <w:rtl/>
        </w:rPr>
        <w:t xml:space="preserve"> </w:t>
      </w:r>
      <w:r w:rsidRPr="0022550E">
        <w:rPr>
          <w:rStyle w:val="8-Char"/>
          <w:rtl/>
        </w:rPr>
        <w:t>[غافر: 4]</w:t>
      </w:r>
      <w:r w:rsidR="003A6ED7" w:rsidRPr="00253547">
        <w:rPr>
          <w:rStyle w:val="1-Char"/>
          <w:rFonts w:hint="cs"/>
          <w:rtl/>
        </w:rPr>
        <w:t xml:space="preserve"> </w:t>
      </w:r>
      <w:r w:rsidR="003A6ED7" w:rsidRPr="009D7B9F">
        <w:rPr>
          <w:rStyle w:val="6-Char"/>
          <w:rFonts w:hint="cs"/>
          <w:rtl/>
        </w:rPr>
        <w:t>(جز آن</w:t>
      </w:r>
      <w:r w:rsidR="007C2585">
        <w:rPr>
          <w:rStyle w:val="6-Char"/>
          <w:rFonts w:hint="cs"/>
          <w:rtl/>
        </w:rPr>
        <w:t>‌</w:t>
      </w:r>
      <w:r w:rsidR="003A6ED7" w:rsidRPr="009D7B9F">
        <w:rPr>
          <w:rStyle w:val="6-Char"/>
          <w:rFonts w:hint="cs"/>
          <w:rtl/>
        </w:rPr>
        <w:t>ها</w:t>
      </w:r>
      <w:r w:rsidR="00994CC4">
        <w:rPr>
          <w:rStyle w:val="6-Char"/>
          <w:rFonts w:hint="cs"/>
          <w:rtl/>
        </w:rPr>
        <w:t>ی</w:t>
      </w:r>
      <w:r w:rsidR="003A6ED7" w:rsidRPr="009D7B9F">
        <w:rPr>
          <w:rStyle w:val="6-Char"/>
          <w:rFonts w:hint="cs"/>
          <w:rtl/>
        </w:rPr>
        <w:t xml:space="preserve">ى </w:t>
      </w:r>
      <w:r w:rsidR="00994CC4">
        <w:rPr>
          <w:rStyle w:val="6-Char"/>
          <w:rFonts w:hint="cs"/>
          <w:rtl/>
        </w:rPr>
        <w:t>ک</w:t>
      </w:r>
      <w:r w:rsidR="003A6ED7" w:rsidRPr="009D7B9F">
        <w:rPr>
          <w:rStyle w:val="6-Char"/>
          <w:rFonts w:hint="cs"/>
          <w:rtl/>
        </w:rPr>
        <w:t xml:space="preserve">ه </w:t>
      </w:r>
      <w:r w:rsidR="00994CC4">
        <w:rPr>
          <w:rStyle w:val="6-Char"/>
          <w:rFonts w:hint="cs"/>
          <w:rtl/>
        </w:rPr>
        <w:t>ک</w:t>
      </w:r>
      <w:r w:rsidR="003A6ED7" w:rsidRPr="009D7B9F">
        <w:rPr>
          <w:rStyle w:val="6-Char"/>
          <w:rFonts w:hint="cs"/>
          <w:rtl/>
        </w:rPr>
        <w:t>فر ورز</w:t>
      </w:r>
      <w:r w:rsidR="00994CC4">
        <w:rPr>
          <w:rStyle w:val="6-Char"/>
          <w:rFonts w:hint="cs"/>
          <w:rtl/>
        </w:rPr>
        <w:t>ی</w:t>
      </w:r>
      <w:r w:rsidR="003A6ED7" w:rsidRPr="009D7B9F">
        <w:rPr>
          <w:rStyle w:val="6-Char"/>
          <w:rFonts w:hint="cs"/>
          <w:rtl/>
        </w:rPr>
        <w:t>دند [</w:t>
      </w:r>
      <w:r w:rsidR="00994CC4">
        <w:rPr>
          <w:rStyle w:val="6-Char"/>
          <w:rFonts w:hint="cs"/>
          <w:rtl/>
        </w:rPr>
        <w:t>ک</w:t>
      </w:r>
      <w:r w:rsidR="003A6ED7" w:rsidRPr="009D7B9F">
        <w:rPr>
          <w:rStyle w:val="6-Char"/>
          <w:rFonts w:hint="cs"/>
          <w:rtl/>
        </w:rPr>
        <w:t>سى‌] در آ</w:t>
      </w:r>
      <w:r w:rsidR="00994CC4">
        <w:rPr>
          <w:rStyle w:val="6-Char"/>
          <w:rFonts w:hint="cs"/>
          <w:rtl/>
        </w:rPr>
        <w:t>ی</w:t>
      </w:r>
      <w:r w:rsidR="003A6ED7" w:rsidRPr="009D7B9F">
        <w:rPr>
          <w:rStyle w:val="6-Char"/>
          <w:rFonts w:hint="cs"/>
          <w:rtl/>
        </w:rPr>
        <w:t>ات الله ست</w:t>
      </w:r>
      <w:r w:rsidR="00994CC4">
        <w:rPr>
          <w:rStyle w:val="6-Char"/>
          <w:rFonts w:hint="cs"/>
          <w:rtl/>
        </w:rPr>
        <w:t>ی</w:t>
      </w:r>
      <w:r w:rsidR="003A6ED7" w:rsidRPr="009D7B9F">
        <w:rPr>
          <w:rStyle w:val="6-Char"/>
          <w:rFonts w:hint="cs"/>
          <w:rtl/>
        </w:rPr>
        <w:t>زه نمى‌</w:t>
      </w:r>
      <w:r w:rsidR="00994CC4">
        <w:rPr>
          <w:rStyle w:val="6-Char"/>
          <w:rFonts w:hint="cs"/>
          <w:rtl/>
        </w:rPr>
        <w:t>ک</w:t>
      </w:r>
      <w:r w:rsidR="003A6ED7" w:rsidRPr="009D7B9F">
        <w:rPr>
          <w:rStyle w:val="6-Char"/>
          <w:rFonts w:hint="cs"/>
          <w:rtl/>
        </w:rPr>
        <w:t>ند)</w:t>
      </w:r>
      <w:r w:rsidR="003A6ED7" w:rsidRPr="00253547">
        <w:rPr>
          <w:rStyle w:val="1-Char"/>
          <w:rFonts w:hint="cs"/>
          <w:rtl/>
        </w:rPr>
        <w:t>.</w:t>
      </w:r>
    </w:p>
    <w:p w:rsidR="003A6ED7" w:rsidRDefault="009D7B9F" w:rsidP="009D7B9F">
      <w:pPr>
        <w:tabs>
          <w:tab w:val="left" w:pos="-46"/>
        </w:tabs>
        <w:ind w:firstLine="284"/>
        <w:rPr>
          <w:rStyle w:val="1-Char"/>
          <w:rtl/>
        </w:rPr>
      </w:pPr>
      <w:r>
        <w:rPr>
          <w:rStyle w:val="1-Char"/>
          <w:rFonts w:cs="Traditional Arabic"/>
          <w:rtl/>
        </w:rPr>
        <w:t>﴿</w:t>
      </w:r>
      <w:r w:rsidRPr="006A0449">
        <w:rPr>
          <w:rStyle w:val="6-Char0"/>
          <w:rFonts w:hint="cs"/>
          <w:rtl/>
        </w:rPr>
        <w:t>ٱلَّذِينَ</w:t>
      </w:r>
      <w:r w:rsidRPr="006A0449">
        <w:rPr>
          <w:rStyle w:val="6-Char0"/>
          <w:rtl/>
        </w:rPr>
        <w:t xml:space="preserve"> يُجَٰدِلُونَ فِيٓ ءَايَٰتِ </w:t>
      </w:r>
      <w:r w:rsidRPr="006A0449">
        <w:rPr>
          <w:rStyle w:val="6-Char0"/>
          <w:rFonts w:hint="cs"/>
          <w:rtl/>
        </w:rPr>
        <w:t>ٱللَّهِ</w:t>
      </w:r>
      <w:r w:rsidRPr="006A0449">
        <w:rPr>
          <w:rStyle w:val="6-Char0"/>
          <w:rtl/>
        </w:rPr>
        <w:t xml:space="preserve"> بِغَيۡرِ سُلۡطَٰنٍ أَتَىٰهُمۡۖ</w:t>
      </w:r>
      <w:r>
        <w:rPr>
          <w:rStyle w:val="1-Char"/>
          <w:rFonts w:cs="Traditional Arabic"/>
          <w:rtl/>
        </w:rPr>
        <w:t>﴾</w:t>
      </w:r>
      <w:r w:rsidRPr="006A0449">
        <w:rPr>
          <w:rStyle w:val="6-Char0"/>
          <w:rtl/>
        </w:rPr>
        <w:t xml:space="preserve"> </w:t>
      </w:r>
      <w:r w:rsidRPr="0022550E">
        <w:rPr>
          <w:rStyle w:val="8-Char"/>
          <w:rtl/>
        </w:rPr>
        <w:t>[غافر: 35]</w:t>
      </w:r>
      <w:r w:rsidR="002762A9" w:rsidRPr="00253547">
        <w:rPr>
          <w:rStyle w:val="1-Char"/>
          <w:rFonts w:hint="cs"/>
          <w:rtl/>
        </w:rPr>
        <w:t xml:space="preserve"> </w:t>
      </w:r>
      <w:r w:rsidR="002762A9" w:rsidRPr="009D7B9F">
        <w:rPr>
          <w:rStyle w:val="6-Char"/>
          <w:rFonts w:hint="cs"/>
          <w:rtl/>
        </w:rPr>
        <w:t>(</w:t>
      </w:r>
      <w:r w:rsidR="00994CC4">
        <w:rPr>
          <w:rStyle w:val="6-Char"/>
          <w:rFonts w:hint="cs"/>
          <w:rtl/>
        </w:rPr>
        <w:t>ک</w:t>
      </w:r>
      <w:r w:rsidR="008C67B6" w:rsidRPr="009D7B9F">
        <w:rPr>
          <w:rStyle w:val="6-Char"/>
          <w:rFonts w:hint="cs"/>
          <w:rtl/>
        </w:rPr>
        <w:t xml:space="preserve">سانى </w:t>
      </w:r>
      <w:r w:rsidR="00994CC4">
        <w:rPr>
          <w:rStyle w:val="6-Char"/>
          <w:rFonts w:hint="cs"/>
          <w:rtl/>
        </w:rPr>
        <w:t>ک</w:t>
      </w:r>
      <w:r w:rsidR="008C67B6" w:rsidRPr="009D7B9F">
        <w:rPr>
          <w:rStyle w:val="6-Char"/>
          <w:rFonts w:hint="cs"/>
          <w:rtl/>
        </w:rPr>
        <w:t>ه در باره آ</w:t>
      </w:r>
      <w:r w:rsidR="00994CC4">
        <w:rPr>
          <w:rStyle w:val="6-Char"/>
          <w:rFonts w:hint="cs"/>
          <w:rtl/>
        </w:rPr>
        <w:t>ی</w:t>
      </w:r>
      <w:r w:rsidR="008C67B6" w:rsidRPr="009D7B9F">
        <w:rPr>
          <w:rStyle w:val="6-Char"/>
          <w:rFonts w:hint="cs"/>
          <w:rtl/>
        </w:rPr>
        <w:t xml:space="preserve">ات </w:t>
      </w:r>
      <w:r w:rsidR="00D23F83" w:rsidRPr="009D7B9F">
        <w:rPr>
          <w:rStyle w:val="6-Char"/>
          <w:rFonts w:hint="cs"/>
          <w:rtl/>
        </w:rPr>
        <w:t xml:space="preserve">الله، </w:t>
      </w:r>
      <w:r w:rsidR="008C67B6" w:rsidRPr="009D7B9F">
        <w:rPr>
          <w:rStyle w:val="6-Char"/>
          <w:rFonts w:hint="cs"/>
          <w:rtl/>
        </w:rPr>
        <w:t xml:space="preserve">بدون </w:t>
      </w:r>
      <w:r w:rsidR="00D23F83" w:rsidRPr="009D7B9F">
        <w:rPr>
          <w:rStyle w:val="6-Char"/>
          <w:rFonts w:hint="cs"/>
          <w:rtl/>
        </w:rPr>
        <w:t xml:space="preserve">دلیلی </w:t>
      </w:r>
      <w:r w:rsidR="00994CC4">
        <w:rPr>
          <w:rStyle w:val="6-Char"/>
          <w:rFonts w:hint="cs"/>
          <w:rtl/>
        </w:rPr>
        <w:t>ک</w:t>
      </w:r>
      <w:r w:rsidR="008C67B6" w:rsidRPr="009D7B9F">
        <w:rPr>
          <w:rStyle w:val="6-Char"/>
          <w:rFonts w:hint="cs"/>
          <w:rtl/>
        </w:rPr>
        <w:t>ه براى آنان آمده باشد مجادله مى‌</w:t>
      </w:r>
      <w:r w:rsidR="00994CC4">
        <w:rPr>
          <w:rStyle w:val="6-Char"/>
          <w:rFonts w:hint="cs"/>
          <w:rtl/>
        </w:rPr>
        <w:t>ک</w:t>
      </w:r>
      <w:r w:rsidR="008C67B6" w:rsidRPr="009D7B9F">
        <w:rPr>
          <w:rStyle w:val="6-Char"/>
          <w:rFonts w:hint="cs"/>
          <w:rtl/>
        </w:rPr>
        <w:t>نند</w:t>
      </w:r>
      <w:r w:rsidR="002762A9" w:rsidRPr="009D7B9F">
        <w:rPr>
          <w:rStyle w:val="6-Char"/>
          <w:rFonts w:hint="cs"/>
          <w:rtl/>
        </w:rPr>
        <w:t>)</w:t>
      </w:r>
      <w:r w:rsidR="002762A9" w:rsidRPr="00253547">
        <w:rPr>
          <w:rStyle w:val="1-Char"/>
          <w:rFonts w:hint="cs"/>
          <w:rtl/>
        </w:rPr>
        <w:t>.</w:t>
      </w:r>
    </w:p>
    <w:p w:rsidR="00BC5C4F" w:rsidRDefault="009D7B9F" w:rsidP="009D7B9F">
      <w:pPr>
        <w:tabs>
          <w:tab w:val="left" w:pos="-46"/>
        </w:tabs>
        <w:ind w:firstLine="284"/>
        <w:rPr>
          <w:rStyle w:val="1-Char"/>
          <w:rtl/>
        </w:rPr>
      </w:pPr>
      <w:r>
        <w:rPr>
          <w:rStyle w:val="1-Char"/>
          <w:rFonts w:cs="Traditional Arabic"/>
          <w:rtl/>
        </w:rPr>
        <w:t>﴿</w:t>
      </w:r>
      <w:r w:rsidRPr="006A0449">
        <w:rPr>
          <w:rStyle w:val="6-Char0"/>
          <w:rtl/>
        </w:rPr>
        <w:t xml:space="preserve">أَلَمۡ تَرَ إِلَى </w:t>
      </w:r>
      <w:r w:rsidRPr="006A0449">
        <w:rPr>
          <w:rStyle w:val="6-Char0"/>
          <w:rFonts w:hint="cs"/>
          <w:rtl/>
        </w:rPr>
        <w:t>ٱلَّذِينَ</w:t>
      </w:r>
      <w:r w:rsidRPr="006A0449">
        <w:rPr>
          <w:rStyle w:val="6-Char0"/>
          <w:rtl/>
        </w:rPr>
        <w:t xml:space="preserve"> يُجَٰدِلُونَ فِيٓ ءَايَٰتِ </w:t>
      </w:r>
      <w:r w:rsidRPr="006A0449">
        <w:rPr>
          <w:rStyle w:val="6-Char0"/>
          <w:rFonts w:hint="cs"/>
          <w:rtl/>
        </w:rPr>
        <w:t>ٱللَّهِ</w:t>
      </w:r>
      <w:r w:rsidRPr="006A0449">
        <w:rPr>
          <w:rStyle w:val="6-Char0"/>
          <w:rtl/>
        </w:rPr>
        <w:t xml:space="preserve"> أَنَّىٰ يُصۡرَفُونَ٦٩</w:t>
      </w:r>
      <w:r>
        <w:rPr>
          <w:rStyle w:val="1-Char"/>
          <w:rFonts w:cs="Traditional Arabic"/>
          <w:rtl/>
        </w:rPr>
        <w:t>﴾</w:t>
      </w:r>
      <w:r w:rsidRPr="006A0449">
        <w:rPr>
          <w:rStyle w:val="6-Char0"/>
          <w:rtl/>
        </w:rPr>
        <w:t xml:space="preserve"> </w:t>
      </w:r>
      <w:r w:rsidRPr="0022550E">
        <w:rPr>
          <w:rStyle w:val="8-Char"/>
          <w:rtl/>
        </w:rPr>
        <w:t>[غافر: 69]</w:t>
      </w:r>
      <w:r w:rsidR="00BC5C4F" w:rsidRPr="00253547">
        <w:rPr>
          <w:rStyle w:val="1-Char"/>
          <w:rFonts w:hint="cs"/>
          <w:rtl/>
        </w:rPr>
        <w:t xml:space="preserve"> </w:t>
      </w:r>
      <w:r w:rsidR="00BC5C4F" w:rsidRPr="009D7B9F">
        <w:rPr>
          <w:rStyle w:val="6-Char"/>
          <w:rFonts w:hint="cs"/>
          <w:rtl/>
        </w:rPr>
        <w:t>(</w:t>
      </w:r>
      <w:r w:rsidR="00BE4C0A" w:rsidRPr="009D7B9F">
        <w:rPr>
          <w:rStyle w:val="6-Char"/>
          <w:rFonts w:hint="cs"/>
          <w:rtl/>
        </w:rPr>
        <w:t>آ</w:t>
      </w:r>
      <w:r w:rsidR="00994CC4">
        <w:rPr>
          <w:rStyle w:val="6-Char"/>
          <w:rFonts w:hint="cs"/>
          <w:rtl/>
        </w:rPr>
        <w:t>ی</w:t>
      </w:r>
      <w:r w:rsidR="00BE4C0A" w:rsidRPr="009D7B9F">
        <w:rPr>
          <w:rStyle w:val="6-Char"/>
          <w:rFonts w:hint="cs"/>
          <w:rtl/>
        </w:rPr>
        <w:t xml:space="preserve">ا </w:t>
      </w:r>
      <w:r w:rsidR="00994CC4">
        <w:rPr>
          <w:rStyle w:val="6-Char"/>
          <w:rFonts w:hint="cs"/>
          <w:rtl/>
        </w:rPr>
        <w:t>ک</w:t>
      </w:r>
      <w:r w:rsidR="00BE4C0A" w:rsidRPr="009D7B9F">
        <w:rPr>
          <w:rStyle w:val="6-Char"/>
          <w:rFonts w:hint="cs"/>
          <w:rtl/>
        </w:rPr>
        <w:t xml:space="preserve">سانى را </w:t>
      </w:r>
      <w:r w:rsidR="00994CC4">
        <w:rPr>
          <w:rStyle w:val="6-Char"/>
          <w:rFonts w:hint="cs"/>
          <w:rtl/>
        </w:rPr>
        <w:t>ک</w:t>
      </w:r>
      <w:r w:rsidR="00BE4C0A" w:rsidRPr="009D7B9F">
        <w:rPr>
          <w:rStyle w:val="6-Char"/>
          <w:rFonts w:hint="cs"/>
          <w:rtl/>
        </w:rPr>
        <w:t>ه در آ</w:t>
      </w:r>
      <w:r w:rsidR="00994CC4">
        <w:rPr>
          <w:rStyle w:val="6-Char"/>
          <w:rFonts w:hint="cs"/>
          <w:rtl/>
        </w:rPr>
        <w:t>ی</w:t>
      </w:r>
      <w:r w:rsidR="00BE4C0A" w:rsidRPr="009D7B9F">
        <w:rPr>
          <w:rStyle w:val="6-Char"/>
          <w:rFonts w:hint="cs"/>
          <w:rtl/>
        </w:rPr>
        <w:t>ات الله مجادله مى‌</w:t>
      </w:r>
      <w:r w:rsidR="00994CC4">
        <w:rPr>
          <w:rStyle w:val="6-Char"/>
          <w:rFonts w:hint="cs"/>
          <w:rtl/>
        </w:rPr>
        <w:t>ک</w:t>
      </w:r>
      <w:r w:rsidR="00BE4C0A" w:rsidRPr="009D7B9F">
        <w:rPr>
          <w:rStyle w:val="6-Char"/>
          <w:rFonts w:hint="cs"/>
          <w:rtl/>
        </w:rPr>
        <w:t>نند ند</w:t>
      </w:r>
      <w:r w:rsidR="00994CC4">
        <w:rPr>
          <w:rStyle w:val="6-Char"/>
          <w:rFonts w:hint="cs"/>
          <w:rtl/>
        </w:rPr>
        <w:t>ی</w:t>
      </w:r>
      <w:r w:rsidR="00BE4C0A" w:rsidRPr="009D7B9F">
        <w:rPr>
          <w:rStyle w:val="6-Char"/>
          <w:rFonts w:hint="cs"/>
          <w:rtl/>
        </w:rPr>
        <w:t xml:space="preserve">ده‌اى تا </w:t>
      </w:r>
      <w:r w:rsidR="00994CC4">
        <w:rPr>
          <w:rStyle w:val="6-Char"/>
          <w:rFonts w:hint="cs"/>
          <w:rtl/>
        </w:rPr>
        <w:t>ک</w:t>
      </w:r>
      <w:r w:rsidR="00BE4C0A" w:rsidRPr="009D7B9F">
        <w:rPr>
          <w:rStyle w:val="6-Char"/>
          <w:rFonts w:hint="cs"/>
          <w:rtl/>
        </w:rPr>
        <w:t>جا منحرف شده</w:t>
      </w:r>
      <w:r w:rsidR="00BE4C0A" w:rsidRPr="009D7B9F">
        <w:rPr>
          <w:rStyle w:val="6-Char"/>
          <w:rFonts w:hint="cs"/>
          <w:rtl/>
        </w:rPr>
        <w:softHyphen/>
        <w:t>اند؟</w:t>
      </w:r>
      <w:r w:rsidR="00BC5C4F" w:rsidRPr="009D7B9F">
        <w:rPr>
          <w:rStyle w:val="6-Char"/>
          <w:rFonts w:hint="cs"/>
          <w:rtl/>
        </w:rPr>
        <w:t>)</w:t>
      </w:r>
      <w:r w:rsidR="00BC5C4F" w:rsidRPr="00253547">
        <w:rPr>
          <w:rStyle w:val="1-Char"/>
          <w:rFonts w:hint="cs"/>
          <w:rtl/>
        </w:rPr>
        <w:t>.</w:t>
      </w:r>
    </w:p>
    <w:p w:rsidR="00AD7074" w:rsidRDefault="009D7B9F" w:rsidP="009D7B9F">
      <w:pPr>
        <w:tabs>
          <w:tab w:val="left" w:pos="-46"/>
        </w:tabs>
        <w:ind w:firstLine="284"/>
        <w:rPr>
          <w:rStyle w:val="1-Char"/>
          <w:rtl/>
        </w:rPr>
      </w:pPr>
      <w:r>
        <w:rPr>
          <w:rStyle w:val="1-Char"/>
          <w:rFonts w:cs="Traditional Arabic"/>
          <w:rtl/>
        </w:rPr>
        <w:t>﴿</w:t>
      </w:r>
      <w:r w:rsidRPr="006A0449">
        <w:rPr>
          <w:rStyle w:val="6-Char0"/>
          <w:rtl/>
        </w:rPr>
        <w:t xml:space="preserve">يُجَٰدِلُونَكَ فِي </w:t>
      </w:r>
      <w:r w:rsidRPr="006A0449">
        <w:rPr>
          <w:rStyle w:val="6-Char0"/>
          <w:rFonts w:hint="cs"/>
          <w:rtl/>
        </w:rPr>
        <w:t>ٱلۡحَقِّ</w:t>
      </w:r>
      <w:r w:rsidRPr="006A0449">
        <w:rPr>
          <w:rStyle w:val="6-Char0"/>
          <w:rtl/>
        </w:rPr>
        <w:t xml:space="preserve"> بَعۡدَ مَا تَبَيَّنَ كَأَنَّمَا يُسَاقُونَ إِلَى </w:t>
      </w:r>
      <w:r w:rsidRPr="006A0449">
        <w:rPr>
          <w:rStyle w:val="6-Char0"/>
          <w:rFonts w:hint="cs"/>
          <w:rtl/>
        </w:rPr>
        <w:t>ٱلۡمَوۡتِ</w:t>
      </w:r>
      <w:r w:rsidRPr="006A0449">
        <w:rPr>
          <w:rStyle w:val="6-Char0"/>
          <w:rtl/>
        </w:rPr>
        <w:t xml:space="preserve"> وَهُمۡ يَنظُرُونَ٦</w:t>
      </w:r>
      <w:r>
        <w:rPr>
          <w:rStyle w:val="1-Char"/>
          <w:rFonts w:cs="Traditional Arabic"/>
          <w:rtl/>
        </w:rPr>
        <w:t>﴾</w:t>
      </w:r>
      <w:r w:rsidRPr="006A0449">
        <w:rPr>
          <w:rStyle w:val="6-Char0"/>
          <w:rtl/>
        </w:rPr>
        <w:t xml:space="preserve"> </w:t>
      </w:r>
      <w:r w:rsidRPr="0022550E">
        <w:rPr>
          <w:rStyle w:val="8-Char"/>
          <w:rtl/>
        </w:rPr>
        <w:t>[الأنفال: 6]</w:t>
      </w:r>
      <w:r w:rsidR="00D36EB9" w:rsidRPr="00253547">
        <w:rPr>
          <w:rStyle w:val="1-Char"/>
          <w:rFonts w:hint="cs"/>
          <w:rtl/>
        </w:rPr>
        <w:t xml:space="preserve"> </w:t>
      </w:r>
      <w:r w:rsidR="00AD7074" w:rsidRPr="009D7B9F">
        <w:rPr>
          <w:rStyle w:val="6-Char"/>
          <w:rFonts w:hint="cs"/>
          <w:rtl/>
        </w:rPr>
        <w:t>(</w:t>
      </w:r>
      <w:r w:rsidR="00A647DF" w:rsidRPr="009D7B9F">
        <w:rPr>
          <w:rStyle w:val="6-Char"/>
          <w:rFonts w:hint="cs"/>
          <w:rtl/>
        </w:rPr>
        <w:t>با تو در باره حق – بعد از آن</w:t>
      </w:r>
      <w:r w:rsidR="00A647DF" w:rsidRPr="009D7B9F">
        <w:rPr>
          <w:rStyle w:val="6-Char"/>
          <w:rtl/>
        </w:rPr>
        <w:softHyphen/>
      </w:r>
      <w:r w:rsidR="00994CC4">
        <w:rPr>
          <w:rStyle w:val="6-Char"/>
          <w:rFonts w:hint="cs"/>
          <w:rtl/>
        </w:rPr>
        <w:t>ک</w:t>
      </w:r>
      <w:r w:rsidR="00A647DF" w:rsidRPr="009D7B9F">
        <w:rPr>
          <w:rStyle w:val="6-Char"/>
          <w:rFonts w:hint="cs"/>
          <w:rtl/>
        </w:rPr>
        <w:t>ه روشن گرد</w:t>
      </w:r>
      <w:r w:rsidR="00994CC4">
        <w:rPr>
          <w:rStyle w:val="6-Char"/>
          <w:rFonts w:hint="cs"/>
          <w:rtl/>
        </w:rPr>
        <w:t>ی</w:t>
      </w:r>
      <w:r w:rsidR="00A647DF" w:rsidRPr="009D7B9F">
        <w:rPr>
          <w:rStyle w:val="6-Char"/>
          <w:rFonts w:hint="cs"/>
          <w:rtl/>
        </w:rPr>
        <w:t>د- مجادله مى‌</w:t>
      </w:r>
      <w:r w:rsidR="00994CC4">
        <w:rPr>
          <w:rStyle w:val="6-Char"/>
          <w:rFonts w:hint="cs"/>
          <w:rtl/>
        </w:rPr>
        <w:t>ک</w:t>
      </w:r>
      <w:r w:rsidR="00A647DF" w:rsidRPr="009D7B9F">
        <w:rPr>
          <w:rStyle w:val="6-Char"/>
          <w:rFonts w:hint="cs"/>
          <w:rtl/>
        </w:rPr>
        <w:t>نند. گو</w:t>
      </w:r>
      <w:r w:rsidR="00994CC4">
        <w:rPr>
          <w:rStyle w:val="6-Char"/>
          <w:rFonts w:hint="cs"/>
          <w:rtl/>
        </w:rPr>
        <w:t>ی</w:t>
      </w:r>
      <w:r w:rsidR="00A647DF" w:rsidRPr="009D7B9F">
        <w:rPr>
          <w:rStyle w:val="6-Char"/>
          <w:rFonts w:hint="cs"/>
          <w:rtl/>
        </w:rPr>
        <w:t xml:space="preserve">ى </w:t>
      </w:r>
      <w:r w:rsidR="00994CC4">
        <w:rPr>
          <w:rStyle w:val="6-Char"/>
          <w:rFonts w:hint="cs"/>
          <w:rtl/>
        </w:rPr>
        <w:t>ک</w:t>
      </w:r>
      <w:r w:rsidR="00A647DF" w:rsidRPr="009D7B9F">
        <w:rPr>
          <w:rStyle w:val="6-Char"/>
          <w:rFonts w:hint="cs"/>
          <w:rtl/>
        </w:rPr>
        <w:t>ه آنان را به سوى مرگ مى‌رانند و ا</w:t>
      </w:r>
      <w:r w:rsidR="00994CC4">
        <w:rPr>
          <w:rStyle w:val="6-Char"/>
          <w:rFonts w:hint="cs"/>
          <w:rtl/>
        </w:rPr>
        <w:t>ی</w:t>
      </w:r>
      <w:r w:rsidR="00A647DF" w:rsidRPr="009D7B9F">
        <w:rPr>
          <w:rStyle w:val="6-Char"/>
          <w:rFonts w:hint="cs"/>
          <w:rtl/>
        </w:rPr>
        <w:t>شان [بدان‌] مى‌نگرند</w:t>
      </w:r>
      <w:r w:rsidR="00AD7074" w:rsidRPr="009D7B9F">
        <w:rPr>
          <w:rStyle w:val="6-Char"/>
          <w:rFonts w:hint="cs"/>
          <w:rtl/>
        </w:rPr>
        <w:t>)</w:t>
      </w:r>
      <w:r w:rsidR="00AD7074" w:rsidRPr="00253547">
        <w:rPr>
          <w:rStyle w:val="1-Char"/>
          <w:rFonts w:hint="cs"/>
          <w:rtl/>
        </w:rPr>
        <w:t>.</w:t>
      </w:r>
    </w:p>
    <w:p w:rsidR="00D36EB9" w:rsidRPr="00253547" w:rsidRDefault="009D7B9F" w:rsidP="009D7B9F">
      <w:pPr>
        <w:tabs>
          <w:tab w:val="left" w:pos="-46"/>
        </w:tabs>
        <w:ind w:firstLine="284"/>
        <w:rPr>
          <w:rStyle w:val="1-Char"/>
          <w:rtl/>
        </w:rPr>
      </w:pPr>
      <w:r>
        <w:rPr>
          <w:rStyle w:val="1-Char"/>
          <w:rFonts w:cs="Traditional Arabic"/>
          <w:rtl/>
        </w:rPr>
        <w:t>﴿</w:t>
      </w:r>
      <w:r w:rsidRPr="006A0449">
        <w:rPr>
          <w:rStyle w:val="6-Char0"/>
          <w:rtl/>
        </w:rPr>
        <w:t xml:space="preserve">حَتَّىٰٓ إِذَا جَآءُوكَ يُجَٰدِلُونَكَ يَقُولُ </w:t>
      </w:r>
      <w:r w:rsidRPr="006A0449">
        <w:rPr>
          <w:rStyle w:val="6-Char0"/>
          <w:rFonts w:hint="cs"/>
          <w:rtl/>
        </w:rPr>
        <w:t>ٱلَّذِينَ</w:t>
      </w:r>
      <w:r w:rsidRPr="006A0449">
        <w:rPr>
          <w:rStyle w:val="6-Char0"/>
          <w:rtl/>
        </w:rPr>
        <w:t xml:space="preserve"> كَفَرُوٓاْ إِنۡ هَٰذَآ إِلَّآ أَسَٰطِيرُ </w:t>
      </w:r>
      <w:r w:rsidRPr="006A0449">
        <w:rPr>
          <w:rStyle w:val="6-Char0"/>
          <w:rFonts w:hint="cs"/>
          <w:rtl/>
        </w:rPr>
        <w:t>ٱلۡأَوَّلِينَ</w:t>
      </w:r>
      <w:r w:rsidRPr="006A0449">
        <w:rPr>
          <w:rStyle w:val="6-Char0"/>
          <w:rtl/>
        </w:rPr>
        <w:t>٢٥</w:t>
      </w:r>
      <w:r>
        <w:rPr>
          <w:rStyle w:val="1-Char"/>
          <w:rFonts w:cs="Traditional Arabic"/>
          <w:rtl/>
        </w:rPr>
        <w:t>﴾</w:t>
      </w:r>
      <w:r w:rsidRPr="006A0449">
        <w:rPr>
          <w:rStyle w:val="6-Char0"/>
          <w:rtl/>
        </w:rPr>
        <w:t xml:space="preserve"> </w:t>
      </w:r>
      <w:r w:rsidRPr="0022550E">
        <w:rPr>
          <w:rStyle w:val="8-Char"/>
          <w:rtl/>
        </w:rPr>
        <w:t>[الأنعام: 25]</w:t>
      </w:r>
      <w:r w:rsidR="009026CF" w:rsidRPr="00253547">
        <w:rPr>
          <w:rStyle w:val="1-Char"/>
          <w:rFonts w:hint="cs"/>
          <w:rtl/>
        </w:rPr>
        <w:t xml:space="preserve"> </w:t>
      </w:r>
      <w:r w:rsidR="00D36EB9" w:rsidRPr="009D7B9F">
        <w:rPr>
          <w:rStyle w:val="6-Char"/>
          <w:rFonts w:hint="cs"/>
          <w:rtl/>
        </w:rPr>
        <w:t>(</w:t>
      </w:r>
      <w:r w:rsidR="0067192C" w:rsidRPr="009D7B9F">
        <w:rPr>
          <w:rStyle w:val="6-Char"/>
          <w:rFonts w:hint="cs"/>
          <w:rtl/>
        </w:rPr>
        <w:t>تا آن</w:t>
      </w:r>
      <w:r w:rsidR="0067192C" w:rsidRPr="009D7B9F">
        <w:rPr>
          <w:rStyle w:val="6-Char"/>
          <w:rtl/>
        </w:rPr>
        <w:softHyphen/>
      </w:r>
      <w:r w:rsidR="0067192C" w:rsidRPr="009D7B9F">
        <w:rPr>
          <w:rStyle w:val="6-Char"/>
          <w:rFonts w:hint="cs"/>
          <w:rtl/>
        </w:rPr>
        <w:t xml:space="preserve">جا </w:t>
      </w:r>
      <w:r w:rsidR="00994CC4">
        <w:rPr>
          <w:rStyle w:val="6-Char"/>
          <w:rFonts w:hint="cs"/>
          <w:rtl/>
        </w:rPr>
        <w:t>ک</w:t>
      </w:r>
      <w:r w:rsidR="0067192C" w:rsidRPr="009D7B9F">
        <w:rPr>
          <w:rStyle w:val="6-Char"/>
          <w:rFonts w:hint="cs"/>
          <w:rtl/>
        </w:rPr>
        <w:t>ه وقتى نزد تو مى‌آ</w:t>
      </w:r>
      <w:r w:rsidR="00994CC4">
        <w:rPr>
          <w:rStyle w:val="6-Char"/>
          <w:rFonts w:hint="cs"/>
          <w:rtl/>
        </w:rPr>
        <w:t>ی</w:t>
      </w:r>
      <w:r w:rsidR="0067192C" w:rsidRPr="009D7B9F">
        <w:rPr>
          <w:rStyle w:val="6-Char"/>
          <w:rFonts w:hint="cs"/>
          <w:rtl/>
        </w:rPr>
        <w:t>ند و با تو جدال مى‌</w:t>
      </w:r>
      <w:r w:rsidR="00994CC4">
        <w:rPr>
          <w:rStyle w:val="6-Char"/>
          <w:rFonts w:hint="cs"/>
          <w:rtl/>
        </w:rPr>
        <w:t>ک</w:t>
      </w:r>
      <w:r w:rsidR="0067192C" w:rsidRPr="009D7B9F">
        <w:rPr>
          <w:rStyle w:val="6-Char"/>
          <w:rFonts w:hint="cs"/>
          <w:rtl/>
        </w:rPr>
        <w:t xml:space="preserve">نند، </w:t>
      </w:r>
      <w:r w:rsidR="00994CC4">
        <w:rPr>
          <w:rStyle w:val="6-Char"/>
          <w:rFonts w:hint="cs"/>
          <w:rtl/>
        </w:rPr>
        <w:t>ک</w:t>
      </w:r>
      <w:r w:rsidR="0067192C" w:rsidRPr="009D7B9F">
        <w:rPr>
          <w:rStyle w:val="6-Char"/>
          <w:rFonts w:hint="cs"/>
          <w:rtl/>
        </w:rPr>
        <w:t xml:space="preserve">سانى </w:t>
      </w:r>
      <w:r w:rsidR="00994CC4">
        <w:rPr>
          <w:rStyle w:val="6-Char"/>
          <w:rFonts w:hint="cs"/>
          <w:rtl/>
        </w:rPr>
        <w:t>ک</w:t>
      </w:r>
      <w:r w:rsidR="0067192C" w:rsidRPr="009D7B9F">
        <w:rPr>
          <w:rStyle w:val="6-Char"/>
          <w:rFonts w:hint="cs"/>
          <w:rtl/>
        </w:rPr>
        <w:t xml:space="preserve">ه </w:t>
      </w:r>
      <w:r w:rsidR="00994CC4">
        <w:rPr>
          <w:rStyle w:val="6-Char"/>
          <w:rFonts w:hint="cs"/>
          <w:rtl/>
        </w:rPr>
        <w:t>ک</w:t>
      </w:r>
      <w:r w:rsidR="0067192C" w:rsidRPr="009D7B9F">
        <w:rPr>
          <w:rStyle w:val="6-Char"/>
          <w:rFonts w:hint="cs"/>
          <w:rtl/>
        </w:rPr>
        <w:t>فر ورز</w:t>
      </w:r>
      <w:r w:rsidR="00994CC4">
        <w:rPr>
          <w:rStyle w:val="6-Char"/>
          <w:rFonts w:hint="cs"/>
          <w:rtl/>
        </w:rPr>
        <w:t>ی</w:t>
      </w:r>
      <w:r w:rsidR="0067192C" w:rsidRPr="009D7B9F">
        <w:rPr>
          <w:rStyle w:val="6-Char"/>
          <w:rFonts w:hint="cs"/>
          <w:rtl/>
        </w:rPr>
        <w:t>دند، مى‌گو</w:t>
      </w:r>
      <w:r w:rsidR="00994CC4">
        <w:rPr>
          <w:rStyle w:val="6-Char"/>
          <w:rFonts w:hint="cs"/>
          <w:rtl/>
        </w:rPr>
        <w:t>ی</w:t>
      </w:r>
      <w:r w:rsidR="0067192C" w:rsidRPr="009D7B9F">
        <w:rPr>
          <w:rStyle w:val="6-Char"/>
          <w:rFonts w:hint="cs"/>
          <w:rtl/>
        </w:rPr>
        <w:t>ند: «ا</w:t>
      </w:r>
      <w:r w:rsidR="00994CC4">
        <w:rPr>
          <w:rStyle w:val="6-Char"/>
          <w:rFonts w:hint="cs"/>
          <w:rtl/>
        </w:rPr>
        <w:t>ی</w:t>
      </w:r>
      <w:r w:rsidR="0067192C" w:rsidRPr="009D7B9F">
        <w:rPr>
          <w:rStyle w:val="6-Char"/>
          <w:rFonts w:hint="cs"/>
          <w:rtl/>
        </w:rPr>
        <w:t>ن [</w:t>
      </w:r>
      <w:r w:rsidR="00994CC4">
        <w:rPr>
          <w:rStyle w:val="6-Char"/>
          <w:rFonts w:hint="cs"/>
          <w:rtl/>
        </w:rPr>
        <w:t>ک</w:t>
      </w:r>
      <w:r w:rsidR="0067192C" w:rsidRPr="009D7B9F">
        <w:rPr>
          <w:rStyle w:val="6-Char"/>
          <w:rFonts w:hint="cs"/>
          <w:rtl/>
        </w:rPr>
        <w:t>تاب‌] چ</w:t>
      </w:r>
      <w:r w:rsidR="00994CC4">
        <w:rPr>
          <w:rStyle w:val="6-Char"/>
          <w:rFonts w:hint="cs"/>
          <w:rtl/>
        </w:rPr>
        <w:t>ی</w:t>
      </w:r>
      <w:r w:rsidR="0067192C" w:rsidRPr="009D7B9F">
        <w:rPr>
          <w:rStyle w:val="6-Char"/>
          <w:rFonts w:hint="cs"/>
          <w:rtl/>
        </w:rPr>
        <w:t>زى جز افسانه‌هاى پ</w:t>
      </w:r>
      <w:r w:rsidR="00994CC4">
        <w:rPr>
          <w:rStyle w:val="6-Char"/>
          <w:rFonts w:hint="cs"/>
          <w:rtl/>
        </w:rPr>
        <w:t>ی</w:t>
      </w:r>
      <w:r w:rsidR="0067192C" w:rsidRPr="009D7B9F">
        <w:rPr>
          <w:rStyle w:val="6-Char"/>
          <w:rFonts w:hint="cs"/>
          <w:rtl/>
        </w:rPr>
        <w:t>ش</w:t>
      </w:r>
      <w:r w:rsidR="00994CC4">
        <w:rPr>
          <w:rStyle w:val="6-Char"/>
          <w:rFonts w:hint="cs"/>
          <w:rtl/>
        </w:rPr>
        <w:t>ی</w:t>
      </w:r>
      <w:r w:rsidR="0067192C" w:rsidRPr="009D7B9F">
        <w:rPr>
          <w:rStyle w:val="6-Char"/>
          <w:rFonts w:hint="cs"/>
          <w:rtl/>
        </w:rPr>
        <w:t>ن</w:t>
      </w:r>
      <w:r w:rsidR="00994CC4">
        <w:rPr>
          <w:rStyle w:val="6-Char"/>
          <w:rFonts w:hint="cs"/>
          <w:rtl/>
        </w:rPr>
        <w:t>ی</w:t>
      </w:r>
      <w:r w:rsidR="0067192C" w:rsidRPr="009D7B9F">
        <w:rPr>
          <w:rStyle w:val="6-Char"/>
          <w:rFonts w:hint="cs"/>
          <w:rtl/>
        </w:rPr>
        <w:t>ان ن</w:t>
      </w:r>
      <w:r w:rsidR="00994CC4">
        <w:rPr>
          <w:rStyle w:val="6-Char"/>
          <w:rFonts w:hint="cs"/>
          <w:rtl/>
        </w:rPr>
        <w:t>ی</w:t>
      </w:r>
      <w:r w:rsidR="0067192C" w:rsidRPr="009D7B9F">
        <w:rPr>
          <w:rStyle w:val="6-Char"/>
          <w:rFonts w:hint="cs"/>
          <w:rtl/>
        </w:rPr>
        <w:t>ست</w:t>
      </w:r>
      <w:r w:rsidR="00207698" w:rsidRPr="009D7B9F">
        <w:rPr>
          <w:rStyle w:val="6-Char"/>
          <w:rFonts w:hint="cs"/>
          <w:rtl/>
        </w:rPr>
        <w:t>»</w:t>
      </w:r>
      <w:r w:rsidR="00D36EB9" w:rsidRPr="009D7B9F">
        <w:rPr>
          <w:rStyle w:val="6-Char"/>
          <w:rFonts w:hint="cs"/>
          <w:rtl/>
        </w:rPr>
        <w:t>)</w:t>
      </w:r>
      <w:r w:rsidR="00D36EB9" w:rsidRPr="00253547">
        <w:rPr>
          <w:rStyle w:val="1-Char"/>
          <w:rFonts w:hint="cs"/>
          <w:rtl/>
        </w:rPr>
        <w:t>.</w:t>
      </w:r>
    </w:p>
    <w:p w:rsidR="00BE537A" w:rsidRDefault="00BE537A" w:rsidP="00E91034">
      <w:pPr>
        <w:ind w:firstLine="284"/>
        <w:rPr>
          <w:rStyle w:val="1-Char"/>
          <w:rtl/>
        </w:rPr>
      </w:pPr>
      <w:r w:rsidRPr="00253547">
        <w:rPr>
          <w:rStyle w:val="1-Char"/>
          <w:rFonts w:hint="cs"/>
          <w:rtl/>
        </w:rPr>
        <w:t xml:space="preserve">آیاتی که </w:t>
      </w:r>
      <w:r w:rsidR="00E24593" w:rsidRPr="00253547">
        <w:rPr>
          <w:rStyle w:val="1-Char"/>
          <w:rFonts w:hint="cs"/>
          <w:rtl/>
        </w:rPr>
        <w:t xml:space="preserve">جدل را </w:t>
      </w:r>
      <w:r w:rsidRPr="00253547">
        <w:rPr>
          <w:rStyle w:val="1-Char"/>
          <w:rFonts w:hint="cs"/>
          <w:rtl/>
        </w:rPr>
        <w:t>به دلیل این</w:t>
      </w:r>
      <w:r w:rsidRPr="00253547">
        <w:rPr>
          <w:rStyle w:val="1-Char"/>
          <w:rFonts w:hint="cs"/>
          <w:rtl/>
        </w:rPr>
        <w:softHyphen/>
        <w:t>که برای وجه الله نیست</w:t>
      </w:r>
      <w:r w:rsidR="00E24593" w:rsidRPr="00253547">
        <w:rPr>
          <w:rStyle w:val="1-Char"/>
          <w:rFonts w:hint="cs"/>
          <w:rtl/>
        </w:rPr>
        <w:t xml:space="preserve"> نکوهش می</w:t>
      </w:r>
      <w:r w:rsidR="00E24593" w:rsidRPr="00253547">
        <w:rPr>
          <w:rStyle w:val="1-Char"/>
          <w:rFonts w:hint="cs"/>
          <w:rtl/>
        </w:rPr>
        <w:softHyphen/>
        <w:t>کند</w:t>
      </w:r>
      <w:r w:rsidR="00E839E3" w:rsidRPr="00253547">
        <w:rPr>
          <w:rStyle w:val="1-Char"/>
          <w:rFonts w:hint="cs"/>
          <w:rtl/>
        </w:rPr>
        <w:t>، عبارت</w:t>
      </w:r>
      <w:r w:rsidR="00E839E3" w:rsidRPr="00253547">
        <w:rPr>
          <w:rStyle w:val="1-Char"/>
          <w:rtl/>
        </w:rPr>
        <w:softHyphen/>
      </w:r>
      <w:r w:rsidR="00E839E3" w:rsidRPr="00253547">
        <w:rPr>
          <w:rStyle w:val="1-Char"/>
          <w:rFonts w:hint="cs"/>
          <w:rtl/>
        </w:rPr>
        <w:t>اند</w:t>
      </w:r>
      <w:r w:rsidR="00E24593" w:rsidRPr="00253547">
        <w:rPr>
          <w:rStyle w:val="1-Char"/>
          <w:rFonts w:hint="cs"/>
          <w:rtl/>
        </w:rPr>
        <w:t xml:space="preserve">: </w:t>
      </w:r>
    </w:p>
    <w:p w:rsidR="00F11B33" w:rsidRDefault="009D7B9F" w:rsidP="009D7B9F">
      <w:pPr>
        <w:ind w:firstLine="284"/>
        <w:rPr>
          <w:rStyle w:val="1-Char"/>
          <w:rtl/>
        </w:rPr>
      </w:pPr>
      <w:r>
        <w:rPr>
          <w:rStyle w:val="1-Char"/>
          <w:rFonts w:cs="Traditional Arabic"/>
          <w:rtl/>
        </w:rPr>
        <w:t>﴿</w:t>
      </w:r>
      <w:r w:rsidRPr="006A0449">
        <w:rPr>
          <w:rStyle w:val="6-Char0"/>
          <w:rtl/>
        </w:rPr>
        <w:t>وَجَٰدَلُواْ بِ</w:t>
      </w:r>
      <w:r w:rsidRPr="006A0449">
        <w:rPr>
          <w:rStyle w:val="6-Char0"/>
          <w:rFonts w:hint="cs"/>
          <w:rtl/>
        </w:rPr>
        <w:t>ٱلۡبَٰطِلِ</w:t>
      </w:r>
      <w:r w:rsidRPr="006A0449">
        <w:rPr>
          <w:rStyle w:val="6-Char0"/>
          <w:rtl/>
        </w:rPr>
        <w:t xml:space="preserve"> لِيُدۡحِضُواْ بِهِ </w:t>
      </w:r>
      <w:r w:rsidRPr="006A0449">
        <w:rPr>
          <w:rStyle w:val="6-Char0"/>
          <w:rFonts w:hint="cs"/>
          <w:rtl/>
        </w:rPr>
        <w:t>ٱلۡحَقَّ</w:t>
      </w:r>
      <w:r w:rsidRPr="006A0449">
        <w:rPr>
          <w:rStyle w:val="6-Char0"/>
          <w:rtl/>
        </w:rPr>
        <w:t xml:space="preserve"> فَأَخَذۡتُهُمۡۖ فَكَيۡفَ كَانَ عِقَابِ٥</w:t>
      </w:r>
      <w:r>
        <w:rPr>
          <w:rStyle w:val="1-Char"/>
          <w:rFonts w:cs="Traditional Arabic"/>
          <w:rtl/>
        </w:rPr>
        <w:t>﴾</w:t>
      </w:r>
      <w:r w:rsidRPr="006A0449">
        <w:rPr>
          <w:rStyle w:val="6-Char0"/>
          <w:rtl/>
        </w:rPr>
        <w:t xml:space="preserve"> </w:t>
      </w:r>
      <w:r w:rsidRPr="0022550E">
        <w:rPr>
          <w:rStyle w:val="8-Char"/>
          <w:rtl/>
        </w:rPr>
        <w:t>[غافر: 5]</w:t>
      </w:r>
      <w:r w:rsidR="00AF1192" w:rsidRPr="00253547">
        <w:rPr>
          <w:rStyle w:val="1-Char"/>
          <w:rFonts w:hint="cs"/>
          <w:rtl/>
        </w:rPr>
        <w:t xml:space="preserve"> </w:t>
      </w:r>
      <w:r w:rsidR="00AF1192" w:rsidRPr="009D7B9F">
        <w:rPr>
          <w:rStyle w:val="6-Char"/>
          <w:rFonts w:hint="cs"/>
          <w:rtl/>
        </w:rPr>
        <w:t>(</w:t>
      </w:r>
      <w:r w:rsidR="00102E04" w:rsidRPr="009D7B9F">
        <w:rPr>
          <w:rStyle w:val="6-Char"/>
          <w:rFonts w:hint="cs"/>
          <w:rtl/>
        </w:rPr>
        <w:t>و به [وس</w:t>
      </w:r>
      <w:r w:rsidR="00994CC4">
        <w:rPr>
          <w:rStyle w:val="6-Char"/>
          <w:rFonts w:hint="cs"/>
          <w:rtl/>
        </w:rPr>
        <w:t>ی</w:t>
      </w:r>
      <w:r w:rsidR="00102E04" w:rsidRPr="009D7B9F">
        <w:rPr>
          <w:rStyle w:val="6-Char"/>
          <w:rFonts w:hint="cs"/>
          <w:rtl/>
        </w:rPr>
        <w:t>له‌] باطل جدال نمودند تا حق</w:t>
      </w:r>
      <w:r w:rsidR="00994CC4">
        <w:rPr>
          <w:rStyle w:val="6-Char"/>
          <w:rFonts w:hint="cs"/>
          <w:rtl/>
        </w:rPr>
        <w:t>ی</w:t>
      </w:r>
      <w:r w:rsidR="00102E04" w:rsidRPr="009D7B9F">
        <w:rPr>
          <w:rStyle w:val="6-Char"/>
          <w:rFonts w:hint="cs"/>
          <w:rtl/>
        </w:rPr>
        <w:t>قت را با آن پا</w:t>
      </w:r>
      <w:r w:rsidR="00994CC4">
        <w:rPr>
          <w:rStyle w:val="6-Char"/>
          <w:rFonts w:hint="cs"/>
          <w:rtl/>
        </w:rPr>
        <w:t>ی</w:t>
      </w:r>
      <w:r w:rsidR="00102E04" w:rsidRPr="009D7B9F">
        <w:rPr>
          <w:rStyle w:val="6-Char"/>
          <w:rFonts w:hint="cs"/>
          <w:rtl/>
        </w:rPr>
        <w:t xml:space="preserve">مال </w:t>
      </w:r>
      <w:r w:rsidR="00994CC4">
        <w:rPr>
          <w:rStyle w:val="6-Char"/>
          <w:rFonts w:hint="cs"/>
          <w:rtl/>
        </w:rPr>
        <w:t>ک</w:t>
      </w:r>
      <w:r w:rsidR="00102E04" w:rsidRPr="009D7B9F">
        <w:rPr>
          <w:rStyle w:val="6-Char"/>
          <w:rFonts w:hint="cs"/>
          <w:rtl/>
        </w:rPr>
        <w:t>نند. پس آنان را فرو گرفتم؛ آ</w:t>
      </w:r>
      <w:r w:rsidR="00994CC4">
        <w:rPr>
          <w:rStyle w:val="6-Char"/>
          <w:rFonts w:hint="cs"/>
          <w:rtl/>
        </w:rPr>
        <w:t>ی</w:t>
      </w:r>
      <w:r w:rsidR="00102E04" w:rsidRPr="009D7B9F">
        <w:rPr>
          <w:rStyle w:val="6-Char"/>
          <w:rFonts w:hint="cs"/>
          <w:rtl/>
        </w:rPr>
        <w:t xml:space="preserve">ا [دیدی] چگونه بود </w:t>
      </w:r>
      <w:r w:rsidR="00994CC4">
        <w:rPr>
          <w:rStyle w:val="6-Char"/>
          <w:rFonts w:hint="cs"/>
          <w:rtl/>
        </w:rPr>
        <w:t>کی</w:t>
      </w:r>
      <w:r w:rsidR="00102E04" w:rsidRPr="009D7B9F">
        <w:rPr>
          <w:rStyle w:val="6-Char"/>
          <w:rFonts w:hint="cs"/>
          <w:rtl/>
        </w:rPr>
        <w:t>فر من؟</w:t>
      </w:r>
      <w:r w:rsidR="00AF1192" w:rsidRPr="009D7B9F">
        <w:rPr>
          <w:rStyle w:val="6-Char"/>
          <w:rFonts w:hint="cs"/>
          <w:rtl/>
        </w:rPr>
        <w:t>)</w:t>
      </w:r>
      <w:r w:rsidR="00AF1192" w:rsidRPr="00253547">
        <w:rPr>
          <w:rStyle w:val="1-Char"/>
          <w:rFonts w:hint="cs"/>
          <w:rtl/>
        </w:rPr>
        <w:t>.</w:t>
      </w:r>
    </w:p>
    <w:p w:rsidR="00F11B33" w:rsidRDefault="009D7B9F" w:rsidP="009D7B9F">
      <w:pPr>
        <w:ind w:firstLine="284"/>
        <w:rPr>
          <w:rStyle w:val="1-Char"/>
          <w:rtl/>
        </w:rPr>
      </w:pPr>
      <w:r>
        <w:rPr>
          <w:rStyle w:val="1-Char"/>
          <w:rFonts w:cs="Traditional Arabic"/>
          <w:rtl/>
        </w:rPr>
        <w:t>﴿</w:t>
      </w:r>
      <w:r w:rsidRPr="006A0449">
        <w:rPr>
          <w:rStyle w:val="6-Char0"/>
          <w:rtl/>
        </w:rPr>
        <w:t xml:space="preserve">وَلَا تُجَٰدِلۡ عَنِ </w:t>
      </w:r>
      <w:r w:rsidRPr="006A0449">
        <w:rPr>
          <w:rStyle w:val="6-Char0"/>
          <w:rFonts w:hint="cs"/>
          <w:rtl/>
        </w:rPr>
        <w:t>ٱلَّذِينَ</w:t>
      </w:r>
      <w:r w:rsidRPr="006A0449">
        <w:rPr>
          <w:rStyle w:val="6-Char0"/>
          <w:rtl/>
        </w:rPr>
        <w:t xml:space="preserve"> يَخۡتَانُونَ أَنفُسَهُمۡۚ</w:t>
      </w:r>
      <w:r>
        <w:rPr>
          <w:rStyle w:val="1-Char"/>
          <w:rFonts w:cs="Traditional Arabic"/>
          <w:rtl/>
        </w:rPr>
        <w:t>﴾</w:t>
      </w:r>
      <w:r w:rsidRPr="006A0449">
        <w:rPr>
          <w:rStyle w:val="6-Char0"/>
          <w:rtl/>
        </w:rPr>
        <w:t xml:space="preserve"> </w:t>
      </w:r>
      <w:r w:rsidRPr="0022550E">
        <w:rPr>
          <w:rStyle w:val="8-Char"/>
          <w:rtl/>
        </w:rPr>
        <w:t>[النساء: 107]</w:t>
      </w:r>
      <w:r w:rsidR="00F11B33" w:rsidRPr="00253547">
        <w:rPr>
          <w:rStyle w:val="1-Char"/>
          <w:rFonts w:hint="cs"/>
          <w:rtl/>
        </w:rPr>
        <w:t xml:space="preserve"> </w:t>
      </w:r>
      <w:r w:rsidR="00F11B33" w:rsidRPr="009D7B9F">
        <w:rPr>
          <w:rStyle w:val="6-Char"/>
          <w:rFonts w:hint="cs"/>
          <w:rtl/>
        </w:rPr>
        <w:t xml:space="preserve">(و از </w:t>
      </w:r>
      <w:r w:rsidR="00994CC4">
        <w:rPr>
          <w:rStyle w:val="6-Char"/>
          <w:rFonts w:hint="cs"/>
          <w:rtl/>
        </w:rPr>
        <w:t>ک</w:t>
      </w:r>
      <w:r w:rsidR="00F11B33" w:rsidRPr="009D7B9F">
        <w:rPr>
          <w:rStyle w:val="6-Char"/>
          <w:rFonts w:hint="cs"/>
          <w:rtl/>
        </w:rPr>
        <w:t xml:space="preserve">سانى </w:t>
      </w:r>
      <w:r w:rsidR="00994CC4">
        <w:rPr>
          <w:rStyle w:val="6-Char"/>
          <w:rFonts w:hint="cs"/>
          <w:rtl/>
        </w:rPr>
        <w:t>ک</w:t>
      </w:r>
      <w:r w:rsidR="00F11B33" w:rsidRPr="009D7B9F">
        <w:rPr>
          <w:rStyle w:val="6-Char"/>
          <w:rFonts w:hint="cs"/>
          <w:rtl/>
        </w:rPr>
        <w:t>ه به خو</w:t>
      </w:r>
      <w:r w:rsidR="00994CC4">
        <w:rPr>
          <w:rStyle w:val="6-Char"/>
          <w:rFonts w:hint="cs"/>
          <w:rtl/>
        </w:rPr>
        <w:t>ی</w:t>
      </w:r>
      <w:r w:rsidR="00F11B33" w:rsidRPr="009D7B9F">
        <w:rPr>
          <w:rStyle w:val="6-Char"/>
          <w:rFonts w:hint="cs"/>
          <w:rtl/>
        </w:rPr>
        <w:t>شتن خ</w:t>
      </w:r>
      <w:r w:rsidR="00994CC4">
        <w:rPr>
          <w:rStyle w:val="6-Char"/>
          <w:rFonts w:hint="cs"/>
          <w:rtl/>
        </w:rPr>
        <w:t>ی</w:t>
      </w:r>
      <w:r w:rsidR="00F11B33" w:rsidRPr="009D7B9F">
        <w:rPr>
          <w:rStyle w:val="6-Char"/>
          <w:rFonts w:hint="cs"/>
          <w:rtl/>
        </w:rPr>
        <w:t>انت مى‌</w:t>
      </w:r>
      <w:r w:rsidR="00994CC4">
        <w:rPr>
          <w:rStyle w:val="6-Char"/>
          <w:rFonts w:hint="cs"/>
          <w:rtl/>
        </w:rPr>
        <w:t>ک</w:t>
      </w:r>
      <w:r w:rsidR="00F11B33" w:rsidRPr="009D7B9F">
        <w:rPr>
          <w:rStyle w:val="6-Char"/>
          <w:rFonts w:hint="cs"/>
          <w:rtl/>
        </w:rPr>
        <w:t>نند دفاع م</w:t>
      </w:r>
      <w:r w:rsidR="00994CC4">
        <w:rPr>
          <w:rStyle w:val="6-Char"/>
          <w:rFonts w:hint="cs"/>
          <w:rtl/>
        </w:rPr>
        <w:t>ک</w:t>
      </w:r>
      <w:r w:rsidR="00F11B33" w:rsidRPr="009D7B9F">
        <w:rPr>
          <w:rStyle w:val="6-Char"/>
          <w:rFonts w:hint="cs"/>
          <w:rtl/>
        </w:rPr>
        <w:t>ن)</w:t>
      </w:r>
      <w:r w:rsidR="00F11B33" w:rsidRPr="00253547">
        <w:rPr>
          <w:rStyle w:val="1-Char"/>
          <w:rFonts w:hint="cs"/>
          <w:rtl/>
        </w:rPr>
        <w:t>.</w:t>
      </w:r>
    </w:p>
    <w:p w:rsidR="00C64F2C" w:rsidRDefault="005A36A5" w:rsidP="005A36A5">
      <w:pPr>
        <w:ind w:firstLine="284"/>
        <w:rPr>
          <w:rStyle w:val="1-Char"/>
          <w:rtl/>
        </w:rPr>
      </w:pPr>
      <w:r>
        <w:rPr>
          <w:rStyle w:val="1-Char"/>
          <w:rFonts w:cs="Traditional Arabic"/>
          <w:rtl/>
        </w:rPr>
        <w:t>﴿</w:t>
      </w:r>
      <w:r w:rsidRPr="006A0449">
        <w:rPr>
          <w:rStyle w:val="6-Char0"/>
          <w:rtl/>
        </w:rPr>
        <w:t xml:space="preserve">وَمِنَ </w:t>
      </w:r>
      <w:r w:rsidRPr="006A0449">
        <w:rPr>
          <w:rStyle w:val="6-Char0"/>
          <w:rFonts w:hint="cs"/>
          <w:rtl/>
        </w:rPr>
        <w:t>ٱلنَّاسِ</w:t>
      </w:r>
      <w:r w:rsidRPr="006A0449">
        <w:rPr>
          <w:rStyle w:val="6-Char0"/>
          <w:rtl/>
        </w:rPr>
        <w:t xml:space="preserve"> مَن يُجَٰدِلُ فِي </w:t>
      </w:r>
      <w:r w:rsidRPr="006A0449">
        <w:rPr>
          <w:rStyle w:val="6-Char0"/>
          <w:rFonts w:hint="cs"/>
          <w:rtl/>
        </w:rPr>
        <w:t>ٱللَّهِ</w:t>
      </w:r>
      <w:r w:rsidRPr="006A0449">
        <w:rPr>
          <w:rStyle w:val="6-Char0"/>
          <w:rtl/>
        </w:rPr>
        <w:t xml:space="preserve"> بِغَيۡرِ عِلۡمٖ وَيَتَّبِعُ كُلَّ شَيۡطَٰنٖ مَّرِيدٖ٣</w:t>
      </w:r>
      <w:r>
        <w:rPr>
          <w:rStyle w:val="1-Char"/>
          <w:rFonts w:cs="Traditional Arabic"/>
          <w:rtl/>
        </w:rPr>
        <w:t>﴾</w:t>
      </w:r>
      <w:r w:rsidRPr="006A0449">
        <w:rPr>
          <w:rStyle w:val="6-Char0"/>
          <w:rtl/>
        </w:rPr>
        <w:t xml:space="preserve"> </w:t>
      </w:r>
      <w:r w:rsidRPr="0022550E">
        <w:rPr>
          <w:rStyle w:val="8-Char"/>
          <w:rtl/>
        </w:rPr>
        <w:t>[الحج: 3]</w:t>
      </w:r>
      <w:r w:rsidR="00C64F2C" w:rsidRPr="00253547">
        <w:rPr>
          <w:rStyle w:val="1-Char"/>
          <w:rFonts w:hint="cs"/>
          <w:rtl/>
        </w:rPr>
        <w:t xml:space="preserve"> </w:t>
      </w:r>
      <w:r w:rsidR="00C64F2C" w:rsidRPr="005A36A5">
        <w:rPr>
          <w:rStyle w:val="6-Char"/>
          <w:rFonts w:hint="cs"/>
          <w:rtl/>
        </w:rPr>
        <w:t>(</w:t>
      </w:r>
      <w:r w:rsidR="00466B34" w:rsidRPr="005A36A5">
        <w:rPr>
          <w:rStyle w:val="6-Char"/>
          <w:rFonts w:hint="cs"/>
          <w:rtl/>
        </w:rPr>
        <w:t>و برخى از مردم در باره الله بدون ه</w:t>
      </w:r>
      <w:r w:rsidR="00994CC4">
        <w:rPr>
          <w:rStyle w:val="6-Char"/>
          <w:rFonts w:hint="cs"/>
          <w:rtl/>
        </w:rPr>
        <w:t>ی</w:t>
      </w:r>
      <w:r w:rsidR="00466B34" w:rsidRPr="005A36A5">
        <w:rPr>
          <w:rStyle w:val="6-Char"/>
          <w:rFonts w:hint="cs"/>
          <w:rtl/>
        </w:rPr>
        <w:t>چ علمى مجادله مى‌</w:t>
      </w:r>
      <w:r w:rsidR="00994CC4">
        <w:rPr>
          <w:rStyle w:val="6-Char"/>
          <w:rFonts w:hint="cs"/>
          <w:rtl/>
        </w:rPr>
        <w:t>ک</w:t>
      </w:r>
      <w:r w:rsidR="00466B34" w:rsidRPr="005A36A5">
        <w:rPr>
          <w:rStyle w:val="6-Char"/>
          <w:rFonts w:hint="cs"/>
          <w:rtl/>
        </w:rPr>
        <w:t>نند و از هر ش</w:t>
      </w:r>
      <w:r w:rsidR="00994CC4">
        <w:rPr>
          <w:rStyle w:val="6-Char"/>
          <w:rFonts w:hint="cs"/>
          <w:rtl/>
        </w:rPr>
        <w:t>ی</w:t>
      </w:r>
      <w:r w:rsidR="00466B34" w:rsidRPr="005A36A5">
        <w:rPr>
          <w:rStyle w:val="6-Char"/>
          <w:rFonts w:hint="cs"/>
          <w:rtl/>
        </w:rPr>
        <w:t>طان سر</w:t>
      </w:r>
      <w:r w:rsidR="00994CC4">
        <w:rPr>
          <w:rStyle w:val="6-Char"/>
          <w:rFonts w:hint="cs"/>
          <w:rtl/>
        </w:rPr>
        <w:t>ک</w:t>
      </w:r>
      <w:r w:rsidR="00466B34" w:rsidRPr="005A36A5">
        <w:rPr>
          <w:rStyle w:val="6-Char"/>
          <w:rFonts w:hint="cs"/>
          <w:rtl/>
        </w:rPr>
        <w:t>شى پ</w:t>
      </w:r>
      <w:r w:rsidR="00994CC4">
        <w:rPr>
          <w:rStyle w:val="6-Char"/>
          <w:rFonts w:hint="cs"/>
          <w:rtl/>
        </w:rPr>
        <w:t>ی</w:t>
      </w:r>
      <w:r w:rsidR="00466B34" w:rsidRPr="005A36A5">
        <w:rPr>
          <w:rStyle w:val="6-Char"/>
          <w:rFonts w:hint="cs"/>
          <w:rtl/>
        </w:rPr>
        <w:t>روى مى‌نما</w:t>
      </w:r>
      <w:r w:rsidR="00994CC4">
        <w:rPr>
          <w:rStyle w:val="6-Char"/>
          <w:rFonts w:hint="cs"/>
          <w:rtl/>
        </w:rPr>
        <w:t>ی</w:t>
      </w:r>
      <w:r w:rsidR="00466B34" w:rsidRPr="005A36A5">
        <w:rPr>
          <w:rStyle w:val="6-Char"/>
          <w:rFonts w:hint="cs"/>
          <w:rtl/>
        </w:rPr>
        <w:t>ند</w:t>
      </w:r>
      <w:r w:rsidR="00C64F2C" w:rsidRPr="005A36A5">
        <w:rPr>
          <w:rStyle w:val="6-Char"/>
          <w:rFonts w:hint="cs"/>
          <w:rtl/>
        </w:rPr>
        <w:t>)</w:t>
      </w:r>
      <w:r w:rsidR="00C64F2C" w:rsidRPr="00253547">
        <w:rPr>
          <w:rStyle w:val="1-Char"/>
          <w:rFonts w:hint="cs"/>
          <w:rtl/>
        </w:rPr>
        <w:t>.</w:t>
      </w:r>
    </w:p>
    <w:p w:rsidR="00C624A9" w:rsidRDefault="005A36A5" w:rsidP="005A36A5">
      <w:pPr>
        <w:ind w:firstLine="284"/>
        <w:rPr>
          <w:rStyle w:val="1-Char"/>
          <w:rtl/>
        </w:rPr>
      </w:pPr>
      <w:r>
        <w:rPr>
          <w:rStyle w:val="1-Char"/>
          <w:rFonts w:cs="Traditional Arabic"/>
          <w:rtl/>
        </w:rPr>
        <w:t>﴿</w:t>
      </w:r>
      <w:r w:rsidRPr="006A0449">
        <w:rPr>
          <w:rStyle w:val="6-Char0"/>
          <w:rtl/>
        </w:rPr>
        <w:t xml:space="preserve">وَإِنَّ </w:t>
      </w:r>
      <w:r w:rsidRPr="006A0449">
        <w:rPr>
          <w:rStyle w:val="6-Char0"/>
          <w:rFonts w:hint="cs"/>
          <w:rtl/>
        </w:rPr>
        <w:t>ٱلشَّيَٰطِينَ</w:t>
      </w:r>
      <w:r w:rsidRPr="006A0449">
        <w:rPr>
          <w:rStyle w:val="6-Char0"/>
          <w:rtl/>
        </w:rPr>
        <w:t xml:space="preserve"> لَيُوحُونَ إِلَىٰٓ أَوۡلِيَآئِهِمۡ لِيُجَٰدِلُوكُمۡۖ</w:t>
      </w:r>
      <w:r>
        <w:rPr>
          <w:rStyle w:val="1-Char"/>
          <w:rFonts w:cs="Traditional Arabic"/>
          <w:rtl/>
        </w:rPr>
        <w:t>﴾</w:t>
      </w:r>
      <w:r w:rsidRPr="006A0449">
        <w:rPr>
          <w:rStyle w:val="6-Char0"/>
          <w:rtl/>
        </w:rPr>
        <w:t xml:space="preserve"> </w:t>
      </w:r>
      <w:r w:rsidRPr="0022550E">
        <w:rPr>
          <w:rStyle w:val="8-Char"/>
          <w:rtl/>
        </w:rPr>
        <w:t>[الأنعام: 121]</w:t>
      </w:r>
      <w:r w:rsidR="00C624A9" w:rsidRPr="00253547">
        <w:rPr>
          <w:rStyle w:val="1-Char"/>
          <w:rFonts w:hint="cs"/>
          <w:rtl/>
        </w:rPr>
        <w:t xml:space="preserve"> </w:t>
      </w:r>
      <w:r w:rsidR="00C624A9" w:rsidRPr="005A36A5">
        <w:rPr>
          <w:rStyle w:val="6-Char"/>
          <w:rFonts w:hint="cs"/>
          <w:rtl/>
        </w:rPr>
        <w:t>(</w:t>
      </w:r>
      <w:r w:rsidR="00475B88" w:rsidRPr="005A36A5">
        <w:rPr>
          <w:rStyle w:val="6-Char"/>
          <w:rFonts w:hint="cs"/>
          <w:rtl/>
        </w:rPr>
        <w:t>و در حق</w:t>
      </w:r>
      <w:r w:rsidR="00994CC4">
        <w:rPr>
          <w:rStyle w:val="6-Char"/>
          <w:rFonts w:hint="cs"/>
          <w:rtl/>
        </w:rPr>
        <w:t>ی</w:t>
      </w:r>
      <w:r w:rsidR="00475B88" w:rsidRPr="005A36A5">
        <w:rPr>
          <w:rStyle w:val="6-Char"/>
          <w:rFonts w:hint="cs"/>
          <w:rtl/>
        </w:rPr>
        <w:t>قت، ش</w:t>
      </w:r>
      <w:r w:rsidR="00994CC4">
        <w:rPr>
          <w:rStyle w:val="6-Char"/>
          <w:rFonts w:hint="cs"/>
          <w:rtl/>
        </w:rPr>
        <w:t>ی</w:t>
      </w:r>
      <w:r w:rsidR="00475B88" w:rsidRPr="005A36A5">
        <w:rPr>
          <w:rStyle w:val="6-Char"/>
          <w:rFonts w:hint="cs"/>
          <w:rtl/>
        </w:rPr>
        <w:t>طان</w:t>
      </w:r>
      <w:r w:rsidR="00F7177C" w:rsidRPr="005A36A5">
        <w:rPr>
          <w:rStyle w:val="6-Char"/>
          <w:rtl/>
        </w:rPr>
        <w:softHyphen/>
      </w:r>
      <w:r w:rsidR="00475B88" w:rsidRPr="005A36A5">
        <w:rPr>
          <w:rStyle w:val="6-Char"/>
          <w:rFonts w:hint="cs"/>
          <w:rtl/>
        </w:rPr>
        <w:t>ها به دوستان خود وسوسه مى‌</w:t>
      </w:r>
      <w:r w:rsidR="00994CC4">
        <w:rPr>
          <w:rStyle w:val="6-Char"/>
          <w:rFonts w:hint="cs"/>
          <w:rtl/>
        </w:rPr>
        <w:t>ک</w:t>
      </w:r>
      <w:r w:rsidR="00475B88" w:rsidRPr="005A36A5">
        <w:rPr>
          <w:rStyle w:val="6-Char"/>
          <w:rFonts w:hint="cs"/>
          <w:rtl/>
        </w:rPr>
        <w:t>نند تا با شما ست</w:t>
      </w:r>
      <w:r w:rsidR="00994CC4">
        <w:rPr>
          <w:rStyle w:val="6-Char"/>
          <w:rFonts w:hint="cs"/>
          <w:rtl/>
        </w:rPr>
        <w:t>ی</w:t>
      </w:r>
      <w:r w:rsidR="00475B88" w:rsidRPr="005A36A5">
        <w:rPr>
          <w:rStyle w:val="6-Char"/>
          <w:rFonts w:hint="cs"/>
          <w:rtl/>
        </w:rPr>
        <w:t>زه نما</w:t>
      </w:r>
      <w:r w:rsidR="00994CC4">
        <w:rPr>
          <w:rStyle w:val="6-Char"/>
          <w:rFonts w:hint="cs"/>
          <w:rtl/>
        </w:rPr>
        <w:t>ی</w:t>
      </w:r>
      <w:r w:rsidR="00475B88" w:rsidRPr="005A36A5">
        <w:rPr>
          <w:rStyle w:val="6-Char"/>
          <w:rFonts w:hint="cs"/>
          <w:rtl/>
        </w:rPr>
        <w:t>ند</w:t>
      </w:r>
      <w:r w:rsidR="00C624A9" w:rsidRPr="005A36A5">
        <w:rPr>
          <w:rStyle w:val="6-Char"/>
          <w:rFonts w:hint="cs"/>
          <w:rtl/>
        </w:rPr>
        <w:t>)</w:t>
      </w:r>
      <w:r w:rsidR="00C624A9" w:rsidRPr="00253547">
        <w:rPr>
          <w:rStyle w:val="1-Char"/>
          <w:rFonts w:hint="cs"/>
          <w:rtl/>
        </w:rPr>
        <w:t>.</w:t>
      </w:r>
    </w:p>
    <w:p w:rsidR="00F7177C" w:rsidRPr="00253547" w:rsidRDefault="005A36A5" w:rsidP="005A36A5">
      <w:pPr>
        <w:ind w:firstLine="284"/>
        <w:rPr>
          <w:rStyle w:val="1-Char"/>
          <w:rtl/>
        </w:rPr>
      </w:pPr>
      <w:r>
        <w:rPr>
          <w:rStyle w:val="1-Char"/>
          <w:rFonts w:cs="Traditional Arabic"/>
          <w:rtl/>
        </w:rPr>
        <w:t>﴿</w:t>
      </w:r>
      <w:r w:rsidRPr="006A0449">
        <w:rPr>
          <w:rStyle w:val="6-Char0"/>
          <w:rtl/>
        </w:rPr>
        <w:t xml:space="preserve">إِنَّ </w:t>
      </w:r>
      <w:r w:rsidRPr="006A0449">
        <w:rPr>
          <w:rStyle w:val="6-Char0"/>
          <w:rFonts w:hint="cs"/>
          <w:rtl/>
        </w:rPr>
        <w:t>ٱلَّذِينَ</w:t>
      </w:r>
      <w:r w:rsidRPr="006A0449">
        <w:rPr>
          <w:rStyle w:val="6-Char0"/>
          <w:rtl/>
        </w:rPr>
        <w:t xml:space="preserve"> يُجَٰدِلُونَ فِيٓ ءَايَٰتِ </w:t>
      </w:r>
      <w:r w:rsidRPr="006A0449">
        <w:rPr>
          <w:rStyle w:val="6-Char0"/>
          <w:rFonts w:hint="cs"/>
          <w:rtl/>
        </w:rPr>
        <w:t>ٱللَّهِ</w:t>
      </w:r>
      <w:r w:rsidRPr="006A0449">
        <w:rPr>
          <w:rStyle w:val="6-Char0"/>
          <w:rtl/>
        </w:rPr>
        <w:t xml:space="preserve"> بِغَيۡرِ سُلۡطَٰنٍ أَتَىٰهُمۡ إِن فِي صُدُورِهِمۡ إِلَّا كِبۡرٞ مَّا هُم بِبَٰلِغِيهِۚ</w:t>
      </w:r>
      <w:r>
        <w:rPr>
          <w:rStyle w:val="1-Char"/>
          <w:rFonts w:cs="Traditional Arabic"/>
          <w:rtl/>
        </w:rPr>
        <w:t>﴾</w:t>
      </w:r>
      <w:r w:rsidRPr="006A0449">
        <w:rPr>
          <w:rStyle w:val="6-Char0"/>
          <w:rtl/>
        </w:rPr>
        <w:t xml:space="preserve"> </w:t>
      </w:r>
      <w:r w:rsidRPr="0022550E">
        <w:rPr>
          <w:rStyle w:val="8-Char"/>
          <w:rtl/>
        </w:rPr>
        <w:t>[غافر: 56]</w:t>
      </w:r>
      <w:r w:rsidR="00F7177C" w:rsidRPr="00253547">
        <w:rPr>
          <w:rStyle w:val="1-Char"/>
          <w:rFonts w:hint="cs"/>
          <w:rtl/>
        </w:rPr>
        <w:t xml:space="preserve"> </w:t>
      </w:r>
      <w:r w:rsidR="00F7177C" w:rsidRPr="005A36A5">
        <w:rPr>
          <w:rStyle w:val="6-Char"/>
          <w:rFonts w:hint="cs"/>
          <w:rtl/>
        </w:rPr>
        <w:t>(</w:t>
      </w:r>
      <w:r w:rsidR="004F4A6E" w:rsidRPr="005A36A5">
        <w:rPr>
          <w:rStyle w:val="6-Char"/>
          <w:rFonts w:hint="cs"/>
          <w:rtl/>
        </w:rPr>
        <w:t>در حق</w:t>
      </w:r>
      <w:r w:rsidR="00994CC4">
        <w:rPr>
          <w:rStyle w:val="6-Char"/>
          <w:rFonts w:hint="cs"/>
          <w:rtl/>
        </w:rPr>
        <w:t>ی</w:t>
      </w:r>
      <w:r w:rsidR="004F4A6E" w:rsidRPr="005A36A5">
        <w:rPr>
          <w:rStyle w:val="6-Char"/>
          <w:rFonts w:hint="cs"/>
          <w:rtl/>
        </w:rPr>
        <w:t xml:space="preserve">قت، آنان </w:t>
      </w:r>
      <w:r w:rsidR="00994CC4">
        <w:rPr>
          <w:rStyle w:val="6-Char"/>
          <w:rFonts w:hint="cs"/>
          <w:rtl/>
        </w:rPr>
        <w:t>ک</w:t>
      </w:r>
      <w:r w:rsidR="004F4A6E" w:rsidRPr="005A36A5">
        <w:rPr>
          <w:rStyle w:val="6-Char"/>
          <w:rFonts w:hint="cs"/>
          <w:rtl/>
        </w:rPr>
        <w:t>ه در باره نشانه‌هاى الله - بى‌آن</w:t>
      </w:r>
      <w:r w:rsidR="00994CC4">
        <w:rPr>
          <w:rStyle w:val="6-Char"/>
          <w:rFonts w:hint="cs"/>
          <w:rtl/>
        </w:rPr>
        <w:t>ک</w:t>
      </w:r>
      <w:r w:rsidR="004F4A6E" w:rsidRPr="005A36A5">
        <w:rPr>
          <w:rStyle w:val="6-Char"/>
          <w:rFonts w:hint="cs"/>
          <w:rtl/>
        </w:rPr>
        <w:t>ه دلیلی برا</w:t>
      </w:r>
      <w:r w:rsidR="00994CC4">
        <w:rPr>
          <w:rStyle w:val="6-Char"/>
          <w:rFonts w:hint="cs"/>
          <w:rtl/>
        </w:rPr>
        <w:t>ی</w:t>
      </w:r>
      <w:r w:rsidR="004F4A6E" w:rsidRPr="005A36A5">
        <w:rPr>
          <w:rStyle w:val="6-Char"/>
          <w:rFonts w:hint="cs"/>
          <w:rtl/>
        </w:rPr>
        <w:t>شان آمده باش</w:t>
      </w:r>
      <w:r w:rsidR="003F5A49" w:rsidRPr="005A36A5">
        <w:rPr>
          <w:rStyle w:val="6-Char"/>
          <w:rFonts w:hint="cs"/>
          <w:rtl/>
        </w:rPr>
        <w:t>د- به مجادله برمى‌خ</w:t>
      </w:r>
      <w:r w:rsidR="00994CC4">
        <w:rPr>
          <w:rStyle w:val="6-Char"/>
          <w:rFonts w:hint="cs"/>
          <w:rtl/>
        </w:rPr>
        <w:t>ی</w:t>
      </w:r>
      <w:r w:rsidR="003F5A49" w:rsidRPr="005A36A5">
        <w:rPr>
          <w:rStyle w:val="6-Char"/>
          <w:rFonts w:hint="cs"/>
          <w:rtl/>
        </w:rPr>
        <w:t>زند در دل</w:t>
      </w:r>
      <w:r>
        <w:rPr>
          <w:rStyle w:val="6-Char"/>
          <w:rFonts w:hint="cs"/>
          <w:rtl/>
        </w:rPr>
        <w:t>‌</w:t>
      </w:r>
      <w:r w:rsidR="003F5A49" w:rsidRPr="005A36A5">
        <w:rPr>
          <w:rStyle w:val="6-Char"/>
          <w:rFonts w:hint="cs"/>
          <w:rtl/>
        </w:rPr>
        <w:t>ها</w:t>
      </w:r>
      <w:r w:rsidR="004F4A6E" w:rsidRPr="005A36A5">
        <w:rPr>
          <w:rStyle w:val="6-Char"/>
          <w:rFonts w:hint="cs"/>
          <w:rtl/>
        </w:rPr>
        <w:t>شان جز بزرگ</w:t>
      </w:r>
      <w:r w:rsidR="003F5A49" w:rsidRPr="005A36A5">
        <w:rPr>
          <w:rStyle w:val="6-Char"/>
          <w:rtl/>
        </w:rPr>
        <w:softHyphen/>
      </w:r>
      <w:r w:rsidR="004F4A6E" w:rsidRPr="005A36A5">
        <w:rPr>
          <w:rStyle w:val="6-Char"/>
          <w:rFonts w:hint="cs"/>
          <w:rtl/>
        </w:rPr>
        <w:t>نما</w:t>
      </w:r>
      <w:r w:rsidR="00994CC4">
        <w:rPr>
          <w:rStyle w:val="6-Char"/>
          <w:rFonts w:hint="cs"/>
          <w:rtl/>
        </w:rPr>
        <w:t>ی</w:t>
      </w:r>
      <w:r w:rsidR="004F4A6E" w:rsidRPr="005A36A5">
        <w:rPr>
          <w:rStyle w:val="6-Char"/>
          <w:rFonts w:hint="cs"/>
          <w:rtl/>
        </w:rPr>
        <w:t>ى ن</w:t>
      </w:r>
      <w:r w:rsidR="00994CC4">
        <w:rPr>
          <w:rStyle w:val="6-Char"/>
          <w:rFonts w:hint="cs"/>
          <w:rtl/>
        </w:rPr>
        <w:t>ی</w:t>
      </w:r>
      <w:r w:rsidR="004F4A6E" w:rsidRPr="005A36A5">
        <w:rPr>
          <w:rStyle w:val="6-Char"/>
          <w:rFonts w:hint="cs"/>
          <w:rtl/>
        </w:rPr>
        <w:t>ست آنان به آن [بزرگ</w:t>
      </w:r>
      <w:r w:rsidR="003F5A49" w:rsidRPr="005A36A5">
        <w:rPr>
          <w:rStyle w:val="6-Char"/>
          <w:rFonts w:hint="cs"/>
          <w:rtl/>
        </w:rPr>
        <w:t>ی</w:t>
      </w:r>
      <w:r w:rsidR="004F4A6E" w:rsidRPr="005A36A5">
        <w:rPr>
          <w:rStyle w:val="6-Char"/>
          <w:rFonts w:hint="cs"/>
          <w:rtl/>
        </w:rPr>
        <w:t xml:space="preserve">ى </w:t>
      </w:r>
      <w:r w:rsidR="00994CC4">
        <w:rPr>
          <w:rStyle w:val="6-Char"/>
          <w:rFonts w:hint="cs"/>
          <w:rtl/>
        </w:rPr>
        <w:t>ک</w:t>
      </w:r>
      <w:r w:rsidR="004F4A6E" w:rsidRPr="005A36A5">
        <w:rPr>
          <w:rStyle w:val="6-Char"/>
          <w:rFonts w:hint="cs"/>
          <w:rtl/>
        </w:rPr>
        <w:t>ه آرزو</w:t>
      </w:r>
      <w:r w:rsidR="00994CC4">
        <w:rPr>
          <w:rStyle w:val="6-Char"/>
          <w:rFonts w:hint="cs"/>
          <w:rtl/>
        </w:rPr>
        <w:t>ی</w:t>
      </w:r>
      <w:r w:rsidR="004F4A6E" w:rsidRPr="005A36A5">
        <w:rPr>
          <w:rStyle w:val="6-Char"/>
          <w:rFonts w:hint="cs"/>
          <w:rtl/>
        </w:rPr>
        <w:t xml:space="preserve">ش را دارند] </w:t>
      </w:r>
      <w:r w:rsidR="00121AFA" w:rsidRPr="005A36A5">
        <w:rPr>
          <w:rStyle w:val="6-Char"/>
          <w:rFonts w:hint="cs"/>
          <w:rtl/>
        </w:rPr>
        <w:t>نمی</w:t>
      </w:r>
      <w:r w:rsidR="00121AFA" w:rsidRPr="005A36A5">
        <w:rPr>
          <w:rStyle w:val="6-Char"/>
          <w:rFonts w:hint="cs"/>
          <w:rtl/>
        </w:rPr>
        <w:softHyphen/>
        <w:t>رسند</w:t>
      </w:r>
      <w:r w:rsidR="00F7177C" w:rsidRPr="005A36A5">
        <w:rPr>
          <w:rStyle w:val="6-Char"/>
          <w:rFonts w:hint="cs"/>
          <w:rtl/>
        </w:rPr>
        <w:t>)</w:t>
      </w:r>
      <w:r w:rsidR="00F7177C" w:rsidRPr="00253547">
        <w:rPr>
          <w:rStyle w:val="1-Char"/>
          <w:rFonts w:hint="cs"/>
          <w:rtl/>
        </w:rPr>
        <w:t>.</w:t>
      </w:r>
    </w:p>
    <w:p w:rsidR="00C83385" w:rsidRPr="00253547" w:rsidRDefault="00917D85" w:rsidP="00E91034">
      <w:pPr>
        <w:ind w:firstLine="284"/>
        <w:rPr>
          <w:rStyle w:val="1-Char"/>
          <w:rtl/>
        </w:rPr>
      </w:pPr>
      <w:r>
        <w:rPr>
          <w:rStyle w:val="1-Char"/>
          <w:rFonts w:hint="cs"/>
          <w:rtl/>
        </w:rPr>
        <w:t xml:space="preserve"> </w:t>
      </w:r>
      <w:r w:rsidR="00C83385" w:rsidRPr="00253547">
        <w:rPr>
          <w:rStyle w:val="1-Char"/>
          <w:rFonts w:hint="cs"/>
          <w:rtl/>
        </w:rPr>
        <w:t>مناظراتی که پیامبران</w:t>
      </w:r>
      <w:r w:rsidR="00F96231" w:rsidRPr="00253547">
        <w:rPr>
          <w:rStyle w:val="1-Char"/>
          <w:rFonts w:hint="cs"/>
          <w:rtl/>
        </w:rPr>
        <w:t xml:space="preserve"> پیشین</w:t>
      </w:r>
      <w:r w:rsidR="00C83385" w:rsidRPr="00253547">
        <w:rPr>
          <w:rStyle w:val="1-Char"/>
          <w:rFonts w:hint="cs"/>
          <w:rtl/>
        </w:rPr>
        <w:t xml:space="preserve"> الهی با اقوام خویش داشنتد، در زمره</w:t>
      </w:r>
      <w:r w:rsidR="00C83385" w:rsidRPr="00253547">
        <w:rPr>
          <w:rStyle w:val="1-Char"/>
          <w:rtl/>
        </w:rPr>
        <w:softHyphen/>
      </w:r>
      <w:r w:rsidR="00C83385" w:rsidRPr="00253547">
        <w:rPr>
          <w:rStyle w:val="1-Char"/>
          <w:rFonts w:hint="cs"/>
          <w:rtl/>
        </w:rPr>
        <w:t>ی مجادلات</w:t>
      </w:r>
      <w:r w:rsidR="00F96231" w:rsidRPr="00253547">
        <w:rPr>
          <w:rStyle w:val="1-Char"/>
          <w:rFonts w:hint="cs"/>
          <w:rtl/>
        </w:rPr>
        <w:t xml:space="preserve"> حقی </w:t>
      </w:r>
      <w:r w:rsidR="00532600" w:rsidRPr="00253547">
        <w:rPr>
          <w:rStyle w:val="1-Char"/>
          <w:rFonts w:hint="cs"/>
          <w:rtl/>
        </w:rPr>
        <w:t>است،</w:t>
      </w:r>
      <w:r w:rsidR="00C83385" w:rsidRPr="00253547">
        <w:rPr>
          <w:rStyle w:val="1-Char"/>
          <w:rFonts w:hint="cs"/>
          <w:rtl/>
        </w:rPr>
        <w:t xml:space="preserve"> که شریعت آن</w:t>
      </w:r>
      <w:r w:rsidR="00C83385" w:rsidRPr="00253547">
        <w:rPr>
          <w:rStyle w:val="1-Char"/>
          <w:rtl/>
        </w:rPr>
        <w:softHyphen/>
      </w:r>
      <w:r w:rsidR="00C83385" w:rsidRPr="00253547">
        <w:rPr>
          <w:rStyle w:val="1-Char"/>
          <w:rFonts w:hint="cs"/>
          <w:rtl/>
        </w:rPr>
        <w:t>ها را تأیید نموده است.</w:t>
      </w:r>
      <w:r w:rsidR="00F96231" w:rsidRPr="00253547">
        <w:rPr>
          <w:rStyle w:val="1-Char"/>
          <w:rFonts w:hint="cs"/>
          <w:rtl/>
        </w:rPr>
        <w:t xml:space="preserve"> هم</w:t>
      </w:r>
      <w:r w:rsidR="00F96231" w:rsidRPr="00253547">
        <w:rPr>
          <w:rStyle w:val="1-Char"/>
          <w:rtl/>
        </w:rPr>
        <w:softHyphen/>
      </w:r>
      <w:r w:rsidR="00F96231" w:rsidRPr="00253547">
        <w:rPr>
          <w:rStyle w:val="1-Char"/>
          <w:rFonts w:hint="cs"/>
          <w:rtl/>
        </w:rPr>
        <w:t>چنین مناظرات و جدال</w:t>
      </w:r>
      <w:r w:rsidR="00F96231" w:rsidRPr="00253547">
        <w:rPr>
          <w:rStyle w:val="1-Char"/>
          <w:rFonts w:hint="cs"/>
          <w:rtl/>
        </w:rPr>
        <w:softHyphen/>
        <w:t>هایی که رسول الله</w:t>
      </w:r>
      <w:r w:rsidR="00C765BD" w:rsidRPr="00C765BD">
        <w:rPr>
          <w:rStyle w:val="1-Char"/>
          <w:rFonts w:cs="CTraditional Arabic" w:hint="cs"/>
          <w:rtl/>
        </w:rPr>
        <w:t>ص</w:t>
      </w:r>
      <w:r w:rsidR="000867AA" w:rsidRPr="000867AA">
        <w:rPr>
          <w:rStyle w:val="1-Char"/>
          <w:rFonts w:hint="cs"/>
          <w:rtl/>
        </w:rPr>
        <w:t xml:space="preserve"> </w:t>
      </w:r>
      <w:r w:rsidR="00F96231" w:rsidRPr="00253547">
        <w:rPr>
          <w:rStyle w:val="1-Char"/>
          <w:rFonts w:hint="cs"/>
          <w:rtl/>
        </w:rPr>
        <w:t xml:space="preserve">با کفار و مشرکین داشته است از این دسته </w:t>
      </w:r>
      <w:r w:rsidR="0040288B" w:rsidRPr="00253547">
        <w:rPr>
          <w:rStyle w:val="1-Char"/>
          <w:rFonts w:hint="cs"/>
          <w:rtl/>
        </w:rPr>
        <w:t>می</w:t>
      </w:r>
      <w:r w:rsidR="0040288B" w:rsidRPr="00253547">
        <w:rPr>
          <w:rStyle w:val="1-Char"/>
          <w:rFonts w:hint="cs"/>
          <w:rtl/>
        </w:rPr>
        <w:softHyphen/>
        <w:t>باشد</w:t>
      </w:r>
      <w:r w:rsidR="00F96231" w:rsidRPr="00253547">
        <w:rPr>
          <w:rStyle w:val="1-Char"/>
          <w:rFonts w:hint="cs"/>
          <w:rtl/>
        </w:rPr>
        <w:t>.</w:t>
      </w:r>
      <w:r>
        <w:rPr>
          <w:rStyle w:val="1-Char"/>
          <w:rFonts w:hint="cs"/>
          <w:rtl/>
        </w:rPr>
        <w:t xml:space="preserve"> </w:t>
      </w:r>
    </w:p>
    <w:p w:rsidR="0007492E" w:rsidRDefault="00917D85" w:rsidP="00E91034">
      <w:pPr>
        <w:ind w:firstLine="284"/>
        <w:rPr>
          <w:rStyle w:val="1-Char"/>
          <w:rtl/>
        </w:rPr>
      </w:pPr>
      <w:r>
        <w:rPr>
          <w:rStyle w:val="1-Char"/>
          <w:rFonts w:hint="cs"/>
          <w:rtl/>
        </w:rPr>
        <w:t xml:space="preserve"> </w:t>
      </w:r>
      <w:r w:rsidR="00AA2DE9" w:rsidRPr="00253547">
        <w:rPr>
          <w:rStyle w:val="1-Char"/>
          <w:rFonts w:hint="cs"/>
          <w:rtl/>
        </w:rPr>
        <w:t>بعضی از متکلمین گمان کرده</w:t>
      </w:r>
      <w:r w:rsidR="00AA2DE9" w:rsidRPr="00253547">
        <w:rPr>
          <w:rStyle w:val="1-Char"/>
          <w:rtl/>
        </w:rPr>
        <w:softHyphen/>
      </w:r>
      <w:r w:rsidR="00AA2DE9" w:rsidRPr="00253547">
        <w:rPr>
          <w:rStyle w:val="1-Char"/>
          <w:rFonts w:hint="cs"/>
          <w:rtl/>
        </w:rPr>
        <w:t>اند حال آن</w:t>
      </w:r>
      <w:r w:rsidR="00AA2DE9" w:rsidRPr="00253547">
        <w:rPr>
          <w:rStyle w:val="1-Char"/>
          <w:rFonts w:hint="cs"/>
          <w:rtl/>
        </w:rPr>
        <w:softHyphen/>
        <w:t xml:space="preserve">که به مجادله و مناظره امر شده است، این امر دلیل بر </w:t>
      </w:r>
      <w:r w:rsidR="007E7D5A" w:rsidRPr="00253547">
        <w:rPr>
          <w:rStyle w:val="1-Char"/>
          <w:rFonts w:hint="cs"/>
          <w:rtl/>
        </w:rPr>
        <w:t xml:space="preserve">جواز </w:t>
      </w:r>
      <w:r w:rsidR="00AA2DE9" w:rsidRPr="00253547">
        <w:rPr>
          <w:rStyle w:val="1-Char"/>
          <w:rFonts w:hint="cs"/>
          <w:rtl/>
        </w:rPr>
        <w:t xml:space="preserve">آموزش و یادگیری علم کلام </w:t>
      </w:r>
      <w:r w:rsidR="00CC15E8" w:rsidRPr="00253547">
        <w:rPr>
          <w:rStyle w:val="1-Char"/>
          <w:rFonts w:hint="cs"/>
          <w:rtl/>
        </w:rPr>
        <w:t>ا</w:t>
      </w:r>
      <w:r w:rsidR="008D760C" w:rsidRPr="00253547">
        <w:rPr>
          <w:rStyle w:val="1-Char"/>
          <w:rFonts w:hint="cs"/>
          <w:rtl/>
        </w:rPr>
        <w:t>ست</w:t>
      </w:r>
      <w:r w:rsidR="0007003B" w:rsidRPr="00253547">
        <w:rPr>
          <w:rStyle w:val="1-Char"/>
          <w:rFonts w:hint="cs"/>
          <w:rtl/>
        </w:rPr>
        <w:t>؛ این حرف درست نیست</w:t>
      </w:r>
      <w:r w:rsidR="00AA2DE9" w:rsidRPr="00253547">
        <w:rPr>
          <w:rStyle w:val="1-Char"/>
          <w:rFonts w:hint="cs"/>
          <w:rtl/>
        </w:rPr>
        <w:t>.</w:t>
      </w:r>
      <w:r w:rsidR="007E7D5A" w:rsidRPr="00253547">
        <w:rPr>
          <w:rStyle w:val="1-Char"/>
          <w:rFonts w:hint="cs"/>
          <w:rtl/>
        </w:rPr>
        <w:t xml:space="preserve"> </w:t>
      </w:r>
      <w:r w:rsidR="0007003B" w:rsidRPr="00253547">
        <w:rPr>
          <w:rStyle w:val="1-Char"/>
          <w:rFonts w:hint="cs"/>
          <w:rtl/>
        </w:rPr>
        <w:t>باطل بودن آن از روش و برنامه</w:t>
      </w:r>
      <w:r w:rsidR="0007003B" w:rsidRPr="00253547">
        <w:rPr>
          <w:rStyle w:val="1-Char"/>
          <w:rFonts w:hint="cs"/>
          <w:rtl/>
        </w:rPr>
        <w:softHyphen/>
        <w:t>ی انبیاء پیشین فهمیده می</w:t>
      </w:r>
      <w:r w:rsidR="0007003B" w:rsidRPr="00253547">
        <w:rPr>
          <w:rStyle w:val="1-Char"/>
          <w:rtl/>
        </w:rPr>
        <w:softHyphen/>
      </w:r>
      <w:r w:rsidR="0007003B" w:rsidRPr="00253547">
        <w:rPr>
          <w:rStyle w:val="1-Char"/>
          <w:rFonts w:hint="cs"/>
          <w:rtl/>
        </w:rPr>
        <w:t>شود.</w:t>
      </w:r>
      <w:r w:rsidR="0099588E" w:rsidRPr="00253547">
        <w:rPr>
          <w:rStyle w:val="1-Char"/>
          <w:rFonts w:hint="cs"/>
          <w:rtl/>
        </w:rPr>
        <w:t xml:space="preserve"> آنان هرگز علم کلام را نیاموختند و هرگز به دنبال آن هم نرفتند.</w:t>
      </w:r>
      <w:r w:rsidR="002F1058" w:rsidRPr="00253547">
        <w:rPr>
          <w:rStyle w:val="1-Char"/>
          <w:rFonts w:hint="cs"/>
          <w:rtl/>
        </w:rPr>
        <w:t xml:space="preserve"> و پیامبر ما محمد عربی</w:t>
      </w:r>
      <w:r w:rsidR="00C765BD" w:rsidRPr="00C765BD">
        <w:rPr>
          <w:rStyle w:val="1-Char"/>
          <w:rFonts w:cs="CTraditional Arabic" w:hint="cs"/>
          <w:rtl/>
        </w:rPr>
        <w:t>ص</w:t>
      </w:r>
      <w:r w:rsidR="000867AA" w:rsidRPr="000867AA">
        <w:rPr>
          <w:rStyle w:val="1-Char"/>
          <w:rFonts w:hint="cs"/>
          <w:rtl/>
        </w:rPr>
        <w:t xml:space="preserve"> </w:t>
      </w:r>
      <w:r w:rsidR="002F1058" w:rsidRPr="00253547">
        <w:rPr>
          <w:rStyle w:val="1-Char"/>
          <w:rFonts w:hint="cs"/>
          <w:rtl/>
        </w:rPr>
        <w:t>اصلاً و ابداً در گفتمان</w:t>
      </w:r>
      <w:r w:rsidR="002F1058" w:rsidRPr="00253547">
        <w:rPr>
          <w:rStyle w:val="1-Char"/>
          <w:rtl/>
        </w:rPr>
        <w:softHyphen/>
      </w:r>
      <w:r w:rsidR="002F1058" w:rsidRPr="00253547">
        <w:rPr>
          <w:rStyle w:val="1-Char"/>
          <w:rFonts w:hint="cs"/>
          <w:rtl/>
        </w:rPr>
        <w:t>ها و نامه</w:t>
      </w:r>
      <w:r w:rsidR="002F1058" w:rsidRPr="00253547">
        <w:rPr>
          <w:rStyle w:val="1-Char"/>
          <w:rtl/>
        </w:rPr>
        <w:softHyphen/>
      </w:r>
      <w:r w:rsidR="002F1058" w:rsidRPr="00253547">
        <w:rPr>
          <w:rStyle w:val="1-Char"/>
          <w:rFonts w:hint="cs"/>
          <w:rtl/>
        </w:rPr>
        <w:t>نگاری</w:t>
      </w:r>
      <w:r w:rsidR="00221020">
        <w:rPr>
          <w:rStyle w:val="1-Char"/>
          <w:rFonts w:hint="cs"/>
          <w:rtl/>
        </w:rPr>
        <w:t>‌</w:t>
      </w:r>
      <w:r w:rsidR="002F1058" w:rsidRPr="00253547">
        <w:rPr>
          <w:rStyle w:val="1-Char"/>
          <w:rFonts w:hint="cs"/>
          <w:rtl/>
        </w:rPr>
        <w:t>های خویش با کفار و مشرکین</w:t>
      </w:r>
      <w:r w:rsidR="00DF2E2B" w:rsidRPr="00253547">
        <w:rPr>
          <w:rStyle w:val="1-Char"/>
          <w:rFonts w:hint="cs"/>
          <w:rtl/>
        </w:rPr>
        <w:t>،</w:t>
      </w:r>
      <w:r w:rsidR="002F1058" w:rsidRPr="00253547">
        <w:rPr>
          <w:rStyle w:val="1-Char"/>
          <w:rFonts w:hint="cs"/>
          <w:rtl/>
        </w:rPr>
        <w:t xml:space="preserve"> هرگز اصطلاحات و روش </w:t>
      </w:r>
      <w:r w:rsidR="00DB4AD0" w:rsidRPr="00253547">
        <w:rPr>
          <w:rStyle w:val="1-Char"/>
          <w:rFonts w:hint="cs"/>
          <w:rtl/>
        </w:rPr>
        <w:t>متکلمین را به کار نبرده</w:t>
      </w:r>
      <w:r w:rsidR="002F1058" w:rsidRPr="00253547">
        <w:rPr>
          <w:rStyle w:val="1-Char"/>
          <w:rFonts w:hint="cs"/>
          <w:rtl/>
        </w:rPr>
        <w:t xml:space="preserve"> است.</w:t>
      </w:r>
      <w:r w:rsidR="0040593F" w:rsidRPr="00253547">
        <w:rPr>
          <w:rStyle w:val="1-Char"/>
          <w:rFonts w:hint="cs"/>
          <w:rtl/>
        </w:rPr>
        <w:t xml:space="preserve"> </w:t>
      </w:r>
      <w:r w:rsidR="00FC4904" w:rsidRPr="00253547">
        <w:rPr>
          <w:rStyle w:val="1-Char"/>
          <w:rFonts w:hint="cs"/>
          <w:rtl/>
        </w:rPr>
        <w:t>لذا از عملکرد تمام انبیاء علیهم الصلاة و السلام چنین برداشت م</w:t>
      </w:r>
      <w:r w:rsidR="00DF2E2B" w:rsidRPr="00253547">
        <w:rPr>
          <w:rStyle w:val="1-Char"/>
          <w:rFonts w:hint="cs"/>
          <w:rtl/>
        </w:rPr>
        <w:t>ی</w:t>
      </w:r>
      <w:r w:rsidR="00DF2E2B" w:rsidRPr="00253547">
        <w:rPr>
          <w:rStyle w:val="1-Char"/>
          <w:rFonts w:hint="cs"/>
          <w:rtl/>
        </w:rPr>
        <w:softHyphen/>
        <w:t xml:space="preserve">شود که جدل و مناظرات مورد نظرِ </w:t>
      </w:r>
      <w:r w:rsidR="00FC4904" w:rsidRPr="00253547">
        <w:rPr>
          <w:rStyle w:val="1-Char"/>
          <w:rFonts w:hint="cs"/>
          <w:rtl/>
        </w:rPr>
        <w:t xml:space="preserve">شرع با جدال </w:t>
      </w:r>
      <w:r w:rsidR="007346F7" w:rsidRPr="00253547">
        <w:rPr>
          <w:rStyle w:val="1-Char"/>
          <w:rFonts w:hint="cs"/>
          <w:rtl/>
        </w:rPr>
        <w:t>و مناظرات متکلمین فرق دارد و مخالف آن است و از اصطلاحات آنان هم بسیار دور است.</w:t>
      </w:r>
      <w:r w:rsidR="0007492E" w:rsidRPr="00253547">
        <w:rPr>
          <w:rStyle w:val="1-Char"/>
          <w:rFonts w:hint="cs"/>
          <w:rtl/>
        </w:rPr>
        <w:t xml:space="preserve"> </w:t>
      </w:r>
    </w:p>
    <w:p w:rsidR="00A718B2" w:rsidRDefault="00A718B2" w:rsidP="00E91034">
      <w:pPr>
        <w:ind w:firstLine="284"/>
        <w:rPr>
          <w:rStyle w:val="1-Char"/>
          <w:rtl/>
        </w:rPr>
      </w:pPr>
    </w:p>
    <w:p w:rsidR="00A718B2" w:rsidRPr="00253547" w:rsidRDefault="00A718B2" w:rsidP="00E91034">
      <w:pPr>
        <w:ind w:firstLine="284"/>
        <w:rPr>
          <w:rStyle w:val="1-Char"/>
          <w:rtl/>
        </w:rPr>
      </w:pPr>
    </w:p>
    <w:p w:rsidR="00DB7632" w:rsidRPr="00253547" w:rsidRDefault="0007492E" w:rsidP="00A718B2">
      <w:pPr>
        <w:pStyle w:val="5-"/>
        <w:rPr>
          <w:rStyle w:val="1-Char"/>
          <w:rtl/>
        </w:rPr>
      </w:pPr>
      <w:bookmarkStart w:id="45" w:name="_Toc440707994"/>
      <w:r w:rsidRPr="00EB074A">
        <w:rPr>
          <w:rFonts w:hint="cs"/>
          <w:rtl/>
        </w:rPr>
        <w:t>آیاتی که دال بر مناظرات پیامبران الهی است:</w:t>
      </w:r>
      <w:bookmarkEnd w:id="45"/>
      <w:r w:rsidRPr="00253547">
        <w:rPr>
          <w:rStyle w:val="1-Char"/>
          <w:rFonts w:hint="cs"/>
          <w:rtl/>
        </w:rPr>
        <w:t xml:space="preserve"> </w:t>
      </w:r>
    </w:p>
    <w:p w:rsidR="00AA2DE9" w:rsidRDefault="00221020" w:rsidP="00221020">
      <w:pPr>
        <w:ind w:firstLine="284"/>
        <w:rPr>
          <w:rStyle w:val="1-Char"/>
          <w:rtl/>
        </w:rPr>
      </w:pPr>
      <w:r>
        <w:rPr>
          <w:rFonts w:cs="Traditional Arabic"/>
          <w:b/>
          <w:color w:val="000000" w:themeColor="text1"/>
          <w:sz w:val="36"/>
          <w:szCs w:val="28"/>
          <w:rtl/>
        </w:rPr>
        <w:t>﴿</w:t>
      </w:r>
      <w:r w:rsidRPr="006A0449">
        <w:rPr>
          <w:rStyle w:val="6-Char0"/>
          <w:rFonts w:hint="cs"/>
          <w:rtl/>
        </w:rPr>
        <w:t>قَالُواْ</w:t>
      </w:r>
      <w:r w:rsidRPr="006A0449">
        <w:rPr>
          <w:rStyle w:val="6-Char0"/>
          <w:rtl/>
        </w:rPr>
        <w:t xml:space="preserve"> </w:t>
      </w:r>
      <w:r w:rsidRPr="006A0449">
        <w:rPr>
          <w:rStyle w:val="6-Char0"/>
          <w:rFonts w:hint="cs"/>
          <w:rtl/>
        </w:rPr>
        <w:t>يَٰنُوحُ</w:t>
      </w:r>
      <w:r w:rsidRPr="006A0449">
        <w:rPr>
          <w:rStyle w:val="6-Char0"/>
          <w:rtl/>
        </w:rPr>
        <w:t xml:space="preserve"> </w:t>
      </w:r>
      <w:r w:rsidRPr="006A0449">
        <w:rPr>
          <w:rStyle w:val="6-Char0"/>
          <w:rFonts w:hint="cs"/>
          <w:rtl/>
        </w:rPr>
        <w:t>قَدۡ</w:t>
      </w:r>
      <w:r w:rsidRPr="006A0449">
        <w:rPr>
          <w:rStyle w:val="6-Char0"/>
          <w:rtl/>
        </w:rPr>
        <w:t xml:space="preserve"> </w:t>
      </w:r>
      <w:r w:rsidRPr="006A0449">
        <w:rPr>
          <w:rStyle w:val="6-Char0"/>
          <w:rFonts w:hint="cs"/>
          <w:rtl/>
        </w:rPr>
        <w:t>جَٰدَلۡتَنَا</w:t>
      </w:r>
      <w:r w:rsidRPr="006A0449">
        <w:rPr>
          <w:rStyle w:val="6-Char0"/>
          <w:rtl/>
        </w:rPr>
        <w:t xml:space="preserve"> </w:t>
      </w:r>
      <w:r w:rsidRPr="006A0449">
        <w:rPr>
          <w:rStyle w:val="6-Char0"/>
          <w:rFonts w:hint="cs"/>
          <w:rtl/>
        </w:rPr>
        <w:t>فَأَكۡثَرۡتَ</w:t>
      </w:r>
      <w:r w:rsidRPr="006A0449">
        <w:rPr>
          <w:rStyle w:val="6-Char0"/>
          <w:rtl/>
        </w:rPr>
        <w:t xml:space="preserve"> </w:t>
      </w:r>
      <w:r w:rsidRPr="006A0449">
        <w:rPr>
          <w:rStyle w:val="6-Char0"/>
          <w:rFonts w:hint="cs"/>
          <w:rtl/>
        </w:rPr>
        <w:t>جِدَٰلَنَا</w:t>
      </w:r>
      <w:r>
        <w:rPr>
          <w:rFonts w:cs="Traditional Arabic"/>
          <w:b/>
          <w:color w:val="000000" w:themeColor="text1"/>
          <w:sz w:val="36"/>
          <w:szCs w:val="28"/>
          <w:rtl/>
        </w:rPr>
        <w:t>﴾</w:t>
      </w:r>
      <w:r w:rsidRPr="006A0449">
        <w:rPr>
          <w:rStyle w:val="6-Char0"/>
          <w:rtl/>
        </w:rPr>
        <w:t xml:space="preserve"> </w:t>
      </w:r>
      <w:r w:rsidRPr="0022550E">
        <w:rPr>
          <w:rStyle w:val="8-Char"/>
          <w:rtl/>
        </w:rPr>
        <w:t>[</w:t>
      </w:r>
      <w:r w:rsidRPr="0022550E">
        <w:rPr>
          <w:rStyle w:val="8-Char"/>
          <w:rFonts w:hint="cs"/>
          <w:rtl/>
        </w:rPr>
        <w:t>هود</w:t>
      </w:r>
      <w:r w:rsidRPr="0022550E">
        <w:rPr>
          <w:rStyle w:val="8-Char"/>
          <w:rtl/>
        </w:rPr>
        <w:t>: 32]</w:t>
      </w:r>
      <w:r w:rsidR="00DB7632" w:rsidRPr="00253547">
        <w:rPr>
          <w:rStyle w:val="1-Char"/>
          <w:rFonts w:hint="cs"/>
          <w:rtl/>
        </w:rPr>
        <w:t xml:space="preserve"> </w:t>
      </w:r>
      <w:r w:rsidR="00DB7632" w:rsidRPr="00221020">
        <w:rPr>
          <w:rStyle w:val="6-Char"/>
          <w:rFonts w:hint="cs"/>
          <w:rtl/>
        </w:rPr>
        <w:t>(</w:t>
      </w:r>
      <w:r w:rsidR="00513797" w:rsidRPr="00221020">
        <w:rPr>
          <w:rStyle w:val="6-Char"/>
          <w:rFonts w:hint="cs"/>
          <w:rtl/>
        </w:rPr>
        <w:t xml:space="preserve">گفتند: «اى نوح، واقعاً با ما جدال </w:t>
      </w:r>
      <w:r w:rsidR="00994CC4">
        <w:rPr>
          <w:rStyle w:val="6-Char"/>
          <w:rFonts w:hint="cs"/>
          <w:rtl/>
        </w:rPr>
        <w:t>ک</w:t>
      </w:r>
      <w:r w:rsidR="00513797" w:rsidRPr="00221020">
        <w:rPr>
          <w:rStyle w:val="6-Char"/>
          <w:rFonts w:hint="cs"/>
          <w:rtl/>
        </w:rPr>
        <w:t>ردى و بس</w:t>
      </w:r>
      <w:r w:rsidR="00994CC4">
        <w:rPr>
          <w:rStyle w:val="6-Char"/>
          <w:rFonts w:hint="cs"/>
          <w:rtl/>
        </w:rPr>
        <w:t>ی</w:t>
      </w:r>
      <w:r w:rsidR="00513797" w:rsidRPr="00221020">
        <w:rPr>
          <w:rStyle w:val="6-Char"/>
          <w:rFonts w:hint="cs"/>
          <w:rtl/>
        </w:rPr>
        <w:t xml:space="preserve">ار [هم‌] جدال </w:t>
      </w:r>
      <w:r w:rsidR="00994CC4">
        <w:rPr>
          <w:rStyle w:val="6-Char"/>
          <w:rFonts w:hint="cs"/>
          <w:rtl/>
        </w:rPr>
        <w:t>ک</w:t>
      </w:r>
      <w:r w:rsidR="00513797" w:rsidRPr="00221020">
        <w:rPr>
          <w:rStyle w:val="6-Char"/>
          <w:rFonts w:hint="cs"/>
          <w:rtl/>
        </w:rPr>
        <w:t>ردى</w:t>
      </w:r>
      <w:r w:rsidR="00DB7632" w:rsidRPr="00221020">
        <w:rPr>
          <w:rStyle w:val="6-Char"/>
          <w:rFonts w:hint="cs"/>
          <w:rtl/>
        </w:rPr>
        <w:t>)</w:t>
      </w:r>
      <w:r w:rsidR="00DB7632" w:rsidRPr="00253547">
        <w:rPr>
          <w:rStyle w:val="1-Char"/>
          <w:rFonts w:hint="cs"/>
          <w:rtl/>
        </w:rPr>
        <w:t>.</w:t>
      </w:r>
      <w:r w:rsidR="00FC4904" w:rsidRPr="00253547">
        <w:rPr>
          <w:rStyle w:val="1-Char"/>
          <w:rFonts w:hint="cs"/>
          <w:rtl/>
        </w:rPr>
        <w:t xml:space="preserve"> </w:t>
      </w:r>
    </w:p>
    <w:p w:rsidR="00062014" w:rsidRDefault="00221020" w:rsidP="00221020">
      <w:pPr>
        <w:ind w:firstLine="284"/>
        <w:rPr>
          <w:rStyle w:val="1-Char"/>
          <w:rtl/>
        </w:rPr>
      </w:pPr>
      <w:r>
        <w:rPr>
          <w:rStyle w:val="1-Char"/>
          <w:rFonts w:cs="Traditional Arabic"/>
          <w:rtl/>
        </w:rPr>
        <w:t>﴿</w:t>
      </w:r>
      <w:r w:rsidRPr="006A0449">
        <w:rPr>
          <w:rStyle w:val="6-Char0"/>
          <w:rtl/>
        </w:rPr>
        <w:t xml:space="preserve">فَلَمَّا ذَهَبَ عَنۡ إِبۡرَٰهِيمَ </w:t>
      </w:r>
      <w:r w:rsidRPr="006A0449">
        <w:rPr>
          <w:rStyle w:val="6-Char0"/>
          <w:rFonts w:hint="cs"/>
          <w:rtl/>
        </w:rPr>
        <w:t>ٱلرَّوۡعُ</w:t>
      </w:r>
      <w:r w:rsidRPr="006A0449">
        <w:rPr>
          <w:rStyle w:val="6-Char0"/>
          <w:rtl/>
        </w:rPr>
        <w:t xml:space="preserve"> وَجَآءَتۡهُ </w:t>
      </w:r>
      <w:r w:rsidRPr="006A0449">
        <w:rPr>
          <w:rStyle w:val="6-Char0"/>
          <w:rFonts w:hint="cs"/>
          <w:rtl/>
        </w:rPr>
        <w:t>ٱلۡبُشۡرَىٰ</w:t>
      </w:r>
      <w:r w:rsidRPr="006A0449">
        <w:rPr>
          <w:rStyle w:val="6-Char0"/>
          <w:rtl/>
        </w:rPr>
        <w:t xml:space="preserve"> يُجَٰدِلُنَا فِي قَوۡمِ لُوطٍ٧٤</w:t>
      </w:r>
      <w:r>
        <w:rPr>
          <w:rStyle w:val="1-Char"/>
          <w:rFonts w:cs="Traditional Arabic"/>
          <w:rtl/>
        </w:rPr>
        <w:t>﴾</w:t>
      </w:r>
      <w:r w:rsidRPr="006A0449">
        <w:rPr>
          <w:rStyle w:val="6-Char0"/>
          <w:rtl/>
        </w:rPr>
        <w:t xml:space="preserve"> </w:t>
      </w:r>
      <w:r w:rsidRPr="0022550E">
        <w:rPr>
          <w:rStyle w:val="8-Char"/>
          <w:rtl/>
        </w:rPr>
        <w:t>[هود: 74]</w:t>
      </w:r>
      <w:r w:rsidR="00062014" w:rsidRPr="00253547">
        <w:rPr>
          <w:rStyle w:val="1-Char"/>
          <w:rFonts w:hint="cs"/>
          <w:rtl/>
        </w:rPr>
        <w:t xml:space="preserve"> </w:t>
      </w:r>
      <w:r w:rsidR="00062014" w:rsidRPr="00221020">
        <w:rPr>
          <w:rStyle w:val="6-Char"/>
          <w:rFonts w:hint="cs"/>
          <w:rtl/>
        </w:rPr>
        <w:t>(</w:t>
      </w:r>
      <w:r w:rsidR="006C0AEC" w:rsidRPr="00221020">
        <w:rPr>
          <w:rStyle w:val="6-Char"/>
          <w:rFonts w:hint="cs"/>
          <w:rtl/>
        </w:rPr>
        <w:t>پس وقتى ترس ابراه</w:t>
      </w:r>
      <w:r w:rsidR="00994CC4">
        <w:rPr>
          <w:rStyle w:val="6-Char"/>
          <w:rFonts w:hint="cs"/>
          <w:rtl/>
        </w:rPr>
        <w:t>ی</w:t>
      </w:r>
      <w:r w:rsidR="006C0AEC" w:rsidRPr="00221020">
        <w:rPr>
          <w:rStyle w:val="6-Char"/>
          <w:rFonts w:hint="cs"/>
          <w:rtl/>
        </w:rPr>
        <w:t xml:space="preserve">م </w:t>
      </w:r>
      <w:r w:rsidR="00013668" w:rsidRPr="00221020">
        <w:rPr>
          <w:rStyle w:val="6-Char"/>
          <w:rFonts w:hint="cs"/>
          <w:rtl/>
        </w:rPr>
        <w:t>برطرف</w:t>
      </w:r>
      <w:r w:rsidR="006C0AEC" w:rsidRPr="00221020">
        <w:rPr>
          <w:rStyle w:val="6-Char"/>
          <w:rFonts w:hint="cs"/>
          <w:rtl/>
        </w:rPr>
        <w:t xml:space="preserve"> شد و مژده [فرزنددار شدن‌] به او رس</w:t>
      </w:r>
      <w:r w:rsidR="00994CC4">
        <w:rPr>
          <w:rStyle w:val="6-Char"/>
          <w:rFonts w:hint="cs"/>
          <w:rtl/>
        </w:rPr>
        <w:t>ی</w:t>
      </w:r>
      <w:r w:rsidR="006C0AEC" w:rsidRPr="00221020">
        <w:rPr>
          <w:rStyle w:val="6-Char"/>
          <w:rFonts w:hint="cs"/>
          <w:rtl/>
        </w:rPr>
        <w:t>د، در باره قوم لوط با ما [به قصد شفاعت‌] چون و چرا مى‌</w:t>
      </w:r>
      <w:r w:rsidR="00994CC4">
        <w:rPr>
          <w:rStyle w:val="6-Char"/>
          <w:rFonts w:hint="cs"/>
          <w:rtl/>
        </w:rPr>
        <w:t>ک</w:t>
      </w:r>
      <w:r w:rsidR="006C0AEC" w:rsidRPr="00221020">
        <w:rPr>
          <w:rStyle w:val="6-Char"/>
          <w:rFonts w:hint="cs"/>
          <w:rtl/>
        </w:rPr>
        <w:t>رد</w:t>
      </w:r>
      <w:r w:rsidR="00062014" w:rsidRPr="00221020">
        <w:rPr>
          <w:rStyle w:val="6-Char"/>
          <w:rFonts w:hint="cs"/>
          <w:rtl/>
        </w:rPr>
        <w:t>)</w:t>
      </w:r>
      <w:r w:rsidR="00062014" w:rsidRPr="00253547">
        <w:rPr>
          <w:rStyle w:val="1-Char"/>
          <w:rFonts w:hint="cs"/>
          <w:rtl/>
        </w:rPr>
        <w:t>.</w:t>
      </w:r>
    </w:p>
    <w:p w:rsidR="00244F58" w:rsidRPr="00253547" w:rsidRDefault="00221020" w:rsidP="00221020">
      <w:pPr>
        <w:ind w:firstLine="284"/>
        <w:rPr>
          <w:rStyle w:val="1-Char"/>
          <w:rtl/>
        </w:rPr>
      </w:pPr>
      <w:r>
        <w:rPr>
          <w:rStyle w:val="1-Char"/>
          <w:rFonts w:cs="Traditional Arabic"/>
          <w:rtl/>
        </w:rPr>
        <w:t>﴿</w:t>
      </w:r>
      <w:r w:rsidRPr="006A0449">
        <w:rPr>
          <w:rStyle w:val="6-Char0"/>
          <w:rtl/>
        </w:rPr>
        <w:t>أَتُجَٰدِلُونَنِي فِيٓ أَسۡمَآءٖ سَمَّيۡتُمُوهَآ أَنتُمۡ وَءَابَآؤُكُم</w:t>
      </w:r>
      <w:r>
        <w:rPr>
          <w:rStyle w:val="1-Char"/>
          <w:rFonts w:cs="Traditional Arabic"/>
          <w:rtl/>
        </w:rPr>
        <w:t>﴾</w:t>
      </w:r>
      <w:r w:rsidRPr="006A0449">
        <w:rPr>
          <w:rStyle w:val="6-Char0"/>
          <w:rtl/>
        </w:rPr>
        <w:t xml:space="preserve"> </w:t>
      </w:r>
      <w:r w:rsidRPr="0022550E">
        <w:rPr>
          <w:rStyle w:val="8-Char"/>
          <w:rtl/>
        </w:rPr>
        <w:t>[الأعراف: 71]</w:t>
      </w:r>
      <w:r w:rsidR="00244F58" w:rsidRPr="00253547">
        <w:rPr>
          <w:rStyle w:val="1-Char"/>
          <w:rFonts w:hint="cs"/>
          <w:rtl/>
        </w:rPr>
        <w:t xml:space="preserve"> </w:t>
      </w:r>
      <w:r w:rsidR="00244F58" w:rsidRPr="00221020">
        <w:rPr>
          <w:rStyle w:val="6-Char"/>
          <w:rFonts w:hint="cs"/>
          <w:rtl/>
        </w:rPr>
        <w:t>(آیا در مورد اسم</w:t>
      </w:r>
      <w:r w:rsidR="00244F58" w:rsidRPr="00221020">
        <w:rPr>
          <w:rStyle w:val="6-Char"/>
          <w:rtl/>
        </w:rPr>
        <w:softHyphen/>
      </w:r>
      <w:r w:rsidR="00244F58" w:rsidRPr="00221020">
        <w:rPr>
          <w:rStyle w:val="6-Char"/>
          <w:rFonts w:hint="cs"/>
          <w:rtl/>
        </w:rPr>
        <w:t>های که خود و پدرانتان آن</w:t>
      </w:r>
      <w:r w:rsidR="00244F58" w:rsidRPr="00221020">
        <w:rPr>
          <w:rStyle w:val="6-Char"/>
          <w:rFonts w:hint="cs"/>
          <w:rtl/>
        </w:rPr>
        <w:softHyphen/>
        <w:t>ها را نام</w:t>
      </w:r>
      <w:r w:rsidR="00244F58" w:rsidRPr="00221020">
        <w:rPr>
          <w:rStyle w:val="6-Char"/>
          <w:rFonts w:hint="cs"/>
          <w:rtl/>
        </w:rPr>
        <w:softHyphen/>
        <w:t>گذاری کرده</w:t>
      </w:r>
      <w:r w:rsidR="00244F58" w:rsidRPr="00221020">
        <w:rPr>
          <w:rStyle w:val="6-Char"/>
          <w:rFonts w:hint="cs"/>
          <w:rtl/>
        </w:rPr>
        <w:softHyphen/>
        <w:t xml:space="preserve">ید، </w:t>
      </w:r>
      <w:r w:rsidR="000B596B" w:rsidRPr="00221020">
        <w:rPr>
          <w:rStyle w:val="6-Char"/>
          <w:rFonts w:hint="cs"/>
          <w:rtl/>
        </w:rPr>
        <w:t xml:space="preserve">با من </w:t>
      </w:r>
      <w:r w:rsidR="00244F58" w:rsidRPr="00221020">
        <w:rPr>
          <w:rStyle w:val="6-Char"/>
          <w:rFonts w:hint="cs"/>
          <w:rtl/>
        </w:rPr>
        <w:t>جدال می</w:t>
      </w:r>
      <w:r w:rsidR="00244F58" w:rsidRPr="00221020">
        <w:rPr>
          <w:rStyle w:val="6-Char"/>
          <w:rFonts w:hint="cs"/>
          <w:rtl/>
        </w:rPr>
        <w:softHyphen/>
        <w:t>کنید)</w:t>
      </w:r>
      <w:r w:rsidR="00244F58" w:rsidRPr="00253547">
        <w:rPr>
          <w:rStyle w:val="1-Char"/>
          <w:rFonts w:hint="cs"/>
          <w:rtl/>
        </w:rPr>
        <w:t>.</w:t>
      </w:r>
    </w:p>
    <w:p w:rsidR="00694597" w:rsidRDefault="00AD609A" w:rsidP="00E91034">
      <w:pPr>
        <w:ind w:firstLine="284"/>
        <w:rPr>
          <w:rStyle w:val="1-Char"/>
          <w:rtl/>
        </w:rPr>
      </w:pPr>
      <w:r w:rsidRPr="00253547">
        <w:rPr>
          <w:rStyle w:val="1-Char"/>
          <w:rFonts w:hint="cs"/>
          <w:rtl/>
        </w:rPr>
        <w:t>اما در مورد جدال در عهد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آیاتی </w:t>
      </w:r>
      <w:r w:rsidR="0090018C" w:rsidRPr="00253547">
        <w:rPr>
          <w:rStyle w:val="1-Char"/>
          <w:rFonts w:hint="cs"/>
          <w:rtl/>
        </w:rPr>
        <w:t>به این مضمون آمده است</w:t>
      </w:r>
      <w:r w:rsidRPr="00253547">
        <w:rPr>
          <w:rStyle w:val="1-Char"/>
          <w:rFonts w:hint="cs"/>
          <w:rtl/>
        </w:rPr>
        <w:t xml:space="preserve">: </w:t>
      </w:r>
    </w:p>
    <w:p w:rsidR="00AD609A" w:rsidRDefault="00221020" w:rsidP="00221020">
      <w:pPr>
        <w:ind w:firstLine="284"/>
        <w:rPr>
          <w:rStyle w:val="1-Char"/>
          <w:rtl/>
        </w:rPr>
      </w:pPr>
      <w:r>
        <w:rPr>
          <w:rStyle w:val="1-Char"/>
          <w:rFonts w:cs="Traditional Arabic"/>
          <w:rtl/>
        </w:rPr>
        <w:t>﴿</w:t>
      </w:r>
      <w:r w:rsidRPr="006A0449">
        <w:rPr>
          <w:rStyle w:val="6-Char0"/>
          <w:rtl/>
        </w:rPr>
        <w:t xml:space="preserve">هَٰٓأَنتُمۡ هَٰٓؤُلَآءِ جَٰدَلۡتُمۡ عَنۡهُمۡ فِي </w:t>
      </w:r>
      <w:r w:rsidRPr="006A0449">
        <w:rPr>
          <w:rStyle w:val="6-Char0"/>
          <w:rFonts w:hint="cs"/>
          <w:rtl/>
        </w:rPr>
        <w:t>ٱلۡحَيَوٰةِ</w:t>
      </w:r>
      <w:r w:rsidRPr="006A0449">
        <w:rPr>
          <w:rStyle w:val="6-Char0"/>
          <w:rtl/>
        </w:rPr>
        <w:t xml:space="preserve"> </w:t>
      </w:r>
      <w:r w:rsidRPr="006A0449">
        <w:rPr>
          <w:rStyle w:val="6-Char0"/>
          <w:rFonts w:hint="cs"/>
          <w:rtl/>
        </w:rPr>
        <w:t>ٱلدُّنۡيَا</w:t>
      </w:r>
      <w:r>
        <w:rPr>
          <w:rStyle w:val="1-Char"/>
          <w:rFonts w:cs="Traditional Arabic"/>
          <w:rtl/>
        </w:rPr>
        <w:t>﴾</w:t>
      </w:r>
      <w:r w:rsidRPr="006A0449">
        <w:rPr>
          <w:rStyle w:val="6-Char0"/>
          <w:rtl/>
        </w:rPr>
        <w:t xml:space="preserve"> </w:t>
      </w:r>
      <w:r w:rsidRPr="0022550E">
        <w:rPr>
          <w:rStyle w:val="8-Char"/>
          <w:rtl/>
        </w:rPr>
        <w:t>[النساء: 109]</w:t>
      </w:r>
      <w:r w:rsidR="002506D1" w:rsidRPr="00253547">
        <w:rPr>
          <w:rStyle w:val="1-Char"/>
          <w:rFonts w:hint="cs"/>
          <w:rtl/>
        </w:rPr>
        <w:t xml:space="preserve"> </w:t>
      </w:r>
      <w:r w:rsidR="002506D1" w:rsidRPr="00221020">
        <w:rPr>
          <w:rStyle w:val="6-Char"/>
          <w:rFonts w:hint="cs"/>
          <w:rtl/>
        </w:rPr>
        <w:t>(</w:t>
      </w:r>
      <w:r w:rsidR="006848A4" w:rsidRPr="00221020">
        <w:rPr>
          <w:rStyle w:val="6-Char"/>
          <w:rFonts w:hint="cs"/>
          <w:rtl/>
        </w:rPr>
        <w:t>هان، شما همانان هست</w:t>
      </w:r>
      <w:r w:rsidR="00994CC4">
        <w:rPr>
          <w:rStyle w:val="6-Char"/>
          <w:rFonts w:hint="cs"/>
          <w:rtl/>
        </w:rPr>
        <w:t>ی</w:t>
      </w:r>
      <w:r w:rsidR="006848A4" w:rsidRPr="00221020">
        <w:rPr>
          <w:rStyle w:val="6-Char"/>
          <w:rFonts w:hint="cs"/>
          <w:rtl/>
        </w:rPr>
        <w:t xml:space="preserve">د </w:t>
      </w:r>
      <w:r w:rsidR="00994CC4">
        <w:rPr>
          <w:rStyle w:val="6-Char"/>
          <w:rFonts w:hint="cs"/>
          <w:rtl/>
        </w:rPr>
        <w:t>ک</w:t>
      </w:r>
      <w:r w:rsidR="006848A4" w:rsidRPr="00221020">
        <w:rPr>
          <w:rStyle w:val="6-Char"/>
          <w:rFonts w:hint="cs"/>
          <w:rtl/>
        </w:rPr>
        <w:t>ه در زندگى دن</w:t>
      </w:r>
      <w:r w:rsidR="00994CC4">
        <w:rPr>
          <w:rStyle w:val="6-Char"/>
          <w:rFonts w:hint="cs"/>
          <w:rtl/>
        </w:rPr>
        <w:t>ی</w:t>
      </w:r>
      <w:r w:rsidR="006848A4" w:rsidRPr="00221020">
        <w:rPr>
          <w:rStyle w:val="6-Char"/>
          <w:rFonts w:hint="cs"/>
          <w:rtl/>
        </w:rPr>
        <w:t>ا از ا</w:t>
      </w:r>
      <w:r w:rsidR="00994CC4">
        <w:rPr>
          <w:rStyle w:val="6-Char"/>
          <w:rFonts w:hint="cs"/>
          <w:rtl/>
        </w:rPr>
        <w:t>ی</w:t>
      </w:r>
      <w:r w:rsidR="006848A4" w:rsidRPr="00221020">
        <w:rPr>
          <w:rStyle w:val="6-Char"/>
          <w:rFonts w:hint="cs"/>
          <w:rtl/>
        </w:rPr>
        <w:t>شان جانب</w:t>
      </w:r>
      <w:r w:rsidR="006848A4" w:rsidRPr="00221020">
        <w:rPr>
          <w:rStyle w:val="6-Char"/>
          <w:rtl/>
        </w:rPr>
        <w:softHyphen/>
      </w:r>
      <w:r w:rsidR="006848A4" w:rsidRPr="00221020">
        <w:rPr>
          <w:rStyle w:val="6-Char"/>
          <w:rFonts w:hint="cs"/>
          <w:rtl/>
        </w:rPr>
        <w:t xml:space="preserve">دارى </w:t>
      </w:r>
      <w:r w:rsidR="00994CC4">
        <w:rPr>
          <w:rStyle w:val="6-Char"/>
          <w:rFonts w:hint="cs"/>
          <w:rtl/>
        </w:rPr>
        <w:t>ک</w:t>
      </w:r>
      <w:r w:rsidR="006848A4" w:rsidRPr="00221020">
        <w:rPr>
          <w:rStyle w:val="6-Char"/>
          <w:rFonts w:hint="cs"/>
          <w:rtl/>
        </w:rPr>
        <w:t>رد</w:t>
      </w:r>
      <w:r w:rsidR="00994CC4">
        <w:rPr>
          <w:rStyle w:val="6-Char"/>
          <w:rFonts w:hint="cs"/>
          <w:rtl/>
        </w:rPr>
        <w:t>ی</w:t>
      </w:r>
      <w:r w:rsidR="006848A4" w:rsidRPr="00221020">
        <w:rPr>
          <w:rStyle w:val="6-Char"/>
          <w:rFonts w:hint="cs"/>
          <w:rtl/>
        </w:rPr>
        <w:t>د</w:t>
      </w:r>
      <w:r w:rsidR="002506D1" w:rsidRPr="00221020">
        <w:rPr>
          <w:rStyle w:val="6-Char"/>
          <w:rFonts w:hint="cs"/>
          <w:rtl/>
        </w:rPr>
        <w:t>)</w:t>
      </w:r>
      <w:r w:rsidR="002506D1" w:rsidRPr="00253547">
        <w:rPr>
          <w:rStyle w:val="1-Char"/>
          <w:rFonts w:hint="cs"/>
          <w:rtl/>
        </w:rPr>
        <w:t>.</w:t>
      </w:r>
    </w:p>
    <w:p w:rsidR="000956FD" w:rsidRDefault="00221020" w:rsidP="00221020">
      <w:pPr>
        <w:ind w:firstLine="284"/>
        <w:rPr>
          <w:rStyle w:val="1-Char"/>
          <w:rtl/>
        </w:rPr>
      </w:pPr>
      <w:r>
        <w:rPr>
          <w:rStyle w:val="1-Char"/>
          <w:rFonts w:cs="Traditional Arabic"/>
          <w:rtl/>
        </w:rPr>
        <w:t>﴿</w:t>
      </w:r>
      <w:r w:rsidRPr="006A0449">
        <w:rPr>
          <w:rStyle w:val="6-Char0"/>
          <w:rtl/>
        </w:rPr>
        <w:t xml:space="preserve">وَإِن جَٰدَلُوكَ فَقُلِ </w:t>
      </w:r>
      <w:r w:rsidRPr="006A0449">
        <w:rPr>
          <w:rStyle w:val="6-Char0"/>
          <w:rFonts w:hint="cs"/>
          <w:rtl/>
        </w:rPr>
        <w:t>ٱللَّهُ</w:t>
      </w:r>
      <w:r w:rsidRPr="006A0449">
        <w:rPr>
          <w:rStyle w:val="6-Char0"/>
          <w:rtl/>
        </w:rPr>
        <w:t xml:space="preserve"> أَعۡلَمُ بِمَا تَعۡمَلُونَ٦٨</w:t>
      </w:r>
      <w:r>
        <w:rPr>
          <w:rStyle w:val="1-Char"/>
          <w:rFonts w:cs="Traditional Arabic"/>
          <w:rtl/>
        </w:rPr>
        <w:t>﴾</w:t>
      </w:r>
      <w:r w:rsidRPr="006A0449">
        <w:rPr>
          <w:rStyle w:val="6-Char0"/>
          <w:rtl/>
        </w:rPr>
        <w:t xml:space="preserve"> </w:t>
      </w:r>
      <w:r w:rsidRPr="0022550E">
        <w:rPr>
          <w:rStyle w:val="8-Char"/>
          <w:rtl/>
        </w:rPr>
        <w:t>[الحج: 68]</w:t>
      </w:r>
      <w:r w:rsidR="000956FD" w:rsidRPr="00253547">
        <w:rPr>
          <w:rStyle w:val="1-Char"/>
          <w:rFonts w:hint="cs"/>
          <w:rtl/>
        </w:rPr>
        <w:t xml:space="preserve"> </w:t>
      </w:r>
      <w:r w:rsidR="000956FD" w:rsidRPr="00221020">
        <w:rPr>
          <w:rStyle w:val="6-Char"/>
          <w:rFonts w:hint="cs"/>
          <w:rtl/>
        </w:rPr>
        <w:t>(</w:t>
      </w:r>
      <w:r w:rsidR="00BF716C" w:rsidRPr="00221020">
        <w:rPr>
          <w:rStyle w:val="6-Char"/>
          <w:rFonts w:hint="cs"/>
          <w:rtl/>
        </w:rPr>
        <w:t xml:space="preserve">و اگر با تو مجادله </w:t>
      </w:r>
      <w:r w:rsidR="00994CC4">
        <w:rPr>
          <w:rStyle w:val="6-Char"/>
          <w:rFonts w:hint="cs"/>
          <w:rtl/>
        </w:rPr>
        <w:t>ک</w:t>
      </w:r>
      <w:r w:rsidR="00BF716C" w:rsidRPr="00221020">
        <w:rPr>
          <w:rStyle w:val="6-Char"/>
          <w:rFonts w:hint="cs"/>
          <w:rtl/>
        </w:rPr>
        <w:t>ردند، بگو: «</w:t>
      </w:r>
      <w:r w:rsidR="004264DD" w:rsidRPr="00221020">
        <w:rPr>
          <w:rStyle w:val="6-Char"/>
          <w:rFonts w:hint="cs"/>
          <w:rtl/>
        </w:rPr>
        <w:t>الله</w:t>
      </w:r>
      <w:r w:rsidR="00BF716C" w:rsidRPr="00221020">
        <w:rPr>
          <w:rStyle w:val="6-Char"/>
          <w:rFonts w:hint="cs"/>
          <w:rtl/>
        </w:rPr>
        <w:t xml:space="preserve"> به آنچه مى‌</w:t>
      </w:r>
      <w:r w:rsidR="00994CC4">
        <w:rPr>
          <w:rStyle w:val="6-Char"/>
          <w:rFonts w:hint="cs"/>
          <w:rtl/>
        </w:rPr>
        <w:t>ک</w:t>
      </w:r>
      <w:r w:rsidR="00BF716C" w:rsidRPr="00221020">
        <w:rPr>
          <w:rStyle w:val="6-Char"/>
          <w:rFonts w:hint="cs"/>
          <w:rtl/>
        </w:rPr>
        <w:t>ن</w:t>
      </w:r>
      <w:r w:rsidR="00994CC4">
        <w:rPr>
          <w:rStyle w:val="6-Char"/>
          <w:rFonts w:hint="cs"/>
          <w:rtl/>
        </w:rPr>
        <w:t>ی</w:t>
      </w:r>
      <w:r w:rsidR="00BF716C" w:rsidRPr="00221020">
        <w:rPr>
          <w:rStyle w:val="6-Char"/>
          <w:rFonts w:hint="cs"/>
          <w:rtl/>
        </w:rPr>
        <w:t>د داناتر است»</w:t>
      </w:r>
      <w:r w:rsidR="000956FD" w:rsidRPr="00221020">
        <w:rPr>
          <w:rStyle w:val="6-Char"/>
          <w:rFonts w:hint="cs"/>
          <w:rtl/>
        </w:rPr>
        <w:t>)</w:t>
      </w:r>
      <w:r w:rsidR="000956FD" w:rsidRPr="00253547">
        <w:rPr>
          <w:rStyle w:val="1-Char"/>
          <w:rFonts w:hint="cs"/>
          <w:rtl/>
        </w:rPr>
        <w:t>.</w:t>
      </w:r>
    </w:p>
    <w:p w:rsidR="00E830FF" w:rsidRDefault="00221020" w:rsidP="00221020">
      <w:pPr>
        <w:ind w:firstLine="284"/>
        <w:rPr>
          <w:rStyle w:val="1-Char"/>
          <w:rtl/>
        </w:rPr>
      </w:pPr>
      <w:r>
        <w:rPr>
          <w:rStyle w:val="1-Char"/>
          <w:rFonts w:cs="Traditional Arabic"/>
          <w:rtl/>
        </w:rPr>
        <w:t>﴿</w:t>
      </w:r>
      <w:r w:rsidRPr="006A0449">
        <w:rPr>
          <w:rStyle w:val="6-Char0"/>
          <w:rtl/>
        </w:rPr>
        <w:t xml:space="preserve">قَدۡ سَمِعَ </w:t>
      </w:r>
      <w:r w:rsidRPr="006A0449">
        <w:rPr>
          <w:rStyle w:val="6-Char0"/>
          <w:rFonts w:hint="cs"/>
          <w:rtl/>
        </w:rPr>
        <w:t>ٱللَّهُ</w:t>
      </w:r>
      <w:r w:rsidRPr="006A0449">
        <w:rPr>
          <w:rStyle w:val="6-Char0"/>
          <w:rtl/>
        </w:rPr>
        <w:t xml:space="preserve"> قَوۡلَ </w:t>
      </w:r>
      <w:r w:rsidRPr="006A0449">
        <w:rPr>
          <w:rStyle w:val="6-Char0"/>
          <w:rFonts w:hint="cs"/>
          <w:rtl/>
        </w:rPr>
        <w:t>ٱلَّتِي</w:t>
      </w:r>
      <w:r w:rsidRPr="006A0449">
        <w:rPr>
          <w:rStyle w:val="6-Char0"/>
          <w:rtl/>
        </w:rPr>
        <w:t xml:space="preserve"> تُجَٰدِلُكَ فِي زَوۡجِهَا وَتَشۡتَكِيٓ إِلَى </w:t>
      </w:r>
      <w:r w:rsidRPr="006A0449">
        <w:rPr>
          <w:rStyle w:val="6-Char0"/>
          <w:rFonts w:hint="cs"/>
          <w:rtl/>
        </w:rPr>
        <w:t>ٱللَّهِ</w:t>
      </w:r>
      <w:r w:rsidRPr="006A0449">
        <w:rPr>
          <w:rStyle w:val="6-Char0"/>
          <w:rtl/>
        </w:rPr>
        <w:t xml:space="preserve"> وَ</w:t>
      </w:r>
      <w:r w:rsidRPr="006A0449">
        <w:rPr>
          <w:rStyle w:val="6-Char0"/>
          <w:rFonts w:hint="cs"/>
          <w:rtl/>
        </w:rPr>
        <w:t>ٱللَّهُ</w:t>
      </w:r>
      <w:r w:rsidRPr="006A0449">
        <w:rPr>
          <w:rStyle w:val="6-Char0"/>
          <w:rtl/>
        </w:rPr>
        <w:t xml:space="preserve"> يَسۡمَعُ تَحَاوُرَكُمَآۚ</w:t>
      </w:r>
      <w:r>
        <w:rPr>
          <w:rStyle w:val="1-Char"/>
          <w:rFonts w:cs="Traditional Arabic"/>
          <w:rtl/>
        </w:rPr>
        <w:t>﴾</w:t>
      </w:r>
      <w:r w:rsidRPr="006A0449">
        <w:rPr>
          <w:rStyle w:val="6-Char0"/>
          <w:rtl/>
        </w:rPr>
        <w:t xml:space="preserve"> </w:t>
      </w:r>
      <w:r w:rsidRPr="0022550E">
        <w:rPr>
          <w:rStyle w:val="8-Char"/>
          <w:rtl/>
        </w:rPr>
        <w:t>[المجادلة: 1]</w:t>
      </w:r>
      <w:r w:rsidR="00E830FF" w:rsidRPr="00253547">
        <w:rPr>
          <w:rStyle w:val="1-Char"/>
          <w:rFonts w:hint="cs"/>
          <w:rtl/>
        </w:rPr>
        <w:t xml:space="preserve"> </w:t>
      </w:r>
      <w:r w:rsidR="00E830FF" w:rsidRPr="00221020">
        <w:rPr>
          <w:rStyle w:val="6-Char"/>
          <w:rFonts w:hint="cs"/>
          <w:rtl/>
        </w:rPr>
        <w:t>(</w:t>
      </w:r>
      <w:r w:rsidR="00175247" w:rsidRPr="00221020">
        <w:rPr>
          <w:rStyle w:val="6-Char"/>
          <w:rFonts w:hint="cs"/>
          <w:rtl/>
        </w:rPr>
        <w:t xml:space="preserve">الله گفتار [زنى‌] را </w:t>
      </w:r>
      <w:r w:rsidR="00994CC4">
        <w:rPr>
          <w:rStyle w:val="6-Char"/>
          <w:rFonts w:hint="cs"/>
          <w:rtl/>
        </w:rPr>
        <w:t>ک</w:t>
      </w:r>
      <w:r w:rsidR="00175247" w:rsidRPr="00221020">
        <w:rPr>
          <w:rStyle w:val="6-Char"/>
          <w:rFonts w:hint="cs"/>
          <w:rtl/>
        </w:rPr>
        <w:t>ه در باره شوهرش با تو گفتگو و به</w:t>
      </w:r>
      <w:r w:rsidR="004811E8" w:rsidRPr="00221020">
        <w:rPr>
          <w:rStyle w:val="6-Char"/>
          <w:rFonts w:hint="cs"/>
          <w:rtl/>
        </w:rPr>
        <w:t xml:space="preserve"> الله</w:t>
      </w:r>
      <w:r w:rsidR="00175247" w:rsidRPr="00221020">
        <w:rPr>
          <w:rStyle w:val="6-Char"/>
          <w:rFonts w:hint="cs"/>
          <w:rtl/>
        </w:rPr>
        <w:t xml:space="preserve"> ش</w:t>
      </w:r>
      <w:r w:rsidR="00994CC4">
        <w:rPr>
          <w:rStyle w:val="6-Char"/>
          <w:rFonts w:hint="cs"/>
          <w:rtl/>
        </w:rPr>
        <w:t>ک</w:t>
      </w:r>
      <w:r w:rsidR="00175247" w:rsidRPr="00221020">
        <w:rPr>
          <w:rStyle w:val="6-Char"/>
          <w:rFonts w:hint="cs"/>
          <w:rtl/>
        </w:rPr>
        <w:t>ا</w:t>
      </w:r>
      <w:r w:rsidR="00994CC4">
        <w:rPr>
          <w:rStyle w:val="6-Char"/>
          <w:rFonts w:hint="cs"/>
          <w:rtl/>
        </w:rPr>
        <w:t>ی</w:t>
      </w:r>
      <w:r w:rsidR="00175247" w:rsidRPr="00221020">
        <w:rPr>
          <w:rStyle w:val="6-Char"/>
          <w:rFonts w:hint="cs"/>
          <w:rtl/>
        </w:rPr>
        <w:t>ت مى‌</w:t>
      </w:r>
      <w:r w:rsidR="00994CC4">
        <w:rPr>
          <w:rStyle w:val="6-Char"/>
          <w:rFonts w:hint="cs"/>
          <w:rtl/>
        </w:rPr>
        <w:t>ک</w:t>
      </w:r>
      <w:r w:rsidR="00175247" w:rsidRPr="00221020">
        <w:rPr>
          <w:rStyle w:val="6-Char"/>
          <w:rFonts w:hint="cs"/>
          <w:rtl/>
        </w:rPr>
        <w:t>رد</w:t>
      </w:r>
      <w:r w:rsidR="003C2C76" w:rsidRPr="00221020">
        <w:rPr>
          <w:rStyle w:val="6-Char"/>
          <w:rFonts w:hint="cs"/>
          <w:rtl/>
        </w:rPr>
        <w:t xml:space="preserve"> را</w:t>
      </w:r>
      <w:r w:rsidR="00175247" w:rsidRPr="00221020">
        <w:rPr>
          <w:rStyle w:val="6-Char"/>
          <w:rFonts w:hint="cs"/>
          <w:rtl/>
        </w:rPr>
        <w:t xml:space="preserve"> شن</w:t>
      </w:r>
      <w:r w:rsidR="00994CC4">
        <w:rPr>
          <w:rStyle w:val="6-Char"/>
          <w:rFonts w:hint="cs"/>
          <w:rtl/>
        </w:rPr>
        <w:t>ی</w:t>
      </w:r>
      <w:r w:rsidR="00175247" w:rsidRPr="00221020">
        <w:rPr>
          <w:rStyle w:val="6-Char"/>
          <w:rFonts w:hint="cs"/>
          <w:rtl/>
        </w:rPr>
        <w:t xml:space="preserve">د؛ و </w:t>
      </w:r>
      <w:r w:rsidR="004811E8" w:rsidRPr="00221020">
        <w:rPr>
          <w:rStyle w:val="6-Char"/>
          <w:rFonts w:hint="cs"/>
          <w:rtl/>
        </w:rPr>
        <w:t xml:space="preserve">الله </w:t>
      </w:r>
      <w:r w:rsidR="00175247" w:rsidRPr="00221020">
        <w:rPr>
          <w:rStyle w:val="6-Char"/>
          <w:rFonts w:hint="cs"/>
          <w:rtl/>
        </w:rPr>
        <w:t>گفتگوى شما را مى‌شنود</w:t>
      </w:r>
      <w:r w:rsidR="00E830FF" w:rsidRPr="00221020">
        <w:rPr>
          <w:rStyle w:val="6-Char"/>
          <w:rFonts w:hint="cs"/>
          <w:rtl/>
        </w:rPr>
        <w:t>)</w:t>
      </w:r>
      <w:r w:rsidR="00E830FF" w:rsidRPr="00253547">
        <w:rPr>
          <w:rStyle w:val="1-Char"/>
          <w:rFonts w:hint="cs"/>
          <w:rtl/>
        </w:rPr>
        <w:t>.</w:t>
      </w:r>
    </w:p>
    <w:p w:rsidR="0000283C" w:rsidRPr="00253547" w:rsidRDefault="00221020" w:rsidP="00221020">
      <w:pPr>
        <w:ind w:firstLine="284"/>
        <w:rPr>
          <w:rStyle w:val="1-Char"/>
          <w:rtl/>
        </w:rPr>
      </w:pPr>
      <w:r>
        <w:rPr>
          <w:rStyle w:val="1-Char"/>
          <w:rFonts w:cs="Traditional Arabic"/>
          <w:rtl/>
        </w:rPr>
        <w:t>﴿</w:t>
      </w:r>
      <w:r w:rsidRPr="006A0449">
        <w:rPr>
          <w:rStyle w:val="6-Char0"/>
          <w:rtl/>
        </w:rPr>
        <w:t xml:space="preserve">وَيُرۡسِلُ </w:t>
      </w:r>
      <w:r w:rsidRPr="006A0449">
        <w:rPr>
          <w:rStyle w:val="6-Char0"/>
          <w:rFonts w:hint="cs"/>
          <w:rtl/>
        </w:rPr>
        <w:t>ٱلصَّوَٰعِقَ</w:t>
      </w:r>
      <w:r w:rsidRPr="006A0449">
        <w:rPr>
          <w:rStyle w:val="6-Char0"/>
          <w:rtl/>
        </w:rPr>
        <w:t xml:space="preserve"> فَيُصِيبُ بِهَا مَن يَشَآءُ وَهُمۡ يُجَٰدِلُونَ فِي </w:t>
      </w:r>
      <w:r w:rsidRPr="006A0449">
        <w:rPr>
          <w:rStyle w:val="6-Char0"/>
          <w:rFonts w:hint="cs"/>
          <w:rtl/>
        </w:rPr>
        <w:t>ٱللَّهِ</w:t>
      </w:r>
      <w:r>
        <w:rPr>
          <w:rStyle w:val="1-Char"/>
          <w:rFonts w:cs="Traditional Arabic"/>
          <w:rtl/>
        </w:rPr>
        <w:t>﴾</w:t>
      </w:r>
      <w:r w:rsidRPr="006A0449">
        <w:rPr>
          <w:rStyle w:val="6-Char0"/>
          <w:rtl/>
        </w:rPr>
        <w:t xml:space="preserve"> </w:t>
      </w:r>
      <w:r w:rsidRPr="0022550E">
        <w:rPr>
          <w:rStyle w:val="8-Char"/>
          <w:rtl/>
        </w:rPr>
        <w:t>[الرعد: 13]</w:t>
      </w:r>
      <w:r w:rsidRPr="0022550E">
        <w:rPr>
          <w:rStyle w:val="8-Char"/>
          <w:rFonts w:hint="cs"/>
          <w:rtl/>
        </w:rPr>
        <w:t xml:space="preserve"> </w:t>
      </w:r>
      <w:r w:rsidR="0000283C" w:rsidRPr="00221020">
        <w:rPr>
          <w:rStyle w:val="6-Char"/>
          <w:rFonts w:hint="cs"/>
          <w:rtl/>
        </w:rPr>
        <w:t>(</w:t>
      </w:r>
      <w:r w:rsidR="00385A62" w:rsidRPr="00221020">
        <w:rPr>
          <w:rStyle w:val="6-Char"/>
          <w:rFonts w:hint="cs"/>
          <w:rtl/>
        </w:rPr>
        <w:t>و صاعقه‌ها را فرو مى‌فرستند و با آن</w:t>
      </w:r>
      <w:r w:rsidR="008948A3" w:rsidRPr="00221020">
        <w:rPr>
          <w:rStyle w:val="6-Char"/>
          <w:rtl/>
        </w:rPr>
        <w:softHyphen/>
      </w:r>
      <w:r w:rsidR="00385A62" w:rsidRPr="00221020">
        <w:rPr>
          <w:rStyle w:val="6-Char"/>
          <w:rFonts w:hint="cs"/>
          <w:rtl/>
        </w:rPr>
        <w:t xml:space="preserve">ها هر </w:t>
      </w:r>
      <w:r w:rsidR="00994CC4">
        <w:rPr>
          <w:rStyle w:val="6-Char"/>
          <w:rFonts w:hint="cs"/>
          <w:rtl/>
        </w:rPr>
        <w:t>ک</w:t>
      </w:r>
      <w:r w:rsidR="00385A62" w:rsidRPr="00221020">
        <w:rPr>
          <w:rStyle w:val="6-Char"/>
          <w:rFonts w:hint="cs"/>
          <w:rtl/>
        </w:rPr>
        <w:t xml:space="preserve">ه را بخواهد، مورد اصابت قرار مى‌دهد، در حالى </w:t>
      </w:r>
      <w:r w:rsidR="00994CC4">
        <w:rPr>
          <w:rStyle w:val="6-Char"/>
          <w:rFonts w:hint="cs"/>
          <w:rtl/>
        </w:rPr>
        <w:t>ک</w:t>
      </w:r>
      <w:r w:rsidR="00385A62" w:rsidRPr="00221020">
        <w:rPr>
          <w:rStyle w:val="6-Char"/>
          <w:rFonts w:hint="cs"/>
          <w:rtl/>
        </w:rPr>
        <w:t>ه آنان در باره الله مجادله مى‌</w:t>
      </w:r>
      <w:r w:rsidR="00994CC4">
        <w:rPr>
          <w:rStyle w:val="6-Char"/>
          <w:rFonts w:hint="cs"/>
          <w:rtl/>
        </w:rPr>
        <w:t>ک</w:t>
      </w:r>
      <w:r w:rsidR="00385A62" w:rsidRPr="00221020">
        <w:rPr>
          <w:rStyle w:val="6-Char"/>
          <w:rFonts w:hint="cs"/>
          <w:rtl/>
        </w:rPr>
        <w:t>نند</w:t>
      </w:r>
      <w:r w:rsidR="0000283C" w:rsidRPr="00221020">
        <w:rPr>
          <w:rStyle w:val="6-Char"/>
          <w:rFonts w:hint="cs"/>
          <w:rtl/>
        </w:rPr>
        <w:t>)</w:t>
      </w:r>
      <w:r w:rsidR="0000283C" w:rsidRPr="00253547">
        <w:rPr>
          <w:rStyle w:val="1-Char"/>
          <w:rFonts w:hint="cs"/>
          <w:rtl/>
        </w:rPr>
        <w:t>.</w:t>
      </w:r>
    </w:p>
    <w:p w:rsidR="001760C0" w:rsidRPr="00253547" w:rsidRDefault="001760C0" w:rsidP="00A718B2">
      <w:pPr>
        <w:pStyle w:val="5-"/>
        <w:rPr>
          <w:rStyle w:val="1-Char"/>
          <w:rtl/>
        </w:rPr>
      </w:pPr>
      <w:bookmarkStart w:id="46" w:name="_Toc440707995"/>
      <w:r w:rsidRPr="00EB074A">
        <w:rPr>
          <w:rFonts w:hint="cs"/>
          <w:rtl/>
        </w:rPr>
        <w:t xml:space="preserve">حکم جدال و خود نمایی، هر چند </w:t>
      </w:r>
      <w:r w:rsidR="00634F5D" w:rsidRPr="00EB074A">
        <w:rPr>
          <w:rFonts w:hint="cs"/>
          <w:rtl/>
        </w:rPr>
        <w:t>به</w:t>
      </w:r>
      <w:r w:rsidRPr="00EB074A">
        <w:rPr>
          <w:rFonts w:hint="cs"/>
          <w:rtl/>
        </w:rPr>
        <w:t xml:space="preserve"> حق باشد:</w:t>
      </w:r>
      <w:bookmarkEnd w:id="46"/>
    </w:p>
    <w:p w:rsidR="001760C0" w:rsidRPr="00253547" w:rsidRDefault="00917D85" w:rsidP="00E91034">
      <w:pPr>
        <w:ind w:firstLine="284"/>
        <w:rPr>
          <w:rStyle w:val="1-Char"/>
          <w:rtl/>
        </w:rPr>
      </w:pPr>
      <w:r>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F57628" w:rsidRPr="00253547">
        <w:rPr>
          <w:rStyle w:val="1-Char"/>
          <w:rFonts w:hint="cs"/>
          <w:rtl/>
        </w:rPr>
        <w:t>کتابش را نازل نمود آن را اتمام حجتی بر بندگان قرار داد.</w:t>
      </w:r>
      <w:r w:rsidR="003335CB" w:rsidRPr="00253547">
        <w:rPr>
          <w:rStyle w:val="1-Char"/>
          <w:rFonts w:hint="cs"/>
          <w:rtl/>
        </w:rPr>
        <w:t xml:space="preserve"> </w:t>
      </w:r>
      <w:r w:rsidR="00CE56A6" w:rsidRPr="00253547">
        <w:rPr>
          <w:rStyle w:val="1-Char"/>
          <w:rFonts w:hint="cs"/>
          <w:rtl/>
        </w:rPr>
        <w:t>م</w:t>
      </w:r>
      <w:r w:rsidR="003335CB" w:rsidRPr="00253547">
        <w:rPr>
          <w:rStyle w:val="1-Char"/>
          <w:rFonts w:hint="cs"/>
          <w:rtl/>
        </w:rPr>
        <w:t>طالب آن برای جوینده</w:t>
      </w:r>
      <w:r w:rsidR="003335CB" w:rsidRPr="00253547">
        <w:rPr>
          <w:rStyle w:val="1-Char"/>
          <w:rFonts w:hint="cs"/>
          <w:rtl/>
        </w:rPr>
        <w:softHyphen/>
        <w:t>ی حق کافی است.</w:t>
      </w:r>
      <w:r w:rsidR="00B16905" w:rsidRPr="00253547">
        <w:rPr>
          <w:rStyle w:val="1-Char"/>
          <w:rFonts w:hint="cs"/>
          <w:rtl/>
        </w:rPr>
        <w:t xml:space="preserve"> هر کس به دنبال حق باشد، حتماً در این کتاب آن را می</w:t>
      </w:r>
      <w:r w:rsidR="00B16905" w:rsidRPr="00253547">
        <w:rPr>
          <w:rStyle w:val="1-Char"/>
          <w:rtl/>
        </w:rPr>
        <w:softHyphen/>
      </w:r>
      <w:r w:rsidR="00B16905" w:rsidRPr="00253547">
        <w:rPr>
          <w:rStyle w:val="1-Char"/>
          <w:rFonts w:hint="cs"/>
          <w:rtl/>
        </w:rPr>
        <w:t>یابد.</w:t>
      </w:r>
      <w:r w:rsidR="00CE56A6" w:rsidRPr="00253547">
        <w:rPr>
          <w:rStyle w:val="1-Char"/>
          <w:rFonts w:hint="cs"/>
          <w:rtl/>
        </w:rPr>
        <w:t xml:space="preserve"> </w:t>
      </w:r>
    </w:p>
    <w:p w:rsidR="00EB0B6E" w:rsidRPr="00574C08" w:rsidRDefault="00917D85" w:rsidP="00221020">
      <w:pPr>
        <w:ind w:firstLine="284"/>
        <w:rPr>
          <w:b/>
          <w:bCs/>
          <w:color w:val="000000" w:themeColor="text1"/>
          <w:sz w:val="36"/>
          <w:szCs w:val="36"/>
          <w:rtl/>
        </w:rPr>
      </w:pPr>
      <w:r>
        <w:rPr>
          <w:rStyle w:val="1-Char"/>
          <w:rFonts w:hint="cs"/>
          <w:rtl/>
        </w:rPr>
        <w:t xml:space="preserve"> </w:t>
      </w:r>
      <w:r w:rsidR="00EB0B6E" w:rsidRPr="00253547">
        <w:rPr>
          <w:rStyle w:val="1-Char"/>
          <w:rFonts w:hint="cs"/>
          <w:rtl/>
        </w:rPr>
        <w:t>معبود یکتا می</w:t>
      </w:r>
      <w:r w:rsidR="00EB0B6E" w:rsidRPr="00253547">
        <w:rPr>
          <w:rStyle w:val="1-Char"/>
          <w:rtl/>
        </w:rPr>
        <w:softHyphen/>
      </w:r>
      <w:r w:rsidR="00EB0B6E" w:rsidRPr="00253547">
        <w:rPr>
          <w:rStyle w:val="1-Char"/>
          <w:rFonts w:hint="cs"/>
          <w:rtl/>
        </w:rPr>
        <w:t>فرماید:</w:t>
      </w:r>
      <w:r w:rsidR="00221020">
        <w:rPr>
          <w:rStyle w:val="1-Char"/>
          <w:rFonts w:hint="cs"/>
          <w:rtl/>
        </w:rPr>
        <w:t xml:space="preserve"> </w:t>
      </w:r>
      <w:r w:rsidR="00221020">
        <w:rPr>
          <w:rStyle w:val="1-Char"/>
          <w:rFonts w:cs="Traditional Arabic"/>
          <w:rtl/>
        </w:rPr>
        <w:t>﴿</w:t>
      </w:r>
      <w:r w:rsidR="00221020" w:rsidRPr="006A0449">
        <w:rPr>
          <w:rStyle w:val="6-Char0"/>
          <w:rtl/>
        </w:rPr>
        <w:t xml:space="preserve">وَلَقَدۡ صَرَّفۡنَا فِي هَٰذَا </w:t>
      </w:r>
      <w:r w:rsidR="00221020" w:rsidRPr="006A0449">
        <w:rPr>
          <w:rStyle w:val="6-Char0"/>
          <w:rFonts w:hint="cs"/>
          <w:rtl/>
        </w:rPr>
        <w:t>ٱلۡقُرۡءَانِ</w:t>
      </w:r>
      <w:r w:rsidR="00221020" w:rsidRPr="006A0449">
        <w:rPr>
          <w:rStyle w:val="6-Char0"/>
          <w:rtl/>
        </w:rPr>
        <w:t xml:space="preserve"> لِلنَّاسِ مِن كُلِّ مَثَلٖۚ وَكَانَ </w:t>
      </w:r>
      <w:r w:rsidR="00221020" w:rsidRPr="006A0449">
        <w:rPr>
          <w:rStyle w:val="6-Char0"/>
          <w:rFonts w:hint="cs"/>
          <w:rtl/>
        </w:rPr>
        <w:t>ٱلۡإِنسَٰنُ</w:t>
      </w:r>
      <w:r w:rsidR="00221020" w:rsidRPr="006A0449">
        <w:rPr>
          <w:rStyle w:val="6-Char0"/>
          <w:rtl/>
        </w:rPr>
        <w:t xml:space="preserve"> أَكۡثَرَ شَيۡءٖ جَدَلٗا٥٤</w:t>
      </w:r>
      <w:r w:rsidR="00221020">
        <w:rPr>
          <w:rStyle w:val="1-Char"/>
          <w:rFonts w:cs="Traditional Arabic"/>
          <w:rtl/>
        </w:rPr>
        <w:t>﴾</w:t>
      </w:r>
      <w:r w:rsidR="00221020" w:rsidRPr="006A0449">
        <w:rPr>
          <w:rStyle w:val="6-Char0"/>
          <w:rtl/>
        </w:rPr>
        <w:t xml:space="preserve"> </w:t>
      </w:r>
      <w:r w:rsidR="00221020" w:rsidRPr="0022550E">
        <w:rPr>
          <w:rStyle w:val="8-Char"/>
          <w:rtl/>
        </w:rPr>
        <w:t>[الكهف: 54]</w:t>
      </w:r>
      <w:r w:rsidR="00EB0B6E" w:rsidRPr="00253547">
        <w:rPr>
          <w:rStyle w:val="1-Char"/>
          <w:rFonts w:hint="cs"/>
          <w:rtl/>
        </w:rPr>
        <w:t xml:space="preserve"> </w:t>
      </w:r>
      <w:r w:rsidR="00EB0B6E" w:rsidRPr="00221020">
        <w:rPr>
          <w:rStyle w:val="6-Char"/>
          <w:rFonts w:hint="cs"/>
          <w:rtl/>
        </w:rPr>
        <w:t>(و به راستى در ا</w:t>
      </w:r>
      <w:r w:rsidR="00994CC4">
        <w:rPr>
          <w:rStyle w:val="6-Char"/>
          <w:rFonts w:hint="cs"/>
          <w:rtl/>
        </w:rPr>
        <w:t>ی</w:t>
      </w:r>
      <w:r w:rsidR="00EB0B6E" w:rsidRPr="00221020">
        <w:rPr>
          <w:rStyle w:val="6-Char"/>
          <w:rFonts w:hint="cs"/>
          <w:rtl/>
        </w:rPr>
        <w:t>ن قرآن، براى مردم از هر گونه مَثَلى آورد</w:t>
      </w:r>
      <w:r w:rsidR="00994CC4">
        <w:rPr>
          <w:rStyle w:val="6-Char"/>
          <w:rFonts w:hint="cs"/>
          <w:rtl/>
        </w:rPr>
        <w:t>ی</w:t>
      </w:r>
      <w:r w:rsidR="00EB0B6E" w:rsidRPr="00221020">
        <w:rPr>
          <w:rStyle w:val="6-Char"/>
          <w:rFonts w:hint="cs"/>
          <w:rtl/>
        </w:rPr>
        <w:t>م، و انسان ب</w:t>
      </w:r>
      <w:r w:rsidR="00994CC4">
        <w:rPr>
          <w:rStyle w:val="6-Char"/>
          <w:rFonts w:hint="cs"/>
          <w:rtl/>
        </w:rPr>
        <w:t>ی</w:t>
      </w:r>
      <w:r w:rsidR="00EB0B6E" w:rsidRPr="00221020">
        <w:rPr>
          <w:rStyle w:val="6-Char"/>
          <w:rFonts w:hint="cs"/>
          <w:rtl/>
        </w:rPr>
        <w:t>ش از هر چ</w:t>
      </w:r>
      <w:r w:rsidR="00994CC4">
        <w:rPr>
          <w:rStyle w:val="6-Char"/>
          <w:rFonts w:hint="cs"/>
          <w:rtl/>
        </w:rPr>
        <w:t>ی</w:t>
      </w:r>
      <w:r w:rsidR="00EB0B6E" w:rsidRPr="00221020">
        <w:rPr>
          <w:rStyle w:val="6-Char"/>
          <w:rFonts w:hint="cs"/>
          <w:rtl/>
        </w:rPr>
        <w:t>ز سرِ جدال دارد)</w:t>
      </w:r>
      <w:r w:rsidR="00EB0B6E" w:rsidRPr="00253547">
        <w:rPr>
          <w:rStyle w:val="1-Char"/>
          <w:rFonts w:hint="cs"/>
          <w:rtl/>
        </w:rPr>
        <w:t>.</w:t>
      </w:r>
    </w:p>
    <w:p w:rsidR="00996D55" w:rsidRPr="00253547" w:rsidRDefault="00917D85" w:rsidP="00E91034">
      <w:pPr>
        <w:ind w:firstLine="284"/>
        <w:rPr>
          <w:rStyle w:val="1-Char"/>
          <w:rtl/>
        </w:rPr>
      </w:pPr>
      <w:r>
        <w:rPr>
          <w:rStyle w:val="1-Char"/>
          <w:rFonts w:hint="cs"/>
          <w:rtl/>
        </w:rPr>
        <w:t xml:space="preserve"> </w:t>
      </w:r>
      <w:r w:rsidR="00996D55" w:rsidRPr="00253547">
        <w:rPr>
          <w:rStyle w:val="1-Char"/>
          <w:rFonts w:hint="cs"/>
          <w:rtl/>
        </w:rPr>
        <w:t>هر کس حق را با دلیل از قرآن یا سنت آموخت، نیاز نیست کلام بیشتری بر آن بیفزاید و گزافه</w:t>
      </w:r>
      <w:r w:rsidR="00996D55" w:rsidRPr="00253547">
        <w:rPr>
          <w:rStyle w:val="1-Char"/>
          <w:rFonts w:hint="cs"/>
          <w:rtl/>
        </w:rPr>
        <w:softHyphen/>
        <w:t>گویی کند.</w:t>
      </w:r>
      <w:r w:rsidR="00C41D1D" w:rsidRPr="00253547">
        <w:rPr>
          <w:rStyle w:val="1-Char"/>
          <w:rFonts w:hint="cs"/>
          <w:rtl/>
        </w:rPr>
        <w:t xml:space="preserve"> </w:t>
      </w:r>
      <w:r w:rsidR="0070632F">
        <w:rPr>
          <w:rStyle w:val="1-Char"/>
          <w:rFonts w:hint="cs"/>
          <w:rtl/>
        </w:rPr>
        <w:t>این‌گونه</w:t>
      </w:r>
      <w:r w:rsidR="00C41D1D" w:rsidRPr="00253547">
        <w:rPr>
          <w:rStyle w:val="1-Char"/>
          <w:rFonts w:hint="cs"/>
          <w:rtl/>
        </w:rPr>
        <w:t xml:space="preserve"> جدال دروازه</w:t>
      </w:r>
      <w:r w:rsidR="00C41D1D" w:rsidRPr="00253547">
        <w:rPr>
          <w:rStyle w:val="1-Char"/>
          <w:rtl/>
        </w:rPr>
        <w:softHyphen/>
      </w:r>
      <w:r w:rsidR="009044A2" w:rsidRPr="00253547">
        <w:rPr>
          <w:rStyle w:val="1-Char"/>
          <w:rFonts w:hint="cs"/>
          <w:rtl/>
        </w:rPr>
        <w:t xml:space="preserve">ی شر و فساد، و خود نمایی </w:t>
      </w:r>
      <w:r w:rsidR="00C41D1D" w:rsidRPr="00253547">
        <w:rPr>
          <w:rStyle w:val="1-Char"/>
          <w:rFonts w:hint="cs"/>
          <w:rtl/>
        </w:rPr>
        <w:t>در دین است</w:t>
      </w:r>
      <w:r w:rsidR="000960B0" w:rsidRPr="00253547">
        <w:rPr>
          <w:rStyle w:val="1-Char"/>
          <w:rFonts w:hint="cs"/>
          <w:rtl/>
        </w:rPr>
        <w:t>.</w:t>
      </w:r>
    </w:p>
    <w:p w:rsidR="00FE2417" w:rsidRPr="00253547" w:rsidRDefault="00FE2417" w:rsidP="00221020">
      <w:pPr>
        <w:ind w:firstLine="284"/>
        <w:rPr>
          <w:rStyle w:val="1-Char"/>
          <w:rtl/>
        </w:rPr>
      </w:pPr>
      <w:r w:rsidRPr="00253547">
        <w:rPr>
          <w:rStyle w:val="1-Char"/>
          <w:rFonts w:hint="cs"/>
          <w:rtl/>
        </w:rPr>
        <w:t>و در حدیث می</w:t>
      </w:r>
      <w:r w:rsidRPr="00253547">
        <w:rPr>
          <w:rStyle w:val="1-Char"/>
          <w:rFonts w:hint="cs"/>
          <w:rtl/>
        </w:rPr>
        <w:softHyphen/>
        <w:t>خوانیم: «ما ضلَّ قومٌ بعد هدی کانوا علیه إلا أوتوا الجدل»</w:t>
      </w:r>
      <w:r w:rsidR="008C23C5" w:rsidRPr="00253547">
        <w:rPr>
          <w:rStyle w:val="1-Char"/>
          <w:rFonts w:hint="cs"/>
          <w:rtl/>
        </w:rPr>
        <w:t>: (هیچ قومی بعد از این</w:t>
      </w:r>
      <w:r w:rsidR="008C23C5" w:rsidRPr="00253547">
        <w:rPr>
          <w:rStyle w:val="1-Char"/>
          <w:rFonts w:hint="cs"/>
          <w:rtl/>
        </w:rPr>
        <w:softHyphen/>
        <w:t>که هدایت نصیبشان شد، گمراه نشدند مگر این</w:t>
      </w:r>
      <w:r w:rsidR="008C23C5" w:rsidRPr="00253547">
        <w:rPr>
          <w:rStyle w:val="1-Char"/>
          <w:rFonts w:hint="cs"/>
          <w:rtl/>
        </w:rPr>
        <w:softHyphen/>
        <w:t xml:space="preserve"> دچار جدل و ستیزه جویی شدند)</w:t>
      </w:r>
      <w:r w:rsidR="005C075C" w:rsidRPr="007F464A">
        <w:rPr>
          <w:rStyle w:val="1-Char"/>
          <w:vertAlign w:val="superscript"/>
          <w:rtl/>
        </w:rPr>
        <w:footnoteReference w:id="128"/>
      </w:r>
      <w:r w:rsidR="008053F7" w:rsidRPr="00253547">
        <w:rPr>
          <w:rStyle w:val="1-Char"/>
          <w:rFonts w:hint="cs"/>
          <w:rtl/>
        </w:rPr>
        <w:t>، و</w:t>
      </w:r>
      <w:r w:rsidRPr="00253547">
        <w:rPr>
          <w:rStyle w:val="1-Char"/>
          <w:rFonts w:hint="cs"/>
          <w:rtl/>
        </w:rPr>
        <w:t xml:space="preserve"> این آیه را </w:t>
      </w:r>
      <w:r w:rsidR="008053F7" w:rsidRPr="00253547">
        <w:rPr>
          <w:rStyle w:val="1-Char"/>
          <w:rFonts w:hint="cs"/>
          <w:rtl/>
        </w:rPr>
        <w:t>تلاوت نمود</w:t>
      </w:r>
      <w:r w:rsidRPr="00253547">
        <w:rPr>
          <w:rStyle w:val="1-Char"/>
          <w:rFonts w:hint="cs"/>
          <w:rtl/>
        </w:rPr>
        <w:t>:</w:t>
      </w:r>
      <w:r w:rsidR="00221020">
        <w:rPr>
          <w:rStyle w:val="1-Char"/>
          <w:rFonts w:hint="cs"/>
          <w:rtl/>
        </w:rPr>
        <w:t xml:space="preserve"> </w:t>
      </w:r>
      <w:r w:rsidR="00221020">
        <w:rPr>
          <w:rStyle w:val="1-Char"/>
          <w:rFonts w:cs="Traditional Arabic"/>
          <w:rtl/>
        </w:rPr>
        <w:t>﴿</w:t>
      </w:r>
      <w:r w:rsidR="00221020" w:rsidRPr="006A0449">
        <w:rPr>
          <w:rStyle w:val="6-Char0"/>
          <w:rtl/>
        </w:rPr>
        <w:t>مَا ضَرَبُوهُ لَكَ إِلَّا جَدَلَۢاۚ بَلۡ هُمۡ قَوۡمٌ خَصِمُونَ٥٨</w:t>
      </w:r>
      <w:r w:rsidR="00221020">
        <w:rPr>
          <w:rStyle w:val="1-Char"/>
          <w:rFonts w:cs="Traditional Arabic"/>
          <w:rtl/>
        </w:rPr>
        <w:t>﴾</w:t>
      </w:r>
      <w:r w:rsidR="00221020" w:rsidRPr="006A0449">
        <w:rPr>
          <w:rStyle w:val="6-Char0"/>
          <w:rtl/>
        </w:rPr>
        <w:t xml:space="preserve"> </w:t>
      </w:r>
      <w:r w:rsidR="00221020" w:rsidRPr="0022550E">
        <w:rPr>
          <w:rStyle w:val="8-Char"/>
          <w:rtl/>
        </w:rPr>
        <w:t>[الزخرف: 58]</w:t>
      </w:r>
      <w:r w:rsidRPr="00253547">
        <w:rPr>
          <w:rStyle w:val="1-Char"/>
          <w:rFonts w:hint="cs"/>
          <w:rtl/>
        </w:rPr>
        <w:t xml:space="preserve"> </w:t>
      </w:r>
      <w:r w:rsidRPr="00221020">
        <w:rPr>
          <w:rStyle w:val="6-Char"/>
          <w:rFonts w:hint="cs"/>
          <w:rtl/>
        </w:rPr>
        <w:t>(</w:t>
      </w:r>
      <w:r w:rsidR="006A28C7" w:rsidRPr="00221020">
        <w:rPr>
          <w:rStyle w:val="6-Char"/>
          <w:rFonts w:hint="cs"/>
          <w:rtl/>
        </w:rPr>
        <w:t>آن [مثال‌] را جز از راه جدل براى تو نزدند، بل</w:t>
      </w:r>
      <w:r w:rsidR="00994CC4">
        <w:rPr>
          <w:rStyle w:val="6-Char"/>
          <w:rFonts w:hint="cs"/>
          <w:rtl/>
        </w:rPr>
        <w:t>ک</w:t>
      </w:r>
      <w:r w:rsidR="006A28C7" w:rsidRPr="00221020">
        <w:rPr>
          <w:rStyle w:val="6-Char"/>
          <w:rFonts w:hint="cs"/>
          <w:rtl/>
        </w:rPr>
        <w:t>ه آنان مردمى جدل‌پ</w:t>
      </w:r>
      <w:r w:rsidR="00994CC4">
        <w:rPr>
          <w:rStyle w:val="6-Char"/>
          <w:rFonts w:hint="cs"/>
          <w:rtl/>
        </w:rPr>
        <w:t>ی</w:t>
      </w:r>
      <w:r w:rsidR="006A28C7" w:rsidRPr="00221020">
        <w:rPr>
          <w:rStyle w:val="6-Char"/>
          <w:rFonts w:hint="cs"/>
          <w:rtl/>
        </w:rPr>
        <w:t>شه‌ و پرخاش</w:t>
      </w:r>
      <w:r w:rsidR="006A28C7" w:rsidRPr="00221020">
        <w:rPr>
          <w:rStyle w:val="6-Char"/>
          <w:rtl/>
        </w:rPr>
        <w:softHyphen/>
      </w:r>
      <w:r w:rsidR="006A28C7" w:rsidRPr="00221020">
        <w:rPr>
          <w:rStyle w:val="6-Char"/>
          <w:rFonts w:hint="cs"/>
          <w:rtl/>
        </w:rPr>
        <w:t>گراند</w:t>
      </w:r>
      <w:r w:rsidRPr="00221020">
        <w:rPr>
          <w:rStyle w:val="6-Char"/>
          <w:rFonts w:hint="cs"/>
          <w:rtl/>
        </w:rPr>
        <w:t>)</w:t>
      </w:r>
      <w:r w:rsidRPr="00253547">
        <w:rPr>
          <w:rStyle w:val="1-Char"/>
          <w:rFonts w:hint="cs"/>
          <w:rtl/>
        </w:rPr>
        <w:t>.</w:t>
      </w:r>
    </w:p>
    <w:p w:rsidR="009D7F2A" w:rsidRPr="00253547" w:rsidRDefault="00917D85" w:rsidP="00E91034">
      <w:pPr>
        <w:ind w:firstLine="284"/>
        <w:rPr>
          <w:rStyle w:val="1-Char"/>
          <w:rtl/>
        </w:rPr>
      </w:pPr>
      <w:r>
        <w:rPr>
          <w:rStyle w:val="1-Char"/>
          <w:rFonts w:hint="cs"/>
          <w:rtl/>
        </w:rPr>
        <w:t xml:space="preserve"> </w:t>
      </w:r>
      <w:r w:rsidR="00EF3E5C" w:rsidRPr="00253547">
        <w:rPr>
          <w:rStyle w:val="1-Char"/>
          <w:rFonts w:hint="cs"/>
          <w:rtl/>
        </w:rPr>
        <w:t xml:space="preserve">جدل به قصد شکست حریف و ناتوان کردن وی، یا با عیب گرفتن </w:t>
      </w:r>
      <w:r w:rsidR="005E2755" w:rsidRPr="00253547">
        <w:rPr>
          <w:rStyle w:val="1-Char"/>
          <w:rFonts w:hint="cs"/>
          <w:rtl/>
        </w:rPr>
        <w:t>از</w:t>
      </w:r>
      <w:r w:rsidR="00EF3E5C" w:rsidRPr="00253547">
        <w:rPr>
          <w:rStyle w:val="1-Char"/>
          <w:rFonts w:hint="cs"/>
          <w:rtl/>
        </w:rPr>
        <w:t xml:space="preserve"> کلامش او را خوار کردن و کم شمردن و به نادانی نسبت دادن، جدل ممنوعی است که جز با سکوت نمی</w:t>
      </w:r>
      <w:r w:rsidR="00EF3E5C" w:rsidRPr="00253547">
        <w:rPr>
          <w:rStyle w:val="1-Char"/>
          <w:rtl/>
        </w:rPr>
        <w:softHyphen/>
      </w:r>
      <w:r w:rsidR="00EF3E5C" w:rsidRPr="00253547">
        <w:rPr>
          <w:rStyle w:val="1-Char"/>
          <w:rFonts w:hint="cs"/>
          <w:rtl/>
        </w:rPr>
        <w:t xml:space="preserve">توان از گناهش </w:t>
      </w:r>
      <w:r w:rsidR="0085127C" w:rsidRPr="00253547">
        <w:rPr>
          <w:rStyle w:val="1-Char"/>
          <w:rFonts w:hint="cs"/>
          <w:rtl/>
        </w:rPr>
        <w:t>نجات یافت</w:t>
      </w:r>
      <w:r w:rsidR="00EF3E5C" w:rsidRPr="00253547">
        <w:rPr>
          <w:rStyle w:val="1-Char"/>
          <w:rFonts w:hint="cs"/>
          <w:rtl/>
        </w:rPr>
        <w:t xml:space="preserve">. </w:t>
      </w:r>
      <w:r w:rsidR="003C25C9" w:rsidRPr="00253547">
        <w:rPr>
          <w:rStyle w:val="1-Char"/>
          <w:rFonts w:hint="cs"/>
          <w:rtl/>
        </w:rPr>
        <w:t>چرا که عامل این کار</w:t>
      </w:r>
      <w:r w:rsidR="009044A2" w:rsidRPr="00253547">
        <w:rPr>
          <w:rStyle w:val="1-Char"/>
          <w:rFonts w:hint="cs"/>
          <w:rtl/>
        </w:rPr>
        <w:t>،</w:t>
      </w:r>
      <w:r w:rsidR="003C25C9" w:rsidRPr="00253547">
        <w:rPr>
          <w:rStyle w:val="1-Char"/>
          <w:rFonts w:hint="cs"/>
          <w:rtl/>
        </w:rPr>
        <w:t xml:space="preserve"> خود برتربینی است که با به رخ کشیدن علم وفضل و هجوم بر دیگران نمودار می</w:t>
      </w:r>
      <w:r w:rsidR="003C25C9" w:rsidRPr="00253547">
        <w:rPr>
          <w:rStyle w:val="1-Char"/>
          <w:rFonts w:hint="cs"/>
          <w:rtl/>
        </w:rPr>
        <w:softHyphen/>
        <w:t>شود.</w:t>
      </w:r>
      <w:r w:rsidR="00951B26" w:rsidRPr="00253547">
        <w:rPr>
          <w:rStyle w:val="1-Char"/>
          <w:rFonts w:hint="cs"/>
          <w:rtl/>
        </w:rPr>
        <w:t xml:space="preserve"> علاوه بر آن لج</w:t>
      </w:r>
      <w:r w:rsidR="00951B26" w:rsidRPr="00253547">
        <w:rPr>
          <w:rStyle w:val="1-Char"/>
          <w:rtl/>
        </w:rPr>
        <w:softHyphen/>
      </w:r>
      <w:r w:rsidR="00951B26" w:rsidRPr="00253547">
        <w:rPr>
          <w:rStyle w:val="1-Char"/>
          <w:rFonts w:hint="cs"/>
          <w:rtl/>
        </w:rPr>
        <w:t>بازی و جدال باعث برانگیخته شدن خشم شخص مقابل می</w:t>
      </w:r>
      <w:r w:rsidR="00951B26" w:rsidRPr="00253547">
        <w:rPr>
          <w:rStyle w:val="1-Char"/>
          <w:rtl/>
        </w:rPr>
        <w:softHyphen/>
      </w:r>
      <w:r w:rsidR="00951B26" w:rsidRPr="00253547">
        <w:rPr>
          <w:rStyle w:val="1-Char"/>
          <w:rFonts w:hint="cs"/>
          <w:rtl/>
        </w:rPr>
        <w:t>شود و او را وادار می</w:t>
      </w:r>
      <w:r w:rsidR="00951B26" w:rsidRPr="00253547">
        <w:rPr>
          <w:rStyle w:val="1-Char"/>
          <w:rFonts w:hint="cs"/>
          <w:rtl/>
        </w:rPr>
        <w:softHyphen/>
        <w:t>کند</w:t>
      </w:r>
      <w:r w:rsidR="00B43B12" w:rsidRPr="00253547">
        <w:rPr>
          <w:rStyle w:val="1-Char"/>
          <w:rFonts w:hint="cs"/>
          <w:rtl/>
        </w:rPr>
        <w:t xml:space="preserve"> آن</w:t>
      </w:r>
      <w:r w:rsidR="00B43B12" w:rsidRPr="00253547">
        <w:rPr>
          <w:rStyle w:val="1-Char"/>
          <w:rtl/>
        </w:rPr>
        <w:softHyphen/>
      </w:r>
      <w:r w:rsidR="00B43B12" w:rsidRPr="00253547">
        <w:rPr>
          <w:rStyle w:val="1-Char"/>
          <w:rFonts w:hint="cs"/>
          <w:rtl/>
        </w:rPr>
        <w:t xml:space="preserve">چه در توان دارد </w:t>
      </w:r>
      <w:r w:rsidR="009A5246" w:rsidRPr="00253547">
        <w:rPr>
          <w:rStyle w:val="1-Char"/>
          <w:rFonts w:hint="cs"/>
          <w:rtl/>
        </w:rPr>
        <w:t>برای به کرسی نشاندن گفتارش</w:t>
      </w:r>
      <w:r w:rsidR="00CF0DC7" w:rsidRPr="00253547">
        <w:rPr>
          <w:rStyle w:val="1-Char"/>
          <w:rFonts w:hint="cs"/>
          <w:rtl/>
        </w:rPr>
        <w:t>،</w:t>
      </w:r>
      <w:r w:rsidR="009A5246" w:rsidRPr="00253547">
        <w:rPr>
          <w:rStyle w:val="1-Char"/>
          <w:rFonts w:hint="cs"/>
          <w:rtl/>
        </w:rPr>
        <w:t xml:space="preserve"> </w:t>
      </w:r>
      <w:r w:rsidR="00B43B12" w:rsidRPr="00253547">
        <w:rPr>
          <w:rStyle w:val="1-Char"/>
          <w:rFonts w:hint="cs"/>
          <w:rtl/>
        </w:rPr>
        <w:t xml:space="preserve">به حق یا باطل </w:t>
      </w:r>
      <w:r w:rsidR="009956F8" w:rsidRPr="00253547">
        <w:rPr>
          <w:rStyle w:val="1-Char"/>
          <w:rFonts w:hint="cs"/>
          <w:rtl/>
        </w:rPr>
        <w:t>چنگ آویزد</w:t>
      </w:r>
      <w:r w:rsidR="005C566F" w:rsidRPr="007F464A">
        <w:rPr>
          <w:rStyle w:val="1-Char"/>
          <w:vertAlign w:val="superscript"/>
          <w:rtl/>
        </w:rPr>
        <w:footnoteReference w:id="129"/>
      </w:r>
      <w:r w:rsidR="009956F8" w:rsidRPr="00253547">
        <w:rPr>
          <w:rStyle w:val="1-Char"/>
          <w:rFonts w:hint="cs"/>
          <w:rtl/>
        </w:rPr>
        <w:t>.</w:t>
      </w:r>
      <w:r w:rsidR="00F06807" w:rsidRPr="00253547">
        <w:rPr>
          <w:rStyle w:val="1-Char"/>
          <w:rFonts w:hint="cs"/>
          <w:rtl/>
        </w:rPr>
        <w:t xml:space="preserve"> </w:t>
      </w:r>
    </w:p>
    <w:p w:rsidR="00F53C66" w:rsidRPr="00253547" w:rsidRDefault="00917D85" w:rsidP="00E91034">
      <w:pPr>
        <w:ind w:firstLine="284"/>
        <w:rPr>
          <w:rStyle w:val="1-Char"/>
          <w:rtl/>
        </w:rPr>
      </w:pPr>
      <w:r>
        <w:rPr>
          <w:rStyle w:val="1-Char"/>
          <w:rFonts w:hint="cs"/>
          <w:rtl/>
        </w:rPr>
        <w:t xml:space="preserve"> </w:t>
      </w:r>
      <w:r w:rsidR="003778A2" w:rsidRPr="00253547">
        <w:rPr>
          <w:rStyle w:val="1-Char"/>
          <w:rFonts w:hint="cs"/>
          <w:rtl/>
        </w:rPr>
        <w:t xml:space="preserve">بلال بن سعید گوید: هر گاه </w:t>
      </w:r>
      <w:r w:rsidR="006C22F2" w:rsidRPr="00253547">
        <w:rPr>
          <w:rStyle w:val="1-Char"/>
          <w:rFonts w:hint="cs"/>
          <w:rtl/>
        </w:rPr>
        <w:t>دیدی که شخص لجوج، خود برتربین</w:t>
      </w:r>
      <w:r w:rsidR="003778A2" w:rsidRPr="00253547">
        <w:rPr>
          <w:rStyle w:val="1-Char"/>
          <w:rFonts w:hint="cs"/>
          <w:rtl/>
        </w:rPr>
        <w:t xml:space="preserve"> و فریفته</w:t>
      </w:r>
      <w:r w:rsidR="003778A2" w:rsidRPr="00253547">
        <w:rPr>
          <w:rStyle w:val="1-Char"/>
          <w:rtl/>
        </w:rPr>
        <w:softHyphen/>
      </w:r>
      <w:r w:rsidR="003778A2" w:rsidRPr="00253547">
        <w:rPr>
          <w:rStyle w:val="1-Char"/>
          <w:rFonts w:hint="cs"/>
          <w:rtl/>
        </w:rPr>
        <w:t>ی نظر خویش است، شک</w:t>
      </w:r>
      <w:r w:rsidR="00486ED2" w:rsidRPr="00253547">
        <w:rPr>
          <w:rStyle w:val="1-Char"/>
          <w:rFonts w:hint="cs"/>
          <w:rtl/>
        </w:rPr>
        <w:t>س</w:t>
      </w:r>
      <w:r w:rsidR="003778A2" w:rsidRPr="00253547">
        <w:rPr>
          <w:rStyle w:val="1-Char"/>
          <w:rFonts w:hint="cs"/>
          <w:rtl/>
        </w:rPr>
        <w:t>تش حتمی است.</w:t>
      </w:r>
      <w:r w:rsidR="00696643" w:rsidRPr="00253547">
        <w:rPr>
          <w:rStyle w:val="1-Char"/>
          <w:rFonts w:hint="cs"/>
          <w:rtl/>
        </w:rPr>
        <w:t xml:space="preserve"> </w:t>
      </w:r>
      <w:r w:rsidR="00127283" w:rsidRPr="00253547">
        <w:rPr>
          <w:rStyle w:val="1-Char"/>
          <w:rFonts w:hint="cs"/>
          <w:rtl/>
        </w:rPr>
        <w:t>و ابن ابی لیلی می</w:t>
      </w:r>
      <w:r w:rsidR="00127283" w:rsidRPr="00253547">
        <w:rPr>
          <w:rStyle w:val="1-Char"/>
          <w:rtl/>
        </w:rPr>
        <w:softHyphen/>
      </w:r>
      <w:r w:rsidR="00127283" w:rsidRPr="00253547">
        <w:rPr>
          <w:rStyle w:val="1-Char"/>
          <w:rFonts w:hint="cs"/>
          <w:rtl/>
        </w:rPr>
        <w:t xml:space="preserve">گوید: با </w:t>
      </w:r>
      <w:r w:rsidR="00486ED2" w:rsidRPr="00253547">
        <w:rPr>
          <w:rStyle w:val="1-Char"/>
          <w:rFonts w:hint="cs"/>
          <w:rtl/>
        </w:rPr>
        <w:t>طرف مقابلم</w:t>
      </w:r>
      <w:r w:rsidR="00127283" w:rsidRPr="00253547">
        <w:rPr>
          <w:rStyle w:val="1-Char"/>
          <w:rFonts w:hint="cs"/>
          <w:rtl/>
        </w:rPr>
        <w:t xml:space="preserve"> لج</w:t>
      </w:r>
      <w:r w:rsidR="00486ED2" w:rsidRPr="00253547">
        <w:rPr>
          <w:rStyle w:val="1-Char"/>
          <w:rtl/>
        </w:rPr>
        <w:softHyphen/>
      </w:r>
      <w:r w:rsidR="00127283" w:rsidRPr="00253547">
        <w:rPr>
          <w:rStyle w:val="1-Char"/>
          <w:rFonts w:hint="cs"/>
          <w:rtl/>
        </w:rPr>
        <w:t>بازی نمی</w:t>
      </w:r>
      <w:r w:rsidR="00127283" w:rsidRPr="00253547">
        <w:rPr>
          <w:rStyle w:val="1-Char"/>
          <w:rtl/>
        </w:rPr>
        <w:softHyphen/>
      </w:r>
      <w:r w:rsidR="00127283" w:rsidRPr="00253547">
        <w:rPr>
          <w:rStyle w:val="1-Char"/>
          <w:rFonts w:hint="cs"/>
          <w:rtl/>
        </w:rPr>
        <w:t xml:space="preserve">کنم، </w:t>
      </w:r>
      <w:r w:rsidR="00F0277E" w:rsidRPr="00253547">
        <w:rPr>
          <w:rStyle w:val="1-Char"/>
          <w:rFonts w:hint="cs"/>
          <w:rtl/>
        </w:rPr>
        <w:t xml:space="preserve">که </w:t>
      </w:r>
      <w:r w:rsidR="00127283" w:rsidRPr="00253547">
        <w:rPr>
          <w:rStyle w:val="1-Char"/>
          <w:rFonts w:hint="cs"/>
          <w:rtl/>
        </w:rPr>
        <w:t>[</w:t>
      </w:r>
      <w:r w:rsidR="00F0277E" w:rsidRPr="00253547">
        <w:rPr>
          <w:rStyle w:val="1-Char"/>
          <w:rFonts w:hint="cs"/>
          <w:rtl/>
        </w:rPr>
        <w:t xml:space="preserve">مجبور میشوم </w:t>
      </w:r>
      <w:r w:rsidR="00127283" w:rsidRPr="00253547">
        <w:rPr>
          <w:rStyle w:val="1-Char"/>
          <w:rFonts w:hint="cs"/>
          <w:rtl/>
        </w:rPr>
        <w:t xml:space="preserve">حتماً] یا او </w:t>
      </w:r>
      <w:r w:rsidR="00486ED2" w:rsidRPr="00253547">
        <w:rPr>
          <w:rStyle w:val="1-Char"/>
          <w:rFonts w:hint="cs"/>
          <w:rtl/>
        </w:rPr>
        <w:t xml:space="preserve">را </w:t>
      </w:r>
      <w:r w:rsidR="00127283" w:rsidRPr="00253547">
        <w:rPr>
          <w:rStyle w:val="1-Char"/>
          <w:rFonts w:hint="cs"/>
          <w:rtl/>
        </w:rPr>
        <w:t>دروغ</w:t>
      </w:r>
      <w:r w:rsidR="00486ED2" w:rsidRPr="00253547">
        <w:rPr>
          <w:rStyle w:val="1-Char"/>
          <w:rtl/>
        </w:rPr>
        <w:softHyphen/>
      </w:r>
      <w:r w:rsidR="00486ED2" w:rsidRPr="00253547">
        <w:rPr>
          <w:rStyle w:val="1-Char"/>
          <w:rFonts w:hint="cs"/>
          <w:rtl/>
        </w:rPr>
        <w:t>گو نمایم</w:t>
      </w:r>
      <w:r w:rsidR="00127283" w:rsidRPr="00253547">
        <w:rPr>
          <w:rStyle w:val="1-Char"/>
          <w:rFonts w:hint="cs"/>
          <w:rtl/>
        </w:rPr>
        <w:t xml:space="preserve"> و</w:t>
      </w:r>
      <w:r w:rsidR="00260C55" w:rsidRPr="00253547">
        <w:rPr>
          <w:rStyle w:val="1-Char"/>
          <w:rFonts w:hint="cs"/>
          <w:rtl/>
        </w:rPr>
        <w:t xml:space="preserve"> یا</w:t>
      </w:r>
      <w:r w:rsidR="00127283" w:rsidRPr="00253547">
        <w:rPr>
          <w:rStyle w:val="1-Char"/>
          <w:rFonts w:hint="cs"/>
          <w:rtl/>
        </w:rPr>
        <w:t xml:space="preserve"> به خشمش می</w:t>
      </w:r>
      <w:r w:rsidR="00127283" w:rsidRPr="00253547">
        <w:rPr>
          <w:rStyle w:val="1-Char"/>
          <w:rtl/>
        </w:rPr>
        <w:softHyphen/>
      </w:r>
      <w:r w:rsidR="00127283" w:rsidRPr="00253547">
        <w:rPr>
          <w:rStyle w:val="1-Char"/>
          <w:rFonts w:hint="cs"/>
          <w:rtl/>
        </w:rPr>
        <w:t>آور</w:t>
      </w:r>
      <w:r w:rsidR="00F53C66" w:rsidRPr="00253547">
        <w:rPr>
          <w:rStyle w:val="1-Char"/>
          <w:rFonts w:hint="cs"/>
          <w:rtl/>
        </w:rPr>
        <w:t>م.</w:t>
      </w:r>
    </w:p>
    <w:p w:rsidR="005251AD" w:rsidRPr="00253547" w:rsidRDefault="00917D85" w:rsidP="00E91034">
      <w:pPr>
        <w:ind w:firstLine="284"/>
        <w:rPr>
          <w:rStyle w:val="1-Char"/>
          <w:rtl/>
        </w:rPr>
      </w:pPr>
      <w:r>
        <w:rPr>
          <w:rStyle w:val="1-Char"/>
          <w:rFonts w:hint="cs"/>
          <w:rtl/>
        </w:rPr>
        <w:t xml:space="preserve"> </w:t>
      </w:r>
      <w:r w:rsidR="00F53C66" w:rsidRPr="00253547">
        <w:rPr>
          <w:rStyle w:val="1-Char"/>
          <w:rFonts w:hint="cs"/>
          <w:rtl/>
        </w:rPr>
        <w:t>لج</w:t>
      </w:r>
      <w:r w:rsidR="004300BB" w:rsidRPr="00253547">
        <w:rPr>
          <w:rStyle w:val="1-Char"/>
          <w:rtl/>
        </w:rPr>
        <w:softHyphen/>
      </w:r>
      <w:r w:rsidR="00F53C66" w:rsidRPr="00253547">
        <w:rPr>
          <w:rStyle w:val="1-Char"/>
          <w:rFonts w:hint="cs"/>
          <w:rtl/>
        </w:rPr>
        <w:t>بازی و خود نمایی عبارت است از اعتراض بر کلام شخص مقابل</w:t>
      </w:r>
      <w:r w:rsidR="004300BB" w:rsidRPr="00253547">
        <w:rPr>
          <w:rStyle w:val="1-Char"/>
          <w:rFonts w:hint="cs"/>
          <w:rtl/>
        </w:rPr>
        <w:t>؛</w:t>
      </w:r>
      <w:r w:rsidR="00F53C66" w:rsidRPr="00253547">
        <w:rPr>
          <w:rStyle w:val="1-Char"/>
          <w:rFonts w:hint="cs"/>
          <w:rtl/>
        </w:rPr>
        <w:t xml:space="preserve"> با اظهار نمودن خلل در الفاظ یا معنا و یا هدف گوینده</w:t>
      </w:r>
      <w:r w:rsidR="004300BB" w:rsidRPr="00253547">
        <w:rPr>
          <w:rStyle w:val="1-Char"/>
          <w:rFonts w:hint="cs"/>
          <w:rtl/>
        </w:rPr>
        <w:t>. لذا راه گریز از خود نمایی و لج</w:t>
      </w:r>
      <w:r w:rsidR="004300BB" w:rsidRPr="00253547">
        <w:rPr>
          <w:rStyle w:val="1-Char"/>
          <w:rtl/>
        </w:rPr>
        <w:softHyphen/>
      </w:r>
      <w:r w:rsidR="004300BB" w:rsidRPr="00253547">
        <w:rPr>
          <w:rStyle w:val="1-Char"/>
          <w:rFonts w:hint="cs"/>
          <w:rtl/>
        </w:rPr>
        <w:t>بازی ترک اعتراض و انکار است و بس.</w:t>
      </w:r>
      <w:r w:rsidR="00823E21" w:rsidRPr="00253547">
        <w:rPr>
          <w:rStyle w:val="1-Char"/>
          <w:rFonts w:hint="cs"/>
          <w:rtl/>
        </w:rPr>
        <w:t xml:space="preserve"> اگر سخن</w:t>
      </w:r>
      <w:r w:rsidR="00331E02" w:rsidRPr="00253547">
        <w:rPr>
          <w:rStyle w:val="1-Char"/>
          <w:rFonts w:hint="cs"/>
          <w:rtl/>
        </w:rPr>
        <w:t>ِ</w:t>
      </w:r>
      <w:r w:rsidR="00823E21" w:rsidRPr="00253547">
        <w:rPr>
          <w:rStyle w:val="1-Char"/>
          <w:rFonts w:hint="cs"/>
          <w:rtl/>
        </w:rPr>
        <w:t xml:space="preserve"> طرف حق است آن را تصدیق کند و اگر چنین نیست، با دلیل شرعی آن را جواب دهد و همین کافی است.</w:t>
      </w:r>
      <w:r w:rsidR="00B80951" w:rsidRPr="00253547">
        <w:rPr>
          <w:rStyle w:val="1-Char"/>
          <w:rFonts w:hint="cs"/>
          <w:rtl/>
        </w:rPr>
        <w:t xml:space="preserve"> </w:t>
      </w:r>
    </w:p>
    <w:p w:rsidR="00DE0FAC" w:rsidRPr="00253547" w:rsidRDefault="00917D85" w:rsidP="00E91034">
      <w:pPr>
        <w:ind w:firstLine="284"/>
        <w:rPr>
          <w:rStyle w:val="1-Char"/>
          <w:rtl/>
        </w:rPr>
      </w:pPr>
      <w:r>
        <w:rPr>
          <w:rStyle w:val="1-Char"/>
          <w:rFonts w:hint="cs"/>
          <w:rtl/>
        </w:rPr>
        <w:t xml:space="preserve"> </w:t>
      </w:r>
      <w:r w:rsidR="00DE0FAC" w:rsidRPr="00253547">
        <w:rPr>
          <w:rStyle w:val="1-Char"/>
          <w:rFonts w:hint="cs"/>
          <w:rtl/>
        </w:rPr>
        <w:t xml:space="preserve">خصومت یا نزاع عبارت است از لجاجت در کلام برای به دست آوردن مال یا حق </w:t>
      </w:r>
      <w:r w:rsidR="008D6B2E" w:rsidRPr="00253547">
        <w:rPr>
          <w:rStyle w:val="1-Char"/>
          <w:rFonts w:hint="cs"/>
          <w:rtl/>
        </w:rPr>
        <w:t>غ</w:t>
      </w:r>
      <w:r w:rsidR="00DE0FAC" w:rsidRPr="00253547">
        <w:rPr>
          <w:rStyle w:val="1-Char"/>
          <w:rFonts w:hint="cs"/>
          <w:rtl/>
        </w:rPr>
        <w:t>صب شده.</w:t>
      </w:r>
      <w:r w:rsidR="008D6B2E" w:rsidRPr="00253547">
        <w:rPr>
          <w:rStyle w:val="1-Char"/>
          <w:rFonts w:hint="cs"/>
          <w:rtl/>
        </w:rPr>
        <w:t xml:space="preserve"> </w:t>
      </w:r>
      <w:r w:rsidR="007D1B10" w:rsidRPr="00253547">
        <w:rPr>
          <w:rStyle w:val="1-Char"/>
          <w:rFonts w:hint="cs"/>
          <w:rtl/>
        </w:rPr>
        <w:t>مجادله و خصومت مادامی که به ناحق یا از روی عدم آگاهی نباشد، نکوهیده نیست.</w:t>
      </w:r>
      <w:r w:rsidR="005768B6" w:rsidRPr="00253547">
        <w:rPr>
          <w:rStyle w:val="1-Char"/>
          <w:rFonts w:hint="cs"/>
          <w:rtl/>
        </w:rPr>
        <w:t xml:space="preserve"> </w:t>
      </w:r>
      <w:r w:rsidR="00E421B8" w:rsidRPr="00253547">
        <w:rPr>
          <w:rStyle w:val="1-Char"/>
          <w:rFonts w:hint="cs"/>
          <w:rtl/>
        </w:rPr>
        <w:t>مانند این</w:t>
      </w:r>
      <w:r w:rsidR="00E421B8" w:rsidRPr="00253547">
        <w:rPr>
          <w:rStyle w:val="1-Char"/>
          <w:rFonts w:hint="cs"/>
          <w:rtl/>
        </w:rPr>
        <w:softHyphen/>
        <w:t xml:space="preserve">که شخصی </w:t>
      </w:r>
      <w:r w:rsidR="00351F52" w:rsidRPr="00253547">
        <w:rPr>
          <w:rStyle w:val="1-Char"/>
          <w:rFonts w:hint="cs"/>
          <w:rtl/>
        </w:rPr>
        <w:t>در هر زمینه</w:t>
      </w:r>
      <w:r w:rsidR="00351F52" w:rsidRPr="00253547">
        <w:rPr>
          <w:rStyle w:val="1-Char"/>
          <w:rtl/>
        </w:rPr>
        <w:softHyphen/>
      </w:r>
      <w:r w:rsidR="00351F52" w:rsidRPr="00253547">
        <w:rPr>
          <w:rStyle w:val="1-Char"/>
          <w:rFonts w:hint="cs"/>
          <w:rtl/>
        </w:rPr>
        <w:t xml:space="preserve">ای </w:t>
      </w:r>
      <w:r w:rsidR="00E421B8" w:rsidRPr="00253547">
        <w:rPr>
          <w:rStyle w:val="1-Char"/>
          <w:rFonts w:hint="cs"/>
          <w:rtl/>
        </w:rPr>
        <w:t>قبل از دانستن حق</w:t>
      </w:r>
      <w:r w:rsidR="00B13577" w:rsidRPr="00253547">
        <w:rPr>
          <w:rStyle w:val="1-Char"/>
          <w:rFonts w:hint="cs"/>
          <w:rtl/>
        </w:rPr>
        <w:t>،</w:t>
      </w:r>
      <w:r w:rsidR="00E421B8" w:rsidRPr="00253547">
        <w:rPr>
          <w:rStyle w:val="1-Char"/>
          <w:rFonts w:hint="cs"/>
          <w:rtl/>
        </w:rPr>
        <w:t xml:space="preserve"> به دفاع بپردازد.</w:t>
      </w:r>
      <w:r w:rsidR="00351F52" w:rsidRPr="00253547">
        <w:rPr>
          <w:rStyle w:val="1-Char"/>
          <w:rFonts w:hint="cs"/>
          <w:rtl/>
        </w:rPr>
        <w:t xml:space="preserve"> </w:t>
      </w:r>
      <w:r w:rsidR="00B13577" w:rsidRPr="00253547">
        <w:rPr>
          <w:rStyle w:val="1-Char"/>
          <w:rFonts w:hint="cs"/>
          <w:rtl/>
        </w:rPr>
        <w:t>یا در شکایت و اعتراض خویش برای آشکار نمودن حق، کلمات ت</w:t>
      </w:r>
      <w:r w:rsidR="0067485B" w:rsidRPr="00253547">
        <w:rPr>
          <w:rStyle w:val="1-Char"/>
          <w:rFonts w:hint="cs"/>
          <w:rtl/>
        </w:rPr>
        <w:t>نش</w:t>
      </w:r>
      <w:r w:rsidR="0031636A" w:rsidRPr="00253547">
        <w:rPr>
          <w:rStyle w:val="1-Char"/>
          <w:rFonts w:hint="cs"/>
          <w:rtl/>
        </w:rPr>
        <w:t xml:space="preserve"> آمیز</w:t>
      </w:r>
      <w:r w:rsidR="00B13577" w:rsidRPr="00253547">
        <w:rPr>
          <w:rStyle w:val="1-Char"/>
          <w:rFonts w:hint="cs"/>
          <w:rtl/>
        </w:rPr>
        <w:t xml:space="preserve"> و ناراحت کننده</w:t>
      </w:r>
      <w:r w:rsidR="00B13577" w:rsidRPr="00253547">
        <w:rPr>
          <w:rStyle w:val="1-Char"/>
          <w:rtl/>
        </w:rPr>
        <w:softHyphen/>
      </w:r>
      <w:r w:rsidR="00B13577" w:rsidRPr="00253547">
        <w:rPr>
          <w:rStyle w:val="1-Char"/>
          <w:rFonts w:hint="cs"/>
          <w:rtl/>
        </w:rPr>
        <w:t>ای به کار برد که نیاز به آن نباشد.</w:t>
      </w:r>
      <w:r w:rsidR="00B0691C" w:rsidRPr="00253547">
        <w:rPr>
          <w:rStyle w:val="1-Char"/>
          <w:rFonts w:hint="cs"/>
          <w:rtl/>
        </w:rPr>
        <w:t xml:space="preserve"> </w:t>
      </w:r>
      <w:r w:rsidR="00420F35" w:rsidRPr="00253547">
        <w:rPr>
          <w:rStyle w:val="1-Char"/>
          <w:rFonts w:hint="cs"/>
          <w:rtl/>
        </w:rPr>
        <w:t xml:space="preserve">یا </w:t>
      </w:r>
      <w:r w:rsidR="006F2511" w:rsidRPr="00253547">
        <w:rPr>
          <w:rStyle w:val="1-Char"/>
          <w:rFonts w:hint="cs"/>
          <w:rtl/>
        </w:rPr>
        <w:t>این</w:t>
      </w:r>
      <w:r w:rsidR="006F2511" w:rsidRPr="00253547">
        <w:rPr>
          <w:rStyle w:val="1-Char"/>
          <w:rtl/>
        </w:rPr>
        <w:softHyphen/>
      </w:r>
      <w:r w:rsidR="006F2511" w:rsidRPr="00253547">
        <w:rPr>
          <w:rStyle w:val="1-Char"/>
          <w:rFonts w:hint="cs"/>
          <w:rtl/>
        </w:rPr>
        <w:t xml:space="preserve">که </w:t>
      </w:r>
      <w:r w:rsidR="00420F35" w:rsidRPr="00253547">
        <w:rPr>
          <w:rStyle w:val="1-Char"/>
          <w:rFonts w:hint="cs"/>
          <w:rtl/>
        </w:rPr>
        <w:t>عناد و لجاجت</w:t>
      </w:r>
      <w:r w:rsidR="00331E02" w:rsidRPr="00253547">
        <w:rPr>
          <w:rStyle w:val="1-Char"/>
          <w:rFonts w:hint="cs"/>
          <w:rtl/>
        </w:rPr>
        <w:t>ِ</w:t>
      </w:r>
      <w:r w:rsidR="00420F35" w:rsidRPr="00253547">
        <w:rPr>
          <w:rStyle w:val="1-Char"/>
          <w:rFonts w:hint="cs"/>
          <w:rtl/>
        </w:rPr>
        <w:t xml:space="preserve"> محض</w:t>
      </w:r>
      <w:r w:rsidR="00F315A3" w:rsidRPr="00253547">
        <w:rPr>
          <w:rStyle w:val="1-Char"/>
          <w:rFonts w:hint="cs"/>
          <w:rtl/>
        </w:rPr>
        <w:t>،</w:t>
      </w:r>
      <w:r w:rsidR="00420F35" w:rsidRPr="00253547">
        <w:rPr>
          <w:rStyle w:val="1-Char"/>
          <w:rFonts w:hint="cs"/>
          <w:rtl/>
        </w:rPr>
        <w:t xml:space="preserve"> برای شکست</w:t>
      </w:r>
      <w:r w:rsidR="00F315A3" w:rsidRPr="00253547">
        <w:rPr>
          <w:rStyle w:val="1-Char"/>
          <w:rtl/>
        </w:rPr>
        <w:softHyphen/>
      </w:r>
      <w:r w:rsidR="00F315A3" w:rsidRPr="00253547">
        <w:rPr>
          <w:rStyle w:val="1-Char"/>
          <w:rFonts w:hint="cs"/>
          <w:rtl/>
        </w:rPr>
        <w:t>دادن</w:t>
      </w:r>
      <w:r w:rsidR="00420F35" w:rsidRPr="00253547">
        <w:rPr>
          <w:rStyle w:val="1-Char"/>
          <w:rFonts w:hint="cs"/>
          <w:rtl/>
        </w:rPr>
        <w:t xml:space="preserve"> و مغلوب کردن حریف او را به خصومت وا دارد.</w:t>
      </w:r>
      <w:r w:rsidR="00685BDB" w:rsidRPr="00253547">
        <w:rPr>
          <w:rStyle w:val="1-Char"/>
          <w:rFonts w:hint="cs"/>
          <w:rtl/>
        </w:rPr>
        <w:t xml:space="preserve"> این است مفهوم لجاجت و خصومت و یک</w:t>
      </w:r>
      <w:r w:rsidR="00685BDB" w:rsidRPr="00253547">
        <w:rPr>
          <w:rStyle w:val="1-Char"/>
          <w:rFonts w:hint="cs"/>
          <w:rtl/>
        </w:rPr>
        <w:softHyphen/>
        <w:t>دندگی؛ که بسیار مذموم و نکوهیده است</w:t>
      </w:r>
      <w:r w:rsidR="00F32B28" w:rsidRPr="007F464A">
        <w:rPr>
          <w:rStyle w:val="1-Char"/>
          <w:vertAlign w:val="superscript"/>
          <w:rtl/>
        </w:rPr>
        <w:footnoteReference w:id="130"/>
      </w:r>
      <w:r w:rsidR="00685BDB" w:rsidRPr="00253547">
        <w:rPr>
          <w:rStyle w:val="1-Char"/>
          <w:rFonts w:hint="cs"/>
          <w:rtl/>
        </w:rPr>
        <w:t>.</w:t>
      </w:r>
      <w:r w:rsidR="006F2511" w:rsidRPr="00253547">
        <w:rPr>
          <w:rStyle w:val="1-Char"/>
          <w:rFonts w:hint="cs"/>
          <w:rtl/>
        </w:rPr>
        <w:t xml:space="preserve"> </w:t>
      </w:r>
    </w:p>
    <w:p w:rsidR="00B724FC" w:rsidRPr="00253547" w:rsidRDefault="00917D85" w:rsidP="00E91034">
      <w:pPr>
        <w:ind w:firstLine="284"/>
        <w:rPr>
          <w:rStyle w:val="1-Char"/>
          <w:rtl/>
        </w:rPr>
      </w:pPr>
      <w:r>
        <w:rPr>
          <w:rStyle w:val="1-Char"/>
          <w:rFonts w:hint="cs"/>
          <w:rtl/>
        </w:rPr>
        <w:t xml:space="preserve"> </w:t>
      </w:r>
      <w:r w:rsidR="00B724FC" w:rsidRPr="00253547">
        <w:rPr>
          <w:rStyle w:val="1-Char"/>
          <w:rFonts w:hint="cs"/>
          <w:rtl/>
        </w:rPr>
        <w:t>اما آن</w:t>
      </w:r>
      <w:r w:rsidR="00B724FC" w:rsidRPr="00253547">
        <w:rPr>
          <w:rStyle w:val="1-Char"/>
          <w:rtl/>
        </w:rPr>
        <w:softHyphen/>
      </w:r>
      <w:r w:rsidR="00B724FC" w:rsidRPr="00253547">
        <w:rPr>
          <w:rStyle w:val="1-Char"/>
          <w:rFonts w:hint="cs"/>
          <w:rtl/>
        </w:rPr>
        <w:t>که مورد ظلم قرار گرفته و از راه شرعی بدون زیاده روی، لجاجت و بدون عناد و دشمنی و اذیت و آزار، حقش را می</w:t>
      </w:r>
      <w:r w:rsidR="00B724FC" w:rsidRPr="00253547">
        <w:rPr>
          <w:rStyle w:val="1-Char"/>
          <w:rFonts w:hint="cs"/>
          <w:rtl/>
        </w:rPr>
        <w:softHyphen/>
        <w:t>طلبد، کارش حرام نیست.</w:t>
      </w:r>
      <w:r w:rsidR="000757D1" w:rsidRPr="00253547">
        <w:rPr>
          <w:rStyle w:val="1-Char"/>
          <w:rFonts w:hint="cs"/>
          <w:rtl/>
        </w:rPr>
        <w:t xml:space="preserve"> اما سزاوارتر این است</w:t>
      </w:r>
      <w:r w:rsidR="00D0067B" w:rsidRPr="00253547">
        <w:rPr>
          <w:rStyle w:val="1-Char"/>
          <w:rFonts w:hint="cs"/>
          <w:rtl/>
        </w:rPr>
        <w:t xml:space="preserve"> که</w:t>
      </w:r>
      <w:r w:rsidR="000757D1" w:rsidRPr="00253547">
        <w:rPr>
          <w:rStyle w:val="1-Char"/>
          <w:rFonts w:hint="cs"/>
          <w:rtl/>
        </w:rPr>
        <w:t xml:space="preserve"> اگر راهی وجود دارد، این کار را </w:t>
      </w:r>
      <w:r w:rsidR="00490997" w:rsidRPr="00253547">
        <w:rPr>
          <w:rStyle w:val="1-Char"/>
          <w:rFonts w:hint="cs"/>
          <w:rtl/>
        </w:rPr>
        <w:t>نکند</w:t>
      </w:r>
      <w:r w:rsidR="000757D1" w:rsidRPr="00253547">
        <w:rPr>
          <w:rStyle w:val="1-Char"/>
          <w:rFonts w:hint="cs"/>
          <w:rtl/>
        </w:rPr>
        <w:t>.</w:t>
      </w:r>
      <w:r w:rsidR="00D0067B" w:rsidRPr="00253547">
        <w:rPr>
          <w:rStyle w:val="1-Char"/>
          <w:rFonts w:hint="cs"/>
          <w:rtl/>
        </w:rPr>
        <w:t xml:space="preserve"> </w:t>
      </w:r>
      <w:r w:rsidR="006F53B7" w:rsidRPr="00253547">
        <w:rPr>
          <w:rStyle w:val="1-Char"/>
          <w:rFonts w:hint="cs"/>
          <w:rtl/>
        </w:rPr>
        <w:t>چرا که</w:t>
      </w:r>
      <w:r w:rsidR="00C55044" w:rsidRPr="00253547">
        <w:rPr>
          <w:rStyle w:val="1-Char"/>
          <w:rFonts w:hint="cs"/>
          <w:rtl/>
        </w:rPr>
        <w:t xml:space="preserve"> اگر شخص </w:t>
      </w:r>
      <w:r w:rsidR="00500B86" w:rsidRPr="00253547">
        <w:rPr>
          <w:rStyle w:val="1-Char"/>
          <w:rFonts w:hint="cs"/>
          <w:rtl/>
        </w:rPr>
        <w:t>به</w:t>
      </w:r>
      <w:r w:rsidR="00C55044" w:rsidRPr="00253547">
        <w:rPr>
          <w:rStyle w:val="1-Char"/>
          <w:rFonts w:hint="cs"/>
          <w:rtl/>
        </w:rPr>
        <w:t xml:space="preserve"> هنگام جدال و حق خواهی</w:t>
      </w:r>
      <w:r w:rsidR="00500B86" w:rsidRPr="00253547">
        <w:rPr>
          <w:rStyle w:val="1-Char"/>
          <w:rFonts w:hint="cs"/>
          <w:rtl/>
        </w:rPr>
        <w:t>، در</w:t>
      </w:r>
      <w:r w:rsidR="00C55044" w:rsidRPr="00253547">
        <w:rPr>
          <w:rStyle w:val="1-Char"/>
          <w:rFonts w:hint="cs"/>
          <w:rtl/>
        </w:rPr>
        <w:t xml:space="preserve"> حد اعتدال زبانش را نگه دارد، عذرش پذیرفته است</w:t>
      </w:r>
      <w:r w:rsidR="00705615" w:rsidRPr="007F464A">
        <w:rPr>
          <w:rStyle w:val="1-Char"/>
          <w:vertAlign w:val="superscript"/>
          <w:rtl/>
        </w:rPr>
        <w:footnoteReference w:id="131"/>
      </w:r>
      <w:r w:rsidR="00C55044" w:rsidRPr="00253547">
        <w:rPr>
          <w:rStyle w:val="1-Char"/>
          <w:rFonts w:hint="cs"/>
          <w:rtl/>
        </w:rPr>
        <w:t>.</w:t>
      </w:r>
      <w:r w:rsidR="00EB2E9B" w:rsidRPr="00253547">
        <w:rPr>
          <w:rStyle w:val="1-Char"/>
          <w:rFonts w:hint="cs"/>
          <w:rtl/>
        </w:rPr>
        <w:t xml:space="preserve"> </w:t>
      </w:r>
    </w:p>
    <w:p w:rsidR="00FA187B" w:rsidRPr="00253547" w:rsidRDefault="00FA187B" w:rsidP="00E91034">
      <w:pPr>
        <w:ind w:firstLine="284"/>
        <w:rPr>
          <w:rStyle w:val="1-Char"/>
          <w:rtl/>
        </w:rPr>
      </w:pPr>
      <w:r w:rsidRPr="00253547">
        <w:rPr>
          <w:rStyle w:val="1-Char"/>
          <w:rFonts w:hint="cs"/>
          <w:rtl/>
        </w:rPr>
        <w:t xml:space="preserve"> در حدیث می</w:t>
      </w:r>
      <w:r w:rsidRPr="00253547">
        <w:rPr>
          <w:rStyle w:val="1-Char"/>
          <w:rtl/>
        </w:rPr>
        <w:softHyphen/>
      </w:r>
      <w:r w:rsidRPr="00253547">
        <w:rPr>
          <w:rStyle w:val="1-Char"/>
          <w:rFonts w:hint="cs"/>
          <w:rtl/>
        </w:rPr>
        <w:t xml:space="preserve">خوانیم: </w:t>
      </w:r>
      <w:r w:rsidRPr="00FF0504">
        <w:rPr>
          <w:rStyle w:val="7-Char0"/>
          <w:rFonts w:hint="cs"/>
          <w:rtl/>
        </w:rPr>
        <w:t>«إنَّ إبغض</w:t>
      </w:r>
      <w:r w:rsidR="001D28D5" w:rsidRPr="00FF0504">
        <w:rPr>
          <w:rStyle w:val="7-Char0"/>
          <w:rFonts w:hint="cs"/>
          <w:rtl/>
        </w:rPr>
        <w:t>َ</w:t>
      </w:r>
      <w:r w:rsidRPr="00FF0504">
        <w:rPr>
          <w:rStyle w:val="7-Char0"/>
          <w:rFonts w:hint="cs"/>
          <w:rtl/>
        </w:rPr>
        <w:t xml:space="preserve"> الر</w:t>
      </w:r>
      <w:r w:rsidR="001D28D5" w:rsidRPr="00FF0504">
        <w:rPr>
          <w:rStyle w:val="7-Char0"/>
          <w:rFonts w:hint="cs"/>
          <w:rtl/>
        </w:rPr>
        <w:t>ِّ</w:t>
      </w:r>
      <w:r w:rsidRPr="00FF0504">
        <w:rPr>
          <w:rStyle w:val="7-Char0"/>
          <w:rFonts w:hint="cs"/>
          <w:rtl/>
        </w:rPr>
        <w:t>جال</w:t>
      </w:r>
      <w:r w:rsidR="001D28D5" w:rsidRPr="00FF0504">
        <w:rPr>
          <w:rStyle w:val="7-Char0"/>
          <w:rFonts w:hint="cs"/>
          <w:rtl/>
        </w:rPr>
        <w:t>ِ</w:t>
      </w:r>
      <w:r w:rsidRPr="00FF0504">
        <w:rPr>
          <w:rStyle w:val="7-Char0"/>
          <w:rFonts w:hint="cs"/>
          <w:rtl/>
        </w:rPr>
        <w:t xml:space="preserve"> إلی الله الألد</w:t>
      </w:r>
      <w:r w:rsidR="001D28D5" w:rsidRPr="00FF0504">
        <w:rPr>
          <w:rStyle w:val="7-Char0"/>
          <w:rFonts w:hint="cs"/>
          <w:rtl/>
        </w:rPr>
        <w:t>ُّ</w:t>
      </w:r>
      <w:r w:rsidRPr="00FF0504">
        <w:rPr>
          <w:rStyle w:val="7-Char0"/>
          <w:rFonts w:hint="cs"/>
          <w:rtl/>
        </w:rPr>
        <w:t xml:space="preserve"> الخ</w:t>
      </w:r>
      <w:r w:rsidR="001D28D5" w:rsidRPr="00FF0504">
        <w:rPr>
          <w:rStyle w:val="7-Char0"/>
          <w:rFonts w:hint="cs"/>
          <w:rtl/>
        </w:rPr>
        <w:t>َ</w:t>
      </w:r>
      <w:r w:rsidRPr="00FF0504">
        <w:rPr>
          <w:rStyle w:val="7-Char0"/>
          <w:rFonts w:hint="cs"/>
          <w:rtl/>
        </w:rPr>
        <w:t>ص</w:t>
      </w:r>
      <w:r w:rsidR="001D28D5" w:rsidRPr="00FF0504">
        <w:rPr>
          <w:rStyle w:val="7-Char0"/>
          <w:rFonts w:hint="cs"/>
          <w:rtl/>
        </w:rPr>
        <w:t>ِ</w:t>
      </w:r>
      <w:r w:rsidRPr="00FF0504">
        <w:rPr>
          <w:rStyle w:val="7-Char0"/>
          <w:rFonts w:hint="cs"/>
          <w:rtl/>
        </w:rPr>
        <w:t>م</w:t>
      </w:r>
      <w:r w:rsidR="001D28D5" w:rsidRPr="00FF0504">
        <w:rPr>
          <w:rStyle w:val="7-Char0"/>
          <w:rFonts w:hint="cs"/>
          <w:rtl/>
        </w:rPr>
        <w:t>ُ</w:t>
      </w:r>
      <w:r w:rsidRPr="00FF0504">
        <w:rPr>
          <w:rStyle w:val="7-Char0"/>
          <w:rFonts w:hint="cs"/>
          <w:rtl/>
        </w:rPr>
        <w:t>»</w:t>
      </w:r>
      <w:r w:rsidRPr="00253547">
        <w:rPr>
          <w:rStyle w:val="1-Char"/>
          <w:rFonts w:hint="cs"/>
          <w:rtl/>
        </w:rPr>
        <w:t>: (</w:t>
      </w:r>
      <w:r w:rsidR="00EA6FC9" w:rsidRPr="00253547">
        <w:rPr>
          <w:rStyle w:val="1-Char"/>
          <w:rFonts w:hint="cs"/>
          <w:rtl/>
        </w:rPr>
        <w:t>مبغوض</w:t>
      </w:r>
      <w:r w:rsidR="00EA6FC9" w:rsidRPr="00253547">
        <w:rPr>
          <w:rStyle w:val="1-Char"/>
          <w:rtl/>
        </w:rPr>
        <w:softHyphen/>
      </w:r>
      <w:r w:rsidR="00EA6FC9" w:rsidRPr="00253547">
        <w:rPr>
          <w:rStyle w:val="1-Char"/>
          <w:rFonts w:hint="cs"/>
          <w:rtl/>
        </w:rPr>
        <w:t>ترین</w:t>
      </w:r>
      <w:r w:rsidR="001D28D5" w:rsidRPr="00253547">
        <w:rPr>
          <w:rStyle w:val="1-Char"/>
          <w:rFonts w:hint="cs"/>
          <w:rtl/>
        </w:rPr>
        <w:t>ِ</w:t>
      </w:r>
      <w:r w:rsidR="00EA6FC9" w:rsidRPr="00253547">
        <w:rPr>
          <w:rStyle w:val="1-Char"/>
          <w:rFonts w:hint="cs"/>
          <w:rtl/>
        </w:rPr>
        <w:t xml:space="preserve"> اشخاص نزد الله</w:t>
      </w:r>
      <w:r w:rsidR="009C2CEB" w:rsidRPr="009C2CEB">
        <w:rPr>
          <w:rStyle w:val="1-Char"/>
          <w:rFonts w:cs="CTraditional Arabic" w:hint="cs"/>
          <w:rtl/>
        </w:rPr>
        <w:t>ﻷ</w:t>
      </w:r>
      <w:r w:rsidR="00EA6FC9" w:rsidRPr="00253547">
        <w:rPr>
          <w:rStyle w:val="1-Char"/>
          <w:rFonts w:hint="cs"/>
          <w:rtl/>
        </w:rPr>
        <w:t>، شخص لجوج ستیزه</w:t>
      </w:r>
      <w:r w:rsidR="00EA6FC9" w:rsidRPr="00253547">
        <w:rPr>
          <w:rStyle w:val="1-Char"/>
          <w:rtl/>
        </w:rPr>
        <w:softHyphen/>
      </w:r>
      <w:r w:rsidR="00EA6FC9" w:rsidRPr="00253547">
        <w:rPr>
          <w:rStyle w:val="1-Char"/>
          <w:rFonts w:hint="cs"/>
          <w:rtl/>
        </w:rPr>
        <w:t>جو است</w:t>
      </w:r>
      <w:r w:rsidRPr="00253547">
        <w:rPr>
          <w:rStyle w:val="1-Char"/>
          <w:rFonts w:hint="cs"/>
          <w:rtl/>
        </w:rPr>
        <w:t>)</w:t>
      </w:r>
      <w:r w:rsidRPr="007F464A">
        <w:rPr>
          <w:rStyle w:val="1-Char"/>
          <w:vertAlign w:val="superscript"/>
          <w:rtl/>
        </w:rPr>
        <w:footnoteReference w:id="132"/>
      </w:r>
      <w:r w:rsidRPr="00253547">
        <w:rPr>
          <w:rStyle w:val="1-Char"/>
          <w:rFonts w:hint="cs"/>
          <w:rtl/>
        </w:rPr>
        <w:t>.</w:t>
      </w:r>
    </w:p>
    <w:p w:rsidR="008C0678" w:rsidRPr="00253547" w:rsidRDefault="00917D85" w:rsidP="00E91034">
      <w:pPr>
        <w:ind w:firstLine="284"/>
        <w:rPr>
          <w:rStyle w:val="1-Char"/>
          <w:rtl/>
        </w:rPr>
      </w:pPr>
      <w:r>
        <w:rPr>
          <w:rStyle w:val="1-Char"/>
          <w:rFonts w:hint="cs"/>
          <w:rtl/>
        </w:rPr>
        <w:t xml:space="preserve"> </w:t>
      </w:r>
      <w:r w:rsidR="008C0678" w:rsidRPr="00253547">
        <w:rPr>
          <w:rStyle w:val="1-Char"/>
          <w:rFonts w:hint="cs"/>
          <w:rtl/>
        </w:rPr>
        <w:t>خصومت، سینه را پر کینه می</w:t>
      </w:r>
      <w:r w:rsidR="008C0678" w:rsidRPr="00253547">
        <w:rPr>
          <w:rStyle w:val="1-Char"/>
          <w:rtl/>
        </w:rPr>
        <w:softHyphen/>
      </w:r>
      <w:r w:rsidR="008C0678" w:rsidRPr="00253547">
        <w:rPr>
          <w:rStyle w:val="1-Char"/>
          <w:rFonts w:hint="cs"/>
          <w:rtl/>
        </w:rPr>
        <w:t>کند و خشم را برمی</w:t>
      </w:r>
      <w:r w:rsidR="008C0678" w:rsidRPr="00253547">
        <w:rPr>
          <w:rStyle w:val="1-Char"/>
          <w:rtl/>
        </w:rPr>
        <w:softHyphen/>
      </w:r>
      <w:r w:rsidR="008C0678" w:rsidRPr="00253547">
        <w:rPr>
          <w:rStyle w:val="1-Char"/>
          <w:rFonts w:hint="cs"/>
          <w:rtl/>
        </w:rPr>
        <w:t>افروزد.</w:t>
      </w:r>
      <w:r w:rsidR="00B44380" w:rsidRPr="00253547">
        <w:rPr>
          <w:rStyle w:val="1-Char"/>
          <w:rFonts w:hint="cs"/>
          <w:rtl/>
        </w:rPr>
        <w:t xml:space="preserve"> ستیزکنندگان علت دشمنی را فراموش کرده و حقد و کینه در هر دو می</w:t>
      </w:r>
      <w:r w:rsidR="00B44380" w:rsidRPr="00253547">
        <w:rPr>
          <w:rStyle w:val="1-Char"/>
          <w:rtl/>
        </w:rPr>
        <w:softHyphen/>
      </w:r>
      <w:r w:rsidR="00B44380" w:rsidRPr="00253547">
        <w:rPr>
          <w:rStyle w:val="1-Char"/>
          <w:rFonts w:hint="cs"/>
          <w:rtl/>
        </w:rPr>
        <w:t>ماند.</w:t>
      </w:r>
      <w:r w:rsidR="00331E02" w:rsidRPr="00253547">
        <w:rPr>
          <w:rStyle w:val="1-Char"/>
          <w:rFonts w:hint="cs"/>
          <w:rtl/>
        </w:rPr>
        <w:t xml:space="preserve"> تا آن</w:t>
      </w:r>
      <w:r w:rsidR="00CD160C" w:rsidRPr="00253547">
        <w:rPr>
          <w:rStyle w:val="1-Char"/>
          <w:rtl/>
        </w:rPr>
        <w:softHyphen/>
      </w:r>
      <w:r w:rsidR="00CD160C" w:rsidRPr="00253547">
        <w:rPr>
          <w:rStyle w:val="1-Char"/>
          <w:rFonts w:hint="cs"/>
          <w:rtl/>
        </w:rPr>
        <w:t>جا که هر کدام از دو طرف از غم یک</w:t>
      </w:r>
      <w:r w:rsidR="00CD160C" w:rsidRPr="00253547">
        <w:rPr>
          <w:rStyle w:val="1-Char"/>
          <w:rtl/>
        </w:rPr>
        <w:softHyphen/>
      </w:r>
      <w:r w:rsidR="00CD160C" w:rsidRPr="00253547">
        <w:rPr>
          <w:rStyle w:val="1-Char"/>
          <w:rFonts w:hint="cs"/>
          <w:rtl/>
        </w:rPr>
        <w:t xml:space="preserve">دیگر شادمان و </w:t>
      </w:r>
      <w:r w:rsidR="00612D42" w:rsidRPr="00253547">
        <w:rPr>
          <w:rStyle w:val="1-Char"/>
          <w:rFonts w:hint="cs"/>
          <w:rtl/>
        </w:rPr>
        <w:t>از</w:t>
      </w:r>
      <w:r w:rsidR="00CD160C" w:rsidRPr="00253547">
        <w:rPr>
          <w:rStyle w:val="1-Char"/>
          <w:rFonts w:hint="cs"/>
          <w:rtl/>
        </w:rPr>
        <w:t>شادی هم</w:t>
      </w:r>
      <w:r w:rsidR="00612D42" w:rsidRPr="00253547">
        <w:rPr>
          <w:rStyle w:val="1-Char"/>
          <w:rtl/>
        </w:rPr>
        <w:softHyphen/>
      </w:r>
      <w:r w:rsidR="00CD160C" w:rsidRPr="00253547">
        <w:rPr>
          <w:rStyle w:val="1-Char"/>
          <w:rFonts w:hint="cs"/>
          <w:rtl/>
        </w:rPr>
        <w:t>دیگر غمگین</w:t>
      </w:r>
      <w:r w:rsidR="00612D42" w:rsidRPr="00253547">
        <w:rPr>
          <w:rStyle w:val="1-Char"/>
          <w:rFonts w:hint="cs"/>
          <w:rtl/>
        </w:rPr>
        <w:t xml:space="preserve"> گشته و زبان به بدگویی هم می</w:t>
      </w:r>
      <w:r w:rsidR="00612D42" w:rsidRPr="00253547">
        <w:rPr>
          <w:rStyle w:val="1-Char"/>
          <w:rtl/>
        </w:rPr>
        <w:softHyphen/>
      </w:r>
      <w:r w:rsidR="00612D42" w:rsidRPr="00253547">
        <w:rPr>
          <w:rStyle w:val="1-Char"/>
          <w:rFonts w:hint="cs"/>
          <w:rtl/>
        </w:rPr>
        <w:t>گشایند</w:t>
      </w:r>
      <w:r w:rsidR="00354BED" w:rsidRPr="00253547">
        <w:rPr>
          <w:rStyle w:val="1-Char"/>
          <w:rFonts w:hint="cs"/>
          <w:rtl/>
        </w:rPr>
        <w:t>. هر کس به خصومت مبتلا گردد، وارد این ممنوعات می</w:t>
      </w:r>
      <w:r w:rsidR="00354BED" w:rsidRPr="00253547">
        <w:rPr>
          <w:rStyle w:val="1-Char"/>
          <w:rtl/>
        </w:rPr>
        <w:softHyphen/>
      </w:r>
      <w:r w:rsidR="00354BED" w:rsidRPr="00253547">
        <w:rPr>
          <w:rStyle w:val="1-Char"/>
          <w:rFonts w:hint="cs"/>
          <w:rtl/>
        </w:rPr>
        <w:t>شود.</w:t>
      </w:r>
      <w:r w:rsidR="00BC5285" w:rsidRPr="00253547">
        <w:rPr>
          <w:rStyle w:val="1-Char"/>
          <w:rFonts w:hint="cs"/>
          <w:rtl/>
        </w:rPr>
        <w:t xml:space="preserve"> </w:t>
      </w:r>
    </w:p>
    <w:p w:rsidR="00F17933" w:rsidRPr="00253547" w:rsidRDefault="00917D85" w:rsidP="00E91034">
      <w:pPr>
        <w:ind w:firstLine="284"/>
        <w:rPr>
          <w:rStyle w:val="1-Char"/>
          <w:rtl/>
        </w:rPr>
      </w:pPr>
      <w:r>
        <w:rPr>
          <w:rStyle w:val="1-Char"/>
          <w:rFonts w:hint="cs"/>
          <w:rtl/>
        </w:rPr>
        <w:t xml:space="preserve"> </w:t>
      </w:r>
      <w:r w:rsidR="00C4736D" w:rsidRPr="00253547">
        <w:rPr>
          <w:rStyle w:val="1-Char"/>
          <w:rFonts w:hint="cs"/>
          <w:rtl/>
        </w:rPr>
        <w:t>حداقل پیامدِ خصومت، اضطراب و پریشانی است.</w:t>
      </w:r>
      <w:r w:rsidR="00AE00A8" w:rsidRPr="00253547">
        <w:rPr>
          <w:rStyle w:val="1-Char"/>
          <w:rFonts w:hint="cs"/>
          <w:rtl/>
        </w:rPr>
        <w:t xml:space="preserve"> پس شایسته است جز برای ضرورت این دروازه گشوده نشود</w:t>
      </w:r>
      <w:r w:rsidR="00B57C17" w:rsidRPr="00253547">
        <w:rPr>
          <w:rStyle w:val="1-Char"/>
          <w:rFonts w:hint="cs"/>
          <w:rtl/>
        </w:rPr>
        <w:t xml:space="preserve"> و زبان و قلب از پیامدهای آن حفظ گردد</w:t>
      </w:r>
      <w:r w:rsidR="00705615" w:rsidRPr="00253547">
        <w:rPr>
          <w:rStyle w:val="1-Char"/>
          <w:rFonts w:hint="cs"/>
          <w:rtl/>
        </w:rPr>
        <w:t>، اما این کار بسی دشوار است</w:t>
      </w:r>
      <w:r w:rsidR="00296AB2" w:rsidRPr="007F464A">
        <w:rPr>
          <w:rStyle w:val="1-Char"/>
          <w:vertAlign w:val="superscript"/>
          <w:rtl/>
        </w:rPr>
        <w:footnoteReference w:id="133"/>
      </w:r>
      <w:r w:rsidR="00B57C17" w:rsidRPr="00253547">
        <w:rPr>
          <w:rStyle w:val="1-Char"/>
          <w:rFonts w:hint="cs"/>
          <w:rtl/>
        </w:rPr>
        <w:t>.</w:t>
      </w:r>
    </w:p>
    <w:p w:rsidR="007B4D74" w:rsidRPr="00253547" w:rsidRDefault="007B4D74" w:rsidP="00FF0504">
      <w:pPr>
        <w:ind w:firstLine="284"/>
        <w:rPr>
          <w:rStyle w:val="1-Char"/>
          <w:rtl/>
        </w:rPr>
      </w:pPr>
      <w:r w:rsidRPr="00253547">
        <w:rPr>
          <w:rStyle w:val="1-Char"/>
          <w:rFonts w:hint="cs"/>
          <w:rtl/>
        </w:rPr>
        <w:t xml:space="preserve"> از دیدگاه شریعت، بهتر، شایسته</w:t>
      </w:r>
      <w:r w:rsidRPr="00253547">
        <w:rPr>
          <w:rStyle w:val="1-Char"/>
          <w:rFonts w:hint="cs"/>
          <w:rtl/>
        </w:rPr>
        <w:softHyphen/>
        <w:t>تر و مطلوب</w:t>
      </w:r>
      <w:r w:rsidRPr="00253547">
        <w:rPr>
          <w:rStyle w:val="1-Char"/>
          <w:rtl/>
        </w:rPr>
        <w:softHyphen/>
      </w:r>
      <w:r w:rsidRPr="00253547">
        <w:rPr>
          <w:rStyle w:val="1-Char"/>
          <w:rFonts w:hint="cs"/>
          <w:rtl/>
        </w:rPr>
        <w:t>تر این است که در مناظره و تعبیر حقایقِ ایمان، روش قرآن به کار</w:t>
      </w:r>
      <w:r w:rsidR="002177A7" w:rsidRPr="00253547">
        <w:rPr>
          <w:rStyle w:val="1-Char"/>
          <w:rFonts w:hint="cs"/>
          <w:rtl/>
        </w:rPr>
        <w:t xml:space="preserve"> </w:t>
      </w:r>
      <w:r w:rsidRPr="00253547">
        <w:rPr>
          <w:rStyle w:val="1-Char"/>
          <w:rFonts w:hint="cs"/>
          <w:rtl/>
        </w:rPr>
        <w:t>برده شود.</w:t>
      </w:r>
      <w:r w:rsidR="00227238" w:rsidRPr="00253547">
        <w:rPr>
          <w:rStyle w:val="1-Char"/>
          <w:rFonts w:hint="cs"/>
          <w:rtl/>
        </w:rPr>
        <w:t xml:space="preserve"> بسیار واضح و روشن است که این، بهترین روش است.</w:t>
      </w:r>
      <w:r w:rsidR="007546C1" w:rsidRPr="00253547">
        <w:rPr>
          <w:rStyle w:val="1-Char"/>
          <w:rFonts w:hint="cs"/>
          <w:rtl/>
        </w:rPr>
        <w:t xml:space="preserve"> راه</w:t>
      </w:r>
      <w:r w:rsidR="007546C1" w:rsidRPr="00253547">
        <w:rPr>
          <w:rStyle w:val="1-Char"/>
          <w:rFonts w:hint="cs"/>
          <w:rtl/>
        </w:rPr>
        <w:softHyphen/>
        <w:t>کار پیامبران</w:t>
      </w:r>
      <w:r w:rsidR="00CA5E68">
        <w:rPr>
          <w:rStyle w:val="1-Char"/>
          <w:rFonts w:cs="CTraditional Arabic" w:hint="cs"/>
          <w:rtl/>
        </w:rPr>
        <w:t>†</w:t>
      </w:r>
      <w:r w:rsidR="007546C1" w:rsidRPr="00253547">
        <w:rPr>
          <w:rStyle w:val="1-Char"/>
          <w:rFonts w:hint="cs"/>
          <w:rtl/>
        </w:rPr>
        <w:t xml:space="preserve"> هم که به سوی امت</w:t>
      </w:r>
      <w:r w:rsidR="007546C1" w:rsidRPr="00253547">
        <w:rPr>
          <w:rStyle w:val="1-Char"/>
          <w:rtl/>
        </w:rPr>
        <w:softHyphen/>
      </w:r>
      <w:r w:rsidR="007546C1" w:rsidRPr="00253547">
        <w:rPr>
          <w:rStyle w:val="1-Char"/>
          <w:rFonts w:hint="cs"/>
          <w:rtl/>
        </w:rPr>
        <w:t>ها فرستاده شدن</w:t>
      </w:r>
      <w:r w:rsidR="00406EC2" w:rsidRPr="00253547">
        <w:rPr>
          <w:rStyle w:val="1-Char"/>
          <w:rFonts w:hint="cs"/>
          <w:rtl/>
        </w:rPr>
        <w:t xml:space="preserve">د، </w:t>
      </w:r>
      <w:r w:rsidR="007546C1" w:rsidRPr="00253547">
        <w:rPr>
          <w:rStyle w:val="1-Char"/>
          <w:rFonts w:hint="cs"/>
          <w:rtl/>
        </w:rPr>
        <w:t>همین بوده است</w:t>
      </w:r>
      <w:r w:rsidR="00C11546" w:rsidRPr="007F464A">
        <w:rPr>
          <w:rStyle w:val="1-Char"/>
          <w:vertAlign w:val="superscript"/>
          <w:rtl/>
        </w:rPr>
        <w:footnoteReference w:id="134"/>
      </w:r>
      <w:r w:rsidR="007546C1" w:rsidRPr="00253547">
        <w:rPr>
          <w:rStyle w:val="1-Char"/>
          <w:rFonts w:hint="cs"/>
          <w:rtl/>
        </w:rPr>
        <w:t>.</w:t>
      </w:r>
      <w:r w:rsidR="00406EC2" w:rsidRPr="00253547">
        <w:rPr>
          <w:rStyle w:val="1-Char"/>
          <w:rFonts w:hint="cs"/>
          <w:rtl/>
        </w:rPr>
        <w:t xml:space="preserve"> </w:t>
      </w:r>
      <w:r w:rsidR="00DB6E90" w:rsidRPr="00253547">
        <w:rPr>
          <w:rStyle w:val="1-Char"/>
          <w:rFonts w:hint="cs"/>
          <w:rtl/>
        </w:rPr>
        <w:t>در این زمینه از نوح</w:t>
      </w:r>
      <w:r w:rsidR="00FF0504">
        <w:rPr>
          <w:rStyle w:val="1-Char"/>
          <w:rFonts w:cs="CTraditional Arabic" w:hint="cs"/>
          <w:rtl/>
        </w:rPr>
        <w:t>÷</w:t>
      </w:r>
      <w:r w:rsidR="00DB6E90" w:rsidRPr="00253547">
        <w:rPr>
          <w:rStyle w:val="1-Char"/>
          <w:rFonts w:hint="cs"/>
          <w:rtl/>
        </w:rPr>
        <w:t xml:space="preserve"> تا رسول الله</w:t>
      </w:r>
      <w:r w:rsidR="00C765BD" w:rsidRPr="00C765BD">
        <w:rPr>
          <w:rStyle w:val="1-Char"/>
          <w:rFonts w:cs="CTraditional Arabic" w:hint="cs"/>
          <w:rtl/>
        </w:rPr>
        <w:t>ص</w:t>
      </w:r>
      <w:r w:rsidR="000867AA" w:rsidRPr="000867AA">
        <w:rPr>
          <w:rStyle w:val="1-Char"/>
          <w:rFonts w:hint="cs"/>
          <w:rtl/>
        </w:rPr>
        <w:t xml:space="preserve"> </w:t>
      </w:r>
      <w:r w:rsidR="00DB6E90" w:rsidRPr="00253547">
        <w:rPr>
          <w:rStyle w:val="1-Char"/>
          <w:rFonts w:hint="cs"/>
          <w:rtl/>
        </w:rPr>
        <w:t>مثال</w:t>
      </w:r>
      <w:r w:rsidR="00DB6E90" w:rsidRPr="00253547">
        <w:rPr>
          <w:rStyle w:val="1-Char"/>
          <w:rtl/>
        </w:rPr>
        <w:softHyphen/>
      </w:r>
      <w:r w:rsidR="00DB6E90" w:rsidRPr="00253547">
        <w:rPr>
          <w:rStyle w:val="1-Char"/>
          <w:rFonts w:hint="cs"/>
          <w:rtl/>
        </w:rPr>
        <w:t xml:space="preserve">های فراوانی </w:t>
      </w:r>
      <w:r w:rsidR="00950B15" w:rsidRPr="00253547">
        <w:rPr>
          <w:rStyle w:val="1-Char"/>
          <w:rFonts w:hint="cs"/>
          <w:rtl/>
        </w:rPr>
        <w:t xml:space="preserve">در این زمینه </w:t>
      </w:r>
      <w:r w:rsidR="00DB6E90" w:rsidRPr="00253547">
        <w:rPr>
          <w:rStyle w:val="1-Char"/>
          <w:rFonts w:hint="cs"/>
          <w:rtl/>
        </w:rPr>
        <w:t>موجود است.</w:t>
      </w:r>
      <w:r w:rsidR="00386B4E" w:rsidRPr="00253547">
        <w:rPr>
          <w:rStyle w:val="1-Char"/>
          <w:rFonts w:hint="cs"/>
          <w:rtl/>
        </w:rPr>
        <w:t xml:space="preserve"> </w:t>
      </w:r>
    </w:p>
    <w:p w:rsidR="00507BE0" w:rsidRPr="00253547" w:rsidRDefault="00917D85" w:rsidP="00FF0504">
      <w:pPr>
        <w:ind w:firstLine="284"/>
        <w:rPr>
          <w:rStyle w:val="1-Char"/>
          <w:rtl/>
        </w:rPr>
      </w:pPr>
      <w:r>
        <w:rPr>
          <w:rStyle w:val="1-Char"/>
          <w:rFonts w:hint="cs"/>
          <w:rtl/>
        </w:rPr>
        <w:t xml:space="preserve"> </w:t>
      </w:r>
      <w:r w:rsidR="00507BE0" w:rsidRPr="00253547">
        <w:rPr>
          <w:rStyle w:val="1-Char"/>
          <w:rFonts w:hint="cs"/>
          <w:rtl/>
        </w:rPr>
        <w:t>الله متعال در مورد مناظره و مجادله</w:t>
      </w:r>
      <w:r w:rsidR="00507BE0" w:rsidRPr="00253547">
        <w:rPr>
          <w:rStyle w:val="1-Char"/>
          <w:rFonts w:hint="cs"/>
          <w:rtl/>
        </w:rPr>
        <w:softHyphen/>
        <w:t>ی نوح</w:t>
      </w:r>
      <w:r w:rsidR="00FF0504">
        <w:rPr>
          <w:rStyle w:val="1-Char"/>
          <w:rFonts w:cs="CTraditional Arabic" w:hint="cs"/>
          <w:rtl/>
        </w:rPr>
        <w:t>÷</w:t>
      </w:r>
      <w:r w:rsidR="00507BE0" w:rsidRPr="00253547">
        <w:rPr>
          <w:rStyle w:val="1-Char"/>
          <w:rFonts w:hint="cs"/>
          <w:rtl/>
        </w:rPr>
        <w:t xml:space="preserve"> با قومش، چنین می</w:t>
      </w:r>
      <w:r w:rsidR="00507BE0" w:rsidRPr="00253547">
        <w:rPr>
          <w:rStyle w:val="1-Char"/>
          <w:rtl/>
        </w:rPr>
        <w:softHyphen/>
      </w:r>
      <w:r w:rsidR="00507BE0" w:rsidRPr="00253547">
        <w:rPr>
          <w:rStyle w:val="1-Char"/>
          <w:rFonts w:hint="cs"/>
          <w:rtl/>
        </w:rPr>
        <w:t>فرماید:</w:t>
      </w:r>
      <w:r w:rsidR="00FF0504">
        <w:rPr>
          <w:rStyle w:val="1-Char"/>
          <w:rFonts w:hint="cs"/>
          <w:rtl/>
        </w:rPr>
        <w:t xml:space="preserve"> </w:t>
      </w:r>
      <w:r w:rsidR="00FF0504">
        <w:rPr>
          <w:rStyle w:val="1-Char"/>
          <w:rFonts w:cs="Traditional Arabic"/>
          <w:rtl/>
        </w:rPr>
        <w:t>﴿</w:t>
      </w:r>
      <w:r w:rsidR="00FF0504" w:rsidRPr="006A0449">
        <w:rPr>
          <w:rStyle w:val="6-Char0"/>
          <w:rtl/>
        </w:rPr>
        <w:t>قَالُواْ يَٰنُوحُ قَدۡ جَٰدَلۡتَنَا فَأَكۡثَرۡتَ جِدَٰلَنَا</w:t>
      </w:r>
      <w:r w:rsidR="00FF0504">
        <w:rPr>
          <w:rStyle w:val="1-Char"/>
          <w:rFonts w:cs="Traditional Arabic"/>
          <w:rtl/>
        </w:rPr>
        <w:t>﴾</w:t>
      </w:r>
      <w:r w:rsidR="00FF0504" w:rsidRPr="006A0449">
        <w:rPr>
          <w:rStyle w:val="6-Char0"/>
          <w:rtl/>
        </w:rPr>
        <w:t xml:space="preserve"> </w:t>
      </w:r>
      <w:r w:rsidR="00FF0504" w:rsidRPr="0022550E">
        <w:rPr>
          <w:rStyle w:val="8-Char"/>
          <w:rtl/>
        </w:rPr>
        <w:t>[هود: 32]</w:t>
      </w:r>
      <w:r w:rsidR="00507BE0" w:rsidRPr="00253547">
        <w:rPr>
          <w:rStyle w:val="1-Char"/>
          <w:rFonts w:hint="cs"/>
          <w:rtl/>
        </w:rPr>
        <w:t xml:space="preserve"> </w:t>
      </w:r>
      <w:r w:rsidR="00507BE0" w:rsidRPr="00FF0504">
        <w:rPr>
          <w:rStyle w:val="6-Char"/>
          <w:rFonts w:hint="cs"/>
          <w:rtl/>
        </w:rPr>
        <w:t xml:space="preserve">(گفتند: «اى نوح، واقعاً با ما جدال </w:t>
      </w:r>
      <w:r w:rsidR="00994CC4">
        <w:rPr>
          <w:rStyle w:val="6-Char"/>
          <w:rFonts w:hint="cs"/>
          <w:rtl/>
        </w:rPr>
        <w:t>ک</w:t>
      </w:r>
      <w:r w:rsidR="00507BE0" w:rsidRPr="00FF0504">
        <w:rPr>
          <w:rStyle w:val="6-Char"/>
          <w:rFonts w:hint="cs"/>
          <w:rtl/>
        </w:rPr>
        <w:t>ردى و بس</w:t>
      </w:r>
      <w:r w:rsidR="00994CC4">
        <w:rPr>
          <w:rStyle w:val="6-Char"/>
          <w:rFonts w:hint="cs"/>
          <w:rtl/>
        </w:rPr>
        <w:t>ی</w:t>
      </w:r>
      <w:r w:rsidR="00507BE0" w:rsidRPr="00FF0504">
        <w:rPr>
          <w:rStyle w:val="6-Char"/>
          <w:rFonts w:hint="cs"/>
          <w:rtl/>
        </w:rPr>
        <w:t xml:space="preserve">ار [هم‌] جدال </w:t>
      </w:r>
      <w:r w:rsidR="00994CC4">
        <w:rPr>
          <w:rStyle w:val="6-Char"/>
          <w:rFonts w:hint="cs"/>
          <w:rtl/>
        </w:rPr>
        <w:t>ک</w:t>
      </w:r>
      <w:r w:rsidR="00507BE0" w:rsidRPr="00FF0504">
        <w:rPr>
          <w:rStyle w:val="6-Char"/>
          <w:rFonts w:hint="cs"/>
          <w:rtl/>
        </w:rPr>
        <w:t>ردى)</w:t>
      </w:r>
      <w:r w:rsidR="00507BE0" w:rsidRPr="00253547">
        <w:rPr>
          <w:rStyle w:val="1-Char"/>
          <w:rFonts w:hint="cs"/>
          <w:rtl/>
        </w:rPr>
        <w:t>.</w:t>
      </w:r>
    </w:p>
    <w:p w:rsidR="00090E03" w:rsidRPr="00253547" w:rsidRDefault="00090E03" w:rsidP="00FF338A">
      <w:pPr>
        <w:ind w:firstLine="284"/>
        <w:rPr>
          <w:rStyle w:val="1-Char"/>
          <w:rtl/>
        </w:rPr>
      </w:pPr>
      <w:r w:rsidRPr="00253547">
        <w:rPr>
          <w:rStyle w:val="1-Char"/>
          <w:rFonts w:hint="cs"/>
          <w:rtl/>
        </w:rPr>
        <w:t xml:space="preserve"> مجادله</w:t>
      </w:r>
      <w:r w:rsidRPr="00253547">
        <w:rPr>
          <w:rStyle w:val="1-Char"/>
          <w:rtl/>
        </w:rPr>
        <w:softHyphen/>
      </w:r>
      <w:r w:rsidRPr="00253547">
        <w:rPr>
          <w:rStyle w:val="1-Char"/>
          <w:rFonts w:hint="cs"/>
          <w:rtl/>
        </w:rPr>
        <w:t>ی ابراهیم با قومش را چنین ذکر می</w:t>
      </w:r>
      <w:r w:rsidRPr="00253547">
        <w:rPr>
          <w:rStyle w:val="1-Char"/>
          <w:rtl/>
        </w:rPr>
        <w:softHyphen/>
      </w:r>
      <w:r w:rsidRPr="00253547">
        <w:rPr>
          <w:rStyle w:val="1-Char"/>
          <w:rFonts w:hint="cs"/>
          <w:rtl/>
        </w:rPr>
        <w:t>نماید:</w:t>
      </w:r>
      <w:r w:rsidR="00FF0504">
        <w:rPr>
          <w:rStyle w:val="1-Char"/>
          <w:rFonts w:hint="cs"/>
          <w:rtl/>
        </w:rPr>
        <w:t xml:space="preserve"> </w:t>
      </w:r>
      <w:r w:rsidR="00FF0504">
        <w:rPr>
          <w:rStyle w:val="1-Char"/>
          <w:rFonts w:cs="Traditional Arabic"/>
          <w:rtl/>
        </w:rPr>
        <w:t>﴿</w:t>
      </w:r>
      <w:r w:rsidR="00FF0504" w:rsidRPr="006A0449">
        <w:rPr>
          <w:rStyle w:val="6-Char0"/>
          <w:rtl/>
        </w:rPr>
        <w:t>وَحَآجَّهُ</w:t>
      </w:r>
      <w:r w:rsidR="00FF0504" w:rsidRPr="006A0449">
        <w:rPr>
          <w:rStyle w:val="6-Char0"/>
          <w:rFonts w:hint="cs"/>
          <w:rtl/>
        </w:rPr>
        <w:t>ۥ</w:t>
      </w:r>
      <w:r w:rsidR="00FF0504" w:rsidRPr="006A0449">
        <w:rPr>
          <w:rStyle w:val="6-Char0"/>
          <w:rtl/>
        </w:rPr>
        <w:t xml:space="preserve"> قَوۡمُهُ</w:t>
      </w:r>
      <w:r w:rsidR="00FF0504" w:rsidRPr="006A0449">
        <w:rPr>
          <w:rStyle w:val="6-Char0"/>
          <w:rFonts w:hint="cs"/>
          <w:rtl/>
        </w:rPr>
        <w:t>ۥۚ</w:t>
      </w:r>
      <w:r w:rsidR="00FF0504">
        <w:rPr>
          <w:rStyle w:val="1-Char"/>
          <w:rFonts w:cs="Traditional Arabic"/>
          <w:rtl/>
        </w:rPr>
        <w:t>﴾</w:t>
      </w:r>
      <w:r w:rsidR="00FF0504" w:rsidRPr="006A0449">
        <w:rPr>
          <w:rStyle w:val="6-Char0"/>
          <w:rtl/>
        </w:rPr>
        <w:t xml:space="preserve"> </w:t>
      </w:r>
      <w:r w:rsidR="00FF0504" w:rsidRPr="0022550E">
        <w:rPr>
          <w:rStyle w:val="8-Char"/>
          <w:rtl/>
        </w:rPr>
        <w:t>[الأنعام: 80]</w:t>
      </w:r>
      <w:r w:rsidRPr="00253547">
        <w:rPr>
          <w:rStyle w:val="1-Char"/>
          <w:rFonts w:hint="cs"/>
          <w:rtl/>
        </w:rPr>
        <w:t xml:space="preserve"> </w:t>
      </w:r>
      <w:r w:rsidRPr="00FF0504">
        <w:rPr>
          <w:rStyle w:val="6-Char"/>
          <w:rFonts w:hint="cs"/>
          <w:rtl/>
        </w:rPr>
        <w:t>(قومش با او جدال کردند)</w:t>
      </w:r>
      <w:r w:rsidRPr="00253547">
        <w:rPr>
          <w:rStyle w:val="1-Char"/>
          <w:rFonts w:hint="cs"/>
          <w:rtl/>
        </w:rPr>
        <w:t>. تا این فرموده</w:t>
      </w:r>
      <w:r w:rsidRPr="00253547">
        <w:rPr>
          <w:rStyle w:val="1-Char"/>
          <w:rtl/>
        </w:rPr>
        <w:softHyphen/>
      </w:r>
      <w:r w:rsidRPr="00253547">
        <w:rPr>
          <w:rStyle w:val="1-Char"/>
          <w:rFonts w:hint="cs"/>
          <w:rtl/>
        </w:rPr>
        <w:t>ی الهی که گفت:</w:t>
      </w:r>
      <w:r w:rsidR="00FF0504">
        <w:rPr>
          <w:rStyle w:val="1-Char"/>
          <w:rFonts w:hint="cs"/>
          <w:rtl/>
        </w:rPr>
        <w:t xml:space="preserve"> </w:t>
      </w:r>
      <w:r w:rsidR="00FF0504">
        <w:rPr>
          <w:rStyle w:val="1-Char"/>
          <w:rFonts w:cs="Traditional Arabic"/>
          <w:rtl/>
        </w:rPr>
        <w:t>﴿</w:t>
      </w:r>
      <w:r w:rsidR="00FF0504" w:rsidRPr="006A0449">
        <w:rPr>
          <w:rStyle w:val="6-Char0"/>
          <w:rtl/>
        </w:rPr>
        <w:t>وَتِلۡكَ حُجَّتُنَآ ءَاتَيۡنَٰهَآ إِبۡرَٰهِيمَ عَلَىٰ قَوۡمِهِ</w:t>
      </w:r>
      <w:r w:rsidR="00FF0504" w:rsidRPr="006A0449">
        <w:rPr>
          <w:rStyle w:val="6-Char0"/>
          <w:rFonts w:hint="cs"/>
          <w:rtl/>
        </w:rPr>
        <w:t>ۦۚ</w:t>
      </w:r>
      <w:r w:rsidR="00FF0504">
        <w:rPr>
          <w:rStyle w:val="1-Char"/>
          <w:rFonts w:cs="Traditional Arabic"/>
          <w:rtl/>
        </w:rPr>
        <w:t>﴾</w:t>
      </w:r>
      <w:r w:rsidR="00FF0504" w:rsidRPr="006A0449">
        <w:rPr>
          <w:rStyle w:val="6-Char0"/>
          <w:rtl/>
        </w:rPr>
        <w:t xml:space="preserve"> </w:t>
      </w:r>
      <w:r w:rsidR="00FF0504" w:rsidRPr="0022550E">
        <w:rPr>
          <w:rStyle w:val="8-Char"/>
          <w:rtl/>
        </w:rPr>
        <w:t>[الأنعام: 83]</w:t>
      </w:r>
      <w:r w:rsidRPr="00253547">
        <w:rPr>
          <w:rStyle w:val="1-Char"/>
          <w:rFonts w:hint="cs"/>
          <w:rtl/>
        </w:rPr>
        <w:t xml:space="preserve"> </w:t>
      </w:r>
      <w:r w:rsidRPr="00FF0504">
        <w:rPr>
          <w:rStyle w:val="6-Char"/>
          <w:rFonts w:hint="cs"/>
          <w:rtl/>
        </w:rPr>
        <w:t>(</w:t>
      </w:r>
      <w:r w:rsidR="00CE65B3" w:rsidRPr="00FF0504">
        <w:rPr>
          <w:rStyle w:val="6-Char"/>
          <w:rFonts w:hint="cs"/>
          <w:rtl/>
        </w:rPr>
        <w:t xml:space="preserve">و آن حجّت ما بود </w:t>
      </w:r>
      <w:r w:rsidR="00994CC4">
        <w:rPr>
          <w:rStyle w:val="6-Char"/>
          <w:rFonts w:hint="cs"/>
          <w:rtl/>
        </w:rPr>
        <w:t>ک</w:t>
      </w:r>
      <w:r w:rsidR="00CE65B3" w:rsidRPr="00FF0504">
        <w:rPr>
          <w:rStyle w:val="6-Char"/>
          <w:rFonts w:hint="cs"/>
          <w:rtl/>
        </w:rPr>
        <w:t>ه به ابراه</w:t>
      </w:r>
      <w:r w:rsidR="00994CC4">
        <w:rPr>
          <w:rStyle w:val="6-Char"/>
          <w:rFonts w:hint="cs"/>
          <w:rtl/>
        </w:rPr>
        <w:t>ی</w:t>
      </w:r>
      <w:r w:rsidR="00CE65B3" w:rsidRPr="00FF0504">
        <w:rPr>
          <w:rStyle w:val="6-Char"/>
          <w:rFonts w:hint="cs"/>
          <w:rtl/>
        </w:rPr>
        <w:t>م در برابر قومش داد</w:t>
      </w:r>
      <w:r w:rsidR="00994CC4">
        <w:rPr>
          <w:rStyle w:val="6-Char"/>
          <w:rFonts w:hint="cs"/>
          <w:rtl/>
        </w:rPr>
        <w:t>ی</w:t>
      </w:r>
      <w:r w:rsidR="00CE65B3" w:rsidRPr="00FF0504">
        <w:rPr>
          <w:rStyle w:val="6-Char"/>
          <w:rFonts w:hint="cs"/>
          <w:rtl/>
        </w:rPr>
        <w:t>م</w:t>
      </w:r>
      <w:r w:rsidRPr="00FF0504">
        <w:rPr>
          <w:rStyle w:val="6-Char"/>
          <w:rFonts w:hint="cs"/>
          <w:rtl/>
        </w:rPr>
        <w:t>)</w:t>
      </w:r>
      <w:r w:rsidRPr="00253547">
        <w:rPr>
          <w:rStyle w:val="1-Char"/>
          <w:rFonts w:hint="cs"/>
          <w:rtl/>
        </w:rPr>
        <w:t>.</w:t>
      </w:r>
      <w:r w:rsidR="00C80B80" w:rsidRPr="00253547">
        <w:rPr>
          <w:rStyle w:val="1-Char"/>
          <w:rFonts w:hint="cs"/>
          <w:rtl/>
        </w:rPr>
        <w:t xml:space="preserve"> قرآن کریم مناظره ابراهیم</w:t>
      </w:r>
      <w:r w:rsidR="00FF0504">
        <w:rPr>
          <w:rStyle w:val="1-Char"/>
          <w:rFonts w:cs="CTraditional Arabic" w:hint="cs"/>
          <w:rtl/>
        </w:rPr>
        <w:t>÷</w:t>
      </w:r>
      <w:r w:rsidR="00C80B80" w:rsidRPr="00253547">
        <w:rPr>
          <w:rStyle w:val="1-Char"/>
          <w:rFonts w:hint="cs"/>
          <w:rtl/>
        </w:rPr>
        <w:t xml:space="preserve"> با نمرود را به طور مفصل آورده است.</w:t>
      </w:r>
      <w:r w:rsidR="00BA263F" w:rsidRPr="00253547">
        <w:rPr>
          <w:rStyle w:val="1-Char"/>
          <w:rFonts w:hint="cs"/>
          <w:rtl/>
        </w:rPr>
        <w:t xml:space="preserve"> </w:t>
      </w:r>
    </w:p>
    <w:p w:rsidR="00251FE8" w:rsidRPr="00253547" w:rsidRDefault="00465ECA" w:rsidP="00E91034">
      <w:pPr>
        <w:ind w:firstLine="284"/>
        <w:rPr>
          <w:rStyle w:val="1-Char"/>
          <w:rtl/>
        </w:rPr>
      </w:pPr>
      <w:r w:rsidRPr="00253547">
        <w:rPr>
          <w:rStyle w:val="1-Char"/>
          <w:rFonts w:hint="cs"/>
          <w:rtl/>
        </w:rPr>
        <w:t>کسی که در قرآن کنکاش کند و در آیاتش تدبر نماید، به مناظرات متعددی بر می</w:t>
      </w:r>
      <w:r w:rsidRPr="00253547">
        <w:rPr>
          <w:rStyle w:val="1-Char"/>
          <w:rtl/>
        </w:rPr>
        <w:softHyphen/>
      </w:r>
      <w:r w:rsidRPr="00253547">
        <w:rPr>
          <w:rStyle w:val="1-Char"/>
          <w:rFonts w:hint="cs"/>
          <w:rtl/>
        </w:rPr>
        <w:t>خورد که با کفار صورت گرفته و ادلّه</w:t>
      </w:r>
      <w:r w:rsidRPr="00253547">
        <w:rPr>
          <w:rStyle w:val="1-Char"/>
          <w:rtl/>
        </w:rPr>
        <w:softHyphen/>
      </w:r>
      <w:r w:rsidRPr="00253547">
        <w:rPr>
          <w:rStyle w:val="1-Char"/>
          <w:rFonts w:hint="cs"/>
          <w:rtl/>
        </w:rPr>
        <w:t>ی کافی</w:t>
      </w:r>
      <w:r w:rsidR="0006631A" w:rsidRPr="00253547">
        <w:rPr>
          <w:rStyle w:val="1-Char"/>
          <w:rFonts w:hint="cs"/>
          <w:rtl/>
        </w:rPr>
        <w:t xml:space="preserve"> و جامع</w:t>
      </w:r>
      <w:r w:rsidRPr="00253547">
        <w:rPr>
          <w:rStyle w:val="1-Char"/>
          <w:rFonts w:hint="cs"/>
          <w:rtl/>
        </w:rPr>
        <w:t xml:space="preserve"> علیه آنان به کار گرفته شده است</w:t>
      </w:r>
      <w:r w:rsidR="00BA0F15" w:rsidRPr="007F464A">
        <w:rPr>
          <w:rStyle w:val="1-Char"/>
          <w:vertAlign w:val="superscript"/>
          <w:rtl/>
        </w:rPr>
        <w:footnoteReference w:id="135"/>
      </w:r>
      <w:r w:rsidR="006B6EEF" w:rsidRPr="00253547">
        <w:rPr>
          <w:rStyle w:val="1-Char"/>
          <w:rFonts w:hint="cs"/>
          <w:rtl/>
        </w:rPr>
        <w:t>.</w:t>
      </w:r>
    </w:p>
    <w:p w:rsidR="007F0EDD" w:rsidRPr="00253547" w:rsidRDefault="00917D85" w:rsidP="00862B1F">
      <w:pPr>
        <w:ind w:firstLine="284"/>
        <w:rPr>
          <w:rStyle w:val="1-Char"/>
          <w:rtl/>
        </w:rPr>
      </w:pPr>
      <w:r>
        <w:rPr>
          <w:rStyle w:val="1-Char"/>
          <w:rFonts w:hint="cs"/>
          <w:rtl/>
        </w:rPr>
        <w:t xml:space="preserve"> </w:t>
      </w:r>
      <w:r w:rsidR="00985A84" w:rsidRPr="00253547">
        <w:rPr>
          <w:rStyle w:val="1-Char"/>
          <w:rFonts w:hint="cs"/>
          <w:rtl/>
        </w:rPr>
        <w:t>الله تبارک و تعالی به بحث و جدل به نیکوترین روش امر فرموده است.</w:t>
      </w:r>
      <w:r w:rsidR="00862B1F">
        <w:rPr>
          <w:rStyle w:val="1-Char"/>
          <w:rFonts w:hint="cs"/>
          <w:rtl/>
        </w:rPr>
        <w:t xml:space="preserve"> </w:t>
      </w:r>
      <w:r w:rsidR="00862B1F">
        <w:rPr>
          <w:rStyle w:val="1-Char"/>
          <w:rFonts w:cs="Traditional Arabic"/>
          <w:rtl/>
        </w:rPr>
        <w:t>﴿</w:t>
      </w:r>
      <w:r w:rsidR="00862B1F" w:rsidRPr="006A0449">
        <w:rPr>
          <w:rStyle w:val="6-Char0"/>
          <w:rtl/>
        </w:rPr>
        <w:t xml:space="preserve">۞وَلَا تُجَٰدِلُوٓاْ أَهۡلَ </w:t>
      </w:r>
      <w:r w:rsidR="00862B1F" w:rsidRPr="006A0449">
        <w:rPr>
          <w:rStyle w:val="6-Char0"/>
          <w:rFonts w:hint="cs"/>
          <w:rtl/>
        </w:rPr>
        <w:t>ٱلۡكِتَٰبِ</w:t>
      </w:r>
      <w:r w:rsidR="00862B1F" w:rsidRPr="006A0449">
        <w:rPr>
          <w:rStyle w:val="6-Char0"/>
          <w:rtl/>
        </w:rPr>
        <w:t xml:space="preserve"> إِلَّا بِ</w:t>
      </w:r>
      <w:r w:rsidR="00862B1F" w:rsidRPr="006A0449">
        <w:rPr>
          <w:rStyle w:val="6-Char0"/>
          <w:rFonts w:hint="cs"/>
          <w:rtl/>
        </w:rPr>
        <w:t>ٱلَّتِي</w:t>
      </w:r>
      <w:r w:rsidR="00862B1F" w:rsidRPr="006A0449">
        <w:rPr>
          <w:rStyle w:val="6-Char0"/>
          <w:rtl/>
        </w:rPr>
        <w:t xml:space="preserve"> هِيَ أَحۡسَنُ إِلَّا </w:t>
      </w:r>
      <w:r w:rsidR="00862B1F" w:rsidRPr="006A0449">
        <w:rPr>
          <w:rStyle w:val="6-Char0"/>
          <w:rFonts w:hint="cs"/>
          <w:rtl/>
        </w:rPr>
        <w:t>ٱلَّذِينَ</w:t>
      </w:r>
      <w:r w:rsidR="00862B1F" w:rsidRPr="006A0449">
        <w:rPr>
          <w:rStyle w:val="6-Char0"/>
          <w:rtl/>
        </w:rPr>
        <w:t xml:space="preserve"> ظَلَمُواْ مِنۡهُمۡۖ</w:t>
      </w:r>
      <w:r w:rsidR="00862B1F">
        <w:rPr>
          <w:rStyle w:val="1-Char"/>
          <w:rFonts w:cs="Traditional Arabic"/>
          <w:rtl/>
        </w:rPr>
        <w:t>﴾</w:t>
      </w:r>
      <w:r w:rsidR="00862B1F" w:rsidRPr="006A0449">
        <w:rPr>
          <w:rStyle w:val="6-Char0"/>
          <w:rtl/>
        </w:rPr>
        <w:t xml:space="preserve"> </w:t>
      </w:r>
      <w:r w:rsidR="00862B1F" w:rsidRPr="0022550E">
        <w:rPr>
          <w:rStyle w:val="8-Char"/>
          <w:rtl/>
        </w:rPr>
        <w:t>[العنكبوت: 46]</w:t>
      </w:r>
      <w:r w:rsidR="00BD329C" w:rsidRPr="00253547">
        <w:rPr>
          <w:rStyle w:val="1-Char"/>
          <w:rFonts w:hint="cs"/>
          <w:rtl/>
        </w:rPr>
        <w:t xml:space="preserve"> </w:t>
      </w:r>
      <w:r w:rsidR="00BD329C" w:rsidRPr="00862B1F">
        <w:rPr>
          <w:rStyle w:val="6-Char"/>
          <w:rFonts w:hint="cs"/>
          <w:rtl/>
        </w:rPr>
        <w:t>(</w:t>
      </w:r>
      <w:r w:rsidR="00C75AB7" w:rsidRPr="00862B1F">
        <w:rPr>
          <w:rStyle w:val="6-Char"/>
          <w:rFonts w:hint="cs"/>
          <w:rtl/>
        </w:rPr>
        <w:t xml:space="preserve">و با اهل </w:t>
      </w:r>
      <w:r w:rsidR="00994CC4">
        <w:rPr>
          <w:rStyle w:val="6-Char"/>
          <w:rFonts w:hint="cs"/>
          <w:rtl/>
        </w:rPr>
        <w:t>ک</w:t>
      </w:r>
      <w:r w:rsidR="00C75AB7" w:rsidRPr="00862B1F">
        <w:rPr>
          <w:rStyle w:val="6-Char"/>
          <w:rFonts w:hint="cs"/>
          <w:rtl/>
        </w:rPr>
        <w:t>تاب، جز به [ش</w:t>
      </w:r>
      <w:r w:rsidR="00994CC4">
        <w:rPr>
          <w:rStyle w:val="6-Char"/>
          <w:rFonts w:hint="cs"/>
          <w:rtl/>
        </w:rPr>
        <w:t>ی</w:t>
      </w:r>
      <w:r w:rsidR="00C75AB7" w:rsidRPr="00862B1F">
        <w:rPr>
          <w:rStyle w:val="6-Char"/>
          <w:rFonts w:hint="cs"/>
          <w:rtl/>
        </w:rPr>
        <w:t xml:space="preserve">وه‌اى‌] </w:t>
      </w:r>
      <w:r w:rsidR="00994CC4">
        <w:rPr>
          <w:rStyle w:val="6-Char"/>
          <w:rFonts w:hint="cs"/>
          <w:rtl/>
        </w:rPr>
        <w:t>ک</w:t>
      </w:r>
      <w:r w:rsidR="00C75AB7" w:rsidRPr="00862B1F">
        <w:rPr>
          <w:rStyle w:val="6-Char"/>
          <w:rFonts w:hint="cs"/>
          <w:rtl/>
        </w:rPr>
        <w:t>ه بهتر است، مجادله ن</w:t>
      </w:r>
      <w:r w:rsidR="00994CC4">
        <w:rPr>
          <w:rStyle w:val="6-Char"/>
          <w:rFonts w:hint="cs"/>
          <w:rtl/>
        </w:rPr>
        <w:t>ک</w:t>
      </w:r>
      <w:r w:rsidR="00C75AB7" w:rsidRPr="00862B1F">
        <w:rPr>
          <w:rStyle w:val="6-Char"/>
          <w:rFonts w:hint="cs"/>
          <w:rtl/>
        </w:rPr>
        <w:t>ن</w:t>
      </w:r>
      <w:r w:rsidR="00994CC4">
        <w:rPr>
          <w:rStyle w:val="6-Char"/>
          <w:rFonts w:hint="cs"/>
          <w:rtl/>
        </w:rPr>
        <w:t>ی</w:t>
      </w:r>
      <w:r w:rsidR="00C75AB7" w:rsidRPr="00862B1F">
        <w:rPr>
          <w:rStyle w:val="6-Char"/>
          <w:rFonts w:hint="cs"/>
          <w:rtl/>
        </w:rPr>
        <w:t xml:space="preserve">د. مگر [با] </w:t>
      </w:r>
      <w:r w:rsidR="00994CC4">
        <w:rPr>
          <w:rStyle w:val="6-Char"/>
          <w:rFonts w:hint="cs"/>
          <w:rtl/>
        </w:rPr>
        <w:t>ک</w:t>
      </w:r>
      <w:r w:rsidR="00C75AB7" w:rsidRPr="00862B1F">
        <w:rPr>
          <w:rStyle w:val="6-Char"/>
          <w:rFonts w:hint="cs"/>
          <w:rtl/>
        </w:rPr>
        <w:t xml:space="preserve">سانى از آنان </w:t>
      </w:r>
      <w:r w:rsidR="00994CC4">
        <w:rPr>
          <w:rStyle w:val="6-Char"/>
          <w:rFonts w:hint="cs"/>
          <w:rtl/>
        </w:rPr>
        <w:t>ک</w:t>
      </w:r>
      <w:r w:rsidR="00C75AB7" w:rsidRPr="00862B1F">
        <w:rPr>
          <w:rStyle w:val="6-Char"/>
          <w:rFonts w:hint="cs"/>
          <w:rtl/>
        </w:rPr>
        <w:t xml:space="preserve">ه ستم </w:t>
      </w:r>
      <w:r w:rsidR="00994CC4">
        <w:rPr>
          <w:rStyle w:val="6-Char"/>
          <w:rFonts w:hint="cs"/>
          <w:rtl/>
        </w:rPr>
        <w:t>ک</w:t>
      </w:r>
      <w:r w:rsidR="00C75AB7" w:rsidRPr="00862B1F">
        <w:rPr>
          <w:rStyle w:val="6-Char"/>
          <w:rFonts w:hint="cs"/>
          <w:rtl/>
        </w:rPr>
        <w:t>رده‌اند</w:t>
      </w:r>
      <w:r w:rsidR="00BD329C" w:rsidRPr="00862B1F">
        <w:rPr>
          <w:rStyle w:val="6-Char"/>
          <w:rFonts w:hint="cs"/>
          <w:rtl/>
        </w:rPr>
        <w:t>)</w:t>
      </w:r>
      <w:r w:rsidR="00BD329C" w:rsidRPr="00253547">
        <w:rPr>
          <w:rStyle w:val="1-Char"/>
          <w:rFonts w:hint="cs"/>
          <w:rtl/>
        </w:rPr>
        <w:t>. و نیز می</w:t>
      </w:r>
      <w:r w:rsidR="00BD329C" w:rsidRPr="00253547">
        <w:rPr>
          <w:rStyle w:val="1-Char"/>
          <w:rtl/>
        </w:rPr>
        <w:softHyphen/>
      </w:r>
      <w:r w:rsidR="00BD329C" w:rsidRPr="00253547">
        <w:rPr>
          <w:rStyle w:val="1-Char"/>
          <w:rFonts w:hint="cs"/>
          <w:rtl/>
        </w:rPr>
        <w:t>فرماید:</w:t>
      </w:r>
      <w:r w:rsidR="00862B1F">
        <w:rPr>
          <w:rStyle w:val="1-Char"/>
          <w:rFonts w:hint="cs"/>
          <w:rtl/>
        </w:rPr>
        <w:t xml:space="preserve"> </w:t>
      </w:r>
      <w:r w:rsidR="00862B1F">
        <w:rPr>
          <w:rStyle w:val="1-Char"/>
          <w:rFonts w:cs="Traditional Arabic"/>
          <w:rtl/>
        </w:rPr>
        <w:t>﴿</w:t>
      </w:r>
      <w:r w:rsidR="00862B1F" w:rsidRPr="006A0449">
        <w:rPr>
          <w:rStyle w:val="6-Char0"/>
          <w:rtl/>
        </w:rPr>
        <w:t>وَجَٰدِلۡهُم بِ</w:t>
      </w:r>
      <w:r w:rsidR="00862B1F" w:rsidRPr="006A0449">
        <w:rPr>
          <w:rStyle w:val="6-Char0"/>
          <w:rFonts w:hint="cs"/>
          <w:rtl/>
        </w:rPr>
        <w:t>ٱلَّتِي</w:t>
      </w:r>
      <w:r w:rsidR="00862B1F" w:rsidRPr="006A0449">
        <w:rPr>
          <w:rStyle w:val="6-Char0"/>
          <w:rtl/>
        </w:rPr>
        <w:t xml:space="preserve"> هِيَ أَحۡسَنُۚ</w:t>
      </w:r>
      <w:r w:rsidR="00862B1F">
        <w:rPr>
          <w:rStyle w:val="1-Char"/>
          <w:rFonts w:cs="Traditional Arabic"/>
          <w:rtl/>
        </w:rPr>
        <w:t>﴾</w:t>
      </w:r>
      <w:r w:rsidR="00862B1F" w:rsidRPr="006A0449">
        <w:rPr>
          <w:rStyle w:val="6-Char0"/>
          <w:rtl/>
        </w:rPr>
        <w:t xml:space="preserve"> </w:t>
      </w:r>
      <w:r w:rsidR="00862B1F" w:rsidRPr="0022550E">
        <w:rPr>
          <w:rStyle w:val="8-Char"/>
          <w:rtl/>
        </w:rPr>
        <w:t>[النحل: 125]</w:t>
      </w:r>
      <w:r w:rsidR="00BD329C" w:rsidRPr="00253547">
        <w:rPr>
          <w:rStyle w:val="1-Char"/>
          <w:rFonts w:hint="cs"/>
          <w:rtl/>
        </w:rPr>
        <w:t xml:space="preserve"> </w:t>
      </w:r>
      <w:r w:rsidR="00BD329C" w:rsidRPr="00862B1F">
        <w:rPr>
          <w:rStyle w:val="6-Char"/>
          <w:rFonts w:hint="cs"/>
          <w:rtl/>
        </w:rPr>
        <w:t>(</w:t>
      </w:r>
      <w:r w:rsidR="00E66FF6" w:rsidRPr="00862B1F">
        <w:rPr>
          <w:rStyle w:val="6-Char"/>
          <w:rFonts w:hint="cs"/>
          <w:rtl/>
        </w:rPr>
        <w:t>و با آنان به [ش</w:t>
      </w:r>
      <w:r w:rsidR="00994CC4">
        <w:rPr>
          <w:rStyle w:val="6-Char"/>
          <w:rFonts w:hint="cs"/>
          <w:rtl/>
        </w:rPr>
        <w:t>ی</w:t>
      </w:r>
      <w:r w:rsidR="00E66FF6" w:rsidRPr="00862B1F">
        <w:rPr>
          <w:rStyle w:val="6-Char"/>
          <w:rFonts w:hint="cs"/>
          <w:rtl/>
        </w:rPr>
        <w:t xml:space="preserve">وه‌اى‌] </w:t>
      </w:r>
      <w:r w:rsidR="00994CC4">
        <w:rPr>
          <w:rStyle w:val="6-Char"/>
          <w:rFonts w:hint="cs"/>
          <w:rtl/>
        </w:rPr>
        <w:t>ک</w:t>
      </w:r>
      <w:r w:rsidR="00E66FF6" w:rsidRPr="00862B1F">
        <w:rPr>
          <w:rStyle w:val="6-Char"/>
          <w:rFonts w:hint="cs"/>
          <w:rtl/>
        </w:rPr>
        <w:t>ه ن</w:t>
      </w:r>
      <w:r w:rsidR="00994CC4">
        <w:rPr>
          <w:rStyle w:val="6-Char"/>
          <w:rFonts w:hint="cs"/>
          <w:rtl/>
        </w:rPr>
        <w:t>یک</w:t>
      </w:r>
      <w:r w:rsidR="00E66FF6" w:rsidRPr="00862B1F">
        <w:rPr>
          <w:rStyle w:val="6-Char"/>
          <w:rFonts w:hint="cs"/>
          <w:rtl/>
        </w:rPr>
        <w:t>وتر است مجادله نماى</w:t>
      </w:r>
      <w:r w:rsidR="00BD329C" w:rsidRPr="00862B1F">
        <w:rPr>
          <w:rStyle w:val="6-Char"/>
          <w:rFonts w:hint="cs"/>
          <w:rtl/>
        </w:rPr>
        <w:t>)</w:t>
      </w:r>
      <w:r w:rsidR="00BD329C" w:rsidRPr="00253547">
        <w:rPr>
          <w:rStyle w:val="1-Char"/>
          <w:rFonts w:hint="cs"/>
          <w:rtl/>
        </w:rPr>
        <w:t>.</w:t>
      </w:r>
    </w:p>
    <w:p w:rsidR="001D399B" w:rsidRPr="00253547" w:rsidRDefault="001D399B" w:rsidP="00A718B2">
      <w:pPr>
        <w:pStyle w:val="5-"/>
        <w:rPr>
          <w:rStyle w:val="1-Char"/>
          <w:rtl/>
        </w:rPr>
      </w:pPr>
      <w:bookmarkStart w:id="47" w:name="_Toc440707996"/>
      <w:r w:rsidRPr="00EB074A">
        <w:rPr>
          <w:rFonts w:hint="cs"/>
          <w:rtl/>
        </w:rPr>
        <w:t>نمونه مثال</w:t>
      </w:r>
      <w:r w:rsidRPr="00EB074A">
        <w:rPr>
          <w:rtl/>
        </w:rPr>
        <w:softHyphen/>
      </w:r>
      <w:r w:rsidRPr="00EB074A">
        <w:rPr>
          <w:rFonts w:hint="cs"/>
          <w:rtl/>
        </w:rPr>
        <w:t>هایی از ادلّه</w:t>
      </w:r>
      <w:r w:rsidRPr="00EB074A">
        <w:rPr>
          <w:rtl/>
        </w:rPr>
        <w:softHyphen/>
      </w:r>
      <w:r w:rsidRPr="00EB074A">
        <w:rPr>
          <w:rFonts w:hint="cs"/>
          <w:rtl/>
        </w:rPr>
        <w:t>ی عقلی در حدیث نبوی:</w:t>
      </w:r>
      <w:bookmarkEnd w:id="47"/>
      <w:r w:rsidRPr="00253547">
        <w:rPr>
          <w:rStyle w:val="1-Char"/>
          <w:rFonts w:hint="cs"/>
          <w:rtl/>
        </w:rPr>
        <w:t xml:space="preserve"> </w:t>
      </w:r>
    </w:p>
    <w:p w:rsidR="007F7D1D" w:rsidRPr="00253547" w:rsidRDefault="001D399B" w:rsidP="00E91034">
      <w:pPr>
        <w:ind w:firstLine="284"/>
        <w:rPr>
          <w:rStyle w:val="1-Char"/>
          <w:rtl/>
        </w:rPr>
      </w:pPr>
      <w:r w:rsidRPr="00253547">
        <w:rPr>
          <w:rStyle w:val="1-Char"/>
          <w:rFonts w:hint="cs"/>
          <w:rtl/>
        </w:rPr>
        <w:t>امام احمد</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در مسند خویش از بشیر بن جحاش روایت می</w:t>
      </w:r>
      <w:r w:rsidRPr="00253547">
        <w:rPr>
          <w:rStyle w:val="1-Char"/>
          <w:rFonts w:hint="cs"/>
          <w:rtl/>
        </w:rPr>
        <w:softHyphen/>
        <w:t xml:space="preserve">کند که: </w:t>
      </w:r>
      <w:r w:rsidRPr="00862B1F">
        <w:rPr>
          <w:rStyle w:val="7-Char0"/>
          <w:rFonts w:hint="cs"/>
          <w:rtl/>
        </w:rPr>
        <w:t>«</w:t>
      </w:r>
      <w:r w:rsidRPr="00862B1F">
        <w:rPr>
          <w:rStyle w:val="7-Char0"/>
          <w:rtl/>
        </w:rPr>
        <w:t>إن رسول الله</w:t>
      </w:r>
      <w:r w:rsidR="00862B1F">
        <w:rPr>
          <w:rStyle w:val="7-Char0"/>
          <w:rFonts w:cs="CTraditional Arabic" w:hint="cs"/>
          <w:rtl/>
        </w:rPr>
        <w:t>ص</w:t>
      </w:r>
      <w:r w:rsidR="00917D85" w:rsidRPr="00862B1F">
        <w:rPr>
          <w:rStyle w:val="7-Char0"/>
          <w:rtl/>
        </w:rPr>
        <w:t xml:space="preserve"> </w:t>
      </w:r>
      <w:r w:rsidR="00E30E2D" w:rsidRPr="00862B1F">
        <w:rPr>
          <w:rStyle w:val="7-Char0"/>
          <w:rtl/>
        </w:rPr>
        <w:t>بَصَقَ يَوْمًا فِي كَفِّهِ فَوَضَعَ عَلَيْهَا أُصْبُعَهُ، ثُمَّ قَالَ: " قَالَ اللهُ: بَنِي آدَمَ، أَنَّى تُعْجِزُنِي وَقَدْ خَلَقْتُكَ مِنْ مِثْلِ هَذِهِ، حَتَّى إِذَا سَوَّيْتُكَ وَعَدَلْتُكَ، مَشَيْتَ بَيْنَ بُرْدَيْنِ، وَلِلْأَرْضِ مِنْكَ وَئِيدٌ، فَجَمَعْتَ وَمَنَعْتَ، حَتَّى إِذَا بَلَغَتِ التَّرَاقِيَ قُلْتَ: أَتَصَدَّق</w:t>
      </w:r>
      <w:r w:rsidR="00862B1F">
        <w:rPr>
          <w:rStyle w:val="7-Char0"/>
          <w:rtl/>
        </w:rPr>
        <w:t>ُ، وَأَنَّى أَوَانُ الصَّدَقَةِ</w:t>
      </w:r>
      <w:r w:rsidRPr="00862B1F">
        <w:rPr>
          <w:rStyle w:val="7-Char0"/>
          <w:rFonts w:hint="cs"/>
          <w:rtl/>
        </w:rPr>
        <w:t>»</w:t>
      </w:r>
      <w:r w:rsidRPr="00253547">
        <w:rPr>
          <w:rStyle w:val="1-Char"/>
          <w:rFonts w:hint="cs"/>
          <w:rtl/>
        </w:rPr>
        <w:t>: (</w:t>
      </w:r>
      <w:r w:rsidR="006B5054" w:rsidRPr="00253547">
        <w:rPr>
          <w:rStyle w:val="1-Char"/>
          <w:rFonts w:hint="cs"/>
          <w:rtl/>
        </w:rPr>
        <w:t>روزی رسول الله</w:t>
      </w:r>
      <w:r w:rsidR="00C765BD" w:rsidRPr="00C765BD">
        <w:rPr>
          <w:rStyle w:val="1-Char"/>
          <w:rFonts w:cs="CTraditional Arabic" w:hint="cs"/>
          <w:rtl/>
        </w:rPr>
        <w:t>ص</w:t>
      </w:r>
      <w:r w:rsidR="000867AA" w:rsidRPr="000867AA">
        <w:rPr>
          <w:rStyle w:val="1-Char"/>
          <w:rFonts w:hint="cs"/>
          <w:rtl/>
        </w:rPr>
        <w:t xml:space="preserve"> </w:t>
      </w:r>
      <w:r w:rsidR="006B5054" w:rsidRPr="00253547">
        <w:rPr>
          <w:rStyle w:val="1-Char"/>
          <w:rFonts w:hint="cs"/>
          <w:rtl/>
        </w:rPr>
        <w:t>در کف دست خویش آب دهان انداخت و بر آن انگشت نهاد</w:t>
      </w:r>
      <w:r w:rsidR="00DE72BD" w:rsidRPr="00253547">
        <w:rPr>
          <w:rStyle w:val="1-Char"/>
          <w:rFonts w:hint="cs"/>
          <w:rtl/>
        </w:rPr>
        <w:t xml:space="preserve"> و </w:t>
      </w:r>
      <w:r w:rsidR="006B5054" w:rsidRPr="00253547">
        <w:rPr>
          <w:rStyle w:val="1-Char"/>
          <w:rFonts w:hint="cs"/>
          <w:rtl/>
        </w:rPr>
        <w:t>فرمود: الله</w:t>
      </w:r>
      <w:r w:rsidR="00EB7DE7" w:rsidRPr="00EB7DE7">
        <w:rPr>
          <w:rStyle w:val="1-Char"/>
          <w:rFonts w:cs="CTraditional Arabic" w:hint="cs"/>
          <w:rtl/>
        </w:rPr>
        <w:t>ﻷ</w:t>
      </w:r>
      <w:r w:rsidR="000867AA" w:rsidRPr="000867AA">
        <w:rPr>
          <w:rStyle w:val="1-Char"/>
          <w:rFonts w:hint="cs"/>
          <w:rtl/>
        </w:rPr>
        <w:t xml:space="preserve"> </w:t>
      </w:r>
      <w:r w:rsidR="006B5054" w:rsidRPr="00253547">
        <w:rPr>
          <w:rStyle w:val="1-Char"/>
          <w:rFonts w:hint="cs"/>
          <w:rtl/>
        </w:rPr>
        <w:t>می</w:t>
      </w:r>
      <w:r w:rsidR="006B5054" w:rsidRPr="00253547">
        <w:rPr>
          <w:rStyle w:val="1-Char"/>
          <w:rtl/>
        </w:rPr>
        <w:softHyphen/>
      </w:r>
      <w:r w:rsidR="006B5054" w:rsidRPr="00253547">
        <w:rPr>
          <w:rStyle w:val="1-Char"/>
          <w:rFonts w:hint="cs"/>
          <w:rtl/>
        </w:rPr>
        <w:t>فرماید: ای آدمی</w:t>
      </w:r>
      <w:r w:rsidR="006B5054" w:rsidRPr="00253547">
        <w:rPr>
          <w:rStyle w:val="1-Char"/>
          <w:rtl/>
        </w:rPr>
        <w:softHyphen/>
      </w:r>
      <w:r w:rsidR="006B5054" w:rsidRPr="00253547">
        <w:rPr>
          <w:rStyle w:val="1-Char"/>
          <w:rFonts w:hint="cs"/>
          <w:rtl/>
        </w:rPr>
        <w:t>زاد کَی می</w:t>
      </w:r>
      <w:r w:rsidR="006B5054" w:rsidRPr="00253547">
        <w:rPr>
          <w:rStyle w:val="1-Char"/>
          <w:rFonts w:hint="cs"/>
          <w:rtl/>
        </w:rPr>
        <w:softHyphen/>
        <w:t>توانی مرا عاجز و درمانده کنی حال آن</w:t>
      </w:r>
      <w:r w:rsidR="006B5054" w:rsidRPr="00253547">
        <w:rPr>
          <w:rStyle w:val="1-Char"/>
          <w:rtl/>
        </w:rPr>
        <w:softHyphen/>
      </w:r>
      <w:r w:rsidR="006B5054" w:rsidRPr="00253547">
        <w:rPr>
          <w:rStyle w:val="1-Char"/>
          <w:rFonts w:hint="cs"/>
          <w:rtl/>
        </w:rPr>
        <w:t>که تو را از مثل این آفریدم؟! تا این</w:t>
      </w:r>
      <w:r w:rsidR="00DE72BD" w:rsidRPr="00253547">
        <w:rPr>
          <w:rStyle w:val="1-Char"/>
          <w:rtl/>
        </w:rPr>
        <w:softHyphen/>
      </w:r>
      <w:r w:rsidR="00DE72BD" w:rsidRPr="00253547">
        <w:rPr>
          <w:rStyle w:val="1-Char"/>
          <w:rFonts w:hint="cs"/>
          <w:rtl/>
        </w:rPr>
        <w:t xml:space="preserve">که </w:t>
      </w:r>
      <w:r w:rsidR="006B5054" w:rsidRPr="00253547">
        <w:rPr>
          <w:rStyle w:val="1-Char"/>
          <w:rFonts w:hint="cs"/>
          <w:rtl/>
        </w:rPr>
        <w:softHyphen/>
        <w:t>تو را تناسب اندام دادم؛ در میان دو لباس خویش گام زدی (و متکبرانه بر زمین پای</w:t>
      </w:r>
      <w:r w:rsidR="006B5054" w:rsidRPr="00253547">
        <w:rPr>
          <w:rStyle w:val="1-Char"/>
          <w:rtl/>
        </w:rPr>
        <w:softHyphen/>
      </w:r>
      <w:r w:rsidR="006B5054" w:rsidRPr="00253547">
        <w:rPr>
          <w:rStyle w:val="1-Char"/>
          <w:rFonts w:hint="cs"/>
          <w:rtl/>
        </w:rPr>
        <w:t>کوبی کردی</w:t>
      </w:r>
      <w:r w:rsidRPr="00253547">
        <w:rPr>
          <w:rStyle w:val="1-Char"/>
          <w:rFonts w:hint="cs"/>
          <w:rtl/>
        </w:rPr>
        <w:t>)</w:t>
      </w:r>
      <w:r w:rsidR="006B5054" w:rsidRPr="00253547">
        <w:rPr>
          <w:rStyle w:val="1-Char"/>
          <w:rFonts w:hint="cs"/>
          <w:rtl/>
        </w:rPr>
        <w:t xml:space="preserve"> و زمین از تو شکایت دارد. سپس مال اندوختی و صدقه ندادی؛ تا این</w:t>
      </w:r>
      <w:r w:rsidR="006B5054" w:rsidRPr="00253547">
        <w:rPr>
          <w:rStyle w:val="1-Char"/>
          <w:rtl/>
        </w:rPr>
        <w:softHyphen/>
      </w:r>
      <w:r w:rsidR="006B5054" w:rsidRPr="00253547">
        <w:rPr>
          <w:rStyle w:val="1-Char"/>
          <w:rFonts w:hint="cs"/>
          <w:rtl/>
        </w:rPr>
        <w:t>که نفَس به ترقوه و گلوگاه رسید، گفتی: صدقه می</w:t>
      </w:r>
      <w:r w:rsidR="006B5054" w:rsidRPr="00253547">
        <w:rPr>
          <w:rStyle w:val="1-Char"/>
          <w:rtl/>
        </w:rPr>
        <w:softHyphen/>
      </w:r>
      <w:r w:rsidR="006B5054" w:rsidRPr="00253547">
        <w:rPr>
          <w:rStyle w:val="1-Char"/>
          <w:rFonts w:hint="cs"/>
          <w:rtl/>
        </w:rPr>
        <w:t>دهم؛ حال چه وقت صدقه است؟!</w:t>
      </w:r>
      <w:r w:rsidRPr="007F464A">
        <w:rPr>
          <w:rStyle w:val="1-Char"/>
          <w:vertAlign w:val="superscript"/>
          <w:rtl/>
        </w:rPr>
        <w:footnoteReference w:id="136"/>
      </w:r>
    </w:p>
    <w:p w:rsidR="001D399B" w:rsidRPr="00253547" w:rsidRDefault="00917D85" w:rsidP="008D5C36">
      <w:pPr>
        <w:ind w:firstLine="284"/>
        <w:rPr>
          <w:rStyle w:val="1-Char"/>
          <w:rtl/>
        </w:rPr>
      </w:pPr>
      <w:r>
        <w:rPr>
          <w:rStyle w:val="1-Char"/>
          <w:rFonts w:hint="cs"/>
          <w:rtl/>
        </w:rPr>
        <w:t xml:space="preserve"> </w:t>
      </w:r>
      <w:r w:rsidR="00147D54" w:rsidRPr="00253547">
        <w:rPr>
          <w:rStyle w:val="1-Char"/>
          <w:rFonts w:hint="cs"/>
          <w:rtl/>
        </w:rPr>
        <w:t>ابن ابی حاتم از اب</w:t>
      </w:r>
      <w:r w:rsidR="007F7D1D" w:rsidRPr="00253547">
        <w:rPr>
          <w:rStyle w:val="1-Char"/>
          <w:rFonts w:hint="cs"/>
          <w:rtl/>
        </w:rPr>
        <w:t>ن عباس</w:t>
      </w:r>
      <w:r w:rsidR="00E53D98">
        <w:rPr>
          <w:rStyle w:val="1-Char"/>
          <w:rFonts w:cs="CTraditional Arabic" w:hint="cs"/>
          <w:rtl/>
        </w:rPr>
        <w:t>ب</w:t>
      </w:r>
      <w:r w:rsidR="001D399B" w:rsidRPr="00253547">
        <w:rPr>
          <w:rStyle w:val="1-Char"/>
          <w:rFonts w:hint="cs"/>
          <w:rtl/>
        </w:rPr>
        <w:t xml:space="preserve"> </w:t>
      </w:r>
      <w:r w:rsidR="007F7D1D" w:rsidRPr="00253547">
        <w:rPr>
          <w:rStyle w:val="1-Char"/>
          <w:rFonts w:hint="cs"/>
          <w:rtl/>
        </w:rPr>
        <w:t>روایت می</w:t>
      </w:r>
      <w:r w:rsidR="007F7D1D" w:rsidRPr="00253547">
        <w:rPr>
          <w:rStyle w:val="1-Char"/>
          <w:rtl/>
        </w:rPr>
        <w:softHyphen/>
      </w:r>
      <w:r w:rsidR="007F7D1D" w:rsidRPr="00253547">
        <w:rPr>
          <w:rStyle w:val="1-Char"/>
          <w:rFonts w:hint="cs"/>
          <w:rtl/>
        </w:rPr>
        <w:t xml:space="preserve">کند که: </w:t>
      </w:r>
      <w:r w:rsidR="007F7D1D" w:rsidRPr="00862B1F">
        <w:rPr>
          <w:rStyle w:val="7-Char0"/>
          <w:rFonts w:hint="cs"/>
          <w:rtl/>
        </w:rPr>
        <w:t>«</w:t>
      </w:r>
      <w:r w:rsidR="007F7D1D" w:rsidRPr="00862B1F">
        <w:rPr>
          <w:rStyle w:val="7-Char0"/>
          <w:rtl/>
        </w:rPr>
        <w:t>أَنَّ الْعَاصَ بْنَ وَائِلٍ أَخَذَ عَظْمًا مِنَ الْبَطْحَاءِ فَفتهُ بِيَدِهِ ثمَّ قَالَ لرَسُول الله</w:t>
      </w:r>
      <w:r w:rsidR="00862B1F">
        <w:rPr>
          <w:rStyle w:val="7-Char0"/>
          <w:rFonts w:cs="CTraditional Arabic" w:hint="cs"/>
          <w:rtl/>
        </w:rPr>
        <w:t>ص</w:t>
      </w:r>
      <w:r w:rsidR="007F7D1D" w:rsidRPr="00862B1F">
        <w:rPr>
          <w:rStyle w:val="7-Char0"/>
          <w:rFonts w:hint="cs"/>
          <w:rtl/>
        </w:rPr>
        <w:t>:</w:t>
      </w:r>
      <w:r w:rsidR="007F7D1D" w:rsidRPr="00862B1F">
        <w:rPr>
          <w:rStyle w:val="7-Char0"/>
          <w:rtl/>
        </w:rPr>
        <w:t xml:space="preserve"> أيحي اللَّهُ هَذَا بَعْدَمَا أَرَى فَقَالَ رَسُولُ اللَّهِ صَلَّى اللَّهُ عَلَيْهِ وَسَلَّمَ نَعَمْ يُمِيتُكَ اللَّهُ ثُمَّ يُحْيِيكَ ثُمَّ يُدْخِلُكَ نَارَ جَهَنَّمَ فَنَزَلَتِ الآيَاتُ فِي آخِرِ يس</w:t>
      </w:r>
      <w:r w:rsidR="007F7D1D" w:rsidRPr="00862B1F">
        <w:rPr>
          <w:rStyle w:val="7-Char0"/>
          <w:rFonts w:hint="cs"/>
          <w:rtl/>
        </w:rPr>
        <w:t>»</w:t>
      </w:r>
      <w:r w:rsidR="007F7D1D" w:rsidRPr="00253547">
        <w:rPr>
          <w:rStyle w:val="1-Char"/>
          <w:rFonts w:hint="cs"/>
          <w:rtl/>
        </w:rPr>
        <w:t xml:space="preserve">: (عاص بن وائل استخوانی از صحرا برداشت و با دستش آن را </w:t>
      </w:r>
      <w:r w:rsidR="00BD253D" w:rsidRPr="00253547">
        <w:rPr>
          <w:rStyle w:val="1-Char"/>
          <w:rFonts w:hint="cs"/>
          <w:rtl/>
        </w:rPr>
        <w:t>پودر</w:t>
      </w:r>
      <w:r w:rsidR="00A446CE" w:rsidRPr="00253547">
        <w:rPr>
          <w:rStyle w:val="1-Char"/>
          <w:rFonts w:hint="cs"/>
          <w:rtl/>
        </w:rPr>
        <w:t xml:space="preserve"> کرد. سپس به رسول الله</w:t>
      </w:r>
      <w:r w:rsidR="00C765BD" w:rsidRPr="00C765BD">
        <w:rPr>
          <w:rStyle w:val="1-Char"/>
          <w:rFonts w:cs="CTraditional Arabic" w:hint="cs"/>
          <w:rtl/>
        </w:rPr>
        <w:t>ص</w:t>
      </w:r>
      <w:r w:rsidR="000867AA" w:rsidRPr="000867AA">
        <w:rPr>
          <w:rStyle w:val="1-Char"/>
          <w:rFonts w:hint="cs"/>
          <w:rtl/>
        </w:rPr>
        <w:t xml:space="preserve"> </w:t>
      </w:r>
      <w:r w:rsidR="00A446CE" w:rsidRPr="00253547">
        <w:rPr>
          <w:rStyle w:val="1-Char"/>
          <w:rFonts w:hint="cs"/>
          <w:rtl/>
        </w:rPr>
        <w:t>گفت: آیا الله</w:t>
      </w:r>
      <w:r w:rsidR="009C2CEB" w:rsidRPr="009C2CEB">
        <w:rPr>
          <w:rStyle w:val="1-Char"/>
          <w:rFonts w:cs="CTraditional Arabic" w:hint="cs"/>
          <w:rtl/>
        </w:rPr>
        <w:t>ﻷ</w:t>
      </w:r>
      <w:r w:rsidR="00A446CE" w:rsidRPr="00253547">
        <w:rPr>
          <w:rStyle w:val="1-Char"/>
          <w:rFonts w:hint="cs"/>
          <w:rtl/>
        </w:rPr>
        <w:t xml:space="preserve"> این را بعد از این حالت زنده می</w:t>
      </w:r>
      <w:r w:rsidR="00A446CE" w:rsidRPr="00253547">
        <w:rPr>
          <w:rStyle w:val="1-Char"/>
          <w:rtl/>
        </w:rPr>
        <w:softHyphen/>
      </w:r>
      <w:r w:rsidR="00A446CE" w:rsidRPr="00253547">
        <w:rPr>
          <w:rStyle w:val="1-Char"/>
          <w:rFonts w:hint="cs"/>
          <w:rtl/>
        </w:rPr>
        <w:t>کند؟ رسول الله</w:t>
      </w:r>
      <w:r w:rsidR="00C765BD" w:rsidRPr="00C765BD">
        <w:rPr>
          <w:rStyle w:val="1-Char"/>
          <w:rFonts w:cs="CTraditional Arabic" w:hint="cs"/>
          <w:rtl/>
        </w:rPr>
        <w:t>ص</w:t>
      </w:r>
      <w:r w:rsidR="000867AA" w:rsidRPr="000867AA">
        <w:rPr>
          <w:rStyle w:val="1-Char"/>
          <w:rFonts w:hint="cs"/>
          <w:rtl/>
        </w:rPr>
        <w:t xml:space="preserve"> </w:t>
      </w:r>
      <w:r w:rsidR="00A446CE" w:rsidRPr="00253547">
        <w:rPr>
          <w:rStyle w:val="1-Char"/>
          <w:rFonts w:hint="cs"/>
          <w:rtl/>
        </w:rPr>
        <w:t>فرمود: آری. الله</w:t>
      </w:r>
      <w:r w:rsidR="009C2CEB" w:rsidRPr="009C2CEB">
        <w:rPr>
          <w:rStyle w:val="1-Char"/>
          <w:rFonts w:cs="CTraditional Arabic" w:hint="cs"/>
          <w:rtl/>
        </w:rPr>
        <w:t>ﻷ</w:t>
      </w:r>
      <w:r w:rsidR="00A446CE" w:rsidRPr="00253547">
        <w:rPr>
          <w:rStyle w:val="1-Char"/>
          <w:rFonts w:hint="cs"/>
          <w:rtl/>
        </w:rPr>
        <w:t xml:space="preserve"> تو را </w:t>
      </w:r>
      <w:r w:rsidR="00C33B3D" w:rsidRPr="00253547">
        <w:rPr>
          <w:rStyle w:val="1-Char"/>
          <w:rFonts w:hint="cs"/>
          <w:rtl/>
        </w:rPr>
        <w:t>م</w:t>
      </w:r>
      <w:r w:rsidR="00A446CE" w:rsidRPr="00253547">
        <w:rPr>
          <w:rStyle w:val="1-Char"/>
          <w:rFonts w:hint="cs"/>
          <w:rtl/>
        </w:rPr>
        <w:t>ی</w:t>
      </w:r>
      <w:r w:rsidR="00A446CE" w:rsidRPr="00253547">
        <w:rPr>
          <w:rStyle w:val="1-Char"/>
          <w:rtl/>
        </w:rPr>
        <w:softHyphen/>
      </w:r>
      <w:r w:rsidR="00A446CE" w:rsidRPr="00253547">
        <w:rPr>
          <w:rStyle w:val="1-Char"/>
          <w:rFonts w:hint="cs"/>
          <w:rtl/>
        </w:rPr>
        <w:t>میراند و دوباره زنده می</w:t>
      </w:r>
      <w:r w:rsidR="00A446CE" w:rsidRPr="00253547">
        <w:rPr>
          <w:rStyle w:val="1-Char"/>
          <w:rtl/>
        </w:rPr>
        <w:softHyphen/>
      </w:r>
      <w:r w:rsidR="00A446CE" w:rsidRPr="00253547">
        <w:rPr>
          <w:rStyle w:val="1-Char"/>
          <w:rFonts w:hint="cs"/>
          <w:rtl/>
        </w:rPr>
        <w:t>کند و سپس وارد جهن</w:t>
      </w:r>
      <w:r w:rsidR="000F0000" w:rsidRPr="00253547">
        <w:rPr>
          <w:rStyle w:val="1-Char"/>
          <w:rFonts w:hint="cs"/>
          <w:rtl/>
        </w:rPr>
        <w:t>ّ</w:t>
      </w:r>
      <w:r w:rsidR="00A446CE" w:rsidRPr="00253547">
        <w:rPr>
          <w:rStyle w:val="1-Char"/>
          <w:rFonts w:hint="cs"/>
          <w:rtl/>
        </w:rPr>
        <w:t>مت می</w:t>
      </w:r>
      <w:r w:rsidR="00A446CE" w:rsidRPr="00253547">
        <w:rPr>
          <w:rStyle w:val="1-Char"/>
          <w:rtl/>
        </w:rPr>
        <w:softHyphen/>
      </w:r>
      <w:r w:rsidR="00A446CE" w:rsidRPr="00253547">
        <w:rPr>
          <w:rStyle w:val="1-Char"/>
          <w:rFonts w:hint="cs"/>
          <w:rtl/>
        </w:rPr>
        <w:t>کند</w:t>
      </w:r>
      <w:r w:rsidR="000F0000" w:rsidRPr="00253547">
        <w:rPr>
          <w:rStyle w:val="1-Char"/>
          <w:rFonts w:hint="cs"/>
          <w:rtl/>
        </w:rPr>
        <w:t xml:space="preserve">. راوی گوید: </w:t>
      </w:r>
      <w:r w:rsidR="00EA2B34" w:rsidRPr="00253547">
        <w:rPr>
          <w:rStyle w:val="1-Char"/>
          <w:rFonts w:hint="cs"/>
          <w:rtl/>
        </w:rPr>
        <w:t xml:space="preserve">و </w:t>
      </w:r>
      <w:r w:rsidR="000F0000" w:rsidRPr="00253547">
        <w:rPr>
          <w:rStyle w:val="1-Char"/>
          <w:rFonts w:hint="cs"/>
          <w:rtl/>
        </w:rPr>
        <w:t>آیات آخر سوره</w:t>
      </w:r>
      <w:r w:rsidR="000F0000" w:rsidRPr="00253547">
        <w:rPr>
          <w:rStyle w:val="1-Char"/>
          <w:rtl/>
        </w:rPr>
        <w:softHyphen/>
      </w:r>
      <w:r w:rsidR="000F0000" w:rsidRPr="00253547">
        <w:rPr>
          <w:rStyle w:val="1-Char"/>
          <w:rFonts w:hint="cs"/>
          <w:rtl/>
        </w:rPr>
        <w:t>ی یس نازل شد</w:t>
      </w:r>
      <w:r w:rsidR="007F7D1D" w:rsidRPr="00253547">
        <w:rPr>
          <w:rStyle w:val="1-Char"/>
          <w:rFonts w:hint="cs"/>
          <w:rtl/>
        </w:rPr>
        <w:t>)</w:t>
      </w:r>
      <w:r w:rsidR="00585FCA" w:rsidRPr="007F464A">
        <w:rPr>
          <w:rStyle w:val="1-Char"/>
          <w:vertAlign w:val="superscript"/>
          <w:rtl/>
        </w:rPr>
        <w:footnoteReference w:id="137"/>
      </w:r>
      <w:r w:rsidR="007F7D1D" w:rsidRPr="00253547">
        <w:rPr>
          <w:rStyle w:val="1-Char"/>
          <w:rFonts w:hint="cs"/>
          <w:rtl/>
        </w:rPr>
        <w:t>.</w:t>
      </w:r>
    </w:p>
    <w:p w:rsidR="00F43356" w:rsidRPr="00253547" w:rsidRDefault="00917D85" w:rsidP="00E91034">
      <w:pPr>
        <w:ind w:firstLine="284"/>
        <w:rPr>
          <w:rStyle w:val="1-Char"/>
          <w:rtl/>
        </w:rPr>
      </w:pPr>
      <w:r>
        <w:rPr>
          <w:rStyle w:val="1-Char"/>
          <w:rFonts w:hint="cs"/>
          <w:rtl/>
        </w:rPr>
        <w:t xml:space="preserve"> </w:t>
      </w:r>
      <w:r w:rsidR="00F43356"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F43356" w:rsidRPr="00253547">
        <w:rPr>
          <w:rStyle w:val="1-Char"/>
          <w:rFonts w:hint="cs"/>
          <w:rtl/>
        </w:rPr>
        <w:t>می</w:t>
      </w:r>
      <w:r w:rsidR="00F43356" w:rsidRPr="00253547">
        <w:rPr>
          <w:rStyle w:val="1-Char"/>
          <w:rtl/>
        </w:rPr>
        <w:softHyphen/>
      </w:r>
      <w:r w:rsidR="00F43356" w:rsidRPr="00253547">
        <w:rPr>
          <w:rStyle w:val="1-Char"/>
          <w:rFonts w:hint="cs"/>
          <w:rtl/>
        </w:rPr>
        <w:t xml:space="preserve">فرماید: </w:t>
      </w:r>
      <w:r w:rsidR="00F43356" w:rsidRPr="00862B1F">
        <w:rPr>
          <w:rStyle w:val="7-Char0"/>
          <w:rFonts w:hint="cs"/>
          <w:rtl/>
        </w:rPr>
        <w:t>«</w:t>
      </w:r>
      <w:r w:rsidR="00F43356" w:rsidRPr="00862B1F">
        <w:rPr>
          <w:rStyle w:val="7-Char0"/>
          <w:rtl/>
        </w:rPr>
        <w:t xml:space="preserve">مَا مِنْكُم من أحد إِلَّا سيخلو بِهِ ربه </w:t>
      </w:r>
      <w:r w:rsidR="00F43356" w:rsidRPr="00862B1F">
        <w:rPr>
          <w:rStyle w:val="7-Char0"/>
          <w:rFonts w:hint="cs"/>
          <w:rtl/>
        </w:rPr>
        <w:t>کما یَخلوا أحَدکُم بالقمرِ لیلةَ البدر»</w:t>
      </w:r>
      <w:r w:rsidR="00561A5B" w:rsidRPr="00862B1F">
        <w:rPr>
          <w:rStyle w:val="7-Char0"/>
          <w:rFonts w:hint="cs"/>
          <w:rtl/>
        </w:rPr>
        <w:t>، فسئل: کیف یا رسولَ الله و نَحنُ کثیر؟ فقال</w:t>
      </w:r>
      <w:r w:rsidR="00F43356" w:rsidRPr="00862B1F">
        <w:rPr>
          <w:rStyle w:val="7-Char0"/>
          <w:rFonts w:hint="cs"/>
          <w:rtl/>
        </w:rPr>
        <w:t>:</w:t>
      </w:r>
      <w:r w:rsidR="00862B1F">
        <w:rPr>
          <w:rStyle w:val="7-Char0"/>
          <w:rFonts w:hint="cs"/>
          <w:rtl/>
        </w:rPr>
        <w:t xml:space="preserve"> سأُنَبِّئُك</w:t>
      </w:r>
      <w:r w:rsidR="00561A5B" w:rsidRPr="00862B1F">
        <w:rPr>
          <w:rStyle w:val="7-Char0"/>
          <w:rFonts w:hint="cs"/>
          <w:rtl/>
        </w:rPr>
        <w:t>َ</w:t>
      </w:r>
      <w:r w:rsidR="00F43356" w:rsidRPr="00862B1F">
        <w:rPr>
          <w:rStyle w:val="7-Char0"/>
          <w:rFonts w:hint="cs"/>
          <w:rtl/>
        </w:rPr>
        <w:t xml:space="preserve"> </w:t>
      </w:r>
      <w:r w:rsidR="00862B1F">
        <w:rPr>
          <w:rStyle w:val="7-Char0"/>
          <w:rFonts w:hint="cs"/>
          <w:rtl/>
        </w:rPr>
        <w:t>بِمِثلِ ذلك في</w:t>
      </w:r>
      <w:r w:rsidR="00561A5B" w:rsidRPr="00862B1F">
        <w:rPr>
          <w:rStyle w:val="7-Char0"/>
          <w:rFonts w:hint="cs"/>
          <w:rtl/>
        </w:rPr>
        <w:t xml:space="preserve"> آلاء الله، هذا القمر من آیات الله کُلُّکم یَراه مخلیاً به</w:t>
      </w:r>
      <w:r w:rsidRPr="00862B1F">
        <w:rPr>
          <w:rStyle w:val="7-Char0"/>
          <w:rFonts w:hint="cs"/>
          <w:rtl/>
        </w:rPr>
        <w:t xml:space="preserve"> </w:t>
      </w:r>
      <w:r w:rsidR="00561A5B" w:rsidRPr="00862B1F">
        <w:rPr>
          <w:rStyle w:val="7-Char0"/>
          <w:rFonts w:hint="cs"/>
          <w:rtl/>
        </w:rPr>
        <w:t>والله اعلم</w:t>
      </w:r>
      <w:r w:rsidR="00561A5B" w:rsidRPr="00253547">
        <w:rPr>
          <w:rStyle w:val="1-Char"/>
          <w:rFonts w:hint="cs"/>
          <w:rtl/>
        </w:rPr>
        <w:t>.</w:t>
      </w:r>
      <w:r w:rsidR="00F43356" w:rsidRPr="00253547">
        <w:rPr>
          <w:rStyle w:val="1-Char"/>
          <w:rFonts w:hint="cs"/>
          <w:rtl/>
        </w:rPr>
        <w:t xml:space="preserve">(صد در صد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F43356" w:rsidRPr="00253547">
        <w:rPr>
          <w:rStyle w:val="1-Char"/>
          <w:rFonts w:hint="cs"/>
          <w:rtl/>
        </w:rPr>
        <w:t>با هر کدامتان به زودی خلوت خواهد کرد</w:t>
      </w:r>
      <w:r w:rsidR="00CA5B45" w:rsidRPr="007F464A">
        <w:rPr>
          <w:rStyle w:val="1-Char"/>
          <w:vertAlign w:val="superscript"/>
          <w:rtl/>
        </w:rPr>
        <w:footnoteReference w:id="138"/>
      </w:r>
      <w:r w:rsidR="00F43356" w:rsidRPr="00253547">
        <w:rPr>
          <w:rStyle w:val="1-Char"/>
          <w:rFonts w:hint="cs"/>
          <w:rtl/>
        </w:rPr>
        <w:t>؛ همان</w:t>
      </w:r>
      <w:r w:rsidR="00F43356" w:rsidRPr="00253547">
        <w:rPr>
          <w:rStyle w:val="1-Char"/>
          <w:rtl/>
        </w:rPr>
        <w:softHyphen/>
      </w:r>
      <w:r w:rsidR="00F43356" w:rsidRPr="00253547">
        <w:rPr>
          <w:rStyle w:val="1-Char"/>
          <w:rFonts w:hint="cs"/>
          <w:rtl/>
        </w:rPr>
        <w:t>گونه که یکی از شما با ماه شب چهارده خلوت می</w:t>
      </w:r>
      <w:r w:rsidR="00F43356" w:rsidRPr="00253547">
        <w:rPr>
          <w:rStyle w:val="1-Char"/>
          <w:rtl/>
        </w:rPr>
        <w:softHyphen/>
      </w:r>
      <w:r w:rsidR="00F43356" w:rsidRPr="00253547">
        <w:rPr>
          <w:rStyle w:val="1-Char"/>
          <w:rFonts w:hint="cs"/>
          <w:rtl/>
        </w:rPr>
        <w:t>کند</w:t>
      </w:r>
      <w:r w:rsidR="00561A5B" w:rsidRPr="00253547">
        <w:rPr>
          <w:rStyle w:val="1-Char"/>
          <w:rFonts w:hint="cs"/>
          <w:rtl/>
        </w:rPr>
        <w:t>. شخص پرسید: چگونه(ممکن است) ای رسول الله در حالی که ما افراد زیادی هس</w:t>
      </w:r>
      <w:r w:rsidR="001B78F7" w:rsidRPr="00253547">
        <w:rPr>
          <w:rStyle w:val="1-Char"/>
          <w:rFonts w:hint="cs"/>
          <w:rtl/>
        </w:rPr>
        <w:t xml:space="preserve">تیم. فرمود: به مانند این(مسئله) </w:t>
      </w:r>
      <w:r w:rsidR="00561A5B" w:rsidRPr="00253547">
        <w:rPr>
          <w:rStyle w:val="1-Char"/>
          <w:rFonts w:hint="cs"/>
          <w:rtl/>
        </w:rPr>
        <w:t>در آفریده</w:t>
      </w:r>
      <w:r w:rsidR="00561A5B" w:rsidRPr="00253547">
        <w:rPr>
          <w:rStyle w:val="1-Char"/>
          <w:rtl/>
        </w:rPr>
        <w:softHyphen/>
      </w:r>
      <w:r w:rsidR="00561A5B" w:rsidRPr="00253547">
        <w:rPr>
          <w:rStyle w:val="1-Char"/>
          <w:rFonts w:hint="cs"/>
          <w:rtl/>
        </w:rPr>
        <w:t>های الله برایت مثال می</w:t>
      </w:r>
      <w:r w:rsidR="00561A5B" w:rsidRPr="00253547">
        <w:rPr>
          <w:rStyle w:val="1-Char"/>
          <w:rtl/>
        </w:rPr>
        <w:softHyphen/>
      </w:r>
      <w:r w:rsidR="00561A5B" w:rsidRPr="00253547">
        <w:rPr>
          <w:rStyle w:val="1-Char"/>
          <w:rFonts w:hint="cs"/>
          <w:rtl/>
        </w:rPr>
        <w:t>آورم. ماه از آفریده</w:t>
      </w:r>
      <w:r w:rsidR="00561A5B" w:rsidRPr="00253547">
        <w:rPr>
          <w:rStyle w:val="1-Char"/>
          <w:rtl/>
        </w:rPr>
        <w:softHyphen/>
      </w:r>
      <w:r w:rsidR="00561A5B" w:rsidRPr="00253547">
        <w:rPr>
          <w:rStyle w:val="1-Char"/>
          <w:rFonts w:hint="cs"/>
          <w:rtl/>
        </w:rPr>
        <w:t>های الله</w:t>
      </w:r>
      <w:r w:rsidR="00C765BD" w:rsidRPr="00C765BD">
        <w:rPr>
          <w:rStyle w:val="1-Char"/>
          <w:rFonts w:cs="CTraditional Arabic" w:hint="cs"/>
          <w:rtl/>
        </w:rPr>
        <w:t>ص</w:t>
      </w:r>
      <w:r w:rsidR="000867AA" w:rsidRPr="000867AA">
        <w:rPr>
          <w:rStyle w:val="1-Char"/>
          <w:rFonts w:hint="cs"/>
          <w:rtl/>
        </w:rPr>
        <w:t xml:space="preserve"> </w:t>
      </w:r>
      <w:r w:rsidR="00561A5B" w:rsidRPr="00253547">
        <w:rPr>
          <w:rStyle w:val="1-Char"/>
          <w:rFonts w:hint="cs"/>
          <w:rtl/>
        </w:rPr>
        <w:t>است و همه</w:t>
      </w:r>
      <w:r w:rsidR="00561A5B" w:rsidRPr="00253547">
        <w:rPr>
          <w:rStyle w:val="1-Char"/>
          <w:rtl/>
        </w:rPr>
        <w:softHyphen/>
      </w:r>
      <w:r w:rsidR="00561A5B" w:rsidRPr="00253547">
        <w:rPr>
          <w:rStyle w:val="1-Char"/>
          <w:rFonts w:hint="cs"/>
          <w:rtl/>
        </w:rPr>
        <w:t>ی شماها به تنهایی آن را می</w:t>
      </w:r>
      <w:r w:rsidR="00561A5B" w:rsidRPr="00253547">
        <w:rPr>
          <w:rStyle w:val="1-Char"/>
          <w:rtl/>
        </w:rPr>
        <w:softHyphen/>
      </w:r>
      <w:r w:rsidR="00561A5B" w:rsidRPr="00253547">
        <w:rPr>
          <w:rStyle w:val="1-Char"/>
          <w:rFonts w:hint="cs"/>
          <w:rtl/>
        </w:rPr>
        <w:t>بینید</w:t>
      </w:r>
      <w:r w:rsidR="00652268" w:rsidRPr="00253547">
        <w:rPr>
          <w:rStyle w:val="1-Char"/>
          <w:rFonts w:hint="cs"/>
          <w:rtl/>
        </w:rPr>
        <w:t>. والله اعلم</w:t>
      </w:r>
      <w:r w:rsidR="00F43356" w:rsidRPr="00253547">
        <w:rPr>
          <w:rStyle w:val="1-Char"/>
          <w:rFonts w:hint="cs"/>
          <w:rtl/>
        </w:rPr>
        <w:t>).</w:t>
      </w:r>
      <w:r w:rsidR="00791F3C" w:rsidRPr="00253547">
        <w:rPr>
          <w:rStyle w:val="1-Char"/>
          <w:rFonts w:hint="cs"/>
          <w:rtl/>
        </w:rPr>
        <w:t xml:space="preserve"> </w:t>
      </w:r>
    </w:p>
    <w:p w:rsidR="00791F3C" w:rsidRPr="00253547" w:rsidRDefault="00791F3C" w:rsidP="00E91034">
      <w:pPr>
        <w:ind w:firstLine="284"/>
        <w:rPr>
          <w:rStyle w:val="1-Char"/>
          <w:rtl/>
        </w:rPr>
      </w:pPr>
      <w:r w:rsidRPr="00253547">
        <w:rPr>
          <w:rStyle w:val="1-Char"/>
          <w:rFonts w:hint="cs"/>
          <w:rtl/>
        </w:rPr>
        <w:t>در این تشبیه، دیدین به دیدن تشبیه شده است نه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 xml:space="preserve">به ماه. چرا </w:t>
      </w:r>
      <w:r w:rsidR="00294B3E" w:rsidRPr="00253547">
        <w:rPr>
          <w:rStyle w:val="1-Char"/>
          <w:rFonts w:hint="cs"/>
          <w:rtl/>
        </w:rPr>
        <w:t xml:space="preserve">که </w:t>
      </w:r>
      <w:r w:rsidRPr="00253547">
        <w:rPr>
          <w:rStyle w:val="1-Char"/>
          <w:rFonts w:hint="cs"/>
          <w:rtl/>
        </w:rPr>
        <w:t xml:space="preserve">هیچ چیز مانند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نیست.</w:t>
      </w:r>
    </w:p>
    <w:p w:rsidR="003045C8" w:rsidRPr="00253547" w:rsidRDefault="00A01327" w:rsidP="00E91034">
      <w:pPr>
        <w:ind w:firstLine="284"/>
        <w:rPr>
          <w:rStyle w:val="1-Char"/>
          <w:rtl/>
        </w:rPr>
      </w:pPr>
      <w:r w:rsidRPr="00253547">
        <w:rPr>
          <w:rStyle w:val="1-Char"/>
          <w:rFonts w:hint="cs"/>
          <w:rtl/>
        </w:rPr>
        <w:t>گفت</w:t>
      </w:r>
      <w:r w:rsidRPr="00253547">
        <w:rPr>
          <w:rStyle w:val="1-Char"/>
          <w:rtl/>
        </w:rPr>
        <w:softHyphen/>
      </w:r>
      <w:r w:rsidRPr="00253547">
        <w:rPr>
          <w:rStyle w:val="1-Char"/>
          <w:rFonts w:hint="cs"/>
          <w:rtl/>
        </w:rPr>
        <w:t>گوی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با گروهی از مسیحیان نجران که نزد </w:t>
      </w:r>
      <w:r w:rsidR="008274AA" w:rsidRPr="00253547">
        <w:rPr>
          <w:rStyle w:val="1-Char"/>
          <w:rFonts w:hint="cs"/>
          <w:rtl/>
        </w:rPr>
        <w:t>وی</w:t>
      </w:r>
      <w:r w:rsidRPr="00253547">
        <w:rPr>
          <w:rStyle w:val="1-Char"/>
          <w:rFonts w:hint="cs"/>
          <w:rtl/>
        </w:rPr>
        <w:t xml:space="preserve"> آمدند: </w:t>
      </w:r>
    </w:p>
    <w:p w:rsidR="00375D2E" w:rsidRPr="00253547" w:rsidRDefault="00375D2E" w:rsidP="00E91034">
      <w:pPr>
        <w:ind w:firstLine="284"/>
        <w:rPr>
          <w:rStyle w:val="1-Char"/>
          <w:rtl/>
        </w:rPr>
      </w:pPr>
      <w:r w:rsidRPr="00253547">
        <w:rPr>
          <w:rStyle w:val="1-Char"/>
          <w:rFonts w:hint="cs"/>
          <w:rtl/>
        </w:rPr>
        <w:t>قصه</w:t>
      </w:r>
      <w:r w:rsidRPr="00253547">
        <w:rPr>
          <w:rStyle w:val="1-Char"/>
          <w:rtl/>
        </w:rPr>
        <w:softHyphen/>
      </w:r>
      <w:r w:rsidRPr="00253547">
        <w:rPr>
          <w:rStyle w:val="1-Char"/>
          <w:rFonts w:hint="cs"/>
          <w:rtl/>
        </w:rPr>
        <w:t>ی مباهله</w:t>
      </w:r>
      <w:r w:rsidR="0096464E" w:rsidRPr="007F464A">
        <w:rPr>
          <w:rStyle w:val="1-Char"/>
          <w:vertAlign w:val="superscript"/>
          <w:rtl/>
        </w:rPr>
        <w:footnoteReference w:id="139"/>
      </w:r>
      <w:r w:rsidRPr="00253547">
        <w:rPr>
          <w:rStyle w:val="1-Char"/>
          <w:rtl/>
        </w:rPr>
        <w:softHyphen/>
      </w:r>
      <w:r w:rsidRPr="00253547">
        <w:rPr>
          <w:rStyle w:val="1-Char"/>
          <w:rFonts w:hint="cs"/>
          <w:rtl/>
        </w:rPr>
        <w:t>ی مشهور میان 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و گروه اعزامی مسیحیان نجران</w:t>
      </w:r>
      <w:r w:rsidR="00202D5E" w:rsidRPr="00253547">
        <w:rPr>
          <w:rStyle w:val="1-Char"/>
          <w:rFonts w:hint="cs"/>
          <w:rtl/>
        </w:rPr>
        <w:t>،</w:t>
      </w:r>
      <w:r w:rsidRPr="00253547">
        <w:rPr>
          <w:rStyle w:val="1-Char"/>
          <w:rFonts w:hint="cs"/>
          <w:rtl/>
        </w:rPr>
        <w:t xml:space="preserve"> در کتاب</w:t>
      </w:r>
      <w:r w:rsidRPr="00253547">
        <w:rPr>
          <w:rStyle w:val="1-Char"/>
          <w:rtl/>
        </w:rPr>
        <w:softHyphen/>
      </w:r>
      <w:r w:rsidRPr="00253547">
        <w:rPr>
          <w:rStyle w:val="1-Char"/>
          <w:rFonts w:hint="cs"/>
          <w:rtl/>
        </w:rPr>
        <w:t>های سیره و تفسیر آمده است.</w:t>
      </w:r>
      <w:r w:rsidR="00202D5E" w:rsidRPr="00253547">
        <w:rPr>
          <w:rStyle w:val="1-Char"/>
          <w:rFonts w:hint="cs"/>
          <w:rtl/>
        </w:rPr>
        <w:t xml:space="preserve"> ط</w:t>
      </w:r>
      <w:r w:rsidR="007352AF" w:rsidRPr="00253547">
        <w:rPr>
          <w:rStyle w:val="1-Char"/>
          <w:rFonts w:hint="cs"/>
          <w:rtl/>
        </w:rPr>
        <w:t>َ</w:t>
      </w:r>
      <w:r w:rsidR="00202D5E" w:rsidRPr="00253547">
        <w:rPr>
          <w:rStyle w:val="1-Char"/>
          <w:rFonts w:hint="cs"/>
          <w:rtl/>
        </w:rPr>
        <w:t>ب</w:t>
      </w:r>
      <w:r w:rsidR="007352AF" w:rsidRPr="00253547">
        <w:rPr>
          <w:rStyle w:val="1-Char"/>
          <w:rFonts w:hint="cs"/>
          <w:rtl/>
        </w:rPr>
        <w:t>َ</w:t>
      </w:r>
      <w:r w:rsidR="00202D5E" w:rsidRPr="00253547">
        <w:rPr>
          <w:rStyle w:val="1-Char"/>
          <w:rFonts w:hint="cs"/>
          <w:rtl/>
        </w:rPr>
        <w:t>ری بخشی از این گفتمان را در تفسیر خود آورده است که آن را نقل می</w:t>
      </w:r>
      <w:r w:rsidR="00202D5E" w:rsidRPr="00253547">
        <w:rPr>
          <w:rStyle w:val="1-Char"/>
          <w:rtl/>
        </w:rPr>
        <w:softHyphen/>
      </w:r>
      <w:r w:rsidR="00202D5E" w:rsidRPr="00253547">
        <w:rPr>
          <w:rStyle w:val="1-Char"/>
          <w:rFonts w:hint="cs"/>
          <w:rtl/>
        </w:rPr>
        <w:t xml:space="preserve">کنیم: </w:t>
      </w:r>
    </w:p>
    <w:p w:rsidR="00202D5E" w:rsidRPr="00253547" w:rsidRDefault="003E137B" w:rsidP="00E91034">
      <w:pPr>
        <w:ind w:firstLine="284"/>
        <w:rPr>
          <w:rStyle w:val="1-Char"/>
          <w:rtl/>
        </w:rPr>
      </w:pPr>
      <w:r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به ایشان فرمود: مگر نمی</w:t>
      </w:r>
      <w:r w:rsidRPr="00253547">
        <w:rPr>
          <w:rStyle w:val="1-Char"/>
          <w:rtl/>
        </w:rPr>
        <w:softHyphen/>
      </w:r>
      <w:r w:rsidRPr="00253547">
        <w:rPr>
          <w:rStyle w:val="1-Char"/>
          <w:rFonts w:hint="cs"/>
          <w:rtl/>
        </w:rPr>
        <w:t>دانید هر فرزندی به ناچار شبیه پدر خویش است؟ گفتند: آری.</w:t>
      </w:r>
    </w:p>
    <w:p w:rsidR="003E137B" w:rsidRPr="00253547" w:rsidRDefault="003E137B" w:rsidP="00E91034">
      <w:pPr>
        <w:ind w:firstLine="284"/>
        <w:rPr>
          <w:rStyle w:val="1-Char"/>
          <w:rtl/>
        </w:rPr>
      </w:pPr>
      <w:r w:rsidRPr="00253547">
        <w:rPr>
          <w:rStyle w:val="1-Char"/>
          <w:rFonts w:hint="cs"/>
          <w:rtl/>
        </w:rPr>
        <w:t>فرمود: مگر نم</w:t>
      </w:r>
      <w:r w:rsidR="00FD0195" w:rsidRPr="00253547">
        <w:rPr>
          <w:rStyle w:val="1-Char"/>
          <w:rFonts w:hint="cs"/>
          <w:rtl/>
        </w:rPr>
        <w:t>ی</w:t>
      </w:r>
      <w:r w:rsidR="00FD0195" w:rsidRPr="00253547">
        <w:rPr>
          <w:rStyle w:val="1-Char"/>
          <w:rFonts w:hint="cs"/>
          <w:rtl/>
        </w:rPr>
        <w:softHyphen/>
        <w:t>دانید آفریدگار ما زنده</w:t>
      </w:r>
      <w:r w:rsidR="00FD0195" w:rsidRPr="00253547">
        <w:rPr>
          <w:rStyle w:val="1-Char"/>
          <w:rtl/>
        </w:rPr>
        <w:softHyphen/>
      </w:r>
      <w:r w:rsidR="00FD0195" w:rsidRPr="00253547">
        <w:rPr>
          <w:rStyle w:val="1-Char"/>
          <w:rFonts w:hint="cs"/>
          <w:rtl/>
        </w:rPr>
        <w:t>ی جاودان است و نمی</w:t>
      </w:r>
      <w:r w:rsidR="00FD0195" w:rsidRPr="00253547">
        <w:rPr>
          <w:rStyle w:val="1-Char"/>
          <w:rtl/>
        </w:rPr>
        <w:softHyphen/>
      </w:r>
      <w:r w:rsidR="00FD0195" w:rsidRPr="00253547">
        <w:rPr>
          <w:rStyle w:val="1-Char"/>
          <w:rFonts w:hint="cs"/>
          <w:rtl/>
        </w:rPr>
        <w:t>میرد و عیسی</w:t>
      </w:r>
      <w:r w:rsidR="009C2CEB" w:rsidRPr="009C2CEB">
        <w:rPr>
          <w:rStyle w:val="1-Char"/>
          <w:rFonts w:cs="CTraditional Arabic" w:hint="cs"/>
          <w:rtl/>
        </w:rPr>
        <w:t>÷</w:t>
      </w:r>
      <w:r w:rsidR="00FD0195" w:rsidRPr="00253547">
        <w:rPr>
          <w:rStyle w:val="1-Char"/>
          <w:rFonts w:hint="cs"/>
          <w:rtl/>
        </w:rPr>
        <w:t xml:space="preserve"> نابود شدنی است؟ گفتند: بله.</w:t>
      </w:r>
    </w:p>
    <w:p w:rsidR="00FD0195" w:rsidRPr="00253547" w:rsidRDefault="00FD0195" w:rsidP="00E91034">
      <w:pPr>
        <w:ind w:firstLine="284"/>
        <w:rPr>
          <w:rStyle w:val="1-Char"/>
          <w:rtl/>
        </w:rPr>
      </w:pPr>
      <w:r w:rsidRPr="00253547">
        <w:rPr>
          <w:rStyle w:val="1-Char"/>
          <w:rFonts w:hint="cs"/>
          <w:rtl/>
        </w:rPr>
        <w:t>فرمود: مگر نمی</w:t>
      </w:r>
      <w:r w:rsidRPr="00253547">
        <w:rPr>
          <w:rStyle w:val="1-Char"/>
          <w:rtl/>
        </w:rPr>
        <w:softHyphen/>
      </w:r>
      <w:r w:rsidRPr="00253547">
        <w:rPr>
          <w:rStyle w:val="1-Char"/>
          <w:rFonts w:hint="cs"/>
          <w:rtl/>
        </w:rPr>
        <w:t xml:space="preserve">دانید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بر هر چیز نگهبان است و آن را محافظت کرده و روزی</w:t>
      </w:r>
      <w:r w:rsidRPr="00253547">
        <w:rPr>
          <w:rStyle w:val="1-Char"/>
          <w:rtl/>
        </w:rPr>
        <w:softHyphen/>
      </w:r>
      <w:r w:rsidRPr="00253547">
        <w:rPr>
          <w:rStyle w:val="1-Char"/>
          <w:rFonts w:hint="cs"/>
          <w:rtl/>
        </w:rPr>
        <w:t>اش می</w:t>
      </w:r>
      <w:r w:rsidRPr="00253547">
        <w:rPr>
          <w:rStyle w:val="1-Char"/>
          <w:rtl/>
        </w:rPr>
        <w:softHyphen/>
      </w:r>
      <w:r w:rsidRPr="00253547">
        <w:rPr>
          <w:rStyle w:val="1-Char"/>
          <w:rFonts w:hint="cs"/>
          <w:rtl/>
        </w:rPr>
        <w:t xml:space="preserve">دهد؟ گفتند: درست است. </w:t>
      </w:r>
    </w:p>
    <w:p w:rsidR="00FD0195" w:rsidRPr="00253547" w:rsidRDefault="00FD0195" w:rsidP="00E91034">
      <w:pPr>
        <w:ind w:firstLine="284"/>
        <w:rPr>
          <w:rStyle w:val="1-Char"/>
          <w:rtl/>
        </w:rPr>
      </w:pPr>
      <w:r w:rsidRPr="00253547">
        <w:rPr>
          <w:rStyle w:val="1-Char"/>
          <w:rFonts w:hint="cs"/>
          <w:rtl/>
        </w:rPr>
        <w:t>فرمود: آیا عیس-</w:t>
      </w:r>
      <w:r w:rsidR="009C2CEB" w:rsidRPr="009C2CEB">
        <w:rPr>
          <w:rStyle w:val="1-Char"/>
          <w:rFonts w:cs="CTraditional Arabic" w:hint="cs"/>
          <w:rtl/>
        </w:rPr>
        <w:t>÷</w:t>
      </w:r>
      <w:r w:rsidRPr="00253547">
        <w:rPr>
          <w:rStyle w:val="1-Char"/>
          <w:rFonts w:hint="cs"/>
          <w:rtl/>
        </w:rPr>
        <w:t xml:space="preserve">- چنین توانایی دارد؟ گفتند: خیر. </w:t>
      </w:r>
    </w:p>
    <w:p w:rsidR="00FD0195" w:rsidRPr="00253547" w:rsidRDefault="00FD0195" w:rsidP="00E91034">
      <w:pPr>
        <w:ind w:firstLine="284"/>
        <w:rPr>
          <w:rStyle w:val="1-Char"/>
          <w:rtl/>
        </w:rPr>
      </w:pPr>
      <w:r w:rsidRPr="00253547">
        <w:rPr>
          <w:rStyle w:val="1-Char"/>
          <w:rFonts w:hint="cs"/>
          <w:rtl/>
        </w:rPr>
        <w:t xml:space="preserve">فرمود: </w:t>
      </w:r>
      <w:r w:rsidR="00EC7784" w:rsidRPr="00253547">
        <w:rPr>
          <w:rStyle w:val="1-Char"/>
          <w:rFonts w:hint="cs"/>
          <w:rtl/>
        </w:rPr>
        <w:t>مگر نمی</w:t>
      </w:r>
      <w:r w:rsidR="00EC7784" w:rsidRPr="00253547">
        <w:rPr>
          <w:rStyle w:val="1-Char"/>
          <w:rFonts w:hint="cs"/>
          <w:rtl/>
        </w:rPr>
        <w:softHyphen/>
        <w:t>دانید هیچ چیز در آسمان</w:t>
      </w:r>
      <w:r w:rsidR="00EC7784" w:rsidRPr="00253547">
        <w:rPr>
          <w:rStyle w:val="1-Char"/>
          <w:rFonts w:hint="cs"/>
          <w:rtl/>
        </w:rPr>
        <w:softHyphen/>
        <w:t>ها و زمین بر الله</w:t>
      </w:r>
      <w:r w:rsidR="009C2CEB" w:rsidRPr="009C2CEB">
        <w:rPr>
          <w:rStyle w:val="1-Char"/>
          <w:rFonts w:cs="CTraditional Arabic" w:hint="cs"/>
          <w:rtl/>
        </w:rPr>
        <w:t>ﻷ</w:t>
      </w:r>
      <w:r w:rsidR="00EC7784" w:rsidRPr="00253547">
        <w:rPr>
          <w:rStyle w:val="1-Char"/>
          <w:rFonts w:hint="cs"/>
          <w:rtl/>
        </w:rPr>
        <w:t xml:space="preserve"> پوشیده نمی</w:t>
      </w:r>
      <w:r w:rsidR="00EC7784" w:rsidRPr="00253547">
        <w:rPr>
          <w:rStyle w:val="1-Char"/>
          <w:rtl/>
        </w:rPr>
        <w:softHyphen/>
      </w:r>
      <w:r w:rsidR="00EC7784" w:rsidRPr="00253547">
        <w:rPr>
          <w:rStyle w:val="1-Char"/>
          <w:rFonts w:hint="cs"/>
          <w:rtl/>
        </w:rPr>
        <w:t>ماند؟ گفتند: آری.</w:t>
      </w:r>
    </w:p>
    <w:p w:rsidR="00EC7784" w:rsidRPr="00253547" w:rsidRDefault="00EC7784" w:rsidP="00E91034">
      <w:pPr>
        <w:ind w:firstLine="284"/>
        <w:rPr>
          <w:rStyle w:val="1-Char"/>
          <w:rtl/>
        </w:rPr>
      </w:pPr>
      <w:r w:rsidRPr="00253547">
        <w:rPr>
          <w:rStyle w:val="1-Char"/>
          <w:rFonts w:hint="cs"/>
          <w:rtl/>
        </w:rPr>
        <w:t>فرمود: آیا عیسی</w:t>
      </w:r>
      <w:r w:rsidR="009C2CEB" w:rsidRPr="009C2CEB">
        <w:rPr>
          <w:rStyle w:val="1-Char"/>
          <w:rFonts w:cs="CTraditional Arabic" w:hint="cs"/>
          <w:rtl/>
        </w:rPr>
        <w:t>÷</w:t>
      </w:r>
      <w:r w:rsidRPr="00253547">
        <w:rPr>
          <w:rStyle w:val="1-Char"/>
          <w:rFonts w:hint="cs"/>
          <w:rtl/>
        </w:rPr>
        <w:t xml:space="preserve"> جز آن</w:t>
      </w:r>
      <w:r w:rsidRPr="00253547">
        <w:rPr>
          <w:rStyle w:val="1-Char"/>
          <w:rtl/>
        </w:rPr>
        <w:softHyphen/>
      </w:r>
      <w:r w:rsidRPr="00253547">
        <w:rPr>
          <w:rStyle w:val="1-Char"/>
          <w:rFonts w:hint="cs"/>
          <w:rtl/>
        </w:rPr>
        <w:t xml:space="preserve">چه به </w:t>
      </w:r>
      <w:r w:rsidR="00F25AB0" w:rsidRPr="00253547">
        <w:rPr>
          <w:rStyle w:val="1-Char"/>
          <w:rFonts w:hint="cs"/>
          <w:rtl/>
        </w:rPr>
        <w:t xml:space="preserve">او </w:t>
      </w:r>
      <w:r w:rsidRPr="00253547">
        <w:rPr>
          <w:rStyle w:val="1-Char"/>
          <w:rFonts w:hint="cs"/>
          <w:rtl/>
        </w:rPr>
        <w:t>آموخته شده است، چیزی از این</w:t>
      </w:r>
      <w:r w:rsidRPr="00253547">
        <w:rPr>
          <w:rStyle w:val="1-Char"/>
          <w:rFonts w:hint="cs"/>
          <w:rtl/>
        </w:rPr>
        <w:softHyphen/>
        <w:t>ها را می</w:t>
      </w:r>
      <w:r w:rsidRPr="00253547">
        <w:rPr>
          <w:rStyle w:val="1-Char"/>
          <w:rtl/>
        </w:rPr>
        <w:softHyphen/>
      </w:r>
      <w:r w:rsidRPr="00253547">
        <w:rPr>
          <w:rStyle w:val="1-Char"/>
          <w:rFonts w:hint="cs"/>
          <w:rtl/>
        </w:rPr>
        <w:t>داند؟ گفتند: خیر.</w:t>
      </w:r>
    </w:p>
    <w:p w:rsidR="00EC7784" w:rsidRPr="00253547" w:rsidRDefault="00EC7784" w:rsidP="00E91034">
      <w:pPr>
        <w:ind w:firstLine="284"/>
        <w:rPr>
          <w:rStyle w:val="1-Char"/>
          <w:rtl/>
        </w:rPr>
      </w:pPr>
      <w:r w:rsidRPr="00253547">
        <w:rPr>
          <w:rStyle w:val="1-Char"/>
          <w:rFonts w:hint="cs"/>
          <w:rtl/>
        </w:rPr>
        <w:t>فرمود: پروردگار ما هر گونه که خواست عیسی</w:t>
      </w:r>
      <w:r w:rsidR="009C2CEB" w:rsidRPr="009C2CEB">
        <w:rPr>
          <w:rStyle w:val="1-Char"/>
          <w:rFonts w:cs="CTraditional Arabic" w:hint="cs"/>
          <w:rtl/>
        </w:rPr>
        <w:t>÷</w:t>
      </w:r>
      <w:r w:rsidRPr="00253547">
        <w:rPr>
          <w:rStyle w:val="1-Char"/>
          <w:rFonts w:hint="cs"/>
          <w:rtl/>
        </w:rPr>
        <w:t xml:space="preserve"> را صورت داد.</w:t>
      </w:r>
    </w:p>
    <w:p w:rsidR="00AF5AE8" w:rsidRPr="00253547" w:rsidRDefault="00AF5AE8" w:rsidP="00E91034">
      <w:pPr>
        <w:ind w:firstLine="284"/>
        <w:rPr>
          <w:rStyle w:val="1-Char"/>
          <w:rtl/>
        </w:rPr>
      </w:pPr>
      <w:r w:rsidRPr="00253547">
        <w:rPr>
          <w:rStyle w:val="1-Char"/>
          <w:rFonts w:hint="cs"/>
          <w:rtl/>
        </w:rPr>
        <w:t>و فرمود: آیا نمی</w:t>
      </w:r>
      <w:r w:rsidRPr="00253547">
        <w:rPr>
          <w:rStyle w:val="1-Char"/>
          <w:rtl/>
        </w:rPr>
        <w:softHyphen/>
      </w:r>
      <w:r w:rsidRPr="00253547">
        <w:rPr>
          <w:rStyle w:val="1-Char"/>
          <w:rFonts w:hint="cs"/>
          <w:rtl/>
        </w:rPr>
        <w:t>دانید آفریدگار ما غذا نمی</w:t>
      </w:r>
      <w:r w:rsidRPr="00253547">
        <w:rPr>
          <w:rStyle w:val="1-Char"/>
          <w:rtl/>
        </w:rPr>
        <w:softHyphen/>
      </w:r>
      <w:r w:rsidRPr="00253547">
        <w:rPr>
          <w:rStyle w:val="1-Char"/>
          <w:rFonts w:hint="cs"/>
          <w:rtl/>
        </w:rPr>
        <w:t>خورد و چیزی نمی</w:t>
      </w:r>
      <w:r w:rsidRPr="00253547">
        <w:rPr>
          <w:rStyle w:val="1-Char"/>
          <w:rtl/>
        </w:rPr>
        <w:softHyphen/>
      </w:r>
      <w:r w:rsidRPr="00253547">
        <w:rPr>
          <w:rStyle w:val="1-Char"/>
          <w:rFonts w:hint="cs"/>
          <w:rtl/>
        </w:rPr>
        <w:t xml:space="preserve">نوشد و </w:t>
      </w:r>
      <w:r w:rsidR="00F25AB0" w:rsidRPr="00253547">
        <w:rPr>
          <w:rStyle w:val="1-Char"/>
          <w:rFonts w:hint="cs"/>
          <w:rtl/>
        </w:rPr>
        <w:t>قضای حاجت</w:t>
      </w:r>
      <w:r w:rsidR="00FA2F1D" w:rsidRPr="00253547">
        <w:rPr>
          <w:rStyle w:val="1-Char"/>
          <w:rFonts w:hint="cs"/>
          <w:rtl/>
        </w:rPr>
        <w:t xml:space="preserve"> نمی</w:t>
      </w:r>
      <w:r w:rsidR="00FA2F1D" w:rsidRPr="00253547">
        <w:rPr>
          <w:rStyle w:val="1-Char"/>
          <w:rFonts w:hint="cs"/>
          <w:rtl/>
        </w:rPr>
        <w:softHyphen/>
        <w:t>کند؟</w:t>
      </w:r>
      <w:r w:rsidRPr="00253547">
        <w:rPr>
          <w:rStyle w:val="1-Char"/>
          <w:rFonts w:hint="cs"/>
          <w:rtl/>
        </w:rPr>
        <w:t xml:space="preserve"> گفتند: بله.</w:t>
      </w:r>
    </w:p>
    <w:p w:rsidR="00C20BB8" w:rsidRPr="00253547" w:rsidRDefault="000E5B84" w:rsidP="00C60D17">
      <w:pPr>
        <w:ind w:firstLine="284"/>
        <w:rPr>
          <w:rStyle w:val="1-Char"/>
          <w:rtl/>
        </w:rPr>
      </w:pPr>
      <w:r w:rsidRPr="00253547">
        <w:rPr>
          <w:rStyle w:val="1-Char"/>
          <w:rFonts w:hint="cs"/>
          <w:rtl/>
        </w:rPr>
        <w:t>و نیز فرمود: آیا نمی</w:t>
      </w:r>
      <w:r w:rsidRPr="00253547">
        <w:rPr>
          <w:rStyle w:val="1-Char"/>
          <w:rtl/>
        </w:rPr>
        <w:softHyphen/>
      </w:r>
      <w:r w:rsidRPr="00253547">
        <w:rPr>
          <w:rStyle w:val="1-Char"/>
          <w:rFonts w:hint="cs"/>
          <w:rtl/>
        </w:rPr>
        <w:t>دانید مادر عیسی</w:t>
      </w:r>
      <w:r w:rsidR="009C2CEB" w:rsidRPr="009C2CEB">
        <w:rPr>
          <w:rStyle w:val="1-Char"/>
          <w:rFonts w:cs="CTraditional Arabic" w:hint="cs"/>
          <w:rtl/>
        </w:rPr>
        <w:t>÷</w:t>
      </w:r>
      <w:r w:rsidRPr="00253547">
        <w:rPr>
          <w:rStyle w:val="1-Char"/>
          <w:rFonts w:hint="cs"/>
          <w:rtl/>
        </w:rPr>
        <w:t xml:space="preserve"> همانند دیگر زنان به او حامله شد؟ سپس وضع حمل کرده همانسان که دیگر زنان چنین می</w:t>
      </w:r>
      <w:r w:rsidRPr="00253547">
        <w:rPr>
          <w:rStyle w:val="1-Char"/>
          <w:rtl/>
        </w:rPr>
        <w:softHyphen/>
      </w:r>
      <w:r w:rsidRPr="00253547">
        <w:rPr>
          <w:rStyle w:val="1-Char"/>
          <w:rFonts w:hint="cs"/>
          <w:rtl/>
        </w:rPr>
        <w:t>کنند؟ سپس همانند نوزاد تغذیه نمود</w:t>
      </w:r>
      <w:r w:rsidR="004C0563" w:rsidRPr="00253547">
        <w:rPr>
          <w:rStyle w:val="1-Char"/>
          <w:rFonts w:hint="cs"/>
          <w:rtl/>
        </w:rPr>
        <w:t>، غذا خورد و نوشید و</w:t>
      </w:r>
      <w:r w:rsidR="00484F6A" w:rsidRPr="00253547">
        <w:rPr>
          <w:rStyle w:val="1-Char"/>
          <w:rFonts w:hint="cs"/>
          <w:rtl/>
        </w:rPr>
        <w:t xml:space="preserve"> باز مانده</w:t>
      </w:r>
      <w:r w:rsidR="00484F6A" w:rsidRPr="00253547">
        <w:rPr>
          <w:rStyle w:val="1-Char"/>
          <w:rtl/>
        </w:rPr>
        <w:softHyphen/>
      </w:r>
      <w:r w:rsidR="00484F6A" w:rsidRPr="00253547">
        <w:rPr>
          <w:rStyle w:val="1-Char"/>
          <w:rFonts w:hint="cs"/>
          <w:rtl/>
        </w:rPr>
        <w:t>ی غذا را از خود دفع نمود</w:t>
      </w:r>
      <w:r w:rsidR="004C0563" w:rsidRPr="00253547">
        <w:rPr>
          <w:rStyle w:val="1-Char"/>
          <w:rFonts w:hint="cs"/>
          <w:rtl/>
        </w:rPr>
        <w:t>؟</w:t>
      </w:r>
      <w:r w:rsidR="00640F45" w:rsidRPr="00253547">
        <w:rPr>
          <w:rStyle w:val="1-Char"/>
          <w:rFonts w:hint="cs"/>
          <w:rtl/>
        </w:rPr>
        <w:t xml:space="preserve"> </w:t>
      </w:r>
      <w:r w:rsidR="004C0563" w:rsidRPr="00253547">
        <w:rPr>
          <w:rStyle w:val="1-Char"/>
          <w:rFonts w:hint="cs"/>
          <w:rtl/>
        </w:rPr>
        <w:t>گفتند: درست است.</w:t>
      </w:r>
      <w:r w:rsidR="00695D13" w:rsidRPr="00253547">
        <w:rPr>
          <w:rStyle w:val="1-Char"/>
          <w:rFonts w:hint="cs"/>
          <w:rtl/>
        </w:rPr>
        <w:t xml:space="preserve"> وفرمود: چگونه ممکن است آن</w:t>
      </w:r>
      <w:r w:rsidR="00695D13" w:rsidRPr="00253547">
        <w:rPr>
          <w:rStyle w:val="1-Char"/>
          <w:rtl/>
        </w:rPr>
        <w:softHyphen/>
      </w:r>
      <w:r w:rsidR="00695D13" w:rsidRPr="00253547">
        <w:rPr>
          <w:rStyle w:val="1-Char"/>
          <w:rFonts w:hint="cs"/>
          <w:rtl/>
        </w:rPr>
        <w:t>چه(در مورد عیس</w:t>
      </w:r>
      <w:r w:rsidR="000458AA" w:rsidRPr="00253547">
        <w:rPr>
          <w:rStyle w:val="1-Char"/>
          <w:rFonts w:hint="cs"/>
          <w:rtl/>
        </w:rPr>
        <w:t>ی</w:t>
      </w:r>
      <w:r w:rsidR="009C2CEB" w:rsidRPr="009C2CEB">
        <w:rPr>
          <w:rStyle w:val="1-Char"/>
          <w:rFonts w:cs="CTraditional Arabic" w:hint="cs"/>
          <w:rtl/>
        </w:rPr>
        <w:t>÷</w:t>
      </w:r>
      <w:r w:rsidR="00695D13" w:rsidRPr="00253547">
        <w:rPr>
          <w:rStyle w:val="1-Char"/>
          <w:rFonts w:hint="cs"/>
          <w:rtl/>
        </w:rPr>
        <w:t>) می</w:t>
      </w:r>
      <w:r w:rsidR="00695D13" w:rsidRPr="00253547">
        <w:rPr>
          <w:rStyle w:val="1-Char"/>
          <w:rtl/>
        </w:rPr>
        <w:softHyphen/>
      </w:r>
      <w:r w:rsidR="00695D13" w:rsidRPr="00253547">
        <w:rPr>
          <w:rStyle w:val="1-Char"/>
          <w:rFonts w:hint="cs"/>
          <w:rtl/>
        </w:rPr>
        <w:t>پندارید رخ دهد؟</w:t>
      </w:r>
      <w:r w:rsidR="008F01D6" w:rsidRPr="00253547">
        <w:rPr>
          <w:rStyle w:val="1-Char"/>
          <w:rFonts w:hint="cs"/>
          <w:rtl/>
        </w:rPr>
        <w:t xml:space="preserve"> فرمود: دانستندو انکار کردند.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8F01D6" w:rsidRPr="00253547">
        <w:rPr>
          <w:rStyle w:val="1-Char"/>
          <w:rFonts w:hint="cs"/>
          <w:rtl/>
        </w:rPr>
        <w:t>چنین نازل نمود:</w:t>
      </w:r>
      <w:r w:rsidR="00C60D17">
        <w:rPr>
          <w:rStyle w:val="1-Char"/>
          <w:rFonts w:hint="cs"/>
          <w:rtl/>
        </w:rPr>
        <w:t xml:space="preserve"> </w:t>
      </w:r>
      <w:r w:rsidR="00C60D17">
        <w:rPr>
          <w:rStyle w:val="1-Char"/>
          <w:rFonts w:cs="Traditional Arabic"/>
          <w:rtl/>
        </w:rPr>
        <w:t>﴿</w:t>
      </w:r>
      <w:r w:rsidR="00C60D17" w:rsidRPr="006A0449">
        <w:rPr>
          <w:rStyle w:val="6-Char0"/>
          <w:rtl/>
        </w:rPr>
        <w:t xml:space="preserve">الٓمٓ١ </w:t>
      </w:r>
      <w:r w:rsidR="00C60D17" w:rsidRPr="006A0449">
        <w:rPr>
          <w:rStyle w:val="6-Char0"/>
          <w:rFonts w:hint="cs"/>
          <w:rtl/>
        </w:rPr>
        <w:t>ٱللَّهُ</w:t>
      </w:r>
      <w:r w:rsidR="00C60D17" w:rsidRPr="006A0449">
        <w:rPr>
          <w:rStyle w:val="6-Char0"/>
          <w:rtl/>
        </w:rPr>
        <w:t xml:space="preserve"> لَآ إِلَٰهَ إِلَّا هُوَ </w:t>
      </w:r>
      <w:r w:rsidR="00C60D17" w:rsidRPr="006A0449">
        <w:rPr>
          <w:rStyle w:val="6-Char0"/>
          <w:rFonts w:hint="cs"/>
          <w:rtl/>
        </w:rPr>
        <w:t>ٱلۡحَيُّ</w:t>
      </w:r>
      <w:r w:rsidR="00C60D17" w:rsidRPr="006A0449">
        <w:rPr>
          <w:rStyle w:val="6-Char0"/>
          <w:rtl/>
        </w:rPr>
        <w:t xml:space="preserve"> </w:t>
      </w:r>
      <w:r w:rsidR="00C60D17" w:rsidRPr="006A0449">
        <w:rPr>
          <w:rStyle w:val="6-Char0"/>
          <w:rFonts w:hint="cs"/>
          <w:rtl/>
        </w:rPr>
        <w:t>ٱلۡقَيُّومُ</w:t>
      </w:r>
      <w:r w:rsidR="00C60D17" w:rsidRPr="006A0449">
        <w:rPr>
          <w:rStyle w:val="6-Char0"/>
          <w:rtl/>
        </w:rPr>
        <w:t>٢</w:t>
      </w:r>
      <w:r w:rsidR="00C60D17">
        <w:rPr>
          <w:rStyle w:val="1-Char"/>
          <w:rFonts w:cs="Traditional Arabic"/>
          <w:rtl/>
        </w:rPr>
        <w:t>﴾</w:t>
      </w:r>
      <w:r w:rsidR="00C60D17" w:rsidRPr="006A0449">
        <w:rPr>
          <w:rStyle w:val="6-Char0"/>
          <w:rtl/>
        </w:rPr>
        <w:t xml:space="preserve"> </w:t>
      </w:r>
      <w:r w:rsidR="00C60D17" w:rsidRPr="0022550E">
        <w:rPr>
          <w:rStyle w:val="8-Char"/>
          <w:rtl/>
        </w:rPr>
        <w:t>[آل عمران: 1-2]</w:t>
      </w:r>
      <w:r w:rsidR="008F01D6" w:rsidRPr="00253547">
        <w:rPr>
          <w:rStyle w:val="1-Char"/>
          <w:rFonts w:hint="cs"/>
          <w:rtl/>
        </w:rPr>
        <w:t xml:space="preserve">: </w:t>
      </w:r>
      <w:r w:rsidR="008F01D6" w:rsidRPr="00C60D17">
        <w:rPr>
          <w:rStyle w:val="6-Char"/>
          <w:rFonts w:hint="cs"/>
          <w:rtl/>
        </w:rPr>
        <w:t>(</w:t>
      </w:r>
      <w:r w:rsidR="00C73E66" w:rsidRPr="00C60D17">
        <w:rPr>
          <w:rStyle w:val="6-Char"/>
          <w:rFonts w:hint="cs"/>
          <w:rtl/>
        </w:rPr>
        <w:t>الف. لام. میم. (او) الله است. جز او معبود برحقی نیست. زنده و پاینده است</w:t>
      </w:r>
      <w:r w:rsidR="008F01D6" w:rsidRPr="00C60D17">
        <w:rPr>
          <w:rStyle w:val="6-Char"/>
          <w:rFonts w:hint="cs"/>
          <w:rtl/>
        </w:rPr>
        <w:t>)</w:t>
      </w:r>
      <w:r w:rsidR="008F01D6" w:rsidRPr="00253547">
        <w:rPr>
          <w:rStyle w:val="1-Char"/>
          <w:rFonts w:hint="cs"/>
          <w:rtl/>
        </w:rPr>
        <w:t>.</w:t>
      </w:r>
      <w:r w:rsidR="00D84266" w:rsidRPr="007F464A">
        <w:rPr>
          <w:rStyle w:val="1-Char"/>
          <w:vertAlign w:val="superscript"/>
          <w:rtl/>
        </w:rPr>
        <w:footnoteReference w:id="140"/>
      </w:r>
    </w:p>
    <w:p w:rsidR="00C20BB8" w:rsidRPr="00253547" w:rsidRDefault="00C20BB8" w:rsidP="00A718B2">
      <w:pPr>
        <w:pStyle w:val="5-"/>
        <w:rPr>
          <w:rStyle w:val="1-Char"/>
          <w:rtl/>
        </w:rPr>
      </w:pPr>
      <w:bookmarkStart w:id="48" w:name="_Toc440707997"/>
      <w:r w:rsidRPr="00596827">
        <w:rPr>
          <w:rFonts w:hint="cs"/>
          <w:rtl/>
        </w:rPr>
        <w:t>احادیث آحاد در عقیده و احکام حجت محسوب می</w:t>
      </w:r>
      <w:r w:rsidRPr="00596827">
        <w:rPr>
          <w:rtl/>
        </w:rPr>
        <w:softHyphen/>
      </w:r>
      <w:r w:rsidRPr="00596827">
        <w:rPr>
          <w:rFonts w:hint="cs"/>
          <w:rtl/>
        </w:rPr>
        <w:t>شود:</w:t>
      </w:r>
      <w:bookmarkEnd w:id="48"/>
    </w:p>
    <w:p w:rsidR="004150CA" w:rsidRPr="00253547" w:rsidRDefault="004150CA" w:rsidP="00E91034">
      <w:pPr>
        <w:ind w:firstLine="284"/>
        <w:rPr>
          <w:rStyle w:val="1-Char"/>
          <w:rtl/>
        </w:rPr>
      </w:pPr>
      <w:r w:rsidRPr="00253547">
        <w:rPr>
          <w:rStyle w:val="1-Char"/>
          <w:rFonts w:hint="cs"/>
          <w:rtl/>
        </w:rPr>
        <w:t>از اسلوب متکلمین این است که در عقاید، حدیث آحاد را حجت نمی</w:t>
      </w:r>
      <w:r w:rsidRPr="00253547">
        <w:rPr>
          <w:rStyle w:val="1-Char"/>
          <w:rtl/>
        </w:rPr>
        <w:softHyphen/>
      </w:r>
      <w:r w:rsidRPr="00253547">
        <w:rPr>
          <w:rStyle w:val="1-Char"/>
          <w:rFonts w:hint="cs"/>
          <w:rtl/>
        </w:rPr>
        <w:t>دانند و با آن خود را توجیح</w:t>
      </w:r>
      <w:r w:rsidR="00E2390E" w:rsidRPr="00253547">
        <w:rPr>
          <w:rStyle w:val="1-Char"/>
          <w:rFonts w:hint="cs"/>
          <w:rtl/>
        </w:rPr>
        <w:t xml:space="preserve"> و تزکیه</w:t>
      </w:r>
      <w:r w:rsidRPr="00253547">
        <w:rPr>
          <w:rStyle w:val="1-Char"/>
          <w:rFonts w:hint="cs"/>
          <w:rtl/>
        </w:rPr>
        <w:t xml:space="preserve"> می</w:t>
      </w:r>
      <w:r w:rsidRPr="00253547">
        <w:rPr>
          <w:rStyle w:val="1-Char"/>
          <w:rtl/>
        </w:rPr>
        <w:softHyphen/>
      </w:r>
      <w:r w:rsidRPr="00253547">
        <w:rPr>
          <w:rStyle w:val="1-Char"/>
          <w:rFonts w:hint="cs"/>
          <w:rtl/>
        </w:rPr>
        <w:t xml:space="preserve">کنند و </w:t>
      </w:r>
      <w:r w:rsidR="0070632F">
        <w:rPr>
          <w:rStyle w:val="1-Char"/>
          <w:rFonts w:hint="cs"/>
          <w:rtl/>
        </w:rPr>
        <w:t>این‌گونه</w:t>
      </w:r>
      <w:r w:rsidRPr="00253547">
        <w:rPr>
          <w:rStyle w:val="1-Char"/>
          <w:rFonts w:hint="cs"/>
          <w:rtl/>
        </w:rPr>
        <w:t xml:space="preserve"> قرآن و سنت را پشتِ گوش می</w:t>
      </w:r>
      <w:r w:rsidRPr="00253547">
        <w:rPr>
          <w:rStyle w:val="1-Char"/>
          <w:rtl/>
        </w:rPr>
        <w:softHyphen/>
      </w:r>
      <w:r w:rsidRPr="00253547">
        <w:rPr>
          <w:rStyle w:val="1-Char"/>
          <w:rFonts w:hint="cs"/>
          <w:rtl/>
        </w:rPr>
        <w:t>اندازند.</w:t>
      </w:r>
      <w:r w:rsidR="006A26AE" w:rsidRPr="00253547">
        <w:rPr>
          <w:rStyle w:val="1-Char"/>
          <w:rFonts w:hint="cs"/>
          <w:rtl/>
        </w:rPr>
        <w:t xml:space="preserve"> در برنامه</w:t>
      </w:r>
      <w:r w:rsidR="006A26AE" w:rsidRPr="00253547">
        <w:rPr>
          <w:rStyle w:val="1-Char"/>
          <w:rtl/>
        </w:rPr>
        <w:softHyphen/>
      </w:r>
      <w:r w:rsidR="006A26AE" w:rsidRPr="00253547">
        <w:rPr>
          <w:rStyle w:val="1-Char"/>
          <w:rFonts w:hint="cs"/>
          <w:rtl/>
        </w:rPr>
        <w:t>ی خود برای اثبات مسایل عقیده و توحید، سن</w:t>
      </w:r>
      <w:r w:rsidR="00C60575" w:rsidRPr="00253547">
        <w:rPr>
          <w:rStyle w:val="1-Char"/>
          <w:rFonts w:hint="cs"/>
          <w:rtl/>
        </w:rPr>
        <w:t>ّ</w:t>
      </w:r>
      <w:r w:rsidR="006A26AE" w:rsidRPr="00253547">
        <w:rPr>
          <w:rStyle w:val="1-Char"/>
          <w:rFonts w:hint="cs"/>
          <w:rtl/>
        </w:rPr>
        <w:t>ت را ساقط می</w:t>
      </w:r>
      <w:r w:rsidR="006A26AE" w:rsidRPr="00253547">
        <w:rPr>
          <w:rStyle w:val="1-Char"/>
          <w:rtl/>
        </w:rPr>
        <w:softHyphen/>
      </w:r>
      <w:r w:rsidR="006A26AE" w:rsidRPr="00253547">
        <w:rPr>
          <w:rStyle w:val="1-Char"/>
          <w:rFonts w:hint="cs"/>
          <w:rtl/>
        </w:rPr>
        <w:t>نمایند.</w:t>
      </w:r>
      <w:r w:rsidR="00516D4F" w:rsidRPr="00253547">
        <w:rPr>
          <w:rStyle w:val="1-Char"/>
          <w:rFonts w:hint="cs"/>
          <w:rtl/>
        </w:rPr>
        <w:t xml:space="preserve"> </w:t>
      </w:r>
      <w:r w:rsidR="00580FBF" w:rsidRPr="00253547">
        <w:rPr>
          <w:rStyle w:val="1-Char"/>
          <w:rFonts w:hint="cs"/>
          <w:rtl/>
        </w:rPr>
        <w:t>چرا که اکثر احادیث رسول</w:t>
      </w:r>
      <w:r w:rsidR="00C765BD" w:rsidRPr="00C765BD">
        <w:rPr>
          <w:rStyle w:val="1-Char"/>
          <w:rFonts w:cs="CTraditional Arabic" w:hint="cs"/>
          <w:rtl/>
        </w:rPr>
        <w:t>ص</w:t>
      </w:r>
      <w:r w:rsidR="000867AA" w:rsidRPr="000867AA">
        <w:rPr>
          <w:rStyle w:val="1-Char"/>
          <w:rFonts w:hint="cs"/>
          <w:rtl/>
        </w:rPr>
        <w:t xml:space="preserve"> </w:t>
      </w:r>
      <w:r w:rsidR="00580FBF" w:rsidRPr="00253547">
        <w:rPr>
          <w:rStyle w:val="1-Char"/>
          <w:rFonts w:hint="cs"/>
          <w:rtl/>
        </w:rPr>
        <w:t>آحاد اس</w:t>
      </w:r>
      <w:r w:rsidR="005D2170" w:rsidRPr="00253547">
        <w:rPr>
          <w:rStyle w:val="1-Char"/>
          <w:rFonts w:hint="cs"/>
          <w:rtl/>
        </w:rPr>
        <w:t xml:space="preserve">ت و </w:t>
      </w:r>
      <w:r w:rsidR="00212705" w:rsidRPr="00253547">
        <w:rPr>
          <w:rStyle w:val="1-Char"/>
          <w:rFonts w:hint="cs"/>
          <w:rtl/>
        </w:rPr>
        <w:t xml:space="preserve">احادیث </w:t>
      </w:r>
      <w:r w:rsidR="005D2170" w:rsidRPr="00253547">
        <w:rPr>
          <w:rStyle w:val="1-Char"/>
          <w:rFonts w:hint="cs"/>
          <w:rtl/>
        </w:rPr>
        <w:t>متواتر، به نسبت آحاد</w:t>
      </w:r>
      <w:r w:rsidR="00212705" w:rsidRPr="00253547">
        <w:rPr>
          <w:rStyle w:val="1-Char"/>
          <w:rFonts w:hint="cs"/>
          <w:rtl/>
        </w:rPr>
        <w:t>،</w:t>
      </w:r>
      <w:r w:rsidR="005D2170" w:rsidRPr="00253547">
        <w:rPr>
          <w:rStyle w:val="1-Char"/>
          <w:rFonts w:hint="cs"/>
          <w:rtl/>
        </w:rPr>
        <w:t xml:space="preserve"> کم و اندک هستند.</w:t>
      </w:r>
      <w:r w:rsidR="00D955BE" w:rsidRPr="00253547">
        <w:rPr>
          <w:rStyle w:val="1-Char"/>
          <w:rFonts w:hint="cs"/>
          <w:rtl/>
        </w:rPr>
        <w:t xml:space="preserve"> </w:t>
      </w:r>
    </w:p>
    <w:p w:rsidR="007B446C" w:rsidRPr="00253547" w:rsidRDefault="00917D85" w:rsidP="00E91034">
      <w:pPr>
        <w:ind w:firstLine="284"/>
        <w:rPr>
          <w:rStyle w:val="1-Char"/>
          <w:rtl/>
        </w:rPr>
      </w:pPr>
      <w:r>
        <w:rPr>
          <w:rStyle w:val="1-Char"/>
          <w:rFonts w:hint="cs"/>
          <w:rtl/>
        </w:rPr>
        <w:t xml:space="preserve"> </w:t>
      </w:r>
      <w:r w:rsidR="007B446C" w:rsidRPr="00253547">
        <w:rPr>
          <w:rStyle w:val="1-Char"/>
          <w:rFonts w:hint="cs"/>
          <w:rtl/>
        </w:rPr>
        <w:t>دلیلشان این بود که احادیث متواتر قطعی و یقینی هستند و می</w:t>
      </w:r>
      <w:r w:rsidR="007B446C" w:rsidRPr="00253547">
        <w:rPr>
          <w:rStyle w:val="1-Char"/>
          <w:rtl/>
        </w:rPr>
        <w:softHyphen/>
      </w:r>
      <w:r w:rsidR="007B446C" w:rsidRPr="00253547">
        <w:rPr>
          <w:rStyle w:val="1-Char"/>
          <w:rFonts w:hint="cs"/>
          <w:rtl/>
        </w:rPr>
        <w:t>توان به آن</w:t>
      </w:r>
      <w:r w:rsidR="007B446C" w:rsidRPr="00253547">
        <w:rPr>
          <w:rStyle w:val="1-Char"/>
          <w:rtl/>
        </w:rPr>
        <w:softHyphen/>
      </w:r>
      <w:r w:rsidR="007B446C" w:rsidRPr="00253547">
        <w:rPr>
          <w:rStyle w:val="1-Char"/>
          <w:rFonts w:hint="cs"/>
          <w:rtl/>
        </w:rPr>
        <w:t>ها دلیل جست؛ اما احادیث آحاد با وجود کثرتشان ظنّی هستند و دلیل قطعی محسوب نمی</w:t>
      </w:r>
      <w:r w:rsidR="007B446C" w:rsidRPr="00253547">
        <w:rPr>
          <w:rStyle w:val="1-Char"/>
          <w:rtl/>
        </w:rPr>
        <w:softHyphen/>
      </w:r>
      <w:r w:rsidR="007B446C" w:rsidRPr="00253547">
        <w:rPr>
          <w:rStyle w:val="1-Char"/>
          <w:rFonts w:hint="cs"/>
          <w:rtl/>
        </w:rPr>
        <w:t>شوند.</w:t>
      </w:r>
      <w:r w:rsidR="0087272B" w:rsidRPr="00253547">
        <w:rPr>
          <w:rStyle w:val="1-Char"/>
          <w:rFonts w:hint="cs"/>
          <w:rtl/>
        </w:rPr>
        <w:t xml:space="preserve"> لذا در احکام کاربرد دارند نه در عقاید.</w:t>
      </w:r>
      <w:r w:rsidR="008E5EE7" w:rsidRPr="00253547">
        <w:rPr>
          <w:rStyle w:val="1-Char"/>
          <w:rFonts w:hint="cs"/>
          <w:rtl/>
        </w:rPr>
        <w:t xml:space="preserve"> </w:t>
      </w:r>
      <w:r w:rsidR="007A6871" w:rsidRPr="00253547">
        <w:rPr>
          <w:rStyle w:val="1-Char"/>
          <w:rFonts w:hint="cs"/>
          <w:rtl/>
        </w:rPr>
        <w:t>شریعت هم از تبعیت ظن و گمان</w:t>
      </w:r>
      <w:r>
        <w:rPr>
          <w:rStyle w:val="1-Char"/>
          <w:rFonts w:hint="cs"/>
          <w:rtl/>
        </w:rPr>
        <w:t xml:space="preserve"> </w:t>
      </w:r>
      <w:r w:rsidR="007A6871" w:rsidRPr="00253547">
        <w:rPr>
          <w:rStyle w:val="1-Char"/>
          <w:rFonts w:hint="cs"/>
          <w:rtl/>
        </w:rPr>
        <w:t>و عمل به آن نهی فرموده است.</w:t>
      </w:r>
      <w:r w:rsidR="004755F6" w:rsidRPr="00253547">
        <w:rPr>
          <w:rStyle w:val="1-Char"/>
          <w:rFonts w:hint="cs"/>
          <w:rtl/>
        </w:rPr>
        <w:t xml:space="preserve"> </w:t>
      </w:r>
    </w:p>
    <w:p w:rsidR="00BD17EC" w:rsidRPr="00253547" w:rsidRDefault="00917D85" w:rsidP="00EB3343">
      <w:pPr>
        <w:ind w:firstLine="284"/>
        <w:rPr>
          <w:rStyle w:val="1-Char"/>
          <w:rtl/>
        </w:rPr>
      </w:pPr>
      <w:r>
        <w:rPr>
          <w:rStyle w:val="1-Char"/>
          <w:rFonts w:hint="cs"/>
          <w:rtl/>
        </w:rPr>
        <w:t xml:space="preserve"> </w:t>
      </w:r>
      <w:r w:rsidR="00BD17EC" w:rsidRPr="00253547">
        <w:rPr>
          <w:rStyle w:val="1-Char"/>
          <w:rFonts w:hint="cs"/>
          <w:rtl/>
        </w:rPr>
        <w:t>حدیث آحاد</w:t>
      </w:r>
      <w:r w:rsidR="00C60575" w:rsidRPr="00253547">
        <w:rPr>
          <w:rStyle w:val="1-Char"/>
          <w:rFonts w:hint="cs"/>
          <w:rtl/>
        </w:rPr>
        <w:t>،</w:t>
      </w:r>
      <w:r w:rsidR="00BD17EC" w:rsidRPr="00253547">
        <w:rPr>
          <w:rStyle w:val="1-Char"/>
          <w:rFonts w:hint="cs"/>
          <w:rtl/>
        </w:rPr>
        <w:t xml:space="preserve"> آن ا</w:t>
      </w:r>
      <w:r w:rsidR="00FC3008" w:rsidRPr="00253547">
        <w:rPr>
          <w:rStyle w:val="1-Char"/>
          <w:rFonts w:hint="cs"/>
          <w:rtl/>
        </w:rPr>
        <w:t>ست</w:t>
      </w:r>
      <w:r w:rsidR="00BD17EC" w:rsidRPr="00253547">
        <w:rPr>
          <w:rStyle w:val="1-Char"/>
          <w:rFonts w:hint="cs"/>
          <w:rtl/>
        </w:rPr>
        <w:t xml:space="preserve"> که </w:t>
      </w:r>
      <w:r w:rsidR="00FC3008" w:rsidRPr="00253547">
        <w:rPr>
          <w:rStyle w:val="1-Char"/>
          <w:rFonts w:hint="cs"/>
          <w:rtl/>
        </w:rPr>
        <w:t xml:space="preserve">به </w:t>
      </w:r>
      <w:r w:rsidR="00BD17EC" w:rsidRPr="00253547">
        <w:rPr>
          <w:rStyle w:val="1-Char"/>
          <w:rFonts w:hint="cs"/>
          <w:rtl/>
        </w:rPr>
        <w:t>حد تواتر نرسد</w:t>
      </w:r>
      <w:r w:rsidR="00FC3008" w:rsidRPr="00253547">
        <w:rPr>
          <w:rStyle w:val="1-Char"/>
          <w:rFonts w:hint="cs"/>
          <w:rtl/>
        </w:rPr>
        <w:t xml:space="preserve"> هر چند هم که </w:t>
      </w:r>
      <w:r w:rsidR="00EB3343">
        <w:rPr>
          <w:rStyle w:val="1-Char"/>
          <w:rFonts w:hint="cs"/>
          <w:rtl/>
        </w:rPr>
        <w:t>«</w:t>
      </w:r>
      <w:r w:rsidR="00FC3008" w:rsidRPr="00253547">
        <w:rPr>
          <w:rStyle w:val="1-Char"/>
          <w:rFonts w:hint="cs"/>
          <w:rtl/>
        </w:rPr>
        <w:t>مس</w:t>
      </w:r>
      <w:r w:rsidR="00F26613" w:rsidRPr="00253547">
        <w:rPr>
          <w:rStyle w:val="1-Char"/>
          <w:rFonts w:hint="cs"/>
          <w:rtl/>
        </w:rPr>
        <w:t>ت</w:t>
      </w:r>
      <w:r w:rsidR="00FC3008" w:rsidRPr="00253547">
        <w:rPr>
          <w:rStyle w:val="1-Char"/>
          <w:rFonts w:hint="cs"/>
          <w:rtl/>
        </w:rPr>
        <w:t>فیض</w:t>
      </w:r>
      <w:r w:rsidR="00EB3343">
        <w:rPr>
          <w:rStyle w:val="1-Char"/>
          <w:rFonts w:hint="cs"/>
          <w:rtl/>
        </w:rPr>
        <w:t>»</w:t>
      </w:r>
      <w:r w:rsidR="00FC3008" w:rsidRPr="00253547">
        <w:rPr>
          <w:rStyle w:val="1-Char"/>
          <w:rFonts w:hint="cs"/>
          <w:rtl/>
        </w:rPr>
        <w:t xml:space="preserve"> باشد؛ حتی اگر صحیح باشد و بخاری و مسلم هم آن را آورده و امت مسلمان آن را </w:t>
      </w:r>
      <w:r w:rsidR="00001B4E" w:rsidRPr="00253547">
        <w:rPr>
          <w:rStyle w:val="1-Char"/>
          <w:rFonts w:hint="cs"/>
          <w:rtl/>
        </w:rPr>
        <w:t xml:space="preserve">از بخاری و مسلم </w:t>
      </w:r>
      <w:r w:rsidR="00CA7FBC" w:rsidRPr="00253547">
        <w:rPr>
          <w:rStyle w:val="1-Char"/>
          <w:rFonts w:hint="cs"/>
          <w:rtl/>
        </w:rPr>
        <w:t>پذیرفته</w:t>
      </w:r>
      <w:r w:rsidR="00FC3008" w:rsidRPr="00253547">
        <w:rPr>
          <w:rStyle w:val="1-Char"/>
          <w:rFonts w:hint="cs"/>
          <w:rtl/>
        </w:rPr>
        <w:t xml:space="preserve"> باشند.</w:t>
      </w:r>
    </w:p>
    <w:p w:rsidR="00971DBD" w:rsidRPr="00253547" w:rsidRDefault="00917D85" w:rsidP="00E91034">
      <w:pPr>
        <w:ind w:firstLine="284"/>
        <w:rPr>
          <w:rStyle w:val="1-Char"/>
          <w:rtl/>
        </w:rPr>
      </w:pPr>
      <w:r>
        <w:rPr>
          <w:rStyle w:val="1-Char"/>
          <w:rFonts w:hint="cs"/>
          <w:rtl/>
        </w:rPr>
        <w:t xml:space="preserve"> </w:t>
      </w:r>
      <w:r w:rsidR="00971DBD" w:rsidRPr="00253547">
        <w:rPr>
          <w:rStyle w:val="1-Char"/>
          <w:rFonts w:hint="cs"/>
          <w:rtl/>
        </w:rPr>
        <w:t>خلاصه: آنان بیشتر سنت نبوی را پشت سر انداخته و در اغلب مسایل عقیده</w:t>
      </w:r>
      <w:r w:rsidR="00971DBD" w:rsidRPr="00253547">
        <w:rPr>
          <w:rStyle w:val="1-Char"/>
          <w:rtl/>
        </w:rPr>
        <w:softHyphen/>
      </w:r>
      <w:r w:rsidR="00971DBD" w:rsidRPr="00253547">
        <w:rPr>
          <w:rStyle w:val="1-Char"/>
          <w:rFonts w:hint="cs"/>
          <w:rtl/>
        </w:rPr>
        <w:t>ای و توحید تنها بر قرآن اکتفا نموده اند.</w:t>
      </w:r>
      <w:r w:rsidR="00C60575" w:rsidRPr="00253547">
        <w:rPr>
          <w:rStyle w:val="1-Char"/>
          <w:rFonts w:hint="cs"/>
          <w:rtl/>
        </w:rPr>
        <w:t xml:space="preserve"> البته هنگامی که </w:t>
      </w:r>
      <w:r w:rsidR="00F05E19" w:rsidRPr="00253547">
        <w:rPr>
          <w:rStyle w:val="1-Char"/>
          <w:rFonts w:hint="cs"/>
          <w:rtl/>
        </w:rPr>
        <w:t>قرآن با عقل</w:t>
      </w:r>
      <w:r w:rsidR="006868AF" w:rsidRPr="00253547">
        <w:rPr>
          <w:rStyle w:val="1-Char"/>
          <w:rFonts w:hint="cs"/>
          <w:rtl/>
        </w:rPr>
        <w:t>ِ</w:t>
      </w:r>
      <w:r w:rsidR="00F05E19" w:rsidRPr="00253547">
        <w:rPr>
          <w:rStyle w:val="1-Char"/>
          <w:rFonts w:hint="cs"/>
          <w:rtl/>
        </w:rPr>
        <w:t xml:space="preserve"> آنانی که معنای ظ</w:t>
      </w:r>
      <w:r w:rsidR="006868AF" w:rsidRPr="00253547">
        <w:rPr>
          <w:rStyle w:val="1-Char"/>
          <w:rFonts w:hint="cs"/>
          <w:rtl/>
        </w:rPr>
        <w:t>ا</w:t>
      </w:r>
      <w:r w:rsidR="00C60575" w:rsidRPr="00253547">
        <w:rPr>
          <w:rStyle w:val="1-Char"/>
          <w:rFonts w:hint="cs"/>
          <w:rtl/>
        </w:rPr>
        <w:t xml:space="preserve">هر آیات </w:t>
      </w:r>
      <w:r w:rsidR="00F05E19" w:rsidRPr="00253547">
        <w:rPr>
          <w:rStyle w:val="1-Char"/>
          <w:rFonts w:hint="cs"/>
          <w:rtl/>
        </w:rPr>
        <w:t xml:space="preserve">را رها و به مذهب متکلمین </w:t>
      </w:r>
      <w:r w:rsidR="006868AF" w:rsidRPr="00253547">
        <w:rPr>
          <w:rStyle w:val="1-Char"/>
          <w:rFonts w:hint="cs"/>
          <w:rtl/>
        </w:rPr>
        <w:t>گرویده</w:t>
      </w:r>
      <w:r w:rsidR="006868AF" w:rsidRPr="00253547">
        <w:rPr>
          <w:rStyle w:val="1-Char"/>
          <w:rtl/>
        </w:rPr>
        <w:softHyphen/>
      </w:r>
      <w:r w:rsidR="006868AF" w:rsidRPr="00253547">
        <w:rPr>
          <w:rStyle w:val="1-Char"/>
          <w:rFonts w:hint="cs"/>
          <w:rtl/>
        </w:rPr>
        <w:t>اند،</w:t>
      </w:r>
      <w:r w:rsidR="00C60575" w:rsidRPr="00253547">
        <w:rPr>
          <w:rStyle w:val="1-Char"/>
          <w:rFonts w:hint="cs"/>
          <w:rtl/>
        </w:rPr>
        <w:t xml:space="preserve"> تعارض پیدا کند،</w:t>
      </w:r>
      <w:r w:rsidR="00072416" w:rsidRPr="00253547">
        <w:rPr>
          <w:rStyle w:val="1-Char"/>
          <w:rFonts w:hint="cs"/>
          <w:rtl/>
        </w:rPr>
        <w:t xml:space="preserve"> آرا</w:t>
      </w:r>
      <w:r w:rsidR="00BA62FF" w:rsidRPr="00253547">
        <w:rPr>
          <w:rStyle w:val="1-Char"/>
          <w:rFonts w:hint="cs"/>
          <w:rtl/>
        </w:rPr>
        <w:t>ء</w:t>
      </w:r>
      <w:r w:rsidR="00072416" w:rsidRPr="00253547">
        <w:rPr>
          <w:rStyle w:val="1-Char"/>
          <w:rFonts w:hint="cs"/>
          <w:rtl/>
        </w:rPr>
        <w:t xml:space="preserve"> و نظریات متکلمین را بر آیات مقدم </w:t>
      </w:r>
      <w:r w:rsidR="006868AF" w:rsidRPr="00253547">
        <w:rPr>
          <w:rStyle w:val="1-Char"/>
          <w:rFonts w:hint="cs"/>
          <w:rtl/>
        </w:rPr>
        <w:t>می</w:t>
      </w:r>
      <w:r w:rsidR="006868AF" w:rsidRPr="00253547">
        <w:rPr>
          <w:rStyle w:val="1-Char"/>
          <w:rtl/>
        </w:rPr>
        <w:softHyphen/>
      </w:r>
      <w:r w:rsidR="006868AF" w:rsidRPr="00253547">
        <w:rPr>
          <w:rStyle w:val="1-Char"/>
          <w:rFonts w:hint="cs"/>
          <w:rtl/>
        </w:rPr>
        <w:t>دار</w:t>
      </w:r>
      <w:r w:rsidR="00072416" w:rsidRPr="00253547">
        <w:rPr>
          <w:rStyle w:val="1-Char"/>
          <w:rFonts w:hint="cs"/>
          <w:rtl/>
        </w:rPr>
        <w:t>ند.</w:t>
      </w:r>
    </w:p>
    <w:p w:rsidR="0046307F" w:rsidRPr="00253547" w:rsidRDefault="00917D85" w:rsidP="00E91034">
      <w:pPr>
        <w:ind w:firstLine="284"/>
        <w:rPr>
          <w:rStyle w:val="1-Char"/>
          <w:rtl/>
        </w:rPr>
      </w:pPr>
      <w:r>
        <w:rPr>
          <w:rStyle w:val="1-Char"/>
          <w:rFonts w:hint="cs"/>
          <w:rtl/>
        </w:rPr>
        <w:t xml:space="preserve"> </w:t>
      </w:r>
      <w:r w:rsidR="008D479A" w:rsidRPr="00253547">
        <w:rPr>
          <w:rStyle w:val="1-Char"/>
          <w:rFonts w:hint="cs"/>
          <w:rtl/>
        </w:rPr>
        <w:t>اما درست این است که احادیث</w:t>
      </w:r>
      <w:r w:rsidR="00C60575" w:rsidRPr="00253547">
        <w:rPr>
          <w:rStyle w:val="1-Char"/>
          <w:rFonts w:hint="cs"/>
          <w:rtl/>
        </w:rPr>
        <w:t>ِ</w:t>
      </w:r>
      <w:r w:rsidR="008D479A" w:rsidRPr="00253547">
        <w:rPr>
          <w:rStyle w:val="1-Char"/>
          <w:rFonts w:hint="cs"/>
          <w:rtl/>
        </w:rPr>
        <w:t xml:space="preserve"> آحادِ صحیح</w:t>
      </w:r>
      <w:r w:rsidR="0074350C" w:rsidRPr="00253547">
        <w:rPr>
          <w:rStyle w:val="1-Char"/>
          <w:rFonts w:hint="cs"/>
          <w:rtl/>
        </w:rPr>
        <w:t>،</w:t>
      </w:r>
      <w:r w:rsidR="008D479A" w:rsidRPr="00253547">
        <w:rPr>
          <w:rStyle w:val="1-Char"/>
          <w:rFonts w:hint="cs"/>
          <w:rtl/>
        </w:rPr>
        <w:t xml:space="preserve"> </w:t>
      </w:r>
      <w:r w:rsidR="0074350C" w:rsidRPr="00253547">
        <w:rPr>
          <w:rStyle w:val="1-Char"/>
          <w:rFonts w:hint="cs"/>
          <w:rtl/>
        </w:rPr>
        <w:t>در بحث عقاید و احکام در ذات خود دلیل و مدرک محسوب می</w:t>
      </w:r>
      <w:r w:rsidR="0074350C" w:rsidRPr="00253547">
        <w:rPr>
          <w:rStyle w:val="1-Char"/>
          <w:rFonts w:hint="cs"/>
          <w:rtl/>
        </w:rPr>
        <w:softHyphen/>
        <w:t xml:space="preserve">شود. </w:t>
      </w:r>
      <w:r w:rsidR="00961351" w:rsidRPr="00253547">
        <w:rPr>
          <w:rStyle w:val="1-Char"/>
          <w:rFonts w:hint="cs"/>
          <w:rtl/>
        </w:rPr>
        <w:t xml:space="preserve">میان احادیث آحاد و متواتر </w:t>
      </w:r>
      <w:r w:rsidR="004B70E5" w:rsidRPr="00253547">
        <w:rPr>
          <w:rStyle w:val="1-Char"/>
          <w:rFonts w:hint="cs"/>
          <w:rtl/>
        </w:rPr>
        <w:t>هیچ تفاوتی نیست. علمای امت هم نسل در نسل</w:t>
      </w:r>
      <w:r w:rsidR="001F020C" w:rsidRPr="007F464A">
        <w:rPr>
          <w:rStyle w:val="1-Char"/>
          <w:vertAlign w:val="superscript"/>
          <w:rtl/>
        </w:rPr>
        <w:footnoteReference w:id="141"/>
      </w:r>
      <w:r w:rsidR="004B70E5" w:rsidRPr="00253547">
        <w:rPr>
          <w:rStyle w:val="1-Char"/>
          <w:rFonts w:hint="cs"/>
          <w:rtl/>
        </w:rPr>
        <w:t xml:space="preserve"> بر همین باور بوده</w:t>
      </w:r>
      <w:r w:rsidR="004B70E5" w:rsidRPr="00253547">
        <w:rPr>
          <w:rStyle w:val="1-Char"/>
          <w:rFonts w:hint="cs"/>
          <w:rtl/>
        </w:rPr>
        <w:softHyphen/>
        <w:t>اند.</w:t>
      </w:r>
    </w:p>
    <w:p w:rsidR="00F77B42" w:rsidRPr="00253547" w:rsidRDefault="0046307F" w:rsidP="00E91034">
      <w:pPr>
        <w:ind w:firstLine="284"/>
        <w:rPr>
          <w:rStyle w:val="1-Char"/>
          <w:rtl/>
        </w:rPr>
      </w:pPr>
      <w:r w:rsidRPr="00253547">
        <w:rPr>
          <w:rStyle w:val="1-Char"/>
          <w:rFonts w:hint="cs"/>
          <w:rtl/>
        </w:rPr>
        <w:t xml:space="preserve"> تفاوت میان احادیث آحاد با متواتر، از چندین نگاه مردود و باطل است: </w:t>
      </w:r>
    </w:p>
    <w:p w:rsidR="00CD1FA1" w:rsidRPr="00253547" w:rsidRDefault="00B7192E" w:rsidP="00A718B2">
      <w:pPr>
        <w:pStyle w:val="ListParagraph"/>
        <w:numPr>
          <w:ilvl w:val="0"/>
          <w:numId w:val="18"/>
        </w:numPr>
        <w:ind w:left="641" w:hanging="357"/>
        <w:contextualSpacing w:val="0"/>
        <w:rPr>
          <w:rStyle w:val="1-Char"/>
        </w:rPr>
      </w:pPr>
      <w:r w:rsidRPr="00253547">
        <w:rPr>
          <w:rStyle w:val="1-Char"/>
          <w:rFonts w:hint="cs"/>
          <w:rtl/>
        </w:rPr>
        <w:t>این سخن، سخن یک مبتدعِ نوآور است و در شریعت اصلی ندار</w:t>
      </w:r>
      <w:r w:rsidR="00C60575" w:rsidRPr="00253547">
        <w:rPr>
          <w:rStyle w:val="1-Char"/>
          <w:rFonts w:hint="cs"/>
          <w:rtl/>
        </w:rPr>
        <w:t xml:space="preserve">د؛ سلف صالح رضوان الله علیهم هم، </w:t>
      </w:r>
      <w:r w:rsidRPr="00253547">
        <w:rPr>
          <w:rStyle w:val="1-Char"/>
          <w:rFonts w:hint="cs"/>
          <w:rtl/>
        </w:rPr>
        <w:t>چنین چیزی را سراغ نداشتند و از آن</w:t>
      </w:r>
      <w:r w:rsidRPr="00253547">
        <w:rPr>
          <w:rStyle w:val="1-Char"/>
          <w:rtl/>
        </w:rPr>
        <w:softHyphen/>
      </w:r>
      <w:r w:rsidRPr="00253547">
        <w:rPr>
          <w:rStyle w:val="1-Char"/>
          <w:rFonts w:hint="cs"/>
          <w:rtl/>
        </w:rPr>
        <w:t>ها نقل نشده و حتی به ذهن هیچ کدامشان هم خطور نکرده است</w:t>
      </w:r>
      <w:r w:rsidR="009D185A" w:rsidRPr="00253547">
        <w:rPr>
          <w:rStyle w:val="1-Char"/>
          <w:rFonts w:hint="cs"/>
          <w:rtl/>
        </w:rPr>
        <w:t>*</w:t>
      </w:r>
      <w:r w:rsidR="001F020C" w:rsidRPr="00253547">
        <w:rPr>
          <w:rStyle w:val="1-Char"/>
          <w:rFonts w:hint="cs"/>
          <w:rtl/>
        </w:rPr>
        <w:t>.</w:t>
      </w:r>
      <w:r w:rsidR="00940610" w:rsidRPr="00253547">
        <w:rPr>
          <w:rStyle w:val="1-Char"/>
          <w:rFonts w:hint="cs"/>
          <w:rtl/>
        </w:rPr>
        <w:t xml:space="preserve"> در حدیث آمده است: </w:t>
      </w:r>
      <w:r w:rsidR="00940610" w:rsidRPr="009E31D8">
        <w:rPr>
          <w:rStyle w:val="7-Char0"/>
          <w:rFonts w:hint="cs"/>
          <w:rtl/>
        </w:rPr>
        <w:t>«</w:t>
      </w:r>
      <w:r w:rsidR="00946121" w:rsidRPr="009E31D8">
        <w:rPr>
          <w:rStyle w:val="7-Char0"/>
          <w:rtl/>
        </w:rPr>
        <w:t>منْ أَحْدثَ في أَمْرِنَا هَذَا مَا لَيْسَ مِنْهُ فهُو رَدٌّ</w:t>
      </w:r>
      <w:r w:rsidR="00946121" w:rsidRPr="009E31D8">
        <w:rPr>
          <w:rStyle w:val="7-Char0"/>
          <w:rFonts w:hint="cs"/>
          <w:rtl/>
        </w:rPr>
        <w:t xml:space="preserve"> </w:t>
      </w:r>
      <w:r w:rsidR="00940610" w:rsidRPr="009E31D8">
        <w:rPr>
          <w:rStyle w:val="7-Char0"/>
          <w:rFonts w:hint="cs"/>
          <w:rtl/>
        </w:rPr>
        <w:t>»</w:t>
      </w:r>
      <w:r w:rsidR="00940610" w:rsidRPr="00253547">
        <w:rPr>
          <w:rStyle w:val="1-Char"/>
          <w:rFonts w:hint="cs"/>
          <w:rtl/>
        </w:rPr>
        <w:t>: (</w:t>
      </w:r>
      <w:r w:rsidR="0073637B" w:rsidRPr="00253547">
        <w:rPr>
          <w:rStyle w:val="1-Char"/>
          <w:rFonts w:hint="cs"/>
          <w:rtl/>
        </w:rPr>
        <w:t>هر کس در این دستور(دین) ما چیزی جدید بیاورد که جزو دین نباشد، آن مردود است</w:t>
      </w:r>
      <w:r w:rsidR="00940610" w:rsidRPr="00253547">
        <w:rPr>
          <w:rStyle w:val="1-Char"/>
          <w:rFonts w:hint="cs"/>
          <w:rtl/>
        </w:rPr>
        <w:t>)</w:t>
      </w:r>
      <w:r w:rsidR="0058414D" w:rsidRPr="007F464A">
        <w:rPr>
          <w:rStyle w:val="1-Char"/>
          <w:vertAlign w:val="superscript"/>
          <w:rtl/>
        </w:rPr>
        <w:footnoteReference w:id="142"/>
      </w:r>
      <w:r w:rsidR="00CD1FA1" w:rsidRPr="00253547">
        <w:rPr>
          <w:rStyle w:val="1-Char"/>
          <w:rFonts w:hint="cs"/>
          <w:rtl/>
        </w:rPr>
        <w:t>. و این فرموده</w:t>
      </w:r>
      <w:r w:rsidR="00CD1FA1" w:rsidRPr="00253547">
        <w:rPr>
          <w:rStyle w:val="1-Char"/>
          <w:rtl/>
        </w:rPr>
        <w:softHyphen/>
      </w:r>
      <w:r w:rsidR="00CD1FA1" w:rsidRPr="00253547">
        <w:rPr>
          <w:rStyle w:val="1-Char"/>
          <w:rFonts w:hint="cs"/>
          <w:rtl/>
        </w:rPr>
        <w:t>ی رسول الله</w:t>
      </w:r>
      <w:r w:rsidR="009C2CEB" w:rsidRPr="009C2CEB">
        <w:rPr>
          <w:rStyle w:val="1-Char"/>
          <w:rFonts w:cs="CTraditional Arabic" w:hint="cs"/>
          <w:rtl/>
        </w:rPr>
        <w:t>ص</w:t>
      </w:r>
      <w:r w:rsidR="00946121" w:rsidRPr="00253547">
        <w:rPr>
          <w:rStyle w:val="1-Char"/>
          <w:rFonts w:hint="cs"/>
          <w:rtl/>
        </w:rPr>
        <w:t xml:space="preserve">: </w:t>
      </w:r>
      <w:r w:rsidR="00946121" w:rsidRPr="009E31D8">
        <w:rPr>
          <w:rStyle w:val="7-Char0"/>
          <w:rFonts w:hint="cs"/>
          <w:rtl/>
        </w:rPr>
        <w:t>«</w:t>
      </w:r>
      <w:r w:rsidR="00B433C9" w:rsidRPr="009E31D8">
        <w:rPr>
          <w:rStyle w:val="7-Char0"/>
          <w:rtl/>
        </w:rPr>
        <w:t>وَإِيَّاكُمْ وَمُحْدَثَاتِ الأُمُورِ، فَإِنَّ كُلَّ مُحْدَثَةٍ بِدْعَةٌ، وَكُلَّ بِدْعَةٍ ضَلاَلَةٌ، وَكُلَّ ضَلاَلَةٍ فِي النَّارِ</w:t>
      </w:r>
      <w:r w:rsidR="00B433C9" w:rsidRPr="009E31D8">
        <w:rPr>
          <w:rStyle w:val="7-Char0"/>
          <w:rFonts w:hint="cs"/>
          <w:rtl/>
        </w:rPr>
        <w:t>»</w:t>
      </w:r>
      <w:r w:rsidR="00556012" w:rsidRPr="00253547">
        <w:rPr>
          <w:rStyle w:val="1-Char"/>
          <w:rFonts w:hint="cs"/>
          <w:rtl/>
        </w:rPr>
        <w:t>: (از نوآوری</w:t>
      </w:r>
      <w:r w:rsidR="00556012" w:rsidRPr="00253547">
        <w:rPr>
          <w:rStyle w:val="1-Char"/>
          <w:rtl/>
        </w:rPr>
        <w:softHyphen/>
      </w:r>
      <w:r w:rsidR="00556012" w:rsidRPr="00253547">
        <w:rPr>
          <w:rStyle w:val="1-Char"/>
          <w:rFonts w:hint="cs"/>
          <w:rtl/>
        </w:rPr>
        <w:t>های دینی بپرهیزید که هر نوآوری بدعت است و هر بدعت گمراهی و هر گمراهی در آتش است)</w:t>
      </w:r>
      <w:r w:rsidR="004C0848" w:rsidRPr="007F464A">
        <w:rPr>
          <w:rStyle w:val="1-Char"/>
          <w:vertAlign w:val="superscript"/>
          <w:rtl/>
        </w:rPr>
        <w:footnoteReference w:id="143"/>
      </w:r>
      <w:r w:rsidR="00556012" w:rsidRPr="00253547">
        <w:rPr>
          <w:rStyle w:val="1-Char"/>
          <w:rFonts w:hint="cs"/>
          <w:rtl/>
        </w:rPr>
        <w:t>.</w:t>
      </w:r>
      <w:r w:rsidR="0050793D" w:rsidRPr="00253547">
        <w:rPr>
          <w:rStyle w:val="1-Char"/>
          <w:rFonts w:hint="cs"/>
          <w:rtl/>
        </w:rPr>
        <w:t xml:space="preserve"> </w:t>
      </w:r>
    </w:p>
    <w:p w:rsidR="0050793D" w:rsidRPr="00253547" w:rsidRDefault="0050793D" w:rsidP="00E91034">
      <w:pPr>
        <w:ind w:firstLine="284"/>
        <w:rPr>
          <w:rStyle w:val="1-Char"/>
          <w:rtl/>
        </w:rPr>
      </w:pPr>
      <w:r w:rsidRPr="00253547">
        <w:rPr>
          <w:rStyle w:val="1-Char"/>
          <w:rFonts w:hint="cs"/>
          <w:rtl/>
        </w:rPr>
        <w:t>این حرف را گروهی از علمای علم کلام زدند و اصولیان متأخر هم از آنان تأثیر گرفته و حرفشان را تکرار کردند و برخی از معاصرین هم تحت تأثیر متاخرین قرار گرفته و بدون هیچ بحث و پژوه</w:t>
      </w:r>
      <w:r w:rsidR="004B7C0A" w:rsidRPr="00253547">
        <w:rPr>
          <w:rStyle w:val="1-Char"/>
          <w:rFonts w:hint="cs"/>
          <w:rtl/>
        </w:rPr>
        <w:t xml:space="preserve">ش </w:t>
      </w:r>
      <w:r w:rsidRPr="00253547">
        <w:rPr>
          <w:rStyle w:val="1-Char"/>
          <w:rFonts w:hint="cs"/>
          <w:rtl/>
        </w:rPr>
        <w:t>و دلیل</w:t>
      </w:r>
      <w:r w:rsidR="004B7C0A" w:rsidRPr="00253547">
        <w:rPr>
          <w:rStyle w:val="1-Char"/>
          <w:rFonts w:hint="cs"/>
          <w:rtl/>
        </w:rPr>
        <w:t>ی</w:t>
      </w:r>
      <w:r w:rsidRPr="00253547">
        <w:rPr>
          <w:rStyle w:val="1-Char"/>
          <w:rFonts w:hint="cs"/>
          <w:rtl/>
        </w:rPr>
        <w:t xml:space="preserve"> از آنان آموختند.</w:t>
      </w:r>
      <w:r w:rsidR="004B7C0A" w:rsidRPr="00253547">
        <w:rPr>
          <w:rStyle w:val="1-Char"/>
          <w:rFonts w:hint="cs"/>
          <w:rtl/>
        </w:rPr>
        <w:t xml:space="preserve"> </w:t>
      </w:r>
    </w:p>
    <w:p w:rsidR="00015B31" w:rsidRPr="00253547" w:rsidRDefault="00015B31" w:rsidP="00E91034">
      <w:pPr>
        <w:ind w:firstLine="284"/>
        <w:rPr>
          <w:rStyle w:val="1-Char"/>
          <w:rtl/>
        </w:rPr>
      </w:pPr>
      <w:r w:rsidRPr="00253547">
        <w:rPr>
          <w:rStyle w:val="1-Char"/>
          <w:rFonts w:hint="cs"/>
          <w:rtl/>
        </w:rPr>
        <w:t>خصوصاً جریان عقیدتی هم از این قاعده خارج نیست و آنان برای اثبات مسایل عقیده، وجود ادلّه</w:t>
      </w:r>
      <w:r w:rsidRPr="00253547">
        <w:rPr>
          <w:rStyle w:val="1-Char"/>
          <w:rtl/>
        </w:rPr>
        <w:softHyphen/>
      </w:r>
      <w:r w:rsidRPr="00253547">
        <w:rPr>
          <w:rStyle w:val="1-Char"/>
          <w:rFonts w:hint="cs"/>
          <w:rtl/>
        </w:rPr>
        <w:t>ی قطعی را شرط دانسته</w:t>
      </w:r>
      <w:r w:rsidRPr="00253547">
        <w:rPr>
          <w:rStyle w:val="1-Char"/>
          <w:rFonts w:hint="cs"/>
          <w:rtl/>
        </w:rPr>
        <w:softHyphen/>
        <w:t>اند.</w:t>
      </w:r>
      <w:r w:rsidR="007B2BEE" w:rsidRPr="00253547">
        <w:rPr>
          <w:rStyle w:val="1-Char"/>
          <w:rFonts w:hint="cs"/>
          <w:rtl/>
        </w:rPr>
        <w:t xml:space="preserve"> </w:t>
      </w:r>
    </w:p>
    <w:p w:rsidR="007B2BEE" w:rsidRPr="00253547" w:rsidRDefault="007B2BEE" w:rsidP="00E91034">
      <w:pPr>
        <w:ind w:firstLine="284"/>
        <w:rPr>
          <w:rStyle w:val="1-Char"/>
          <w:rtl/>
        </w:rPr>
      </w:pPr>
      <w:r w:rsidRPr="00253547">
        <w:rPr>
          <w:rStyle w:val="1-Char"/>
          <w:rFonts w:hint="cs"/>
          <w:rtl/>
        </w:rPr>
        <w:t>عجیب و غریب</w:t>
      </w:r>
      <w:r w:rsidRPr="00253547">
        <w:rPr>
          <w:rStyle w:val="1-Char"/>
          <w:rFonts w:hint="cs"/>
          <w:rtl/>
        </w:rPr>
        <w:softHyphen/>
        <w:t xml:space="preserve">تر از آن، ادعای اتفاق اصولیان بر سر این مسئله است. </w:t>
      </w:r>
      <w:r w:rsidR="00E13A0B" w:rsidRPr="00253547">
        <w:rPr>
          <w:rStyle w:val="1-Char"/>
          <w:rFonts w:hint="cs"/>
          <w:rtl/>
        </w:rPr>
        <w:t>چنین</w:t>
      </w:r>
      <w:r w:rsidRPr="00253547">
        <w:rPr>
          <w:rStyle w:val="1-Char"/>
          <w:rFonts w:hint="cs"/>
          <w:rtl/>
        </w:rPr>
        <w:t xml:space="preserve"> ادعا</w:t>
      </w:r>
      <w:r w:rsidR="00E13A0B" w:rsidRPr="00253547">
        <w:rPr>
          <w:rStyle w:val="1-Char"/>
          <w:rFonts w:hint="cs"/>
          <w:rtl/>
        </w:rPr>
        <w:t>یی</w:t>
      </w:r>
      <w:r w:rsidRPr="00253547">
        <w:rPr>
          <w:rStyle w:val="1-Char"/>
          <w:rFonts w:hint="cs"/>
          <w:rtl/>
        </w:rPr>
        <w:t xml:space="preserve"> کاملا</w:t>
      </w:r>
      <w:r w:rsidR="005C798E">
        <w:rPr>
          <w:rStyle w:val="1-Char"/>
          <w:rFonts w:hint="cs"/>
          <w:rtl/>
        </w:rPr>
        <w:t xml:space="preserve"> بی‌</w:t>
      </w:r>
      <w:r w:rsidRPr="00253547">
        <w:rPr>
          <w:rStyle w:val="1-Char"/>
          <w:rFonts w:hint="cs"/>
          <w:rtl/>
        </w:rPr>
        <w:t>اساس</w:t>
      </w:r>
      <w:r w:rsidR="00D353B3" w:rsidRPr="00253547">
        <w:rPr>
          <w:rStyle w:val="1-Char"/>
          <w:rFonts w:hint="cs"/>
          <w:rtl/>
        </w:rPr>
        <w:t xml:space="preserve"> و جرأتی </w:t>
      </w:r>
      <w:r w:rsidR="00902EF1" w:rsidRPr="00253547">
        <w:rPr>
          <w:rStyle w:val="1-Char"/>
          <w:rFonts w:hint="cs"/>
          <w:rtl/>
        </w:rPr>
        <w:t>بس بزرگ</w:t>
      </w:r>
      <w:r w:rsidRPr="00253547">
        <w:rPr>
          <w:rStyle w:val="1-Char"/>
          <w:rFonts w:hint="cs"/>
          <w:rtl/>
        </w:rPr>
        <w:t xml:space="preserve"> است.</w:t>
      </w:r>
      <w:r w:rsidR="00B25E5A" w:rsidRPr="00253547">
        <w:rPr>
          <w:rStyle w:val="1-Char"/>
          <w:rFonts w:hint="cs"/>
          <w:rtl/>
        </w:rPr>
        <w:t xml:space="preserve"> </w:t>
      </w:r>
      <w:r w:rsidR="006345CE" w:rsidRPr="00253547">
        <w:rPr>
          <w:rStyle w:val="1-Char"/>
          <w:rFonts w:hint="cs"/>
          <w:rtl/>
        </w:rPr>
        <w:t>چگونه ممکن است بر این امر اتفاق شده باشد در حالی</w:t>
      </w:r>
      <w:r w:rsidR="006B5F0B" w:rsidRPr="00253547">
        <w:rPr>
          <w:rStyle w:val="1-Char"/>
          <w:rFonts w:hint="cs"/>
          <w:rtl/>
        </w:rPr>
        <w:t xml:space="preserve"> که از امام مالک، شافعی، شاگردان امام ابوحنیفه، داود بن علی، ابن حزم</w:t>
      </w:r>
      <w:r w:rsidR="007F6E4D" w:rsidRPr="007F464A">
        <w:rPr>
          <w:rStyle w:val="1-Char"/>
          <w:vertAlign w:val="superscript"/>
          <w:rtl/>
        </w:rPr>
        <w:footnoteReference w:id="144"/>
      </w:r>
      <w:r w:rsidR="006B5F0B" w:rsidRPr="00253547">
        <w:rPr>
          <w:rStyle w:val="1-Char"/>
          <w:rFonts w:hint="cs"/>
          <w:rtl/>
        </w:rPr>
        <w:t>، حسین بن علی کرابیسی و حارث بن اسد محاسبی</w:t>
      </w:r>
      <w:r w:rsidR="00D27D45" w:rsidRPr="00253547">
        <w:rPr>
          <w:rStyle w:val="1-Char"/>
          <w:rFonts w:hint="cs"/>
          <w:rtl/>
        </w:rPr>
        <w:t xml:space="preserve"> و دیگران</w:t>
      </w:r>
      <w:r w:rsidR="006B5F0B" w:rsidRPr="00253547">
        <w:rPr>
          <w:rStyle w:val="1-Char"/>
          <w:rFonts w:hint="cs"/>
          <w:rtl/>
        </w:rPr>
        <w:t xml:space="preserve"> رحمهم الله</w:t>
      </w:r>
      <w:r w:rsidR="00D27D45" w:rsidRPr="007F464A">
        <w:rPr>
          <w:rStyle w:val="1-Char"/>
          <w:vertAlign w:val="superscript"/>
          <w:rtl/>
        </w:rPr>
        <w:footnoteReference w:id="145"/>
      </w:r>
      <w:r w:rsidR="006B5F0B" w:rsidRPr="00253547">
        <w:rPr>
          <w:rStyle w:val="1-Char"/>
          <w:rFonts w:hint="cs"/>
          <w:rtl/>
        </w:rPr>
        <w:t>،</w:t>
      </w:r>
      <w:r w:rsidR="006345CE" w:rsidRPr="00253547">
        <w:rPr>
          <w:rStyle w:val="1-Char"/>
          <w:rFonts w:hint="cs"/>
          <w:rtl/>
        </w:rPr>
        <w:t xml:space="preserve"> نص صریح وجود دارد که خبر آحاد مورد قبول است و باید به آن عمل شو</w:t>
      </w:r>
      <w:r w:rsidR="007F6E4D" w:rsidRPr="00253547">
        <w:rPr>
          <w:rStyle w:val="1-Char"/>
          <w:rFonts w:hint="cs"/>
          <w:rtl/>
        </w:rPr>
        <w:t>د!</w:t>
      </w:r>
      <w:r w:rsidR="006B5F0B" w:rsidRPr="00253547">
        <w:rPr>
          <w:rStyle w:val="1-Char"/>
          <w:rFonts w:hint="cs"/>
          <w:rtl/>
        </w:rPr>
        <w:t xml:space="preserve"> </w:t>
      </w:r>
    </w:p>
    <w:p w:rsidR="003D025C" w:rsidRPr="00253547" w:rsidRDefault="00917D85" w:rsidP="00191D9D">
      <w:pPr>
        <w:ind w:firstLine="284"/>
        <w:rPr>
          <w:rStyle w:val="1-Char"/>
          <w:rtl/>
        </w:rPr>
      </w:pPr>
      <w:r>
        <w:rPr>
          <w:rStyle w:val="1-Char"/>
          <w:rFonts w:hint="cs"/>
          <w:rtl/>
        </w:rPr>
        <w:t xml:space="preserve"> </w:t>
      </w:r>
      <w:r w:rsidR="003D025C" w:rsidRPr="00253547">
        <w:rPr>
          <w:rStyle w:val="1-Char"/>
          <w:rFonts w:hint="cs"/>
          <w:rtl/>
        </w:rPr>
        <w:t>ابن خویزمنداد در کتاب اصول الفقه می</w:t>
      </w:r>
      <w:r w:rsidR="003D025C" w:rsidRPr="00253547">
        <w:rPr>
          <w:rStyle w:val="1-Char"/>
          <w:rFonts w:hint="cs"/>
          <w:rtl/>
        </w:rPr>
        <w:softHyphen/>
        <w:t>گوید: امام مالک</w:t>
      </w:r>
      <w:r w:rsidR="0071544F" w:rsidRPr="0071544F">
        <w:rPr>
          <w:rStyle w:val="1-Char"/>
          <w:rFonts w:cs="CTraditional Arabic" w:hint="cs"/>
          <w:rtl/>
        </w:rPr>
        <w:t>/</w:t>
      </w:r>
      <w:r w:rsidR="000867AA" w:rsidRPr="000867AA">
        <w:rPr>
          <w:rStyle w:val="1-Char"/>
          <w:rFonts w:hint="cs"/>
          <w:rtl/>
        </w:rPr>
        <w:t xml:space="preserve"> </w:t>
      </w:r>
      <w:r w:rsidR="003D025C" w:rsidRPr="00253547">
        <w:rPr>
          <w:rStyle w:val="1-Char"/>
          <w:rFonts w:hint="cs"/>
          <w:rtl/>
        </w:rPr>
        <w:t xml:space="preserve">خبر واحدی که </w:t>
      </w:r>
      <w:r w:rsidR="0053713C" w:rsidRPr="00253547">
        <w:rPr>
          <w:rStyle w:val="1-Char"/>
          <w:rFonts w:hint="cs"/>
          <w:rtl/>
        </w:rPr>
        <w:t>فقط</w:t>
      </w:r>
      <w:r w:rsidR="003D025C" w:rsidRPr="00253547">
        <w:rPr>
          <w:rStyle w:val="1-Char"/>
          <w:rFonts w:hint="cs"/>
          <w:rtl/>
        </w:rPr>
        <w:t xml:space="preserve"> یک یا دو نفر آن را روایت کرده</w:t>
      </w:r>
      <w:r w:rsidR="003D025C" w:rsidRPr="00253547">
        <w:rPr>
          <w:rStyle w:val="1-Char"/>
          <w:rFonts w:hint="cs"/>
          <w:rtl/>
        </w:rPr>
        <w:softHyphen/>
        <w:t>اند را ذکر می</w:t>
      </w:r>
      <w:r w:rsidR="003D025C" w:rsidRPr="00253547">
        <w:rPr>
          <w:rStyle w:val="1-Char"/>
          <w:rFonts w:hint="cs"/>
          <w:rtl/>
        </w:rPr>
        <w:softHyphen/>
        <w:t>کند و می</w:t>
      </w:r>
      <w:r w:rsidR="003D025C" w:rsidRPr="00253547">
        <w:rPr>
          <w:rStyle w:val="1-Char"/>
          <w:rFonts w:hint="cs"/>
          <w:rtl/>
        </w:rPr>
        <w:softHyphen/>
        <w:t>گوید: این روایات حامل علم یقینی و ضروری هستند.</w:t>
      </w:r>
      <w:r w:rsidR="002309DA" w:rsidRPr="00253547">
        <w:rPr>
          <w:rStyle w:val="1-Char"/>
          <w:rFonts w:hint="cs"/>
          <w:rtl/>
        </w:rPr>
        <w:t xml:space="preserve"> امام احمد</w:t>
      </w:r>
      <w:r w:rsidR="0071544F" w:rsidRPr="0071544F">
        <w:rPr>
          <w:rStyle w:val="1-Char"/>
          <w:rFonts w:cs="CTraditional Arabic" w:hint="cs"/>
          <w:rtl/>
        </w:rPr>
        <w:t>/</w:t>
      </w:r>
      <w:r w:rsidR="000867AA" w:rsidRPr="000867AA">
        <w:rPr>
          <w:rStyle w:val="1-Char"/>
          <w:rFonts w:hint="cs"/>
          <w:rtl/>
        </w:rPr>
        <w:t xml:space="preserve"> </w:t>
      </w:r>
      <w:r w:rsidR="002309DA" w:rsidRPr="00253547">
        <w:rPr>
          <w:rStyle w:val="1-Char"/>
          <w:rFonts w:hint="cs"/>
          <w:rtl/>
        </w:rPr>
        <w:t>در حدیث رؤیت(دیدن الله</w:t>
      </w:r>
      <w:r w:rsidR="009C2CEB" w:rsidRPr="009C2CEB">
        <w:rPr>
          <w:rStyle w:val="1-Char"/>
          <w:rFonts w:cs="CTraditional Arabic" w:hint="cs"/>
          <w:rtl/>
        </w:rPr>
        <w:t>ﻷ</w:t>
      </w:r>
      <w:r w:rsidR="002309DA" w:rsidRPr="00253547">
        <w:rPr>
          <w:rStyle w:val="1-Char"/>
          <w:rFonts w:hint="cs"/>
          <w:rtl/>
        </w:rPr>
        <w:t>) می</w:t>
      </w:r>
      <w:r w:rsidR="002309DA" w:rsidRPr="00253547">
        <w:rPr>
          <w:rStyle w:val="1-Char"/>
          <w:rtl/>
        </w:rPr>
        <w:softHyphen/>
      </w:r>
      <w:r w:rsidR="002309DA" w:rsidRPr="00253547">
        <w:rPr>
          <w:rStyle w:val="1-Char"/>
          <w:rFonts w:hint="cs"/>
          <w:rtl/>
        </w:rPr>
        <w:t xml:space="preserve">گوید: </w:t>
      </w:r>
      <w:r w:rsidR="00191D9D">
        <w:rPr>
          <w:rStyle w:val="1-Char"/>
          <w:rFonts w:hint="cs"/>
          <w:rtl/>
        </w:rPr>
        <w:t>«</w:t>
      </w:r>
      <w:r w:rsidR="002309DA" w:rsidRPr="00253547">
        <w:rPr>
          <w:rStyle w:val="1-Char"/>
          <w:rFonts w:hint="cs"/>
          <w:rtl/>
        </w:rPr>
        <w:t>خوب می</w:t>
      </w:r>
      <w:r w:rsidR="002309DA" w:rsidRPr="00253547">
        <w:rPr>
          <w:rStyle w:val="1-Char"/>
          <w:rtl/>
        </w:rPr>
        <w:softHyphen/>
      </w:r>
      <w:r w:rsidR="002309DA" w:rsidRPr="00253547">
        <w:rPr>
          <w:rStyle w:val="1-Char"/>
          <w:rFonts w:hint="cs"/>
          <w:rtl/>
        </w:rPr>
        <w:t xml:space="preserve">دانیم که این(رؤیت) حق است و آن را به عنوان علم </w:t>
      </w:r>
      <w:r w:rsidR="00ED74D5" w:rsidRPr="00253547">
        <w:rPr>
          <w:rStyle w:val="1-Char"/>
          <w:rFonts w:hint="cs"/>
          <w:rtl/>
        </w:rPr>
        <w:t>ِ</w:t>
      </w:r>
      <w:r w:rsidR="002309DA" w:rsidRPr="00253547">
        <w:rPr>
          <w:rStyle w:val="1-Char"/>
          <w:rFonts w:hint="cs"/>
          <w:rtl/>
        </w:rPr>
        <w:t>قطعی قبول داریم</w:t>
      </w:r>
      <w:r w:rsidR="00191D9D">
        <w:rPr>
          <w:rStyle w:val="1-Char"/>
          <w:rFonts w:hint="cs"/>
          <w:rtl/>
        </w:rPr>
        <w:t>»</w:t>
      </w:r>
      <w:r w:rsidR="002309DA" w:rsidRPr="00253547">
        <w:rPr>
          <w:rStyle w:val="1-Char"/>
          <w:rFonts w:hint="cs"/>
          <w:rtl/>
        </w:rPr>
        <w:t>.</w:t>
      </w:r>
      <w:r w:rsidR="00330CCA" w:rsidRPr="00253547">
        <w:rPr>
          <w:rStyle w:val="1-Char"/>
          <w:rFonts w:hint="cs"/>
          <w:rtl/>
        </w:rPr>
        <w:t xml:space="preserve"> قاضی ابویعلی در </w:t>
      </w:r>
      <w:r w:rsidR="00330CCA" w:rsidRPr="00EB074A">
        <w:rPr>
          <w:rStyle w:val="1-Char"/>
          <w:rFonts w:hint="cs"/>
          <w:rtl/>
        </w:rPr>
        <w:t xml:space="preserve">اول </w:t>
      </w:r>
      <w:r w:rsidR="00EB074A">
        <w:rPr>
          <w:rStyle w:val="1-Char"/>
          <w:rFonts w:hint="cs"/>
          <w:rtl/>
        </w:rPr>
        <w:t>«</w:t>
      </w:r>
      <w:r w:rsidR="00330CCA" w:rsidRPr="00EB074A">
        <w:rPr>
          <w:rStyle w:val="1-Char"/>
          <w:rFonts w:hint="cs"/>
          <w:rtl/>
        </w:rPr>
        <w:t>المخبر</w:t>
      </w:r>
      <w:r w:rsidR="00EB074A">
        <w:rPr>
          <w:rStyle w:val="1-Char"/>
          <w:rFonts w:hint="cs"/>
          <w:rtl/>
        </w:rPr>
        <w:t>»</w:t>
      </w:r>
      <w:r w:rsidR="00330CCA" w:rsidRPr="00253547">
        <w:rPr>
          <w:rStyle w:val="1-Char"/>
          <w:rFonts w:hint="cs"/>
          <w:rtl/>
        </w:rPr>
        <w:t xml:space="preserve"> می</w:t>
      </w:r>
      <w:r w:rsidR="00330CCA" w:rsidRPr="00253547">
        <w:rPr>
          <w:rStyle w:val="1-Char"/>
          <w:rtl/>
        </w:rPr>
        <w:softHyphen/>
      </w:r>
      <w:r w:rsidR="00330CCA" w:rsidRPr="00253547">
        <w:rPr>
          <w:rStyle w:val="1-Char"/>
          <w:rFonts w:hint="cs"/>
          <w:rtl/>
        </w:rPr>
        <w:t xml:space="preserve">گوید: </w:t>
      </w:r>
      <w:r w:rsidR="008E421A" w:rsidRPr="00253547">
        <w:rPr>
          <w:rStyle w:val="1-Char"/>
          <w:rFonts w:hint="cs"/>
          <w:rtl/>
        </w:rPr>
        <w:t>خبر واحد</w:t>
      </w:r>
      <w:r w:rsidR="00963D02" w:rsidRPr="00253547">
        <w:rPr>
          <w:rStyle w:val="1-Char"/>
          <w:rFonts w:hint="cs"/>
          <w:rtl/>
        </w:rPr>
        <w:t xml:space="preserve"> اگر سندش صحیح باشد</w:t>
      </w:r>
      <w:r w:rsidR="00055C81" w:rsidRPr="00253547">
        <w:rPr>
          <w:rStyle w:val="1-Char"/>
          <w:rFonts w:hint="cs"/>
          <w:rtl/>
        </w:rPr>
        <w:t xml:space="preserve"> و متنش به صورت</w:t>
      </w:r>
      <w:r w:rsidR="00055C81" w:rsidRPr="00253547">
        <w:rPr>
          <w:rStyle w:val="1-Char"/>
          <w:rtl/>
        </w:rPr>
        <w:softHyphen/>
      </w:r>
      <w:r w:rsidR="00055C81" w:rsidRPr="00253547">
        <w:rPr>
          <w:rStyle w:val="1-Char"/>
          <w:rFonts w:hint="cs"/>
          <w:rtl/>
        </w:rPr>
        <w:t>های مختلف روایت نشده باشد و امت آن را پذیرفته باشند،</w:t>
      </w:r>
      <w:r w:rsidR="008E421A" w:rsidRPr="00253547">
        <w:rPr>
          <w:rStyle w:val="1-Char"/>
          <w:rFonts w:hint="cs"/>
          <w:rtl/>
        </w:rPr>
        <w:t xml:space="preserve"> </w:t>
      </w:r>
      <w:r w:rsidR="00295DD0" w:rsidRPr="00253547">
        <w:rPr>
          <w:rStyle w:val="1-Char"/>
          <w:rFonts w:hint="cs"/>
          <w:rtl/>
        </w:rPr>
        <w:t>وجوباً ا</w:t>
      </w:r>
      <w:r w:rsidR="000E0926" w:rsidRPr="00253547">
        <w:rPr>
          <w:rStyle w:val="1-Char"/>
          <w:rFonts w:hint="cs"/>
          <w:rtl/>
        </w:rPr>
        <w:t>ثب</w:t>
      </w:r>
      <w:r w:rsidR="00295DD0" w:rsidRPr="00253547">
        <w:rPr>
          <w:rStyle w:val="1-Char"/>
          <w:rFonts w:hint="cs"/>
          <w:rtl/>
        </w:rPr>
        <w:t>ا</w:t>
      </w:r>
      <w:r w:rsidR="000E0926" w:rsidRPr="00253547">
        <w:rPr>
          <w:rStyle w:val="1-Char"/>
          <w:rFonts w:hint="cs"/>
          <w:rtl/>
        </w:rPr>
        <w:t>ت</w:t>
      </w:r>
      <w:r w:rsidR="00295DD0" w:rsidRPr="00253547">
        <w:rPr>
          <w:rStyle w:val="1-Char"/>
          <w:rFonts w:hint="cs"/>
          <w:rtl/>
        </w:rPr>
        <w:t xml:space="preserve"> کننده</w:t>
      </w:r>
      <w:r w:rsidR="00295DD0" w:rsidRPr="00253547">
        <w:rPr>
          <w:rStyle w:val="1-Char"/>
          <w:rtl/>
        </w:rPr>
        <w:softHyphen/>
      </w:r>
      <w:r w:rsidR="00295DD0" w:rsidRPr="00253547">
        <w:rPr>
          <w:rStyle w:val="1-Char"/>
          <w:rFonts w:hint="cs"/>
          <w:rtl/>
        </w:rPr>
        <w:t>ی</w:t>
      </w:r>
      <w:r w:rsidR="008E421A" w:rsidRPr="00253547">
        <w:rPr>
          <w:rStyle w:val="1-Char"/>
          <w:rFonts w:hint="cs"/>
          <w:rtl/>
        </w:rPr>
        <w:t xml:space="preserve"> علم </w:t>
      </w:r>
      <w:r w:rsidR="00295DD0" w:rsidRPr="00253547">
        <w:rPr>
          <w:rStyle w:val="1-Char"/>
          <w:rFonts w:hint="cs"/>
          <w:rtl/>
        </w:rPr>
        <w:t>است.</w:t>
      </w:r>
      <w:r w:rsidR="00055C81" w:rsidRPr="00253547">
        <w:rPr>
          <w:rStyle w:val="1-Char"/>
          <w:rFonts w:hint="cs"/>
          <w:rtl/>
        </w:rPr>
        <w:t xml:space="preserve"> یاران ما همگی همین باور را دارند و قبولِ علمِ حاصل از خبر آحاد را واجب می</w:t>
      </w:r>
      <w:r w:rsidR="00055C81" w:rsidRPr="00253547">
        <w:rPr>
          <w:rStyle w:val="1-Char"/>
          <w:rtl/>
        </w:rPr>
        <w:softHyphen/>
      </w:r>
      <w:r w:rsidR="00055C81" w:rsidRPr="00253547">
        <w:rPr>
          <w:rStyle w:val="1-Char"/>
          <w:rFonts w:hint="cs"/>
          <w:rtl/>
        </w:rPr>
        <w:t>دانند؛ گر چه امت هم آن را قبول نکرده باشند.</w:t>
      </w:r>
      <w:r w:rsidR="006F1088" w:rsidRPr="00253547">
        <w:rPr>
          <w:rStyle w:val="1-Char"/>
          <w:rFonts w:hint="cs"/>
          <w:rtl/>
        </w:rPr>
        <w:t xml:space="preserve"> </w:t>
      </w:r>
      <w:r w:rsidR="005A623E" w:rsidRPr="00253547">
        <w:rPr>
          <w:rStyle w:val="1-Char"/>
          <w:rFonts w:hint="cs"/>
          <w:rtl/>
        </w:rPr>
        <w:t>و می</w:t>
      </w:r>
      <w:r w:rsidR="005A623E" w:rsidRPr="00253547">
        <w:rPr>
          <w:rStyle w:val="1-Char"/>
          <w:rtl/>
        </w:rPr>
        <w:softHyphen/>
      </w:r>
      <w:r w:rsidR="005A623E" w:rsidRPr="00253547">
        <w:rPr>
          <w:rStyle w:val="1-Char"/>
          <w:rFonts w:hint="cs"/>
          <w:rtl/>
        </w:rPr>
        <w:t>گوید: فتوای مذهب هم بر همین است که بند</w:t>
      </w:r>
      <w:r w:rsidR="009A10B4" w:rsidRPr="00253547">
        <w:rPr>
          <w:rStyle w:val="1-Char"/>
          <w:rFonts w:hint="cs"/>
          <w:rtl/>
        </w:rPr>
        <w:t>ه</w:t>
      </w:r>
      <w:r w:rsidR="005A623E" w:rsidRPr="00253547">
        <w:rPr>
          <w:rStyle w:val="1-Char"/>
          <w:rFonts w:hint="cs"/>
          <w:rtl/>
        </w:rPr>
        <w:t xml:space="preserve"> گفتم</w:t>
      </w:r>
      <w:r w:rsidR="006009A8" w:rsidRPr="00253547">
        <w:rPr>
          <w:rStyle w:val="1-Char"/>
          <w:rFonts w:hint="cs"/>
          <w:rtl/>
        </w:rPr>
        <w:t>؛</w:t>
      </w:r>
      <w:r w:rsidR="005A623E" w:rsidRPr="00253547">
        <w:rPr>
          <w:rStyle w:val="1-Char"/>
          <w:rFonts w:hint="cs"/>
          <w:rtl/>
        </w:rPr>
        <w:t xml:space="preserve"> نه چیزی دیگر.</w:t>
      </w:r>
      <w:r w:rsidR="00E63D46" w:rsidRPr="00253547">
        <w:rPr>
          <w:rStyle w:val="1-Char"/>
          <w:rFonts w:hint="cs"/>
          <w:rtl/>
        </w:rPr>
        <w:t xml:space="preserve"> </w:t>
      </w:r>
    </w:p>
    <w:p w:rsidR="000A6C70" w:rsidRPr="00253547" w:rsidRDefault="000A6C70" w:rsidP="00191D9D">
      <w:pPr>
        <w:ind w:firstLine="284"/>
        <w:rPr>
          <w:rStyle w:val="1-Char"/>
          <w:rtl/>
        </w:rPr>
      </w:pPr>
      <w:r w:rsidRPr="00253547">
        <w:rPr>
          <w:rStyle w:val="1-Char"/>
          <w:rFonts w:hint="cs"/>
          <w:rtl/>
        </w:rPr>
        <w:t>ابو اسحاق شیرازی هم در کتاب</w:t>
      </w:r>
      <w:r w:rsidRPr="00253547">
        <w:rPr>
          <w:rStyle w:val="1-Char"/>
          <w:rtl/>
        </w:rPr>
        <w:softHyphen/>
      </w:r>
      <w:r w:rsidRPr="00253547">
        <w:rPr>
          <w:rStyle w:val="1-Char"/>
          <w:rFonts w:hint="cs"/>
          <w:rtl/>
        </w:rPr>
        <w:t>های اصول خود از قبیل، التبصرة و شرح اللمع و دیگر کُتُب همین را گفته است.</w:t>
      </w:r>
      <w:r w:rsidR="00801528" w:rsidRPr="00253547">
        <w:rPr>
          <w:rStyle w:val="1-Char"/>
          <w:rFonts w:hint="cs"/>
          <w:rtl/>
        </w:rPr>
        <w:t xml:space="preserve"> در کتاب شرح چنین می</w:t>
      </w:r>
      <w:r w:rsidR="00801528" w:rsidRPr="00253547">
        <w:rPr>
          <w:rStyle w:val="1-Char"/>
          <w:rtl/>
        </w:rPr>
        <w:softHyphen/>
      </w:r>
      <w:r w:rsidR="00801528" w:rsidRPr="00253547">
        <w:rPr>
          <w:rStyle w:val="1-Char"/>
          <w:rFonts w:hint="cs"/>
          <w:rtl/>
        </w:rPr>
        <w:t xml:space="preserve">گوید: </w:t>
      </w:r>
      <w:r w:rsidR="00191D9D">
        <w:rPr>
          <w:rStyle w:val="1-Char"/>
          <w:rFonts w:hint="cs"/>
          <w:rtl/>
        </w:rPr>
        <w:t>«</w:t>
      </w:r>
      <w:r w:rsidR="00801528" w:rsidRPr="00253547">
        <w:rPr>
          <w:rStyle w:val="1-Char"/>
          <w:rFonts w:hint="cs"/>
          <w:rtl/>
        </w:rPr>
        <w:t>اگر امت خبر واحد را قبول کنند، علم و عمل به آن واجب می</w:t>
      </w:r>
      <w:r w:rsidR="00801528" w:rsidRPr="00253547">
        <w:rPr>
          <w:rStyle w:val="1-Char"/>
          <w:rtl/>
        </w:rPr>
        <w:softHyphen/>
      </w:r>
      <w:r w:rsidR="00801528" w:rsidRPr="00253547">
        <w:rPr>
          <w:rStyle w:val="1-Char"/>
          <w:rFonts w:hint="cs"/>
          <w:rtl/>
        </w:rPr>
        <w:t>گردد؛ فرقی نمی</w:t>
      </w:r>
      <w:r w:rsidR="00801528" w:rsidRPr="00253547">
        <w:rPr>
          <w:rStyle w:val="1-Char"/>
          <w:rtl/>
        </w:rPr>
        <w:softHyphen/>
      </w:r>
      <w:r w:rsidR="00801528" w:rsidRPr="00253547">
        <w:rPr>
          <w:rStyle w:val="1-Char"/>
          <w:rFonts w:hint="cs"/>
          <w:rtl/>
        </w:rPr>
        <w:t>کند که همگی به آن عمل کنند یا بخشی از امت</w:t>
      </w:r>
      <w:r w:rsidR="00191D9D">
        <w:rPr>
          <w:rStyle w:val="1-Char"/>
          <w:rFonts w:hint="cs"/>
          <w:rtl/>
        </w:rPr>
        <w:t>»</w:t>
      </w:r>
      <w:r w:rsidR="00801528" w:rsidRPr="00253547">
        <w:rPr>
          <w:rStyle w:val="1-Char"/>
          <w:rFonts w:hint="cs"/>
          <w:rtl/>
        </w:rPr>
        <w:t>، در این مورد از یاران شافعی</w:t>
      </w:r>
      <w:r w:rsidR="0071544F" w:rsidRPr="0071544F">
        <w:rPr>
          <w:rStyle w:val="1-Char"/>
          <w:rFonts w:cs="CTraditional Arabic" w:hint="cs"/>
          <w:rtl/>
        </w:rPr>
        <w:t>/</w:t>
      </w:r>
      <w:r w:rsidR="000867AA" w:rsidRPr="000867AA">
        <w:rPr>
          <w:rStyle w:val="1-Char"/>
          <w:rFonts w:hint="cs"/>
          <w:rtl/>
        </w:rPr>
        <w:t xml:space="preserve"> </w:t>
      </w:r>
      <w:r w:rsidR="00801528" w:rsidRPr="00253547">
        <w:rPr>
          <w:rStyle w:val="1-Char"/>
          <w:rFonts w:hint="cs"/>
          <w:rtl/>
        </w:rPr>
        <w:t>هیچ نزاع و کشمکشی حکایت نشده اس</w:t>
      </w:r>
      <w:r w:rsidR="00EC1CBE" w:rsidRPr="00253547">
        <w:rPr>
          <w:rStyle w:val="1-Char"/>
          <w:rFonts w:hint="cs"/>
          <w:rtl/>
        </w:rPr>
        <w:t xml:space="preserve">ت. </w:t>
      </w:r>
    </w:p>
    <w:p w:rsidR="00DA416E" w:rsidRPr="00253547" w:rsidRDefault="00917D85" w:rsidP="00E91034">
      <w:pPr>
        <w:ind w:firstLine="284"/>
        <w:rPr>
          <w:rStyle w:val="1-Char"/>
          <w:rtl/>
        </w:rPr>
      </w:pPr>
      <w:r>
        <w:rPr>
          <w:rStyle w:val="1-Char"/>
          <w:rFonts w:hint="cs"/>
          <w:rtl/>
        </w:rPr>
        <w:t xml:space="preserve"> </w:t>
      </w:r>
      <w:r w:rsidR="00DA416E" w:rsidRPr="00253547">
        <w:rPr>
          <w:rStyle w:val="1-Char"/>
          <w:rFonts w:hint="cs"/>
          <w:rtl/>
        </w:rPr>
        <w:t xml:space="preserve">قاضی عبدالوهاب مالکی </w:t>
      </w:r>
      <w:r w:rsidR="005603DA" w:rsidRPr="00253547">
        <w:rPr>
          <w:rStyle w:val="1-Char"/>
          <w:rFonts w:hint="cs"/>
          <w:rtl/>
        </w:rPr>
        <w:t xml:space="preserve">هم </w:t>
      </w:r>
      <w:r w:rsidR="00DA416E" w:rsidRPr="00253547">
        <w:rPr>
          <w:rStyle w:val="1-Char"/>
          <w:rFonts w:hint="cs"/>
          <w:rtl/>
        </w:rPr>
        <w:t>همین مطلب را از گروهی از فقهاء نقل می</w:t>
      </w:r>
      <w:r w:rsidR="00DA416E" w:rsidRPr="00253547">
        <w:rPr>
          <w:rStyle w:val="1-Char"/>
          <w:rtl/>
        </w:rPr>
        <w:softHyphen/>
      </w:r>
      <w:r w:rsidR="00DA416E" w:rsidRPr="00253547">
        <w:rPr>
          <w:rStyle w:val="1-Char"/>
          <w:rFonts w:hint="cs"/>
          <w:rtl/>
        </w:rPr>
        <w:t>کن</w:t>
      </w:r>
      <w:r w:rsidR="005603DA" w:rsidRPr="00253547">
        <w:rPr>
          <w:rStyle w:val="1-Char"/>
          <w:rFonts w:hint="cs"/>
          <w:rtl/>
        </w:rPr>
        <w:t xml:space="preserve">د. ابوبکر رازی هم در کتاب اصول الفقه خود این سخن را ذکر کرده </w:t>
      </w:r>
      <w:r w:rsidR="005603DA" w:rsidRPr="00253547">
        <w:rPr>
          <w:rStyle w:val="1-Char"/>
          <w:rtl/>
        </w:rPr>
        <w:softHyphen/>
      </w:r>
      <w:r w:rsidR="005603DA" w:rsidRPr="00253547">
        <w:rPr>
          <w:rStyle w:val="1-Char"/>
          <w:rFonts w:hint="cs"/>
          <w:rtl/>
        </w:rPr>
        <w:t>است</w:t>
      </w:r>
      <w:r w:rsidR="003D774B" w:rsidRPr="007F464A">
        <w:rPr>
          <w:rStyle w:val="1-Char"/>
          <w:vertAlign w:val="superscript"/>
          <w:rtl/>
        </w:rPr>
        <w:footnoteReference w:id="146"/>
      </w:r>
      <w:r w:rsidR="005603DA" w:rsidRPr="00253547">
        <w:rPr>
          <w:rStyle w:val="1-Char"/>
          <w:rFonts w:hint="cs"/>
          <w:rtl/>
        </w:rPr>
        <w:t>.</w:t>
      </w:r>
    </w:p>
    <w:p w:rsidR="00D77CAF" w:rsidRPr="00253547" w:rsidRDefault="00180F55" w:rsidP="00A718B2">
      <w:pPr>
        <w:pStyle w:val="ListParagraph"/>
        <w:numPr>
          <w:ilvl w:val="0"/>
          <w:numId w:val="18"/>
        </w:numPr>
        <w:ind w:left="641" w:hanging="357"/>
        <w:contextualSpacing w:val="0"/>
        <w:rPr>
          <w:rStyle w:val="1-Char"/>
        </w:rPr>
      </w:pPr>
      <w:r w:rsidRPr="00253547">
        <w:rPr>
          <w:rStyle w:val="1-Char"/>
          <w:rFonts w:hint="cs"/>
          <w:rtl/>
        </w:rPr>
        <w:t>شریعت دال بر یادگیری علم از ا</w:t>
      </w:r>
      <w:r w:rsidR="004B0E1B" w:rsidRPr="00253547">
        <w:rPr>
          <w:rStyle w:val="1-Char"/>
          <w:rFonts w:hint="cs"/>
          <w:rtl/>
        </w:rPr>
        <w:t>ف</w:t>
      </w:r>
      <w:r w:rsidRPr="00253547">
        <w:rPr>
          <w:rStyle w:val="1-Char"/>
          <w:rFonts w:hint="cs"/>
          <w:rtl/>
        </w:rPr>
        <w:t>راد و گروه</w:t>
      </w:r>
      <w:r w:rsidR="00191D9D">
        <w:rPr>
          <w:rStyle w:val="1-Char"/>
          <w:rFonts w:hint="cs"/>
          <w:rtl/>
        </w:rPr>
        <w:t>‌</w:t>
      </w:r>
      <w:r w:rsidRPr="00253547">
        <w:rPr>
          <w:rStyle w:val="1-Char"/>
          <w:rFonts w:hint="cs"/>
          <w:rtl/>
        </w:rPr>
        <w:t>ها</w:t>
      </w:r>
      <w:r w:rsidR="004B0E1B" w:rsidRPr="00253547">
        <w:rPr>
          <w:rStyle w:val="1-Char"/>
          <w:rFonts w:hint="cs"/>
          <w:rtl/>
        </w:rPr>
        <w:t>ی</w:t>
      </w:r>
      <w:r w:rsidRPr="00253547">
        <w:rPr>
          <w:rStyle w:val="1-Char"/>
          <w:rFonts w:hint="cs"/>
          <w:rtl/>
        </w:rPr>
        <w:t xml:space="preserve">ی </w:t>
      </w:r>
      <w:r w:rsidR="004B0E1B" w:rsidRPr="00253547">
        <w:rPr>
          <w:rStyle w:val="1-Char"/>
          <w:rFonts w:hint="cs"/>
          <w:rtl/>
        </w:rPr>
        <w:t xml:space="preserve">است که </w:t>
      </w:r>
      <w:r w:rsidRPr="00253547">
        <w:rPr>
          <w:rStyle w:val="1-Char"/>
          <w:rFonts w:hint="cs"/>
          <w:rtl/>
        </w:rPr>
        <w:t>روایت کننده</w:t>
      </w:r>
      <w:r w:rsidR="00EF72DE" w:rsidRPr="00253547">
        <w:rPr>
          <w:rStyle w:val="1-Char"/>
          <w:rFonts w:hint="cs"/>
          <w:rtl/>
        </w:rPr>
        <w:softHyphen/>
        <w:t>ی شریعت هستند</w:t>
      </w:r>
      <w:r w:rsidRPr="00253547">
        <w:rPr>
          <w:rStyle w:val="1-Char"/>
          <w:rFonts w:hint="cs"/>
          <w:rtl/>
        </w:rPr>
        <w:t>.</w:t>
      </w:r>
      <w:r w:rsidR="00EF72DE"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EF72DE" w:rsidRPr="00253547">
        <w:rPr>
          <w:rStyle w:val="1-Char"/>
          <w:rFonts w:hint="cs"/>
          <w:rtl/>
        </w:rPr>
        <w:t>می</w:t>
      </w:r>
      <w:r w:rsidR="00EF72DE" w:rsidRPr="00253547">
        <w:rPr>
          <w:rStyle w:val="1-Char"/>
          <w:rtl/>
        </w:rPr>
        <w:softHyphen/>
      </w:r>
      <w:r w:rsidR="00EF72DE" w:rsidRPr="00253547">
        <w:rPr>
          <w:rStyle w:val="1-Char"/>
          <w:rFonts w:hint="cs"/>
          <w:rtl/>
        </w:rPr>
        <w:t>فرماید:</w:t>
      </w:r>
      <w:r w:rsidR="00191D9D">
        <w:rPr>
          <w:rStyle w:val="1-Char"/>
          <w:rFonts w:hint="cs"/>
          <w:rtl/>
        </w:rPr>
        <w:t xml:space="preserve"> </w:t>
      </w:r>
      <w:r w:rsidR="00191D9D">
        <w:rPr>
          <w:rStyle w:val="1-Char"/>
          <w:rFonts w:cs="Traditional Arabic"/>
          <w:rtl/>
        </w:rPr>
        <w:t>﴿</w:t>
      </w:r>
      <w:r w:rsidR="00191D9D" w:rsidRPr="006A0449">
        <w:rPr>
          <w:rStyle w:val="6-Char0"/>
          <w:rtl/>
        </w:rPr>
        <w:t xml:space="preserve">۞وَمَا كَانَ </w:t>
      </w:r>
      <w:r w:rsidR="00191D9D" w:rsidRPr="006A0449">
        <w:rPr>
          <w:rStyle w:val="6-Char0"/>
          <w:rFonts w:hint="cs"/>
          <w:rtl/>
        </w:rPr>
        <w:t>ٱلۡمُؤۡمِنُونَ</w:t>
      </w:r>
      <w:r w:rsidR="00191D9D" w:rsidRPr="006A0449">
        <w:rPr>
          <w:rStyle w:val="6-Char0"/>
          <w:rtl/>
        </w:rPr>
        <w:t xml:space="preserve"> لِيَنفِرُواْ كَآفَّةٗۚ فَلَوۡلَا نَفَرَ مِن كُلِّ فِرۡقَةٖ مِّنۡهُمۡ طَآئِفَةٞ لِّيَتَفَقَّهُواْ فِي </w:t>
      </w:r>
      <w:r w:rsidR="00191D9D" w:rsidRPr="006A0449">
        <w:rPr>
          <w:rStyle w:val="6-Char0"/>
          <w:rFonts w:hint="cs"/>
          <w:rtl/>
        </w:rPr>
        <w:t>ٱلدِّينِ</w:t>
      </w:r>
      <w:r w:rsidR="00191D9D" w:rsidRPr="006A0449">
        <w:rPr>
          <w:rStyle w:val="6-Char0"/>
          <w:rtl/>
        </w:rPr>
        <w:t xml:space="preserve"> وَلِيُنذِرُواْ قَوۡمَهُمۡ إِذَا رَجَعُوٓاْ إِلَيۡهِمۡ لَعَلَّهُمۡ يَحۡذَرُونَ١٢٢</w:t>
      </w:r>
      <w:r w:rsidR="00191D9D">
        <w:rPr>
          <w:rStyle w:val="1-Char"/>
          <w:rFonts w:cs="Traditional Arabic"/>
          <w:rtl/>
        </w:rPr>
        <w:t>﴾</w:t>
      </w:r>
      <w:r w:rsidR="00191D9D" w:rsidRPr="006A0449">
        <w:rPr>
          <w:rStyle w:val="6-Char0"/>
          <w:rtl/>
        </w:rPr>
        <w:t xml:space="preserve"> </w:t>
      </w:r>
      <w:r w:rsidR="00191D9D" w:rsidRPr="0022550E">
        <w:rPr>
          <w:rStyle w:val="8-Char"/>
          <w:rtl/>
        </w:rPr>
        <w:t>[التوبة: 122]</w:t>
      </w:r>
      <w:r w:rsidR="00EF72DE" w:rsidRPr="00253547">
        <w:rPr>
          <w:rStyle w:val="1-Char"/>
          <w:rFonts w:hint="cs"/>
          <w:rtl/>
        </w:rPr>
        <w:t xml:space="preserve"> </w:t>
      </w:r>
      <w:r w:rsidR="00EF72DE" w:rsidRPr="00191D9D">
        <w:rPr>
          <w:rStyle w:val="6-Char"/>
          <w:rFonts w:hint="cs"/>
          <w:rtl/>
        </w:rPr>
        <w:t>(</w:t>
      </w:r>
      <w:r w:rsidR="0032141B" w:rsidRPr="00191D9D">
        <w:rPr>
          <w:rStyle w:val="6-Char"/>
          <w:rFonts w:hint="cs"/>
          <w:rtl/>
        </w:rPr>
        <w:t>و مؤمنان را نسزد که همگی [به سوی جهاد] بیرون روند؛ چرا از هر جمیعتی گروهی [به سوی پیامبر] کوچ</w:t>
      </w:r>
      <w:r w:rsidR="000867AA" w:rsidRPr="00191D9D">
        <w:rPr>
          <w:rStyle w:val="6-Char"/>
          <w:rFonts w:hint="cs"/>
          <w:rtl/>
        </w:rPr>
        <w:t xml:space="preserve"> نمی‌</w:t>
      </w:r>
      <w:r w:rsidR="0032141B" w:rsidRPr="00191D9D">
        <w:rPr>
          <w:rStyle w:val="6-Char"/>
          <w:rFonts w:hint="cs"/>
          <w:rtl/>
        </w:rPr>
        <w:t>کنند تا در دین آگاهی یابند و قوم خود را هنگامی که به سوی آنان بازگشتند، بیم دهند، باشد که بپرهیزند</w:t>
      </w:r>
      <w:r w:rsidR="00EF72DE" w:rsidRPr="00191D9D">
        <w:rPr>
          <w:rStyle w:val="6-Char"/>
          <w:rFonts w:hint="cs"/>
          <w:rtl/>
        </w:rPr>
        <w:t>)</w:t>
      </w:r>
      <w:r w:rsidR="00EF72DE" w:rsidRPr="00253547">
        <w:rPr>
          <w:rStyle w:val="1-Char"/>
          <w:rFonts w:hint="cs"/>
          <w:rtl/>
        </w:rPr>
        <w:t>.</w:t>
      </w:r>
      <w:r w:rsidR="004B0E1B" w:rsidRPr="00253547">
        <w:rPr>
          <w:rStyle w:val="1-Char"/>
          <w:rFonts w:hint="cs"/>
          <w:rtl/>
        </w:rPr>
        <w:t xml:space="preserve"> </w:t>
      </w:r>
      <w:r w:rsidR="00077205" w:rsidRPr="00253547">
        <w:rPr>
          <w:rStyle w:val="1-Char"/>
          <w:rFonts w:hint="cs"/>
          <w:rtl/>
        </w:rPr>
        <w:t>کلمه</w:t>
      </w:r>
      <w:r w:rsidR="00077205" w:rsidRPr="00253547">
        <w:rPr>
          <w:rStyle w:val="1-Char"/>
          <w:rtl/>
        </w:rPr>
        <w:softHyphen/>
      </w:r>
      <w:r w:rsidR="00077205" w:rsidRPr="00253547">
        <w:rPr>
          <w:rStyle w:val="1-Char"/>
          <w:rFonts w:hint="cs"/>
          <w:rtl/>
        </w:rPr>
        <w:t>ی "طائفة" بر یک نفر و بیشتر از آن دلالت دارد.</w:t>
      </w:r>
      <w:r w:rsidR="005B494F" w:rsidRPr="00253547">
        <w:rPr>
          <w:rStyle w:val="1-Char"/>
          <w:rFonts w:hint="cs"/>
          <w:rtl/>
        </w:rPr>
        <w:t xml:space="preserve"> </w:t>
      </w:r>
      <w:r w:rsidR="002E00E1" w:rsidRPr="00253547">
        <w:rPr>
          <w:rStyle w:val="1-Char"/>
          <w:rFonts w:hint="cs"/>
          <w:rtl/>
        </w:rPr>
        <w:t>و انذار و هشدار، اعلان به یادگیری چیزی است که سودمند اس</w:t>
      </w:r>
      <w:r w:rsidR="00290B38" w:rsidRPr="00253547">
        <w:rPr>
          <w:rStyle w:val="1-Char"/>
          <w:rFonts w:hint="cs"/>
          <w:rtl/>
        </w:rPr>
        <w:t>ت و تبلیغ</w:t>
      </w:r>
      <w:r w:rsidR="00BA3DA7" w:rsidRPr="00253547">
        <w:rPr>
          <w:rStyle w:val="1-Char"/>
          <w:rFonts w:hint="cs"/>
          <w:rtl/>
        </w:rPr>
        <w:t>ِ</w:t>
      </w:r>
      <w:r w:rsidR="005212D4" w:rsidRPr="00253547">
        <w:rPr>
          <w:rStyle w:val="1-Char"/>
          <w:rFonts w:hint="cs"/>
          <w:rtl/>
        </w:rPr>
        <w:t xml:space="preserve"> شرعی بدون هیچ </w:t>
      </w:r>
      <w:r w:rsidR="00E32C2E" w:rsidRPr="00253547">
        <w:rPr>
          <w:rStyle w:val="1-Char"/>
          <w:rFonts w:hint="cs"/>
          <w:rtl/>
        </w:rPr>
        <w:t>تفاوتی،</w:t>
      </w:r>
      <w:r w:rsidR="005212D4" w:rsidRPr="00253547">
        <w:rPr>
          <w:rStyle w:val="1-Char"/>
          <w:rFonts w:hint="cs"/>
          <w:rtl/>
        </w:rPr>
        <w:t xml:space="preserve"> عقیده و احکام </w:t>
      </w:r>
      <w:r w:rsidR="007F4EF2" w:rsidRPr="00253547">
        <w:rPr>
          <w:rStyle w:val="1-Char"/>
          <w:rFonts w:hint="cs"/>
          <w:rtl/>
        </w:rPr>
        <w:t xml:space="preserve">را شامل </w:t>
      </w:r>
      <w:r w:rsidR="005212D4" w:rsidRPr="00253547">
        <w:rPr>
          <w:rStyle w:val="1-Char"/>
          <w:rFonts w:hint="cs"/>
          <w:rtl/>
        </w:rPr>
        <w:t>می</w:t>
      </w:r>
      <w:r w:rsidR="005212D4" w:rsidRPr="00253547">
        <w:rPr>
          <w:rStyle w:val="1-Char"/>
          <w:rtl/>
        </w:rPr>
        <w:softHyphen/>
      </w:r>
      <w:r w:rsidR="008D3B15" w:rsidRPr="00253547">
        <w:rPr>
          <w:rStyle w:val="1-Char"/>
          <w:rFonts w:hint="cs"/>
          <w:rtl/>
        </w:rPr>
        <w:t>شو</w:t>
      </w:r>
      <w:r w:rsidR="005212D4" w:rsidRPr="00253547">
        <w:rPr>
          <w:rStyle w:val="1-Char"/>
          <w:rFonts w:hint="cs"/>
          <w:rtl/>
        </w:rPr>
        <w:t>د.</w:t>
      </w:r>
      <w:r w:rsidR="00E32C2E" w:rsidRPr="00253547">
        <w:rPr>
          <w:rStyle w:val="1-Char"/>
          <w:rFonts w:hint="cs"/>
          <w:rtl/>
        </w:rPr>
        <w:t xml:space="preserve"> </w:t>
      </w:r>
    </w:p>
    <w:p w:rsidR="00553F6F" w:rsidRPr="00253547" w:rsidRDefault="00553F6F" w:rsidP="00191D9D">
      <w:pPr>
        <w:ind w:firstLine="284"/>
        <w:rPr>
          <w:rStyle w:val="1-Char"/>
          <w:rtl/>
        </w:rPr>
      </w:pPr>
      <w:r w:rsidRPr="00253547">
        <w:rPr>
          <w:rStyle w:val="1-Char"/>
          <w:rFonts w:hint="cs"/>
          <w:rtl/>
        </w:rPr>
        <w:t>و نیز می</w:t>
      </w:r>
      <w:r w:rsidRPr="00253547">
        <w:rPr>
          <w:rStyle w:val="1-Char"/>
          <w:rtl/>
        </w:rPr>
        <w:softHyphen/>
      </w:r>
      <w:r w:rsidRPr="00253547">
        <w:rPr>
          <w:rStyle w:val="1-Char"/>
          <w:rFonts w:hint="cs"/>
          <w:rtl/>
        </w:rPr>
        <w:t>فرماید:</w:t>
      </w:r>
      <w:r w:rsidR="00191D9D">
        <w:rPr>
          <w:rStyle w:val="1-Char"/>
          <w:rFonts w:hint="cs"/>
          <w:rtl/>
        </w:rPr>
        <w:t xml:space="preserve"> </w:t>
      </w:r>
      <w:r w:rsidR="00191D9D">
        <w:rPr>
          <w:rStyle w:val="1-Char"/>
          <w:rFonts w:cs="Traditional Arabic"/>
          <w:rtl/>
        </w:rPr>
        <w:t>﴿</w:t>
      </w:r>
      <w:r w:rsidR="00191D9D" w:rsidRPr="006A0449">
        <w:rPr>
          <w:rStyle w:val="6-Char0"/>
          <w:rtl/>
        </w:rPr>
        <w:t xml:space="preserve">يَٰٓأَيُّهَا </w:t>
      </w:r>
      <w:r w:rsidR="00191D9D" w:rsidRPr="006A0449">
        <w:rPr>
          <w:rStyle w:val="6-Char0"/>
          <w:rFonts w:hint="cs"/>
          <w:rtl/>
        </w:rPr>
        <w:t>ٱلَّذِينَ</w:t>
      </w:r>
      <w:r w:rsidR="00191D9D" w:rsidRPr="006A0449">
        <w:rPr>
          <w:rStyle w:val="6-Char0"/>
          <w:rtl/>
        </w:rPr>
        <w:t xml:space="preserve"> ءَامَنُوٓاْ إِن جَآءَكُمۡ فَاسِقُۢ بِنَبَإٖ فَتَبَيَّنُوٓاْ</w:t>
      </w:r>
      <w:r w:rsidR="00191D9D">
        <w:rPr>
          <w:rStyle w:val="1-Char"/>
          <w:rFonts w:cs="Traditional Arabic"/>
          <w:rtl/>
        </w:rPr>
        <w:t>﴾</w:t>
      </w:r>
      <w:r w:rsidR="00191D9D" w:rsidRPr="006A0449">
        <w:rPr>
          <w:rStyle w:val="6-Char0"/>
          <w:rtl/>
        </w:rPr>
        <w:t xml:space="preserve"> </w:t>
      </w:r>
      <w:r w:rsidR="00191D9D" w:rsidRPr="0022550E">
        <w:rPr>
          <w:rStyle w:val="8-Char"/>
          <w:rtl/>
        </w:rPr>
        <w:t>[الحجرات: 6]</w:t>
      </w:r>
      <w:r w:rsidRPr="00253547">
        <w:rPr>
          <w:rStyle w:val="1-Char"/>
          <w:rFonts w:hint="cs"/>
          <w:rtl/>
        </w:rPr>
        <w:t xml:space="preserve"> </w:t>
      </w:r>
      <w:r w:rsidRPr="00191D9D">
        <w:rPr>
          <w:rStyle w:val="6-Char"/>
          <w:rFonts w:hint="cs"/>
          <w:rtl/>
        </w:rPr>
        <w:t>(</w:t>
      </w:r>
      <w:r w:rsidR="00C34C19" w:rsidRPr="00191D9D">
        <w:rPr>
          <w:rStyle w:val="6-Char"/>
          <w:rFonts w:hint="cs"/>
          <w:rtl/>
        </w:rPr>
        <w:t xml:space="preserve">اى </w:t>
      </w:r>
      <w:r w:rsidR="00994CC4">
        <w:rPr>
          <w:rStyle w:val="6-Char"/>
          <w:rFonts w:hint="cs"/>
          <w:rtl/>
        </w:rPr>
        <w:t>ک</w:t>
      </w:r>
      <w:r w:rsidR="00C34C19" w:rsidRPr="00191D9D">
        <w:rPr>
          <w:rStyle w:val="6-Char"/>
          <w:rFonts w:hint="cs"/>
          <w:rtl/>
        </w:rPr>
        <w:t xml:space="preserve">سانى </w:t>
      </w:r>
      <w:r w:rsidR="00994CC4">
        <w:rPr>
          <w:rStyle w:val="6-Char"/>
          <w:rFonts w:hint="cs"/>
          <w:rtl/>
        </w:rPr>
        <w:t>ک</w:t>
      </w:r>
      <w:r w:rsidR="00C34C19" w:rsidRPr="00191D9D">
        <w:rPr>
          <w:rStyle w:val="6-Char"/>
          <w:rFonts w:hint="cs"/>
          <w:rtl/>
        </w:rPr>
        <w:t>ه ا</w:t>
      </w:r>
      <w:r w:rsidR="00994CC4">
        <w:rPr>
          <w:rStyle w:val="6-Char"/>
          <w:rFonts w:hint="cs"/>
          <w:rtl/>
        </w:rPr>
        <w:t>ی</w:t>
      </w:r>
      <w:r w:rsidR="00C34C19" w:rsidRPr="00191D9D">
        <w:rPr>
          <w:rStyle w:val="6-Char"/>
          <w:rFonts w:hint="cs"/>
          <w:rtl/>
        </w:rPr>
        <w:t>مان آورده‌ا</w:t>
      </w:r>
      <w:r w:rsidR="00994CC4">
        <w:rPr>
          <w:rStyle w:val="6-Char"/>
          <w:rFonts w:hint="cs"/>
          <w:rtl/>
        </w:rPr>
        <w:t>ی</w:t>
      </w:r>
      <w:r w:rsidR="00C34C19" w:rsidRPr="00191D9D">
        <w:rPr>
          <w:rStyle w:val="6-Char"/>
          <w:rFonts w:hint="cs"/>
          <w:rtl/>
        </w:rPr>
        <w:t>د، اگر فاسقى برا</w:t>
      </w:r>
      <w:r w:rsidR="00994CC4">
        <w:rPr>
          <w:rStyle w:val="6-Char"/>
          <w:rFonts w:hint="cs"/>
          <w:rtl/>
        </w:rPr>
        <w:t>ی</w:t>
      </w:r>
      <w:r w:rsidR="00C34C19" w:rsidRPr="00191D9D">
        <w:rPr>
          <w:rStyle w:val="6-Char"/>
          <w:rFonts w:hint="cs"/>
          <w:rtl/>
        </w:rPr>
        <w:t xml:space="preserve">تان خبرى آورد، خوب تحقیق و بررسی </w:t>
      </w:r>
      <w:r w:rsidR="00994CC4">
        <w:rPr>
          <w:rStyle w:val="6-Char"/>
          <w:rFonts w:hint="cs"/>
          <w:rtl/>
        </w:rPr>
        <w:t>ک</w:t>
      </w:r>
      <w:r w:rsidR="00C34C19" w:rsidRPr="00191D9D">
        <w:rPr>
          <w:rStyle w:val="6-Char"/>
          <w:rFonts w:hint="cs"/>
          <w:rtl/>
        </w:rPr>
        <w:t>ن</w:t>
      </w:r>
      <w:r w:rsidR="00994CC4">
        <w:rPr>
          <w:rStyle w:val="6-Char"/>
          <w:rFonts w:hint="cs"/>
          <w:rtl/>
        </w:rPr>
        <w:t>ی</w:t>
      </w:r>
      <w:r w:rsidR="00C34C19" w:rsidRPr="00191D9D">
        <w:rPr>
          <w:rStyle w:val="6-Char"/>
          <w:rFonts w:hint="cs"/>
          <w:rtl/>
        </w:rPr>
        <w:t>د</w:t>
      </w:r>
      <w:r w:rsidRPr="00191D9D">
        <w:rPr>
          <w:rStyle w:val="6-Char"/>
          <w:rFonts w:hint="cs"/>
          <w:rtl/>
        </w:rPr>
        <w:t>)</w:t>
      </w:r>
      <w:r w:rsidRPr="00253547">
        <w:rPr>
          <w:rStyle w:val="1-Char"/>
          <w:rFonts w:hint="cs"/>
          <w:rtl/>
        </w:rPr>
        <w:t>.</w:t>
      </w:r>
      <w:r w:rsidR="00CF7E17" w:rsidRPr="00253547">
        <w:rPr>
          <w:rStyle w:val="1-Char"/>
          <w:rFonts w:hint="cs"/>
          <w:rtl/>
        </w:rPr>
        <w:t xml:space="preserve"> و در قرائتی دیگر آمده است:</w:t>
      </w:r>
      <w:r w:rsidR="00191D9D">
        <w:rPr>
          <w:rStyle w:val="1-Char"/>
          <w:rFonts w:hint="cs"/>
          <w:rtl/>
        </w:rPr>
        <w:t xml:space="preserve"> </w:t>
      </w:r>
      <w:r w:rsidR="00191D9D">
        <w:rPr>
          <w:rStyle w:val="1-Char"/>
          <w:rFonts w:ascii="Traditional Arabic" w:hAnsi="Traditional Arabic" w:cs="Traditional Arabic"/>
          <w:rtl/>
        </w:rPr>
        <w:t>﴿</w:t>
      </w:r>
      <w:r w:rsidR="00191D9D" w:rsidRPr="006A0449">
        <w:rPr>
          <w:rStyle w:val="6-Char0"/>
          <w:rtl/>
        </w:rPr>
        <w:t>فَتَبَيَّنُوٓاْ</w:t>
      </w:r>
      <w:r w:rsidR="00191D9D">
        <w:rPr>
          <w:rStyle w:val="1-Char"/>
          <w:rFonts w:cs="Traditional Arabic"/>
          <w:rtl/>
        </w:rPr>
        <w:t>﴾</w:t>
      </w:r>
      <w:r w:rsidR="00CF7E17" w:rsidRPr="00253547">
        <w:rPr>
          <w:rStyle w:val="1-Char"/>
          <w:rFonts w:hint="cs"/>
          <w:rtl/>
        </w:rPr>
        <w:t xml:space="preserve"> </w:t>
      </w:r>
      <w:r w:rsidR="00CF7E17" w:rsidRPr="00191D9D">
        <w:rPr>
          <w:rStyle w:val="6-Char"/>
          <w:rFonts w:hint="cs"/>
          <w:rtl/>
        </w:rPr>
        <w:t>(مطمئن شوید)</w:t>
      </w:r>
      <w:r w:rsidR="00CF7E17" w:rsidRPr="00253547">
        <w:rPr>
          <w:rStyle w:val="1-Char"/>
          <w:rFonts w:hint="cs"/>
          <w:rtl/>
        </w:rPr>
        <w:t>.</w:t>
      </w:r>
      <w:r w:rsidR="00327DC8" w:rsidRPr="00253547">
        <w:rPr>
          <w:rStyle w:val="1-Char"/>
          <w:rFonts w:hint="cs"/>
          <w:rtl/>
        </w:rPr>
        <w:t xml:space="preserve"> این آیه، قبول نمودن خبر و سخن</w:t>
      </w:r>
      <w:r w:rsidR="00BA3DA7" w:rsidRPr="00253547">
        <w:rPr>
          <w:rStyle w:val="1-Char"/>
          <w:rFonts w:hint="cs"/>
          <w:rtl/>
        </w:rPr>
        <w:t>ِ</w:t>
      </w:r>
      <w:r w:rsidR="00327DC8" w:rsidRPr="00253547">
        <w:rPr>
          <w:rStyle w:val="1-Char"/>
          <w:rFonts w:hint="cs"/>
          <w:rtl/>
        </w:rPr>
        <w:t xml:space="preserve"> یک نفرِ مورد اطمینان</w:t>
      </w:r>
      <w:r w:rsidR="00BA3DA7" w:rsidRPr="00253547">
        <w:rPr>
          <w:rStyle w:val="1-Char"/>
          <w:rFonts w:hint="cs"/>
          <w:rtl/>
        </w:rPr>
        <w:t xml:space="preserve"> را اثبات</w:t>
      </w:r>
      <w:r w:rsidR="00327DC8" w:rsidRPr="00253547">
        <w:rPr>
          <w:rStyle w:val="1-Char"/>
          <w:rFonts w:hint="cs"/>
          <w:rtl/>
        </w:rPr>
        <w:t xml:space="preserve"> </w:t>
      </w:r>
      <w:r w:rsidR="00BA3DA7" w:rsidRPr="00253547">
        <w:rPr>
          <w:rStyle w:val="1-Char"/>
          <w:rFonts w:hint="cs"/>
          <w:rtl/>
        </w:rPr>
        <w:t>می</w:t>
      </w:r>
      <w:r w:rsidR="00BA3DA7" w:rsidRPr="00253547">
        <w:rPr>
          <w:rStyle w:val="1-Char"/>
          <w:rtl/>
        </w:rPr>
        <w:softHyphen/>
      </w:r>
      <w:r w:rsidR="00BA3DA7" w:rsidRPr="00253547">
        <w:rPr>
          <w:rStyle w:val="1-Char"/>
          <w:rFonts w:hint="cs"/>
          <w:rtl/>
        </w:rPr>
        <w:t>نماید</w:t>
      </w:r>
      <w:r w:rsidR="00327DC8" w:rsidRPr="00253547">
        <w:rPr>
          <w:rStyle w:val="1-Char"/>
          <w:rFonts w:hint="cs"/>
          <w:rtl/>
        </w:rPr>
        <w:t>.</w:t>
      </w:r>
    </w:p>
    <w:p w:rsidR="00D24738" w:rsidRPr="00253547" w:rsidRDefault="00917D85" w:rsidP="00E91034">
      <w:pPr>
        <w:ind w:firstLine="284"/>
        <w:rPr>
          <w:rStyle w:val="1-Char"/>
          <w:rtl/>
        </w:rPr>
      </w:pPr>
      <w:r>
        <w:rPr>
          <w:rStyle w:val="1-Char"/>
          <w:rFonts w:hint="cs"/>
          <w:rtl/>
        </w:rPr>
        <w:t xml:space="preserve"> </w:t>
      </w:r>
      <w:r w:rsidR="00D24738" w:rsidRPr="00253547">
        <w:rPr>
          <w:rStyle w:val="1-Char"/>
          <w:rFonts w:hint="cs"/>
          <w:rtl/>
        </w:rPr>
        <w:t xml:space="preserve">در احادیث تشویق زیادی بر تبلیغ </w:t>
      </w:r>
      <w:r w:rsidR="00D6399E" w:rsidRPr="00253547">
        <w:rPr>
          <w:rStyle w:val="1-Char"/>
          <w:rFonts w:hint="cs"/>
          <w:rtl/>
        </w:rPr>
        <w:t>گفتار</w:t>
      </w:r>
      <w:r w:rsidR="00D24738" w:rsidRPr="00253547">
        <w:rPr>
          <w:rStyle w:val="1-Char"/>
          <w:rFonts w:hint="cs"/>
          <w:rtl/>
        </w:rPr>
        <w:t xml:space="preserve"> رسول</w:t>
      </w:r>
      <w:r w:rsidR="00C765BD" w:rsidRPr="00C765BD">
        <w:rPr>
          <w:rStyle w:val="1-Char"/>
          <w:rFonts w:cs="CTraditional Arabic" w:hint="cs"/>
          <w:rtl/>
        </w:rPr>
        <w:t>ص</w:t>
      </w:r>
      <w:r w:rsidR="000867AA" w:rsidRPr="000867AA">
        <w:rPr>
          <w:rStyle w:val="1-Char"/>
          <w:rFonts w:hint="cs"/>
          <w:rtl/>
        </w:rPr>
        <w:t xml:space="preserve"> </w:t>
      </w:r>
      <w:r w:rsidR="00DB3FED" w:rsidRPr="00253547">
        <w:rPr>
          <w:rStyle w:val="1-Char"/>
          <w:rFonts w:hint="cs"/>
          <w:rtl/>
        </w:rPr>
        <w:t>آمده</w:t>
      </w:r>
      <w:r w:rsidR="00D24738" w:rsidRPr="00253547">
        <w:rPr>
          <w:rStyle w:val="1-Char"/>
          <w:rFonts w:hint="cs"/>
          <w:rtl/>
        </w:rPr>
        <w:t xml:space="preserve"> است.</w:t>
      </w:r>
      <w:r w:rsidR="003B003A" w:rsidRPr="00253547">
        <w:rPr>
          <w:rStyle w:val="1-Char"/>
          <w:rFonts w:hint="cs"/>
          <w:rtl/>
        </w:rPr>
        <w:t xml:space="preserve"> </w:t>
      </w:r>
      <w:r w:rsidR="00E51EF0" w:rsidRPr="00253547">
        <w:rPr>
          <w:rStyle w:val="1-Char"/>
          <w:rFonts w:hint="cs"/>
          <w:rtl/>
        </w:rPr>
        <w:t xml:space="preserve">بر اساس این تشویق، </w:t>
      </w:r>
      <w:r w:rsidR="00BC3D23" w:rsidRPr="00253547">
        <w:rPr>
          <w:rStyle w:val="1-Char"/>
          <w:rFonts w:hint="cs"/>
          <w:rtl/>
        </w:rPr>
        <w:t>مادامی که حدیث صحیح باشد</w:t>
      </w:r>
      <w:r w:rsidR="001F7ED2" w:rsidRPr="00253547">
        <w:rPr>
          <w:rStyle w:val="1-Char"/>
          <w:rFonts w:hint="cs"/>
          <w:rtl/>
        </w:rPr>
        <w:t xml:space="preserve">، لازم است آن را قبول </w:t>
      </w:r>
      <w:r w:rsidR="00591EC4" w:rsidRPr="00253547">
        <w:rPr>
          <w:rStyle w:val="1-Char"/>
          <w:rFonts w:hint="cs"/>
          <w:rtl/>
        </w:rPr>
        <w:t>نمود؛</w:t>
      </w:r>
      <w:r w:rsidR="001F7ED2" w:rsidRPr="00253547">
        <w:rPr>
          <w:rStyle w:val="1-Char"/>
          <w:rFonts w:hint="cs"/>
          <w:rtl/>
        </w:rPr>
        <w:t xml:space="preserve"> </w:t>
      </w:r>
      <w:r w:rsidR="002018A9" w:rsidRPr="00253547">
        <w:rPr>
          <w:rStyle w:val="1-Char"/>
          <w:rFonts w:hint="cs"/>
          <w:rtl/>
        </w:rPr>
        <w:t>گر چه</w:t>
      </w:r>
      <w:r w:rsidR="001F7ED2" w:rsidRPr="00253547">
        <w:rPr>
          <w:rStyle w:val="1-Char"/>
          <w:rFonts w:hint="cs"/>
          <w:rtl/>
        </w:rPr>
        <w:t xml:space="preserve"> راوی آن یک نفر باشد</w:t>
      </w:r>
      <w:r w:rsidR="00A96F72" w:rsidRPr="007F464A">
        <w:rPr>
          <w:rStyle w:val="1-Char"/>
          <w:vertAlign w:val="superscript"/>
          <w:rtl/>
        </w:rPr>
        <w:footnoteReference w:id="147"/>
      </w:r>
      <w:r w:rsidR="00BC3D23" w:rsidRPr="00253547">
        <w:rPr>
          <w:rStyle w:val="1-Char"/>
          <w:rFonts w:hint="cs"/>
          <w:rtl/>
        </w:rPr>
        <w:t>.</w:t>
      </w:r>
      <w:r w:rsidR="00A96F72" w:rsidRPr="00253547">
        <w:rPr>
          <w:rStyle w:val="1-Char"/>
          <w:rFonts w:hint="cs"/>
          <w:rtl/>
        </w:rPr>
        <w:t xml:space="preserve"> </w:t>
      </w:r>
    </w:p>
    <w:p w:rsidR="0097104A" w:rsidRPr="00253547" w:rsidRDefault="0097104A" w:rsidP="00E91034">
      <w:pPr>
        <w:ind w:firstLine="284"/>
        <w:rPr>
          <w:rStyle w:val="1-Char"/>
          <w:rtl/>
        </w:rPr>
      </w:pPr>
      <w:r w:rsidRPr="00253547">
        <w:rPr>
          <w:rStyle w:val="1-Char"/>
          <w:rFonts w:hint="cs"/>
          <w:rtl/>
        </w:rPr>
        <w:t>اگر اعتراض شود که احادیث آحاد ظنی هستند و شریعت از پیروی ظن و گمان بازداشته است</w:t>
      </w:r>
      <w:r w:rsidRPr="007F464A">
        <w:rPr>
          <w:rStyle w:val="1-Char"/>
          <w:vertAlign w:val="superscript"/>
          <w:rtl/>
        </w:rPr>
        <w:footnoteReference w:id="148"/>
      </w:r>
      <w:r w:rsidRPr="00253547">
        <w:rPr>
          <w:rStyle w:val="1-Char"/>
          <w:rFonts w:hint="cs"/>
          <w:rtl/>
        </w:rPr>
        <w:t xml:space="preserve">، در جواب باید گفت: </w:t>
      </w:r>
      <w:r w:rsidR="00612876" w:rsidRPr="00253547">
        <w:rPr>
          <w:rStyle w:val="1-Char"/>
          <w:rFonts w:hint="cs"/>
          <w:rtl/>
        </w:rPr>
        <w:t>این نهی در مورد ظن و گمانی است که از آن علمی به دست نمی</w:t>
      </w:r>
      <w:r w:rsidR="00612876" w:rsidRPr="00253547">
        <w:rPr>
          <w:rStyle w:val="1-Char"/>
          <w:rFonts w:hint="cs"/>
          <w:rtl/>
        </w:rPr>
        <w:softHyphen/>
        <w:t>آید.</w:t>
      </w:r>
      <w:r w:rsidR="00E24DBF" w:rsidRPr="00253547">
        <w:rPr>
          <w:rStyle w:val="1-Char"/>
          <w:rFonts w:hint="cs"/>
          <w:rtl/>
        </w:rPr>
        <w:t xml:space="preserve"> لذا چنین ظنی بر مبنای هوی و هوس و مخالف شرع است.</w:t>
      </w:r>
      <w:r w:rsidR="00F31EB5" w:rsidRPr="00253547">
        <w:rPr>
          <w:rStyle w:val="1-Char"/>
          <w:rFonts w:hint="cs"/>
          <w:rtl/>
        </w:rPr>
        <w:t xml:space="preserve"> لیکن احادیث آحاد که چنین نیستند، بلکه جزو شرع می</w:t>
      </w:r>
      <w:r w:rsidR="00F31EB5" w:rsidRPr="00253547">
        <w:rPr>
          <w:rStyle w:val="1-Char"/>
          <w:rFonts w:hint="cs"/>
          <w:rtl/>
        </w:rPr>
        <w:softHyphen/>
        <w:t>باشند.</w:t>
      </w:r>
      <w:r w:rsidR="00917D85">
        <w:rPr>
          <w:rStyle w:val="1-Char"/>
          <w:rFonts w:hint="cs"/>
          <w:rtl/>
        </w:rPr>
        <w:t xml:space="preserve"> </w:t>
      </w:r>
    </w:p>
    <w:p w:rsidR="000267BF" w:rsidRPr="00253547" w:rsidRDefault="000267BF" w:rsidP="00E91034">
      <w:pPr>
        <w:ind w:firstLine="284"/>
        <w:rPr>
          <w:rStyle w:val="1-Char"/>
          <w:rtl/>
        </w:rPr>
      </w:pPr>
      <w:r w:rsidRPr="00253547">
        <w:rPr>
          <w:rStyle w:val="1-Char"/>
          <w:rFonts w:hint="cs"/>
          <w:rtl/>
        </w:rPr>
        <w:t>حال اگر احادیث آحاد را جزو ظن و گما</w:t>
      </w:r>
      <w:r w:rsidR="006E4E4D" w:rsidRPr="00253547">
        <w:rPr>
          <w:rStyle w:val="1-Char"/>
          <w:rFonts w:hint="cs"/>
          <w:rtl/>
        </w:rPr>
        <w:t>نی</w:t>
      </w:r>
      <w:r w:rsidRPr="00253547">
        <w:rPr>
          <w:rStyle w:val="1-Char"/>
          <w:rFonts w:hint="cs"/>
          <w:rtl/>
        </w:rPr>
        <w:t xml:space="preserve"> بدانیم که شریعت ما را از</w:t>
      </w:r>
      <w:r w:rsidR="00885CC4" w:rsidRPr="00253547">
        <w:rPr>
          <w:rStyle w:val="1-Char"/>
          <w:rFonts w:hint="cs"/>
          <w:rtl/>
        </w:rPr>
        <w:t xml:space="preserve"> آ</w:t>
      </w:r>
      <w:r w:rsidRPr="00253547">
        <w:rPr>
          <w:rStyle w:val="1-Char"/>
          <w:rFonts w:hint="cs"/>
          <w:rtl/>
        </w:rPr>
        <w:t>ن نهی نموده است</w:t>
      </w:r>
      <w:r w:rsidR="00885CC4" w:rsidRPr="00253547">
        <w:rPr>
          <w:rStyle w:val="1-Char"/>
          <w:rFonts w:hint="cs"/>
          <w:rtl/>
        </w:rPr>
        <w:t>،</w:t>
      </w:r>
      <w:r w:rsidRPr="00253547">
        <w:rPr>
          <w:rStyle w:val="1-Char"/>
          <w:rFonts w:hint="cs"/>
          <w:rtl/>
        </w:rPr>
        <w:t xml:space="preserve"> پس نباید در احکام و عقاید به آن عمل نمود</w:t>
      </w:r>
      <w:r w:rsidR="006E4E4D" w:rsidRPr="00253547">
        <w:rPr>
          <w:rStyle w:val="1-Char"/>
          <w:rFonts w:hint="cs"/>
          <w:rtl/>
        </w:rPr>
        <w:t xml:space="preserve">! </w:t>
      </w:r>
      <w:r w:rsidR="00885CC4" w:rsidRPr="00253547">
        <w:rPr>
          <w:rStyle w:val="1-Char"/>
          <w:rFonts w:hint="cs"/>
          <w:rtl/>
        </w:rPr>
        <w:t>و چنین باوری واقعاً</w:t>
      </w:r>
      <w:r w:rsidR="005C798E">
        <w:rPr>
          <w:rStyle w:val="1-Char"/>
          <w:rFonts w:hint="cs"/>
          <w:rtl/>
        </w:rPr>
        <w:t xml:space="preserve"> بی‌</w:t>
      </w:r>
      <w:r w:rsidR="00885CC4" w:rsidRPr="00253547">
        <w:rPr>
          <w:rStyle w:val="1-Char"/>
          <w:rFonts w:hint="cs"/>
          <w:rtl/>
        </w:rPr>
        <w:t>مورد و باطل است</w:t>
      </w:r>
      <w:r w:rsidR="00E2191D" w:rsidRPr="00253547">
        <w:rPr>
          <w:rStyle w:val="1-Char"/>
          <w:rFonts w:hint="cs"/>
          <w:rtl/>
        </w:rPr>
        <w:t xml:space="preserve">. </w:t>
      </w:r>
    </w:p>
    <w:p w:rsidR="00E2191D" w:rsidRPr="00253547" w:rsidRDefault="00E2191D" w:rsidP="00E91034">
      <w:pPr>
        <w:ind w:firstLine="284"/>
        <w:rPr>
          <w:rStyle w:val="1-Char"/>
          <w:rtl/>
        </w:rPr>
      </w:pPr>
      <w:r w:rsidRPr="00253547">
        <w:rPr>
          <w:rStyle w:val="1-Char"/>
          <w:rFonts w:hint="cs"/>
          <w:rtl/>
        </w:rPr>
        <w:t>بر این اساس می</w:t>
      </w:r>
      <w:r w:rsidRPr="00253547">
        <w:rPr>
          <w:rStyle w:val="1-Char"/>
          <w:rtl/>
        </w:rPr>
        <w:softHyphen/>
      </w:r>
      <w:r w:rsidRPr="00253547">
        <w:rPr>
          <w:rStyle w:val="1-Char"/>
          <w:rFonts w:hint="cs"/>
          <w:rtl/>
        </w:rPr>
        <w:t xml:space="preserve">گوییم: </w:t>
      </w:r>
    </w:p>
    <w:p w:rsidR="00F31CA9" w:rsidRPr="00253547" w:rsidRDefault="00E2191D" w:rsidP="00E91034">
      <w:pPr>
        <w:ind w:firstLine="284"/>
        <w:rPr>
          <w:rStyle w:val="1-Char"/>
          <w:rtl/>
        </w:rPr>
      </w:pPr>
      <w:r w:rsidRPr="00253547">
        <w:rPr>
          <w:rStyle w:val="1-Char"/>
          <w:rFonts w:hint="cs"/>
          <w:rtl/>
        </w:rPr>
        <w:t xml:space="preserve">دلیل این که </w:t>
      </w:r>
      <w:r w:rsidR="001C77C9" w:rsidRPr="00253547">
        <w:rPr>
          <w:rStyle w:val="1-Char"/>
          <w:rFonts w:hint="cs"/>
          <w:rtl/>
        </w:rPr>
        <w:t>باید ا</w:t>
      </w:r>
      <w:r w:rsidRPr="00253547">
        <w:rPr>
          <w:rStyle w:val="1-Char"/>
          <w:rFonts w:hint="cs"/>
          <w:rtl/>
        </w:rPr>
        <w:t>حادیث آحاد را در باب احکام و عقیده ترک کرد، چیست؟</w:t>
      </w:r>
      <w:r w:rsidR="001C77C9" w:rsidRPr="00253547">
        <w:rPr>
          <w:rStyle w:val="1-Char"/>
          <w:rFonts w:hint="cs"/>
          <w:rtl/>
        </w:rPr>
        <w:t xml:space="preserve"> آیا چنین ادعایی در آیه</w:t>
      </w:r>
      <w:r w:rsidR="001C77C9" w:rsidRPr="00253547">
        <w:rPr>
          <w:rStyle w:val="1-Char"/>
          <w:rFonts w:hint="cs"/>
          <w:rtl/>
        </w:rPr>
        <w:softHyphen/>
        <w:t>ای از قرآن یا در حدیثی صحیح ثابت شده است؟</w:t>
      </w:r>
      <w:r w:rsidR="00F31CA9" w:rsidRPr="00253547">
        <w:rPr>
          <w:rStyle w:val="1-Char"/>
          <w:rFonts w:hint="cs"/>
          <w:rtl/>
        </w:rPr>
        <w:t xml:space="preserve"> </w:t>
      </w:r>
    </w:p>
    <w:p w:rsidR="00E2191D" w:rsidRPr="00253547" w:rsidRDefault="00F31CA9" w:rsidP="00E91034">
      <w:pPr>
        <w:ind w:firstLine="284"/>
        <w:rPr>
          <w:rStyle w:val="1-Char"/>
          <w:rtl/>
        </w:rPr>
      </w:pPr>
      <w:r w:rsidRPr="00253547">
        <w:rPr>
          <w:rStyle w:val="1-Char"/>
          <w:rFonts w:hint="cs"/>
          <w:rtl/>
        </w:rPr>
        <w:t>آیا عمل به چنین باوری از یک</w:t>
      </w:r>
      <w:r w:rsidR="00591EC4" w:rsidRPr="00253547">
        <w:rPr>
          <w:rStyle w:val="1-Char"/>
          <w:rFonts w:hint="cs"/>
          <w:rtl/>
        </w:rPr>
        <w:t>ی</w:t>
      </w:r>
      <w:r w:rsidRPr="00253547">
        <w:rPr>
          <w:rStyle w:val="1-Char"/>
          <w:rFonts w:hint="cs"/>
          <w:rtl/>
        </w:rPr>
        <w:t xml:space="preserve"> از صحابه</w:t>
      </w:r>
      <w:r w:rsidR="009C2CEB" w:rsidRPr="009C2CEB">
        <w:rPr>
          <w:rStyle w:val="1-Char"/>
          <w:rFonts w:cs="CTraditional Arabic" w:hint="cs"/>
          <w:rtl/>
        </w:rPr>
        <w:t>ش</w:t>
      </w:r>
      <w:r w:rsidRPr="00253547">
        <w:rPr>
          <w:rStyle w:val="1-Char"/>
          <w:rFonts w:hint="cs"/>
          <w:rtl/>
        </w:rPr>
        <w:t xml:space="preserve"> ثابت شده است یا به آن تصریح شده است؟ </w:t>
      </w:r>
    </w:p>
    <w:p w:rsidR="00F31CA9" w:rsidRPr="00253547" w:rsidRDefault="00F31CA9" w:rsidP="00E91034">
      <w:pPr>
        <w:ind w:firstLine="284"/>
        <w:rPr>
          <w:rStyle w:val="1-Char"/>
          <w:rtl/>
        </w:rPr>
      </w:pPr>
      <w:r w:rsidRPr="00253547">
        <w:rPr>
          <w:rStyle w:val="1-Char"/>
          <w:rFonts w:hint="cs"/>
          <w:rtl/>
        </w:rPr>
        <w:t xml:space="preserve">آیا </w:t>
      </w:r>
      <w:r w:rsidR="00C3392F" w:rsidRPr="00253547">
        <w:rPr>
          <w:rStyle w:val="1-Char"/>
          <w:rFonts w:hint="cs"/>
          <w:rtl/>
        </w:rPr>
        <w:t>ثابت شده</w:t>
      </w:r>
      <w:r w:rsidR="009256D7" w:rsidRPr="00253547">
        <w:rPr>
          <w:rStyle w:val="1-Char"/>
          <w:rFonts w:hint="cs"/>
          <w:rtl/>
        </w:rPr>
        <w:t xml:space="preserve"> است</w:t>
      </w:r>
      <w:r w:rsidR="00C3392F" w:rsidRPr="00253547">
        <w:rPr>
          <w:rStyle w:val="1-Char"/>
          <w:rFonts w:hint="cs"/>
          <w:rtl/>
        </w:rPr>
        <w:t xml:space="preserve"> </w:t>
      </w:r>
      <w:r w:rsidRPr="00253547">
        <w:rPr>
          <w:rStyle w:val="1-Char"/>
          <w:rFonts w:hint="cs"/>
          <w:rtl/>
        </w:rPr>
        <w:t>یکی از صحابه</w:t>
      </w:r>
      <w:r w:rsidR="009C2CEB" w:rsidRPr="009C2CEB">
        <w:rPr>
          <w:rStyle w:val="1-Char"/>
          <w:rFonts w:cs="CTraditional Arabic" w:hint="cs"/>
          <w:rtl/>
        </w:rPr>
        <w:t>ش</w:t>
      </w:r>
      <w:r w:rsidRPr="00253547">
        <w:rPr>
          <w:rStyle w:val="1-Char"/>
          <w:rFonts w:hint="cs"/>
          <w:rtl/>
        </w:rPr>
        <w:t xml:space="preserve"> حدیثی</w:t>
      </w:r>
      <w:r w:rsidR="00C3392F" w:rsidRPr="00253547">
        <w:rPr>
          <w:rStyle w:val="1-Char"/>
          <w:rFonts w:hint="cs"/>
          <w:rtl/>
        </w:rPr>
        <w:t xml:space="preserve"> را</w:t>
      </w:r>
      <w:r w:rsidRPr="00253547">
        <w:rPr>
          <w:rStyle w:val="1-Char"/>
          <w:rFonts w:hint="cs"/>
          <w:rtl/>
        </w:rPr>
        <w:t xml:space="preserve"> که یک</w:t>
      </w:r>
      <w:r w:rsidR="00B74996" w:rsidRPr="00253547">
        <w:rPr>
          <w:rStyle w:val="1-Char"/>
          <w:rFonts w:hint="cs"/>
          <w:rtl/>
        </w:rPr>
        <w:t xml:space="preserve"> </w:t>
      </w:r>
      <w:r w:rsidRPr="00253547">
        <w:rPr>
          <w:rStyle w:val="1-Char"/>
          <w:rFonts w:hint="cs"/>
          <w:rtl/>
        </w:rPr>
        <w:t>صحابی</w:t>
      </w:r>
      <w:r w:rsidR="00C3392F" w:rsidRPr="00253547">
        <w:rPr>
          <w:rStyle w:val="1-Char"/>
          <w:rFonts w:hint="cs"/>
          <w:rtl/>
        </w:rPr>
        <w:t xml:space="preserve"> دیگر</w:t>
      </w:r>
      <w:r w:rsidR="00F8576A" w:rsidRPr="00F8576A">
        <w:rPr>
          <w:rStyle w:val="1-Char"/>
          <w:rFonts w:cs="CTraditional Arabic" w:hint="cs"/>
          <w:rtl/>
        </w:rPr>
        <w:t>س</w:t>
      </w:r>
      <w:r w:rsidRPr="00253547">
        <w:rPr>
          <w:rStyle w:val="1-Char"/>
          <w:rFonts w:hint="cs"/>
          <w:rtl/>
        </w:rPr>
        <w:t xml:space="preserve"> در باب عقیده بیان داشته، رد </w:t>
      </w:r>
      <w:r w:rsidR="002302F9" w:rsidRPr="00253547">
        <w:rPr>
          <w:rStyle w:val="1-Char"/>
          <w:rFonts w:hint="cs"/>
          <w:rtl/>
        </w:rPr>
        <w:t xml:space="preserve">کرده </w:t>
      </w:r>
      <w:r w:rsidRPr="00253547">
        <w:rPr>
          <w:rStyle w:val="1-Char"/>
          <w:rFonts w:hint="cs"/>
          <w:rtl/>
        </w:rPr>
        <w:t>باشد؟</w:t>
      </w:r>
      <w:r w:rsidR="008C5B05" w:rsidRPr="00253547">
        <w:rPr>
          <w:rStyle w:val="1-Char"/>
          <w:rFonts w:hint="cs"/>
          <w:rtl/>
        </w:rPr>
        <w:t xml:space="preserve"> آیا یکی از ائمه</w:t>
      </w:r>
      <w:r w:rsidR="008C5B05" w:rsidRPr="00253547">
        <w:rPr>
          <w:rStyle w:val="1-Char"/>
          <w:rtl/>
        </w:rPr>
        <w:softHyphen/>
      </w:r>
      <w:r w:rsidR="008C5B05" w:rsidRPr="00253547">
        <w:rPr>
          <w:rStyle w:val="1-Char"/>
          <w:rFonts w:hint="cs"/>
          <w:rtl/>
        </w:rPr>
        <w:t>ی تابعی</w:t>
      </w:r>
      <w:r w:rsidR="00591EC4" w:rsidRPr="00253547">
        <w:rPr>
          <w:rStyle w:val="1-Char"/>
          <w:rFonts w:hint="cs"/>
          <w:rtl/>
        </w:rPr>
        <w:t>ن</w:t>
      </w:r>
      <w:r w:rsidR="008C5B05" w:rsidRPr="00253547">
        <w:rPr>
          <w:rStyle w:val="1-Char"/>
          <w:rFonts w:hint="cs"/>
          <w:rtl/>
        </w:rPr>
        <w:t xml:space="preserve"> و یا افراد بعد از ایشان رحمهم الله چنین کاری کرده</w:t>
      </w:r>
      <w:r w:rsidR="008C5B05" w:rsidRPr="00253547">
        <w:rPr>
          <w:rStyle w:val="1-Char"/>
          <w:rFonts w:hint="cs"/>
          <w:rtl/>
        </w:rPr>
        <w:softHyphen/>
        <w:t>اند؟</w:t>
      </w:r>
    </w:p>
    <w:p w:rsidR="00E4319A" w:rsidRPr="00574C08" w:rsidRDefault="00917D85" w:rsidP="00E91034">
      <w:pPr>
        <w:ind w:firstLine="284"/>
        <w:rPr>
          <w:rFonts w:cs="Times New Roman"/>
          <w:b/>
          <w:bCs/>
          <w:color w:val="000000" w:themeColor="text1"/>
          <w:sz w:val="36"/>
          <w:szCs w:val="36"/>
          <w:rtl/>
        </w:rPr>
      </w:pPr>
      <w:r>
        <w:rPr>
          <w:rStyle w:val="1-Char"/>
          <w:rFonts w:hint="cs"/>
          <w:rtl/>
        </w:rPr>
        <w:t xml:space="preserve"> </w:t>
      </w:r>
      <w:r w:rsidR="00E4319A" w:rsidRPr="00253547">
        <w:rPr>
          <w:rStyle w:val="1-Char"/>
          <w:rFonts w:hint="cs"/>
          <w:rtl/>
        </w:rPr>
        <w:t>ما به طور یقین می</w:t>
      </w:r>
      <w:r w:rsidR="00E4319A" w:rsidRPr="00253547">
        <w:rPr>
          <w:rStyle w:val="1-Char"/>
          <w:rFonts w:hint="cs"/>
          <w:rtl/>
        </w:rPr>
        <w:softHyphen/>
        <w:t xml:space="preserve">گوییم </w:t>
      </w:r>
      <w:r w:rsidR="00F441C2" w:rsidRPr="00253547">
        <w:rPr>
          <w:rStyle w:val="1-Char"/>
          <w:rFonts w:hint="cs"/>
          <w:rtl/>
        </w:rPr>
        <w:t>مح</w:t>
      </w:r>
      <w:r w:rsidR="00E4319A" w:rsidRPr="00253547">
        <w:rPr>
          <w:rStyle w:val="1-Char"/>
          <w:rFonts w:hint="cs"/>
          <w:rtl/>
        </w:rPr>
        <w:t>ال است یکی از صحابه</w:t>
      </w:r>
      <w:r w:rsidR="00E53D98" w:rsidRPr="00E53D98">
        <w:rPr>
          <w:rStyle w:val="1-Char"/>
          <w:rFonts w:cs="CTraditional Arabic" w:hint="cs"/>
          <w:rtl/>
        </w:rPr>
        <w:t>ش</w:t>
      </w:r>
      <w:r w:rsidR="000867AA" w:rsidRPr="000867AA">
        <w:rPr>
          <w:rStyle w:val="1-Char"/>
          <w:rFonts w:hint="cs"/>
          <w:rtl/>
        </w:rPr>
        <w:t xml:space="preserve"> </w:t>
      </w:r>
      <w:r w:rsidR="00E4319A" w:rsidRPr="00253547">
        <w:rPr>
          <w:rStyle w:val="1-Char"/>
          <w:rFonts w:hint="cs"/>
          <w:rtl/>
        </w:rPr>
        <w:t>یا ائمه</w:t>
      </w:r>
      <w:r w:rsidR="00E4319A" w:rsidRPr="00253547">
        <w:rPr>
          <w:rStyle w:val="1-Char"/>
          <w:rFonts w:hint="cs"/>
          <w:rtl/>
        </w:rPr>
        <w:softHyphen/>
        <w:t xml:space="preserve">ی تابعین </w:t>
      </w:r>
      <w:r w:rsidR="00F441C2" w:rsidRPr="00253547">
        <w:rPr>
          <w:rStyle w:val="1-Char"/>
          <w:rFonts w:hint="cs"/>
          <w:rtl/>
        </w:rPr>
        <w:t>و دیگر امامان هدایت یافته</w:t>
      </w:r>
      <w:r w:rsidR="006D3294" w:rsidRPr="00253547">
        <w:rPr>
          <w:rStyle w:val="1-Char"/>
          <w:rFonts w:hint="cs"/>
          <w:rtl/>
        </w:rPr>
        <w:t xml:space="preserve"> رحمهم الله</w:t>
      </w:r>
      <w:r w:rsidR="00F441C2" w:rsidRPr="00253547">
        <w:rPr>
          <w:rStyle w:val="1-Char"/>
          <w:rFonts w:hint="cs"/>
          <w:rtl/>
        </w:rPr>
        <w:t xml:space="preserve">، </w:t>
      </w:r>
      <w:r w:rsidR="00E4319A" w:rsidRPr="00253547">
        <w:rPr>
          <w:rStyle w:val="1-Char"/>
          <w:rFonts w:hint="cs"/>
          <w:rtl/>
        </w:rPr>
        <w:t>خبر واحدی که متضمن مسایل عقیده</w:t>
      </w:r>
      <w:r w:rsidR="00E4319A" w:rsidRPr="00253547">
        <w:rPr>
          <w:rStyle w:val="1-Char"/>
          <w:rtl/>
        </w:rPr>
        <w:softHyphen/>
      </w:r>
      <w:r w:rsidR="00E4319A" w:rsidRPr="00253547">
        <w:rPr>
          <w:rStyle w:val="1-Char"/>
          <w:rFonts w:hint="cs"/>
          <w:rtl/>
        </w:rPr>
        <w:t>ای باشد را</w:t>
      </w:r>
      <w:r w:rsidR="00E4319A" w:rsidRPr="00253547">
        <w:rPr>
          <w:rStyle w:val="1-Char"/>
          <w:rFonts w:hint="cs"/>
          <w:rtl/>
        </w:rPr>
        <w:softHyphen/>
      </w:r>
      <w:r w:rsidR="00F441C2" w:rsidRPr="00253547">
        <w:rPr>
          <w:rStyle w:val="1-Char"/>
          <w:rFonts w:hint="cs"/>
          <w:rtl/>
        </w:rPr>
        <w:t>،</w:t>
      </w:r>
      <w:r w:rsidR="00E4319A" w:rsidRPr="00253547">
        <w:rPr>
          <w:rStyle w:val="1-Char"/>
          <w:rFonts w:hint="cs"/>
          <w:rtl/>
        </w:rPr>
        <w:t xml:space="preserve"> رد نماید.</w:t>
      </w:r>
      <w:r w:rsidR="00F441C2" w:rsidRPr="00253547">
        <w:rPr>
          <w:rStyle w:val="1-Char"/>
          <w:rFonts w:hint="cs"/>
          <w:rtl/>
        </w:rPr>
        <w:t xml:space="preserve"> </w:t>
      </w:r>
      <w:r w:rsidR="002378AF" w:rsidRPr="00253547">
        <w:rPr>
          <w:rStyle w:val="1-Char"/>
          <w:rFonts w:hint="cs"/>
          <w:rtl/>
        </w:rPr>
        <w:t>بلکه مادامی که خبر واحد صحیح بوده، همه آن را پذیرفته</w:t>
      </w:r>
      <w:r w:rsidR="002378AF" w:rsidRPr="00253547">
        <w:rPr>
          <w:rStyle w:val="1-Char"/>
          <w:rtl/>
        </w:rPr>
        <w:softHyphen/>
      </w:r>
      <w:r w:rsidR="002378AF" w:rsidRPr="00253547">
        <w:rPr>
          <w:rStyle w:val="1-Char"/>
          <w:rFonts w:hint="cs"/>
          <w:rtl/>
        </w:rPr>
        <w:t>اند.</w:t>
      </w:r>
      <w:r w:rsidR="00B66CD6" w:rsidRPr="00253547">
        <w:rPr>
          <w:rStyle w:val="1-Char"/>
          <w:rFonts w:hint="cs"/>
          <w:rtl/>
        </w:rPr>
        <w:t xml:space="preserve"> </w:t>
      </w:r>
      <w:r w:rsidR="004F194A" w:rsidRPr="00253547">
        <w:rPr>
          <w:rStyle w:val="1-Char"/>
          <w:rFonts w:hint="cs"/>
          <w:rtl/>
        </w:rPr>
        <w:t>مثل احادیث رؤیت و سخن گفتن الله</w:t>
      </w:r>
      <w:r w:rsidR="00EB7DE7" w:rsidRPr="00EB7DE7">
        <w:rPr>
          <w:rStyle w:val="1-Char"/>
          <w:rFonts w:cs="CTraditional Arabic" w:hint="cs"/>
          <w:rtl/>
        </w:rPr>
        <w:t>ﻷ</w:t>
      </w:r>
      <w:r w:rsidR="000867AA" w:rsidRPr="000867AA">
        <w:rPr>
          <w:rStyle w:val="1-Char"/>
          <w:rFonts w:hint="cs"/>
          <w:rtl/>
        </w:rPr>
        <w:t xml:space="preserve"> </w:t>
      </w:r>
      <w:r w:rsidR="004F194A" w:rsidRPr="00253547">
        <w:rPr>
          <w:rStyle w:val="1-Char"/>
          <w:rFonts w:hint="cs"/>
          <w:rtl/>
        </w:rPr>
        <w:t>و احادیث ندا دادن و فرود آمدن</w:t>
      </w:r>
      <w:r w:rsidR="00D96DE5" w:rsidRPr="00D96DE5">
        <w:rPr>
          <w:rStyle w:val="1-Char"/>
          <w:rFonts w:cs="CTraditional Arabic" w:hint="cs"/>
          <w:rtl/>
        </w:rPr>
        <w:t>ـ</w:t>
      </w:r>
      <w:r w:rsidR="000867AA" w:rsidRPr="000867AA">
        <w:rPr>
          <w:rStyle w:val="1-Char"/>
          <w:rFonts w:hint="cs"/>
          <w:rtl/>
        </w:rPr>
        <w:t xml:space="preserve"> </w:t>
      </w:r>
      <w:r w:rsidR="004F194A" w:rsidRPr="00253547">
        <w:rPr>
          <w:rStyle w:val="1-Char"/>
          <w:rFonts w:hint="cs"/>
          <w:rtl/>
        </w:rPr>
        <w:t>در یک سوم آخر هر شب و ... .</w:t>
      </w:r>
    </w:p>
    <w:p w:rsidR="00811745" w:rsidRPr="00253547" w:rsidRDefault="00811745" w:rsidP="00A718B2">
      <w:pPr>
        <w:pStyle w:val="ListParagraph"/>
        <w:numPr>
          <w:ilvl w:val="0"/>
          <w:numId w:val="18"/>
        </w:numPr>
        <w:ind w:left="641" w:hanging="357"/>
        <w:contextualSpacing w:val="0"/>
        <w:rPr>
          <w:rStyle w:val="1-Char"/>
        </w:rPr>
      </w:pPr>
      <w:r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 xml:space="preserve">فرماید: </w:t>
      </w:r>
      <w:r w:rsidR="00597D74">
        <w:rPr>
          <w:rStyle w:val="7-Char0"/>
          <w:rFonts w:hint="cs"/>
          <w:rtl/>
        </w:rPr>
        <w:t>«بلِّغوا عنّي</w:t>
      </w:r>
      <w:r w:rsidRPr="00597D74">
        <w:rPr>
          <w:rStyle w:val="7-Char0"/>
          <w:rFonts w:hint="cs"/>
          <w:rtl/>
        </w:rPr>
        <w:t>»</w:t>
      </w:r>
      <w:r w:rsidRPr="00253547">
        <w:rPr>
          <w:rStyle w:val="1-Char"/>
          <w:rFonts w:hint="cs"/>
          <w:rtl/>
        </w:rPr>
        <w:t>: (از طرف من تبلیغ کنید)</w:t>
      </w:r>
      <w:r w:rsidR="006C0A71" w:rsidRPr="007F464A">
        <w:rPr>
          <w:rStyle w:val="1-Char"/>
          <w:vertAlign w:val="superscript"/>
          <w:rtl/>
        </w:rPr>
        <w:footnoteReference w:id="149"/>
      </w:r>
      <w:r w:rsidR="006C0A71" w:rsidRPr="00253547">
        <w:rPr>
          <w:rStyle w:val="1-Char"/>
          <w:rFonts w:hint="cs"/>
          <w:rtl/>
        </w:rPr>
        <w:t>.</w:t>
      </w:r>
      <w:r w:rsidR="009A337A" w:rsidRPr="00253547">
        <w:rPr>
          <w:rStyle w:val="1-Char"/>
          <w:rFonts w:hint="cs"/>
          <w:rtl/>
        </w:rPr>
        <w:t xml:space="preserve"> هر کس از طرف پیامبر</w:t>
      </w:r>
      <w:r w:rsidR="00C765BD" w:rsidRPr="00C765BD">
        <w:rPr>
          <w:rStyle w:val="1-Char"/>
          <w:rFonts w:cs="CTraditional Arabic" w:hint="cs"/>
          <w:rtl/>
        </w:rPr>
        <w:t>ص</w:t>
      </w:r>
      <w:r w:rsidR="000867AA" w:rsidRPr="000867AA">
        <w:rPr>
          <w:rStyle w:val="1-Char"/>
          <w:rFonts w:hint="cs"/>
          <w:rtl/>
        </w:rPr>
        <w:t xml:space="preserve"> </w:t>
      </w:r>
      <w:r w:rsidR="009A337A" w:rsidRPr="00253547">
        <w:rPr>
          <w:rStyle w:val="1-Char"/>
          <w:rFonts w:hint="cs"/>
          <w:rtl/>
        </w:rPr>
        <w:t>ابلاغ کند،</w:t>
      </w:r>
      <w:r w:rsidR="00E33807" w:rsidRPr="00253547">
        <w:rPr>
          <w:rStyle w:val="1-Char"/>
          <w:rFonts w:hint="cs"/>
          <w:rtl/>
        </w:rPr>
        <w:t xml:space="preserve"> </w:t>
      </w:r>
      <w:r w:rsidR="009A337A" w:rsidRPr="00253547">
        <w:rPr>
          <w:rStyle w:val="1-Char"/>
          <w:rFonts w:hint="cs"/>
          <w:rtl/>
        </w:rPr>
        <w:t>بر ابلاغ شونده اتمام حجت کرده است</w:t>
      </w:r>
      <w:r w:rsidR="00A27B90" w:rsidRPr="00253547">
        <w:rPr>
          <w:rStyle w:val="1-Char"/>
          <w:rFonts w:hint="cs"/>
          <w:rtl/>
        </w:rPr>
        <w:t xml:space="preserve"> و از این طریق ابلاغ شونده علم آموخته است.</w:t>
      </w:r>
      <w:r w:rsidR="00D57066" w:rsidRPr="00253547">
        <w:rPr>
          <w:rStyle w:val="1-Char"/>
          <w:rFonts w:hint="cs"/>
          <w:rtl/>
        </w:rPr>
        <w:t xml:space="preserve"> و اگر ادعا شود که با خ</w:t>
      </w:r>
      <w:r w:rsidR="00BA1EB1" w:rsidRPr="00253547">
        <w:rPr>
          <w:rStyle w:val="1-Char"/>
          <w:rFonts w:hint="cs"/>
          <w:rtl/>
        </w:rPr>
        <w:t>ب</w:t>
      </w:r>
      <w:r w:rsidR="00D57066" w:rsidRPr="00253547">
        <w:rPr>
          <w:rStyle w:val="1-Char"/>
          <w:rFonts w:hint="cs"/>
          <w:rtl/>
        </w:rPr>
        <w:t xml:space="preserve">ر دادن </w:t>
      </w:r>
      <w:r w:rsidR="001A6C39" w:rsidRPr="00253547">
        <w:rPr>
          <w:rStyle w:val="1-Char"/>
          <w:rFonts w:hint="cs"/>
          <w:rtl/>
        </w:rPr>
        <w:t>یک مبلِّغ</w:t>
      </w:r>
      <w:r w:rsidR="003E156C" w:rsidRPr="00253547">
        <w:rPr>
          <w:rStyle w:val="1-Char"/>
          <w:rFonts w:hint="cs"/>
          <w:rtl/>
        </w:rPr>
        <w:t>،</w:t>
      </w:r>
      <w:r w:rsidR="00D57066" w:rsidRPr="00253547">
        <w:rPr>
          <w:rStyle w:val="1-Char"/>
          <w:rFonts w:hint="cs"/>
          <w:rtl/>
        </w:rPr>
        <w:t xml:space="preserve"> علم و اتمام حجتی حاصل نمی</w:t>
      </w:r>
      <w:r w:rsidR="00D57066" w:rsidRPr="00253547">
        <w:rPr>
          <w:rStyle w:val="1-Char"/>
          <w:rtl/>
        </w:rPr>
        <w:softHyphen/>
      </w:r>
      <w:r w:rsidR="00D57066" w:rsidRPr="00253547">
        <w:rPr>
          <w:rStyle w:val="1-Char"/>
          <w:rFonts w:hint="cs"/>
          <w:rtl/>
        </w:rPr>
        <w:t>شود، این دستور رسول الله</w:t>
      </w:r>
      <w:r w:rsidR="00C765BD" w:rsidRPr="00C765BD">
        <w:rPr>
          <w:rStyle w:val="1-Char"/>
          <w:rFonts w:cs="CTraditional Arabic" w:hint="cs"/>
          <w:rtl/>
        </w:rPr>
        <w:t>ص</w:t>
      </w:r>
      <w:r w:rsidR="000867AA" w:rsidRPr="000867AA">
        <w:rPr>
          <w:rStyle w:val="1-Char"/>
          <w:rFonts w:hint="cs"/>
          <w:rtl/>
        </w:rPr>
        <w:t xml:space="preserve"> </w:t>
      </w:r>
      <w:r w:rsidR="00D57066" w:rsidRPr="00253547">
        <w:rPr>
          <w:rStyle w:val="1-Char"/>
          <w:rFonts w:hint="cs"/>
          <w:rtl/>
        </w:rPr>
        <w:t>بی</w:t>
      </w:r>
      <w:r w:rsidR="00D57066" w:rsidRPr="00253547">
        <w:rPr>
          <w:rStyle w:val="1-Char"/>
          <w:rFonts w:hint="cs"/>
          <w:rtl/>
        </w:rPr>
        <w:softHyphen/>
        <w:t>معنا می</w:t>
      </w:r>
      <w:r w:rsidR="00D57066" w:rsidRPr="00253547">
        <w:rPr>
          <w:rStyle w:val="1-Char"/>
          <w:rFonts w:hint="cs"/>
          <w:rtl/>
        </w:rPr>
        <w:softHyphen/>
        <w:t>ماند.</w:t>
      </w:r>
      <w:r w:rsidR="0047372A" w:rsidRPr="00253547">
        <w:rPr>
          <w:rStyle w:val="1-Char"/>
          <w:rFonts w:hint="cs"/>
          <w:rtl/>
        </w:rPr>
        <w:t xml:space="preserve"> </w:t>
      </w:r>
      <w:r w:rsidR="0047305D" w:rsidRPr="00253547">
        <w:rPr>
          <w:rStyle w:val="1-Char"/>
          <w:rFonts w:hint="cs"/>
          <w:rtl/>
        </w:rPr>
        <w:t>زیاد پیش می</w:t>
      </w:r>
      <w:r w:rsidR="0047305D" w:rsidRPr="00253547">
        <w:rPr>
          <w:rStyle w:val="1-Char"/>
          <w:rFonts w:hint="cs"/>
          <w:rtl/>
        </w:rPr>
        <w:softHyphen/>
        <w:t>آمد که پیامبر</w:t>
      </w:r>
      <w:r w:rsidR="00C765BD" w:rsidRPr="00C765BD">
        <w:rPr>
          <w:rStyle w:val="1-Char"/>
          <w:rFonts w:cs="CTraditional Arabic" w:hint="cs"/>
          <w:rtl/>
        </w:rPr>
        <w:t>ص</w:t>
      </w:r>
      <w:r w:rsidR="000867AA" w:rsidRPr="000867AA">
        <w:rPr>
          <w:rStyle w:val="1-Char"/>
          <w:rFonts w:hint="cs"/>
          <w:rtl/>
        </w:rPr>
        <w:t xml:space="preserve"> </w:t>
      </w:r>
      <w:r w:rsidR="0047305D" w:rsidRPr="00253547">
        <w:rPr>
          <w:rStyle w:val="1-Char"/>
          <w:rFonts w:hint="cs"/>
          <w:rtl/>
        </w:rPr>
        <w:t>یکی از یاران خویش را می</w:t>
      </w:r>
      <w:r w:rsidR="0047305D" w:rsidRPr="00253547">
        <w:rPr>
          <w:rStyle w:val="1-Char"/>
          <w:rtl/>
        </w:rPr>
        <w:softHyphen/>
      </w:r>
      <w:r w:rsidR="0047305D" w:rsidRPr="00253547">
        <w:rPr>
          <w:rStyle w:val="1-Char"/>
          <w:rFonts w:hint="cs"/>
          <w:rtl/>
        </w:rPr>
        <w:t xml:space="preserve">فرستاد تا به جای او </w:t>
      </w:r>
      <w:r w:rsidR="006E15FC" w:rsidRPr="00253547">
        <w:rPr>
          <w:rStyle w:val="1-Char"/>
          <w:rFonts w:hint="cs"/>
          <w:rtl/>
        </w:rPr>
        <w:t>ت</w:t>
      </w:r>
      <w:r w:rsidR="0047305D" w:rsidRPr="00253547">
        <w:rPr>
          <w:rStyle w:val="1-Char"/>
          <w:rFonts w:hint="cs"/>
          <w:rtl/>
        </w:rPr>
        <w:t>ب</w:t>
      </w:r>
      <w:r w:rsidR="006E15FC" w:rsidRPr="00253547">
        <w:rPr>
          <w:rStyle w:val="1-Char"/>
          <w:rFonts w:hint="cs"/>
          <w:rtl/>
        </w:rPr>
        <w:t>لی</w:t>
      </w:r>
      <w:r w:rsidR="0047305D" w:rsidRPr="00253547">
        <w:rPr>
          <w:rStyle w:val="1-Char"/>
          <w:rFonts w:hint="cs"/>
          <w:rtl/>
        </w:rPr>
        <w:t>غ نماید. و با این کار بر ابلاغ شونده اتمام حجت می</w:t>
      </w:r>
      <w:r w:rsidR="0047305D" w:rsidRPr="00253547">
        <w:rPr>
          <w:rStyle w:val="1-Char"/>
          <w:rFonts w:hint="cs"/>
          <w:rtl/>
        </w:rPr>
        <w:softHyphen/>
        <w:t>شد</w:t>
      </w:r>
      <w:r w:rsidR="00B1337C" w:rsidRPr="007F464A">
        <w:rPr>
          <w:rStyle w:val="1-Char"/>
          <w:vertAlign w:val="superscript"/>
          <w:rtl/>
        </w:rPr>
        <w:footnoteReference w:id="150"/>
      </w:r>
      <w:r w:rsidR="0047305D" w:rsidRPr="00253547">
        <w:rPr>
          <w:rStyle w:val="1-Char"/>
          <w:rFonts w:hint="cs"/>
          <w:rtl/>
        </w:rPr>
        <w:t>.</w:t>
      </w:r>
      <w:r w:rsidR="007C7AB4" w:rsidRPr="00253547">
        <w:rPr>
          <w:rStyle w:val="1-Char"/>
          <w:rFonts w:hint="cs"/>
          <w:rtl/>
        </w:rPr>
        <w:t xml:space="preserve"> </w:t>
      </w:r>
    </w:p>
    <w:p w:rsidR="00E33807" w:rsidRPr="00253547" w:rsidRDefault="00917D85" w:rsidP="00E91034">
      <w:pPr>
        <w:ind w:firstLine="284"/>
        <w:rPr>
          <w:rStyle w:val="1-Char"/>
          <w:rtl/>
        </w:rPr>
      </w:pPr>
      <w:r>
        <w:rPr>
          <w:rStyle w:val="1-Char"/>
          <w:rFonts w:hint="cs"/>
          <w:rtl/>
        </w:rPr>
        <w:t xml:space="preserve"> </w:t>
      </w:r>
      <w:r w:rsidR="00E33807" w:rsidRPr="00253547">
        <w:rPr>
          <w:rStyle w:val="1-Char"/>
          <w:rFonts w:hint="cs"/>
          <w:rtl/>
        </w:rPr>
        <w:t>رسول امین</w:t>
      </w:r>
      <w:r w:rsidR="00C765BD" w:rsidRPr="00C765BD">
        <w:rPr>
          <w:rStyle w:val="1-Char"/>
          <w:rFonts w:cs="CTraditional Arabic" w:hint="cs"/>
          <w:rtl/>
        </w:rPr>
        <w:t>ص</w:t>
      </w:r>
      <w:r w:rsidR="000867AA" w:rsidRPr="000867AA">
        <w:rPr>
          <w:rStyle w:val="1-Char"/>
          <w:rFonts w:hint="cs"/>
          <w:rtl/>
        </w:rPr>
        <w:t xml:space="preserve"> </w:t>
      </w:r>
      <w:r w:rsidR="00E33807" w:rsidRPr="00253547">
        <w:rPr>
          <w:rStyle w:val="1-Char"/>
          <w:rFonts w:hint="cs"/>
          <w:rtl/>
        </w:rPr>
        <w:t>در زمان</w:t>
      </w:r>
      <w:r w:rsidR="00E33807" w:rsidRPr="00253547">
        <w:rPr>
          <w:rStyle w:val="1-Char"/>
          <w:rtl/>
        </w:rPr>
        <w:softHyphen/>
      </w:r>
      <w:r w:rsidR="00E33807" w:rsidRPr="00253547">
        <w:rPr>
          <w:rStyle w:val="1-Char"/>
          <w:rFonts w:hint="cs"/>
          <w:rtl/>
        </w:rPr>
        <w:t>های مختلف، علی، معاذ، ابوموسی</w:t>
      </w:r>
      <w:r w:rsidR="00E53D98" w:rsidRPr="00E53D98">
        <w:rPr>
          <w:rStyle w:val="1-Char"/>
          <w:rFonts w:cs="CTraditional Arabic" w:hint="cs"/>
          <w:rtl/>
        </w:rPr>
        <w:t>ش</w:t>
      </w:r>
      <w:r w:rsidR="000867AA" w:rsidRPr="000867AA">
        <w:rPr>
          <w:rStyle w:val="1-Char"/>
          <w:rFonts w:hint="cs"/>
          <w:rtl/>
        </w:rPr>
        <w:t xml:space="preserve"> </w:t>
      </w:r>
      <w:r w:rsidR="00E33807" w:rsidRPr="00253547">
        <w:rPr>
          <w:rStyle w:val="1-Char"/>
          <w:rFonts w:hint="cs"/>
          <w:rtl/>
        </w:rPr>
        <w:t>را به یمن فرستاد تا به جای وی تبلیغ کنند و مردم را بیاموزانند.</w:t>
      </w:r>
      <w:r w:rsidR="006F0A4C" w:rsidRPr="00253547">
        <w:rPr>
          <w:rStyle w:val="1-Char"/>
          <w:rFonts w:hint="cs"/>
          <w:rtl/>
        </w:rPr>
        <w:t xml:space="preserve"> حال آن</w:t>
      </w:r>
      <w:r w:rsidR="006F0A4C" w:rsidRPr="00253547">
        <w:rPr>
          <w:rStyle w:val="1-Char"/>
          <w:rtl/>
        </w:rPr>
        <w:softHyphen/>
      </w:r>
      <w:r w:rsidR="006F0A4C" w:rsidRPr="00253547">
        <w:rPr>
          <w:rStyle w:val="1-Char"/>
          <w:rFonts w:hint="cs"/>
          <w:rtl/>
        </w:rPr>
        <w:t>که مهمترین مسئله</w:t>
      </w:r>
      <w:r w:rsidR="006F0A4C" w:rsidRPr="00253547">
        <w:rPr>
          <w:rStyle w:val="1-Char"/>
          <w:rtl/>
        </w:rPr>
        <w:softHyphen/>
      </w:r>
      <w:r w:rsidR="006F0A4C" w:rsidRPr="00253547">
        <w:rPr>
          <w:rStyle w:val="1-Char"/>
          <w:rFonts w:hint="cs"/>
          <w:rtl/>
        </w:rPr>
        <w:t>ی دینی</w:t>
      </w:r>
      <w:r w:rsidR="009B2F12" w:rsidRPr="00253547">
        <w:rPr>
          <w:rStyle w:val="1-Char"/>
          <w:rFonts w:hint="cs"/>
          <w:rtl/>
        </w:rPr>
        <w:t>،</w:t>
      </w:r>
      <w:r w:rsidR="006F0A4C" w:rsidRPr="00253547">
        <w:rPr>
          <w:rStyle w:val="1-Char"/>
          <w:rFonts w:hint="cs"/>
          <w:rtl/>
        </w:rPr>
        <w:t xml:space="preserve"> تعلیم عقیده است.</w:t>
      </w:r>
    </w:p>
    <w:p w:rsidR="009B2F12" w:rsidRPr="00253547" w:rsidRDefault="00917D85" w:rsidP="00E91034">
      <w:pPr>
        <w:ind w:firstLine="284"/>
        <w:rPr>
          <w:rStyle w:val="1-Char"/>
          <w:rtl/>
        </w:rPr>
      </w:pPr>
      <w:r>
        <w:rPr>
          <w:rStyle w:val="1-Char"/>
          <w:rFonts w:hint="cs"/>
          <w:rtl/>
        </w:rPr>
        <w:t xml:space="preserve"> </w:t>
      </w:r>
      <w:r w:rsidR="009B2F12" w:rsidRPr="00253547">
        <w:rPr>
          <w:rStyle w:val="1-Char"/>
          <w:rFonts w:hint="cs"/>
          <w:rtl/>
        </w:rPr>
        <w:t>ارسال صحابه توسط رسول الله</w:t>
      </w:r>
      <w:r w:rsidR="00C765BD" w:rsidRPr="00C765BD">
        <w:rPr>
          <w:rStyle w:val="1-Char"/>
          <w:rFonts w:cs="CTraditional Arabic" w:hint="cs"/>
          <w:rtl/>
        </w:rPr>
        <w:t>ص</w:t>
      </w:r>
      <w:r w:rsidR="000867AA" w:rsidRPr="000867AA">
        <w:rPr>
          <w:rStyle w:val="1-Char"/>
          <w:rFonts w:hint="cs"/>
          <w:rtl/>
        </w:rPr>
        <w:t xml:space="preserve"> </w:t>
      </w:r>
      <w:r w:rsidR="009B2F12" w:rsidRPr="00253547">
        <w:rPr>
          <w:rStyle w:val="1-Char"/>
          <w:rFonts w:hint="cs"/>
          <w:rtl/>
        </w:rPr>
        <w:t>دلیلی قاطع بر اثبات عقیده به وسیله</w:t>
      </w:r>
      <w:r w:rsidR="009B2F12" w:rsidRPr="00253547">
        <w:rPr>
          <w:rStyle w:val="1-Char"/>
          <w:rtl/>
        </w:rPr>
        <w:softHyphen/>
      </w:r>
      <w:r w:rsidR="009B2F12" w:rsidRPr="00253547">
        <w:rPr>
          <w:rStyle w:val="1-Char"/>
          <w:rFonts w:hint="cs"/>
          <w:rtl/>
        </w:rPr>
        <w:t>ی خبر یا حدیث واحد، می</w:t>
      </w:r>
      <w:r w:rsidR="009B2F12" w:rsidRPr="00253547">
        <w:rPr>
          <w:rStyle w:val="1-Char"/>
          <w:rtl/>
        </w:rPr>
        <w:softHyphen/>
      </w:r>
      <w:r w:rsidR="009B2F12" w:rsidRPr="00253547">
        <w:rPr>
          <w:rStyle w:val="1-Char"/>
          <w:rFonts w:hint="cs"/>
          <w:rtl/>
        </w:rPr>
        <w:t>باشد.</w:t>
      </w:r>
      <w:r w:rsidR="00491858" w:rsidRPr="00253547">
        <w:rPr>
          <w:rStyle w:val="1-Char"/>
          <w:rFonts w:hint="cs"/>
          <w:rtl/>
        </w:rPr>
        <w:t xml:space="preserve"> و با این نوع حدیث بر مردم اتمام حجت می</w:t>
      </w:r>
      <w:r w:rsidR="00491858" w:rsidRPr="00253547">
        <w:rPr>
          <w:rStyle w:val="1-Char"/>
          <w:rFonts w:hint="cs"/>
          <w:rtl/>
        </w:rPr>
        <w:softHyphen/>
        <w:t>شود و گر نه پیامبر</w:t>
      </w:r>
      <w:r w:rsidR="00C765BD" w:rsidRPr="00C765BD">
        <w:rPr>
          <w:rStyle w:val="1-Char"/>
          <w:rFonts w:cs="CTraditional Arabic" w:hint="cs"/>
          <w:rtl/>
        </w:rPr>
        <w:t>ص</w:t>
      </w:r>
      <w:r w:rsidR="000867AA" w:rsidRPr="000867AA">
        <w:rPr>
          <w:rStyle w:val="1-Char"/>
          <w:rFonts w:hint="cs"/>
          <w:rtl/>
        </w:rPr>
        <w:t xml:space="preserve"> </w:t>
      </w:r>
      <w:r w:rsidR="00491858" w:rsidRPr="00253547">
        <w:rPr>
          <w:rStyle w:val="1-Char"/>
          <w:rFonts w:hint="cs"/>
          <w:rtl/>
        </w:rPr>
        <w:t>به فرستادن یک نفر</w:t>
      </w:r>
      <w:r w:rsidR="00E906D8" w:rsidRPr="00253547">
        <w:rPr>
          <w:rStyle w:val="1-Char"/>
          <w:rFonts w:hint="cs"/>
          <w:rtl/>
        </w:rPr>
        <w:t xml:space="preserve"> به تنهایی</w:t>
      </w:r>
      <w:r w:rsidR="00491858" w:rsidRPr="00253547">
        <w:rPr>
          <w:rStyle w:val="1-Char"/>
          <w:rFonts w:hint="cs"/>
          <w:rtl/>
        </w:rPr>
        <w:t xml:space="preserve"> اکتفا نمی</w:t>
      </w:r>
      <w:r w:rsidR="00491858" w:rsidRPr="00253547">
        <w:rPr>
          <w:rStyle w:val="1-Char"/>
          <w:rFonts w:hint="cs"/>
          <w:rtl/>
        </w:rPr>
        <w:softHyphen/>
        <w:t>نمود</w:t>
      </w:r>
      <w:r w:rsidR="00FF2609" w:rsidRPr="00253547">
        <w:rPr>
          <w:rStyle w:val="1-Char"/>
          <w:rFonts w:hint="cs"/>
          <w:rtl/>
        </w:rPr>
        <w:t xml:space="preserve"> و با او افرادی دیگر</w:t>
      </w:r>
      <w:r w:rsidR="007A6FB6" w:rsidRPr="00253547">
        <w:rPr>
          <w:rStyle w:val="1-Char"/>
          <w:rFonts w:hint="cs"/>
          <w:rtl/>
        </w:rPr>
        <w:t>ی هم</w:t>
      </w:r>
      <w:r w:rsidR="00FF2609" w:rsidRPr="00253547">
        <w:rPr>
          <w:rStyle w:val="1-Char"/>
          <w:rFonts w:hint="cs"/>
          <w:rtl/>
        </w:rPr>
        <w:t xml:space="preserve"> می</w:t>
      </w:r>
      <w:r w:rsidR="00FF2609" w:rsidRPr="00253547">
        <w:rPr>
          <w:rStyle w:val="1-Char"/>
          <w:rFonts w:hint="cs"/>
          <w:rtl/>
        </w:rPr>
        <w:softHyphen/>
        <w:t>فرستاد که به حد تواتر برسند.</w:t>
      </w:r>
      <w:r w:rsidR="007A6FB6" w:rsidRPr="00253547">
        <w:rPr>
          <w:rStyle w:val="1-Char"/>
          <w:rFonts w:hint="cs"/>
          <w:rtl/>
        </w:rPr>
        <w:t xml:space="preserve"> </w:t>
      </w:r>
    </w:p>
    <w:p w:rsidR="00FE2BA7" w:rsidRPr="00253547" w:rsidRDefault="00B7196C" w:rsidP="00A718B2">
      <w:pPr>
        <w:pStyle w:val="ListParagraph"/>
        <w:numPr>
          <w:ilvl w:val="0"/>
          <w:numId w:val="18"/>
        </w:numPr>
        <w:ind w:left="641" w:hanging="357"/>
        <w:contextualSpacing w:val="0"/>
        <w:rPr>
          <w:rStyle w:val="1-Char"/>
        </w:rPr>
      </w:pPr>
      <w:r w:rsidRPr="00253547">
        <w:rPr>
          <w:rStyle w:val="1-Char"/>
          <w:rFonts w:hint="cs"/>
          <w:rtl/>
        </w:rPr>
        <w:t xml:space="preserve">سخن مذکور مستلزم اختلاف </w:t>
      </w:r>
      <w:r w:rsidR="00B4390B" w:rsidRPr="00253547">
        <w:rPr>
          <w:rStyle w:val="1-Char"/>
          <w:rFonts w:hint="cs"/>
          <w:rtl/>
        </w:rPr>
        <w:t>در واجبات</w:t>
      </w:r>
      <w:r w:rsidR="002F5A03" w:rsidRPr="00253547">
        <w:rPr>
          <w:rStyle w:val="1-Char"/>
          <w:rFonts w:hint="cs"/>
          <w:rtl/>
        </w:rPr>
        <w:t>ِ</w:t>
      </w:r>
      <w:r w:rsidR="00B4390B" w:rsidRPr="00253547">
        <w:rPr>
          <w:rStyle w:val="1-Char"/>
          <w:rFonts w:hint="cs"/>
          <w:rtl/>
        </w:rPr>
        <w:t xml:space="preserve"> عقیده بر </w:t>
      </w:r>
      <w:r w:rsidRPr="00253547">
        <w:rPr>
          <w:rStyle w:val="1-Char"/>
          <w:rFonts w:hint="cs"/>
          <w:rtl/>
        </w:rPr>
        <w:t>مسلمانان می</w:t>
      </w:r>
      <w:r w:rsidRPr="00253547">
        <w:rPr>
          <w:rStyle w:val="1-Char"/>
          <w:rFonts w:hint="cs"/>
          <w:rtl/>
        </w:rPr>
        <w:softHyphen/>
        <w:t>شد.</w:t>
      </w:r>
      <w:r w:rsidR="003D4754" w:rsidRPr="00253547">
        <w:rPr>
          <w:rStyle w:val="1-Char"/>
          <w:rFonts w:hint="cs"/>
          <w:rtl/>
        </w:rPr>
        <w:t xml:space="preserve"> و آن</w:t>
      </w:r>
      <w:r w:rsidR="003D4754" w:rsidRPr="00253547">
        <w:rPr>
          <w:rStyle w:val="1-Char"/>
          <w:rFonts w:hint="cs"/>
          <w:rtl/>
        </w:rPr>
        <w:softHyphen/>
        <w:t xml:space="preserve">گاه حدیث فقط </w:t>
      </w:r>
      <w:r w:rsidR="007B4260" w:rsidRPr="00253547">
        <w:rPr>
          <w:rStyle w:val="1-Char"/>
          <w:rFonts w:hint="cs"/>
          <w:rtl/>
        </w:rPr>
        <w:t xml:space="preserve">در </w:t>
      </w:r>
      <w:r w:rsidR="003D4754" w:rsidRPr="00253547">
        <w:rPr>
          <w:rStyle w:val="1-Char"/>
          <w:rFonts w:hint="cs"/>
          <w:rtl/>
        </w:rPr>
        <w:t>حق صحابه</w:t>
      </w:r>
      <w:r w:rsidR="009C2CEB" w:rsidRPr="009C2CEB">
        <w:rPr>
          <w:rStyle w:val="1-Char"/>
          <w:rFonts w:cs="CTraditional Arabic" w:hint="cs"/>
          <w:rtl/>
        </w:rPr>
        <w:t>ش</w:t>
      </w:r>
      <w:r w:rsidR="003D4754" w:rsidRPr="00253547">
        <w:rPr>
          <w:rStyle w:val="1-Char"/>
          <w:rFonts w:hint="cs"/>
          <w:rtl/>
        </w:rPr>
        <w:t xml:space="preserve"> حجت و دلیل به حساب می</w:t>
      </w:r>
      <w:r w:rsidR="003D4754" w:rsidRPr="00253547">
        <w:rPr>
          <w:rStyle w:val="1-Char"/>
          <w:rtl/>
        </w:rPr>
        <w:softHyphen/>
      </w:r>
      <w:r w:rsidR="003D4754" w:rsidRPr="00253547">
        <w:rPr>
          <w:rStyle w:val="1-Char"/>
          <w:rFonts w:hint="cs"/>
          <w:rtl/>
        </w:rPr>
        <w:t>آمد و برای آیندگان هیچ اعتباری نداشت. زیرا صحابی به آن</w:t>
      </w:r>
      <w:r w:rsidR="003D4754" w:rsidRPr="00253547">
        <w:rPr>
          <w:rStyle w:val="1-Char"/>
          <w:rFonts w:hint="cs"/>
          <w:rtl/>
        </w:rPr>
        <w:softHyphen/>
        <w:t>چه از رسول</w:t>
      </w:r>
      <w:r w:rsidR="00C765BD" w:rsidRPr="00C765BD">
        <w:rPr>
          <w:rStyle w:val="1-Char"/>
          <w:rFonts w:cs="CTraditional Arabic" w:hint="cs"/>
          <w:rtl/>
        </w:rPr>
        <w:t>ص</w:t>
      </w:r>
      <w:r w:rsidR="000867AA" w:rsidRPr="000867AA">
        <w:rPr>
          <w:rStyle w:val="1-Char"/>
          <w:rFonts w:hint="cs"/>
          <w:rtl/>
        </w:rPr>
        <w:t xml:space="preserve"> </w:t>
      </w:r>
      <w:r w:rsidR="003D4754" w:rsidRPr="00253547">
        <w:rPr>
          <w:rStyle w:val="1-Char"/>
          <w:rFonts w:hint="cs"/>
          <w:rtl/>
        </w:rPr>
        <w:t xml:space="preserve">شنیده بود، یقین کامل </w:t>
      </w:r>
      <w:r w:rsidR="007E73BF" w:rsidRPr="00253547">
        <w:rPr>
          <w:rStyle w:val="1-Char"/>
          <w:rFonts w:hint="cs"/>
          <w:rtl/>
        </w:rPr>
        <w:t>پیدا کرده بود</w:t>
      </w:r>
      <w:r w:rsidR="00805734" w:rsidRPr="00253547">
        <w:rPr>
          <w:rStyle w:val="1-Char"/>
          <w:rFonts w:hint="cs"/>
          <w:rtl/>
        </w:rPr>
        <w:t>.</w:t>
      </w:r>
      <w:r w:rsidR="002F5A03" w:rsidRPr="00253547">
        <w:rPr>
          <w:rStyle w:val="1-Char"/>
          <w:rFonts w:hint="cs"/>
          <w:rtl/>
        </w:rPr>
        <w:t xml:space="preserve"> و کسی که بعد از صحابی می</w:t>
      </w:r>
      <w:r w:rsidR="002F5A03" w:rsidRPr="00253547">
        <w:rPr>
          <w:rStyle w:val="1-Char"/>
          <w:rtl/>
        </w:rPr>
        <w:softHyphen/>
      </w:r>
      <w:r w:rsidR="002F5A03" w:rsidRPr="00253547">
        <w:rPr>
          <w:rStyle w:val="1-Char"/>
          <w:rFonts w:hint="cs"/>
          <w:rtl/>
        </w:rPr>
        <w:t>آمد</w:t>
      </w:r>
      <w:r w:rsidR="00F65AEB" w:rsidRPr="00253547">
        <w:rPr>
          <w:rStyle w:val="1-Char"/>
          <w:rFonts w:hint="cs"/>
          <w:rtl/>
        </w:rPr>
        <w:t>، چون حدیث صحابی را آحاد می</w:t>
      </w:r>
      <w:r w:rsidR="00F65AEB" w:rsidRPr="00253547">
        <w:rPr>
          <w:rStyle w:val="1-Char"/>
          <w:rtl/>
        </w:rPr>
        <w:softHyphen/>
      </w:r>
      <w:r w:rsidR="00F65AEB" w:rsidRPr="00253547">
        <w:rPr>
          <w:rStyle w:val="1-Char"/>
          <w:rFonts w:hint="cs"/>
          <w:rtl/>
        </w:rPr>
        <w:t>دانست</w:t>
      </w:r>
      <w:r w:rsidR="00CD64B7" w:rsidRPr="00253547">
        <w:rPr>
          <w:rStyle w:val="1-Char"/>
          <w:rFonts w:hint="cs"/>
          <w:rtl/>
        </w:rPr>
        <w:t>؛ در نتیجه</w:t>
      </w:r>
      <w:r w:rsidR="00F65AEB" w:rsidRPr="00253547">
        <w:rPr>
          <w:rStyle w:val="1-Char"/>
          <w:rFonts w:hint="cs"/>
          <w:rtl/>
        </w:rPr>
        <w:t xml:space="preserve"> آن را قبول نکرده، به آن یقین پیدا نمی</w:t>
      </w:r>
      <w:r w:rsidR="00F65AEB" w:rsidRPr="00253547">
        <w:rPr>
          <w:rStyle w:val="1-Char"/>
          <w:rtl/>
        </w:rPr>
        <w:softHyphen/>
      </w:r>
      <w:r w:rsidR="00F65AEB" w:rsidRPr="00253547">
        <w:rPr>
          <w:rStyle w:val="1-Char"/>
          <w:rFonts w:hint="cs"/>
          <w:rtl/>
        </w:rPr>
        <w:t>کرد و ردّش می</w:t>
      </w:r>
      <w:r w:rsidR="00F65AEB" w:rsidRPr="00253547">
        <w:rPr>
          <w:rStyle w:val="1-Char"/>
          <w:rtl/>
        </w:rPr>
        <w:softHyphen/>
      </w:r>
      <w:r w:rsidR="00F65AEB" w:rsidRPr="00253547">
        <w:rPr>
          <w:rStyle w:val="1-Char"/>
          <w:rFonts w:hint="cs"/>
          <w:rtl/>
        </w:rPr>
        <w:t>نمود.</w:t>
      </w:r>
      <w:r w:rsidR="006C4E00" w:rsidRPr="00253547">
        <w:rPr>
          <w:rStyle w:val="1-Char"/>
          <w:rFonts w:hint="cs"/>
          <w:rtl/>
        </w:rPr>
        <w:t xml:space="preserve"> و آن</w:t>
      </w:r>
      <w:r w:rsidR="006C4E00" w:rsidRPr="00253547">
        <w:rPr>
          <w:rStyle w:val="1-Char"/>
          <w:rFonts w:hint="cs"/>
          <w:rtl/>
        </w:rPr>
        <w:softHyphen/>
        <w:t>چه در عهد تابعین به صورت متواتر به اثبات رسیده بود و برای نسل بعد از آنان با سند تواتر ثابت نشده بود، اعتقاد این دوره</w:t>
      </w:r>
      <w:r w:rsidR="006C4E00" w:rsidRPr="00253547">
        <w:rPr>
          <w:rStyle w:val="1-Char"/>
          <w:rFonts w:hint="cs"/>
          <w:rtl/>
        </w:rPr>
        <w:softHyphen/>
        <w:t>ی زمانی مختلف می</w:t>
      </w:r>
      <w:r w:rsidR="006C4E00" w:rsidRPr="00253547">
        <w:rPr>
          <w:rStyle w:val="1-Char"/>
          <w:rFonts w:hint="cs"/>
          <w:rtl/>
        </w:rPr>
        <w:softHyphen/>
        <w:t>شد... و</w:t>
      </w:r>
      <w:r w:rsidR="000A5CEA" w:rsidRPr="00253547">
        <w:rPr>
          <w:rStyle w:val="1-Char"/>
          <w:rFonts w:hint="cs"/>
          <w:rtl/>
        </w:rPr>
        <w:t xml:space="preserve"> به همین ترتیب برای آیندگان.</w:t>
      </w:r>
    </w:p>
    <w:p w:rsidR="00E14A59" w:rsidRPr="00253547" w:rsidRDefault="00EF269B" w:rsidP="00E91034">
      <w:pPr>
        <w:ind w:firstLine="284"/>
        <w:rPr>
          <w:rStyle w:val="1-Char"/>
          <w:rtl/>
        </w:rPr>
      </w:pPr>
      <w:r w:rsidRPr="00253547">
        <w:rPr>
          <w:rStyle w:val="1-Char"/>
          <w:rFonts w:hint="cs"/>
          <w:rtl/>
        </w:rPr>
        <w:t xml:space="preserve"> </w:t>
      </w:r>
      <w:r w:rsidR="008D3608" w:rsidRPr="00253547">
        <w:rPr>
          <w:rStyle w:val="1-Char"/>
          <w:rFonts w:hint="cs"/>
          <w:rtl/>
        </w:rPr>
        <w:t>از این سخن چنین لازم می</w:t>
      </w:r>
      <w:r w:rsidR="002F5A03" w:rsidRPr="00253547">
        <w:rPr>
          <w:rStyle w:val="1-Char"/>
          <w:rtl/>
        </w:rPr>
        <w:softHyphen/>
      </w:r>
      <w:r w:rsidR="008D3608" w:rsidRPr="00253547">
        <w:rPr>
          <w:rStyle w:val="1-Char"/>
          <w:rFonts w:hint="cs"/>
          <w:rtl/>
        </w:rPr>
        <w:t>آمد که قول صحابی فقط در حق صحابی تصدیق شده و حجت قرار می</w:t>
      </w:r>
      <w:r w:rsidR="008D3608" w:rsidRPr="00253547">
        <w:rPr>
          <w:rStyle w:val="1-Char"/>
          <w:rtl/>
        </w:rPr>
        <w:softHyphen/>
      </w:r>
      <w:r w:rsidR="008D3608" w:rsidRPr="00253547">
        <w:rPr>
          <w:rStyle w:val="1-Char"/>
          <w:rFonts w:hint="cs"/>
          <w:rtl/>
        </w:rPr>
        <w:t>گر</w:t>
      </w:r>
      <w:r w:rsidR="00E14A59" w:rsidRPr="00253547">
        <w:rPr>
          <w:rStyle w:val="1-Char"/>
          <w:rFonts w:hint="cs"/>
          <w:rtl/>
        </w:rPr>
        <w:t>فت و در زمان</w:t>
      </w:r>
      <w:r w:rsidR="00E14A59" w:rsidRPr="00253547">
        <w:rPr>
          <w:rStyle w:val="1-Char"/>
          <w:rtl/>
        </w:rPr>
        <w:softHyphen/>
      </w:r>
      <w:r w:rsidR="00E14A59" w:rsidRPr="00253547">
        <w:rPr>
          <w:rStyle w:val="1-Char"/>
          <w:rFonts w:hint="cs"/>
          <w:rtl/>
        </w:rPr>
        <w:t>های بعدی مردود و باطل شمرده می</w:t>
      </w:r>
      <w:r w:rsidR="00E14A59" w:rsidRPr="00253547">
        <w:rPr>
          <w:rStyle w:val="1-Char"/>
          <w:rtl/>
        </w:rPr>
        <w:softHyphen/>
      </w:r>
      <w:r w:rsidR="00E14A59" w:rsidRPr="00253547">
        <w:rPr>
          <w:rStyle w:val="1-Char"/>
          <w:rFonts w:hint="cs"/>
          <w:rtl/>
        </w:rPr>
        <w:t>شد.</w:t>
      </w:r>
    </w:p>
    <w:p w:rsidR="002B051B" w:rsidRPr="00253547" w:rsidRDefault="002B051B" w:rsidP="00E91034">
      <w:pPr>
        <w:tabs>
          <w:tab w:val="left" w:pos="8033"/>
        </w:tabs>
        <w:ind w:firstLine="284"/>
        <w:rPr>
          <w:rStyle w:val="1-Char"/>
          <w:rtl/>
        </w:rPr>
      </w:pPr>
      <w:r w:rsidRPr="00253547">
        <w:rPr>
          <w:rStyle w:val="1-Char"/>
          <w:rFonts w:hint="cs"/>
          <w:rtl/>
        </w:rPr>
        <w:t>هم</w:t>
      </w:r>
      <w:r w:rsidRPr="00253547">
        <w:rPr>
          <w:rStyle w:val="1-Char"/>
          <w:rtl/>
        </w:rPr>
        <w:softHyphen/>
      </w:r>
      <w:r w:rsidRPr="00253547">
        <w:rPr>
          <w:rStyle w:val="1-Char"/>
          <w:rFonts w:hint="cs"/>
          <w:rtl/>
        </w:rPr>
        <w:t>چنین لازم بود آن</w:t>
      </w:r>
      <w:r w:rsidRPr="00253547">
        <w:rPr>
          <w:rStyle w:val="1-Char"/>
          <w:rtl/>
        </w:rPr>
        <w:softHyphen/>
      </w:r>
      <w:r w:rsidRPr="00253547">
        <w:rPr>
          <w:rStyle w:val="1-Char"/>
          <w:rFonts w:hint="cs"/>
          <w:rtl/>
        </w:rPr>
        <w:t>چه را صحابه مستقیماً در امور اعتقادی از 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روایت کرده</w:t>
      </w:r>
      <w:r w:rsidRPr="00253547">
        <w:rPr>
          <w:rStyle w:val="1-Char"/>
          <w:rtl/>
        </w:rPr>
        <w:softHyphen/>
      </w:r>
      <w:r w:rsidRPr="00253547">
        <w:rPr>
          <w:rStyle w:val="1-Char"/>
          <w:rFonts w:hint="cs"/>
          <w:rtl/>
        </w:rPr>
        <w:t>اند</w:t>
      </w:r>
      <w:r w:rsidR="005E5D72" w:rsidRPr="00253547">
        <w:rPr>
          <w:rStyle w:val="1-Char"/>
          <w:rFonts w:hint="cs"/>
          <w:rtl/>
        </w:rPr>
        <w:t>، مردود شمرده شود.</w:t>
      </w:r>
      <w:r w:rsidR="00277CC9" w:rsidRPr="00253547">
        <w:rPr>
          <w:rStyle w:val="1-Char"/>
          <w:rFonts w:hint="cs"/>
          <w:rtl/>
        </w:rPr>
        <w:t xml:space="preserve"> چرا که با سند متواتر از آن</w:t>
      </w:r>
      <w:r w:rsidR="00277CC9" w:rsidRPr="00253547">
        <w:rPr>
          <w:rStyle w:val="1-Char"/>
          <w:rtl/>
        </w:rPr>
        <w:softHyphen/>
      </w:r>
      <w:r w:rsidR="00277CC9" w:rsidRPr="00253547">
        <w:rPr>
          <w:rStyle w:val="1-Char"/>
          <w:rFonts w:hint="cs"/>
          <w:rtl/>
        </w:rPr>
        <w:t>ها نقل نشده است</w:t>
      </w:r>
      <w:r w:rsidR="00EF269B" w:rsidRPr="00253547">
        <w:rPr>
          <w:rStyle w:val="1-Char"/>
          <w:rFonts w:hint="cs"/>
          <w:rtl/>
        </w:rPr>
        <w:t>؛</w:t>
      </w:r>
      <w:r w:rsidR="00277CC9" w:rsidRPr="00253547">
        <w:rPr>
          <w:rStyle w:val="1-Char"/>
          <w:rFonts w:hint="cs"/>
          <w:rtl/>
        </w:rPr>
        <w:t xml:space="preserve"> </w:t>
      </w:r>
      <w:r w:rsidR="00893459" w:rsidRPr="00253547">
        <w:rPr>
          <w:rStyle w:val="1-Char"/>
          <w:rFonts w:hint="cs"/>
          <w:rtl/>
        </w:rPr>
        <w:t>بلکه صحابه</w:t>
      </w:r>
      <w:r w:rsidR="009C2CEB" w:rsidRPr="009C2CEB">
        <w:rPr>
          <w:rStyle w:val="1-Char"/>
          <w:rFonts w:cs="CTraditional Arabic" w:hint="cs"/>
          <w:rtl/>
        </w:rPr>
        <w:t>ش</w:t>
      </w:r>
      <w:r w:rsidR="00893459" w:rsidRPr="00253547">
        <w:rPr>
          <w:rStyle w:val="1-Char"/>
          <w:rFonts w:hint="cs"/>
          <w:rtl/>
        </w:rPr>
        <w:t xml:space="preserve"> بنا به تفکر متکلمین فقط به صورت آحاد</w:t>
      </w:r>
      <w:r w:rsidR="004D581D" w:rsidRPr="00253547">
        <w:rPr>
          <w:rStyle w:val="1-Char"/>
          <w:rFonts w:hint="cs"/>
          <w:rtl/>
        </w:rPr>
        <w:t xml:space="preserve"> </w:t>
      </w:r>
      <w:r w:rsidR="00893459" w:rsidRPr="00253547">
        <w:rPr>
          <w:rStyle w:val="1-Char"/>
          <w:rFonts w:hint="cs"/>
          <w:rtl/>
        </w:rPr>
        <w:t>روایت کرده</w:t>
      </w:r>
      <w:r w:rsidR="00893459" w:rsidRPr="00253547">
        <w:rPr>
          <w:rStyle w:val="1-Char"/>
          <w:rtl/>
        </w:rPr>
        <w:softHyphen/>
      </w:r>
      <w:r w:rsidR="00893459" w:rsidRPr="00253547">
        <w:rPr>
          <w:rStyle w:val="1-Char"/>
          <w:rFonts w:hint="cs"/>
          <w:rtl/>
        </w:rPr>
        <w:t>اند</w:t>
      </w:r>
      <w:r w:rsidR="004D581D" w:rsidRPr="00253547">
        <w:rPr>
          <w:rStyle w:val="1-Char"/>
          <w:rFonts w:hint="cs"/>
          <w:rtl/>
        </w:rPr>
        <w:t xml:space="preserve"> و </w:t>
      </w:r>
      <w:r w:rsidR="00EF269B" w:rsidRPr="00253547">
        <w:rPr>
          <w:rStyle w:val="1-Char"/>
          <w:rFonts w:hint="cs"/>
          <w:rtl/>
        </w:rPr>
        <w:t>دعوتشان</w:t>
      </w:r>
      <w:r w:rsidR="004F3107" w:rsidRPr="00253547">
        <w:rPr>
          <w:rStyle w:val="1-Char"/>
          <w:rFonts w:hint="cs"/>
          <w:rtl/>
        </w:rPr>
        <w:t xml:space="preserve"> به</w:t>
      </w:r>
      <w:r w:rsidR="004D581D" w:rsidRPr="00253547">
        <w:rPr>
          <w:rStyle w:val="1-Char"/>
          <w:rFonts w:hint="cs"/>
          <w:rtl/>
        </w:rPr>
        <w:t xml:space="preserve"> روش آحاد به اثبات رسیده است.</w:t>
      </w:r>
    </w:p>
    <w:p w:rsidR="005D26B9" w:rsidRPr="00253547" w:rsidRDefault="00CC3E82" w:rsidP="00A718B2">
      <w:pPr>
        <w:pStyle w:val="ListParagraph"/>
        <w:numPr>
          <w:ilvl w:val="0"/>
          <w:numId w:val="18"/>
        </w:numPr>
        <w:ind w:left="641" w:hanging="357"/>
        <w:contextualSpacing w:val="0"/>
        <w:rPr>
          <w:rStyle w:val="1-Char"/>
          <w:rtl/>
        </w:rPr>
      </w:pPr>
      <w:r w:rsidRPr="00253547">
        <w:rPr>
          <w:rStyle w:val="1-Char"/>
          <w:rFonts w:hint="cs"/>
          <w:rtl/>
        </w:rPr>
        <w:t>از قول مذکور لازم می</w:t>
      </w:r>
      <w:r w:rsidRPr="00253547">
        <w:rPr>
          <w:rStyle w:val="1-Char"/>
          <w:rtl/>
        </w:rPr>
        <w:softHyphen/>
      </w:r>
      <w:r w:rsidRPr="00253547">
        <w:rPr>
          <w:rStyle w:val="1-Char"/>
          <w:rFonts w:hint="cs"/>
          <w:rtl/>
        </w:rPr>
        <w:t xml:space="preserve">آید که، هر گاه یکی از علمای اهل حدیث گفت: فلان حدیث متواتر است، به حرفش اکتفا نشود. چرا که خبر ایشان خبرِ واحد است و </w:t>
      </w:r>
      <w:r w:rsidR="00280B05" w:rsidRPr="00253547">
        <w:rPr>
          <w:rStyle w:val="1-Char"/>
          <w:rFonts w:hint="cs"/>
          <w:rtl/>
        </w:rPr>
        <w:t xml:space="preserve">حجت </w:t>
      </w:r>
      <w:r w:rsidR="00464ABD" w:rsidRPr="00253547">
        <w:rPr>
          <w:rStyle w:val="1-Char"/>
          <w:rFonts w:hint="cs"/>
          <w:rtl/>
        </w:rPr>
        <w:t>قرار نمی</w:t>
      </w:r>
      <w:r w:rsidR="00464ABD" w:rsidRPr="00253547">
        <w:rPr>
          <w:rStyle w:val="1-Char"/>
          <w:rtl/>
        </w:rPr>
        <w:softHyphen/>
      </w:r>
      <w:r w:rsidR="00464ABD" w:rsidRPr="00253547">
        <w:rPr>
          <w:rStyle w:val="1-Char"/>
          <w:rFonts w:hint="cs"/>
          <w:rtl/>
        </w:rPr>
        <w:t>گیرد.</w:t>
      </w:r>
      <w:r w:rsidR="00280B05" w:rsidRPr="00253547">
        <w:rPr>
          <w:rStyle w:val="1-Char"/>
          <w:rFonts w:hint="cs"/>
          <w:rtl/>
        </w:rPr>
        <w:t xml:space="preserve"> یعنی فقط به </w:t>
      </w:r>
      <w:r w:rsidR="006124FE" w:rsidRPr="00253547">
        <w:rPr>
          <w:rStyle w:val="1-Char"/>
          <w:rFonts w:hint="cs"/>
          <w:rtl/>
        </w:rPr>
        <w:t>سخنی</w:t>
      </w:r>
      <w:r w:rsidR="00280B05" w:rsidRPr="00253547">
        <w:rPr>
          <w:rStyle w:val="1-Char"/>
          <w:rFonts w:hint="cs"/>
          <w:rtl/>
        </w:rPr>
        <w:t xml:space="preserve"> می</w:t>
      </w:r>
      <w:r w:rsidR="00280B05" w:rsidRPr="00253547">
        <w:rPr>
          <w:rStyle w:val="1-Char"/>
          <w:rtl/>
        </w:rPr>
        <w:softHyphen/>
      </w:r>
      <w:r w:rsidR="00280B05" w:rsidRPr="00253547">
        <w:rPr>
          <w:rStyle w:val="1-Char"/>
          <w:rFonts w:hint="cs"/>
          <w:rtl/>
        </w:rPr>
        <w:t>توان احتجاج کرد که،</w:t>
      </w:r>
      <w:r w:rsidR="006124FE" w:rsidRPr="00253547">
        <w:rPr>
          <w:rStyle w:val="1-Char"/>
          <w:rFonts w:hint="cs"/>
          <w:rtl/>
        </w:rPr>
        <w:t xml:space="preserve"> </w:t>
      </w:r>
      <w:r w:rsidR="00DE445C" w:rsidRPr="00253547">
        <w:rPr>
          <w:rStyle w:val="1-Char"/>
          <w:rFonts w:hint="cs"/>
          <w:rtl/>
        </w:rPr>
        <w:t>تمام مردم گواه آن باشند نه یک نفر یا تعداد کمی از افراد متخصص.</w:t>
      </w:r>
      <w:r w:rsidR="00570EA2" w:rsidRPr="00253547">
        <w:rPr>
          <w:rStyle w:val="1-Char"/>
          <w:rFonts w:hint="cs"/>
          <w:rtl/>
        </w:rPr>
        <w:t xml:space="preserve"> </w:t>
      </w:r>
      <w:r w:rsidR="00B43946" w:rsidRPr="00253547">
        <w:rPr>
          <w:rStyle w:val="1-Char"/>
          <w:rFonts w:hint="cs"/>
          <w:rtl/>
        </w:rPr>
        <w:t>ل</w:t>
      </w:r>
      <w:r w:rsidR="0035322C" w:rsidRPr="00253547">
        <w:rPr>
          <w:rStyle w:val="1-Char"/>
          <w:rFonts w:hint="cs"/>
          <w:rtl/>
        </w:rPr>
        <w:t>ذا به دلیل عدم علم</w:t>
      </w:r>
      <w:r w:rsidR="00840219" w:rsidRPr="00253547">
        <w:rPr>
          <w:rStyle w:val="1-Char"/>
          <w:rFonts w:hint="cs"/>
          <w:rtl/>
        </w:rPr>
        <w:t>ِ</w:t>
      </w:r>
      <w:r w:rsidR="0035322C" w:rsidRPr="00253547">
        <w:rPr>
          <w:rStyle w:val="1-Char"/>
          <w:rFonts w:hint="cs"/>
          <w:rtl/>
        </w:rPr>
        <w:t xml:space="preserve"> کافی یا عدم اطلاع بر کتاب</w:t>
      </w:r>
      <w:r w:rsidR="0035322C" w:rsidRPr="00253547">
        <w:rPr>
          <w:rStyle w:val="1-Char"/>
          <w:rtl/>
        </w:rPr>
        <w:softHyphen/>
      </w:r>
      <w:r w:rsidR="0035322C" w:rsidRPr="00253547">
        <w:rPr>
          <w:rStyle w:val="1-Char"/>
          <w:rFonts w:hint="cs"/>
          <w:rtl/>
        </w:rPr>
        <w:t>های اکثر اهل حدیث</w:t>
      </w:r>
      <w:r w:rsidR="0067513B" w:rsidRPr="00253547">
        <w:rPr>
          <w:rStyle w:val="1-Char"/>
          <w:rFonts w:hint="cs"/>
          <w:rtl/>
        </w:rPr>
        <w:t xml:space="preserve">، </w:t>
      </w:r>
      <w:r w:rsidR="00840219" w:rsidRPr="00253547">
        <w:rPr>
          <w:rStyle w:val="1-Char"/>
          <w:rFonts w:hint="cs"/>
          <w:rtl/>
        </w:rPr>
        <w:t xml:space="preserve">یک </w:t>
      </w:r>
      <w:r w:rsidR="00570EA2" w:rsidRPr="00253547">
        <w:rPr>
          <w:rStyle w:val="1-Char"/>
          <w:rFonts w:hint="cs"/>
          <w:rtl/>
        </w:rPr>
        <w:t>نفر نمی</w:t>
      </w:r>
      <w:r w:rsidR="00570EA2" w:rsidRPr="00253547">
        <w:rPr>
          <w:rStyle w:val="1-Char"/>
          <w:rtl/>
        </w:rPr>
        <w:softHyphen/>
      </w:r>
      <w:r w:rsidR="00570EA2" w:rsidRPr="00253547">
        <w:rPr>
          <w:rStyle w:val="1-Char"/>
          <w:rFonts w:hint="cs"/>
          <w:rtl/>
        </w:rPr>
        <w:t xml:space="preserve">تواند برای چنین مسایلی شهادت همه را بر </w:t>
      </w:r>
      <w:r w:rsidR="000A6A9B" w:rsidRPr="00253547">
        <w:rPr>
          <w:rStyle w:val="1-Char"/>
          <w:rFonts w:hint="cs"/>
          <w:rtl/>
        </w:rPr>
        <w:t>م</w:t>
      </w:r>
      <w:r w:rsidR="00570EA2" w:rsidRPr="00253547">
        <w:rPr>
          <w:rStyle w:val="1-Char"/>
          <w:rFonts w:hint="cs"/>
          <w:rtl/>
        </w:rPr>
        <w:t>تواتر</w:t>
      </w:r>
      <w:r w:rsidR="000A6A9B" w:rsidRPr="00253547">
        <w:rPr>
          <w:rStyle w:val="1-Char"/>
          <w:rFonts w:hint="cs"/>
          <w:rtl/>
        </w:rPr>
        <w:t xml:space="preserve"> بودن</w:t>
      </w:r>
      <w:r w:rsidR="00570EA2" w:rsidRPr="00253547">
        <w:rPr>
          <w:rStyle w:val="1-Char"/>
          <w:rFonts w:hint="cs"/>
          <w:rtl/>
        </w:rPr>
        <w:t xml:space="preserve"> </w:t>
      </w:r>
      <w:r w:rsidR="00FE135B" w:rsidRPr="00253547">
        <w:rPr>
          <w:rStyle w:val="1-Char"/>
          <w:rFonts w:hint="cs"/>
          <w:rtl/>
        </w:rPr>
        <w:t xml:space="preserve">حدیث </w:t>
      </w:r>
      <w:r w:rsidR="0045441B" w:rsidRPr="00253547">
        <w:rPr>
          <w:rStyle w:val="1-Char"/>
          <w:rFonts w:hint="cs"/>
          <w:rtl/>
        </w:rPr>
        <w:t>ا</w:t>
      </w:r>
      <w:r w:rsidR="00570EA2" w:rsidRPr="00253547">
        <w:rPr>
          <w:rStyle w:val="1-Char"/>
          <w:rFonts w:hint="cs"/>
          <w:rtl/>
        </w:rPr>
        <w:t>ثبات نماید</w:t>
      </w:r>
      <w:r w:rsidR="0067513B" w:rsidRPr="00253547">
        <w:rPr>
          <w:rStyle w:val="1-Char"/>
          <w:rFonts w:hint="cs"/>
          <w:rtl/>
        </w:rPr>
        <w:t>.</w:t>
      </w:r>
      <w:r w:rsidR="002237EE" w:rsidRPr="00253547">
        <w:rPr>
          <w:rStyle w:val="1-Char"/>
          <w:rFonts w:hint="cs"/>
          <w:rtl/>
        </w:rPr>
        <w:t xml:space="preserve"> </w:t>
      </w:r>
    </w:p>
    <w:p w:rsidR="0035322C" w:rsidRPr="00253547" w:rsidRDefault="00917D85" w:rsidP="00E91034">
      <w:pPr>
        <w:tabs>
          <w:tab w:val="left" w:pos="8033"/>
        </w:tabs>
        <w:ind w:firstLine="284"/>
        <w:rPr>
          <w:rStyle w:val="1-Char"/>
          <w:rtl/>
        </w:rPr>
      </w:pPr>
      <w:r>
        <w:rPr>
          <w:rStyle w:val="1-Char"/>
          <w:rFonts w:hint="cs"/>
          <w:rtl/>
        </w:rPr>
        <w:t xml:space="preserve"> </w:t>
      </w:r>
      <w:r w:rsidR="002237EE" w:rsidRPr="00253547">
        <w:rPr>
          <w:rStyle w:val="1-Char"/>
          <w:rFonts w:hint="cs"/>
          <w:rtl/>
        </w:rPr>
        <w:t>متکلمین که دورترین مردم در یادگیری حدیث و مطالعه</w:t>
      </w:r>
      <w:r w:rsidR="002237EE" w:rsidRPr="00253547">
        <w:rPr>
          <w:rStyle w:val="1-Char"/>
          <w:rtl/>
        </w:rPr>
        <w:softHyphen/>
      </w:r>
      <w:r w:rsidR="002237EE" w:rsidRPr="00253547">
        <w:rPr>
          <w:rStyle w:val="1-Char"/>
          <w:rFonts w:hint="cs"/>
          <w:rtl/>
        </w:rPr>
        <w:t xml:space="preserve">ی </w:t>
      </w:r>
      <w:r w:rsidR="00F96F60" w:rsidRPr="00253547">
        <w:rPr>
          <w:rStyle w:val="1-Char"/>
          <w:rFonts w:hint="cs"/>
          <w:rtl/>
        </w:rPr>
        <w:t xml:space="preserve">کُتُب </w:t>
      </w:r>
      <w:r w:rsidR="002237EE" w:rsidRPr="00253547">
        <w:rPr>
          <w:rStyle w:val="1-Char"/>
          <w:rFonts w:hint="cs"/>
          <w:rtl/>
        </w:rPr>
        <w:t>علمای اهل حدیث هستند، بر عجیب و غریب بودن این امر می</w:t>
      </w:r>
      <w:r w:rsidR="002237EE" w:rsidRPr="00253547">
        <w:rPr>
          <w:rStyle w:val="1-Char"/>
          <w:rtl/>
        </w:rPr>
        <w:softHyphen/>
      </w:r>
      <w:r w:rsidR="002237EE" w:rsidRPr="00253547">
        <w:rPr>
          <w:rStyle w:val="1-Char"/>
          <w:rFonts w:hint="cs"/>
          <w:rtl/>
        </w:rPr>
        <w:t>افزایند.</w:t>
      </w:r>
      <w:r w:rsidR="00314860" w:rsidRPr="00253547">
        <w:rPr>
          <w:rStyle w:val="1-Char"/>
          <w:rFonts w:hint="cs"/>
          <w:rtl/>
        </w:rPr>
        <w:t xml:space="preserve"> سرمایه</w:t>
      </w:r>
      <w:r w:rsidR="00314860" w:rsidRPr="00253547">
        <w:rPr>
          <w:rStyle w:val="1-Char"/>
          <w:rtl/>
        </w:rPr>
        <w:softHyphen/>
      </w:r>
      <w:r w:rsidR="00314860" w:rsidRPr="00253547">
        <w:rPr>
          <w:rStyle w:val="1-Char"/>
          <w:rFonts w:hint="cs"/>
          <w:rtl/>
        </w:rPr>
        <w:t>ی علمی آنان بسیار اندک است و اقوال بسیار بسیار زیادی از محدثین را از دست داده</w:t>
      </w:r>
      <w:r w:rsidR="00314860" w:rsidRPr="00253547">
        <w:rPr>
          <w:rStyle w:val="1-Char"/>
          <w:rtl/>
        </w:rPr>
        <w:softHyphen/>
      </w:r>
      <w:r w:rsidR="00314860" w:rsidRPr="00253547">
        <w:rPr>
          <w:rStyle w:val="1-Char"/>
          <w:rFonts w:hint="cs"/>
          <w:rtl/>
        </w:rPr>
        <w:t>اند</w:t>
      </w:r>
      <w:r w:rsidR="00552E9F" w:rsidRPr="007F464A">
        <w:rPr>
          <w:rStyle w:val="1-Char"/>
          <w:vertAlign w:val="superscript"/>
          <w:rtl/>
        </w:rPr>
        <w:footnoteReference w:id="151"/>
      </w:r>
      <w:r w:rsidR="00314860" w:rsidRPr="00253547">
        <w:rPr>
          <w:rStyle w:val="1-Char"/>
          <w:rFonts w:hint="cs"/>
          <w:rtl/>
        </w:rPr>
        <w:t>.</w:t>
      </w:r>
      <w:r w:rsidR="0060209E" w:rsidRPr="00253547">
        <w:rPr>
          <w:rStyle w:val="1-Char"/>
          <w:rFonts w:hint="cs"/>
          <w:rtl/>
        </w:rPr>
        <w:t xml:space="preserve"> </w:t>
      </w:r>
    </w:p>
    <w:p w:rsidR="00683D25" w:rsidRPr="00253547" w:rsidRDefault="00917D85" w:rsidP="00E91034">
      <w:pPr>
        <w:tabs>
          <w:tab w:val="left" w:pos="8033"/>
        </w:tabs>
        <w:ind w:firstLine="284"/>
        <w:rPr>
          <w:rStyle w:val="1-Char"/>
          <w:rtl/>
        </w:rPr>
      </w:pPr>
      <w:r>
        <w:rPr>
          <w:rStyle w:val="1-Char"/>
          <w:rFonts w:hint="cs"/>
          <w:rtl/>
        </w:rPr>
        <w:t xml:space="preserve"> </w:t>
      </w:r>
      <w:r w:rsidR="000867AA">
        <w:rPr>
          <w:rStyle w:val="1-Char"/>
          <w:rFonts w:hint="cs"/>
          <w:rtl/>
        </w:rPr>
        <w:t>عجیب‌</w:t>
      </w:r>
      <w:r w:rsidR="004A2037" w:rsidRPr="00253547">
        <w:rPr>
          <w:rStyle w:val="1-Char"/>
          <w:rFonts w:hint="cs"/>
          <w:rtl/>
        </w:rPr>
        <w:t>تر از جهل آنان، نکوهش و بدگویی ایشان از تقلید در مسایل عقیده</w:t>
      </w:r>
      <w:r w:rsidR="004A2037" w:rsidRPr="00253547">
        <w:rPr>
          <w:rStyle w:val="1-Char"/>
          <w:rtl/>
        </w:rPr>
        <w:softHyphen/>
      </w:r>
      <w:r w:rsidR="004A2037" w:rsidRPr="00253547">
        <w:rPr>
          <w:rStyle w:val="1-Char"/>
          <w:rFonts w:hint="cs"/>
          <w:rtl/>
        </w:rPr>
        <w:t>ای است.</w:t>
      </w:r>
      <w:r w:rsidR="00B828EF" w:rsidRPr="00253547">
        <w:rPr>
          <w:rStyle w:val="1-Char"/>
          <w:rFonts w:hint="cs"/>
          <w:rtl/>
        </w:rPr>
        <w:t xml:space="preserve"> و آنان در علم حدیث چاره</w:t>
      </w:r>
      <w:r w:rsidR="00B828EF" w:rsidRPr="00253547">
        <w:rPr>
          <w:rStyle w:val="1-Char"/>
          <w:rtl/>
        </w:rPr>
        <w:softHyphen/>
      </w:r>
      <w:r w:rsidR="00B828EF" w:rsidRPr="00253547">
        <w:rPr>
          <w:rStyle w:val="1-Char"/>
          <w:rFonts w:hint="cs"/>
          <w:rtl/>
        </w:rPr>
        <w:t>ای جز تقلید ندارند.</w:t>
      </w:r>
      <w:r w:rsidR="000B3B0F" w:rsidRPr="00253547">
        <w:rPr>
          <w:rStyle w:val="1-Char"/>
          <w:rFonts w:hint="cs"/>
          <w:rtl/>
        </w:rPr>
        <w:t xml:space="preserve"> </w:t>
      </w:r>
    </w:p>
    <w:p w:rsidR="004A2037" w:rsidRPr="00253547" w:rsidRDefault="00683D25" w:rsidP="00A718B2">
      <w:pPr>
        <w:pStyle w:val="ListParagraph"/>
        <w:numPr>
          <w:ilvl w:val="0"/>
          <w:numId w:val="18"/>
        </w:numPr>
        <w:ind w:left="641" w:hanging="357"/>
        <w:contextualSpacing w:val="0"/>
        <w:rPr>
          <w:rStyle w:val="1-Char"/>
        </w:rPr>
      </w:pPr>
      <w:r w:rsidRPr="00253547">
        <w:rPr>
          <w:rStyle w:val="1-Char"/>
          <w:rFonts w:hint="cs"/>
          <w:rtl/>
        </w:rPr>
        <w:t xml:space="preserve">اگر گفته شود حدیث آحاد </w:t>
      </w:r>
      <w:r w:rsidR="00D500D4" w:rsidRPr="00253547">
        <w:rPr>
          <w:rStyle w:val="1-Char"/>
          <w:rFonts w:hint="cs"/>
          <w:rtl/>
        </w:rPr>
        <w:t>ظنّی است و عمداً یا سهواً احتمال خطا در آن وجود دارد</w:t>
      </w:r>
      <w:r w:rsidR="00D13D12" w:rsidRPr="00253547">
        <w:rPr>
          <w:rStyle w:val="1-Char"/>
          <w:rFonts w:hint="cs"/>
          <w:rtl/>
        </w:rPr>
        <w:t>،</w:t>
      </w:r>
      <w:r w:rsidR="00D500D4" w:rsidRPr="00253547">
        <w:rPr>
          <w:rStyle w:val="1-Char"/>
          <w:rFonts w:hint="cs"/>
          <w:rtl/>
        </w:rPr>
        <w:t xml:space="preserve"> یا به صورت قوی و مطمئن روایت نشده است</w:t>
      </w:r>
      <w:r w:rsidR="00002975" w:rsidRPr="00253547">
        <w:rPr>
          <w:rStyle w:val="1-Char"/>
          <w:rFonts w:hint="cs"/>
          <w:rtl/>
        </w:rPr>
        <w:t xml:space="preserve"> و روایتی که دارای این حالت باشد در عقاید کاربرد ندارد</w:t>
      </w:r>
      <w:r w:rsidR="002D38E3" w:rsidRPr="00253547">
        <w:rPr>
          <w:rStyle w:val="1-Char"/>
          <w:rFonts w:hint="cs"/>
          <w:rtl/>
        </w:rPr>
        <w:t xml:space="preserve"> و</w:t>
      </w:r>
      <w:r w:rsidR="00002975" w:rsidRPr="00253547">
        <w:rPr>
          <w:rStyle w:val="1-Char"/>
          <w:rFonts w:hint="cs"/>
          <w:rtl/>
        </w:rPr>
        <w:t xml:space="preserve"> از این رو عمل به آن ترک می</w:t>
      </w:r>
      <w:r w:rsidR="00002975" w:rsidRPr="00253547">
        <w:rPr>
          <w:rStyle w:val="1-Char"/>
          <w:rtl/>
        </w:rPr>
        <w:softHyphen/>
      </w:r>
      <w:r w:rsidR="00A26187" w:rsidRPr="00253547">
        <w:rPr>
          <w:rStyle w:val="1-Char"/>
          <w:rFonts w:hint="cs"/>
          <w:rtl/>
        </w:rPr>
        <w:t>شود،</w:t>
      </w:r>
      <w:r w:rsidR="00002975" w:rsidRPr="00253547">
        <w:rPr>
          <w:rStyle w:val="1-Char"/>
          <w:rFonts w:hint="cs"/>
          <w:rtl/>
        </w:rPr>
        <w:t xml:space="preserve"> در جواب باید گفت: این سخن از دو منظر مردود است: </w:t>
      </w:r>
    </w:p>
    <w:p w:rsidR="00002975" w:rsidRPr="00253547" w:rsidRDefault="00917D85" w:rsidP="00E91034">
      <w:pPr>
        <w:tabs>
          <w:tab w:val="left" w:pos="8033"/>
        </w:tabs>
        <w:ind w:firstLine="284"/>
        <w:rPr>
          <w:rStyle w:val="1-Char"/>
          <w:rtl/>
        </w:rPr>
      </w:pPr>
      <w:r>
        <w:rPr>
          <w:rStyle w:val="1-Char"/>
          <w:rFonts w:hint="cs"/>
          <w:rtl/>
        </w:rPr>
        <w:t xml:space="preserve"> </w:t>
      </w:r>
      <w:r w:rsidR="00A26187" w:rsidRPr="00253547">
        <w:rPr>
          <w:rStyle w:val="1-Char"/>
          <w:rFonts w:hint="cs"/>
          <w:rtl/>
        </w:rPr>
        <w:t>نخست</w:t>
      </w:r>
      <w:r w:rsidR="00002975" w:rsidRPr="00253547">
        <w:rPr>
          <w:rStyle w:val="1-Char"/>
          <w:rFonts w:hint="cs"/>
          <w:rtl/>
        </w:rPr>
        <w:t xml:space="preserve">: سلف صالح رحمهم الله </w:t>
      </w:r>
      <w:r w:rsidR="00A26187" w:rsidRPr="00253547">
        <w:rPr>
          <w:rStyle w:val="1-Char"/>
          <w:rFonts w:hint="cs"/>
          <w:rtl/>
        </w:rPr>
        <w:t>اجماع نموده</w:t>
      </w:r>
      <w:r w:rsidR="00A26187" w:rsidRPr="00253547">
        <w:rPr>
          <w:rStyle w:val="1-Char"/>
          <w:rtl/>
        </w:rPr>
        <w:softHyphen/>
      </w:r>
      <w:r w:rsidR="00A26187" w:rsidRPr="00253547">
        <w:rPr>
          <w:rStyle w:val="1-Char"/>
          <w:rFonts w:hint="cs"/>
          <w:rtl/>
        </w:rPr>
        <w:t xml:space="preserve">اند که روایت آحاد در عقاید، </w:t>
      </w:r>
      <w:r w:rsidR="00002975" w:rsidRPr="00253547">
        <w:rPr>
          <w:rStyle w:val="1-Char"/>
          <w:rFonts w:hint="cs"/>
          <w:rtl/>
        </w:rPr>
        <w:t>اثبات صفات آفریدگار و امور غیبی</w:t>
      </w:r>
      <w:r w:rsidR="002221A2" w:rsidRPr="00253547">
        <w:rPr>
          <w:rStyle w:val="1-Char"/>
          <w:rFonts w:hint="cs"/>
          <w:rtl/>
        </w:rPr>
        <w:t xml:space="preserve"> که به آن آگاهی داریم،</w:t>
      </w:r>
      <w:r w:rsidR="00320A4E" w:rsidRPr="00253547">
        <w:rPr>
          <w:rStyle w:val="1-Char"/>
          <w:rFonts w:hint="cs"/>
          <w:rtl/>
        </w:rPr>
        <w:t xml:space="preserve"> </w:t>
      </w:r>
      <w:r w:rsidR="00A26187" w:rsidRPr="00253547">
        <w:rPr>
          <w:rStyle w:val="1-Char"/>
          <w:rFonts w:hint="cs"/>
          <w:rtl/>
        </w:rPr>
        <w:t>اعتبار دارد</w:t>
      </w:r>
      <w:r w:rsidR="00320A4E" w:rsidRPr="00253547">
        <w:rPr>
          <w:rStyle w:val="1-Char"/>
          <w:rFonts w:hint="cs"/>
          <w:rtl/>
        </w:rPr>
        <w:t>.</w:t>
      </w:r>
      <w:r w:rsidR="002221A2" w:rsidRPr="00253547">
        <w:rPr>
          <w:rStyle w:val="1-Char"/>
          <w:rFonts w:hint="cs"/>
          <w:rtl/>
        </w:rPr>
        <w:t xml:space="preserve"> </w:t>
      </w:r>
    </w:p>
    <w:p w:rsidR="008E45A5" w:rsidRPr="00253547" w:rsidRDefault="00917D85" w:rsidP="00E91034">
      <w:pPr>
        <w:tabs>
          <w:tab w:val="left" w:pos="8033"/>
        </w:tabs>
        <w:ind w:firstLine="284"/>
        <w:rPr>
          <w:rStyle w:val="1-Char"/>
          <w:rtl/>
        </w:rPr>
      </w:pPr>
      <w:r>
        <w:rPr>
          <w:rStyle w:val="1-Char"/>
          <w:rFonts w:hint="cs"/>
          <w:rtl/>
        </w:rPr>
        <w:t xml:space="preserve"> </w:t>
      </w:r>
      <w:r w:rsidR="008E45A5" w:rsidRPr="00253547">
        <w:rPr>
          <w:rStyle w:val="1-Char"/>
          <w:rFonts w:hint="cs"/>
          <w:rtl/>
        </w:rPr>
        <w:t>دوم: بر اساس این ادعا عمل به احادیث آحاد در احکام و مسایل فرعی هم باید ترک شود؛ و این حرف کاملاً نادرست است.</w:t>
      </w:r>
      <w:r w:rsidR="0033551A" w:rsidRPr="00253547">
        <w:rPr>
          <w:rStyle w:val="1-Char"/>
          <w:rFonts w:hint="cs"/>
          <w:rtl/>
        </w:rPr>
        <w:t xml:space="preserve"> </w:t>
      </w:r>
      <w:r w:rsidR="00C50776" w:rsidRPr="00253547">
        <w:rPr>
          <w:rStyle w:val="1-Char"/>
          <w:rFonts w:hint="cs"/>
          <w:rtl/>
        </w:rPr>
        <w:t>زیرا</w:t>
      </w:r>
      <w:r w:rsidR="00445670" w:rsidRPr="00253547">
        <w:rPr>
          <w:rStyle w:val="1-Char"/>
          <w:rFonts w:hint="cs"/>
          <w:rtl/>
        </w:rPr>
        <w:t xml:space="preserve"> آنان که </w:t>
      </w:r>
      <w:r w:rsidR="00C50776" w:rsidRPr="00253547">
        <w:rPr>
          <w:rStyle w:val="1-Char"/>
          <w:rFonts w:hint="cs"/>
          <w:rtl/>
        </w:rPr>
        <w:t xml:space="preserve">احادیثِ آحادِ </w:t>
      </w:r>
      <w:r w:rsidR="00445670" w:rsidRPr="00253547">
        <w:rPr>
          <w:rStyle w:val="1-Char"/>
          <w:rFonts w:hint="cs"/>
          <w:rtl/>
        </w:rPr>
        <w:t>باب احکام را روایت کرده</w:t>
      </w:r>
      <w:r w:rsidR="00445670" w:rsidRPr="00253547">
        <w:rPr>
          <w:rStyle w:val="1-Char"/>
          <w:rtl/>
        </w:rPr>
        <w:softHyphen/>
      </w:r>
      <w:r w:rsidR="00445670" w:rsidRPr="00253547">
        <w:rPr>
          <w:rStyle w:val="1-Char"/>
          <w:rFonts w:hint="cs"/>
          <w:rtl/>
        </w:rPr>
        <w:t>اند، همان کسانی</w:t>
      </w:r>
      <w:r w:rsidR="00445670" w:rsidRPr="00253547">
        <w:rPr>
          <w:rStyle w:val="1-Char"/>
          <w:rtl/>
        </w:rPr>
        <w:softHyphen/>
      </w:r>
      <w:r w:rsidR="00445670" w:rsidRPr="00253547">
        <w:rPr>
          <w:rStyle w:val="1-Char"/>
          <w:rFonts w:hint="cs"/>
          <w:rtl/>
        </w:rPr>
        <w:t>اند که احادیث آحاد در بحث عقیده را نقل نموده</w:t>
      </w:r>
      <w:r w:rsidR="00445670" w:rsidRPr="00253547">
        <w:rPr>
          <w:rStyle w:val="1-Char"/>
          <w:rtl/>
        </w:rPr>
        <w:softHyphen/>
      </w:r>
      <w:r w:rsidR="00445670" w:rsidRPr="00253547">
        <w:rPr>
          <w:rStyle w:val="1-Char"/>
          <w:rFonts w:hint="cs"/>
          <w:rtl/>
        </w:rPr>
        <w:t>اند.</w:t>
      </w:r>
      <w:r w:rsidR="00B80E7B" w:rsidRPr="00253547">
        <w:rPr>
          <w:rStyle w:val="1-Char"/>
          <w:rFonts w:hint="cs"/>
          <w:rtl/>
        </w:rPr>
        <w:t xml:space="preserve"> </w:t>
      </w:r>
      <w:r w:rsidR="00F21539" w:rsidRPr="00253547">
        <w:rPr>
          <w:rStyle w:val="1-Char"/>
          <w:rFonts w:hint="cs"/>
          <w:rtl/>
        </w:rPr>
        <w:t xml:space="preserve">اگر در باب عقیده بر </w:t>
      </w:r>
      <w:r w:rsidR="004919C1" w:rsidRPr="00253547">
        <w:rPr>
          <w:rStyle w:val="1-Char"/>
          <w:rFonts w:hint="cs"/>
          <w:rtl/>
        </w:rPr>
        <w:t>نقل</w:t>
      </w:r>
      <w:r w:rsidR="00C50776" w:rsidRPr="00253547">
        <w:rPr>
          <w:rStyle w:val="1-Char"/>
          <w:rFonts w:hint="cs"/>
          <w:rtl/>
        </w:rPr>
        <w:t>ِ</w:t>
      </w:r>
      <w:r w:rsidR="004919C1" w:rsidRPr="00253547">
        <w:rPr>
          <w:rStyle w:val="1-Char"/>
          <w:rFonts w:hint="cs"/>
          <w:rtl/>
        </w:rPr>
        <w:t xml:space="preserve"> </w:t>
      </w:r>
      <w:r w:rsidR="0014109D" w:rsidRPr="00253547">
        <w:rPr>
          <w:rStyle w:val="1-Char"/>
          <w:rFonts w:hint="cs"/>
          <w:rtl/>
        </w:rPr>
        <w:t>روای</w:t>
      </w:r>
      <w:r w:rsidR="00B17C74" w:rsidRPr="00253547">
        <w:rPr>
          <w:rStyle w:val="1-Char"/>
          <w:rFonts w:hint="cs"/>
          <w:rtl/>
        </w:rPr>
        <w:t>ا</w:t>
      </w:r>
      <w:r w:rsidR="0014109D" w:rsidRPr="00253547">
        <w:rPr>
          <w:rStyle w:val="1-Char"/>
          <w:rFonts w:hint="cs"/>
          <w:rtl/>
        </w:rPr>
        <w:t>ت آحاد</w:t>
      </w:r>
      <w:r w:rsidR="00C820EF" w:rsidRPr="00253547">
        <w:rPr>
          <w:rStyle w:val="1-Char"/>
          <w:rFonts w:hint="cs"/>
          <w:rtl/>
        </w:rPr>
        <w:t>ِ</w:t>
      </w:r>
      <w:r w:rsidR="0014109D" w:rsidRPr="00253547">
        <w:rPr>
          <w:rStyle w:val="1-Char"/>
          <w:rFonts w:hint="cs"/>
          <w:rtl/>
        </w:rPr>
        <w:t xml:space="preserve"> </w:t>
      </w:r>
      <w:r w:rsidR="00F21539" w:rsidRPr="00253547">
        <w:rPr>
          <w:rStyle w:val="1-Char"/>
          <w:rFonts w:hint="cs"/>
          <w:rtl/>
        </w:rPr>
        <w:t>آنان خورده</w:t>
      </w:r>
      <w:r w:rsidR="00F21539" w:rsidRPr="00253547">
        <w:rPr>
          <w:rStyle w:val="1-Char"/>
          <w:rtl/>
        </w:rPr>
        <w:softHyphen/>
      </w:r>
      <w:r w:rsidR="00F21539" w:rsidRPr="00253547">
        <w:rPr>
          <w:rStyle w:val="1-Char"/>
          <w:rFonts w:hint="cs"/>
          <w:rtl/>
        </w:rPr>
        <w:t>گیری شود و متهم به خطا و دروغ شوند، در مباحث دیگر هم همین اعتراض بر آنان وارد است.</w:t>
      </w:r>
      <w:r w:rsidR="00D643C5" w:rsidRPr="00253547">
        <w:rPr>
          <w:rStyle w:val="1-Char"/>
          <w:rFonts w:hint="cs"/>
          <w:rtl/>
        </w:rPr>
        <w:t xml:space="preserve"> این</w:t>
      </w:r>
      <w:r w:rsidR="00D643C5" w:rsidRPr="00253547">
        <w:rPr>
          <w:rStyle w:val="1-Char"/>
          <w:rtl/>
        </w:rPr>
        <w:softHyphen/>
      </w:r>
      <w:r w:rsidR="00D643C5" w:rsidRPr="00253547">
        <w:rPr>
          <w:rStyle w:val="1-Char"/>
          <w:rFonts w:hint="cs"/>
          <w:rtl/>
        </w:rPr>
        <w:t>جاست که نمی</w:t>
      </w:r>
      <w:r w:rsidR="00D643C5" w:rsidRPr="00253547">
        <w:rPr>
          <w:rStyle w:val="1-Char"/>
          <w:rtl/>
        </w:rPr>
        <w:softHyphen/>
      </w:r>
      <w:r w:rsidR="00D643C5" w:rsidRPr="00253547">
        <w:rPr>
          <w:rStyle w:val="1-Char"/>
          <w:rFonts w:hint="cs"/>
          <w:rtl/>
        </w:rPr>
        <w:t>شود به تمام روایات نقل شده از جانب پیامبر</w:t>
      </w:r>
      <w:r w:rsidR="009C2CEB" w:rsidRPr="009C2CEB">
        <w:rPr>
          <w:rStyle w:val="1-Char"/>
          <w:rFonts w:cs="CTraditional Arabic" w:hint="cs"/>
          <w:rtl/>
        </w:rPr>
        <w:t>ص</w:t>
      </w:r>
      <w:r w:rsidR="00D643C5" w:rsidRPr="00253547">
        <w:rPr>
          <w:rStyle w:val="1-Char"/>
          <w:rFonts w:hint="cs"/>
          <w:rtl/>
        </w:rPr>
        <w:t xml:space="preserve"> اعتماد کرد! و این یعنی خروج کامل از دین.</w:t>
      </w:r>
      <w:r w:rsidR="00A616CB" w:rsidRPr="00253547">
        <w:rPr>
          <w:rStyle w:val="1-Char"/>
          <w:rFonts w:hint="cs"/>
          <w:rtl/>
        </w:rPr>
        <w:t xml:space="preserve"> </w:t>
      </w:r>
    </w:p>
    <w:p w:rsidR="00691502" w:rsidRPr="00253547" w:rsidRDefault="00917D85" w:rsidP="00EB3343">
      <w:pPr>
        <w:tabs>
          <w:tab w:val="left" w:pos="8033"/>
        </w:tabs>
        <w:ind w:firstLine="284"/>
        <w:rPr>
          <w:rStyle w:val="1-Char"/>
          <w:rtl/>
        </w:rPr>
      </w:pPr>
      <w:r>
        <w:rPr>
          <w:rStyle w:val="1-Char"/>
          <w:rFonts w:hint="cs"/>
          <w:rtl/>
        </w:rPr>
        <w:t xml:space="preserve"> </w:t>
      </w:r>
      <w:r w:rsidR="00862175" w:rsidRPr="00253547">
        <w:rPr>
          <w:rStyle w:val="1-Char"/>
          <w:rFonts w:hint="cs"/>
          <w:rtl/>
        </w:rPr>
        <w:t>ابن قیم جوزی</w:t>
      </w:r>
      <w:r w:rsidR="0071544F" w:rsidRPr="0071544F">
        <w:rPr>
          <w:rStyle w:val="1-Char"/>
          <w:rFonts w:cs="CTraditional Arabic" w:hint="cs"/>
          <w:rtl/>
        </w:rPr>
        <w:t>/</w:t>
      </w:r>
      <w:r w:rsidR="000867AA" w:rsidRPr="000867AA">
        <w:rPr>
          <w:rStyle w:val="1-Char"/>
          <w:rFonts w:hint="cs"/>
          <w:rtl/>
        </w:rPr>
        <w:t xml:space="preserve"> </w:t>
      </w:r>
      <w:r w:rsidR="00862175" w:rsidRPr="00253547">
        <w:rPr>
          <w:rStyle w:val="1-Char"/>
          <w:rFonts w:hint="cs"/>
          <w:rtl/>
        </w:rPr>
        <w:t xml:space="preserve">گوید: </w:t>
      </w:r>
      <w:r w:rsidR="002744DE" w:rsidRPr="00253547">
        <w:rPr>
          <w:rStyle w:val="1-Char"/>
          <w:rFonts w:hint="cs"/>
          <w:rtl/>
        </w:rPr>
        <w:t xml:space="preserve">اثبات </w:t>
      </w:r>
      <w:r w:rsidR="00C50776" w:rsidRPr="00253547">
        <w:rPr>
          <w:rStyle w:val="1-Char"/>
          <w:rFonts w:hint="cs"/>
          <w:rtl/>
        </w:rPr>
        <w:t>نام</w:t>
      </w:r>
      <w:r w:rsidR="00C50776" w:rsidRPr="00253547">
        <w:rPr>
          <w:rStyle w:val="1-Char"/>
          <w:rtl/>
        </w:rPr>
        <w:softHyphen/>
      </w:r>
      <w:r w:rsidR="00C50776" w:rsidRPr="00253547">
        <w:rPr>
          <w:rStyle w:val="1-Char"/>
          <w:rFonts w:hint="cs"/>
          <w:rtl/>
        </w:rPr>
        <w:t>ها</w:t>
      </w:r>
      <w:r w:rsidR="002744DE" w:rsidRPr="00253547">
        <w:rPr>
          <w:rStyle w:val="1-Char"/>
          <w:rFonts w:hint="cs"/>
          <w:rtl/>
        </w:rPr>
        <w:t xml:space="preserve"> و صفات الله</w:t>
      </w:r>
      <w:r w:rsidR="00D96DE5" w:rsidRPr="00D96DE5">
        <w:rPr>
          <w:rStyle w:val="1-Char"/>
          <w:rFonts w:cs="CTraditional Arabic" w:hint="cs"/>
          <w:rtl/>
        </w:rPr>
        <w:t>ـ</w:t>
      </w:r>
      <w:r w:rsidR="000867AA" w:rsidRPr="000867AA">
        <w:rPr>
          <w:rStyle w:val="1-Char"/>
          <w:rFonts w:hint="cs"/>
          <w:rtl/>
        </w:rPr>
        <w:t xml:space="preserve"> </w:t>
      </w:r>
      <w:r w:rsidR="002744DE" w:rsidRPr="00253547">
        <w:rPr>
          <w:rStyle w:val="1-Char"/>
          <w:rFonts w:hint="cs"/>
          <w:rtl/>
        </w:rPr>
        <w:t>با خبر آحاد بلامانع است؛</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2744DE" w:rsidRPr="00253547">
        <w:rPr>
          <w:rStyle w:val="1-Char"/>
          <w:rFonts w:hint="cs"/>
          <w:rtl/>
        </w:rPr>
        <w:t>اثبات احکام کسبی با خبر آحاد ممانعتی ندارد.</w:t>
      </w:r>
      <w:r w:rsidR="00E824C0" w:rsidRPr="00253547">
        <w:rPr>
          <w:rStyle w:val="1-Char"/>
          <w:rFonts w:hint="cs"/>
          <w:rtl/>
        </w:rPr>
        <w:t xml:space="preserve"> چه فرقی میان </w:t>
      </w:r>
      <w:r w:rsidR="00A96341" w:rsidRPr="00253547">
        <w:rPr>
          <w:rStyle w:val="1-Char"/>
          <w:rFonts w:hint="cs"/>
          <w:rtl/>
        </w:rPr>
        <w:t xml:space="preserve">بیان مطلب به </w:t>
      </w:r>
      <w:r w:rsidR="00E824C0" w:rsidRPr="00253547">
        <w:rPr>
          <w:rStyle w:val="1-Char"/>
          <w:rFonts w:hint="cs"/>
          <w:rtl/>
        </w:rPr>
        <w:t>صیغه</w:t>
      </w:r>
      <w:r w:rsidR="00E824C0" w:rsidRPr="00253547">
        <w:rPr>
          <w:rStyle w:val="1-Char"/>
          <w:rtl/>
        </w:rPr>
        <w:softHyphen/>
      </w:r>
      <w:r w:rsidR="00E824C0" w:rsidRPr="00253547">
        <w:rPr>
          <w:rStyle w:val="1-Char"/>
          <w:rFonts w:hint="cs"/>
          <w:rtl/>
        </w:rPr>
        <w:t xml:space="preserve">ی امر </w:t>
      </w:r>
      <w:r w:rsidR="00A96341" w:rsidRPr="00253547">
        <w:rPr>
          <w:rStyle w:val="1-Char"/>
          <w:rFonts w:hint="cs"/>
          <w:rtl/>
        </w:rPr>
        <w:t>یا</w:t>
      </w:r>
      <w:r w:rsidR="00E824C0" w:rsidRPr="00253547">
        <w:rPr>
          <w:rStyle w:val="1-Char"/>
          <w:rFonts w:hint="cs"/>
          <w:rtl/>
        </w:rPr>
        <w:t xml:space="preserve"> به صورت جمله</w:t>
      </w:r>
      <w:r w:rsidR="00E824C0" w:rsidRPr="00253547">
        <w:rPr>
          <w:rStyle w:val="1-Char"/>
          <w:rtl/>
        </w:rPr>
        <w:softHyphen/>
      </w:r>
      <w:r w:rsidR="00E824C0" w:rsidRPr="00253547">
        <w:rPr>
          <w:rStyle w:val="1-Char"/>
          <w:rFonts w:hint="cs"/>
          <w:rtl/>
        </w:rPr>
        <w:t>ی خبری است؟</w:t>
      </w:r>
      <w:r w:rsidR="00615F13" w:rsidRPr="00253547">
        <w:rPr>
          <w:rStyle w:val="1-Char"/>
          <w:rFonts w:hint="cs"/>
          <w:rtl/>
        </w:rPr>
        <w:t xml:space="preserve"> که در نتیجه</w:t>
      </w:r>
      <w:r w:rsidR="00615F13" w:rsidRPr="00253547">
        <w:rPr>
          <w:rStyle w:val="1-Char"/>
          <w:rtl/>
        </w:rPr>
        <w:softHyphen/>
      </w:r>
      <w:r w:rsidR="00615F13" w:rsidRPr="00253547">
        <w:rPr>
          <w:rStyle w:val="1-Char"/>
          <w:rFonts w:hint="cs"/>
          <w:rtl/>
        </w:rPr>
        <w:t>ی آن بگوییم: در یکی از این دو روش</w:t>
      </w:r>
      <w:r w:rsidR="00A96341" w:rsidRPr="00253547">
        <w:rPr>
          <w:rStyle w:val="1-Char"/>
          <w:rFonts w:hint="cs"/>
          <w:rtl/>
        </w:rPr>
        <w:t>ِ</w:t>
      </w:r>
      <w:r w:rsidR="00615F13" w:rsidRPr="00253547">
        <w:rPr>
          <w:rStyle w:val="1-Char"/>
          <w:rFonts w:hint="cs"/>
          <w:rtl/>
        </w:rPr>
        <w:t xml:space="preserve"> بیان می</w:t>
      </w:r>
      <w:r w:rsidR="00615F13" w:rsidRPr="00253547">
        <w:rPr>
          <w:rStyle w:val="1-Char"/>
          <w:rtl/>
        </w:rPr>
        <w:softHyphen/>
      </w:r>
      <w:r w:rsidR="00615F13" w:rsidRPr="00253547">
        <w:rPr>
          <w:rStyle w:val="1-Char"/>
          <w:rFonts w:hint="cs"/>
          <w:rtl/>
        </w:rPr>
        <w:t>توان به روایات</w:t>
      </w:r>
      <w:r w:rsidR="00A96341" w:rsidRPr="00253547">
        <w:rPr>
          <w:rStyle w:val="1-Char"/>
          <w:rFonts w:hint="cs"/>
          <w:rtl/>
        </w:rPr>
        <w:t>ِ</w:t>
      </w:r>
      <w:r w:rsidR="00615F13" w:rsidRPr="00253547">
        <w:rPr>
          <w:rStyle w:val="1-Char"/>
          <w:rFonts w:hint="cs"/>
          <w:rtl/>
        </w:rPr>
        <w:t xml:space="preserve"> آحاد استناد کرد و در دیگری نمی</w:t>
      </w:r>
      <w:r w:rsidR="00615F13" w:rsidRPr="00253547">
        <w:rPr>
          <w:rStyle w:val="1-Char"/>
          <w:rtl/>
        </w:rPr>
        <w:softHyphen/>
      </w:r>
      <w:r w:rsidR="00615F13" w:rsidRPr="00253547">
        <w:rPr>
          <w:rStyle w:val="1-Char"/>
          <w:rFonts w:hint="cs"/>
          <w:rtl/>
        </w:rPr>
        <w:t>توان! چنین اعتقادی به اجماع امت</w:t>
      </w:r>
      <w:r w:rsidR="00A96341" w:rsidRPr="00253547">
        <w:rPr>
          <w:rStyle w:val="1-Char"/>
          <w:rFonts w:hint="cs"/>
          <w:rtl/>
        </w:rPr>
        <w:t>،</w:t>
      </w:r>
      <w:r w:rsidR="00615F13" w:rsidRPr="00253547">
        <w:rPr>
          <w:rStyle w:val="1-Char"/>
          <w:rFonts w:hint="cs"/>
          <w:rtl/>
        </w:rPr>
        <w:t xml:space="preserve"> باطل و غیر قابل قبول است.</w:t>
      </w:r>
      <w:r w:rsidR="002D62A9" w:rsidRPr="00253547">
        <w:rPr>
          <w:rStyle w:val="1-Char"/>
          <w:rFonts w:hint="cs"/>
          <w:rtl/>
        </w:rPr>
        <w:t xml:space="preserve"> </w:t>
      </w:r>
      <w:r w:rsidR="00A96341" w:rsidRPr="00253547">
        <w:rPr>
          <w:rStyle w:val="1-Char"/>
          <w:rFonts w:hint="cs"/>
          <w:rtl/>
        </w:rPr>
        <w:t>زیرا</w:t>
      </w:r>
      <w:r>
        <w:rPr>
          <w:rStyle w:val="1-Char"/>
          <w:rFonts w:hint="cs"/>
          <w:rtl/>
        </w:rPr>
        <w:t xml:space="preserve"> </w:t>
      </w:r>
      <w:r w:rsidR="00F6042C" w:rsidRPr="00253547">
        <w:rPr>
          <w:rStyle w:val="1-Char"/>
          <w:rFonts w:hint="cs"/>
          <w:rtl/>
        </w:rPr>
        <w:t>هنوز که هنوز است</w:t>
      </w:r>
      <w:r w:rsidR="002D62A9" w:rsidRPr="00253547">
        <w:rPr>
          <w:rStyle w:val="1-Char"/>
          <w:rFonts w:hint="cs"/>
          <w:rtl/>
        </w:rPr>
        <w:t xml:space="preserve"> در باب </w:t>
      </w:r>
      <w:r w:rsidR="002D62A9" w:rsidRPr="00253547">
        <w:rPr>
          <w:rStyle w:val="1-Char"/>
          <w:rtl/>
        </w:rPr>
        <w:softHyphen/>
      </w:r>
      <w:r w:rsidR="002D62A9" w:rsidRPr="00253547">
        <w:rPr>
          <w:rStyle w:val="1-Char"/>
          <w:rFonts w:hint="cs"/>
          <w:rtl/>
        </w:rPr>
        <w:softHyphen/>
      </w:r>
      <w:r w:rsidR="002D62A9" w:rsidRPr="00253547">
        <w:rPr>
          <w:rStyle w:val="1-Char"/>
          <w:rtl/>
        </w:rPr>
        <w:softHyphen/>
      </w:r>
      <w:r w:rsidR="002D62A9" w:rsidRPr="00253547">
        <w:rPr>
          <w:rStyle w:val="1-Char"/>
          <w:rFonts w:hint="cs"/>
          <w:rtl/>
        </w:rPr>
        <w:softHyphen/>
      </w:r>
      <w:r w:rsidR="002D62A9" w:rsidRPr="00253547">
        <w:rPr>
          <w:rStyle w:val="1-Char"/>
          <w:rtl/>
        </w:rPr>
        <w:softHyphen/>
      </w:r>
      <w:r w:rsidR="00597D74">
        <w:rPr>
          <w:rStyle w:val="1-Char"/>
          <w:rFonts w:hint="cs"/>
          <w:rtl/>
        </w:rPr>
        <w:softHyphen/>
      </w:r>
      <w:r w:rsidR="00EB3343">
        <w:rPr>
          <w:rStyle w:val="1-Char"/>
          <w:rFonts w:hint="cs"/>
          <w:rtl/>
        </w:rPr>
        <w:t>«</w:t>
      </w:r>
      <w:r w:rsidR="002D62A9" w:rsidRPr="00253547">
        <w:rPr>
          <w:rStyle w:val="1-Char"/>
          <w:rFonts w:hint="cs"/>
          <w:rtl/>
        </w:rPr>
        <w:t>جملات خبری</w:t>
      </w:r>
      <w:r w:rsidR="00EB3343">
        <w:rPr>
          <w:rStyle w:val="1-Char"/>
          <w:rFonts w:hint="cs"/>
          <w:rtl/>
        </w:rPr>
        <w:t>»</w:t>
      </w:r>
      <w:r w:rsidR="002D62A9" w:rsidRPr="00253547">
        <w:rPr>
          <w:rStyle w:val="1-Char"/>
          <w:rFonts w:hint="cs"/>
          <w:rtl/>
        </w:rPr>
        <w:t xml:space="preserve"> </w:t>
      </w:r>
      <w:r w:rsidR="00F6042C" w:rsidRPr="00253547">
        <w:rPr>
          <w:rStyle w:val="1-Char"/>
          <w:rFonts w:hint="cs"/>
          <w:rtl/>
        </w:rPr>
        <w:t xml:space="preserve">به </w:t>
      </w:r>
      <w:r w:rsidR="0070632F">
        <w:rPr>
          <w:rStyle w:val="1-Char"/>
          <w:rFonts w:hint="cs"/>
          <w:rtl/>
        </w:rPr>
        <w:t>این‌گونه</w:t>
      </w:r>
      <w:r w:rsidR="00F6042C" w:rsidRPr="00253547">
        <w:rPr>
          <w:rStyle w:val="1-Char"/>
          <w:rFonts w:hint="cs"/>
          <w:rtl/>
        </w:rPr>
        <w:t xml:space="preserve"> احادیث استناد می</w:t>
      </w:r>
      <w:r w:rsidR="00F6042C" w:rsidRPr="00253547">
        <w:rPr>
          <w:rStyle w:val="1-Char"/>
          <w:rtl/>
        </w:rPr>
        <w:softHyphen/>
      </w:r>
      <w:r w:rsidR="00F6042C" w:rsidRPr="00253547">
        <w:rPr>
          <w:rStyle w:val="1-Char"/>
          <w:rFonts w:hint="cs"/>
          <w:rtl/>
        </w:rPr>
        <w:t xml:space="preserve">شود. </w:t>
      </w:r>
      <w:r w:rsidR="00D54FCD">
        <w:rPr>
          <w:rStyle w:val="1-Char"/>
          <w:rFonts w:hint="cs"/>
          <w:rtl/>
        </w:rPr>
        <w:t>چنان‌که</w:t>
      </w:r>
      <w:r w:rsidR="00F6042C" w:rsidRPr="00253547">
        <w:rPr>
          <w:rStyle w:val="1-Char"/>
          <w:rFonts w:hint="cs"/>
          <w:rtl/>
        </w:rPr>
        <w:t xml:space="preserve"> در جملات امر</w:t>
      </w:r>
      <w:r w:rsidR="00D90177" w:rsidRPr="00253547">
        <w:rPr>
          <w:rStyle w:val="1-Char"/>
          <w:rFonts w:hint="cs"/>
          <w:rtl/>
        </w:rPr>
        <w:t>ی</w:t>
      </w:r>
      <w:r w:rsidR="00F6042C" w:rsidRPr="00253547">
        <w:rPr>
          <w:rStyle w:val="1-Char"/>
          <w:rFonts w:hint="cs"/>
          <w:rtl/>
        </w:rPr>
        <w:t>، که شریعت انجام کاری را از ما می</w:t>
      </w:r>
      <w:r w:rsidR="00F6042C" w:rsidRPr="00253547">
        <w:rPr>
          <w:rStyle w:val="1-Char"/>
          <w:rtl/>
        </w:rPr>
        <w:softHyphen/>
      </w:r>
      <w:r w:rsidR="00F6042C" w:rsidRPr="00253547">
        <w:rPr>
          <w:rStyle w:val="1-Char"/>
          <w:rFonts w:hint="cs"/>
          <w:rtl/>
        </w:rPr>
        <w:t>خواهد، کاربرد دارد</w:t>
      </w:r>
      <w:r w:rsidR="005D4581" w:rsidRPr="00253547">
        <w:rPr>
          <w:rStyle w:val="1-Char"/>
          <w:rFonts w:hint="cs"/>
          <w:rtl/>
        </w:rPr>
        <w:t xml:space="preserve">. خصوصاً </w:t>
      </w:r>
      <w:r w:rsidR="004B3F5E" w:rsidRPr="00253547">
        <w:rPr>
          <w:rStyle w:val="1-Char"/>
          <w:rFonts w:hint="cs"/>
          <w:rtl/>
        </w:rPr>
        <w:t>احکام عملی که متضمن خبر از الله</w:t>
      </w:r>
      <w:r w:rsidR="00EB7DE7" w:rsidRPr="00EB7DE7">
        <w:rPr>
          <w:rStyle w:val="1-Char"/>
          <w:rFonts w:cs="CTraditional Arabic" w:hint="cs"/>
          <w:rtl/>
        </w:rPr>
        <w:t>ﻷ</w:t>
      </w:r>
      <w:r w:rsidR="000867AA" w:rsidRPr="000867AA">
        <w:rPr>
          <w:rStyle w:val="1-Char"/>
          <w:rFonts w:hint="cs"/>
          <w:rtl/>
        </w:rPr>
        <w:t xml:space="preserve"> </w:t>
      </w:r>
      <w:r w:rsidR="003C10B6" w:rsidRPr="00253547">
        <w:rPr>
          <w:rStyle w:val="1-Char"/>
          <w:rFonts w:hint="cs"/>
          <w:rtl/>
        </w:rPr>
        <w:t>است و می</w:t>
      </w:r>
      <w:r w:rsidR="003C10B6" w:rsidRPr="00253547">
        <w:rPr>
          <w:rStyle w:val="1-Char"/>
          <w:rtl/>
        </w:rPr>
        <w:softHyphen/>
      </w:r>
      <w:r w:rsidR="003C10B6" w:rsidRPr="00253547">
        <w:rPr>
          <w:rStyle w:val="1-Char"/>
          <w:rFonts w:hint="cs"/>
          <w:rtl/>
        </w:rPr>
        <w:t>گوید</w:t>
      </w:r>
      <w:r w:rsidR="00A10BB5" w:rsidRPr="00253547">
        <w:rPr>
          <w:rStyle w:val="1-Char"/>
          <w:rFonts w:hint="cs"/>
          <w:rtl/>
        </w:rPr>
        <w:t>:</w:t>
      </w:r>
      <w:r w:rsidR="003C10B6" w:rsidRPr="00253547">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3C10B6" w:rsidRPr="00253547">
        <w:rPr>
          <w:rStyle w:val="1-Char"/>
          <w:rFonts w:hint="cs"/>
          <w:rtl/>
        </w:rPr>
        <w:t xml:space="preserve">است که </w:t>
      </w:r>
      <w:r w:rsidR="00281E0D" w:rsidRPr="00253547">
        <w:rPr>
          <w:rStyle w:val="1-Char"/>
          <w:rFonts w:hint="cs"/>
          <w:rtl/>
        </w:rPr>
        <w:t xml:space="preserve">چنین </w:t>
      </w:r>
      <w:r w:rsidR="003C10B6" w:rsidRPr="00253547">
        <w:rPr>
          <w:rStyle w:val="1-Char"/>
          <w:rFonts w:hint="cs"/>
          <w:rtl/>
        </w:rPr>
        <w:t xml:space="preserve">مشروع کرده </w:t>
      </w:r>
      <w:r w:rsidR="008521DA" w:rsidRPr="00253547">
        <w:rPr>
          <w:rStyle w:val="1-Char"/>
          <w:rFonts w:hint="cs"/>
          <w:rtl/>
        </w:rPr>
        <w:t>و آن را واجب نموده و به عنوان آیین دینی، به آن راضی شده است.</w:t>
      </w:r>
      <w:r w:rsidR="00C45F06" w:rsidRPr="00253547">
        <w:rPr>
          <w:rStyle w:val="1-Char"/>
          <w:rFonts w:hint="cs"/>
          <w:rtl/>
        </w:rPr>
        <w:t xml:space="preserve"> در نتیجه شرع و دین</w:t>
      </w:r>
      <w:r w:rsidR="00A10BB5" w:rsidRPr="00253547">
        <w:rPr>
          <w:rStyle w:val="1-Char"/>
          <w:rFonts w:hint="cs"/>
          <w:rtl/>
        </w:rPr>
        <w:t>ِ</w:t>
      </w:r>
      <w:r w:rsidR="00C45F06" w:rsidRPr="00253547">
        <w:rPr>
          <w:rStyle w:val="1-Char"/>
          <w:rFonts w:hint="cs"/>
          <w:rtl/>
        </w:rPr>
        <w:t xml:space="preserve"> الله</w:t>
      </w:r>
      <w:r w:rsidR="00D96DE5" w:rsidRPr="00D96DE5">
        <w:rPr>
          <w:rStyle w:val="1-Char"/>
          <w:rFonts w:cs="CTraditional Arabic" w:hint="cs"/>
          <w:rtl/>
        </w:rPr>
        <w:t>ـ</w:t>
      </w:r>
      <w:r w:rsidR="000867AA" w:rsidRPr="000867AA">
        <w:rPr>
          <w:rStyle w:val="1-Char"/>
          <w:rFonts w:hint="cs"/>
          <w:rtl/>
        </w:rPr>
        <w:t xml:space="preserve"> </w:t>
      </w:r>
      <w:r w:rsidR="00C45F06" w:rsidRPr="00253547">
        <w:rPr>
          <w:rStyle w:val="1-Char"/>
          <w:rFonts w:hint="cs"/>
          <w:rtl/>
        </w:rPr>
        <w:t>شامل اسم</w:t>
      </w:r>
      <w:r w:rsidR="00C45F06" w:rsidRPr="00253547">
        <w:rPr>
          <w:rStyle w:val="1-Char"/>
          <w:rtl/>
        </w:rPr>
        <w:softHyphen/>
      </w:r>
      <w:r w:rsidR="00C45F06" w:rsidRPr="00253547">
        <w:rPr>
          <w:rStyle w:val="1-Char"/>
          <w:rFonts w:hint="cs"/>
          <w:rtl/>
        </w:rPr>
        <w:t xml:space="preserve">ها و صفات او </w:t>
      </w:r>
      <w:r w:rsidR="006F08E2" w:rsidRPr="00253547">
        <w:rPr>
          <w:rStyle w:val="1-Char"/>
          <w:rFonts w:hint="cs"/>
          <w:rtl/>
        </w:rPr>
        <w:t xml:space="preserve">هم </w:t>
      </w:r>
      <w:r w:rsidR="00C45F06" w:rsidRPr="00253547">
        <w:rPr>
          <w:rStyle w:val="1-Char"/>
          <w:rFonts w:hint="cs"/>
          <w:rtl/>
        </w:rPr>
        <w:t>می</w:t>
      </w:r>
      <w:r w:rsidR="00C45F06" w:rsidRPr="00253547">
        <w:rPr>
          <w:rStyle w:val="1-Char"/>
          <w:rtl/>
        </w:rPr>
        <w:softHyphen/>
      </w:r>
      <w:r w:rsidR="00C45F06" w:rsidRPr="00253547">
        <w:rPr>
          <w:rStyle w:val="1-Char"/>
          <w:rFonts w:hint="cs"/>
          <w:rtl/>
        </w:rPr>
        <w:t>گردد.</w:t>
      </w:r>
      <w:r w:rsidR="000A44BF" w:rsidRPr="00253547">
        <w:rPr>
          <w:rStyle w:val="1-Char"/>
          <w:rFonts w:hint="cs"/>
          <w:rtl/>
        </w:rPr>
        <w:t xml:space="preserve"> و پیوسته صحابه</w:t>
      </w:r>
      <w:r w:rsidR="009C2CEB" w:rsidRPr="009C2CEB">
        <w:rPr>
          <w:rStyle w:val="1-Char"/>
          <w:rFonts w:cs="CTraditional Arabic" w:hint="cs"/>
          <w:rtl/>
        </w:rPr>
        <w:t>ش</w:t>
      </w:r>
      <w:r w:rsidR="000A44BF" w:rsidRPr="00253547">
        <w:rPr>
          <w:rStyle w:val="1-Char"/>
          <w:rFonts w:hint="cs"/>
          <w:rtl/>
        </w:rPr>
        <w:t>، تابعین و پیروان تابعین رحمهم الله و اهل حدیث و سنّت در بحث صفات، قضا و قدر، اسم</w:t>
      </w:r>
      <w:r w:rsidR="000A44BF" w:rsidRPr="00253547">
        <w:rPr>
          <w:rStyle w:val="1-Char"/>
          <w:rtl/>
        </w:rPr>
        <w:softHyphen/>
      </w:r>
      <w:r w:rsidR="000A44BF" w:rsidRPr="00253547">
        <w:rPr>
          <w:rStyle w:val="1-Char"/>
          <w:rFonts w:hint="cs"/>
          <w:rtl/>
        </w:rPr>
        <w:t xml:space="preserve">ها و احکام این احادیث را </w:t>
      </w:r>
      <w:r w:rsidR="00E96DCE" w:rsidRPr="00253547">
        <w:rPr>
          <w:rStyle w:val="1-Char"/>
          <w:rFonts w:hint="cs"/>
          <w:rtl/>
        </w:rPr>
        <w:t xml:space="preserve">به عنوان </w:t>
      </w:r>
      <w:r w:rsidR="000A44BF" w:rsidRPr="00253547">
        <w:rPr>
          <w:rStyle w:val="1-Char"/>
          <w:rFonts w:hint="cs"/>
          <w:rtl/>
        </w:rPr>
        <w:t xml:space="preserve">دلیل </w:t>
      </w:r>
      <w:r w:rsidR="00E96DCE" w:rsidRPr="00253547">
        <w:rPr>
          <w:rStyle w:val="1-Char"/>
          <w:rFonts w:hint="cs"/>
          <w:rtl/>
        </w:rPr>
        <w:t>ذکر می</w:t>
      </w:r>
      <w:r w:rsidR="00E96DCE" w:rsidRPr="00253547">
        <w:rPr>
          <w:rStyle w:val="1-Char"/>
          <w:rtl/>
        </w:rPr>
        <w:softHyphen/>
      </w:r>
      <w:r w:rsidR="00E96DCE" w:rsidRPr="00253547">
        <w:rPr>
          <w:rStyle w:val="1-Char"/>
          <w:rFonts w:hint="cs"/>
          <w:rtl/>
        </w:rPr>
        <w:t>کنند</w:t>
      </w:r>
      <w:r w:rsidR="000A44BF" w:rsidRPr="00253547">
        <w:rPr>
          <w:rStyle w:val="1-Char"/>
          <w:rFonts w:hint="cs"/>
          <w:rtl/>
        </w:rPr>
        <w:t>.</w:t>
      </w:r>
      <w:r w:rsidR="003B54AC" w:rsidRPr="00253547">
        <w:rPr>
          <w:rStyle w:val="1-Char"/>
          <w:rFonts w:hint="cs"/>
          <w:rtl/>
        </w:rPr>
        <w:t xml:space="preserve"> از هیچ </w:t>
      </w:r>
      <w:r w:rsidR="00A10BB5" w:rsidRPr="00253547">
        <w:rPr>
          <w:rStyle w:val="1-Char"/>
          <w:rFonts w:hint="cs"/>
          <w:rtl/>
        </w:rPr>
        <w:t>کدامشان</w:t>
      </w:r>
      <w:r w:rsidR="003B54AC" w:rsidRPr="00253547">
        <w:rPr>
          <w:rStyle w:val="1-Char"/>
          <w:rFonts w:hint="cs"/>
          <w:rtl/>
        </w:rPr>
        <w:t xml:space="preserve"> نقل نشده است که احتجاج به احادیث</w:t>
      </w:r>
      <w:r w:rsidR="00A10BB5" w:rsidRPr="00253547">
        <w:rPr>
          <w:rStyle w:val="1-Char"/>
          <w:rFonts w:hint="cs"/>
          <w:rtl/>
        </w:rPr>
        <w:t>ِ</w:t>
      </w:r>
      <w:r w:rsidR="003B54AC" w:rsidRPr="00253547">
        <w:rPr>
          <w:rStyle w:val="1-Char"/>
          <w:rFonts w:hint="cs"/>
          <w:rtl/>
        </w:rPr>
        <w:t xml:space="preserve"> آحاد را در مسایل احکام جایز بدانند و در خبر دادن از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3B54AC" w:rsidRPr="00253547">
        <w:rPr>
          <w:rStyle w:val="1-Char"/>
          <w:rFonts w:hint="cs"/>
          <w:rtl/>
        </w:rPr>
        <w:t>و اسم</w:t>
      </w:r>
      <w:r w:rsidR="003B54AC" w:rsidRPr="00253547">
        <w:rPr>
          <w:rStyle w:val="1-Char"/>
          <w:rtl/>
        </w:rPr>
        <w:softHyphen/>
      </w:r>
      <w:r w:rsidR="003B54AC" w:rsidRPr="00253547">
        <w:rPr>
          <w:rStyle w:val="1-Char"/>
          <w:rFonts w:hint="cs"/>
          <w:rtl/>
        </w:rPr>
        <w:t>ها و صفات وی ناجایز شم</w:t>
      </w:r>
      <w:r w:rsidR="001D042D" w:rsidRPr="00253547">
        <w:rPr>
          <w:rStyle w:val="1-Char"/>
          <w:rFonts w:hint="cs"/>
          <w:rtl/>
        </w:rPr>
        <w:t>ا</w:t>
      </w:r>
      <w:r w:rsidR="003B54AC" w:rsidRPr="00253547">
        <w:rPr>
          <w:rStyle w:val="1-Char"/>
          <w:rFonts w:hint="cs"/>
          <w:rtl/>
        </w:rPr>
        <w:t>رند</w:t>
      </w:r>
      <w:r w:rsidR="006F5A57" w:rsidRPr="00253547">
        <w:rPr>
          <w:rStyle w:val="1-Char"/>
          <w:rFonts w:hint="cs"/>
          <w:rtl/>
        </w:rPr>
        <w:t xml:space="preserve">. </w:t>
      </w:r>
      <w:r w:rsidR="00F90738" w:rsidRPr="00253547">
        <w:rPr>
          <w:rStyle w:val="1-Char"/>
          <w:rFonts w:hint="cs"/>
          <w:rtl/>
        </w:rPr>
        <w:t>پس کجایند آن سلف و پیشینیانی که در این دو باب فرق قایل بودند</w:t>
      </w:r>
      <w:r w:rsidR="00691502" w:rsidRPr="00253547">
        <w:rPr>
          <w:rStyle w:val="1-Char"/>
          <w:rFonts w:hint="cs"/>
          <w:rtl/>
        </w:rPr>
        <w:t>؟</w:t>
      </w:r>
    </w:p>
    <w:p w:rsidR="00691502" w:rsidRPr="00253547" w:rsidRDefault="00917D85" w:rsidP="00E91034">
      <w:pPr>
        <w:tabs>
          <w:tab w:val="left" w:pos="8033"/>
        </w:tabs>
        <w:ind w:firstLine="284"/>
        <w:rPr>
          <w:rStyle w:val="1-Char"/>
          <w:rtl/>
        </w:rPr>
      </w:pPr>
      <w:r>
        <w:rPr>
          <w:rStyle w:val="1-Char"/>
          <w:rFonts w:hint="cs"/>
          <w:rtl/>
        </w:rPr>
        <w:t xml:space="preserve"> </w:t>
      </w:r>
      <w:r w:rsidR="00755833" w:rsidRPr="00253547">
        <w:rPr>
          <w:rStyle w:val="1-Char"/>
          <w:rFonts w:hint="cs"/>
          <w:rtl/>
        </w:rPr>
        <w:t>بله پیشینیان و سلف</w:t>
      </w:r>
      <w:r w:rsidR="00A10BB5" w:rsidRPr="00253547">
        <w:rPr>
          <w:rStyle w:val="1-Char"/>
          <w:rFonts w:hint="cs"/>
          <w:rtl/>
        </w:rPr>
        <w:t>ِ</w:t>
      </w:r>
      <w:r w:rsidR="00755833" w:rsidRPr="00253547">
        <w:rPr>
          <w:rStyle w:val="1-Char"/>
          <w:rFonts w:hint="cs"/>
          <w:rtl/>
        </w:rPr>
        <w:t xml:space="preserve"> برخی از این متکلمین</w:t>
      </w:r>
      <w:r w:rsidR="00755833" w:rsidRPr="00253547">
        <w:rPr>
          <w:rStyle w:val="1-Char"/>
          <w:rtl/>
        </w:rPr>
        <w:softHyphen/>
      </w:r>
      <w:r w:rsidR="00755833" w:rsidRPr="00253547">
        <w:rPr>
          <w:rStyle w:val="1-Char"/>
          <w:rFonts w:hint="cs"/>
          <w:rtl/>
        </w:rPr>
        <w:t>اند که هیچ توجهی به گفتار الله</w:t>
      </w:r>
      <w:r w:rsidR="00D96DE5" w:rsidRPr="00D96DE5">
        <w:rPr>
          <w:rStyle w:val="1-Char"/>
          <w:rFonts w:cs="CTraditional Arabic" w:hint="cs"/>
          <w:rtl/>
        </w:rPr>
        <w:t>ـ</w:t>
      </w:r>
      <w:r w:rsidR="000867AA" w:rsidRPr="000867AA">
        <w:rPr>
          <w:rStyle w:val="1-Char"/>
          <w:rFonts w:hint="cs"/>
          <w:rtl/>
        </w:rPr>
        <w:t xml:space="preserve"> </w:t>
      </w:r>
      <w:r w:rsidR="00755833" w:rsidRPr="00253547">
        <w:rPr>
          <w:rStyle w:val="1-Char"/>
          <w:rFonts w:hint="cs"/>
          <w:rtl/>
        </w:rPr>
        <w:t>و رسل الله</w:t>
      </w:r>
      <w:r w:rsidR="009C2CEB" w:rsidRPr="009C2CEB">
        <w:rPr>
          <w:rStyle w:val="1-Char"/>
          <w:rFonts w:cs="CTraditional Arabic" w:hint="cs"/>
          <w:rtl/>
        </w:rPr>
        <w:t>ص</w:t>
      </w:r>
      <w:r w:rsidR="00755833" w:rsidRPr="00253547">
        <w:rPr>
          <w:rStyle w:val="1-Char"/>
          <w:rFonts w:hint="cs"/>
          <w:rtl/>
        </w:rPr>
        <w:t xml:space="preserve"> و صحابه</w:t>
      </w:r>
      <w:r w:rsidR="009C2CEB" w:rsidRPr="009C2CEB">
        <w:rPr>
          <w:rStyle w:val="1-Char"/>
          <w:rFonts w:cs="CTraditional Arabic" w:hint="cs"/>
          <w:rtl/>
        </w:rPr>
        <w:t>ش</w:t>
      </w:r>
      <w:r w:rsidR="00755833" w:rsidRPr="00253547">
        <w:rPr>
          <w:rStyle w:val="1-Char"/>
          <w:rFonts w:hint="cs"/>
          <w:rtl/>
        </w:rPr>
        <w:t xml:space="preserve"> ندارند، بلکه در این باب قلب</w:t>
      </w:r>
      <w:r w:rsidR="00755833" w:rsidRPr="00253547">
        <w:rPr>
          <w:rStyle w:val="1-Char"/>
          <w:rtl/>
        </w:rPr>
        <w:softHyphen/>
      </w:r>
      <w:r w:rsidR="00755833" w:rsidRPr="00253547">
        <w:rPr>
          <w:rStyle w:val="1-Char"/>
          <w:rFonts w:hint="cs"/>
          <w:rtl/>
        </w:rPr>
        <w:t>ها را از اقتدا به کتاب الله و سنت و اقوال صحابه</w:t>
      </w:r>
      <w:r w:rsidR="00E53D98" w:rsidRPr="00E53D98">
        <w:rPr>
          <w:rStyle w:val="1-Char"/>
          <w:rFonts w:cs="CTraditional Arabic" w:hint="cs"/>
          <w:rtl/>
        </w:rPr>
        <w:t>ش</w:t>
      </w:r>
      <w:r w:rsidR="000867AA" w:rsidRPr="000867AA">
        <w:rPr>
          <w:rStyle w:val="1-Char"/>
          <w:rFonts w:hint="cs"/>
          <w:rtl/>
        </w:rPr>
        <w:t xml:space="preserve"> </w:t>
      </w:r>
      <w:r w:rsidR="00755833" w:rsidRPr="00253547">
        <w:rPr>
          <w:rStyle w:val="1-Char"/>
          <w:rFonts w:hint="cs"/>
          <w:rtl/>
        </w:rPr>
        <w:t>باز می</w:t>
      </w:r>
      <w:r w:rsidR="00755833" w:rsidRPr="00253547">
        <w:rPr>
          <w:rStyle w:val="1-Char"/>
          <w:rtl/>
        </w:rPr>
        <w:softHyphen/>
      </w:r>
      <w:r w:rsidR="00755833" w:rsidRPr="00253547">
        <w:rPr>
          <w:rStyle w:val="1-Char"/>
          <w:rFonts w:hint="cs"/>
          <w:rtl/>
        </w:rPr>
        <w:t>دارند و با نظریات متکلمین و قواعد و اصول افراط</w:t>
      </w:r>
      <w:r w:rsidR="00755833" w:rsidRPr="00253547">
        <w:rPr>
          <w:rStyle w:val="1-Char"/>
          <w:rtl/>
        </w:rPr>
        <w:softHyphen/>
      </w:r>
      <w:r w:rsidR="00755833" w:rsidRPr="00253547">
        <w:rPr>
          <w:rStyle w:val="1-Char"/>
          <w:rFonts w:hint="cs"/>
          <w:rtl/>
        </w:rPr>
        <w:t>گران به حیله</w:t>
      </w:r>
      <w:r w:rsidR="00755833" w:rsidRPr="00253547">
        <w:rPr>
          <w:rStyle w:val="1-Char"/>
          <w:rtl/>
        </w:rPr>
        <w:softHyphen/>
      </w:r>
      <w:r w:rsidR="00755833" w:rsidRPr="00253547">
        <w:rPr>
          <w:rStyle w:val="1-Char"/>
          <w:rFonts w:hint="cs"/>
          <w:rtl/>
        </w:rPr>
        <w:t>گری می</w:t>
      </w:r>
      <w:r w:rsidR="00755833" w:rsidRPr="00253547">
        <w:rPr>
          <w:rStyle w:val="1-Char"/>
          <w:rtl/>
        </w:rPr>
        <w:softHyphen/>
      </w:r>
      <w:r w:rsidR="00755833" w:rsidRPr="00253547">
        <w:rPr>
          <w:rStyle w:val="1-Char"/>
          <w:rFonts w:hint="cs"/>
          <w:rtl/>
        </w:rPr>
        <w:t xml:space="preserve">پردازند و میان استناد به احادیث </w:t>
      </w:r>
      <w:r w:rsidR="00647B7B" w:rsidRPr="00253547">
        <w:rPr>
          <w:rStyle w:val="1-Char"/>
          <w:rFonts w:hint="cs"/>
          <w:rtl/>
        </w:rPr>
        <w:t>آحاد</w:t>
      </w:r>
      <w:r w:rsidR="00755833" w:rsidRPr="00253547">
        <w:rPr>
          <w:rStyle w:val="1-Char"/>
          <w:rFonts w:hint="cs"/>
          <w:rtl/>
        </w:rPr>
        <w:t xml:space="preserve"> در باب عقاید و احکام</w:t>
      </w:r>
      <w:r w:rsidR="00647B7B" w:rsidRPr="00253547">
        <w:rPr>
          <w:rStyle w:val="1-Char"/>
          <w:rFonts w:hint="cs"/>
          <w:rtl/>
        </w:rPr>
        <w:t>،</w:t>
      </w:r>
      <w:r w:rsidR="00755833" w:rsidRPr="00253547">
        <w:rPr>
          <w:rStyle w:val="1-Char"/>
          <w:rFonts w:hint="cs"/>
          <w:rtl/>
        </w:rPr>
        <w:t xml:space="preserve"> فرق قایل هستند.</w:t>
      </w:r>
      <w:r w:rsidR="00F45D7A" w:rsidRPr="00253547">
        <w:rPr>
          <w:rStyle w:val="1-Char"/>
          <w:rFonts w:hint="cs"/>
          <w:rtl/>
        </w:rPr>
        <w:t xml:space="preserve"> و معتقدند بر این فرق</w:t>
      </w:r>
      <w:r w:rsidR="00A10BB5" w:rsidRPr="00253547">
        <w:rPr>
          <w:rStyle w:val="1-Char"/>
          <w:rFonts w:hint="cs"/>
          <w:rtl/>
        </w:rPr>
        <w:t>،</w:t>
      </w:r>
      <w:r w:rsidR="00F45D7A" w:rsidRPr="00253547">
        <w:rPr>
          <w:rStyle w:val="1-Char"/>
          <w:rFonts w:hint="cs"/>
          <w:rtl/>
        </w:rPr>
        <w:t xml:space="preserve"> اجماع شده </w:t>
      </w:r>
      <w:r w:rsidR="00F45D7A" w:rsidRPr="00253547">
        <w:rPr>
          <w:rStyle w:val="1-Char"/>
          <w:rtl/>
        </w:rPr>
        <w:softHyphen/>
      </w:r>
      <w:r w:rsidR="00F45D7A" w:rsidRPr="00253547">
        <w:rPr>
          <w:rStyle w:val="1-Char"/>
          <w:rFonts w:hint="cs"/>
          <w:rtl/>
        </w:rPr>
        <w:t>است.</w:t>
      </w:r>
      <w:r w:rsidR="0021366F" w:rsidRPr="00253547">
        <w:rPr>
          <w:rStyle w:val="1-Char"/>
          <w:rFonts w:hint="cs"/>
          <w:rtl/>
        </w:rPr>
        <w:t xml:space="preserve"> </w:t>
      </w:r>
      <w:r w:rsidR="00370DCF" w:rsidRPr="00253547">
        <w:rPr>
          <w:rStyle w:val="1-Char"/>
          <w:rFonts w:hint="cs"/>
          <w:rtl/>
        </w:rPr>
        <w:t>چنین اجماع</w:t>
      </w:r>
      <w:r w:rsidR="00A10BB5" w:rsidRPr="00253547">
        <w:rPr>
          <w:rStyle w:val="1-Char"/>
          <w:rFonts w:hint="cs"/>
          <w:rtl/>
        </w:rPr>
        <w:t>ِ</w:t>
      </w:r>
      <w:r w:rsidR="00370DCF" w:rsidRPr="00253547">
        <w:rPr>
          <w:rStyle w:val="1-Char"/>
          <w:rFonts w:hint="cs"/>
          <w:rtl/>
        </w:rPr>
        <w:t xml:space="preserve"> خیالی از هیچ </w:t>
      </w:r>
      <w:r w:rsidR="00A10BB5" w:rsidRPr="00253547">
        <w:rPr>
          <w:rStyle w:val="1-Char"/>
          <w:rFonts w:hint="cs"/>
          <w:rtl/>
        </w:rPr>
        <w:t>یک</w:t>
      </w:r>
      <w:r w:rsidR="00370DCF" w:rsidRPr="00253547">
        <w:rPr>
          <w:rStyle w:val="1-Char"/>
          <w:rFonts w:hint="cs"/>
          <w:rtl/>
        </w:rPr>
        <w:t xml:space="preserve"> از ائمه</w:t>
      </w:r>
      <w:r w:rsidR="00370DCF" w:rsidRPr="00253547">
        <w:rPr>
          <w:rStyle w:val="1-Char"/>
          <w:rtl/>
        </w:rPr>
        <w:softHyphen/>
      </w:r>
      <w:r w:rsidR="00370DCF" w:rsidRPr="00253547">
        <w:rPr>
          <w:rStyle w:val="1-Char"/>
          <w:rFonts w:hint="cs"/>
          <w:rtl/>
        </w:rPr>
        <w:t>ی مسلمین</w:t>
      </w:r>
      <w:r w:rsidR="00AB55C0" w:rsidRPr="00253547">
        <w:rPr>
          <w:rStyle w:val="1-Char"/>
          <w:rFonts w:hint="cs"/>
          <w:rtl/>
        </w:rPr>
        <w:t xml:space="preserve"> یا از هیچ یک از صحابه وتابعین</w:t>
      </w:r>
      <w:r w:rsidR="00370DCF" w:rsidRPr="00253547">
        <w:rPr>
          <w:rStyle w:val="1-Char"/>
          <w:rFonts w:hint="cs"/>
          <w:rtl/>
        </w:rPr>
        <w:t xml:space="preserve"> نقل نشده است.</w:t>
      </w:r>
      <w:r w:rsidR="00616865" w:rsidRPr="00253547">
        <w:rPr>
          <w:rStyle w:val="1-Char"/>
          <w:rFonts w:hint="cs"/>
          <w:rtl/>
        </w:rPr>
        <w:t xml:space="preserve"> </w:t>
      </w:r>
      <w:r w:rsidR="00AB55C0" w:rsidRPr="00253547">
        <w:rPr>
          <w:rStyle w:val="1-Char"/>
          <w:rFonts w:hint="cs"/>
          <w:rtl/>
        </w:rPr>
        <w:t>البته چنین مکاری</w:t>
      </w:r>
      <w:r w:rsidR="00AB55C0" w:rsidRPr="00253547">
        <w:rPr>
          <w:rStyle w:val="1-Char"/>
          <w:rtl/>
        </w:rPr>
        <w:softHyphen/>
      </w:r>
      <w:r w:rsidR="00AB55C0" w:rsidRPr="00253547">
        <w:rPr>
          <w:rStyle w:val="1-Char"/>
          <w:rFonts w:hint="cs"/>
          <w:rtl/>
        </w:rPr>
        <w:t>هایی شاخصه و فاکتور متکلمین است</w:t>
      </w:r>
      <w:r w:rsidR="00F8569F" w:rsidRPr="00253547">
        <w:rPr>
          <w:rStyle w:val="1-Char"/>
          <w:rFonts w:hint="cs"/>
          <w:rtl/>
        </w:rPr>
        <w:t>؛ یعنی اجماعی را ادعا می</w:t>
      </w:r>
      <w:r w:rsidR="00F8569F" w:rsidRPr="00253547">
        <w:rPr>
          <w:rStyle w:val="1-Char"/>
          <w:rtl/>
        </w:rPr>
        <w:softHyphen/>
      </w:r>
      <w:r w:rsidR="00F8569F" w:rsidRPr="00253547">
        <w:rPr>
          <w:rStyle w:val="1-Char"/>
          <w:rFonts w:hint="cs"/>
          <w:rtl/>
        </w:rPr>
        <w:t>کنند که ائمه</w:t>
      </w:r>
      <w:r w:rsidR="00F8569F" w:rsidRPr="00253547">
        <w:rPr>
          <w:rStyle w:val="1-Char"/>
          <w:rtl/>
        </w:rPr>
        <w:softHyphen/>
      </w:r>
      <w:r w:rsidR="00A10BB5" w:rsidRPr="00253547">
        <w:rPr>
          <w:rStyle w:val="1-Char"/>
          <w:rFonts w:hint="cs"/>
          <w:rtl/>
        </w:rPr>
        <w:t>ی مسلمی</w:t>
      </w:r>
      <w:r w:rsidR="00F8569F" w:rsidRPr="00253547">
        <w:rPr>
          <w:rStyle w:val="1-Char"/>
          <w:rFonts w:hint="cs"/>
          <w:rtl/>
        </w:rPr>
        <w:t>ن چنین چیزی نگفته</w:t>
      </w:r>
      <w:r w:rsidR="00F8569F" w:rsidRPr="00253547">
        <w:rPr>
          <w:rStyle w:val="1-Char"/>
          <w:rtl/>
        </w:rPr>
        <w:softHyphen/>
      </w:r>
      <w:r w:rsidR="00F8569F" w:rsidRPr="00253547">
        <w:rPr>
          <w:rStyle w:val="1-Char"/>
          <w:rFonts w:hint="cs"/>
          <w:rtl/>
        </w:rPr>
        <w:t>اند</w:t>
      </w:r>
      <w:r w:rsidR="00A10BB5" w:rsidRPr="00253547">
        <w:rPr>
          <w:rStyle w:val="1-Char"/>
          <w:rFonts w:hint="cs"/>
          <w:rtl/>
        </w:rPr>
        <w:t>،حال آن</w:t>
      </w:r>
      <w:r w:rsidR="00A10BB5" w:rsidRPr="00253547">
        <w:rPr>
          <w:rStyle w:val="1-Char"/>
          <w:rtl/>
        </w:rPr>
        <w:softHyphen/>
      </w:r>
      <w:r w:rsidR="00A10BB5" w:rsidRPr="00253547">
        <w:rPr>
          <w:rStyle w:val="1-Char"/>
          <w:rFonts w:hint="cs"/>
          <w:rtl/>
        </w:rPr>
        <w:t>که می</w:t>
      </w:r>
      <w:r w:rsidR="0062395E" w:rsidRPr="00253547">
        <w:rPr>
          <w:rStyle w:val="1-Char"/>
          <w:rtl/>
        </w:rPr>
        <w:softHyphen/>
      </w:r>
      <w:r w:rsidR="00A10BB5" w:rsidRPr="00253547">
        <w:rPr>
          <w:rStyle w:val="1-Char"/>
          <w:rFonts w:hint="cs"/>
          <w:rtl/>
        </w:rPr>
        <w:t>بینیم</w:t>
      </w:r>
      <w:r w:rsidR="008D70FE" w:rsidRPr="00253547">
        <w:rPr>
          <w:rStyle w:val="1-Char"/>
          <w:rFonts w:hint="cs"/>
          <w:rtl/>
        </w:rPr>
        <w:t xml:space="preserve"> خلاف ادعای متکلمین عمل کرده</w:t>
      </w:r>
      <w:r w:rsidR="008D70FE" w:rsidRPr="00253547">
        <w:rPr>
          <w:rStyle w:val="1-Char"/>
          <w:rtl/>
        </w:rPr>
        <w:softHyphen/>
      </w:r>
      <w:r w:rsidR="008D70FE" w:rsidRPr="00253547">
        <w:rPr>
          <w:rStyle w:val="1-Char"/>
          <w:rFonts w:hint="cs"/>
          <w:rtl/>
        </w:rPr>
        <w:t>اند</w:t>
      </w:r>
      <w:r w:rsidR="00B4030C" w:rsidRPr="007F464A">
        <w:rPr>
          <w:rStyle w:val="1-Char"/>
          <w:vertAlign w:val="superscript"/>
          <w:rtl/>
        </w:rPr>
        <w:footnoteReference w:id="152"/>
      </w:r>
      <w:r w:rsidR="008D70FE" w:rsidRPr="00253547">
        <w:rPr>
          <w:rStyle w:val="1-Char"/>
          <w:rFonts w:hint="cs"/>
          <w:rtl/>
        </w:rPr>
        <w:t>.</w:t>
      </w:r>
      <w:r w:rsidR="00B4030C" w:rsidRPr="00253547">
        <w:rPr>
          <w:rStyle w:val="1-Char"/>
          <w:rFonts w:hint="cs"/>
          <w:rtl/>
        </w:rPr>
        <w:t xml:space="preserve"> </w:t>
      </w:r>
    </w:p>
    <w:p w:rsidR="009A5FEF" w:rsidRPr="00253547" w:rsidRDefault="00130BDA" w:rsidP="00A718B2">
      <w:pPr>
        <w:pStyle w:val="ListParagraph"/>
        <w:numPr>
          <w:ilvl w:val="0"/>
          <w:numId w:val="18"/>
        </w:numPr>
        <w:ind w:left="641" w:hanging="357"/>
        <w:contextualSpacing w:val="0"/>
        <w:rPr>
          <w:rStyle w:val="1-Char"/>
        </w:rPr>
      </w:pPr>
      <w:r w:rsidRPr="00253547">
        <w:rPr>
          <w:rStyle w:val="1-Char"/>
          <w:rFonts w:hint="cs"/>
          <w:rtl/>
        </w:rPr>
        <w:t>فرجامِ</w:t>
      </w:r>
      <w:r w:rsidR="009A5FEF" w:rsidRPr="00253547">
        <w:rPr>
          <w:rStyle w:val="1-Char"/>
          <w:rFonts w:hint="cs"/>
          <w:rtl/>
        </w:rPr>
        <w:t xml:space="preserve"> چنین اندیشه</w:t>
      </w:r>
      <w:r w:rsidR="009A5FEF" w:rsidRPr="00253547">
        <w:rPr>
          <w:rStyle w:val="1-Char"/>
          <w:rtl/>
        </w:rPr>
        <w:softHyphen/>
      </w:r>
      <w:r w:rsidR="009A5FEF" w:rsidRPr="00253547">
        <w:rPr>
          <w:rStyle w:val="1-Char"/>
          <w:rFonts w:hint="cs"/>
          <w:rtl/>
        </w:rPr>
        <w:t>ای منجر به ترک احادیث نبوی در مسایل عقیده و امور غیبی می</w:t>
      </w:r>
      <w:r w:rsidR="009A5FEF" w:rsidRPr="00253547">
        <w:rPr>
          <w:rStyle w:val="1-Char"/>
          <w:rtl/>
        </w:rPr>
        <w:softHyphen/>
      </w:r>
      <w:r w:rsidR="009A5FEF" w:rsidRPr="00253547">
        <w:rPr>
          <w:rStyle w:val="1-Char"/>
          <w:rFonts w:hint="cs"/>
          <w:rtl/>
        </w:rPr>
        <w:t>شود و در این زمینه عمل</w:t>
      </w:r>
      <w:r w:rsidRPr="00253547">
        <w:rPr>
          <w:rStyle w:val="1-Char"/>
          <w:rFonts w:hint="cs"/>
          <w:rtl/>
        </w:rPr>
        <w:t xml:space="preserve"> کردن به دین</w:t>
      </w:r>
      <w:r w:rsidR="00446B45" w:rsidRPr="00253547">
        <w:rPr>
          <w:rStyle w:val="1-Char"/>
          <w:rFonts w:hint="cs"/>
          <w:rtl/>
        </w:rPr>
        <w:t>، فقط</w:t>
      </w:r>
      <w:r w:rsidR="009A5FEF" w:rsidRPr="00253547">
        <w:rPr>
          <w:rStyle w:val="1-Char"/>
          <w:rFonts w:hint="cs"/>
          <w:rtl/>
        </w:rPr>
        <w:t xml:space="preserve"> منحصر به آیات قرآن می</w:t>
      </w:r>
      <w:r w:rsidR="009A5FEF" w:rsidRPr="00253547">
        <w:rPr>
          <w:rStyle w:val="1-Char"/>
          <w:rtl/>
        </w:rPr>
        <w:softHyphen/>
      </w:r>
      <w:r w:rsidR="009A5FEF" w:rsidRPr="00253547">
        <w:rPr>
          <w:rStyle w:val="1-Char"/>
          <w:rFonts w:hint="cs"/>
          <w:rtl/>
        </w:rPr>
        <w:t>گردد.</w:t>
      </w:r>
      <w:r w:rsidR="007D76CC" w:rsidRPr="00253547">
        <w:rPr>
          <w:rStyle w:val="1-Char"/>
          <w:rFonts w:hint="cs"/>
          <w:rtl/>
        </w:rPr>
        <w:t xml:space="preserve"> </w:t>
      </w:r>
    </w:p>
    <w:p w:rsidR="00C648FF" w:rsidRPr="00253547" w:rsidRDefault="00EE2A4E" w:rsidP="00E91034">
      <w:pPr>
        <w:tabs>
          <w:tab w:val="left" w:pos="8033"/>
        </w:tabs>
        <w:ind w:firstLine="284"/>
        <w:rPr>
          <w:rStyle w:val="1-Char"/>
          <w:rtl/>
        </w:rPr>
      </w:pPr>
      <w:r w:rsidRPr="00253547">
        <w:rPr>
          <w:rStyle w:val="1-Char"/>
          <w:rFonts w:hint="cs"/>
          <w:rtl/>
        </w:rPr>
        <w:t xml:space="preserve"> </w:t>
      </w:r>
      <w:r w:rsidR="00C7317C" w:rsidRPr="00253547">
        <w:rPr>
          <w:rStyle w:val="1-Char"/>
          <w:rFonts w:hint="cs"/>
          <w:rtl/>
        </w:rPr>
        <w:t>چرا که اکثر احادیث نبوی آحاد هستند</w:t>
      </w:r>
      <w:r w:rsidR="00E87496" w:rsidRPr="00253547">
        <w:rPr>
          <w:rStyle w:val="1-Char"/>
          <w:rFonts w:hint="cs"/>
          <w:rtl/>
        </w:rPr>
        <w:t xml:space="preserve"> و روایات متواتر به نسبت آحاد اندک</w:t>
      </w:r>
      <w:r w:rsidR="00E87496" w:rsidRPr="00253547">
        <w:rPr>
          <w:rStyle w:val="1-Char"/>
          <w:rtl/>
        </w:rPr>
        <w:softHyphen/>
      </w:r>
      <w:r w:rsidR="00E87496" w:rsidRPr="00253547">
        <w:rPr>
          <w:rStyle w:val="1-Char"/>
          <w:rFonts w:hint="cs"/>
          <w:rtl/>
        </w:rPr>
        <w:t>اند.</w:t>
      </w:r>
      <w:r w:rsidR="00581CD4" w:rsidRPr="00253547">
        <w:rPr>
          <w:rStyle w:val="1-Char"/>
          <w:rFonts w:hint="cs"/>
          <w:rtl/>
        </w:rPr>
        <w:t xml:space="preserve"> باز متواتر لفظی</w:t>
      </w:r>
      <w:r w:rsidR="00B70024" w:rsidRPr="007F464A">
        <w:rPr>
          <w:rStyle w:val="1-Char"/>
          <w:vertAlign w:val="superscript"/>
          <w:rtl/>
        </w:rPr>
        <w:footnoteReference w:id="153"/>
      </w:r>
      <w:r w:rsidR="00581CD4" w:rsidRPr="00253547">
        <w:rPr>
          <w:rStyle w:val="1-Char"/>
          <w:rFonts w:hint="cs"/>
          <w:rtl/>
        </w:rPr>
        <w:t xml:space="preserve"> بسیار</w:t>
      </w:r>
      <w:r w:rsidR="000176AE" w:rsidRPr="00253547">
        <w:rPr>
          <w:rStyle w:val="1-Char"/>
          <w:rFonts w:hint="cs"/>
          <w:rtl/>
        </w:rPr>
        <w:t xml:space="preserve"> نادر و کمتر</w:t>
      </w:r>
      <w:r w:rsidR="000176AE" w:rsidRPr="00253547">
        <w:rPr>
          <w:rStyle w:val="1-Char"/>
          <w:rtl/>
        </w:rPr>
        <w:softHyphen/>
      </w:r>
      <w:r w:rsidR="000176AE" w:rsidRPr="00253547">
        <w:rPr>
          <w:rStyle w:val="1-Char"/>
          <w:rFonts w:hint="cs"/>
          <w:rtl/>
        </w:rPr>
        <w:t>اند و متواتر معنوی دارای الفاظ متفاوت و مختلفی است</w:t>
      </w:r>
      <w:r w:rsidR="00572B8B" w:rsidRPr="00253547">
        <w:rPr>
          <w:rStyle w:val="1-Char"/>
          <w:rFonts w:hint="cs"/>
          <w:rtl/>
        </w:rPr>
        <w:t xml:space="preserve"> و علما هم در اثبات متواتر، اختلاف نظر دارند و</w:t>
      </w:r>
      <w:r w:rsidRPr="00253547">
        <w:rPr>
          <w:rStyle w:val="1-Char"/>
          <w:rFonts w:hint="cs"/>
          <w:rtl/>
        </w:rPr>
        <w:t>آراءمختلفی دار</w:t>
      </w:r>
      <w:r w:rsidR="00572B8B" w:rsidRPr="00253547">
        <w:rPr>
          <w:rStyle w:val="1-Char"/>
          <w:rFonts w:hint="cs"/>
          <w:rtl/>
        </w:rPr>
        <w:t>ند.</w:t>
      </w:r>
      <w:r w:rsidR="003F72B4" w:rsidRPr="00253547">
        <w:rPr>
          <w:rStyle w:val="1-Char"/>
          <w:rFonts w:hint="cs"/>
          <w:rtl/>
        </w:rPr>
        <w:t xml:space="preserve"> </w:t>
      </w:r>
    </w:p>
    <w:p w:rsidR="00E74B88" w:rsidRPr="00253547" w:rsidRDefault="00917D85" w:rsidP="00E91034">
      <w:pPr>
        <w:tabs>
          <w:tab w:val="left" w:pos="8033"/>
        </w:tabs>
        <w:ind w:firstLine="284"/>
        <w:rPr>
          <w:rStyle w:val="1-Char"/>
          <w:rtl/>
        </w:rPr>
      </w:pPr>
      <w:r>
        <w:rPr>
          <w:rStyle w:val="1-Char"/>
          <w:rFonts w:hint="cs"/>
          <w:rtl/>
        </w:rPr>
        <w:t xml:space="preserve"> </w:t>
      </w:r>
      <w:r w:rsidR="00FE634D" w:rsidRPr="00253547">
        <w:rPr>
          <w:rStyle w:val="1-Char"/>
          <w:rFonts w:hint="cs"/>
          <w:rtl/>
        </w:rPr>
        <w:t>و این</w:t>
      </w:r>
      <w:r w:rsidR="00FE634D" w:rsidRPr="00253547">
        <w:rPr>
          <w:rStyle w:val="1-Char"/>
          <w:rFonts w:hint="cs"/>
          <w:rtl/>
        </w:rPr>
        <w:softHyphen/>
        <w:t>که می</w:t>
      </w:r>
      <w:r w:rsidR="00FE634D" w:rsidRPr="00253547">
        <w:rPr>
          <w:rStyle w:val="1-Char"/>
          <w:rFonts w:hint="cs"/>
          <w:rtl/>
        </w:rPr>
        <w:softHyphen/>
        <w:t>بینی علمای حدیث با حدیث</w:t>
      </w:r>
      <w:r w:rsidR="00043FA5" w:rsidRPr="00253547">
        <w:rPr>
          <w:rStyle w:val="1-Char"/>
          <w:rFonts w:hint="cs"/>
          <w:rtl/>
        </w:rPr>
        <w:t>ی</w:t>
      </w:r>
      <w:r w:rsidR="00FE634D" w:rsidRPr="00253547">
        <w:rPr>
          <w:rStyle w:val="1-Char"/>
          <w:rFonts w:hint="cs"/>
          <w:rtl/>
        </w:rPr>
        <w:t xml:space="preserve"> متواتر عقیده را بیان می</w:t>
      </w:r>
      <w:r w:rsidR="00FE634D" w:rsidRPr="00253547">
        <w:rPr>
          <w:rStyle w:val="1-Char"/>
          <w:rtl/>
        </w:rPr>
        <w:softHyphen/>
      </w:r>
      <w:r w:rsidR="00FE634D" w:rsidRPr="00253547">
        <w:rPr>
          <w:rStyle w:val="1-Char"/>
          <w:rFonts w:hint="cs"/>
          <w:rtl/>
        </w:rPr>
        <w:t>دارند و متکلمین با این روایت امور عقیده را اثبات نمی</w:t>
      </w:r>
      <w:r w:rsidR="00FE634D" w:rsidRPr="00253547">
        <w:rPr>
          <w:rStyle w:val="1-Char"/>
          <w:rFonts w:hint="cs"/>
          <w:rtl/>
        </w:rPr>
        <w:softHyphen/>
        <w:t>کنند، شاهد</w:t>
      </w:r>
      <w:r w:rsidR="00D12A86" w:rsidRPr="00253547">
        <w:rPr>
          <w:rStyle w:val="1-Char"/>
          <w:rFonts w:hint="cs"/>
          <w:rtl/>
        </w:rPr>
        <w:t xml:space="preserve"> هم</w:t>
      </w:r>
      <w:r w:rsidR="00FE634D" w:rsidRPr="00253547">
        <w:rPr>
          <w:rStyle w:val="1-Char"/>
          <w:rFonts w:hint="cs"/>
          <w:rtl/>
        </w:rPr>
        <w:t>ین مدعاست.</w:t>
      </w:r>
      <w:r w:rsidR="00D12A86" w:rsidRPr="00253547">
        <w:rPr>
          <w:rStyle w:val="1-Char"/>
          <w:rFonts w:hint="cs"/>
          <w:rtl/>
        </w:rPr>
        <w:t xml:space="preserve"> </w:t>
      </w:r>
      <w:r w:rsidR="00C1519E" w:rsidRPr="00253547">
        <w:rPr>
          <w:rStyle w:val="1-Char"/>
          <w:rFonts w:hint="cs"/>
          <w:rtl/>
        </w:rPr>
        <w:t xml:space="preserve">زیرا آنان دورترین مردم </w:t>
      </w:r>
      <w:r w:rsidR="00A41F71" w:rsidRPr="00253547">
        <w:rPr>
          <w:rStyle w:val="1-Char"/>
          <w:rFonts w:hint="cs"/>
          <w:rtl/>
        </w:rPr>
        <w:t xml:space="preserve">در </w:t>
      </w:r>
      <w:r w:rsidR="00C1519E" w:rsidRPr="00253547">
        <w:rPr>
          <w:rStyle w:val="1-Char"/>
          <w:rFonts w:hint="cs"/>
          <w:rtl/>
        </w:rPr>
        <w:t>استدلال به حدیث هستند.</w:t>
      </w:r>
      <w:r w:rsidR="00416816" w:rsidRPr="00253547">
        <w:rPr>
          <w:rStyle w:val="1-Char"/>
          <w:rFonts w:hint="cs"/>
          <w:rtl/>
        </w:rPr>
        <w:t xml:space="preserve"> علت هم این است که</w:t>
      </w:r>
      <w:r w:rsidR="00DE6356" w:rsidRPr="00253547">
        <w:rPr>
          <w:rStyle w:val="1-Char"/>
          <w:rFonts w:hint="cs"/>
          <w:rtl/>
        </w:rPr>
        <w:t xml:space="preserve"> متکلمین</w:t>
      </w:r>
      <w:r w:rsidR="00416816" w:rsidRPr="00253547">
        <w:rPr>
          <w:rStyle w:val="1-Char"/>
          <w:rFonts w:hint="cs"/>
          <w:rtl/>
        </w:rPr>
        <w:t xml:space="preserve"> به احادیث و سندهای آن ناآگاه</w:t>
      </w:r>
      <w:r w:rsidR="00416816" w:rsidRPr="00253547">
        <w:rPr>
          <w:rStyle w:val="1-Char"/>
          <w:rtl/>
        </w:rPr>
        <w:softHyphen/>
      </w:r>
      <w:r w:rsidR="00416816" w:rsidRPr="00253547">
        <w:rPr>
          <w:rStyle w:val="1-Char"/>
          <w:rFonts w:hint="cs"/>
          <w:rtl/>
        </w:rPr>
        <w:t>ان</w:t>
      </w:r>
      <w:r w:rsidR="00314FAF" w:rsidRPr="00253547">
        <w:rPr>
          <w:rStyle w:val="1-Char"/>
          <w:rFonts w:hint="cs"/>
          <w:rtl/>
        </w:rPr>
        <w:t xml:space="preserve">د و </w:t>
      </w:r>
      <w:r w:rsidR="006F1515" w:rsidRPr="00253547">
        <w:rPr>
          <w:rStyle w:val="1-Char"/>
          <w:rFonts w:hint="cs"/>
          <w:rtl/>
        </w:rPr>
        <w:t>بی</w:t>
      </w:r>
      <w:r w:rsidR="006F1515" w:rsidRPr="00253547">
        <w:rPr>
          <w:rStyle w:val="1-Char"/>
          <w:rtl/>
        </w:rPr>
        <w:softHyphen/>
      </w:r>
      <w:r w:rsidR="006F1515" w:rsidRPr="00253547">
        <w:rPr>
          <w:rStyle w:val="1-Char"/>
          <w:rFonts w:hint="cs"/>
          <w:rtl/>
        </w:rPr>
        <w:t>توجه</w:t>
      </w:r>
      <w:r w:rsidR="006F1515" w:rsidRPr="00253547">
        <w:rPr>
          <w:rStyle w:val="1-Char"/>
          <w:rtl/>
        </w:rPr>
        <w:softHyphen/>
      </w:r>
      <w:r w:rsidR="006F1515" w:rsidRPr="00253547">
        <w:rPr>
          <w:rStyle w:val="1-Char"/>
          <w:rFonts w:hint="cs"/>
          <w:rtl/>
        </w:rPr>
        <w:t>ترین مردم در یادگیری حدیث آنان</w:t>
      </w:r>
      <w:r w:rsidR="006F1515" w:rsidRPr="00253547">
        <w:rPr>
          <w:rStyle w:val="1-Char"/>
          <w:rtl/>
        </w:rPr>
        <w:softHyphen/>
      </w:r>
      <w:r w:rsidR="006F1515" w:rsidRPr="00253547">
        <w:rPr>
          <w:rStyle w:val="1-Char"/>
          <w:rFonts w:hint="cs"/>
          <w:rtl/>
        </w:rPr>
        <w:t>اند.</w:t>
      </w:r>
      <w:r w:rsidR="005A0482" w:rsidRPr="00253547">
        <w:rPr>
          <w:rStyle w:val="1-Char"/>
          <w:rFonts w:hint="cs"/>
          <w:rtl/>
        </w:rPr>
        <w:t xml:space="preserve"> </w:t>
      </w:r>
      <w:r w:rsidR="009843B7" w:rsidRPr="00253547">
        <w:rPr>
          <w:rStyle w:val="1-Char"/>
          <w:rFonts w:hint="cs"/>
          <w:rtl/>
        </w:rPr>
        <w:t>از همین رو</w:t>
      </w:r>
      <w:r w:rsidR="009B1CB8" w:rsidRPr="00253547">
        <w:rPr>
          <w:rStyle w:val="1-Char"/>
          <w:rFonts w:hint="cs"/>
          <w:rtl/>
        </w:rPr>
        <w:t xml:space="preserve"> ا</w:t>
      </w:r>
      <w:r w:rsidR="009843B7" w:rsidRPr="00253547">
        <w:rPr>
          <w:rStyle w:val="1-Char"/>
          <w:rFonts w:hint="cs"/>
          <w:rtl/>
        </w:rPr>
        <w:t>ست که وقتی می</w:t>
      </w:r>
      <w:r w:rsidR="009843B7" w:rsidRPr="00253547">
        <w:rPr>
          <w:rStyle w:val="1-Char"/>
          <w:rFonts w:hint="cs"/>
          <w:rtl/>
        </w:rPr>
        <w:softHyphen/>
        <w:t>گویند فلان روایت آحاد است، در مقابل</w:t>
      </w:r>
      <w:r w:rsidR="009B1CB8" w:rsidRPr="00253547">
        <w:rPr>
          <w:rStyle w:val="1-Char"/>
          <w:rFonts w:hint="cs"/>
          <w:rtl/>
        </w:rPr>
        <w:t>،</w:t>
      </w:r>
      <w:r w:rsidR="009843B7" w:rsidRPr="00253547">
        <w:rPr>
          <w:rStyle w:val="1-Char"/>
          <w:rFonts w:hint="cs"/>
          <w:rtl/>
        </w:rPr>
        <w:t xml:space="preserve"> علمای اهل حدیث آن را متواتر می</w:t>
      </w:r>
      <w:r w:rsidR="009843B7" w:rsidRPr="00253547">
        <w:rPr>
          <w:rStyle w:val="1-Char"/>
          <w:rtl/>
        </w:rPr>
        <w:softHyphen/>
      </w:r>
      <w:r w:rsidR="009843B7" w:rsidRPr="00253547">
        <w:rPr>
          <w:rStyle w:val="1-Char"/>
          <w:rFonts w:hint="cs"/>
          <w:rtl/>
        </w:rPr>
        <w:t>دانند.</w:t>
      </w:r>
      <w:r w:rsidR="00922B09" w:rsidRPr="00253547">
        <w:rPr>
          <w:rStyle w:val="1-Char"/>
          <w:rFonts w:hint="cs"/>
          <w:rtl/>
        </w:rPr>
        <w:t xml:space="preserve"> </w:t>
      </w:r>
    </w:p>
    <w:p w:rsidR="00FE634D" w:rsidRPr="00253547" w:rsidRDefault="00917D85" w:rsidP="00EB3343">
      <w:pPr>
        <w:tabs>
          <w:tab w:val="left" w:pos="8033"/>
        </w:tabs>
        <w:ind w:firstLine="284"/>
        <w:rPr>
          <w:rStyle w:val="1-Char"/>
          <w:rtl/>
        </w:rPr>
      </w:pPr>
      <w:r>
        <w:rPr>
          <w:rStyle w:val="1-Char"/>
          <w:rFonts w:hint="cs"/>
          <w:rtl/>
        </w:rPr>
        <w:t xml:space="preserve"> </w:t>
      </w:r>
      <w:r w:rsidR="006D06E6" w:rsidRPr="00253547">
        <w:rPr>
          <w:rStyle w:val="1-Char"/>
          <w:rFonts w:hint="cs"/>
          <w:rtl/>
        </w:rPr>
        <w:t>عجیب</w:t>
      </w:r>
      <w:r w:rsidR="006D06E6" w:rsidRPr="00253547">
        <w:rPr>
          <w:rStyle w:val="1-Char"/>
          <w:rtl/>
        </w:rPr>
        <w:softHyphen/>
      </w:r>
      <w:r w:rsidR="006D06E6" w:rsidRPr="00253547">
        <w:rPr>
          <w:rStyle w:val="1-Char"/>
          <w:rFonts w:hint="cs"/>
          <w:rtl/>
        </w:rPr>
        <w:t>تر این</w:t>
      </w:r>
      <w:r w:rsidR="006D06E6" w:rsidRPr="00253547">
        <w:rPr>
          <w:rStyle w:val="1-Char"/>
          <w:rtl/>
        </w:rPr>
        <w:softHyphen/>
      </w:r>
      <w:r w:rsidR="006D06E6" w:rsidRPr="00253547">
        <w:rPr>
          <w:rStyle w:val="1-Char"/>
          <w:rFonts w:hint="cs"/>
          <w:rtl/>
        </w:rPr>
        <w:t>که بعضی از آنان مدعی هستند در امور عقیده نیازی به سنّت نیست</w:t>
      </w:r>
      <w:r w:rsidR="00C2530C" w:rsidRPr="00253547">
        <w:rPr>
          <w:rStyle w:val="1-Char"/>
          <w:rFonts w:hint="cs"/>
          <w:rtl/>
        </w:rPr>
        <w:t xml:space="preserve"> و در روایات آحاد ثابت نشده است که سنت یا حدیث به تنهایی امور عقیده را بیان کرده باشد! </w:t>
      </w:r>
      <w:r w:rsidR="00A833BE" w:rsidRPr="00253547">
        <w:rPr>
          <w:rStyle w:val="1-Char"/>
          <w:rFonts w:hint="cs"/>
          <w:rtl/>
        </w:rPr>
        <w:t>از این عجیب</w:t>
      </w:r>
      <w:r w:rsidR="0070176F" w:rsidRPr="00253547">
        <w:rPr>
          <w:rStyle w:val="1-Char"/>
          <w:rtl/>
        </w:rPr>
        <w:softHyphen/>
      </w:r>
      <w:r w:rsidR="0070176F" w:rsidRPr="00253547">
        <w:rPr>
          <w:rStyle w:val="1-Char"/>
          <w:rFonts w:hint="cs"/>
          <w:rtl/>
        </w:rPr>
        <w:t>تر،</w:t>
      </w:r>
      <w:r w:rsidR="00A833BE" w:rsidRPr="00253547">
        <w:rPr>
          <w:rStyle w:val="1-Char"/>
          <w:rFonts w:hint="cs"/>
          <w:rtl/>
        </w:rPr>
        <w:t xml:space="preserve"> کار</w:t>
      </w:r>
      <w:r w:rsidR="0070176F" w:rsidRPr="00253547">
        <w:rPr>
          <w:rStyle w:val="1-Char"/>
          <w:rFonts w:hint="cs"/>
          <w:rtl/>
        </w:rPr>
        <w:t>ِ</w:t>
      </w:r>
      <w:r w:rsidR="00A833BE" w:rsidRPr="00253547">
        <w:rPr>
          <w:rStyle w:val="1-Char"/>
          <w:rFonts w:hint="cs"/>
          <w:rtl/>
        </w:rPr>
        <w:t xml:space="preserve"> گروهی دیگر است که حرف متکلمین را تصدیق و آن را </w:t>
      </w:r>
      <w:r w:rsidR="000B1304" w:rsidRPr="00253547">
        <w:rPr>
          <w:rStyle w:val="1-Char"/>
          <w:rFonts w:hint="cs"/>
          <w:rtl/>
        </w:rPr>
        <w:t>معیار قرار</w:t>
      </w:r>
      <w:r w:rsidR="00A833BE" w:rsidRPr="00253547">
        <w:rPr>
          <w:rStyle w:val="1-Char"/>
          <w:rFonts w:hint="cs"/>
          <w:rtl/>
        </w:rPr>
        <w:t xml:space="preserve"> داده</w:t>
      </w:r>
      <w:r w:rsidR="00A833BE" w:rsidRPr="00253547">
        <w:rPr>
          <w:rStyle w:val="1-Char"/>
          <w:rtl/>
        </w:rPr>
        <w:softHyphen/>
      </w:r>
      <w:r w:rsidR="00A833BE" w:rsidRPr="00253547">
        <w:rPr>
          <w:rStyle w:val="1-Char"/>
          <w:rFonts w:hint="cs"/>
          <w:rtl/>
        </w:rPr>
        <w:t>اند.</w:t>
      </w:r>
      <w:r w:rsidR="000B1304" w:rsidRPr="00253547">
        <w:rPr>
          <w:rStyle w:val="1-Char"/>
          <w:rFonts w:hint="cs"/>
          <w:rtl/>
        </w:rPr>
        <w:t xml:space="preserve"> </w:t>
      </w:r>
      <w:r w:rsidR="0070176F" w:rsidRPr="00253547">
        <w:rPr>
          <w:rStyle w:val="1-Char"/>
          <w:rFonts w:hint="cs"/>
          <w:rtl/>
        </w:rPr>
        <w:t xml:space="preserve">مثلاً </w:t>
      </w:r>
      <w:r w:rsidR="00822A13" w:rsidRPr="00253547">
        <w:rPr>
          <w:rStyle w:val="1-Char"/>
          <w:rFonts w:hint="cs"/>
          <w:rtl/>
        </w:rPr>
        <w:t xml:space="preserve">یکی </w:t>
      </w:r>
      <w:r w:rsidR="00C044F8" w:rsidRPr="00253547">
        <w:rPr>
          <w:rStyle w:val="1-Char"/>
          <w:rFonts w:hint="cs"/>
          <w:rtl/>
        </w:rPr>
        <w:t xml:space="preserve">از آنان </w:t>
      </w:r>
      <w:r w:rsidR="00822A13" w:rsidRPr="00253547">
        <w:rPr>
          <w:rStyle w:val="1-Char"/>
          <w:rFonts w:hint="cs"/>
          <w:rtl/>
        </w:rPr>
        <w:t>می</w:t>
      </w:r>
      <w:r w:rsidR="00822A13" w:rsidRPr="00253547">
        <w:rPr>
          <w:rStyle w:val="1-Char"/>
          <w:rFonts w:hint="cs"/>
          <w:rtl/>
        </w:rPr>
        <w:softHyphen/>
        <w:t>گوید: در عقاید</w:t>
      </w:r>
      <w:r w:rsidR="0070176F" w:rsidRPr="00253547">
        <w:rPr>
          <w:rStyle w:val="1-Char"/>
          <w:rFonts w:hint="cs"/>
          <w:rtl/>
        </w:rPr>
        <w:t>ِ</w:t>
      </w:r>
      <w:r w:rsidR="00822A13" w:rsidRPr="00253547">
        <w:rPr>
          <w:rStyle w:val="1-Char"/>
          <w:rFonts w:hint="cs"/>
          <w:rtl/>
        </w:rPr>
        <w:t xml:space="preserve"> موردی را </w:t>
      </w:r>
      <w:r w:rsidR="0070176F" w:rsidRPr="00253547">
        <w:rPr>
          <w:rStyle w:val="1-Char"/>
          <w:rFonts w:hint="cs"/>
          <w:rtl/>
        </w:rPr>
        <w:t xml:space="preserve">سراغ </w:t>
      </w:r>
      <w:r w:rsidR="00822A13" w:rsidRPr="00253547">
        <w:rPr>
          <w:rStyle w:val="1-Char"/>
          <w:rFonts w:hint="cs"/>
          <w:rtl/>
        </w:rPr>
        <w:t>نداریم که تنها سنت یا حدیث، ثابت کننده</w:t>
      </w:r>
      <w:r w:rsidR="00822A13" w:rsidRPr="00253547">
        <w:rPr>
          <w:rStyle w:val="1-Char"/>
          <w:rFonts w:hint="cs"/>
          <w:rtl/>
        </w:rPr>
        <w:softHyphen/>
        <w:t>ی آن باشد</w:t>
      </w:r>
      <w:r w:rsidR="00822A13" w:rsidRPr="007F464A">
        <w:rPr>
          <w:rStyle w:val="1-Char"/>
          <w:vertAlign w:val="superscript"/>
          <w:rtl/>
        </w:rPr>
        <w:footnoteReference w:id="154"/>
      </w:r>
      <w:r w:rsidR="00822A13" w:rsidRPr="00253547">
        <w:rPr>
          <w:rStyle w:val="1-Char"/>
          <w:rFonts w:hint="cs"/>
          <w:rtl/>
        </w:rPr>
        <w:t>.</w:t>
      </w:r>
      <w:r w:rsidR="00C044F8" w:rsidRPr="00253547">
        <w:rPr>
          <w:rStyle w:val="1-Char"/>
          <w:rFonts w:hint="cs"/>
          <w:rtl/>
        </w:rPr>
        <w:t xml:space="preserve"> </w:t>
      </w:r>
      <w:r w:rsidR="003561DE" w:rsidRPr="00253547">
        <w:rPr>
          <w:rStyle w:val="1-Char"/>
          <w:rFonts w:hint="cs"/>
          <w:rtl/>
        </w:rPr>
        <w:t>و در جایی دیگر می</w:t>
      </w:r>
      <w:r w:rsidR="003561DE" w:rsidRPr="00253547">
        <w:rPr>
          <w:rStyle w:val="1-Char"/>
          <w:rtl/>
        </w:rPr>
        <w:softHyphen/>
      </w:r>
      <w:r w:rsidR="003561DE" w:rsidRPr="00253547">
        <w:rPr>
          <w:rStyle w:val="1-Char"/>
          <w:rFonts w:hint="cs"/>
          <w:rtl/>
        </w:rPr>
        <w:t>گوید: مؤلف</w:t>
      </w:r>
      <w:r w:rsidR="0070176F" w:rsidRPr="00253547">
        <w:rPr>
          <w:rStyle w:val="1-Char"/>
          <w:rFonts w:hint="cs"/>
          <w:rtl/>
        </w:rPr>
        <w:t>ِ</w:t>
      </w:r>
      <w:r w:rsidR="003561DE" w:rsidRPr="00253547">
        <w:rPr>
          <w:rStyle w:val="1-Char"/>
          <w:rFonts w:hint="cs"/>
          <w:rtl/>
        </w:rPr>
        <w:t xml:space="preserve"> کتاب </w:t>
      </w:r>
      <w:r w:rsidR="00EB3343">
        <w:rPr>
          <w:rStyle w:val="1-Char"/>
          <w:rFonts w:hint="cs"/>
          <w:rtl/>
        </w:rPr>
        <w:t>«</w:t>
      </w:r>
      <w:r w:rsidR="003561DE" w:rsidRPr="00253547">
        <w:rPr>
          <w:rStyle w:val="1-Char"/>
          <w:rFonts w:hint="cs"/>
          <w:rtl/>
        </w:rPr>
        <w:t>المقاصد</w:t>
      </w:r>
      <w:r w:rsidR="00EB3343">
        <w:rPr>
          <w:rStyle w:val="1-Char"/>
          <w:rFonts w:hint="cs"/>
          <w:rtl/>
        </w:rPr>
        <w:t>»</w:t>
      </w:r>
      <w:r w:rsidR="003561DE" w:rsidRPr="00253547">
        <w:rPr>
          <w:rStyle w:val="1-Char"/>
          <w:rFonts w:hint="cs"/>
          <w:rtl/>
        </w:rPr>
        <w:t xml:space="preserve"> ثابت نموده است که تمام اح</w:t>
      </w:r>
      <w:r w:rsidR="0070176F" w:rsidRPr="00253547">
        <w:rPr>
          <w:rStyle w:val="1-Char"/>
          <w:rFonts w:hint="cs"/>
          <w:rtl/>
        </w:rPr>
        <w:t>ا</w:t>
      </w:r>
      <w:r w:rsidR="003561DE" w:rsidRPr="00253547">
        <w:rPr>
          <w:rStyle w:val="1-Char"/>
          <w:rFonts w:hint="cs"/>
          <w:rtl/>
        </w:rPr>
        <w:t>دیث</w:t>
      </w:r>
      <w:r w:rsidR="0070176F" w:rsidRPr="00253547">
        <w:rPr>
          <w:rStyle w:val="1-Char"/>
          <w:rFonts w:hint="cs"/>
          <w:rtl/>
        </w:rPr>
        <w:t>ِ</w:t>
      </w:r>
      <w:r w:rsidR="003561DE" w:rsidRPr="00253547">
        <w:rPr>
          <w:rStyle w:val="1-Char"/>
          <w:rFonts w:hint="cs"/>
          <w:rtl/>
        </w:rPr>
        <w:t xml:space="preserve"> </w:t>
      </w:r>
      <w:r w:rsidR="0070176F" w:rsidRPr="00253547">
        <w:rPr>
          <w:rStyle w:val="1-Char"/>
          <w:rFonts w:hint="cs"/>
          <w:rtl/>
        </w:rPr>
        <w:t>علامات</w:t>
      </w:r>
      <w:r w:rsidR="003561DE" w:rsidRPr="00253547">
        <w:rPr>
          <w:rStyle w:val="1-Char"/>
          <w:rFonts w:hint="cs"/>
          <w:rtl/>
        </w:rPr>
        <w:t xml:space="preserve"> قیامت آحاد هستند</w:t>
      </w:r>
      <w:r w:rsidR="006467A7" w:rsidRPr="007F464A">
        <w:rPr>
          <w:rStyle w:val="1-Char"/>
          <w:vertAlign w:val="superscript"/>
          <w:rtl/>
        </w:rPr>
        <w:footnoteReference w:id="155"/>
      </w:r>
      <w:r w:rsidR="003561DE" w:rsidRPr="00253547">
        <w:rPr>
          <w:rStyle w:val="1-Char"/>
          <w:rFonts w:hint="cs"/>
          <w:rtl/>
        </w:rPr>
        <w:t>.</w:t>
      </w:r>
      <w:r w:rsidR="000332C9" w:rsidRPr="00253547">
        <w:rPr>
          <w:rStyle w:val="1-Char"/>
          <w:rFonts w:hint="cs"/>
          <w:rtl/>
        </w:rPr>
        <w:t xml:space="preserve"> </w:t>
      </w:r>
      <w:r w:rsidR="003D5828" w:rsidRPr="00253547">
        <w:rPr>
          <w:rStyle w:val="1-Char"/>
          <w:rFonts w:hint="cs"/>
          <w:rtl/>
        </w:rPr>
        <w:t xml:space="preserve">این مطلب </w:t>
      </w:r>
      <w:r w:rsidR="00F071FC" w:rsidRPr="00253547">
        <w:rPr>
          <w:rStyle w:val="1-Char"/>
          <w:rFonts w:hint="cs"/>
          <w:rtl/>
        </w:rPr>
        <w:t>نتیجه</w:t>
      </w:r>
      <w:r w:rsidR="00F071FC" w:rsidRPr="00253547">
        <w:rPr>
          <w:rStyle w:val="1-Char"/>
          <w:rtl/>
        </w:rPr>
        <w:softHyphen/>
      </w:r>
      <w:r w:rsidR="00F071FC" w:rsidRPr="00253547">
        <w:rPr>
          <w:rStyle w:val="1-Char"/>
          <w:rFonts w:hint="cs"/>
          <w:rtl/>
        </w:rPr>
        <w:t>ی</w:t>
      </w:r>
      <w:r w:rsidR="003D5828" w:rsidRPr="00253547">
        <w:rPr>
          <w:rStyle w:val="1-Char"/>
          <w:rFonts w:hint="cs"/>
          <w:rtl/>
        </w:rPr>
        <w:t xml:space="preserve"> </w:t>
      </w:r>
      <w:r w:rsidR="00F071FC" w:rsidRPr="00253547">
        <w:rPr>
          <w:rStyle w:val="1-Char"/>
          <w:rFonts w:hint="cs"/>
          <w:rtl/>
        </w:rPr>
        <w:t>باورِ</w:t>
      </w:r>
      <w:r w:rsidR="003D5828" w:rsidRPr="00253547">
        <w:rPr>
          <w:rStyle w:val="1-Char"/>
          <w:rFonts w:hint="cs"/>
          <w:rtl/>
        </w:rPr>
        <w:t xml:space="preserve"> آنانی است که در بحث عقاید احادیث آحاد را معتبر نمی</w:t>
      </w:r>
      <w:r w:rsidR="003D5828" w:rsidRPr="00253547">
        <w:rPr>
          <w:rStyle w:val="1-Char"/>
          <w:rtl/>
        </w:rPr>
        <w:softHyphen/>
      </w:r>
      <w:r w:rsidR="003D5828" w:rsidRPr="00253547">
        <w:rPr>
          <w:rStyle w:val="1-Char"/>
          <w:rFonts w:hint="cs"/>
          <w:rtl/>
        </w:rPr>
        <w:t xml:space="preserve">دانند و بالاخره </w:t>
      </w:r>
      <w:r w:rsidR="00293CEB" w:rsidRPr="00253547">
        <w:rPr>
          <w:rStyle w:val="1-Char"/>
          <w:rFonts w:hint="cs"/>
          <w:rtl/>
        </w:rPr>
        <w:t>منجر به رها کردن و ترک سنت نبوی شده است.</w:t>
      </w:r>
      <w:r w:rsidR="00CD56B5" w:rsidRPr="00253547">
        <w:rPr>
          <w:rStyle w:val="1-Char"/>
          <w:rFonts w:hint="cs"/>
          <w:rtl/>
        </w:rPr>
        <w:t xml:space="preserve"> </w:t>
      </w:r>
    </w:p>
    <w:p w:rsidR="00760CEA" w:rsidRPr="00253547" w:rsidRDefault="0039641F" w:rsidP="00A718B2">
      <w:pPr>
        <w:pStyle w:val="ListParagraph"/>
        <w:numPr>
          <w:ilvl w:val="0"/>
          <w:numId w:val="18"/>
        </w:numPr>
        <w:ind w:left="641" w:hanging="357"/>
        <w:contextualSpacing w:val="0"/>
        <w:rPr>
          <w:rStyle w:val="1-Char"/>
        </w:rPr>
      </w:pPr>
      <w:r w:rsidRPr="00253547">
        <w:rPr>
          <w:rStyle w:val="1-Char"/>
          <w:rFonts w:hint="cs"/>
          <w:rtl/>
        </w:rPr>
        <w:t>بسیاری از عقاید اسلامی که امت از سلف آموخته است و احادیثش مورد قبول واقع شده است، احادیث آحاد هستند.</w:t>
      </w:r>
      <w:r w:rsidR="00F90166" w:rsidRPr="00253547">
        <w:rPr>
          <w:rStyle w:val="1-Char"/>
          <w:rFonts w:hint="cs"/>
          <w:rtl/>
        </w:rPr>
        <w:t xml:space="preserve"> یعنی عمل نکرد</w:t>
      </w:r>
      <w:r w:rsidR="00A55B87" w:rsidRPr="00253547">
        <w:rPr>
          <w:rStyle w:val="1-Char"/>
          <w:rFonts w:hint="cs"/>
          <w:rtl/>
        </w:rPr>
        <w:t>ن</w:t>
      </w:r>
      <w:r w:rsidR="00F90166" w:rsidRPr="00253547">
        <w:rPr>
          <w:rStyle w:val="1-Char"/>
          <w:rFonts w:hint="cs"/>
          <w:rtl/>
        </w:rPr>
        <w:t xml:space="preserve"> به روایات آحاد، </w:t>
      </w:r>
      <w:r w:rsidR="00391823" w:rsidRPr="00253547">
        <w:rPr>
          <w:rStyle w:val="1-Char"/>
          <w:rFonts w:hint="cs"/>
          <w:rtl/>
        </w:rPr>
        <w:t>ب</w:t>
      </w:r>
      <w:r w:rsidR="00D67CFC" w:rsidRPr="00253547">
        <w:rPr>
          <w:rStyle w:val="1-Char"/>
          <w:rFonts w:hint="cs"/>
          <w:rtl/>
        </w:rPr>
        <w:t>ر</w:t>
      </w:r>
      <w:r w:rsidR="00391823" w:rsidRPr="00253547">
        <w:rPr>
          <w:rStyle w:val="1-Char"/>
          <w:rFonts w:hint="cs"/>
          <w:rtl/>
        </w:rPr>
        <w:t>ا</w:t>
      </w:r>
      <w:r w:rsidR="00D67CFC" w:rsidRPr="00253547">
        <w:rPr>
          <w:rStyle w:val="1-Char"/>
          <w:rFonts w:hint="cs"/>
          <w:rtl/>
        </w:rPr>
        <w:t>بر ا</w:t>
      </w:r>
      <w:r w:rsidR="00391823" w:rsidRPr="00253547">
        <w:rPr>
          <w:rStyle w:val="1-Char"/>
          <w:rFonts w:hint="cs"/>
          <w:rtl/>
        </w:rPr>
        <w:t xml:space="preserve">ست با </w:t>
      </w:r>
      <w:r w:rsidR="00F90166" w:rsidRPr="00253547">
        <w:rPr>
          <w:rStyle w:val="1-Char"/>
          <w:rFonts w:hint="cs"/>
          <w:rtl/>
        </w:rPr>
        <w:t>ترک عقاید اسلامی</w:t>
      </w:r>
      <w:r w:rsidR="0073785C" w:rsidRPr="00253547">
        <w:rPr>
          <w:rStyle w:val="1-Char"/>
          <w:rFonts w:hint="cs"/>
          <w:rtl/>
        </w:rPr>
        <w:t xml:space="preserve"> و تکذیب و خطاکار دانستن سلف در معتقد بودن و دین قرار دادن </w:t>
      </w:r>
      <w:r w:rsidR="00C12694" w:rsidRPr="00253547">
        <w:rPr>
          <w:rStyle w:val="1-Char"/>
          <w:rFonts w:hint="cs"/>
          <w:rtl/>
        </w:rPr>
        <w:t>این اعتقادات</w:t>
      </w:r>
      <w:r w:rsidR="00391823" w:rsidRPr="00253547">
        <w:rPr>
          <w:rStyle w:val="1-Char"/>
          <w:rFonts w:hint="cs"/>
          <w:rtl/>
        </w:rPr>
        <w:t>؛ هم</w:t>
      </w:r>
      <w:r w:rsidR="00391823" w:rsidRPr="00253547">
        <w:rPr>
          <w:rStyle w:val="1-Char"/>
          <w:rtl/>
        </w:rPr>
        <w:softHyphen/>
      </w:r>
      <w:r w:rsidR="00391823" w:rsidRPr="00253547">
        <w:rPr>
          <w:rStyle w:val="1-Char"/>
          <w:rFonts w:hint="cs"/>
          <w:rtl/>
        </w:rPr>
        <w:t>چنین</w:t>
      </w:r>
      <w:r w:rsidR="009C30D9" w:rsidRPr="00253547">
        <w:rPr>
          <w:rStyle w:val="1-Char"/>
          <w:rFonts w:hint="cs"/>
          <w:rtl/>
        </w:rPr>
        <w:t xml:space="preserve"> </w:t>
      </w:r>
      <w:r w:rsidR="008F1845" w:rsidRPr="00253547">
        <w:rPr>
          <w:rStyle w:val="1-Char"/>
          <w:rFonts w:hint="cs"/>
          <w:rtl/>
        </w:rPr>
        <w:t>به این معناست که اسلام</w:t>
      </w:r>
      <w:r w:rsidR="00D67CFC" w:rsidRPr="00253547">
        <w:rPr>
          <w:rStyle w:val="1-Char"/>
          <w:rFonts w:hint="cs"/>
          <w:rtl/>
        </w:rPr>
        <w:t>ِ</w:t>
      </w:r>
      <w:r w:rsidR="008F1845" w:rsidRPr="00253547">
        <w:rPr>
          <w:rStyle w:val="1-Char"/>
          <w:rFonts w:hint="cs"/>
          <w:rtl/>
        </w:rPr>
        <w:t xml:space="preserve"> ما غیر از اسلام آنان و عقاید ما متفاوت با اعتقادات ایشان است</w:t>
      </w:r>
      <w:r w:rsidR="00B92B1E" w:rsidRPr="007F464A">
        <w:rPr>
          <w:rStyle w:val="1-Char"/>
          <w:vertAlign w:val="superscript"/>
          <w:rtl/>
        </w:rPr>
        <w:footnoteReference w:id="156"/>
      </w:r>
      <w:r w:rsidR="008F1845" w:rsidRPr="00253547">
        <w:rPr>
          <w:rStyle w:val="1-Char"/>
          <w:rFonts w:hint="cs"/>
          <w:rtl/>
        </w:rPr>
        <w:t>.</w:t>
      </w:r>
      <w:r w:rsidR="00B92B1E" w:rsidRPr="00253547">
        <w:rPr>
          <w:rStyle w:val="1-Char"/>
          <w:rFonts w:hint="cs"/>
          <w:rtl/>
        </w:rPr>
        <w:t xml:space="preserve"> </w:t>
      </w:r>
    </w:p>
    <w:p w:rsidR="008D6E1D" w:rsidRPr="00253547" w:rsidRDefault="008D6E1D" w:rsidP="00E91034">
      <w:pPr>
        <w:tabs>
          <w:tab w:val="left" w:pos="8033"/>
        </w:tabs>
        <w:ind w:firstLine="284"/>
        <w:rPr>
          <w:rStyle w:val="1-Char"/>
          <w:rtl/>
        </w:rPr>
      </w:pPr>
      <w:r w:rsidRPr="00253547">
        <w:rPr>
          <w:rStyle w:val="1-Char"/>
          <w:rFonts w:hint="cs"/>
          <w:rtl/>
        </w:rPr>
        <w:t>نمونه مثال</w:t>
      </w:r>
      <w:r w:rsidR="00EB074A">
        <w:rPr>
          <w:rStyle w:val="1-Char"/>
          <w:rFonts w:hint="cs"/>
          <w:rtl/>
        </w:rPr>
        <w:t>‌</w:t>
      </w:r>
      <w:r w:rsidRPr="00253547">
        <w:rPr>
          <w:rStyle w:val="1-Char"/>
          <w:rFonts w:hint="cs"/>
          <w:rtl/>
        </w:rPr>
        <w:t xml:space="preserve">هایی از این باورهای سلفی: </w:t>
      </w:r>
    </w:p>
    <w:p w:rsidR="008D6E1D" w:rsidRPr="00253547" w:rsidRDefault="008D6E1D" w:rsidP="00561EFD">
      <w:pPr>
        <w:pStyle w:val="ListParagraph"/>
        <w:numPr>
          <w:ilvl w:val="0"/>
          <w:numId w:val="20"/>
        </w:numPr>
        <w:ind w:left="641" w:hanging="357"/>
        <w:contextualSpacing w:val="0"/>
        <w:rPr>
          <w:rStyle w:val="1-Char"/>
        </w:rPr>
      </w:pPr>
      <w:r w:rsidRPr="00253547">
        <w:rPr>
          <w:rStyle w:val="1-Char"/>
          <w:rFonts w:hint="cs"/>
          <w:rtl/>
        </w:rPr>
        <w:t>برتر بودن محمد</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بر تمام پیامبران و رسولان دیگر علیهم الصلاة و السلام.</w:t>
      </w:r>
    </w:p>
    <w:p w:rsidR="008D6E1D" w:rsidRPr="00253547" w:rsidRDefault="008D6E1D" w:rsidP="00561EFD">
      <w:pPr>
        <w:pStyle w:val="ListParagraph"/>
        <w:numPr>
          <w:ilvl w:val="0"/>
          <w:numId w:val="20"/>
        </w:numPr>
        <w:tabs>
          <w:tab w:val="left" w:pos="8033"/>
        </w:tabs>
        <w:ind w:left="641" w:hanging="357"/>
        <w:contextualSpacing w:val="0"/>
        <w:rPr>
          <w:rStyle w:val="1-Char"/>
        </w:rPr>
      </w:pPr>
      <w:r w:rsidRPr="00253547">
        <w:rPr>
          <w:rStyle w:val="1-Char"/>
          <w:rFonts w:hint="cs"/>
          <w:rtl/>
        </w:rPr>
        <w:t>اثبات شفاعت عظمی برای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در محشر و نیز شفاعت برای </w:t>
      </w:r>
      <w:r w:rsidR="000C7C43" w:rsidRPr="00253547">
        <w:rPr>
          <w:rStyle w:val="1-Char"/>
          <w:rFonts w:hint="cs"/>
          <w:rtl/>
        </w:rPr>
        <w:t xml:space="preserve">مسلمانانی از </w:t>
      </w:r>
      <w:r w:rsidR="00402DA2" w:rsidRPr="00253547">
        <w:rPr>
          <w:rStyle w:val="1-Char"/>
          <w:rFonts w:hint="cs"/>
          <w:rtl/>
        </w:rPr>
        <w:t xml:space="preserve">امت وی که </w:t>
      </w:r>
      <w:r w:rsidRPr="00253547">
        <w:rPr>
          <w:rStyle w:val="1-Char"/>
          <w:rFonts w:hint="cs"/>
          <w:rtl/>
        </w:rPr>
        <w:t xml:space="preserve">مرتکب گناهان </w:t>
      </w:r>
      <w:r w:rsidR="00402DA2" w:rsidRPr="00253547">
        <w:rPr>
          <w:rStyle w:val="1-Char"/>
          <w:rFonts w:hint="cs"/>
          <w:rtl/>
        </w:rPr>
        <w:t>شده</w:t>
      </w:r>
      <w:r w:rsidR="00402DA2" w:rsidRPr="00253547">
        <w:rPr>
          <w:rStyle w:val="1-Char"/>
          <w:rtl/>
        </w:rPr>
        <w:softHyphen/>
      </w:r>
      <w:r w:rsidR="00402DA2" w:rsidRPr="00253547">
        <w:rPr>
          <w:rStyle w:val="1-Char"/>
          <w:rFonts w:hint="cs"/>
          <w:rtl/>
        </w:rPr>
        <w:t xml:space="preserve">اند </w:t>
      </w:r>
      <w:r w:rsidRPr="00253547">
        <w:rPr>
          <w:rStyle w:val="1-Char"/>
          <w:rFonts w:hint="cs"/>
          <w:rtl/>
        </w:rPr>
        <w:t>.</w:t>
      </w:r>
    </w:p>
    <w:p w:rsidR="00402DA2" w:rsidRPr="00253547" w:rsidRDefault="00402DA2" w:rsidP="00561EFD">
      <w:pPr>
        <w:pStyle w:val="ListParagraph"/>
        <w:numPr>
          <w:ilvl w:val="0"/>
          <w:numId w:val="20"/>
        </w:numPr>
        <w:tabs>
          <w:tab w:val="left" w:pos="8033"/>
        </w:tabs>
        <w:ind w:left="641" w:hanging="357"/>
        <w:contextualSpacing w:val="0"/>
        <w:rPr>
          <w:rStyle w:val="1-Char"/>
        </w:rPr>
      </w:pPr>
      <w:r w:rsidRPr="00253547">
        <w:rPr>
          <w:rStyle w:val="1-Char"/>
          <w:rFonts w:hint="cs"/>
          <w:rtl/>
        </w:rPr>
        <w:t>معجزات مادی ایشان</w:t>
      </w:r>
      <w:r w:rsidR="009C2CEB" w:rsidRPr="009C2CEB">
        <w:rPr>
          <w:rStyle w:val="1-Char"/>
          <w:rFonts w:cs="CTraditional Arabic" w:hint="cs"/>
          <w:rtl/>
        </w:rPr>
        <w:t>ص</w:t>
      </w:r>
      <w:r w:rsidR="00FE5532" w:rsidRPr="00253547">
        <w:rPr>
          <w:rStyle w:val="1-Char"/>
          <w:rFonts w:hint="cs"/>
          <w:rtl/>
        </w:rPr>
        <w:t>.</w:t>
      </w:r>
      <w:r w:rsidRPr="00253547">
        <w:rPr>
          <w:rStyle w:val="1-Char"/>
          <w:rFonts w:hint="cs"/>
          <w:rtl/>
        </w:rPr>
        <w:t xml:space="preserve"> البته </w:t>
      </w:r>
      <w:r w:rsidR="00FE5532" w:rsidRPr="00253547">
        <w:rPr>
          <w:rStyle w:val="1-Char"/>
          <w:rFonts w:hint="cs"/>
          <w:rtl/>
        </w:rPr>
        <w:t>نه</w:t>
      </w:r>
      <w:r w:rsidRPr="00253547">
        <w:rPr>
          <w:rStyle w:val="1-Char"/>
          <w:rFonts w:hint="cs"/>
          <w:rtl/>
        </w:rPr>
        <w:t xml:space="preserve"> قرآن کریم.</w:t>
      </w:r>
    </w:p>
    <w:p w:rsidR="00FE5532" w:rsidRPr="00253547" w:rsidRDefault="0092150E" w:rsidP="00561EFD">
      <w:pPr>
        <w:pStyle w:val="ListParagraph"/>
        <w:numPr>
          <w:ilvl w:val="0"/>
          <w:numId w:val="20"/>
        </w:numPr>
        <w:tabs>
          <w:tab w:val="left" w:pos="8033"/>
        </w:tabs>
        <w:ind w:left="641" w:hanging="357"/>
        <w:contextualSpacing w:val="0"/>
        <w:rPr>
          <w:rStyle w:val="1-Char"/>
        </w:rPr>
      </w:pPr>
      <w:r w:rsidRPr="00253547">
        <w:rPr>
          <w:rStyle w:val="1-Char"/>
          <w:rFonts w:hint="cs"/>
          <w:rtl/>
        </w:rPr>
        <w:t>آن</w:t>
      </w:r>
      <w:r w:rsidRPr="00253547">
        <w:rPr>
          <w:rStyle w:val="1-Char"/>
          <w:rtl/>
        </w:rPr>
        <w:softHyphen/>
      </w:r>
      <w:r w:rsidRPr="00253547">
        <w:rPr>
          <w:rStyle w:val="1-Char"/>
          <w:rFonts w:hint="cs"/>
          <w:rtl/>
        </w:rPr>
        <w:t>چه در روایات در مورد ابتدای آفرینش، ویژگی فرشتگان و جنیات و ویژگی بهشت و جهنم، آمده است.</w:t>
      </w:r>
      <w:r w:rsidR="00B9681A" w:rsidRPr="00253547">
        <w:rPr>
          <w:rStyle w:val="1-Char"/>
          <w:rFonts w:hint="cs"/>
          <w:rtl/>
        </w:rPr>
        <w:t xml:space="preserve"> و این</w:t>
      </w:r>
      <w:r w:rsidR="00B9681A" w:rsidRPr="00253547">
        <w:rPr>
          <w:rStyle w:val="1-Char"/>
          <w:rtl/>
        </w:rPr>
        <w:softHyphen/>
      </w:r>
      <w:r w:rsidR="00B9681A" w:rsidRPr="00253547">
        <w:rPr>
          <w:rStyle w:val="1-Char"/>
          <w:rFonts w:hint="cs"/>
          <w:rtl/>
        </w:rPr>
        <w:t>که بهشت و جهنم الآن آفریده شده</w:t>
      </w:r>
      <w:r w:rsidR="00B9681A" w:rsidRPr="00253547">
        <w:rPr>
          <w:rStyle w:val="1-Char"/>
          <w:rtl/>
        </w:rPr>
        <w:softHyphen/>
      </w:r>
      <w:r w:rsidR="00B9681A" w:rsidRPr="00253547">
        <w:rPr>
          <w:rStyle w:val="1-Char"/>
          <w:rFonts w:hint="cs"/>
          <w:rtl/>
        </w:rPr>
        <w:t>اند.</w:t>
      </w:r>
      <w:r w:rsidR="00AE6611" w:rsidRPr="00253547">
        <w:rPr>
          <w:rStyle w:val="1-Char"/>
          <w:rFonts w:hint="cs"/>
          <w:rtl/>
        </w:rPr>
        <w:t xml:space="preserve"> </w:t>
      </w:r>
    </w:p>
    <w:p w:rsidR="00AE6611" w:rsidRPr="00253547" w:rsidRDefault="00AE6611" w:rsidP="00561EFD">
      <w:pPr>
        <w:pStyle w:val="ListParagraph"/>
        <w:numPr>
          <w:ilvl w:val="0"/>
          <w:numId w:val="20"/>
        </w:numPr>
        <w:tabs>
          <w:tab w:val="left" w:pos="8033"/>
        </w:tabs>
        <w:ind w:left="641" w:hanging="357"/>
        <w:contextualSpacing w:val="0"/>
        <w:rPr>
          <w:rStyle w:val="1-Char"/>
        </w:rPr>
      </w:pPr>
      <w:r w:rsidRPr="00253547">
        <w:rPr>
          <w:rStyle w:val="1-Char"/>
          <w:rFonts w:hint="cs"/>
          <w:rtl/>
        </w:rPr>
        <w:t>اعتقاد قطعی بر بهشتی بودن ده یار بهشتی.</w:t>
      </w:r>
      <w:r w:rsidR="00E271D9" w:rsidRPr="00253547">
        <w:rPr>
          <w:rStyle w:val="1-Char"/>
          <w:rFonts w:hint="cs"/>
          <w:rtl/>
        </w:rPr>
        <w:t xml:space="preserve"> </w:t>
      </w:r>
    </w:p>
    <w:p w:rsidR="00E271D9" w:rsidRPr="00253547" w:rsidRDefault="00E271D9" w:rsidP="00561EFD">
      <w:pPr>
        <w:pStyle w:val="ListParagraph"/>
        <w:numPr>
          <w:ilvl w:val="0"/>
          <w:numId w:val="20"/>
        </w:numPr>
        <w:tabs>
          <w:tab w:val="left" w:pos="8033"/>
        </w:tabs>
        <w:ind w:left="641" w:hanging="357"/>
        <w:contextualSpacing w:val="0"/>
        <w:rPr>
          <w:rStyle w:val="1-Char"/>
        </w:rPr>
      </w:pPr>
      <w:r w:rsidRPr="00253547">
        <w:rPr>
          <w:rStyle w:val="1-Char"/>
          <w:rFonts w:hint="cs"/>
          <w:rtl/>
        </w:rPr>
        <w:t>ایمان به ترازوی دو کفّه در روز قیامت.</w:t>
      </w:r>
    </w:p>
    <w:p w:rsidR="003640A7" w:rsidRPr="00253547" w:rsidRDefault="003640A7" w:rsidP="00561EFD">
      <w:pPr>
        <w:pStyle w:val="ListParagraph"/>
        <w:numPr>
          <w:ilvl w:val="0"/>
          <w:numId w:val="20"/>
        </w:numPr>
        <w:tabs>
          <w:tab w:val="left" w:pos="8033"/>
        </w:tabs>
        <w:ind w:left="641" w:hanging="357"/>
        <w:contextualSpacing w:val="0"/>
        <w:rPr>
          <w:rStyle w:val="1-Char"/>
        </w:rPr>
      </w:pPr>
      <w:r w:rsidRPr="00253547">
        <w:rPr>
          <w:rStyle w:val="1-Char"/>
          <w:rFonts w:hint="cs"/>
          <w:rtl/>
        </w:rPr>
        <w:t>ایمان به حوض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به نام کوثر.</w:t>
      </w:r>
      <w:r w:rsidR="00076AD6" w:rsidRPr="00253547">
        <w:rPr>
          <w:rStyle w:val="1-Char"/>
          <w:rFonts w:hint="cs"/>
          <w:rtl/>
        </w:rPr>
        <w:t xml:space="preserve"> </w:t>
      </w:r>
      <w:r w:rsidR="00E71A49" w:rsidRPr="00253547">
        <w:rPr>
          <w:rStyle w:val="1-Char"/>
          <w:rFonts w:hint="cs"/>
          <w:rtl/>
        </w:rPr>
        <w:t>و ایمان به این</w:t>
      </w:r>
      <w:r w:rsidR="00E71A49" w:rsidRPr="00253547">
        <w:rPr>
          <w:rStyle w:val="1-Char"/>
          <w:rFonts w:hint="cs"/>
          <w:rtl/>
        </w:rPr>
        <w:softHyphen/>
        <w:t>که اگر کسی از آن بنوشد هرگز دوباره تشنه نخواهد شد.</w:t>
      </w:r>
      <w:r w:rsidR="004F6880" w:rsidRPr="00253547">
        <w:rPr>
          <w:rStyle w:val="1-Char"/>
          <w:rFonts w:hint="cs"/>
          <w:rtl/>
        </w:rPr>
        <w:t xml:space="preserve"> </w:t>
      </w:r>
    </w:p>
    <w:p w:rsidR="004F6880" w:rsidRPr="00253547" w:rsidRDefault="004F6880" w:rsidP="00561EFD">
      <w:pPr>
        <w:pStyle w:val="ListParagraph"/>
        <w:numPr>
          <w:ilvl w:val="0"/>
          <w:numId w:val="20"/>
        </w:numPr>
        <w:tabs>
          <w:tab w:val="left" w:pos="8033"/>
        </w:tabs>
        <w:ind w:left="641" w:hanging="357"/>
        <w:contextualSpacing w:val="0"/>
        <w:rPr>
          <w:rStyle w:val="1-Char"/>
        </w:rPr>
      </w:pPr>
      <w:r w:rsidRPr="00253547">
        <w:rPr>
          <w:rStyle w:val="1-Char"/>
          <w:rFonts w:hint="cs"/>
          <w:rtl/>
        </w:rPr>
        <w:t>ایمان به قلم و این</w:t>
      </w:r>
      <w:r w:rsidRPr="00253547">
        <w:rPr>
          <w:rStyle w:val="1-Char"/>
          <w:rFonts w:hint="cs"/>
          <w:rtl/>
        </w:rPr>
        <w:softHyphen/>
        <w:t>که کل چیز را نوشته است.</w:t>
      </w:r>
    </w:p>
    <w:p w:rsidR="00EC0817" w:rsidRPr="00253547" w:rsidRDefault="00B7393D" w:rsidP="00561EFD">
      <w:pPr>
        <w:pStyle w:val="ListParagraph"/>
        <w:numPr>
          <w:ilvl w:val="0"/>
          <w:numId w:val="20"/>
        </w:numPr>
        <w:tabs>
          <w:tab w:val="left" w:pos="8033"/>
        </w:tabs>
        <w:ind w:left="641" w:hanging="357"/>
        <w:contextualSpacing w:val="0"/>
        <w:rPr>
          <w:rStyle w:val="1-Char"/>
        </w:rPr>
      </w:pPr>
      <w:r w:rsidRPr="00253547">
        <w:rPr>
          <w:rStyle w:val="1-Char"/>
          <w:rFonts w:hint="cs"/>
          <w:rtl/>
        </w:rPr>
        <w:t xml:space="preserve">ایمان به این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خوردن اجساد پیامبران</w:t>
      </w:r>
      <w:r w:rsidR="00CA5E68">
        <w:rPr>
          <w:rStyle w:val="1-Char"/>
          <w:rFonts w:cs="CTraditional Arabic" w:hint="cs"/>
          <w:rtl/>
        </w:rPr>
        <w:t>†</w:t>
      </w:r>
      <w:r w:rsidRPr="00253547">
        <w:rPr>
          <w:rStyle w:val="1-Char"/>
          <w:rFonts w:hint="cs"/>
          <w:rtl/>
        </w:rPr>
        <w:t xml:space="preserve"> را بر زمین حرام نموده است.</w:t>
      </w:r>
      <w:r w:rsidR="00EC0817" w:rsidRPr="00253547">
        <w:rPr>
          <w:rStyle w:val="1-Char"/>
          <w:rFonts w:hint="cs"/>
          <w:rtl/>
        </w:rPr>
        <w:t xml:space="preserve"> </w:t>
      </w:r>
    </w:p>
    <w:p w:rsidR="00EC0817" w:rsidRPr="00253547" w:rsidRDefault="00EC0817" w:rsidP="00561EFD">
      <w:pPr>
        <w:pStyle w:val="ListParagraph"/>
        <w:numPr>
          <w:ilvl w:val="0"/>
          <w:numId w:val="20"/>
        </w:numPr>
        <w:tabs>
          <w:tab w:val="left" w:pos="804"/>
        </w:tabs>
        <w:ind w:left="641" w:hanging="357"/>
        <w:contextualSpacing w:val="0"/>
        <w:rPr>
          <w:rStyle w:val="1-Char"/>
        </w:rPr>
      </w:pPr>
      <w:r w:rsidRPr="00253547">
        <w:rPr>
          <w:rStyle w:val="1-Char"/>
          <w:rFonts w:hint="cs"/>
          <w:rtl/>
        </w:rPr>
        <w:t xml:space="preserve"> ایمان به نشانه</w:t>
      </w:r>
      <w:r w:rsidRPr="00253547">
        <w:rPr>
          <w:rStyle w:val="1-Char"/>
          <w:rFonts w:hint="cs"/>
          <w:rtl/>
        </w:rPr>
        <w:softHyphen/>
        <w:t>های قیامت. از قبیل خروج مهدی</w:t>
      </w:r>
      <w:r w:rsidR="009C2CEB" w:rsidRPr="009C2CEB">
        <w:rPr>
          <w:rStyle w:val="1-Char"/>
          <w:rFonts w:cs="CTraditional Arabic" w:hint="cs"/>
          <w:rtl/>
        </w:rPr>
        <w:t>÷</w:t>
      </w:r>
      <w:r w:rsidRPr="00253547">
        <w:rPr>
          <w:rStyle w:val="1-Char"/>
          <w:rFonts w:hint="cs"/>
          <w:rtl/>
        </w:rPr>
        <w:t>، ظهور دجال و فرود آمدن عیسی</w:t>
      </w:r>
      <w:r w:rsidR="009C2CEB" w:rsidRPr="009C2CEB">
        <w:rPr>
          <w:rStyle w:val="1-Char"/>
          <w:rFonts w:cs="CTraditional Arabic" w:hint="cs"/>
          <w:rtl/>
        </w:rPr>
        <w:t>÷</w:t>
      </w:r>
      <w:r w:rsidRPr="00253547">
        <w:rPr>
          <w:rStyle w:val="1-Char"/>
          <w:rFonts w:hint="cs"/>
          <w:rtl/>
        </w:rPr>
        <w:t xml:space="preserve"> از آسمان</w:t>
      </w:r>
      <w:r w:rsidR="00B667BD" w:rsidRPr="00253547">
        <w:rPr>
          <w:rStyle w:val="1-Char"/>
          <w:rFonts w:hint="cs"/>
          <w:rtl/>
        </w:rPr>
        <w:t xml:space="preserve"> و </w:t>
      </w:r>
      <w:r w:rsidRPr="00253547">
        <w:rPr>
          <w:rStyle w:val="1-Char"/>
          <w:rFonts w:hint="cs"/>
          <w:rtl/>
        </w:rPr>
        <w:t>... .</w:t>
      </w:r>
    </w:p>
    <w:p w:rsidR="00202330" w:rsidRPr="00253547" w:rsidRDefault="00202330" w:rsidP="00561EFD">
      <w:pPr>
        <w:pStyle w:val="ListParagraph"/>
        <w:numPr>
          <w:ilvl w:val="0"/>
          <w:numId w:val="20"/>
        </w:numPr>
        <w:tabs>
          <w:tab w:val="left" w:pos="804"/>
        </w:tabs>
        <w:ind w:left="641" w:hanging="357"/>
        <w:contextualSpacing w:val="0"/>
        <w:rPr>
          <w:rStyle w:val="1-Char"/>
        </w:rPr>
      </w:pPr>
      <w:r w:rsidRPr="00253547">
        <w:rPr>
          <w:rStyle w:val="1-Char"/>
          <w:rFonts w:hint="cs"/>
          <w:rtl/>
        </w:rPr>
        <w:t>ایمان به معراج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و مشاهده</w:t>
      </w:r>
      <w:r w:rsidRPr="00253547">
        <w:rPr>
          <w:rStyle w:val="1-Char"/>
          <w:rtl/>
        </w:rPr>
        <w:softHyphen/>
      </w:r>
      <w:r w:rsidRPr="00253547">
        <w:rPr>
          <w:rStyle w:val="1-Char"/>
          <w:rFonts w:hint="cs"/>
          <w:rtl/>
        </w:rPr>
        <w:t>ی نشانه</w:t>
      </w:r>
      <w:r w:rsidRPr="00253547">
        <w:rPr>
          <w:rStyle w:val="1-Char"/>
          <w:rtl/>
        </w:rPr>
        <w:softHyphen/>
      </w:r>
      <w:r w:rsidRPr="00253547">
        <w:rPr>
          <w:rStyle w:val="1-Char"/>
          <w:rFonts w:hint="cs"/>
          <w:rtl/>
        </w:rPr>
        <w:t>های بزرگ الهی در سفر معراج.</w:t>
      </w:r>
    </w:p>
    <w:p w:rsidR="000632D7" w:rsidRPr="00253547" w:rsidRDefault="00917D85" w:rsidP="00E91034">
      <w:pPr>
        <w:tabs>
          <w:tab w:val="left" w:pos="804"/>
        </w:tabs>
        <w:ind w:firstLine="284"/>
        <w:rPr>
          <w:rStyle w:val="1-Char"/>
          <w:rtl/>
        </w:rPr>
      </w:pPr>
      <w:r>
        <w:rPr>
          <w:rStyle w:val="1-Char"/>
          <w:rFonts w:hint="cs"/>
          <w:rtl/>
        </w:rPr>
        <w:t xml:space="preserve"> </w:t>
      </w:r>
      <w:r w:rsidR="00D54FCD">
        <w:rPr>
          <w:rStyle w:val="1-Char"/>
          <w:rFonts w:hint="cs"/>
          <w:rtl/>
        </w:rPr>
        <w:t>چنان‌که</w:t>
      </w:r>
      <w:r w:rsidR="006B193F" w:rsidRPr="00253547">
        <w:rPr>
          <w:rStyle w:val="1-Char"/>
          <w:rFonts w:hint="cs"/>
          <w:rtl/>
        </w:rPr>
        <w:t xml:space="preserve"> سلف صالح در مسایل عقیده</w:t>
      </w:r>
      <w:r w:rsidR="006B193F" w:rsidRPr="00253547">
        <w:rPr>
          <w:rStyle w:val="1-Char"/>
          <w:rtl/>
        </w:rPr>
        <w:softHyphen/>
      </w:r>
      <w:r w:rsidR="006B193F" w:rsidRPr="00253547">
        <w:rPr>
          <w:rStyle w:val="1-Char"/>
          <w:rFonts w:hint="cs"/>
          <w:rtl/>
        </w:rPr>
        <w:t>ای یا ایدئولوژی و توحید، اجتهادات عقلیِ خویش را بر ادلّه</w:t>
      </w:r>
      <w:r w:rsidR="006B193F" w:rsidRPr="00253547">
        <w:rPr>
          <w:rStyle w:val="1-Char"/>
          <w:rtl/>
        </w:rPr>
        <w:softHyphen/>
      </w:r>
      <w:r w:rsidR="006B193F" w:rsidRPr="00253547">
        <w:rPr>
          <w:rStyle w:val="1-Char"/>
          <w:rFonts w:hint="cs"/>
          <w:rtl/>
        </w:rPr>
        <w:t>ی شرعی مقدّم نمی</w:t>
      </w:r>
      <w:r w:rsidR="006B193F" w:rsidRPr="00253547">
        <w:rPr>
          <w:rStyle w:val="1-Char"/>
          <w:rFonts w:hint="cs"/>
          <w:rtl/>
        </w:rPr>
        <w:softHyphen/>
        <w:t>کردند، هم</w:t>
      </w:r>
      <w:r w:rsidR="006B193F" w:rsidRPr="00253547">
        <w:rPr>
          <w:rStyle w:val="1-Char"/>
          <w:rtl/>
        </w:rPr>
        <w:softHyphen/>
      </w:r>
      <w:r w:rsidR="006B193F" w:rsidRPr="00253547">
        <w:rPr>
          <w:rStyle w:val="1-Char"/>
          <w:rFonts w:hint="cs"/>
          <w:rtl/>
        </w:rPr>
        <w:t>چنین اجتهادات فقهی در مسایل فقه را بر ادلّه</w:t>
      </w:r>
      <w:r w:rsidR="006B193F" w:rsidRPr="00253547">
        <w:rPr>
          <w:rStyle w:val="1-Char"/>
          <w:rtl/>
        </w:rPr>
        <w:softHyphen/>
      </w:r>
      <w:r w:rsidR="006B193F" w:rsidRPr="00253547">
        <w:rPr>
          <w:rStyle w:val="1-Char"/>
          <w:rFonts w:hint="cs"/>
          <w:rtl/>
        </w:rPr>
        <w:t>ی شرعی مقدم نمی</w:t>
      </w:r>
      <w:r w:rsidR="006B193F" w:rsidRPr="00253547">
        <w:rPr>
          <w:rStyle w:val="1-Char"/>
          <w:rtl/>
        </w:rPr>
        <w:softHyphen/>
      </w:r>
      <w:r w:rsidR="006B193F" w:rsidRPr="00253547">
        <w:rPr>
          <w:rStyle w:val="1-Char"/>
          <w:rFonts w:hint="cs"/>
          <w:rtl/>
        </w:rPr>
        <w:t>داشتند.</w:t>
      </w:r>
      <w:r w:rsidR="00006C92" w:rsidRPr="00253547">
        <w:rPr>
          <w:rStyle w:val="1-Char"/>
          <w:rFonts w:hint="cs"/>
          <w:rtl/>
        </w:rPr>
        <w:t xml:space="preserve"> لذا خط</w:t>
      </w:r>
      <w:r w:rsidR="00006C92" w:rsidRPr="00253547">
        <w:rPr>
          <w:rStyle w:val="1-Char"/>
          <w:rtl/>
        </w:rPr>
        <w:softHyphen/>
      </w:r>
      <w:r w:rsidR="00006C92" w:rsidRPr="00253547">
        <w:rPr>
          <w:rStyle w:val="1-Char"/>
          <w:rFonts w:hint="cs"/>
          <w:rtl/>
        </w:rPr>
        <w:t>مشی آنان در این زمینه</w:t>
      </w:r>
      <w:r w:rsidR="00AA7AD7" w:rsidRPr="00253547">
        <w:rPr>
          <w:rStyle w:val="1-Char"/>
          <w:rFonts w:hint="cs"/>
          <w:rtl/>
        </w:rPr>
        <w:t>،</w:t>
      </w:r>
      <w:r w:rsidR="00006C92" w:rsidRPr="00253547">
        <w:rPr>
          <w:rStyle w:val="1-Char"/>
          <w:rFonts w:hint="cs"/>
          <w:rtl/>
        </w:rPr>
        <w:t xml:space="preserve"> تبعیت از احکام فقهی</w:t>
      </w:r>
      <w:r w:rsidR="00C71EE5" w:rsidRPr="00253547">
        <w:rPr>
          <w:rStyle w:val="1-Char"/>
          <w:rFonts w:hint="cs"/>
          <w:rtl/>
        </w:rPr>
        <w:t>ِ</w:t>
      </w:r>
      <w:r w:rsidR="00006C92" w:rsidRPr="00253547">
        <w:rPr>
          <w:rStyle w:val="1-Char"/>
          <w:rFonts w:hint="cs"/>
          <w:rtl/>
        </w:rPr>
        <w:t xml:space="preserve"> مبتنی بر کتاب الله و سنت و ترک آراء و نظریات مخالف با این دو منبع بوده است.</w:t>
      </w:r>
      <w:r w:rsidR="00AA7AD7" w:rsidRPr="00253547">
        <w:rPr>
          <w:rStyle w:val="1-Char"/>
          <w:rFonts w:hint="cs"/>
          <w:rtl/>
        </w:rPr>
        <w:t xml:space="preserve"> </w:t>
      </w:r>
      <w:r w:rsidR="000C7C43" w:rsidRPr="00253547">
        <w:rPr>
          <w:rStyle w:val="1-Char"/>
          <w:rFonts w:hint="cs"/>
          <w:rtl/>
        </w:rPr>
        <w:t>ایشان در تمام</w:t>
      </w:r>
      <w:r w:rsidR="009971A3" w:rsidRPr="00253547">
        <w:rPr>
          <w:rStyle w:val="1-Char"/>
          <w:rFonts w:hint="cs"/>
          <w:rtl/>
        </w:rPr>
        <w:t xml:space="preserve"> موارد برای مجتهد</w:t>
      </w:r>
      <w:r w:rsidR="000C7C43" w:rsidRPr="00253547">
        <w:rPr>
          <w:rStyle w:val="1-Char"/>
          <w:rFonts w:hint="cs"/>
          <w:rtl/>
        </w:rPr>
        <w:t>ِ</w:t>
      </w:r>
      <w:r w:rsidR="009971A3" w:rsidRPr="00253547">
        <w:rPr>
          <w:rStyle w:val="1-Char"/>
          <w:rFonts w:hint="cs"/>
          <w:rtl/>
        </w:rPr>
        <w:t xml:space="preserve"> مخالف</w:t>
      </w:r>
      <w:r w:rsidR="000C7C43" w:rsidRPr="00253547">
        <w:rPr>
          <w:rStyle w:val="1-Char"/>
          <w:rFonts w:hint="cs"/>
          <w:rtl/>
        </w:rPr>
        <w:t>،</w:t>
      </w:r>
      <w:r w:rsidR="009971A3" w:rsidRPr="00253547">
        <w:rPr>
          <w:rStyle w:val="1-Char"/>
          <w:rFonts w:hint="cs"/>
          <w:rtl/>
        </w:rPr>
        <w:t xml:space="preserve"> عذر می</w:t>
      </w:r>
      <w:r w:rsidR="009971A3" w:rsidRPr="00253547">
        <w:rPr>
          <w:rStyle w:val="1-Char"/>
          <w:rtl/>
        </w:rPr>
        <w:softHyphen/>
      </w:r>
      <w:r w:rsidR="009971A3" w:rsidRPr="00253547">
        <w:rPr>
          <w:rStyle w:val="1-Char"/>
          <w:rFonts w:hint="cs"/>
          <w:rtl/>
        </w:rPr>
        <w:t xml:space="preserve">آوردند و قبول نکردن اقوال ایشان را عیب و نقصی در امامت و صالح بودن </w:t>
      </w:r>
      <w:r w:rsidR="000C7C43" w:rsidRPr="00253547">
        <w:rPr>
          <w:rStyle w:val="1-Char"/>
          <w:rFonts w:hint="cs"/>
          <w:rtl/>
        </w:rPr>
        <w:t xml:space="preserve">وی </w:t>
      </w:r>
      <w:r w:rsidR="009971A3" w:rsidRPr="00253547">
        <w:rPr>
          <w:rStyle w:val="1-Char"/>
          <w:rFonts w:hint="cs"/>
          <w:rtl/>
        </w:rPr>
        <w:t>نمی</w:t>
      </w:r>
      <w:r w:rsidR="009971A3" w:rsidRPr="00253547">
        <w:rPr>
          <w:rStyle w:val="1-Char"/>
          <w:rtl/>
        </w:rPr>
        <w:softHyphen/>
      </w:r>
      <w:r w:rsidR="009971A3" w:rsidRPr="00253547">
        <w:rPr>
          <w:rStyle w:val="1-Char"/>
          <w:rFonts w:hint="cs"/>
          <w:rtl/>
        </w:rPr>
        <w:t>دانستند</w:t>
      </w:r>
      <w:r w:rsidR="007C00F2" w:rsidRPr="007F464A">
        <w:rPr>
          <w:rStyle w:val="1-Char"/>
          <w:vertAlign w:val="superscript"/>
          <w:rtl/>
        </w:rPr>
        <w:footnoteReference w:id="157"/>
      </w:r>
      <w:r w:rsidR="009971A3" w:rsidRPr="00253547">
        <w:rPr>
          <w:rStyle w:val="1-Char"/>
          <w:rFonts w:hint="cs"/>
          <w:rtl/>
        </w:rPr>
        <w:t>.</w:t>
      </w:r>
      <w:r w:rsidR="007C00F2" w:rsidRPr="00253547">
        <w:rPr>
          <w:rStyle w:val="1-Char"/>
          <w:rFonts w:hint="cs"/>
          <w:rtl/>
        </w:rPr>
        <w:t xml:space="preserve"> </w:t>
      </w:r>
      <w:r w:rsidR="008C1A3D" w:rsidRPr="00253547">
        <w:rPr>
          <w:rStyle w:val="1-Char"/>
          <w:rFonts w:hint="cs"/>
          <w:rtl/>
        </w:rPr>
        <w:t>اما مقلدان ائمه</w:t>
      </w:r>
      <w:r w:rsidR="000C7C43" w:rsidRPr="00253547">
        <w:rPr>
          <w:rStyle w:val="1-Char"/>
          <w:rFonts w:hint="cs"/>
          <w:rtl/>
        </w:rPr>
        <w:t>،</w:t>
      </w:r>
      <w:r w:rsidR="008C1A3D" w:rsidRPr="00253547">
        <w:rPr>
          <w:rStyle w:val="1-Char"/>
          <w:rFonts w:hint="cs"/>
          <w:rtl/>
        </w:rPr>
        <w:t xml:space="preserve"> می</w:t>
      </w:r>
      <w:r w:rsidR="008C1A3D" w:rsidRPr="00253547">
        <w:rPr>
          <w:rStyle w:val="1-Char"/>
          <w:rtl/>
        </w:rPr>
        <w:softHyphen/>
      </w:r>
      <w:r w:rsidR="000C7C43" w:rsidRPr="00253547">
        <w:rPr>
          <w:rStyle w:val="1-Char"/>
          <w:rFonts w:hint="cs"/>
          <w:rtl/>
        </w:rPr>
        <w:t>دانستند اجتهاد امامانش</w:t>
      </w:r>
      <w:r w:rsidR="008C1A3D" w:rsidRPr="00253547">
        <w:rPr>
          <w:rStyle w:val="1-Char"/>
          <w:rFonts w:hint="cs"/>
          <w:rtl/>
        </w:rPr>
        <w:t xml:space="preserve">ان صراحتاً مخالف کتاب الله و سنت است، </w:t>
      </w:r>
      <w:r w:rsidR="00595A0D" w:rsidRPr="00253547">
        <w:rPr>
          <w:rStyle w:val="1-Char"/>
          <w:rFonts w:hint="cs"/>
          <w:rtl/>
        </w:rPr>
        <w:t xml:space="preserve">ولی آنان را </w:t>
      </w:r>
      <w:r w:rsidR="008C1A3D" w:rsidRPr="00253547">
        <w:rPr>
          <w:rStyle w:val="1-Char"/>
          <w:rFonts w:hint="cs"/>
          <w:rtl/>
        </w:rPr>
        <w:t>معذور نمی</w:t>
      </w:r>
      <w:r w:rsidR="008C1A3D" w:rsidRPr="00253547">
        <w:rPr>
          <w:rStyle w:val="1-Char"/>
          <w:rtl/>
        </w:rPr>
        <w:softHyphen/>
      </w:r>
      <w:r w:rsidR="008C1A3D" w:rsidRPr="00253547">
        <w:rPr>
          <w:rStyle w:val="1-Char"/>
          <w:rFonts w:hint="cs"/>
          <w:rtl/>
        </w:rPr>
        <w:t>دانستند.</w:t>
      </w:r>
      <w:r w:rsidR="002E68B6" w:rsidRPr="00253547">
        <w:rPr>
          <w:rStyle w:val="1-Char"/>
          <w:rFonts w:hint="cs"/>
          <w:rtl/>
        </w:rPr>
        <w:t xml:space="preserve"> روش سلف این بود که خود را به تمام فتواهای یک امام </w:t>
      </w:r>
      <w:r w:rsidR="006C152E" w:rsidRPr="00253547">
        <w:rPr>
          <w:rStyle w:val="1-Char"/>
          <w:rFonts w:hint="cs"/>
          <w:rtl/>
        </w:rPr>
        <w:t xml:space="preserve">مقید </w:t>
      </w:r>
      <w:r w:rsidR="002E68B6" w:rsidRPr="00253547">
        <w:rPr>
          <w:rStyle w:val="1-Char"/>
          <w:rFonts w:hint="cs"/>
          <w:rtl/>
        </w:rPr>
        <w:t>نمی</w:t>
      </w:r>
      <w:r w:rsidR="002E68B6" w:rsidRPr="00253547">
        <w:rPr>
          <w:rStyle w:val="1-Char"/>
          <w:rtl/>
        </w:rPr>
        <w:softHyphen/>
      </w:r>
      <w:r w:rsidR="002E68B6" w:rsidRPr="00253547">
        <w:rPr>
          <w:rStyle w:val="1-Char"/>
          <w:rFonts w:hint="cs"/>
          <w:rtl/>
        </w:rPr>
        <w:t>کردند.</w:t>
      </w:r>
      <w:r>
        <w:rPr>
          <w:rStyle w:val="1-Char"/>
          <w:rFonts w:hint="cs"/>
          <w:rtl/>
        </w:rPr>
        <w:t xml:space="preserve"> </w:t>
      </w:r>
      <w:r w:rsidR="0048259A" w:rsidRPr="00253547">
        <w:rPr>
          <w:rStyle w:val="1-Char"/>
          <w:rFonts w:hint="cs"/>
          <w:rtl/>
        </w:rPr>
        <w:t>ایشان اجتهاد</w:t>
      </w:r>
      <w:r w:rsidR="008A348F" w:rsidRPr="00253547">
        <w:rPr>
          <w:rStyle w:val="1-Char"/>
          <w:rFonts w:hint="cs"/>
          <w:rtl/>
        </w:rPr>
        <w:t xml:space="preserve"> را</w:t>
      </w:r>
      <w:r w:rsidR="0048259A" w:rsidRPr="00253547">
        <w:rPr>
          <w:rStyle w:val="1-Char"/>
          <w:rFonts w:hint="cs"/>
          <w:rtl/>
        </w:rPr>
        <w:t xml:space="preserve"> لازمه</w:t>
      </w:r>
      <w:r w:rsidR="0048259A" w:rsidRPr="00253547">
        <w:rPr>
          <w:rStyle w:val="1-Char"/>
          <w:rtl/>
        </w:rPr>
        <w:softHyphen/>
      </w:r>
      <w:r w:rsidR="0048259A" w:rsidRPr="00253547">
        <w:rPr>
          <w:rStyle w:val="1-Char"/>
          <w:rFonts w:hint="cs"/>
          <w:rtl/>
        </w:rPr>
        <w:t xml:space="preserve">ی کسی </w:t>
      </w:r>
      <w:r w:rsidR="008A348F" w:rsidRPr="00253547">
        <w:rPr>
          <w:rStyle w:val="1-Char"/>
          <w:rFonts w:hint="cs"/>
          <w:rtl/>
        </w:rPr>
        <w:t>می</w:t>
      </w:r>
      <w:r w:rsidR="008A348F" w:rsidRPr="00253547">
        <w:rPr>
          <w:rStyle w:val="1-Char"/>
          <w:rtl/>
        </w:rPr>
        <w:softHyphen/>
      </w:r>
      <w:r w:rsidR="006C152E" w:rsidRPr="00253547">
        <w:rPr>
          <w:rStyle w:val="1-Char"/>
          <w:rFonts w:hint="cs"/>
          <w:rtl/>
        </w:rPr>
        <w:t>دانست</w:t>
      </w:r>
      <w:r w:rsidR="008A348F" w:rsidRPr="00253547">
        <w:rPr>
          <w:rStyle w:val="1-Char"/>
          <w:rFonts w:hint="cs"/>
          <w:rtl/>
        </w:rPr>
        <w:t>ند</w:t>
      </w:r>
      <w:r w:rsidR="0048259A" w:rsidRPr="00253547">
        <w:rPr>
          <w:rStyle w:val="1-Char"/>
          <w:rFonts w:hint="cs"/>
          <w:rtl/>
        </w:rPr>
        <w:t xml:space="preserve"> که قدرت اجتهاد را داشته و واجد الشرایط باشد.</w:t>
      </w:r>
      <w:r w:rsidR="008A348F" w:rsidRPr="00253547">
        <w:rPr>
          <w:rStyle w:val="1-Char"/>
          <w:rFonts w:hint="cs"/>
          <w:rtl/>
        </w:rPr>
        <w:t xml:space="preserve"> </w:t>
      </w:r>
      <w:r w:rsidR="004C7EB5" w:rsidRPr="00253547">
        <w:rPr>
          <w:rStyle w:val="1-Char"/>
          <w:rFonts w:hint="cs"/>
          <w:rtl/>
        </w:rPr>
        <w:t xml:space="preserve">لذا بر </w:t>
      </w:r>
      <w:r w:rsidR="006C152E" w:rsidRPr="00253547">
        <w:rPr>
          <w:rStyle w:val="1-Char"/>
          <w:rFonts w:hint="cs"/>
          <w:rtl/>
        </w:rPr>
        <w:t xml:space="preserve">شخص </w:t>
      </w:r>
      <w:r w:rsidR="004C7EB5" w:rsidRPr="00253547">
        <w:rPr>
          <w:rStyle w:val="1-Char"/>
          <w:rFonts w:hint="cs"/>
          <w:rtl/>
        </w:rPr>
        <w:t>عامی همین بس که به گمان غالب</w:t>
      </w:r>
      <w:r w:rsidR="009B7D36" w:rsidRPr="00253547">
        <w:rPr>
          <w:rStyle w:val="1-Char"/>
          <w:rFonts w:hint="cs"/>
          <w:rtl/>
        </w:rPr>
        <w:t>ش از</w:t>
      </w:r>
      <w:r w:rsidR="004C7EB5" w:rsidRPr="00253547">
        <w:rPr>
          <w:rStyle w:val="1-Char"/>
          <w:rFonts w:hint="cs"/>
          <w:rtl/>
        </w:rPr>
        <w:t xml:space="preserve"> کسی که دارای علم و د</w:t>
      </w:r>
      <w:r w:rsidR="009B7D36" w:rsidRPr="00253547">
        <w:rPr>
          <w:rStyle w:val="1-Char"/>
          <w:rFonts w:hint="cs"/>
          <w:rtl/>
        </w:rPr>
        <w:t xml:space="preserve">ین است، </w:t>
      </w:r>
      <w:r w:rsidR="002317E1" w:rsidRPr="00253547">
        <w:rPr>
          <w:rStyle w:val="1-Char"/>
          <w:rFonts w:hint="cs"/>
          <w:rtl/>
        </w:rPr>
        <w:t>پیروی</w:t>
      </w:r>
      <w:r w:rsidR="004C7EB5" w:rsidRPr="00253547">
        <w:rPr>
          <w:rStyle w:val="1-Char"/>
          <w:rFonts w:hint="cs"/>
          <w:rtl/>
        </w:rPr>
        <w:t xml:space="preserve"> نماید.</w:t>
      </w:r>
      <w:r w:rsidR="00337DE6" w:rsidRPr="00253547">
        <w:rPr>
          <w:rStyle w:val="1-Char"/>
          <w:rFonts w:hint="cs"/>
          <w:rtl/>
        </w:rPr>
        <w:t xml:space="preserve"> اما عالم باید قول برتر و راجح</w:t>
      </w:r>
      <w:r w:rsidR="00337DE6" w:rsidRPr="00253547">
        <w:rPr>
          <w:rStyle w:val="1-Char"/>
          <w:rtl/>
        </w:rPr>
        <w:softHyphen/>
      </w:r>
      <w:r w:rsidR="006C152E" w:rsidRPr="00253547">
        <w:rPr>
          <w:rStyle w:val="1-Char"/>
          <w:rFonts w:hint="cs"/>
          <w:rtl/>
        </w:rPr>
        <w:t>تر را برگزین</w:t>
      </w:r>
      <w:r w:rsidR="00337DE6" w:rsidRPr="00253547">
        <w:rPr>
          <w:rStyle w:val="1-Char"/>
          <w:rFonts w:hint="cs"/>
          <w:rtl/>
        </w:rPr>
        <w:t>د.</w:t>
      </w:r>
      <w:r w:rsidR="007667AF" w:rsidRPr="00253547">
        <w:rPr>
          <w:rStyle w:val="1-Char"/>
          <w:rFonts w:hint="cs"/>
          <w:rtl/>
        </w:rPr>
        <w:t xml:space="preserve"> لذا سزاوار است</w:t>
      </w:r>
      <w:r w:rsidR="00032E7D" w:rsidRPr="00253547">
        <w:rPr>
          <w:rStyle w:val="1-Char"/>
          <w:rFonts w:hint="cs"/>
          <w:rtl/>
        </w:rPr>
        <w:t xml:space="preserve"> </w:t>
      </w:r>
      <w:r w:rsidR="00E848CE" w:rsidRPr="00253547">
        <w:rPr>
          <w:rStyle w:val="1-Char"/>
          <w:rFonts w:hint="cs"/>
          <w:rtl/>
        </w:rPr>
        <w:t>تألیفات ائمه</w:t>
      </w:r>
      <w:r w:rsidR="00E848CE" w:rsidRPr="00253547">
        <w:rPr>
          <w:rStyle w:val="1-Char"/>
          <w:rFonts w:hint="cs"/>
          <w:rtl/>
        </w:rPr>
        <w:softHyphen/>
        <w:t>ی چهارگانه و</w:t>
      </w:r>
      <w:r w:rsidR="00032E7D" w:rsidRPr="00253547">
        <w:rPr>
          <w:rStyle w:val="1-Char"/>
          <w:rFonts w:hint="cs"/>
          <w:rtl/>
        </w:rPr>
        <w:t xml:space="preserve"> دیگران </w:t>
      </w:r>
      <w:r w:rsidR="00E848CE" w:rsidRPr="00253547">
        <w:rPr>
          <w:rStyle w:val="1-Char"/>
          <w:rFonts w:hint="cs"/>
          <w:rtl/>
        </w:rPr>
        <w:t xml:space="preserve">را </w:t>
      </w:r>
      <w:r w:rsidR="00032E7D" w:rsidRPr="00253547">
        <w:rPr>
          <w:rStyle w:val="1-Char"/>
          <w:rFonts w:hint="cs"/>
          <w:rtl/>
        </w:rPr>
        <w:t>بدون تعصب نسبت به نظر یکی از آنان</w:t>
      </w:r>
      <w:r w:rsidR="008B7AD9" w:rsidRPr="00253547">
        <w:rPr>
          <w:rStyle w:val="1-Char"/>
          <w:rFonts w:hint="cs"/>
          <w:rtl/>
        </w:rPr>
        <w:t>،</w:t>
      </w:r>
      <w:r w:rsidR="00032E7D" w:rsidRPr="00253547">
        <w:rPr>
          <w:rStyle w:val="1-Char"/>
          <w:rFonts w:hint="cs"/>
          <w:rtl/>
        </w:rPr>
        <w:t xml:space="preserve"> </w:t>
      </w:r>
      <w:r w:rsidR="00E848CE" w:rsidRPr="00253547">
        <w:rPr>
          <w:rStyle w:val="1-Char"/>
          <w:rFonts w:hint="cs"/>
          <w:rtl/>
        </w:rPr>
        <w:t>بررسی نماید</w:t>
      </w:r>
      <w:r w:rsidR="00253DC2" w:rsidRPr="007F464A">
        <w:rPr>
          <w:rStyle w:val="1-Char"/>
          <w:vertAlign w:val="superscript"/>
          <w:rtl/>
        </w:rPr>
        <w:footnoteReference w:id="158"/>
      </w:r>
      <w:r w:rsidR="00032E7D" w:rsidRPr="00253547">
        <w:rPr>
          <w:rStyle w:val="1-Char"/>
          <w:rFonts w:hint="cs"/>
          <w:rtl/>
        </w:rPr>
        <w:t>.</w:t>
      </w:r>
      <w:r w:rsidR="00B9122C" w:rsidRPr="00253547">
        <w:rPr>
          <w:rStyle w:val="1-Char"/>
          <w:rFonts w:hint="cs"/>
          <w:rtl/>
        </w:rPr>
        <w:t xml:space="preserve"> </w:t>
      </w:r>
    </w:p>
    <w:p w:rsidR="006B193F" w:rsidRPr="00253547" w:rsidRDefault="00917D85" w:rsidP="00E91034">
      <w:pPr>
        <w:tabs>
          <w:tab w:val="left" w:pos="804"/>
        </w:tabs>
        <w:ind w:firstLine="284"/>
        <w:rPr>
          <w:rStyle w:val="1-Char"/>
          <w:rtl/>
        </w:rPr>
      </w:pPr>
      <w:r>
        <w:rPr>
          <w:rStyle w:val="1-Char"/>
          <w:rFonts w:hint="cs"/>
          <w:rtl/>
        </w:rPr>
        <w:t xml:space="preserve"> </w:t>
      </w:r>
      <w:r w:rsidR="000632D7" w:rsidRPr="00253547">
        <w:rPr>
          <w:rStyle w:val="1-Char"/>
          <w:rFonts w:hint="cs"/>
          <w:rtl/>
        </w:rPr>
        <w:t>خودِ ائمه شاگردان و پیروان خو</w:t>
      </w:r>
      <w:r w:rsidR="00750E4A" w:rsidRPr="00253547">
        <w:rPr>
          <w:rStyle w:val="1-Char"/>
          <w:rFonts w:hint="cs"/>
          <w:rtl/>
        </w:rPr>
        <w:t>یش</w:t>
      </w:r>
      <w:r w:rsidR="000632D7" w:rsidRPr="00253547">
        <w:rPr>
          <w:rStyle w:val="1-Char"/>
          <w:rFonts w:hint="cs"/>
          <w:rtl/>
        </w:rPr>
        <w:t xml:space="preserve"> را تشویق نموده</w:t>
      </w:r>
      <w:r w:rsidR="000632D7" w:rsidRPr="00253547">
        <w:rPr>
          <w:rStyle w:val="1-Char"/>
          <w:rtl/>
        </w:rPr>
        <w:softHyphen/>
      </w:r>
      <w:r w:rsidR="000632D7" w:rsidRPr="00253547">
        <w:rPr>
          <w:rStyle w:val="1-Char"/>
          <w:rFonts w:hint="cs"/>
          <w:rtl/>
        </w:rPr>
        <w:t>اند که هر گاه دیدید</w:t>
      </w:r>
      <w:r w:rsidR="009B7D36" w:rsidRPr="00253547">
        <w:rPr>
          <w:rStyle w:val="1-Char"/>
          <w:rFonts w:hint="cs"/>
          <w:rtl/>
        </w:rPr>
        <w:t xml:space="preserve"> </w:t>
      </w:r>
      <w:r w:rsidR="000632D7" w:rsidRPr="00253547">
        <w:rPr>
          <w:rStyle w:val="1-Char"/>
          <w:rFonts w:hint="cs"/>
          <w:rtl/>
        </w:rPr>
        <w:t>اجتهاد و نظر</w:t>
      </w:r>
      <w:r w:rsidR="00750E4A" w:rsidRPr="00253547">
        <w:rPr>
          <w:rStyle w:val="1-Char"/>
          <w:rFonts w:hint="cs"/>
          <w:rtl/>
        </w:rPr>
        <w:t>ِ ما</w:t>
      </w:r>
      <w:r w:rsidR="000632D7" w:rsidRPr="00253547">
        <w:rPr>
          <w:rStyle w:val="1-Char"/>
          <w:rFonts w:hint="cs"/>
          <w:rtl/>
        </w:rPr>
        <w:t xml:space="preserve"> با قرآن و حدیث موافق نیست، قرآن و حدیث را بر اجتهادات</w:t>
      </w:r>
      <w:r w:rsidR="00B55EF5" w:rsidRPr="00253547">
        <w:rPr>
          <w:rStyle w:val="1-Char"/>
          <w:rFonts w:hint="cs"/>
          <w:rtl/>
        </w:rPr>
        <w:t xml:space="preserve"> ما مقدم داری</w:t>
      </w:r>
      <w:r w:rsidR="000632D7" w:rsidRPr="00253547">
        <w:rPr>
          <w:rStyle w:val="1-Char"/>
          <w:rFonts w:hint="cs"/>
          <w:rtl/>
        </w:rPr>
        <w:t>د.</w:t>
      </w:r>
      <w:r w:rsidR="00BB168F" w:rsidRPr="00253547">
        <w:rPr>
          <w:rStyle w:val="1-Char"/>
          <w:rFonts w:hint="cs"/>
          <w:rtl/>
        </w:rPr>
        <w:t xml:space="preserve"> </w:t>
      </w:r>
    </w:p>
    <w:p w:rsidR="00BB168F" w:rsidRPr="00253547" w:rsidRDefault="00917D85" w:rsidP="00E91034">
      <w:pPr>
        <w:tabs>
          <w:tab w:val="left" w:pos="804"/>
        </w:tabs>
        <w:ind w:firstLine="284"/>
        <w:rPr>
          <w:rStyle w:val="1-Char"/>
          <w:rtl/>
        </w:rPr>
      </w:pPr>
      <w:r>
        <w:rPr>
          <w:rStyle w:val="1-Char"/>
          <w:rFonts w:hint="cs"/>
          <w:rtl/>
        </w:rPr>
        <w:t xml:space="preserve"> </w:t>
      </w:r>
      <w:r w:rsidR="009051DF" w:rsidRPr="00253547">
        <w:rPr>
          <w:rStyle w:val="1-Char"/>
          <w:rFonts w:hint="cs"/>
          <w:rtl/>
        </w:rPr>
        <w:t>امام شافعی</w:t>
      </w:r>
      <w:r w:rsidR="0071544F" w:rsidRPr="0071544F">
        <w:rPr>
          <w:rStyle w:val="1-Char"/>
          <w:rFonts w:cs="CTraditional Arabic" w:hint="cs"/>
          <w:rtl/>
        </w:rPr>
        <w:t>/</w:t>
      </w:r>
      <w:r w:rsidR="000867AA" w:rsidRPr="000867AA">
        <w:rPr>
          <w:rStyle w:val="1-Char"/>
          <w:rFonts w:hint="cs"/>
          <w:rtl/>
        </w:rPr>
        <w:t xml:space="preserve"> </w:t>
      </w:r>
      <w:r w:rsidR="009051DF" w:rsidRPr="00253547">
        <w:rPr>
          <w:rStyle w:val="1-Char"/>
          <w:rFonts w:hint="cs"/>
          <w:rtl/>
        </w:rPr>
        <w:t>می</w:t>
      </w:r>
      <w:r w:rsidR="009051DF" w:rsidRPr="00253547">
        <w:rPr>
          <w:rStyle w:val="1-Char"/>
          <w:rFonts w:hint="cs"/>
          <w:rtl/>
        </w:rPr>
        <w:softHyphen/>
        <w:t>گوید: هر گاه حدیث صحیح شد، مذهب من هم همان است.</w:t>
      </w:r>
      <w:r w:rsidR="006007E0" w:rsidRPr="00253547">
        <w:rPr>
          <w:rStyle w:val="1-Char"/>
          <w:rFonts w:hint="cs"/>
          <w:rtl/>
        </w:rPr>
        <w:t xml:space="preserve"> و چون دیدید سخنم با حدیث در تضاد است، به حدیث عمل کنید و کلامم را به دیوار بکوبید.</w:t>
      </w:r>
    </w:p>
    <w:p w:rsidR="003E7441" w:rsidRPr="00253547" w:rsidRDefault="003E7441" w:rsidP="00E91034">
      <w:pPr>
        <w:tabs>
          <w:tab w:val="left" w:pos="804"/>
        </w:tabs>
        <w:ind w:firstLine="284"/>
        <w:rPr>
          <w:rStyle w:val="1-Char"/>
          <w:rtl/>
        </w:rPr>
      </w:pPr>
      <w:r w:rsidRPr="00253547">
        <w:rPr>
          <w:rStyle w:val="1-Char"/>
          <w:rFonts w:hint="cs"/>
          <w:rtl/>
        </w:rPr>
        <w:t>امام احمد</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می</w:t>
      </w:r>
      <w:r w:rsidRPr="00253547">
        <w:rPr>
          <w:rStyle w:val="1-Char"/>
          <w:rFonts w:hint="cs"/>
          <w:rtl/>
        </w:rPr>
        <w:softHyphen/>
        <w:t xml:space="preserve">گوید: هیچ کس حق </w:t>
      </w:r>
      <w:r w:rsidR="00C14F4B" w:rsidRPr="00253547">
        <w:rPr>
          <w:rStyle w:val="1-Char"/>
          <w:rFonts w:hint="cs"/>
          <w:rtl/>
        </w:rPr>
        <w:t xml:space="preserve">ندارد </w:t>
      </w:r>
      <w:r w:rsidR="00390A27" w:rsidRPr="00253547">
        <w:rPr>
          <w:rStyle w:val="1-Char"/>
          <w:rFonts w:hint="cs"/>
          <w:rtl/>
        </w:rPr>
        <w:t>همراهِ</w:t>
      </w:r>
      <w:r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و رسولش</w:t>
      </w:r>
      <w:r w:rsidR="00C765BD" w:rsidRPr="00C765BD">
        <w:rPr>
          <w:rStyle w:val="1-Char"/>
          <w:rFonts w:cs="CTraditional Arabic" w:hint="cs"/>
          <w:rtl/>
        </w:rPr>
        <w:t>ص</w:t>
      </w:r>
      <w:r w:rsidR="000867AA" w:rsidRPr="000867AA">
        <w:rPr>
          <w:rStyle w:val="1-Char"/>
          <w:rFonts w:hint="cs"/>
          <w:rtl/>
        </w:rPr>
        <w:t xml:space="preserve"> </w:t>
      </w:r>
      <w:r w:rsidR="00390A27" w:rsidRPr="00253547">
        <w:rPr>
          <w:rStyle w:val="1-Char"/>
          <w:rFonts w:hint="cs"/>
          <w:rtl/>
        </w:rPr>
        <w:t>حرفی بزند</w:t>
      </w:r>
      <w:r w:rsidRPr="00253547">
        <w:rPr>
          <w:rStyle w:val="1-Char"/>
          <w:rFonts w:hint="cs"/>
          <w:rtl/>
        </w:rPr>
        <w:t>.</w:t>
      </w:r>
    </w:p>
    <w:p w:rsidR="0061385B" w:rsidRPr="00253547" w:rsidRDefault="0061385B" w:rsidP="00E91034">
      <w:pPr>
        <w:tabs>
          <w:tab w:val="left" w:pos="804"/>
        </w:tabs>
        <w:ind w:firstLine="284"/>
        <w:rPr>
          <w:rStyle w:val="1-Char"/>
          <w:rtl/>
        </w:rPr>
      </w:pPr>
      <w:r w:rsidRPr="00253547">
        <w:rPr>
          <w:rStyle w:val="1-Char"/>
          <w:rFonts w:hint="cs"/>
          <w:rtl/>
        </w:rPr>
        <w:t>امام مالک</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 xml:space="preserve">گوید: </w:t>
      </w:r>
      <w:r w:rsidR="00026E74" w:rsidRPr="00253547">
        <w:rPr>
          <w:rStyle w:val="1-Char"/>
          <w:rFonts w:hint="cs"/>
          <w:rtl/>
        </w:rPr>
        <w:t xml:space="preserve">به جز رسول الله </w:t>
      </w:r>
      <w:r w:rsidR="009C2CEB" w:rsidRPr="009C2CEB">
        <w:rPr>
          <w:rStyle w:val="1-Char"/>
          <w:rFonts w:cs="CTraditional Arabic" w:hint="cs"/>
          <w:rtl/>
        </w:rPr>
        <w:t>ص</w:t>
      </w:r>
      <w:r w:rsidR="00F20962" w:rsidRPr="00253547">
        <w:rPr>
          <w:rStyle w:val="1-Char"/>
          <w:rFonts w:hint="cs"/>
          <w:rtl/>
        </w:rPr>
        <w:t>،</w:t>
      </w:r>
      <w:r w:rsidR="00026E74" w:rsidRPr="00253547">
        <w:rPr>
          <w:rStyle w:val="1-Char"/>
          <w:rFonts w:hint="cs"/>
          <w:rtl/>
        </w:rPr>
        <w:t xml:space="preserve"> </w:t>
      </w:r>
      <w:r w:rsidRPr="00253547">
        <w:rPr>
          <w:rStyle w:val="1-Char"/>
          <w:rFonts w:hint="cs"/>
          <w:rtl/>
        </w:rPr>
        <w:t xml:space="preserve">حرف هر کس </w:t>
      </w:r>
      <w:r w:rsidR="00714F5A" w:rsidRPr="00253547">
        <w:rPr>
          <w:rStyle w:val="1-Char"/>
          <w:rFonts w:hint="cs"/>
          <w:rtl/>
        </w:rPr>
        <w:t>قابل پذیرش و رد شدن است</w:t>
      </w:r>
      <w:r w:rsidRPr="00253547">
        <w:rPr>
          <w:rStyle w:val="1-Char"/>
          <w:rFonts w:hint="cs"/>
          <w:rtl/>
        </w:rPr>
        <w:t>.</w:t>
      </w:r>
    </w:p>
    <w:p w:rsidR="00925F9B" w:rsidRPr="00253547" w:rsidRDefault="00F20962" w:rsidP="00E91034">
      <w:pPr>
        <w:tabs>
          <w:tab w:val="left" w:pos="804"/>
        </w:tabs>
        <w:ind w:firstLine="284"/>
        <w:rPr>
          <w:rStyle w:val="1-Char"/>
          <w:rtl/>
        </w:rPr>
      </w:pPr>
      <w:r w:rsidRPr="00253547">
        <w:rPr>
          <w:rStyle w:val="1-Char"/>
          <w:rFonts w:hint="cs"/>
          <w:rtl/>
        </w:rPr>
        <w:t>امام ابوحنیفه</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چنین گفته است: شایسته نیست کسی که دلیلم را نمی</w:t>
      </w:r>
      <w:r w:rsidRPr="00253547">
        <w:rPr>
          <w:rStyle w:val="1-Char"/>
          <w:rtl/>
        </w:rPr>
        <w:softHyphen/>
      </w:r>
      <w:r w:rsidRPr="00253547">
        <w:rPr>
          <w:rStyle w:val="1-Char"/>
          <w:rFonts w:hint="cs"/>
          <w:rtl/>
        </w:rPr>
        <w:t>داند، فتوای مرا به دیگران ارائه دهد.</w:t>
      </w:r>
    </w:p>
    <w:p w:rsidR="00100517" w:rsidRPr="00253547" w:rsidRDefault="0004381F" w:rsidP="00E91034">
      <w:pPr>
        <w:tabs>
          <w:tab w:val="left" w:pos="804"/>
        </w:tabs>
        <w:ind w:firstLine="284"/>
        <w:rPr>
          <w:rStyle w:val="1-Char"/>
          <w:rtl/>
        </w:rPr>
      </w:pPr>
      <w:r w:rsidRPr="00253547">
        <w:rPr>
          <w:rStyle w:val="1-Char"/>
          <w:rFonts w:hint="cs"/>
          <w:rtl/>
        </w:rPr>
        <w:t>نتیجه:</w:t>
      </w:r>
    </w:p>
    <w:p w:rsidR="007A2AD6" w:rsidRPr="00253547" w:rsidRDefault="007A2AD6" w:rsidP="006674F5">
      <w:pPr>
        <w:tabs>
          <w:tab w:val="left" w:pos="804"/>
        </w:tabs>
        <w:ind w:firstLine="284"/>
        <w:rPr>
          <w:rStyle w:val="1-Char"/>
          <w:rtl/>
        </w:rPr>
      </w:pPr>
      <w:r w:rsidRPr="00253547">
        <w:rPr>
          <w:rStyle w:val="1-Char"/>
          <w:rFonts w:hint="cs"/>
          <w:rtl/>
        </w:rPr>
        <w:t>احکام شرعی شامل دو بخش</w:t>
      </w:r>
      <w:r w:rsidR="00FA4801" w:rsidRPr="00253547">
        <w:rPr>
          <w:rStyle w:val="1-Char"/>
          <w:rFonts w:hint="cs"/>
          <w:rtl/>
        </w:rPr>
        <w:t>ِ،</w:t>
      </w:r>
      <w:r w:rsidRPr="00253547">
        <w:rPr>
          <w:rStyle w:val="1-Char"/>
          <w:rFonts w:hint="cs"/>
          <w:rtl/>
        </w:rPr>
        <w:t xml:space="preserve"> 1- قطعی یقینی</w:t>
      </w:r>
      <w:r w:rsidR="00917D85">
        <w:rPr>
          <w:rStyle w:val="1-Char"/>
          <w:rFonts w:hint="cs"/>
          <w:rtl/>
        </w:rPr>
        <w:t xml:space="preserve"> </w:t>
      </w:r>
      <w:r w:rsidRPr="00253547">
        <w:rPr>
          <w:rStyle w:val="1-Char"/>
          <w:rFonts w:hint="cs"/>
          <w:rtl/>
        </w:rPr>
        <w:t>2- ظنی و غیر قطعی، می</w:t>
      </w:r>
      <w:r w:rsidRPr="00253547">
        <w:rPr>
          <w:rStyle w:val="1-Char"/>
          <w:rFonts w:hint="cs"/>
          <w:rtl/>
        </w:rPr>
        <w:softHyphen/>
        <w:t>شود.</w:t>
      </w:r>
      <w:r w:rsidR="00925F9B" w:rsidRPr="00253547">
        <w:rPr>
          <w:rStyle w:val="1-Char"/>
          <w:rFonts w:hint="cs"/>
          <w:rtl/>
        </w:rPr>
        <w:t xml:space="preserve"> </w:t>
      </w:r>
    </w:p>
    <w:p w:rsidR="00925F9B" w:rsidRPr="00253547" w:rsidRDefault="00DC1C4B" w:rsidP="00E91034">
      <w:pPr>
        <w:tabs>
          <w:tab w:val="left" w:pos="804"/>
        </w:tabs>
        <w:ind w:firstLine="284"/>
        <w:rPr>
          <w:rStyle w:val="1-Char"/>
          <w:rtl/>
        </w:rPr>
      </w:pPr>
      <w:r w:rsidRPr="00253547">
        <w:rPr>
          <w:rStyle w:val="1-Char"/>
          <w:rFonts w:hint="cs"/>
          <w:rtl/>
        </w:rPr>
        <w:t>*</w:t>
      </w:r>
      <w:r w:rsidR="00925F9B" w:rsidRPr="00253547">
        <w:rPr>
          <w:rStyle w:val="1-Char"/>
          <w:rFonts w:hint="cs"/>
          <w:rtl/>
        </w:rPr>
        <w:t>احکام قطعی خود بر دو</w:t>
      </w:r>
      <w:r w:rsidR="00831DE6" w:rsidRPr="00253547">
        <w:rPr>
          <w:rStyle w:val="1-Char"/>
          <w:rFonts w:hint="cs"/>
          <w:rtl/>
        </w:rPr>
        <w:t xml:space="preserve"> </w:t>
      </w:r>
      <w:r w:rsidR="00FA4801" w:rsidRPr="00253547">
        <w:rPr>
          <w:rStyle w:val="1-Char"/>
          <w:rFonts w:hint="cs"/>
          <w:rtl/>
        </w:rPr>
        <w:t>بخش</w:t>
      </w:r>
      <w:r w:rsidR="00925F9B" w:rsidRPr="00253547">
        <w:rPr>
          <w:rStyle w:val="1-Char"/>
          <w:rFonts w:hint="cs"/>
          <w:rtl/>
        </w:rPr>
        <w:t xml:space="preserve"> است: </w:t>
      </w:r>
    </w:p>
    <w:p w:rsidR="00925F9B" w:rsidRPr="00253547" w:rsidRDefault="00831DE6" w:rsidP="00E91034">
      <w:pPr>
        <w:tabs>
          <w:tab w:val="left" w:pos="804"/>
        </w:tabs>
        <w:ind w:firstLine="284"/>
        <w:rPr>
          <w:rStyle w:val="1-Char"/>
          <w:rtl/>
        </w:rPr>
      </w:pPr>
      <w:r w:rsidRPr="00253547">
        <w:rPr>
          <w:rStyle w:val="1-Char"/>
          <w:rFonts w:hint="cs"/>
          <w:rtl/>
        </w:rPr>
        <w:t>أ: احکام قطعی</w:t>
      </w:r>
      <w:r w:rsidR="00925F9B" w:rsidRPr="00253547">
        <w:rPr>
          <w:rStyle w:val="1-Char"/>
          <w:rFonts w:hint="cs"/>
          <w:rtl/>
        </w:rPr>
        <w:t xml:space="preserve"> که تمام مسلمانان، عام و خاص، به علت شهرتش آن را می</w:t>
      </w:r>
      <w:r w:rsidR="00925F9B" w:rsidRPr="00253547">
        <w:rPr>
          <w:rStyle w:val="1-Char"/>
          <w:rtl/>
        </w:rPr>
        <w:softHyphen/>
      </w:r>
      <w:r w:rsidR="00925F9B" w:rsidRPr="00253547">
        <w:rPr>
          <w:rStyle w:val="1-Char"/>
          <w:rFonts w:hint="cs"/>
          <w:rtl/>
        </w:rPr>
        <w:t>دانند.</w:t>
      </w:r>
      <w:r w:rsidR="00205B89" w:rsidRPr="00253547">
        <w:rPr>
          <w:rStyle w:val="1-Char"/>
          <w:rFonts w:hint="cs"/>
          <w:rtl/>
        </w:rPr>
        <w:t xml:space="preserve"> مانند: وجوب روزه ماه مبارک رمضان</w:t>
      </w:r>
      <w:r w:rsidR="00832440" w:rsidRPr="00253547">
        <w:rPr>
          <w:rStyle w:val="1-Char"/>
          <w:rFonts w:hint="cs"/>
          <w:rtl/>
        </w:rPr>
        <w:t>، نمازهای پنج</w:t>
      </w:r>
      <w:r w:rsidR="00832440" w:rsidRPr="00253547">
        <w:rPr>
          <w:rStyle w:val="1-Char"/>
          <w:rtl/>
        </w:rPr>
        <w:softHyphen/>
      </w:r>
      <w:r w:rsidR="00832440" w:rsidRPr="00253547">
        <w:rPr>
          <w:rStyle w:val="1-Char"/>
          <w:rFonts w:hint="cs"/>
          <w:rtl/>
        </w:rPr>
        <w:t>گانه، حرام بودن مشروبات الکلی، حرمت زنا و واجب بودن غسل جنابت. این احکام المَعلُومُ مِنَ الدِّینِ بِالضُّرُورَة (</w:t>
      </w:r>
      <w:r w:rsidR="00727142" w:rsidRPr="00253547">
        <w:rPr>
          <w:rStyle w:val="1-Char"/>
          <w:rFonts w:hint="cs"/>
          <w:rtl/>
        </w:rPr>
        <w:t>ثابت شده</w:t>
      </w:r>
      <w:r w:rsidR="00727142" w:rsidRPr="00253547">
        <w:rPr>
          <w:rStyle w:val="1-Char"/>
          <w:rtl/>
        </w:rPr>
        <w:softHyphen/>
      </w:r>
      <w:r w:rsidR="00727142" w:rsidRPr="00253547">
        <w:rPr>
          <w:rStyle w:val="1-Char"/>
          <w:rFonts w:hint="cs"/>
          <w:rtl/>
        </w:rPr>
        <w:t>ی صدر در صد</w:t>
      </w:r>
      <w:r w:rsidR="00832440" w:rsidRPr="00253547">
        <w:rPr>
          <w:rStyle w:val="1-Char"/>
          <w:rFonts w:hint="cs"/>
          <w:rtl/>
        </w:rPr>
        <w:t>) نامیده می</w:t>
      </w:r>
      <w:r w:rsidR="00832440" w:rsidRPr="00253547">
        <w:rPr>
          <w:rStyle w:val="1-Char"/>
          <w:rtl/>
        </w:rPr>
        <w:softHyphen/>
      </w:r>
      <w:r w:rsidR="00832440" w:rsidRPr="00253547">
        <w:rPr>
          <w:rStyle w:val="1-Char"/>
          <w:rFonts w:hint="cs"/>
          <w:rtl/>
        </w:rPr>
        <w:t>شوند.</w:t>
      </w:r>
      <w:r w:rsidR="004D1520" w:rsidRPr="00253547">
        <w:rPr>
          <w:rStyle w:val="1-Char"/>
          <w:rFonts w:hint="cs"/>
          <w:rtl/>
        </w:rPr>
        <w:t xml:space="preserve"> هر کس با </w:t>
      </w:r>
      <w:r w:rsidR="0070632F">
        <w:rPr>
          <w:rStyle w:val="1-Char"/>
          <w:rFonts w:hint="cs"/>
          <w:rtl/>
        </w:rPr>
        <w:t>این‌گونه</w:t>
      </w:r>
      <w:r w:rsidR="004D1520" w:rsidRPr="00253547">
        <w:rPr>
          <w:rStyle w:val="1-Char"/>
          <w:rFonts w:hint="cs"/>
          <w:rtl/>
        </w:rPr>
        <w:t xml:space="preserve"> احکام مخالفت ورزد(قبول نکند) بدون چون و چرا کافر است.</w:t>
      </w:r>
      <w:r w:rsidR="005E02DE" w:rsidRPr="00253547">
        <w:rPr>
          <w:rStyle w:val="1-Char"/>
          <w:rFonts w:hint="cs"/>
          <w:rtl/>
        </w:rPr>
        <w:t xml:space="preserve"> </w:t>
      </w:r>
    </w:p>
    <w:p w:rsidR="009979D9" w:rsidRPr="00253547" w:rsidRDefault="005A323E" w:rsidP="00E91034">
      <w:pPr>
        <w:tabs>
          <w:tab w:val="left" w:pos="804"/>
        </w:tabs>
        <w:ind w:firstLine="284"/>
        <w:rPr>
          <w:rStyle w:val="1-Char"/>
          <w:rtl/>
        </w:rPr>
      </w:pPr>
      <w:r w:rsidRPr="00253547">
        <w:rPr>
          <w:rStyle w:val="1-Char"/>
          <w:rFonts w:hint="cs"/>
          <w:rtl/>
        </w:rPr>
        <w:t>ب: احکام قطعی</w:t>
      </w:r>
      <w:r w:rsidR="009979D9" w:rsidRPr="00253547">
        <w:rPr>
          <w:rStyle w:val="1-Char"/>
          <w:rFonts w:hint="cs"/>
          <w:rtl/>
        </w:rPr>
        <w:t xml:space="preserve"> که فقط علماء از آن آگاه</w:t>
      </w:r>
      <w:r w:rsidR="009979D9" w:rsidRPr="00253547">
        <w:rPr>
          <w:rStyle w:val="1-Char"/>
          <w:rtl/>
        </w:rPr>
        <w:softHyphen/>
      </w:r>
      <w:r w:rsidR="009979D9" w:rsidRPr="00253547">
        <w:rPr>
          <w:rStyle w:val="1-Char"/>
          <w:rFonts w:hint="cs"/>
          <w:rtl/>
        </w:rPr>
        <w:t>اند و عموم مردم آن را نمی</w:t>
      </w:r>
      <w:r w:rsidR="009979D9" w:rsidRPr="00253547">
        <w:rPr>
          <w:rStyle w:val="1-Char"/>
          <w:rtl/>
        </w:rPr>
        <w:softHyphen/>
      </w:r>
      <w:r w:rsidR="009979D9" w:rsidRPr="00253547">
        <w:rPr>
          <w:rStyle w:val="1-Char"/>
          <w:rFonts w:hint="cs"/>
          <w:rtl/>
        </w:rPr>
        <w:t>دانند.</w:t>
      </w:r>
      <w:r w:rsidR="006854FE" w:rsidRPr="00253547">
        <w:rPr>
          <w:rStyle w:val="1-Char"/>
          <w:rFonts w:hint="cs"/>
          <w:rtl/>
        </w:rPr>
        <w:t xml:space="preserve"> مانند این که: شخصی یک خانم و خاله</w:t>
      </w:r>
      <w:r w:rsidR="006854FE" w:rsidRPr="00253547">
        <w:rPr>
          <w:rStyle w:val="1-Char"/>
          <w:rtl/>
        </w:rPr>
        <w:softHyphen/>
      </w:r>
      <w:r w:rsidR="00180559" w:rsidRPr="00253547">
        <w:rPr>
          <w:rStyle w:val="1-Char"/>
          <w:rFonts w:hint="cs"/>
          <w:rtl/>
        </w:rPr>
        <w:t xml:space="preserve"> یا عمّه</w:t>
      </w:r>
      <w:r w:rsidR="00180559" w:rsidRPr="00253547">
        <w:rPr>
          <w:rStyle w:val="1-Char"/>
          <w:rtl/>
        </w:rPr>
        <w:softHyphen/>
      </w:r>
      <w:r w:rsidR="00180559" w:rsidRPr="00253547">
        <w:rPr>
          <w:rStyle w:val="1-Char"/>
          <w:rFonts w:hint="cs"/>
          <w:rtl/>
        </w:rPr>
        <w:t xml:space="preserve">اش </w:t>
      </w:r>
      <w:r w:rsidR="006854FE" w:rsidRPr="00253547">
        <w:rPr>
          <w:rStyle w:val="1-Char"/>
          <w:rFonts w:hint="cs"/>
          <w:rtl/>
        </w:rPr>
        <w:t>را هم</w:t>
      </w:r>
      <w:r w:rsidR="006854FE" w:rsidRPr="00253547">
        <w:rPr>
          <w:rStyle w:val="1-Char"/>
          <w:rtl/>
        </w:rPr>
        <w:softHyphen/>
      </w:r>
      <w:r w:rsidR="006854FE" w:rsidRPr="00253547">
        <w:rPr>
          <w:rStyle w:val="1-Char"/>
          <w:rFonts w:hint="cs"/>
          <w:rtl/>
        </w:rPr>
        <w:t>زمان ازدواج کند</w:t>
      </w:r>
      <w:r w:rsidR="00EB33A6" w:rsidRPr="00253547">
        <w:rPr>
          <w:rStyle w:val="1-Char"/>
          <w:rFonts w:hint="cs"/>
          <w:rtl/>
        </w:rPr>
        <w:t xml:space="preserve">، </w:t>
      </w:r>
      <w:r w:rsidR="00C53BCB" w:rsidRPr="00253547">
        <w:rPr>
          <w:rStyle w:val="1-Char"/>
          <w:rFonts w:hint="cs"/>
          <w:rtl/>
        </w:rPr>
        <w:t xml:space="preserve">یا </w:t>
      </w:r>
      <w:r w:rsidR="00EB33A6" w:rsidRPr="00253547">
        <w:rPr>
          <w:rStyle w:val="1-Char"/>
          <w:rFonts w:hint="cs"/>
          <w:rtl/>
        </w:rPr>
        <w:t>این</w:t>
      </w:r>
      <w:r w:rsidR="00EB33A6" w:rsidRPr="00253547">
        <w:rPr>
          <w:rStyle w:val="1-Char"/>
          <w:rtl/>
        </w:rPr>
        <w:softHyphen/>
      </w:r>
      <w:r w:rsidR="00EB33A6" w:rsidRPr="00253547">
        <w:rPr>
          <w:rStyle w:val="1-Char"/>
          <w:rFonts w:hint="cs"/>
          <w:rtl/>
        </w:rPr>
        <w:t>که مادر بزرگ یک ششم از متوفی میراث می</w:t>
      </w:r>
      <w:r w:rsidR="00EB33A6" w:rsidRPr="00253547">
        <w:rPr>
          <w:rStyle w:val="1-Char"/>
          <w:rtl/>
        </w:rPr>
        <w:softHyphen/>
      </w:r>
      <w:r w:rsidR="00EB33A6" w:rsidRPr="00253547">
        <w:rPr>
          <w:rStyle w:val="1-Char"/>
          <w:rFonts w:hint="cs"/>
          <w:rtl/>
        </w:rPr>
        <w:t xml:space="preserve">برد، یا </w:t>
      </w:r>
      <w:r w:rsidR="00C53BCB" w:rsidRPr="00253547">
        <w:rPr>
          <w:rStyle w:val="1-Char"/>
          <w:rFonts w:hint="cs"/>
          <w:rtl/>
        </w:rPr>
        <w:t>این</w:t>
      </w:r>
      <w:r w:rsidR="00C53BCB" w:rsidRPr="00253547">
        <w:rPr>
          <w:rStyle w:val="1-Char"/>
          <w:rtl/>
        </w:rPr>
        <w:softHyphen/>
      </w:r>
      <w:r w:rsidR="00C53BCB" w:rsidRPr="00253547">
        <w:rPr>
          <w:rStyle w:val="1-Char"/>
          <w:rFonts w:hint="cs"/>
          <w:rtl/>
        </w:rPr>
        <w:t>که اگر کسی</w:t>
      </w:r>
      <w:r w:rsidR="00EB33A6" w:rsidRPr="00253547">
        <w:rPr>
          <w:rStyle w:val="1-Char"/>
          <w:rFonts w:hint="cs"/>
          <w:rtl/>
        </w:rPr>
        <w:t xml:space="preserve"> عمداً مرتکب قتل شده</w:t>
      </w:r>
      <w:r w:rsidR="00C53BCB" w:rsidRPr="00253547">
        <w:rPr>
          <w:rStyle w:val="1-Char"/>
          <w:rFonts w:hint="cs"/>
          <w:rtl/>
        </w:rPr>
        <w:t xml:space="preserve"> باشد</w:t>
      </w:r>
      <w:r w:rsidR="002673E9" w:rsidRPr="00253547">
        <w:rPr>
          <w:rStyle w:val="1-Char"/>
          <w:rFonts w:hint="cs"/>
          <w:rtl/>
        </w:rPr>
        <w:t>،</w:t>
      </w:r>
      <w:r w:rsidR="00EB33A6" w:rsidRPr="00253547">
        <w:rPr>
          <w:rStyle w:val="1-Char"/>
          <w:rFonts w:hint="cs"/>
          <w:rtl/>
        </w:rPr>
        <w:t xml:space="preserve"> از مقتول میراث نمی</w:t>
      </w:r>
      <w:r w:rsidR="00EB33A6" w:rsidRPr="00253547">
        <w:rPr>
          <w:rStyle w:val="1-Char"/>
          <w:rtl/>
        </w:rPr>
        <w:softHyphen/>
      </w:r>
      <w:r w:rsidR="00EB33A6" w:rsidRPr="00253547">
        <w:rPr>
          <w:rStyle w:val="1-Char"/>
          <w:rFonts w:hint="cs"/>
          <w:rtl/>
        </w:rPr>
        <w:t>برد.</w:t>
      </w:r>
      <w:r w:rsidR="00B8502C" w:rsidRPr="00253547">
        <w:rPr>
          <w:rStyle w:val="1-Char"/>
          <w:rFonts w:hint="cs"/>
          <w:rtl/>
        </w:rPr>
        <w:t xml:space="preserve"> این احکام با وجود این</w:t>
      </w:r>
      <w:r w:rsidR="00B8502C" w:rsidRPr="00253547">
        <w:rPr>
          <w:rStyle w:val="1-Char"/>
          <w:rtl/>
        </w:rPr>
        <w:softHyphen/>
      </w:r>
      <w:r w:rsidR="00B8502C" w:rsidRPr="00253547">
        <w:rPr>
          <w:rStyle w:val="1-Char"/>
          <w:rFonts w:hint="cs"/>
          <w:rtl/>
        </w:rPr>
        <w:t xml:space="preserve">که قطعی هستند، اما </w:t>
      </w:r>
      <w:r w:rsidR="002673E9" w:rsidRPr="00253547">
        <w:rPr>
          <w:rStyle w:val="1-Char"/>
          <w:rFonts w:hint="cs"/>
          <w:rtl/>
        </w:rPr>
        <w:t xml:space="preserve">کسی که </w:t>
      </w:r>
      <w:r w:rsidR="00B8502C" w:rsidRPr="00253547">
        <w:rPr>
          <w:rStyle w:val="1-Char"/>
          <w:rFonts w:hint="cs"/>
          <w:rtl/>
        </w:rPr>
        <w:t>این احکام</w:t>
      </w:r>
      <w:r w:rsidR="002673E9" w:rsidRPr="00253547">
        <w:rPr>
          <w:rStyle w:val="1-Char"/>
          <w:rFonts w:hint="cs"/>
          <w:rtl/>
        </w:rPr>
        <w:t xml:space="preserve"> را نداند،</w:t>
      </w:r>
      <w:r w:rsidR="00B8502C" w:rsidRPr="00253547">
        <w:rPr>
          <w:rStyle w:val="1-Char"/>
          <w:rFonts w:hint="cs"/>
          <w:rtl/>
        </w:rPr>
        <w:t xml:space="preserve"> تا وقتی بر او اتمام حجت نشود و آگاه نگردد، کافر محسوب نمی</w:t>
      </w:r>
      <w:r w:rsidR="00B8502C" w:rsidRPr="00253547">
        <w:rPr>
          <w:rStyle w:val="1-Char"/>
          <w:rtl/>
        </w:rPr>
        <w:softHyphen/>
      </w:r>
      <w:r w:rsidR="00B8502C" w:rsidRPr="00253547">
        <w:rPr>
          <w:rStyle w:val="1-Char"/>
          <w:rFonts w:hint="cs"/>
          <w:rtl/>
        </w:rPr>
        <w:t>شود.</w:t>
      </w:r>
    </w:p>
    <w:p w:rsidR="000A722C" w:rsidRPr="00253547" w:rsidRDefault="00917D85" w:rsidP="00E91034">
      <w:pPr>
        <w:tabs>
          <w:tab w:val="left" w:pos="804"/>
        </w:tabs>
        <w:ind w:firstLine="284"/>
        <w:rPr>
          <w:rStyle w:val="1-Char"/>
          <w:rtl/>
        </w:rPr>
      </w:pPr>
      <w:r>
        <w:rPr>
          <w:rStyle w:val="1-Char"/>
          <w:rFonts w:hint="cs"/>
          <w:rtl/>
        </w:rPr>
        <w:t xml:space="preserve"> </w:t>
      </w:r>
      <w:r w:rsidR="000A722C" w:rsidRPr="00253547">
        <w:rPr>
          <w:rStyle w:val="1-Char"/>
          <w:rFonts w:hint="cs"/>
          <w:rtl/>
        </w:rPr>
        <w:t>امام نووی</w:t>
      </w:r>
      <w:r w:rsidR="0071544F" w:rsidRPr="0071544F">
        <w:rPr>
          <w:rStyle w:val="1-Char"/>
          <w:rFonts w:cs="CTraditional Arabic" w:hint="cs"/>
          <w:rtl/>
        </w:rPr>
        <w:t>/</w:t>
      </w:r>
      <w:r w:rsidR="000867AA" w:rsidRPr="000867AA">
        <w:rPr>
          <w:rStyle w:val="1-Char"/>
          <w:rFonts w:hint="cs"/>
          <w:rtl/>
        </w:rPr>
        <w:t xml:space="preserve"> </w:t>
      </w:r>
      <w:r w:rsidR="000A722C" w:rsidRPr="00253547">
        <w:rPr>
          <w:rStyle w:val="1-Char"/>
          <w:rFonts w:hint="cs"/>
          <w:rtl/>
        </w:rPr>
        <w:t>در شرح مسلم از امام خطابی</w:t>
      </w:r>
      <w:r w:rsidR="0071544F" w:rsidRPr="0071544F">
        <w:rPr>
          <w:rStyle w:val="1-Char"/>
          <w:rFonts w:cs="CTraditional Arabic" w:hint="cs"/>
          <w:rtl/>
        </w:rPr>
        <w:t>/</w:t>
      </w:r>
      <w:r w:rsidR="000867AA" w:rsidRPr="000867AA">
        <w:rPr>
          <w:rStyle w:val="1-Char"/>
          <w:rFonts w:hint="cs"/>
          <w:rtl/>
        </w:rPr>
        <w:t xml:space="preserve"> </w:t>
      </w:r>
      <w:r w:rsidR="000A722C" w:rsidRPr="00253547">
        <w:rPr>
          <w:rStyle w:val="1-Char"/>
          <w:rFonts w:hint="cs"/>
          <w:rtl/>
        </w:rPr>
        <w:t>بعد از این که مانعین زکات در عهد ابوبکر</w:t>
      </w:r>
      <w:r w:rsidR="00AF2DF1" w:rsidRPr="00AF2DF1">
        <w:rPr>
          <w:rStyle w:val="1-Char"/>
          <w:rFonts w:cs="CTraditional Arabic" w:hint="cs"/>
          <w:rtl/>
        </w:rPr>
        <w:t>س</w:t>
      </w:r>
      <w:r w:rsidR="000867AA" w:rsidRPr="000867AA">
        <w:rPr>
          <w:rStyle w:val="1-Char"/>
          <w:rFonts w:hint="cs"/>
          <w:rtl/>
        </w:rPr>
        <w:t xml:space="preserve"> </w:t>
      </w:r>
      <w:r w:rsidR="000A722C" w:rsidRPr="00253547">
        <w:rPr>
          <w:rStyle w:val="1-Char"/>
          <w:rFonts w:hint="cs"/>
          <w:rtl/>
        </w:rPr>
        <w:t>را سرکش و طغیان</w:t>
      </w:r>
      <w:r w:rsidR="000A722C" w:rsidRPr="00253547">
        <w:rPr>
          <w:rStyle w:val="1-Char"/>
          <w:rtl/>
        </w:rPr>
        <w:softHyphen/>
      </w:r>
      <w:r w:rsidR="000A722C" w:rsidRPr="00253547">
        <w:rPr>
          <w:rStyle w:val="1-Char"/>
          <w:rFonts w:hint="cs"/>
          <w:rtl/>
        </w:rPr>
        <w:t>گر می</w:t>
      </w:r>
      <w:r w:rsidR="000A722C" w:rsidRPr="00253547">
        <w:rPr>
          <w:rStyle w:val="1-Char"/>
          <w:rtl/>
        </w:rPr>
        <w:softHyphen/>
      </w:r>
      <w:r w:rsidR="000A722C" w:rsidRPr="00253547">
        <w:rPr>
          <w:rStyle w:val="1-Char"/>
          <w:rFonts w:hint="cs"/>
          <w:rtl/>
        </w:rPr>
        <w:t>خواند، چنین نقل می</w:t>
      </w:r>
      <w:r w:rsidR="000A722C" w:rsidRPr="00253547">
        <w:rPr>
          <w:rStyle w:val="1-Char"/>
          <w:rtl/>
        </w:rPr>
        <w:softHyphen/>
      </w:r>
      <w:r w:rsidR="000A722C" w:rsidRPr="00253547">
        <w:rPr>
          <w:rStyle w:val="1-Char"/>
          <w:rFonts w:hint="cs"/>
          <w:rtl/>
        </w:rPr>
        <w:t xml:space="preserve">کند: </w:t>
      </w:r>
      <w:r w:rsidR="004535F5" w:rsidRPr="00253547">
        <w:rPr>
          <w:rStyle w:val="1-Char"/>
          <w:rFonts w:hint="cs"/>
          <w:rtl/>
        </w:rPr>
        <w:t xml:space="preserve">اگر گویند: </w:t>
      </w:r>
      <w:r w:rsidR="000A722C" w:rsidRPr="00253547">
        <w:rPr>
          <w:rStyle w:val="1-Char"/>
          <w:rFonts w:hint="cs"/>
          <w:rtl/>
        </w:rPr>
        <w:t>چگونه جریان مانعین زکات را تأویل کردی و بر اساس قاعده</w:t>
      </w:r>
      <w:r w:rsidR="000A722C" w:rsidRPr="00253547">
        <w:rPr>
          <w:rStyle w:val="1-Char"/>
          <w:rtl/>
        </w:rPr>
        <w:softHyphen/>
      </w:r>
      <w:r w:rsidR="000A722C" w:rsidRPr="00253547">
        <w:rPr>
          <w:rStyle w:val="1-Char"/>
          <w:rFonts w:hint="cs"/>
          <w:rtl/>
        </w:rPr>
        <w:t>ی خودت آنان را کافر ندانسته و از سرکشان به حساب آوردی؟</w:t>
      </w:r>
      <w:r w:rsidR="004535F5" w:rsidRPr="00253547">
        <w:rPr>
          <w:rStyle w:val="1-Char"/>
          <w:rFonts w:hint="cs"/>
          <w:rtl/>
        </w:rPr>
        <w:t xml:space="preserve"> </w:t>
      </w:r>
      <w:r w:rsidR="002A3812" w:rsidRPr="00253547">
        <w:rPr>
          <w:rStyle w:val="1-Char"/>
          <w:rFonts w:hint="cs"/>
          <w:rtl/>
        </w:rPr>
        <w:t>و آیا اگر اکنون در دوران ما گروهی از مسلمانان فرض بودن</w:t>
      </w:r>
      <w:r w:rsidR="004A6C61" w:rsidRPr="00253547">
        <w:rPr>
          <w:rStyle w:val="1-Char"/>
          <w:rFonts w:hint="cs"/>
          <w:rtl/>
        </w:rPr>
        <w:t>ِ</w:t>
      </w:r>
      <w:r w:rsidR="002A3812" w:rsidRPr="00253547">
        <w:rPr>
          <w:rStyle w:val="1-Char"/>
          <w:rFonts w:hint="cs"/>
          <w:rtl/>
        </w:rPr>
        <w:t xml:space="preserve"> زکات را منکِر باشند و از پرداخت آن سر باز زنند، آیا حکم سرکشان را دارند؟ می</w:t>
      </w:r>
      <w:r w:rsidR="004A6C61" w:rsidRPr="00253547">
        <w:rPr>
          <w:rStyle w:val="1-Char"/>
          <w:rtl/>
        </w:rPr>
        <w:softHyphen/>
      </w:r>
      <w:r w:rsidR="002A3812" w:rsidRPr="00253547">
        <w:rPr>
          <w:rStyle w:val="1-Char"/>
          <w:rFonts w:hint="cs"/>
          <w:rtl/>
        </w:rPr>
        <w:t>گوییم: خیر.</w:t>
      </w:r>
      <w:r w:rsidR="00B220A4" w:rsidRPr="00253547">
        <w:rPr>
          <w:rStyle w:val="1-Char"/>
          <w:rFonts w:hint="cs"/>
          <w:rtl/>
        </w:rPr>
        <w:t xml:space="preserve"> اگر کسی امروزه منکر فرض بودن زکات باشد</w:t>
      </w:r>
      <w:r w:rsidR="004A6C61" w:rsidRPr="00253547">
        <w:rPr>
          <w:rStyle w:val="1-Char"/>
          <w:rFonts w:hint="cs"/>
          <w:rtl/>
        </w:rPr>
        <w:t>،</w:t>
      </w:r>
      <w:r w:rsidR="00B220A4" w:rsidRPr="00253547">
        <w:rPr>
          <w:rStyle w:val="1-Char"/>
          <w:rFonts w:hint="cs"/>
          <w:rtl/>
        </w:rPr>
        <w:t xml:space="preserve"> به اجماع مسلمین کافر است.</w:t>
      </w:r>
      <w:r w:rsidR="00B568C0" w:rsidRPr="00253547">
        <w:rPr>
          <w:rStyle w:val="1-Char"/>
          <w:rFonts w:hint="cs"/>
          <w:rtl/>
        </w:rPr>
        <w:t xml:space="preserve"> </w:t>
      </w:r>
      <w:r w:rsidR="0055346E" w:rsidRPr="00253547">
        <w:rPr>
          <w:rStyle w:val="1-Char"/>
          <w:rFonts w:hint="cs"/>
          <w:rtl/>
        </w:rPr>
        <w:t xml:space="preserve">فرق بین منکران صدر اول اسلام با منکران امروزی این است که در آن دوران </w:t>
      </w:r>
      <w:r w:rsidR="00E9677B" w:rsidRPr="00253547">
        <w:rPr>
          <w:rStyle w:val="1-Char"/>
          <w:rFonts w:hint="cs"/>
          <w:rtl/>
        </w:rPr>
        <w:t>علت</w:t>
      </w:r>
      <w:r w:rsidR="00E9677B" w:rsidRPr="00253547">
        <w:rPr>
          <w:rStyle w:val="1-Char"/>
          <w:rFonts w:hint="cs"/>
          <w:rtl/>
        </w:rPr>
        <w:softHyphen/>
        <w:t>ها و سبب</w:t>
      </w:r>
      <w:r w:rsidR="00E9677B" w:rsidRPr="00253547">
        <w:rPr>
          <w:rStyle w:val="1-Char"/>
          <w:rtl/>
        </w:rPr>
        <w:softHyphen/>
      </w:r>
      <w:r w:rsidR="00E9677B" w:rsidRPr="00253547">
        <w:rPr>
          <w:rStyle w:val="1-Char"/>
          <w:rFonts w:hint="cs"/>
          <w:rtl/>
        </w:rPr>
        <w:t>هایی بود که امروزه وجود ندارد. یکی این</w:t>
      </w:r>
      <w:r w:rsidR="00E9677B" w:rsidRPr="00253547">
        <w:rPr>
          <w:rStyle w:val="1-Char"/>
          <w:rtl/>
        </w:rPr>
        <w:softHyphen/>
      </w:r>
      <w:r w:rsidR="00E9677B" w:rsidRPr="00253547">
        <w:rPr>
          <w:rStyle w:val="1-Char"/>
          <w:rFonts w:hint="cs"/>
          <w:rtl/>
        </w:rPr>
        <w:t>که آنان در دورانی زندگی می</w:t>
      </w:r>
      <w:r w:rsidR="00E9677B" w:rsidRPr="00253547">
        <w:rPr>
          <w:rStyle w:val="1-Char"/>
          <w:rtl/>
        </w:rPr>
        <w:softHyphen/>
      </w:r>
      <w:r w:rsidR="00E9677B" w:rsidRPr="00253547">
        <w:rPr>
          <w:rStyle w:val="1-Char"/>
          <w:rFonts w:hint="cs"/>
          <w:rtl/>
        </w:rPr>
        <w:t>کردند که احکام شرع گاهاً منسوخ می</w:t>
      </w:r>
      <w:r w:rsidR="00E9677B" w:rsidRPr="00253547">
        <w:rPr>
          <w:rStyle w:val="1-Char"/>
          <w:rtl/>
        </w:rPr>
        <w:softHyphen/>
      </w:r>
      <w:r w:rsidR="004A6C61" w:rsidRPr="00253547">
        <w:rPr>
          <w:rStyle w:val="1-Char"/>
          <w:rFonts w:hint="cs"/>
          <w:rtl/>
        </w:rPr>
        <w:t>شد؛ و نیز</w:t>
      </w:r>
      <w:r w:rsidR="00E9677B" w:rsidRPr="00253547">
        <w:rPr>
          <w:rStyle w:val="1-Char"/>
          <w:rFonts w:hint="cs"/>
          <w:rtl/>
        </w:rPr>
        <w:t xml:space="preserve"> آنان در امور دین آگاهی</w:t>
      </w:r>
      <w:r w:rsidR="004A6C61" w:rsidRPr="00253547">
        <w:rPr>
          <w:rStyle w:val="1-Char"/>
          <w:rFonts w:hint="cs"/>
          <w:rtl/>
        </w:rPr>
        <w:t xml:space="preserve"> کامل</w:t>
      </w:r>
      <w:r w:rsidR="00E9677B" w:rsidRPr="00253547">
        <w:rPr>
          <w:rStyle w:val="1-Char"/>
          <w:rFonts w:hint="cs"/>
          <w:rtl/>
        </w:rPr>
        <w:t xml:space="preserve"> نداشتند و تازه مسلمان بودند.</w:t>
      </w:r>
      <w:r w:rsidR="004A6C61" w:rsidRPr="00253547">
        <w:rPr>
          <w:rStyle w:val="1-Char"/>
          <w:rFonts w:hint="cs"/>
          <w:rtl/>
        </w:rPr>
        <w:t xml:space="preserve"> ل</w:t>
      </w:r>
      <w:r w:rsidR="00A770ED" w:rsidRPr="00253547">
        <w:rPr>
          <w:rStyle w:val="1-Char"/>
          <w:rFonts w:hint="cs"/>
          <w:rtl/>
        </w:rPr>
        <w:t xml:space="preserve">ذا دچار شبهه و تردید شدند و معذور بودند. اما امروزه دین اسلام انتشار یافته و تمام مسلمین اعم از خاص و عام، </w:t>
      </w:r>
      <w:r w:rsidR="00AB3690" w:rsidRPr="00253547">
        <w:rPr>
          <w:rStyle w:val="1-Char"/>
          <w:rFonts w:hint="cs"/>
          <w:rtl/>
        </w:rPr>
        <w:t>باسواد و بی</w:t>
      </w:r>
      <w:r w:rsidR="00AB3690" w:rsidRPr="00253547">
        <w:rPr>
          <w:rStyle w:val="1-Char"/>
          <w:rtl/>
        </w:rPr>
        <w:softHyphen/>
      </w:r>
      <w:r w:rsidR="00AB3690" w:rsidRPr="00253547">
        <w:rPr>
          <w:rStyle w:val="1-Char"/>
          <w:rFonts w:hint="cs"/>
          <w:rtl/>
        </w:rPr>
        <w:t>سواد</w:t>
      </w:r>
      <w:r w:rsidR="00A770ED" w:rsidRPr="00253547">
        <w:rPr>
          <w:rStyle w:val="1-Char"/>
          <w:rFonts w:hint="cs"/>
          <w:rtl/>
        </w:rPr>
        <w:t xml:space="preserve"> آن را می</w:t>
      </w:r>
      <w:r w:rsidR="00A770ED" w:rsidRPr="00253547">
        <w:rPr>
          <w:rStyle w:val="1-Char"/>
          <w:rtl/>
        </w:rPr>
        <w:softHyphen/>
      </w:r>
      <w:r w:rsidR="00A770ED" w:rsidRPr="00253547">
        <w:rPr>
          <w:rStyle w:val="1-Char"/>
          <w:rFonts w:hint="cs"/>
          <w:rtl/>
        </w:rPr>
        <w:t>دانند.</w:t>
      </w:r>
      <w:r w:rsidR="00220AA1" w:rsidRPr="00253547">
        <w:rPr>
          <w:rStyle w:val="1-Char"/>
          <w:rFonts w:hint="cs"/>
          <w:rtl/>
        </w:rPr>
        <w:t xml:space="preserve"> </w:t>
      </w:r>
      <w:r w:rsidR="004A6C61" w:rsidRPr="00253547">
        <w:rPr>
          <w:rStyle w:val="1-Char"/>
          <w:rFonts w:hint="cs"/>
          <w:rtl/>
        </w:rPr>
        <w:t>پس</w:t>
      </w:r>
      <w:r w:rsidR="0095424A" w:rsidRPr="00253547">
        <w:rPr>
          <w:rStyle w:val="1-Char"/>
          <w:rFonts w:hint="cs"/>
          <w:rtl/>
        </w:rPr>
        <w:t xml:space="preserve"> عذر هیچ کس در انکار زکات، هر چند هم که تأویل کنند</w:t>
      </w:r>
      <w:r w:rsidR="00E96878" w:rsidRPr="00253547">
        <w:rPr>
          <w:rStyle w:val="1-Char"/>
          <w:rFonts w:hint="cs"/>
          <w:rtl/>
        </w:rPr>
        <w:t>،</w:t>
      </w:r>
      <w:r w:rsidR="0095424A" w:rsidRPr="00253547">
        <w:rPr>
          <w:rStyle w:val="1-Char"/>
          <w:rFonts w:hint="cs"/>
          <w:rtl/>
        </w:rPr>
        <w:t xml:space="preserve"> پذیرفته نیست.</w:t>
      </w:r>
    </w:p>
    <w:p w:rsidR="00F00BAF" w:rsidRPr="00253547" w:rsidRDefault="00917D85" w:rsidP="00E91034">
      <w:pPr>
        <w:tabs>
          <w:tab w:val="left" w:pos="804"/>
        </w:tabs>
        <w:ind w:firstLine="284"/>
        <w:rPr>
          <w:rStyle w:val="1-Char"/>
          <w:rtl/>
        </w:rPr>
      </w:pPr>
      <w:r>
        <w:rPr>
          <w:rStyle w:val="1-Char"/>
          <w:rFonts w:hint="cs"/>
          <w:rtl/>
        </w:rPr>
        <w:t xml:space="preserve"> </w:t>
      </w:r>
      <w:r w:rsidR="00F00BAF" w:rsidRPr="00253547">
        <w:rPr>
          <w:rStyle w:val="1-Char"/>
          <w:rFonts w:hint="cs"/>
          <w:rtl/>
        </w:rPr>
        <w:t>و همین</w:t>
      </w:r>
      <w:r w:rsidR="00F00BAF" w:rsidRPr="00253547">
        <w:rPr>
          <w:rStyle w:val="1-Char"/>
          <w:rtl/>
        </w:rPr>
        <w:softHyphen/>
      </w:r>
      <w:r w:rsidR="00F00BAF" w:rsidRPr="00253547">
        <w:rPr>
          <w:rStyle w:val="1-Char"/>
          <w:rFonts w:hint="cs"/>
          <w:rtl/>
        </w:rPr>
        <w:t>گونه انکار هر یک از امور دین که دانستن آن میان مردم</w:t>
      </w:r>
      <w:r w:rsidR="004A6C61" w:rsidRPr="00253547">
        <w:rPr>
          <w:rStyle w:val="1-Char"/>
          <w:rFonts w:hint="cs"/>
          <w:rtl/>
        </w:rPr>
        <w:t>،</w:t>
      </w:r>
      <w:r w:rsidR="00F00BAF" w:rsidRPr="00253547">
        <w:rPr>
          <w:rStyle w:val="1-Char"/>
          <w:rFonts w:hint="cs"/>
          <w:rtl/>
        </w:rPr>
        <w:t xml:space="preserve"> مشهور و اظهر من الشمس است، کفر محسوب می</w:t>
      </w:r>
      <w:r w:rsidR="00F00BAF" w:rsidRPr="00253547">
        <w:rPr>
          <w:rStyle w:val="1-Char"/>
          <w:rtl/>
        </w:rPr>
        <w:softHyphen/>
      </w:r>
      <w:r w:rsidR="00F00BAF" w:rsidRPr="00253547">
        <w:rPr>
          <w:rStyle w:val="1-Char"/>
          <w:rFonts w:hint="cs"/>
          <w:rtl/>
        </w:rPr>
        <w:t>شود. مانند: نماز</w:t>
      </w:r>
      <w:r w:rsidR="00F00BAF" w:rsidRPr="00253547">
        <w:rPr>
          <w:rStyle w:val="1-Char"/>
          <w:rtl/>
        </w:rPr>
        <w:softHyphen/>
      </w:r>
      <w:r w:rsidR="00F00BAF" w:rsidRPr="00253547">
        <w:rPr>
          <w:rStyle w:val="1-Char"/>
          <w:rFonts w:hint="cs"/>
          <w:rtl/>
        </w:rPr>
        <w:t>های پنچ</w:t>
      </w:r>
      <w:r w:rsidR="00F00BAF" w:rsidRPr="00253547">
        <w:rPr>
          <w:rStyle w:val="1-Char"/>
          <w:rtl/>
        </w:rPr>
        <w:softHyphen/>
      </w:r>
      <w:r w:rsidR="00F00BAF" w:rsidRPr="00253547">
        <w:rPr>
          <w:rStyle w:val="1-Char"/>
          <w:rFonts w:hint="cs"/>
          <w:rtl/>
        </w:rPr>
        <w:t>گانه، روزه، غسل جنابت، حرمت زنا و مشروبات الکلی، ازدواج با محارم و مانند آن. مگر این</w:t>
      </w:r>
      <w:r w:rsidR="00F00BAF" w:rsidRPr="00253547">
        <w:rPr>
          <w:rStyle w:val="1-Char"/>
          <w:rtl/>
        </w:rPr>
        <w:softHyphen/>
      </w:r>
      <w:r w:rsidR="00F00BAF" w:rsidRPr="00253547">
        <w:rPr>
          <w:rStyle w:val="1-Char"/>
          <w:rFonts w:hint="cs"/>
          <w:rtl/>
        </w:rPr>
        <w:t>که شخص تازه مسلمان باشد و حد وحدود شرعی را نداند.</w:t>
      </w:r>
      <w:r w:rsidR="00B57281" w:rsidRPr="00253547">
        <w:rPr>
          <w:rStyle w:val="1-Char"/>
          <w:rFonts w:hint="cs"/>
          <w:rtl/>
        </w:rPr>
        <w:t xml:space="preserve"> اگر چنین شخصی بر اساس عدم آگاهی حکمی را انکار نمود، کافر نمی</w:t>
      </w:r>
      <w:r w:rsidR="00B57281" w:rsidRPr="00253547">
        <w:rPr>
          <w:rStyle w:val="1-Char"/>
          <w:rtl/>
        </w:rPr>
        <w:softHyphen/>
      </w:r>
      <w:r w:rsidR="00B57281" w:rsidRPr="00253547">
        <w:rPr>
          <w:rStyle w:val="1-Char"/>
          <w:rFonts w:hint="cs"/>
          <w:rtl/>
        </w:rPr>
        <w:t>گردد.</w:t>
      </w:r>
      <w:r w:rsidR="003610C8" w:rsidRPr="00253547">
        <w:rPr>
          <w:rStyle w:val="1-Char"/>
          <w:rFonts w:hint="cs"/>
          <w:rtl/>
        </w:rPr>
        <w:t xml:space="preserve"> حکم او مانند دیگر مسلمانان است و هنوز در دایره</w:t>
      </w:r>
      <w:r w:rsidR="003610C8" w:rsidRPr="00253547">
        <w:rPr>
          <w:rStyle w:val="1-Char"/>
          <w:rtl/>
        </w:rPr>
        <w:softHyphen/>
      </w:r>
      <w:r w:rsidR="003610C8" w:rsidRPr="00253547">
        <w:rPr>
          <w:rStyle w:val="1-Char"/>
          <w:rFonts w:hint="cs"/>
          <w:rtl/>
        </w:rPr>
        <w:t>ی اسلام می</w:t>
      </w:r>
      <w:r w:rsidR="003610C8" w:rsidRPr="00253547">
        <w:rPr>
          <w:rStyle w:val="1-Char"/>
          <w:rtl/>
        </w:rPr>
        <w:softHyphen/>
      </w:r>
      <w:r w:rsidR="003610C8" w:rsidRPr="00253547">
        <w:rPr>
          <w:rStyle w:val="1-Char"/>
          <w:rFonts w:hint="cs"/>
          <w:rtl/>
        </w:rPr>
        <w:t>باشد.</w:t>
      </w:r>
      <w:r w:rsidR="00651F7A" w:rsidRPr="00253547">
        <w:rPr>
          <w:rStyle w:val="1-Char"/>
          <w:rFonts w:hint="cs"/>
          <w:rtl/>
        </w:rPr>
        <w:t xml:space="preserve"> </w:t>
      </w:r>
    </w:p>
    <w:p w:rsidR="00651F7A" w:rsidRPr="00253547" w:rsidRDefault="00917D85" w:rsidP="00EB074A">
      <w:pPr>
        <w:tabs>
          <w:tab w:val="left" w:pos="804"/>
        </w:tabs>
        <w:ind w:firstLine="284"/>
        <w:rPr>
          <w:rStyle w:val="1-Char"/>
          <w:rtl/>
        </w:rPr>
      </w:pPr>
      <w:r>
        <w:rPr>
          <w:rStyle w:val="1-Char"/>
          <w:rFonts w:hint="cs"/>
          <w:rtl/>
        </w:rPr>
        <w:t xml:space="preserve"> </w:t>
      </w:r>
      <w:r w:rsidR="00651F7A" w:rsidRPr="00253547">
        <w:rPr>
          <w:rStyle w:val="1-Char"/>
          <w:rFonts w:hint="cs"/>
          <w:rtl/>
        </w:rPr>
        <w:t>اما اموری مانند: حرمت ازدواج نمودن خانم</w:t>
      </w:r>
      <w:r w:rsidR="00201D6E" w:rsidRPr="00253547">
        <w:rPr>
          <w:rStyle w:val="1-Char"/>
          <w:rFonts w:hint="cs"/>
          <w:rtl/>
        </w:rPr>
        <w:t xml:space="preserve"> با </w:t>
      </w:r>
      <w:r w:rsidR="00651F7A" w:rsidRPr="00253547">
        <w:rPr>
          <w:rStyle w:val="1-Char"/>
          <w:rFonts w:hint="cs"/>
          <w:rtl/>
        </w:rPr>
        <w:t>خاله</w:t>
      </w:r>
      <w:r w:rsidR="00201D6E" w:rsidRPr="00253547">
        <w:rPr>
          <w:rStyle w:val="1-Char"/>
          <w:rFonts w:hint="cs"/>
          <w:rtl/>
        </w:rPr>
        <w:t xml:space="preserve"> یا </w:t>
      </w:r>
      <w:r w:rsidR="00651F7A" w:rsidRPr="00253547">
        <w:rPr>
          <w:rStyle w:val="1-Char"/>
          <w:rFonts w:hint="cs"/>
          <w:rtl/>
        </w:rPr>
        <w:t>عمه</w:t>
      </w:r>
      <w:r w:rsidR="00651F7A" w:rsidRPr="00253547">
        <w:rPr>
          <w:rStyle w:val="1-Char"/>
          <w:rtl/>
        </w:rPr>
        <w:softHyphen/>
      </w:r>
      <w:r w:rsidR="00651F7A" w:rsidRPr="00253547">
        <w:rPr>
          <w:rStyle w:val="1-Char"/>
          <w:rFonts w:hint="cs"/>
          <w:rtl/>
        </w:rPr>
        <w:t>اش در یک زمان، میراث نبردن قاتلِ قتل</w:t>
      </w:r>
      <w:r w:rsidR="00A2302A" w:rsidRPr="00253547">
        <w:rPr>
          <w:rStyle w:val="1-Char"/>
          <w:rFonts w:hint="cs"/>
          <w:rtl/>
        </w:rPr>
        <w:t>ِ</w:t>
      </w:r>
      <w:r w:rsidR="00651F7A" w:rsidRPr="00253547">
        <w:rPr>
          <w:rStyle w:val="1-Char"/>
          <w:rFonts w:hint="cs"/>
          <w:rtl/>
        </w:rPr>
        <w:t xml:space="preserve"> عمد از مقتول</w:t>
      </w:r>
      <w:r w:rsidR="00A2302A" w:rsidRPr="00253547">
        <w:rPr>
          <w:rStyle w:val="1-Char"/>
          <w:rFonts w:hint="cs"/>
          <w:rtl/>
        </w:rPr>
        <w:t>، ندانسن این</w:t>
      </w:r>
      <w:r w:rsidR="00A2302A" w:rsidRPr="00253547">
        <w:rPr>
          <w:rStyle w:val="1-Char"/>
          <w:rtl/>
        </w:rPr>
        <w:softHyphen/>
      </w:r>
      <w:r w:rsidR="00A2302A" w:rsidRPr="00253547">
        <w:rPr>
          <w:rStyle w:val="1-Char"/>
          <w:rFonts w:hint="cs"/>
          <w:rtl/>
        </w:rPr>
        <w:t xml:space="preserve">که </w:t>
      </w:r>
      <w:r w:rsidR="00651F7A" w:rsidRPr="00253547">
        <w:rPr>
          <w:rStyle w:val="1-Char"/>
          <w:rFonts w:hint="cs"/>
          <w:rtl/>
        </w:rPr>
        <w:t>مادربزرگ به مقدار یک ششم</w:t>
      </w:r>
      <w:r w:rsidR="00A2302A" w:rsidRPr="00253547">
        <w:rPr>
          <w:rStyle w:val="1-Char"/>
          <w:rFonts w:hint="cs"/>
          <w:rtl/>
        </w:rPr>
        <w:t xml:space="preserve"> میراث می</w:t>
      </w:r>
      <w:r w:rsidR="00A2302A" w:rsidRPr="00253547">
        <w:rPr>
          <w:rStyle w:val="1-Char"/>
          <w:rtl/>
        </w:rPr>
        <w:softHyphen/>
      </w:r>
      <w:r w:rsidR="00A2302A" w:rsidRPr="00253547">
        <w:rPr>
          <w:rStyle w:val="1-Char"/>
          <w:rFonts w:hint="cs"/>
          <w:rtl/>
        </w:rPr>
        <w:t>برد</w:t>
      </w:r>
      <w:r w:rsidR="00651F7A" w:rsidRPr="00253547">
        <w:rPr>
          <w:rStyle w:val="1-Char"/>
          <w:rFonts w:hint="cs"/>
          <w:rtl/>
        </w:rPr>
        <w:t xml:space="preserve">، </w:t>
      </w:r>
      <w:r w:rsidR="00CC26D2" w:rsidRPr="00253547">
        <w:rPr>
          <w:rStyle w:val="1-Char"/>
          <w:rFonts w:hint="cs"/>
          <w:rtl/>
        </w:rPr>
        <w:t xml:space="preserve">و احکامی </w:t>
      </w:r>
      <w:r w:rsidR="0073580F" w:rsidRPr="00253547">
        <w:rPr>
          <w:rStyle w:val="1-Char"/>
          <w:rFonts w:hint="cs"/>
          <w:rtl/>
        </w:rPr>
        <w:t>این</w:t>
      </w:r>
      <w:r w:rsidR="0073580F" w:rsidRPr="00253547">
        <w:rPr>
          <w:rStyle w:val="1-Char"/>
          <w:rtl/>
        </w:rPr>
        <w:softHyphen/>
      </w:r>
      <w:r w:rsidR="0073580F" w:rsidRPr="00253547">
        <w:rPr>
          <w:rStyle w:val="1-Char"/>
          <w:rFonts w:hint="cs"/>
          <w:rtl/>
        </w:rPr>
        <w:t>چنین</w:t>
      </w:r>
      <w:r w:rsidR="00651F7A" w:rsidRPr="00253547">
        <w:rPr>
          <w:rStyle w:val="1-Char"/>
          <w:rFonts w:hint="cs"/>
          <w:rtl/>
        </w:rPr>
        <w:t xml:space="preserve"> که از طریق خاص(علماء) بر آن اجماع </w:t>
      </w:r>
      <w:r w:rsidR="0073580F" w:rsidRPr="00253547">
        <w:rPr>
          <w:rStyle w:val="1-Char"/>
          <w:rFonts w:hint="cs"/>
          <w:rtl/>
        </w:rPr>
        <w:t>شده است</w:t>
      </w:r>
      <w:r w:rsidR="00651F7A" w:rsidRPr="00253547">
        <w:rPr>
          <w:rStyle w:val="1-Char"/>
          <w:rFonts w:hint="cs"/>
          <w:rtl/>
        </w:rPr>
        <w:t>، م</w:t>
      </w:r>
      <w:r w:rsidR="0073580F" w:rsidRPr="00253547">
        <w:rPr>
          <w:rStyle w:val="1-Char"/>
          <w:rFonts w:hint="cs"/>
          <w:rtl/>
        </w:rPr>
        <w:t>نکرش کافر نمی</w:t>
      </w:r>
      <w:r w:rsidR="0073580F" w:rsidRPr="00253547">
        <w:rPr>
          <w:rStyle w:val="1-Char"/>
          <w:rtl/>
        </w:rPr>
        <w:softHyphen/>
      </w:r>
      <w:r w:rsidR="0073580F" w:rsidRPr="00253547">
        <w:rPr>
          <w:rStyle w:val="1-Char"/>
          <w:rFonts w:hint="cs"/>
          <w:rtl/>
        </w:rPr>
        <w:t>شود.</w:t>
      </w:r>
      <w:r w:rsidR="00B80312" w:rsidRPr="00253547">
        <w:rPr>
          <w:rStyle w:val="1-Char"/>
          <w:rFonts w:hint="cs"/>
          <w:rtl/>
        </w:rPr>
        <w:t xml:space="preserve"> بلکه او را معذور می</w:t>
      </w:r>
      <w:r w:rsidR="00B80312" w:rsidRPr="00253547">
        <w:rPr>
          <w:rStyle w:val="1-Char"/>
          <w:rtl/>
        </w:rPr>
        <w:softHyphen/>
      </w:r>
      <w:r w:rsidR="00B80312" w:rsidRPr="00253547">
        <w:rPr>
          <w:rStyle w:val="1-Char"/>
          <w:rFonts w:hint="cs"/>
          <w:rtl/>
        </w:rPr>
        <w:t xml:space="preserve">دانیم. چرا که </w:t>
      </w:r>
      <w:r w:rsidR="00C23A71" w:rsidRPr="00253547">
        <w:rPr>
          <w:rStyle w:val="1-Char"/>
          <w:rFonts w:hint="cs"/>
          <w:rtl/>
        </w:rPr>
        <w:t>عموم مردم از این مسایل آگاهی ندارند</w:t>
      </w:r>
      <w:r w:rsidR="008418D6" w:rsidRPr="00253547">
        <w:rPr>
          <w:rStyle w:val="1-Char"/>
          <w:rFonts w:hint="cs"/>
          <w:rtl/>
        </w:rPr>
        <w:t>.</w:t>
      </w:r>
      <w:r w:rsidR="00322204" w:rsidRPr="00253547">
        <w:rPr>
          <w:rStyle w:val="1-Char"/>
          <w:rFonts w:hint="cs"/>
          <w:rtl/>
        </w:rPr>
        <w:t>(پایان کلام خطابی</w:t>
      </w:r>
      <w:r w:rsidR="00062596" w:rsidRPr="00062596">
        <w:rPr>
          <w:rStyle w:val="1-Char"/>
          <w:rFonts w:cs="CTraditional Arabic" w:hint="cs"/>
          <w:rtl/>
        </w:rPr>
        <w:t>/</w:t>
      </w:r>
      <w:r w:rsidR="00322204" w:rsidRPr="00253547">
        <w:rPr>
          <w:rStyle w:val="1-Char"/>
          <w:rFonts w:hint="cs"/>
          <w:rtl/>
        </w:rPr>
        <w:t>)</w:t>
      </w:r>
      <w:r w:rsidR="00C23A71" w:rsidRPr="00253547">
        <w:rPr>
          <w:rStyle w:val="1-Char"/>
          <w:rFonts w:hint="cs"/>
          <w:rtl/>
        </w:rPr>
        <w:t>.</w:t>
      </w:r>
      <w:r>
        <w:rPr>
          <w:rStyle w:val="1-Char"/>
          <w:rFonts w:hint="cs"/>
          <w:rtl/>
        </w:rPr>
        <w:t xml:space="preserve"> </w:t>
      </w:r>
    </w:p>
    <w:p w:rsidR="00DC1C4B" w:rsidRPr="00253547" w:rsidRDefault="00DC1C4B" w:rsidP="00E91034">
      <w:pPr>
        <w:tabs>
          <w:tab w:val="left" w:pos="804"/>
        </w:tabs>
        <w:ind w:firstLine="284"/>
        <w:rPr>
          <w:rStyle w:val="1-Char"/>
          <w:rtl/>
        </w:rPr>
      </w:pPr>
      <w:r w:rsidRPr="00253547">
        <w:rPr>
          <w:rStyle w:val="1-Char"/>
          <w:rFonts w:hint="cs"/>
          <w:rtl/>
        </w:rPr>
        <w:t>** احکام ظن</w:t>
      </w:r>
      <w:r w:rsidR="0044454E" w:rsidRPr="00253547">
        <w:rPr>
          <w:rStyle w:val="1-Char"/>
          <w:rFonts w:hint="cs"/>
          <w:rtl/>
        </w:rPr>
        <w:t>ّ</w:t>
      </w:r>
      <w:r w:rsidRPr="00253547">
        <w:rPr>
          <w:rStyle w:val="1-Char"/>
          <w:rFonts w:hint="cs"/>
          <w:rtl/>
        </w:rPr>
        <w:t xml:space="preserve">ی: </w:t>
      </w:r>
    </w:p>
    <w:p w:rsidR="00DC1C4B" w:rsidRPr="00253547" w:rsidRDefault="00917D85" w:rsidP="00E91034">
      <w:pPr>
        <w:tabs>
          <w:tab w:val="left" w:pos="804"/>
        </w:tabs>
        <w:ind w:firstLine="284"/>
        <w:rPr>
          <w:rStyle w:val="1-Char"/>
          <w:rtl/>
        </w:rPr>
      </w:pPr>
      <w:r>
        <w:rPr>
          <w:rStyle w:val="1-Char"/>
          <w:rFonts w:hint="cs"/>
          <w:rtl/>
        </w:rPr>
        <w:t xml:space="preserve"> </w:t>
      </w:r>
      <w:r w:rsidR="00DC1C4B" w:rsidRPr="00253547">
        <w:rPr>
          <w:rStyle w:val="1-Char"/>
          <w:rFonts w:hint="cs"/>
          <w:rtl/>
        </w:rPr>
        <w:t>اگر کسی با احکام ظنّی</w:t>
      </w:r>
      <w:r w:rsidR="0044454E" w:rsidRPr="00253547">
        <w:rPr>
          <w:rStyle w:val="1-Char"/>
          <w:rFonts w:hint="cs"/>
          <w:rtl/>
        </w:rPr>
        <w:t>ِ</w:t>
      </w:r>
      <w:r w:rsidR="00DC1C4B" w:rsidRPr="00253547">
        <w:rPr>
          <w:rStyle w:val="1-Char"/>
          <w:rFonts w:hint="cs"/>
          <w:rtl/>
        </w:rPr>
        <w:t xml:space="preserve"> </w:t>
      </w:r>
      <w:r w:rsidR="00560D38" w:rsidRPr="00253547">
        <w:rPr>
          <w:rStyle w:val="1-Char"/>
          <w:rFonts w:hint="cs"/>
          <w:rtl/>
        </w:rPr>
        <w:t xml:space="preserve">دین </w:t>
      </w:r>
      <w:r w:rsidR="00DC1C4B" w:rsidRPr="00253547">
        <w:rPr>
          <w:rStyle w:val="1-Char"/>
          <w:rFonts w:hint="cs"/>
          <w:rtl/>
        </w:rPr>
        <w:t>که امت مسلمان آن را قبول دارند، مخالفت نمود، بدعت</w:t>
      </w:r>
      <w:r w:rsidR="00DC1C4B" w:rsidRPr="00253547">
        <w:rPr>
          <w:rStyle w:val="1-Char"/>
          <w:rtl/>
        </w:rPr>
        <w:softHyphen/>
      </w:r>
      <w:r w:rsidR="00DC1C4B" w:rsidRPr="00253547">
        <w:rPr>
          <w:rStyle w:val="1-Char"/>
          <w:rFonts w:hint="cs"/>
          <w:rtl/>
        </w:rPr>
        <w:t>گذار و نوآور محسوب شده و با او همانند مبتدعین برخورد می</w:t>
      </w:r>
      <w:r w:rsidR="00DC1C4B" w:rsidRPr="00253547">
        <w:rPr>
          <w:rStyle w:val="1-Char"/>
          <w:rtl/>
        </w:rPr>
        <w:softHyphen/>
      </w:r>
      <w:r w:rsidR="00DC1C4B" w:rsidRPr="00253547">
        <w:rPr>
          <w:rStyle w:val="1-Char"/>
          <w:rFonts w:hint="cs"/>
          <w:rtl/>
        </w:rPr>
        <w:t>شود.</w:t>
      </w:r>
      <w:r w:rsidR="00560D38" w:rsidRPr="00253547">
        <w:rPr>
          <w:rStyle w:val="1-Char"/>
          <w:rFonts w:hint="cs"/>
          <w:rtl/>
        </w:rPr>
        <w:t xml:space="preserve"> </w:t>
      </w:r>
    </w:p>
    <w:p w:rsidR="00A03C12" w:rsidRPr="00253547" w:rsidRDefault="00917D85" w:rsidP="00E91034">
      <w:pPr>
        <w:tabs>
          <w:tab w:val="left" w:pos="804"/>
        </w:tabs>
        <w:ind w:firstLine="284"/>
        <w:rPr>
          <w:rStyle w:val="1-Char"/>
          <w:rtl/>
        </w:rPr>
      </w:pPr>
      <w:r>
        <w:rPr>
          <w:rStyle w:val="1-Char"/>
          <w:rFonts w:hint="cs"/>
          <w:rtl/>
        </w:rPr>
        <w:t xml:space="preserve"> </w:t>
      </w:r>
      <w:r w:rsidR="00A03C12" w:rsidRPr="00253547">
        <w:rPr>
          <w:rStyle w:val="1-Char"/>
          <w:rFonts w:hint="cs"/>
          <w:rtl/>
        </w:rPr>
        <w:t xml:space="preserve">هر کس با حدیث صحیح مخالفت نمود، </w:t>
      </w:r>
      <w:r w:rsidR="0044454E" w:rsidRPr="00253547">
        <w:rPr>
          <w:rStyle w:val="1-Char"/>
          <w:rFonts w:hint="cs"/>
          <w:rtl/>
        </w:rPr>
        <w:t>دچار خطا ش</w:t>
      </w:r>
      <w:r w:rsidR="00A03C12" w:rsidRPr="00253547">
        <w:rPr>
          <w:rStyle w:val="1-Char"/>
          <w:rFonts w:hint="cs"/>
          <w:rtl/>
        </w:rPr>
        <w:t>ده و به او اعتراض می</w:t>
      </w:r>
      <w:r w:rsidR="00A03C12" w:rsidRPr="00253547">
        <w:rPr>
          <w:rStyle w:val="1-Char"/>
          <w:rtl/>
        </w:rPr>
        <w:softHyphen/>
      </w:r>
      <w:r w:rsidR="00A03C12" w:rsidRPr="00253547">
        <w:rPr>
          <w:rStyle w:val="1-Char"/>
          <w:rFonts w:hint="cs"/>
          <w:rtl/>
        </w:rPr>
        <w:t>شود.</w:t>
      </w:r>
      <w:r w:rsidR="002816BE" w:rsidRPr="00253547">
        <w:rPr>
          <w:rStyle w:val="1-Char"/>
          <w:rFonts w:hint="cs"/>
          <w:rtl/>
        </w:rPr>
        <w:t xml:space="preserve"> و مخالفت او ارزش و اعتباری ندارد. چرا که بدون دلیلی معتبر</w:t>
      </w:r>
      <w:r w:rsidR="00FF3B5F" w:rsidRPr="00253547">
        <w:rPr>
          <w:rStyle w:val="1-Char"/>
          <w:rFonts w:hint="cs"/>
          <w:rtl/>
        </w:rPr>
        <w:t>،</w:t>
      </w:r>
      <w:r w:rsidR="002816BE" w:rsidRPr="00253547">
        <w:rPr>
          <w:rStyle w:val="1-Char"/>
          <w:rFonts w:hint="cs"/>
          <w:rtl/>
        </w:rPr>
        <w:t xml:space="preserve"> مخالفت نموده است</w:t>
      </w:r>
      <w:r w:rsidR="00867D2B" w:rsidRPr="00253547">
        <w:rPr>
          <w:rStyle w:val="1-Char"/>
          <w:rFonts w:hint="cs"/>
          <w:rtl/>
        </w:rPr>
        <w:t xml:space="preserve">. بلکه با دلیل صحیح </w:t>
      </w:r>
      <w:r w:rsidR="00FF3B5F" w:rsidRPr="00253547">
        <w:rPr>
          <w:rStyle w:val="1-Char"/>
          <w:rFonts w:hint="cs"/>
          <w:rtl/>
        </w:rPr>
        <w:t xml:space="preserve">نیز </w:t>
      </w:r>
      <w:r w:rsidR="00867D2B" w:rsidRPr="00253547">
        <w:rPr>
          <w:rStyle w:val="1-Char"/>
          <w:rFonts w:hint="cs"/>
          <w:rtl/>
        </w:rPr>
        <w:t>به مخالفت برخاسته است.</w:t>
      </w:r>
      <w:r w:rsidR="00BC67C8" w:rsidRPr="00253547">
        <w:rPr>
          <w:rStyle w:val="1-Char"/>
          <w:rFonts w:hint="cs"/>
          <w:rtl/>
        </w:rPr>
        <w:t xml:space="preserve"> </w:t>
      </w:r>
    </w:p>
    <w:p w:rsidR="00707243" w:rsidRPr="00253547" w:rsidRDefault="00707243" w:rsidP="00A718B2">
      <w:pPr>
        <w:pStyle w:val="4-"/>
        <w:rPr>
          <w:rStyle w:val="1-Char"/>
          <w:rtl/>
        </w:rPr>
      </w:pPr>
      <w:bookmarkStart w:id="49" w:name="_Toc440707998"/>
      <w:r w:rsidRPr="00596827">
        <w:rPr>
          <w:rFonts w:hint="cs"/>
          <w:rtl/>
        </w:rPr>
        <w:t xml:space="preserve">سوم: </w:t>
      </w:r>
      <w:r w:rsidR="00DA1AF1" w:rsidRPr="00596827">
        <w:rPr>
          <w:rFonts w:hint="cs"/>
          <w:rtl/>
        </w:rPr>
        <w:t>روبرتافتن و دفع تأویلات کلامی</w:t>
      </w:r>
      <w:r w:rsidR="007352AF" w:rsidRPr="00596827">
        <w:rPr>
          <w:rFonts w:hint="cs"/>
          <w:rtl/>
        </w:rPr>
        <w:t>:</w:t>
      </w:r>
      <w:bookmarkEnd w:id="49"/>
      <w:r w:rsidR="007352AF" w:rsidRPr="00596827">
        <w:rPr>
          <w:rFonts w:hint="cs"/>
          <w:rtl/>
        </w:rPr>
        <w:t xml:space="preserve"> </w:t>
      </w:r>
    </w:p>
    <w:p w:rsidR="00DA1AF1" w:rsidRPr="00253547" w:rsidRDefault="00917D85" w:rsidP="00E91034">
      <w:pPr>
        <w:tabs>
          <w:tab w:val="left" w:pos="804"/>
        </w:tabs>
        <w:ind w:firstLine="284"/>
        <w:rPr>
          <w:rStyle w:val="1-Char"/>
          <w:rtl/>
        </w:rPr>
      </w:pPr>
      <w:r>
        <w:rPr>
          <w:rStyle w:val="1-Char"/>
          <w:rFonts w:hint="cs"/>
          <w:rtl/>
        </w:rPr>
        <w:t xml:space="preserve"> </w:t>
      </w:r>
      <w:r w:rsidR="00DA1AF1" w:rsidRPr="00253547">
        <w:rPr>
          <w:rStyle w:val="1-Char"/>
          <w:rFonts w:hint="cs"/>
          <w:rtl/>
        </w:rPr>
        <w:t>ترک و روی</w:t>
      </w:r>
      <w:r w:rsidR="00DA1AF1" w:rsidRPr="00253547">
        <w:rPr>
          <w:rStyle w:val="1-Char"/>
          <w:rtl/>
        </w:rPr>
        <w:softHyphen/>
      </w:r>
      <w:r w:rsidR="00DA1AF1" w:rsidRPr="00253547">
        <w:rPr>
          <w:rStyle w:val="1-Char"/>
          <w:rFonts w:hint="cs"/>
          <w:rtl/>
        </w:rPr>
        <w:t>برتافتن از تفسیر</w:t>
      </w:r>
      <w:r w:rsidR="00743077" w:rsidRPr="00253547">
        <w:rPr>
          <w:rStyle w:val="1-Char"/>
          <w:rFonts w:hint="cs"/>
          <w:rtl/>
        </w:rPr>
        <w:t>ِ</w:t>
      </w:r>
      <w:r w:rsidR="00DA1AF1" w:rsidRPr="00253547">
        <w:rPr>
          <w:rStyle w:val="1-Char"/>
          <w:rFonts w:hint="cs"/>
          <w:rtl/>
        </w:rPr>
        <w:t xml:space="preserve"> نابجای کلامی در استدلال، از ویژگی</w:t>
      </w:r>
      <w:r w:rsidR="00DA1AF1" w:rsidRPr="00253547">
        <w:rPr>
          <w:rStyle w:val="1-Char"/>
          <w:rtl/>
        </w:rPr>
        <w:softHyphen/>
      </w:r>
      <w:r w:rsidR="00DA1AF1" w:rsidRPr="00253547">
        <w:rPr>
          <w:rStyle w:val="1-Char"/>
          <w:rFonts w:hint="cs"/>
          <w:rtl/>
        </w:rPr>
        <w:t>های بارز منهج و روش سلفی است</w:t>
      </w:r>
      <w:r w:rsidR="00986DDE" w:rsidRPr="00253547">
        <w:rPr>
          <w:rStyle w:val="1-Char"/>
          <w:rFonts w:hint="cs"/>
          <w:rtl/>
        </w:rPr>
        <w:t>.</w:t>
      </w:r>
      <w:r w:rsidR="00970D0E" w:rsidRPr="00253547">
        <w:rPr>
          <w:rStyle w:val="1-Char"/>
          <w:rFonts w:hint="cs"/>
          <w:rtl/>
        </w:rPr>
        <w:t xml:space="preserve"> و این یعنی پایبندی به ظاهر مسایل اعتقادی.</w:t>
      </w:r>
    </w:p>
    <w:p w:rsidR="003223F4" w:rsidRPr="00253547" w:rsidRDefault="00917D85" w:rsidP="00E91034">
      <w:pPr>
        <w:tabs>
          <w:tab w:val="left" w:pos="804"/>
        </w:tabs>
        <w:ind w:firstLine="284"/>
        <w:rPr>
          <w:rStyle w:val="1-Char"/>
          <w:rtl/>
        </w:rPr>
      </w:pPr>
      <w:r>
        <w:rPr>
          <w:rStyle w:val="1-Char"/>
          <w:rFonts w:hint="cs"/>
          <w:rtl/>
        </w:rPr>
        <w:t xml:space="preserve"> </w:t>
      </w:r>
      <w:r w:rsidR="003223F4" w:rsidRPr="00253547">
        <w:rPr>
          <w:rStyle w:val="1-Char"/>
          <w:rFonts w:hint="cs"/>
          <w:rtl/>
        </w:rPr>
        <w:t xml:space="preserve">ظاهر نصوص دارای معانی </w:t>
      </w:r>
      <w:r w:rsidR="001E58C9" w:rsidRPr="00253547">
        <w:rPr>
          <w:rStyle w:val="1-Char"/>
          <w:rFonts w:hint="cs"/>
          <w:rtl/>
        </w:rPr>
        <w:t>است</w:t>
      </w:r>
      <w:r w:rsidR="003223F4" w:rsidRPr="00253547">
        <w:rPr>
          <w:rStyle w:val="1-Char"/>
          <w:rFonts w:hint="cs"/>
          <w:rtl/>
        </w:rPr>
        <w:t xml:space="preserve"> </w:t>
      </w:r>
      <w:r w:rsidR="00050E75" w:rsidRPr="00253547">
        <w:rPr>
          <w:rStyle w:val="1-Char"/>
          <w:rFonts w:hint="cs"/>
          <w:rtl/>
        </w:rPr>
        <w:t xml:space="preserve">که با الفاظ و </w:t>
      </w:r>
      <w:r w:rsidR="00DF401A" w:rsidRPr="00253547">
        <w:rPr>
          <w:rStyle w:val="1-Char"/>
          <w:rFonts w:hint="cs"/>
          <w:rtl/>
        </w:rPr>
        <w:t>فَحوای</w:t>
      </w:r>
      <w:r w:rsidR="00050E75" w:rsidRPr="00253547">
        <w:rPr>
          <w:rStyle w:val="1-Char"/>
          <w:rFonts w:hint="cs"/>
          <w:rtl/>
        </w:rPr>
        <w:t xml:space="preserve"> نصوص</w:t>
      </w:r>
      <w:r w:rsidR="001E58C9" w:rsidRPr="00253547">
        <w:rPr>
          <w:rStyle w:val="1-Char"/>
          <w:rFonts w:hint="cs"/>
          <w:rtl/>
        </w:rPr>
        <w:t xml:space="preserve"> </w:t>
      </w:r>
      <w:r w:rsidR="00050E75" w:rsidRPr="00253547">
        <w:rPr>
          <w:rStyle w:val="1-Char"/>
          <w:rFonts w:hint="cs"/>
          <w:rtl/>
        </w:rPr>
        <w:t>،</w:t>
      </w:r>
      <w:r w:rsidR="003223F4" w:rsidRPr="00253547">
        <w:rPr>
          <w:rStyle w:val="1-Char"/>
          <w:rFonts w:hint="cs"/>
          <w:rtl/>
        </w:rPr>
        <w:t xml:space="preserve"> به ذهن متبادر می</w:t>
      </w:r>
      <w:r w:rsidR="003223F4" w:rsidRPr="00253547">
        <w:rPr>
          <w:rStyle w:val="1-Char"/>
          <w:rtl/>
        </w:rPr>
        <w:softHyphen/>
      </w:r>
      <w:r w:rsidR="003223F4" w:rsidRPr="00253547">
        <w:rPr>
          <w:rStyle w:val="1-Char"/>
          <w:rFonts w:hint="cs"/>
          <w:rtl/>
        </w:rPr>
        <w:t>شود.</w:t>
      </w:r>
      <w:r w:rsidR="00D22F07" w:rsidRPr="00253547">
        <w:rPr>
          <w:rStyle w:val="1-Char"/>
          <w:rFonts w:hint="cs"/>
          <w:rtl/>
        </w:rPr>
        <w:t xml:space="preserve"> بر ما واجب است نصوص را بدون تحریف، بر ظاهر آن عمل نماییم.</w:t>
      </w:r>
      <w:r w:rsidR="00121669" w:rsidRPr="00253547">
        <w:rPr>
          <w:rStyle w:val="1-Char"/>
          <w:rFonts w:hint="cs"/>
          <w:rtl/>
        </w:rPr>
        <w:t xml:space="preserve"> </w:t>
      </w:r>
    </w:p>
    <w:p w:rsidR="001D0EAD" w:rsidRPr="00253547" w:rsidRDefault="00917D85" w:rsidP="00E91034">
      <w:pPr>
        <w:tabs>
          <w:tab w:val="left" w:pos="804"/>
        </w:tabs>
        <w:ind w:firstLine="284"/>
        <w:rPr>
          <w:rStyle w:val="1-Char"/>
          <w:rtl/>
        </w:rPr>
      </w:pPr>
      <w:r>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D72F30" w:rsidRPr="00253547">
        <w:rPr>
          <w:rStyle w:val="1-Char"/>
          <w:rFonts w:hint="cs"/>
          <w:rtl/>
        </w:rPr>
        <w:t>قرآن را به زبان عربی نازل نمود تا در آن تدب</w:t>
      </w:r>
      <w:r w:rsidR="00416250" w:rsidRPr="00253547">
        <w:rPr>
          <w:rStyle w:val="1-Char"/>
          <w:rFonts w:hint="cs"/>
          <w:rtl/>
        </w:rPr>
        <w:t>ّ</w:t>
      </w:r>
      <w:r w:rsidR="00D72F30" w:rsidRPr="00253547">
        <w:rPr>
          <w:rStyle w:val="1-Char"/>
          <w:rFonts w:hint="cs"/>
          <w:rtl/>
        </w:rPr>
        <w:t>ر و تعق</w:t>
      </w:r>
      <w:r w:rsidR="00416250" w:rsidRPr="00253547">
        <w:rPr>
          <w:rStyle w:val="1-Char"/>
          <w:rFonts w:hint="cs"/>
          <w:rtl/>
        </w:rPr>
        <w:t>ّ</w:t>
      </w:r>
      <w:r w:rsidR="00D72F30" w:rsidRPr="00253547">
        <w:rPr>
          <w:rStyle w:val="1-Char"/>
          <w:rFonts w:hint="cs"/>
          <w:rtl/>
        </w:rPr>
        <w:t>ل شود</w:t>
      </w:r>
      <w:r w:rsidR="00F4018A" w:rsidRPr="00253547">
        <w:rPr>
          <w:rStyle w:val="1-Char"/>
          <w:rFonts w:hint="cs"/>
          <w:rtl/>
        </w:rPr>
        <w:t xml:space="preserve"> و ما را به پیروی از آن دستور داد.</w:t>
      </w:r>
      <w:r w:rsidR="006E5B18" w:rsidRPr="00253547">
        <w:rPr>
          <w:rStyle w:val="1-Char"/>
          <w:rFonts w:hint="cs"/>
          <w:rtl/>
        </w:rPr>
        <w:t xml:space="preserve"> بر ماست که آن را به مقتضای زبان عربی بر ظاهرش به کار گیریم؛ مگر این</w:t>
      </w:r>
      <w:r w:rsidR="006E5B18" w:rsidRPr="00253547">
        <w:rPr>
          <w:rStyle w:val="1-Char"/>
          <w:rtl/>
        </w:rPr>
        <w:softHyphen/>
      </w:r>
      <w:r w:rsidR="00ED0780" w:rsidRPr="00253547">
        <w:rPr>
          <w:rStyle w:val="1-Char"/>
          <w:rFonts w:hint="cs"/>
          <w:rtl/>
        </w:rPr>
        <w:t>ک</w:t>
      </w:r>
      <w:r w:rsidR="006E5B18" w:rsidRPr="00253547">
        <w:rPr>
          <w:rStyle w:val="1-Char"/>
          <w:rFonts w:hint="cs"/>
          <w:rtl/>
        </w:rPr>
        <w:t>ه در به کارگیری آن</w:t>
      </w:r>
      <w:r w:rsidR="00416250" w:rsidRPr="00253547">
        <w:rPr>
          <w:rStyle w:val="1-Char"/>
          <w:rFonts w:hint="cs"/>
          <w:rtl/>
        </w:rPr>
        <w:t>،</w:t>
      </w:r>
      <w:r w:rsidR="006E5B18" w:rsidRPr="00253547">
        <w:rPr>
          <w:rStyle w:val="1-Char"/>
          <w:rFonts w:hint="cs"/>
          <w:rtl/>
        </w:rPr>
        <w:t xml:space="preserve"> </w:t>
      </w:r>
      <w:r w:rsidR="008233C6" w:rsidRPr="00253547">
        <w:rPr>
          <w:rStyle w:val="1-Char"/>
          <w:rFonts w:hint="cs"/>
          <w:rtl/>
        </w:rPr>
        <w:t>حقیقتاً</w:t>
      </w:r>
      <w:r w:rsidR="003D6049" w:rsidRPr="00253547">
        <w:rPr>
          <w:rStyle w:val="1-Char"/>
          <w:rFonts w:hint="cs"/>
          <w:rtl/>
        </w:rPr>
        <w:t xml:space="preserve"> </w:t>
      </w:r>
      <w:r w:rsidR="006E5B18" w:rsidRPr="00253547">
        <w:rPr>
          <w:rStyle w:val="1-Char"/>
          <w:rFonts w:hint="cs"/>
          <w:rtl/>
        </w:rPr>
        <w:t>مان</w:t>
      </w:r>
      <w:r w:rsidR="00A5327D" w:rsidRPr="00253547">
        <w:rPr>
          <w:rStyle w:val="1-Char"/>
          <w:rFonts w:hint="cs"/>
          <w:rtl/>
        </w:rPr>
        <w:t>ع</w:t>
      </w:r>
      <w:r w:rsidR="006E5B18" w:rsidRPr="00253547">
        <w:rPr>
          <w:rStyle w:val="1-Char"/>
          <w:rFonts w:hint="cs"/>
          <w:rtl/>
        </w:rPr>
        <w:t xml:space="preserve"> شر</w:t>
      </w:r>
      <w:r w:rsidR="00A5327D" w:rsidRPr="00253547">
        <w:rPr>
          <w:rStyle w:val="1-Char"/>
          <w:rFonts w:hint="cs"/>
          <w:rtl/>
        </w:rPr>
        <w:t>عی م</w:t>
      </w:r>
      <w:r w:rsidR="006E5B18" w:rsidRPr="00253547">
        <w:rPr>
          <w:rStyle w:val="1-Char"/>
          <w:rFonts w:hint="cs"/>
          <w:rtl/>
        </w:rPr>
        <w:t>وجود باشد.</w:t>
      </w:r>
      <w:r w:rsidR="00F1760A" w:rsidRPr="00253547">
        <w:rPr>
          <w:rStyle w:val="1-Char"/>
          <w:rFonts w:hint="cs"/>
          <w:rtl/>
        </w:rPr>
        <w:t xml:space="preserve"> </w:t>
      </w:r>
    </w:p>
    <w:p w:rsidR="00D72F30" w:rsidRPr="00253547" w:rsidRDefault="003D6049" w:rsidP="00E91034">
      <w:pPr>
        <w:tabs>
          <w:tab w:val="left" w:pos="804"/>
        </w:tabs>
        <w:ind w:firstLine="284"/>
        <w:rPr>
          <w:rStyle w:val="1-Char"/>
          <w:rtl/>
        </w:rPr>
      </w:pPr>
      <w:r w:rsidRPr="00253547">
        <w:rPr>
          <w:rStyle w:val="1-Char"/>
          <w:rFonts w:hint="cs"/>
          <w:rtl/>
        </w:rPr>
        <w:t>در این زمینه بین نصوص صفات و دیگر نصوص فرقی نیست.</w:t>
      </w:r>
      <w:r w:rsidR="001D0EAD" w:rsidRPr="00253547">
        <w:rPr>
          <w:rStyle w:val="1-Char"/>
          <w:rFonts w:hint="cs"/>
          <w:rtl/>
        </w:rPr>
        <w:t xml:space="preserve"> بلکه </w:t>
      </w:r>
      <w:r w:rsidR="008442A7" w:rsidRPr="00253547">
        <w:rPr>
          <w:rStyle w:val="1-Char"/>
          <w:rFonts w:hint="cs"/>
          <w:rtl/>
        </w:rPr>
        <w:t>وجوب</w:t>
      </w:r>
      <w:r w:rsidR="00416250" w:rsidRPr="00253547">
        <w:rPr>
          <w:rStyle w:val="1-Char"/>
          <w:rFonts w:hint="cs"/>
          <w:rtl/>
        </w:rPr>
        <w:t>ِ</w:t>
      </w:r>
      <w:r w:rsidR="008442A7" w:rsidRPr="00253547">
        <w:rPr>
          <w:rStyle w:val="1-Char"/>
          <w:rFonts w:hint="cs"/>
          <w:rtl/>
        </w:rPr>
        <w:t xml:space="preserve"> </w:t>
      </w:r>
      <w:r w:rsidR="00416250" w:rsidRPr="00253547">
        <w:rPr>
          <w:rStyle w:val="1-Char"/>
          <w:rFonts w:hint="cs"/>
          <w:rtl/>
        </w:rPr>
        <w:t>پایبندی به ظاهر آ</w:t>
      </w:r>
      <w:r w:rsidR="001D0EAD" w:rsidRPr="00253547">
        <w:rPr>
          <w:rStyle w:val="1-Char"/>
          <w:rFonts w:hint="cs"/>
          <w:rtl/>
        </w:rPr>
        <w:t>یات در بحث صفات ش</w:t>
      </w:r>
      <w:r w:rsidR="00375D5E" w:rsidRPr="00253547">
        <w:rPr>
          <w:rStyle w:val="1-Char"/>
          <w:rFonts w:hint="cs"/>
          <w:rtl/>
        </w:rPr>
        <w:t>ا</w:t>
      </w:r>
      <w:r w:rsidR="001D0EAD" w:rsidRPr="00253547">
        <w:rPr>
          <w:rStyle w:val="1-Char"/>
          <w:rFonts w:hint="cs"/>
          <w:rtl/>
        </w:rPr>
        <w:t>یسته</w:t>
      </w:r>
      <w:r w:rsidR="001D0EAD" w:rsidRPr="00253547">
        <w:rPr>
          <w:rStyle w:val="1-Char"/>
          <w:rtl/>
        </w:rPr>
        <w:softHyphen/>
      </w:r>
      <w:r w:rsidR="001D0EAD" w:rsidRPr="00253547">
        <w:rPr>
          <w:rStyle w:val="1-Char"/>
          <w:rFonts w:hint="cs"/>
          <w:rtl/>
        </w:rPr>
        <w:t xml:space="preserve">تر و </w:t>
      </w:r>
      <w:r w:rsidR="00375D5E" w:rsidRPr="00253547">
        <w:rPr>
          <w:rStyle w:val="1-Char"/>
          <w:rFonts w:hint="cs"/>
          <w:rtl/>
        </w:rPr>
        <w:t>آشکا</w:t>
      </w:r>
      <w:r w:rsidR="001D0EAD" w:rsidRPr="00253547">
        <w:rPr>
          <w:rStyle w:val="1-Char"/>
          <w:rFonts w:hint="cs"/>
          <w:rtl/>
        </w:rPr>
        <w:t>رتر است.</w:t>
      </w:r>
      <w:r w:rsidR="00375D5E" w:rsidRPr="00253547">
        <w:rPr>
          <w:rStyle w:val="1-Char"/>
          <w:rFonts w:hint="cs"/>
          <w:rtl/>
        </w:rPr>
        <w:t xml:space="preserve"> </w:t>
      </w:r>
      <w:r w:rsidR="00DB579E" w:rsidRPr="00253547">
        <w:rPr>
          <w:rStyle w:val="1-Char"/>
          <w:rFonts w:hint="cs"/>
          <w:rtl/>
        </w:rPr>
        <w:t>چرا که معنا و محتوای آن توقیفی محض است و عقل را در این میدان مجالی نیست</w:t>
      </w:r>
      <w:r w:rsidR="00BA0A3E" w:rsidRPr="007F464A">
        <w:rPr>
          <w:rStyle w:val="1-Char"/>
          <w:vertAlign w:val="superscript"/>
          <w:rtl/>
        </w:rPr>
        <w:footnoteReference w:id="159"/>
      </w:r>
      <w:r w:rsidR="00DB579E" w:rsidRPr="00253547">
        <w:rPr>
          <w:rStyle w:val="1-Char"/>
          <w:rFonts w:hint="cs"/>
          <w:rtl/>
        </w:rPr>
        <w:t>.</w:t>
      </w:r>
    </w:p>
    <w:p w:rsidR="008206BA" w:rsidRPr="00253547" w:rsidRDefault="00917D85" w:rsidP="00280ECD">
      <w:pPr>
        <w:ind w:firstLine="284"/>
        <w:rPr>
          <w:rStyle w:val="1-Char"/>
          <w:rtl/>
        </w:rPr>
      </w:pPr>
      <w:r>
        <w:rPr>
          <w:rStyle w:val="1-Char"/>
          <w:rFonts w:hint="cs"/>
          <w:rtl/>
        </w:rPr>
        <w:t xml:space="preserve"> </w:t>
      </w:r>
      <w:r w:rsidR="00EF1396"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EF1396" w:rsidRPr="00253547">
        <w:rPr>
          <w:rStyle w:val="1-Char"/>
          <w:rFonts w:hint="cs"/>
          <w:rtl/>
        </w:rPr>
        <w:t>می</w:t>
      </w:r>
      <w:r w:rsidR="00EF1396" w:rsidRPr="00253547">
        <w:rPr>
          <w:rStyle w:val="1-Char"/>
          <w:rFonts w:hint="cs"/>
          <w:rtl/>
        </w:rPr>
        <w:softHyphen/>
        <w:t>فرماید:</w:t>
      </w:r>
      <w:r w:rsidR="00280ECD">
        <w:rPr>
          <w:rStyle w:val="1-Char"/>
          <w:rFonts w:hint="cs"/>
          <w:rtl/>
        </w:rPr>
        <w:t xml:space="preserve"> </w:t>
      </w:r>
      <w:r w:rsidR="00280ECD">
        <w:rPr>
          <w:rStyle w:val="1-Char"/>
          <w:rFonts w:cs="Traditional Arabic"/>
          <w:rtl/>
        </w:rPr>
        <w:t>﴿</w:t>
      </w:r>
      <w:r w:rsidR="00280ECD" w:rsidRPr="006A0449">
        <w:rPr>
          <w:rStyle w:val="6-Char0"/>
          <w:rtl/>
        </w:rPr>
        <w:t>وَإِنَّهُ</w:t>
      </w:r>
      <w:r w:rsidR="00280ECD" w:rsidRPr="006A0449">
        <w:rPr>
          <w:rStyle w:val="6-Char0"/>
          <w:rFonts w:hint="cs"/>
          <w:rtl/>
        </w:rPr>
        <w:t>ۥ</w:t>
      </w:r>
      <w:r w:rsidR="00280ECD" w:rsidRPr="006A0449">
        <w:rPr>
          <w:rStyle w:val="6-Char0"/>
          <w:rtl/>
        </w:rPr>
        <w:t xml:space="preserve"> لَتَنزِيلُ رَبِّ </w:t>
      </w:r>
      <w:r w:rsidR="00280ECD" w:rsidRPr="006A0449">
        <w:rPr>
          <w:rStyle w:val="6-Char0"/>
          <w:rFonts w:hint="cs"/>
          <w:rtl/>
        </w:rPr>
        <w:t>ٱلۡعَٰلَمِينَ</w:t>
      </w:r>
      <w:r w:rsidR="00280ECD" w:rsidRPr="006A0449">
        <w:rPr>
          <w:rStyle w:val="6-Char0"/>
          <w:rtl/>
        </w:rPr>
        <w:t xml:space="preserve">١٩٢ نَزَلَ بِهِ </w:t>
      </w:r>
      <w:r w:rsidR="00280ECD" w:rsidRPr="006A0449">
        <w:rPr>
          <w:rStyle w:val="6-Char0"/>
          <w:rFonts w:hint="cs"/>
          <w:rtl/>
        </w:rPr>
        <w:t>ٱلرُّوحُ</w:t>
      </w:r>
      <w:r w:rsidR="00280ECD" w:rsidRPr="006A0449">
        <w:rPr>
          <w:rStyle w:val="6-Char0"/>
          <w:rtl/>
        </w:rPr>
        <w:t xml:space="preserve"> </w:t>
      </w:r>
      <w:r w:rsidR="00280ECD" w:rsidRPr="006A0449">
        <w:rPr>
          <w:rStyle w:val="6-Char0"/>
          <w:rFonts w:hint="cs"/>
          <w:rtl/>
        </w:rPr>
        <w:t>ٱلۡأَمِينُ</w:t>
      </w:r>
      <w:r w:rsidR="00280ECD" w:rsidRPr="006A0449">
        <w:rPr>
          <w:rStyle w:val="6-Char0"/>
          <w:rtl/>
        </w:rPr>
        <w:t xml:space="preserve">١٩٣ عَلَىٰ قَلۡبِكَ لِتَكُونَ مِنَ </w:t>
      </w:r>
      <w:r w:rsidR="00280ECD" w:rsidRPr="006A0449">
        <w:rPr>
          <w:rStyle w:val="6-Char0"/>
          <w:rFonts w:hint="cs"/>
          <w:rtl/>
        </w:rPr>
        <w:t>ٱلۡمُنذِرِينَ</w:t>
      </w:r>
      <w:r w:rsidR="00280ECD" w:rsidRPr="006A0449">
        <w:rPr>
          <w:rStyle w:val="6-Char0"/>
          <w:rtl/>
        </w:rPr>
        <w:t>١٩٤ بِلِسَانٍ عَرَبِيّٖ مُّبِينٖ١٩٥</w:t>
      </w:r>
      <w:r w:rsidR="00280ECD">
        <w:rPr>
          <w:rStyle w:val="1-Char"/>
          <w:rFonts w:cs="Traditional Arabic"/>
          <w:rtl/>
        </w:rPr>
        <w:t>﴾</w:t>
      </w:r>
      <w:r w:rsidR="00280ECD" w:rsidRPr="006A0449">
        <w:rPr>
          <w:rStyle w:val="6-Char0"/>
          <w:rtl/>
        </w:rPr>
        <w:t xml:space="preserve"> </w:t>
      </w:r>
      <w:r w:rsidR="00280ECD" w:rsidRPr="0022550E">
        <w:rPr>
          <w:rStyle w:val="8-Char"/>
          <w:rtl/>
        </w:rPr>
        <w:t>[الشعراء: 192-195]</w:t>
      </w:r>
      <w:r w:rsidR="00EF1396" w:rsidRPr="00253547">
        <w:rPr>
          <w:rStyle w:val="1-Char"/>
          <w:rFonts w:hint="cs"/>
          <w:rtl/>
        </w:rPr>
        <w:t xml:space="preserve"> </w:t>
      </w:r>
      <w:r w:rsidR="00EF1396" w:rsidRPr="00280ECD">
        <w:rPr>
          <w:rStyle w:val="6-Char"/>
          <w:rFonts w:hint="cs"/>
          <w:rtl/>
        </w:rPr>
        <w:t>(</w:t>
      </w:r>
      <w:r w:rsidR="00081C7E" w:rsidRPr="00280ECD">
        <w:rPr>
          <w:rStyle w:val="6-Char"/>
          <w:rFonts w:hint="cs"/>
          <w:rtl/>
        </w:rPr>
        <w:t xml:space="preserve">و راستى </w:t>
      </w:r>
      <w:r w:rsidR="00994CC4">
        <w:rPr>
          <w:rStyle w:val="6-Char"/>
          <w:rFonts w:hint="cs"/>
          <w:rtl/>
        </w:rPr>
        <w:t>ک</w:t>
      </w:r>
      <w:r w:rsidR="00081C7E" w:rsidRPr="00280ECD">
        <w:rPr>
          <w:rStyle w:val="6-Char"/>
          <w:rFonts w:hint="cs"/>
          <w:rtl/>
        </w:rPr>
        <w:t>ه ا</w:t>
      </w:r>
      <w:r w:rsidR="00994CC4">
        <w:rPr>
          <w:rStyle w:val="6-Char"/>
          <w:rFonts w:hint="cs"/>
          <w:rtl/>
        </w:rPr>
        <w:t>ی</w:t>
      </w:r>
      <w:r w:rsidR="00081C7E" w:rsidRPr="00280ECD">
        <w:rPr>
          <w:rStyle w:val="6-Char"/>
          <w:rFonts w:hint="cs"/>
          <w:rtl/>
        </w:rPr>
        <w:t>ن [قرآن‌] وحى پروردگار جهان</w:t>
      </w:r>
      <w:r w:rsidR="00994CC4">
        <w:rPr>
          <w:rStyle w:val="6-Char"/>
          <w:rFonts w:hint="cs"/>
          <w:rtl/>
        </w:rPr>
        <w:t>ی</w:t>
      </w:r>
      <w:r w:rsidR="00081C7E" w:rsidRPr="00280ECD">
        <w:rPr>
          <w:rStyle w:val="6-Char"/>
          <w:rFonts w:hint="cs"/>
          <w:rtl/>
        </w:rPr>
        <w:t>ان است. روح الامین(جبریل) آن را</w:t>
      </w:r>
      <w:r w:rsidRPr="00280ECD">
        <w:rPr>
          <w:rStyle w:val="6-Char"/>
          <w:rFonts w:hint="cs"/>
          <w:rtl/>
        </w:rPr>
        <w:t xml:space="preserve"> </w:t>
      </w:r>
      <w:r w:rsidR="00081C7E" w:rsidRPr="00280ECD">
        <w:rPr>
          <w:rStyle w:val="6-Char"/>
          <w:rFonts w:hint="cs"/>
          <w:rtl/>
        </w:rPr>
        <w:t>بر دلت نازل کرده است. تا از هشداردهندگان باشى</w:t>
      </w:r>
      <w:r w:rsidR="007426AF" w:rsidRPr="00280ECD">
        <w:rPr>
          <w:rStyle w:val="6-Char"/>
          <w:rFonts w:hint="cs"/>
          <w:rtl/>
        </w:rPr>
        <w:t>. به زبان عربى روشن</w:t>
      </w:r>
      <w:r w:rsidR="00EF1396" w:rsidRPr="00280ECD">
        <w:rPr>
          <w:rStyle w:val="6-Char"/>
          <w:rFonts w:hint="cs"/>
          <w:rtl/>
        </w:rPr>
        <w:t>)</w:t>
      </w:r>
      <w:r w:rsidR="00EF1396" w:rsidRPr="00253547">
        <w:rPr>
          <w:rStyle w:val="1-Char"/>
          <w:rFonts w:hint="cs"/>
          <w:rtl/>
        </w:rPr>
        <w:t>.</w:t>
      </w:r>
      <w:r w:rsidR="007426AF" w:rsidRPr="00253547">
        <w:rPr>
          <w:rStyle w:val="1-Char"/>
          <w:rFonts w:hint="cs"/>
          <w:rtl/>
        </w:rPr>
        <w:t xml:space="preserve"> و می</w:t>
      </w:r>
      <w:r w:rsidR="007426AF" w:rsidRPr="00253547">
        <w:rPr>
          <w:rStyle w:val="1-Char"/>
          <w:rFonts w:hint="cs"/>
          <w:rtl/>
        </w:rPr>
        <w:softHyphen/>
        <w:t>فرماید:</w:t>
      </w:r>
      <w:r w:rsidR="00280ECD">
        <w:rPr>
          <w:rStyle w:val="1-Char"/>
          <w:rFonts w:hint="cs"/>
          <w:rtl/>
        </w:rPr>
        <w:t xml:space="preserve"> </w:t>
      </w:r>
      <w:r w:rsidR="00280ECD">
        <w:rPr>
          <w:rStyle w:val="1-Char"/>
          <w:rFonts w:cs="Traditional Arabic"/>
          <w:rtl/>
        </w:rPr>
        <w:t>﴿</w:t>
      </w:r>
      <w:r w:rsidR="00280ECD" w:rsidRPr="006A0449">
        <w:rPr>
          <w:rStyle w:val="6-Char0"/>
          <w:rtl/>
        </w:rPr>
        <w:t>إِنَّا جَعَلۡنَٰهُ قُرۡءَٰنًا عَرَبِيّٗا لَّعَلَّكُمۡ تَعۡقِلُونَ٣</w:t>
      </w:r>
      <w:r w:rsidR="00280ECD">
        <w:rPr>
          <w:rStyle w:val="1-Char"/>
          <w:rFonts w:cs="Traditional Arabic"/>
          <w:rtl/>
        </w:rPr>
        <w:t>﴾</w:t>
      </w:r>
      <w:r w:rsidR="00280ECD" w:rsidRPr="006A0449">
        <w:rPr>
          <w:rStyle w:val="6-Char0"/>
          <w:rtl/>
        </w:rPr>
        <w:t xml:space="preserve"> </w:t>
      </w:r>
      <w:r w:rsidR="00280ECD" w:rsidRPr="0022550E">
        <w:rPr>
          <w:rStyle w:val="8-Char"/>
          <w:rtl/>
        </w:rPr>
        <w:t>[الزخرف: 3]</w:t>
      </w:r>
      <w:r w:rsidR="007426AF" w:rsidRPr="00253547">
        <w:rPr>
          <w:rStyle w:val="1-Char"/>
          <w:rFonts w:hint="cs"/>
          <w:rtl/>
        </w:rPr>
        <w:t xml:space="preserve"> </w:t>
      </w:r>
      <w:r w:rsidR="007426AF" w:rsidRPr="00280ECD">
        <w:rPr>
          <w:rStyle w:val="6-Char"/>
          <w:rFonts w:hint="cs"/>
          <w:rtl/>
        </w:rPr>
        <w:t>(</w:t>
      </w:r>
      <w:r w:rsidR="00C849D9" w:rsidRPr="00280ECD">
        <w:rPr>
          <w:rStyle w:val="6-Char"/>
          <w:rFonts w:hint="cs"/>
          <w:rtl/>
        </w:rPr>
        <w:t xml:space="preserve">ما آن را قرآنى عربى نازل </w:t>
      </w:r>
      <w:r w:rsidR="00994CC4">
        <w:rPr>
          <w:rStyle w:val="6-Char"/>
          <w:rFonts w:hint="cs"/>
          <w:rtl/>
        </w:rPr>
        <w:t>ک</w:t>
      </w:r>
      <w:r w:rsidR="00C849D9" w:rsidRPr="00280ECD">
        <w:rPr>
          <w:rStyle w:val="6-Char"/>
          <w:rFonts w:hint="cs"/>
          <w:rtl/>
        </w:rPr>
        <w:t>رد</w:t>
      </w:r>
      <w:r w:rsidR="00994CC4">
        <w:rPr>
          <w:rStyle w:val="6-Char"/>
          <w:rFonts w:hint="cs"/>
          <w:rtl/>
        </w:rPr>
        <w:t>ی</w:t>
      </w:r>
      <w:r w:rsidR="00C849D9" w:rsidRPr="00280ECD">
        <w:rPr>
          <w:rStyle w:val="6-Char"/>
          <w:rFonts w:hint="cs"/>
          <w:rtl/>
        </w:rPr>
        <w:t xml:space="preserve">م، باشد </w:t>
      </w:r>
      <w:r w:rsidR="00994CC4">
        <w:rPr>
          <w:rStyle w:val="6-Char"/>
          <w:rFonts w:hint="cs"/>
          <w:rtl/>
        </w:rPr>
        <w:t>ک</w:t>
      </w:r>
      <w:r w:rsidR="00C849D9" w:rsidRPr="00280ECD">
        <w:rPr>
          <w:rStyle w:val="6-Char"/>
          <w:rFonts w:hint="cs"/>
          <w:rtl/>
        </w:rPr>
        <w:t>ه ب</w:t>
      </w:r>
      <w:r w:rsidR="00994CC4">
        <w:rPr>
          <w:rStyle w:val="6-Char"/>
          <w:rFonts w:hint="cs"/>
          <w:rtl/>
        </w:rPr>
        <w:t>ی</w:t>
      </w:r>
      <w:r w:rsidR="00C849D9" w:rsidRPr="00280ECD">
        <w:rPr>
          <w:rStyle w:val="6-Char"/>
          <w:rFonts w:hint="cs"/>
          <w:rtl/>
        </w:rPr>
        <w:t>ند</w:t>
      </w:r>
      <w:r w:rsidR="00994CC4">
        <w:rPr>
          <w:rStyle w:val="6-Char"/>
          <w:rFonts w:hint="cs"/>
          <w:rtl/>
        </w:rPr>
        <w:t>ی</w:t>
      </w:r>
      <w:r w:rsidR="00C849D9" w:rsidRPr="00280ECD">
        <w:rPr>
          <w:rStyle w:val="6-Char"/>
          <w:rFonts w:hint="cs"/>
          <w:rtl/>
        </w:rPr>
        <w:t>ش</w:t>
      </w:r>
      <w:r w:rsidR="00994CC4">
        <w:rPr>
          <w:rStyle w:val="6-Char"/>
          <w:rFonts w:hint="cs"/>
          <w:rtl/>
        </w:rPr>
        <w:t>ی</w:t>
      </w:r>
      <w:r w:rsidR="00C849D9" w:rsidRPr="00280ECD">
        <w:rPr>
          <w:rStyle w:val="6-Char"/>
          <w:rFonts w:hint="cs"/>
          <w:rtl/>
        </w:rPr>
        <w:t>د</w:t>
      </w:r>
      <w:r w:rsidR="007426AF" w:rsidRPr="00280ECD">
        <w:rPr>
          <w:rStyle w:val="6-Char"/>
          <w:rFonts w:hint="cs"/>
          <w:rtl/>
        </w:rPr>
        <w:t>)</w:t>
      </w:r>
      <w:r w:rsidR="00563065" w:rsidRPr="00253547">
        <w:rPr>
          <w:rStyle w:val="1-Char"/>
          <w:rFonts w:hint="cs"/>
          <w:rtl/>
        </w:rPr>
        <w:t>. ونیز:</w:t>
      </w:r>
      <w:r w:rsidR="00280ECD">
        <w:rPr>
          <w:rStyle w:val="1-Char"/>
          <w:rFonts w:hint="cs"/>
          <w:rtl/>
        </w:rPr>
        <w:t xml:space="preserve"> </w:t>
      </w:r>
      <w:r w:rsidR="00280ECD">
        <w:rPr>
          <w:rStyle w:val="1-Char"/>
          <w:rFonts w:cs="Traditional Arabic"/>
          <w:rtl/>
        </w:rPr>
        <w:t>﴿</w:t>
      </w:r>
      <w:r w:rsidR="00280ECD" w:rsidRPr="006A0449">
        <w:rPr>
          <w:rStyle w:val="6-Char0"/>
          <w:rFonts w:hint="cs"/>
          <w:rtl/>
        </w:rPr>
        <w:t>ٱتَّبِعُواْ</w:t>
      </w:r>
      <w:r w:rsidR="00280ECD" w:rsidRPr="006A0449">
        <w:rPr>
          <w:rStyle w:val="6-Char0"/>
          <w:rtl/>
        </w:rPr>
        <w:t xml:space="preserve"> مَآ أُنزِلَ إِلَيۡكُم مِّن رَّبِّكُمۡ وَلَا تَتَّبِعُواْ مِن دُونِهِ</w:t>
      </w:r>
      <w:r w:rsidR="00280ECD" w:rsidRPr="006A0449">
        <w:rPr>
          <w:rStyle w:val="6-Char0"/>
          <w:rFonts w:hint="cs"/>
          <w:rtl/>
        </w:rPr>
        <w:t>ۦٓ</w:t>
      </w:r>
      <w:r w:rsidR="00280ECD" w:rsidRPr="006A0449">
        <w:rPr>
          <w:rStyle w:val="6-Char0"/>
          <w:rtl/>
        </w:rPr>
        <w:t xml:space="preserve"> أَوۡلِيَآءَۗ قَلِيلٗا مَّا تَذَكَّرُونَ٣</w:t>
      </w:r>
      <w:r w:rsidR="00280ECD">
        <w:rPr>
          <w:rStyle w:val="1-Char"/>
          <w:rFonts w:cs="Traditional Arabic"/>
          <w:rtl/>
        </w:rPr>
        <w:t>﴾</w:t>
      </w:r>
      <w:r w:rsidR="00280ECD" w:rsidRPr="006A0449">
        <w:rPr>
          <w:rStyle w:val="6-Char0"/>
          <w:rtl/>
        </w:rPr>
        <w:t xml:space="preserve"> </w:t>
      </w:r>
      <w:r w:rsidR="00280ECD" w:rsidRPr="0022550E">
        <w:rPr>
          <w:rStyle w:val="8-Char"/>
          <w:rtl/>
        </w:rPr>
        <w:t>[الأعراف: 3]</w:t>
      </w:r>
      <w:r w:rsidR="00563065" w:rsidRPr="00253547">
        <w:rPr>
          <w:rStyle w:val="1-Char"/>
          <w:rFonts w:hint="cs"/>
          <w:rtl/>
        </w:rPr>
        <w:t xml:space="preserve"> </w:t>
      </w:r>
      <w:r w:rsidR="00563065" w:rsidRPr="00280ECD">
        <w:rPr>
          <w:rStyle w:val="6-Char"/>
          <w:rFonts w:hint="cs"/>
          <w:rtl/>
        </w:rPr>
        <w:t>(</w:t>
      </w:r>
      <w:r w:rsidR="00EC09F2" w:rsidRPr="00280ECD">
        <w:rPr>
          <w:rStyle w:val="6-Char"/>
          <w:rFonts w:hint="cs"/>
          <w:rtl/>
        </w:rPr>
        <w:t>آن</w:t>
      </w:r>
      <w:r w:rsidR="0094495F" w:rsidRPr="00280ECD">
        <w:rPr>
          <w:rStyle w:val="6-Char"/>
          <w:rtl/>
        </w:rPr>
        <w:softHyphen/>
      </w:r>
      <w:r w:rsidR="00EC09F2" w:rsidRPr="00280ECD">
        <w:rPr>
          <w:rStyle w:val="6-Char"/>
          <w:rFonts w:hint="cs"/>
          <w:rtl/>
        </w:rPr>
        <w:t>چه را از جانب پروردگارتان به سوى شما فرو فرستاده شده است، پ</w:t>
      </w:r>
      <w:r w:rsidR="00994CC4">
        <w:rPr>
          <w:rStyle w:val="6-Char"/>
          <w:rFonts w:hint="cs"/>
          <w:rtl/>
        </w:rPr>
        <w:t>ی</w:t>
      </w:r>
      <w:r w:rsidR="00EC09F2" w:rsidRPr="00280ECD">
        <w:rPr>
          <w:rStyle w:val="6-Char"/>
          <w:rFonts w:hint="cs"/>
          <w:rtl/>
        </w:rPr>
        <w:t xml:space="preserve">روى </w:t>
      </w:r>
      <w:r w:rsidR="00994CC4">
        <w:rPr>
          <w:rStyle w:val="6-Char"/>
          <w:rFonts w:hint="cs"/>
          <w:rtl/>
        </w:rPr>
        <w:t>ک</w:t>
      </w:r>
      <w:r w:rsidR="00EC09F2" w:rsidRPr="00280ECD">
        <w:rPr>
          <w:rStyle w:val="6-Char"/>
          <w:rFonts w:hint="cs"/>
          <w:rtl/>
        </w:rPr>
        <w:t>ن</w:t>
      </w:r>
      <w:r w:rsidR="00994CC4">
        <w:rPr>
          <w:rStyle w:val="6-Char"/>
          <w:rFonts w:hint="cs"/>
          <w:rtl/>
        </w:rPr>
        <w:t>ی</w:t>
      </w:r>
      <w:r w:rsidR="00EC09F2" w:rsidRPr="00280ECD">
        <w:rPr>
          <w:rStyle w:val="6-Char"/>
          <w:rFonts w:hint="cs"/>
          <w:rtl/>
        </w:rPr>
        <w:t>د؛ و جز او از معبودان [د</w:t>
      </w:r>
      <w:r w:rsidR="00994CC4">
        <w:rPr>
          <w:rStyle w:val="6-Char"/>
          <w:rFonts w:hint="cs"/>
          <w:rtl/>
        </w:rPr>
        <w:t>ی</w:t>
      </w:r>
      <w:r w:rsidR="00EC09F2" w:rsidRPr="00280ECD">
        <w:rPr>
          <w:rStyle w:val="6-Char"/>
          <w:rFonts w:hint="cs"/>
          <w:rtl/>
        </w:rPr>
        <w:t>گر] پ</w:t>
      </w:r>
      <w:r w:rsidR="00994CC4">
        <w:rPr>
          <w:rStyle w:val="6-Char"/>
          <w:rFonts w:hint="cs"/>
          <w:rtl/>
        </w:rPr>
        <w:t>ی</w:t>
      </w:r>
      <w:r w:rsidR="00EC09F2" w:rsidRPr="00280ECD">
        <w:rPr>
          <w:rStyle w:val="6-Char"/>
          <w:rFonts w:hint="cs"/>
          <w:rtl/>
        </w:rPr>
        <w:t>روى م</w:t>
      </w:r>
      <w:r w:rsidR="00994CC4">
        <w:rPr>
          <w:rStyle w:val="6-Char"/>
          <w:rFonts w:hint="cs"/>
          <w:rtl/>
        </w:rPr>
        <w:t>ک</w:t>
      </w:r>
      <w:r w:rsidR="00EC09F2" w:rsidRPr="00280ECD">
        <w:rPr>
          <w:rStyle w:val="6-Char"/>
          <w:rFonts w:hint="cs"/>
          <w:rtl/>
        </w:rPr>
        <w:t>ن</w:t>
      </w:r>
      <w:r w:rsidR="00994CC4">
        <w:rPr>
          <w:rStyle w:val="6-Char"/>
          <w:rFonts w:hint="cs"/>
          <w:rtl/>
        </w:rPr>
        <w:t>ی</w:t>
      </w:r>
      <w:r w:rsidR="00EC09F2" w:rsidRPr="00280ECD">
        <w:rPr>
          <w:rStyle w:val="6-Char"/>
          <w:rFonts w:hint="cs"/>
          <w:rtl/>
        </w:rPr>
        <w:t>د. چه اند</w:t>
      </w:r>
      <w:r w:rsidR="00994CC4">
        <w:rPr>
          <w:rStyle w:val="6-Char"/>
          <w:rFonts w:hint="cs"/>
          <w:rtl/>
        </w:rPr>
        <w:t>ک</w:t>
      </w:r>
      <w:r w:rsidR="00EC09F2" w:rsidRPr="00280ECD">
        <w:rPr>
          <w:rStyle w:val="6-Char"/>
          <w:rFonts w:hint="cs"/>
          <w:rtl/>
        </w:rPr>
        <w:t xml:space="preserve"> پند مى‌گ</w:t>
      </w:r>
      <w:r w:rsidR="00994CC4">
        <w:rPr>
          <w:rStyle w:val="6-Char"/>
          <w:rFonts w:hint="cs"/>
          <w:rtl/>
        </w:rPr>
        <w:t>ی</w:t>
      </w:r>
      <w:r w:rsidR="00EC09F2" w:rsidRPr="00280ECD">
        <w:rPr>
          <w:rStyle w:val="6-Char"/>
          <w:rFonts w:hint="cs"/>
          <w:rtl/>
        </w:rPr>
        <w:t>ر</w:t>
      </w:r>
      <w:r w:rsidR="00994CC4">
        <w:rPr>
          <w:rStyle w:val="6-Char"/>
          <w:rFonts w:hint="cs"/>
          <w:rtl/>
        </w:rPr>
        <w:t>ی</w:t>
      </w:r>
      <w:r w:rsidR="00EC09F2" w:rsidRPr="00280ECD">
        <w:rPr>
          <w:rStyle w:val="6-Char"/>
          <w:rFonts w:hint="cs"/>
          <w:rtl/>
        </w:rPr>
        <w:t>د!</w:t>
      </w:r>
      <w:r w:rsidR="00563065" w:rsidRPr="00280ECD">
        <w:rPr>
          <w:rStyle w:val="6-Char"/>
          <w:rFonts w:hint="cs"/>
          <w:rtl/>
        </w:rPr>
        <w:t>)</w:t>
      </w:r>
      <w:r w:rsidR="008206BA" w:rsidRPr="00253547">
        <w:rPr>
          <w:rStyle w:val="1-Char"/>
          <w:rFonts w:hint="cs"/>
          <w:rtl/>
        </w:rPr>
        <w:t>.</w:t>
      </w:r>
    </w:p>
    <w:p w:rsidR="00280ECD" w:rsidRDefault="00917D85" w:rsidP="00E91034">
      <w:pPr>
        <w:ind w:firstLine="284"/>
        <w:rPr>
          <w:rStyle w:val="1-Char"/>
          <w:rtl/>
        </w:rPr>
      </w:pPr>
      <w:r>
        <w:rPr>
          <w:rStyle w:val="1-Char"/>
          <w:rFonts w:hint="cs"/>
          <w:rtl/>
        </w:rPr>
        <w:t xml:space="preserve"> </w:t>
      </w:r>
      <w:r w:rsidR="00464160" w:rsidRPr="00253547">
        <w:rPr>
          <w:rStyle w:val="1-Char"/>
          <w:rFonts w:hint="cs"/>
          <w:rtl/>
        </w:rPr>
        <w:t>سلف</w:t>
      </w:r>
      <w:r w:rsidR="007F30CA" w:rsidRPr="00253547">
        <w:rPr>
          <w:rStyle w:val="1-Char"/>
          <w:rFonts w:hint="cs"/>
          <w:rtl/>
        </w:rPr>
        <w:t>ِ</w:t>
      </w:r>
      <w:r w:rsidR="00464160" w:rsidRPr="00253547">
        <w:rPr>
          <w:rStyle w:val="1-Char"/>
          <w:rFonts w:hint="cs"/>
          <w:rtl/>
        </w:rPr>
        <w:t xml:space="preserve"> و ائمه</w:t>
      </w:r>
      <w:r w:rsidR="00464160" w:rsidRPr="00253547">
        <w:rPr>
          <w:rStyle w:val="1-Char"/>
          <w:rtl/>
        </w:rPr>
        <w:softHyphen/>
      </w:r>
      <w:r w:rsidR="00464160" w:rsidRPr="00253547">
        <w:rPr>
          <w:rStyle w:val="1-Char"/>
          <w:rFonts w:hint="cs"/>
          <w:rtl/>
        </w:rPr>
        <w:t>ی</w:t>
      </w:r>
      <w:r w:rsidR="007F30CA" w:rsidRPr="00253547">
        <w:rPr>
          <w:rStyle w:val="1-Char"/>
          <w:rFonts w:hint="cs"/>
          <w:rtl/>
        </w:rPr>
        <w:t xml:space="preserve"> امت</w:t>
      </w:r>
      <w:r w:rsidR="00464160" w:rsidRPr="00253547">
        <w:rPr>
          <w:rStyle w:val="1-Char"/>
          <w:rFonts w:hint="cs"/>
          <w:rtl/>
        </w:rPr>
        <w:t xml:space="preserve"> اتفاق نظر دارند که نصوص</w:t>
      </w:r>
      <w:r w:rsidR="007F30CA" w:rsidRPr="00253547">
        <w:rPr>
          <w:rStyle w:val="1-Char"/>
          <w:rFonts w:hint="cs"/>
          <w:rtl/>
        </w:rPr>
        <w:t>ِ</w:t>
      </w:r>
      <w:r w:rsidR="00464160" w:rsidRPr="00253547">
        <w:rPr>
          <w:rStyle w:val="1-Char"/>
          <w:rFonts w:hint="cs"/>
          <w:rtl/>
        </w:rPr>
        <w:t xml:space="preserve"> صفات</w:t>
      </w:r>
      <w:r w:rsidR="007F30CA" w:rsidRPr="00253547">
        <w:rPr>
          <w:rStyle w:val="1-Char"/>
          <w:rFonts w:hint="cs"/>
          <w:rtl/>
        </w:rPr>
        <w:t>،</w:t>
      </w:r>
      <w:r w:rsidR="00464160" w:rsidRPr="00253547">
        <w:rPr>
          <w:rStyle w:val="1-Char"/>
          <w:rFonts w:hint="cs"/>
          <w:rtl/>
        </w:rPr>
        <w:t xml:space="preserve"> همان</w:t>
      </w:r>
      <w:r w:rsidR="00464160" w:rsidRPr="00253547">
        <w:rPr>
          <w:rStyle w:val="1-Char"/>
          <w:rFonts w:hint="cs"/>
          <w:rtl/>
        </w:rPr>
        <w:softHyphen/>
        <w:t>گونه که لایق پروردگار است، بدون تحر</w:t>
      </w:r>
      <w:r w:rsidR="007F30CA" w:rsidRPr="00253547">
        <w:rPr>
          <w:rStyle w:val="1-Char"/>
          <w:rFonts w:hint="cs"/>
          <w:rtl/>
        </w:rPr>
        <w:t>ی</w:t>
      </w:r>
      <w:r w:rsidR="00464160" w:rsidRPr="00253547">
        <w:rPr>
          <w:rStyle w:val="1-Char"/>
          <w:rFonts w:hint="cs"/>
          <w:rtl/>
        </w:rPr>
        <w:t>ف، بر ظاهر آن حمل می</w:t>
      </w:r>
      <w:r w:rsidR="00464160" w:rsidRPr="00253547">
        <w:rPr>
          <w:rStyle w:val="1-Char"/>
          <w:rtl/>
        </w:rPr>
        <w:softHyphen/>
      </w:r>
      <w:r w:rsidR="00464160" w:rsidRPr="00253547">
        <w:rPr>
          <w:rStyle w:val="1-Char"/>
          <w:rFonts w:hint="cs"/>
          <w:rtl/>
        </w:rPr>
        <w:t>شود.</w:t>
      </w:r>
      <w:r w:rsidR="003349FB" w:rsidRPr="00253547">
        <w:rPr>
          <w:rStyle w:val="1-Char"/>
          <w:rFonts w:hint="cs"/>
          <w:rtl/>
        </w:rPr>
        <w:t xml:space="preserve"> و </w:t>
      </w:r>
      <w:r w:rsidR="00B244D9" w:rsidRPr="00253547">
        <w:rPr>
          <w:rStyle w:val="1-Char"/>
          <w:rFonts w:hint="cs"/>
          <w:rtl/>
        </w:rPr>
        <w:t xml:space="preserve">ظاهر آن </w:t>
      </w:r>
      <w:r w:rsidR="00AB47F8" w:rsidRPr="00253547">
        <w:rPr>
          <w:rStyle w:val="1-Char"/>
          <w:rFonts w:hint="cs"/>
          <w:rtl/>
        </w:rPr>
        <w:t>هر</w:t>
      </w:r>
      <w:r w:rsidR="003349FB" w:rsidRPr="00253547">
        <w:rPr>
          <w:rStyle w:val="1-Char"/>
          <w:rFonts w:hint="cs"/>
          <w:rtl/>
        </w:rPr>
        <w:t>گز</w:t>
      </w:r>
      <w:r w:rsidR="00AB47F8" w:rsidRPr="00253547">
        <w:rPr>
          <w:rStyle w:val="1-Char"/>
          <w:rFonts w:hint="cs"/>
          <w:rtl/>
        </w:rPr>
        <w:t>،</w:t>
      </w:r>
      <w:r w:rsidR="003349FB" w:rsidRPr="00253547">
        <w:rPr>
          <w:rStyle w:val="1-Char"/>
          <w:rFonts w:hint="cs"/>
          <w:rtl/>
        </w:rPr>
        <w:t xml:space="preserve"> خواهان هم</w:t>
      </w:r>
      <w:r w:rsidR="00AB47F8" w:rsidRPr="00253547">
        <w:rPr>
          <w:rStyle w:val="1-Char"/>
          <w:rtl/>
        </w:rPr>
        <w:softHyphen/>
      </w:r>
      <w:r w:rsidR="003349FB" w:rsidRPr="00253547">
        <w:rPr>
          <w:rStyle w:val="1-Char"/>
          <w:rFonts w:hint="cs"/>
          <w:rtl/>
        </w:rPr>
        <w:t>گونی و تشابه بین خالق و مخلوق نیست.</w:t>
      </w:r>
      <w:r w:rsidR="00B244D9" w:rsidRPr="00253547">
        <w:rPr>
          <w:rStyle w:val="1-Char"/>
          <w:rFonts w:hint="cs"/>
          <w:rtl/>
        </w:rPr>
        <w:t xml:space="preserve"> </w:t>
      </w:r>
      <w:r w:rsidR="00195312" w:rsidRPr="00253547">
        <w:rPr>
          <w:rStyle w:val="1-Char"/>
          <w:rFonts w:hint="cs"/>
          <w:rtl/>
        </w:rPr>
        <w:t>آنان معتقدند که الله</w:t>
      </w:r>
      <w:r w:rsidR="009C2CEB" w:rsidRPr="009C2CEB">
        <w:rPr>
          <w:rStyle w:val="1-Char"/>
          <w:rFonts w:cs="CTraditional Arabic" w:hint="cs"/>
          <w:rtl/>
        </w:rPr>
        <w:t>ﻷ</w:t>
      </w:r>
      <w:r w:rsidR="00195312" w:rsidRPr="00253547">
        <w:rPr>
          <w:rStyle w:val="1-Char"/>
          <w:rFonts w:hint="cs"/>
          <w:rtl/>
        </w:rPr>
        <w:t xml:space="preserve"> دارای حیات، علم، قدرت، بینایی و شنوایی حقیقی است.</w:t>
      </w:r>
      <w:r w:rsidR="00FD1C5C" w:rsidRPr="00253547">
        <w:rPr>
          <w:rStyle w:val="1-Char"/>
          <w:rFonts w:hint="cs"/>
          <w:rtl/>
        </w:rPr>
        <w:t xml:space="preserve"> </w:t>
      </w:r>
      <w:r w:rsidR="00D85108" w:rsidRPr="00253547">
        <w:rPr>
          <w:rStyle w:val="1-Char"/>
          <w:rFonts w:hint="cs"/>
          <w:rtl/>
        </w:rPr>
        <w:t>و حقیقتاً بر عرش خویش ق</w:t>
      </w:r>
      <w:r w:rsidR="00891739" w:rsidRPr="00253547">
        <w:rPr>
          <w:rStyle w:val="1-Char"/>
          <w:rFonts w:hint="cs"/>
          <w:rtl/>
        </w:rPr>
        <w:t>ر</w:t>
      </w:r>
      <w:r w:rsidR="00D85108" w:rsidRPr="00253547">
        <w:rPr>
          <w:rStyle w:val="1-Char"/>
          <w:rFonts w:hint="cs"/>
          <w:rtl/>
        </w:rPr>
        <w:t>ار گرفته است.</w:t>
      </w:r>
      <w:r w:rsidR="00891739" w:rsidRPr="00253547">
        <w:rPr>
          <w:rStyle w:val="1-Char"/>
          <w:rFonts w:hint="cs"/>
          <w:rtl/>
        </w:rPr>
        <w:t xml:space="preserve"> </w:t>
      </w:r>
      <w:r w:rsidR="00AB47F8" w:rsidRPr="00253547">
        <w:rPr>
          <w:rStyle w:val="1-Char"/>
          <w:rFonts w:hint="cs"/>
          <w:rtl/>
        </w:rPr>
        <w:t xml:space="preserve">دارای صفت دوست </w:t>
      </w:r>
      <w:r w:rsidR="00891739" w:rsidRPr="00253547">
        <w:rPr>
          <w:rStyle w:val="1-Char"/>
          <w:rFonts w:hint="cs"/>
          <w:rtl/>
        </w:rPr>
        <w:t>د</w:t>
      </w:r>
      <w:r w:rsidR="00AB47F8" w:rsidRPr="00253547">
        <w:rPr>
          <w:rStyle w:val="1-Char"/>
          <w:rFonts w:hint="cs"/>
          <w:rtl/>
        </w:rPr>
        <w:t>اشتن</w:t>
      </w:r>
      <w:r w:rsidR="00891739" w:rsidRPr="00253547">
        <w:rPr>
          <w:rStyle w:val="1-Char"/>
          <w:rFonts w:hint="cs"/>
          <w:rtl/>
        </w:rPr>
        <w:t xml:space="preserve"> و راضی</w:t>
      </w:r>
      <w:r w:rsidR="00AB47F8" w:rsidRPr="00253547">
        <w:rPr>
          <w:rStyle w:val="1-Char"/>
          <w:rFonts w:hint="cs"/>
          <w:rtl/>
        </w:rPr>
        <w:t xml:space="preserve"> شدن است</w:t>
      </w:r>
      <w:r w:rsidR="00891739" w:rsidRPr="00253547">
        <w:rPr>
          <w:rStyle w:val="1-Char"/>
          <w:rFonts w:hint="cs"/>
          <w:rtl/>
        </w:rPr>
        <w:t xml:space="preserve">. و به طور حقیقی </w:t>
      </w:r>
      <w:r w:rsidR="00CE7D61" w:rsidRPr="00253547">
        <w:rPr>
          <w:rStyle w:val="1-Char"/>
          <w:rFonts w:hint="cs"/>
          <w:rtl/>
        </w:rPr>
        <w:t>صاحب</w:t>
      </w:r>
      <w:r w:rsidR="00F1301E" w:rsidRPr="00253547">
        <w:rPr>
          <w:rStyle w:val="1-Char"/>
          <w:rFonts w:hint="cs"/>
          <w:rtl/>
        </w:rPr>
        <w:t>ِ</w:t>
      </w:r>
      <w:r w:rsidR="00CE7D61" w:rsidRPr="00253547">
        <w:rPr>
          <w:rStyle w:val="1-Char"/>
          <w:rFonts w:hint="cs"/>
          <w:rtl/>
        </w:rPr>
        <w:t xml:space="preserve"> دو صفت</w:t>
      </w:r>
      <w:r w:rsidR="00F1301E" w:rsidRPr="00253547">
        <w:rPr>
          <w:rStyle w:val="1-Char"/>
          <w:rFonts w:hint="cs"/>
          <w:rtl/>
        </w:rPr>
        <w:t>ِ</w:t>
      </w:r>
      <w:r w:rsidR="00CE7D61" w:rsidRPr="00253547">
        <w:rPr>
          <w:rStyle w:val="1-Char"/>
          <w:rFonts w:hint="cs"/>
          <w:rtl/>
        </w:rPr>
        <w:t xml:space="preserve"> </w:t>
      </w:r>
      <w:r w:rsidR="00891739" w:rsidRPr="00253547">
        <w:rPr>
          <w:rStyle w:val="1-Char"/>
          <w:rFonts w:hint="cs"/>
          <w:rtl/>
        </w:rPr>
        <w:t>ناپسند دانست</w:t>
      </w:r>
      <w:r w:rsidR="00CE7D61" w:rsidRPr="00253547">
        <w:rPr>
          <w:rStyle w:val="1-Char"/>
          <w:rFonts w:hint="cs"/>
          <w:rtl/>
        </w:rPr>
        <w:t>ن</w:t>
      </w:r>
      <w:r w:rsidR="00891739" w:rsidRPr="00253547">
        <w:rPr>
          <w:rStyle w:val="1-Char"/>
          <w:rFonts w:hint="cs"/>
          <w:rtl/>
        </w:rPr>
        <w:t xml:space="preserve"> و خشم می</w:t>
      </w:r>
      <w:r w:rsidR="00891739" w:rsidRPr="00253547">
        <w:rPr>
          <w:rStyle w:val="1-Char"/>
          <w:rtl/>
        </w:rPr>
        <w:softHyphen/>
      </w:r>
      <w:r w:rsidR="00CE7D61" w:rsidRPr="00253547">
        <w:rPr>
          <w:rStyle w:val="1-Char"/>
          <w:rFonts w:hint="cs"/>
          <w:rtl/>
        </w:rPr>
        <w:t>باش</w:t>
      </w:r>
      <w:r w:rsidR="00891739" w:rsidRPr="00253547">
        <w:rPr>
          <w:rStyle w:val="1-Char"/>
          <w:rFonts w:hint="cs"/>
          <w:rtl/>
        </w:rPr>
        <w:t>د.</w:t>
      </w:r>
      <w:r w:rsidR="00747AA8" w:rsidRPr="00253547">
        <w:rPr>
          <w:rStyle w:val="1-Char"/>
          <w:rFonts w:hint="cs"/>
          <w:rtl/>
        </w:rPr>
        <w:t xml:space="preserve"> دارای چهره و دو دست است. زیرا می</w:t>
      </w:r>
      <w:r w:rsidR="00747AA8" w:rsidRPr="00253547">
        <w:rPr>
          <w:rStyle w:val="1-Char"/>
          <w:rFonts w:hint="cs"/>
          <w:rtl/>
        </w:rPr>
        <w:softHyphen/>
        <w:t>فرماید:</w:t>
      </w:r>
      <w:r w:rsidR="00280ECD">
        <w:rPr>
          <w:rStyle w:val="1-Char"/>
          <w:rFonts w:hint="cs"/>
          <w:rtl/>
        </w:rPr>
        <w:t xml:space="preserve"> </w:t>
      </w:r>
    </w:p>
    <w:p w:rsidR="008206BA" w:rsidRPr="00253547" w:rsidRDefault="00280ECD" w:rsidP="006B74F8">
      <w:pPr>
        <w:ind w:firstLine="284"/>
        <w:rPr>
          <w:rStyle w:val="1-Char"/>
          <w:rtl/>
        </w:rPr>
      </w:pPr>
      <w:r>
        <w:rPr>
          <w:rStyle w:val="1-Char"/>
          <w:rFonts w:cs="Traditional Arabic"/>
          <w:rtl/>
        </w:rPr>
        <w:t>﴿</w:t>
      </w:r>
      <w:r w:rsidRPr="006A0449">
        <w:rPr>
          <w:rStyle w:val="6-Char0"/>
          <w:rtl/>
        </w:rPr>
        <w:t xml:space="preserve">وَتَوَكَّلۡ عَلَى </w:t>
      </w:r>
      <w:r w:rsidRPr="006A0449">
        <w:rPr>
          <w:rStyle w:val="6-Char0"/>
          <w:rFonts w:hint="cs"/>
          <w:rtl/>
        </w:rPr>
        <w:t>ٱلۡحَيِّ</w:t>
      </w:r>
      <w:r w:rsidRPr="006A0449">
        <w:rPr>
          <w:rStyle w:val="6-Char0"/>
          <w:rtl/>
        </w:rPr>
        <w:t xml:space="preserve"> </w:t>
      </w:r>
      <w:r w:rsidRPr="006A0449">
        <w:rPr>
          <w:rStyle w:val="6-Char0"/>
          <w:rFonts w:hint="cs"/>
          <w:rtl/>
        </w:rPr>
        <w:t>ٱلَّذِي</w:t>
      </w:r>
      <w:r w:rsidRPr="006A0449">
        <w:rPr>
          <w:rStyle w:val="6-Char0"/>
          <w:rtl/>
        </w:rPr>
        <w:t xml:space="preserve"> لَا يَمُوتُ</w:t>
      </w:r>
      <w:r>
        <w:rPr>
          <w:rStyle w:val="1-Char"/>
          <w:rFonts w:cs="Traditional Arabic"/>
          <w:rtl/>
        </w:rPr>
        <w:t>﴾</w:t>
      </w:r>
      <w:r w:rsidRPr="006A0449">
        <w:rPr>
          <w:rStyle w:val="6-Char0"/>
          <w:rtl/>
        </w:rPr>
        <w:t xml:space="preserve"> </w:t>
      </w:r>
      <w:r w:rsidRPr="0022550E">
        <w:rPr>
          <w:rStyle w:val="8-Char"/>
          <w:rtl/>
        </w:rPr>
        <w:t>[الفرقان: 58]</w:t>
      </w:r>
      <w:r w:rsidR="00747AA8" w:rsidRPr="00253547">
        <w:rPr>
          <w:rStyle w:val="1-Char"/>
          <w:rFonts w:hint="cs"/>
          <w:rtl/>
        </w:rPr>
        <w:t xml:space="preserve"> </w:t>
      </w:r>
      <w:r w:rsidR="00747AA8" w:rsidRPr="00280ECD">
        <w:rPr>
          <w:rStyle w:val="6-Char"/>
          <w:rFonts w:hint="cs"/>
          <w:rtl/>
        </w:rPr>
        <w:t>(</w:t>
      </w:r>
      <w:r w:rsidR="003743FC" w:rsidRPr="00280ECD">
        <w:rPr>
          <w:rStyle w:val="6-Char"/>
          <w:rFonts w:hint="cs"/>
          <w:rtl/>
        </w:rPr>
        <w:t xml:space="preserve">بر </w:t>
      </w:r>
      <w:r w:rsidR="001416C5" w:rsidRPr="00280ECD">
        <w:rPr>
          <w:rStyle w:val="6-Char"/>
          <w:rFonts w:hint="cs"/>
          <w:rtl/>
        </w:rPr>
        <w:t xml:space="preserve">آن </w:t>
      </w:r>
      <w:r w:rsidR="003743FC" w:rsidRPr="00280ECD">
        <w:rPr>
          <w:rStyle w:val="6-Char"/>
          <w:rFonts w:hint="cs"/>
          <w:rtl/>
        </w:rPr>
        <w:t>زنده</w:t>
      </w:r>
      <w:r w:rsidR="003743FC" w:rsidRPr="00280ECD">
        <w:rPr>
          <w:rStyle w:val="6-Char"/>
          <w:rFonts w:hint="cs"/>
          <w:rtl/>
        </w:rPr>
        <w:softHyphen/>
        <w:t xml:space="preserve"> که نمی</w:t>
      </w:r>
      <w:r w:rsidR="003743FC" w:rsidRPr="00280ECD">
        <w:rPr>
          <w:rStyle w:val="6-Char"/>
          <w:rtl/>
        </w:rPr>
        <w:softHyphen/>
      </w:r>
      <w:r w:rsidR="003743FC" w:rsidRPr="00280ECD">
        <w:rPr>
          <w:rStyle w:val="6-Char"/>
          <w:rFonts w:hint="cs"/>
          <w:rtl/>
        </w:rPr>
        <w:t>میرد توکل ک</w:t>
      </w:r>
      <w:r w:rsidR="001416C5" w:rsidRPr="00280ECD">
        <w:rPr>
          <w:rStyle w:val="6-Char"/>
          <w:rFonts w:hint="cs"/>
          <w:rtl/>
        </w:rPr>
        <w:t>ن</w:t>
      </w:r>
      <w:r w:rsidR="00747AA8" w:rsidRPr="00280ECD">
        <w:rPr>
          <w:rStyle w:val="6-Char"/>
          <w:rFonts w:hint="cs"/>
          <w:rtl/>
        </w:rPr>
        <w:t>)</w:t>
      </w:r>
      <w:r w:rsidR="00747AA8" w:rsidRPr="00253547">
        <w:rPr>
          <w:rStyle w:val="1-Char"/>
          <w:rFonts w:hint="cs"/>
          <w:rtl/>
        </w:rPr>
        <w:t>.</w:t>
      </w:r>
      <w:r w:rsidR="00814F57" w:rsidRPr="00253547">
        <w:rPr>
          <w:rStyle w:val="1-Char"/>
          <w:rFonts w:hint="cs"/>
          <w:rtl/>
        </w:rPr>
        <w:t xml:space="preserve"> و می</w:t>
      </w:r>
      <w:r w:rsidR="004224EB" w:rsidRPr="00253547">
        <w:rPr>
          <w:rStyle w:val="1-Char"/>
          <w:rtl/>
        </w:rPr>
        <w:softHyphen/>
      </w:r>
      <w:r w:rsidR="00814F57" w:rsidRPr="00253547">
        <w:rPr>
          <w:rStyle w:val="1-Char"/>
          <w:rFonts w:hint="cs"/>
          <w:rtl/>
        </w:rPr>
        <w:t>فرماید:</w:t>
      </w:r>
      <w:r>
        <w:rPr>
          <w:rStyle w:val="1-Char"/>
          <w:rFonts w:hint="cs"/>
          <w:rtl/>
        </w:rPr>
        <w:t xml:space="preserve"> </w:t>
      </w:r>
      <w:r>
        <w:rPr>
          <w:rStyle w:val="1-Char"/>
          <w:rFonts w:cs="Traditional Arabic"/>
          <w:rtl/>
        </w:rPr>
        <w:t>﴿</w:t>
      </w:r>
      <w:r w:rsidRPr="006A0449">
        <w:rPr>
          <w:rStyle w:val="6-Char0"/>
          <w:rtl/>
        </w:rPr>
        <w:t>وَهُوَ بِكُلِّ شَيۡءٍ عَلِيمٞ٢٩</w:t>
      </w:r>
      <w:r>
        <w:rPr>
          <w:rStyle w:val="1-Char"/>
          <w:rFonts w:cs="Traditional Arabic"/>
          <w:rtl/>
        </w:rPr>
        <w:t>﴾</w:t>
      </w:r>
      <w:r w:rsidRPr="006A0449">
        <w:rPr>
          <w:rStyle w:val="6-Char0"/>
          <w:rtl/>
        </w:rPr>
        <w:t xml:space="preserve"> </w:t>
      </w:r>
      <w:r w:rsidRPr="0022550E">
        <w:rPr>
          <w:rStyle w:val="8-Char"/>
          <w:rtl/>
        </w:rPr>
        <w:t>[البقرة: 29]</w:t>
      </w:r>
      <w:r w:rsidR="00814F57" w:rsidRPr="00253547">
        <w:rPr>
          <w:rStyle w:val="1-Char"/>
          <w:rFonts w:hint="cs"/>
          <w:rtl/>
        </w:rPr>
        <w:t xml:space="preserve"> </w:t>
      </w:r>
      <w:r w:rsidR="00814F57" w:rsidRPr="00280ECD">
        <w:rPr>
          <w:rStyle w:val="6-Char"/>
          <w:rFonts w:hint="cs"/>
          <w:rtl/>
        </w:rPr>
        <w:t>(</w:t>
      </w:r>
      <w:r w:rsidR="00C825F5" w:rsidRPr="00280ECD">
        <w:rPr>
          <w:rStyle w:val="6-Char"/>
          <w:rFonts w:hint="cs"/>
          <w:rtl/>
        </w:rPr>
        <w:t>او به</w:t>
      </w:r>
      <w:r w:rsidR="00814F57" w:rsidRPr="00280ECD">
        <w:rPr>
          <w:rStyle w:val="6-Char"/>
          <w:rFonts w:hint="cs"/>
          <w:rtl/>
        </w:rPr>
        <w:t xml:space="preserve"> هر چیزی </w:t>
      </w:r>
      <w:r w:rsidR="00C825F5" w:rsidRPr="00280ECD">
        <w:rPr>
          <w:rStyle w:val="6-Char"/>
          <w:rFonts w:hint="cs"/>
          <w:rtl/>
        </w:rPr>
        <w:t xml:space="preserve">آگاه </w:t>
      </w:r>
      <w:r w:rsidR="00814F57" w:rsidRPr="00280ECD">
        <w:rPr>
          <w:rStyle w:val="6-Char"/>
          <w:rFonts w:hint="cs"/>
          <w:rtl/>
        </w:rPr>
        <w:t>است)</w:t>
      </w:r>
      <w:r w:rsidR="00814F57" w:rsidRPr="00253547">
        <w:rPr>
          <w:rStyle w:val="1-Char"/>
          <w:rFonts w:hint="cs"/>
          <w:rtl/>
        </w:rPr>
        <w:t>.</w:t>
      </w:r>
      <w:r w:rsidR="00BE4FF7" w:rsidRPr="00253547">
        <w:rPr>
          <w:rStyle w:val="1-Char"/>
          <w:rFonts w:hint="cs"/>
          <w:rtl/>
        </w:rPr>
        <w:t xml:space="preserve"> و</w:t>
      </w:r>
      <w:r w:rsidR="00FF55B0" w:rsidRPr="00253547">
        <w:rPr>
          <w:rStyle w:val="1-Char"/>
          <w:rFonts w:hint="cs"/>
          <w:rtl/>
        </w:rPr>
        <w:t>:</w:t>
      </w:r>
      <w:r w:rsidR="00E67631">
        <w:rPr>
          <w:rStyle w:val="1-Char"/>
          <w:rFonts w:hint="cs"/>
          <w:rtl/>
        </w:rPr>
        <w:t xml:space="preserve"> </w:t>
      </w:r>
      <w:r w:rsidR="00E67631">
        <w:rPr>
          <w:rStyle w:val="1-Char"/>
          <w:rFonts w:cs="Traditional Arabic"/>
          <w:rtl/>
        </w:rPr>
        <w:t>﴿</w:t>
      </w:r>
      <w:r w:rsidR="00E67631" w:rsidRPr="006A0449">
        <w:rPr>
          <w:rStyle w:val="6-Char0"/>
          <w:rtl/>
        </w:rPr>
        <w:t>وَهُوَ عَلَىٰ كُلِّ شَيۡءٖ قَدِيرُۢ١٢٠</w:t>
      </w:r>
      <w:r w:rsidR="00E67631">
        <w:rPr>
          <w:rStyle w:val="1-Char"/>
          <w:rFonts w:cs="Traditional Arabic"/>
          <w:rtl/>
        </w:rPr>
        <w:t>﴾</w:t>
      </w:r>
      <w:r w:rsidR="00E67631" w:rsidRPr="006A0449">
        <w:rPr>
          <w:rStyle w:val="6-Char0"/>
          <w:rtl/>
        </w:rPr>
        <w:t xml:space="preserve"> </w:t>
      </w:r>
      <w:r w:rsidR="00E67631" w:rsidRPr="0022550E">
        <w:rPr>
          <w:rStyle w:val="8-Char"/>
          <w:rtl/>
        </w:rPr>
        <w:t>[المائدة: 120]</w:t>
      </w:r>
      <w:r w:rsidR="00BE4FF7" w:rsidRPr="00253547">
        <w:rPr>
          <w:rStyle w:val="1-Char"/>
          <w:rFonts w:hint="cs"/>
          <w:rtl/>
        </w:rPr>
        <w:t xml:space="preserve"> </w:t>
      </w:r>
      <w:r w:rsidR="00BE4FF7" w:rsidRPr="00E67631">
        <w:rPr>
          <w:rStyle w:val="6-Char"/>
          <w:rFonts w:hint="cs"/>
          <w:rtl/>
        </w:rPr>
        <w:t>(</w:t>
      </w:r>
      <w:r w:rsidR="00FF55B0" w:rsidRPr="00E67631">
        <w:rPr>
          <w:rStyle w:val="6-Char"/>
          <w:rFonts w:hint="cs"/>
          <w:rtl/>
        </w:rPr>
        <w:t>و او بر هر چیز تواناست</w:t>
      </w:r>
      <w:r w:rsidR="00BE4FF7" w:rsidRPr="00E67631">
        <w:rPr>
          <w:rStyle w:val="6-Char"/>
          <w:rFonts w:hint="cs"/>
          <w:rtl/>
        </w:rPr>
        <w:t>)</w:t>
      </w:r>
      <w:r w:rsidR="00BE4FF7" w:rsidRPr="00253547">
        <w:rPr>
          <w:rStyle w:val="1-Char"/>
          <w:rFonts w:hint="cs"/>
          <w:rtl/>
        </w:rPr>
        <w:t>.</w:t>
      </w:r>
      <w:r w:rsidR="00D95814" w:rsidRPr="00253547">
        <w:rPr>
          <w:rStyle w:val="1-Char"/>
          <w:rFonts w:hint="cs"/>
          <w:rtl/>
        </w:rPr>
        <w:t xml:space="preserve"> </w:t>
      </w:r>
      <w:r w:rsidR="00F36EB1" w:rsidRPr="00253547">
        <w:rPr>
          <w:rStyle w:val="1-Char"/>
          <w:rFonts w:hint="cs"/>
          <w:rtl/>
        </w:rPr>
        <w:t>و</w:t>
      </w:r>
      <w:r w:rsidR="00A87072" w:rsidRPr="00253547">
        <w:rPr>
          <w:rStyle w:val="1-Char"/>
          <w:rFonts w:hint="cs"/>
          <w:rtl/>
        </w:rPr>
        <w:t>:</w:t>
      </w:r>
      <w:r w:rsidR="00E67631">
        <w:rPr>
          <w:rStyle w:val="1-Char"/>
          <w:rFonts w:hint="cs"/>
          <w:rtl/>
        </w:rPr>
        <w:t xml:space="preserve"> </w:t>
      </w:r>
      <w:r w:rsidR="00E67631">
        <w:rPr>
          <w:rStyle w:val="1-Char"/>
          <w:rFonts w:cs="Traditional Arabic"/>
          <w:rtl/>
        </w:rPr>
        <w:t>﴿</w:t>
      </w:r>
      <w:r w:rsidR="00E67631" w:rsidRPr="006A0449">
        <w:rPr>
          <w:rStyle w:val="6-Char0"/>
          <w:rtl/>
        </w:rPr>
        <w:t xml:space="preserve">وَهُوَ </w:t>
      </w:r>
      <w:r w:rsidR="00E67631" w:rsidRPr="006A0449">
        <w:rPr>
          <w:rStyle w:val="6-Char0"/>
          <w:rFonts w:hint="cs"/>
          <w:rtl/>
        </w:rPr>
        <w:t>ٱلسَّمِيعُ</w:t>
      </w:r>
      <w:r w:rsidR="00E67631" w:rsidRPr="006A0449">
        <w:rPr>
          <w:rStyle w:val="6-Char0"/>
          <w:rtl/>
        </w:rPr>
        <w:t xml:space="preserve"> </w:t>
      </w:r>
      <w:r w:rsidR="00E67631" w:rsidRPr="006A0449">
        <w:rPr>
          <w:rStyle w:val="6-Char0"/>
          <w:rFonts w:hint="cs"/>
          <w:rtl/>
        </w:rPr>
        <w:t>ٱلۡبَصِيرُ</w:t>
      </w:r>
      <w:r w:rsidR="00E67631" w:rsidRPr="006A0449">
        <w:rPr>
          <w:rStyle w:val="6-Char0"/>
          <w:rtl/>
        </w:rPr>
        <w:t>١١</w:t>
      </w:r>
      <w:r w:rsidR="00E67631">
        <w:rPr>
          <w:rStyle w:val="1-Char"/>
          <w:rFonts w:cs="Traditional Arabic"/>
          <w:rtl/>
        </w:rPr>
        <w:t>﴾</w:t>
      </w:r>
      <w:r w:rsidR="00E67631" w:rsidRPr="006A0449">
        <w:rPr>
          <w:rStyle w:val="6-Char0"/>
          <w:rtl/>
        </w:rPr>
        <w:t xml:space="preserve"> </w:t>
      </w:r>
      <w:r w:rsidR="00E67631" w:rsidRPr="0022550E">
        <w:rPr>
          <w:rStyle w:val="8-Char"/>
          <w:rtl/>
        </w:rPr>
        <w:t>[الشورى: 11]</w:t>
      </w:r>
      <w:r w:rsidR="00F36EB1" w:rsidRPr="00253547">
        <w:rPr>
          <w:rStyle w:val="1-Char"/>
          <w:rFonts w:hint="cs"/>
          <w:rtl/>
        </w:rPr>
        <w:t xml:space="preserve"> </w:t>
      </w:r>
      <w:r w:rsidR="00F36EB1" w:rsidRPr="00E67631">
        <w:rPr>
          <w:rStyle w:val="6-Char"/>
          <w:rFonts w:hint="cs"/>
          <w:rtl/>
        </w:rPr>
        <w:t>(و او شنوا و بیناست)</w:t>
      </w:r>
      <w:r w:rsidR="00F36EB1" w:rsidRPr="00253547">
        <w:rPr>
          <w:rStyle w:val="1-Char"/>
          <w:rFonts w:hint="cs"/>
          <w:rtl/>
        </w:rPr>
        <w:t>.</w:t>
      </w:r>
      <w:r w:rsidR="00C96810" w:rsidRPr="00253547">
        <w:rPr>
          <w:rStyle w:val="1-Char"/>
          <w:rFonts w:hint="cs"/>
          <w:rtl/>
        </w:rPr>
        <w:t xml:space="preserve"> </w:t>
      </w:r>
      <w:r w:rsidR="006E7D79" w:rsidRPr="00253547">
        <w:rPr>
          <w:rStyle w:val="1-Char"/>
          <w:rFonts w:hint="cs"/>
          <w:rtl/>
        </w:rPr>
        <w:t>و</w:t>
      </w:r>
      <w:r w:rsidR="00A87072" w:rsidRPr="00253547">
        <w:rPr>
          <w:rStyle w:val="1-Char"/>
          <w:rFonts w:hint="cs"/>
          <w:rtl/>
        </w:rPr>
        <w:t>:</w:t>
      </w:r>
      <w:r w:rsidR="00E67631">
        <w:rPr>
          <w:rStyle w:val="1-Char"/>
          <w:rFonts w:hint="cs"/>
          <w:rtl/>
        </w:rPr>
        <w:t xml:space="preserve"> </w:t>
      </w:r>
      <w:r w:rsidR="00E67631">
        <w:rPr>
          <w:rStyle w:val="1-Char"/>
          <w:rFonts w:cs="Traditional Arabic"/>
          <w:rtl/>
        </w:rPr>
        <w:t>﴿</w:t>
      </w:r>
      <w:r w:rsidR="00E67631" w:rsidRPr="006A0449">
        <w:rPr>
          <w:rStyle w:val="6-Char0"/>
          <w:rFonts w:hint="cs"/>
          <w:rtl/>
        </w:rPr>
        <w:t>ٱلرَّحۡمَٰنُ</w:t>
      </w:r>
      <w:r w:rsidR="00E67631" w:rsidRPr="006A0449">
        <w:rPr>
          <w:rStyle w:val="6-Char0"/>
          <w:rtl/>
        </w:rPr>
        <w:t xml:space="preserve"> عَلَى </w:t>
      </w:r>
      <w:r w:rsidR="00E67631" w:rsidRPr="006A0449">
        <w:rPr>
          <w:rStyle w:val="6-Char0"/>
          <w:rFonts w:hint="cs"/>
          <w:rtl/>
        </w:rPr>
        <w:t>ٱلۡعَرۡشِ</w:t>
      </w:r>
      <w:r w:rsidR="00E67631" w:rsidRPr="006A0449">
        <w:rPr>
          <w:rStyle w:val="6-Char0"/>
          <w:rtl/>
        </w:rPr>
        <w:t xml:space="preserve"> </w:t>
      </w:r>
      <w:r w:rsidR="00E67631" w:rsidRPr="006A0449">
        <w:rPr>
          <w:rStyle w:val="6-Char0"/>
          <w:rFonts w:hint="cs"/>
          <w:rtl/>
        </w:rPr>
        <w:t>ٱسۡتَوَىٰ</w:t>
      </w:r>
      <w:r w:rsidR="00E67631" w:rsidRPr="006A0449">
        <w:rPr>
          <w:rStyle w:val="6-Char0"/>
          <w:rtl/>
        </w:rPr>
        <w:t>٥</w:t>
      </w:r>
      <w:r w:rsidR="00E67631">
        <w:rPr>
          <w:rStyle w:val="1-Char"/>
          <w:rFonts w:cs="Traditional Arabic"/>
          <w:rtl/>
        </w:rPr>
        <w:t>﴾</w:t>
      </w:r>
      <w:r w:rsidR="00E67631" w:rsidRPr="006A0449">
        <w:rPr>
          <w:rStyle w:val="6-Char0"/>
          <w:rtl/>
        </w:rPr>
        <w:t xml:space="preserve"> </w:t>
      </w:r>
      <w:r w:rsidR="00E67631" w:rsidRPr="0022550E">
        <w:rPr>
          <w:rStyle w:val="8-Char"/>
          <w:rtl/>
        </w:rPr>
        <w:t>[طه: 5]</w:t>
      </w:r>
      <w:r w:rsidR="006E7D79" w:rsidRPr="00253547">
        <w:rPr>
          <w:rStyle w:val="1-Char"/>
          <w:rFonts w:hint="cs"/>
          <w:rtl/>
        </w:rPr>
        <w:t xml:space="preserve"> </w:t>
      </w:r>
      <w:r w:rsidR="006E7D79" w:rsidRPr="00E67631">
        <w:rPr>
          <w:rStyle w:val="6-Char"/>
          <w:rFonts w:hint="cs"/>
          <w:rtl/>
        </w:rPr>
        <w:t>(</w:t>
      </w:r>
      <w:r w:rsidR="00E67631" w:rsidRPr="00E67631">
        <w:rPr>
          <w:rStyle w:val="6-Char"/>
          <w:rFonts w:hint="cs"/>
          <w:rtl/>
        </w:rPr>
        <w:t>«</w:t>
      </w:r>
      <w:r w:rsidR="00FB3AD6" w:rsidRPr="00E67631">
        <w:rPr>
          <w:rStyle w:val="6-Char"/>
          <w:rFonts w:hint="cs"/>
          <w:rtl/>
        </w:rPr>
        <w:t>الله</w:t>
      </w:r>
      <w:r w:rsidR="004224EB" w:rsidRPr="00E67631">
        <w:rPr>
          <w:rStyle w:val="6-Char"/>
          <w:rFonts w:hint="cs"/>
          <w:rtl/>
        </w:rPr>
        <w:t>ِ</w:t>
      </w:r>
      <w:r w:rsidR="00E67631" w:rsidRPr="00E67631">
        <w:rPr>
          <w:rStyle w:val="6-Char"/>
          <w:rFonts w:hint="cs"/>
          <w:rtl/>
        </w:rPr>
        <w:t>»</w:t>
      </w:r>
      <w:r w:rsidR="00FB3AD6" w:rsidRPr="00E67631">
        <w:rPr>
          <w:rStyle w:val="6-Char"/>
          <w:rFonts w:hint="cs"/>
          <w:rtl/>
        </w:rPr>
        <w:t xml:space="preserve"> رحمن بر عرش قرار گرفته است</w:t>
      </w:r>
      <w:r w:rsidR="006E7D79" w:rsidRPr="00E67631">
        <w:rPr>
          <w:rStyle w:val="6-Char"/>
          <w:rFonts w:hint="cs"/>
          <w:rtl/>
        </w:rPr>
        <w:t>)</w:t>
      </w:r>
      <w:r w:rsidR="006E7D79" w:rsidRPr="00253547">
        <w:rPr>
          <w:rStyle w:val="1-Char"/>
          <w:rFonts w:hint="cs"/>
          <w:rtl/>
        </w:rPr>
        <w:t>.</w:t>
      </w:r>
      <w:r w:rsidR="00FF62AE" w:rsidRPr="00253547">
        <w:rPr>
          <w:rStyle w:val="1-Char"/>
          <w:rFonts w:hint="cs"/>
          <w:rtl/>
        </w:rPr>
        <w:t xml:space="preserve"> و:</w:t>
      </w:r>
      <w:r w:rsidR="00E67631">
        <w:rPr>
          <w:rStyle w:val="1-Char"/>
          <w:rFonts w:hint="cs"/>
          <w:rtl/>
        </w:rPr>
        <w:t xml:space="preserve"> </w:t>
      </w:r>
      <w:r w:rsidR="00E67631">
        <w:rPr>
          <w:rStyle w:val="1-Char"/>
          <w:rFonts w:cs="Traditional Arabic"/>
          <w:rtl/>
        </w:rPr>
        <w:t>﴿</w:t>
      </w:r>
      <w:r w:rsidR="00E67631" w:rsidRPr="006A0449">
        <w:rPr>
          <w:rStyle w:val="6-Char0"/>
          <w:rtl/>
        </w:rPr>
        <w:t xml:space="preserve">فَسَوۡفَ يَأۡتِي </w:t>
      </w:r>
      <w:r w:rsidR="00E67631" w:rsidRPr="006A0449">
        <w:rPr>
          <w:rStyle w:val="6-Char0"/>
          <w:rFonts w:hint="cs"/>
          <w:rtl/>
        </w:rPr>
        <w:t>ٱللَّهُ</w:t>
      </w:r>
      <w:r w:rsidR="00E67631" w:rsidRPr="006A0449">
        <w:rPr>
          <w:rStyle w:val="6-Char0"/>
          <w:rtl/>
        </w:rPr>
        <w:t xml:space="preserve"> بِقَوۡمٖ يُحِبُّهُمۡ وَيُحِبُّونَهُ</w:t>
      </w:r>
      <w:r w:rsidR="00E67631" w:rsidRPr="006A0449">
        <w:rPr>
          <w:rStyle w:val="6-Char0"/>
          <w:rFonts w:hint="cs"/>
          <w:rtl/>
        </w:rPr>
        <w:t>ۥٓ</w:t>
      </w:r>
      <w:r w:rsidR="00E67631">
        <w:rPr>
          <w:rStyle w:val="1-Char"/>
          <w:rFonts w:cs="Traditional Arabic"/>
          <w:rtl/>
        </w:rPr>
        <w:t>﴾</w:t>
      </w:r>
      <w:r w:rsidR="00E67631" w:rsidRPr="006A0449">
        <w:rPr>
          <w:rStyle w:val="6-Char0"/>
          <w:rtl/>
        </w:rPr>
        <w:t xml:space="preserve"> </w:t>
      </w:r>
      <w:r w:rsidR="00E67631" w:rsidRPr="0022550E">
        <w:rPr>
          <w:rStyle w:val="8-Char"/>
          <w:rtl/>
        </w:rPr>
        <w:t>[المائدة: 54]</w:t>
      </w:r>
      <w:r w:rsidR="00FF62AE" w:rsidRPr="00253547">
        <w:rPr>
          <w:rStyle w:val="1-Char"/>
          <w:rFonts w:hint="cs"/>
          <w:rtl/>
        </w:rPr>
        <w:t xml:space="preserve"> </w:t>
      </w:r>
      <w:r w:rsidR="00FF62AE" w:rsidRPr="00E67631">
        <w:rPr>
          <w:rStyle w:val="6-Char"/>
          <w:rFonts w:hint="cs"/>
          <w:rtl/>
        </w:rPr>
        <w:t xml:space="preserve">(به زودى الله گروهى را مى‌آورد </w:t>
      </w:r>
      <w:r w:rsidR="00994CC4">
        <w:rPr>
          <w:rStyle w:val="6-Char"/>
          <w:rFonts w:hint="cs"/>
          <w:rtl/>
        </w:rPr>
        <w:t>ک</w:t>
      </w:r>
      <w:r w:rsidR="00FF62AE" w:rsidRPr="00E67631">
        <w:rPr>
          <w:rStyle w:val="6-Char"/>
          <w:rFonts w:hint="cs"/>
          <w:rtl/>
        </w:rPr>
        <w:t>ه آنان را دوست مى‌دارد و آنان [ن</w:t>
      </w:r>
      <w:r w:rsidR="00994CC4">
        <w:rPr>
          <w:rStyle w:val="6-Char"/>
          <w:rFonts w:hint="cs"/>
          <w:rtl/>
        </w:rPr>
        <w:t>ی</w:t>
      </w:r>
      <w:r w:rsidR="00FF62AE" w:rsidRPr="00E67631">
        <w:rPr>
          <w:rStyle w:val="6-Char"/>
          <w:rFonts w:hint="cs"/>
          <w:rtl/>
        </w:rPr>
        <w:t>ز] او را دوست دارند)</w:t>
      </w:r>
      <w:r w:rsidR="00FF62AE" w:rsidRPr="00253547">
        <w:rPr>
          <w:rStyle w:val="1-Char"/>
          <w:rFonts w:hint="cs"/>
          <w:rtl/>
        </w:rPr>
        <w:t>.</w:t>
      </w:r>
      <w:r w:rsidR="00471D58" w:rsidRPr="00253547">
        <w:rPr>
          <w:rStyle w:val="1-Char"/>
          <w:rFonts w:hint="cs"/>
          <w:rtl/>
        </w:rPr>
        <w:t xml:space="preserve"> و:</w:t>
      </w:r>
      <w:r w:rsidR="00E67631">
        <w:rPr>
          <w:rStyle w:val="1-Char"/>
          <w:rFonts w:hint="cs"/>
          <w:rtl/>
        </w:rPr>
        <w:t xml:space="preserve"> </w:t>
      </w:r>
      <w:r w:rsidR="00E67631">
        <w:rPr>
          <w:rStyle w:val="1-Char"/>
          <w:rFonts w:cs="Traditional Arabic"/>
          <w:rtl/>
        </w:rPr>
        <w:t>﴿</w:t>
      </w:r>
      <w:r w:rsidR="00E67631" w:rsidRPr="006A0449">
        <w:rPr>
          <w:rStyle w:val="6-Char0"/>
          <w:rtl/>
        </w:rPr>
        <w:t xml:space="preserve">رَّضِيَ </w:t>
      </w:r>
      <w:r w:rsidR="00E67631" w:rsidRPr="006A0449">
        <w:rPr>
          <w:rStyle w:val="6-Char0"/>
          <w:rFonts w:hint="cs"/>
          <w:rtl/>
        </w:rPr>
        <w:t>ٱللَّهُ</w:t>
      </w:r>
      <w:r w:rsidR="00E67631" w:rsidRPr="006A0449">
        <w:rPr>
          <w:rStyle w:val="6-Char0"/>
          <w:rtl/>
        </w:rPr>
        <w:t xml:space="preserve"> عَنۡهُمۡ وَرَضُواْ عَنۡهُۚ</w:t>
      </w:r>
      <w:r w:rsidR="00E67631">
        <w:rPr>
          <w:rStyle w:val="1-Char"/>
          <w:rFonts w:cs="Traditional Arabic"/>
          <w:rtl/>
        </w:rPr>
        <w:t>﴾</w:t>
      </w:r>
      <w:r w:rsidR="00E67631" w:rsidRPr="006A0449">
        <w:rPr>
          <w:rStyle w:val="6-Char0"/>
          <w:rtl/>
        </w:rPr>
        <w:t xml:space="preserve"> </w:t>
      </w:r>
      <w:r w:rsidR="00E67631" w:rsidRPr="0022550E">
        <w:rPr>
          <w:rStyle w:val="8-Char"/>
          <w:rtl/>
        </w:rPr>
        <w:t>[المائدة: 119]</w:t>
      </w:r>
      <w:r w:rsidR="00471D58" w:rsidRPr="00253547">
        <w:rPr>
          <w:rStyle w:val="1-Char"/>
          <w:rFonts w:hint="cs"/>
          <w:rtl/>
        </w:rPr>
        <w:t xml:space="preserve"> </w:t>
      </w:r>
      <w:r w:rsidR="00471D58" w:rsidRPr="00E67631">
        <w:rPr>
          <w:rStyle w:val="6-Char"/>
          <w:rFonts w:hint="cs"/>
          <w:rtl/>
        </w:rPr>
        <w:t>(</w:t>
      </w:r>
      <w:r w:rsidR="00844766" w:rsidRPr="00E67631">
        <w:rPr>
          <w:rStyle w:val="6-Char"/>
          <w:rFonts w:hint="cs"/>
          <w:rtl/>
        </w:rPr>
        <w:t xml:space="preserve">الله از آنان </w:t>
      </w:r>
      <w:r w:rsidR="003A70E9" w:rsidRPr="00E67631">
        <w:rPr>
          <w:rStyle w:val="6-Char"/>
          <w:rFonts w:hint="cs"/>
          <w:rtl/>
        </w:rPr>
        <w:t>خوشنود</w:t>
      </w:r>
      <w:r w:rsidR="00844766" w:rsidRPr="00E67631">
        <w:rPr>
          <w:rStyle w:val="6-Char"/>
          <w:rFonts w:hint="cs"/>
          <w:rtl/>
        </w:rPr>
        <w:t xml:space="preserve"> است و آنان (هم) از الله </w:t>
      </w:r>
      <w:r w:rsidR="003A70E9" w:rsidRPr="00E67631">
        <w:rPr>
          <w:rStyle w:val="6-Char"/>
          <w:rFonts w:hint="cs"/>
          <w:rtl/>
        </w:rPr>
        <w:t>خوشنود</w:t>
      </w:r>
      <w:r w:rsidR="00471D58" w:rsidRPr="00E67631">
        <w:rPr>
          <w:rStyle w:val="6-Char"/>
          <w:rFonts w:hint="cs"/>
          <w:rtl/>
        </w:rPr>
        <w:t>)</w:t>
      </w:r>
      <w:r w:rsidR="00471D58" w:rsidRPr="00253547">
        <w:rPr>
          <w:rStyle w:val="1-Char"/>
          <w:rFonts w:hint="cs"/>
          <w:rtl/>
        </w:rPr>
        <w:t>.</w:t>
      </w:r>
      <w:r w:rsidR="00CE530C" w:rsidRPr="00253547">
        <w:rPr>
          <w:rStyle w:val="1-Char"/>
          <w:rFonts w:hint="cs"/>
          <w:rtl/>
        </w:rPr>
        <w:t xml:space="preserve"> و:</w:t>
      </w:r>
      <w:r w:rsidR="00E67631">
        <w:rPr>
          <w:rStyle w:val="1-Char"/>
          <w:rFonts w:hint="cs"/>
          <w:rtl/>
        </w:rPr>
        <w:t xml:space="preserve"> </w:t>
      </w:r>
      <w:r w:rsidR="00EC011D">
        <w:rPr>
          <w:rStyle w:val="1-Char"/>
          <w:rFonts w:cs="Traditional Arabic"/>
          <w:rtl/>
        </w:rPr>
        <w:t>﴿</w:t>
      </w:r>
      <w:r w:rsidR="00EC011D" w:rsidRPr="006A0449">
        <w:rPr>
          <w:rStyle w:val="6-Char0"/>
          <w:rtl/>
        </w:rPr>
        <w:t xml:space="preserve">وَلَٰكِن كَرِهَ </w:t>
      </w:r>
      <w:r w:rsidR="00EC011D" w:rsidRPr="006A0449">
        <w:rPr>
          <w:rStyle w:val="6-Char0"/>
          <w:rFonts w:hint="cs"/>
          <w:rtl/>
        </w:rPr>
        <w:t>ٱللَّهُ</w:t>
      </w:r>
      <w:r w:rsidR="00EC011D" w:rsidRPr="006A0449">
        <w:rPr>
          <w:rStyle w:val="6-Char0"/>
          <w:rtl/>
        </w:rPr>
        <w:t xml:space="preserve"> </w:t>
      </w:r>
      <w:r w:rsidR="00EC011D" w:rsidRPr="006A0449">
        <w:rPr>
          <w:rStyle w:val="6-Char0"/>
          <w:rFonts w:hint="cs"/>
          <w:rtl/>
        </w:rPr>
        <w:t>ٱنۢبِعَاثَهُمۡ</w:t>
      </w:r>
      <w:r w:rsidR="00EC011D" w:rsidRPr="006A0449">
        <w:rPr>
          <w:rStyle w:val="6-Char0"/>
          <w:rtl/>
        </w:rPr>
        <w:t xml:space="preserve"> فَثَبَّطَهُمۡ</w:t>
      </w:r>
      <w:r w:rsidR="00EC011D">
        <w:rPr>
          <w:rStyle w:val="1-Char"/>
          <w:rFonts w:cs="Traditional Arabic"/>
          <w:rtl/>
        </w:rPr>
        <w:t>﴾</w:t>
      </w:r>
      <w:r w:rsidR="00EC011D" w:rsidRPr="006A0449">
        <w:rPr>
          <w:rStyle w:val="6-Char0"/>
          <w:rtl/>
        </w:rPr>
        <w:t xml:space="preserve"> </w:t>
      </w:r>
      <w:r w:rsidR="00EC011D" w:rsidRPr="0022550E">
        <w:rPr>
          <w:rStyle w:val="8-Char"/>
          <w:rtl/>
        </w:rPr>
        <w:t>[التوبة: 46]</w:t>
      </w:r>
      <w:r w:rsidR="00CE530C" w:rsidRPr="00253547">
        <w:rPr>
          <w:rStyle w:val="1-Char"/>
          <w:rFonts w:hint="cs"/>
          <w:rtl/>
        </w:rPr>
        <w:t xml:space="preserve"> </w:t>
      </w:r>
      <w:r w:rsidR="00CE530C" w:rsidRPr="00EC011D">
        <w:rPr>
          <w:rStyle w:val="6-Char"/>
          <w:rFonts w:hint="cs"/>
          <w:rtl/>
        </w:rPr>
        <w:t>(</w:t>
      </w:r>
      <w:r w:rsidR="00882559" w:rsidRPr="00EC011D">
        <w:rPr>
          <w:rStyle w:val="6-Char"/>
          <w:rFonts w:hint="cs"/>
          <w:rtl/>
        </w:rPr>
        <w:t>الله راه افتادن آنان را خوش نداشت</w:t>
      </w:r>
      <w:r w:rsidR="004224EB" w:rsidRPr="00EC011D">
        <w:rPr>
          <w:rStyle w:val="6-Char"/>
          <w:rFonts w:hint="cs"/>
          <w:rtl/>
        </w:rPr>
        <w:t>،</w:t>
      </w:r>
      <w:r w:rsidR="00882559" w:rsidRPr="00EC011D">
        <w:rPr>
          <w:rStyle w:val="6-Char"/>
          <w:rFonts w:hint="cs"/>
          <w:rtl/>
        </w:rPr>
        <w:t xml:space="preserve"> پس آنان را از حرکت باز داشت</w:t>
      </w:r>
      <w:r w:rsidR="00CE530C" w:rsidRPr="00EC011D">
        <w:rPr>
          <w:rStyle w:val="6-Char"/>
          <w:rFonts w:hint="cs"/>
          <w:rtl/>
        </w:rPr>
        <w:t>)</w:t>
      </w:r>
      <w:r w:rsidR="00CE530C" w:rsidRPr="00253547">
        <w:rPr>
          <w:rStyle w:val="1-Char"/>
          <w:rFonts w:hint="cs"/>
          <w:rtl/>
        </w:rPr>
        <w:t>.</w:t>
      </w:r>
      <w:r w:rsidR="00496DAF" w:rsidRPr="00253547">
        <w:rPr>
          <w:rStyle w:val="1-Char"/>
          <w:rFonts w:hint="cs"/>
          <w:rtl/>
        </w:rPr>
        <w:t xml:space="preserve"> و:</w:t>
      </w:r>
      <w:r w:rsidR="00EC011D">
        <w:rPr>
          <w:rStyle w:val="1-Char"/>
          <w:rFonts w:hint="cs"/>
          <w:rtl/>
        </w:rPr>
        <w:t xml:space="preserve"> </w:t>
      </w:r>
      <w:r w:rsidR="00EC011D">
        <w:rPr>
          <w:rStyle w:val="1-Char"/>
          <w:rFonts w:cs="Traditional Arabic"/>
          <w:rtl/>
        </w:rPr>
        <w:t>﴿</w:t>
      </w:r>
      <w:r w:rsidR="00EC011D" w:rsidRPr="006A0449">
        <w:rPr>
          <w:rStyle w:val="6-Char0"/>
          <w:rtl/>
        </w:rPr>
        <w:t xml:space="preserve">وَغَضِبَ </w:t>
      </w:r>
      <w:r w:rsidR="00EC011D" w:rsidRPr="006A0449">
        <w:rPr>
          <w:rStyle w:val="6-Char0"/>
          <w:rFonts w:hint="cs"/>
          <w:rtl/>
        </w:rPr>
        <w:t>ٱللَّهُ</w:t>
      </w:r>
      <w:r w:rsidR="00EC011D" w:rsidRPr="006A0449">
        <w:rPr>
          <w:rStyle w:val="6-Char0"/>
          <w:rtl/>
        </w:rPr>
        <w:t xml:space="preserve"> عَلَيۡهِ وَلَعَنَهُ</w:t>
      </w:r>
      <w:r w:rsidR="00EC011D" w:rsidRPr="006A0449">
        <w:rPr>
          <w:rStyle w:val="6-Char0"/>
          <w:rFonts w:hint="cs"/>
          <w:rtl/>
        </w:rPr>
        <w:t>ۥ</w:t>
      </w:r>
      <w:r w:rsidR="00EC011D">
        <w:rPr>
          <w:rStyle w:val="1-Char"/>
          <w:rFonts w:cs="Traditional Arabic"/>
          <w:rtl/>
        </w:rPr>
        <w:t>﴾</w:t>
      </w:r>
      <w:r w:rsidR="00EC011D" w:rsidRPr="006A0449">
        <w:rPr>
          <w:rStyle w:val="6-Char0"/>
          <w:rtl/>
        </w:rPr>
        <w:t xml:space="preserve"> </w:t>
      </w:r>
      <w:r w:rsidR="00EC011D" w:rsidRPr="0022550E">
        <w:rPr>
          <w:rStyle w:val="8-Char"/>
          <w:rtl/>
        </w:rPr>
        <w:t>[النساء: 93]</w:t>
      </w:r>
      <w:r w:rsidR="00496DAF" w:rsidRPr="00253547">
        <w:rPr>
          <w:rStyle w:val="1-Char"/>
          <w:rFonts w:hint="cs"/>
          <w:rtl/>
        </w:rPr>
        <w:t xml:space="preserve"> </w:t>
      </w:r>
      <w:r w:rsidR="00496DAF" w:rsidRPr="00EC011D">
        <w:rPr>
          <w:rStyle w:val="6-Char"/>
          <w:rFonts w:hint="cs"/>
          <w:rtl/>
        </w:rPr>
        <w:t>(الله بر او خشم می</w:t>
      </w:r>
      <w:r w:rsidR="00496DAF" w:rsidRPr="00EC011D">
        <w:rPr>
          <w:rStyle w:val="6-Char"/>
          <w:rFonts w:hint="cs"/>
          <w:rtl/>
        </w:rPr>
        <w:softHyphen/>
        <w:t>گیرد و لعنتش می</w:t>
      </w:r>
      <w:r w:rsidR="00496DAF" w:rsidRPr="00EC011D">
        <w:rPr>
          <w:rStyle w:val="6-Char"/>
          <w:rFonts w:hint="cs"/>
          <w:rtl/>
        </w:rPr>
        <w:softHyphen/>
        <w:t>کند)</w:t>
      </w:r>
      <w:r w:rsidR="00496DAF" w:rsidRPr="00253547">
        <w:rPr>
          <w:rStyle w:val="1-Char"/>
          <w:rFonts w:hint="cs"/>
          <w:rtl/>
        </w:rPr>
        <w:t>.</w:t>
      </w:r>
      <w:r w:rsidR="00B61D9B" w:rsidRPr="00253547">
        <w:rPr>
          <w:rStyle w:val="1-Char"/>
          <w:rFonts w:hint="cs"/>
          <w:rtl/>
        </w:rPr>
        <w:t xml:space="preserve"> و:</w:t>
      </w:r>
      <w:r w:rsidR="006B74F8">
        <w:rPr>
          <w:rStyle w:val="1-Char"/>
          <w:rFonts w:hint="cs"/>
          <w:rtl/>
        </w:rPr>
        <w:t xml:space="preserve"> </w:t>
      </w:r>
      <w:r w:rsidR="006B74F8">
        <w:rPr>
          <w:rStyle w:val="1-Char"/>
          <w:rFonts w:cs="Traditional Arabic"/>
          <w:rtl/>
        </w:rPr>
        <w:t>﴿</w:t>
      </w:r>
      <w:r w:rsidR="006B74F8" w:rsidRPr="006A0449">
        <w:rPr>
          <w:rStyle w:val="6-Char0"/>
          <w:rtl/>
        </w:rPr>
        <w:t xml:space="preserve">وَيَبۡقَىٰ وَجۡهُ رَبِّكَ ذُو </w:t>
      </w:r>
      <w:r w:rsidR="006B74F8" w:rsidRPr="006A0449">
        <w:rPr>
          <w:rStyle w:val="6-Char0"/>
          <w:rFonts w:hint="cs"/>
          <w:rtl/>
        </w:rPr>
        <w:t>ٱلۡجَلَٰلِ</w:t>
      </w:r>
      <w:r w:rsidR="006B74F8" w:rsidRPr="006A0449">
        <w:rPr>
          <w:rStyle w:val="6-Char0"/>
          <w:rtl/>
        </w:rPr>
        <w:t xml:space="preserve"> وَ</w:t>
      </w:r>
      <w:r w:rsidR="006B74F8" w:rsidRPr="006A0449">
        <w:rPr>
          <w:rStyle w:val="6-Char0"/>
          <w:rFonts w:hint="cs"/>
          <w:rtl/>
        </w:rPr>
        <w:t>ٱلۡإِكۡرَامِ</w:t>
      </w:r>
      <w:r w:rsidR="006B74F8" w:rsidRPr="006A0449">
        <w:rPr>
          <w:rStyle w:val="6-Char0"/>
          <w:rtl/>
        </w:rPr>
        <w:t>٢٧</w:t>
      </w:r>
      <w:r w:rsidR="006B74F8">
        <w:rPr>
          <w:rStyle w:val="1-Char"/>
          <w:rFonts w:cs="Traditional Arabic"/>
          <w:rtl/>
        </w:rPr>
        <w:t>﴾</w:t>
      </w:r>
      <w:r w:rsidR="006B74F8" w:rsidRPr="006A0449">
        <w:rPr>
          <w:rStyle w:val="6-Char0"/>
          <w:rtl/>
        </w:rPr>
        <w:t xml:space="preserve"> </w:t>
      </w:r>
      <w:r w:rsidR="006B74F8" w:rsidRPr="0022550E">
        <w:rPr>
          <w:rStyle w:val="8-Char"/>
          <w:rtl/>
        </w:rPr>
        <w:t>[الرحمن: 27]</w:t>
      </w:r>
      <w:r w:rsidR="00046264" w:rsidRPr="00253547">
        <w:rPr>
          <w:rStyle w:val="1-Char"/>
          <w:rFonts w:hint="cs"/>
          <w:rtl/>
        </w:rPr>
        <w:t xml:space="preserve"> </w:t>
      </w:r>
      <w:r w:rsidR="00B61D9B" w:rsidRPr="006B74F8">
        <w:rPr>
          <w:rStyle w:val="6-Char"/>
          <w:rFonts w:hint="cs"/>
          <w:rtl/>
        </w:rPr>
        <w:t>(</w:t>
      </w:r>
      <w:r w:rsidR="00B83C9B" w:rsidRPr="006B74F8">
        <w:rPr>
          <w:rStyle w:val="6-Char"/>
          <w:rFonts w:hint="cs"/>
          <w:rtl/>
        </w:rPr>
        <w:t xml:space="preserve">و تنها صورتِ </w:t>
      </w:r>
      <w:r w:rsidR="00046264" w:rsidRPr="006B74F8">
        <w:rPr>
          <w:rStyle w:val="6-Char"/>
          <w:rFonts w:hint="cs"/>
          <w:rtl/>
        </w:rPr>
        <w:t>باشکوه</w:t>
      </w:r>
      <w:r w:rsidR="0051431E" w:rsidRPr="006B74F8">
        <w:rPr>
          <w:rStyle w:val="6-Char"/>
          <w:rFonts w:hint="cs"/>
          <w:rtl/>
        </w:rPr>
        <w:t xml:space="preserve"> و ارجمند پروردگارت باقی</w:t>
      </w:r>
      <w:r w:rsidR="000867AA" w:rsidRPr="006B74F8">
        <w:rPr>
          <w:rStyle w:val="6-Char"/>
          <w:rFonts w:hint="cs"/>
          <w:rtl/>
        </w:rPr>
        <w:t xml:space="preserve"> می‌</w:t>
      </w:r>
      <w:r w:rsidR="0051431E" w:rsidRPr="006B74F8">
        <w:rPr>
          <w:rStyle w:val="6-Char"/>
          <w:rFonts w:hint="cs"/>
          <w:rtl/>
        </w:rPr>
        <w:t>ماند</w:t>
      </w:r>
      <w:r w:rsidR="00B61D9B" w:rsidRPr="006B74F8">
        <w:rPr>
          <w:rStyle w:val="6-Char"/>
          <w:rFonts w:hint="cs"/>
          <w:rtl/>
        </w:rPr>
        <w:t>)</w:t>
      </w:r>
      <w:r w:rsidR="00B61D9B" w:rsidRPr="00253547">
        <w:rPr>
          <w:rStyle w:val="1-Char"/>
          <w:rFonts w:hint="cs"/>
          <w:rtl/>
        </w:rPr>
        <w:t>.</w:t>
      </w:r>
      <w:r w:rsidR="00B13BB8" w:rsidRPr="00253547">
        <w:rPr>
          <w:rStyle w:val="1-Char"/>
          <w:rFonts w:hint="cs"/>
          <w:rtl/>
        </w:rPr>
        <w:t xml:space="preserve"> و:</w:t>
      </w:r>
      <w:r w:rsidR="006B74F8">
        <w:rPr>
          <w:rStyle w:val="1-Char"/>
          <w:rFonts w:hint="cs"/>
          <w:rtl/>
        </w:rPr>
        <w:t xml:space="preserve"> </w:t>
      </w:r>
      <w:r w:rsidR="006B74F8">
        <w:rPr>
          <w:rStyle w:val="1-Char"/>
          <w:rFonts w:cs="Traditional Arabic"/>
          <w:rtl/>
        </w:rPr>
        <w:t>﴿</w:t>
      </w:r>
      <w:r w:rsidR="006B74F8" w:rsidRPr="006A0449">
        <w:rPr>
          <w:rStyle w:val="6-Char0"/>
          <w:rtl/>
        </w:rPr>
        <w:t>بَلۡ يَدَاهُ مَبۡسُوطَتَانِ</w:t>
      </w:r>
      <w:r w:rsidR="006B74F8">
        <w:rPr>
          <w:rStyle w:val="1-Char"/>
          <w:rFonts w:cs="Traditional Arabic"/>
          <w:rtl/>
        </w:rPr>
        <w:t>﴾</w:t>
      </w:r>
      <w:r w:rsidR="006B74F8" w:rsidRPr="006A0449">
        <w:rPr>
          <w:rStyle w:val="6-Char0"/>
          <w:rtl/>
        </w:rPr>
        <w:t xml:space="preserve"> </w:t>
      </w:r>
      <w:r w:rsidR="006B74F8" w:rsidRPr="0022550E">
        <w:rPr>
          <w:rStyle w:val="8-Char"/>
          <w:rtl/>
        </w:rPr>
        <w:t>[المائدة: 64]</w:t>
      </w:r>
      <w:r w:rsidR="00B13BB8" w:rsidRPr="00253547">
        <w:rPr>
          <w:rStyle w:val="1-Char"/>
          <w:rFonts w:hint="cs"/>
          <w:rtl/>
        </w:rPr>
        <w:t xml:space="preserve"> </w:t>
      </w:r>
      <w:r w:rsidR="00B13BB8" w:rsidRPr="006B74F8">
        <w:rPr>
          <w:rStyle w:val="6-Char"/>
          <w:rFonts w:hint="cs"/>
          <w:rtl/>
        </w:rPr>
        <w:t>(</w:t>
      </w:r>
      <w:r w:rsidR="003F0B97" w:rsidRPr="006B74F8">
        <w:rPr>
          <w:rStyle w:val="6-Char"/>
          <w:rFonts w:hint="cs"/>
          <w:rtl/>
        </w:rPr>
        <w:t>بلکه دو دستش باز و گشوده است</w:t>
      </w:r>
      <w:r w:rsidR="00B13BB8" w:rsidRPr="006B74F8">
        <w:rPr>
          <w:rStyle w:val="6-Char"/>
          <w:rFonts w:hint="cs"/>
          <w:rtl/>
        </w:rPr>
        <w:t>)</w:t>
      </w:r>
      <w:r w:rsidR="00B13BB8" w:rsidRPr="00253547">
        <w:rPr>
          <w:rStyle w:val="1-Char"/>
          <w:rFonts w:hint="cs"/>
          <w:rtl/>
        </w:rPr>
        <w:t>.</w:t>
      </w:r>
      <w:r w:rsidR="00D51EE7" w:rsidRPr="00253547">
        <w:rPr>
          <w:rStyle w:val="1-Char"/>
          <w:rFonts w:hint="cs"/>
          <w:rtl/>
        </w:rPr>
        <w:t xml:space="preserve"> سلف صالح این نصوص و دیگر نصوصِ صفات را بر ظاهر آن حمل نموده و گفته</w:t>
      </w:r>
      <w:r w:rsidR="00D51EE7" w:rsidRPr="00253547">
        <w:rPr>
          <w:rStyle w:val="1-Char"/>
          <w:rFonts w:hint="cs"/>
          <w:rtl/>
        </w:rPr>
        <w:softHyphen/>
        <w:t>اند: منظور از وجه همان چهره و صورتی است که بدون تحریف و همانند بودن، لایق و شایسته</w:t>
      </w:r>
      <w:r w:rsidR="00D51EE7" w:rsidRPr="00253547">
        <w:rPr>
          <w:rStyle w:val="1-Char"/>
          <w:rFonts w:hint="cs"/>
          <w:rtl/>
        </w:rPr>
        <w:softHyphen/>
        <w:t>ی الل</w:t>
      </w:r>
      <w:r w:rsidR="00B83C9B" w:rsidRPr="00253547">
        <w:rPr>
          <w:rStyle w:val="1-Char"/>
          <w:rFonts w:hint="cs"/>
          <w:rtl/>
        </w:rPr>
        <w:t>ه</w:t>
      </w:r>
      <w:r w:rsidR="00D96DE5" w:rsidRPr="00D96DE5">
        <w:rPr>
          <w:rStyle w:val="1-Char"/>
          <w:rFonts w:cs="CTraditional Arabic" w:hint="cs"/>
          <w:rtl/>
        </w:rPr>
        <w:t>ـ</w:t>
      </w:r>
      <w:r w:rsidR="000867AA" w:rsidRPr="000867AA">
        <w:rPr>
          <w:rStyle w:val="1-Char"/>
          <w:rFonts w:hint="cs"/>
          <w:rtl/>
        </w:rPr>
        <w:t xml:space="preserve"> </w:t>
      </w:r>
      <w:r w:rsidR="00D51EE7" w:rsidRPr="00253547">
        <w:rPr>
          <w:rStyle w:val="1-Char"/>
          <w:rFonts w:hint="cs"/>
          <w:rtl/>
        </w:rPr>
        <w:t>است.</w:t>
      </w:r>
      <w:r w:rsidR="005F689A" w:rsidRPr="00253547">
        <w:rPr>
          <w:rStyle w:val="1-Char"/>
          <w:rFonts w:hint="cs"/>
          <w:rtl/>
        </w:rPr>
        <w:t xml:space="preserve"> </w:t>
      </w:r>
    </w:p>
    <w:p w:rsidR="005F689A" w:rsidRPr="00253547" w:rsidRDefault="00D62FAC" w:rsidP="00A718B2">
      <w:pPr>
        <w:pStyle w:val="5-"/>
        <w:rPr>
          <w:rStyle w:val="1-Char"/>
          <w:rtl/>
        </w:rPr>
      </w:pPr>
      <w:bookmarkStart w:id="50" w:name="_Toc440707999"/>
      <w:r w:rsidRPr="00EB074A">
        <w:rPr>
          <w:rFonts w:hint="cs"/>
          <w:rtl/>
        </w:rPr>
        <w:t xml:space="preserve">ترک </w:t>
      </w:r>
      <w:r w:rsidR="006F5035" w:rsidRPr="00EB074A">
        <w:rPr>
          <w:rFonts w:hint="cs"/>
          <w:rtl/>
        </w:rPr>
        <w:t>عمل به ظاهر</w:t>
      </w:r>
      <w:r w:rsidRPr="00EB074A">
        <w:rPr>
          <w:rFonts w:hint="cs"/>
          <w:rtl/>
        </w:rPr>
        <w:t>ِ</w:t>
      </w:r>
      <w:r w:rsidR="006F5035" w:rsidRPr="00EB074A">
        <w:rPr>
          <w:rFonts w:hint="cs"/>
          <w:rtl/>
        </w:rPr>
        <w:t xml:space="preserve"> نصوص </w:t>
      </w:r>
      <w:r w:rsidRPr="00EB074A">
        <w:rPr>
          <w:rFonts w:hint="cs"/>
          <w:rtl/>
        </w:rPr>
        <w:t>در بحث عقیده، فساد آور است</w:t>
      </w:r>
      <w:r w:rsidR="005F689A" w:rsidRPr="00EB074A">
        <w:rPr>
          <w:rFonts w:hint="cs"/>
          <w:rtl/>
        </w:rPr>
        <w:t>:</w:t>
      </w:r>
      <w:bookmarkEnd w:id="50"/>
    </w:p>
    <w:p w:rsidR="00493934" w:rsidRPr="00253547" w:rsidRDefault="00493934" w:rsidP="00E91034">
      <w:pPr>
        <w:ind w:firstLine="284"/>
        <w:rPr>
          <w:rStyle w:val="1-Char"/>
          <w:rtl/>
        </w:rPr>
      </w:pPr>
      <w:r w:rsidRPr="00253547">
        <w:rPr>
          <w:rStyle w:val="1-Char"/>
          <w:rFonts w:hint="cs"/>
          <w:rtl/>
        </w:rPr>
        <w:t>آنان که معنای ظاهر نصوص را فاسد می</w:t>
      </w:r>
      <w:r w:rsidRPr="00253547">
        <w:rPr>
          <w:rStyle w:val="1-Char"/>
          <w:rFonts w:hint="cs"/>
          <w:rtl/>
        </w:rPr>
        <w:softHyphen/>
        <w:t>دانند و در پی آن انکارش می</w:t>
      </w:r>
      <w:r w:rsidRPr="00253547">
        <w:rPr>
          <w:rStyle w:val="1-Char"/>
          <w:rFonts w:hint="cs"/>
          <w:rtl/>
        </w:rPr>
        <w:softHyphen/>
        <w:t xml:space="preserve">کنند، از دو </w:t>
      </w:r>
      <w:r w:rsidR="005B42EE" w:rsidRPr="00253547">
        <w:rPr>
          <w:rStyle w:val="1-Char"/>
          <w:rFonts w:hint="cs"/>
          <w:rtl/>
        </w:rPr>
        <w:t>منظر به خطا رفته</w:t>
      </w:r>
      <w:r w:rsidRPr="00253547">
        <w:rPr>
          <w:rStyle w:val="1-Char"/>
          <w:rFonts w:hint="cs"/>
          <w:rtl/>
        </w:rPr>
        <w:softHyphen/>
        <w:t>اند:</w:t>
      </w:r>
    </w:p>
    <w:p w:rsidR="00083D83" w:rsidRPr="00253547" w:rsidRDefault="00917D85" w:rsidP="00E91034">
      <w:pPr>
        <w:ind w:firstLine="284"/>
        <w:rPr>
          <w:rStyle w:val="1-Char"/>
          <w:rtl/>
        </w:rPr>
      </w:pPr>
      <w:r>
        <w:rPr>
          <w:rStyle w:val="1-Char"/>
          <w:rFonts w:hint="cs"/>
          <w:rtl/>
        </w:rPr>
        <w:t xml:space="preserve"> </w:t>
      </w:r>
      <w:r w:rsidR="001776AB" w:rsidRPr="00253547">
        <w:rPr>
          <w:rStyle w:val="1-Char"/>
          <w:rFonts w:hint="cs"/>
          <w:rtl/>
        </w:rPr>
        <w:t>اول: نص را به معنای اشتباه و باطل ترجم</w:t>
      </w:r>
      <w:r w:rsidR="00FD09BA" w:rsidRPr="00253547">
        <w:rPr>
          <w:rStyle w:val="1-Char"/>
          <w:rFonts w:hint="cs"/>
          <w:rtl/>
        </w:rPr>
        <w:t>ه می</w:t>
      </w:r>
      <w:r w:rsidR="00FD09BA" w:rsidRPr="00253547">
        <w:rPr>
          <w:rStyle w:val="1-Char"/>
          <w:rFonts w:hint="cs"/>
          <w:rtl/>
        </w:rPr>
        <w:softHyphen/>
        <w:t xml:space="preserve">کنند و چون لفظ بر </w:t>
      </w:r>
      <w:r w:rsidR="001776AB" w:rsidRPr="00253547">
        <w:rPr>
          <w:rStyle w:val="1-Char"/>
          <w:rFonts w:hint="cs"/>
          <w:rtl/>
        </w:rPr>
        <w:t>معنایی</w:t>
      </w:r>
      <w:r w:rsidR="00FD09BA" w:rsidRPr="00253547">
        <w:rPr>
          <w:rStyle w:val="1-Char"/>
          <w:rFonts w:hint="cs"/>
          <w:rtl/>
        </w:rPr>
        <w:t xml:space="preserve"> که آنان ترجمه نمودند</w:t>
      </w:r>
      <w:r w:rsidR="001776AB" w:rsidRPr="00253547">
        <w:rPr>
          <w:rStyle w:val="1-Char"/>
          <w:rFonts w:hint="cs"/>
          <w:rtl/>
        </w:rPr>
        <w:t xml:space="preserve"> دلالت ندارد</w:t>
      </w:r>
      <w:r w:rsidR="00FD09BA" w:rsidRPr="00253547">
        <w:rPr>
          <w:rStyle w:val="1-Char"/>
          <w:rFonts w:hint="cs"/>
          <w:rtl/>
        </w:rPr>
        <w:t>،</w:t>
      </w:r>
      <w:r w:rsidR="001776AB" w:rsidRPr="00253547">
        <w:rPr>
          <w:rStyle w:val="1-Char"/>
          <w:rFonts w:hint="cs"/>
          <w:rtl/>
        </w:rPr>
        <w:t xml:space="preserve"> آن را انکار می</w:t>
      </w:r>
      <w:r w:rsidR="001776AB" w:rsidRPr="00253547">
        <w:rPr>
          <w:rStyle w:val="1-Char"/>
          <w:rFonts w:hint="cs"/>
          <w:rtl/>
        </w:rPr>
        <w:softHyphen/>
        <w:t>کنند و می</w:t>
      </w:r>
      <w:r w:rsidR="001776AB" w:rsidRPr="00253547">
        <w:rPr>
          <w:rStyle w:val="1-Char"/>
          <w:rFonts w:hint="cs"/>
          <w:rtl/>
        </w:rPr>
        <w:softHyphen/>
        <w:t>گویند: ظاهر</w:t>
      </w:r>
      <w:r w:rsidR="00FD09BA" w:rsidRPr="00253547">
        <w:rPr>
          <w:rStyle w:val="1-Char"/>
          <w:rFonts w:hint="cs"/>
          <w:rtl/>
        </w:rPr>
        <w:t>ِ</w:t>
      </w:r>
      <w:r w:rsidR="001776AB" w:rsidRPr="00253547">
        <w:rPr>
          <w:rStyle w:val="1-Char"/>
          <w:rFonts w:hint="cs"/>
          <w:rtl/>
        </w:rPr>
        <w:t xml:space="preserve"> نص</w:t>
      </w:r>
      <w:r w:rsidR="00FD09BA" w:rsidRPr="00253547">
        <w:rPr>
          <w:rStyle w:val="1-Char"/>
          <w:rFonts w:hint="cs"/>
          <w:rtl/>
        </w:rPr>
        <w:t>،</w:t>
      </w:r>
      <w:r w:rsidR="001776AB" w:rsidRPr="00253547">
        <w:rPr>
          <w:rStyle w:val="1-Char"/>
          <w:rFonts w:hint="cs"/>
          <w:rtl/>
        </w:rPr>
        <w:t xml:space="preserve"> مورد نظر نیست. مثلاً: الله</w:t>
      </w:r>
      <w:r w:rsidR="00D96DE5" w:rsidRPr="00D96DE5">
        <w:rPr>
          <w:rStyle w:val="1-Char"/>
          <w:rFonts w:cs="CTraditional Arabic" w:hint="cs"/>
          <w:rtl/>
        </w:rPr>
        <w:t>ـ</w:t>
      </w:r>
      <w:r w:rsidR="000867AA" w:rsidRPr="000867AA">
        <w:rPr>
          <w:rStyle w:val="1-Char"/>
          <w:rFonts w:hint="cs"/>
          <w:rtl/>
        </w:rPr>
        <w:t xml:space="preserve"> </w:t>
      </w:r>
      <w:r w:rsidR="001776AB" w:rsidRPr="00253547">
        <w:rPr>
          <w:rStyle w:val="1-Char"/>
          <w:rFonts w:hint="cs"/>
          <w:rtl/>
        </w:rPr>
        <w:t>در حدیث قدسی می</w:t>
      </w:r>
      <w:r w:rsidR="001776AB" w:rsidRPr="00253547">
        <w:rPr>
          <w:rStyle w:val="1-Char"/>
          <w:rFonts w:hint="cs"/>
          <w:rtl/>
        </w:rPr>
        <w:softHyphen/>
        <w:t xml:space="preserve">فرماید: </w:t>
      </w:r>
      <w:r w:rsidR="001776AB" w:rsidRPr="006B74F8">
        <w:rPr>
          <w:rStyle w:val="7-Char0"/>
          <w:rFonts w:hint="cs"/>
          <w:rtl/>
        </w:rPr>
        <w:t>«</w:t>
      </w:r>
      <w:r w:rsidR="001776AB" w:rsidRPr="006B74F8">
        <w:rPr>
          <w:rStyle w:val="7-Char0"/>
          <w:rtl/>
        </w:rPr>
        <w:t>يَا ابْنَ آدَمَ مَرِضْتُ فَلَمْ تَعُدْنِي</w:t>
      </w:r>
      <w:r w:rsidR="001776AB" w:rsidRPr="006B74F8">
        <w:rPr>
          <w:rStyle w:val="7-Char0"/>
          <w:rFonts w:hint="cs"/>
          <w:rtl/>
        </w:rPr>
        <w:t xml:space="preserve">، </w:t>
      </w:r>
      <w:r w:rsidR="001776AB" w:rsidRPr="006B74F8">
        <w:rPr>
          <w:rStyle w:val="7-Char0"/>
          <w:rtl/>
        </w:rPr>
        <w:t>يَا ابْنَ آدَمَ! اسْتَطْعَمْتُكَ فَلَمْ تُطْعِمْنِي</w:t>
      </w:r>
      <w:r w:rsidR="001776AB" w:rsidRPr="006B74F8">
        <w:rPr>
          <w:rStyle w:val="7-Char0"/>
          <w:rFonts w:hint="cs"/>
          <w:rtl/>
        </w:rPr>
        <w:t xml:space="preserve">، </w:t>
      </w:r>
      <w:r w:rsidR="001776AB" w:rsidRPr="006B74F8">
        <w:rPr>
          <w:rStyle w:val="7-Char0"/>
          <w:rtl/>
        </w:rPr>
        <w:t>يَا ابْنَ آدَمَ! اسْتَسْقَيْتُكَ فَلَمْ تَسْقِنِي</w:t>
      </w:r>
      <w:r w:rsidR="001776AB" w:rsidRPr="006B74F8">
        <w:rPr>
          <w:rStyle w:val="7-Char0"/>
          <w:rFonts w:hint="cs"/>
          <w:rtl/>
        </w:rPr>
        <w:t>»</w:t>
      </w:r>
      <w:r w:rsidR="00142293" w:rsidRPr="00253547">
        <w:rPr>
          <w:rStyle w:val="1-Char"/>
          <w:rFonts w:hint="cs"/>
          <w:rtl/>
        </w:rPr>
        <w:t>: (ای فرزند آدم مریض شدم به عیادتم نیامدی، ای انسان از تو غذا طلبیدم غذایم ندادی، ای آدمی</w:t>
      </w:r>
      <w:r w:rsidR="00142293" w:rsidRPr="00253547">
        <w:rPr>
          <w:rStyle w:val="1-Char"/>
          <w:rtl/>
        </w:rPr>
        <w:softHyphen/>
      </w:r>
      <w:r w:rsidR="00FD09BA" w:rsidRPr="00253547">
        <w:rPr>
          <w:rStyle w:val="1-Char"/>
          <w:rFonts w:hint="cs"/>
          <w:rtl/>
        </w:rPr>
        <w:t>زاده</w:t>
      </w:r>
      <w:r w:rsidR="00142293" w:rsidRPr="00253547">
        <w:rPr>
          <w:rStyle w:val="1-Char"/>
          <w:rFonts w:hint="cs"/>
          <w:rtl/>
        </w:rPr>
        <w:t xml:space="preserve"> از تو آب خواستم آبم ندادی)</w:t>
      </w:r>
      <w:r w:rsidR="001776AB" w:rsidRPr="007F464A">
        <w:rPr>
          <w:rStyle w:val="1-Char"/>
          <w:vertAlign w:val="superscript"/>
          <w:rtl/>
        </w:rPr>
        <w:footnoteReference w:id="160"/>
      </w:r>
      <w:r w:rsidR="00142293" w:rsidRPr="00253547">
        <w:rPr>
          <w:rStyle w:val="1-Char"/>
          <w:rFonts w:hint="cs"/>
          <w:rtl/>
        </w:rPr>
        <w:t>.</w:t>
      </w:r>
    </w:p>
    <w:p w:rsidR="002F5FAF" w:rsidRPr="00253547" w:rsidRDefault="00917D85" w:rsidP="00E91034">
      <w:pPr>
        <w:ind w:firstLine="284"/>
        <w:rPr>
          <w:rStyle w:val="1-Char"/>
          <w:rtl/>
        </w:rPr>
      </w:pPr>
      <w:r>
        <w:rPr>
          <w:rStyle w:val="1-Char"/>
          <w:rFonts w:hint="cs"/>
          <w:rtl/>
        </w:rPr>
        <w:t xml:space="preserve"> </w:t>
      </w:r>
      <w:r w:rsidR="002F5FAF" w:rsidRPr="00253547">
        <w:rPr>
          <w:rStyle w:val="1-Char"/>
          <w:rFonts w:hint="cs"/>
          <w:rtl/>
        </w:rPr>
        <w:t>می</w:t>
      </w:r>
      <w:r w:rsidR="002F5FAF" w:rsidRPr="00253547">
        <w:rPr>
          <w:rStyle w:val="1-Char"/>
          <w:rFonts w:hint="cs"/>
          <w:rtl/>
        </w:rPr>
        <w:softHyphen/>
        <w:t>گویند: ظاهر حدیث به این معناست که الله</w:t>
      </w:r>
      <w:r w:rsidR="00EB7DE7" w:rsidRPr="00EB7DE7">
        <w:rPr>
          <w:rStyle w:val="1-Char"/>
          <w:rFonts w:cs="CTraditional Arabic" w:hint="cs"/>
          <w:rtl/>
        </w:rPr>
        <w:t>ﻷ</w:t>
      </w:r>
      <w:r w:rsidR="000867AA" w:rsidRPr="000867AA">
        <w:rPr>
          <w:rStyle w:val="1-Char"/>
          <w:rFonts w:hint="cs"/>
          <w:rtl/>
        </w:rPr>
        <w:t xml:space="preserve"> </w:t>
      </w:r>
      <w:r w:rsidR="002F5FAF" w:rsidRPr="00253547">
        <w:rPr>
          <w:rStyle w:val="1-Char"/>
          <w:rFonts w:hint="cs"/>
          <w:rtl/>
        </w:rPr>
        <w:t>مریض، گرسنه و تشنه می</w:t>
      </w:r>
      <w:r w:rsidR="002F5FAF" w:rsidRPr="00253547">
        <w:rPr>
          <w:rStyle w:val="1-Char"/>
          <w:rFonts w:hint="cs"/>
          <w:rtl/>
        </w:rPr>
        <w:softHyphen/>
        <w:t xml:space="preserve">شود؛ </w:t>
      </w:r>
      <w:r w:rsidR="003B0C3E" w:rsidRPr="00253547">
        <w:rPr>
          <w:rStyle w:val="1-Char"/>
          <w:rFonts w:hint="cs"/>
          <w:rtl/>
        </w:rPr>
        <w:t xml:space="preserve">لذا </w:t>
      </w:r>
      <w:r w:rsidR="002F5FAF" w:rsidRPr="00253547">
        <w:rPr>
          <w:rStyle w:val="1-Char"/>
          <w:rFonts w:hint="cs"/>
          <w:rtl/>
        </w:rPr>
        <w:t>این معنا نادرست است و مورد نظر نیست.</w:t>
      </w:r>
      <w:r w:rsidR="00A2718D" w:rsidRPr="00253547">
        <w:rPr>
          <w:rStyle w:val="1-Char"/>
          <w:rFonts w:hint="cs"/>
          <w:rtl/>
        </w:rPr>
        <w:t xml:space="preserve"> </w:t>
      </w:r>
    </w:p>
    <w:p w:rsidR="00A2718D" w:rsidRPr="00253547" w:rsidRDefault="00917D85" w:rsidP="00E91034">
      <w:pPr>
        <w:ind w:firstLine="284"/>
        <w:rPr>
          <w:rStyle w:val="1-Char"/>
          <w:rtl/>
        </w:rPr>
      </w:pPr>
      <w:r>
        <w:rPr>
          <w:rStyle w:val="1-Char"/>
          <w:rFonts w:hint="cs"/>
          <w:rtl/>
        </w:rPr>
        <w:t xml:space="preserve"> </w:t>
      </w:r>
      <w:r w:rsidR="00A2718D" w:rsidRPr="00253547">
        <w:rPr>
          <w:rStyle w:val="1-Char"/>
          <w:rFonts w:hint="cs"/>
          <w:rtl/>
        </w:rPr>
        <w:t>می</w:t>
      </w:r>
      <w:r w:rsidR="00A2718D" w:rsidRPr="00253547">
        <w:rPr>
          <w:rStyle w:val="1-Char"/>
          <w:rtl/>
        </w:rPr>
        <w:softHyphen/>
      </w:r>
      <w:r w:rsidR="00A2718D" w:rsidRPr="00253547">
        <w:rPr>
          <w:rStyle w:val="1-Char"/>
          <w:rFonts w:hint="cs"/>
          <w:rtl/>
        </w:rPr>
        <w:t>گوییم: اگر شما حق نص را به درستی ادا می</w:t>
      </w:r>
      <w:r w:rsidR="00A2718D" w:rsidRPr="00253547">
        <w:rPr>
          <w:rStyle w:val="1-Char"/>
          <w:rFonts w:hint="cs"/>
          <w:rtl/>
        </w:rPr>
        <w:softHyphen/>
      </w:r>
      <w:r w:rsidR="000D5EA6" w:rsidRPr="00253547">
        <w:rPr>
          <w:rStyle w:val="1-Char"/>
          <w:rFonts w:hint="cs"/>
          <w:rtl/>
        </w:rPr>
        <w:t>کردید، می</w:t>
      </w:r>
      <w:r w:rsidR="000D5EA6" w:rsidRPr="00253547">
        <w:rPr>
          <w:rStyle w:val="1-Char"/>
          <w:rFonts w:hint="cs"/>
          <w:rtl/>
        </w:rPr>
        <w:softHyphen/>
        <w:t>دانستید که این معنای فاسد منظور و هدفِ نص نیست.</w:t>
      </w:r>
      <w:r w:rsidR="004C128E" w:rsidRPr="00253547">
        <w:rPr>
          <w:rStyle w:val="1-Char"/>
          <w:rFonts w:hint="cs"/>
          <w:rtl/>
        </w:rPr>
        <w:t xml:space="preserve"> زیرا </w:t>
      </w:r>
      <w:r w:rsidR="00FD09BA" w:rsidRPr="00253547">
        <w:rPr>
          <w:rStyle w:val="1-Char"/>
          <w:rFonts w:hint="cs"/>
          <w:rtl/>
        </w:rPr>
        <w:t>فحوای</w:t>
      </w:r>
      <w:r w:rsidR="004C128E" w:rsidRPr="00253547">
        <w:rPr>
          <w:rStyle w:val="1-Char"/>
          <w:rFonts w:hint="cs"/>
          <w:rtl/>
        </w:rPr>
        <w:t xml:space="preserve"> حدیث با آن هم</w:t>
      </w:r>
      <w:r w:rsidR="004C128E" w:rsidRPr="00253547">
        <w:rPr>
          <w:rStyle w:val="1-Char"/>
          <w:rFonts w:hint="cs"/>
          <w:rtl/>
        </w:rPr>
        <w:softHyphen/>
        <w:t xml:space="preserve">خوانی ندارد. سخن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4C128E" w:rsidRPr="00253547">
        <w:rPr>
          <w:rStyle w:val="1-Char"/>
          <w:rFonts w:hint="cs"/>
          <w:rtl/>
        </w:rPr>
        <w:t>به صورت مفس</w:t>
      </w:r>
      <w:r w:rsidR="00F27ED0" w:rsidRPr="00253547">
        <w:rPr>
          <w:rStyle w:val="1-Char"/>
          <w:rFonts w:hint="cs"/>
          <w:rtl/>
        </w:rPr>
        <w:t>َّ</w:t>
      </w:r>
      <w:r w:rsidR="004C128E" w:rsidRPr="00253547">
        <w:rPr>
          <w:rStyle w:val="1-Char"/>
          <w:rFonts w:hint="cs"/>
          <w:rtl/>
        </w:rPr>
        <w:t>ر در ادامه</w:t>
      </w:r>
      <w:r w:rsidR="004C128E" w:rsidRPr="00253547">
        <w:rPr>
          <w:rStyle w:val="1-Char"/>
          <w:rtl/>
        </w:rPr>
        <w:softHyphen/>
      </w:r>
      <w:r w:rsidR="004C128E" w:rsidRPr="00253547">
        <w:rPr>
          <w:rStyle w:val="1-Char"/>
          <w:rFonts w:hint="cs"/>
          <w:rtl/>
        </w:rPr>
        <w:t xml:space="preserve">ی همین حدیث آمده است: </w:t>
      </w:r>
      <w:r w:rsidR="004C128E" w:rsidRPr="009B4557">
        <w:rPr>
          <w:rStyle w:val="7-Char0"/>
          <w:rFonts w:hint="cs"/>
          <w:rtl/>
        </w:rPr>
        <w:t>«</w:t>
      </w:r>
      <w:r w:rsidR="004C128E" w:rsidRPr="009B4557">
        <w:rPr>
          <w:rStyle w:val="7-Char0"/>
          <w:rtl/>
        </w:rPr>
        <w:t>أَمَا عَلِمْتَ أَنَّ عَبْدِي فُلَانًا مَرِضَ فَلَمْ تَعُدْهُ؟ أَمَا عَلِمْتَ أَنَّهُ اسْتَطْعَمَكَ عَبْدِي فُلَانٌ، فَلَمْ تُطْعِمْهُ؟</w:t>
      </w:r>
      <w:r w:rsidR="004C128E" w:rsidRPr="009B4557">
        <w:rPr>
          <w:rStyle w:val="7-Char0"/>
          <w:rFonts w:hint="cs"/>
          <w:rtl/>
        </w:rPr>
        <w:t xml:space="preserve"> و</w:t>
      </w:r>
      <w:r w:rsidR="004C128E" w:rsidRPr="009B4557">
        <w:rPr>
          <w:rStyle w:val="7-Char0"/>
          <w:rtl/>
        </w:rPr>
        <w:t>اسْتَسْقَاكَ عَبْدِي فُلَانٌ فَلَمْ تَسْقِهِ</w:t>
      </w:r>
      <w:r w:rsidR="004C128E" w:rsidRPr="009B4557">
        <w:rPr>
          <w:rStyle w:val="7-Char0"/>
          <w:rFonts w:hint="cs"/>
          <w:rtl/>
        </w:rPr>
        <w:t>؟»</w:t>
      </w:r>
      <w:r w:rsidR="004C128E" w:rsidRPr="00253547">
        <w:rPr>
          <w:rStyle w:val="1-Char"/>
          <w:rFonts w:hint="cs"/>
          <w:rtl/>
        </w:rPr>
        <w:t>: (آیا ندانستی فلان بنده</w:t>
      </w:r>
      <w:r w:rsidR="004C128E" w:rsidRPr="00253547">
        <w:rPr>
          <w:rStyle w:val="1-Char"/>
          <w:rtl/>
        </w:rPr>
        <w:softHyphen/>
      </w:r>
      <w:r w:rsidR="004C128E" w:rsidRPr="00253547">
        <w:rPr>
          <w:rStyle w:val="1-Char"/>
          <w:rFonts w:hint="cs"/>
          <w:rtl/>
        </w:rPr>
        <w:t>ی من مریض است و به عیادتش نرفتی؟ مگر ندانستی فلان بنده</w:t>
      </w:r>
      <w:r w:rsidR="004C128E" w:rsidRPr="00253547">
        <w:rPr>
          <w:rStyle w:val="1-Char"/>
          <w:rtl/>
        </w:rPr>
        <w:softHyphen/>
      </w:r>
      <w:r w:rsidR="004C128E" w:rsidRPr="00253547">
        <w:rPr>
          <w:rStyle w:val="1-Char"/>
          <w:rFonts w:hint="cs"/>
          <w:rtl/>
        </w:rPr>
        <w:t>ام از تو غذا طلبید و غذایش ندادی؟ بنده</w:t>
      </w:r>
      <w:r w:rsidR="004C128E" w:rsidRPr="00253547">
        <w:rPr>
          <w:rStyle w:val="1-Char"/>
          <w:rtl/>
        </w:rPr>
        <w:softHyphen/>
      </w:r>
      <w:r w:rsidR="004C128E" w:rsidRPr="00253547">
        <w:rPr>
          <w:rStyle w:val="1-Char"/>
          <w:rFonts w:hint="cs"/>
          <w:rtl/>
        </w:rPr>
        <w:t>ام از تو آب طلبید و آبش ندادی).</w:t>
      </w:r>
      <w:r w:rsidR="00EC56A2" w:rsidRPr="00253547">
        <w:rPr>
          <w:rStyle w:val="1-Char"/>
          <w:rFonts w:hint="cs"/>
          <w:rtl/>
        </w:rPr>
        <w:t xml:space="preserve"> این حدیث به صراحت بیان می</w:t>
      </w:r>
      <w:r w:rsidR="00EC56A2" w:rsidRPr="00253547">
        <w:rPr>
          <w:rStyle w:val="1-Char"/>
          <w:rtl/>
        </w:rPr>
        <w:softHyphen/>
      </w:r>
      <w:r w:rsidR="00EC56A2" w:rsidRPr="00253547">
        <w:rPr>
          <w:rStyle w:val="1-Char"/>
          <w:rFonts w:hint="cs"/>
          <w:rtl/>
        </w:rPr>
        <w:t>دارد که الله</w:t>
      </w:r>
      <w:r w:rsidR="00D96DE5" w:rsidRPr="00D96DE5">
        <w:rPr>
          <w:rStyle w:val="1-Char"/>
          <w:rFonts w:cs="CTraditional Arabic" w:hint="cs"/>
          <w:rtl/>
        </w:rPr>
        <w:t>ـ</w:t>
      </w:r>
      <w:r w:rsidR="000867AA" w:rsidRPr="000867AA">
        <w:rPr>
          <w:rStyle w:val="1-Char"/>
          <w:rFonts w:hint="cs"/>
          <w:rtl/>
        </w:rPr>
        <w:t xml:space="preserve"> </w:t>
      </w:r>
      <w:r w:rsidR="00EC56A2" w:rsidRPr="00253547">
        <w:rPr>
          <w:rStyle w:val="1-Char"/>
          <w:rFonts w:hint="cs"/>
          <w:rtl/>
        </w:rPr>
        <w:t>نه مریض می</w:t>
      </w:r>
      <w:r w:rsidR="00EC56A2" w:rsidRPr="00253547">
        <w:rPr>
          <w:rStyle w:val="1-Char"/>
          <w:rtl/>
        </w:rPr>
        <w:softHyphen/>
      </w:r>
      <w:r w:rsidR="00EC56A2" w:rsidRPr="00253547">
        <w:rPr>
          <w:rStyle w:val="1-Char"/>
          <w:rFonts w:hint="cs"/>
          <w:rtl/>
        </w:rPr>
        <w:t>شود و نه گرسنه و تشنه.</w:t>
      </w:r>
      <w:r w:rsidR="00FF3F02" w:rsidRPr="00253547">
        <w:rPr>
          <w:rStyle w:val="1-Char"/>
          <w:rFonts w:hint="cs"/>
          <w:rtl/>
        </w:rPr>
        <w:t xml:space="preserve"> </w:t>
      </w:r>
      <w:r w:rsidR="00F27ED0" w:rsidRPr="00253547">
        <w:rPr>
          <w:rStyle w:val="1-Char"/>
          <w:rFonts w:hint="cs"/>
          <w:rtl/>
        </w:rPr>
        <w:t>بلکه</w:t>
      </w:r>
      <w:r w:rsidR="00FF3F02" w:rsidRPr="00253547">
        <w:rPr>
          <w:rStyle w:val="1-Char"/>
          <w:rFonts w:hint="cs"/>
          <w:rtl/>
        </w:rPr>
        <w:t xml:space="preserve"> این سه مشکل برای بنده</w:t>
      </w:r>
      <w:r w:rsidR="00FF3F02" w:rsidRPr="00253547">
        <w:rPr>
          <w:rStyle w:val="1-Char"/>
          <w:rtl/>
        </w:rPr>
        <w:softHyphen/>
      </w:r>
      <w:r w:rsidR="00FF3F02" w:rsidRPr="00253547">
        <w:rPr>
          <w:rStyle w:val="1-Char"/>
          <w:rFonts w:hint="cs"/>
          <w:rtl/>
        </w:rPr>
        <w:t>ای از بندگانش رخ می</w:t>
      </w:r>
      <w:r w:rsidR="00FF3F02" w:rsidRPr="00253547">
        <w:rPr>
          <w:rStyle w:val="1-Char"/>
          <w:rtl/>
        </w:rPr>
        <w:softHyphen/>
      </w:r>
      <w:r w:rsidR="00FF3F02" w:rsidRPr="00253547">
        <w:rPr>
          <w:rStyle w:val="1-Char"/>
          <w:rFonts w:hint="cs"/>
          <w:rtl/>
        </w:rPr>
        <w:t>دهد</w:t>
      </w:r>
      <w:r w:rsidR="00FF63DD" w:rsidRPr="007F464A">
        <w:rPr>
          <w:rStyle w:val="1-Char"/>
          <w:vertAlign w:val="superscript"/>
          <w:rtl/>
        </w:rPr>
        <w:footnoteReference w:id="161"/>
      </w:r>
      <w:r w:rsidR="00FF3F02" w:rsidRPr="00253547">
        <w:rPr>
          <w:rStyle w:val="1-Char"/>
          <w:rFonts w:hint="cs"/>
          <w:rtl/>
        </w:rPr>
        <w:t>.</w:t>
      </w:r>
    </w:p>
    <w:p w:rsidR="002612CD" w:rsidRPr="00253547" w:rsidRDefault="00917D85" w:rsidP="009B4557">
      <w:pPr>
        <w:ind w:firstLine="284"/>
        <w:rPr>
          <w:rStyle w:val="1-Char"/>
          <w:rtl/>
        </w:rPr>
      </w:pPr>
      <w:r>
        <w:rPr>
          <w:rStyle w:val="1-Char"/>
          <w:rFonts w:hint="cs"/>
          <w:rtl/>
        </w:rPr>
        <w:t xml:space="preserve"> </w:t>
      </w:r>
      <w:r w:rsidR="002612CD" w:rsidRPr="00253547">
        <w:rPr>
          <w:rStyle w:val="1-Char"/>
          <w:rFonts w:hint="cs"/>
          <w:rtl/>
        </w:rPr>
        <w:t>دوم: لفظ را به معنای صحیح</w:t>
      </w:r>
      <w:r w:rsidR="006B2F7C" w:rsidRPr="00253547">
        <w:rPr>
          <w:rStyle w:val="1-Char"/>
          <w:rFonts w:hint="cs"/>
          <w:rtl/>
        </w:rPr>
        <w:t>ِ</w:t>
      </w:r>
      <w:r w:rsidR="002612CD" w:rsidRPr="00253547">
        <w:rPr>
          <w:rStyle w:val="1-Char"/>
          <w:rFonts w:hint="cs"/>
          <w:rtl/>
        </w:rPr>
        <w:t xml:space="preserve"> موافق با ظاهرش تفسیر می</w:t>
      </w:r>
      <w:r w:rsidR="002612CD" w:rsidRPr="00253547">
        <w:rPr>
          <w:rStyle w:val="1-Char"/>
          <w:rFonts w:hint="cs"/>
          <w:rtl/>
        </w:rPr>
        <w:softHyphen/>
        <w:t>کنند</w:t>
      </w:r>
      <w:r w:rsidR="006B2F7C" w:rsidRPr="00253547">
        <w:rPr>
          <w:rStyle w:val="1-Char"/>
          <w:rFonts w:hint="cs"/>
          <w:rtl/>
        </w:rPr>
        <w:t>،</w:t>
      </w:r>
      <w:r w:rsidR="002612CD" w:rsidRPr="00253547">
        <w:rPr>
          <w:rStyle w:val="1-Char"/>
          <w:rFonts w:hint="cs"/>
          <w:rtl/>
        </w:rPr>
        <w:t xml:space="preserve"> لیکن به این باور که چنین معنایی باطل است آن را رد می</w:t>
      </w:r>
      <w:r w:rsidR="002612CD" w:rsidRPr="00253547">
        <w:rPr>
          <w:rStyle w:val="1-Char"/>
          <w:rtl/>
        </w:rPr>
        <w:softHyphen/>
      </w:r>
      <w:r w:rsidR="002612CD" w:rsidRPr="00253547">
        <w:rPr>
          <w:rStyle w:val="1-Char"/>
          <w:rFonts w:hint="cs"/>
          <w:rtl/>
        </w:rPr>
        <w:t>کنند؛ حال آن</w:t>
      </w:r>
      <w:r w:rsidR="002612CD" w:rsidRPr="00253547">
        <w:rPr>
          <w:rStyle w:val="1-Char"/>
          <w:rFonts w:hint="cs"/>
          <w:rtl/>
        </w:rPr>
        <w:softHyphen/>
        <w:t>که این معنا باطل نیست.</w:t>
      </w:r>
      <w:r w:rsidR="00DD04C9" w:rsidRPr="00253547">
        <w:rPr>
          <w:rStyle w:val="1-Char"/>
          <w:rFonts w:hint="cs"/>
          <w:rtl/>
        </w:rPr>
        <w:t xml:space="preserve"> مثلاً آیه</w:t>
      </w:r>
      <w:r w:rsidR="00DD04C9" w:rsidRPr="00253547">
        <w:rPr>
          <w:rStyle w:val="1-Char"/>
          <w:rFonts w:hint="cs"/>
          <w:rtl/>
        </w:rPr>
        <w:softHyphen/>
        <w:t>ی:</w:t>
      </w:r>
      <w:r w:rsidR="009B4557">
        <w:rPr>
          <w:rStyle w:val="1-Char"/>
          <w:rFonts w:hint="cs"/>
          <w:rtl/>
        </w:rPr>
        <w:t xml:space="preserve"> </w:t>
      </w:r>
      <w:r w:rsidR="009B4557">
        <w:rPr>
          <w:rStyle w:val="1-Char"/>
          <w:rFonts w:cs="Traditional Arabic"/>
          <w:rtl/>
        </w:rPr>
        <w:t>﴿</w:t>
      </w:r>
      <w:r w:rsidR="009B4557" w:rsidRPr="006A0449">
        <w:rPr>
          <w:rStyle w:val="6-Char0"/>
          <w:rFonts w:hint="cs"/>
          <w:rtl/>
        </w:rPr>
        <w:t>ٱلرَّحۡمَٰنُ</w:t>
      </w:r>
      <w:r w:rsidR="009B4557" w:rsidRPr="006A0449">
        <w:rPr>
          <w:rStyle w:val="6-Char0"/>
          <w:rtl/>
        </w:rPr>
        <w:t xml:space="preserve"> عَلَى </w:t>
      </w:r>
      <w:r w:rsidR="009B4557" w:rsidRPr="006A0449">
        <w:rPr>
          <w:rStyle w:val="6-Char0"/>
          <w:rFonts w:hint="cs"/>
          <w:rtl/>
        </w:rPr>
        <w:t>ٱلۡعَرۡشِ</w:t>
      </w:r>
      <w:r w:rsidR="009B4557" w:rsidRPr="006A0449">
        <w:rPr>
          <w:rStyle w:val="6-Char0"/>
          <w:rtl/>
        </w:rPr>
        <w:t xml:space="preserve"> </w:t>
      </w:r>
      <w:r w:rsidR="009B4557" w:rsidRPr="006A0449">
        <w:rPr>
          <w:rStyle w:val="6-Char0"/>
          <w:rFonts w:hint="cs"/>
          <w:rtl/>
        </w:rPr>
        <w:t>ٱسۡتَوَىٰ</w:t>
      </w:r>
      <w:r w:rsidR="009B4557" w:rsidRPr="006A0449">
        <w:rPr>
          <w:rStyle w:val="6-Char0"/>
          <w:rtl/>
        </w:rPr>
        <w:t>٥</w:t>
      </w:r>
      <w:r w:rsidR="009B4557">
        <w:rPr>
          <w:rStyle w:val="1-Char"/>
          <w:rFonts w:cs="Traditional Arabic"/>
          <w:rtl/>
        </w:rPr>
        <w:t>﴾</w:t>
      </w:r>
      <w:r w:rsidR="009B4557" w:rsidRPr="006A0449">
        <w:rPr>
          <w:rStyle w:val="6-Char0"/>
          <w:rtl/>
        </w:rPr>
        <w:t xml:space="preserve"> </w:t>
      </w:r>
      <w:r w:rsidR="009B4557" w:rsidRPr="0022550E">
        <w:rPr>
          <w:rStyle w:val="8-Char"/>
          <w:rtl/>
        </w:rPr>
        <w:t>[طه: 5]</w:t>
      </w:r>
      <w:r w:rsidR="00E2098A" w:rsidRPr="00253547">
        <w:rPr>
          <w:rStyle w:val="1-Char"/>
          <w:rFonts w:hint="cs"/>
          <w:rtl/>
        </w:rPr>
        <w:t xml:space="preserve"> </w:t>
      </w:r>
      <w:r w:rsidR="00E2098A" w:rsidRPr="009B4557">
        <w:rPr>
          <w:rStyle w:val="6-Char"/>
          <w:rFonts w:hint="cs"/>
          <w:rtl/>
        </w:rPr>
        <w:t>(</w:t>
      </w:r>
      <w:r w:rsidR="009B4557">
        <w:rPr>
          <w:rStyle w:val="6-Char"/>
          <w:rFonts w:hint="cs"/>
          <w:rtl/>
        </w:rPr>
        <w:t>«</w:t>
      </w:r>
      <w:r w:rsidR="00E2098A" w:rsidRPr="009B4557">
        <w:rPr>
          <w:rStyle w:val="6-Char"/>
          <w:rFonts w:hint="cs"/>
          <w:rtl/>
        </w:rPr>
        <w:t>الله</w:t>
      </w:r>
      <w:r w:rsidR="009B4557">
        <w:rPr>
          <w:rStyle w:val="6-Char"/>
          <w:rFonts w:hint="cs"/>
          <w:rtl/>
        </w:rPr>
        <w:t>»</w:t>
      </w:r>
      <w:r w:rsidR="00E2098A" w:rsidRPr="009B4557">
        <w:rPr>
          <w:rStyle w:val="6-Char"/>
          <w:rFonts w:hint="cs"/>
          <w:rtl/>
        </w:rPr>
        <w:t xml:space="preserve"> رحمن بر عرش قرار گرفته است</w:t>
      </w:r>
      <w:r w:rsidR="00DD04C9" w:rsidRPr="009B4557">
        <w:rPr>
          <w:rStyle w:val="6-Char"/>
          <w:rFonts w:hint="cs"/>
          <w:rtl/>
        </w:rPr>
        <w:t>)</w:t>
      </w:r>
      <w:r w:rsidR="00DD04C9" w:rsidRPr="00253547">
        <w:rPr>
          <w:rStyle w:val="1-Char"/>
          <w:rFonts w:hint="cs"/>
          <w:rtl/>
        </w:rPr>
        <w:t>.</w:t>
      </w:r>
    </w:p>
    <w:p w:rsidR="00C46FBC" w:rsidRPr="00253547" w:rsidRDefault="00917D85" w:rsidP="00E91034">
      <w:pPr>
        <w:ind w:firstLine="284"/>
        <w:rPr>
          <w:rStyle w:val="1-Char"/>
          <w:rtl/>
        </w:rPr>
      </w:pPr>
      <w:r>
        <w:rPr>
          <w:rStyle w:val="1-Char"/>
          <w:rFonts w:hint="cs"/>
          <w:rtl/>
        </w:rPr>
        <w:t xml:space="preserve"> </w:t>
      </w:r>
      <w:r w:rsidR="00C46FBC" w:rsidRPr="00253547">
        <w:rPr>
          <w:rStyle w:val="1-Char"/>
          <w:rFonts w:hint="cs"/>
          <w:rtl/>
        </w:rPr>
        <w:t xml:space="preserve">گویند: ظاهر آیه این است که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C46FBC" w:rsidRPr="00253547">
        <w:rPr>
          <w:rStyle w:val="1-Char"/>
          <w:rFonts w:hint="cs"/>
          <w:rtl/>
        </w:rPr>
        <w:t>بر روی عرش است.</w:t>
      </w:r>
      <w:r w:rsidR="0098628D" w:rsidRPr="00253547">
        <w:rPr>
          <w:rStyle w:val="1-Char"/>
          <w:rFonts w:hint="cs"/>
          <w:rtl/>
        </w:rPr>
        <w:t xml:space="preserve"> و چون </w:t>
      </w:r>
      <w:r w:rsidR="00C46FBC" w:rsidRPr="00253547">
        <w:rPr>
          <w:rStyle w:val="1-Char"/>
          <w:rFonts w:hint="cs"/>
          <w:rtl/>
        </w:rPr>
        <w:t xml:space="preserve">عرش محدود </w:t>
      </w:r>
      <w:r w:rsidR="0098628D" w:rsidRPr="00253547">
        <w:rPr>
          <w:rStyle w:val="1-Char"/>
          <w:rFonts w:hint="cs"/>
          <w:rtl/>
        </w:rPr>
        <w:t>است، پس لازمه</w:t>
      </w:r>
      <w:r w:rsidR="0098628D" w:rsidRPr="00253547">
        <w:rPr>
          <w:rStyle w:val="1-Char"/>
          <w:rtl/>
        </w:rPr>
        <w:softHyphen/>
      </w:r>
      <w:r w:rsidR="0098628D" w:rsidRPr="00253547">
        <w:rPr>
          <w:rStyle w:val="1-Char"/>
          <w:rFonts w:hint="cs"/>
          <w:rtl/>
        </w:rPr>
        <w:t>اش این است که الله</w:t>
      </w:r>
      <w:r w:rsidR="00EB7DE7" w:rsidRPr="00EB7DE7">
        <w:rPr>
          <w:rStyle w:val="1-Char"/>
          <w:rFonts w:cs="CTraditional Arabic" w:hint="cs"/>
          <w:rtl/>
        </w:rPr>
        <w:t>ﻷ</w:t>
      </w:r>
      <w:r w:rsidR="000867AA" w:rsidRPr="000867AA">
        <w:rPr>
          <w:rStyle w:val="1-Char"/>
          <w:rFonts w:hint="cs"/>
          <w:rtl/>
        </w:rPr>
        <w:t xml:space="preserve"> </w:t>
      </w:r>
      <w:r w:rsidR="0098628D" w:rsidRPr="00253547">
        <w:rPr>
          <w:rStyle w:val="1-Char"/>
          <w:rFonts w:hint="cs"/>
          <w:rtl/>
        </w:rPr>
        <w:t>هم محدود باشد.</w:t>
      </w:r>
      <w:r w:rsidR="00FB3844" w:rsidRPr="00253547">
        <w:rPr>
          <w:rStyle w:val="1-Char"/>
          <w:rFonts w:hint="cs"/>
          <w:rtl/>
        </w:rPr>
        <w:t xml:space="preserve"> لذا این معنا نادرست بوده و م</w:t>
      </w:r>
      <w:r w:rsidR="006B2F7C" w:rsidRPr="00253547">
        <w:rPr>
          <w:rStyle w:val="1-Char"/>
          <w:rFonts w:hint="cs"/>
          <w:rtl/>
        </w:rPr>
        <w:t>ور</w:t>
      </w:r>
      <w:r w:rsidR="00FB3844" w:rsidRPr="00253547">
        <w:rPr>
          <w:rStyle w:val="1-Char"/>
          <w:rFonts w:hint="cs"/>
          <w:rtl/>
        </w:rPr>
        <w:t>د نظر نیست</w:t>
      </w:r>
      <w:r w:rsidR="00FB3844" w:rsidRPr="007F464A">
        <w:rPr>
          <w:rStyle w:val="1-Char"/>
          <w:vertAlign w:val="superscript"/>
          <w:rtl/>
        </w:rPr>
        <w:footnoteReference w:id="162"/>
      </w:r>
      <w:r w:rsidR="00FB3844" w:rsidRPr="00253547">
        <w:rPr>
          <w:rStyle w:val="1-Char"/>
          <w:rFonts w:hint="cs"/>
          <w:rtl/>
        </w:rPr>
        <w:t>.</w:t>
      </w:r>
    </w:p>
    <w:p w:rsidR="00051BD5" w:rsidRPr="00253547" w:rsidRDefault="00917D85" w:rsidP="00E91034">
      <w:pPr>
        <w:ind w:firstLine="284"/>
        <w:rPr>
          <w:rStyle w:val="1-Char"/>
          <w:rtl/>
        </w:rPr>
      </w:pPr>
      <w:r>
        <w:rPr>
          <w:rStyle w:val="1-Char"/>
          <w:rFonts w:hint="cs"/>
          <w:rtl/>
        </w:rPr>
        <w:t xml:space="preserve"> </w:t>
      </w:r>
      <w:r w:rsidR="00051BD5" w:rsidRPr="00253547">
        <w:rPr>
          <w:rStyle w:val="1-Char"/>
          <w:rFonts w:hint="cs"/>
          <w:rtl/>
        </w:rPr>
        <w:t>پس می</w:t>
      </w:r>
      <w:r w:rsidR="00051BD5" w:rsidRPr="00253547">
        <w:rPr>
          <w:rStyle w:val="1-Char"/>
          <w:rFonts w:hint="cs"/>
          <w:rtl/>
        </w:rPr>
        <w:softHyphen/>
        <w:t>گوییم: این</w:t>
      </w:r>
      <w:r w:rsidR="00051BD5" w:rsidRPr="00253547">
        <w:rPr>
          <w:rStyle w:val="1-Char"/>
          <w:rFonts w:hint="cs"/>
          <w:rtl/>
        </w:rPr>
        <w:softHyphen/>
        <w:t>که الله</w:t>
      </w:r>
      <w:r w:rsidR="00D96DE5" w:rsidRPr="00D96DE5">
        <w:rPr>
          <w:rStyle w:val="1-Char"/>
          <w:rFonts w:cs="CTraditional Arabic" w:hint="cs"/>
          <w:rtl/>
        </w:rPr>
        <w:t>ـ</w:t>
      </w:r>
      <w:r w:rsidR="000867AA" w:rsidRPr="000867AA">
        <w:rPr>
          <w:rStyle w:val="1-Char"/>
          <w:rFonts w:hint="cs"/>
          <w:rtl/>
        </w:rPr>
        <w:t xml:space="preserve"> </w:t>
      </w:r>
      <w:r w:rsidR="00051BD5" w:rsidRPr="00253547">
        <w:rPr>
          <w:rStyle w:val="1-Char"/>
          <w:rFonts w:hint="cs"/>
          <w:rtl/>
        </w:rPr>
        <w:t xml:space="preserve">بر عرش خویش قرار گرفته است </w:t>
      </w:r>
      <w:r w:rsidR="00051BD5" w:rsidRPr="00574C08">
        <w:rPr>
          <w:rFonts w:ascii="Times New Roman" w:hAnsi="Times New Roman" w:cs="Times New Roman" w:hint="cs"/>
          <w:b/>
          <w:bCs/>
          <w:color w:val="000000" w:themeColor="text1"/>
          <w:sz w:val="36"/>
          <w:szCs w:val="36"/>
          <w:rtl/>
        </w:rPr>
        <w:t>–</w:t>
      </w:r>
      <w:r w:rsidR="00051BD5" w:rsidRPr="00253547">
        <w:rPr>
          <w:rStyle w:val="1-Char"/>
          <w:rFonts w:hint="cs"/>
          <w:rtl/>
        </w:rPr>
        <w:t>گر چه عرش محدود است- مستلزم معنای باطل و نادرس</w:t>
      </w:r>
      <w:r w:rsidR="007323F6" w:rsidRPr="00253547">
        <w:rPr>
          <w:rStyle w:val="1-Char"/>
          <w:rFonts w:hint="cs"/>
          <w:rtl/>
        </w:rPr>
        <w:t>تی</w:t>
      </w:r>
      <w:r w:rsidR="00051BD5" w:rsidRPr="00253547">
        <w:rPr>
          <w:rStyle w:val="1-Char"/>
          <w:rFonts w:hint="cs"/>
          <w:rtl/>
        </w:rPr>
        <w:t xml:space="preserve"> نیست.</w:t>
      </w:r>
      <w:r w:rsidR="007115AA" w:rsidRPr="00253547">
        <w:rPr>
          <w:rStyle w:val="1-Char"/>
          <w:rFonts w:hint="cs"/>
          <w:rtl/>
        </w:rPr>
        <w:t xml:space="preserve"> چرا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7115AA" w:rsidRPr="00253547">
        <w:rPr>
          <w:rStyle w:val="1-Char"/>
          <w:rFonts w:hint="cs"/>
          <w:rtl/>
        </w:rPr>
        <w:t>بر عرش خویش قرار گرفته است؛ لیک آن</w:t>
      </w:r>
      <w:r w:rsidR="007115AA" w:rsidRPr="00253547">
        <w:rPr>
          <w:rStyle w:val="1-Char"/>
          <w:rtl/>
        </w:rPr>
        <w:softHyphen/>
      </w:r>
      <w:r w:rsidR="007115AA" w:rsidRPr="00253547">
        <w:rPr>
          <w:rStyle w:val="1-Char"/>
          <w:rFonts w:hint="cs"/>
          <w:rtl/>
        </w:rPr>
        <w:t xml:space="preserve">گونه که سزاوار </w:t>
      </w:r>
      <w:r w:rsidR="00F065E6" w:rsidRPr="00253547">
        <w:rPr>
          <w:rStyle w:val="1-Char"/>
          <w:rFonts w:hint="cs"/>
          <w:rtl/>
        </w:rPr>
        <w:t>جلال و عظمت</w:t>
      </w:r>
      <w:r w:rsidR="007115AA" w:rsidRPr="00253547">
        <w:rPr>
          <w:rStyle w:val="1-Char"/>
          <w:rFonts w:hint="cs"/>
          <w:rtl/>
        </w:rPr>
        <w:t xml:space="preserve"> اوست.</w:t>
      </w:r>
      <w:r w:rsidR="00F065E6" w:rsidRPr="00253547">
        <w:rPr>
          <w:rStyle w:val="1-Char"/>
          <w:rFonts w:hint="cs"/>
          <w:rtl/>
        </w:rPr>
        <w:t xml:space="preserve"> </w:t>
      </w:r>
      <w:r w:rsidR="00482040" w:rsidRPr="00253547">
        <w:rPr>
          <w:rStyle w:val="1-Char"/>
          <w:rFonts w:hint="cs"/>
          <w:rtl/>
        </w:rPr>
        <w:t>و این بالا بودن و قرار گرفتن بر عرش</w:t>
      </w:r>
      <w:r w:rsidR="00DE369B" w:rsidRPr="00253547">
        <w:rPr>
          <w:rStyle w:val="1-Char"/>
          <w:rFonts w:hint="cs"/>
          <w:rtl/>
        </w:rPr>
        <w:t>،</w:t>
      </w:r>
      <w:r w:rsidR="00482040" w:rsidRPr="00253547">
        <w:rPr>
          <w:rStyle w:val="1-Char"/>
          <w:rFonts w:hint="cs"/>
          <w:rtl/>
        </w:rPr>
        <w:t xml:space="preserve"> همانند قرار گرفتن مخلوق بر مخلوق نیست.</w:t>
      </w:r>
      <w:r w:rsidR="003372B9" w:rsidRPr="00253547">
        <w:rPr>
          <w:rStyle w:val="1-Char"/>
          <w:rFonts w:hint="cs"/>
          <w:rtl/>
        </w:rPr>
        <w:t xml:space="preserve"> و لازم نیست که الله</w:t>
      </w:r>
      <w:r w:rsidR="00EB7DE7" w:rsidRPr="00EB7DE7">
        <w:rPr>
          <w:rStyle w:val="1-Char"/>
          <w:rFonts w:cs="CTraditional Arabic" w:hint="cs"/>
          <w:rtl/>
        </w:rPr>
        <w:t>ﻷ</w:t>
      </w:r>
      <w:r w:rsidR="000867AA" w:rsidRPr="000867AA">
        <w:rPr>
          <w:rStyle w:val="1-Char"/>
          <w:rFonts w:hint="cs"/>
          <w:rtl/>
        </w:rPr>
        <w:t xml:space="preserve"> </w:t>
      </w:r>
      <w:r w:rsidR="003372B9" w:rsidRPr="00253547">
        <w:rPr>
          <w:rStyle w:val="1-Char"/>
          <w:rFonts w:hint="cs"/>
          <w:rtl/>
        </w:rPr>
        <w:t>محدود به مکان باشد. این عُلُوّ یا بالا بودن مختص عرش است و ب</w:t>
      </w:r>
      <w:r w:rsidR="00750F41" w:rsidRPr="00253547">
        <w:rPr>
          <w:rStyle w:val="1-Char"/>
          <w:rFonts w:hint="cs"/>
          <w:rtl/>
        </w:rPr>
        <w:t>ا</w:t>
      </w:r>
      <w:r w:rsidR="003372B9" w:rsidRPr="00253547">
        <w:rPr>
          <w:rStyle w:val="1-Char"/>
          <w:rFonts w:hint="cs"/>
          <w:rtl/>
        </w:rPr>
        <w:t>لاترین مخلوق از نظر مکانی</w:t>
      </w:r>
      <w:r w:rsidR="00750F41" w:rsidRPr="00253547">
        <w:rPr>
          <w:rStyle w:val="1-Char"/>
          <w:rFonts w:hint="cs"/>
          <w:rtl/>
        </w:rPr>
        <w:t>، عرش</w:t>
      </w:r>
      <w:r w:rsidR="003372B9" w:rsidRPr="00253547">
        <w:rPr>
          <w:rStyle w:val="1-Char"/>
          <w:rFonts w:hint="cs"/>
          <w:rtl/>
        </w:rPr>
        <w:t xml:space="preserve"> است.</w:t>
      </w:r>
      <w:r w:rsidR="008412E2" w:rsidRPr="00253547">
        <w:rPr>
          <w:rStyle w:val="1-Char"/>
          <w:rFonts w:hint="cs"/>
          <w:rtl/>
        </w:rPr>
        <w:t xml:space="preserve"> و الله</w:t>
      </w:r>
      <w:r w:rsidR="009C2CEB" w:rsidRPr="009C2CEB">
        <w:rPr>
          <w:rStyle w:val="1-Char"/>
          <w:rFonts w:cs="CTraditional Arabic" w:hint="cs"/>
          <w:rtl/>
        </w:rPr>
        <w:t>ﻷ</w:t>
      </w:r>
      <w:r w:rsidR="008412E2" w:rsidRPr="00253547">
        <w:rPr>
          <w:rStyle w:val="1-Char"/>
          <w:rFonts w:hint="cs"/>
          <w:rtl/>
        </w:rPr>
        <w:t xml:space="preserve"> از تمام چیزها بالاتر است.</w:t>
      </w:r>
      <w:r w:rsidR="00ED0840" w:rsidRPr="00253547">
        <w:rPr>
          <w:rStyle w:val="1-Char"/>
          <w:rFonts w:hint="cs"/>
          <w:rtl/>
        </w:rPr>
        <w:t xml:space="preserve"> و این از کمال الهی است و ا</w:t>
      </w:r>
      <w:r w:rsidR="00DE369B" w:rsidRPr="00253547">
        <w:rPr>
          <w:rStyle w:val="1-Char"/>
          <w:rFonts w:hint="cs"/>
          <w:rtl/>
        </w:rPr>
        <w:t>ز</w:t>
      </w:r>
      <w:r w:rsidR="00ED0840" w:rsidRPr="00253547">
        <w:rPr>
          <w:rStyle w:val="1-Char"/>
          <w:rFonts w:hint="cs"/>
          <w:rtl/>
        </w:rPr>
        <w:t xml:space="preserve"> صفات کامل او</w:t>
      </w:r>
      <w:r>
        <w:rPr>
          <w:rStyle w:val="1-Char"/>
          <w:rFonts w:hint="cs"/>
          <w:rtl/>
        </w:rPr>
        <w:t xml:space="preserve"> </w:t>
      </w:r>
      <w:r w:rsidR="00DE369B" w:rsidRPr="00253547">
        <w:rPr>
          <w:rStyle w:val="1-Char"/>
          <w:rFonts w:hint="cs"/>
          <w:rtl/>
        </w:rPr>
        <w:t>تعالی</w:t>
      </w:r>
      <w:r w:rsidR="00ED0840" w:rsidRPr="00253547">
        <w:rPr>
          <w:rStyle w:val="1-Char"/>
          <w:rFonts w:hint="cs"/>
          <w:rtl/>
        </w:rPr>
        <w:t xml:space="preserve"> محسوب می</w:t>
      </w:r>
      <w:r w:rsidR="00ED0840" w:rsidRPr="00253547">
        <w:rPr>
          <w:rStyle w:val="1-Char"/>
          <w:rtl/>
        </w:rPr>
        <w:softHyphen/>
      </w:r>
      <w:r w:rsidR="00ED0840" w:rsidRPr="00253547">
        <w:rPr>
          <w:rStyle w:val="1-Char"/>
          <w:rFonts w:hint="cs"/>
          <w:rtl/>
        </w:rPr>
        <w:t>شود</w:t>
      </w:r>
      <w:r w:rsidR="00DE369B" w:rsidRPr="00253547">
        <w:rPr>
          <w:rStyle w:val="1-Char"/>
          <w:rFonts w:hint="cs"/>
          <w:rtl/>
        </w:rPr>
        <w:t>؛</w:t>
      </w:r>
      <w:r w:rsidR="00ED0840" w:rsidRPr="00253547">
        <w:rPr>
          <w:rStyle w:val="1-Char"/>
          <w:rFonts w:hint="cs"/>
          <w:rtl/>
        </w:rPr>
        <w:t xml:space="preserve"> پس چگونه می</w:t>
      </w:r>
      <w:r w:rsidR="00ED0840" w:rsidRPr="00253547">
        <w:rPr>
          <w:rStyle w:val="1-Char"/>
          <w:rtl/>
        </w:rPr>
        <w:softHyphen/>
      </w:r>
      <w:r w:rsidR="00ED0840" w:rsidRPr="00253547">
        <w:rPr>
          <w:rStyle w:val="1-Char"/>
          <w:rFonts w:hint="cs"/>
          <w:rtl/>
        </w:rPr>
        <w:t>توان گفت این معنا باطل است و مورد نظر نیست؟!</w:t>
      </w:r>
      <w:r w:rsidR="00ED0840" w:rsidRPr="007F464A">
        <w:rPr>
          <w:rStyle w:val="1-Char"/>
          <w:vertAlign w:val="superscript"/>
          <w:rtl/>
        </w:rPr>
        <w:footnoteReference w:id="163"/>
      </w:r>
    </w:p>
    <w:p w:rsidR="00A20B37" w:rsidRPr="00253547" w:rsidRDefault="00917D85" w:rsidP="00E91034">
      <w:pPr>
        <w:ind w:firstLine="284"/>
        <w:rPr>
          <w:rStyle w:val="1-Char"/>
          <w:rtl/>
        </w:rPr>
      </w:pPr>
      <w:r>
        <w:rPr>
          <w:rStyle w:val="1-Char"/>
          <w:rFonts w:hint="cs"/>
          <w:rtl/>
        </w:rPr>
        <w:t xml:space="preserve"> </w:t>
      </w:r>
      <w:r w:rsidR="00A20B37" w:rsidRPr="00253547">
        <w:rPr>
          <w:rStyle w:val="1-Char"/>
          <w:rFonts w:hint="cs"/>
          <w:rtl/>
        </w:rPr>
        <w:t>ا</w:t>
      </w:r>
      <w:r w:rsidR="00DE369B" w:rsidRPr="00253547">
        <w:rPr>
          <w:rStyle w:val="1-Char"/>
          <w:rFonts w:hint="cs"/>
          <w:rtl/>
        </w:rPr>
        <w:t xml:space="preserve">ین خطا از هر دو منظر در یک مثال، </w:t>
      </w:r>
      <w:r w:rsidR="00A20B37" w:rsidRPr="00253547">
        <w:rPr>
          <w:rStyle w:val="1-Char"/>
          <w:rFonts w:hint="cs"/>
          <w:rtl/>
        </w:rPr>
        <w:t>قابل ارائه است: مثلاً رسول الله</w:t>
      </w:r>
      <w:r w:rsidR="00C765BD" w:rsidRPr="00C765BD">
        <w:rPr>
          <w:rStyle w:val="1-Char"/>
          <w:rFonts w:cs="CTraditional Arabic" w:hint="cs"/>
          <w:rtl/>
        </w:rPr>
        <w:t>ص</w:t>
      </w:r>
      <w:r w:rsidR="000867AA" w:rsidRPr="000867AA">
        <w:rPr>
          <w:rStyle w:val="1-Char"/>
          <w:rFonts w:hint="cs"/>
          <w:rtl/>
        </w:rPr>
        <w:t xml:space="preserve"> </w:t>
      </w:r>
      <w:r w:rsidR="00A20B37" w:rsidRPr="00253547">
        <w:rPr>
          <w:rStyle w:val="1-Char"/>
          <w:rFonts w:hint="cs"/>
          <w:rtl/>
        </w:rPr>
        <w:t>می</w:t>
      </w:r>
      <w:r w:rsidR="00A20B37" w:rsidRPr="00253547">
        <w:rPr>
          <w:rStyle w:val="1-Char"/>
          <w:rtl/>
        </w:rPr>
        <w:softHyphen/>
      </w:r>
      <w:r w:rsidR="00A20B37" w:rsidRPr="00253547">
        <w:rPr>
          <w:rStyle w:val="1-Char"/>
          <w:rFonts w:hint="cs"/>
          <w:rtl/>
        </w:rPr>
        <w:t xml:space="preserve">فرماید: </w:t>
      </w:r>
      <w:r w:rsidR="00314E22">
        <w:rPr>
          <w:rStyle w:val="7-Char0"/>
          <w:rFonts w:hint="cs"/>
          <w:rtl/>
        </w:rPr>
        <w:t>«إنَّ قُلُوبَ بَني</w:t>
      </w:r>
      <w:r w:rsidR="00A20B37" w:rsidRPr="00314E22">
        <w:rPr>
          <w:rStyle w:val="7-Char0"/>
          <w:rFonts w:hint="cs"/>
          <w:rtl/>
        </w:rPr>
        <w:t xml:space="preserve"> آدمَ کلّها بینَ إصبَعَینِ مِن أَصابِعِ الرحمن کقلبِ واحدٍ یُصَرِّفُهُ حیثُ یَشاء»</w:t>
      </w:r>
      <w:r w:rsidR="00A20B37" w:rsidRPr="00253547">
        <w:rPr>
          <w:rStyle w:val="1-Char"/>
          <w:rFonts w:hint="cs"/>
          <w:rtl/>
        </w:rPr>
        <w:t>: (دل</w:t>
      </w:r>
      <w:r w:rsidR="00A20B37" w:rsidRPr="00253547">
        <w:rPr>
          <w:rStyle w:val="1-Char"/>
          <w:rtl/>
        </w:rPr>
        <w:softHyphen/>
      </w:r>
      <w:r w:rsidR="00A20B37" w:rsidRPr="00253547">
        <w:rPr>
          <w:rStyle w:val="1-Char"/>
          <w:rFonts w:hint="cs"/>
          <w:rtl/>
        </w:rPr>
        <w:t>های تمام بنی آدم بین دو انگشت از انگشتان رحمن به مانند یک قلب، قرار دارد؛ هر گونه که بخواهد آن را می</w:t>
      </w:r>
      <w:r w:rsidR="00A20B37" w:rsidRPr="00253547">
        <w:rPr>
          <w:rStyle w:val="1-Char"/>
          <w:rtl/>
        </w:rPr>
        <w:softHyphen/>
      </w:r>
      <w:r w:rsidR="00A20B37" w:rsidRPr="00253547">
        <w:rPr>
          <w:rStyle w:val="1-Char"/>
          <w:rFonts w:hint="cs"/>
          <w:rtl/>
        </w:rPr>
        <w:t>چرخاند).</w:t>
      </w:r>
    </w:p>
    <w:p w:rsidR="00F16DF1" w:rsidRPr="00253547" w:rsidRDefault="00917D85" w:rsidP="00E91034">
      <w:pPr>
        <w:ind w:firstLine="284"/>
        <w:rPr>
          <w:rStyle w:val="1-Char"/>
          <w:rtl/>
        </w:rPr>
      </w:pPr>
      <w:r>
        <w:rPr>
          <w:rStyle w:val="1-Char"/>
          <w:rFonts w:hint="cs"/>
          <w:rtl/>
        </w:rPr>
        <w:t xml:space="preserve"> </w:t>
      </w:r>
      <w:r w:rsidR="00F16DF1" w:rsidRPr="00253547">
        <w:rPr>
          <w:rStyle w:val="1-Char"/>
          <w:rFonts w:hint="cs"/>
          <w:rtl/>
        </w:rPr>
        <w:t>بنا بر قول اول گویند: ظاهر حدیث که می</w:t>
      </w:r>
      <w:r w:rsidR="00F16DF1" w:rsidRPr="00253547">
        <w:rPr>
          <w:rStyle w:val="1-Char"/>
          <w:rtl/>
        </w:rPr>
        <w:softHyphen/>
      </w:r>
      <w:r w:rsidR="00F16DF1" w:rsidRPr="00253547">
        <w:rPr>
          <w:rStyle w:val="1-Char"/>
          <w:rFonts w:hint="cs"/>
          <w:rtl/>
        </w:rPr>
        <w:t>گوید: قلوب بنی آدم میان انگشتان الله</w:t>
      </w:r>
      <w:r w:rsidR="00EE3550" w:rsidRPr="00253547">
        <w:rPr>
          <w:rStyle w:val="1-Char"/>
          <w:rFonts w:hint="cs"/>
          <w:rtl/>
        </w:rPr>
        <w:t>ِ</w:t>
      </w:r>
      <w:r w:rsidR="00F16DF1" w:rsidRPr="00253547">
        <w:rPr>
          <w:rStyle w:val="1-Char"/>
          <w:rFonts w:hint="cs"/>
          <w:rtl/>
        </w:rPr>
        <w:t xml:space="preserve"> رحمن</w:t>
      </w:r>
      <w:r w:rsidR="00016CA5">
        <w:rPr>
          <w:rStyle w:val="1-Char"/>
          <w:rFonts w:cs="CTraditional Arabic" w:hint="cs"/>
          <w:rtl/>
        </w:rPr>
        <w:t>أ</w:t>
      </w:r>
      <w:r w:rsidR="00F16DF1" w:rsidRPr="00253547">
        <w:rPr>
          <w:rStyle w:val="1-Char"/>
          <w:rFonts w:hint="cs"/>
          <w:rtl/>
        </w:rPr>
        <w:t xml:space="preserve"> قرار دارد، مستلزم</w:t>
      </w:r>
      <w:r>
        <w:rPr>
          <w:rStyle w:val="1-Char"/>
          <w:rFonts w:hint="cs"/>
          <w:rtl/>
        </w:rPr>
        <w:t xml:space="preserve"> </w:t>
      </w:r>
      <w:r w:rsidR="00F16DF1" w:rsidRPr="00253547">
        <w:rPr>
          <w:rStyle w:val="1-Char"/>
          <w:rFonts w:hint="cs"/>
          <w:rtl/>
        </w:rPr>
        <w:t>لمس کردن و برخورد مستقیم می</w:t>
      </w:r>
      <w:r w:rsidR="00F16DF1" w:rsidRPr="00253547">
        <w:rPr>
          <w:rStyle w:val="1-Char"/>
          <w:rtl/>
        </w:rPr>
        <w:softHyphen/>
      </w:r>
      <w:r w:rsidR="00F16DF1" w:rsidRPr="00253547">
        <w:rPr>
          <w:rStyle w:val="1-Char"/>
          <w:rFonts w:hint="cs"/>
          <w:rtl/>
        </w:rPr>
        <w:t>باشد. واین</w:t>
      </w:r>
      <w:r w:rsidR="00F16DF1" w:rsidRPr="00253547">
        <w:rPr>
          <w:rStyle w:val="1-Char"/>
          <w:rtl/>
        </w:rPr>
        <w:softHyphen/>
      </w:r>
      <w:r w:rsidR="00F16DF1" w:rsidRPr="00253547">
        <w:rPr>
          <w:rStyle w:val="1-Char"/>
          <w:rFonts w:hint="cs"/>
          <w:rtl/>
        </w:rPr>
        <w:t>که انگشتان الله</w:t>
      </w:r>
      <w:r w:rsidR="00D96DE5" w:rsidRPr="00D96DE5">
        <w:rPr>
          <w:rStyle w:val="1-Char"/>
          <w:rFonts w:cs="CTraditional Arabic" w:hint="cs"/>
          <w:rtl/>
        </w:rPr>
        <w:t>ـ</w:t>
      </w:r>
      <w:r w:rsidR="000867AA" w:rsidRPr="000867AA">
        <w:rPr>
          <w:rStyle w:val="1-Char"/>
          <w:rFonts w:hint="cs"/>
          <w:rtl/>
        </w:rPr>
        <w:t xml:space="preserve"> </w:t>
      </w:r>
      <w:r w:rsidR="00F16DF1" w:rsidRPr="00253547">
        <w:rPr>
          <w:rStyle w:val="1-Char"/>
          <w:rFonts w:hint="cs"/>
          <w:rtl/>
        </w:rPr>
        <w:t xml:space="preserve">در درون ماست! </w:t>
      </w:r>
      <w:r w:rsidR="00EE3550" w:rsidRPr="00253547">
        <w:rPr>
          <w:rStyle w:val="1-Char"/>
          <w:rFonts w:hint="cs"/>
          <w:rtl/>
        </w:rPr>
        <w:t>پس</w:t>
      </w:r>
      <w:r w:rsidR="00F16DF1" w:rsidRPr="00253547">
        <w:rPr>
          <w:rStyle w:val="1-Char"/>
          <w:rFonts w:hint="cs"/>
          <w:rtl/>
        </w:rPr>
        <w:t xml:space="preserve"> این معنا باطل و مورد نظر نیست.</w:t>
      </w:r>
    </w:p>
    <w:p w:rsidR="00C368C4" w:rsidRPr="00253547" w:rsidRDefault="00917D85" w:rsidP="00E91034">
      <w:pPr>
        <w:ind w:firstLine="284"/>
        <w:rPr>
          <w:rStyle w:val="1-Char"/>
          <w:rtl/>
        </w:rPr>
      </w:pPr>
      <w:r>
        <w:rPr>
          <w:rStyle w:val="1-Char"/>
          <w:rFonts w:hint="cs"/>
          <w:rtl/>
        </w:rPr>
        <w:t xml:space="preserve"> </w:t>
      </w:r>
      <w:r w:rsidR="00C368C4" w:rsidRPr="00253547">
        <w:rPr>
          <w:rStyle w:val="1-Char"/>
          <w:rFonts w:hint="cs"/>
          <w:rtl/>
        </w:rPr>
        <w:t>وبنا بر قول دوم می</w:t>
      </w:r>
      <w:r w:rsidR="00C368C4" w:rsidRPr="00253547">
        <w:rPr>
          <w:rStyle w:val="1-Char"/>
          <w:rtl/>
        </w:rPr>
        <w:softHyphen/>
      </w:r>
      <w:r w:rsidR="00C368C4" w:rsidRPr="00253547">
        <w:rPr>
          <w:rStyle w:val="1-Char"/>
          <w:rFonts w:hint="cs"/>
          <w:rtl/>
        </w:rPr>
        <w:t>گویند: ظاهر حدیث گوید: انگشتان الله</w:t>
      </w:r>
      <w:r w:rsidR="00EB7DE7" w:rsidRPr="00EB7DE7">
        <w:rPr>
          <w:rStyle w:val="1-Char"/>
          <w:rFonts w:cs="CTraditional Arabic" w:hint="cs"/>
          <w:rtl/>
        </w:rPr>
        <w:t>ﻷ</w:t>
      </w:r>
      <w:r w:rsidR="000867AA" w:rsidRPr="000867AA">
        <w:rPr>
          <w:rStyle w:val="1-Char"/>
          <w:rFonts w:hint="cs"/>
          <w:rtl/>
        </w:rPr>
        <w:t xml:space="preserve"> </w:t>
      </w:r>
      <w:r w:rsidR="00C368C4" w:rsidRPr="00253547">
        <w:rPr>
          <w:rStyle w:val="1-Char"/>
          <w:rFonts w:hint="cs"/>
          <w:rtl/>
        </w:rPr>
        <w:t>حقیقی هستند و انگشت جزو</w:t>
      </w:r>
      <w:r w:rsidR="00DF21A8" w:rsidRPr="00253547">
        <w:rPr>
          <w:rStyle w:val="1-Char"/>
          <w:rFonts w:hint="cs"/>
          <w:rtl/>
        </w:rPr>
        <w:t>ِ</w:t>
      </w:r>
      <w:r w:rsidR="00C368C4" w:rsidRPr="00253547">
        <w:rPr>
          <w:rStyle w:val="1-Char"/>
          <w:rFonts w:hint="cs"/>
          <w:rtl/>
        </w:rPr>
        <w:t xml:space="preserve"> اعضاء است! لذا این معنا نادرست است و منظور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C368C4" w:rsidRPr="00253547">
        <w:rPr>
          <w:rStyle w:val="1-Char"/>
          <w:rFonts w:hint="cs"/>
          <w:rtl/>
        </w:rPr>
        <w:t>این نیست.</w:t>
      </w:r>
      <w:r w:rsidR="00101CDD" w:rsidRPr="00253547">
        <w:rPr>
          <w:rStyle w:val="1-Char"/>
          <w:rFonts w:hint="cs"/>
          <w:rtl/>
        </w:rPr>
        <w:t xml:space="preserve"> </w:t>
      </w:r>
    </w:p>
    <w:p w:rsidR="00101CDD" w:rsidRPr="00253547" w:rsidRDefault="00917D85" w:rsidP="00314E22">
      <w:pPr>
        <w:ind w:firstLine="284"/>
        <w:rPr>
          <w:rStyle w:val="1-Char"/>
          <w:rtl/>
        </w:rPr>
      </w:pPr>
      <w:r>
        <w:rPr>
          <w:rStyle w:val="1-Char"/>
          <w:rFonts w:hint="cs"/>
          <w:rtl/>
        </w:rPr>
        <w:t xml:space="preserve"> </w:t>
      </w:r>
      <w:r w:rsidR="00DF21A8" w:rsidRPr="00253547">
        <w:rPr>
          <w:rStyle w:val="1-Char"/>
          <w:rFonts w:hint="cs"/>
          <w:rtl/>
        </w:rPr>
        <w:t>در جواب</w:t>
      </w:r>
      <w:r w:rsidR="00101CDD" w:rsidRPr="00253547">
        <w:rPr>
          <w:rStyle w:val="1-Char"/>
          <w:rFonts w:hint="cs"/>
          <w:rtl/>
        </w:rPr>
        <w:t xml:space="preserve"> قول اول می</w:t>
      </w:r>
      <w:r w:rsidR="00101CDD" w:rsidRPr="00253547">
        <w:rPr>
          <w:rStyle w:val="1-Char"/>
          <w:rtl/>
        </w:rPr>
        <w:softHyphen/>
      </w:r>
      <w:r w:rsidR="00101CDD" w:rsidRPr="00253547">
        <w:rPr>
          <w:rStyle w:val="1-Char"/>
          <w:rFonts w:hint="cs"/>
          <w:rtl/>
        </w:rPr>
        <w:t>گوییم: این که دل بندگان بین دو انگشت از انگشتان الله</w:t>
      </w:r>
      <w:r w:rsidR="00D96DE5" w:rsidRPr="00D96DE5">
        <w:rPr>
          <w:rStyle w:val="1-Char"/>
          <w:rFonts w:cs="CTraditional Arabic" w:hint="cs"/>
          <w:rtl/>
        </w:rPr>
        <w:t>ـ</w:t>
      </w:r>
      <w:r w:rsidR="000867AA" w:rsidRPr="000867AA">
        <w:rPr>
          <w:rStyle w:val="1-Char"/>
          <w:rFonts w:hint="cs"/>
          <w:rtl/>
        </w:rPr>
        <w:t xml:space="preserve"> </w:t>
      </w:r>
      <w:r w:rsidR="00101CDD" w:rsidRPr="00253547">
        <w:rPr>
          <w:rStyle w:val="1-Char"/>
          <w:rFonts w:hint="cs"/>
          <w:rtl/>
        </w:rPr>
        <w:t xml:space="preserve">قرار دارد، مستلزم </w:t>
      </w:r>
      <w:r w:rsidR="00212EC8" w:rsidRPr="00253547">
        <w:rPr>
          <w:rStyle w:val="1-Char"/>
          <w:rFonts w:hint="cs"/>
          <w:rtl/>
        </w:rPr>
        <w:t>ل</w:t>
      </w:r>
      <w:r w:rsidR="00101CDD" w:rsidRPr="00253547">
        <w:rPr>
          <w:rStyle w:val="1-Char"/>
          <w:rFonts w:hint="cs"/>
          <w:rtl/>
        </w:rPr>
        <w:t>مس و برخورد مستق</w:t>
      </w:r>
      <w:r w:rsidR="00A85DFE" w:rsidRPr="00253547">
        <w:rPr>
          <w:rStyle w:val="1-Char"/>
          <w:rFonts w:hint="cs"/>
          <w:rtl/>
        </w:rPr>
        <w:t>ی</w:t>
      </w:r>
      <w:r w:rsidR="00101CDD" w:rsidRPr="00253547">
        <w:rPr>
          <w:rStyle w:val="1-Char"/>
          <w:rFonts w:hint="cs"/>
          <w:rtl/>
        </w:rPr>
        <w:t>م نیست</w:t>
      </w:r>
      <w:r w:rsidR="00212EC8" w:rsidRPr="00253547">
        <w:rPr>
          <w:rStyle w:val="1-Char"/>
          <w:rFonts w:hint="cs"/>
          <w:rtl/>
        </w:rPr>
        <w:t xml:space="preserve"> و انگشت</w:t>
      </w:r>
      <w:r w:rsidR="00212EC8" w:rsidRPr="00253547">
        <w:rPr>
          <w:rStyle w:val="1-Char"/>
          <w:rtl/>
        </w:rPr>
        <w:softHyphen/>
      </w:r>
      <w:r w:rsidR="00212EC8" w:rsidRPr="00253547">
        <w:rPr>
          <w:rStyle w:val="1-Char"/>
          <w:rFonts w:hint="cs"/>
          <w:rtl/>
        </w:rPr>
        <w:t>ها درون جسم ما نمی</w:t>
      </w:r>
      <w:r w:rsidR="00212EC8" w:rsidRPr="00253547">
        <w:rPr>
          <w:rStyle w:val="1-Char"/>
          <w:rtl/>
        </w:rPr>
        <w:softHyphen/>
      </w:r>
      <w:r w:rsidR="00212EC8" w:rsidRPr="00253547">
        <w:rPr>
          <w:rStyle w:val="1-Char"/>
          <w:rFonts w:hint="cs"/>
          <w:rtl/>
        </w:rPr>
        <w:t>باشد.</w:t>
      </w:r>
      <w:r w:rsidR="00D778CA" w:rsidRPr="00253547">
        <w:rPr>
          <w:rStyle w:val="1-Char"/>
          <w:rFonts w:hint="cs"/>
          <w:rtl/>
        </w:rPr>
        <w:t xml:space="preserve"> آیا این سخن الله</w:t>
      </w:r>
      <w:r w:rsidR="00EB7DE7" w:rsidRPr="00EB7DE7">
        <w:rPr>
          <w:rStyle w:val="1-Char"/>
          <w:rFonts w:cs="CTraditional Arabic" w:hint="cs"/>
          <w:rtl/>
        </w:rPr>
        <w:t>ﻷ</w:t>
      </w:r>
      <w:r w:rsidR="000867AA" w:rsidRPr="000867AA">
        <w:rPr>
          <w:rStyle w:val="1-Char"/>
          <w:rFonts w:hint="cs"/>
          <w:rtl/>
        </w:rPr>
        <w:t xml:space="preserve"> </w:t>
      </w:r>
      <w:r w:rsidR="00D778CA" w:rsidRPr="00253547">
        <w:rPr>
          <w:rStyle w:val="1-Char"/>
          <w:rFonts w:hint="cs"/>
          <w:rtl/>
        </w:rPr>
        <w:t>را ندیده</w:t>
      </w:r>
      <w:r w:rsidR="00D778CA" w:rsidRPr="00253547">
        <w:rPr>
          <w:rStyle w:val="1-Char"/>
          <w:rtl/>
        </w:rPr>
        <w:softHyphen/>
      </w:r>
      <w:r w:rsidR="00D778CA" w:rsidRPr="00253547">
        <w:rPr>
          <w:rStyle w:val="1-Char"/>
          <w:rFonts w:hint="cs"/>
          <w:rtl/>
        </w:rPr>
        <w:t>ای:</w:t>
      </w:r>
      <w:r w:rsidR="00314E22">
        <w:rPr>
          <w:rStyle w:val="1-Char"/>
          <w:rFonts w:hint="cs"/>
          <w:rtl/>
        </w:rPr>
        <w:t xml:space="preserve"> </w:t>
      </w:r>
      <w:r w:rsidR="00314E22">
        <w:rPr>
          <w:rStyle w:val="1-Char"/>
          <w:rFonts w:cs="Traditional Arabic"/>
          <w:rtl/>
        </w:rPr>
        <w:t>﴿</w:t>
      </w:r>
      <w:r w:rsidR="00314E22" w:rsidRPr="006A0449">
        <w:rPr>
          <w:rStyle w:val="6-Char0"/>
          <w:rFonts w:hint="cs"/>
          <w:rtl/>
        </w:rPr>
        <w:t>ٱلسَّحَابِ</w:t>
      </w:r>
      <w:r w:rsidR="00314E22" w:rsidRPr="006A0449">
        <w:rPr>
          <w:rStyle w:val="6-Char0"/>
          <w:rtl/>
        </w:rPr>
        <w:t xml:space="preserve"> </w:t>
      </w:r>
      <w:r w:rsidR="00314E22" w:rsidRPr="006A0449">
        <w:rPr>
          <w:rStyle w:val="6-Char0"/>
          <w:rFonts w:hint="cs"/>
          <w:rtl/>
        </w:rPr>
        <w:t>ٱلۡمُسَخَّرِ</w:t>
      </w:r>
      <w:r w:rsidR="00314E22" w:rsidRPr="006A0449">
        <w:rPr>
          <w:rStyle w:val="6-Char0"/>
          <w:rtl/>
        </w:rPr>
        <w:t xml:space="preserve"> بَيۡنَ </w:t>
      </w:r>
      <w:r w:rsidR="00314E22" w:rsidRPr="006A0449">
        <w:rPr>
          <w:rStyle w:val="6-Char0"/>
          <w:rFonts w:hint="cs"/>
          <w:rtl/>
        </w:rPr>
        <w:t>ٱلسَّمَآءِ</w:t>
      </w:r>
      <w:r w:rsidR="00314E22" w:rsidRPr="006A0449">
        <w:rPr>
          <w:rStyle w:val="6-Char0"/>
          <w:rtl/>
        </w:rPr>
        <w:t xml:space="preserve"> وَ</w:t>
      </w:r>
      <w:r w:rsidR="00314E22" w:rsidRPr="006A0449">
        <w:rPr>
          <w:rStyle w:val="6-Char0"/>
          <w:rFonts w:hint="cs"/>
          <w:rtl/>
        </w:rPr>
        <w:t>ٱلۡأَرۡضِ</w:t>
      </w:r>
      <w:r w:rsidR="00314E22">
        <w:rPr>
          <w:rStyle w:val="1-Char"/>
          <w:rFonts w:cs="Traditional Arabic"/>
          <w:rtl/>
        </w:rPr>
        <w:t>﴾</w:t>
      </w:r>
      <w:r w:rsidR="00314E22" w:rsidRPr="006A0449">
        <w:rPr>
          <w:rStyle w:val="6-Char0"/>
          <w:rtl/>
        </w:rPr>
        <w:t xml:space="preserve"> </w:t>
      </w:r>
      <w:r w:rsidR="00314E22" w:rsidRPr="0022550E">
        <w:rPr>
          <w:rStyle w:val="8-Char"/>
          <w:rtl/>
        </w:rPr>
        <w:t>[البقرة: 164]</w:t>
      </w:r>
      <w:r w:rsidR="00D778CA" w:rsidRPr="00253547">
        <w:rPr>
          <w:rStyle w:val="1-Char"/>
          <w:rFonts w:hint="cs"/>
          <w:rtl/>
        </w:rPr>
        <w:t xml:space="preserve"> </w:t>
      </w:r>
      <w:r w:rsidR="00D778CA" w:rsidRPr="00314E22">
        <w:rPr>
          <w:rStyle w:val="6-Char"/>
          <w:rFonts w:hint="cs"/>
          <w:rtl/>
        </w:rPr>
        <w:t>(</w:t>
      </w:r>
      <w:r w:rsidR="00D170B5" w:rsidRPr="00314E22">
        <w:rPr>
          <w:rStyle w:val="6-Char"/>
          <w:rFonts w:hint="cs"/>
          <w:rtl/>
        </w:rPr>
        <w:t>ابر</w:t>
      </w:r>
      <w:r w:rsidR="00C453A3" w:rsidRPr="00314E22">
        <w:rPr>
          <w:rStyle w:val="6-Char"/>
          <w:rFonts w:hint="cs"/>
          <w:rtl/>
        </w:rPr>
        <w:t xml:space="preserve"> </w:t>
      </w:r>
      <w:r w:rsidR="00EC7793" w:rsidRPr="00314E22">
        <w:rPr>
          <w:rStyle w:val="6-Char"/>
          <w:rFonts w:hint="cs"/>
          <w:rtl/>
        </w:rPr>
        <w:t>رامِ میان آ</w:t>
      </w:r>
      <w:r w:rsidR="00D170B5" w:rsidRPr="00314E22">
        <w:rPr>
          <w:rStyle w:val="6-Char"/>
          <w:rFonts w:hint="cs"/>
          <w:rtl/>
        </w:rPr>
        <w:t>سمان و زمین</w:t>
      </w:r>
      <w:r w:rsidR="00D778CA" w:rsidRPr="00314E22">
        <w:rPr>
          <w:rStyle w:val="6-Char"/>
          <w:rFonts w:hint="cs"/>
          <w:rtl/>
        </w:rPr>
        <w:t>)</w:t>
      </w:r>
      <w:r w:rsidR="00D778CA" w:rsidRPr="00253547">
        <w:rPr>
          <w:rStyle w:val="1-Char"/>
          <w:rFonts w:hint="cs"/>
          <w:rtl/>
        </w:rPr>
        <w:t>.</w:t>
      </w:r>
      <w:r w:rsidR="008C5FFF" w:rsidRPr="00253547">
        <w:rPr>
          <w:rStyle w:val="1-Char"/>
          <w:rFonts w:hint="cs"/>
          <w:rtl/>
        </w:rPr>
        <w:t xml:space="preserve"> ابر نه به آسمان برخورد می</w:t>
      </w:r>
      <w:r w:rsidR="008C5FFF" w:rsidRPr="00253547">
        <w:rPr>
          <w:rStyle w:val="1-Char"/>
          <w:rtl/>
        </w:rPr>
        <w:softHyphen/>
      </w:r>
      <w:r w:rsidR="008C5FFF" w:rsidRPr="00253547">
        <w:rPr>
          <w:rStyle w:val="1-Char"/>
          <w:rFonts w:hint="cs"/>
          <w:rtl/>
        </w:rPr>
        <w:t>کند نه به زمین و یکدیگر را لمس نمی</w:t>
      </w:r>
      <w:r w:rsidR="008C5FFF" w:rsidRPr="00253547">
        <w:rPr>
          <w:rStyle w:val="1-Char"/>
          <w:rtl/>
        </w:rPr>
        <w:softHyphen/>
      </w:r>
      <w:r w:rsidR="008C5FFF" w:rsidRPr="00253547">
        <w:rPr>
          <w:rStyle w:val="1-Char"/>
          <w:rFonts w:hint="cs"/>
          <w:rtl/>
        </w:rPr>
        <w:t>کنند.</w:t>
      </w:r>
      <w:r w:rsidR="00956484" w:rsidRPr="00253547">
        <w:rPr>
          <w:rStyle w:val="1-Char"/>
          <w:rFonts w:hint="cs"/>
          <w:rtl/>
        </w:rPr>
        <w:t xml:space="preserve"> </w:t>
      </w:r>
    </w:p>
    <w:p w:rsidR="00956484" w:rsidRPr="00253547" w:rsidRDefault="00917D85" w:rsidP="00E91034">
      <w:pPr>
        <w:ind w:firstLine="284"/>
        <w:rPr>
          <w:rStyle w:val="1-Char"/>
          <w:rtl/>
        </w:rPr>
      </w:pPr>
      <w:r>
        <w:rPr>
          <w:rStyle w:val="1-Char"/>
          <w:rFonts w:hint="cs"/>
          <w:rtl/>
        </w:rPr>
        <w:t xml:space="preserve"> </w:t>
      </w:r>
      <w:r w:rsidR="00956484" w:rsidRPr="00253547">
        <w:rPr>
          <w:rStyle w:val="1-Char"/>
          <w:rFonts w:hint="cs"/>
          <w:rtl/>
        </w:rPr>
        <w:t>و گفته می</w:t>
      </w:r>
      <w:r w:rsidR="00956484" w:rsidRPr="00253547">
        <w:rPr>
          <w:rStyle w:val="1-Char"/>
          <w:rFonts w:hint="cs"/>
          <w:rtl/>
        </w:rPr>
        <w:softHyphen/>
        <w:t>شود: ستره</w:t>
      </w:r>
      <w:r w:rsidR="00956484" w:rsidRPr="00253547">
        <w:rPr>
          <w:rStyle w:val="1-Char"/>
          <w:rtl/>
        </w:rPr>
        <w:softHyphen/>
      </w:r>
      <w:r w:rsidR="00956484" w:rsidRPr="00253547">
        <w:rPr>
          <w:rStyle w:val="1-Char"/>
          <w:rFonts w:hint="cs"/>
          <w:rtl/>
        </w:rPr>
        <w:t>ی نمازگزار</w:t>
      </w:r>
      <w:r w:rsidR="00C453A3" w:rsidRPr="00253547">
        <w:rPr>
          <w:rStyle w:val="1-Char"/>
          <w:rFonts w:hint="cs"/>
          <w:rtl/>
        </w:rPr>
        <w:t>،</w:t>
      </w:r>
      <w:r w:rsidR="00956484" w:rsidRPr="00253547">
        <w:rPr>
          <w:rStyle w:val="1-Char"/>
          <w:rFonts w:hint="cs"/>
          <w:rtl/>
        </w:rPr>
        <w:t xml:space="preserve"> </w:t>
      </w:r>
      <w:r w:rsidR="00EF19BD" w:rsidRPr="00253547">
        <w:rPr>
          <w:rStyle w:val="1-Char"/>
          <w:rFonts w:hint="cs"/>
          <w:rtl/>
        </w:rPr>
        <w:t xml:space="preserve">بین یدیه: (میان دو دست اوست) یعنی در روبرویش قرار دارد. </w:t>
      </w:r>
      <w:r w:rsidR="006360E2" w:rsidRPr="00253547">
        <w:rPr>
          <w:rStyle w:val="1-Char"/>
          <w:rFonts w:hint="cs"/>
          <w:rtl/>
        </w:rPr>
        <w:t>هیچ</w:t>
      </w:r>
      <w:r w:rsidR="00EF19BD" w:rsidRPr="00253547">
        <w:rPr>
          <w:rStyle w:val="1-Char"/>
          <w:rFonts w:hint="cs"/>
          <w:rtl/>
        </w:rPr>
        <w:t xml:space="preserve"> برخورد مستقیم و لمس شدن</w:t>
      </w:r>
      <w:r w:rsidR="006360E2" w:rsidRPr="00253547">
        <w:rPr>
          <w:rStyle w:val="1-Char"/>
          <w:rFonts w:hint="cs"/>
          <w:rtl/>
        </w:rPr>
        <w:t>ی هم در کار نیست</w:t>
      </w:r>
      <w:r w:rsidR="007B4898" w:rsidRPr="00253547">
        <w:rPr>
          <w:rStyle w:val="1-Char"/>
          <w:rFonts w:hint="cs"/>
          <w:rtl/>
        </w:rPr>
        <w:t xml:space="preserve">. </w:t>
      </w:r>
    </w:p>
    <w:p w:rsidR="007B4898" w:rsidRPr="00253547" w:rsidRDefault="00917D85" w:rsidP="00E22510">
      <w:pPr>
        <w:ind w:firstLine="284"/>
        <w:rPr>
          <w:rStyle w:val="1-Char"/>
          <w:rtl/>
        </w:rPr>
      </w:pPr>
      <w:r>
        <w:rPr>
          <w:rStyle w:val="1-Char"/>
          <w:rFonts w:hint="cs"/>
          <w:rtl/>
        </w:rPr>
        <w:t xml:space="preserve"> </w:t>
      </w:r>
      <w:r w:rsidR="00CB4817" w:rsidRPr="00253547">
        <w:rPr>
          <w:rStyle w:val="1-Char"/>
          <w:rFonts w:hint="cs"/>
          <w:rtl/>
        </w:rPr>
        <w:t>اگر (در میان</w:t>
      </w:r>
      <w:r w:rsidR="00EC7793" w:rsidRPr="00253547">
        <w:rPr>
          <w:rStyle w:val="1-Char"/>
          <w:rFonts w:hint="cs"/>
          <w:rtl/>
        </w:rPr>
        <w:t xml:space="preserve"> </w:t>
      </w:r>
      <w:r w:rsidR="00CB4817" w:rsidRPr="00253547">
        <w:rPr>
          <w:rStyle w:val="1-Char"/>
          <w:rFonts w:hint="cs"/>
          <w:rtl/>
        </w:rPr>
        <w:t>چیزی قرار</w:t>
      </w:r>
      <w:r w:rsidR="007B4898" w:rsidRPr="00253547">
        <w:rPr>
          <w:rStyle w:val="1-Char"/>
          <w:rFonts w:hint="cs"/>
          <w:rtl/>
        </w:rPr>
        <w:t xml:space="preserve"> گرفتن)</w:t>
      </w:r>
      <w:r w:rsidR="00EC7793" w:rsidRPr="00253547">
        <w:rPr>
          <w:rStyle w:val="1-Char"/>
          <w:rFonts w:hint="cs"/>
          <w:rtl/>
        </w:rPr>
        <w:t xml:space="preserve"> در</w:t>
      </w:r>
      <w:r w:rsidR="007B4898" w:rsidRPr="00253547">
        <w:rPr>
          <w:rStyle w:val="1-Char"/>
          <w:rFonts w:hint="cs"/>
          <w:rtl/>
        </w:rPr>
        <w:t xml:space="preserve"> بین مخلوقات مستلزم لمس و به هم چسبیدن نیست، این مثال در حق</w:t>
      </w:r>
      <w:r w:rsidR="00616BAE" w:rsidRPr="00253547">
        <w:rPr>
          <w:rStyle w:val="1-Char"/>
          <w:rFonts w:hint="cs"/>
          <w:rtl/>
        </w:rPr>
        <w:t xml:space="preserve"> مخلوق با خالق</w:t>
      </w:r>
      <w:r w:rsidR="007B4898" w:rsidRPr="00253547">
        <w:rPr>
          <w:rStyle w:val="1-Char"/>
          <w:rFonts w:hint="cs"/>
          <w:rtl/>
        </w:rPr>
        <w:t xml:space="preserve"> که کُرسِیِ او</w:t>
      </w:r>
      <w:r w:rsidR="00F82F21">
        <w:rPr>
          <w:rStyle w:val="1-Char"/>
          <w:rFonts w:cs="CTraditional Arabic" w:hint="cs"/>
          <w:rtl/>
        </w:rPr>
        <w:t>أ</w:t>
      </w:r>
      <w:r w:rsidR="007B4898" w:rsidRPr="00253547">
        <w:rPr>
          <w:rStyle w:val="1-Char"/>
          <w:rFonts w:hint="cs"/>
          <w:rtl/>
        </w:rPr>
        <w:t xml:space="preserve"> آسمان</w:t>
      </w:r>
      <w:r w:rsidR="007B4898" w:rsidRPr="00253547">
        <w:rPr>
          <w:rStyle w:val="1-Char"/>
          <w:rtl/>
        </w:rPr>
        <w:softHyphen/>
      </w:r>
      <w:r w:rsidR="007B4898" w:rsidRPr="00253547">
        <w:rPr>
          <w:rStyle w:val="1-Char"/>
          <w:rFonts w:hint="cs"/>
          <w:rtl/>
        </w:rPr>
        <w:t>ها و زمین را احاطه کرده است و خود الله</w:t>
      </w:r>
      <w:r w:rsidR="009C2CEB" w:rsidRPr="009C2CEB">
        <w:rPr>
          <w:rStyle w:val="1-Char"/>
          <w:rFonts w:cs="CTraditional Arabic" w:hint="cs"/>
          <w:rtl/>
        </w:rPr>
        <w:t>ﻷ</w:t>
      </w:r>
      <w:r w:rsidR="007B4898" w:rsidRPr="00253547">
        <w:rPr>
          <w:rStyle w:val="1-Char"/>
          <w:rFonts w:hint="cs"/>
          <w:rtl/>
        </w:rPr>
        <w:t xml:space="preserve"> هم بر هر چیز احاطه دارد، چگونه است</w:t>
      </w:r>
      <w:r w:rsidR="004F48F4" w:rsidRPr="00253547">
        <w:rPr>
          <w:rStyle w:val="1-Char"/>
          <w:rFonts w:hint="cs"/>
          <w:rtl/>
        </w:rPr>
        <w:t>؟</w:t>
      </w:r>
      <w:r w:rsidR="00EC7793" w:rsidRPr="00253547">
        <w:rPr>
          <w:rStyle w:val="1-Char"/>
          <w:rFonts w:hint="cs"/>
          <w:rtl/>
        </w:rPr>
        <w:t xml:space="preserve"> قرآن،</w:t>
      </w:r>
      <w:r w:rsidR="00F876E5" w:rsidRPr="00253547">
        <w:rPr>
          <w:rStyle w:val="1-Char"/>
          <w:rFonts w:hint="cs"/>
          <w:rtl/>
        </w:rPr>
        <w:t xml:space="preserve"> حدیث و عقل دلالت بر این دارند که الله تعالی از مخلوقاتش جدا است و در هیچ یک از مخلوقاتش حل نشده است.</w:t>
      </w:r>
      <w:r w:rsidR="007170DE" w:rsidRPr="00253547">
        <w:rPr>
          <w:rStyle w:val="1-Char"/>
          <w:rFonts w:hint="cs"/>
          <w:rtl/>
        </w:rPr>
        <w:t xml:space="preserve"> </w:t>
      </w:r>
      <w:r w:rsidR="00523A5A" w:rsidRPr="00253547">
        <w:rPr>
          <w:rStyle w:val="1-Char"/>
          <w:rFonts w:hint="cs"/>
          <w:rtl/>
        </w:rPr>
        <w:t>و هیچ مخلوق الله تعالی با او ممزوج نیست.</w:t>
      </w:r>
      <w:r w:rsidR="0078334A" w:rsidRPr="00253547">
        <w:rPr>
          <w:rStyle w:val="1-Char"/>
          <w:rFonts w:hint="cs"/>
          <w:rtl/>
        </w:rPr>
        <w:t xml:space="preserve"> سلف هم بر این باور اجماع دارند.</w:t>
      </w:r>
      <w:r w:rsidR="000B47D8" w:rsidRPr="00253547">
        <w:rPr>
          <w:rStyle w:val="1-Char"/>
          <w:rFonts w:hint="cs"/>
          <w:rtl/>
        </w:rPr>
        <w:t xml:space="preserve"> </w:t>
      </w:r>
    </w:p>
    <w:p w:rsidR="00422C56" w:rsidRPr="00574C08" w:rsidRDefault="00917D85" w:rsidP="005934FE">
      <w:pPr>
        <w:ind w:firstLine="284"/>
        <w:rPr>
          <w:rFonts w:ascii="Tahoma" w:eastAsia="Times New Roman" w:hAnsi="Tahoma" w:cs="Tahoma"/>
          <w:b/>
          <w:bCs/>
          <w:color w:val="000000" w:themeColor="text1"/>
          <w:sz w:val="36"/>
          <w:szCs w:val="36"/>
          <w:rtl/>
        </w:rPr>
      </w:pPr>
      <w:r>
        <w:rPr>
          <w:rStyle w:val="1-Char"/>
          <w:rFonts w:hint="cs"/>
          <w:rtl/>
        </w:rPr>
        <w:t xml:space="preserve"> </w:t>
      </w:r>
      <w:r w:rsidR="00EC7793" w:rsidRPr="00253547">
        <w:rPr>
          <w:rStyle w:val="1-Char"/>
          <w:rFonts w:hint="cs"/>
          <w:rtl/>
        </w:rPr>
        <w:t>درجواب</w:t>
      </w:r>
      <w:r w:rsidR="000B47D8" w:rsidRPr="00253547">
        <w:rPr>
          <w:rStyle w:val="1-Char"/>
          <w:rFonts w:hint="cs"/>
          <w:rtl/>
        </w:rPr>
        <w:t xml:space="preserve"> قول دوم می</w:t>
      </w:r>
      <w:r w:rsidR="000B47D8" w:rsidRPr="00253547">
        <w:rPr>
          <w:rStyle w:val="1-Char"/>
          <w:rtl/>
        </w:rPr>
        <w:softHyphen/>
      </w:r>
      <w:r w:rsidR="000B47D8" w:rsidRPr="00253547">
        <w:rPr>
          <w:rStyle w:val="1-Char"/>
          <w:rFonts w:hint="cs"/>
          <w:rtl/>
        </w:rPr>
        <w:t>گوییم: اثبات انگشتان حقیقی برای الله</w:t>
      </w:r>
      <w:r w:rsidR="00D96DE5" w:rsidRPr="00D96DE5">
        <w:rPr>
          <w:rStyle w:val="1-Char"/>
          <w:rFonts w:cs="CTraditional Arabic" w:hint="cs"/>
          <w:rtl/>
        </w:rPr>
        <w:t>ـ</w:t>
      </w:r>
      <w:r w:rsidR="000867AA" w:rsidRPr="000867AA">
        <w:rPr>
          <w:rStyle w:val="1-Char"/>
          <w:rFonts w:hint="cs"/>
          <w:rtl/>
        </w:rPr>
        <w:t xml:space="preserve"> </w:t>
      </w:r>
      <w:r w:rsidR="000B47D8" w:rsidRPr="00253547">
        <w:rPr>
          <w:rStyle w:val="1-Char"/>
          <w:rFonts w:hint="cs"/>
          <w:rtl/>
        </w:rPr>
        <w:t xml:space="preserve">معنای باطل و نادرستی را در </w:t>
      </w:r>
      <w:r w:rsidR="00622AB0" w:rsidRPr="00253547">
        <w:rPr>
          <w:rStyle w:val="1-Char"/>
          <w:rFonts w:hint="cs"/>
          <w:rtl/>
        </w:rPr>
        <w:t>بر ندارد</w:t>
      </w:r>
      <w:r w:rsidR="00F42C3E" w:rsidRPr="00253547">
        <w:rPr>
          <w:rStyle w:val="1-Char"/>
          <w:rFonts w:hint="cs"/>
          <w:rtl/>
        </w:rPr>
        <w:t xml:space="preserve"> و</w:t>
      </w:r>
      <w:r w:rsidR="00EC7793" w:rsidRPr="00253547">
        <w:rPr>
          <w:rStyle w:val="1-Char"/>
          <w:rFonts w:hint="cs"/>
          <w:rtl/>
        </w:rPr>
        <w:t xml:space="preserve"> </w:t>
      </w:r>
      <w:r w:rsidR="00F42C3E" w:rsidRPr="00253547">
        <w:rPr>
          <w:rStyle w:val="1-Char"/>
          <w:rFonts w:hint="cs"/>
          <w:rtl/>
        </w:rPr>
        <w:t>منظور وهدف هم</w:t>
      </w:r>
      <w:r w:rsidR="00E06391" w:rsidRPr="00253547">
        <w:rPr>
          <w:rStyle w:val="1-Char"/>
          <w:rFonts w:hint="cs"/>
          <w:rtl/>
        </w:rPr>
        <w:t>،</w:t>
      </w:r>
      <w:r w:rsidR="00F42C3E" w:rsidRPr="00253547">
        <w:rPr>
          <w:rStyle w:val="1-Char"/>
          <w:rFonts w:hint="cs"/>
          <w:rtl/>
        </w:rPr>
        <w:t xml:space="preserve"> همان معنای حقیقی است.</w:t>
      </w:r>
      <w:r w:rsidR="003A164B"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E23D0C" w:rsidRPr="00253547">
        <w:rPr>
          <w:rStyle w:val="1-Char"/>
          <w:rFonts w:hint="cs"/>
          <w:rtl/>
        </w:rPr>
        <w:t>دارای انگشتان منحصر به ذات خویش است و هیچ شباهتی با انگشت مخلوقات ندارد.</w:t>
      </w:r>
      <w:r w:rsidR="003B2CC9" w:rsidRPr="00253547">
        <w:rPr>
          <w:rStyle w:val="1-Char"/>
          <w:rFonts w:hint="cs"/>
          <w:rtl/>
        </w:rPr>
        <w:t xml:space="preserve"> در صحیح بخاری و مسلم از عبدالله بن مسعود</w:t>
      </w:r>
      <w:r w:rsidR="00F8576A" w:rsidRPr="00F8576A">
        <w:rPr>
          <w:rStyle w:val="1-Char"/>
          <w:rFonts w:cs="CTraditional Arabic" w:hint="cs"/>
          <w:rtl/>
        </w:rPr>
        <w:t>س</w:t>
      </w:r>
      <w:r w:rsidR="003B2CC9" w:rsidRPr="00253547">
        <w:rPr>
          <w:rStyle w:val="1-Char"/>
          <w:rFonts w:hint="cs"/>
          <w:rtl/>
        </w:rPr>
        <w:t xml:space="preserve"> روایت است: </w:t>
      </w:r>
      <w:r w:rsidR="003B2CC9" w:rsidRPr="005934FE">
        <w:rPr>
          <w:rStyle w:val="7-Char0"/>
          <w:rFonts w:hint="cs"/>
          <w:rtl/>
        </w:rPr>
        <w:t>«</w:t>
      </w:r>
      <w:r w:rsidR="00422C56" w:rsidRPr="005934FE">
        <w:rPr>
          <w:rStyle w:val="7-Char0"/>
          <w:rtl/>
        </w:rPr>
        <w:t>جَاءَ حَبْرٌ مِنَ الأَحْبَارِ إِلَى رَسُولِ اللَّهِ صَلَّى اللهُ عَلَيْهِ وَسَلَّمَ فَقَالَ: يَا مُحَمَّدُ إِنَّا نَجِدُ: أَنَّ اللَّهَ يَجْعَلُ السَّمَوَاتِ عَلَى إِصْبَعٍ وَالأَرَضِينَ عَلَى إِصْبَعٍ، وَالشَّجَرَ عَلَى إِصْبَعٍ، وَالمَاءَ وَالثَّرَى عَلَى إِصْبَعٍ، وَسَائِرَ الخَلاَئِقِ عَلَى إِصْبَعٍ، فَيَقُولُ أَنَا المَلِكُ، فَضَحِكَ النَّبِيُّ صَلَّى اللهُ عَلَيْهِ وَسَلَّمَ حَتَّى بَدَتْ نَوَاجِذُهُ تَصْدِيقًا لِقَوْلِ الحَبْرِ، ثُمَّ قَرَأَ رَسُولُ اللَّهِ صَلَّى اللهُ عَلَيْهِ وَسَلَّمَ:</w:t>
      </w:r>
      <w:r w:rsidR="005934FE">
        <w:rPr>
          <w:rStyle w:val="7-Char0"/>
          <w:rFonts w:hint="cs"/>
          <w:rtl/>
        </w:rPr>
        <w:t xml:space="preserve"> </w:t>
      </w:r>
      <w:r w:rsidR="005934FE">
        <w:rPr>
          <w:rStyle w:val="7-Char0"/>
          <w:rFonts w:cs="Traditional Arabic"/>
          <w:szCs w:val="28"/>
          <w:rtl/>
        </w:rPr>
        <w:t>﴿</w:t>
      </w:r>
      <w:r w:rsidR="005934FE" w:rsidRPr="006A0449">
        <w:rPr>
          <w:rStyle w:val="6-Char0"/>
          <w:rtl/>
        </w:rPr>
        <w:t xml:space="preserve">وَمَا قَدَرُواْ </w:t>
      </w:r>
      <w:r w:rsidR="005934FE" w:rsidRPr="006A0449">
        <w:rPr>
          <w:rStyle w:val="6-Char0"/>
          <w:rFonts w:hint="cs"/>
          <w:rtl/>
        </w:rPr>
        <w:t>ٱللَّهَ</w:t>
      </w:r>
      <w:r w:rsidR="005934FE" w:rsidRPr="006A0449">
        <w:rPr>
          <w:rStyle w:val="6-Char0"/>
          <w:rtl/>
        </w:rPr>
        <w:t xml:space="preserve"> حَقَّ قَدۡرِهِ</w:t>
      </w:r>
      <w:r w:rsidR="005934FE" w:rsidRPr="006A0449">
        <w:rPr>
          <w:rStyle w:val="6-Char0"/>
          <w:rFonts w:hint="cs"/>
          <w:rtl/>
        </w:rPr>
        <w:t>ۦ</w:t>
      </w:r>
      <w:r w:rsidR="005934FE" w:rsidRPr="006A0449">
        <w:rPr>
          <w:rStyle w:val="6-Char0"/>
          <w:rtl/>
        </w:rPr>
        <w:t xml:space="preserve"> وَ</w:t>
      </w:r>
      <w:r w:rsidR="005934FE" w:rsidRPr="006A0449">
        <w:rPr>
          <w:rStyle w:val="6-Char0"/>
          <w:rFonts w:hint="cs"/>
          <w:rtl/>
        </w:rPr>
        <w:t>ٱلۡأَرۡضُ</w:t>
      </w:r>
      <w:r w:rsidR="005934FE" w:rsidRPr="006A0449">
        <w:rPr>
          <w:rStyle w:val="6-Char0"/>
          <w:rtl/>
        </w:rPr>
        <w:t xml:space="preserve"> جَمِيعٗا قَبۡضَتُهُ</w:t>
      </w:r>
      <w:r w:rsidR="005934FE" w:rsidRPr="006A0449">
        <w:rPr>
          <w:rStyle w:val="6-Char0"/>
          <w:rFonts w:hint="cs"/>
          <w:rtl/>
        </w:rPr>
        <w:t>ۥ</w:t>
      </w:r>
      <w:r w:rsidR="005934FE" w:rsidRPr="006A0449">
        <w:rPr>
          <w:rStyle w:val="6-Char0"/>
          <w:rtl/>
        </w:rPr>
        <w:t xml:space="preserve"> يَوۡمَ </w:t>
      </w:r>
      <w:r w:rsidR="005934FE" w:rsidRPr="006A0449">
        <w:rPr>
          <w:rStyle w:val="6-Char0"/>
          <w:rFonts w:hint="cs"/>
          <w:rtl/>
        </w:rPr>
        <w:t>ٱلۡقِيَٰمَةِ</w:t>
      </w:r>
      <w:r w:rsidR="005934FE" w:rsidRPr="006A0449">
        <w:rPr>
          <w:rStyle w:val="6-Char0"/>
          <w:rtl/>
        </w:rPr>
        <w:t xml:space="preserve"> وَ</w:t>
      </w:r>
      <w:r w:rsidR="005934FE" w:rsidRPr="006A0449">
        <w:rPr>
          <w:rStyle w:val="6-Char0"/>
          <w:rFonts w:hint="cs"/>
          <w:rtl/>
        </w:rPr>
        <w:t>ٱلسَّمَٰوَٰتُ</w:t>
      </w:r>
      <w:r w:rsidR="005934FE" w:rsidRPr="006A0449">
        <w:rPr>
          <w:rStyle w:val="6-Char0"/>
          <w:rtl/>
        </w:rPr>
        <w:t xml:space="preserve"> مَطۡوِيَّٰتُۢ بِيَمِينِهِ</w:t>
      </w:r>
      <w:r w:rsidR="005934FE" w:rsidRPr="006A0449">
        <w:rPr>
          <w:rStyle w:val="6-Char0"/>
          <w:rFonts w:hint="cs"/>
          <w:rtl/>
        </w:rPr>
        <w:t>ۦۚ</w:t>
      </w:r>
      <w:r w:rsidR="005934FE" w:rsidRPr="006A0449">
        <w:rPr>
          <w:rStyle w:val="6-Char0"/>
          <w:rtl/>
        </w:rPr>
        <w:t xml:space="preserve"> سُبۡحَٰنَهُ</w:t>
      </w:r>
      <w:r w:rsidR="005934FE" w:rsidRPr="006A0449">
        <w:rPr>
          <w:rStyle w:val="6-Char0"/>
          <w:rFonts w:hint="cs"/>
          <w:rtl/>
        </w:rPr>
        <w:t>ۥ</w:t>
      </w:r>
      <w:r w:rsidR="005934FE" w:rsidRPr="006A0449">
        <w:rPr>
          <w:rStyle w:val="6-Char0"/>
          <w:rtl/>
        </w:rPr>
        <w:t xml:space="preserve"> وَتَعَٰلَىٰ عَمَّا يُشۡرِكُونَ٦٧</w:t>
      </w:r>
      <w:r w:rsidR="005934FE">
        <w:rPr>
          <w:rStyle w:val="7-Char0"/>
          <w:rFonts w:cs="Traditional Arabic"/>
          <w:szCs w:val="28"/>
          <w:rtl/>
        </w:rPr>
        <w:t>﴾</w:t>
      </w:r>
      <w:r w:rsidR="005934FE" w:rsidRPr="006A0449">
        <w:rPr>
          <w:rStyle w:val="6-Char0"/>
          <w:rtl/>
        </w:rPr>
        <w:t xml:space="preserve"> </w:t>
      </w:r>
      <w:r w:rsidR="005934FE" w:rsidRPr="0022550E">
        <w:rPr>
          <w:rStyle w:val="8-Char"/>
          <w:rtl/>
        </w:rPr>
        <w:t>[الزمر: 67]</w:t>
      </w:r>
      <w:r w:rsidR="00C727CC" w:rsidRPr="005934FE">
        <w:rPr>
          <w:rStyle w:val="7-Char0"/>
          <w:rFonts w:hint="cs"/>
          <w:rtl/>
        </w:rPr>
        <w:t>»</w:t>
      </w:r>
      <w:r w:rsidR="00C727CC" w:rsidRPr="00253547">
        <w:rPr>
          <w:rStyle w:val="1-Char"/>
          <w:rFonts w:hint="cs"/>
          <w:rtl/>
        </w:rPr>
        <w:t>: (عالِمی از یهودیان نزد رسول الله</w:t>
      </w:r>
      <w:r w:rsidR="009C2CEB" w:rsidRPr="009C2CEB">
        <w:rPr>
          <w:rStyle w:val="1-Char"/>
          <w:rFonts w:cs="CTraditional Arabic" w:hint="cs"/>
          <w:rtl/>
        </w:rPr>
        <w:t>ص</w:t>
      </w:r>
      <w:r w:rsidR="00C727CC" w:rsidRPr="00253547">
        <w:rPr>
          <w:rStyle w:val="1-Char"/>
          <w:rFonts w:hint="cs"/>
          <w:rtl/>
        </w:rPr>
        <w:t xml:space="preserve"> آمد و گفت: ای محمد</w:t>
      </w:r>
      <w:r w:rsidR="00E6056A" w:rsidRPr="00253547">
        <w:rPr>
          <w:rStyle w:val="1-Char"/>
          <w:rFonts w:hint="cs"/>
          <w:rtl/>
        </w:rPr>
        <w:t xml:space="preserve"> </w:t>
      </w:r>
      <w:r w:rsidR="00C727CC" w:rsidRPr="00253547">
        <w:rPr>
          <w:rStyle w:val="1-Char"/>
          <w:rFonts w:hint="cs"/>
          <w:rtl/>
        </w:rPr>
        <w:t>ما چنین می</w:t>
      </w:r>
      <w:r w:rsidR="00C727CC" w:rsidRPr="00253547">
        <w:rPr>
          <w:rStyle w:val="1-Char"/>
          <w:rtl/>
        </w:rPr>
        <w:softHyphen/>
      </w:r>
      <w:r w:rsidR="00C727CC" w:rsidRPr="00253547">
        <w:rPr>
          <w:rStyle w:val="1-Char"/>
          <w:rFonts w:hint="cs"/>
          <w:rtl/>
        </w:rPr>
        <w:t xml:space="preserve">خوانیم که: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C727CC" w:rsidRPr="00253547">
        <w:rPr>
          <w:rStyle w:val="1-Char"/>
          <w:rFonts w:hint="cs"/>
          <w:rtl/>
        </w:rPr>
        <w:t>آسمان</w:t>
      </w:r>
      <w:r w:rsidR="005934FE">
        <w:rPr>
          <w:rStyle w:val="1-Char"/>
          <w:rFonts w:hint="cs"/>
          <w:rtl/>
        </w:rPr>
        <w:t>‌</w:t>
      </w:r>
      <w:r w:rsidR="00C727CC" w:rsidRPr="00253547">
        <w:rPr>
          <w:rStyle w:val="1-Char"/>
          <w:rFonts w:hint="cs"/>
          <w:rtl/>
        </w:rPr>
        <w:t>ها را بر یک انگشت می</w:t>
      </w:r>
      <w:r w:rsidR="00C727CC" w:rsidRPr="00253547">
        <w:rPr>
          <w:rStyle w:val="1-Char"/>
          <w:rtl/>
        </w:rPr>
        <w:softHyphen/>
      </w:r>
      <w:r w:rsidR="00C727CC" w:rsidRPr="00253547">
        <w:rPr>
          <w:rStyle w:val="1-Char"/>
          <w:rFonts w:hint="cs"/>
          <w:rtl/>
        </w:rPr>
        <w:t>نهد و زمین</w:t>
      </w:r>
      <w:r w:rsidR="00C727CC" w:rsidRPr="00253547">
        <w:rPr>
          <w:rStyle w:val="1-Char"/>
          <w:rtl/>
        </w:rPr>
        <w:softHyphen/>
      </w:r>
      <w:r w:rsidR="00C727CC" w:rsidRPr="00253547">
        <w:rPr>
          <w:rStyle w:val="1-Char"/>
          <w:rFonts w:hint="cs"/>
          <w:rtl/>
        </w:rPr>
        <w:t>ها را بر انگشتی. درختان را بر انگشتی و آب و خاک مرطوب را بر انگشتی دیگر. و سایر مخلوقات را بر انگشتی.</w:t>
      </w:r>
      <w:r w:rsidR="005C62FC" w:rsidRPr="00253547">
        <w:rPr>
          <w:rStyle w:val="1-Char"/>
          <w:rFonts w:hint="cs"/>
          <w:rtl/>
        </w:rPr>
        <w:t xml:space="preserve"> سپس می</w:t>
      </w:r>
      <w:r w:rsidR="005C62FC" w:rsidRPr="00253547">
        <w:rPr>
          <w:rStyle w:val="1-Char"/>
          <w:rtl/>
        </w:rPr>
        <w:softHyphen/>
      </w:r>
      <w:r w:rsidR="005C62FC" w:rsidRPr="00253547">
        <w:rPr>
          <w:rStyle w:val="1-Char"/>
          <w:rFonts w:hint="cs"/>
          <w:rtl/>
        </w:rPr>
        <w:t>گوید: من پادشاهم.</w:t>
      </w:r>
      <w:r w:rsidR="00EC537E" w:rsidRPr="00253547">
        <w:rPr>
          <w:rStyle w:val="1-Char"/>
          <w:rFonts w:hint="cs"/>
          <w:rtl/>
        </w:rPr>
        <w:t xml:space="preserve"> رسول الله</w:t>
      </w:r>
      <w:r w:rsidR="00C765BD" w:rsidRPr="00C765BD">
        <w:rPr>
          <w:rStyle w:val="1-Char"/>
          <w:rFonts w:cs="CTraditional Arabic" w:hint="cs"/>
          <w:rtl/>
        </w:rPr>
        <w:t>ص</w:t>
      </w:r>
      <w:r w:rsidR="000867AA" w:rsidRPr="000867AA">
        <w:rPr>
          <w:rStyle w:val="1-Char"/>
          <w:rFonts w:hint="cs"/>
          <w:rtl/>
        </w:rPr>
        <w:t xml:space="preserve"> </w:t>
      </w:r>
      <w:r w:rsidR="00704EEC" w:rsidRPr="00253547">
        <w:rPr>
          <w:rStyle w:val="1-Char"/>
          <w:rFonts w:hint="cs"/>
          <w:rtl/>
        </w:rPr>
        <w:t xml:space="preserve">در تأیید سخنان آن عالِم </w:t>
      </w:r>
      <w:r w:rsidR="00EC537E" w:rsidRPr="00253547">
        <w:rPr>
          <w:rStyle w:val="1-Char"/>
          <w:rFonts w:hint="cs"/>
          <w:rtl/>
        </w:rPr>
        <w:t>چنان خندیدند که دندان</w:t>
      </w:r>
      <w:r w:rsidR="00EC537E" w:rsidRPr="00253547">
        <w:rPr>
          <w:rStyle w:val="1-Char"/>
          <w:rtl/>
        </w:rPr>
        <w:softHyphen/>
      </w:r>
      <w:r w:rsidR="00EC537E" w:rsidRPr="00253547">
        <w:rPr>
          <w:rStyle w:val="1-Char"/>
          <w:rFonts w:hint="cs"/>
          <w:rtl/>
        </w:rPr>
        <w:t>های آسیاب ایشان نمودار شد.</w:t>
      </w:r>
      <w:r w:rsidR="00704EEC" w:rsidRPr="00253547">
        <w:rPr>
          <w:rStyle w:val="1-Char"/>
          <w:rFonts w:hint="cs"/>
          <w:rtl/>
        </w:rPr>
        <w:t xml:space="preserve"> </w:t>
      </w:r>
      <w:r w:rsidR="00937DED" w:rsidRPr="00253547">
        <w:rPr>
          <w:rStyle w:val="1-Char"/>
          <w:rFonts w:hint="cs"/>
          <w:rtl/>
        </w:rPr>
        <w:t>سپس پیامبر</w:t>
      </w:r>
      <w:r w:rsidR="00C765BD" w:rsidRPr="00C765BD">
        <w:rPr>
          <w:rStyle w:val="1-Char"/>
          <w:rFonts w:cs="CTraditional Arabic" w:hint="cs"/>
          <w:rtl/>
        </w:rPr>
        <w:t>ص</w:t>
      </w:r>
      <w:r w:rsidR="000867AA" w:rsidRPr="000867AA">
        <w:rPr>
          <w:rStyle w:val="1-Char"/>
          <w:rFonts w:hint="cs"/>
          <w:rtl/>
        </w:rPr>
        <w:t xml:space="preserve"> </w:t>
      </w:r>
      <w:r w:rsidR="00937DED" w:rsidRPr="00253547">
        <w:rPr>
          <w:rStyle w:val="1-Char"/>
          <w:rFonts w:hint="cs"/>
          <w:rtl/>
        </w:rPr>
        <w:t>این آیه را تلاوت نمود:</w:t>
      </w:r>
      <w:r w:rsidR="005934FE">
        <w:rPr>
          <w:rStyle w:val="1-Char"/>
          <w:rFonts w:hint="cs"/>
          <w:rtl/>
        </w:rPr>
        <w:t xml:space="preserve"> </w:t>
      </w:r>
      <w:r w:rsidR="005934FE">
        <w:rPr>
          <w:rStyle w:val="1-Char"/>
          <w:rFonts w:cs="Traditional Arabic"/>
          <w:rtl/>
        </w:rPr>
        <w:t>﴿</w:t>
      </w:r>
      <w:r w:rsidR="005934FE" w:rsidRPr="006A0449">
        <w:rPr>
          <w:rStyle w:val="6-Char0"/>
          <w:rtl/>
        </w:rPr>
        <w:t xml:space="preserve">وَمَا قَدَرُواْ </w:t>
      </w:r>
      <w:r w:rsidR="005934FE" w:rsidRPr="006A0449">
        <w:rPr>
          <w:rStyle w:val="6-Char0"/>
          <w:rFonts w:hint="cs"/>
          <w:rtl/>
        </w:rPr>
        <w:t>ٱللَّهَ</w:t>
      </w:r>
      <w:r w:rsidR="005934FE" w:rsidRPr="006A0449">
        <w:rPr>
          <w:rStyle w:val="6-Char0"/>
          <w:rtl/>
        </w:rPr>
        <w:t xml:space="preserve"> حَقَّ قَدۡرِهِ</w:t>
      </w:r>
      <w:r w:rsidR="005934FE" w:rsidRPr="006A0449">
        <w:rPr>
          <w:rStyle w:val="6-Char0"/>
          <w:rFonts w:hint="cs"/>
          <w:rtl/>
        </w:rPr>
        <w:t>ۦ</w:t>
      </w:r>
      <w:r w:rsidR="005934FE" w:rsidRPr="006A0449">
        <w:rPr>
          <w:rStyle w:val="6-Char0"/>
          <w:rtl/>
        </w:rPr>
        <w:t xml:space="preserve"> وَ</w:t>
      </w:r>
      <w:r w:rsidR="005934FE" w:rsidRPr="006A0449">
        <w:rPr>
          <w:rStyle w:val="6-Char0"/>
          <w:rFonts w:hint="cs"/>
          <w:rtl/>
        </w:rPr>
        <w:t>ٱلۡأَرۡضُ</w:t>
      </w:r>
      <w:r w:rsidR="005934FE" w:rsidRPr="006A0449">
        <w:rPr>
          <w:rStyle w:val="6-Char0"/>
          <w:rtl/>
        </w:rPr>
        <w:t xml:space="preserve"> جَمِيعٗا قَبۡضَتُهُ</w:t>
      </w:r>
      <w:r w:rsidR="005934FE" w:rsidRPr="006A0449">
        <w:rPr>
          <w:rStyle w:val="6-Char0"/>
          <w:rFonts w:hint="cs"/>
          <w:rtl/>
        </w:rPr>
        <w:t>ۥ</w:t>
      </w:r>
      <w:r w:rsidR="005934FE" w:rsidRPr="006A0449">
        <w:rPr>
          <w:rStyle w:val="6-Char0"/>
          <w:rtl/>
        </w:rPr>
        <w:t xml:space="preserve"> يَوۡمَ </w:t>
      </w:r>
      <w:r w:rsidR="005934FE" w:rsidRPr="006A0449">
        <w:rPr>
          <w:rStyle w:val="6-Char0"/>
          <w:rFonts w:hint="cs"/>
          <w:rtl/>
        </w:rPr>
        <w:t>ٱلۡقِيَٰمَةِ</w:t>
      </w:r>
      <w:r w:rsidR="005934FE" w:rsidRPr="006A0449">
        <w:rPr>
          <w:rStyle w:val="6-Char0"/>
          <w:rtl/>
        </w:rPr>
        <w:t xml:space="preserve"> وَ</w:t>
      </w:r>
      <w:r w:rsidR="005934FE" w:rsidRPr="006A0449">
        <w:rPr>
          <w:rStyle w:val="6-Char0"/>
          <w:rFonts w:hint="cs"/>
          <w:rtl/>
        </w:rPr>
        <w:t>ٱلسَّمَٰوَٰتُ</w:t>
      </w:r>
      <w:r w:rsidR="005934FE" w:rsidRPr="006A0449">
        <w:rPr>
          <w:rStyle w:val="6-Char0"/>
          <w:rtl/>
        </w:rPr>
        <w:t xml:space="preserve"> مَطۡوِيَّٰتُۢ بِيَمِينِهِ</w:t>
      </w:r>
      <w:r w:rsidR="005934FE" w:rsidRPr="006A0449">
        <w:rPr>
          <w:rStyle w:val="6-Char0"/>
          <w:rFonts w:hint="cs"/>
          <w:rtl/>
        </w:rPr>
        <w:t>ۦۚ</w:t>
      </w:r>
      <w:r w:rsidR="005934FE" w:rsidRPr="006A0449">
        <w:rPr>
          <w:rStyle w:val="6-Char0"/>
          <w:rtl/>
        </w:rPr>
        <w:t xml:space="preserve"> سُبۡحَٰنَهُ</w:t>
      </w:r>
      <w:r w:rsidR="005934FE" w:rsidRPr="006A0449">
        <w:rPr>
          <w:rStyle w:val="6-Char0"/>
          <w:rFonts w:hint="cs"/>
          <w:rtl/>
        </w:rPr>
        <w:t>ۥ</w:t>
      </w:r>
      <w:r w:rsidR="005934FE" w:rsidRPr="006A0449">
        <w:rPr>
          <w:rStyle w:val="6-Char0"/>
          <w:rtl/>
        </w:rPr>
        <w:t xml:space="preserve"> وَتَعَٰلَىٰ عَمَّا يُشۡرِكُونَ٦٧</w:t>
      </w:r>
      <w:r w:rsidR="005934FE">
        <w:rPr>
          <w:rStyle w:val="1-Char"/>
          <w:rFonts w:cs="Traditional Arabic"/>
          <w:rtl/>
        </w:rPr>
        <w:t>﴾</w:t>
      </w:r>
      <w:r w:rsidR="005934FE" w:rsidRPr="006A0449">
        <w:rPr>
          <w:rStyle w:val="6-Char0"/>
          <w:rtl/>
        </w:rPr>
        <w:t xml:space="preserve"> </w:t>
      </w:r>
      <w:r w:rsidR="005934FE" w:rsidRPr="0022550E">
        <w:rPr>
          <w:rStyle w:val="8-Char"/>
          <w:rtl/>
        </w:rPr>
        <w:t>[الزمر: 67]</w:t>
      </w:r>
      <w:r w:rsidR="00937DED" w:rsidRPr="00253547">
        <w:rPr>
          <w:rStyle w:val="1-Char"/>
          <w:rFonts w:hint="cs"/>
          <w:rtl/>
        </w:rPr>
        <w:t xml:space="preserve"> </w:t>
      </w:r>
      <w:r w:rsidR="00937DED" w:rsidRPr="005934FE">
        <w:rPr>
          <w:rStyle w:val="6-Char"/>
          <w:rFonts w:hint="cs"/>
          <w:rtl/>
        </w:rPr>
        <w:t>(</w:t>
      </w:r>
      <w:r w:rsidR="00EB3ADD" w:rsidRPr="005934FE">
        <w:rPr>
          <w:rStyle w:val="6-Char"/>
          <w:rFonts w:hint="cs"/>
          <w:rtl/>
        </w:rPr>
        <w:t xml:space="preserve">و </w:t>
      </w:r>
      <w:r w:rsidR="004264DD" w:rsidRPr="005934FE">
        <w:rPr>
          <w:rStyle w:val="6-Char"/>
          <w:rFonts w:hint="cs"/>
          <w:rtl/>
        </w:rPr>
        <w:t>الله</w:t>
      </w:r>
      <w:r w:rsidR="00EB3ADD" w:rsidRPr="005934FE">
        <w:rPr>
          <w:rStyle w:val="6-Char"/>
          <w:rFonts w:hint="cs"/>
          <w:rtl/>
        </w:rPr>
        <w:t xml:space="preserve"> را </w:t>
      </w:r>
      <w:r w:rsidR="0070632F" w:rsidRPr="005934FE">
        <w:rPr>
          <w:rStyle w:val="6-Char"/>
          <w:rFonts w:hint="cs"/>
          <w:rtl/>
        </w:rPr>
        <w:t>آن‌گونه</w:t>
      </w:r>
      <w:r w:rsidR="00EB3ADD" w:rsidRPr="005934FE">
        <w:rPr>
          <w:rStyle w:val="6-Char"/>
          <w:rFonts w:hint="cs"/>
          <w:rtl/>
        </w:rPr>
        <w:t xml:space="preserve"> که سزاوار اوست نشناختند، در حالی که زمین در روز قیامت یک</w:t>
      </w:r>
      <w:r w:rsidR="008F1BC3" w:rsidRPr="005934FE">
        <w:rPr>
          <w:rStyle w:val="6-Char"/>
          <w:rtl/>
        </w:rPr>
        <w:softHyphen/>
      </w:r>
      <w:r w:rsidR="00E91034" w:rsidRPr="005934FE">
        <w:rPr>
          <w:rStyle w:val="6-Char"/>
          <w:rFonts w:hint="cs"/>
          <w:rtl/>
        </w:rPr>
        <w:t>سره در قبضه قدرت اوست، و آسمان‌</w:t>
      </w:r>
      <w:r w:rsidR="00EB3ADD" w:rsidRPr="005934FE">
        <w:rPr>
          <w:rStyle w:val="6-Char"/>
          <w:rFonts w:hint="cs"/>
          <w:rtl/>
        </w:rPr>
        <w:t>ها هم درهم پیچیده به دست اوست؛ منزّه و برتر است از آن</w:t>
      </w:r>
      <w:r w:rsidR="008F1BC3" w:rsidRPr="005934FE">
        <w:rPr>
          <w:rStyle w:val="6-Char"/>
          <w:rtl/>
        </w:rPr>
        <w:softHyphen/>
      </w:r>
      <w:r w:rsidR="008F1BC3" w:rsidRPr="005934FE">
        <w:rPr>
          <w:rStyle w:val="6-Char"/>
          <w:rFonts w:hint="cs"/>
          <w:rtl/>
        </w:rPr>
        <w:t>چه با او شریک می</w:t>
      </w:r>
      <w:r w:rsidR="008F1BC3" w:rsidRPr="005934FE">
        <w:rPr>
          <w:rStyle w:val="6-Char"/>
          <w:rtl/>
        </w:rPr>
        <w:softHyphen/>
      </w:r>
      <w:r w:rsidR="00EB3ADD" w:rsidRPr="005934FE">
        <w:rPr>
          <w:rStyle w:val="6-Char"/>
          <w:rFonts w:hint="cs"/>
          <w:rtl/>
        </w:rPr>
        <w:t>گیرند</w:t>
      </w:r>
      <w:r w:rsidR="00937DED" w:rsidRPr="005934FE">
        <w:rPr>
          <w:rStyle w:val="6-Char"/>
          <w:rFonts w:hint="cs"/>
          <w:rtl/>
        </w:rPr>
        <w:t>)</w:t>
      </w:r>
      <w:r w:rsidR="0064693A" w:rsidRPr="00253547">
        <w:rPr>
          <w:rStyle w:val="1-Char"/>
          <w:rFonts w:hint="cs"/>
          <w:rtl/>
        </w:rPr>
        <w:t>.</w:t>
      </w:r>
      <w:r w:rsidR="004E665C" w:rsidRPr="00253547">
        <w:rPr>
          <w:rStyle w:val="1-Char"/>
          <w:rFonts w:hint="cs"/>
          <w:rtl/>
        </w:rPr>
        <w:t xml:space="preserve"> </w:t>
      </w:r>
      <w:r w:rsidR="0064693A" w:rsidRPr="00253547">
        <w:rPr>
          <w:rStyle w:val="1-Char"/>
          <w:rFonts w:hint="cs"/>
          <w:rtl/>
        </w:rPr>
        <w:t>الفاظ این حدیث از بخاری بوده و در تفسیر سوره</w:t>
      </w:r>
      <w:r w:rsidR="0064693A" w:rsidRPr="00253547">
        <w:rPr>
          <w:rStyle w:val="1-Char"/>
          <w:rtl/>
        </w:rPr>
        <w:softHyphen/>
      </w:r>
      <w:r w:rsidR="0064693A" w:rsidRPr="00253547">
        <w:rPr>
          <w:rStyle w:val="1-Char"/>
          <w:rFonts w:hint="cs"/>
          <w:rtl/>
        </w:rPr>
        <w:t>ی زمر آمده است</w:t>
      </w:r>
      <w:r w:rsidR="0064693A" w:rsidRPr="007F464A">
        <w:rPr>
          <w:rStyle w:val="1-Char"/>
          <w:vertAlign w:val="superscript"/>
          <w:rtl/>
        </w:rPr>
        <w:footnoteReference w:id="164"/>
      </w:r>
      <w:r w:rsidR="00C727CC" w:rsidRPr="00253547">
        <w:rPr>
          <w:rStyle w:val="1-Char"/>
          <w:rFonts w:hint="cs"/>
          <w:rtl/>
        </w:rPr>
        <w:t>.</w:t>
      </w:r>
    </w:p>
    <w:p w:rsidR="00434C61" w:rsidRPr="00574C08" w:rsidRDefault="00434C61" w:rsidP="00E91034">
      <w:pPr>
        <w:ind w:firstLine="284"/>
        <w:rPr>
          <w:rFonts w:ascii="Tahoma" w:eastAsia="Times New Roman" w:hAnsi="Tahoma" w:cs="Tahoma"/>
          <w:b/>
          <w:bCs/>
          <w:color w:val="000000" w:themeColor="text1"/>
          <w:sz w:val="36"/>
          <w:szCs w:val="36"/>
          <w:rtl/>
        </w:rPr>
      </w:pPr>
      <w:r w:rsidRPr="00253547">
        <w:rPr>
          <w:rStyle w:val="1-Char"/>
          <w:rFonts w:hint="cs"/>
          <w:rtl/>
        </w:rPr>
        <w:t>چه معنای نادرستی از ظاهر نص لازم می</w:t>
      </w:r>
      <w:r w:rsidRPr="00253547">
        <w:rPr>
          <w:rStyle w:val="1-Char"/>
          <w:rtl/>
        </w:rPr>
        <w:softHyphen/>
      </w:r>
      <w:r w:rsidRPr="00253547">
        <w:rPr>
          <w:rStyle w:val="1-Char"/>
          <w:rFonts w:hint="cs"/>
          <w:rtl/>
        </w:rPr>
        <w:t>آید که مجبور باشیم بگوییم: این معنا مورد نظر نبوده است</w:t>
      </w:r>
      <w:r w:rsidR="005934FE">
        <w:rPr>
          <w:rStyle w:val="1-Char"/>
          <w:rFonts w:hint="cs"/>
          <w:rtl/>
        </w:rPr>
        <w:t>؟؟</w:t>
      </w:r>
      <w:r w:rsidR="00EF0589" w:rsidRPr="007F464A">
        <w:rPr>
          <w:rStyle w:val="1-Char"/>
          <w:vertAlign w:val="superscript"/>
          <w:rtl/>
        </w:rPr>
        <w:footnoteReference w:id="165"/>
      </w:r>
    </w:p>
    <w:p w:rsidR="000B47D8" w:rsidRPr="00253547" w:rsidRDefault="00917D85" w:rsidP="00E91034">
      <w:pPr>
        <w:ind w:firstLine="284"/>
        <w:rPr>
          <w:rStyle w:val="1-Char"/>
          <w:rtl/>
        </w:rPr>
      </w:pPr>
      <w:r>
        <w:rPr>
          <w:rStyle w:val="1-Char"/>
          <w:rFonts w:hint="cs"/>
          <w:rtl/>
        </w:rPr>
        <w:t xml:space="preserve"> </w:t>
      </w:r>
      <w:r w:rsidR="005714AB" w:rsidRPr="00253547">
        <w:rPr>
          <w:rStyle w:val="1-Char"/>
          <w:rFonts w:hint="cs"/>
          <w:rtl/>
        </w:rPr>
        <w:t>اگر اعتراض شود که حمل کردن نصوص در باب</w:t>
      </w:r>
      <w:r w:rsidR="008F1BC3" w:rsidRPr="00253547">
        <w:rPr>
          <w:rStyle w:val="1-Char"/>
          <w:rFonts w:hint="cs"/>
          <w:rtl/>
        </w:rPr>
        <w:t>ِ</w:t>
      </w:r>
      <w:r w:rsidR="005714AB" w:rsidRPr="00253547">
        <w:rPr>
          <w:rStyle w:val="1-Char"/>
          <w:rFonts w:hint="cs"/>
          <w:rtl/>
        </w:rPr>
        <w:t xml:space="preserve"> صفات بر ظاهر آن، تشبیه خالق به مخلوق می</w:t>
      </w:r>
      <w:r w:rsidR="005714AB" w:rsidRPr="00253547">
        <w:rPr>
          <w:rStyle w:val="1-Char"/>
          <w:rFonts w:hint="cs"/>
          <w:rtl/>
        </w:rPr>
        <w:softHyphen/>
        <w:t>شود؛ لذا باید ظاهر را ترک کرده و معن</w:t>
      </w:r>
      <w:r w:rsidR="008F1BC3" w:rsidRPr="00253547">
        <w:rPr>
          <w:rStyle w:val="1-Char"/>
          <w:rFonts w:hint="cs"/>
          <w:rtl/>
        </w:rPr>
        <w:t>ای</w:t>
      </w:r>
      <w:r w:rsidR="005714AB" w:rsidRPr="00253547">
        <w:rPr>
          <w:rStyle w:val="1-Char"/>
          <w:rFonts w:hint="cs"/>
          <w:rtl/>
        </w:rPr>
        <w:t>ی را اثبات نماییم که عقل آن را بپذیرد و از تشبیه دوری شود.</w:t>
      </w:r>
      <w:r w:rsidR="003B5F62" w:rsidRPr="00253547">
        <w:rPr>
          <w:rStyle w:val="1-Char"/>
          <w:rFonts w:hint="cs"/>
          <w:rtl/>
        </w:rPr>
        <w:t xml:space="preserve"> </w:t>
      </w:r>
    </w:p>
    <w:p w:rsidR="00107E6F" w:rsidRPr="00253547" w:rsidRDefault="00917D85" w:rsidP="00E91034">
      <w:pPr>
        <w:ind w:firstLine="284"/>
        <w:rPr>
          <w:rStyle w:val="1-Char"/>
          <w:rtl/>
        </w:rPr>
      </w:pPr>
      <w:r>
        <w:rPr>
          <w:rStyle w:val="1-Char"/>
          <w:rFonts w:hint="cs"/>
          <w:rtl/>
        </w:rPr>
        <w:t xml:space="preserve"> </w:t>
      </w:r>
      <w:r w:rsidR="00107E6F" w:rsidRPr="00253547">
        <w:rPr>
          <w:rStyle w:val="1-Char"/>
          <w:rFonts w:hint="cs"/>
          <w:rtl/>
        </w:rPr>
        <w:t>جواب: این کلام از چندین منظر نادرست است.</w:t>
      </w:r>
      <w:r w:rsidR="00312DCE" w:rsidRPr="00253547">
        <w:rPr>
          <w:rStyle w:val="1-Char"/>
          <w:rFonts w:hint="cs"/>
          <w:rtl/>
        </w:rPr>
        <w:t xml:space="preserve"> تو</w:t>
      </w:r>
      <w:r w:rsidR="008F1BC3" w:rsidRPr="00253547">
        <w:rPr>
          <w:rStyle w:val="1-Char"/>
          <w:rFonts w:hint="cs"/>
          <w:rtl/>
        </w:rPr>
        <w:t>ّ</w:t>
      </w:r>
      <w:r w:rsidR="00312DCE" w:rsidRPr="00253547">
        <w:rPr>
          <w:rStyle w:val="1-Char"/>
          <w:rFonts w:hint="cs"/>
          <w:rtl/>
        </w:rPr>
        <w:t>هم</w:t>
      </w:r>
      <w:r w:rsidR="008F1BC3" w:rsidRPr="00253547">
        <w:rPr>
          <w:rStyle w:val="1-Char"/>
          <w:rFonts w:hint="cs"/>
          <w:rtl/>
        </w:rPr>
        <w:t xml:space="preserve">ِ </w:t>
      </w:r>
      <w:r w:rsidR="00312DCE" w:rsidRPr="00253547">
        <w:rPr>
          <w:rStyle w:val="1-Char"/>
          <w:rFonts w:hint="cs"/>
          <w:rtl/>
        </w:rPr>
        <w:t>مشابهت و همانندی و سپس نفی کردن</w:t>
      </w:r>
      <w:r w:rsidR="008F1BC3" w:rsidRPr="00253547">
        <w:rPr>
          <w:rStyle w:val="1-Char"/>
          <w:rFonts w:hint="cs"/>
          <w:rtl/>
        </w:rPr>
        <w:t>ّ صفت</w:t>
      </w:r>
      <w:r w:rsidR="00312DCE" w:rsidRPr="00253547">
        <w:rPr>
          <w:rStyle w:val="1-Char"/>
          <w:rFonts w:hint="cs"/>
          <w:rtl/>
        </w:rPr>
        <w:t xml:space="preserve">، چند کار ممنوع را در بر دارد؛ از جمله: </w:t>
      </w:r>
    </w:p>
    <w:p w:rsidR="006C01AA" w:rsidRPr="00253547" w:rsidRDefault="00917D85" w:rsidP="00E91034">
      <w:pPr>
        <w:ind w:firstLine="284"/>
        <w:rPr>
          <w:rStyle w:val="1-Char"/>
          <w:rtl/>
        </w:rPr>
      </w:pPr>
      <w:r>
        <w:rPr>
          <w:rStyle w:val="1-Char"/>
          <w:rFonts w:hint="cs"/>
          <w:rtl/>
        </w:rPr>
        <w:t xml:space="preserve"> </w:t>
      </w:r>
      <w:r w:rsidR="00884909" w:rsidRPr="00253547">
        <w:rPr>
          <w:rStyle w:val="1-Char"/>
          <w:rFonts w:hint="cs"/>
          <w:rtl/>
        </w:rPr>
        <w:t>اول:</w:t>
      </w:r>
      <w:r w:rsidR="00E153F6" w:rsidRPr="00253547">
        <w:rPr>
          <w:rStyle w:val="1-Char"/>
          <w:rFonts w:hint="cs"/>
          <w:rtl/>
        </w:rPr>
        <w:t xml:space="preserve"> </w:t>
      </w:r>
      <w:r w:rsidR="006F6CAD" w:rsidRPr="00253547">
        <w:rPr>
          <w:rStyle w:val="1-Char"/>
          <w:rFonts w:hint="cs"/>
          <w:rtl/>
        </w:rPr>
        <w:t>او از نصوص، صفات و ویژگی</w:t>
      </w:r>
      <w:r w:rsidR="006F6CAD" w:rsidRPr="00253547">
        <w:rPr>
          <w:rStyle w:val="1-Char"/>
          <w:rtl/>
        </w:rPr>
        <w:softHyphen/>
      </w:r>
      <w:r w:rsidR="006F6CAD" w:rsidRPr="00253547">
        <w:rPr>
          <w:rStyle w:val="1-Char"/>
          <w:rFonts w:hint="cs"/>
          <w:rtl/>
        </w:rPr>
        <w:t>های مخلوقین را استنباط کرده است.</w:t>
      </w:r>
      <w:r w:rsidR="00BC0F58" w:rsidRPr="00253547">
        <w:rPr>
          <w:rStyle w:val="1-Char"/>
          <w:rFonts w:hint="cs"/>
          <w:rtl/>
        </w:rPr>
        <w:t xml:space="preserve"> و گ</w:t>
      </w:r>
      <w:r w:rsidR="007822CD" w:rsidRPr="00253547">
        <w:rPr>
          <w:rStyle w:val="1-Char"/>
          <w:rFonts w:hint="cs"/>
          <w:rtl/>
        </w:rPr>
        <w:t>م</w:t>
      </w:r>
      <w:r w:rsidR="00BC0F58" w:rsidRPr="00253547">
        <w:rPr>
          <w:rStyle w:val="1-Char"/>
          <w:rFonts w:hint="cs"/>
          <w:rtl/>
        </w:rPr>
        <w:t>ان کرده ف</w:t>
      </w:r>
      <w:r w:rsidR="007822CD" w:rsidRPr="00253547">
        <w:rPr>
          <w:rStyle w:val="1-Char"/>
          <w:rFonts w:hint="cs"/>
          <w:rtl/>
        </w:rPr>
        <w:t>ح</w:t>
      </w:r>
      <w:r w:rsidR="00BC0F58" w:rsidRPr="00253547">
        <w:rPr>
          <w:rStyle w:val="1-Char"/>
          <w:rFonts w:hint="cs"/>
          <w:rtl/>
        </w:rPr>
        <w:t xml:space="preserve">وا و محتوای </w:t>
      </w:r>
      <w:r w:rsidR="00872CCA" w:rsidRPr="00253547">
        <w:rPr>
          <w:rStyle w:val="1-Char"/>
          <w:rFonts w:hint="cs"/>
          <w:rtl/>
        </w:rPr>
        <w:t>ن</w:t>
      </w:r>
      <w:r w:rsidR="00BC0F58" w:rsidRPr="00253547">
        <w:rPr>
          <w:rStyle w:val="1-Char"/>
          <w:rFonts w:hint="cs"/>
          <w:rtl/>
        </w:rPr>
        <w:t>ص همان است که او برداشت نموده است.</w:t>
      </w:r>
      <w:r w:rsidR="00872CCA" w:rsidRPr="00253547">
        <w:rPr>
          <w:rStyle w:val="1-Char"/>
          <w:rFonts w:hint="cs"/>
          <w:rtl/>
        </w:rPr>
        <w:t xml:space="preserve"> لیکن این برداشت نادرست است. چرا که صفت</w:t>
      </w:r>
      <w:r w:rsidR="008F1BC3" w:rsidRPr="00253547">
        <w:rPr>
          <w:rStyle w:val="1-Char"/>
          <w:rFonts w:hint="cs"/>
          <w:rtl/>
        </w:rPr>
        <w:t>ِ مذکور</w:t>
      </w:r>
      <w:r w:rsidR="00872CCA" w:rsidRPr="00253547">
        <w:rPr>
          <w:rStyle w:val="1-Char"/>
          <w:rFonts w:hint="cs"/>
          <w:rtl/>
        </w:rPr>
        <w:t xml:space="preserve"> در نصوص</w:t>
      </w:r>
      <w:r w:rsidR="008F1BC3" w:rsidRPr="00253547">
        <w:rPr>
          <w:rStyle w:val="1-Char"/>
          <w:rFonts w:hint="cs"/>
          <w:rtl/>
        </w:rPr>
        <w:t>ِ</w:t>
      </w:r>
      <w:r w:rsidR="00872CCA" w:rsidRPr="00253547">
        <w:rPr>
          <w:rStyle w:val="1-Char"/>
          <w:rFonts w:hint="cs"/>
          <w:rtl/>
        </w:rPr>
        <w:t xml:space="preserve"> مناسب با موصوفش می</w:t>
      </w:r>
      <w:r w:rsidR="00872CCA" w:rsidRPr="00253547">
        <w:rPr>
          <w:rStyle w:val="1-Char"/>
          <w:rtl/>
        </w:rPr>
        <w:softHyphen/>
      </w:r>
      <w:r w:rsidR="00872CCA" w:rsidRPr="00253547">
        <w:rPr>
          <w:rStyle w:val="1-Char"/>
          <w:rFonts w:hint="cs"/>
          <w:rtl/>
        </w:rPr>
        <w:t>باشد و شایسته</w:t>
      </w:r>
      <w:r w:rsidR="008F1BC3" w:rsidRPr="00253547">
        <w:rPr>
          <w:rStyle w:val="1-Char"/>
          <w:rtl/>
        </w:rPr>
        <w:softHyphen/>
      </w:r>
      <w:r w:rsidR="008F1BC3" w:rsidRPr="00253547">
        <w:rPr>
          <w:rStyle w:val="1-Char"/>
          <w:rFonts w:hint="cs"/>
          <w:rtl/>
        </w:rPr>
        <w:t>ی</w:t>
      </w:r>
      <w:r w:rsidR="00872CCA" w:rsidRPr="00253547">
        <w:rPr>
          <w:rStyle w:val="1-Char"/>
          <w:rFonts w:hint="cs"/>
          <w:rtl/>
        </w:rPr>
        <w:t xml:space="preserve"> خود اوست.</w:t>
      </w:r>
      <w:r w:rsidR="006C01AA" w:rsidRPr="00253547">
        <w:rPr>
          <w:rStyle w:val="1-Char"/>
          <w:rFonts w:hint="cs"/>
          <w:rtl/>
        </w:rPr>
        <w:t xml:space="preserve"> </w:t>
      </w:r>
    </w:p>
    <w:p w:rsidR="00884909" w:rsidRPr="00253547" w:rsidRDefault="006C01AA" w:rsidP="00550C82">
      <w:pPr>
        <w:ind w:firstLine="284"/>
        <w:rPr>
          <w:rStyle w:val="1-Char"/>
          <w:rtl/>
        </w:rPr>
      </w:pPr>
      <w:r w:rsidRPr="00253547">
        <w:rPr>
          <w:rStyle w:val="1-Char"/>
          <w:rFonts w:hint="cs"/>
          <w:rtl/>
        </w:rPr>
        <w:t>همانند کر</w:t>
      </w:r>
      <w:r w:rsidR="00E6063A" w:rsidRPr="00253547">
        <w:rPr>
          <w:rStyle w:val="1-Char"/>
          <w:rFonts w:hint="cs"/>
          <w:rtl/>
        </w:rPr>
        <w:t>د</w:t>
      </w:r>
      <w:r w:rsidRPr="00253547">
        <w:rPr>
          <w:rStyle w:val="1-Char"/>
          <w:rFonts w:hint="cs"/>
          <w:rtl/>
        </w:rPr>
        <w:t>ن مخلوق با خالق کفر و گمراهی محض است. زیرا چنین باوری مساوی است با تکذیب سخن الله</w:t>
      </w:r>
      <w:r w:rsidR="007F464A">
        <w:rPr>
          <w:rStyle w:val="1-Char"/>
          <w:rFonts w:cs="CTraditional Arabic" w:hint="cs"/>
          <w:rtl/>
        </w:rPr>
        <w:t>ﻷ</w:t>
      </w:r>
      <w:r w:rsidRPr="00253547">
        <w:rPr>
          <w:rStyle w:val="1-Char"/>
          <w:rFonts w:hint="cs"/>
          <w:rtl/>
        </w:rPr>
        <w:t>:</w:t>
      </w:r>
      <w:r w:rsidR="00550C82">
        <w:rPr>
          <w:rStyle w:val="1-Char"/>
          <w:rFonts w:hint="cs"/>
          <w:rtl/>
        </w:rPr>
        <w:t xml:space="preserve"> </w:t>
      </w:r>
      <w:r w:rsidR="00550C82">
        <w:rPr>
          <w:rStyle w:val="1-Char"/>
          <w:rFonts w:cs="Traditional Arabic"/>
          <w:rtl/>
        </w:rPr>
        <w:t>﴿</w:t>
      </w:r>
      <w:r w:rsidR="00550C82" w:rsidRPr="006A0449">
        <w:rPr>
          <w:rStyle w:val="6-Char0"/>
          <w:rtl/>
        </w:rPr>
        <w:t>لَيۡسَ كَمِثۡلِهِ</w:t>
      </w:r>
      <w:r w:rsidR="00550C82" w:rsidRPr="006A0449">
        <w:rPr>
          <w:rStyle w:val="6-Char0"/>
          <w:rFonts w:hint="cs"/>
          <w:rtl/>
        </w:rPr>
        <w:t>ۦ</w:t>
      </w:r>
      <w:r w:rsidR="00550C82" w:rsidRPr="006A0449">
        <w:rPr>
          <w:rStyle w:val="6-Char0"/>
          <w:rtl/>
        </w:rPr>
        <w:t xml:space="preserve"> شَيۡءٞۖ</w:t>
      </w:r>
      <w:r w:rsidR="00550C82">
        <w:rPr>
          <w:rStyle w:val="1-Char"/>
          <w:rFonts w:cs="Traditional Arabic"/>
          <w:rtl/>
        </w:rPr>
        <w:t>﴾</w:t>
      </w:r>
      <w:r w:rsidR="00550C82" w:rsidRPr="006A0449">
        <w:rPr>
          <w:rStyle w:val="6-Char0"/>
          <w:rtl/>
        </w:rPr>
        <w:t xml:space="preserve"> </w:t>
      </w:r>
      <w:r w:rsidR="00550C82" w:rsidRPr="0022550E">
        <w:rPr>
          <w:rStyle w:val="8-Char"/>
          <w:rtl/>
        </w:rPr>
        <w:t>[الشورى: 11]</w:t>
      </w:r>
      <w:r w:rsidR="00550C82" w:rsidRPr="00253547">
        <w:rPr>
          <w:rStyle w:val="1-Char"/>
          <w:rFonts w:hint="cs"/>
          <w:rtl/>
        </w:rPr>
        <w:t xml:space="preserve"> </w:t>
      </w:r>
      <w:r w:rsidRPr="00550C82">
        <w:rPr>
          <w:rStyle w:val="6-Char"/>
          <w:rFonts w:hint="cs"/>
          <w:rtl/>
        </w:rPr>
        <w:t>(هیچ چیز همانند</w:t>
      </w:r>
      <w:r w:rsidR="00556E33" w:rsidRPr="00550C82">
        <w:rPr>
          <w:rStyle w:val="6-Char"/>
          <w:rFonts w:hint="cs"/>
          <w:rtl/>
        </w:rPr>
        <w:t xml:space="preserve"> </w:t>
      </w:r>
      <w:r w:rsidRPr="00550C82">
        <w:rPr>
          <w:rStyle w:val="6-Char"/>
          <w:rFonts w:hint="cs"/>
          <w:rtl/>
        </w:rPr>
        <w:t>او نیست)</w:t>
      </w:r>
      <w:r w:rsidR="008F1BC3" w:rsidRPr="00253547">
        <w:rPr>
          <w:rStyle w:val="1-Char"/>
          <w:rFonts w:hint="cs"/>
          <w:rtl/>
        </w:rPr>
        <w:t>. و غیر ممکن است</w:t>
      </w:r>
      <w:r w:rsidR="0040703E" w:rsidRPr="00253547">
        <w:rPr>
          <w:rStyle w:val="1-Char"/>
          <w:rFonts w:hint="cs"/>
          <w:rtl/>
        </w:rPr>
        <w:t xml:space="preserve"> ظاهر</w:t>
      </w:r>
      <w:r w:rsidR="008F1BC3" w:rsidRPr="00253547">
        <w:rPr>
          <w:rStyle w:val="1-Char"/>
          <w:rFonts w:hint="cs"/>
          <w:rtl/>
        </w:rPr>
        <w:t>ِ</w:t>
      </w:r>
      <w:r w:rsidR="0040703E" w:rsidRPr="00253547">
        <w:rPr>
          <w:rStyle w:val="1-Char"/>
          <w:rFonts w:hint="cs"/>
          <w:rtl/>
        </w:rPr>
        <w:t xml:space="preserve"> نصوص کفر</w:t>
      </w:r>
      <w:r w:rsidR="008F1BC3" w:rsidRPr="00253547">
        <w:rPr>
          <w:rStyle w:val="1-Char"/>
          <w:rFonts w:hint="cs"/>
          <w:rtl/>
        </w:rPr>
        <w:t xml:space="preserve"> </w:t>
      </w:r>
      <w:r w:rsidR="0040703E" w:rsidRPr="00253547">
        <w:rPr>
          <w:rStyle w:val="1-Char"/>
          <w:rFonts w:hint="cs"/>
          <w:rtl/>
        </w:rPr>
        <w:t>و گمراهی باشد. زیرا الله</w:t>
      </w:r>
      <w:r w:rsidR="00D96DE5" w:rsidRPr="00D96DE5">
        <w:rPr>
          <w:rStyle w:val="1-Char"/>
          <w:rFonts w:cs="CTraditional Arabic" w:hint="cs"/>
          <w:rtl/>
        </w:rPr>
        <w:t>ـ</w:t>
      </w:r>
      <w:r w:rsidR="000867AA" w:rsidRPr="000867AA">
        <w:rPr>
          <w:rStyle w:val="1-Char"/>
          <w:rFonts w:hint="cs"/>
          <w:rtl/>
        </w:rPr>
        <w:t xml:space="preserve"> </w:t>
      </w:r>
      <w:r w:rsidR="0040703E" w:rsidRPr="00253547">
        <w:rPr>
          <w:rStyle w:val="1-Char"/>
          <w:rFonts w:hint="cs"/>
          <w:rtl/>
        </w:rPr>
        <w:t>می</w:t>
      </w:r>
      <w:r w:rsidR="0040703E" w:rsidRPr="00253547">
        <w:rPr>
          <w:rStyle w:val="1-Char"/>
          <w:rFonts w:hint="cs"/>
          <w:rtl/>
        </w:rPr>
        <w:softHyphen/>
        <w:t>فرماید:</w:t>
      </w:r>
      <w:r w:rsidR="00550C82">
        <w:rPr>
          <w:rStyle w:val="1-Char"/>
          <w:rFonts w:hint="cs"/>
          <w:rtl/>
        </w:rPr>
        <w:t xml:space="preserve"> </w:t>
      </w:r>
      <w:r w:rsidR="00550C82">
        <w:rPr>
          <w:rStyle w:val="1-Char"/>
          <w:rFonts w:cs="Traditional Arabic"/>
          <w:rtl/>
        </w:rPr>
        <w:t>﴿</w:t>
      </w:r>
      <w:r w:rsidR="00550C82" w:rsidRPr="006A0449">
        <w:rPr>
          <w:rStyle w:val="6-Char0"/>
          <w:rtl/>
        </w:rPr>
        <w:t xml:space="preserve">يُرِيدُ </w:t>
      </w:r>
      <w:r w:rsidR="00550C82" w:rsidRPr="006A0449">
        <w:rPr>
          <w:rStyle w:val="6-Char0"/>
          <w:rFonts w:hint="cs"/>
          <w:rtl/>
        </w:rPr>
        <w:t>ٱللَّهُ</w:t>
      </w:r>
      <w:r w:rsidR="00550C82" w:rsidRPr="006A0449">
        <w:rPr>
          <w:rStyle w:val="6-Char0"/>
          <w:rtl/>
        </w:rPr>
        <w:t xml:space="preserve"> لِيُبَيِّنَ لَكُمۡ وَيَهۡدِيَكُمۡ سُنَنَ </w:t>
      </w:r>
      <w:r w:rsidR="00550C82" w:rsidRPr="006A0449">
        <w:rPr>
          <w:rStyle w:val="6-Char0"/>
          <w:rFonts w:hint="cs"/>
          <w:rtl/>
        </w:rPr>
        <w:t>ٱلَّذِينَ</w:t>
      </w:r>
      <w:r w:rsidR="00550C82" w:rsidRPr="006A0449">
        <w:rPr>
          <w:rStyle w:val="6-Char0"/>
          <w:rtl/>
        </w:rPr>
        <w:t xml:space="preserve"> مِن قَبۡلِكُمۡ وَيَتُوبَ عَلَيۡكُمۡۗ وَ</w:t>
      </w:r>
      <w:r w:rsidR="00550C82" w:rsidRPr="006A0449">
        <w:rPr>
          <w:rStyle w:val="6-Char0"/>
          <w:rFonts w:hint="cs"/>
          <w:rtl/>
        </w:rPr>
        <w:t>ٱللَّهُ</w:t>
      </w:r>
      <w:r w:rsidR="00550C82" w:rsidRPr="006A0449">
        <w:rPr>
          <w:rStyle w:val="6-Char0"/>
          <w:rtl/>
        </w:rPr>
        <w:t xml:space="preserve"> عَلِيمٌ حَكِيمٞ٢٦</w:t>
      </w:r>
      <w:r w:rsidR="00550C82">
        <w:rPr>
          <w:rStyle w:val="1-Char"/>
          <w:rFonts w:cs="Traditional Arabic"/>
          <w:rtl/>
        </w:rPr>
        <w:t>﴾</w:t>
      </w:r>
      <w:r w:rsidR="00550C82" w:rsidRPr="006A0449">
        <w:rPr>
          <w:rStyle w:val="6-Char0"/>
          <w:rtl/>
        </w:rPr>
        <w:t xml:space="preserve"> </w:t>
      </w:r>
      <w:r w:rsidR="00550C82" w:rsidRPr="0022550E">
        <w:rPr>
          <w:rStyle w:val="8-Char"/>
          <w:rtl/>
        </w:rPr>
        <w:t>[النساء: 26]</w:t>
      </w:r>
      <w:r w:rsidR="0040703E" w:rsidRPr="00253547">
        <w:rPr>
          <w:rStyle w:val="1-Char"/>
          <w:rFonts w:hint="cs"/>
          <w:rtl/>
        </w:rPr>
        <w:t xml:space="preserve"> </w:t>
      </w:r>
      <w:r w:rsidR="0040703E" w:rsidRPr="00550C82">
        <w:rPr>
          <w:rStyle w:val="6-Char"/>
          <w:rFonts w:hint="cs"/>
          <w:rtl/>
        </w:rPr>
        <w:t>( الله مى‌خواهد براى شما توض</w:t>
      </w:r>
      <w:r w:rsidR="00994CC4">
        <w:rPr>
          <w:rStyle w:val="6-Char"/>
          <w:rFonts w:hint="cs"/>
          <w:rtl/>
        </w:rPr>
        <w:t>ی</w:t>
      </w:r>
      <w:r w:rsidR="0040703E" w:rsidRPr="00550C82">
        <w:rPr>
          <w:rStyle w:val="6-Char"/>
          <w:rFonts w:hint="cs"/>
          <w:rtl/>
        </w:rPr>
        <w:t xml:space="preserve">ح دهد، و راه </w:t>
      </w:r>
      <w:r w:rsidR="00994CC4">
        <w:rPr>
          <w:rStyle w:val="6-Char"/>
          <w:rFonts w:hint="cs"/>
          <w:rtl/>
        </w:rPr>
        <w:t>ک</w:t>
      </w:r>
      <w:r w:rsidR="0040703E" w:rsidRPr="00550C82">
        <w:rPr>
          <w:rStyle w:val="6-Char"/>
          <w:rFonts w:hint="cs"/>
          <w:rtl/>
        </w:rPr>
        <w:t xml:space="preserve">سانى را </w:t>
      </w:r>
      <w:r w:rsidR="00994CC4">
        <w:rPr>
          <w:rStyle w:val="6-Char"/>
          <w:rFonts w:hint="cs"/>
          <w:rtl/>
        </w:rPr>
        <w:t>ک</w:t>
      </w:r>
      <w:r w:rsidR="0040703E" w:rsidRPr="00550C82">
        <w:rPr>
          <w:rStyle w:val="6-Char"/>
          <w:rFonts w:hint="cs"/>
          <w:rtl/>
        </w:rPr>
        <w:t>ه پ</w:t>
      </w:r>
      <w:r w:rsidR="00994CC4">
        <w:rPr>
          <w:rStyle w:val="6-Char"/>
          <w:rFonts w:hint="cs"/>
          <w:rtl/>
        </w:rPr>
        <w:t>ی</w:t>
      </w:r>
      <w:r w:rsidR="0040703E" w:rsidRPr="00550C82">
        <w:rPr>
          <w:rStyle w:val="6-Char"/>
          <w:rFonts w:hint="cs"/>
          <w:rtl/>
        </w:rPr>
        <w:t>ش از شما بوده‌اند به شما بنما</w:t>
      </w:r>
      <w:r w:rsidR="00994CC4">
        <w:rPr>
          <w:rStyle w:val="6-Char"/>
          <w:rFonts w:hint="cs"/>
          <w:rtl/>
        </w:rPr>
        <w:t>ی</w:t>
      </w:r>
      <w:r w:rsidR="0040703E" w:rsidRPr="00550C82">
        <w:rPr>
          <w:rStyle w:val="6-Char"/>
          <w:rFonts w:hint="cs"/>
          <w:rtl/>
        </w:rPr>
        <w:t>اند، و بر شما ببخشا</w:t>
      </w:r>
      <w:r w:rsidR="00994CC4">
        <w:rPr>
          <w:rStyle w:val="6-Char"/>
          <w:rFonts w:hint="cs"/>
          <w:rtl/>
        </w:rPr>
        <w:t>ی</w:t>
      </w:r>
      <w:r w:rsidR="0040703E" w:rsidRPr="00550C82">
        <w:rPr>
          <w:rStyle w:val="6-Char"/>
          <w:rFonts w:hint="cs"/>
          <w:rtl/>
        </w:rPr>
        <w:t>د، و الله دانا و ح</w:t>
      </w:r>
      <w:r w:rsidR="00994CC4">
        <w:rPr>
          <w:rStyle w:val="6-Char"/>
          <w:rFonts w:hint="cs"/>
          <w:rtl/>
        </w:rPr>
        <w:t>کی</w:t>
      </w:r>
      <w:r w:rsidR="0040703E" w:rsidRPr="00550C82">
        <w:rPr>
          <w:rStyle w:val="6-Char"/>
          <w:rFonts w:hint="cs"/>
          <w:rtl/>
        </w:rPr>
        <w:t>م است)</w:t>
      </w:r>
      <w:r w:rsidR="0040703E" w:rsidRPr="00253547">
        <w:rPr>
          <w:rStyle w:val="1-Char"/>
          <w:rFonts w:hint="cs"/>
          <w:rtl/>
        </w:rPr>
        <w:t>.</w:t>
      </w:r>
      <w:r w:rsidR="000C180B" w:rsidRPr="00253547">
        <w:rPr>
          <w:rStyle w:val="1-Char"/>
          <w:rFonts w:hint="cs"/>
          <w:rtl/>
        </w:rPr>
        <w:t xml:space="preserve"> و این فرموده</w:t>
      </w:r>
      <w:r w:rsidR="000C180B" w:rsidRPr="00253547">
        <w:rPr>
          <w:rStyle w:val="1-Char"/>
          <w:rtl/>
        </w:rPr>
        <w:softHyphen/>
      </w:r>
      <w:r w:rsidR="000C180B" w:rsidRPr="00253547">
        <w:rPr>
          <w:rStyle w:val="1-Char"/>
          <w:rFonts w:hint="cs"/>
          <w:rtl/>
        </w:rPr>
        <w:t>ی الهی:</w:t>
      </w:r>
      <w:r w:rsidR="00550C82">
        <w:rPr>
          <w:rStyle w:val="1-Char"/>
          <w:rFonts w:hint="cs"/>
          <w:rtl/>
        </w:rPr>
        <w:t xml:space="preserve"> </w:t>
      </w:r>
      <w:r w:rsidR="00550C82">
        <w:rPr>
          <w:rStyle w:val="1-Char"/>
          <w:rFonts w:cs="Traditional Arabic"/>
          <w:rtl/>
        </w:rPr>
        <w:t>﴿</w:t>
      </w:r>
      <w:r w:rsidR="00550C82" w:rsidRPr="006A0449">
        <w:rPr>
          <w:rStyle w:val="6-Char0"/>
          <w:rtl/>
        </w:rPr>
        <w:t xml:space="preserve">يُبَيِّنُ </w:t>
      </w:r>
      <w:r w:rsidR="00550C82" w:rsidRPr="006A0449">
        <w:rPr>
          <w:rStyle w:val="6-Char0"/>
          <w:rFonts w:hint="cs"/>
          <w:rtl/>
        </w:rPr>
        <w:t>ٱللَّهُ</w:t>
      </w:r>
      <w:r w:rsidR="00550C82" w:rsidRPr="006A0449">
        <w:rPr>
          <w:rStyle w:val="6-Char0"/>
          <w:rtl/>
        </w:rPr>
        <w:t xml:space="preserve"> لَكُمۡ أَن تَضِلُّواْۗ</w:t>
      </w:r>
      <w:r w:rsidR="00550C82">
        <w:rPr>
          <w:rStyle w:val="1-Char"/>
          <w:rFonts w:cs="Traditional Arabic"/>
          <w:rtl/>
        </w:rPr>
        <w:t>﴾</w:t>
      </w:r>
      <w:r w:rsidR="00550C82" w:rsidRPr="006A0449">
        <w:rPr>
          <w:rStyle w:val="6-Char0"/>
          <w:rtl/>
        </w:rPr>
        <w:t xml:space="preserve"> </w:t>
      </w:r>
      <w:r w:rsidR="00550C82" w:rsidRPr="0022550E">
        <w:rPr>
          <w:rStyle w:val="8-Char"/>
          <w:rtl/>
        </w:rPr>
        <w:t>[النساء: 176]</w:t>
      </w:r>
      <w:r w:rsidR="000C180B" w:rsidRPr="00253547">
        <w:rPr>
          <w:rStyle w:val="1-Char"/>
          <w:rFonts w:hint="cs"/>
          <w:rtl/>
        </w:rPr>
        <w:t xml:space="preserve"> </w:t>
      </w:r>
      <w:r w:rsidR="000C180B" w:rsidRPr="00550C82">
        <w:rPr>
          <w:rStyle w:val="6-Char"/>
          <w:rFonts w:hint="cs"/>
          <w:rtl/>
        </w:rPr>
        <w:t>(</w:t>
      </w:r>
      <w:r w:rsidR="0058464E" w:rsidRPr="00550C82">
        <w:rPr>
          <w:rStyle w:val="6-Char"/>
          <w:rFonts w:hint="cs"/>
          <w:rtl/>
        </w:rPr>
        <w:t>الله براى شما توض</w:t>
      </w:r>
      <w:r w:rsidR="00994CC4">
        <w:rPr>
          <w:rStyle w:val="6-Char"/>
          <w:rFonts w:hint="cs"/>
          <w:rtl/>
        </w:rPr>
        <w:t>ی</w:t>
      </w:r>
      <w:r w:rsidR="0058464E" w:rsidRPr="00550C82">
        <w:rPr>
          <w:rStyle w:val="6-Char"/>
          <w:rFonts w:hint="cs"/>
          <w:rtl/>
        </w:rPr>
        <w:t>ح مى‌دهد تا مبادا گمراه شو</w:t>
      </w:r>
      <w:r w:rsidR="00994CC4">
        <w:rPr>
          <w:rStyle w:val="6-Char"/>
          <w:rFonts w:hint="cs"/>
          <w:rtl/>
        </w:rPr>
        <w:t>ی</w:t>
      </w:r>
      <w:r w:rsidR="0058464E" w:rsidRPr="00550C82">
        <w:rPr>
          <w:rStyle w:val="6-Char"/>
          <w:rFonts w:hint="cs"/>
          <w:rtl/>
        </w:rPr>
        <w:t>د</w:t>
      </w:r>
      <w:r w:rsidR="000C180B" w:rsidRPr="00550C82">
        <w:rPr>
          <w:rStyle w:val="6-Char"/>
          <w:rFonts w:hint="cs"/>
          <w:rtl/>
        </w:rPr>
        <w:t>)</w:t>
      </w:r>
      <w:r w:rsidR="00B44362" w:rsidRPr="00253547">
        <w:rPr>
          <w:rStyle w:val="1-Char"/>
          <w:rFonts w:hint="cs"/>
          <w:rtl/>
        </w:rPr>
        <w:t>.</w:t>
      </w:r>
    </w:p>
    <w:p w:rsidR="00E6063A" w:rsidRPr="00253547" w:rsidRDefault="00917D85" w:rsidP="00E91034">
      <w:pPr>
        <w:ind w:firstLine="284"/>
        <w:rPr>
          <w:rStyle w:val="1-Char"/>
          <w:rtl/>
        </w:rPr>
      </w:pPr>
      <w:r>
        <w:rPr>
          <w:rStyle w:val="1-Char"/>
          <w:rFonts w:hint="cs"/>
          <w:rtl/>
        </w:rPr>
        <w:t xml:space="preserve"> </w:t>
      </w:r>
      <w:r w:rsidR="00B44362" w:rsidRPr="00253547">
        <w:rPr>
          <w:rStyle w:val="1-Char"/>
          <w:rFonts w:hint="cs"/>
          <w:rtl/>
        </w:rPr>
        <w:t xml:space="preserve">دوم: او </w:t>
      </w:r>
      <w:r w:rsidR="005A7E6C" w:rsidRPr="00253547">
        <w:rPr>
          <w:rStyle w:val="1-Char"/>
          <w:rFonts w:hint="cs"/>
          <w:rtl/>
        </w:rPr>
        <w:t xml:space="preserve">با </w:t>
      </w:r>
      <w:r w:rsidR="008C0DF2" w:rsidRPr="00253547">
        <w:rPr>
          <w:rStyle w:val="1-Char"/>
          <w:rFonts w:hint="cs"/>
          <w:rtl/>
        </w:rPr>
        <w:t>نفی مع</w:t>
      </w:r>
      <w:r w:rsidR="005A7E6C" w:rsidRPr="00253547">
        <w:rPr>
          <w:rStyle w:val="1-Char"/>
          <w:rFonts w:hint="cs"/>
          <w:rtl/>
        </w:rPr>
        <w:t>ا</w:t>
      </w:r>
      <w:r w:rsidR="008C0DF2" w:rsidRPr="00253547">
        <w:rPr>
          <w:rStyle w:val="1-Char"/>
          <w:rFonts w:hint="cs"/>
          <w:rtl/>
        </w:rPr>
        <w:t>ن</w:t>
      </w:r>
      <w:r w:rsidR="005A7E6C" w:rsidRPr="00253547">
        <w:rPr>
          <w:rStyle w:val="1-Char"/>
          <w:rFonts w:hint="cs"/>
          <w:rtl/>
        </w:rPr>
        <w:t>ی</w:t>
      </w:r>
      <w:r w:rsidR="008C0DF2" w:rsidRPr="00253547">
        <w:rPr>
          <w:rStyle w:val="1-Char"/>
          <w:rFonts w:hint="cs"/>
          <w:rtl/>
        </w:rPr>
        <w:t xml:space="preserve"> الهی</w:t>
      </w:r>
      <w:r w:rsidR="00A7409C" w:rsidRPr="00253547">
        <w:rPr>
          <w:rStyle w:val="1-Char"/>
          <w:rFonts w:hint="cs"/>
          <w:rtl/>
        </w:rPr>
        <w:t xml:space="preserve"> که</w:t>
      </w:r>
      <w:r w:rsidR="00F50CC7" w:rsidRPr="00253547">
        <w:rPr>
          <w:rStyle w:val="1-Char"/>
          <w:rFonts w:hint="cs"/>
          <w:rtl/>
        </w:rPr>
        <w:t xml:space="preserve"> </w:t>
      </w:r>
      <w:r w:rsidR="00A7409C" w:rsidRPr="00253547">
        <w:rPr>
          <w:rStyle w:val="1-Char"/>
          <w:rFonts w:hint="cs"/>
          <w:rtl/>
        </w:rPr>
        <w:t>آیا</w:t>
      </w:r>
      <w:r w:rsidR="00CF5D32" w:rsidRPr="00253547">
        <w:rPr>
          <w:rStyle w:val="1-Char"/>
          <w:rFonts w:hint="cs"/>
          <w:rtl/>
        </w:rPr>
        <w:t>ت</w:t>
      </w:r>
      <w:r w:rsidR="00A7409C" w:rsidRPr="00253547">
        <w:rPr>
          <w:rStyle w:val="1-Char"/>
          <w:rFonts w:hint="cs"/>
          <w:rtl/>
        </w:rPr>
        <w:t xml:space="preserve"> بر آن دلالت دارد</w:t>
      </w:r>
      <w:r w:rsidR="008C0DF2" w:rsidRPr="00253547">
        <w:rPr>
          <w:rStyle w:val="1-Char"/>
          <w:rFonts w:hint="cs"/>
          <w:rtl/>
        </w:rPr>
        <w:t xml:space="preserve">، </w:t>
      </w:r>
      <w:r w:rsidR="005A7E6C" w:rsidRPr="00253547">
        <w:rPr>
          <w:rStyle w:val="1-Char"/>
          <w:rFonts w:hint="cs"/>
          <w:rtl/>
        </w:rPr>
        <w:t xml:space="preserve">علیه </w:t>
      </w:r>
      <w:r w:rsidR="00B44362" w:rsidRPr="00253547">
        <w:rPr>
          <w:rStyle w:val="1-Char"/>
          <w:rFonts w:hint="cs"/>
          <w:rtl/>
        </w:rPr>
        <w:t>نصوص</w:t>
      </w:r>
      <w:r w:rsidR="00361522" w:rsidRPr="00253547">
        <w:rPr>
          <w:rStyle w:val="1-Char"/>
          <w:rFonts w:hint="cs"/>
          <w:rtl/>
        </w:rPr>
        <w:t xml:space="preserve"> دست</w:t>
      </w:r>
      <w:r w:rsidR="00B44362" w:rsidRPr="00253547">
        <w:rPr>
          <w:rStyle w:val="1-Char"/>
          <w:rFonts w:hint="cs"/>
          <w:rtl/>
        </w:rPr>
        <w:t xml:space="preserve"> </w:t>
      </w:r>
      <w:r w:rsidR="00361522" w:rsidRPr="00253547">
        <w:rPr>
          <w:rStyle w:val="1-Char"/>
          <w:rFonts w:hint="cs"/>
          <w:rtl/>
        </w:rPr>
        <w:t>به جنایتی بزرگ زده</w:t>
      </w:r>
      <w:r w:rsidR="00B44362" w:rsidRPr="00253547">
        <w:rPr>
          <w:rStyle w:val="1-Char"/>
          <w:rFonts w:hint="cs"/>
          <w:rtl/>
        </w:rPr>
        <w:t xml:space="preserve"> است.</w:t>
      </w:r>
      <w:r w:rsidR="008C0DF2" w:rsidRPr="00253547">
        <w:rPr>
          <w:rStyle w:val="1-Char"/>
          <w:rFonts w:hint="cs"/>
          <w:rtl/>
        </w:rPr>
        <w:t xml:space="preserve"> </w:t>
      </w:r>
      <w:r w:rsidR="007C1DB5" w:rsidRPr="00253547">
        <w:rPr>
          <w:rStyle w:val="1-Char"/>
          <w:rFonts w:hint="cs"/>
          <w:rtl/>
        </w:rPr>
        <w:t>سپس از جانب خویش برای نصوص معانی ساختگی ثابت می</w:t>
      </w:r>
      <w:r w:rsidR="007C1DB5" w:rsidRPr="00253547">
        <w:rPr>
          <w:rStyle w:val="1-Char"/>
          <w:rtl/>
        </w:rPr>
        <w:softHyphen/>
      </w:r>
      <w:r w:rsidR="007C1DB5" w:rsidRPr="00253547">
        <w:rPr>
          <w:rStyle w:val="1-Char"/>
          <w:rFonts w:hint="cs"/>
          <w:rtl/>
        </w:rPr>
        <w:t>کند که ظاهر</w:t>
      </w:r>
      <w:r w:rsidR="00D877DD" w:rsidRPr="00253547">
        <w:rPr>
          <w:rStyle w:val="1-Char"/>
          <w:rFonts w:hint="cs"/>
          <w:rtl/>
        </w:rPr>
        <w:t>ِ</w:t>
      </w:r>
      <w:r w:rsidR="007C1DB5" w:rsidRPr="00253547">
        <w:rPr>
          <w:rStyle w:val="1-Char"/>
          <w:rFonts w:hint="cs"/>
          <w:rtl/>
        </w:rPr>
        <w:t xml:space="preserve"> الفاظ </w:t>
      </w:r>
      <w:r w:rsidR="00B44D30" w:rsidRPr="00253547">
        <w:rPr>
          <w:rStyle w:val="1-Char"/>
          <w:rFonts w:hint="cs"/>
          <w:rtl/>
        </w:rPr>
        <w:t>گویای آن نیست.</w:t>
      </w:r>
      <w:r w:rsidR="00E6063A" w:rsidRPr="00253547">
        <w:rPr>
          <w:rStyle w:val="1-Char"/>
          <w:rFonts w:hint="cs"/>
          <w:rtl/>
        </w:rPr>
        <w:t xml:space="preserve"> لذا از دو ناحیه علیه نصوص جنایت کرده است.</w:t>
      </w:r>
    </w:p>
    <w:p w:rsidR="00CB600D" w:rsidRPr="00253547" w:rsidRDefault="00917D85" w:rsidP="00C54EB2">
      <w:pPr>
        <w:ind w:firstLine="284"/>
        <w:rPr>
          <w:rStyle w:val="1-Char"/>
          <w:rtl/>
        </w:rPr>
      </w:pPr>
      <w:r>
        <w:rPr>
          <w:rStyle w:val="1-Char"/>
          <w:rFonts w:hint="cs"/>
          <w:rtl/>
        </w:rPr>
        <w:t xml:space="preserve"> </w:t>
      </w:r>
      <w:r w:rsidR="00CB600D" w:rsidRPr="00253547">
        <w:rPr>
          <w:rStyle w:val="1-Char"/>
          <w:rFonts w:hint="cs"/>
          <w:rtl/>
        </w:rPr>
        <w:t>سوم: او که بدون علم محتوا و فحوای آیات صفات را نفی می</w:t>
      </w:r>
      <w:r w:rsidR="00CB600D" w:rsidRPr="00253547">
        <w:rPr>
          <w:rStyle w:val="1-Char"/>
          <w:rtl/>
        </w:rPr>
        <w:softHyphen/>
      </w:r>
      <w:r w:rsidR="00CB600D" w:rsidRPr="00253547">
        <w:rPr>
          <w:rStyle w:val="1-Char"/>
          <w:rFonts w:hint="cs"/>
          <w:rtl/>
        </w:rPr>
        <w:t xml:space="preserve">کند، ندانسته بر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CB600D" w:rsidRPr="00253547">
        <w:rPr>
          <w:rStyle w:val="1-Char"/>
          <w:rFonts w:hint="cs"/>
          <w:rtl/>
        </w:rPr>
        <w:t>دروغ می</w:t>
      </w:r>
      <w:r w:rsidR="00CB600D" w:rsidRPr="00253547">
        <w:rPr>
          <w:rStyle w:val="1-Char"/>
          <w:rtl/>
        </w:rPr>
        <w:softHyphen/>
      </w:r>
      <w:r w:rsidR="00CB600D" w:rsidRPr="00253547">
        <w:rPr>
          <w:rStyle w:val="1-Char"/>
          <w:rFonts w:hint="cs"/>
          <w:rtl/>
        </w:rPr>
        <w:t>بندد.</w:t>
      </w:r>
      <w:r w:rsidR="00FC08BC" w:rsidRPr="00253547">
        <w:rPr>
          <w:rStyle w:val="1-Char"/>
          <w:rFonts w:hint="cs"/>
          <w:rtl/>
        </w:rPr>
        <w:t xml:space="preserve"> و این عمل به دلیل </w:t>
      </w:r>
      <w:r w:rsidR="00F00A46" w:rsidRPr="00253547">
        <w:rPr>
          <w:rStyle w:val="1-Char"/>
          <w:rFonts w:hint="cs"/>
          <w:rtl/>
        </w:rPr>
        <w:t>نص و اجماع حرام است. الله</w:t>
      </w:r>
      <w:r w:rsidR="009C2CEB" w:rsidRPr="009C2CEB">
        <w:rPr>
          <w:rStyle w:val="1-Char"/>
          <w:rFonts w:cs="CTraditional Arabic" w:hint="cs"/>
          <w:rtl/>
        </w:rPr>
        <w:t>ﻷ</w:t>
      </w:r>
      <w:r w:rsidR="00F00A46" w:rsidRPr="00253547">
        <w:rPr>
          <w:rStyle w:val="1-Char"/>
          <w:rFonts w:hint="cs"/>
          <w:rtl/>
        </w:rPr>
        <w:t xml:space="preserve"> می</w:t>
      </w:r>
      <w:r w:rsidR="00F00A46" w:rsidRPr="00253547">
        <w:rPr>
          <w:rStyle w:val="1-Char"/>
          <w:rFonts w:hint="cs"/>
          <w:rtl/>
        </w:rPr>
        <w:softHyphen/>
        <w:t>فرماید:</w:t>
      </w:r>
      <w:r w:rsidR="00C54EB2">
        <w:rPr>
          <w:rStyle w:val="1-Char"/>
          <w:rFonts w:hint="cs"/>
          <w:rtl/>
        </w:rPr>
        <w:t xml:space="preserve"> </w:t>
      </w:r>
      <w:r w:rsidR="00C54EB2">
        <w:rPr>
          <w:rStyle w:val="1-Char"/>
          <w:rFonts w:cs="Traditional Arabic"/>
          <w:rtl/>
        </w:rPr>
        <w:t>﴿</w:t>
      </w:r>
      <w:r w:rsidR="00C54EB2" w:rsidRPr="006A0449">
        <w:rPr>
          <w:rStyle w:val="6-Char0"/>
          <w:rtl/>
        </w:rPr>
        <w:t xml:space="preserve">قُلۡ إِنَّمَا حَرَّمَ رَبِّيَ </w:t>
      </w:r>
      <w:r w:rsidR="00C54EB2" w:rsidRPr="006A0449">
        <w:rPr>
          <w:rStyle w:val="6-Char0"/>
          <w:rFonts w:hint="cs"/>
          <w:rtl/>
        </w:rPr>
        <w:t>ٱلۡفَوَٰحِشَ</w:t>
      </w:r>
      <w:r w:rsidR="00C54EB2" w:rsidRPr="006A0449">
        <w:rPr>
          <w:rStyle w:val="6-Char0"/>
          <w:rtl/>
        </w:rPr>
        <w:t xml:space="preserve"> مَا ظَهَرَ مِنۡهَا وَمَا بَطَنَ وَ</w:t>
      </w:r>
      <w:r w:rsidR="00C54EB2" w:rsidRPr="006A0449">
        <w:rPr>
          <w:rStyle w:val="6-Char0"/>
          <w:rFonts w:hint="cs"/>
          <w:rtl/>
        </w:rPr>
        <w:t>ٱلۡإِثۡمَ</w:t>
      </w:r>
      <w:r w:rsidR="00C54EB2" w:rsidRPr="006A0449">
        <w:rPr>
          <w:rStyle w:val="6-Char0"/>
          <w:rtl/>
        </w:rPr>
        <w:t xml:space="preserve"> وَ</w:t>
      </w:r>
      <w:r w:rsidR="00C54EB2" w:rsidRPr="006A0449">
        <w:rPr>
          <w:rStyle w:val="6-Char0"/>
          <w:rFonts w:hint="cs"/>
          <w:rtl/>
        </w:rPr>
        <w:t>ٱلۡبَغۡيَ</w:t>
      </w:r>
      <w:r w:rsidR="00C54EB2" w:rsidRPr="006A0449">
        <w:rPr>
          <w:rStyle w:val="6-Char0"/>
          <w:rtl/>
        </w:rPr>
        <w:t xml:space="preserve"> بِغَيۡرِ </w:t>
      </w:r>
      <w:r w:rsidR="00C54EB2" w:rsidRPr="006A0449">
        <w:rPr>
          <w:rStyle w:val="6-Char0"/>
          <w:rFonts w:hint="cs"/>
          <w:rtl/>
        </w:rPr>
        <w:t>ٱلۡحَقِّ</w:t>
      </w:r>
      <w:r w:rsidR="00C54EB2" w:rsidRPr="006A0449">
        <w:rPr>
          <w:rStyle w:val="6-Char0"/>
          <w:rtl/>
        </w:rPr>
        <w:t xml:space="preserve"> وَأَن تُشۡرِكُواْ بِ</w:t>
      </w:r>
      <w:r w:rsidR="00C54EB2" w:rsidRPr="006A0449">
        <w:rPr>
          <w:rStyle w:val="6-Char0"/>
          <w:rFonts w:hint="cs"/>
          <w:rtl/>
        </w:rPr>
        <w:t>ٱللَّهِ</w:t>
      </w:r>
      <w:r w:rsidR="00C54EB2" w:rsidRPr="006A0449">
        <w:rPr>
          <w:rStyle w:val="6-Char0"/>
          <w:rtl/>
        </w:rPr>
        <w:t xml:space="preserve"> مَا لَمۡ يُنَزِّلۡ بِهِ</w:t>
      </w:r>
      <w:r w:rsidR="00C54EB2" w:rsidRPr="006A0449">
        <w:rPr>
          <w:rStyle w:val="6-Char0"/>
          <w:rFonts w:hint="cs"/>
          <w:rtl/>
        </w:rPr>
        <w:t>ۦ</w:t>
      </w:r>
      <w:r w:rsidR="00C54EB2" w:rsidRPr="006A0449">
        <w:rPr>
          <w:rStyle w:val="6-Char0"/>
          <w:rtl/>
        </w:rPr>
        <w:t xml:space="preserve"> سُلۡطَٰنٗا وَأَن تَقُولُواْ عَلَى </w:t>
      </w:r>
      <w:r w:rsidR="00C54EB2" w:rsidRPr="006A0449">
        <w:rPr>
          <w:rStyle w:val="6-Char0"/>
          <w:rFonts w:hint="cs"/>
          <w:rtl/>
        </w:rPr>
        <w:t>ٱللَّهِ</w:t>
      </w:r>
      <w:r w:rsidR="00C54EB2" w:rsidRPr="006A0449">
        <w:rPr>
          <w:rStyle w:val="6-Char0"/>
          <w:rtl/>
        </w:rPr>
        <w:t xml:space="preserve"> مَا لَا تَعۡلَمُونَ٣٣</w:t>
      </w:r>
      <w:r w:rsidR="00C54EB2">
        <w:rPr>
          <w:rStyle w:val="1-Char"/>
          <w:rFonts w:cs="Traditional Arabic"/>
          <w:rtl/>
        </w:rPr>
        <w:t>﴾</w:t>
      </w:r>
      <w:r w:rsidR="00C54EB2" w:rsidRPr="006A0449">
        <w:rPr>
          <w:rStyle w:val="6-Char0"/>
          <w:rtl/>
        </w:rPr>
        <w:t xml:space="preserve"> </w:t>
      </w:r>
      <w:r w:rsidR="00C54EB2" w:rsidRPr="0022550E">
        <w:rPr>
          <w:rStyle w:val="8-Char"/>
          <w:rtl/>
        </w:rPr>
        <w:t>[الأعراف: 33]</w:t>
      </w:r>
      <w:r w:rsidR="00F00A46" w:rsidRPr="00253547">
        <w:rPr>
          <w:rStyle w:val="1-Char"/>
          <w:rFonts w:hint="cs"/>
          <w:rtl/>
        </w:rPr>
        <w:t xml:space="preserve"> </w:t>
      </w:r>
      <w:r w:rsidR="00F00A46" w:rsidRPr="00C54EB2">
        <w:rPr>
          <w:rStyle w:val="6-Char"/>
          <w:rFonts w:hint="cs"/>
          <w:rtl/>
        </w:rPr>
        <w:t>(</w:t>
      </w:r>
      <w:r w:rsidR="00F07078" w:rsidRPr="00C54EB2">
        <w:rPr>
          <w:rStyle w:val="6-Char"/>
          <w:rFonts w:hint="cs"/>
          <w:rtl/>
        </w:rPr>
        <w:t>بگو: پروردگارم فقط کارهای زشت را چه آشکارش باشد و چه پنهان، و گناه و ستم ناحق را، و این</w:t>
      </w:r>
      <w:r w:rsidR="00F07078" w:rsidRPr="00C54EB2">
        <w:rPr>
          <w:rStyle w:val="6-Char"/>
          <w:rtl/>
        </w:rPr>
        <w:softHyphen/>
      </w:r>
      <w:r w:rsidR="00F07078" w:rsidRPr="00C54EB2">
        <w:rPr>
          <w:rStyle w:val="6-Char"/>
          <w:rFonts w:hint="cs"/>
          <w:rtl/>
        </w:rPr>
        <w:t xml:space="preserve">که چیزی را که </w:t>
      </w:r>
      <w:r w:rsidR="004F057C" w:rsidRPr="00C54EB2">
        <w:rPr>
          <w:rStyle w:val="6-Char"/>
          <w:rFonts w:hint="cs"/>
          <w:rtl/>
        </w:rPr>
        <w:t>الله</w:t>
      </w:r>
      <w:r w:rsidR="00F07078" w:rsidRPr="00C54EB2">
        <w:rPr>
          <w:rStyle w:val="6-Char"/>
          <w:rFonts w:hint="cs"/>
          <w:rtl/>
        </w:rPr>
        <w:t xml:space="preserve"> بر حقّانیّت آن دلیلی نازل نکرده شریک او قرار دهید، و این</w:t>
      </w:r>
      <w:r w:rsidR="00F07078" w:rsidRPr="00C54EB2">
        <w:rPr>
          <w:rStyle w:val="6-Char"/>
          <w:rtl/>
        </w:rPr>
        <w:softHyphen/>
      </w:r>
      <w:r w:rsidR="00F07078" w:rsidRPr="00C54EB2">
        <w:rPr>
          <w:rStyle w:val="6-Char"/>
          <w:rFonts w:hint="cs"/>
          <w:rtl/>
        </w:rPr>
        <w:t xml:space="preserve">که اموری را از روی نادانی و جهالت به </w:t>
      </w:r>
      <w:r w:rsidR="004F057C" w:rsidRPr="00C54EB2">
        <w:rPr>
          <w:rStyle w:val="6-Char"/>
          <w:rFonts w:hint="cs"/>
          <w:rtl/>
        </w:rPr>
        <w:t>الله</w:t>
      </w:r>
      <w:r w:rsidR="00F07078" w:rsidRPr="00C54EB2">
        <w:rPr>
          <w:rStyle w:val="6-Char"/>
          <w:rFonts w:hint="cs"/>
          <w:rtl/>
        </w:rPr>
        <w:t xml:space="preserve"> نسبت دهید، حرام کرده است</w:t>
      </w:r>
      <w:r w:rsidR="00F00A46" w:rsidRPr="00C54EB2">
        <w:rPr>
          <w:rStyle w:val="6-Char"/>
          <w:rFonts w:hint="cs"/>
          <w:rtl/>
        </w:rPr>
        <w:t>)</w:t>
      </w:r>
      <w:r w:rsidR="00F00A46" w:rsidRPr="00253547">
        <w:rPr>
          <w:rStyle w:val="1-Char"/>
          <w:rFonts w:hint="cs"/>
          <w:rtl/>
        </w:rPr>
        <w:t>.</w:t>
      </w:r>
    </w:p>
    <w:p w:rsidR="00FA3342" w:rsidRPr="00253547" w:rsidRDefault="00917D85" w:rsidP="00B3598B">
      <w:pPr>
        <w:ind w:firstLine="284"/>
        <w:rPr>
          <w:rStyle w:val="1-Char"/>
          <w:rtl/>
        </w:rPr>
      </w:pPr>
      <w:r>
        <w:rPr>
          <w:rStyle w:val="1-Char"/>
          <w:rFonts w:hint="cs"/>
          <w:rtl/>
        </w:rPr>
        <w:t xml:space="preserve"> </w:t>
      </w:r>
      <w:r w:rsidR="00FA3342" w:rsidRPr="00253547">
        <w:rPr>
          <w:rStyle w:val="1-Char"/>
          <w:rFonts w:hint="cs"/>
          <w:rtl/>
        </w:rPr>
        <w:t>چهارم: او وقتی صفات کمال را که محتوای نصوص است نفی می</w:t>
      </w:r>
      <w:r w:rsidR="00FA3342" w:rsidRPr="00253547">
        <w:rPr>
          <w:rStyle w:val="1-Char"/>
          <w:rtl/>
        </w:rPr>
        <w:softHyphen/>
      </w:r>
      <w:r w:rsidR="006971F5" w:rsidRPr="00253547">
        <w:rPr>
          <w:rStyle w:val="1-Char"/>
          <w:rFonts w:hint="cs"/>
          <w:rtl/>
        </w:rPr>
        <w:t xml:space="preserve">کند، پس </w:t>
      </w:r>
      <w:r w:rsidR="00FA3342" w:rsidRPr="00253547">
        <w:rPr>
          <w:rStyle w:val="1-Char"/>
          <w:rFonts w:hint="cs"/>
          <w:rtl/>
        </w:rPr>
        <w:t>لازمه</w:t>
      </w:r>
      <w:r w:rsidR="00B3598B">
        <w:rPr>
          <w:rStyle w:val="1-Char"/>
          <w:rFonts w:hint="cs"/>
          <w:rtl/>
        </w:rPr>
        <w:t>‌</w:t>
      </w:r>
      <w:r w:rsidR="00FA3342" w:rsidRPr="00253547">
        <w:rPr>
          <w:rStyle w:val="1-Char"/>
          <w:rFonts w:hint="cs"/>
          <w:rtl/>
        </w:rPr>
        <w:t>اش این است که الله</w:t>
      </w:r>
      <w:r w:rsidR="00D96DE5" w:rsidRPr="00D96DE5">
        <w:rPr>
          <w:rStyle w:val="1-Char"/>
          <w:rFonts w:cs="CTraditional Arabic" w:hint="cs"/>
          <w:rtl/>
        </w:rPr>
        <w:t>ـ</w:t>
      </w:r>
      <w:r w:rsidR="000867AA" w:rsidRPr="000867AA">
        <w:rPr>
          <w:rStyle w:val="1-Char"/>
          <w:rFonts w:hint="cs"/>
          <w:rtl/>
        </w:rPr>
        <w:t xml:space="preserve"> </w:t>
      </w:r>
      <w:r w:rsidR="00FA3342" w:rsidRPr="00253547">
        <w:rPr>
          <w:rStyle w:val="1-Char"/>
          <w:rFonts w:hint="cs"/>
          <w:rtl/>
        </w:rPr>
        <w:t>به صفات ضد</w:t>
      </w:r>
      <w:r w:rsidR="00B40276" w:rsidRPr="00253547">
        <w:rPr>
          <w:rStyle w:val="1-Char"/>
          <w:rFonts w:hint="cs"/>
          <w:rtl/>
        </w:rPr>
        <w:t>ِّ</w:t>
      </w:r>
      <w:r w:rsidR="00FA3342" w:rsidRPr="00253547">
        <w:rPr>
          <w:rStyle w:val="1-Char"/>
          <w:rFonts w:hint="cs"/>
          <w:rtl/>
        </w:rPr>
        <w:t xml:space="preserve"> کمال، یعنی صفات نقص</w:t>
      </w:r>
      <w:r w:rsidR="00B40276" w:rsidRPr="00253547">
        <w:rPr>
          <w:rStyle w:val="1-Char"/>
          <w:rFonts w:hint="cs"/>
          <w:rtl/>
        </w:rPr>
        <w:t>،</w:t>
      </w:r>
      <w:r w:rsidR="00FA3342" w:rsidRPr="00253547">
        <w:rPr>
          <w:rStyle w:val="1-Char"/>
          <w:rFonts w:hint="cs"/>
          <w:rtl/>
        </w:rPr>
        <w:t xml:space="preserve"> مت</w:t>
      </w:r>
      <w:r w:rsidR="00B40276" w:rsidRPr="00253547">
        <w:rPr>
          <w:rStyle w:val="1-Char"/>
          <w:rFonts w:hint="cs"/>
          <w:rtl/>
        </w:rPr>
        <w:t>ّ</w:t>
      </w:r>
      <w:r w:rsidR="00FA3342" w:rsidRPr="00253547">
        <w:rPr>
          <w:rStyle w:val="1-Char"/>
          <w:rFonts w:hint="cs"/>
          <w:rtl/>
        </w:rPr>
        <w:t>صف باشد.</w:t>
      </w:r>
      <w:r w:rsidR="00E447C7" w:rsidRPr="00253547">
        <w:rPr>
          <w:rStyle w:val="1-Char"/>
          <w:rFonts w:hint="cs"/>
          <w:rtl/>
        </w:rPr>
        <w:t xml:space="preserve"> چرا که ل</w:t>
      </w:r>
      <w:r w:rsidR="008943A0" w:rsidRPr="00253547">
        <w:rPr>
          <w:rStyle w:val="1-Char"/>
          <w:rFonts w:hint="cs"/>
          <w:rtl/>
        </w:rPr>
        <w:t>زوماً هر موجودی باید بالاخره به صفتی موصوف باشد.</w:t>
      </w:r>
      <w:r w:rsidR="00FD2540" w:rsidRPr="00253547">
        <w:rPr>
          <w:rStyle w:val="1-Char"/>
          <w:rFonts w:hint="cs"/>
          <w:rtl/>
        </w:rPr>
        <w:t xml:space="preserve"> هرگز موجودی را نمی</w:t>
      </w:r>
      <w:r w:rsidR="00FD2540" w:rsidRPr="00253547">
        <w:rPr>
          <w:rStyle w:val="1-Char"/>
          <w:rFonts w:hint="cs"/>
          <w:rtl/>
        </w:rPr>
        <w:softHyphen/>
        <w:t>یابید که فاقد صفات باشد.</w:t>
      </w:r>
      <w:r w:rsidR="007F1482" w:rsidRPr="00253547">
        <w:rPr>
          <w:rStyle w:val="1-Char"/>
          <w:rFonts w:hint="cs"/>
          <w:rtl/>
        </w:rPr>
        <w:t xml:space="preserve"> حال وقتی صفات کمال از </w:t>
      </w:r>
      <w:r w:rsidR="00010D02"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5304C9" w:rsidRPr="00253547">
        <w:rPr>
          <w:rStyle w:val="1-Char"/>
          <w:rFonts w:hint="cs"/>
          <w:rtl/>
        </w:rPr>
        <w:t>نفی شد، آیا جز صفات نقص چیزی می</w:t>
      </w:r>
      <w:r w:rsidR="005304C9" w:rsidRPr="00253547">
        <w:rPr>
          <w:rStyle w:val="1-Char"/>
          <w:rFonts w:hint="cs"/>
          <w:rtl/>
        </w:rPr>
        <w:softHyphen/>
        <w:t>ماند؟</w:t>
      </w:r>
    </w:p>
    <w:p w:rsidR="00EC1548" w:rsidRPr="00253547" w:rsidRDefault="00917D85" w:rsidP="00754941">
      <w:pPr>
        <w:ind w:firstLine="284"/>
        <w:rPr>
          <w:rStyle w:val="1-Char"/>
          <w:rtl/>
        </w:rPr>
      </w:pPr>
      <w:r>
        <w:rPr>
          <w:rStyle w:val="1-Char"/>
          <w:rFonts w:hint="cs"/>
          <w:rtl/>
        </w:rPr>
        <w:t xml:space="preserve"> </w:t>
      </w:r>
      <w:r w:rsidR="00EC1548" w:rsidRPr="00253547">
        <w:rPr>
          <w:rStyle w:val="1-Char"/>
          <w:rFonts w:hint="cs"/>
          <w:rtl/>
        </w:rPr>
        <w:t>در نتیجه آن</w:t>
      </w:r>
      <w:r w:rsidR="00EC1548" w:rsidRPr="00253547">
        <w:rPr>
          <w:rStyle w:val="1-Char"/>
          <w:rFonts w:hint="cs"/>
          <w:rtl/>
        </w:rPr>
        <w:softHyphen/>
        <w:t>که صفات کمال الهی را که مقتضای نصوص است نفی می</w:t>
      </w:r>
      <w:r w:rsidR="00EC1548" w:rsidRPr="00253547">
        <w:rPr>
          <w:rStyle w:val="1-Char"/>
          <w:rtl/>
        </w:rPr>
        <w:softHyphen/>
      </w:r>
      <w:r w:rsidR="00EC1548" w:rsidRPr="00253547">
        <w:rPr>
          <w:rStyle w:val="1-Char"/>
          <w:rFonts w:hint="cs"/>
          <w:rtl/>
        </w:rPr>
        <w:t xml:space="preserve">کند، در حق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EC1548" w:rsidRPr="00253547">
        <w:rPr>
          <w:rStyle w:val="1-Char"/>
          <w:rFonts w:hint="cs"/>
          <w:rtl/>
        </w:rPr>
        <w:t>تجاوز و تعدّی نموده است.</w:t>
      </w:r>
      <w:r w:rsidR="001124A9" w:rsidRPr="00253547">
        <w:rPr>
          <w:rStyle w:val="1-Char"/>
          <w:rFonts w:hint="cs"/>
          <w:rtl/>
        </w:rPr>
        <w:t xml:space="preserve"> زیرا او دو صفت متضاد را با هم جمع کرده است. صفت نقص را </w:t>
      </w:r>
      <w:r w:rsidR="00471779" w:rsidRPr="00253547">
        <w:rPr>
          <w:rStyle w:val="1-Char"/>
          <w:rFonts w:hint="cs"/>
          <w:rtl/>
        </w:rPr>
        <w:t xml:space="preserve">از </w:t>
      </w:r>
      <w:r w:rsidR="001124A9" w:rsidRPr="00253547">
        <w:rPr>
          <w:rStyle w:val="1-Char"/>
          <w:rFonts w:hint="cs"/>
          <w:rtl/>
        </w:rPr>
        <w:t>الله</w:t>
      </w:r>
      <w:r w:rsidR="009C2CEB" w:rsidRPr="009C2CEB">
        <w:rPr>
          <w:rStyle w:val="1-Char"/>
          <w:rFonts w:cs="CTraditional Arabic" w:hint="cs"/>
          <w:rtl/>
        </w:rPr>
        <w:t>ﻷ</w:t>
      </w:r>
      <w:r w:rsidR="001124A9" w:rsidRPr="00253547">
        <w:rPr>
          <w:rStyle w:val="1-Char"/>
          <w:rFonts w:hint="cs"/>
          <w:rtl/>
        </w:rPr>
        <w:t xml:space="preserve"> نفی کرده و در ادامه او را به مخلوقات</w:t>
      </w:r>
      <w:r w:rsidR="00471779" w:rsidRPr="00253547">
        <w:rPr>
          <w:rStyle w:val="1-Char"/>
          <w:rFonts w:hint="cs"/>
          <w:rtl/>
        </w:rPr>
        <w:t>ِ</w:t>
      </w:r>
      <w:r w:rsidR="001124A9" w:rsidRPr="00253547">
        <w:rPr>
          <w:rStyle w:val="1-Char"/>
          <w:rFonts w:hint="cs"/>
          <w:rtl/>
        </w:rPr>
        <w:t xml:space="preserve"> ناقص و ناپیدا همانند می</w:t>
      </w:r>
      <w:r w:rsidR="001124A9" w:rsidRPr="00253547">
        <w:rPr>
          <w:rStyle w:val="1-Char"/>
          <w:rtl/>
        </w:rPr>
        <w:softHyphen/>
      </w:r>
      <w:r w:rsidR="001124A9" w:rsidRPr="00253547">
        <w:rPr>
          <w:rStyle w:val="1-Char"/>
          <w:rFonts w:hint="cs"/>
          <w:rtl/>
        </w:rPr>
        <w:t>کند.</w:t>
      </w:r>
      <w:r w:rsidR="00680EDC" w:rsidRPr="00253547">
        <w:rPr>
          <w:rStyle w:val="1-Char"/>
          <w:rFonts w:hint="cs"/>
          <w:rtl/>
        </w:rPr>
        <w:t xml:space="preserve"> بلکه گاهی وقاحتش به آن</w:t>
      </w:r>
      <w:r w:rsidR="00680EDC" w:rsidRPr="00253547">
        <w:rPr>
          <w:rStyle w:val="1-Char"/>
          <w:rtl/>
        </w:rPr>
        <w:softHyphen/>
      </w:r>
      <w:r w:rsidR="00680EDC" w:rsidRPr="00253547">
        <w:rPr>
          <w:rStyle w:val="1-Char"/>
          <w:rFonts w:hint="cs"/>
          <w:rtl/>
        </w:rPr>
        <w:t>جا می</w:t>
      </w:r>
      <w:r w:rsidR="00680EDC" w:rsidRPr="00253547">
        <w:rPr>
          <w:rStyle w:val="1-Char"/>
          <w:rtl/>
        </w:rPr>
        <w:softHyphen/>
      </w:r>
      <w:r w:rsidR="00680EDC" w:rsidRPr="00253547">
        <w:rPr>
          <w:rStyle w:val="1-Char"/>
          <w:rFonts w:hint="cs"/>
          <w:rtl/>
        </w:rPr>
        <w:t>رسد که در نفی کردن زیاده روی و غلو می</w:t>
      </w:r>
      <w:r w:rsidR="00680EDC" w:rsidRPr="00253547">
        <w:rPr>
          <w:rStyle w:val="1-Char"/>
          <w:rFonts w:hint="cs"/>
          <w:rtl/>
        </w:rPr>
        <w:softHyphen/>
        <w:t xml:space="preserve">کند تا منجر به </w:t>
      </w:r>
      <w:r w:rsidR="00E23BD0" w:rsidRPr="00253547">
        <w:rPr>
          <w:rStyle w:val="1-Char"/>
          <w:rFonts w:hint="cs"/>
          <w:rtl/>
        </w:rPr>
        <w:t>همگون کردن الله</w:t>
      </w:r>
      <w:r w:rsidR="00EB7DE7" w:rsidRPr="00EB7DE7">
        <w:rPr>
          <w:rStyle w:val="1-Char"/>
          <w:rFonts w:cs="CTraditional Arabic" w:hint="cs"/>
          <w:rtl/>
        </w:rPr>
        <w:t>ﻷ</w:t>
      </w:r>
      <w:r w:rsidR="000867AA" w:rsidRPr="000867AA">
        <w:rPr>
          <w:rStyle w:val="1-Char"/>
          <w:rFonts w:hint="cs"/>
          <w:rtl/>
        </w:rPr>
        <w:t xml:space="preserve"> </w:t>
      </w:r>
      <w:r w:rsidR="00E23BD0" w:rsidRPr="00253547">
        <w:rPr>
          <w:rStyle w:val="1-Char"/>
          <w:rFonts w:hint="cs"/>
          <w:rtl/>
        </w:rPr>
        <w:t>به چیزهای غیرممکن و مستحیل می</w:t>
      </w:r>
      <w:r w:rsidR="00E23BD0" w:rsidRPr="00253547">
        <w:rPr>
          <w:rStyle w:val="1-Char"/>
          <w:rtl/>
        </w:rPr>
        <w:softHyphen/>
      </w:r>
      <w:r w:rsidR="00E23BD0" w:rsidRPr="00253547">
        <w:rPr>
          <w:rStyle w:val="1-Char"/>
          <w:rFonts w:hint="cs"/>
          <w:rtl/>
        </w:rPr>
        <w:t>شود</w:t>
      </w:r>
      <w:r w:rsidR="00680EDC" w:rsidRPr="00253547">
        <w:rPr>
          <w:rStyle w:val="1-Char"/>
          <w:rFonts w:hint="cs"/>
          <w:rtl/>
        </w:rPr>
        <w:t>.</w:t>
      </w:r>
      <w:r w:rsidR="00AC7CBA" w:rsidRPr="00253547">
        <w:rPr>
          <w:rStyle w:val="1-Char"/>
          <w:rFonts w:hint="cs"/>
          <w:rtl/>
        </w:rPr>
        <w:t xml:space="preserve"> هم</w:t>
      </w:r>
      <w:r w:rsidR="00AC7CBA" w:rsidRPr="00253547">
        <w:rPr>
          <w:rStyle w:val="1-Char"/>
          <w:rtl/>
        </w:rPr>
        <w:softHyphen/>
      </w:r>
      <w:r w:rsidR="00AC7CBA" w:rsidRPr="00253547">
        <w:rPr>
          <w:rStyle w:val="1-Char"/>
          <w:rFonts w:hint="cs"/>
          <w:rtl/>
        </w:rPr>
        <w:t xml:space="preserve">چنین با </w:t>
      </w:r>
      <w:r w:rsidR="00471779" w:rsidRPr="00253547">
        <w:rPr>
          <w:rStyle w:val="1-Char"/>
          <w:rFonts w:hint="cs"/>
          <w:rtl/>
        </w:rPr>
        <w:t>باطل کردن</w:t>
      </w:r>
      <w:r w:rsidR="00AC7CBA" w:rsidRPr="00253547">
        <w:rPr>
          <w:rStyle w:val="1-Char"/>
          <w:rFonts w:hint="cs"/>
          <w:rtl/>
        </w:rPr>
        <w:t xml:space="preserve"> </w:t>
      </w:r>
      <w:r w:rsidR="00323AA4" w:rsidRPr="00253547">
        <w:rPr>
          <w:rStyle w:val="1-Char"/>
          <w:rFonts w:hint="cs"/>
          <w:rtl/>
        </w:rPr>
        <w:t>معنایی که</w:t>
      </w:r>
      <w:r w:rsidR="00AC7CBA" w:rsidRPr="00253547">
        <w:rPr>
          <w:rStyle w:val="1-Char"/>
          <w:rFonts w:hint="cs"/>
          <w:rtl/>
        </w:rPr>
        <w:t xml:space="preserve"> آیات بر آن دلالت دارد، بر نصوص هم جنایت نموده است.</w:t>
      </w:r>
      <w:r w:rsidR="00516CC4" w:rsidRPr="00253547">
        <w:rPr>
          <w:rStyle w:val="1-Char"/>
          <w:rFonts w:hint="cs"/>
          <w:rtl/>
        </w:rPr>
        <w:t xml:space="preserve"> معانی خودتراشیده</w:t>
      </w:r>
      <w:r w:rsidR="00516CC4" w:rsidRPr="00253547">
        <w:rPr>
          <w:rStyle w:val="1-Char"/>
          <w:rtl/>
        </w:rPr>
        <w:softHyphen/>
      </w:r>
      <w:r w:rsidR="00516CC4" w:rsidRPr="00253547">
        <w:rPr>
          <w:rStyle w:val="1-Char"/>
          <w:rFonts w:hint="cs"/>
          <w:rtl/>
        </w:rPr>
        <w:t>ای می</w:t>
      </w:r>
      <w:r w:rsidR="00516CC4" w:rsidRPr="00253547">
        <w:rPr>
          <w:rStyle w:val="1-Char"/>
          <w:rtl/>
        </w:rPr>
        <w:softHyphen/>
      </w:r>
      <w:r w:rsidR="00516CC4" w:rsidRPr="00253547">
        <w:rPr>
          <w:rStyle w:val="1-Char"/>
          <w:rFonts w:hint="cs"/>
          <w:rtl/>
        </w:rPr>
        <w:t xml:space="preserve">سازد که اصلاً </w:t>
      </w:r>
      <w:r w:rsidR="005E1AB6" w:rsidRPr="00253547">
        <w:rPr>
          <w:rStyle w:val="1-Char"/>
          <w:rFonts w:hint="cs"/>
          <w:rtl/>
        </w:rPr>
        <w:t xml:space="preserve">ظاهر </w:t>
      </w:r>
      <w:r w:rsidR="00516CC4" w:rsidRPr="00253547">
        <w:rPr>
          <w:rStyle w:val="1-Char"/>
          <w:rFonts w:hint="cs"/>
          <w:rtl/>
        </w:rPr>
        <w:t>آیات گویای آن نیست.</w:t>
      </w:r>
      <w:r w:rsidR="005E1AB6" w:rsidRPr="00253547">
        <w:rPr>
          <w:rStyle w:val="1-Char"/>
          <w:rFonts w:hint="cs"/>
          <w:rtl/>
        </w:rPr>
        <w:t xml:space="preserve"> </w:t>
      </w:r>
      <w:r w:rsidR="001B7CF2" w:rsidRPr="00253547">
        <w:rPr>
          <w:rStyle w:val="1-Char"/>
          <w:rFonts w:hint="cs"/>
          <w:rtl/>
        </w:rPr>
        <w:t>لذا میان نفی و همانند کردن صفات الله</w:t>
      </w:r>
      <w:r w:rsidR="009C2CEB" w:rsidRPr="009C2CEB">
        <w:rPr>
          <w:rStyle w:val="1-Char"/>
          <w:rFonts w:cs="CTraditional Arabic" w:hint="cs"/>
          <w:rtl/>
        </w:rPr>
        <w:t>ﻷ</w:t>
      </w:r>
      <w:r w:rsidR="001B7CF2" w:rsidRPr="00253547">
        <w:rPr>
          <w:rStyle w:val="1-Char"/>
          <w:rFonts w:hint="cs"/>
          <w:rtl/>
        </w:rPr>
        <w:t xml:space="preserve"> و میان تحریف و ناکارآمد کردن نصوص قرآ</w:t>
      </w:r>
      <w:r w:rsidR="002555ED" w:rsidRPr="00253547">
        <w:rPr>
          <w:rStyle w:val="1-Char"/>
          <w:rFonts w:hint="cs"/>
          <w:rtl/>
        </w:rPr>
        <w:t xml:space="preserve">ن </w:t>
      </w:r>
      <w:r w:rsidR="001B7CF2" w:rsidRPr="00253547">
        <w:rPr>
          <w:rStyle w:val="1-Char"/>
          <w:rFonts w:hint="cs"/>
          <w:rtl/>
        </w:rPr>
        <w:t>کریم و سنت ادغام می</w:t>
      </w:r>
      <w:r w:rsidR="001B7CF2" w:rsidRPr="00253547">
        <w:rPr>
          <w:rStyle w:val="1-Char"/>
          <w:rtl/>
        </w:rPr>
        <w:softHyphen/>
      </w:r>
      <w:r w:rsidR="001B7CF2" w:rsidRPr="00253547">
        <w:rPr>
          <w:rStyle w:val="1-Char"/>
          <w:rFonts w:hint="cs"/>
          <w:rtl/>
        </w:rPr>
        <w:t>نماید</w:t>
      </w:r>
      <w:r w:rsidR="00061767" w:rsidRPr="00253547">
        <w:rPr>
          <w:rStyle w:val="1-Char"/>
          <w:rFonts w:hint="cs"/>
          <w:rtl/>
        </w:rPr>
        <w:t>. نتیج</w:t>
      </w:r>
      <w:r w:rsidR="00B146AA" w:rsidRPr="00253547">
        <w:rPr>
          <w:rStyle w:val="1-Char"/>
          <w:rFonts w:hint="cs"/>
          <w:rtl/>
        </w:rPr>
        <w:t>تاً</w:t>
      </w:r>
      <w:r w:rsidR="00061767" w:rsidRPr="00253547">
        <w:rPr>
          <w:rStyle w:val="1-Char"/>
          <w:rFonts w:hint="cs"/>
          <w:rtl/>
        </w:rPr>
        <w:t xml:space="preserve"> در اسم</w:t>
      </w:r>
      <w:r w:rsidR="00061767" w:rsidRPr="00253547">
        <w:rPr>
          <w:rStyle w:val="1-Char"/>
          <w:rtl/>
        </w:rPr>
        <w:softHyphen/>
      </w:r>
      <w:r w:rsidR="00061767" w:rsidRPr="00253547">
        <w:rPr>
          <w:rStyle w:val="1-Char"/>
          <w:rFonts w:hint="cs"/>
          <w:rtl/>
        </w:rPr>
        <w:t>ها و صفات الهی به الحاد کشیده می</w:t>
      </w:r>
      <w:r w:rsidR="00061767" w:rsidRPr="00253547">
        <w:rPr>
          <w:rStyle w:val="1-Char"/>
          <w:rtl/>
        </w:rPr>
        <w:softHyphen/>
      </w:r>
      <w:r w:rsidR="00061767" w:rsidRPr="00253547">
        <w:rPr>
          <w:rStyle w:val="1-Char"/>
          <w:rFonts w:hint="cs"/>
          <w:rtl/>
        </w:rPr>
        <w:t>شود. الله</w:t>
      </w:r>
      <w:r w:rsidR="00D96DE5" w:rsidRPr="00D96DE5">
        <w:rPr>
          <w:rStyle w:val="1-Char"/>
          <w:rFonts w:cs="CTraditional Arabic" w:hint="cs"/>
          <w:rtl/>
        </w:rPr>
        <w:t>ـ</w:t>
      </w:r>
      <w:r w:rsidR="000867AA" w:rsidRPr="000867AA">
        <w:rPr>
          <w:rStyle w:val="1-Char"/>
          <w:rFonts w:hint="cs"/>
          <w:rtl/>
        </w:rPr>
        <w:t xml:space="preserve"> </w:t>
      </w:r>
      <w:r w:rsidR="00061767" w:rsidRPr="00253547">
        <w:rPr>
          <w:rStyle w:val="1-Char"/>
          <w:rFonts w:hint="cs"/>
          <w:rtl/>
        </w:rPr>
        <w:t>می</w:t>
      </w:r>
      <w:r w:rsidR="00061767" w:rsidRPr="00253547">
        <w:rPr>
          <w:rStyle w:val="1-Char"/>
          <w:rtl/>
        </w:rPr>
        <w:softHyphen/>
      </w:r>
      <w:r w:rsidR="00061767" w:rsidRPr="00253547">
        <w:rPr>
          <w:rStyle w:val="1-Char"/>
          <w:rFonts w:hint="cs"/>
          <w:rtl/>
        </w:rPr>
        <w:t>فرماید:</w:t>
      </w:r>
      <w:r w:rsidR="00754941">
        <w:rPr>
          <w:rStyle w:val="1-Char"/>
          <w:rFonts w:hint="cs"/>
          <w:rtl/>
        </w:rPr>
        <w:t xml:space="preserve"> </w:t>
      </w:r>
      <w:r w:rsidR="00754941">
        <w:rPr>
          <w:rStyle w:val="1-Char"/>
          <w:rFonts w:cs="Traditional Arabic"/>
          <w:rtl/>
        </w:rPr>
        <w:t>﴿</w:t>
      </w:r>
      <w:r w:rsidR="00754941" w:rsidRPr="006A0449">
        <w:rPr>
          <w:rStyle w:val="6-Char0"/>
          <w:rtl/>
        </w:rPr>
        <w:t xml:space="preserve">وَلِلَّهِ </w:t>
      </w:r>
      <w:r w:rsidR="00754941" w:rsidRPr="006A0449">
        <w:rPr>
          <w:rStyle w:val="6-Char0"/>
          <w:rFonts w:hint="cs"/>
          <w:rtl/>
        </w:rPr>
        <w:t>ٱلۡأَسۡمَآءُ</w:t>
      </w:r>
      <w:r w:rsidR="00754941" w:rsidRPr="006A0449">
        <w:rPr>
          <w:rStyle w:val="6-Char0"/>
          <w:rtl/>
        </w:rPr>
        <w:t xml:space="preserve"> </w:t>
      </w:r>
      <w:r w:rsidR="00754941" w:rsidRPr="006A0449">
        <w:rPr>
          <w:rStyle w:val="6-Char0"/>
          <w:rFonts w:hint="cs"/>
          <w:rtl/>
        </w:rPr>
        <w:t>ٱلۡحُسۡنَىٰ</w:t>
      </w:r>
      <w:r w:rsidR="00754941" w:rsidRPr="006A0449">
        <w:rPr>
          <w:rStyle w:val="6-Char0"/>
          <w:rtl/>
        </w:rPr>
        <w:t xml:space="preserve"> فَ</w:t>
      </w:r>
      <w:r w:rsidR="00754941" w:rsidRPr="006A0449">
        <w:rPr>
          <w:rStyle w:val="6-Char0"/>
          <w:rFonts w:hint="cs"/>
          <w:rtl/>
        </w:rPr>
        <w:t>ٱدۡعُوهُ</w:t>
      </w:r>
      <w:r w:rsidR="00754941" w:rsidRPr="006A0449">
        <w:rPr>
          <w:rStyle w:val="6-Char0"/>
          <w:rtl/>
        </w:rPr>
        <w:t xml:space="preserve"> بِهَاۖ وَذَرُواْ </w:t>
      </w:r>
      <w:r w:rsidR="00754941" w:rsidRPr="006A0449">
        <w:rPr>
          <w:rStyle w:val="6-Char0"/>
          <w:rFonts w:hint="cs"/>
          <w:rtl/>
        </w:rPr>
        <w:t>ٱلَّذِينَ</w:t>
      </w:r>
      <w:r w:rsidR="00754941" w:rsidRPr="006A0449">
        <w:rPr>
          <w:rStyle w:val="6-Char0"/>
          <w:rtl/>
        </w:rPr>
        <w:t xml:space="preserve"> يُلۡحِدُونَ فِيٓ أَسۡمَٰٓئِهِ</w:t>
      </w:r>
      <w:r w:rsidR="00754941" w:rsidRPr="006A0449">
        <w:rPr>
          <w:rStyle w:val="6-Char0"/>
          <w:rFonts w:hint="cs"/>
          <w:rtl/>
        </w:rPr>
        <w:t>ۦۚ</w:t>
      </w:r>
      <w:r w:rsidR="00754941" w:rsidRPr="006A0449">
        <w:rPr>
          <w:rStyle w:val="6-Char0"/>
          <w:rtl/>
        </w:rPr>
        <w:t xml:space="preserve"> سَيُجۡزَوۡنَ مَا كَانُواْ يَعۡمَلُونَ١٨٠</w:t>
      </w:r>
      <w:r w:rsidR="00754941">
        <w:rPr>
          <w:rStyle w:val="1-Char"/>
          <w:rFonts w:cs="Traditional Arabic"/>
          <w:rtl/>
        </w:rPr>
        <w:t>﴾</w:t>
      </w:r>
      <w:r w:rsidR="00754941" w:rsidRPr="006A0449">
        <w:rPr>
          <w:rStyle w:val="6-Char0"/>
          <w:rtl/>
        </w:rPr>
        <w:t xml:space="preserve"> </w:t>
      </w:r>
      <w:r w:rsidR="00754941" w:rsidRPr="0022550E">
        <w:rPr>
          <w:rStyle w:val="8-Char"/>
          <w:rtl/>
        </w:rPr>
        <w:t>[الأعراف: 180]</w:t>
      </w:r>
      <w:r w:rsidR="00034260" w:rsidRPr="00253547">
        <w:rPr>
          <w:rStyle w:val="1-Char"/>
          <w:rFonts w:hint="cs"/>
          <w:rtl/>
        </w:rPr>
        <w:t xml:space="preserve"> </w:t>
      </w:r>
      <w:r w:rsidR="00034260" w:rsidRPr="00754941">
        <w:rPr>
          <w:rStyle w:val="6-Char"/>
          <w:rFonts w:hint="cs"/>
          <w:rtl/>
        </w:rPr>
        <w:t>(</w:t>
      </w:r>
      <w:r w:rsidR="00D234AC" w:rsidRPr="00754941">
        <w:rPr>
          <w:rStyle w:val="6-Char"/>
          <w:rFonts w:hint="cs"/>
          <w:rtl/>
        </w:rPr>
        <w:t>و نام</w:t>
      </w:r>
      <w:r w:rsidR="00D234AC" w:rsidRPr="00754941">
        <w:rPr>
          <w:rStyle w:val="6-Char"/>
          <w:rtl/>
        </w:rPr>
        <w:softHyphen/>
      </w:r>
      <w:r w:rsidR="00D234AC" w:rsidRPr="00754941">
        <w:rPr>
          <w:rStyle w:val="6-Char"/>
          <w:rFonts w:hint="cs"/>
          <w:rtl/>
        </w:rPr>
        <w:t>هاى ن</w:t>
      </w:r>
      <w:r w:rsidR="00994CC4">
        <w:rPr>
          <w:rStyle w:val="6-Char"/>
          <w:rFonts w:hint="cs"/>
          <w:rtl/>
        </w:rPr>
        <w:t>یک</w:t>
      </w:r>
      <w:r w:rsidR="00D234AC" w:rsidRPr="00754941">
        <w:rPr>
          <w:rStyle w:val="6-Char"/>
          <w:rFonts w:hint="cs"/>
          <w:rtl/>
        </w:rPr>
        <w:t>و به الله اختصاص دارد، پس او را با آن</w:t>
      </w:r>
      <w:r w:rsidR="005951BD" w:rsidRPr="00754941">
        <w:rPr>
          <w:rStyle w:val="6-Char"/>
          <w:rtl/>
        </w:rPr>
        <w:softHyphen/>
      </w:r>
      <w:r w:rsidR="00D234AC" w:rsidRPr="00754941">
        <w:rPr>
          <w:rStyle w:val="6-Char"/>
          <w:rFonts w:hint="cs"/>
          <w:rtl/>
        </w:rPr>
        <w:t>ها بخوان</w:t>
      </w:r>
      <w:r w:rsidR="00994CC4">
        <w:rPr>
          <w:rStyle w:val="6-Char"/>
          <w:rFonts w:hint="cs"/>
          <w:rtl/>
        </w:rPr>
        <w:t>ی</w:t>
      </w:r>
      <w:r w:rsidR="00D234AC" w:rsidRPr="00754941">
        <w:rPr>
          <w:rStyle w:val="6-Char"/>
          <w:rFonts w:hint="cs"/>
          <w:rtl/>
        </w:rPr>
        <w:t xml:space="preserve">د، و </w:t>
      </w:r>
      <w:r w:rsidR="00994CC4">
        <w:rPr>
          <w:rStyle w:val="6-Char"/>
          <w:rFonts w:hint="cs"/>
          <w:rtl/>
        </w:rPr>
        <w:t>ک</w:t>
      </w:r>
      <w:r w:rsidR="00D234AC" w:rsidRPr="00754941">
        <w:rPr>
          <w:rStyle w:val="6-Char"/>
          <w:rFonts w:hint="cs"/>
          <w:rtl/>
        </w:rPr>
        <w:t xml:space="preserve">سانى را </w:t>
      </w:r>
      <w:r w:rsidR="00994CC4">
        <w:rPr>
          <w:rStyle w:val="6-Char"/>
          <w:rFonts w:hint="cs"/>
          <w:rtl/>
        </w:rPr>
        <w:t>ک</w:t>
      </w:r>
      <w:r w:rsidR="00D234AC" w:rsidRPr="00754941">
        <w:rPr>
          <w:rStyle w:val="6-Char"/>
          <w:rFonts w:hint="cs"/>
          <w:rtl/>
        </w:rPr>
        <w:t>ه در مورد نام</w:t>
      </w:r>
      <w:r w:rsidR="005951BD" w:rsidRPr="00754941">
        <w:rPr>
          <w:rStyle w:val="6-Char"/>
          <w:rtl/>
        </w:rPr>
        <w:softHyphen/>
      </w:r>
      <w:r w:rsidR="00D234AC" w:rsidRPr="00754941">
        <w:rPr>
          <w:rStyle w:val="6-Char"/>
          <w:rFonts w:hint="cs"/>
          <w:rtl/>
        </w:rPr>
        <w:t xml:space="preserve">هاى او به </w:t>
      </w:r>
      <w:r w:rsidR="00994CC4">
        <w:rPr>
          <w:rStyle w:val="6-Char"/>
          <w:rFonts w:hint="cs"/>
          <w:rtl/>
        </w:rPr>
        <w:t>ک</w:t>
      </w:r>
      <w:r w:rsidR="00D234AC" w:rsidRPr="00754941">
        <w:rPr>
          <w:rStyle w:val="6-Char"/>
          <w:rFonts w:hint="cs"/>
          <w:rtl/>
        </w:rPr>
        <w:t>ژى مى‌گرا</w:t>
      </w:r>
      <w:r w:rsidR="00994CC4">
        <w:rPr>
          <w:rStyle w:val="6-Char"/>
          <w:rFonts w:hint="cs"/>
          <w:rtl/>
        </w:rPr>
        <w:t>ی</w:t>
      </w:r>
      <w:r w:rsidR="00D234AC" w:rsidRPr="00754941">
        <w:rPr>
          <w:rStyle w:val="6-Char"/>
          <w:rFonts w:hint="cs"/>
          <w:rtl/>
        </w:rPr>
        <w:t xml:space="preserve">ند رها </w:t>
      </w:r>
      <w:r w:rsidR="00994CC4">
        <w:rPr>
          <w:rStyle w:val="6-Char"/>
          <w:rFonts w:hint="cs"/>
          <w:rtl/>
        </w:rPr>
        <w:t>ک</w:t>
      </w:r>
      <w:r w:rsidR="00D234AC" w:rsidRPr="00754941">
        <w:rPr>
          <w:rStyle w:val="6-Char"/>
          <w:rFonts w:hint="cs"/>
          <w:rtl/>
        </w:rPr>
        <w:t>ن</w:t>
      </w:r>
      <w:r w:rsidR="00994CC4">
        <w:rPr>
          <w:rStyle w:val="6-Char"/>
          <w:rFonts w:hint="cs"/>
          <w:rtl/>
        </w:rPr>
        <w:t>ی</w:t>
      </w:r>
      <w:r w:rsidR="00D234AC" w:rsidRPr="00754941">
        <w:rPr>
          <w:rStyle w:val="6-Char"/>
          <w:rFonts w:hint="cs"/>
          <w:rtl/>
        </w:rPr>
        <w:t xml:space="preserve">د. زودا </w:t>
      </w:r>
      <w:r w:rsidR="00994CC4">
        <w:rPr>
          <w:rStyle w:val="6-Char"/>
          <w:rFonts w:hint="cs"/>
          <w:rtl/>
        </w:rPr>
        <w:t>ک</w:t>
      </w:r>
      <w:r w:rsidR="00D234AC" w:rsidRPr="00754941">
        <w:rPr>
          <w:rStyle w:val="6-Char"/>
          <w:rFonts w:hint="cs"/>
          <w:rtl/>
        </w:rPr>
        <w:t xml:space="preserve">ه به [سزاى‌] آنچه انجام مى‌دادند </w:t>
      </w:r>
      <w:r w:rsidR="00994CC4">
        <w:rPr>
          <w:rStyle w:val="6-Char"/>
          <w:rFonts w:hint="cs"/>
          <w:rtl/>
        </w:rPr>
        <w:t>کی</w:t>
      </w:r>
      <w:r w:rsidR="00D234AC" w:rsidRPr="00754941">
        <w:rPr>
          <w:rStyle w:val="6-Char"/>
          <w:rFonts w:hint="cs"/>
          <w:rtl/>
        </w:rPr>
        <w:t xml:space="preserve">فر خواهند </w:t>
      </w:r>
      <w:r w:rsidR="00994CC4">
        <w:rPr>
          <w:rStyle w:val="6-Char"/>
          <w:rFonts w:hint="cs"/>
          <w:rtl/>
        </w:rPr>
        <w:t>ی</w:t>
      </w:r>
      <w:r w:rsidR="00D234AC" w:rsidRPr="00754941">
        <w:rPr>
          <w:rStyle w:val="6-Char"/>
          <w:rFonts w:hint="cs"/>
          <w:rtl/>
        </w:rPr>
        <w:t>افت</w:t>
      </w:r>
      <w:r w:rsidR="00034260" w:rsidRPr="00754941">
        <w:rPr>
          <w:rStyle w:val="6-Char"/>
          <w:rFonts w:hint="cs"/>
          <w:rtl/>
        </w:rPr>
        <w:t>)</w:t>
      </w:r>
      <w:r w:rsidR="00034260" w:rsidRPr="00253547">
        <w:rPr>
          <w:rStyle w:val="1-Char"/>
          <w:rFonts w:hint="cs"/>
          <w:rtl/>
        </w:rPr>
        <w:t>.</w:t>
      </w:r>
      <w:r w:rsidR="00394E7B" w:rsidRPr="00253547">
        <w:rPr>
          <w:rStyle w:val="1-Char"/>
          <w:rFonts w:hint="cs"/>
          <w:rtl/>
        </w:rPr>
        <w:t xml:space="preserve"> و می</w:t>
      </w:r>
      <w:r w:rsidR="00394E7B" w:rsidRPr="00253547">
        <w:rPr>
          <w:rStyle w:val="1-Char"/>
          <w:rtl/>
        </w:rPr>
        <w:softHyphen/>
      </w:r>
      <w:r w:rsidR="00394E7B" w:rsidRPr="00253547">
        <w:rPr>
          <w:rStyle w:val="1-Char"/>
          <w:rFonts w:hint="cs"/>
          <w:rtl/>
        </w:rPr>
        <w:t>فرماید:</w:t>
      </w:r>
      <w:r w:rsidR="00754941">
        <w:rPr>
          <w:rStyle w:val="1-Char"/>
          <w:rFonts w:hint="cs"/>
          <w:rtl/>
        </w:rPr>
        <w:t xml:space="preserve"> </w:t>
      </w:r>
      <w:r w:rsidR="00754941">
        <w:rPr>
          <w:rStyle w:val="1-Char"/>
          <w:rFonts w:cs="Traditional Arabic"/>
          <w:rtl/>
        </w:rPr>
        <w:t>﴿</w:t>
      </w:r>
      <w:r w:rsidR="00754941" w:rsidRPr="006A0449">
        <w:rPr>
          <w:rStyle w:val="6-Char0"/>
          <w:rtl/>
        </w:rPr>
        <w:t xml:space="preserve">إِنَّ </w:t>
      </w:r>
      <w:r w:rsidR="00754941" w:rsidRPr="006A0449">
        <w:rPr>
          <w:rStyle w:val="6-Char0"/>
          <w:rFonts w:hint="cs"/>
          <w:rtl/>
        </w:rPr>
        <w:t>ٱلَّذِينَ</w:t>
      </w:r>
      <w:r w:rsidR="00754941" w:rsidRPr="006A0449">
        <w:rPr>
          <w:rStyle w:val="6-Char0"/>
          <w:rtl/>
        </w:rPr>
        <w:t xml:space="preserve"> يُلۡحِدُونَ فِيٓ ءَايَٰتِنَا لَا يَخۡفَوۡنَ عَلَيۡنَآۗ أَفَمَن يُلۡقَىٰ فِي </w:t>
      </w:r>
      <w:r w:rsidR="00754941" w:rsidRPr="006A0449">
        <w:rPr>
          <w:rStyle w:val="6-Char0"/>
          <w:rFonts w:hint="cs"/>
          <w:rtl/>
        </w:rPr>
        <w:t>ٱلنَّارِ</w:t>
      </w:r>
      <w:r w:rsidR="00754941" w:rsidRPr="006A0449">
        <w:rPr>
          <w:rStyle w:val="6-Char0"/>
          <w:rtl/>
        </w:rPr>
        <w:t xml:space="preserve"> خَيۡرٌ أَم مَّن يَأۡتِيٓ ءَامِنٗا يَوۡمَ </w:t>
      </w:r>
      <w:r w:rsidR="00754941" w:rsidRPr="006A0449">
        <w:rPr>
          <w:rStyle w:val="6-Char0"/>
          <w:rFonts w:hint="cs"/>
          <w:rtl/>
        </w:rPr>
        <w:t>ٱلۡقِيَٰمَةِۚ</w:t>
      </w:r>
      <w:r w:rsidR="00754941" w:rsidRPr="006A0449">
        <w:rPr>
          <w:rStyle w:val="6-Char0"/>
          <w:rtl/>
        </w:rPr>
        <w:t xml:space="preserve"> </w:t>
      </w:r>
      <w:r w:rsidR="00754941" w:rsidRPr="006A0449">
        <w:rPr>
          <w:rStyle w:val="6-Char0"/>
          <w:rFonts w:hint="cs"/>
          <w:rtl/>
        </w:rPr>
        <w:t>ٱعۡمَلُواْ</w:t>
      </w:r>
      <w:r w:rsidR="00754941" w:rsidRPr="006A0449">
        <w:rPr>
          <w:rStyle w:val="6-Char0"/>
          <w:rtl/>
        </w:rPr>
        <w:t xml:space="preserve"> مَا شِئۡتُمۡ إِنَّهُ</w:t>
      </w:r>
      <w:r w:rsidR="00754941" w:rsidRPr="006A0449">
        <w:rPr>
          <w:rStyle w:val="6-Char0"/>
          <w:rFonts w:hint="cs"/>
          <w:rtl/>
        </w:rPr>
        <w:t>ۥ</w:t>
      </w:r>
      <w:r w:rsidR="00754941" w:rsidRPr="006A0449">
        <w:rPr>
          <w:rStyle w:val="6-Char0"/>
          <w:rtl/>
        </w:rPr>
        <w:t xml:space="preserve"> بِمَا تَعۡمَلُونَ بَصِيرٌ٤٠</w:t>
      </w:r>
      <w:r w:rsidR="00754941">
        <w:rPr>
          <w:rStyle w:val="1-Char"/>
          <w:rFonts w:cs="Traditional Arabic"/>
          <w:rtl/>
        </w:rPr>
        <w:t>﴾</w:t>
      </w:r>
      <w:r w:rsidR="00754941" w:rsidRPr="006A0449">
        <w:rPr>
          <w:rStyle w:val="6-Char0"/>
          <w:rtl/>
        </w:rPr>
        <w:t xml:space="preserve"> </w:t>
      </w:r>
      <w:r w:rsidR="00754941" w:rsidRPr="0022550E">
        <w:rPr>
          <w:rStyle w:val="8-Char"/>
          <w:rtl/>
        </w:rPr>
        <w:t>[فصلت: 40]</w:t>
      </w:r>
      <w:r w:rsidR="00394E7B" w:rsidRPr="00253547">
        <w:rPr>
          <w:rStyle w:val="1-Char"/>
          <w:rFonts w:hint="cs"/>
          <w:rtl/>
        </w:rPr>
        <w:t xml:space="preserve"> </w:t>
      </w:r>
      <w:r w:rsidR="00394E7B" w:rsidRPr="00754941">
        <w:rPr>
          <w:rStyle w:val="6-Char"/>
          <w:rFonts w:hint="cs"/>
          <w:rtl/>
        </w:rPr>
        <w:t>(</w:t>
      </w:r>
      <w:r w:rsidR="00994CC4">
        <w:rPr>
          <w:rStyle w:val="6-Char"/>
          <w:rFonts w:hint="cs"/>
          <w:rtl/>
        </w:rPr>
        <w:t>ک</w:t>
      </w:r>
      <w:r w:rsidR="00394E7B" w:rsidRPr="00754941">
        <w:rPr>
          <w:rStyle w:val="6-Char"/>
          <w:rFonts w:hint="cs"/>
          <w:rtl/>
        </w:rPr>
        <w:t xml:space="preserve">سانى </w:t>
      </w:r>
      <w:r w:rsidR="00994CC4">
        <w:rPr>
          <w:rStyle w:val="6-Char"/>
          <w:rFonts w:hint="cs"/>
          <w:rtl/>
        </w:rPr>
        <w:t>ک</w:t>
      </w:r>
      <w:r w:rsidR="00394E7B" w:rsidRPr="00754941">
        <w:rPr>
          <w:rStyle w:val="6-Char"/>
          <w:rFonts w:hint="cs"/>
          <w:rtl/>
        </w:rPr>
        <w:t>ه در [فهم و ارائه‌] آ</w:t>
      </w:r>
      <w:r w:rsidR="00994CC4">
        <w:rPr>
          <w:rStyle w:val="6-Char"/>
          <w:rFonts w:hint="cs"/>
          <w:rtl/>
        </w:rPr>
        <w:t>ی</w:t>
      </w:r>
      <w:r w:rsidR="00394E7B" w:rsidRPr="00754941">
        <w:rPr>
          <w:rStyle w:val="6-Char"/>
          <w:rFonts w:hint="cs"/>
          <w:rtl/>
        </w:rPr>
        <w:t xml:space="preserve">ات ما </w:t>
      </w:r>
      <w:r w:rsidR="00994CC4">
        <w:rPr>
          <w:rStyle w:val="6-Char"/>
          <w:rFonts w:hint="cs"/>
          <w:rtl/>
        </w:rPr>
        <w:t>ک</w:t>
      </w:r>
      <w:r w:rsidR="00394E7B" w:rsidRPr="00754941">
        <w:rPr>
          <w:rStyle w:val="6-Char"/>
          <w:rFonts w:hint="cs"/>
          <w:rtl/>
        </w:rPr>
        <w:t>ژ مى‌روند بر ما پوش</w:t>
      </w:r>
      <w:r w:rsidR="00994CC4">
        <w:rPr>
          <w:rStyle w:val="6-Char"/>
          <w:rFonts w:hint="cs"/>
          <w:rtl/>
        </w:rPr>
        <w:t>ی</w:t>
      </w:r>
      <w:r w:rsidR="00394E7B" w:rsidRPr="00754941">
        <w:rPr>
          <w:rStyle w:val="6-Char"/>
          <w:rFonts w:hint="cs"/>
          <w:rtl/>
        </w:rPr>
        <w:t>ده ن</w:t>
      </w:r>
      <w:r w:rsidR="00994CC4">
        <w:rPr>
          <w:rStyle w:val="6-Char"/>
          <w:rFonts w:hint="cs"/>
          <w:rtl/>
        </w:rPr>
        <w:t>ی</w:t>
      </w:r>
      <w:r w:rsidR="00394E7B" w:rsidRPr="00754941">
        <w:rPr>
          <w:rStyle w:val="6-Char"/>
          <w:rFonts w:hint="cs"/>
          <w:rtl/>
        </w:rPr>
        <w:t>ستند. آ</w:t>
      </w:r>
      <w:r w:rsidR="00994CC4">
        <w:rPr>
          <w:rStyle w:val="6-Char"/>
          <w:rFonts w:hint="cs"/>
          <w:rtl/>
        </w:rPr>
        <w:t>ی</w:t>
      </w:r>
      <w:r w:rsidR="00394E7B" w:rsidRPr="00754941">
        <w:rPr>
          <w:rStyle w:val="6-Char"/>
          <w:rFonts w:hint="cs"/>
          <w:rtl/>
        </w:rPr>
        <w:t xml:space="preserve">ا </w:t>
      </w:r>
      <w:r w:rsidR="00994CC4">
        <w:rPr>
          <w:rStyle w:val="6-Char"/>
          <w:rFonts w:hint="cs"/>
          <w:rtl/>
        </w:rPr>
        <w:t>ک</w:t>
      </w:r>
      <w:r w:rsidR="00394E7B" w:rsidRPr="00754941">
        <w:rPr>
          <w:rStyle w:val="6-Char"/>
          <w:rFonts w:hint="cs"/>
          <w:rtl/>
        </w:rPr>
        <w:t xml:space="preserve">سى </w:t>
      </w:r>
      <w:r w:rsidR="00994CC4">
        <w:rPr>
          <w:rStyle w:val="6-Char"/>
          <w:rFonts w:hint="cs"/>
          <w:rtl/>
        </w:rPr>
        <w:t>ک</w:t>
      </w:r>
      <w:r w:rsidR="00394E7B" w:rsidRPr="00754941">
        <w:rPr>
          <w:rStyle w:val="6-Char"/>
          <w:rFonts w:hint="cs"/>
          <w:rtl/>
        </w:rPr>
        <w:t>ه در آتش اف</w:t>
      </w:r>
      <w:r w:rsidR="00994CC4">
        <w:rPr>
          <w:rStyle w:val="6-Char"/>
          <w:rFonts w:hint="cs"/>
          <w:rtl/>
        </w:rPr>
        <w:t>ک</w:t>
      </w:r>
      <w:r w:rsidR="00394E7B" w:rsidRPr="00754941">
        <w:rPr>
          <w:rStyle w:val="6-Char"/>
          <w:rFonts w:hint="cs"/>
          <w:rtl/>
        </w:rPr>
        <w:t xml:space="preserve">نده مى‌شود بهتر است </w:t>
      </w:r>
      <w:r w:rsidR="00994CC4">
        <w:rPr>
          <w:rStyle w:val="6-Char"/>
          <w:rFonts w:hint="cs"/>
          <w:rtl/>
        </w:rPr>
        <w:t>ی</w:t>
      </w:r>
      <w:r w:rsidR="00394E7B" w:rsidRPr="00754941">
        <w:rPr>
          <w:rStyle w:val="6-Char"/>
          <w:rFonts w:hint="cs"/>
          <w:rtl/>
        </w:rPr>
        <w:t xml:space="preserve">ا </w:t>
      </w:r>
      <w:r w:rsidR="00994CC4">
        <w:rPr>
          <w:rStyle w:val="6-Char"/>
          <w:rFonts w:hint="cs"/>
          <w:rtl/>
        </w:rPr>
        <w:t>ک</w:t>
      </w:r>
      <w:r w:rsidR="00394E7B" w:rsidRPr="00754941">
        <w:rPr>
          <w:rStyle w:val="6-Char"/>
          <w:rFonts w:hint="cs"/>
          <w:rtl/>
        </w:rPr>
        <w:t xml:space="preserve">سى </w:t>
      </w:r>
      <w:r w:rsidR="00994CC4">
        <w:rPr>
          <w:rStyle w:val="6-Char"/>
          <w:rFonts w:hint="cs"/>
          <w:rtl/>
        </w:rPr>
        <w:t>ک</w:t>
      </w:r>
      <w:r w:rsidR="00394E7B" w:rsidRPr="00754941">
        <w:rPr>
          <w:rStyle w:val="6-Char"/>
          <w:rFonts w:hint="cs"/>
          <w:rtl/>
        </w:rPr>
        <w:t>ه روز ق</w:t>
      </w:r>
      <w:r w:rsidR="00994CC4">
        <w:rPr>
          <w:rStyle w:val="6-Char"/>
          <w:rFonts w:hint="cs"/>
          <w:rtl/>
        </w:rPr>
        <w:t>ی</w:t>
      </w:r>
      <w:r w:rsidR="00394E7B" w:rsidRPr="00754941">
        <w:rPr>
          <w:rStyle w:val="6-Char"/>
          <w:rFonts w:hint="cs"/>
          <w:rtl/>
        </w:rPr>
        <w:t>امت آسوده‌خاطر مى‌آ</w:t>
      </w:r>
      <w:r w:rsidR="00994CC4">
        <w:rPr>
          <w:rStyle w:val="6-Char"/>
          <w:rFonts w:hint="cs"/>
          <w:rtl/>
        </w:rPr>
        <w:t>ی</w:t>
      </w:r>
      <w:r w:rsidR="00394E7B" w:rsidRPr="00754941">
        <w:rPr>
          <w:rStyle w:val="6-Char"/>
          <w:rFonts w:hint="cs"/>
          <w:rtl/>
        </w:rPr>
        <w:t>د؟ هر چه مى‌خواه</w:t>
      </w:r>
      <w:r w:rsidR="00994CC4">
        <w:rPr>
          <w:rStyle w:val="6-Char"/>
          <w:rFonts w:hint="cs"/>
          <w:rtl/>
        </w:rPr>
        <w:t>ی</w:t>
      </w:r>
      <w:r w:rsidR="00394E7B" w:rsidRPr="00754941">
        <w:rPr>
          <w:rStyle w:val="6-Char"/>
          <w:rFonts w:hint="cs"/>
          <w:rtl/>
        </w:rPr>
        <w:t>د ب</w:t>
      </w:r>
      <w:r w:rsidR="00994CC4">
        <w:rPr>
          <w:rStyle w:val="6-Char"/>
          <w:rFonts w:hint="cs"/>
          <w:rtl/>
        </w:rPr>
        <w:t>ک</w:t>
      </w:r>
      <w:r w:rsidR="00394E7B" w:rsidRPr="00754941">
        <w:rPr>
          <w:rStyle w:val="6-Char"/>
          <w:rFonts w:hint="cs"/>
          <w:rtl/>
        </w:rPr>
        <w:t>ن</w:t>
      </w:r>
      <w:r w:rsidR="00994CC4">
        <w:rPr>
          <w:rStyle w:val="6-Char"/>
          <w:rFonts w:hint="cs"/>
          <w:rtl/>
        </w:rPr>
        <w:t>ی</w:t>
      </w:r>
      <w:r w:rsidR="00394E7B" w:rsidRPr="00754941">
        <w:rPr>
          <w:rStyle w:val="6-Char"/>
          <w:rFonts w:hint="cs"/>
          <w:rtl/>
        </w:rPr>
        <w:t xml:space="preserve">د </w:t>
      </w:r>
      <w:r w:rsidR="00994CC4">
        <w:rPr>
          <w:rStyle w:val="6-Char"/>
          <w:rFonts w:hint="cs"/>
          <w:rtl/>
        </w:rPr>
        <w:t>ک</w:t>
      </w:r>
      <w:r w:rsidR="00394E7B" w:rsidRPr="00754941">
        <w:rPr>
          <w:rStyle w:val="6-Char"/>
          <w:rFonts w:hint="cs"/>
          <w:rtl/>
        </w:rPr>
        <w:t>ه او به آن</w:t>
      </w:r>
      <w:r w:rsidR="00394E7B" w:rsidRPr="00754941">
        <w:rPr>
          <w:rStyle w:val="6-Char"/>
          <w:rtl/>
        </w:rPr>
        <w:softHyphen/>
      </w:r>
      <w:r w:rsidR="00394E7B" w:rsidRPr="00754941">
        <w:rPr>
          <w:rStyle w:val="6-Char"/>
          <w:rFonts w:hint="cs"/>
          <w:rtl/>
        </w:rPr>
        <w:t>چه انجام مى‌ده</w:t>
      </w:r>
      <w:r w:rsidR="00994CC4">
        <w:rPr>
          <w:rStyle w:val="6-Char"/>
          <w:rFonts w:hint="cs"/>
          <w:rtl/>
        </w:rPr>
        <w:t>ی</w:t>
      </w:r>
      <w:r w:rsidR="00394E7B" w:rsidRPr="00754941">
        <w:rPr>
          <w:rStyle w:val="6-Char"/>
          <w:rFonts w:hint="cs"/>
          <w:rtl/>
        </w:rPr>
        <w:t>د ب</w:t>
      </w:r>
      <w:r w:rsidR="00994CC4">
        <w:rPr>
          <w:rStyle w:val="6-Char"/>
          <w:rFonts w:hint="cs"/>
          <w:rtl/>
        </w:rPr>
        <w:t>ی</w:t>
      </w:r>
      <w:r w:rsidR="00394E7B" w:rsidRPr="00754941">
        <w:rPr>
          <w:rStyle w:val="6-Char"/>
          <w:rFonts w:hint="cs"/>
          <w:rtl/>
        </w:rPr>
        <w:t>ناست)</w:t>
      </w:r>
      <w:r w:rsidR="00394E7B" w:rsidRPr="00253547">
        <w:rPr>
          <w:rStyle w:val="1-Char"/>
          <w:rFonts w:hint="cs"/>
          <w:rtl/>
        </w:rPr>
        <w:t>.</w:t>
      </w:r>
      <w:r w:rsidR="00FA5F83" w:rsidRPr="007F464A">
        <w:rPr>
          <w:rStyle w:val="1-Char"/>
          <w:vertAlign w:val="superscript"/>
          <w:rtl/>
        </w:rPr>
        <w:footnoteReference w:id="166"/>
      </w:r>
    </w:p>
    <w:p w:rsidR="00873951" w:rsidRPr="00253547" w:rsidRDefault="00917D85" w:rsidP="00E91034">
      <w:pPr>
        <w:ind w:firstLine="284"/>
        <w:rPr>
          <w:rStyle w:val="1-Char"/>
          <w:rtl/>
        </w:rPr>
      </w:pPr>
      <w:r>
        <w:rPr>
          <w:rStyle w:val="1-Char"/>
          <w:rFonts w:hint="cs"/>
          <w:rtl/>
        </w:rPr>
        <w:t xml:space="preserve"> </w:t>
      </w:r>
      <w:r w:rsidR="00152EB0" w:rsidRPr="00253547">
        <w:rPr>
          <w:rStyle w:val="1-Char"/>
          <w:rFonts w:hint="cs"/>
          <w:rtl/>
        </w:rPr>
        <w:t>خلاصه: آنان که با</w:t>
      </w:r>
      <w:r w:rsidR="00873951" w:rsidRPr="00253547">
        <w:rPr>
          <w:rStyle w:val="1-Char"/>
          <w:rFonts w:hint="cs"/>
          <w:rtl/>
        </w:rPr>
        <w:t xml:space="preserve"> </w:t>
      </w:r>
      <w:r w:rsidR="006063E2" w:rsidRPr="00253547">
        <w:rPr>
          <w:rStyle w:val="1-Char"/>
          <w:rFonts w:hint="cs"/>
          <w:rtl/>
        </w:rPr>
        <w:t xml:space="preserve">برداشت شخصی خویش، </w:t>
      </w:r>
      <w:r w:rsidR="00873951" w:rsidRPr="00253547">
        <w:rPr>
          <w:rStyle w:val="1-Char"/>
          <w:rFonts w:hint="cs"/>
          <w:rtl/>
        </w:rPr>
        <w:t>نصوص شرعی را از معانی ظاهر آن خارج نموده و معانی دیگری می</w:t>
      </w:r>
      <w:r w:rsidR="00873951" w:rsidRPr="00253547">
        <w:rPr>
          <w:rStyle w:val="1-Char"/>
          <w:rtl/>
        </w:rPr>
        <w:softHyphen/>
      </w:r>
      <w:r w:rsidR="00152EB0" w:rsidRPr="00253547">
        <w:rPr>
          <w:rStyle w:val="1-Char"/>
          <w:rFonts w:hint="cs"/>
          <w:rtl/>
        </w:rPr>
        <w:t>سازند</w:t>
      </w:r>
      <w:r w:rsidR="00873951" w:rsidRPr="00253547">
        <w:rPr>
          <w:rStyle w:val="1-Char"/>
          <w:rFonts w:hint="cs"/>
          <w:rtl/>
        </w:rPr>
        <w:t xml:space="preserve"> که بر آن دلیل شرعی ندارند</w:t>
      </w:r>
      <w:r w:rsidR="006063E2" w:rsidRPr="00253547">
        <w:rPr>
          <w:rStyle w:val="1-Char"/>
          <w:rFonts w:hint="cs"/>
          <w:rtl/>
        </w:rPr>
        <w:t>، مرتکب چند کار ممنوع شده</w:t>
      </w:r>
      <w:r w:rsidR="006063E2" w:rsidRPr="00253547">
        <w:rPr>
          <w:rStyle w:val="1-Char"/>
          <w:rtl/>
        </w:rPr>
        <w:softHyphen/>
      </w:r>
      <w:r w:rsidR="006063E2" w:rsidRPr="00253547">
        <w:rPr>
          <w:rStyle w:val="1-Char"/>
          <w:rFonts w:hint="cs"/>
          <w:rtl/>
        </w:rPr>
        <w:t>ان</w:t>
      </w:r>
      <w:r w:rsidR="004B0663" w:rsidRPr="00253547">
        <w:rPr>
          <w:rStyle w:val="1-Char"/>
          <w:rFonts w:hint="cs"/>
          <w:rtl/>
        </w:rPr>
        <w:t>د:</w:t>
      </w:r>
    </w:p>
    <w:p w:rsidR="004B0663" w:rsidRPr="00253547" w:rsidRDefault="004B0663" w:rsidP="00D97D89">
      <w:pPr>
        <w:pStyle w:val="ListParagraph"/>
        <w:numPr>
          <w:ilvl w:val="0"/>
          <w:numId w:val="21"/>
        </w:numPr>
        <w:ind w:left="641" w:hanging="357"/>
        <w:contextualSpacing w:val="0"/>
        <w:rPr>
          <w:rStyle w:val="1-Char"/>
        </w:rPr>
      </w:pPr>
      <w:r w:rsidRPr="00253547">
        <w:rPr>
          <w:rStyle w:val="1-Char"/>
          <w:rFonts w:hint="cs"/>
          <w:rtl/>
        </w:rPr>
        <w:t>مخالف</w:t>
      </w:r>
      <w:r w:rsidR="00152EB0" w:rsidRPr="00253547">
        <w:rPr>
          <w:rStyle w:val="1-Char"/>
          <w:rFonts w:hint="cs"/>
          <w:rtl/>
        </w:rPr>
        <w:t>ت</w:t>
      </w:r>
      <w:r w:rsidRPr="00253547">
        <w:rPr>
          <w:rStyle w:val="1-Char"/>
          <w:rFonts w:hint="cs"/>
          <w:rtl/>
        </w:rPr>
        <w:t xml:space="preserve"> با برنامه و روش سلف صالح.</w:t>
      </w:r>
    </w:p>
    <w:p w:rsidR="004B0663" w:rsidRPr="00253547" w:rsidRDefault="004B0663" w:rsidP="00D97D89">
      <w:pPr>
        <w:pStyle w:val="ListParagraph"/>
        <w:numPr>
          <w:ilvl w:val="0"/>
          <w:numId w:val="21"/>
        </w:numPr>
        <w:ind w:left="641" w:hanging="357"/>
        <w:contextualSpacing w:val="0"/>
        <w:rPr>
          <w:rStyle w:val="1-Char"/>
        </w:rPr>
      </w:pPr>
      <w:r w:rsidRPr="00253547">
        <w:rPr>
          <w:rStyle w:val="1-Char"/>
          <w:rFonts w:hint="cs"/>
          <w:rtl/>
        </w:rPr>
        <w:t>ناکارآمد کردن خواسته</w:t>
      </w:r>
      <w:r w:rsidRPr="00253547">
        <w:rPr>
          <w:rStyle w:val="1-Char"/>
          <w:rFonts w:hint="cs"/>
          <w:rtl/>
        </w:rPr>
        <w:softHyphen/>
      </w:r>
      <w:r w:rsidR="00712626" w:rsidRPr="00253547">
        <w:rPr>
          <w:rStyle w:val="1-Char"/>
          <w:rFonts w:hint="cs"/>
          <w:rtl/>
        </w:rPr>
        <w:t xml:space="preserve"> و هدف</w:t>
      </w:r>
      <w:r w:rsidRPr="00253547">
        <w:rPr>
          <w:rStyle w:val="1-Char"/>
          <w:rFonts w:hint="cs"/>
          <w:rtl/>
        </w:rPr>
        <w:t xml:space="preserve"> نصوص.</w:t>
      </w:r>
    </w:p>
    <w:p w:rsidR="00712626" w:rsidRPr="00253547" w:rsidRDefault="00DF1668" w:rsidP="00D97D89">
      <w:pPr>
        <w:pStyle w:val="ListParagraph"/>
        <w:numPr>
          <w:ilvl w:val="0"/>
          <w:numId w:val="21"/>
        </w:numPr>
        <w:ind w:left="641" w:hanging="357"/>
        <w:contextualSpacing w:val="0"/>
        <w:rPr>
          <w:rStyle w:val="1-Char"/>
        </w:rPr>
      </w:pPr>
      <w:r w:rsidRPr="00253547">
        <w:rPr>
          <w:rStyle w:val="1-Char"/>
          <w:rFonts w:hint="cs"/>
          <w:rtl/>
        </w:rPr>
        <w:t>تحریف نصوص به معنی غیر مورد نظر آن.</w:t>
      </w:r>
    </w:p>
    <w:p w:rsidR="00DF1668" w:rsidRPr="00253547" w:rsidRDefault="00DF1668" w:rsidP="00D97D89">
      <w:pPr>
        <w:pStyle w:val="ListParagraph"/>
        <w:numPr>
          <w:ilvl w:val="0"/>
          <w:numId w:val="21"/>
        </w:numPr>
        <w:ind w:left="641" w:hanging="357"/>
        <w:contextualSpacing w:val="0"/>
        <w:rPr>
          <w:rStyle w:val="1-Char"/>
        </w:rPr>
      </w:pPr>
      <w:r w:rsidRPr="00253547">
        <w:rPr>
          <w:rStyle w:val="1-Char"/>
          <w:rFonts w:hint="cs"/>
          <w:rtl/>
        </w:rPr>
        <w:t>تعطیل و ابطال صفات کامل</w:t>
      </w:r>
      <w:r w:rsidR="001D3F86" w:rsidRPr="00253547">
        <w:rPr>
          <w:rStyle w:val="1-Char"/>
          <w:rFonts w:hint="cs"/>
          <w:rtl/>
        </w:rPr>
        <w:t>ی</w:t>
      </w:r>
      <w:r w:rsidRPr="00253547">
        <w:rPr>
          <w:rStyle w:val="1-Char"/>
          <w:rFonts w:hint="cs"/>
          <w:rtl/>
        </w:rPr>
        <w:t xml:space="preserve"> که مضمون آیات است.</w:t>
      </w:r>
      <w:r w:rsidR="00A15496" w:rsidRPr="00253547">
        <w:rPr>
          <w:rStyle w:val="1-Char"/>
          <w:rFonts w:hint="cs"/>
          <w:rtl/>
        </w:rPr>
        <w:t xml:space="preserve"> </w:t>
      </w:r>
    </w:p>
    <w:p w:rsidR="001D3F86" w:rsidRPr="00253547" w:rsidRDefault="00BF1F78" w:rsidP="00D97D89">
      <w:pPr>
        <w:pStyle w:val="ListParagraph"/>
        <w:numPr>
          <w:ilvl w:val="0"/>
          <w:numId w:val="21"/>
        </w:numPr>
        <w:ind w:left="641" w:hanging="357"/>
        <w:contextualSpacing w:val="0"/>
        <w:rPr>
          <w:rStyle w:val="1-Char"/>
        </w:rPr>
      </w:pPr>
      <w:r w:rsidRPr="00253547">
        <w:rPr>
          <w:rStyle w:val="1-Char"/>
          <w:rFonts w:hint="cs"/>
          <w:rtl/>
        </w:rPr>
        <w:t>تن</w:t>
      </w:r>
      <w:r w:rsidR="00152EB0" w:rsidRPr="00253547">
        <w:rPr>
          <w:rStyle w:val="1-Char"/>
          <w:rFonts w:hint="cs"/>
          <w:rtl/>
        </w:rPr>
        <w:t>ا</w:t>
      </w:r>
      <w:r w:rsidRPr="00253547">
        <w:rPr>
          <w:rStyle w:val="1-Char"/>
          <w:rFonts w:hint="cs"/>
          <w:rtl/>
        </w:rPr>
        <w:t>قض رو</w:t>
      </w:r>
      <w:r w:rsidR="00152EB0" w:rsidRPr="00253547">
        <w:rPr>
          <w:rStyle w:val="1-Char"/>
          <w:rFonts w:hint="cs"/>
          <w:rtl/>
        </w:rPr>
        <w:t>ش</w:t>
      </w:r>
      <w:r w:rsidRPr="00253547">
        <w:rPr>
          <w:rStyle w:val="1-Char"/>
          <w:rFonts w:hint="cs"/>
          <w:rtl/>
        </w:rPr>
        <w:t xml:space="preserve"> خودشان در نفی و اثبات صفات.</w:t>
      </w:r>
      <w:r w:rsidR="00BF0BB6" w:rsidRPr="00253547">
        <w:rPr>
          <w:rStyle w:val="1-Char"/>
          <w:rFonts w:hint="cs"/>
          <w:rtl/>
        </w:rPr>
        <w:t xml:space="preserve"> </w:t>
      </w:r>
    </w:p>
    <w:p w:rsidR="00BF0BB6" w:rsidRPr="00253547" w:rsidRDefault="00917D85" w:rsidP="00E91034">
      <w:pPr>
        <w:ind w:firstLine="284"/>
        <w:rPr>
          <w:rStyle w:val="1-Char"/>
          <w:highlight w:val="yellow"/>
          <w:rtl/>
        </w:rPr>
      </w:pPr>
      <w:r>
        <w:rPr>
          <w:rStyle w:val="1-Char"/>
          <w:rFonts w:hint="cs"/>
          <w:rtl/>
        </w:rPr>
        <w:t xml:space="preserve"> </w:t>
      </w:r>
      <w:r w:rsidR="00B66BD3" w:rsidRPr="00253547">
        <w:rPr>
          <w:rStyle w:val="1-Char"/>
          <w:rFonts w:hint="cs"/>
          <w:rtl/>
        </w:rPr>
        <w:t>در بحث</w:t>
      </w:r>
      <w:r w:rsidR="00BF0BB6" w:rsidRPr="00253547">
        <w:rPr>
          <w:rStyle w:val="1-Char"/>
          <w:rFonts w:hint="cs"/>
          <w:rtl/>
        </w:rPr>
        <w:t xml:space="preserve"> اثبات به آنان گفته می</w:t>
      </w:r>
      <w:r w:rsidR="00BF0BB6" w:rsidRPr="00253547">
        <w:rPr>
          <w:rStyle w:val="1-Char"/>
          <w:rtl/>
        </w:rPr>
        <w:softHyphen/>
      </w:r>
      <w:r w:rsidR="00BF0BB6" w:rsidRPr="00253547">
        <w:rPr>
          <w:rStyle w:val="1-Char"/>
          <w:rFonts w:hint="cs"/>
          <w:rtl/>
        </w:rPr>
        <w:t>شود:</w:t>
      </w:r>
      <w:r w:rsidR="00E64A20" w:rsidRPr="00253547">
        <w:rPr>
          <w:rStyle w:val="1-Char"/>
          <w:rFonts w:hint="cs"/>
          <w:rtl/>
        </w:rPr>
        <w:t xml:space="preserve"> همانند</w:t>
      </w:r>
      <w:r w:rsidR="0027345E" w:rsidRPr="00253547">
        <w:rPr>
          <w:rStyle w:val="1-Char"/>
          <w:rFonts w:hint="cs"/>
          <w:rtl/>
        </w:rPr>
        <w:t xml:space="preserve"> </w:t>
      </w:r>
      <w:r w:rsidR="00E64A20" w:rsidRPr="00253547">
        <w:rPr>
          <w:rStyle w:val="1-Char"/>
          <w:rFonts w:hint="cs"/>
          <w:rtl/>
        </w:rPr>
        <w:t>آ</w:t>
      </w:r>
      <w:r w:rsidR="00E64A20" w:rsidRPr="00253547">
        <w:rPr>
          <w:rStyle w:val="1-Char"/>
          <w:rtl/>
        </w:rPr>
        <w:softHyphen/>
      </w:r>
      <w:r w:rsidR="00E64A20" w:rsidRPr="00253547">
        <w:rPr>
          <w:rStyle w:val="1-Char"/>
          <w:rFonts w:hint="cs"/>
          <w:rtl/>
        </w:rPr>
        <w:t>ن</w:t>
      </w:r>
      <w:r w:rsidR="00E64A20" w:rsidRPr="00253547">
        <w:rPr>
          <w:rStyle w:val="1-Char"/>
          <w:rtl/>
        </w:rPr>
        <w:softHyphen/>
      </w:r>
      <w:r w:rsidR="00E64A20" w:rsidRPr="00253547">
        <w:rPr>
          <w:rStyle w:val="1-Char"/>
          <w:rFonts w:hint="cs"/>
          <w:rtl/>
        </w:rPr>
        <w:t xml:space="preserve">چه </w:t>
      </w:r>
      <w:r w:rsidR="00152EB0" w:rsidRPr="00253547">
        <w:rPr>
          <w:rStyle w:val="1-Char"/>
          <w:rFonts w:hint="cs"/>
          <w:rtl/>
        </w:rPr>
        <w:t xml:space="preserve">در بحث اثبات، </w:t>
      </w:r>
      <w:r w:rsidR="00E64A20" w:rsidRPr="00253547">
        <w:rPr>
          <w:rStyle w:val="1-Char"/>
          <w:rFonts w:hint="cs"/>
          <w:rtl/>
        </w:rPr>
        <w:t xml:space="preserve">با نفیِ تشبیه اثبات </w:t>
      </w:r>
      <w:r w:rsidR="00152EB0" w:rsidRPr="00253547">
        <w:rPr>
          <w:rStyle w:val="1-Char"/>
          <w:rFonts w:hint="cs"/>
          <w:rtl/>
        </w:rPr>
        <w:t>می</w:t>
      </w:r>
      <w:r w:rsidR="00152EB0" w:rsidRPr="00253547">
        <w:rPr>
          <w:rStyle w:val="1-Char"/>
          <w:rFonts w:hint="cs"/>
          <w:rtl/>
        </w:rPr>
        <w:softHyphen/>
        <w:t>کنی</w:t>
      </w:r>
      <w:r w:rsidR="00E64A20" w:rsidRPr="00253547">
        <w:rPr>
          <w:rStyle w:val="1-Char"/>
          <w:rFonts w:hint="cs"/>
          <w:rtl/>
        </w:rPr>
        <w:t>،</w:t>
      </w:r>
      <w:r w:rsidR="00BF0BB6" w:rsidRPr="00253547">
        <w:rPr>
          <w:rStyle w:val="1-Char"/>
          <w:rFonts w:hint="cs"/>
          <w:rtl/>
        </w:rPr>
        <w:t xml:space="preserve"> آن</w:t>
      </w:r>
      <w:r w:rsidR="00BF0BB6" w:rsidRPr="00253547">
        <w:rPr>
          <w:rStyle w:val="1-Char"/>
          <w:rFonts w:hint="cs"/>
          <w:rtl/>
        </w:rPr>
        <w:softHyphen/>
        <w:t xml:space="preserve">چه را </w:t>
      </w:r>
      <w:r w:rsidR="00E64A20" w:rsidRPr="00253547">
        <w:rPr>
          <w:rStyle w:val="1-Char"/>
          <w:rFonts w:hint="cs"/>
          <w:rtl/>
        </w:rPr>
        <w:t xml:space="preserve">هم که </w:t>
      </w:r>
      <w:r w:rsidR="00BF0BB6" w:rsidRPr="00253547">
        <w:rPr>
          <w:rStyle w:val="1-Char"/>
          <w:rFonts w:hint="cs"/>
          <w:rtl/>
        </w:rPr>
        <w:t>نفی</w:t>
      </w:r>
      <w:r w:rsidR="00E64A20" w:rsidRPr="00253547">
        <w:rPr>
          <w:rStyle w:val="1-Char"/>
          <w:rFonts w:hint="cs"/>
          <w:rtl/>
        </w:rPr>
        <w:t xml:space="preserve"> </w:t>
      </w:r>
      <w:r w:rsidR="00A4730D" w:rsidRPr="00253547">
        <w:rPr>
          <w:rStyle w:val="1-Char"/>
          <w:rFonts w:hint="cs"/>
          <w:rtl/>
        </w:rPr>
        <w:t>می</w:t>
      </w:r>
      <w:r w:rsidR="00A4730D" w:rsidRPr="00253547">
        <w:rPr>
          <w:rStyle w:val="1-Char"/>
          <w:rFonts w:hint="cs"/>
          <w:rtl/>
        </w:rPr>
        <w:softHyphen/>
        <w:t>کنی</w:t>
      </w:r>
      <w:r w:rsidR="00E64A20" w:rsidRPr="00253547">
        <w:rPr>
          <w:rStyle w:val="1-Char"/>
          <w:rFonts w:hint="cs"/>
          <w:rtl/>
        </w:rPr>
        <w:t>،</w:t>
      </w:r>
      <w:r w:rsidR="00BF0BB6" w:rsidRPr="00253547">
        <w:rPr>
          <w:rStyle w:val="1-Char"/>
          <w:rFonts w:hint="cs"/>
          <w:rtl/>
        </w:rPr>
        <w:t xml:space="preserve"> با نفی</w:t>
      </w:r>
      <w:r w:rsidR="00E64A20" w:rsidRPr="00253547">
        <w:rPr>
          <w:rStyle w:val="1-Char"/>
          <w:rFonts w:hint="cs"/>
          <w:rtl/>
        </w:rPr>
        <w:t>ِ</w:t>
      </w:r>
      <w:r w:rsidR="00BF0BB6" w:rsidRPr="00253547">
        <w:rPr>
          <w:rStyle w:val="1-Char"/>
          <w:rFonts w:hint="cs"/>
          <w:rtl/>
        </w:rPr>
        <w:t xml:space="preserve"> تشبیه اثبات کن.</w:t>
      </w:r>
      <w:r w:rsidR="00BF0BB6" w:rsidRPr="00253547">
        <w:rPr>
          <w:rStyle w:val="1-Char"/>
          <w:rFonts w:hint="cs"/>
          <w:highlight w:val="yellow"/>
          <w:rtl/>
        </w:rPr>
        <w:t xml:space="preserve"> </w:t>
      </w:r>
    </w:p>
    <w:p w:rsidR="00327C41" w:rsidRPr="00253547" w:rsidRDefault="00917D85" w:rsidP="00E91034">
      <w:pPr>
        <w:ind w:firstLine="284"/>
        <w:rPr>
          <w:rStyle w:val="1-Char"/>
          <w:rtl/>
        </w:rPr>
      </w:pPr>
      <w:r>
        <w:rPr>
          <w:rStyle w:val="1-Char"/>
          <w:rFonts w:hint="cs"/>
          <w:rtl/>
        </w:rPr>
        <w:t xml:space="preserve"> </w:t>
      </w:r>
      <w:r w:rsidR="00B66BD3" w:rsidRPr="00253547">
        <w:rPr>
          <w:rStyle w:val="1-Char"/>
          <w:rFonts w:hint="cs"/>
          <w:rtl/>
        </w:rPr>
        <w:t>و در بحث</w:t>
      </w:r>
      <w:r w:rsidR="00327C41" w:rsidRPr="00253547">
        <w:rPr>
          <w:rStyle w:val="1-Char"/>
          <w:rFonts w:hint="cs"/>
          <w:rtl/>
        </w:rPr>
        <w:t xml:space="preserve"> نفی به آنان گفته می</w:t>
      </w:r>
      <w:r w:rsidR="00327C41" w:rsidRPr="00253547">
        <w:rPr>
          <w:rStyle w:val="1-Char"/>
          <w:rtl/>
        </w:rPr>
        <w:softHyphen/>
      </w:r>
      <w:r w:rsidR="00327C41" w:rsidRPr="00253547">
        <w:rPr>
          <w:rStyle w:val="1-Char"/>
          <w:rFonts w:hint="cs"/>
          <w:rtl/>
        </w:rPr>
        <w:t>شود: آن</w:t>
      </w:r>
      <w:r w:rsidR="00327C41" w:rsidRPr="00253547">
        <w:rPr>
          <w:rStyle w:val="1-Char"/>
          <w:rtl/>
        </w:rPr>
        <w:softHyphen/>
      </w:r>
      <w:r w:rsidR="00327C41" w:rsidRPr="00253547">
        <w:rPr>
          <w:rStyle w:val="1-Char"/>
          <w:rFonts w:hint="cs"/>
          <w:rtl/>
        </w:rPr>
        <w:t>چه را از ترسِ تشبیه ثابت کردی، نفی کن.</w:t>
      </w:r>
      <w:r w:rsidR="00CD6750" w:rsidRPr="00253547">
        <w:rPr>
          <w:rStyle w:val="1-Char"/>
          <w:rFonts w:hint="cs"/>
          <w:rtl/>
        </w:rPr>
        <w:t xml:space="preserve"> </w:t>
      </w:r>
      <w:r w:rsidR="000B5C44">
        <w:rPr>
          <w:rStyle w:val="1-Char"/>
          <w:rFonts w:hint="cs"/>
          <w:rtl/>
        </w:rPr>
        <w:t>همان‌طور</w:t>
      </w:r>
      <w:r w:rsidR="00CD6750" w:rsidRPr="00253547">
        <w:rPr>
          <w:rStyle w:val="1-Char"/>
          <w:rFonts w:hint="cs"/>
          <w:rtl/>
        </w:rPr>
        <w:t xml:space="preserve"> که از ترس تشبیه</w:t>
      </w:r>
      <w:r w:rsidR="00BF7CB1" w:rsidRPr="00253547">
        <w:rPr>
          <w:rStyle w:val="1-Char"/>
          <w:rFonts w:hint="cs"/>
          <w:rtl/>
        </w:rPr>
        <w:t>،</w:t>
      </w:r>
      <w:r w:rsidR="00CD6750" w:rsidRPr="00253547">
        <w:rPr>
          <w:rStyle w:val="1-Char"/>
          <w:rFonts w:hint="cs"/>
          <w:rtl/>
        </w:rPr>
        <w:t xml:space="preserve"> ص</w:t>
      </w:r>
      <w:r w:rsidR="001B043D" w:rsidRPr="00253547">
        <w:rPr>
          <w:rStyle w:val="1-Char"/>
          <w:rFonts w:hint="cs"/>
          <w:rtl/>
        </w:rPr>
        <w:t>ف</w:t>
      </w:r>
      <w:r w:rsidR="00CD6750" w:rsidRPr="00253547">
        <w:rPr>
          <w:rStyle w:val="1-Char"/>
          <w:rFonts w:hint="cs"/>
          <w:rtl/>
        </w:rPr>
        <w:t>اتی را نفی کردی.</w:t>
      </w:r>
      <w:r w:rsidR="001B043D" w:rsidRPr="00253547">
        <w:rPr>
          <w:rStyle w:val="1-Char"/>
          <w:rFonts w:hint="cs"/>
          <w:rtl/>
        </w:rPr>
        <w:t xml:space="preserve"> </w:t>
      </w:r>
      <w:r w:rsidR="008058FB" w:rsidRPr="00253547">
        <w:rPr>
          <w:rStyle w:val="1-Char"/>
          <w:rFonts w:hint="cs"/>
          <w:rtl/>
        </w:rPr>
        <w:t>در غیر این</w:t>
      </w:r>
      <w:r w:rsidR="008058FB" w:rsidRPr="00253547">
        <w:rPr>
          <w:rStyle w:val="1-Char"/>
          <w:rtl/>
        </w:rPr>
        <w:softHyphen/>
      </w:r>
      <w:r w:rsidR="008058FB" w:rsidRPr="00253547">
        <w:rPr>
          <w:rStyle w:val="1-Char"/>
          <w:rFonts w:hint="cs"/>
          <w:rtl/>
        </w:rPr>
        <w:t>صورت تناقض</w:t>
      </w:r>
      <w:r w:rsidR="00A15728" w:rsidRPr="00253547">
        <w:rPr>
          <w:rStyle w:val="1-Char"/>
          <w:rtl/>
        </w:rPr>
        <w:softHyphen/>
      </w:r>
      <w:r w:rsidR="008058FB" w:rsidRPr="00253547">
        <w:rPr>
          <w:rStyle w:val="1-Char"/>
          <w:rFonts w:hint="cs"/>
          <w:rtl/>
        </w:rPr>
        <w:t>گویی کردی.</w:t>
      </w:r>
    </w:p>
    <w:p w:rsidR="009C7DAE" w:rsidRPr="00253547" w:rsidRDefault="00917D85" w:rsidP="00E91034">
      <w:pPr>
        <w:ind w:firstLine="284"/>
        <w:rPr>
          <w:rStyle w:val="1-Char"/>
          <w:rtl/>
        </w:rPr>
      </w:pPr>
      <w:r>
        <w:rPr>
          <w:rStyle w:val="1-Char"/>
          <w:rFonts w:hint="cs"/>
          <w:rtl/>
        </w:rPr>
        <w:t xml:space="preserve"> </w:t>
      </w:r>
      <w:r w:rsidR="009C7DAE" w:rsidRPr="00253547">
        <w:rPr>
          <w:rStyle w:val="1-Char"/>
          <w:rFonts w:hint="cs"/>
          <w:rtl/>
        </w:rPr>
        <w:t>حرف آخر</w:t>
      </w:r>
      <w:r w:rsidR="00FD07ED" w:rsidRPr="00253547">
        <w:rPr>
          <w:rStyle w:val="1-Char"/>
          <w:rFonts w:hint="cs"/>
          <w:rtl/>
        </w:rPr>
        <w:t xml:space="preserve"> بدونِ</w:t>
      </w:r>
      <w:r w:rsidR="009C7DAE" w:rsidRPr="00253547">
        <w:rPr>
          <w:rStyle w:val="1-Char"/>
          <w:rFonts w:hint="cs"/>
          <w:rtl/>
        </w:rPr>
        <w:t xml:space="preserve"> تناقض</w:t>
      </w:r>
      <w:r w:rsidR="003E1E4F" w:rsidRPr="00253547">
        <w:rPr>
          <w:rStyle w:val="1-Char"/>
          <w:rFonts w:hint="cs"/>
          <w:rtl/>
        </w:rPr>
        <w:t xml:space="preserve"> در </w:t>
      </w:r>
      <w:r w:rsidR="00FD07ED" w:rsidRPr="00253547">
        <w:rPr>
          <w:rStyle w:val="1-Char"/>
          <w:rFonts w:hint="cs"/>
          <w:rtl/>
        </w:rPr>
        <w:t xml:space="preserve">مورد </w:t>
      </w:r>
      <w:r w:rsidR="003E1E4F" w:rsidRPr="00253547">
        <w:rPr>
          <w:rStyle w:val="1-Char"/>
          <w:rFonts w:hint="cs"/>
          <w:rtl/>
        </w:rPr>
        <w:t>اثبات</w:t>
      </w:r>
      <w:r w:rsidR="001E5B0F" w:rsidRPr="00253547">
        <w:rPr>
          <w:rStyle w:val="1-Char"/>
          <w:rFonts w:hint="cs"/>
          <w:rtl/>
        </w:rPr>
        <w:t xml:space="preserve">ِ </w:t>
      </w:r>
      <w:r w:rsidR="003E1E4F" w:rsidRPr="00253547">
        <w:rPr>
          <w:rStyle w:val="1-Char"/>
          <w:rFonts w:hint="cs"/>
          <w:rtl/>
        </w:rPr>
        <w:t>نام</w:t>
      </w:r>
      <w:r w:rsidR="003E1E4F" w:rsidRPr="00253547">
        <w:rPr>
          <w:rStyle w:val="1-Char"/>
          <w:rtl/>
        </w:rPr>
        <w:softHyphen/>
      </w:r>
      <w:r w:rsidR="003E1E4F" w:rsidRPr="00253547">
        <w:rPr>
          <w:rStyle w:val="1-Char"/>
          <w:rFonts w:hint="cs"/>
          <w:rtl/>
        </w:rPr>
        <w:t>ها</w:t>
      </w:r>
      <w:r w:rsidR="00FA7EC8" w:rsidRPr="00253547">
        <w:rPr>
          <w:rStyle w:val="1-Char"/>
          <w:rFonts w:hint="cs"/>
          <w:rtl/>
        </w:rPr>
        <w:t xml:space="preserve"> و صفات</w:t>
      </w:r>
      <w:r w:rsidR="003E1E4F" w:rsidRPr="00253547">
        <w:rPr>
          <w:rStyle w:val="1-Char"/>
          <w:rFonts w:hint="cs"/>
          <w:rtl/>
        </w:rPr>
        <w:t xml:space="preserve">ی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3E1E4F" w:rsidRPr="00253547">
        <w:rPr>
          <w:rStyle w:val="1-Char"/>
          <w:rFonts w:hint="cs"/>
          <w:rtl/>
        </w:rPr>
        <w:t xml:space="preserve">برای خویش ثابت دانسته </w:t>
      </w:r>
      <w:r w:rsidR="009C7DAE" w:rsidRPr="00253547">
        <w:rPr>
          <w:rStyle w:val="1-Char"/>
          <w:rFonts w:hint="cs"/>
          <w:rtl/>
        </w:rPr>
        <w:t xml:space="preserve">، </w:t>
      </w:r>
      <w:r w:rsidR="00FD07ED" w:rsidRPr="00253547">
        <w:rPr>
          <w:rStyle w:val="1-Char"/>
          <w:rFonts w:hint="cs"/>
          <w:rtl/>
        </w:rPr>
        <w:t xml:space="preserve">بدون این که تشبیهی صورت گیرد، </w:t>
      </w:r>
      <w:r w:rsidR="009C7DAE" w:rsidRPr="00253547">
        <w:rPr>
          <w:rStyle w:val="1-Char"/>
          <w:rFonts w:hint="cs"/>
          <w:rtl/>
        </w:rPr>
        <w:t>همان سخنی است که سلف</w:t>
      </w:r>
      <w:r w:rsidR="00AA7F59" w:rsidRPr="00253547">
        <w:rPr>
          <w:rStyle w:val="1-Char"/>
          <w:rFonts w:hint="cs"/>
          <w:rtl/>
        </w:rPr>
        <w:t xml:space="preserve"> و ائمه</w:t>
      </w:r>
      <w:r w:rsidR="00AA7F59" w:rsidRPr="00253547">
        <w:rPr>
          <w:rStyle w:val="1-Char"/>
          <w:rtl/>
        </w:rPr>
        <w:softHyphen/>
      </w:r>
      <w:r w:rsidR="00AA7F59" w:rsidRPr="00253547">
        <w:rPr>
          <w:rStyle w:val="1-Char"/>
          <w:rFonts w:hint="cs"/>
          <w:rtl/>
        </w:rPr>
        <w:t>ی</w:t>
      </w:r>
      <w:r w:rsidR="009C7DAE" w:rsidRPr="00253547">
        <w:rPr>
          <w:rStyle w:val="1-Char"/>
          <w:rFonts w:hint="cs"/>
          <w:rtl/>
        </w:rPr>
        <w:t xml:space="preserve"> امّت بدان معتقد بودند.</w:t>
      </w:r>
      <w:r w:rsidR="00AA7F59" w:rsidRPr="00253547">
        <w:rPr>
          <w:rStyle w:val="1-Char"/>
          <w:rFonts w:hint="cs"/>
          <w:rtl/>
        </w:rPr>
        <w:t xml:space="preserve"> </w:t>
      </w:r>
      <w:r w:rsidR="001E5B0F" w:rsidRPr="00253547">
        <w:rPr>
          <w:rStyle w:val="1-Char"/>
          <w:rFonts w:hint="cs"/>
          <w:rtl/>
        </w:rPr>
        <w:t>و الله</w:t>
      </w:r>
      <w:r w:rsidR="00EB7DE7" w:rsidRPr="00EB7DE7">
        <w:rPr>
          <w:rStyle w:val="1-Char"/>
          <w:rFonts w:cs="CTraditional Arabic" w:hint="cs"/>
          <w:rtl/>
        </w:rPr>
        <w:t>ﻷ</w:t>
      </w:r>
      <w:r w:rsidR="000867AA" w:rsidRPr="000867AA">
        <w:rPr>
          <w:rStyle w:val="1-Char"/>
          <w:rFonts w:hint="cs"/>
          <w:rtl/>
        </w:rPr>
        <w:t xml:space="preserve"> </w:t>
      </w:r>
      <w:r w:rsidR="001E5B0F" w:rsidRPr="00253547">
        <w:rPr>
          <w:rStyle w:val="1-Char"/>
          <w:rFonts w:hint="cs"/>
          <w:rtl/>
        </w:rPr>
        <w:t>را منزه می</w:t>
      </w:r>
      <w:r w:rsidR="00B45C9D" w:rsidRPr="00253547">
        <w:rPr>
          <w:rStyle w:val="1-Char"/>
          <w:rtl/>
        </w:rPr>
        <w:softHyphen/>
      </w:r>
      <w:r w:rsidR="001E5B0F" w:rsidRPr="00253547">
        <w:rPr>
          <w:rStyle w:val="1-Char"/>
          <w:rFonts w:hint="cs"/>
          <w:rtl/>
        </w:rPr>
        <w:t>دانند بدون این</w:t>
      </w:r>
      <w:r w:rsidR="001E5B0F" w:rsidRPr="00253547">
        <w:rPr>
          <w:rStyle w:val="1-Char"/>
          <w:rtl/>
        </w:rPr>
        <w:softHyphen/>
      </w:r>
      <w:r w:rsidR="001E5B0F" w:rsidRPr="00253547">
        <w:rPr>
          <w:rStyle w:val="1-Char"/>
          <w:rFonts w:hint="cs"/>
          <w:rtl/>
        </w:rPr>
        <w:t xml:space="preserve">که نام یا صفتی از وی را </w:t>
      </w:r>
      <w:r w:rsidR="00B45C9D" w:rsidRPr="00253547">
        <w:rPr>
          <w:rStyle w:val="1-Char"/>
          <w:rFonts w:hint="cs"/>
          <w:rtl/>
        </w:rPr>
        <w:t>حذف و نابود</w:t>
      </w:r>
      <w:r w:rsidR="00BF7CB1" w:rsidRPr="00253547">
        <w:rPr>
          <w:rStyle w:val="1-Char"/>
          <w:rFonts w:hint="cs"/>
          <w:rtl/>
        </w:rPr>
        <w:t xml:space="preserve"> ک</w:t>
      </w:r>
      <w:r w:rsidR="001E5B0F" w:rsidRPr="00253547">
        <w:rPr>
          <w:rStyle w:val="1-Char"/>
          <w:rFonts w:hint="cs"/>
          <w:rtl/>
        </w:rPr>
        <w:t xml:space="preserve">نند. </w:t>
      </w:r>
      <w:r w:rsidR="00232237" w:rsidRPr="00253547">
        <w:rPr>
          <w:rStyle w:val="1-Char"/>
          <w:rFonts w:hint="cs"/>
          <w:rtl/>
        </w:rPr>
        <w:t>و نصوص را آن</w:t>
      </w:r>
      <w:r w:rsidR="00232237" w:rsidRPr="00253547">
        <w:rPr>
          <w:rStyle w:val="1-Char"/>
          <w:rtl/>
        </w:rPr>
        <w:softHyphen/>
      </w:r>
      <w:r w:rsidR="00232237" w:rsidRPr="00253547">
        <w:rPr>
          <w:rStyle w:val="1-Char"/>
          <w:rFonts w:hint="cs"/>
          <w:rtl/>
        </w:rPr>
        <w:t>طور که لایق و شایسته</w:t>
      </w:r>
      <w:r w:rsidR="00232237" w:rsidRPr="00253547">
        <w:rPr>
          <w:rStyle w:val="1-Char"/>
          <w:rtl/>
        </w:rPr>
        <w:softHyphen/>
      </w:r>
      <w:r w:rsidR="00232237" w:rsidRPr="00253547">
        <w:rPr>
          <w:rStyle w:val="1-Char"/>
          <w:rFonts w:hint="cs"/>
          <w:rtl/>
        </w:rPr>
        <w:t>ی الله</w:t>
      </w:r>
      <w:r w:rsidR="00D96DE5" w:rsidRPr="00D96DE5">
        <w:rPr>
          <w:rStyle w:val="1-Char"/>
          <w:rFonts w:cs="CTraditional Arabic" w:hint="cs"/>
          <w:rtl/>
        </w:rPr>
        <w:t>ـ</w:t>
      </w:r>
      <w:r w:rsidR="000867AA" w:rsidRPr="000867AA">
        <w:rPr>
          <w:rStyle w:val="1-Char"/>
          <w:rFonts w:hint="cs"/>
          <w:rtl/>
        </w:rPr>
        <w:t xml:space="preserve"> </w:t>
      </w:r>
      <w:r w:rsidR="00B06599" w:rsidRPr="00253547">
        <w:rPr>
          <w:rStyle w:val="1-Char"/>
          <w:rFonts w:hint="cs"/>
          <w:rtl/>
        </w:rPr>
        <w:t xml:space="preserve">است، </w:t>
      </w:r>
      <w:r w:rsidR="00232237" w:rsidRPr="00253547">
        <w:rPr>
          <w:rStyle w:val="1-Char"/>
          <w:rFonts w:hint="cs"/>
          <w:rtl/>
        </w:rPr>
        <w:t>بدون تحریف، تعطیل، بیان کیفیت و تمثیل(همانند کردن)، بر ظاهر آن حمل می</w:t>
      </w:r>
      <w:r w:rsidR="00232237" w:rsidRPr="00253547">
        <w:rPr>
          <w:rStyle w:val="1-Char"/>
          <w:rtl/>
        </w:rPr>
        <w:softHyphen/>
      </w:r>
      <w:r w:rsidR="00232237" w:rsidRPr="00253547">
        <w:rPr>
          <w:rStyle w:val="1-Char"/>
          <w:rFonts w:hint="cs"/>
          <w:rtl/>
        </w:rPr>
        <w:t>کنند</w:t>
      </w:r>
      <w:r w:rsidR="00D77C60" w:rsidRPr="007F464A">
        <w:rPr>
          <w:rStyle w:val="1-Char"/>
          <w:vertAlign w:val="superscript"/>
          <w:rtl/>
        </w:rPr>
        <w:footnoteReference w:id="167"/>
      </w:r>
      <w:r w:rsidR="00B06599" w:rsidRPr="00253547">
        <w:rPr>
          <w:rStyle w:val="1-Char"/>
          <w:rFonts w:hint="cs"/>
          <w:rtl/>
        </w:rPr>
        <w:t>.</w:t>
      </w:r>
    </w:p>
    <w:p w:rsidR="00C674C4" w:rsidRPr="00253547" w:rsidRDefault="00917D85" w:rsidP="00E91034">
      <w:pPr>
        <w:ind w:firstLine="284"/>
        <w:rPr>
          <w:rStyle w:val="1-Char"/>
          <w:rtl/>
        </w:rPr>
      </w:pPr>
      <w:r>
        <w:rPr>
          <w:rStyle w:val="1-Char"/>
          <w:rFonts w:hint="cs"/>
          <w:rtl/>
        </w:rPr>
        <w:t xml:space="preserve"> </w:t>
      </w:r>
      <w:r w:rsidR="00C674C4" w:rsidRPr="00253547">
        <w:rPr>
          <w:rStyle w:val="1-Char"/>
          <w:rFonts w:hint="cs"/>
          <w:rtl/>
        </w:rPr>
        <w:t xml:space="preserve">در نتیجه روش و منهج سلف بر این مبنا است: </w:t>
      </w:r>
    </w:p>
    <w:p w:rsidR="00C674C4" w:rsidRPr="00253547" w:rsidRDefault="00C674C4" w:rsidP="00E91034">
      <w:pPr>
        <w:pStyle w:val="ListParagraph"/>
        <w:numPr>
          <w:ilvl w:val="0"/>
          <w:numId w:val="22"/>
        </w:numPr>
        <w:ind w:left="0" w:firstLine="284"/>
        <w:contextualSpacing w:val="0"/>
        <w:rPr>
          <w:rStyle w:val="1-Char"/>
        </w:rPr>
      </w:pPr>
      <w:r w:rsidRPr="00253547">
        <w:rPr>
          <w:rStyle w:val="1-Char"/>
          <w:rFonts w:hint="cs"/>
          <w:rtl/>
        </w:rPr>
        <w:t>روی</w:t>
      </w:r>
      <w:r w:rsidRPr="00253547">
        <w:rPr>
          <w:rStyle w:val="1-Char"/>
          <w:rtl/>
        </w:rPr>
        <w:softHyphen/>
      </w:r>
      <w:r w:rsidRPr="00253547">
        <w:rPr>
          <w:rStyle w:val="1-Char"/>
          <w:rFonts w:hint="cs"/>
          <w:rtl/>
        </w:rPr>
        <w:t>گردانی از تأویل(تفسیر ناصحیح) در نصوص عقیده</w:t>
      </w:r>
      <w:r w:rsidRPr="00253547">
        <w:rPr>
          <w:rStyle w:val="1-Char"/>
          <w:rtl/>
        </w:rPr>
        <w:softHyphen/>
      </w:r>
      <w:r w:rsidRPr="00253547">
        <w:rPr>
          <w:rStyle w:val="1-Char"/>
          <w:rFonts w:hint="cs"/>
          <w:rtl/>
        </w:rPr>
        <w:t>ای.</w:t>
      </w:r>
    </w:p>
    <w:p w:rsidR="00C674C4" w:rsidRPr="00253547" w:rsidRDefault="00C674C4" w:rsidP="00E91034">
      <w:pPr>
        <w:pStyle w:val="ListParagraph"/>
        <w:numPr>
          <w:ilvl w:val="0"/>
          <w:numId w:val="22"/>
        </w:numPr>
        <w:ind w:left="0" w:firstLine="284"/>
        <w:contextualSpacing w:val="0"/>
        <w:rPr>
          <w:rStyle w:val="1-Char"/>
        </w:rPr>
      </w:pPr>
      <w:r w:rsidRPr="00253547">
        <w:rPr>
          <w:rStyle w:val="1-Char"/>
          <w:rFonts w:hint="cs"/>
          <w:rtl/>
        </w:rPr>
        <w:t xml:space="preserve"> روی</w:t>
      </w:r>
      <w:r w:rsidRPr="00253547">
        <w:rPr>
          <w:rStyle w:val="1-Char"/>
          <w:rtl/>
        </w:rPr>
        <w:softHyphen/>
      </w:r>
      <w:r w:rsidRPr="00253547">
        <w:rPr>
          <w:rStyle w:val="1-Char"/>
          <w:rFonts w:hint="cs"/>
          <w:rtl/>
        </w:rPr>
        <w:t>برتافتن از تحریف و دست</w:t>
      </w:r>
      <w:r w:rsidRPr="00253547">
        <w:rPr>
          <w:rStyle w:val="1-Char"/>
          <w:rtl/>
        </w:rPr>
        <w:softHyphen/>
      </w:r>
      <w:r w:rsidRPr="00253547">
        <w:rPr>
          <w:rStyle w:val="1-Char"/>
          <w:rFonts w:hint="cs"/>
          <w:rtl/>
        </w:rPr>
        <w:t>کاری نصوص.</w:t>
      </w:r>
    </w:p>
    <w:p w:rsidR="00C674C4" w:rsidRPr="00253547" w:rsidRDefault="00C674C4" w:rsidP="00E91034">
      <w:pPr>
        <w:pStyle w:val="ListParagraph"/>
        <w:numPr>
          <w:ilvl w:val="0"/>
          <w:numId w:val="22"/>
        </w:numPr>
        <w:tabs>
          <w:tab w:val="left" w:pos="237"/>
          <w:tab w:val="left" w:pos="379"/>
        </w:tabs>
        <w:ind w:left="0" w:firstLine="284"/>
        <w:contextualSpacing w:val="0"/>
        <w:rPr>
          <w:rStyle w:val="1-Char"/>
        </w:rPr>
      </w:pPr>
      <w:r w:rsidRPr="00253547">
        <w:rPr>
          <w:rStyle w:val="1-Char"/>
          <w:rFonts w:hint="cs"/>
          <w:rtl/>
        </w:rPr>
        <w:t xml:space="preserve"> عدم قبول</w:t>
      </w:r>
      <w:r w:rsidR="002D6296" w:rsidRPr="00253547">
        <w:rPr>
          <w:rStyle w:val="1-Char"/>
          <w:rFonts w:hint="cs"/>
          <w:rtl/>
        </w:rPr>
        <w:t>ِ</w:t>
      </w:r>
      <w:r w:rsidRPr="00253547">
        <w:rPr>
          <w:rStyle w:val="1-Char"/>
          <w:rFonts w:hint="cs"/>
          <w:rtl/>
        </w:rPr>
        <w:t xml:space="preserve"> </w:t>
      </w:r>
      <w:r w:rsidR="00576AD3" w:rsidRPr="00253547">
        <w:rPr>
          <w:rStyle w:val="1-Char"/>
          <w:rFonts w:hint="cs"/>
          <w:rtl/>
        </w:rPr>
        <w:t>حذفِ</w:t>
      </w:r>
      <w:r w:rsidRPr="00253547">
        <w:rPr>
          <w:rStyle w:val="1-Char"/>
          <w:rFonts w:hint="cs"/>
          <w:rtl/>
        </w:rPr>
        <w:t xml:space="preserve"> معانی نصوص.</w:t>
      </w:r>
    </w:p>
    <w:p w:rsidR="00786E3A" w:rsidRPr="00253547" w:rsidRDefault="00786E3A" w:rsidP="00E91034">
      <w:pPr>
        <w:pStyle w:val="ListParagraph"/>
        <w:ind w:left="0" w:firstLine="284"/>
        <w:contextualSpacing w:val="0"/>
        <w:rPr>
          <w:rStyle w:val="1-Char"/>
          <w:rtl/>
        </w:rPr>
      </w:pPr>
      <w:r w:rsidRPr="00253547">
        <w:rPr>
          <w:rStyle w:val="1-Char"/>
          <w:rFonts w:hint="cs"/>
          <w:rtl/>
        </w:rPr>
        <w:t>د- مردود دانستن تشبیه، تمثیل(همانندی) میان خالق و مخلوق.</w:t>
      </w:r>
    </w:p>
    <w:p w:rsidR="00E05AA4" w:rsidRPr="00253547" w:rsidRDefault="00786E3A" w:rsidP="00E91034">
      <w:pPr>
        <w:pStyle w:val="ListParagraph"/>
        <w:ind w:left="0" w:firstLine="284"/>
        <w:contextualSpacing w:val="0"/>
        <w:rPr>
          <w:rStyle w:val="1-Char"/>
          <w:rtl/>
        </w:rPr>
      </w:pPr>
      <w:r w:rsidRPr="00253547">
        <w:rPr>
          <w:rStyle w:val="1-Char"/>
          <w:rtl/>
        </w:rPr>
        <w:t>ه</w:t>
      </w:r>
      <w:r w:rsidR="00CC43DE" w:rsidRPr="00253547">
        <w:rPr>
          <w:rStyle w:val="1-Char"/>
          <w:rFonts w:hint="cs"/>
          <w:rtl/>
        </w:rPr>
        <w:t>ـ</w:t>
      </w:r>
      <w:r w:rsidRPr="00253547">
        <w:rPr>
          <w:rStyle w:val="1-Char"/>
          <w:rtl/>
        </w:rPr>
        <w:t>-</w:t>
      </w:r>
      <w:r w:rsidR="00CC43DE" w:rsidRPr="00253547">
        <w:rPr>
          <w:rStyle w:val="1-Char"/>
          <w:rFonts w:hint="cs"/>
          <w:rtl/>
        </w:rPr>
        <w:t xml:space="preserve"> </w:t>
      </w:r>
      <w:r w:rsidR="00681C49" w:rsidRPr="00253547">
        <w:rPr>
          <w:rStyle w:val="1-Char"/>
          <w:rFonts w:hint="cs"/>
          <w:rtl/>
        </w:rPr>
        <w:t xml:space="preserve">عدم بیانِ </w:t>
      </w:r>
      <w:r w:rsidR="00CC43DE" w:rsidRPr="00253547">
        <w:rPr>
          <w:rStyle w:val="1-Char"/>
          <w:rFonts w:hint="cs"/>
          <w:rtl/>
        </w:rPr>
        <w:t>کیفیت برای صفات الله</w:t>
      </w:r>
      <w:r w:rsidR="00AF2DF1">
        <w:rPr>
          <w:rStyle w:val="1-Char"/>
          <w:rFonts w:cs="CTraditional Arabic" w:hint="cs"/>
          <w:rtl/>
        </w:rPr>
        <w:t>أ</w:t>
      </w:r>
      <w:r w:rsidR="00CC43DE" w:rsidRPr="00253547">
        <w:rPr>
          <w:rStyle w:val="1-Char"/>
          <w:rFonts w:hint="cs"/>
          <w:rtl/>
        </w:rPr>
        <w:t>.</w:t>
      </w:r>
    </w:p>
    <w:p w:rsidR="001F363D" w:rsidRPr="00253547" w:rsidRDefault="00A718B2" w:rsidP="00A718B2">
      <w:pPr>
        <w:pStyle w:val="5-"/>
        <w:rPr>
          <w:rStyle w:val="1-Char"/>
          <w:rtl/>
        </w:rPr>
      </w:pPr>
      <w:bookmarkStart w:id="51" w:name="_Toc440708000"/>
      <w:r>
        <w:rPr>
          <w:rFonts w:hint="cs"/>
          <w:rtl/>
        </w:rPr>
        <w:t xml:space="preserve">الف- </w:t>
      </w:r>
      <w:r w:rsidR="001F363D" w:rsidRPr="00EB074A">
        <w:rPr>
          <w:rFonts w:hint="cs"/>
          <w:rtl/>
        </w:rPr>
        <w:t>روی</w:t>
      </w:r>
      <w:r w:rsidR="001F363D" w:rsidRPr="00EB074A">
        <w:rPr>
          <w:rtl/>
        </w:rPr>
        <w:softHyphen/>
      </w:r>
      <w:r w:rsidR="001F363D" w:rsidRPr="00EB074A">
        <w:rPr>
          <w:rFonts w:hint="cs"/>
          <w:rtl/>
        </w:rPr>
        <w:t>گردانی از تأویل</w:t>
      </w:r>
      <w:r>
        <w:rPr>
          <w:rFonts w:hint="cs"/>
          <w:rtl/>
        </w:rPr>
        <w:t xml:space="preserve"> </w:t>
      </w:r>
      <w:r w:rsidR="001F363D" w:rsidRPr="00EB074A">
        <w:rPr>
          <w:rFonts w:hint="cs"/>
          <w:rtl/>
        </w:rPr>
        <w:t>(تفسیر نادرست):</w:t>
      </w:r>
      <w:bookmarkEnd w:id="51"/>
    </w:p>
    <w:p w:rsidR="00786E3A" w:rsidRPr="00253547" w:rsidRDefault="00917D85" w:rsidP="00E91034">
      <w:pPr>
        <w:ind w:firstLine="284"/>
        <w:rPr>
          <w:rStyle w:val="1-Char"/>
          <w:rtl/>
        </w:rPr>
      </w:pPr>
      <w:r>
        <w:rPr>
          <w:rStyle w:val="1-Char"/>
          <w:rFonts w:hint="cs"/>
          <w:rtl/>
        </w:rPr>
        <w:t xml:space="preserve"> </w:t>
      </w:r>
      <w:r w:rsidR="00206835" w:rsidRPr="00253547">
        <w:rPr>
          <w:rStyle w:val="1-Char"/>
          <w:rFonts w:hint="cs"/>
          <w:rtl/>
        </w:rPr>
        <w:t>متکلمین می</w:t>
      </w:r>
      <w:r w:rsidR="00206835" w:rsidRPr="00253547">
        <w:rPr>
          <w:rStyle w:val="1-Char"/>
          <w:rtl/>
        </w:rPr>
        <w:softHyphen/>
      </w:r>
      <w:r w:rsidR="00206835" w:rsidRPr="00253547">
        <w:rPr>
          <w:rStyle w:val="1-Char"/>
          <w:rFonts w:hint="cs"/>
          <w:rtl/>
        </w:rPr>
        <w:t>پندارند ادل</w:t>
      </w:r>
      <w:r w:rsidR="00E86AF2" w:rsidRPr="00253547">
        <w:rPr>
          <w:rStyle w:val="1-Char"/>
          <w:rFonts w:hint="cs"/>
          <w:rtl/>
        </w:rPr>
        <w:t>ه</w:t>
      </w:r>
      <w:r w:rsidR="00E86AF2" w:rsidRPr="00253547">
        <w:rPr>
          <w:rStyle w:val="1-Char"/>
          <w:rtl/>
        </w:rPr>
        <w:softHyphen/>
      </w:r>
      <w:r w:rsidR="00206835" w:rsidRPr="00253547">
        <w:rPr>
          <w:rStyle w:val="1-Char"/>
          <w:rFonts w:hint="cs"/>
          <w:rtl/>
        </w:rPr>
        <w:t>ی عقلی آنان که از اصطلاحات کلامی</w:t>
      </w:r>
      <w:r w:rsidR="005C62EA" w:rsidRPr="00253547">
        <w:rPr>
          <w:rStyle w:val="1-Char"/>
          <w:rtl/>
        </w:rPr>
        <w:softHyphen/>
      </w:r>
      <w:r w:rsidR="00206835" w:rsidRPr="00253547">
        <w:rPr>
          <w:rStyle w:val="1-Char"/>
          <w:rFonts w:hint="cs"/>
          <w:rtl/>
        </w:rPr>
        <w:t xml:space="preserve">شان </w:t>
      </w:r>
      <w:r w:rsidR="00DD313C" w:rsidRPr="00253547">
        <w:rPr>
          <w:rStyle w:val="1-Char"/>
          <w:rFonts w:hint="cs"/>
          <w:rtl/>
        </w:rPr>
        <w:t>گرفته شده است، ادله</w:t>
      </w:r>
      <w:r w:rsidR="00DD313C" w:rsidRPr="00253547">
        <w:rPr>
          <w:rStyle w:val="1-Char"/>
          <w:rtl/>
        </w:rPr>
        <w:softHyphen/>
      </w:r>
      <w:r w:rsidR="00E10524" w:rsidRPr="00253547">
        <w:rPr>
          <w:rStyle w:val="1-Char"/>
          <w:rFonts w:hint="cs"/>
          <w:rtl/>
        </w:rPr>
        <w:t>ای قطعی</w:t>
      </w:r>
      <w:r w:rsidR="00760BD2" w:rsidRPr="00253547">
        <w:rPr>
          <w:rStyle w:val="1-Char"/>
          <w:rFonts w:hint="cs"/>
          <w:rtl/>
        </w:rPr>
        <w:t>،</w:t>
      </w:r>
      <w:r w:rsidR="00E10524" w:rsidRPr="00253547">
        <w:rPr>
          <w:rStyle w:val="1-Char"/>
          <w:rFonts w:hint="cs"/>
          <w:rtl/>
        </w:rPr>
        <w:t xml:space="preserve"> و اصلی</w:t>
      </w:r>
      <w:r w:rsidR="00D82F13" w:rsidRPr="00253547">
        <w:rPr>
          <w:rStyle w:val="1-Char"/>
          <w:rFonts w:hint="cs"/>
          <w:rtl/>
        </w:rPr>
        <w:t xml:space="preserve"> </w:t>
      </w:r>
      <w:r w:rsidR="00E10524" w:rsidRPr="00253547">
        <w:rPr>
          <w:rStyle w:val="1-Char"/>
          <w:rFonts w:hint="cs"/>
          <w:rtl/>
        </w:rPr>
        <w:t xml:space="preserve">است که </w:t>
      </w:r>
      <w:r w:rsidR="00D82F13" w:rsidRPr="00253547">
        <w:rPr>
          <w:rStyle w:val="1-Char"/>
          <w:rFonts w:hint="cs"/>
          <w:rtl/>
        </w:rPr>
        <w:t>رجوع به آن واج</w:t>
      </w:r>
      <w:r w:rsidR="008E5B18" w:rsidRPr="00253547">
        <w:rPr>
          <w:rStyle w:val="1-Char"/>
          <w:rFonts w:hint="cs"/>
          <w:rtl/>
        </w:rPr>
        <w:t>ب</w:t>
      </w:r>
      <w:r w:rsidR="00D82F13" w:rsidRPr="00253547">
        <w:rPr>
          <w:rStyle w:val="1-Char"/>
          <w:rFonts w:hint="cs"/>
          <w:rtl/>
        </w:rPr>
        <w:t xml:space="preserve"> است.</w:t>
      </w:r>
      <w:r w:rsidR="008E5B18" w:rsidRPr="00253547">
        <w:rPr>
          <w:rStyle w:val="1-Char"/>
          <w:rFonts w:hint="cs"/>
          <w:rtl/>
        </w:rPr>
        <w:t xml:space="preserve"> و هر گاه دلایل شرعی که از قرآن و سنت برگرفته شده است، با ادله</w:t>
      </w:r>
      <w:r w:rsidR="008E5B18" w:rsidRPr="00253547">
        <w:rPr>
          <w:rStyle w:val="1-Char"/>
          <w:rtl/>
        </w:rPr>
        <w:softHyphen/>
      </w:r>
      <w:r w:rsidR="008E5B18" w:rsidRPr="00253547">
        <w:rPr>
          <w:rStyle w:val="1-Char"/>
          <w:rFonts w:hint="cs"/>
          <w:rtl/>
        </w:rPr>
        <w:t xml:space="preserve">ی آنان در تعارض بود، </w:t>
      </w:r>
      <w:r w:rsidR="00DA7C4C" w:rsidRPr="00253547">
        <w:rPr>
          <w:rStyle w:val="1-Char"/>
          <w:rFonts w:hint="cs"/>
          <w:rtl/>
        </w:rPr>
        <w:t>به گمان آنان واجب است نصوص شرعی به گونه</w:t>
      </w:r>
      <w:r w:rsidR="00DA7C4C" w:rsidRPr="00253547">
        <w:rPr>
          <w:rStyle w:val="1-Char"/>
          <w:rtl/>
        </w:rPr>
        <w:softHyphen/>
      </w:r>
      <w:r w:rsidR="00DA7C4C" w:rsidRPr="00253547">
        <w:rPr>
          <w:rStyle w:val="1-Char"/>
          <w:rFonts w:hint="cs"/>
          <w:rtl/>
        </w:rPr>
        <w:t>ای تأویل شوند که با ادله</w:t>
      </w:r>
      <w:r w:rsidR="00DA7C4C" w:rsidRPr="00253547">
        <w:rPr>
          <w:rStyle w:val="1-Char"/>
          <w:rtl/>
        </w:rPr>
        <w:softHyphen/>
      </w:r>
      <w:r w:rsidR="00DA7C4C" w:rsidRPr="00253547">
        <w:rPr>
          <w:rStyle w:val="1-Char"/>
          <w:rFonts w:hint="cs"/>
          <w:rtl/>
        </w:rPr>
        <w:t>ی عقلی آنان موافق آید.</w:t>
      </w:r>
      <w:r w:rsidR="00AD2E5F" w:rsidRPr="00253547">
        <w:rPr>
          <w:rStyle w:val="1-Char"/>
          <w:rFonts w:hint="cs"/>
          <w:rtl/>
        </w:rPr>
        <w:t xml:space="preserve"> این است همان تأویلی که متکلمین</w:t>
      </w:r>
      <w:r w:rsidR="00D14B3E" w:rsidRPr="00253547">
        <w:rPr>
          <w:rStyle w:val="1-Char"/>
          <w:rFonts w:hint="cs"/>
          <w:rtl/>
        </w:rPr>
        <w:t xml:space="preserve"> </w:t>
      </w:r>
      <w:r w:rsidR="00DA491B" w:rsidRPr="00253547">
        <w:rPr>
          <w:rStyle w:val="1-Char"/>
          <w:rFonts w:hint="cs"/>
          <w:rtl/>
        </w:rPr>
        <w:t>در بحث</w:t>
      </w:r>
      <w:r w:rsidR="00DA491B" w:rsidRPr="00253547">
        <w:rPr>
          <w:rStyle w:val="1-Char"/>
          <w:rtl/>
        </w:rPr>
        <w:softHyphen/>
      </w:r>
      <w:r w:rsidR="00DA491B" w:rsidRPr="00253547">
        <w:rPr>
          <w:rStyle w:val="1-Char"/>
          <w:rFonts w:hint="cs"/>
          <w:rtl/>
        </w:rPr>
        <w:t>های کلامی خود پیرامون</w:t>
      </w:r>
      <w:r w:rsidR="00AD2E5F" w:rsidRPr="00253547">
        <w:rPr>
          <w:rStyle w:val="1-Char"/>
          <w:rFonts w:hint="cs"/>
          <w:rtl/>
        </w:rPr>
        <w:t xml:space="preserve"> مسایل توحید و </w:t>
      </w:r>
      <w:r w:rsidR="00672D9D" w:rsidRPr="00253547">
        <w:rPr>
          <w:rStyle w:val="1-Char"/>
          <w:rFonts w:hint="cs"/>
          <w:rtl/>
        </w:rPr>
        <w:t>ایمان</w:t>
      </w:r>
      <w:r w:rsidR="00AD2E5F" w:rsidRPr="00253547">
        <w:rPr>
          <w:rStyle w:val="1-Char"/>
          <w:rFonts w:hint="cs"/>
          <w:rtl/>
        </w:rPr>
        <w:t xml:space="preserve"> به غیب و صفات الهی به آن پناه می</w:t>
      </w:r>
      <w:r w:rsidR="00C56E49" w:rsidRPr="00253547">
        <w:rPr>
          <w:rStyle w:val="1-Char"/>
          <w:rtl/>
        </w:rPr>
        <w:softHyphen/>
      </w:r>
      <w:r w:rsidR="00C56E49" w:rsidRPr="00253547">
        <w:rPr>
          <w:rStyle w:val="1-Char"/>
          <w:rFonts w:hint="cs"/>
          <w:rtl/>
        </w:rPr>
        <w:t>جوی</w:t>
      </w:r>
      <w:r w:rsidR="00AD2E5F" w:rsidRPr="00253547">
        <w:rPr>
          <w:rStyle w:val="1-Char"/>
          <w:rFonts w:hint="cs"/>
          <w:rtl/>
        </w:rPr>
        <w:t>ند.</w:t>
      </w:r>
    </w:p>
    <w:p w:rsidR="00536EFD" w:rsidRPr="00253547" w:rsidRDefault="00917D85" w:rsidP="00E91034">
      <w:pPr>
        <w:ind w:firstLine="284"/>
        <w:rPr>
          <w:rStyle w:val="1-Char"/>
          <w:rtl/>
        </w:rPr>
      </w:pPr>
      <w:r>
        <w:rPr>
          <w:rStyle w:val="1-Char"/>
          <w:rFonts w:hint="cs"/>
          <w:rtl/>
        </w:rPr>
        <w:t xml:space="preserve"> </w:t>
      </w:r>
      <w:r w:rsidR="00D14B3E" w:rsidRPr="00253547">
        <w:rPr>
          <w:rStyle w:val="1-Char"/>
          <w:rFonts w:hint="cs"/>
          <w:rtl/>
        </w:rPr>
        <w:t>پس در اصطلاح متکلمین</w:t>
      </w:r>
      <w:r w:rsidR="0072604E" w:rsidRPr="00253547">
        <w:rPr>
          <w:rStyle w:val="1-Char"/>
          <w:rFonts w:hint="cs"/>
          <w:rtl/>
        </w:rPr>
        <w:t>،</w:t>
      </w:r>
      <w:r w:rsidR="00D14B3E" w:rsidRPr="00253547">
        <w:rPr>
          <w:rStyle w:val="1-Char"/>
          <w:rFonts w:hint="cs"/>
          <w:rtl/>
        </w:rPr>
        <w:t xml:space="preserve"> تأویل عبارت از اصل قرار دادن عقل و تابعیت نقل از آن می</w:t>
      </w:r>
      <w:r w:rsidR="00D14B3E" w:rsidRPr="00253547">
        <w:rPr>
          <w:rStyle w:val="1-Char"/>
          <w:rtl/>
        </w:rPr>
        <w:softHyphen/>
      </w:r>
      <w:r w:rsidR="00D14B3E" w:rsidRPr="00253547">
        <w:rPr>
          <w:rStyle w:val="1-Char"/>
          <w:rFonts w:hint="cs"/>
          <w:rtl/>
        </w:rPr>
        <w:t>باشد.</w:t>
      </w:r>
      <w:r w:rsidR="00CA6E90" w:rsidRPr="00253547">
        <w:rPr>
          <w:rStyle w:val="1-Char"/>
          <w:rFonts w:hint="cs"/>
          <w:rtl/>
        </w:rPr>
        <w:t xml:space="preserve"> حال هر گاه</w:t>
      </w:r>
      <w:r>
        <w:rPr>
          <w:rStyle w:val="1-Char"/>
          <w:rFonts w:hint="cs"/>
          <w:rtl/>
        </w:rPr>
        <w:t xml:space="preserve"> </w:t>
      </w:r>
      <w:r w:rsidR="00CA6E90" w:rsidRPr="00253547">
        <w:rPr>
          <w:rStyle w:val="1-Char"/>
          <w:rFonts w:hint="cs"/>
          <w:rtl/>
        </w:rPr>
        <w:t>شرع با عقل در تعارض شد، به گمان آنان باید نص را تأویل نمود تا با عقل هم</w:t>
      </w:r>
      <w:r w:rsidR="00CA6E90" w:rsidRPr="00253547">
        <w:rPr>
          <w:rStyle w:val="1-Char"/>
          <w:rtl/>
        </w:rPr>
        <w:softHyphen/>
      </w:r>
      <w:r w:rsidR="00EF2C49" w:rsidRPr="00253547">
        <w:rPr>
          <w:rStyle w:val="1-Char"/>
          <w:rFonts w:hint="cs"/>
          <w:rtl/>
        </w:rPr>
        <w:t>خ</w:t>
      </w:r>
      <w:r w:rsidR="00CA6E90" w:rsidRPr="00253547">
        <w:rPr>
          <w:rStyle w:val="1-Char"/>
          <w:rFonts w:hint="cs"/>
          <w:rtl/>
        </w:rPr>
        <w:t>وانی کند.</w:t>
      </w:r>
      <w:r w:rsidR="00EF2C49" w:rsidRPr="00253547">
        <w:rPr>
          <w:rStyle w:val="1-Char"/>
          <w:rFonts w:hint="cs"/>
          <w:rtl/>
        </w:rPr>
        <w:t xml:space="preserve"> </w:t>
      </w:r>
    </w:p>
    <w:p w:rsidR="00AD26C5" w:rsidRPr="00253547" w:rsidRDefault="00536EFD" w:rsidP="00E91034">
      <w:pPr>
        <w:ind w:firstLine="284"/>
        <w:rPr>
          <w:rStyle w:val="1-Char"/>
          <w:rtl/>
        </w:rPr>
      </w:pPr>
      <w:r w:rsidRPr="00253547">
        <w:rPr>
          <w:rStyle w:val="1-Char"/>
          <w:rFonts w:hint="cs"/>
          <w:rtl/>
        </w:rPr>
        <w:t xml:space="preserve">روش متکلمین در تأویلِ </w:t>
      </w:r>
      <w:r w:rsidR="0072604E" w:rsidRPr="00253547">
        <w:rPr>
          <w:rStyle w:val="1-Char"/>
          <w:rFonts w:hint="cs"/>
          <w:rtl/>
        </w:rPr>
        <w:t>نصوص با ادله</w:t>
      </w:r>
      <w:r w:rsidR="0072604E" w:rsidRPr="00253547">
        <w:rPr>
          <w:rStyle w:val="1-Char"/>
          <w:rtl/>
        </w:rPr>
        <w:softHyphen/>
      </w:r>
      <w:r w:rsidR="0072604E" w:rsidRPr="00253547">
        <w:rPr>
          <w:rStyle w:val="1-Char"/>
          <w:rFonts w:hint="cs"/>
          <w:rtl/>
        </w:rPr>
        <w:t>ی عقلی از چندین زاویه نادرست و مردود است:</w:t>
      </w:r>
    </w:p>
    <w:p w:rsidR="00627BCD" w:rsidRPr="00253547" w:rsidRDefault="00967F0D" w:rsidP="00D97D89">
      <w:pPr>
        <w:pStyle w:val="ListParagraph"/>
        <w:numPr>
          <w:ilvl w:val="0"/>
          <w:numId w:val="25"/>
        </w:numPr>
        <w:ind w:left="641" w:hanging="357"/>
        <w:contextualSpacing w:val="0"/>
        <w:rPr>
          <w:rStyle w:val="1-Char"/>
        </w:rPr>
      </w:pPr>
      <w:r w:rsidRPr="00253547">
        <w:rPr>
          <w:rStyle w:val="1-Char"/>
          <w:rFonts w:hint="cs"/>
          <w:rtl/>
        </w:rPr>
        <w:t>تأویل نصوص بدین منظور</w:t>
      </w:r>
      <w:r w:rsidR="00536EFD" w:rsidRPr="00253547">
        <w:rPr>
          <w:rStyle w:val="1-Char"/>
          <w:rFonts w:hint="cs"/>
          <w:rtl/>
        </w:rPr>
        <w:t>،</w:t>
      </w:r>
      <w:r w:rsidRPr="00253547">
        <w:rPr>
          <w:rStyle w:val="1-Char"/>
          <w:rFonts w:hint="cs"/>
          <w:rtl/>
        </w:rPr>
        <w:t xml:space="preserve"> که با سخنان متکلمین همسو شود در حقیقت، تحریف و ناکارآمد کردن نصوص است.</w:t>
      </w:r>
    </w:p>
    <w:p w:rsidR="003101FF" w:rsidRPr="00253547" w:rsidRDefault="003101FF" w:rsidP="00D97D89">
      <w:pPr>
        <w:pStyle w:val="ListParagraph"/>
        <w:numPr>
          <w:ilvl w:val="0"/>
          <w:numId w:val="25"/>
        </w:numPr>
        <w:ind w:left="641" w:hanging="357"/>
        <w:contextualSpacing w:val="0"/>
        <w:rPr>
          <w:rStyle w:val="1-Char"/>
        </w:rPr>
      </w:pPr>
      <w:r w:rsidRPr="00253547">
        <w:rPr>
          <w:rStyle w:val="1-Char"/>
          <w:rFonts w:hint="cs"/>
          <w:rtl/>
        </w:rPr>
        <w:t>تعارض کلام</w:t>
      </w:r>
      <w:r w:rsidR="00536EFD" w:rsidRPr="00253547">
        <w:rPr>
          <w:rStyle w:val="1-Char"/>
          <w:rFonts w:hint="cs"/>
          <w:rtl/>
        </w:rPr>
        <w:t>ِ</w:t>
      </w:r>
      <w:r w:rsidRPr="00253547">
        <w:rPr>
          <w:rStyle w:val="1-Char"/>
          <w:rFonts w:hint="cs"/>
          <w:rtl/>
        </w:rPr>
        <w:t xml:space="preserve"> بسیار آفریننده</w:t>
      </w:r>
      <w:r w:rsidRPr="00253547">
        <w:rPr>
          <w:rStyle w:val="1-Char"/>
          <w:rtl/>
        </w:rPr>
        <w:softHyphen/>
      </w:r>
      <w:r w:rsidRPr="00253547">
        <w:rPr>
          <w:rStyle w:val="1-Char"/>
          <w:rFonts w:hint="cs"/>
          <w:rtl/>
        </w:rPr>
        <w:t>ی</w:t>
      </w:r>
      <w:r w:rsidR="00395E5D" w:rsidRPr="00253547">
        <w:rPr>
          <w:rStyle w:val="1-Char"/>
          <w:rFonts w:hint="cs"/>
          <w:rtl/>
        </w:rPr>
        <w:t>ِ</w:t>
      </w:r>
      <w:r w:rsidRPr="00253547">
        <w:rPr>
          <w:rStyle w:val="1-Char"/>
          <w:rFonts w:hint="cs"/>
          <w:rtl/>
        </w:rPr>
        <w:t xml:space="preserve"> بی</w:t>
      </w:r>
      <w:r w:rsidRPr="00253547">
        <w:rPr>
          <w:rStyle w:val="1-Char"/>
          <w:rtl/>
        </w:rPr>
        <w:softHyphen/>
      </w:r>
      <w:r w:rsidRPr="00253547">
        <w:rPr>
          <w:rStyle w:val="1-Char"/>
          <w:rFonts w:hint="cs"/>
          <w:rtl/>
        </w:rPr>
        <w:t>نهایت دانا</w:t>
      </w:r>
      <w:r w:rsidR="00395E5D" w:rsidRPr="00253547">
        <w:rPr>
          <w:rStyle w:val="1-Char"/>
          <w:rFonts w:hint="cs"/>
          <w:rtl/>
        </w:rPr>
        <w:t xml:space="preserve"> با مصطل</w:t>
      </w:r>
      <w:r w:rsidR="00567FA3" w:rsidRPr="00253547">
        <w:rPr>
          <w:rStyle w:val="1-Char"/>
          <w:rFonts w:hint="cs"/>
          <w:rtl/>
        </w:rPr>
        <w:t>ح</w:t>
      </w:r>
      <w:r w:rsidR="00395E5D" w:rsidRPr="00253547">
        <w:rPr>
          <w:rStyle w:val="1-Char"/>
          <w:rFonts w:hint="cs"/>
          <w:rtl/>
        </w:rPr>
        <w:t>ات</w:t>
      </w:r>
      <w:r w:rsidR="00640FAF" w:rsidRPr="00253547">
        <w:rPr>
          <w:rStyle w:val="1-Char"/>
          <w:rFonts w:hint="cs"/>
          <w:rtl/>
        </w:rPr>
        <w:t xml:space="preserve"> وضعیِ</w:t>
      </w:r>
      <w:r w:rsidR="00395E5D" w:rsidRPr="00253547">
        <w:rPr>
          <w:rStyle w:val="1-Char"/>
          <w:rFonts w:hint="cs"/>
          <w:rtl/>
        </w:rPr>
        <w:t xml:space="preserve"> </w:t>
      </w:r>
      <w:r w:rsidR="00567FA3" w:rsidRPr="00253547">
        <w:rPr>
          <w:rStyle w:val="1-Char"/>
          <w:rFonts w:hint="cs"/>
          <w:rtl/>
        </w:rPr>
        <w:t>علم کلام</w:t>
      </w:r>
      <w:r w:rsidR="00536EFD" w:rsidRPr="00253547">
        <w:rPr>
          <w:rStyle w:val="1-Char"/>
          <w:rFonts w:hint="cs"/>
          <w:rtl/>
        </w:rPr>
        <w:t>،</w:t>
      </w:r>
      <w:r w:rsidR="00395E5D" w:rsidRPr="00253547">
        <w:rPr>
          <w:rStyle w:val="1-Char"/>
          <w:rFonts w:hint="cs"/>
          <w:rtl/>
        </w:rPr>
        <w:t xml:space="preserve"> که زاییده</w:t>
      </w:r>
      <w:r w:rsidR="00395E5D" w:rsidRPr="00253547">
        <w:rPr>
          <w:rStyle w:val="1-Char"/>
          <w:rtl/>
        </w:rPr>
        <w:softHyphen/>
      </w:r>
      <w:r w:rsidR="00395E5D" w:rsidRPr="00253547">
        <w:rPr>
          <w:rStyle w:val="1-Char"/>
          <w:rFonts w:hint="cs"/>
          <w:rtl/>
        </w:rPr>
        <w:t>ی اندیشه</w:t>
      </w:r>
      <w:r w:rsidR="00395E5D" w:rsidRPr="00253547">
        <w:rPr>
          <w:rStyle w:val="1-Char"/>
          <w:rtl/>
        </w:rPr>
        <w:softHyphen/>
      </w:r>
      <w:r w:rsidR="00395E5D" w:rsidRPr="00253547">
        <w:rPr>
          <w:rStyle w:val="1-Char"/>
          <w:rFonts w:hint="cs"/>
          <w:rtl/>
        </w:rPr>
        <w:t>ی بشر است</w:t>
      </w:r>
      <w:r w:rsidR="00567FA3" w:rsidRPr="00253547">
        <w:rPr>
          <w:rStyle w:val="1-Char"/>
          <w:rFonts w:hint="cs"/>
          <w:rtl/>
        </w:rPr>
        <w:t>،</w:t>
      </w:r>
      <w:r w:rsidR="00395E5D" w:rsidRPr="00253547">
        <w:rPr>
          <w:rStyle w:val="1-Char"/>
          <w:rFonts w:hint="cs"/>
          <w:rtl/>
        </w:rPr>
        <w:t xml:space="preserve"> شرعاً ناجایز است.</w:t>
      </w:r>
      <w:r w:rsidR="0018305F" w:rsidRPr="00253547">
        <w:rPr>
          <w:rStyle w:val="1-Char"/>
          <w:rFonts w:hint="cs"/>
          <w:rtl/>
        </w:rPr>
        <w:t xml:space="preserve"> مصطلاحاتی که در واقع از فیلسوفان و علمای کلامِ غیر مسلمان گرفته شده است.</w:t>
      </w:r>
      <w:r w:rsidR="00EF0BE2" w:rsidRPr="00253547">
        <w:rPr>
          <w:rStyle w:val="1-Char"/>
          <w:rFonts w:hint="cs"/>
          <w:rtl/>
        </w:rPr>
        <w:t xml:space="preserve"> </w:t>
      </w:r>
    </w:p>
    <w:p w:rsidR="00EF0BE2" w:rsidRPr="00253547" w:rsidRDefault="00EF0BE2" w:rsidP="00D97D89">
      <w:pPr>
        <w:pStyle w:val="ListParagraph"/>
        <w:numPr>
          <w:ilvl w:val="0"/>
          <w:numId w:val="25"/>
        </w:numPr>
        <w:ind w:left="641" w:hanging="357"/>
        <w:contextualSpacing w:val="0"/>
        <w:rPr>
          <w:rStyle w:val="1-Char"/>
        </w:rPr>
      </w:pPr>
      <w:r w:rsidRPr="00253547">
        <w:rPr>
          <w:rStyle w:val="1-Char"/>
          <w:rFonts w:hint="cs"/>
          <w:rtl/>
        </w:rPr>
        <w:t>موافقتی که زاییده</w:t>
      </w:r>
      <w:r w:rsidRPr="00253547">
        <w:rPr>
          <w:rStyle w:val="1-Char"/>
          <w:rtl/>
        </w:rPr>
        <w:softHyphen/>
      </w:r>
      <w:r w:rsidRPr="00253547">
        <w:rPr>
          <w:rStyle w:val="1-Char"/>
          <w:rFonts w:hint="cs"/>
          <w:rtl/>
        </w:rPr>
        <w:t xml:space="preserve">ی افکار آنان است، به توهین و </w:t>
      </w:r>
      <w:r w:rsidR="00EB3B10" w:rsidRPr="00253547">
        <w:rPr>
          <w:rStyle w:val="1-Char"/>
          <w:rFonts w:hint="cs"/>
          <w:rtl/>
        </w:rPr>
        <w:t>کم ارزش نمودن</w:t>
      </w:r>
      <w:r w:rsidRPr="00253547">
        <w:rPr>
          <w:rStyle w:val="1-Char"/>
          <w:rFonts w:hint="cs"/>
          <w:rtl/>
        </w:rPr>
        <w:t xml:space="preserve"> دلایل قرآن و سنت منجر می</w:t>
      </w:r>
      <w:r w:rsidRPr="00253547">
        <w:rPr>
          <w:rStyle w:val="1-Char"/>
          <w:rtl/>
        </w:rPr>
        <w:softHyphen/>
      </w:r>
      <w:r w:rsidRPr="00253547">
        <w:rPr>
          <w:rStyle w:val="1-Char"/>
          <w:rFonts w:hint="cs"/>
          <w:rtl/>
        </w:rPr>
        <w:t>شود.</w:t>
      </w:r>
      <w:r w:rsidR="00EB3B10" w:rsidRPr="00253547">
        <w:rPr>
          <w:rStyle w:val="1-Char"/>
          <w:rFonts w:hint="cs"/>
          <w:rtl/>
        </w:rPr>
        <w:t xml:space="preserve"> </w:t>
      </w:r>
      <w:r w:rsidR="00655F46" w:rsidRPr="00253547">
        <w:rPr>
          <w:rStyle w:val="1-Char"/>
          <w:rFonts w:hint="cs"/>
          <w:rtl/>
        </w:rPr>
        <w:t>چرا که به صورت مستقل به آن دو استدلال جسته نمی</w:t>
      </w:r>
      <w:r w:rsidR="00655F46" w:rsidRPr="00253547">
        <w:rPr>
          <w:rStyle w:val="1-Char"/>
          <w:rtl/>
        </w:rPr>
        <w:softHyphen/>
      </w:r>
      <w:r w:rsidR="00655F46" w:rsidRPr="00253547">
        <w:rPr>
          <w:rStyle w:val="1-Char"/>
          <w:rFonts w:hint="cs"/>
          <w:rtl/>
        </w:rPr>
        <w:t>شود و باعث نابودی ایمان می</w:t>
      </w:r>
      <w:r w:rsidR="00655F46" w:rsidRPr="00253547">
        <w:rPr>
          <w:rStyle w:val="1-Char"/>
          <w:rtl/>
        </w:rPr>
        <w:softHyphen/>
      </w:r>
      <w:r w:rsidR="00655F46" w:rsidRPr="00253547">
        <w:rPr>
          <w:rStyle w:val="1-Char"/>
          <w:rFonts w:hint="cs"/>
          <w:rtl/>
        </w:rPr>
        <w:t>گردد.</w:t>
      </w:r>
      <w:r w:rsidR="008B49AB" w:rsidRPr="00253547">
        <w:rPr>
          <w:rStyle w:val="1-Char"/>
          <w:rFonts w:hint="cs"/>
          <w:rtl/>
        </w:rPr>
        <w:t xml:space="preserve"> تازه </w:t>
      </w:r>
      <w:r w:rsidR="0050709B" w:rsidRPr="00253547">
        <w:rPr>
          <w:rStyle w:val="1-Char"/>
          <w:rFonts w:hint="cs"/>
          <w:rtl/>
        </w:rPr>
        <w:t>مردم را هم از یادگیری و بررسی قرآن و سنت و درک معانی آن دو باز می</w:t>
      </w:r>
      <w:r w:rsidR="0050709B" w:rsidRPr="00253547">
        <w:rPr>
          <w:rStyle w:val="1-Char"/>
          <w:rtl/>
        </w:rPr>
        <w:softHyphen/>
      </w:r>
      <w:r w:rsidR="0050709B" w:rsidRPr="00253547">
        <w:rPr>
          <w:rStyle w:val="1-Char"/>
          <w:rFonts w:hint="cs"/>
          <w:rtl/>
        </w:rPr>
        <w:t>دارد.</w:t>
      </w:r>
      <w:r w:rsidR="003B06B9" w:rsidRPr="00253547">
        <w:rPr>
          <w:rStyle w:val="1-Char"/>
          <w:rFonts w:hint="cs"/>
          <w:rtl/>
        </w:rPr>
        <w:t xml:space="preserve"> </w:t>
      </w:r>
    </w:p>
    <w:p w:rsidR="00A1122D" w:rsidRPr="00253547" w:rsidRDefault="00A1122D" w:rsidP="00D97D89">
      <w:pPr>
        <w:pStyle w:val="ListParagraph"/>
        <w:numPr>
          <w:ilvl w:val="0"/>
          <w:numId w:val="25"/>
        </w:numPr>
        <w:ind w:left="641" w:hanging="357"/>
        <w:contextualSpacing w:val="0"/>
        <w:rPr>
          <w:rStyle w:val="1-Char"/>
        </w:rPr>
      </w:pPr>
      <w:r w:rsidRPr="00253547">
        <w:rPr>
          <w:rStyle w:val="1-Char"/>
          <w:rFonts w:hint="cs"/>
          <w:rtl/>
        </w:rPr>
        <w:t>دلیل عقلی صحیح و درست</w:t>
      </w:r>
      <w:r w:rsidR="00536EFD" w:rsidRPr="00253547">
        <w:rPr>
          <w:rStyle w:val="1-Char"/>
          <w:rFonts w:hint="cs"/>
          <w:rtl/>
        </w:rPr>
        <w:t>،</w:t>
      </w:r>
      <w:r w:rsidRPr="00253547">
        <w:rPr>
          <w:rStyle w:val="1-Char"/>
          <w:rFonts w:hint="cs"/>
          <w:rtl/>
        </w:rPr>
        <w:t xml:space="preserve"> با دلیل شرعی صحیح و درست در تعارض نیست؛ بلکه تعارض آن دو غیر ممکن است.</w:t>
      </w:r>
      <w:r w:rsidR="00F41AF0" w:rsidRPr="00253547">
        <w:rPr>
          <w:rStyle w:val="1-Char"/>
          <w:rFonts w:hint="cs"/>
          <w:rtl/>
        </w:rPr>
        <w:t xml:space="preserve"> مگر زمانی که استدلال عقلی نادرست باشد، یا برداشت از دلیل شرعی اشتباه از آب درآید.</w:t>
      </w:r>
      <w:r w:rsidR="0022324D" w:rsidRPr="00253547">
        <w:rPr>
          <w:rStyle w:val="1-Char"/>
          <w:rFonts w:hint="cs"/>
          <w:rtl/>
        </w:rPr>
        <w:t xml:space="preserve"> </w:t>
      </w:r>
    </w:p>
    <w:p w:rsidR="008F3BB0" w:rsidRPr="00253547" w:rsidRDefault="008F3BB0" w:rsidP="00D97D89">
      <w:pPr>
        <w:pStyle w:val="ListParagraph"/>
        <w:numPr>
          <w:ilvl w:val="0"/>
          <w:numId w:val="25"/>
        </w:numPr>
        <w:ind w:left="641" w:hanging="357"/>
        <w:contextualSpacing w:val="0"/>
        <w:rPr>
          <w:rStyle w:val="1-Char"/>
        </w:rPr>
      </w:pPr>
      <w:r w:rsidRPr="00253547">
        <w:rPr>
          <w:rStyle w:val="1-Char"/>
          <w:rFonts w:hint="cs"/>
          <w:rtl/>
        </w:rPr>
        <w:t>شریعت گاهاً اموری عرضه می</w:t>
      </w:r>
      <w:r w:rsidRPr="00253547">
        <w:rPr>
          <w:rStyle w:val="1-Char"/>
          <w:rtl/>
        </w:rPr>
        <w:softHyphen/>
      </w:r>
      <w:r w:rsidRPr="00253547">
        <w:rPr>
          <w:rStyle w:val="1-Char"/>
          <w:rFonts w:hint="cs"/>
          <w:rtl/>
        </w:rPr>
        <w:t>دارد که عقل و اندیشه</w:t>
      </w:r>
      <w:r w:rsidR="00F025B8" w:rsidRPr="00253547">
        <w:rPr>
          <w:rStyle w:val="1-Char"/>
          <w:rFonts w:hint="cs"/>
          <w:rtl/>
        </w:rPr>
        <w:t xml:space="preserve"> را</w:t>
      </w:r>
      <w:r w:rsidRPr="00253547">
        <w:rPr>
          <w:rStyle w:val="1-Char"/>
          <w:rFonts w:hint="cs"/>
          <w:rtl/>
        </w:rPr>
        <w:t xml:space="preserve"> </w:t>
      </w:r>
      <w:r w:rsidR="00F025B8" w:rsidRPr="00253547">
        <w:rPr>
          <w:rStyle w:val="1-Char"/>
          <w:rFonts w:hint="cs"/>
          <w:rtl/>
        </w:rPr>
        <w:t>به تعجب و دهشت وا می</w:t>
      </w:r>
      <w:r w:rsidR="00F025B8" w:rsidRPr="00253547">
        <w:rPr>
          <w:rStyle w:val="1-Char"/>
          <w:rtl/>
        </w:rPr>
        <w:softHyphen/>
      </w:r>
      <w:r w:rsidR="00F025B8" w:rsidRPr="00253547">
        <w:rPr>
          <w:rStyle w:val="1-Char"/>
          <w:rFonts w:hint="cs"/>
          <w:rtl/>
        </w:rPr>
        <w:t>دارد</w:t>
      </w:r>
      <w:r w:rsidRPr="00253547">
        <w:rPr>
          <w:rStyle w:val="1-Char"/>
          <w:rFonts w:hint="cs"/>
          <w:rtl/>
        </w:rPr>
        <w:t>، لیکن از نظر عقلی ناممکن نیست.</w:t>
      </w:r>
      <w:r w:rsidR="00F025B8" w:rsidRPr="00253547">
        <w:rPr>
          <w:rStyle w:val="1-Char"/>
          <w:rFonts w:hint="cs"/>
          <w:rtl/>
        </w:rPr>
        <w:t xml:space="preserve"> </w:t>
      </w:r>
      <w:r w:rsidR="00C951BD" w:rsidRPr="00253547">
        <w:rPr>
          <w:rStyle w:val="1-Char"/>
          <w:rFonts w:hint="cs"/>
          <w:rtl/>
        </w:rPr>
        <w:t>مثلاً ایمان به ملائکه</w:t>
      </w:r>
      <w:r w:rsidR="00141511" w:rsidRPr="00253547">
        <w:rPr>
          <w:rStyle w:val="1-Char"/>
          <w:rFonts w:hint="cs"/>
          <w:rtl/>
        </w:rPr>
        <w:t>. این نوع ایمان،</w:t>
      </w:r>
      <w:r w:rsidR="00C951BD" w:rsidRPr="00253547">
        <w:rPr>
          <w:rStyle w:val="1-Char"/>
          <w:rFonts w:hint="cs"/>
          <w:rtl/>
        </w:rPr>
        <w:t xml:space="preserve"> ایمان به امور غیب است</w:t>
      </w:r>
      <w:r w:rsidR="00672E92" w:rsidRPr="00253547">
        <w:rPr>
          <w:rStyle w:val="1-Char"/>
          <w:rFonts w:hint="cs"/>
          <w:rtl/>
        </w:rPr>
        <w:t xml:space="preserve"> که از نصوص متواتر اثبات شده است. فرشتگان مخلوقاتی هستند از جنس نور که عقل </w:t>
      </w:r>
      <w:r w:rsidR="000571BA" w:rsidRPr="00253547">
        <w:rPr>
          <w:rStyle w:val="1-Char"/>
          <w:rFonts w:hint="cs"/>
          <w:rtl/>
        </w:rPr>
        <w:t>از</w:t>
      </w:r>
      <w:r w:rsidR="00672E92" w:rsidRPr="00253547">
        <w:rPr>
          <w:rStyle w:val="1-Char"/>
          <w:rFonts w:hint="cs"/>
          <w:rtl/>
        </w:rPr>
        <w:t xml:space="preserve"> درک</w:t>
      </w:r>
      <w:r w:rsidR="000571BA" w:rsidRPr="00253547">
        <w:rPr>
          <w:rStyle w:val="1-Char"/>
          <w:rFonts w:hint="cs"/>
          <w:rtl/>
        </w:rPr>
        <w:t xml:space="preserve"> حقیقت</w:t>
      </w:r>
      <w:r w:rsidR="00672E92" w:rsidRPr="00253547">
        <w:rPr>
          <w:rStyle w:val="1-Char"/>
          <w:rFonts w:hint="cs"/>
          <w:rtl/>
        </w:rPr>
        <w:t xml:space="preserve"> آن متحیّر می</w:t>
      </w:r>
      <w:r w:rsidR="00672E92" w:rsidRPr="00253547">
        <w:rPr>
          <w:rStyle w:val="1-Char"/>
          <w:rtl/>
        </w:rPr>
        <w:softHyphen/>
      </w:r>
      <w:r w:rsidR="00672E92" w:rsidRPr="00253547">
        <w:rPr>
          <w:rStyle w:val="1-Char"/>
          <w:rFonts w:hint="cs"/>
          <w:rtl/>
        </w:rPr>
        <w:t>ماند.</w:t>
      </w:r>
      <w:r w:rsidR="00132067" w:rsidRPr="00253547">
        <w:rPr>
          <w:rStyle w:val="1-Char"/>
          <w:rFonts w:hint="cs"/>
          <w:rtl/>
        </w:rPr>
        <w:t xml:space="preserve"> </w:t>
      </w:r>
      <w:r w:rsidR="00FE261E" w:rsidRPr="00253547">
        <w:rPr>
          <w:rStyle w:val="1-Char"/>
          <w:rFonts w:hint="cs"/>
          <w:rtl/>
        </w:rPr>
        <w:t xml:space="preserve">لیکن </w:t>
      </w:r>
      <w:r w:rsidR="00935656" w:rsidRPr="00253547">
        <w:rPr>
          <w:rStyle w:val="1-Char"/>
          <w:rFonts w:hint="cs"/>
          <w:rtl/>
        </w:rPr>
        <w:t xml:space="preserve">عقلاً </w:t>
      </w:r>
      <w:r w:rsidR="00FE261E" w:rsidRPr="00253547">
        <w:rPr>
          <w:rStyle w:val="1-Char"/>
          <w:rFonts w:hint="cs"/>
          <w:rtl/>
        </w:rPr>
        <w:t>وجود آنان محال و ناممکن نیست.</w:t>
      </w:r>
      <w:r w:rsidR="007E2D41" w:rsidRPr="00253547">
        <w:rPr>
          <w:rStyle w:val="1-Char"/>
          <w:rFonts w:hint="cs"/>
          <w:rtl/>
        </w:rPr>
        <w:t xml:space="preserve"> </w:t>
      </w:r>
      <w:r w:rsidR="00D54FCD">
        <w:rPr>
          <w:rStyle w:val="1-Char"/>
          <w:rFonts w:hint="cs"/>
          <w:rtl/>
        </w:rPr>
        <w:t>چنان‌که</w:t>
      </w:r>
      <w:r w:rsidR="007E2D41" w:rsidRPr="00253547">
        <w:rPr>
          <w:rStyle w:val="1-Char"/>
          <w:rFonts w:hint="cs"/>
          <w:rtl/>
        </w:rPr>
        <w:t xml:space="preserve"> مخلوقاتی</w:t>
      </w:r>
      <w:r w:rsidR="002A4676" w:rsidRPr="00253547">
        <w:rPr>
          <w:rStyle w:val="1-Char"/>
          <w:rFonts w:hint="cs"/>
          <w:rtl/>
        </w:rPr>
        <w:t xml:space="preserve"> همانند میکروب و باکتری</w:t>
      </w:r>
      <w:r w:rsidR="002A4676" w:rsidRPr="00253547">
        <w:rPr>
          <w:rStyle w:val="1-Char"/>
          <w:rtl/>
        </w:rPr>
        <w:softHyphen/>
      </w:r>
      <w:r w:rsidR="002A4676" w:rsidRPr="00253547">
        <w:rPr>
          <w:rStyle w:val="1-Char"/>
          <w:rFonts w:hint="cs"/>
          <w:rtl/>
        </w:rPr>
        <w:t>های ریز با چشم غیر مسلح قابل رؤیت نیست. اما به صورت علمی به وسیله</w:t>
      </w:r>
      <w:r w:rsidR="002A4676" w:rsidRPr="00253547">
        <w:rPr>
          <w:rStyle w:val="1-Char"/>
          <w:rtl/>
        </w:rPr>
        <w:softHyphen/>
      </w:r>
      <w:r w:rsidR="002A4676" w:rsidRPr="00253547">
        <w:rPr>
          <w:rStyle w:val="1-Char"/>
          <w:rFonts w:hint="cs"/>
          <w:rtl/>
        </w:rPr>
        <w:t>ی میکروسکوب وجود آنان</w:t>
      </w:r>
      <w:r w:rsidR="00935656" w:rsidRPr="00253547">
        <w:rPr>
          <w:rStyle w:val="1-Char"/>
          <w:rFonts w:hint="cs"/>
          <w:rtl/>
        </w:rPr>
        <w:t xml:space="preserve"> </w:t>
      </w:r>
      <w:r w:rsidR="002A4676" w:rsidRPr="00253547">
        <w:rPr>
          <w:rStyle w:val="1-Char"/>
          <w:rFonts w:hint="cs"/>
          <w:rtl/>
        </w:rPr>
        <w:t>اثبات شده است.</w:t>
      </w:r>
      <w:r w:rsidR="00904A05" w:rsidRPr="00253547">
        <w:rPr>
          <w:rStyle w:val="1-Char"/>
          <w:rFonts w:hint="cs"/>
          <w:rtl/>
        </w:rPr>
        <w:t xml:space="preserve"> یا مثلاً هوا قابل مشاهده نیست؛ لیکن </w:t>
      </w:r>
      <w:r w:rsidR="00515A90" w:rsidRPr="00253547">
        <w:rPr>
          <w:rStyle w:val="1-Char"/>
          <w:rFonts w:hint="cs"/>
          <w:rtl/>
        </w:rPr>
        <w:t>از آثارش پیرامون</w:t>
      </w:r>
      <w:r w:rsidR="00904A05" w:rsidRPr="00253547">
        <w:rPr>
          <w:rStyle w:val="1-Char"/>
          <w:rFonts w:hint="cs"/>
          <w:rtl/>
        </w:rPr>
        <w:t xml:space="preserve"> ما می</w:t>
      </w:r>
      <w:r w:rsidR="00904A05" w:rsidRPr="00253547">
        <w:rPr>
          <w:rStyle w:val="1-Char"/>
          <w:rtl/>
        </w:rPr>
        <w:softHyphen/>
      </w:r>
      <w:r w:rsidR="00904A05" w:rsidRPr="00253547">
        <w:rPr>
          <w:rStyle w:val="1-Char"/>
          <w:rFonts w:hint="cs"/>
          <w:rtl/>
        </w:rPr>
        <w:t>توان به وجودش پی برد.</w:t>
      </w:r>
      <w:r w:rsidR="00515A90" w:rsidRPr="00253547">
        <w:rPr>
          <w:rStyle w:val="1-Char"/>
          <w:rFonts w:hint="cs"/>
          <w:rtl/>
        </w:rPr>
        <w:t xml:space="preserve"> </w:t>
      </w:r>
      <w:r w:rsidR="00BF0020" w:rsidRPr="00253547">
        <w:rPr>
          <w:rStyle w:val="1-Char"/>
          <w:rFonts w:hint="cs"/>
          <w:rtl/>
        </w:rPr>
        <w:t>یا همانند برق و الکتریسیته که قابل دیدن نیست ولی آثارش مشهود است</w:t>
      </w:r>
      <w:r w:rsidR="0029571F" w:rsidRPr="00253547">
        <w:rPr>
          <w:rStyle w:val="1-Char"/>
          <w:rFonts w:hint="cs"/>
          <w:rtl/>
        </w:rPr>
        <w:t xml:space="preserve"> و ... .</w:t>
      </w:r>
    </w:p>
    <w:p w:rsidR="0068304E" w:rsidRPr="00253547" w:rsidRDefault="00994CA6" w:rsidP="00E91034">
      <w:pPr>
        <w:ind w:firstLine="284"/>
        <w:rPr>
          <w:rStyle w:val="1-Char"/>
          <w:rtl/>
        </w:rPr>
      </w:pPr>
      <w:r w:rsidRPr="00253547">
        <w:rPr>
          <w:rStyle w:val="1-Char"/>
          <w:rFonts w:hint="cs"/>
          <w:rtl/>
        </w:rPr>
        <w:t>لفظ تأ</w:t>
      </w:r>
      <w:r w:rsidR="0068304E" w:rsidRPr="00253547">
        <w:rPr>
          <w:rStyle w:val="1-Char"/>
          <w:rFonts w:hint="cs"/>
          <w:rtl/>
        </w:rPr>
        <w:t xml:space="preserve">ویل در شریعت دارای چندین معنا است: </w:t>
      </w:r>
    </w:p>
    <w:p w:rsidR="0068304E" w:rsidRPr="00253547" w:rsidRDefault="00137094" w:rsidP="00D97D89">
      <w:pPr>
        <w:pStyle w:val="ListParagraph"/>
        <w:numPr>
          <w:ilvl w:val="0"/>
          <w:numId w:val="26"/>
        </w:numPr>
        <w:ind w:left="641" w:hanging="357"/>
        <w:contextualSpacing w:val="0"/>
        <w:rPr>
          <w:rStyle w:val="1-Char"/>
        </w:rPr>
      </w:pPr>
      <w:r w:rsidRPr="00253547">
        <w:rPr>
          <w:rStyle w:val="1-Char"/>
          <w:rFonts w:hint="cs"/>
          <w:rtl/>
        </w:rPr>
        <w:t>تأویل به معنای تفسیر و توضیح که غالباً در اصطلاح مفسرین قرآن کریم کاربرد دارد. مانند: ابن جریر طبری و دیگران رحمهم الله.</w:t>
      </w:r>
    </w:p>
    <w:p w:rsidR="00511086" w:rsidRPr="00253547" w:rsidRDefault="00511086" w:rsidP="00612FCF">
      <w:pPr>
        <w:pStyle w:val="ListParagraph"/>
        <w:numPr>
          <w:ilvl w:val="0"/>
          <w:numId w:val="26"/>
        </w:numPr>
        <w:ind w:left="641" w:hanging="357"/>
        <w:contextualSpacing w:val="0"/>
        <w:rPr>
          <w:rStyle w:val="1-Char"/>
        </w:rPr>
      </w:pPr>
      <w:r w:rsidRPr="00253547">
        <w:rPr>
          <w:rStyle w:val="1-Char"/>
          <w:rFonts w:hint="cs"/>
          <w:rtl/>
        </w:rPr>
        <w:t>تأویل به معنای حقیقتی که کلام یا سخن به سوی آن م</w:t>
      </w:r>
      <w:r w:rsidR="00C1717E" w:rsidRPr="00253547">
        <w:rPr>
          <w:rStyle w:val="1-Char"/>
          <w:rFonts w:hint="cs"/>
          <w:rtl/>
        </w:rPr>
        <w:t>ُ</w:t>
      </w:r>
      <w:r w:rsidRPr="00253547">
        <w:rPr>
          <w:rStyle w:val="1-Char"/>
          <w:rFonts w:hint="cs"/>
          <w:rtl/>
        </w:rPr>
        <w:t>ؤ</w:t>
      </w:r>
      <w:r w:rsidR="00C1717E" w:rsidRPr="00253547">
        <w:rPr>
          <w:rStyle w:val="1-Char"/>
          <w:rFonts w:hint="cs"/>
          <w:rtl/>
        </w:rPr>
        <w:t>َ</w:t>
      </w:r>
      <w:r w:rsidRPr="00253547">
        <w:rPr>
          <w:rStyle w:val="1-Char"/>
          <w:rFonts w:hint="cs"/>
          <w:rtl/>
        </w:rPr>
        <w:t>و</w:t>
      </w:r>
      <w:r w:rsidR="00C1717E" w:rsidRPr="00253547">
        <w:rPr>
          <w:rStyle w:val="1-Char"/>
          <w:rFonts w:hint="cs"/>
          <w:rtl/>
        </w:rPr>
        <w:t>َّ</w:t>
      </w:r>
      <w:r w:rsidRPr="00253547">
        <w:rPr>
          <w:rStyle w:val="1-Char"/>
          <w:rFonts w:hint="cs"/>
          <w:rtl/>
        </w:rPr>
        <w:t>ل می</w:t>
      </w:r>
      <w:r w:rsidRPr="00253547">
        <w:rPr>
          <w:rStyle w:val="1-Char"/>
          <w:rtl/>
        </w:rPr>
        <w:softHyphen/>
      </w:r>
      <w:r w:rsidRPr="00253547">
        <w:rPr>
          <w:rStyle w:val="1-Char"/>
          <w:rFonts w:hint="cs"/>
          <w:rtl/>
        </w:rPr>
        <w:t>شود</w:t>
      </w:r>
      <w:r w:rsidR="00CB1DBA" w:rsidRPr="00253547">
        <w:rPr>
          <w:rStyle w:val="1-Char"/>
          <w:rFonts w:hint="cs"/>
          <w:rtl/>
        </w:rPr>
        <w:t xml:space="preserve">. </w:t>
      </w:r>
      <w:r w:rsidR="00D54FCD">
        <w:rPr>
          <w:rStyle w:val="1-Char"/>
          <w:rFonts w:hint="cs"/>
          <w:rtl/>
        </w:rPr>
        <w:t>چنان‌که</w:t>
      </w:r>
      <w:r w:rsidR="00CB1DBA" w:rsidRPr="00253547">
        <w:rPr>
          <w:rStyle w:val="1-Char"/>
          <w:rFonts w:hint="cs"/>
          <w:rtl/>
        </w:rPr>
        <w:t xml:space="preserve"> الله متعال می</w:t>
      </w:r>
      <w:r w:rsidR="00CB1DBA" w:rsidRPr="00253547">
        <w:rPr>
          <w:rStyle w:val="1-Char"/>
          <w:rtl/>
        </w:rPr>
        <w:softHyphen/>
      </w:r>
      <w:r w:rsidR="00CB1DBA" w:rsidRPr="00253547">
        <w:rPr>
          <w:rStyle w:val="1-Char"/>
          <w:rFonts w:hint="cs"/>
          <w:rtl/>
        </w:rPr>
        <w:t>فرماید:</w:t>
      </w:r>
      <w:r w:rsidR="00612FCF">
        <w:rPr>
          <w:rStyle w:val="1-Char"/>
          <w:rFonts w:hint="cs"/>
          <w:rtl/>
        </w:rPr>
        <w:t xml:space="preserve"> </w:t>
      </w:r>
      <w:r w:rsidR="00612FCF">
        <w:rPr>
          <w:rStyle w:val="1-Char"/>
          <w:rFonts w:cs="Traditional Arabic"/>
          <w:rtl/>
        </w:rPr>
        <w:t>﴿</w:t>
      </w:r>
      <w:r w:rsidR="00612FCF" w:rsidRPr="006A0449">
        <w:rPr>
          <w:rStyle w:val="6-Char0"/>
          <w:rtl/>
        </w:rPr>
        <w:t>هَلۡ يَنظُرُونَ إِلَّا تَأۡوِيلَهُ</w:t>
      </w:r>
      <w:r w:rsidR="00612FCF" w:rsidRPr="006A0449">
        <w:rPr>
          <w:rStyle w:val="6-Char0"/>
          <w:rFonts w:hint="cs"/>
          <w:rtl/>
        </w:rPr>
        <w:t>ۥۚ</w:t>
      </w:r>
      <w:r w:rsidR="00612FCF" w:rsidRPr="006A0449">
        <w:rPr>
          <w:rStyle w:val="6-Char0"/>
          <w:rtl/>
        </w:rPr>
        <w:t xml:space="preserve"> يَوۡمَ يَأۡتِي تَأۡوِيلُهُ</w:t>
      </w:r>
      <w:r w:rsidR="00612FCF" w:rsidRPr="006A0449">
        <w:rPr>
          <w:rStyle w:val="6-Char0"/>
          <w:rFonts w:hint="cs"/>
          <w:rtl/>
        </w:rPr>
        <w:t>ۥ</w:t>
      </w:r>
      <w:r w:rsidR="00612FCF" w:rsidRPr="006A0449">
        <w:rPr>
          <w:rStyle w:val="6-Char0"/>
          <w:rtl/>
        </w:rPr>
        <w:t xml:space="preserve"> يَقُولُ </w:t>
      </w:r>
      <w:r w:rsidR="00612FCF" w:rsidRPr="006A0449">
        <w:rPr>
          <w:rStyle w:val="6-Char0"/>
          <w:rFonts w:hint="cs"/>
          <w:rtl/>
        </w:rPr>
        <w:t>ٱلَّذِينَ</w:t>
      </w:r>
      <w:r w:rsidR="00612FCF" w:rsidRPr="006A0449">
        <w:rPr>
          <w:rStyle w:val="6-Char0"/>
          <w:rtl/>
        </w:rPr>
        <w:t xml:space="preserve"> نَسُوهُ مِن قَبۡلُ قَدۡ جَآءَتۡ رُسُلُ رَبِّنَا بِ</w:t>
      </w:r>
      <w:r w:rsidR="00612FCF" w:rsidRPr="006A0449">
        <w:rPr>
          <w:rStyle w:val="6-Char0"/>
          <w:rFonts w:hint="cs"/>
          <w:rtl/>
        </w:rPr>
        <w:t>ٱلۡحَقِّ</w:t>
      </w:r>
      <w:r w:rsidR="00612FCF">
        <w:rPr>
          <w:rStyle w:val="1-Char"/>
          <w:rFonts w:cs="Traditional Arabic"/>
          <w:rtl/>
        </w:rPr>
        <w:t>﴾</w:t>
      </w:r>
      <w:r w:rsidR="00612FCF" w:rsidRPr="006A0449">
        <w:rPr>
          <w:rStyle w:val="6-Char0"/>
          <w:rtl/>
        </w:rPr>
        <w:t xml:space="preserve"> </w:t>
      </w:r>
      <w:r w:rsidR="00612FCF" w:rsidRPr="0022550E">
        <w:rPr>
          <w:rStyle w:val="8-Char"/>
          <w:rtl/>
        </w:rPr>
        <w:t>[الأعراف: 53]</w:t>
      </w:r>
      <w:r w:rsidR="00CB1DBA" w:rsidRPr="00253547">
        <w:rPr>
          <w:rStyle w:val="1-Char"/>
          <w:rFonts w:hint="cs"/>
          <w:rtl/>
        </w:rPr>
        <w:t xml:space="preserve"> </w:t>
      </w:r>
      <w:r w:rsidR="00CB1DBA" w:rsidRPr="00612FCF">
        <w:rPr>
          <w:rStyle w:val="6-Char"/>
          <w:rFonts w:hint="cs"/>
          <w:rtl/>
        </w:rPr>
        <w:t>(آ</w:t>
      </w:r>
      <w:r w:rsidR="00994CC4">
        <w:rPr>
          <w:rStyle w:val="6-Char"/>
          <w:rFonts w:hint="cs"/>
          <w:rtl/>
        </w:rPr>
        <w:t>ی</w:t>
      </w:r>
      <w:r w:rsidR="00CB1DBA" w:rsidRPr="00612FCF">
        <w:rPr>
          <w:rStyle w:val="6-Char"/>
          <w:rFonts w:hint="cs"/>
          <w:rtl/>
        </w:rPr>
        <w:t>ا [آنان‌] جز در انتظار تأو</w:t>
      </w:r>
      <w:r w:rsidR="00994CC4">
        <w:rPr>
          <w:rStyle w:val="6-Char"/>
          <w:rFonts w:hint="cs"/>
          <w:rtl/>
        </w:rPr>
        <w:t>ی</w:t>
      </w:r>
      <w:r w:rsidR="00CB1DBA" w:rsidRPr="00612FCF">
        <w:rPr>
          <w:rStyle w:val="6-Char"/>
          <w:rFonts w:hint="cs"/>
          <w:rtl/>
        </w:rPr>
        <w:t xml:space="preserve">ل آنند؟ روزى </w:t>
      </w:r>
      <w:r w:rsidR="00994CC4">
        <w:rPr>
          <w:rStyle w:val="6-Char"/>
          <w:rFonts w:hint="cs"/>
          <w:rtl/>
        </w:rPr>
        <w:t>ک</w:t>
      </w:r>
      <w:r w:rsidR="00CB1DBA" w:rsidRPr="00612FCF">
        <w:rPr>
          <w:rStyle w:val="6-Char"/>
          <w:rFonts w:hint="cs"/>
          <w:rtl/>
        </w:rPr>
        <w:t>ه تأو</w:t>
      </w:r>
      <w:r w:rsidR="00994CC4">
        <w:rPr>
          <w:rStyle w:val="6-Char"/>
          <w:rFonts w:hint="cs"/>
          <w:rtl/>
        </w:rPr>
        <w:t>ی</w:t>
      </w:r>
      <w:r w:rsidR="00CB1DBA" w:rsidRPr="00612FCF">
        <w:rPr>
          <w:rStyle w:val="6-Char"/>
          <w:rFonts w:hint="cs"/>
          <w:rtl/>
        </w:rPr>
        <w:t xml:space="preserve">لش فرا رسد، </w:t>
      </w:r>
      <w:r w:rsidR="00994CC4">
        <w:rPr>
          <w:rStyle w:val="6-Char"/>
          <w:rFonts w:hint="cs"/>
          <w:rtl/>
        </w:rPr>
        <w:t>ک</w:t>
      </w:r>
      <w:r w:rsidR="00CB1DBA" w:rsidRPr="00612FCF">
        <w:rPr>
          <w:rStyle w:val="6-Char"/>
          <w:rFonts w:hint="cs"/>
          <w:rtl/>
        </w:rPr>
        <w:t xml:space="preserve">سانى </w:t>
      </w:r>
      <w:r w:rsidR="00994CC4">
        <w:rPr>
          <w:rStyle w:val="6-Char"/>
          <w:rFonts w:hint="cs"/>
          <w:rtl/>
        </w:rPr>
        <w:t>ک</w:t>
      </w:r>
      <w:r w:rsidR="00CB1DBA" w:rsidRPr="00612FCF">
        <w:rPr>
          <w:rStyle w:val="6-Char"/>
          <w:rFonts w:hint="cs"/>
          <w:rtl/>
        </w:rPr>
        <w:t>ه آن را پ</w:t>
      </w:r>
      <w:r w:rsidR="00994CC4">
        <w:rPr>
          <w:rStyle w:val="6-Char"/>
          <w:rFonts w:hint="cs"/>
          <w:rtl/>
        </w:rPr>
        <w:t>ی</w:t>
      </w:r>
      <w:r w:rsidR="00CB1DBA" w:rsidRPr="00612FCF">
        <w:rPr>
          <w:rStyle w:val="6-Char"/>
          <w:rFonts w:hint="cs"/>
          <w:rtl/>
        </w:rPr>
        <w:t>ش از آن به فراموشى سپرده‌اند مى‌گو</w:t>
      </w:r>
      <w:r w:rsidR="00994CC4">
        <w:rPr>
          <w:rStyle w:val="6-Char"/>
          <w:rFonts w:hint="cs"/>
          <w:rtl/>
        </w:rPr>
        <w:t>ی</w:t>
      </w:r>
      <w:r w:rsidR="00CB1DBA" w:rsidRPr="00612FCF">
        <w:rPr>
          <w:rStyle w:val="6-Char"/>
          <w:rFonts w:hint="cs"/>
          <w:rtl/>
        </w:rPr>
        <w:t>ند: «یقیناً فرستادگان پروردگار ما حق را آوردند)</w:t>
      </w:r>
      <w:r w:rsidR="00CB1DBA" w:rsidRPr="00D97D89">
        <w:rPr>
          <w:rStyle w:val="1-Char"/>
          <w:rFonts w:hint="cs"/>
          <w:rtl/>
        </w:rPr>
        <w:t>.</w:t>
      </w:r>
      <w:r w:rsidR="006502CB" w:rsidRPr="00253547">
        <w:rPr>
          <w:rStyle w:val="1-Char"/>
          <w:rFonts w:hint="cs"/>
          <w:rtl/>
        </w:rPr>
        <w:t xml:space="preserve"> امثال این آیه در قرآن فراوانند. خصوصاً در مورد آن</w:t>
      </w:r>
      <w:r w:rsidR="006502CB" w:rsidRPr="00253547">
        <w:rPr>
          <w:rStyle w:val="1-Char"/>
          <w:rFonts w:hint="cs"/>
          <w:rtl/>
        </w:rPr>
        <w:softHyphen/>
        <w:t>چه متعلق به خبر</w:t>
      </w:r>
      <w:r w:rsidR="006502CB" w:rsidRPr="00253547">
        <w:rPr>
          <w:rStyle w:val="1-Char"/>
          <w:rtl/>
        </w:rPr>
        <w:softHyphen/>
      </w:r>
      <w:r w:rsidR="006502CB" w:rsidRPr="00253547">
        <w:rPr>
          <w:rStyle w:val="1-Char"/>
          <w:rFonts w:hint="cs"/>
          <w:rtl/>
        </w:rPr>
        <w:t>های معاد است.</w:t>
      </w:r>
      <w:r w:rsidR="00570D10" w:rsidRPr="00253547">
        <w:rPr>
          <w:rStyle w:val="1-Char"/>
          <w:rFonts w:hint="cs"/>
          <w:rtl/>
        </w:rPr>
        <w:t xml:space="preserve"> </w:t>
      </w:r>
    </w:p>
    <w:p w:rsidR="00F112E7" w:rsidRPr="00253547" w:rsidRDefault="00F112E7" w:rsidP="00D97D89">
      <w:pPr>
        <w:pStyle w:val="ListParagraph"/>
        <w:numPr>
          <w:ilvl w:val="0"/>
          <w:numId w:val="26"/>
        </w:numPr>
        <w:ind w:left="641" w:hanging="357"/>
        <w:contextualSpacing w:val="0"/>
        <w:rPr>
          <w:rStyle w:val="1-Char"/>
        </w:rPr>
      </w:pPr>
      <w:r w:rsidRPr="00253547">
        <w:rPr>
          <w:rStyle w:val="1-Char"/>
          <w:rFonts w:hint="cs"/>
          <w:rtl/>
        </w:rPr>
        <w:t>تأویل در نز متأخرین یعنی</w:t>
      </w:r>
      <w:r w:rsidR="000A2186" w:rsidRPr="00253547">
        <w:rPr>
          <w:rStyle w:val="1-Char"/>
          <w:rFonts w:hint="cs"/>
          <w:rtl/>
        </w:rPr>
        <w:t>،</w:t>
      </w:r>
      <w:r w:rsidRPr="00253547">
        <w:rPr>
          <w:rStyle w:val="1-Char"/>
          <w:rFonts w:hint="cs"/>
          <w:rtl/>
        </w:rPr>
        <w:t xml:space="preserve"> لفظ </w:t>
      </w:r>
      <w:r w:rsidR="000A2186" w:rsidRPr="00253547">
        <w:rPr>
          <w:rStyle w:val="1-Char"/>
          <w:rFonts w:hint="cs"/>
          <w:rtl/>
        </w:rPr>
        <w:t xml:space="preserve">را </w:t>
      </w:r>
      <w:r w:rsidRPr="00253547">
        <w:rPr>
          <w:rStyle w:val="1-Char"/>
          <w:rFonts w:hint="cs"/>
          <w:rtl/>
        </w:rPr>
        <w:t xml:space="preserve">از </w:t>
      </w:r>
      <w:r w:rsidR="001255BC" w:rsidRPr="00253547">
        <w:rPr>
          <w:rStyle w:val="1-Char"/>
          <w:rFonts w:hint="cs"/>
          <w:rtl/>
        </w:rPr>
        <w:t xml:space="preserve">معنای </w:t>
      </w:r>
      <w:r w:rsidRPr="00253547">
        <w:rPr>
          <w:rStyle w:val="1-Char"/>
          <w:rFonts w:hint="cs"/>
          <w:rtl/>
        </w:rPr>
        <w:t>ظاهری که راحت به ذهن متبادر می</w:t>
      </w:r>
      <w:r w:rsidRPr="00253547">
        <w:rPr>
          <w:rStyle w:val="1-Char"/>
          <w:rtl/>
        </w:rPr>
        <w:softHyphen/>
      </w:r>
      <w:r w:rsidRPr="00253547">
        <w:rPr>
          <w:rStyle w:val="1-Char"/>
          <w:rFonts w:hint="cs"/>
          <w:rtl/>
        </w:rPr>
        <w:t>گردد</w:t>
      </w:r>
      <w:r w:rsidR="007C05FB" w:rsidRPr="00253547">
        <w:rPr>
          <w:rStyle w:val="1-Char"/>
          <w:rFonts w:hint="cs"/>
          <w:rtl/>
        </w:rPr>
        <w:t>،</w:t>
      </w:r>
      <w:r w:rsidRPr="00253547">
        <w:rPr>
          <w:rStyle w:val="1-Char"/>
          <w:rFonts w:hint="cs"/>
          <w:rtl/>
        </w:rPr>
        <w:t xml:space="preserve"> بنا به دلیلی به </w:t>
      </w:r>
      <w:r w:rsidR="007C05FB" w:rsidRPr="00253547">
        <w:rPr>
          <w:rStyle w:val="1-Char"/>
          <w:rFonts w:hint="cs"/>
          <w:rtl/>
        </w:rPr>
        <w:t>سوی احتمال نادرست</w:t>
      </w:r>
      <w:r w:rsidR="000A2186" w:rsidRPr="00253547">
        <w:rPr>
          <w:rStyle w:val="1-Char"/>
          <w:rFonts w:hint="cs"/>
          <w:rtl/>
        </w:rPr>
        <w:t>، برگرداندن</w:t>
      </w:r>
      <w:r w:rsidRPr="00253547">
        <w:rPr>
          <w:rStyle w:val="1-Char"/>
          <w:rFonts w:hint="cs"/>
          <w:rtl/>
        </w:rPr>
        <w:t>.</w:t>
      </w:r>
      <w:r w:rsidR="00A54DD4" w:rsidRPr="00253547">
        <w:rPr>
          <w:rStyle w:val="1-Char"/>
          <w:rFonts w:hint="cs"/>
          <w:rtl/>
        </w:rPr>
        <w:t xml:space="preserve"> </w:t>
      </w:r>
    </w:p>
    <w:p w:rsidR="00A54DD4" w:rsidRPr="00253547" w:rsidRDefault="00917D85" w:rsidP="00EB3343">
      <w:pPr>
        <w:ind w:firstLine="284"/>
        <w:rPr>
          <w:rStyle w:val="1-Char"/>
          <w:rtl/>
        </w:rPr>
      </w:pPr>
      <w:r>
        <w:rPr>
          <w:rStyle w:val="1-Char"/>
          <w:rFonts w:hint="cs"/>
          <w:rtl/>
        </w:rPr>
        <w:t xml:space="preserve"> </w:t>
      </w:r>
      <w:r w:rsidR="00A54DD4" w:rsidRPr="00253547">
        <w:rPr>
          <w:rStyle w:val="1-Char"/>
          <w:rFonts w:hint="cs"/>
          <w:rtl/>
        </w:rPr>
        <w:t>اگر شخصی بنا بر دلیلی که خود آن را دلیل می</w:t>
      </w:r>
      <w:r w:rsidR="00A54DD4" w:rsidRPr="00253547">
        <w:rPr>
          <w:rStyle w:val="1-Char"/>
          <w:rFonts w:hint="cs"/>
          <w:rtl/>
        </w:rPr>
        <w:softHyphen/>
        <w:t>پندارد، لفظ را از معنای ظاهرش برگرداند، در حالی که آن دلیل اشتباه و نادرست است، به آ</w:t>
      </w:r>
      <w:r w:rsidR="00D34527" w:rsidRPr="00253547">
        <w:rPr>
          <w:rStyle w:val="1-Char"/>
          <w:rFonts w:hint="cs"/>
          <w:rtl/>
        </w:rPr>
        <w:t xml:space="preserve">ن </w:t>
      </w:r>
      <w:r w:rsidR="00A54DD4" w:rsidRPr="00253547">
        <w:rPr>
          <w:rStyle w:val="1-Char"/>
          <w:rFonts w:hint="cs"/>
          <w:rtl/>
        </w:rPr>
        <w:t>تأویل فاسد گویند.</w:t>
      </w:r>
      <w:r w:rsidR="00BE4392" w:rsidRPr="00253547">
        <w:rPr>
          <w:rStyle w:val="1-Char"/>
          <w:rFonts w:hint="cs"/>
          <w:rtl/>
        </w:rPr>
        <w:t xml:space="preserve"> مانند تأویل فاسدی که متکلمین به بهانه</w:t>
      </w:r>
      <w:r w:rsidR="00BE4392" w:rsidRPr="00253547">
        <w:rPr>
          <w:rStyle w:val="1-Char"/>
          <w:rtl/>
        </w:rPr>
        <w:softHyphen/>
      </w:r>
      <w:r w:rsidR="00BE4392" w:rsidRPr="00253547">
        <w:rPr>
          <w:rStyle w:val="1-Char"/>
          <w:rFonts w:hint="cs"/>
          <w:rtl/>
        </w:rPr>
        <w:t>ی منزه دانستن الله</w:t>
      </w:r>
      <w:r w:rsidR="00EB7DE7" w:rsidRPr="00EB7DE7">
        <w:rPr>
          <w:rStyle w:val="1-Char"/>
          <w:rFonts w:cs="CTraditional Arabic" w:hint="cs"/>
          <w:rtl/>
        </w:rPr>
        <w:t>ﻷ</w:t>
      </w:r>
      <w:r w:rsidR="000867AA" w:rsidRPr="000867AA">
        <w:rPr>
          <w:rStyle w:val="1-Char"/>
          <w:rFonts w:hint="cs"/>
          <w:rtl/>
        </w:rPr>
        <w:t xml:space="preserve"> </w:t>
      </w:r>
      <w:r w:rsidR="00835876" w:rsidRPr="00253547">
        <w:rPr>
          <w:rStyle w:val="1-Char"/>
          <w:rFonts w:hint="cs"/>
          <w:rtl/>
        </w:rPr>
        <w:t>در آیات،</w:t>
      </w:r>
      <w:r w:rsidR="00BE4392" w:rsidRPr="00253547">
        <w:rPr>
          <w:rStyle w:val="1-Char"/>
          <w:rFonts w:hint="cs"/>
          <w:rtl/>
        </w:rPr>
        <w:t xml:space="preserve"> احادیث</w:t>
      </w:r>
      <w:r w:rsidR="00835876" w:rsidRPr="00253547">
        <w:rPr>
          <w:rStyle w:val="1-Char"/>
          <w:rFonts w:hint="cs"/>
          <w:rtl/>
        </w:rPr>
        <w:t>،</w:t>
      </w:r>
      <w:r w:rsidR="00BE4392" w:rsidRPr="00253547">
        <w:rPr>
          <w:rStyle w:val="1-Char"/>
          <w:rFonts w:hint="cs"/>
          <w:rtl/>
        </w:rPr>
        <w:t xml:space="preserve"> نام</w:t>
      </w:r>
      <w:r w:rsidR="00BE4392" w:rsidRPr="00253547">
        <w:rPr>
          <w:rStyle w:val="1-Char"/>
          <w:rtl/>
        </w:rPr>
        <w:softHyphen/>
      </w:r>
      <w:r w:rsidR="00BE4392" w:rsidRPr="00253547">
        <w:rPr>
          <w:rStyle w:val="1-Char"/>
          <w:rFonts w:hint="cs"/>
          <w:rtl/>
        </w:rPr>
        <w:t>ها و صفات انجام می</w:t>
      </w:r>
      <w:r w:rsidR="00BE4392" w:rsidRPr="00253547">
        <w:rPr>
          <w:rStyle w:val="1-Char"/>
          <w:rtl/>
        </w:rPr>
        <w:softHyphen/>
      </w:r>
      <w:r w:rsidR="00BE4392" w:rsidRPr="00253547">
        <w:rPr>
          <w:rStyle w:val="1-Char"/>
          <w:rFonts w:hint="cs"/>
          <w:rtl/>
        </w:rPr>
        <w:t>دهند</w:t>
      </w:r>
      <w:r w:rsidR="00835876" w:rsidRPr="00253547">
        <w:rPr>
          <w:rStyle w:val="1-Char"/>
          <w:rFonts w:hint="cs"/>
          <w:rtl/>
        </w:rPr>
        <w:t>؛</w:t>
      </w:r>
      <w:r w:rsidR="00BE4392" w:rsidRPr="00253547">
        <w:rPr>
          <w:rStyle w:val="1-Char"/>
          <w:rFonts w:hint="cs"/>
          <w:rtl/>
        </w:rPr>
        <w:t xml:space="preserve"> تا با دلایل عقلی آنان در این مقوله موافق آید.</w:t>
      </w:r>
      <w:r w:rsidR="003247DD" w:rsidRPr="00253547">
        <w:rPr>
          <w:rStyle w:val="1-Char"/>
          <w:rFonts w:hint="cs"/>
          <w:rtl/>
        </w:rPr>
        <w:t xml:space="preserve"> </w:t>
      </w:r>
      <w:r w:rsidR="00DC0B3C" w:rsidRPr="00253547">
        <w:rPr>
          <w:rStyle w:val="1-Char"/>
          <w:rFonts w:hint="cs"/>
          <w:rtl/>
        </w:rPr>
        <w:t>لیکن نمی</w:t>
      </w:r>
      <w:r w:rsidR="00DC0B3C" w:rsidRPr="00253547">
        <w:rPr>
          <w:rStyle w:val="1-Char"/>
          <w:rtl/>
        </w:rPr>
        <w:softHyphen/>
      </w:r>
      <w:r w:rsidR="00DC0B3C" w:rsidRPr="00253547">
        <w:rPr>
          <w:rStyle w:val="1-Char"/>
          <w:rFonts w:hint="cs"/>
          <w:rtl/>
        </w:rPr>
        <w:t>توان این را دلیلی به ح</w:t>
      </w:r>
      <w:r w:rsidR="00E03A0A" w:rsidRPr="00253547">
        <w:rPr>
          <w:rStyle w:val="1-Char"/>
          <w:rFonts w:hint="cs"/>
          <w:rtl/>
        </w:rPr>
        <w:t>س</w:t>
      </w:r>
      <w:r w:rsidR="00DC0B3C" w:rsidRPr="00253547">
        <w:rPr>
          <w:rStyle w:val="1-Char"/>
          <w:rFonts w:hint="cs"/>
          <w:rtl/>
        </w:rPr>
        <w:t>اب آورد که به وسیله</w:t>
      </w:r>
      <w:r w:rsidR="00DC0B3C" w:rsidRPr="00253547">
        <w:rPr>
          <w:rStyle w:val="1-Char"/>
          <w:rtl/>
        </w:rPr>
        <w:softHyphen/>
      </w:r>
      <w:r w:rsidR="00DC0B3C" w:rsidRPr="00253547">
        <w:rPr>
          <w:rStyle w:val="1-Char"/>
          <w:rFonts w:hint="cs"/>
          <w:rtl/>
        </w:rPr>
        <w:t xml:space="preserve">ی آن </w:t>
      </w:r>
      <w:r w:rsidR="00E03A0A" w:rsidRPr="00253547">
        <w:rPr>
          <w:rStyle w:val="1-Char"/>
          <w:rFonts w:hint="cs"/>
          <w:rtl/>
        </w:rPr>
        <w:t xml:space="preserve">بتوان </w:t>
      </w:r>
      <w:r w:rsidR="00DC0B3C" w:rsidRPr="00253547">
        <w:rPr>
          <w:rStyle w:val="1-Char"/>
          <w:rFonts w:hint="cs"/>
          <w:rtl/>
        </w:rPr>
        <w:t>با قرآن و سنت تعارض نمود.</w:t>
      </w:r>
      <w:r w:rsidR="00C90788" w:rsidRPr="00253547">
        <w:rPr>
          <w:rStyle w:val="1-Char"/>
          <w:rFonts w:hint="cs"/>
          <w:rtl/>
        </w:rPr>
        <w:t xml:space="preserve"> </w:t>
      </w:r>
      <w:r w:rsidR="004F589B" w:rsidRPr="00253547">
        <w:rPr>
          <w:rStyle w:val="1-Char"/>
          <w:rFonts w:hint="cs"/>
          <w:rtl/>
        </w:rPr>
        <w:t xml:space="preserve">ادعای پاک و منزّه دانستن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4F589B" w:rsidRPr="00253547">
        <w:rPr>
          <w:rStyle w:val="1-Char"/>
          <w:rFonts w:hint="cs"/>
          <w:rtl/>
        </w:rPr>
        <w:t>با اثبات اهل سنت در بحث نام</w:t>
      </w:r>
      <w:r w:rsidR="004F589B" w:rsidRPr="00253547">
        <w:rPr>
          <w:rStyle w:val="1-Char"/>
          <w:rtl/>
        </w:rPr>
        <w:softHyphen/>
      </w:r>
      <w:r w:rsidR="004F589B" w:rsidRPr="00253547">
        <w:rPr>
          <w:rStyle w:val="1-Char"/>
          <w:rFonts w:hint="cs"/>
          <w:rtl/>
        </w:rPr>
        <w:t>ها و صفات تعارضی ندارد.</w:t>
      </w:r>
      <w:r w:rsidR="00A14A92" w:rsidRPr="00253547">
        <w:rPr>
          <w:rStyle w:val="1-Char"/>
          <w:rFonts w:hint="cs"/>
          <w:rtl/>
        </w:rPr>
        <w:t xml:space="preserve"> چرا که اهل سنت هرگز برای صفات و ویژگی</w:t>
      </w:r>
      <w:r w:rsidR="00A14A92" w:rsidRPr="00253547">
        <w:rPr>
          <w:rStyle w:val="1-Char"/>
          <w:rtl/>
        </w:rPr>
        <w:softHyphen/>
      </w:r>
      <w:r w:rsidR="00A14A92" w:rsidRPr="00253547">
        <w:rPr>
          <w:rStyle w:val="1-Char"/>
          <w:rFonts w:hint="cs"/>
          <w:rtl/>
        </w:rPr>
        <w:t>های الله</w:t>
      </w:r>
      <w:r w:rsidR="00D96DE5" w:rsidRPr="00D96DE5">
        <w:rPr>
          <w:rStyle w:val="1-Char"/>
          <w:rFonts w:cs="CTraditional Arabic" w:hint="cs"/>
          <w:rtl/>
        </w:rPr>
        <w:t>ـ</w:t>
      </w:r>
      <w:r w:rsidR="000867AA" w:rsidRPr="000867AA">
        <w:rPr>
          <w:rStyle w:val="1-Char"/>
          <w:rFonts w:hint="cs"/>
          <w:rtl/>
        </w:rPr>
        <w:t xml:space="preserve"> </w:t>
      </w:r>
      <w:r w:rsidR="00A14A92" w:rsidRPr="00253547">
        <w:rPr>
          <w:rStyle w:val="1-Char"/>
          <w:rFonts w:hint="cs"/>
          <w:rtl/>
        </w:rPr>
        <w:t>کیفیت بیان نمی</w:t>
      </w:r>
      <w:r w:rsidR="00A14A92" w:rsidRPr="00253547">
        <w:rPr>
          <w:rStyle w:val="1-Char"/>
          <w:rtl/>
        </w:rPr>
        <w:softHyphen/>
      </w:r>
      <w:r w:rsidR="00A14A92" w:rsidRPr="00253547">
        <w:rPr>
          <w:rStyle w:val="1-Char"/>
          <w:rFonts w:hint="cs"/>
          <w:rtl/>
        </w:rPr>
        <w:t>کنند</w:t>
      </w:r>
      <w:r w:rsidR="00EA7E55" w:rsidRPr="00253547">
        <w:rPr>
          <w:rStyle w:val="1-Char"/>
          <w:rFonts w:hint="cs"/>
          <w:rtl/>
        </w:rPr>
        <w:t xml:space="preserve"> و بنا بر فرموده</w:t>
      </w:r>
      <w:r w:rsidR="00EA7E55" w:rsidRPr="00253547">
        <w:rPr>
          <w:rStyle w:val="1-Char"/>
          <w:rtl/>
        </w:rPr>
        <w:softHyphen/>
      </w:r>
      <w:r w:rsidR="00EA7E55" w:rsidRPr="00253547">
        <w:rPr>
          <w:rStyle w:val="1-Char"/>
          <w:rFonts w:hint="cs"/>
          <w:rtl/>
        </w:rPr>
        <w:t>ی الهی:</w:t>
      </w:r>
      <w:r w:rsidR="00612FCF">
        <w:rPr>
          <w:rStyle w:val="1-Char"/>
          <w:rFonts w:hint="cs"/>
          <w:rtl/>
        </w:rPr>
        <w:t xml:space="preserve"> </w:t>
      </w:r>
      <w:r w:rsidR="00612FCF">
        <w:rPr>
          <w:rStyle w:val="1-Char"/>
          <w:rFonts w:cs="Traditional Arabic"/>
          <w:rtl/>
        </w:rPr>
        <w:t>﴿</w:t>
      </w:r>
      <w:r w:rsidR="00612FCF" w:rsidRPr="006A0449">
        <w:rPr>
          <w:rStyle w:val="6-Char0"/>
          <w:rtl/>
        </w:rPr>
        <w:t>لَيۡسَ كَمِثۡلِهِ</w:t>
      </w:r>
      <w:r w:rsidR="00612FCF" w:rsidRPr="006A0449">
        <w:rPr>
          <w:rStyle w:val="6-Char0"/>
          <w:rFonts w:hint="cs"/>
          <w:rtl/>
        </w:rPr>
        <w:t>ۦ</w:t>
      </w:r>
      <w:r w:rsidR="00612FCF" w:rsidRPr="006A0449">
        <w:rPr>
          <w:rStyle w:val="6-Char0"/>
          <w:rtl/>
        </w:rPr>
        <w:t xml:space="preserve"> شَيۡءٞۖ وَهُوَ </w:t>
      </w:r>
      <w:r w:rsidR="00612FCF" w:rsidRPr="006A0449">
        <w:rPr>
          <w:rStyle w:val="6-Char0"/>
          <w:rFonts w:hint="cs"/>
          <w:rtl/>
        </w:rPr>
        <w:t>ٱلسَّمِيعُ</w:t>
      </w:r>
      <w:r w:rsidR="00612FCF" w:rsidRPr="006A0449">
        <w:rPr>
          <w:rStyle w:val="6-Char0"/>
          <w:rtl/>
        </w:rPr>
        <w:t xml:space="preserve"> </w:t>
      </w:r>
      <w:r w:rsidR="00612FCF" w:rsidRPr="006A0449">
        <w:rPr>
          <w:rStyle w:val="6-Char0"/>
          <w:rFonts w:hint="cs"/>
          <w:rtl/>
        </w:rPr>
        <w:t>ٱلۡبَصِيرُ</w:t>
      </w:r>
      <w:r w:rsidR="00612FCF" w:rsidRPr="006A0449">
        <w:rPr>
          <w:rStyle w:val="6-Char0"/>
          <w:rtl/>
        </w:rPr>
        <w:t>١١</w:t>
      </w:r>
      <w:r w:rsidR="00612FCF">
        <w:rPr>
          <w:rStyle w:val="1-Char"/>
          <w:rFonts w:cs="Traditional Arabic"/>
          <w:rtl/>
        </w:rPr>
        <w:t>﴾</w:t>
      </w:r>
      <w:r w:rsidR="00612FCF" w:rsidRPr="006A0449">
        <w:rPr>
          <w:rStyle w:val="6-Char0"/>
          <w:rtl/>
        </w:rPr>
        <w:t xml:space="preserve"> </w:t>
      </w:r>
      <w:r w:rsidR="00612FCF" w:rsidRPr="0022550E">
        <w:rPr>
          <w:rStyle w:val="8-Char"/>
          <w:rtl/>
        </w:rPr>
        <w:t>[الشورى: 11]</w:t>
      </w:r>
      <w:r w:rsidR="00EA7E55" w:rsidRPr="00253547">
        <w:rPr>
          <w:rStyle w:val="1-Char"/>
          <w:rFonts w:hint="cs"/>
          <w:rtl/>
        </w:rPr>
        <w:t xml:space="preserve"> </w:t>
      </w:r>
      <w:r w:rsidR="00EA7E55" w:rsidRPr="00612FCF">
        <w:rPr>
          <w:rStyle w:val="6-Char"/>
          <w:rFonts w:hint="cs"/>
          <w:rtl/>
        </w:rPr>
        <w:t>(</w:t>
      </w:r>
      <w:r w:rsidR="00E21994" w:rsidRPr="00612FCF">
        <w:rPr>
          <w:rStyle w:val="6-Char"/>
          <w:rFonts w:hint="cs"/>
          <w:rtl/>
        </w:rPr>
        <w:t>هیچ چیز همانند او نیست و او -</w:t>
      </w:r>
      <w:r w:rsidR="009C2CEB" w:rsidRPr="009C2CEB">
        <w:rPr>
          <w:rStyle w:val="1-Char"/>
          <w:rFonts w:cs="CTraditional Arabic" w:hint="cs"/>
          <w:rtl/>
        </w:rPr>
        <w:t>ـ</w:t>
      </w:r>
      <w:r w:rsidR="00E21994" w:rsidRPr="00612FCF">
        <w:rPr>
          <w:rStyle w:val="6-Char"/>
          <w:rFonts w:hint="cs"/>
          <w:rtl/>
        </w:rPr>
        <w:t>- شنوا و بیناست</w:t>
      </w:r>
      <w:r w:rsidR="00EA7E55" w:rsidRPr="00612FCF">
        <w:rPr>
          <w:rStyle w:val="6-Char"/>
          <w:rFonts w:hint="cs"/>
          <w:rtl/>
        </w:rPr>
        <w:t>)</w:t>
      </w:r>
      <w:r w:rsidR="00612FCF" w:rsidRPr="00253547">
        <w:rPr>
          <w:rStyle w:val="1-Char"/>
          <w:rFonts w:hint="cs"/>
          <w:rtl/>
        </w:rPr>
        <w:t xml:space="preserve"> </w:t>
      </w:r>
      <w:r w:rsidR="00E21994" w:rsidRPr="00253547">
        <w:rPr>
          <w:rStyle w:val="1-Char"/>
          <w:rFonts w:hint="cs"/>
          <w:rtl/>
        </w:rPr>
        <w:t>،</w:t>
      </w:r>
      <w:r w:rsidR="00A14A92" w:rsidRPr="00253547">
        <w:rPr>
          <w:rStyle w:val="1-Char"/>
          <w:rFonts w:hint="cs"/>
          <w:rtl/>
        </w:rPr>
        <w:t xml:space="preserve"> خالق را بسان مخلوق نمی</w:t>
      </w:r>
      <w:r w:rsidR="00A14A92" w:rsidRPr="00253547">
        <w:rPr>
          <w:rStyle w:val="1-Char"/>
          <w:rtl/>
        </w:rPr>
        <w:softHyphen/>
      </w:r>
      <w:r w:rsidR="00A14A92" w:rsidRPr="00253547">
        <w:rPr>
          <w:rStyle w:val="1-Char"/>
          <w:rFonts w:hint="cs"/>
          <w:rtl/>
        </w:rPr>
        <w:t>دانند.</w:t>
      </w:r>
      <w:r w:rsidR="00EA7E55" w:rsidRPr="00253547">
        <w:rPr>
          <w:rStyle w:val="1-Char"/>
          <w:rFonts w:hint="cs"/>
          <w:rtl/>
        </w:rPr>
        <w:t xml:space="preserve"> </w:t>
      </w:r>
      <w:r w:rsidR="00130E25" w:rsidRPr="00253547">
        <w:rPr>
          <w:rStyle w:val="1-Char"/>
          <w:rFonts w:hint="cs"/>
          <w:rtl/>
        </w:rPr>
        <w:t>خودِ نفی و باطل دانستن</w:t>
      </w:r>
      <w:r w:rsidR="00331770" w:rsidRPr="00253547">
        <w:rPr>
          <w:rStyle w:val="1-Char"/>
          <w:rFonts w:hint="cs"/>
          <w:rtl/>
        </w:rPr>
        <w:t>ِ</w:t>
      </w:r>
      <w:r w:rsidR="00130E25" w:rsidRPr="00253547">
        <w:rPr>
          <w:rStyle w:val="1-Char"/>
          <w:rFonts w:hint="cs"/>
          <w:rtl/>
        </w:rPr>
        <w:t xml:space="preserve"> </w:t>
      </w:r>
      <w:r w:rsidR="00EB3343">
        <w:rPr>
          <w:rStyle w:val="1-Char"/>
          <w:rFonts w:hint="cs"/>
          <w:rtl/>
        </w:rPr>
        <w:t>«</w:t>
      </w:r>
      <w:r w:rsidR="00130E25" w:rsidRPr="00253547">
        <w:rPr>
          <w:rStyle w:val="1-Char"/>
          <w:rFonts w:hint="cs"/>
          <w:rtl/>
        </w:rPr>
        <w:t>همانند</w:t>
      </w:r>
      <w:r w:rsidR="00EB3343">
        <w:rPr>
          <w:rStyle w:val="1-Char"/>
          <w:rFonts w:hint="cs"/>
          <w:rtl/>
        </w:rPr>
        <w:t>»</w:t>
      </w:r>
      <w:r w:rsidR="00130E25" w:rsidRPr="00253547">
        <w:rPr>
          <w:rStyle w:val="1-Char"/>
          <w:rFonts w:hint="cs"/>
          <w:rtl/>
        </w:rPr>
        <w:t xml:space="preserve"> برای الله</w:t>
      </w:r>
      <w:r w:rsidR="00EB7DE7" w:rsidRPr="00EB7DE7">
        <w:rPr>
          <w:rStyle w:val="1-Char"/>
          <w:rFonts w:cs="CTraditional Arabic" w:hint="cs"/>
          <w:rtl/>
        </w:rPr>
        <w:t>ﻷ</w:t>
      </w:r>
      <w:r w:rsidR="000867AA" w:rsidRPr="000867AA">
        <w:rPr>
          <w:rStyle w:val="1-Char"/>
          <w:rFonts w:hint="cs"/>
          <w:rtl/>
        </w:rPr>
        <w:t xml:space="preserve"> </w:t>
      </w:r>
      <w:r w:rsidR="00130E25" w:rsidRPr="00253547">
        <w:rPr>
          <w:rStyle w:val="1-Char"/>
          <w:rFonts w:hint="cs"/>
          <w:rtl/>
        </w:rPr>
        <w:t>یعنی منزّه دانستن آفریدگا</w:t>
      </w:r>
      <w:r w:rsidR="00331770" w:rsidRPr="00253547">
        <w:rPr>
          <w:rStyle w:val="1-Char"/>
          <w:rFonts w:hint="cs"/>
          <w:rtl/>
        </w:rPr>
        <w:t xml:space="preserve">ر، همراه </w:t>
      </w:r>
      <w:r w:rsidR="00A64FA0" w:rsidRPr="00253547">
        <w:rPr>
          <w:rStyle w:val="1-Char"/>
          <w:rFonts w:hint="cs"/>
          <w:rtl/>
        </w:rPr>
        <w:t xml:space="preserve">با </w:t>
      </w:r>
      <w:r w:rsidR="00331770" w:rsidRPr="00253547">
        <w:rPr>
          <w:rStyle w:val="1-Char"/>
          <w:rFonts w:hint="cs"/>
          <w:rtl/>
        </w:rPr>
        <w:t xml:space="preserve">اثبات دو صفت </w:t>
      </w:r>
      <w:r w:rsidR="00612FCF">
        <w:rPr>
          <w:rStyle w:val="1-Char"/>
          <w:rFonts w:hint="cs"/>
          <w:rtl/>
        </w:rPr>
        <w:t>«</w:t>
      </w:r>
      <w:r w:rsidR="00331770" w:rsidRPr="00253547">
        <w:rPr>
          <w:rStyle w:val="1-Char"/>
          <w:rFonts w:hint="cs"/>
          <w:rtl/>
        </w:rPr>
        <w:t>السمیع و البصیر</w:t>
      </w:r>
      <w:r w:rsidR="00612FCF">
        <w:rPr>
          <w:rStyle w:val="1-Char"/>
          <w:rFonts w:hint="cs"/>
          <w:rtl/>
        </w:rPr>
        <w:t>»</w:t>
      </w:r>
      <w:r w:rsidR="005C4847" w:rsidRPr="00253547">
        <w:rPr>
          <w:rStyle w:val="1-Char"/>
          <w:rFonts w:hint="cs"/>
          <w:rtl/>
        </w:rPr>
        <w:t>.</w:t>
      </w:r>
      <w:r w:rsidR="002317F4" w:rsidRPr="00253547">
        <w:rPr>
          <w:rStyle w:val="1-Char"/>
          <w:rFonts w:hint="cs"/>
          <w:rtl/>
        </w:rPr>
        <w:t xml:space="preserve"> </w:t>
      </w:r>
      <w:r w:rsidR="006955FB" w:rsidRPr="00253547">
        <w:rPr>
          <w:rStyle w:val="1-Char"/>
          <w:rFonts w:hint="cs"/>
          <w:rtl/>
        </w:rPr>
        <w:t>به صورت کلی بای</w:t>
      </w:r>
      <w:r w:rsidR="00835876" w:rsidRPr="00253547">
        <w:rPr>
          <w:rStyle w:val="1-Char"/>
          <w:rFonts w:hint="cs"/>
          <w:rtl/>
        </w:rPr>
        <w:t>د گفت: ادله</w:t>
      </w:r>
      <w:r w:rsidR="00835876" w:rsidRPr="00253547">
        <w:rPr>
          <w:rStyle w:val="1-Char"/>
          <w:rFonts w:hint="cs"/>
          <w:rtl/>
        </w:rPr>
        <w:softHyphen/>
        <w:t>ی عقلی متکلمین که از</w:t>
      </w:r>
      <w:r w:rsidR="006955FB" w:rsidRPr="00253547">
        <w:rPr>
          <w:rStyle w:val="1-Char"/>
          <w:rFonts w:hint="cs"/>
          <w:rtl/>
        </w:rPr>
        <w:t xml:space="preserve"> علم کلام گرفته شده است، ادله</w:t>
      </w:r>
      <w:r w:rsidR="006955FB" w:rsidRPr="00253547">
        <w:rPr>
          <w:rStyle w:val="1-Char"/>
          <w:rFonts w:hint="cs"/>
          <w:rtl/>
        </w:rPr>
        <w:softHyphen/>
        <w:t xml:space="preserve">ای نیست که </w:t>
      </w:r>
      <w:r w:rsidR="00D4735C" w:rsidRPr="00253547">
        <w:rPr>
          <w:rStyle w:val="1-Char"/>
          <w:rFonts w:hint="cs"/>
          <w:rtl/>
        </w:rPr>
        <w:t xml:space="preserve">بتوان </w:t>
      </w:r>
      <w:r w:rsidR="006955FB" w:rsidRPr="00253547">
        <w:rPr>
          <w:rStyle w:val="1-Char"/>
          <w:rFonts w:hint="cs"/>
          <w:rtl/>
        </w:rPr>
        <w:t>با آن ادله</w:t>
      </w:r>
      <w:r w:rsidR="006955FB" w:rsidRPr="00253547">
        <w:rPr>
          <w:rStyle w:val="1-Char"/>
          <w:rFonts w:hint="cs"/>
          <w:rtl/>
        </w:rPr>
        <w:softHyphen/>
        <w:t xml:space="preserve">ی شرعی کتاب الله و سنت را </w:t>
      </w:r>
      <w:r w:rsidR="00025D02" w:rsidRPr="00253547">
        <w:rPr>
          <w:rStyle w:val="1-Char"/>
          <w:rFonts w:hint="cs"/>
          <w:rtl/>
        </w:rPr>
        <w:t xml:space="preserve">تفسیر یا </w:t>
      </w:r>
      <w:r w:rsidR="006955FB" w:rsidRPr="00253547">
        <w:rPr>
          <w:rStyle w:val="1-Char"/>
          <w:rFonts w:hint="cs"/>
          <w:rtl/>
        </w:rPr>
        <w:t>خاص یا مقی</w:t>
      </w:r>
      <w:r w:rsidR="00BC2842" w:rsidRPr="00253547">
        <w:rPr>
          <w:rStyle w:val="1-Char"/>
          <w:rFonts w:hint="cs"/>
          <w:rtl/>
        </w:rPr>
        <w:t>ّ</w:t>
      </w:r>
      <w:r w:rsidR="006955FB" w:rsidRPr="00253547">
        <w:rPr>
          <w:rStyle w:val="1-Char"/>
          <w:rFonts w:hint="cs"/>
          <w:rtl/>
        </w:rPr>
        <w:t>د نمود.</w:t>
      </w:r>
      <w:r w:rsidR="00D4735C" w:rsidRPr="00253547">
        <w:rPr>
          <w:rStyle w:val="1-Char"/>
          <w:rFonts w:hint="cs"/>
          <w:rtl/>
        </w:rPr>
        <w:t xml:space="preserve"> </w:t>
      </w:r>
    </w:p>
    <w:p w:rsidR="00E418D1" w:rsidRPr="00253547" w:rsidRDefault="00917D85" w:rsidP="00E91034">
      <w:pPr>
        <w:ind w:firstLine="284"/>
        <w:rPr>
          <w:rStyle w:val="1-Char"/>
          <w:rtl/>
        </w:rPr>
      </w:pPr>
      <w:r>
        <w:rPr>
          <w:rStyle w:val="1-Char"/>
          <w:rFonts w:hint="cs"/>
          <w:rtl/>
        </w:rPr>
        <w:t xml:space="preserve"> </w:t>
      </w:r>
      <w:r w:rsidR="00E418D1" w:rsidRPr="00253547">
        <w:rPr>
          <w:rStyle w:val="1-Char"/>
          <w:rFonts w:hint="cs"/>
          <w:rtl/>
        </w:rPr>
        <w:t>اما اگر بنا بر دلیلی شرعی بتوان لفظ را از معنای ظاهرش برگرداند، این ت</w:t>
      </w:r>
      <w:r w:rsidR="009B5485" w:rsidRPr="00253547">
        <w:rPr>
          <w:rStyle w:val="1-Char"/>
          <w:rFonts w:hint="cs"/>
          <w:rtl/>
        </w:rPr>
        <w:t>أ</w:t>
      </w:r>
      <w:r w:rsidR="00E418D1" w:rsidRPr="00253547">
        <w:rPr>
          <w:rStyle w:val="1-Char"/>
          <w:rFonts w:hint="cs"/>
          <w:rtl/>
        </w:rPr>
        <w:t>ویل یا تفسیر ص</w:t>
      </w:r>
      <w:r w:rsidR="009B5485" w:rsidRPr="00253547">
        <w:rPr>
          <w:rStyle w:val="1-Char"/>
          <w:rFonts w:hint="cs"/>
          <w:rtl/>
        </w:rPr>
        <w:t>حیح</w:t>
      </w:r>
      <w:r w:rsidR="00E418D1" w:rsidRPr="00253547">
        <w:rPr>
          <w:rStyle w:val="1-Char"/>
          <w:rFonts w:hint="cs"/>
          <w:rtl/>
        </w:rPr>
        <w:t xml:space="preserve"> و مورد پذیرش است</w:t>
      </w:r>
      <w:r w:rsidR="00345E62" w:rsidRPr="007F464A">
        <w:rPr>
          <w:rStyle w:val="1-Char"/>
          <w:vertAlign w:val="superscript"/>
          <w:rtl/>
        </w:rPr>
        <w:footnoteReference w:id="168"/>
      </w:r>
      <w:r w:rsidR="00E418D1" w:rsidRPr="00253547">
        <w:rPr>
          <w:rStyle w:val="1-Char"/>
          <w:rFonts w:hint="cs"/>
          <w:rtl/>
        </w:rPr>
        <w:t>.</w:t>
      </w:r>
      <w:r w:rsidR="007C39E5" w:rsidRPr="00253547">
        <w:rPr>
          <w:rStyle w:val="1-Char"/>
          <w:rFonts w:hint="cs"/>
          <w:rtl/>
        </w:rPr>
        <w:t xml:space="preserve"> </w:t>
      </w:r>
    </w:p>
    <w:p w:rsidR="00D10FA3" w:rsidRPr="00253547" w:rsidRDefault="00D10FA3" w:rsidP="00E91034">
      <w:pPr>
        <w:ind w:firstLine="284"/>
        <w:rPr>
          <w:rStyle w:val="1-Char"/>
          <w:rtl/>
        </w:rPr>
      </w:pPr>
      <w:r w:rsidRPr="00253547">
        <w:rPr>
          <w:rStyle w:val="1-Char"/>
          <w:rFonts w:hint="cs"/>
          <w:rtl/>
        </w:rPr>
        <w:t>تأویل صحیح در نصوص</w:t>
      </w:r>
      <w:r w:rsidR="00860AC5" w:rsidRPr="00253547">
        <w:rPr>
          <w:rStyle w:val="1-Char"/>
          <w:rFonts w:hint="cs"/>
          <w:rtl/>
        </w:rPr>
        <w:t>،</w:t>
      </w:r>
      <w:r w:rsidRPr="00253547">
        <w:rPr>
          <w:rStyle w:val="1-Char"/>
          <w:rFonts w:hint="cs"/>
          <w:rtl/>
        </w:rPr>
        <w:t xml:space="preserve"> خواهان موارد زیر است</w:t>
      </w:r>
      <w:r w:rsidR="00C510EB" w:rsidRPr="007F464A">
        <w:rPr>
          <w:rStyle w:val="1-Char"/>
          <w:vertAlign w:val="superscript"/>
          <w:rtl/>
        </w:rPr>
        <w:footnoteReference w:id="169"/>
      </w:r>
      <w:r w:rsidRPr="00253547">
        <w:rPr>
          <w:rStyle w:val="1-Char"/>
          <w:rFonts w:hint="cs"/>
          <w:rtl/>
        </w:rPr>
        <w:t xml:space="preserve">: </w:t>
      </w:r>
    </w:p>
    <w:p w:rsidR="006E1FCD" w:rsidRPr="00253547" w:rsidRDefault="006E1FCD" w:rsidP="00D97D89">
      <w:pPr>
        <w:pStyle w:val="ListParagraph"/>
        <w:numPr>
          <w:ilvl w:val="0"/>
          <w:numId w:val="27"/>
        </w:numPr>
        <w:ind w:left="641" w:hanging="357"/>
        <w:contextualSpacing w:val="0"/>
        <w:rPr>
          <w:rStyle w:val="1-Char"/>
        </w:rPr>
      </w:pPr>
      <w:r w:rsidRPr="00253547">
        <w:rPr>
          <w:rStyle w:val="1-Char"/>
          <w:rFonts w:hint="cs"/>
          <w:rtl/>
        </w:rPr>
        <w:t xml:space="preserve">آن لفظ </w:t>
      </w:r>
      <w:r w:rsidR="009817FC" w:rsidRPr="00253547">
        <w:rPr>
          <w:rStyle w:val="1-Char"/>
          <w:rFonts w:hint="cs"/>
          <w:rtl/>
        </w:rPr>
        <w:t xml:space="preserve">در لغت، </w:t>
      </w:r>
      <w:r w:rsidRPr="00253547">
        <w:rPr>
          <w:rStyle w:val="1-Char"/>
          <w:rFonts w:hint="cs"/>
          <w:rtl/>
        </w:rPr>
        <w:t>احتمال</w:t>
      </w:r>
      <w:r w:rsidR="009817FC" w:rsidRPr="00253547">
        <w:rPr>
          <w:rStyle w:val="1-Char"/>
          <w:rFonts w:hint="cs"/>
          <w:rtl/>
        </w:rPr>
        <w:t>ِ</w:t>
      </w:r>
      <w:r w:rsidRPr="00253547">
        <w:rPr>
          <w:rStyle w:val="1-Char"/>
          <w:rFonts w:hint="cs"/>
          <w:rtl/>
        </w:rPr>
        <w:t xml:space="preserve"> معنای مرجوح</w:t>
      </w:r>
      <w:r w:rsidR="00D42D7F" w:rsidRPr="007F464A">
        <w:rPr>
          <w:rStyle w:val="1-Char"/>
          <w:vertAlign w:val="superscript"/>
          <w:rtl/>
        </w:rPr>
        <w:footnoteReference w:id="170"/>
      </w:r>
      <w:r w:rsidRPr="00253547">
        <w:rPr>
          <w:rStyle w:val="1-Char"/>
          <w:rFonts w:hint="cs"/>
          <w:rtl/>
        </w:rPr>
        <w:t xml:space="preserve"> را داشته باشد.</w:t>
      </w:r>
    </w:p>
    <w:p w:rsidR="00E74447" w:rsidRPr="00253547" w:rsidRDefault="00E74447" w:rsidP="00D97D89">
      <w:pPr>
        <w:pStyle w:val="ListParagraph"/>
        <w:numPr>
          <w:ilvl w:val="0"/>
          <w:numId w:val="27"/>
        </w:numPr>
        <w:ind w:left="641" w:hanging="357"/>
        <w:contextualSpacing w:val="0"/>
        <w:rPr>
          <w:rStyle w:val="1-Char"/>
        </w:rPr>
      </w:pPr>
      <w:r w:rsidRPr="00253547">
        <w:rPr>
          <w:rStyle w:val="1-Char"/>
          <w:rFonts w:hint="cs"/>
          <w:rtl/>
        </w:rPr>
        <w:t>روایتی از 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موجود باشد تا بر اساس آن بتوان تأویل</w:t>
      </w:r>
      <w:r w:rsidR="00D2195F" w:rsidRPr="00253547">
        <w:rPr>
          <w:rStyle w:val="1-Char"/>
          <w:rFonts w:hint="cs"/>
          <w:rtl/>
        </w:rPr>
        <w:t>ِ</w:t>
      </w:r>
      <w:r w:rsidRPr="00253547">
        <w:rPr>
          <w:rStyle w:val="1-Char"/>
          <w:rFonts w:hint="cs"/>
          <w:rtl/>
        </w:rPr>
        <w:t xml:space="preserve"> ظاهر نصوص را واجب نمود.</w:t>
      </w:r>
      <w:r w:rsidR="00D2195F" w:rsidRPr="00253547">
        <w:rPr>
          <w:rStyle w:val="1-Char"/>
          <w:rFonts w:hint="cs"/>
          <w:rtl/>
        </w:rPr>
        <w:t xml:space="preserve"> </w:t>
      </w:r>
      <w:r w:rsidR="0029750C" w:rsidRPr="00253547">
        <w:rPr>
          <w:rStyle w:val="1-Char"/>
          <w:rFonts w:hint="cs"/>
          <w:rtl/>
        </w:rPr>
        <w:t>چرا که برگرداندن نصوصِ کتاب الله و سنت از ظاهر آن</w:t>
      </w:r>
      <w:r w:rsidR="0029750C" w:rsidRPr="00253547">
        <w:rPr>
          <w:rStyle w:val="1-Char"/>
          <w:rtl/>
        </w:rPr>
        <w:softHyphen/>
      </w:r>
      <w:r w:rsidR="0029750C" w:rsidRPr="00253547">
        <w:rPr>
          <w:rStyle w:val="1-Char"/>
          <w:rFonts w:hint="cs"/>
          <w:rtl/>
        </w:rPr>
        <w:t xml:space="preserve"> بدون رهنمون</w:t>
      </w:r>
      <w:r w:rsidR="00990439" w:rsidRPr="00253547">
        <w:rPr>
          <w:rStyle w:val="1-Char"/>
          <w:rFonts w:hint="cs"/>
          <w:rtl/>
        </w:rPr>
        <w:t>، توضیح و ارشاد</w:t>
      </w:r>
      <w:r w:rsidR="0029750C" w:rsidRPr="00253547">
        <w:rPr>
          <w:rStyle w:val="1-Char"/>
          <w:rFonts w:hint="cs"/>
          <w:rtl/>
        </w:rPr>
        <w:t xml:space="preserve"> رسول الله</w:t>
      </w:r>
      <w:r w:rsidR="009C2CEB" w:rsidRPr="009C2CEB">
        <w:rPr>
          <w:rStyle w:val="1-Char"/>
          <w:rFonts w:cs="CTraditional Arabic" w:hint="cs"/>
          <w:rtl/>
        </w:rPr>
        <w:t>ص</w:t>
      </w:r>
      <w:r w:rsidR="0029750C" w:rsidRPr="00253547">
        <w:rPr>
          <w:rStyle w:val="1-Char"/>
          <w:rFonts w:hint="cs"/>
          <w:rtl/>
        </w:rPr>
        <w:t xml:space="preserve"> ممنوع</w:t>
      </w:r>
      <w:r w:rsidR="000867AA">
        <w:rPr>
          <w:rStyle w:val="1-Char"/>
          <w:rFonts w:hint="cs"/>
          <w:rtl/>
        </w:rPr>
        <w:t xml:space="preserve"> می‌</w:t>
      </w:r>
      <w:r w:rsidR="0029750C" w:rsidRPr="00253547">
        <w:rPr>
          <w:rStyle w:val="1-Char"/>
          <w:rFonts w:hint="cs"/>
          <w:rtl/>
        </w:rPr>
        <w:t>باشد.</w:t>
      </w:r>
      <w:r w:rsidR="00FF1643" w:rsidRPr="00253547">
        <w:rPr>
          <w:rStyle w:val="1-Char"/>
          <w:rFonts w:hint="cs"/>
          <w:rtl/>
        </w:rPr>
        <w:t xml:space="preserve"> </w:t>
      </w:r>
    </w:p>
    <w:p w:rsidR="00F25D08" w:rsidRPr="00253547" w:rsidRDefault="00F25D08" w:rsidP="00D97D89">
      <w:pPr>
        <w:pStyle w:val="ListParagraph"/>
        <w:numPr>
          <w:ilvl w:val="0"/>
          <w:numId w:val="27"/>
        </w:numPr>
        <w:ind w:left="641" w:hanging="357"/>
        <w:contextualSpacing w:val="0"/>
        <w:rPr>
          <w:rStyle w:val="1-Char"/>
        </w:rPr>
      </w:pPr>
      <w:r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آن را بیان کرده و فرموده باشد</w:t>
      </w:r>
      <w:r w:rsidR="00AC2308" w:rsidRPr="00253547">
        <w:rPr>
          <w:rStyle w:val="1-Char"/>
          <w:rFonts w:hint="cs"/>
          <w:rtl/>
        </w:rPr>
        <w:t>:</w:t>
      </w:r>
      <w:r w:rsidRPr="00253547">
        <w:rPr>
          <w:rStyle w:val="1-Char"/>
          <w:rFonts w:hint="cs"/>
          <w:rtl/>
        </w:rPr>
        <w:t xml:space="preserve"> ظاهر</w:t>
      </w:r>
      <w:r w:rsidR="00323E02" w:rsidRPr="00253547">
        <w:rPr>
          <w:rStyle w:val="1-Char"/>
          <w:rFonts w:hint="cs"/>
          <w:rtl/>
        </w:rPr>
        <w:t>ِ</w:t>
      </w:r>
      <w:r w:rsidRPr="00253547">
        <w:rPr>
          <w:rStyle w:val="1-Char"/>
          <w:rFonts w:hint="cs"/>
          <w:rtl/>
        </w:rPr>
        <w:t xml:space="preserve"> نص</w:t>
      </w:r>
      <w:r w:rsidR="00AC2308" w:rsidRPr="00253547">
        <w:rPr>
          <w:rStyle w:val="1-Char"/>
          <w:rFonts w:hint="cs"/>
          <w:rtl/>
        </w:rPr>
        <w:t>،</w:t>
      </w:r>
      <w:r w:rsidRPr="00253547">
        <w:rPr>
          <w:rStyle w:val="1-Char"/>
          <w:rFonts w:hint="cs"/>
          <w:rtl/>
        </w:rPr>
        <w:t xml:space="preserve"> </w:t>
      </w:r>
      <w:r w:rsidR="00AC2308" w:rsidRPr="00253547">
        <w:rPr>
          <w:rStyle w:val="1-Char"/>
          <w:rFonts w:hint="cs"/>
          <w:rtl/>
        </w:rPr>
        <w:t xml:space="preserve">مورد نظر </w:t>
      </w:r>
      <w:r w:rsidRPr="00253547">
        <w:rPr>
          <w:rStyle w:val="1-Char"/>
          <w:rFonts w:hint="cs"/>
          <w:rtl/>
        </w:rPr>
        <w:t>نیست.</w:t>
      </w:r>
      <w:r w:rsidR="00160E26" w:rsidRPr="00253547">
        <w:rPr>
          <w:rStyle w:val="1-Char"/>
          <w:rFonts w:hint="cs"/>
          <w:rtl/>
        </w:rPr>
        <w:t xml:space="preserve"> </w:t>
      </w:r>
    </w:p>
    <w:p w:rsidR="00160E26" w:rsidRPr="00253547" w:rsidRDefault="00160E26" w:rsidP="00D97D89">
      <w:pPr>
        <w:pStyle w:val="ListParagraph"/>
        <w:numPr>
          <w:ilvl w:val="0"/>
          <w:numId w:val="27"/>
        </w:numPr>
        <w:ind w:left="641" w:hanging="357"/>
        <w:contextualSpacing w:val="0"/>
        <w:rPr>
          <w:rStyle w:val="1-Char"/>
        </w:rPr>
      </w:pPr>
      <w:r w:rsidRPr="00253547">
        <w:rPr>
          <w:rStyle w:val="1-Char"/>
          <w:rFonts w:hint="cs"/>
          <w:rtl/>
        </w:rPr>
        <w:t>برای دلیلِ تأویل، معارض و مخالفی موجود نباشد.</w:t>
      </w:r>
      <w:r w:rsidR="00731B77" w:rsidRPr="00253547">
        <w:rPr>
          <w:rStyle w:val="1-Char"/>
          <w:rFonts w:hint="cs"/>
          <w:rtl/>
        </w:rPr>
        <w:t xml:space="preserve"> </w:t>
      </w:r>
    </w:p>
    <w:p w:rsidR="00731B77" w:rsidRPr="00253547" w:rsidRDefault="00917D85" w:rsidP="00E91034">
      <w:pPr>
        <w:ind w:firstLine="284"/>
        <w:rPr>
          <w:rStyle w:val="1-Char"/>
          <w:rtl/>
        </w:rPr>
      </w:pPr>
      <w:r>
        <w:rPr>
          <w:rStyle w:val="1-Char"/>
          <w:rFonts w:hint="cs"/>
          <w:rtl/>
        </w:rPr>
        <w:t xml:space="preserve"> </w:t>
      </w:r>
      <w:r w:rsidR="006B54AF" w:rsidRPr="00253547">
        <w:rPr>
          <w:rStyle w:val="1-Char"/>
          <w:rFonts w:hint="cs"/>
          <w:rtl/>
        </w:rPr>
        <w:t xml:space="preserve">بسیاری از </w:t>
      </w:r>
      <w:r w:rsidR="00AC5087" w:rsidRPr="00253547">
        <w:rPr>
          <w:rStyle w:val="1-Char"/>
          <w:rFonts w:hint="cs"/>
          <w:rtl/>
        </w:rPr>
        <w:t>متکلمینِ اشاعره</w:t>
      </w:r>
      <w:r w:rsidR="006B54AF" w:rsidRPr="00253547">
        <w:rPr>
          <w:rStyle w:val="1-Char"/>
          <w:rFonts w:hint="cs"/>
          <w:rtl/>
        </w:rPr>
        <w:t xml:space="preserve"> در پایان عمر اذعان داشت</w:t>
      </w:r>
      <w:r w:rsidR="00DF6D07">
        <w:rPr>
          <w:rStyle w:val="1-Char"/>
          <w:rFonts w:hint="cs"/>
          <w:rtl/>
        </w:rPr>
        <w:t xml:space="preserve">ه‌اند </w:t>
      </w:r>
      <w:r w:rsidR="006B54AF" w:rsidRPr="00253547">
        <w:rPr>
          <w:rStyle w:val="1-Char"/>
          <w:rFonts w:hint="cs"/>
          <w:rtl/>
        </w:rPr>
        <w:t>که روش سلف صالح</w:t>
      </w:r>
      <w:r w:rsidR="00AC5087" w:rsidRPr="00253547">
        <w:rPr>
          <w:rStyle w:val="1-Char"/>
          <w:rFonts w:hint="cs"/>
          <w:rtl/>
        </w:rPr>
        <w:t xml:space="preserve"> این بوده است که </w:t>
      </w:r>
      <w:r w:rsidR="006B54AF" w:rsidRPr="00253547">
        <w:rPr>
          <w:rStyle w:val="1-Char"/>
          <w:rFonts w:hint="cs"/>
          <w:rtl/>
        </w:rPr>
        <w:t xml:space="preserve">دلایل کتاب الله و سنت </w:t>
      </w:r>
      <w:r w:rsidR="00AC5087" w:rsidRPr="00253547">
        <w:rPr>
          <w:rStyle w:val="1-Char"/>
          <w:rFonts w:hint="cs"/>
          <w:rtl/>
        </w:rPr>
        <w:t>را تأویل نمی</w:t>
      </w:r>
      <w:r w:rsidR="003440A3" w:rsidRPr="00253547">
        <w:rPr>
          <w:rStyle w:val="1-Char"/>
          <w:rtl/>
        </w:rPr>
        <w:softHyphen/>
      </w:r>
      <w:r w:rsidR="00AC5087" w:rsidRPr="00253547">
        <w:rPr>
          <w:rStyle w:val="1-Char"/>
          <w:rFonts w:hint="cs"/>
          <w:rtl/>
        </w:rPr>
        <w:t>کرده</w:t>
      </w:r>
      <w:r w:rsidR="00AC5087" w:rsidRPr="00253547">
        <w:rPr>
          <w:rStyle w:val="1-Char"/>
          <w:rtl/>
        </w:rPr>
        <w:softHyphen/>
      </w:r>
      <w:r w:rsidR="00AC5087" w:rsidRPr="00253547">
        <w:rPr>
          <w:rStyle w:val="1-Char"/>
          <w:rFonts w:hint="cs"/>
          <w:rtl/>
        </w:rPr>
        <w:t>اند.</w:t>
      </w:r>
      <w:r w:rsidR="00ED2B84" w:rsidRPr="00253547">
        <w:rPr>
          <w:rStyle w:val="1-Char"/>
          <w:rFonts w:hint="cs"/>
          <w:rtl/>
        </w:rPr>
        <w:t xml:space="preserve"> و قبل از مرگ خویش از </w:t>
      </w:r>
      <w:r w:rsidR="00360739" w:rsidRPr="00253547">
        <w:rPr>
          <w:rStyle w:val="1-Char"/>
          <w:rFonts w:hint="cs"/>
          <w:rtl/>
        </w:rPr>
        <w:t>نظریات</w:t>
      </w:r>
      <w:r w:rsidR="00ED2B84" w:rsidRPr="00253547">
        <w:rPr>
          <w:rStyle w:val="1-Char"/>
          <w:rFonts w:hint="cs"/>
          <w:rtl/>
        </w:rPr>
        <w:t xml:space="preserve"> </w:t>
      </w:r>
      <w:r w:rsidR="00360739" w:rsidRPr="00253547">
        <w:rPr>
          <w:rStyle w:val="1-Char"/>
          <w:rFonts w:hint="cs"/>
          <w:rtl/>
        </w:rPr>
        <w:t xml:space="preserve">مخالف </w:t>
      </w:r>
      <w:r w:rsidR="00ED2B84" w:rsidRPr="00253547">
        <w:rPr>
          <w:rStyle w:val="1-Char"/>
          <w:rFonts w:hint="cs"/>
          <w:rtl/>
        </w:rPr>
        <w:t>با روش سلف، برگشته</w:t>
      </w:r>
      <w:r w:rsidR="00ED2B84" w:rsidRPr="00253547">
        <w:rPr>
          <w:rStyle w:val="1-Char"/>
          <w:rtl/>
        </w:rPr>
        <w:softHyphen/>
      </w:r>
      <w:r w:rsidR="00ED2B84" w:rsidRPr="00253547">
        <w:rPr>
          <w:rStyle w:val="1-Char"/>
          <w:rFonts w:hint="cs"/>
          <w:rtl/>
        </w:rPr>
        <w:t>اند.</w:t>
      </w:r>
      <w:r w:rsidR="001C3724" w:rsidRPr="00253547">
        <w:rPr>
          <w:rStyle w:val="1-Char"/>
          <w:rFonts w:hint="cs"/>
          <w:rtl/>
        </w:rPr>
        <w:t xml:space="preserve"> </w:t>
      </w:r>
    </w:p>
    <w:p w:rsidR="00CF2902" w:rsidRPr="00253547" w:rsidRDefault="00917D85" w:rsidP="00612FCF">
      <w:pPr>
        <w:ind w:firstLine="284"/>
        <w:rPr>
          <w:rStyle w:val="1-Char"/>
          <w:rtl/>
        </w:rPr>
      </w:pPr>
      <w:r>
        <w:rPr>
          <w:rStyle w:val="1-Char"/>
          <w:rFonts w:hint="cs"/>
          <w:rtl/>
        </w:rPr>
        <w:t xml:space="preserve"> </w:t>
      </w:r>
      <w:r w:rsidR="00CF5AA9" w:rsidRPr="00253547">
        <w:rPr>
          <w:rStyle w:val="1-Char"/>
          <w:rFonts w:hint="cs"/>
          <w:rtl/>
        </w:rPr>
        <w:t>ابوالحسن اشعری به صراحت</w:t>
      </w:r>
      <w:r w:rsidR="00004644" w:rsidRPr="00253547">
        <w:rPr>
          <w:rStyle w:val="1-Char"/>
          <w:rFonts w:hint="cs"/>
          <w:rtl/>
        </w:rPr>
        <w:t xml:space="preserve"> گفته است</w:t>
      </w:r>
      <w:r w:rsidR="00022941" w:rsidRPr="00253547">
        <w:rPr>
          <w:rStyle w:val="1-Char"/>
          <w:rFonts w:hint="cs"/>
          <w:rtl/>
        </w:rPr>
        <w:t>:</w:t>
      </w:r>
      <w:r w:rsidR="00004644" w:rsidRPr="00253547">
        <w:rPr>
          <w:rStyle w:val="1-Char"/>
          <w:rFonts w:hint="cs"/>
          <w:rtl/>
        </w:rPr>
        <w:t xml:space="preserve"> در آیات صفات و احادیث</w:t>
      </w:r>
      <w:r w:rsidR="00022941" w:rsidRPr="00253547">
        <w:rPr>
          <w:rStyle w:val="1-Char"/>
          <w:rFonts w:hint="cs"/>
          <w:rtl/>
        </w:rPr>
        <w:t>ِ</w:t>
      </w:r>
      <w:r w:rsidR="00004644" w:rsidRPr="00253547">
        <w:rPr>
          <w:rStyle w:val="1-Char"/>
          <w:rFonts w:hint="cs"/>
          <w:rtl/>
        </w:rPr>
        <w:t xml:space="preserve"> این بحث، به روش و خط</w:t>
      </w:r>
      <w:r w:rsidR="00004644" w:rsidRPr="00253547">
        <w:rPr>
          <w:rStyle w:val="1-Char"/>
          <w:rtl/>
        </w:rPr>
        <w:softHyphen/>
      </w:r>
      <w:r w:rsidR="00004644" w:rsidRPr="00253547">
        <w:rPr>
          <w:rStyle w:val="1-Char"/>
          <w:rFonts w:hint="cs"/>
          <w:rtl/>
        </w:rPr>
        <w:t>مشی</w:t>
      </w:r>
      <w:r w:rsidR="006F706B" w:rsidRPr="00253547">
        <w:rPr>
          <w:rStyle w:val="1-Char"/>
          <w:rFonts w:hint="cs"/>
          <w:rtl/>
        </w:rPr>
        <w:t>ِ</w:t>
      </w:r>
      <w:r w:rsidR="00004644" w:rsidRPr="00253547">
        <w:rPr>
          <w:rStyle w:val="1-Char"/>
          <w:rFonts w:hint="cs"/>
          <w:rtl/>
        </w:rPr>
        <w:t xml:space="preserve"> سلف باز گشته است.</w:t>
      </w:r>
      <w:r w:rsidR="000A205A" w:rsidRPr="00253547">
        <w:rPr>
          <w:rStyle w:val="1-Char"/>
          <w:rFonts w:hint="cs"/>
          <w:rtl/>
        </w:rPr>
        <w:t xml:space="preserve"> او در کتاب «مقالات الإسلامیین و اختلاف المصلین» سخن تمام هواپرستان، بدعتیان، تأویل کنندگان و نفی کنندگان</w:t>
      </w:r>
      <w:r w:rsidR="006F706B" w:rsidRPr="00253547">
        <w:rPr>
          <w:rStyle w:val="1-Char"/>
          <w:rFonts w:hint="cs"/>
          <w:rtl/>
        </w:rPr>
        <w:t>ِ</w:t>
      </w:r>
      <w:r w:rsidR="000A205A" w:rsidRPr="00253547">
        <w:rPr>
          <w:rStyle w:val="1-Char"/>
          <w:rFonts w:hint="cs"/>
          <w:rtl/>
        </w:rPr>
        <w:t xml:space="preserve"> </w:t>
      </w:r>
      <w:r w:rsidR="00A308ED" w:rsidRPr="00253547">
        <w:rPr>
          <w:rStyle w:val="1-Char"/>
          <w:rFonts w:hint="cs"/>
          <w:rtl/>
        </w:rPr>
        <w:t xml:space="preserve">تمام یا برخی از </w:t>
      </w:r>
      <w:r w:rsidR="000A205A" w:rsidRPr="00253547">
        <w:rPr>
          <w:rStyle w:val="1-Char"/>
          <w:rFonts w:hint="cs"/>
          <w:rtl/>
        </w:rPr>
        <w:t>صفات</w:t>
      </w:r>
      <w:r w:rsidR="00A308ED" w:rsidRPr="00253547">
        <w:rPr>
          <w:rStyle w:val="1-Char"/>
          <w:rFonts w:hint="cs"/>
          <w:rtl/>
        </w:rPr>
        <w:t>ِ</w:t>
      </w:r>
      <w:r>
        <w:rPr>
          <w:rStyle w:val="1-Char"/>
          <w:rFonts w:hint="cs"/>
          <w:rtl/>
        </w:rPr>
        <w:t xml:space="preserve"> </w:t>
      </w:r>
      <w:r w:rsidR="000A205A"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0A205A" w:rsidRPr="00253547">
        <w:rPr>
          <w:rStyle w:val="1-Char"/>
          <w:rFonts w:hint="cs"/>
          <w:rtl/>
        </w:rPr>
        <w:t xml:space="preserve">را ذکر نموده و در پی آن گفته است: </w:t>
      </w:r>
      <w:r w:rsidR="00612FCF">
        <w:rPr>
          <w:rStyle w:val="1-Char"/>
          <w:rFonts w:hint="cs"/>
          <w:rtl/>
        </w:rPr>
        <w:t>«</w:t>
      </w:r>
      <w:r w:rsidR="00507033" w:rsidRPr="00253547">
        <w:rPr>
          <w:rStyle w:val="1-Char"/>
          <w:rFonts w:hint="cs"/>
          <w:rtl/>
        </w:rPr>
        <w:t xml:space="preserve">اعتقاد </w:t>
      </w:r>
      <w:r w:rsidR="006F706B" w:rsidRPr="00253547">
        <w:rPr>
          <w:rStyle w:val="1-Char"/>
          <w:rFonts w:hint="cs"/>
          <w:rtl/>
        </w:rPr>
        <w:t xml:space="preserve">تمام </w:t>
      </w:r>
      <w:r w:rsidR="00507033" w:rsidRPr="00253547">
        <w:rPr>
          <w:rStyle w:val="1-Char"/>
          <w:rFonts w:hint="cs"/>
          <w:rtl/>
        </w:rPr>
        <w:t>اهل سنت و جماعت، اقرار به وجود الله، فرشتگان، کتاب</w:t>
      </w:r>
      <w:r w:rsidR="00507033" w:rsidRPr="00253547">
        <w:rPr>
          <w:rStyle w:val="1-Char"/>
          <w:rtl/>
        </w:rPr>
        <w:softHyphen/>
      </w:r>
      <w:r w:rsidR="00507033" w:rsidRPr="00253547">
        <w:rPr>
          <w:rStyle w:val="1-Char"/>
          <w:rFonts w:hint="cs"/>
          <w:rtl/>
        </w:rPr>
        <w:t>های آسمانی، پیامبران و آن</w:t>
      </w:r>
      <w:r w:rsidR="00507033" w:rsidRPr="00253547">
        <w:rPr>
          <w:rStyle w:val="1-Char"/>
          <w:rtl/>
        </w:rPr>
        <w:softHyphen/>
      </w:r>
      <w:r w:rsidR="00507033" w:rsidRPr="00253547">
        <w:rPr>
          <w:rStyle w:val="1-Char"/>
          <w:rFonts w:hint="cs"/>
          <w:rtl/>
        </w:rPr>
        <w:t>چه از جانب الله آمده است و هر آن</w:t>
      </w:r>
      <w:r w:rsidR="00507033" w:rsidRPr="00253547">
        <w:rPr>
          <w:rStyle w:val="1-Char"/>
          <w:rtl/>
        </w:rPr>
        <w:softHyphen/>
      </w:r>
      <w:r w:rsidR="00507033" w:rsidRPr="00253547">
        <w:rPr>
          <w:rStyle w:val="1-Char"/>
          <w:rFonts w:hint="cs"/>
          <w:rtl/>
        </w:rPr>
        <w:t>چه راویان مورد اعتماد از رسول الله</w:t>
      </w:r>
      <w:r w:rsidR="00C765BD" w:rsidRPr="00C765BD">
        <w:rPr>
          <w:rStyle w:val="1-Char"/>
          <w:rFonts w:cs="CTraditional Arabic" w:hint="cs"/>
          <w:rtl/>
        </w:rPr>
        <w:t>ص</w:t>
      </w:r>
      <w:r w:rsidR="000867AA" w:rsidRPr="000867AA">
        <w:rPr>
          <w:rStyle w:val="1-Char"/>
          <w:rFonts w:hint="cs"/>
          <w:rtl/>
        </w:rPr>
        <w:t xml:space="preserve"> </w:t>
      </w:r>
      <w:r w:rsidR="00D54FCD">
        <w:rPr>
          <w:rStyle w:val="1-Char"/>
          <w:rFonts w:hint="cs"/>
          <w:rtl/>
        </w:rPr>
        <w:t>روایت نموده‌</w:t>
      </w:r>
      <w:r w:rsidR="00507033" w:rsidRPr="00253547">
        <w:rPr>
          <w:rStyle w:val="1-Char"/>
          <w:rFonts w:hint="cs"/>
          <w:rtl/>
        </w:rPr>
        <w:t>اند،</w:t>
      </w:r>
      <w:r w:rsidR="000867AA">
        <w:rPr>
          <w:rStyle w:val="1-Char"/>
          <w:rFonts w:hint="cs"/>
          <w:rtl/>
        </w:rPr>
        <w:t xml:space="preserve"> می‌</w:t>
      </w:r>
      <w:r w:rsidR="00507033" w:rsidRPr="00253547">
        <w:rPr>
          <w:rStyle w:val="1-Char"/>
          <w:rFonts w:hint="cs"/>
          <w:rtl/>
        </w:rPr>
        <w:t>باشند. آنا</w:t>
      </w:r>
      <w:r w:rsidR="00FA1755" w:rsidRPr="00253547">
        <w:rPr>
          <w:rStyle w:val="1-Char"/>
          <w:rFonts w:hint="cs"/>
          <w:rtl/>
        </w:rPr>
        <w:t>ن</w:t>
      </w:r>
      <w:r w:rsidR="00507033" w:rsidRPr="00253547">
        <w:rPr>
          <w:rStyle w:val="1-Char"/>
          <w:rFonts w:hint="cs"/>
          <w:rtl/>
        </w:rPr>
        <w:t xml:space="preserve"> هیچ یک از این موارد را رد نمی</w:t>
      </w:r>
      <w:r w:rsidR="00507033" w:rsidRPr="00253547">
        <w:rPr>
          <w:rStyle w:val="1-Char"/>
          <w:rtl/>
        </w:rPr>
        <w:softHyphen/>
      </w:r>
      <w:r w:rsidR="00507033" w:rsidRPr="00253547">
        <w:rPr>
          <w:rStyle w:val="1-Char"/>
          <w:rFonts w:hint="cs"/>
          <w:rtl/>
        </w:rPr>
        <w:t>کنند.</w:t>
      </w:r>
      <w:r>
        <w:rPr>
          <w:rStyle w:val="1-Char"/>
          <w:rFonts w:hint="cs"/>
          <w:rtl/>
        </w:rPr>
        <w:t xml:space="preserve"> </w:t>
      </w:r>
    </w:p>
    <w:p w:rsidR="00AF2D4D" w:rsidRPr="00253547" w:rsidRDefault="00917D85" w:rsidP="00E91034">
      <w:pPr>
        <w:ind w:firstLine="284"/>
        <w:rPr>
          <w:rStyle w:val="1-Char"/>
          <w:rtl/>
        </w:rPr>
      </w:pPr>
      <w:r>
        <w:rPr>
          <w:rStyle w:val="1-Char"/>
          <w:rFonts w:hint="cs"/>
          <w:rtl/>
        </w:rPr>
        <w:t xml:space="preserve"> </w:t>
      </w:r>
      <w:r w:rsidR="00AF2D4D" w:rsidRPr="00253547">
        <w:rPr>
          <w:rStyle w:val="1-Char"/>
          <w:rFonts w:hint="cs"/>
          <w:rtl/>
        </w:rPr>
        <w:t>هم</w:t>
      </w:r>
      <w:r w:rsidR="00AF2D4D" w:rsidRPr="00253547">
        <w:rPr>
          <w:rStyle w:val="1-Char"/>
          <w:rtl/>
        </w:rPr>
        <w:softHyphen/>
      </w:r>
      <w:r w:rsidR="00AF2D4D" w:rsidRPr="00253547">
        <w:rPr>
          <w:rStyle w:val="1-Char"/>
          <w:rFonts w:hint="cs"/>
          <w:rtl/>
        </w:rPr>
        <w:t>چنین می</w:t>
      </w:r>
      <w:r w:rsidR="00AF2D4D" w:rsidRPr="00253547">
        <w:rPr>
          <w:rStyle w:val="1-Char"/>
          <w:rtl/>
        </w:rPr>
        <w:softHyphen/>
      </w:r>
      <w:r w:rsidR="00AF2D4D" w:rsidRPr="00253547">
        <w:rPr>
          <w:rStyle w:val="1-Char"/>
          <w:rFonts w:hint="cs"/>
          <w:rtl/>
        </w:rPr>
        <w:t>گوید: این مجموع مطالبی است که</w:t>
      </w:r>
      <w:r w:rsidR="00022941" w:rsidRPr="00253547">
        <w:rPr>
          <w:rStyle w:val="1-Char"/>
          <w:rFonts w:hint="cs"/>
          <w:rtl/>
        </w:rPr>
        <w:t xml:space="preserve"> سلف رحمهم الله</w:t>
      </w:r>
      <w:r w:rsidR="00AF2D4D" w:rsidRPr="00253547">
        <w:rPr>
          <w:rStyle w:val="1-Char"/>
          <w:rFonts w:hint="cs"/>
          <w:rtl/>
        </w:rPr>
        <w:t xml:space="preserve"> به آن امر می</w:t>
      </w:r>
      <w:r w:rsidR="00AF2D4D" w:rsidRPr="00253547">
        <w:rPr>
          <w:rStyle w:val="1-Char"/>
          <w:rtl/>
        </w:rPr>
        <w:softHyphen/>
      </w:r>
      <w:r w:rsidR="00AF2D4D" w:rsidRPr="00253547">
        <w:rPr>
          <w:rStyle w:val="1-Char"/>
          <w:rFonts w:hint="cs"/>
          <w:rtl/>
        </w:rPr>
        <w:t>کنند و خود به کار می</w:t>
      </w:r>
      <w:r w:rsidR="00AF2D4D" w:rsidRPr="00253547">
        <w:rPr>
          <w:rStyle w:val="1-Char"/>
          <w:rtl/>
        </w:rPr>
        <w:softHyphen/>
      </w:r>
      <w:r w:rsidR="00AF2D4D" w:rsidRPr="00253547">
        <w:rPr>
          <w:rStyle w:val="1-Char"/>
          <w:rFonts w:hint="cs"/>
          <w:rtl/>
        </w:rPr>
        <w:t>گیرند و بدان معتقد</w:t>
      </w:r>
      <w:r w:rsidR="00AF2D4D" w:rsidRPr="00253547">
        <w:rPr>
          <w:rStyle w:val="1-Char"/>
          <w:rtl/>
        </w:rPr>
        <w:softHyphen/>
      </w:r>
      <w:r w:rsidR="00AF2D4D" w:rsidRPr="00253547">
        <w:rPr>
          <w:rStyle w:val="1-Char"/>
          <w:rFonts w:hint="cs"/>
          <w:rtl/>
        </w:rPr>
        <w:t>اند.</w:t>
      </w:r>
      <w:r w:rsidR="00934A0D" w:rsidRPr="00253547">
        <w:rPr>
          <w:rStyle w:val="1-Char"/>
          <w:rFonts w:hint="cs"/>
          <w:rtl/>
        </w:rPr>
        <w:t xml:space="preserve"> ما هم هر آن</w:t>
      </w:r>
      <w:r w:rsidR="00934A0D" w:rsidRPr="00253547">
        <w:rPr>
          <w:rStyle w:val="1-Char"/>
          <w:rtl/>
        </w:rPr>
        <w:softHyphen/>
      </w:r>
      <w:r w:rsidR="00934A0D" w:rsidRPr="00253547">
        <w:rPr>
          <w:rStyle w:val="1-Char"/>
          <w:rFonts w:hint="cs"/>
          <w:rtl/>
        </w:rPr>
        <w:t>چه آنان گفته</w:t>
      </w:r>
      <w:r w:rsidR="00934A0D" w:rsidRPr="00253547">
        <w:rPr>
          <w:rStyle w:val="1-Char"/>
          <w:rtl/>
        </w:rPr>
        <w:softHyphen/>
      </w:r>
      <w:r w:rsidR="00934A0D" w:rsidRPr="00253547">
        <w:rPr>
          <w:rStyle w:val="1-Char"/>
          <w:rFonts w:hint="cs"/>
          <w:rtl/>
        </w:rPr>
        <w:t>اند، می</w:t>
      </w:r>
      <w:r w:rsidR="00934A0D" w:rsidRPr="00253547">
        <w:rPr>
          <w:rStyle w:val="1-Char"/>
          <w:rtl/>
        </w:rPr>
        <w:softHyphen/>
      </w:r>
      <w:r w:rsidR="00934A0D" w:rsidRPr="00253547">
        <w:rPr>
          <w:rStyle w:val="1-Char"/>
          <w:rFonts w:hint="cs"/>
          <w:rtl/>
        </w:rPr>
        <w:t>گوییم و رهروان آنانیم. موفقیت ما از آنِ الله است. او</w:t>
      </w:r>
      <w:r w:rsidR="006F706B" w:rsidRPr="00253547">
        <w:rPr>
          <w:rStyle w:val="1-Char"/>
          <w:rFonts w:hint="cs"/>
          <w:rtl/>
        </w:rPr>
        <w:t xml:space="preserve"> برایمان کافی است و بهترین وکیل. از او استمداد طلبیده، </w:t>
      </w:r>
      <w:r w:rsidR="00934A0D" w:rsidRPr="00253547">
        <w:rPr>
          <w:rStyle w:val="1-Char"/>
          <w:rFonts w:hint="cs"/>
          <w:rtl/>
        </w:rPr>
        <w:t xml:space="preserve">بر </w:t>
      </w:r>
      <w:r w:rsidR="006F706B" w:rsidRPr="00253547">
        <w:rPr>
          <w:rStyle w:val="1-Char"/>
          <w:rFonts w:hint="cs"/>
          <w:rtl/>
        </w:rPr>
        <w:t>وی</w:t>
      </w:r>
      <w:r w:rsidR="00934A0D" w:rsidRPr="00253547">
        <w:rPr>
          <w:rStyle w:val="1-Char"/>
          <w:rFonts w:hint="cs"/>
          <w:rtl/>
        </w:rPr>
        <w:t xml:space="preserve"> توکل می</w:t>
      </w:r>
      <w:r w:rsidR="00934A0D" w:rsidRPr="00253547">
        <w:rPr>
          <w:rStyle w:val="1-Char"/>
          <w:rtl/>
        </w:rPr>
        <w:softHyphen/>
      </w:r>
      <w:r w:rsidR="00934A0D" w:rsidRPr="00253547">
        <w:rPr>
          <w:rStyle w:val="1-Char"/>
          <w:rFonts w:hint="cs"/>
          <w:rtl/>
        </w:rPr>
        <w:t>کنیم و بازگشت به سوی اوست.</w:t>
      </w:r>
    </w:p>
    <w:p w:rsidR="00631F3E" w:rsidRPr="00253547" w:rsidRDefault="00917D85" w:rsidP="00E91034">
      <w:pPr>
        <w:ind w:firstLine="284"/>
        <w:rPr>
          <w:rStyle w:val="1-Char"/>
          <w:rtl/>
        </w:rPr>
      </w:pPr>
      <w:r>
        <w:rPr>
          <w:rStyle w:val="1-Char"/>
          <w:rFonts w:hint="cs"/>
          <w:rtl/>
        </w:rPr>
        <w:t xml:space="preserve"> </w:t>
      </w:r>
      <w:r w:rsidR="00B86623" w:rsidRPr="00253547">
        <w:rPr>
          <w:rStyle w:val="1-Char"/>
          <w:rFonts w:hint="cs"/>
          <w:rtl/>
        </w:rPr>
        <w:t>باقلانی در کتاب (التمهید) بر باطل بودن تأویل</w:t>
      </w:r>
      <w:r w:rsidR="009B275C" w:rsidRPr="00253547">
        <w:rPr>
          <w:rStyle w:val="1-Char"/>
          <w:rFonts w:hint="cs"/>
          <w:rtl/>
        </w:rPr>
        <w:t>،</w:t>
      </w:r>
      <w:r w:rsidR="00B86623" w:rsidRPr="00253547">
        <w:rPr>
          <w:rStyle w:val="1-Char"/>
          <w:rFonts w:hint="cs"/>
          <w:rtl/>
        </w:rPr>
        <w:t xml:space="preserve"> سخن گفته و معتقدین به تأویل در بحث نام</w:t>
      </w:r>
      <w:r w:rsidR="00B86623" w:rsidRPr="00253547">
        <w:rPr>
          <w:rStyle w:val="1-Char"/>
          <w:rtl/>
        </w:rPr>
        <w:softHyphen/>
      </w:r>
      <w:r w:rsidR="00B86623" w:rsidRPr="00253547">
        <w:rPr>
          <w:rStyle w:val="1-Char"/>
          <w:rFonts w:hint="cs"/>
          <w:rtl/>
        </w:rPr>
        <w:t xml:space="preserve">ها و صفات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B86623" w:rsidRPr="00253547">
        <w:rPr>
          <w:rStyle w:val="1-Char"/>
          <w:rFonts w:hint="cs"/>
          <w:rtl/>
        </w:rPr>
        <w:t>را رد می</w:t>
      </w:r>
      <w:r w:rsidR="00B86623" w:rsidRPr="00253547">
        <w:rPr>
          <w:rStyle w:val="1-Char"/>
          <w:rtl/>
        </w:rPr>
        <w:softHyphen/>
      </w:r>
      <w:r w:rsidR="00B86623" w:rsidRPr="00253547">
        <w:rPr>
          <w:rStyle w:val="1-Char"/>
          <w:rFonts w:hint="cs"/>
          <w:rtl/>
        </w:rPr>
        <w:t>کند.</w:t>
      </w:r>
    </w:p>
    <w:p w:rsidR="00B86623" w:rsidRPr="00253547" w:rsidRDefault="00917D85" w:rsidP="00E91034">
      <w:pPr>
        <w:ind w:firstLine="284"/>
        <w:rPr>
          <w:rStyle w:val="1-Char"/>
          <w:rtl/>
        </w:rPr>
      </w:pPr>
      <w:r>
        <w:rPr>
          <w:rStyle w:val="1-Char"/>
          <w:rFonts w:hint="cs"/>
          <w:rtl/>
        </w:rPr>
        <w:t xml:space="preserve"> </w:t>
      </w:r>
      <w:r w:rsidR="00631F3E" w:rsidRPr="00253547">
        <w:rPr>
          <w:rStyle w:val="1-Char"/>
          <w:rFonts w:hint="cs"/>
          <w:rtl/>
        </w:rPr>
        <w:t>ابوالمعالی جوینی معروف ب</w:t>
      </w:r>
      <w:r w:rsidR="00CE0F41" w:rsidRPr="00253547">
        <w:rPr>
          <w:rStyle w:val="1-Char"/>
          <w:rFonts w:hint="cs"/>
          <w:rtl/>
        </w:rPr>
        <w:t>ه امام الحرمین بعد از این که در کتاب خود (الإ</w:t>
      </w:r>
      <w:r w:rsidR="00631F3E" w:rsidRPr="00253547">
        <w:rPr>
          <w:rStyle w:val="1-Char"/>
          <w:rFonts w:hint="cs"/>
          <w:rtl/>
        </w:rPr>
        <w:t>رشاد) تأویل را تقویت می</w:t>
      </w:r>
      <w:r w:rsidR="00631F3E" w:rsidRPr="00253547">
        <w:rPr>
          <w:rStyle w:val="1-Char"/>
          <w:rtl/>
        </w:rPr>
        <w:softHyphen/>
      </w:r>
      <w:r w:rsidR="00CE0F41" w:rsidRPr="00253547">
        <w:rPr>
          <w:rStyle w:val="1-Char"/>
          <w:rFonts w:hint="cs"/>
          <w:rtl/>
        </w:rPr>
        <w:t>کند،</w:t>
      </w:r>
      <w:r w:rsidR="00631F3E" w:rsidRPr="00253547">
        <w:rPr>
          <w:rStyle w:val="1-Char"/>
          <w:rFonts w:hint="cs"/>
          <w:rtl/>
        </w:rPr>
        <w:t xml:space="preserve"> در نوشتاری به نام (العقیدة النظامیة) از این قول رجوع کرده و می</w:t>
      </w:r>
      <w:r w:rsidR="00631F3E" w:rsidRPr="00253547">
        <w:rPr>
          <w:rStyle w:val="1-Char"/>
          <w:rtl/>
        </w:rPr>
        <w:softHyphen/>
      </w:r>
      <w:r w:rsidR="00631F3E" w:rsidRPr="00253547">
        <w:rPr>
          <w:rStyle w:val="1-Char"/>
          <w:rFonts w:hint="cs"/>
          <w:rtl/>
        </w:rPr>
        <w:t>گوید: نظریه</w:t>
      </w:r>
      <w:r w:rsidR="00631F3E" w:rsidRPr="00253547">
        <w:rPr>
          <w:rStyle w:val="1-Char"/>
          <w:rtl/>
        </w:rPr>
        <w:softHyphen/>
      </w:r>
      <w:r w:rsidR="00631F3E" w:rsidRPr="00253547">
        <w:rPr>
          <w:rStyle w:val="1-Char"/>
          <w:rFonts w:hint="cs"/>
          <w:rtl/>
        </w:rPr>
        <w:t>ای را که پسندیده و با آن الله را می</w:t>
      </w:r>
      <w:r w:rsidR="00631F3E" w:rsidRPr="00253547">
        <w:rPr>
          <w:rStyle w:val="1-Char"/>
          <w:rtl/>
        </w:rPr>
        <w:softHyphen/>
      </w:r>
      <w:r w:rsidR="00631F3E" w:rsidRPr="00253547">
        <w:rPr>
          <w:rStyle w:val="1-Char"/>
          <w:rFonts w:hint="cs"/>
          <w:rtl/>
        </w:rPr>
        <w:t>پرستیم، پیروی از سلف امت است.</w:t>
      </w:r>
      <w:r w:rsidR="00136160" w:rsidRPr="00253547">
        <w:rPr>
          <w:rStyle w:val="1-Char"/>
          <w:rFonts w:hint="cs"/>
          <w:rtl/>
        </w:rPr>
        <w:t xml:space="preserve"> سزاوارتر این است که نوآوری را ترک و پیرو باشیم.</w:t>
      </w:r>
      <w:r w:rsidR="009424EB" w:rsidRPr="00253547">
        <w:rPr>
          <w:rStyle w:val="1-Char"/>
          <w:rFonts w:hint="cs"/>
          <w:rtl/>
        </w:rPr>
        <w:t xml:space="preserve"> و دلیل قاطعی که</w:t>
      </w:r>
      <w:r w:rsidR="00447FCC" w:rsidRPr="00253547">
        <w:rPr>
          <w:rStyle w:val="1-Char"/>
          <w:rFonts w:hint="cs"/>
          <w:rtl/>
        </w:rPr>
        <w:t xml:space="preserve"> </w:t>
      </w:r>
      <w:r w:rsidR="009424EB" w:rsidRPr="00253547">
        <w:rPr>
          <w:rStyle w:val="1-Char"/>
          <w:rFonts w:hint="cs"/>
          <w:rtl/>
        </w:rPr>
        <w:t>در این مورد شنیده</w:t>
      </w:r>
      <w:r w:rsidR="009424EB" w:rsidRPr="00253547">
        <w:rPr>
          <w:rStyle w:val="1-Char"/>
          <w:rtl/>
        </w:rPr>
        <w:softHyphen/>
      </w:r>
      <w:r w:rsidR="009424EB" w:rsidRPr="00253547">
        <w:rPr>
          <w:rStyle w:val="1-Char"/>
          <w:rFonts w:hint="cs"/>
          <w:rtl/>
        </w:rPr>
        <w:t xml:space="preserve">ایم این </w:t>
      </w:r>
      <w:r w:rsidR="00CE0F41" w:rsidRPr="00253547">
        <w:rPr>
          <w:rStyle w:val="1-Char"/>
          <w:rFonts w:hint="cs"/>
          <w:rtl/>
        </w:rPr>
        <w:t xml:space="preserve">است </w:t>
      </w:r>
      <w:r w:rsidR="009424EB" w:rsidRPr="00253547">
        <w:rPr>
          <w:rStyle w:val="1-Char"/>
          <w:rFonts w:hint="cs"/>
          <w:rtl/>
        </w:rPr>
        <w:t>که</w:t>
      </w:r>
      <w:r w:rsidR="002E2D76" w:rsidRPr="00253547">
        <w:rPr>
          <w:rStyle w:val="1-Char"/>
          <w:rFonts w:hint="cs"/>
          <w:rtl/>
        </w:rPr>
        <w:t>،</w:t>
      </w:r>
      <w:r w:rsidR="009424EB" w:rsidRPr="00253547">
        <w:rPr>
          <w:rStyle w:val="1-Char"/>
          <w:rFonts w:hint="cs"/>
          <w:rtl/>
        </w:rPr>
        <w:t xml:space="preserve"> اجماع امت دلیلی است </w:t>
      </w:r>
      <w:r w:rsidR="00765549" w:rsidRPr="00253547">
        <w:rPr>
          <w:rStyle w:val="1-Char"/>
          <w:rFonts w:hint="cs"/>
          <w:rtl/>
        </w:rPr>
        <w:t xml:space="preserve">که باید پیروی شود </w:t>
      </w:r>
      <w:r w:rsidR="009424EB" w:rsidRPr="00253547">
        <w:rPr>
          <w:rStyle w:val="1-Char"/>
          <w:rFonts w:hint="cs"/>
          <w:rtl/>
        </w:rPr>
        <w:t xml:space="preserve">و </w:t>
      </w:r>
      <w:r w:rsidR="00A248CB" w:rsidRPr="00253547">
        <w:rPr>
          <w:rStyle w:val="1-Char"/>
          <w:rFonts w:hint="cs"/>
          <w:rtl/>
        </w:rPr>
        <w:t xml:space="preserve">در </w:t>
      </w:r>
      <w:r w:rsidR="009424EB" w:rsidRPr="00253547">
        <w:rPr>
          <w:rStyle w:val="1-Char"/>
          <w:rFonts w:hint="cs"/>
          <w:rtl/>
        </w:rPr>
        <w:t>عموم شریعت به آن استناد می</w:t>
      </w:r>
      <w:r w:rsidR="009424EB" w:rsidRPr="00253547">
        <w:rPr>
          <w:rStyle w:val="1-Char"/>
          <w:rtl/>
        </w:rPr>
        <w:softHyphen/>
      </w:r>
      <w:r w:rsidR="009424EB" w:rsidRPr="00253547">
        <w:rPr>
          <w:rStyle w:val="1-Char"/>
          <w:rFonts w:hint="cs"/>
          <w:rtl/>
        </w:rPr>
        <w:t>شود.</w:t>
      </w:r>
      <w:r w:rsidR="00447FCC" w:rsidRPr="00253547">
        <w:rPr>
          <w:rStyle w:val="1-Char"/>
          <w:rFonts w:hint="cs"/>
          <w:rtl/>
        </w:rPr>
        <w:t xml:space="preserve"> </w:t>
      </w:r>
    </w:p>
    <w:p w:rsidR="008A4109" w:rsidRPr="00253547" w:rsidRDefault="00917D85" w:rsidP="00E91034">
      <w:pPr>
        <w:ind w:firstLine="284"/>
        <w:rPr>
          <w:rStyle w:val="1-Char"/>
          <w:rtl/>
        </w:rPr>
      </w:pPr>
      <w:r>
        <w:rPr>
          <w:rStyle w:val="1-Char"/>
          <w:rFonts w:hint="cs"/>
          <w:rtl/>
        </w:rPr>
        <w:t xml:space="preserve"> </w:t>
      </w:r>
      <w:r w:rsidR="008A4109" w:rsidRPr="00253547">
        <w:rPr>
          <w:rStyle w:val="1-Char"/>
          <w:rFonts w:hint="cs"/>
          <w:rtl/>
        </w:rPr>
        <w:t>هم</w:t>
      </w:r>
      <w:r w:rsidR="008A4109" w:rsidRPr="00253547">
        <w:rPr>
          <w:rStyle w:val="1-Char"/>
          <w:rtl/>
        </w:rPr>
        <w:softHyphen/>
      </w:r>
      <w:r w:rsidR="008A4109" w:rsidRPr="00253547">
        <w:rPr>
          <w:rStyle w:val="1-Char"/>
          <w:rFonts w:hint="cs"/>
          <w:rtl/>
        </w:rPr>
        <w:t>چنین می</w:t>
      </w:r>
      <w:r w:rsidR="008A4109" w:rsidRPr="00253547">
        <w:rPr>
          <w:rStyle w:val="1-Char"/>
          <w:rtl/>
        </w:rPr>
        <w:softHyphen/>
      </w:r>
      <w:r w:rsidR="008A4109" w:rsidRPr="00253547">
        <w:rPr>
          <w:rStyle w:val="1-Char"/>
          <w:rFonts w:hint="cs"/>
          <w:rtl/>
        </w:rPr>
        <w:t>گوید: چون عصر صحابه</w:t>
      </w:r>
      <w:r w:rsidR="009C2CEB" w:rsidRPr="009C2CEB">
        <w:rPr>
          <w:rStyle w:val="1-Char"/>
          <w:rFonts w:cs="CTraditional Arabic" w:hint="cs"/>
          <w:rtl/>
        </w:rPr>
        <w:t>ش</w:t>
      </w:r>
      <w:r w:rsidR="008A4109" w:rsidRPr="00253547">
        <w:rPr>
          <w:rStyle w:val="1-Char"/>
          <w:rFonts w:hint="cs"/>
          <w:rtl/>
        </w:rPr>
        <w:t xml:space="preserve"> و تابعین با اعتقاد مبتنی بر ترکِ تأویل به پایان رسید، به صورت قطع بیان</w:t>
      </w:r>
      <w:r w:rsidR="008A4109" w:rsidRPr="00253547">
        <w:rPr>
          <w:rStyle w:val="1-Char"/>
          <w:rtl/>
        </w:rPr>
        <w:softHyphen/>
      </w:r>
      <w:r w:rsidR="008A4109" w:rsidRPr="00253547">
        <w:rPr>
          <w:rStyle w:val="1-Char"/>
          <w:rFonts w:hint="cs"/>
          <w:rtl/>
        </w:rPr>
        <w:t xml:space="preserve"> می</w:t>
      </w:r>
      <w:r w:rsidR="008A4109" w:rsidRPr="00253547">
        <w:rPr>
          <w:rStyle w:val="1-Char"/>
          <w:rtl/>
        </w:rPr>
        <w:softHyphen/>
      </w:r>
      <w:r w:rsidR="008A4109" w:rsidRPr="00253547">
        <w:rPr>
          <w:rStyle w:val="1-Char"/>
          <w:rFonts w:hint="cs"/>
          <w:rtl/>
        </w:rPr>
        <w:t>دارد که روش صحیح</w:t>
      </w:r>
      <w:r w:rsidR="007005A0" w:rsidRPr="00253547">
        <w:rPr>
          <w:rStyle w:val="1-Char"/>
          <w:rFonts w:hint="cs"/>
          <w:rtl/>
        </w:rPr>
        <w:t>ِ</w:t>
      </w:r>
      <w:r w:rsidR="008A4109" w:rsidRPr="00253547">
        <w:rPr>
          <w:rStyle w:val="1-Char"/>
          <w:rFonts w:hint="cs"/>
          <w:rtl/>
        </w:rPr>
        <w:t xml:space="preserve"> پیروی و اتباع</w:t>
      </w:r>
      <w:r w:rsidR="007005A0" w:rsidRPr="00253547">
        <w:rPr>
          <w:rStyle w:val="1-Char"/>
          <w:rFonts w:hint="cs"/>
          <w:rtl/>
        </w:rPr>
        <w:t>،</w:t>
      </w:r>
      <w:r w:rsidR="008A4109" w:rsidRPr="00253547">
        <w:rPr>
          <w:rStyle w:val="1-Char"/>
          <w:rFonts w:hint="cs"/>
          <w:rtl/>
        </w:rPr>
        <w:t xml:space="preserve"> راه آنان است. لذا انسان متدی</w:t>
      </w:r>
      <w:r w:rsidR="007005A0" w:rsidRPr="00253547">
        <w:rPr>
          <w:rStyle w:val="1-Char"/>
          <w:rFonts w:hint="cs"/>
          <w:rtl/>
        </w:rPr>
        <w:t>ّ</w:t>
      </w:r>
      <w:r w:rsidR="008A4109" w:rsidRPr="00253547">
        <w:rPr>
          <w:rStyle w:val="1-Char"/>
          <w:rFonts w:hint="cs"/>
          <w:rtl/>
        </w:rPr>
        <w:t>ن وظیفه دارد پروردگار را از صفات جدید و خود ساخته پاک و منزه بدراد و در تأویل آیات مشکل سعی و کنکاش نکند و معنای آن را به آفریدگار</w:t>
      </w:r>
      <w:r w:rsidR="00FD61BA">
        <w:rPr>
          <w:rStyle w:val="1-Char"/>
          <w:rFonts w:cs="CTraditional Arabic" w:hint="cs"/>
          <w:rtl/>
        </w:rPr>
        <w:t>ﻷ</w:t>
      </w:r>
      <w:r w:rsidR="008A4109" w:rsidRPr="00253547">
        <w:rPr>
          <w:rStyle w:val="1-Char"/>
          <w:rFonts w:hint="cs"/>
          <w:rtl/>
        </w:rPr>
        <w:t xml:space="preserve"> واگذارد. </w:t>
      </w:r>
    </w:p>
    <w:p w:rsidR="008A4109" w:rsidRPr="00253547" w:rsidRDefault="00917D85" w:rsidP="00E91034">
      <w:pPr>
        <w:ind w:firstLine="284"/>
        <w:rPr>
          <w:rStyle w:val="1-Char"/>
          <w:rtl/>
        </w:rPr>
      </w:pPr>
      <w:r>
        <w:rPr>
          <w:rStyle w:val="1-Char"/>
          <w:rFonts w:hint="cs"/>
          <w:rtl/>
        </w:rPr>
        <w:t xml:space="preserve"> </w:t>
      </w:r>
      <w:r w:rsidR="008A4109" w:rsidRPr="00253547">
        <w:rPr>
          <w:rStyle w:val="1-Char"/>
          <w:rFonts w:hint="cs"/>
          <w:rtl/>
        </w:rPr>
        <w:t>امام ابو حامد غزالی در کتاب خود به نام (إلجام العوام عن علم الکلام) می</w:t>
      </w:r>
      <w:r w:rsidR="008A4109" w:rsidRPr="00253547">
        <w:rPr>
          <w:rStyle w:val="1-Char"/>
          <w:rtl/>
        </w:rPr>
        <w:softHyphen/>
      </w:r>
      <w:r w:rsidR="008A4109" w:rsidRPr="00253547">
        <w:rPr>
          <w:rStyle w:val="1-Char"/>
          <w:rFonts w:hint="cs"/>
          <w:rtl/>
        </w:rPr>
        <w:t>نویسد: حقیقت واضحی که از نظر انسان</w:t>
      </w:r>
      <w:r w:rsidR="008A4109" w:rsidRPr="00253547">
        <w:rPr>
          <w:rStyle w:val="1-Char"/>
          <w:rtl/>
        </w:rPr>
        <w:softHyphen/>
      </w:r>
      <w:r w:rsidR="008A4109" w:rsidRPr="00253547">
        <w:rPr>
          <w:rStyle w:val="1-Char"/>
          <w:rFonts w:hint="cs"/>
          <w:rtl/>
        </w:rPr>
        <w:t>های خردمند که جای نزاع و مجادله</w:t>
      </w:r>
      <w:r w:rsidR="008A4109" w:rsidRPr="00253547">
        <w:rPr>
          <w:rStyle w:val="1-Char"/>
          <w:rtl/>
        </w:rPr>
        <w:softHyphen/>
      </w:r>
      <w:r w:rsidR="008A4109" w:rsidRPr="00253547">
        <w:rPr>
          <w:rStyle w:val="1-Char"/>
          <w:rFonts w:hint="cs"/>
          <w:rtl/>
        </w:rPr>
        <w:t xml:space="preserve"> ندارد، مذهب سلف یعنی صحابه</w:t>
      </w:r>
      <w:r w:rsidR="00E53D98" w:rsidRPr="00E53D98">
        <w:rPr>
          <w:rStyle w:val="1-Char"/>
          <w:rFonts w:cs="CTraditional Arabic" w:hint="cs"/>
          <w:rtl/>
        </w:rPr>
        <w:t>ش</w:t>
      </w:r>
      <w:r w:rsidR="000867AA" w:rsidRPr="000867AA">
        <w:rPr>
          <w:rStyle w:val="1-Char"/>
          <w:rFonts w:hint="cs"/>
          <w:rtl/>
        </w:rPr>
        <w:t xml:space="preserve"> </w:t>
      </w:r>
      <w:r w:rsidR="008A4109" w:rsidRPr="00253547">
        <w:rPr>
          <w:rStyle w:val="1-Char"/>
          <w:rFonts w:hint="cs"/>
          <w:rtl/>
        </w:rPr>
        <w:t xml:space="preserve">و تابعین </w:t>
      </w:r>
      <w:r w:rsidR="008A4109" w:rsidRPr="00574C08">
        <w:rPr>
          <w:rFonts w:ascii="Times New Roman" w:eastAsia="Times New Roman" w:hAnsi="Times New Roman" w:cs="Times New Roman" w:hint="cs"/>
          <w:b/>
          <w:bCs/>
          <w:color w:val="000000" w:themeColor="text1"/>
          <w:sz w:val="36"/>
          <w:szCs w:val="36"/>
          <w:rtl/>
        </w:rPr>
        <w:t>–</w:t>
      </w:r>
      <w:r w:rsidR="008A4109" w:rsidRPr="00253547">
        <w:rPr>
          <w:rStyle w:val="1-Char"/>
          <w:rFonts w:hint="cs"/>
          <w:rtl/>
        </w:rPr>
        <w:t xml:space="preserve"> رحمهم الله</w:t>
      </w:r>
      <w:r w:rsidR="008A4109" w:rsidRPr="00574C08">
        <w:rPr>
          <w:rFonts w:ascii="Times New Roman" w:eastAsia="Times New Roman" w:hAnsi="Times New Roman" w:cs="Times New Roman" w:hint="cs"/>
          <w:b/>
          <w:bCs/>
          <w:color w:val="000000" w:themeColor="text1"/>
          <w:sz w:val="36"/>
          <w:szCs w:val="36"/>
          <w:rtl/>
        </w:rPr>
        <w:t>–</w:t>
      </w:r>
      <w:r w:rsidR="008A4109" w:rsidRPr="00253547">
        <w:rPr>
          <w:rStyle w:val="1-Char"/>
          <w:rFonts w:hint="cs"/>
          <w:rtl/>
        </w:rPr>
        <w:t xml:space="preserve"> است. سپس می</w:t>
      </w:r>
      <w:r w:rsidR="008A4109" w:rsidRPr="00253547">
        <w:rPr>
          <w:rStyle w:val="1-Char"/>
          <w:rtl/>
        </w:rPr>
        <w:softHyphen/>
      </w:r>
      <w:r w:rsidR="008A4109" w:rsidRPr="00253547">
        <w:rPr>
          <w:rStyle w:val="1-Char"/>
          <w:rFonts w:hint="cs"/>
          <w:rtl/>
        </w:rPr>
        <w:t>گوید: دلیل کلی</w:t>
      </w:r>
      <w:r w:rsidR="0035345A" w:rsidRPr="00253547">
        <w:rPr>
          <w:rStyle w:val="1-Char"/>
          <w:rFonts w:hint="cs"/>
          <w:rtl/>
        </w:rPr>
        <w:t xml:space="preserve"> که هر انسان خردمندی با آن می</w:t>
      </w:r>
      <w:r w:rsidR="0035345A" w:rsidRPr="00253547">
        <w:rPr>
          <w:rStyle w:val="1-Char"/>
          <w:rtl/>
        </w:rPr>
        <w:softHyphen/>
      </w:r>
      <w:r w:rsidR="0035345A" w:rsidRPr="00253547">
        <w:rPr>
          <w:rStyle w:val="1-Char"/>
          <w:rFonts w:hint="cs"/>
          <w:rtl/>
        </w:rPr>
        <w:t xml:space="preserve">داند </w:t>
      </w:r>
      <w:r w:rsidR="008A4109" w:rsidRPr="00253547">
        <w:rPr>
          <w:rStyle w:val="1-Char"/>
          <w:rFonts w:hint="cs"/>
          <w:rtl/>
        </w:rPr>
        <w:t xml:space="preserve">که </w:t>
      </w:r>
      <w:r w:rsidR="0035345A" w:rsidRPr="00253547">
        <w:rPr>
          <w:rStyle w:val="1-Char"/>
          <w:rFonts w:hint="cs"/>
          <w:rtl/>
        </w:rPr>
        <w:t xml:space="preserve">حق </w:t>
      </w:r>
      <w:r w:rsidR="008A4109" w:rsidRPr="00253547">
        <w:rPr>
          <w:rStyle w:val="1-Char"/>
          <w:rFonts w:hint="cs"/>
          <w:rtl/>
        </w:rPr>
        <w:t xml:space="preserve">تنها </w:t>
      </w:r>
      <w:r w:rsidR="0035345A" w:rsidRPr="00253547">
        <w:rPr>
          <w:rStyle w:val="1-Char"/>
          <w:rFonts w:hint="cs"/>
          <w:rtl/>
        </w:rPr>
        <w:t xml:space="preserve">با </w:t>
      </w:r>
      <w:r w:rsidR="008A4109" w:rsidRPr="00253547">
        <w:rPr>
          <w:rStyle w:val="1-Char"/>
          <w:rFonts w:hint="cs"/>
          <w:rtl/>
        </w:rPr>
        <w:t>روش سلف</w:t>
      </w:r>
      <w:r w:rsidR="0035345A" w:rsidRPr="00253547">
        <w:rPr>
          <w:rStyle w:val="1-Char"/>
          <w:rFonts w:hint="cs"/>
          <w:rtl/>
        </w:rPr>
        <w:t xml:space="preserve"> است،</w:t>
      </w:r>
      <w:r w:rsidR="008A4109" w:rsidRPr="00253547">
        <w:rPr>
          <w:rStyle w:val="1-Char"/>
          <w:rFonts w:hint="cs"/>
          <w:rtl/>
        </w:rPr>
        <w:t xml:space="preserve"> </w:t>
      </w:r>
      <w:r w:rsidR="0035345A" w:rsidRPr="00253547">
        <w:rPr>
          <w:rStyle w:val="1-Char"/>
          <w:rFonts w:hint="cs"/>
          <w:rtl/>
        </w:rPr>
        <w:t xml:space="preserve">این </w:t>
      </w:r>
      <w:r w:rsidR="008A4109" w:rsidRPr="00253547">
        <w:rPr>
          <w:rStyle w:val="1-Char"/>
          <w:rFonts w:hint="cs"/>
          <w:rtl/>
        </w:rPr>
        <w:t>چهار اصل سالم و</w:t>
      </w:r>
      <w:r w:rsidR="005C798E">
        <w:rPr>
          <w:rStyle w:val="1-Char"/>
          <w:rFonts w:hint="cs"/>
          <w:rtl/>
        </w:rPr>
        <w:t xml:space="preserve"> بی‌</w:t>
      </w:r>
      <w:r w:rsidR="005A3380" w:rsidRPr="00253547">
        <w:rPr>
          <w:rStyle w:val="1-Char"/>
          <w:rFonts w:hint="cs"/>
          <w:rtl/>
        </w:rPr>
        <w:t xml:space="preserve">عیب و </w:t>
      </w:r>
      <w:r w:rsidR="008A4109" w:rsidRPr="00253547">
        <w:rPr>
          <w:rStyle w:val="1-Char"/>
          <w:rFonts w:hint="cs"/>
          <w:rtl/>
        </w:rPr>
        <w:t>نقص</w:t>
      </w:r>
      <w:r w:rsidR="0035345A" w:rsidRPr="00253547">
        <w:rPr>
          <w:rStyle w:val="1-Char"/>
          <w:rFonts w:hint="cs"/>
          <w:rtl/>
        </w:rPr>
        <w:t xml:space="preserve"> است</w:t>
      </w:r>
      <w:r w:rsidR="008A4109" w:rsidRPr="00253547">
        <w:rPr>
          <w:rStyle w:val="1-Char"/>
          <w:rFonts w:hint="cs"/>
          <w:rtl/>
        </w:rPr>
        <w:t>:</w:t>
      </w:r>
    </w:p>
    <w:p w:rsidR="008A4109" w:rsidRPr="00253547" w:rsidRDefault="007005A0" w:rsidP="00E91034">
      <w:pPr>
        <w:ind w:firstLine="284"/>
        <w:rPr>
          <w:rStyle w:val="1-Char"/>
          <w:rtl/>
        </w:rPr>
      </w:pPr>
      <w:r w:rsidRPr="00253547">
        <w:rPr>
          <w:rStyle w:val="1-Char"/>
          <w:rFonts w:hint="cs"/>
          <w:rtl/>
        </w:rPr>
        <w:t>نخست</w:t>
      </w:r>
      <w:r w:rsidR="008A4109" w:rsidRPr="00253547">
        <w:rPr>
          <w:rStyle w:val="1-Char"/>
          <w:rFonts w:hint="cs"/>
          <w:rtl/>
        </w:rPr>
        <w:t>: رسول الله</w:t>
      </w:r>
      <w:r w:rsidR="00C765BD" w:rsidRPr="00C765BD">
        <w:rPr>
          <w:rStyle w:val="1-Char"/>
          <w:rFonts w:cs="CTraditional Arabic" w:hint="cs"/>
          <w:rtl/>
        </w:rPr>
        <w:t>ص</w:t>
      </w:r>
      <w:r w:rsidR="000867AA" w:rsidRPr="000867AA">
        <w:rPr>
          <w:rStyle w:val="1-Char"/>
          <w:rFonts w:hint="cs"/>
          <w:rtl/>
        </w:rPr>
        <w:t xml:space="preserve"> </w:t>
      </w:r>
      <w:r w:rsidR="008A4109" w:rsidRPr="00253547">
        <w:rPr>
          <w:rStyle w:val="1-Char"/>
          <w:rFonts w:hint="cs"/>
          <w:rtl/>
        </w:rPr>
        <w:t>آگاه</w:t>
      </w:r>
      <w:r w:rsidR="008A4109" w:rsidRPr="00253547">
        <w:rPr>
          <w:rStyle w:val="1-Char"/>
          <w:rtl/>
        </w:rPr>
        <w:softHyphen/>
      </w:r>
      <w:r w:rsidR="008A4109" w:rsidRPr="00253547">
        <w:rPr>
          <w:rStyle w:val="1-Char"/>
          <w:rFonts w:hint="cs"/>
          <w:rtl/>
        </w:rPr>
        <w:t>ترین انسان به خیر و صلاح دین و دنیایِ بندگان بوده است.</w:t>
      </w:r>
    </w:p>
    <w:p w:rsidR="008A4109" w:rsidRPr="00253547" w:rsidRDefault="008A4109" w:rsidP="00E91034">
      <w:pPr>
        <w:ind w:firstLine="284"/>
        <w:rPr>
          <w:rStyle w:val="1-Char"/>
          <w:rtl/>
        </w:rPr>
      </w:pPr>
      <w:r w:rsidRPr="00253547">
        <w:rPr>
          <w:rStyle w:val="1-Char"/>
          <w:rFonts w:hint="cs"/>
          <w:rtl/>
        </w:rPr>
        <w:t>دوم: همان</w:t>
      </w:r>
      <w:r w:rsidRPr="00253547">
        <w:rPr>
          <w:rStyle w:val="1-Char"/>
          <w:rtl/>
        </w:rPr>
        <w:softHyphen/>
      </w:r>
      <w:r w:rsidRPr="00253547">
        <w:rPr>
          <w:rStyle w:val="1-Char"/>
          <w:rFonts w:hint="cs"/>
          <w:rtl/>
        </w:rPr>
        <w:t>گونه که به او وحی شده است، ابلاغ نموده و چیزی از آن را پنهان نداشته است.</w:t>
      </w:r>
    </w:p>
    <w:p w:rsidR="008A4109" w:rsidRPr="00253547" w:rsidRDefault="007005A0" w:rsidP="00E91034">
      <w:pPr>
        <w:ind w:firstLine="284"/>
        <w:rPr>
          <w:rStyle w:val="1-Char"/>
          <w:rtl/>
        </w:rPr>
      </w:pPr>
      <w:r w:rsidRPr="00253547">
        <w:rPr>
          <w:rStyle w:val="1-Char"/>
          <w:rFonts w:hint="cs"/>
          <w:rtl/>
        </w:rPr>
        <w:t xml:space="preserve"> سوم: داناترین</w:t>
      </w:r>
      <w:r w:rsidR="008A4109" w:rsidRPr="00253547">
        <w:rPr>
          <w:rStyle w:val="1-Char"/>
          <w:rFonts w:hint="cs"/>
          <w:rtl/>
        </w:rPr>
        <w:t xml:space="preserve"> انسان</w:t>
      </w:r>
      <w:r w:rsidR="008A4109" w:rsidRPr="00253547">
        <w:rPr>
          <w:rStyle w:val="1-Char"/>
          <w:rtl/>
        </w:rPr>
        <w:softHyphen/>
      </w:r>
      <w:r w:rsidR="008A4109" w:rsidRPr="00253547">
        <w:rPr>
          <w:rStyle w:val="1-Char"/>
          <w:rFonts w:hint="cs"/>
          <w:rtl/>
        </w:rPr>
        <w:t>ها به معانی کلام الهی و سزاوارترین آن</w:t>
      </w:r>
      <w:r w:rsidR="008A4109" w:rsidRPr="00253547">
        <w:rPr>
          <w:rStyle w:val="1-Char"/>
          <w:rtl/>
        </w:rPr>
        <w:softHyphen/>
      </w:r>
      <w:r w:rsidR="008A4109" w:rsidRPr="00253547">
        <w:rPr>
          <w:rStyle w:val="1-Char"/>
          <w:rFonts w:hint="cs"/>
          <w:rtl/>
        </w:rPr>
        <w:t>ها در عدم ابراز نظر در اسرار قرآن، یاران رسول الله</w:t>
      </w:r>
      <w:r w:rsidR="00C765BD" w:rsidRPr="00C765BD">
        <w:rPr>
          <w:rStyle w:val="1-Char"/>
          <w:rFonts w:cs="CTraditional Arabic" w:hint="cs"/>
          <w:rtl/>
        </w:rPr>
        <w:t>ص</w:t>
      </w:r>
      <w:r w:rsidR="000867AA" w:rsidRPr="000867AA">
        <w:rPr>
          <w:rStyle w:val="1-Char"/>
          <w:rFonts w:hint="cs"/>
          <w:rtl/>
        </w:rPr>
        <w:t xml:space="preserve"> </w:t>
      </w:r>
      <w:r w:rsidR="008A4109" w:rsidRPr="00253547">
        <w:rPr>
          <w:rStyle w:val="1-Char"/>
          <w:rFonts w:hint="cs"/>
          <w:rtl/>
        </w:rPr>
        <w:t>می</w:t>
      </w:r>
      <w:r w:rsidR="008A4109" w:rsidRPr="00253547">
        <w:rPr>
          <w:rStyle w:val="1-Char"/>
          <w:rtl/>
        </w:rPr>
        <w:softHyphen/>
      </w:r>
      <w:r w:rsidR="008A4109" w:rsidRPr="00253547">
        <w:rPr>
          <w:rStyle w:val="1-Char"/>
          <w:rFonts w:hint="cs"/>
          <w:rtl/>
        </w:rPr>
        <w:t>باشند که همیشه همراه ایشان بوده و در وقت نزول قرآن کریم حاضر بوده</w:t>
      </w:r>
      <w:r w:rsidR="008A4109" w:rsidRPr="00253547">
        <w:rPr>
          <w:rStyle w:val="1-Char"/>
          <w:rtl/>
        </w:rPr>
        <w:softHyphen/>
      </w:r>
      <w:r w:rsidR="008A4109" w:rsidRPr="00253547">
        <w:rPr>
          <w:rStyle w:val="1-Char"/>
          <w:rFonts w:hint="cs"/>
          <w:rtl/>
        </w:rPr>
        <w:t>اند.</w:t>
      </w:r>
    </w:p>
    <w:p w:rsidR="008A4109" w:rsidRPr="00253547" w:rsidRDefault="008A4109" w:rsidP="00E91034">
      <w:pPr>
        <w:ind w:firstLine="284"/>
        <w:rPr>
          <w:rStyle w:val="1-Char"/>
          <w:rtl/>
        </w:rPr>
      </w:pPr>
      <w:r w:rsidRPr="00253547">
        <w:rPr>
          <w:rStyle w:val="1-Char"/>
          <w:rFonts w:hint="cs"/>
          <w:rtl/>
        </w:rPr>
        <w:t>چهارم: صحابه</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از بدو تولد تا پایان عمر، کسی را به تأویل دعوت نداده</w:t>
      </w:r>
      <w:r w:rsidRPr="00253547">
        <w:rPr>
          <w:rStyle w:val="1-Char"/>
          <w:rtl/>
        </w:rPr>
        <w:softHyphen/>
      </w:r>
      <w:r w:rsidRPr="00253547">
        <w:rPr>
          <w:rStyle w:val="1-Char"/>
          <w:rFonts w:hint="cs"/>
          <w:rtl/>
        </w:rPr>
        <w:t>اند. واگر تأویل جزو دین یا علوم دینی بود، بلاشک خود به آن روی آورده و فرزندان و خویشاوندان خود را به آن ترغیب می</w:t>
      </w:r>
      <w:r w:rsidRPr="00253547">
        <w:rPr>
          <w:rStyle w:val="1-Char"/>
          <w:rtl/>
        </w:rPr>
        <w:softHyphen/>
      </w:r>
      <w:r w:rsidRPr="00253547">
        <w:rPr>
          <w:rStyle w:val="1-Char"/>
          <w:rFonts w:hint="cs"/>
          <w:rtl/>
        </w:rPr>
        <w:t>نمودند.</w:t>
      </w:r>
    </w:p>
    <w:p w:rsidR="008A4109" w:rsidRPr="00253547" w:rsidRDefault="00917D85" w:rsidP="00E91034">
      <w:pPr>
        <w:ind w:firstLine="284"/>
        <w:rPr>
          <w:rStyle w:val="1-Char"/>
          <w:rtl/>
        </w:rPr>
      </w:pPr>
      <w:r>
        <w:rPr>
          <w:rStyle w:val="1-Char"/>
          <w:rFonts w:hint="cs"/>
          <w:rtl/>
        </w:rPr>
        <w:t xml:space="preserve"> </w:t>
      </w:r>
      <w:r w:rsidR="008A4109" w:rsidRPr="00253547">
        <w:rPr>
          <w:rStyle w:val="1-Char"/>
          <w:rFonts w:hint="cs"/>
          <w:rtl/>
        </w:rPr>
        <w:t>غزالی در ادامه می</w:t>
      </w:r>
      <w:r w:rsidR="008A4109" w:rsidRPr="00253547">
        <w:rPr>
          <w:rStyle w:val="1-Char"/>
          <w:rtl/>
        </w:rPr>
        <w:softHyphen/>
      </w:r>
      <w:r w:rsidR="008A4109" w:rsidRPr="00253547">
        <w:rPr>
          <w:rStyle w:val="1-Char"/>
          <w:rFonts w:hint="cs"/>
          <w:rtl/>
        </w:rPr>
        <w:t>گوید: با این اصول چهار گانه نزد هر مسلمان، قطعاً می</w:t>
      </w:r>
      <w:r w:rsidR="008A4109" w:rsidRPr="00253547">
        <w:rPr>
          <w:rStyle w:val="1-Char"/>
          <w:rtl/>
        </w:rPr>
        <w:softHyphen/>
      </w:r>
      <w:r w:rsidR="008A4109" w:rsidRPr="00253547">
        <w:rPr>
          <w:rStyle w:val="1-Char"/>
          <w:rFonts w:hint="cs"/>
          <w:rtl/>
        </w:rPr>
        <w:t>توان گفت: حق همان است که آنان گفتند و درست و صحیح نیز همان است که آنان باور داشتند</w:t>
      </w:r>
      <w:r w:rsidR="008A4109" w:rsidRPr="007F464A">
        <w:rPr>
          <w:rStyle w:val="1-Char"/>
          <w:vertAlign w:val="superscript"/>
          <w:rtl/>
        </w:rPr>
        <w:footnoteReference w:id="171"/>
      </w:r>
      <w:r w:rsidR="008A4109" w:rsidRPr="00253547">
        <w:rPr>
          <w:rStyle w:val="1-Char"/>
          <w:rFonts w:hint="cs"/>
          <w:rtl/>
        </w:rPr>
        <w:t>.</w:t>
      </w:r>
    </w:p>
    <w:p w:rsidR="00B354EC" w:rsidRPr="00253547" w:rsidRDefault="00917D85" w:rsidP="00E91034">
      <w:pPr>
        <w:ind w:firstLine="284"/>
        <w:rPr>
          <w:rStyle w:val="1-Char"/>
          <w:rtl/>
        </w:rPr>
      </w:pPr>
      <w:r>
        <w:rPr>
          <w:rStyle w:val="1-Char"/>
          <w:rFonts w:hint="cs"/>
          <w:rtl/>
        </w:rPr>
        <w:t xml:space="preserve"> </w:t>
      </w:r>
      <w:r w:rsidR="00B354EC" w:rsidRPr="00253547">
        <w:rPr>
          <w:rStyle w:val="1-Char"/>
          <w:rFonts w:hint="cs"/>
          <w:rtl/>
        </w:rPr>
        <w:t>شنقیطی</w:t>
      </w:r>
      <w:r w:rsidR="0071544F" w:rsidRPr="0071544F">
        <w:rPr>
          <w:rStyle w:val="1-Char"/>
          <w:rFonts w:cs="CTraditional Arabic" w:hint="cs"/>
          <w:rtl/>
        </w:rPr>
        <w:t>/</w:t>
      </w:r>
      <w:r w:rsidR="000867AA" w:rsidRPr="000867AA">
        <w:rPr>
          <w:rStyle w:val="1-Char"/>
          <w:rFonts w:hint="cs"/>
          <w:rtl/>
        </w:rPr>
        <w:t xml:space="preserve"> </w:t>
      </w:r>
      <w:r w:rsidR="00B354EC" w:rsidRPr="00253547">
        <w:rPr>
          <w:rStyle w:val="1-Char"/>
          <w:rFonts w:hint="cs"/>
          <w:rtl/>
        </w:rPr>
        <w:t>می</w:t>
      </w:r>
      <w:r w:rsidR="00B354EC" w:rsidRPr="00253547">
        <w:rPr>
          <w:rStyle w:val="1-Char"/>
          <w:rtl/>
        </w:rPr>
        <w:softHyphen/>
      </w:r>
      <w:r w:rsidR="00B354EC" w:rsidRPr="00253547">
        <w:rPr>
          <w:rStyle w:val="1-Char"/>
          <w:rFonts w:hint="cs"/>
          <w:rtl/>
        </w:rPr>
        <w:t xml:space="preserve">گوید: </w:t>
      </w:r>
      <w:r w:rsidR="00B80CC9" w:rsidRPr="00253547">
        <w:rPr>
          <w:rStyle w:val="1-Char"/>
          <w:rFonts w:hint="cs"/>
          <w:rtl/>
        </w:rPr>
        <w:t>این که غزالی استدلال می</w:t>
      </w:r>
      <w:r w:rsidR="00B80CC9" w:rsidRPr="00253547">
        <w:rPr>
          <w:rStyle w:val="1-Char"/>
          <w:rtl/>
        </w:rPr>
        <w:softHyphen/>
      </w:r>
      <w:r w:rsidR="00B80CC9" w:rsidRPr="00253547">
        <w:rPr>
          <w:rStyle w:val="1-Char"/>
          <w:rFonts w:hint="cs"/>
          <w:rtl/>
        </w:rPr>
        <w:t xml:space="preserve">کند که روش سلف </w:t>
      </w:r>
      <w:r w:rsidR="007005A0" w:rsidRPr="00253547">
        <w:rPr>
          <w:rStyle w:val="1-Char"/>
          <w:rFonts w:hint="cs"/>
          <w:rtl/>
        </w:rPr>
        <w:t>درست و بر</w:t>
      </w:r>
      <w:r w:rsidR="00B80CC9" w:rsidRPr="00253547">
        <w:rPr>
          <w:rStyle w:val="1-Char"/>
          <w:rFonts w:hint="cs"/>
          <w:rtl/>
        </w:rPr>
        <w:t>حق است، بدون تردید استدلالش درست است.</w:t>
      </w:r>
      <w:r w:rsidR="002B6B4A" w:rsidRPr="00253547">
        <w:rPr>
          <w:rStyle w:val="1-Char"/>
          <w:rFonts w:hint="cs"/>
          <w:rtl/>
        </w:rPr>
        <w:t xml:space="preserve"> و ارائه</w:t>
      </w:r>
      <w:r w:rsidR="002B6B4A" w:rsidRPr="00253547">
        <w:rPr>
          <w:rStyle w:val="1-Char"/>
          <w:rtl/>
        </w:rPr>
        <w:softHyphen/>
      </w:r>
      <w:r w:rsidR="002B6B4A" w:rsidRPr="00253547">
        <w:rPr>
          <w:rStyle w:val="1-Char"/>
          <w:rFonts w:hint="cs"/>
          <w:rtl/>
        </w:rPr>
        <w:t>ی دلیل در این مورد هم بسیار واضح و روشن است. چرا که اگر جایز یا ضروری بود، حتماً رسول الله</w:t>
      </w:r>
      <w:r w:rsidR="00C765BD" w:rsidRPr="00C765BD">
        <w:rPr>
          <w:rStyle w:val="1-Char"/>
          <w:rFonts w:cs="CTraditional Arabic" w:hint="cs"/>
          <w:rtl/>
        </w:rPr>
        <w:t>ص</w:t>
      </w:r>
      <w:r w:rsidR="000867AA" w:rsidRPr="000867AA">
        <w:rPr>
          <w:rStyle w:val="1-Char"/>
          <w:rFonts w:hint="cs"/>
          <w:rtl/>
        </w:rPr>
        <w:t xml:space="preserve"> </w:t>
      </w:r>
      <w:r w:rsidR="002B6B4A" w:rsidRPr="00253547">
        <w:rPr>
          <w:rStyle w:val="1-Char"/>
          <w:rFonts w:hint="cs"/>
          <w:rtl/>
        </w:rPr>
        <w:t>آن را تبیین می</w:t>
      </w:r>
      <w:r w:rsidR="002B6B4A" w:rsidRPr="00253547">
        <w:rPr>
          <w:rStyle w:val="1-Char"/>
          <w:rtl/>
        </w:rPr>
        <w:softHyphen/>
      </w:r>
      <w:r w:rsidR="002B6B4A" w:rsidRPr="00253547">
        <w:rPr>
          <w:rStyle w:val="1-Char"/>
          <w:rFonts w:hint="cs"/>
          <w:rtl/>
        </w:rPr>
        <w:t>نمود.</w:t>
      </w:r>
      <w:r w:rsidR="002A08CA" w:rsidRPr="00253547">
        <w:rPr>
          <w:rStyle w:val="1-Char"/>
          <w:rFonts w:hint="cs"/>
          <w:rtl/>
        </w:rPr>
        <w:t xml:space="preserve"> و یارانش</w:t>
      </w:r>
      <w:r w:rsidR="00E53D98" w:rsidRPr="00E53D98">
        <w:rPr>
          <w:rStyle w:val="1-Char"/>
          <w:rFonts w:cs="CTraditional Arabic" w:hint="cs"/>
          <w:rtl/>
        </w:rPr>
        <w:t>ش</w:t>
      </w:r>
      <w:r w:rsidR="000867AA" w:rsidRPr="000867AA">
        <w:rPr>
          <w:rStyle w:val="1-Char"/>
          <w:rFonts w:hint="cs"/>
          <w:rtl/>
        </w:rPr>
        <w:t xml:space="preserve"> </w:t>
      </w:r>
      <w:r w:rsidR="002A08CA" w:rsidRPr="00253547">
        <w:rPr>
          <w:rStyle w:val="1-Char"/>
          <w:rFonts w:hint="cs"/>
          <w:rtl/>
        </w:rPr>
        <w:t>و پیروان آنان هم آن را نقل می</w:t>
      </w:r>
      <w:r w:rsidR="002A08CA" w:rsidRPr="00253547">
        <w:rPr>
          <w:rStyle w:val="1-Char"/>
          <w:rtl/>
        </w:rPr>
        <w:softHyphen/>
      </w:r>
      <w:r w:rsidR="002A08CA" w:rsidRPr="00253547">
        <w:rPr>
          <w:rStyle w:val="1-Char"/>
          <w:rFonts w:hint="cs"/>
          <w:rtl/>
        </w:rPr>
        <w:t>کردند. چندین نفر گفته</w:t>
      </w:r>
      <w:r w:rsidR="002A08CA" w:rsidRPr="00253547">
        <w:rPr>
          <w:rStyle w:val="1-Char"/>
          <w:rtl/>
        </w:rPr>
        <w:softHyphen/>
      </w:r>
      <w:r w:rsidR="002A08CA" w:rsidRPr="00253547">
        <w:rPr>
          <w:rStyle w:val="1-Char"/>
          <w:rFonts w:hint="cs"/>
          <w:rtl/>
        </w:rPr>
        <w:t>اند که غزالی در آخر عمرش از اندیشه</w:t>
      </w:r>
      <w:r w:rsidR="002A08CA" w:rsidRPr="00253547">
        <w:rPr>
          <w:rStyle w:val="1-Char"/>
          <w:rtl/>
        </w:rPr>
        <w:softHyphen/>
      </w:r>
      <w:r w:rsidR="002A08CA" w:rsidRPr="00253547">
        <w:rPr>
          <w:rStyle w:val="1-Char"/>
          <w:rFonts w:hint="cs"/>
          <w:rtl/>
        </w:rPr>
        <w:t xml:space="preserve">ی قبلی بازگشته و به تلاوت کتاب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2A08CA" w:rsidRPr="00253547">
        <w:rPr>
          <w:rStyle w:val="1-Char"/>
          <w:rFonts w:hint="cs"/>
          <w:rtl/>
        </w:rPr>
        <w:t>و سنت رسول الله</w:t>
      </w:r>
      <w:r w:rsidR="00C765BD" w:rsidRPr="00C765BD">
        <w:rPr>
          <w:rStyle w:val="1-Char"/>
          <w:rFonts w:cs="CTraditional Arabic" w:hint="cs"/>
          <w:rtl/>
        </w:rPr>
        <w:t>ص</w:t>
      </w:r>
      <w:r w:rsidR="000867AA" w:rsidRPr="000867AA">
        <w:rPr>
          <w:rStyle w:val="1-Char"/>
          <w:rFonts w:hint="cs"/>
          <w:rtl/>
        </w:rPr>
        <w:t xml:space="preserve"> </w:t>
      </w:r>
      <w:r w:rsidR="002A08CA" w:rsidRPr="00253547">
        <w:rPr>
          <w:rStyle w:val="1-Char"/>
          <w:rFonts w:hint="cs"/>
          <w:rtl/>
        </w:rPr>
        <w:t>پرداخته است.</w:t>
      </w:r>
      <w:r w:rsidR="00037FC8" w:rsidRPr="00253547">
        <w:rPr>
          <w:rStyle w:val="1-Char"/>
          <w:rFonts w:hint="cs"/>
          <w:rtl/>
        </w:rPr>
        <w:t xml:space="preserve"> حتی برخی گفته</w:t>
      </w:r>
      <w:r w:rsidR="00037FC8" w:rsidRPr="00253547">
        <w:rPr>
          <w:rStyle w:val="1-Char"/>
          <w:rFonts w:hint="cs"/>
          <w:rtl/>
        </w:rPr>
        <w:softHyphen/>
        <w:t xml:space="preserve">اند: او در حالی </w:t>
      </w:r>
      <w:r w:rsidR="00CD3B24" w:rsidRPr="00253547">
        <w:rPr>
          <w:rStyle w:val="1-Char"/>
          <w:rFonts w:hint="cs"/>
          <w:rtl/>
        </w:rPr>
        <w:t>از دنیا رفت</w:t>
      </w:r>
      <w:r w:rsidR="00037FC8" w:rsidRPr="00253547">
        <w:rPr>
          <w:rStyle w:val="1-Char"/>
          <w:rFonts w:hint="cs"/>
          <w:rtl/>
        </w:rPr>
        <w:t xml:space="preserve"> که صحیح بخاری بر روی سینه</w:t>
      </w:r>
      <w:r w:rsidR="00037FC8" w:rsidRPr="00253547">
        <w:rPr>
          <w:rStyle w:val="1-Char"/>
          <w:rtl/>
        </w:rPr>
        <w:softHyphen/>
      </w:r>
      <w:r w:rsidR="00037FC8" w:rsidRPr="00253547">
        <w:rPr>
          <w:rStyle w:val="1-Char"/>
          <w:rFonts w:hint="cs"/>
          <w:rtl/>
        </w:rPr>
        <w:t>اش بوده است</w:t>
      </w:r>
      <w:r w:rsidR="00883EFA" w:rsidRPr="007F464A">
        <w:rPr>
          <w:rStyle w:val="1-Char"/>
          <w:vertAlign w:val="superscript"/>
          <w:rtl/>
        </w:rPr>
        <w:footnoteReference w:id="172"/>
      </w:r>
      <w:r w:rsidR="00037FC8" w:rsidRPr="00253547">
        <w:rPr>
          <w:rStyle w:val="1-Char"/>
          <w:rFonts w:hint="cs"/>
          <w:rtl/>
        </w:rPr>
        <w:t>.</w:t>
      </w:r>
      <w:r w:rsidR="00CD3B24" w:rsidRPr="00253547">
        <w:rPr>
          <w:rStyle w:val="1-Char"/>
          <w:rFonts w:hint="cs"/>
          <w:rtl/>
        </w:rPr>
        <w:t xml:space="preserve"> </w:t>
      </w:r>
    </w:p>
    <w:p w:rsidR="001858C1" w:rsidRPr="00253547" w:rsidRDefault="00917D85" w:rsidP="00E91034">
      <w:pPr>
        <w:ind w:firstLine="284"/>
        <w:rPr>
          <w:rStyle w:val="1-Char"/>
          <w:rtl/>
        </w:rPr>
      </w:pPr>
      <w:r>
        <w:rPr>
          <w:rStyle w:val="1-Char"/>
          <w:rFonts w:hint="cs"/>
          <w:rtl/>
        </w:rPr>
        <w:t xml:space="preserve"> </w:t>
      </w:r>
      <w:r w:rsidR="001858C1" w:rsidRPr="00253547">
        <w:rPr>
          <w:rStyle w:val="1-Char"/>
          <w:rFonts w:hint="cs"/>
          <w:rtl/>
        </w:rPr>
        <w:t>ابو الحسن اشعری در مسجد بصره گفته است: آن</w:t>
      </w:r>
      <w:r w:rsidR="001858C1" w:rsidRPr="00253547">
        <w:rPr>
          <w:rStyle w:val="1-Char"/>
          <w:rtl/>
        </w:rPr>
        <w:softHyphen/>
      </w:r>
      <w:r w:rsidR="001858C1" w:rsidRPr="00253547">
        <w:rPr>
          <w:rStyle w:val="1-Char"/>
          <w:rFonts w:hint="cs"/>
          <w:rtl/>
        </w:rPr>
        <w:t>چه ما به آن معتقدیم، پای</w:t>
      </w:r>
      <w:r w:rsidR="001858C1" w:rsidRPr="00253547">
        <w:rPr>
          <w:rStyle w:val="1-Char"/>
          <w:rtl/>
        </w:rPr>
        <w:softHyphen/>
      </w:r>
      <w:r w:rsidR="001858C1" w:rsidRPr="00253547">
        <w:rPr>
          <w:rStyle w:val="1-Char"/>
          <w:rFonts w:hint="cs"/>
          <w:rtl/>
        </w:rPr>
        <w:t>بندی</w:t>
      </w:r>
      <w:r w:rsidR="008F382F" w:rsidRPr="00253547">
        <w:rPr>
          <w:rStyle w:val="1-Char"/>
          <w:rFonts w:hint="cs"/>
          <w:rtl/>
        </w:rPr>
        <w:t xml:space="preserve"> و عمل</w:t>
      </w:r>
      <w:r w:rsidR="001858C1" w:rsidRPr="00253547">
        <w:rPr>
          <w:rStyle w:val="1-Char"/>
          <w:rFonts w:hint="cs"/>
          <w:rtl/>
        </w:rPr>
        <w:t xml:space="preserve"> به کتاب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1858C1" w:rsidRPr="00253547">
        <w:rPr>
          <w:rStyle w:val="1-Char"/>
          <w:rFonts w:hint="cs"/>
          <w:rtl/>
        </w:rPr>
        <w:t>و سنت رسول الله</w:t>
      </w:r>
      <w:r w:rsidR="009C2CEB" w:rsidRPr="009C2CEB">
        <w:rPr>
          <w:rStyle w:val="1-Char"/>
          <w:rFonts w:cs="CTraditional Arabic" w:hint="cs"/>
          <w:rtl/>
        </w:rPr>
        <w:t>ص</w:t>
      </w:r>
      <w:r w:rsidR="00647983" w:rsidRPr="00647983">
        <w:rPr>
          <w:rStyle w:val="1-Char"/>
          <w:rFonts w:hint="cs"/>
          <w:rtl/>
        </w:rPr>
        <w:t xml:space="preserve"> </w:t>
      </w:r>
      <w:r w:rsidR="00A25E7C" w:rsidRPr="00253547">
        <w:rPr>
          <w:rStyle w:val="1-Char"/>
          <w:rFonts w:hint="cs"/>
          <w:rtl/>
        </w:rPr>
        <w:t>و اقول صحابه</w:t>
      </w:r>
      <w:r w:rsidR="00E53D98" w:rsidRPr="00E53D98">
        <w:rPr>
          <w:rStyle w:val="1-Char"/>
          <w:rFonts w:cs="CTraditional Arabic" w:hint="cs"/>
          <w:rtl/>
        </w:rPr>
        <w:t>ش</w:t>
      </w:r>
      <w:r w:rsidR="000867AA" w:rsidRPr="000867AA">
        <w:rPr>
          <w:rStyle w:val="1-Char"/>
          <w:rFonts w:hint="cs"/>
          <w:rtl/>
        </w:rPr>
        <w:t xml:space="preserve"> </w:t>
      </w:r>
      <w:r w:rsidR="00A25E7C" w:rsidRPr="00253547">
        <w:rPr>
          <w:rStyle w:val="1-Char"/>
          <w:rFonts w:hint="cs"/>
          <w:rtl/>
        </w:rPr>
        <w:t>و تابعین و ائمه</w:t>
      </w:r>
      <w:r w:rsidR="00A25E7C" w:rsidRPr="00253547">
        <w:rPr>
          <w:rStyle w:val="1-Char"/>
          <w:rtl/>
        </w:rPr>
        <w:softHyphen/>
      </w:r>
      <w:r w:rsidR="00A25E7C" w:rsidRPr="00253547">
        <w:rPr>
          <w:rStyle w:val="1-Char"/>
          <w:rFonts w:hint="cs"/>
          <w:rtl/>
        </w:rPr>
        <w:t>ی حدیث رحمهم الله است</w:t>
      </w:r>
      <w:r w:rsidR="008F382F" w:rsidRPr="00253547">
        <w:rPr>
          <w:rStyle w:val="1-Char"/>
          <w:rFonts w:hint="cs"/>
          <w:rtl/>
        </w:rPr>
        <w:t>.</w:t>
      </w:r>
      <w:r w:rsidR="0004778C" w:rsidRPr="00253547">
        <w:rPr>
          <w:rStyle w:val="1-Char"/>
          <w:rFonts w:hint="cs"/>
          <w:rtl/>
        </w:rPr>
        <w:t xml:space="preserve"> و آن</w:t>
      </w:r>
      <w:r w:rsidR="0004778C" w:rsidRPr="00253547">
        <w:rPr>
          <w:rStyle w:val="1-Char"/>
          <w:rtl/>
        </w:rPr>
        <w:softHyphen/>
      </w:r>
      <w:r w:rsidR="0004778C" w:rsidRPr="00253547">
        <w:rPr>
          <w:rStyle w:val="1-Char"/>
          <w:rFonts w:hint="cs"/>
          <w:rtl/>
        </w:rPr>
        <w:t>چه امام احمد بن حنبل</w:t>
      </w:r>
      <w:r w:rsidR="0071544F" w:rsidRPr="0071544F">
        <w:rPr>
          <w:rStyle w:val="1-Char"/>
          <w:rFonts w:cs="CTraditional Arabic" w:hint="cs"/>
          <w:rtl/>
        </w:rPr>
        <w:t>/</w:t>
      </w:r>
      <w:r w:rsidR="000867AA" w:rsidRPr="000867AA">
        <w:rPr>
          <w:rStyle w:val="1-Char"/>
          <w:rFonts w:hint="cs"/>
          <w:rtl/>
        </w:rPr>
        <w:t xml:space="preserve"> </w:t>
      </w:r>
      <w:r w:rsidR="0004778C" w:rsidRPr="00253547">
        <w:rPr>
          <w:rStyle w:val="1-Char"/>
          <w:rFonts w:hint="cs"/>
          <w:rtl/>
        </w:rPr>
        <w:t>معتقد بوده را قبول داریم</w:t>
      </w:r>
      <w:r w:rsidR="0056330B" w:rsidRPr="007F464A">
        <w:rPr>
          <w:rStyle w:val="1-Char"/>
          <w:vertAlign w:val="superscript"/>
          <w:rtl/>
        </w:rPr>
        <w:footnoteReference w:id="173"/>
      </w:r>
      <w:r w:rsidR="00A25E7C" w:rsidRPr="00253547">
        <w:rPr>
          <w:rStyle w:val="1-Char"/>
          <w:rFonts w:hint="cs"/>
          <w:rtl/>
        </w:rPr>
        <w:t>.</w:t>
      </w:r>
    </w:p>
    <w:p w:rsidR="006025F6" w:rsidRPr="00253547" w:rsidRDefault="00E1347A" w:rsidP="00A718B2">
      <w:pPr>
        <w:pStyle w:val="5-"/>
        <w:rPr>
          <w:rStyle w:val="1-Char"/>
          <w:rtl/>
        </w:rPr>
      </w:pPr>
      <w:bookmarkStart w:id="52" w:name="_Toc440708001"/>
      <w:r w:rsidRPr="00EB074A">
        <w:rPr>
          <w:rFonts w:hint="cs"/>
          <w:rtl/>
        </w:rPr>
        <w:t>ب</w:t>
      </w:r>
      <w:r w:rsidR="00A718B2">
        <w:rPr>
          <w:rFonts w:hint="cs"/>
          <w:rtl/>
        </w:rPr>
        <w:t>-</w:t>
      </w:r>
      <w:r w:rsidRPr="00EB074A">
        <w:rPr>
          <w:rFonts w:hint="cs"/>
          <w:rtl/>
        </w:rPr>
        <w:t xml:space="preserve"> </w:t>
      </w:r>
      <w:r w:rsidR="00D31501" w:rsidRPr="00EB074A">
        <w:rPr>
          <w:rFonts w:hint="cs"/>
          <w:rtl/>
        </w:rPr>
        <w:t>رویگردانی از تحریف نصوص:</w:t>
      </w:r>
      <w:bookmarkEnd w:id="52"/>
      <w:r w:rsidR="00D31501" w:rsidRPr="00253547">
        <w:rPr>
          <w:rStyle w:val="1-Char"/>
          <w:rFonts w:hint="cs"/>
          <w:rtl/>
        </w:rPr>
        <w:t xml:space="preserve"> </w:t>
      </w:r>
    </w:p>
    <w:p w:rsidR="00D31501" w:rsidRPr="00253547" w:rsidRDefault="00917D85" w:rsidP="00612FCF">
      <w:pPr>
        <w:ind w:firstLine="284"/>
        <w:rPr>
          <w:rStyle w:val="1-Char"/>
          <w:rtl/>
        </w:rPr>
      </w:pPr>
      <w:r>
        <w:rPr>
          <w:rStyle w:val="1-Char"/>
          <w:rFonts w:hint="cs"/>
          <w:rtl/>
        </w:rPr>
        <w:t xml:space="preserve"> </w:t>
      </w:r>
      <w:r w:rsidR="006025F6" w:rsidRPr="00253547">
        <w:rPr>
          <w:rStyle w:val="1-Char"/>
          <w:rFonts w:hint="cs"/>
          <w:rtl/>
        </w:rPr>
        <w:t>به</w:t>
      </w:r>
      <w:r w:rsidR="00D31501" w:rsidRPr="00253547">
        <w:rPr>
          <w:rStyle w:val="1-Char"/>
          <w:rFonts w:hint="cs"/>
          <w:rtl/>
        </w:rPr>
        <w:t xml:space="preserve"> تغییر و جابجا کردن</w:t>
      </w:r>
      <w:r w:rsidR="006025F6" w:rsidRPr="00253547">
        <w:rPr>
          <w:rStyle w:val="1-Char"/>
          <w:rFonts w:hint="cs"/>
          <w:rtl/>
        </w:rPr>
        <w:t>، تحریف گویند</w:t>
      </w:r>
      <w:r w:rsidR="00D31501" w:rsidRPr="00253547">
        <w:rPr>
          <w:rStyle w:val="1-Char"/>
          <w:rFonts w:hint="cs"/>
          <w:rtl/>
        </w:rPr>
        <w:t>.</w:t>
      </w:r>
      <w:r w:rsidR="006025F6" w:rsidRPr="00253547">
        <w:rPr>
          <w:rStyle w:val="1-Char"/>
          <w:rFonts w:hint="cs"/>
          <w:rtl/>
        </w:rPr>
        <w:t xml:space="preserve"> </w:t>
      </w:r>
      <w:r w:rsidR="008C2628" w:rsidRPr="00253547">
        <w:rPr>
          <w:rStyle w:val="1-Char"/>
          <w:rFonts w:hint="cs"/>
          <w:rtl/>
        </w:rPr>
        <w:t>عرب</w:t>
      </w:r>
      <w:r w:rsidR="008C2628" w:rsidRPr="00253547">
        <w:rPr>
          <w:rStyle w:val="1-Char"/>
          <w:rtl/>
        </w:rPr>
        <w:softHyphen/>
      </w:r>
      <w:r w:rsidR="008C2628" w:rsidRPr="00253547">
        <w:rPr>
          <w:rStyle w:val="1-Char"/>
          <w:rFonts w:hint="cs"/>
          <w:rtl/>
        </w:rPr>
        <w:t xml:space="preserve">ها گویند: </w:t>
      </w:r>
      <w:r w:rsidR="00612FCF">
        <w:rPr>
          <w:rStyle w:val="7-Char"/>
          <w:rFonts w:hint="cs"/>
          <w:rtl/>
        </w:rPr>
        <w:t>«حرَّفتُ الشي</w:t>
      </w:r>
      <w:r w:rsidR="008C2628" w:rsidRPr="00612FCF">
        <w:rPr>
          <w:rStyle w:val="7-Char"/>
          <w:rFonts w:hint="cs"/>
          <w:rtl/>
        </w:rPr>
        <w:t>ءَ عن وَجهِه حَرفاً</w:t>
      </w:r>
      <w:r w:rsidR="00612FCF">
        <w:rPr>
          <w:rStyle w:val="7-Char"/>
          <w:rFonts w:hint="cs"/>
          <w:rtl/>
        </w:rPr>
        <w:t>»</w:t>
      </w:r>
      <w:r w:rsidR="008C2628" w:rsidRPr="00253547">
        <w:rPr>
          <w:rStyle w:val="1-Char"/>
          <w:rFonts w:hint="cs"/>
          <w:rtl/>
        </w:rPr>
        <w:t>: (آن چیز را تغییر دادم).</w:t>
      </w:r>
      <w:r w:rsidR="006336D3" w:rsidRPr="00253547">
        <w:rPr>
          <w:rStyle w:val="1-Char"/>
          <w:rFonts w:hint="cs"/>
          <w:rtl/>
        </w:rPr>
        <w:t xml:space="preserve"> تحریف در کلام یعنی تفسیر کردن</w:t>
      </w:r>
      <w:r w:rsidR="002070A0" w:rsidRPr="00253547">
        <w:rPr>
          <w:rStyle w:val="1-Char"/>
          <w:rFonts w:hint="cs"/>
          <w:rtl/>
        </w:rPr>
        <w:t>ِ</w:t>
      </w:r>
      <w:r w:rsidR="006336D3" w:rsidRPr="00253547">
        <w:rPr>
          <w:rStyle w:val="1-Char"/>
          <w:rFonts w:hint="cs"/>
          <w:rtl/>
        </w:rPr>
        <w:t xml:space="preserve"> کلام بر خلاف معنایی که به ذهن متبادر می</w:t>
      </w:r>
      <w:r w:rsidR="006336D3" w:rsidRPr="00253547">
        <w:rPr>
          <w:rStyle w:val="1-Char"/>
          <w:rtl/>
        </w:rPr>
        <w:softHyphen/>
      </w:r>
      <w:r w:rsidR="006336D3" w:rsidRPr="00253547">
        <w:rPr>
          <w:rStyle w:val="1-Char"/>
          <w:rFonts w:hint="cs"/>
          <w:rtl/>
        </w:rPr>
        <w:t>شود.</w:t>
      </w:r>
      <w:r w:rsidR="00984DCA" w:rsidRPr="00253547">
        <w:rPr>
          <w:rStyle w:val="1-Char"/>
          <w:rFonts w:hint="cs"/>
          <w:rtl/>
        </w:rPr>
        <w:t xml:space="preserve"> </w:t>
      </w:r>
    </w:p>
    <w:p w:rsidR="007A430F" w:rsidRPr="00253547" w:rsidRDefault="00917D85" w:rsidP="00E91034">
      <w:pPr>
        <w:ind w:firstLine="284"/>
        <w:rPr>
          <w:rStyle w:val="1-Char"/>
          <w:rtl/>
        </w:rPr>
      </w:pPr>
      <w:r>
        <w:rPr>
          <w:rStyle w:val="1-Char"/>
          <w:rFonts w:hint="cs"/>
          <w:rtl/>
        </w:rPr>
        <w:t xml:space="preserve"> </w:t>
      </w:r>
      <w:r w:rsidR="007A430F" w:rsidRPr="00253547">
        <w:rPr>
          <w:rStyle w:val="1-Char"/>
          <w:rFonts w:hint="cs"/>
          <w:rtl/>
        </w:rPr>
        <w:t>تحریف بر دو نوع است: تحریف لفظ و تحریف معن</w:t>
      </w:r>
      <w:r w:rsidR="00037692" w:rsidRPr="00253547">
        <w:rPr>
          <w:rStyle w:val="1-Char"/>
          <w:rFonts w:hint="cs"/>
          <w:rtl/>
        </w:rPr>
        <w:t>ا</w:t>
      </w:r>
      <w:r w:rsidR="007A430F" w:rsidRPr="00253547">
        <w:rPr>
          <w:rStyle w:val="1-Char"/>
          <w:rFonts w:hint="cs"/>
          <w:rtl/>
        </w:rPr>
        <w:t>.</w:t>
      </w:r>
      <w:r w:rsidR="00037692" w:rsidRPr="00253547">
        <w:rPr>
          <w:rStyle w:val="1-Char"/>
          <w:rFonts w:hint="cs"/>
          <w:rtl/>
        </w:rPr>
        <w:t xml:space="preserve"> </w:t>
      </w:r>
      <w:r w:rsidR="00065C8D" w:rsidRPr="00253547">
        <w:rPr>
          <w:rStyle w:val="1-Char"/>
          <w:rFonts w:hint="cs"/>
          <w:rtl/>
        </w:rPr>
        <w:t>هر دو نوع در کتاب</w:t>
      </w:r>
      <w:r w:rsidR="00065C8D" w:rsidRPr="00253547">
        <w:rPr>
          <w:rStyle w:val="1-Char"/>
          <w:rtl/>
        </w:rPr>
        <w:softHyphen/>
      </w:r>
      <w:r w:rsidR="00065C8D" w:rsidRPr="00253547">
        <w:rPr>
          <w:rStyle w:val="1-Char"/>
          <w:rFonts w:hint="cs"/>
          <w:rtl/>
        </w:rPr>
        <w:t>های یهود و نصارا به وقوع پیوسته است.</w:t>
      </w:r>
      <w:r w:rsidR="0014304B" w:rsidRPr="00253547">
        <w:rPr>
          <w:rStyle w:val="1-Char"/>
          <w:rFonts w:hint="cs"/>
          <w:rtl/>
        </w:rPr>
        <w:t xml:space="preserve"> لذا کتاب</w:t>
      </w:r>
      <w:r w:rsidR="0014304B" w:rsidRPr="00253547">
        <w:rPr>
          <w:rStyle w:val="1-Char"/>
          <w:rtl/>
        </w:rPr>
        <w:softHyphen/>
      </w:r>
      <w:r w:rsidR="0014304B" w:rsidRPr="00253547">
        <w:rPr>
          <w:rStyle w:val="1-Char"/>
          <w:rFonts w:hint="cs"/>
          <w:rtl/>
        </w:rPr>
        <w:t>هایی که هم</w:t>
      </w:r>
      <w:r w:rsidR="0014304B" w:rsidRPr="00253547">
        <w:rPr>
          <w:rStyle w:val="1-Char"/>
          <w:rtl/>
        </w:rPr>
        <w:softHyphen/>
      </w:r>
      <w:r w:rsidR="0014304B" w:rsidRPr="00253547">
        <w:rPr>
          <w:rStyle w:val="1-Char"/>
          <w:rFonts w:hint="cs"/>
          <w:rtl/>
        </w:rPr>
        <w:t>اکنون نزد ایشان است، به نص قرآن کریم از همان کُتُب</w:t>
      </w:r>
      <w:r w:rsidR="00A16660" w:rsidRPr="00253547">
        <w:rPr>
          <w:rStyle w:val="1-Char"/>
          <w:rFonts w:hint="cs"/>
          <w:rtl/>
        </w:rPr>
        <w:t>ِ</w:t>
      </w:r>
      <w:r w:rsidR="0014304B" w:rsidRPr="00253547">
        <w:rPr>
          <w:rStyle w:val="1-Char"/>
          <w:rFonts w:hint="cs"/>
          <w:rtl/>
        </w:rPr>
        <w:t xml:space="preserve"> تحر</w:t>
      </w:r>
      <w:r w:rsidR="00A16660" w:rsidRPr="00253547">
        <w:rPr>
          <w:rStyle w:val="1-Char"/>
          <w:rFonts w:hint="cs"/>
          <w:rtl/>
        </w:rPr>
        <w:t>ی</w:t>
      </w:r>
      <w:r w:rsidR="0014304B" w:rsidRPr="00253547">
        <w:rPr>
          <w:rStyle w:val="1-Char"/>
          <w:rFonts w:hint="cs"/>
          <w:rtl/>
        </w:rPr>
        <w:t>ف شده است.</w:t>
      </w:r>
      <w:r w:rsidR="00AC7843" w:rsidRPr="00253547">
        <w:rPr>
          <w:rStyle w:val="1-Char"/>
          <w:rFonts w:hint="cs"/>
          <w:rtl/>
        </w:rPr>
        <w:t xml:space="preserve"> </w:t>
      </w:r>
    </w:p>
    <w:p w:rsidR="00F055AF" w:rsidRPr="00253547" w:rsidRDefault="00917D85" w:rsidP="00612FCF">
      <w:pPr>
        <w:ind w:firstLine="284"/>
        <w:rPr>
          <w:rStyle w:val="1-Char"/>
          <w:rtl/>
        </w:rPr>
      </w:pPr>
      <w:r>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F055AF" w:rsidRPr="00253547">
        <w:rPr>
          <w:rStyle w:val="1-Char"/>
          <w:rFonts w:hint="cs"/>
          <w:rtl/>
        </w:rPr>
        <w:t>می</w:t>
      </w:r>
      <w:r w:rsidR="00F055AF" w:rsidRPr="00253547">
        <w:rPr>
          <w:rStyle w:val="1-Char"/>
          <w:rtl/>
        </w:rPr>
        <w:softHyphen/>
      </w:r>
      <w:r w:rsidR="00F055AF" w:rsidRPr="00253547">
        <w:rPr>
          <w:rStyle w:val="1-Char"/>
          <w:rFonts w:hint="cs"/>
          <w:rtl/>
        </w:rPr>
        <w:t>فرماید:</w:t>
      </w:r>
      <w:r w:rsidR="00612FCF">
        <w:rPr>
          <w:rStyle w:val="1-Char"/>
          <w:rFonts w:hint="cs"/>
          <w:rtl/>
        </w:rPr>
        <w:t xml:space="preserve"> </w:t>
      </w:r>
      <w:r w:rsidR="00612FCF">
        <w:rPr>
          <w:rStyle w:val="1-Char"/>
          <w:rFonts w:cs="Traditional Arabic"/>
          <w:rtl/>
        </w:rPr>
        <w:t>﴿</w:t>
      </w:r>
      <w:r w:rsidR="00612FCF" w:rsidRPr="006A0449">
        <w:rPr>
          <w:rStyle w:val="6-Char0"/>
          <w:rtl/>
        </w:rPr>
        <w:t xml:space="preserve">فَوَيۡلٞ لِّلَّذِينَ يَكۡتُبُونَ </w:t>
      </w:r>
      <w:r w:rsidR="00612FCF" w:rsidRPr="006A0449">
        <w:rPr>
          <w:rStyle w:val="6-Char0"/>
          <w:rFonts w:hint="cs"/>
          <w:rtl/>
        </w:rPr>
        <w:t>ٱلۡكِتَٰبَ</w:t>
      </w:r>
      <w:r w:rsidR="00612FCF" w:rsidRPr="006A0449">
        <w:rPr>
          <w:rStyle w:val="6-Char0"/>
          <w:rtl/>
        </w:rPr>
        <w:t xml:space="preserve"> بِأَيۡدِيهِمۡ ثُمَّ يَقُولُونَ هَٰذَا مِنۡ عِندِ </w:t>
      </w:r>
      <w:r w:rsidR="00612FCF" w:rsidRPr="006A0449">
        <w:rPr>
          <w:rStyle w:val="6-Char0"/>
          <w:rFonts w:hint="cs"/>
          <w:rtl/>
        </w:rPr>
        <w:t>ٱللَّهِ</w:t>
      </w:r>
      <w:r w:rsidR="00612FCF" w:rsidRPr="006A0449">
        <w:rPr>
          <w:rStyle w:val="6-Char0"/>
          <w:rtl/>
        </w:rPr>
        <w:t xml:space="preserve"> لِيَشۡتَرُواْ بِهِ</w:t>
      </w:r>
      <w:r w:rsidR="00612FCF" w:rsidRPr="006A0449">
        <w:rPr>
          <w:rStyle w:val="6-Char0"/>
          <w:rFonts w:hint="cs"/>
          <w:rtl/>
        </w:rPr>
        <w:t>ۦ</w:t>
      </w:r>
      <w:r w:rsidR="00612FCF" w:rsidRPr="006A0449">
        <w:rPr>
          <w:rStyle w:val="6-Char0"/>
          <w:rtl/>
        </w:rPr>
        <w:t xml:space="preserve"> ثَمَنٗا قَلِيلٗاۖ فَوَيۡلٞ لَّهُم مِّمَّا كَتَبَتۡ أَيۡدِيهِمۡ وَوَيۡلٞ لَّهُم مِّمَّا يَكۡسِبُونَ٧٩</w:t>
      </w:r>
      <w:r w:rsidR="00612FCF">
        <w:rPr>
          <w:rStyle w:val="1-Char"/>
          <w:rFonts w:cs="Traditional Arabic"/>
          <w:rtl/>
        </w:rPr>
        <w:t>﴾</w:t>
      </w:r>
      <w:r w:rsidR="00612FCF" w:rsidRPr="006A0449">
        <w:rPr>
          <w:rStyle w:val="6-Char0"/>
          <w:rtl/>
        </w:rPr>
        <w:t xml:space="preserve"> </w:t>
      </w:r>
      <w:r w:rsidR="00612FCF" w:rsidRPr="0022550E">
        <w:rPr>
          <w:rStyle w:val="8-Char"/>
          <w:rtl/>
        </w:rPr>
        <w:t>[البقرة: 79]</w:t>
      </w:r>
      <w:r w:rsidR="00F055AF" w:rsidRPr="00253547">
        <w:rPr>
          <w:rStyle w:val="1-Char"/>
          <w:rFonts w:hint="cs"/>
          <w:rtl/>
        </w:rPr>
        <w:t xml:space="preserve"> </w:t>
      </w:r>
      <w:r w:rsidR="00F055AF" w:rsidRPr="00612FCF">
        <w:rPr>
          <w:rStyle w:val="6-Char"/>
          <w:rFonts w:hint="cs"/>
          <w:rtl/>
        </w:rPr>
        <w:t xml:space="preserve">(پس واى بر </w:t>
      </w:r>
      <w:r w:rsidR="00994CC4">
        <w:rPr>
          <w:rStyle w:val="6-Char"/>
          <w:rFonts w:hint="cs"/>
          <w:rtl/>
        </w:rPr>
        <w:t>ک</w:t>
      </w:r>
      <w:r w:rsidR="00F055AF" w:rsidRPr="00612FCF">
        <w:rPr>
          <w:rStyle w:val="6-Char"/>
          <w:rFonts w:hint="cs"/>
          <w:rtl/>
        </w:rPr>
        <w:t xml:space="preserve">سانى </w:t>
      </w:r>
      <w:r w:rsidR="00994CC4">
        <w:rPr>
          <w:rStyle w:val="6-Char"/>
          <w:rFonts w:hint="cs"/>
          <w:rtl/>
        </w:rPr>
        <w:t>ک</w:t>
      </w:r>
      <w:r w:rsidR="00F055AF" w:rsidRPr="00612FCF">
        <w:rPr>
          <w:rStyle w:val="6-Char"/>
          <w:rFonts w:hint="cs"/>
          <w:rtl/>
        </w:rPr>
        <w:t xml:space="preserve">ه </w:t>
      </w:r>
      <w:r w:rsidR="00994CC4">
        <w:rPr>
          <w:rStyle w:val="6-Char"/>
          <w:rFonts w:hint="cs"/>
          <w:rtl/>
        </w:rPr>
        <w:t>ک</w:t>
      </w:r>
      <w:r w:rsidR="00F055AF" w:rsidRPr="00612FCF">
        <w:rPr>
          <w:rStyle w:val="6-Char"/>
          <w:rFonts w:hint="cs"/>
          <w:rtl/>
        </w:rPr>
        <w:t>تاب [تحر</w:t>
      </w:r>
      <w:r w:rsidR="00994CC4">
        <w:rPr>
          <w:rStyle w:val="6-Char"/>
          <w:rFonts w:hint="cs"/>
          <w:rtl/>
        </w:rPr>
        <w:t>ی</w:t>
      </w:r>
      <w:r w:rsidR="00F055AF" w:rsidRPr="00612FCF">
        <w:rPr>
          <w:rStyle w:val="6-Char"/>
          <w:rFonts w:hint="cs"/>
          <w:rtl/>
        </w:rPr>
        <w:t>ف‌شده‌اى‌] با دست</w:t>
      </w:r>
      <w:r w:rsidR="00F055AF" w:rsidRPr="00612FCF">
        <w:rPr>
          <w:rStyle w:val="6-Char"/>
          <w:rtl/>
        </w:rPr>
        <w:softHyphen/>
      </w:r>
      <w:r w:rsidR="00F055AF" w:rsidRPr="00612FCF">
        <w:rPr>
          <w:rStyle w:val="6-Char"/>
          <w:rFonts w:hint="cs"/>
          <w:rtl/>
        </w:rPr>
        <w:t>هاى خود مى‌نو</w:t>
      </w:r>
      <w:r w:rsidR="00994CC4">
        <w:rPr>
          <w:rStyle w:val="6-Char"/>
          <w:rFonts w:hint="cs"/>
          <w:rtl/>
        </w:rPr>
        <w:t>ی</w:t>
      </w:r>
      <w:r w:rsidR="00F055AF" w:rsidRPr="00612FCF">
        <w:rPr>
          <w:rStyle w:val="6-Char"/>
          <w:rFonts w:hint="cs"/>
          <w:rtl/>
        </w:rPr>
        <w:t>سند، سپس مى‌گو</w:t>
      </w:r>
      <w:r w:rsidR="00994CC4">
        <w:rPr>
          <w:rStyle w:val="6-Char"/>
          <w:rFonts w:hint="cs"/>
          <w:rtl/>
        </w:rPr>
        <w:t>ی</w:t>
      </w:r>
      <w:r w:rsidR="00F055AF" w:rsidRPr="00612FCF">
        <w:rPr>
          <w:rStyle w:val="6-Char"/>
          <w:rFonts w:hint="cs"/>
          <w:rtl/>
        </w:rPr>
        <w:t>ند: «ا</w:t>
      </w:r>
      <w:r w:rsidR="00994CC4">
        <w:rPr>
          <w:rStyle w:val="6-Char"/>
          <w:rFonts w:hint="cs"/>
          <w:rtl/>
        </w:rPr>
        <w:t>ی</w:t>
      </w:r>
      <w:r w:rsidR="00F055AF" w:rsidRPr="00612FCF">
        <w:rPr>
          <w:rStyle w:val="6-Char"/>
          <w:rFonts w:hint="cs"/>
          <w:rtl/>
        </w:rPr>
        <w:t>ن از جانب الله است»، تا بدان بهاى ناچ</w:t>
      </w:r>
      <w:r w:rsidR="00994CC4">
        <w:rPr>
          <w:rStyle w:val="6-Char"/>
          <w:rFonts w:hint="cs"/>
          <w:rtl/>
        </w:rPr>
        <w:t>ی</w:t>
      </w:r>
      <w:r w:rsidR="00F055AF" w:rsidRPr="00612FCF">
        <w:rPr>
          <w:rStyle w:val="6-Char"/>
          <w:rFonts w:hint="cs"/>
          <w:rtl/>
        </w:rPr>
        <w:t>زى به دست آرند؛ پس واى بر ا</w:t>
      </w:r>
      <w:r w:rsidR="00994CC4">
        <w:rPr>
          <w:rStyle w:val="6-Char"/>
          <w:rFonts w:hint="cs"/>
          <w:rtl/>
        </w:rPr>
        <w:t>ی</w:t>
      </w:r>
      <w:r w:rsidR="00F055AF" w:rsidRPr="00612FCF">
        <w:rPr>
          <w:rStyle w:val="6-Char"/>
          <w:rFonts w:hint="cs"/>
          <w:rtl/>
        </w:rPr>
        <w:t>شان از آن</w:t>
      </w:r>
      <w:r w:rsidR="006A021E" w:rsidRPr="00612FCF">
        <w:rPr>
          <w:rStyle w:val="6-Char"/>
          <w:rtl/>
        </w:rPr>
        <w:softHyphen/>
      </w:r>
      <w:r w:rsidR="00F055AF" w:rsidRPr="00612FCF">
        <w:rPr>
          <w:rStyle w:val="6-Char"/>
          <w:rFonts w:hint="cs"/>
          <w:rtl/>
        </w:rPr>
        <w:t>چه دستها</w:t>
      </w:r>
      <w:r w:rsidR="00994CC4">
        <w:rPr>
          <w:rStyle w:val="6-Char"/>
          <w:rFonts w:hint="cs"/>
          <w:rtl/>
        </w:rPr>
        <w:t>ی</w:t>
      </w:r>
      <w:r w:rsidR="00F055AF" w:rsidRPr="00612FCF">
        <w:rPr>
          <w:rStyle w:val="6-Char"/>
          <w:rFonts w:hint="cs"/>
          <w:rtl/>
        </w:rPr>
        <w:t>شان نوشته، و واى بر ا</w:t>
      </w:r>
      <w:r w:rsidR="00994CC4">
        <w:rPr>
          <w:rStyle w:val="6-Char"/>
          <w:rFonts w:hint="cs"/>
          <w:rtl/>
        </w:rPr>
        <w:t>ی</w:t>
      </w:r>
      <w:r w:rsidR="00F055AF" w:rsidRPr="00612FCF">
        <w:rPr>
          <w:rStyle w:val="6-Char"/>
          <w:rFonts w:hint="cs"/>
          <w:rtl/>
        </w:rPr>
        <w:t>شان از آن</w:t>
      </w:r>
      <w:r w:rsidR="006A021E" w:rsidRPr="00612FCF">
        <w:rPr>
          <w:rStyle w:val="6-Char"/>
          <w:rtl/>
        </w:rPr>
        <w:softHyphen/>
      </w:r>
      <w:r w:rsidR="00F055AF" w:rsidRPr="00612FCF">
        <w:rPr>
          <w:rStyle w:val="6-Char"/>
          <w:rFonts w:hint="cs"/>
          <w:rtl/>
        </w:rPr>
        <w:t>چه [از ا</w:t>
      </w:r>
      <w:r w:rsidR="00994CC4">
        <w:rPr>
          <w:rStyle w:val="6-Char"/>
          <w:rFonts w:hint="cs"/>
          <w:rtl/>
        </w:rPr>
        <w:t>ی</w:t>
      </w:r>
      <w:r w:rsidR="00F055AF" w:rsidRPr="00612FCF">
        <w:rPr>
          <w:rStyle w:val="6-Char"/>
          <w:rFonts w:hint="cs"/>
          <w:rtl/>
        </w:rPr>
        <w:t>ن راه‌] به دست مى‌آورند)</w:t>
      </w:r>
      <w:r w:rsidR="00F055AF" w:rsidRPr="00253547">
        <w:rPr>
          <w:rStyle w:val="1-Char"/>
          <w:rFonts w:hint="cs"/>
          <w:rtl/>
        </w:rPr>
        <w:t>.</w:t>
      </w:r>
      <w:r w:rsidR="00AA19D3" w:rsidRPr="00253547">
        <w:rPr>
          <w:rStyle w:val="1-Char"/>
          <w:rFonts w:hint="cs"/>
          <w:rtl/>
        </w:rPr>
        <w:t xml:space="preserve"> این نوع تحریف،</w:t>
      </w:r>
      <w:r w:rsidR="000B57BC" w:rsidRPr="00253547">
        <w:rPr>
          <w:rStyle w:val="1-Char"/>
          <w:rFonts w:hint="cs"/>
          <w:rtl/>
        </w:rPr>
        <w:t xml:space="preserve"> تحریف</w:t>
      </w:r>
      <w:r w:rsidR="00AA19D3" w:rsidRPr="00253547">
        <w:rPr>
          <w:rStyle w:val="1-Char"/>
          <w:rFonts w:hint="cs"/>
          <w:rtl/>
        </w:rPr>
        <w:t xml:space="preserve"> لفظ</w:t>
      </w:r>
      <w:r w:rsidR="000B57BC" w:rsidRPr="00253547">
        <w:rPr>
          <w:rStyle w:val="1-Char"/>
          <w:rFonts w:hint="cs"/>
          <w:rtl/>
        </w:rPr>
        <w:t xml:space="preserve"> در نگارش</w:t>
      </w:r>
      <w:r w:rsidR="00AA19D3" w:rsidRPr="00253547">
        <w:rPr>
          <w:rStyle w:val="1-Char"/>
          <w:rFonts w:hint="cs"/>
          <w:rtl/>
        </w:rPr>
        <w:t xml:space="preserve"> است.</w:t>
      </w:r>
      <w:r w:rsidR="000B57BC" w:rsidRPr="00253547">
        <w:rPr>
          <w:rStyle w:val="1-Char"/>
          <w:rFonts w:hint="cs"/>
          <w:rtl/>
        </w:rPr>
        <w:t xml:space="preserve"> </w:t>
      </w:r>
    </w:p>
    <w:p w:rsidR="000B57BC" w:rsidRPr="00253547" w:rsidRDefault="00917D85" w:rsidP="00612FCF">
      <w:pPr>
        <w:ind w:firstLine="284"/>
        <w:rPr>
          <w:rStyle w:val="1-Char"/>
          <w:rtl/>
        </w:rPr>
      </w:pPr>
      <w:r>
        <w:rPr>
          <w:rStyle w:val="1-Char"/>
          <w:rFonts w:hint="cs"/>
          <w:rtl/>
        </w:rPr>
        <w:t xml:space="preserve"> </w:t>
      </w:r>
      <w:r w:rsidR="000D35D4" w:rsidRPr="00253547">
        <w:rPr>
          <w:rStyle w:val="1-Char"/>
          <w:rFonts w:hint="cs"/>
          <w:rtl/>
        </w:rPr>
        <w:t>و:</w:t>
      </w:r>
      <w:r w:rsidR="00612FCF">
        <w:rPr>
          <w:rStyle w:val="1-Char"/>
          <w:rFonts w:hint="cs"/>
          <w:rtl/>
        </w:rPr>
        <w:t xml:space="preserve"> </w:t>
      </w:r>
      <w:r w:rsidR="00612FCF">
        <w:rPr>
          <w:rStyle w:val="1-Char"/>
          <w:rFonts w:cs="Traditional Arabic"/>
          <w:rtl/>
        </w:rPr>
        <w:t>﴿</w:t>
      </w:r>
      <w:r w:rsidR="00612FCF" w:rsidRPr="006A0449">
        <w:rPr>
          <w:rStyle w:val="6-Char0"/>
          <w:rtl/>
        </w:rPr>
        <w:t>وَإِنَّ مِنۡهُمۡ لَفَرِيقٗا يَلۡوُ</w:t>
      </w:r>
      <w:r w:rsidR="00612FCF" w:rsidRPr="006A0449">
        <w:rPr>
          <w:rStyle w:val="6-Char0"/>
          <w:rFonts w:hint="cs"/>
          <w:rtl/>
        </w:rPr>
        <w:t>ۥنَ</w:t>
      </w:r>
      <w:r w:rsidR="00612FCF" w:rsidRPr="006A0449">
        <w:rPr>
          <w:rStyle w:val="6-Char0"/>
          <w:rtl/>
        </w:rPr>
        <w:t xml:space="preserve"> أَلۡسِنَتَهُم بِ</w:t>
      </w:r>
      <w:r w:rsidR="00612FCF" w:rsidRPr="006A0449">
        <w:rPr>
          <w:rStyle w:val="6-Char0"/>
          <w:rFonts w:hint="cs"/>
          <w:rtl/>
        </w:rPr>
        <w:t>ٱلۡكِتَٰبِ</w:t>
      </w:r>
      <w:r w:rsidR="00612FCF" w:rsidRPr="006A0449">
        <w:rPr>
          <w:rStyle w:val="6-Char0"/>
          <w:rtl/>
        </w:rPr>
        <w:t xml:space="preserve"> لِتَحۡسَبُوهُ مِنَ </w:t>
      </w:r>
      <w:r w:rsidR="00612FCF" w:rsidRPr="006A0449">
        <w:rPr>
          <w:rStyle w:val="6-Char0"/>
          <w:rFonts w:hint="cs"/>
          <w:rtl/>
        </w:rPr>
        <w:t>ٱلۡكِتَٰبِ</w:t>
      </w:r>
      <w:r w:rsidR="00612FCF" w:rsidRPr="006A0449">
        <w:rPr>
          <w:rStyle w:val="6-Char0"/>
          <w:rtl/>
        </w:rPr>
        <w:t xml:space="preserve"> وَمَا هُوَ مِنَ </w:t>
      </w:r>
      <w:r w:rsidR="00612FCF" w:rsidRPr="006A0449">
        <w:rPr>
          <w:rStyle w:val="6-Char0"/>
          <w:rFonts w:hint="cs"/>
          <w:rtl/>
        </w:rPr>
        <w:t>ٱلۡكِتَٰبِ</w:t>
      </w:r>
      <w:r w:rsidR="00612FCF" w:rsidRPr="006A0449">
        <w:rPr>
          <w:rStyle w:val="6-Char0"/>
          <w:rtl/>
        </w:rPr>
        <w:t xml:space="preserve"> وَيَقُولُونَ هُوَ مِنۡ عِندِ </w:t>
      </w:r>
      <w:r w:rsidR="00612FCF" w:rsidRPr="006A0449">
        <w:rPr>
          <w:rStyle w:val="6-Char0"/>
          <w:rFonts w:hint="cs"/>
          <w:rtl/>
        </w:rPr>
        <w:t>ٱللَّهِ</w:t>
      </w:r>
      <w:r w:rsidR="00612FCF" w:rsidRPr="006A0449">
        <w:rPr>
          <w:rStyle w:val="6-Char0"/>
          <w:rtl/>
        </w:rPr>
        <w:t xml:space="preserve"> وَمَا هُوَ مِنۡ عِندِ </w:t>
      </w:r>
      <w:r w:rsidR="00612FCF" w:rsidRPr="006A0449">
        <w:rPr>
          <w:rStyle w:val="6-Char0"/>
          <w:rFonts w:hint="cs"/>
          <w:rtl/>
        </w:rPr>
        <w:t>ٱللَّهِ</w:t>
      </w:r>
      <w:r w:rsidR="00612FCF" w:rsidRPr="006A0449">
        <w:rPr>
          <w:rStyle w:val="6-Char0"/>
          <w:rtl/>
        </w:rPr>
        <w:t xml:space="preserve"> وَيَقُولُونَ عَلَى </w:t>
      </w:r>
      <w:r w:rsidR="00612FCF" w:rsidRPr="006A0449">
        <w:rPr>
          <w:rStyle w:val="6-Char0"/>
          <w:rFonts w:hint="cs"/>
          <w:rtl/>
        </w:rPr>
        <w:t>ٱللَّهِ</w:t>
      </w:r>
      <w:r w:rsidR="00612FCF" w:rsidRPr="006A0449">
        <w:rPr>
          <w:rStyle w:val="6-Char0"/>
          <w:rtl/>
        </w:rPr>
        <w:t xml:space="preserve"> </w:t>
      </w:r>
      <w:r w:rsidR="00612FCF" w:rsidRPr="006A0449">
        <w:rPr>
          <w:rStyle w:val="6-Char0"/>
          <w:rFonts w:hint="cs"/>
          <w:rtl/>
        </w:rPr>
        <w:t>ٱلۡكَذِبَ</w:t>
      </w:r>
      <w:r w:rsidR="00612FCF" w:rsidRPr="006A0449">
        <w:rPr>
          <w:rStyle w:val="6-Char0"/>
          <w:rtl/>
        </w:rPr>
        <w:t xml:space="preserve"> وَهُمۡ يَعۡلَمُونَ٧٨</w:t>
      </w:r>
      <w:r w:rsidR="00612FCF">
        <w:rPr>
          <w:rStyle w:val="1-Char"/>
          <w:rFonts w:cs="Traditional Arabic"/>
          <w:rtl/>
        </w:rPr>
        <w:t>﴾</w:t>
      </w:r>
      <w:r w:rsidR="00612FCF" w:rsidRPr="006A0449">
        <w:rPr>
          <w:rStyle w:val="6-Char0"/>
          <w:rtl/>
        </w:rPr>
        <w:t xml:space="preserve"> </w:t>
      </w:r>
      <w:r w:rsidR="00612FCF" w:rsidRPr="0022550E">
        <w:rPr>
          <w:rStyle w:val="8-Char"/>
          <w:rtl/>
        </w:rPr>
        <w:t>[آل عمران: 78]</w:t>
      </w:r>
      <w:r w:rsidR="000D35D4" w:rsidRPr="00253547">
        <w:rPr>
          <w:rStyle w:val="1-Char"/>
          <w:rFonts w:hint="cs"/>
          <w:rtl/>
        </w:rPr>
        <w:t xml:space="preserve"> </w:t>
      </w:r>
      <w:r w:rsidR="000D35D4" w:rsidRPr="00612FCF">
        <w:rPr>
          <w:rStyle w:val="6-Char"/>
          <w:rFonts w:hint="cs"/>
          <w:rtl/>
        </w:rPr>
        <w:t>(</w:t>
      </w:r>
      <w:r w:rsidR="00B82FA0" w:rsidRPr="00612FCF">
        <w:rPr>
          <w:rStyle w:val="6-Char"/>
          <w:rFonts w:hint="cs"/>
          <w:rtl/>
        </w:rPr>
        <w:t>و از م</w:t>
      </w:r>
      <w:r w:rsidR="00994CC4">
        <w:rPr>
          <w:rStyle w:val="6-Char"/>
          <w:rFonts w:hint="cs"/>
          <w:rtl/>
        </w:rPr>
        <w:t>ی</w:t>
      </w:r>
      <w:r w:rsidR="00B82FA0" w:rsidRPr="00612FCF">
        <w:rPr>
          <w:rStyle w:val="6-Char"/>
          <w:rFonts w:hint="cs"/>
          <w:rtl/>
        </w:rPr>
        <w:t xml:space="preserve">ان آنان گروهى هستند </w:t>
      </w:r>
      <w:r w:rsidR="00994CC4">
        <w:rPr>
          <w:rStyle w:val="6-Char"/>
          <w:rFonts w:hint="cs"/>
          <w:rtl/>
        </w:rPr>
        <w:t>ک</w:t>
      </w:r>
      <w:r w:rsidR="00B82FA0" w:rsidRPr="00612FCF">
        <w:rPr>
          <w:rStyle w:val="6-Char"/>
          <w:rFonts w:hint="cs"/>
          <w:rtl/>
        </w:rPr>
        <w:t xml:space="preserve">ه زبان خود را به [خواندن‌] </w:t>
      </w:r>
      <w:r w:rsidR="00994CC4">
        <w:rPr>
          <w:rStyle w:val="6-Char"/>
          <w:rFonts w:hint="cs"/>
          <w:rtl/>
        </w:rPr>
        <w:t>ک</w:t>
      </w:r>
      <w:r w:rsidR="00B82FA0" w:rsidRPr="00612FCF">
        <w:rPr>
          <w:rStyle w:val="6-Char"/>
          <w:rFonts w:hint="cs"/>
          <w:rtl/>
        </w:rPr>
        <w:t>تاب مى‌پ</w:t>
      </w:r>
      <w:r w:rsidR="00994CC4">
        <w:rPr>
          <w:rStyle w:val="6-Char"/>
          <w:rFonts w:hint="cs"/>
          <w:rtl/>
        </w:rPr>
        <w:t>ی</w:t>
      </w:r>
      <w:r w:rsidR="00B82FA0" w:rsidRPr="00612FCF">
        <w:rPr>
          <w:rStyle w:val="6-Char"/>
          <w:rFonts w:hint="cs"/>
          <w:rtl/>
        </w:rPr>
        <w:t xml:space="preserve">چانند، تا آن را از </w:t>
      </w:r>
      <w:r w:rsidR="00994CC4">
        <w:rPr>
          <w:rStyle w:val="6-Char"/>
          <w:rFonts w:hint="cs"/>
          <w:rtl/>
        </w:rPr>
        <w:t>ک</w:t>
      </w:r>
      <w:r w:rsidR="00B82FA0" w:rsidRPr="00612FCF">
        <w:rPr>
          <w:rStyle w:val="6-Char"/>
          <w:rFonts w:hint="cs"/>
          <w:rtl/>
        </w:rPr>
        <w:t>تاب [آسمانى‌] پندار</w:t>
      </w:r>
      <w:r w:rsidR="00994CC4">
        <w:rPr>
          <w:rStyle w:val="6-Char"/>
          <w:rFonts w:hint="cs"/>
          <w:rtl/>
        </w:rPr>
        <w:t>ی</w:t>
      </w:r>
      <w:r w:rsidR="00B82FA0" w:rsidRPr="00612FCF">
        <w:rPr>
          <w:rStyle w:val="6-Char"/>
          <w:rFonts w:hint="cs"/>
          <w:rtl/>
        </w:rPr>
        <w:t>د، با ا</w:t>
      </w:r>
      <w:r w:rsidR="00994CC4">
        <w:rPr>
          <w:rStyle w:val="6-Char"/>
          <w:rFonts w:hint="cs"/>
          <w:rtl/>
        </w:rPr>
        <w:t>ی</w:t>
      </w:r>
      <w:r w:rsidR="00B82FA0" w:rsidRPr="00612FCF">
        <w:rPr>
          <w:rStyle w:val="6-Char"/>
          <w:rFonts w:hint="cs"/>
          <w:rtl/>
        </w:rPr>
        <w:t>ن</w:t>
      </w:r>
      <w:r w:rsidR="00B82FA0" w:rsidRPr="00612FCF">
        <w:rPr>
          <w:rStyle w:val="6-Char"/>
          <w:rtl/>
        </w:rPr>
        <w:softHyphen/>
      </w:r>
      <w:r w:rsidR="00994CC4">
        <w:rPr>
          <w:rStyle w:val="6-Char"/>
          <w:rFonts w:hint="cs"/>
          <w:rtl/>
        </w:rPr>
        <w:t>ک</w:t>
      </w:r>
      <w:r w:rsidR="00B82FA0" w:rsidRPr="00612FCF">
        <w:rPr>
          <w:rStyle w:val="6-Char"/>
          <w:rFonts w:hint="cs"/>
          <w:rtl/>
        </w:rPr>
        <w:t xml:space="preserve">ه آن از </w:t>
      </w:r>
      <w:r w:rsidR="00994CC4">
        <w:rPr>
          <w:rStyle w:val="6-Char"/>
          <w:rFonts w:hint="cs"/>
          <w:rtl/>
        </w:rPr>
        <w:t>ک</w:t>
      </w:r>
      <w:r w:rsidR="00B82FA0" w:rsidRPr="00612FCF">
        <w:rPr>
          <w:rStyle w:val="6-Char"/>
          <w:rFonts w:hint="cs"/>
          <w:rtl/>
        </w:rPr>
        <w:t>تاب</w:t>
      </w:r>
      <w:r w:rsidR="00C41069" w:rsidRPr="00612FCF">
        <w:rPr>
          <w:rStyle w:val="6-Char"/>
          <w:rFonts w:hint="cs"/>
          <w:rtl/>
        </w:rPr>
        <w:t xml:space="preserve"> </w:t>
      </w:r>
      <w:r w:rsidR="00B82FA0" w:rsidRPr="00612FCF">
        <w:rPr>
          <w:rStyle w:val="6-Char"/>
          <w:rFonts w:hint="cs"/>
          <w:rtl/>
        </w:rPr>
        <w:t>[آسمانى‌] ن</w:t>
      </w:r>
      <w:r w:rsidR="00994CC4">
        <w:rPr>
          <w:rStyle w:val="6-Char"/>
          <w:rFonts w:hint="cs"/>
          <w:rtl/>
        </w:rPr>
        <w:t>ی</w:t>
      </w:r>
      <w:r w:rsidR="00B82FA0" w:rsidRPr="00612FCF">
        <w:rPr>
          <w:rStyle w:val="6-Char"/>
          <w:rFonts w:hint="cs"/>
          <w:rtl/>
        </w:rPr>
        <w:t>ست؛ و مى‌گو</w:t>
      </w:r>
      <w:r w:rsidR="00994CC4">
        <w:rPr>
          <w:rStyle w:val="6-Char"/>
          <w:rFonts w:hint="cs"/>
          <w:rtl/>
        </w:rPr>
        <w:t>ی</w:t>
      </w:r>
      <w:r w:rsidR="00B82FA0" w:rsidRPr="00612FCF">
        <w:rPr>
          <w:rStyle w:val="6-Char"/>
          <w:rFonts w:hint="cs"/>
          <w:rtl/>
        </w:rPr>
        <w:t xml:space="preserve">ند: آن از جانب الله است، در صورتى </w:t>
      </w:r>
      <w:r w:rsidR="00994CC4">
        <w:rPr>
          <w:rStyle w:val="6-Char"/>
          <w:rFonts w:hint="cs"/>
          <w:rtl/>
        </w:rPr>
        <w:t>ک</w:t>
      </w:r>
      <w:r w:rsidR="00B82FA0" w:rsidRPr="00612FCF">
        <w:rPr>
          <w:rStyle w:val="6-Char"/>
          <w:rFonts w:hint="cs"/>
          <w:rtl/>
        </w:rPr>
        <w:t>ه از جانب الله ن</w:t>
      </w:r>
      <w:r w:rsidR="00994CC4">
        <w:rPr>
          <w:rStyle w:val="6-Char"/>
          <w:rFonts w:hint="cs"/>
          <w:rtl/>
        </w:rPr>
        <w:t>ی</w:t>
      </w:r>
      <w:r w:rsidR="00B82FA0" w:rsidRPr="00612FCF">
        <w:rPr>
          <w:rStyle w:val="6-Char"/>
          <w:rFonts w:hint="cs"/>
          <w:rtl/>
        </w:rPr>
        <w:t>ست، و بر الله دروغ مى‌بندند، با ا</w:t>
      </w:r>
      <w:r w:rsidR="00994CC4">
        <w:rPr>
          <w:rStyle w:val="6-Char"/>
          <w:rFonts w:hint="cs"/>
          <w:rtl/>
        </w:rPr>
        <w:t>ی</w:t>
      </w:r>
      <w:r w:rsidR="00B82FA0" w:rsidRPr="00612FCF">
        <w:rPr>
          <w:rStyle w:val="6-Char"/>
          <w:rFonts w:hint="cs"/>
          <w:rtl/>
        </w:rPr>
        <w:t>ن</w:t>
      </w:r>
      <w:r w:rsidR="00B82FA0" w:rsidRPr="00612FCF">
        <w:rPr>
          <w:rStyle w:val="6-Char"/>
          <w:rtl/>
        </w:rPr>
        <w:softHyphen/>
      </w:r>
      <w:r w:rsidR="00994CC4">
        <w:rPr>
          <w:rStyle w:val="6-Char"/>
          <w:rFonts w:hint="cs"/>
          <w:rtl/>
        </w:rPr>
        <w:t>ک</w:t>
      </w:r>
      <w:r w:rsidR="00B82FA0" w:rsidRPr="00612FCF">
        <w:rPr>
          <w:rStyle w:val="6-Char"/>
          <w:rFonts w:hint="cs"/>
          <w:rtl/>
        </w:rPr>
        <w:t>ه خودشان [هم‌] مى‌دانند</w:t>
      </w:r>
      <w:r w:rsidR="000D35D4" w:rsidRPr="00612FCF">
        <w:rPr>
          <w:rStyle w:val="6-Char"/>
          <w:rFonts w:hint="cs"/>
          <w:rtl/>
        </w:rPr>
        <w:t>)</w:t>
      </w:r>
      <w:r w:rsidR="000D35D4" w:rsidRPr="00253547">
        <w:rPr>
          <w:rStyle w:val="1-Char"/>
          <w:rFonts w:hint="cs"/>
          <w:rtl/>
        </w:rPr>
        <w:t>.</w:t>
      </w:r>
      <w:r w:rsidR="00E81FC3" w:rsidRPr="00253547">
        <w:rPr>
          <w:rStyle w:val="1-Char"/>
          <w:rFonts w:hint="cs"/>
          <w:rtl/>
        </w:rPr>
        <w:t xml:space="preserve"> این نیز تحریف</w:t>
      </w:r>
      <w:r w:rsidR="00C41069" w:rsidRPr="00253547">
        <w:rPr>
          <w:rStyle w:val="1-Char"/>
          <w:rFonts w:hint="cs"/>
          <w:rtl/>
        </w:rPr>
        <w:t>ِ</w:t>
      </w:r>
      <w:r w:rsidR="00E81FC3" w:rsidRPr="00253547">
        <w:rPr>
          <w:rStyle w:val="1-Char"/>
          <w:rFonts w:hint="cs"/>
          <w:rtl/>
        </w:rPr>
        <w:t xml:space="preserve"> لفظ است اما در هنگام خواندن</w:t>
      </w:r>
      <w:r w:rsidR="00C41069" w:rsidRPr="00253547">
        <w:rPr>
          <w:rStyle w:val="1-Char"/>
          <w:rFonts w:hint="cs"/>
          <w:rtl/>
        </w:rPr>
        <w:t>،</w:t>
      </w:r>
      <w:r w:rsidR="007404A8" w:rsidRPr="00253547">
        <w:rPr>
          <w:rStyle w:val="1-Char"/>
          <w:rFonts w:hint="cs"/>
          <w:rtl/>
        </w:rPr>
        <w:t xml:space="preserve"> نه نگارش.</w:t>
      </w:r>
      <w:r w:rsidR="00D0185A" w:rsidRPr="00253547">
        <w:rPr>
          <w:rStyle w:val="1-Char"/>
          <w:rFonts w:hint="cs"/>
          <w:rtl/>
        </w:rPr>
        <w:t xml:space="preserve"> </w:t>
      </w:r>
    </w:p>
    <w:p w:rsidR="00D0185A" w:rsidRPr="00253547" w:rsidRDefault="00917D85" w:rsidP="00612FCF">
      <w:pPr>
        <w:ind w:firstLine="284"/>
        <w:rPr>
          <w:rStyle w:val="1-Char"/>
          <w:rtl/>
        </w:rPr>
      </w:pPr>
      <w:r>
        <w:rPr>
          <w:rStyle w:val="1-Char"/>
          <w:rFonts w:hint="cs"/>
          <w:rtl/>
        </w:rPr>
        <w:t xml:space="preserve"> </w:t>
      </w:r>
      <w:r w:rsidR="00D0185A" w:rsidRPr="00253547">
        <w:rPr>
          <w:rStyle w:val="1-Char"/>
          <w:rFonts w:hint="cs"/>
          <w:rtl/>
        </w:rPr>
        <w:t>و می</w:t>
      </w:r>
      <w:r w:rsidR="00D0185A" w:rsidRPr="00253547">
        <w:rPr>
          <w:rStyle w:val="1-Char"/>
          <w:rtl/>
        </w:rPr>
        <w:softHyphen/>
      </w:r>
      <w:r w:rsidR="00D0185A" w:rsidRPr="00253547">
        <w:rPr>
          <w:rStyle w:val="1-Char"/>
          <w:rFonts w:hint="cs"/>
          <w:rtl/>
        </w:rPr>
        <w:t>فرماید:</w:t>
      </w:r>
      <w:r w:rsidR="00612FCF">
        <w:rPr>
          <w:rStyle w:val="1-Char"/>
          <w:rFonts w:hint="cs"/>
          <w:rtl/>
        </w:rPr>
        <w:t xml:space="preserve"> </w:t>
      </w:r>
      <w:r w:rsidR="00612FCF">
        <w:rPr>
          <w:rStyle w:val="1-Char"/>
          <w:rFonts w:cs="Traditional Arabic"/>
          <w:rtl/>
        </w:rPr>
        <w:t>﴿</w:t>
      </w:r>
      <w:r w:rsidR="00612FCF" w:rsidRPr="006A0449">
        <w:rPr>
          <w:rStyle w:val="6-Char0"/>
          <w:rtl/>
        </w:rPr>
        <w:t>يُ</w:t>
      </w:r>
      <w:r w:rsidR="00612FCF" w:rsidRPr="006A0449">
        <w:rPr>
          <w:rStyle w:val="6-Char0"/>
          <w:rFonts w:hint="cs"/>
          <w:rtl/>
        </w:rPr>
        <w:t>حَرِّفُونَ</w:t>
      </w:r>
      <w:r w:rsidR="00612FCF" w:rsidRPr="006A0449">
        <w:rPr>
          <w:rStyle w:val="6-Char0"/>
          <w:rtl/>
        </w:rPr>
        <w:t xml:space="preserve"> </w:t>
      </w:r>
      <w:r w:rsidR="00612FCF" w:rsidRPr="006A0449">
        <w:rPr>
          <w:rStyle w:val="6-Char0"/>
          <w:rFonts w:hint="cs"/>
          <w:rtl/>
        </w:rPr>
        <w:t>ٱلۡكَلِمَ</w:t>
      </w:r>
      <w:r w:rsidR="00612FCF" w:rsidRPr="006A0449">
        <w:rPr>
          <w:rStyle w:val="6-Char0"/>
          <w:rtl/>
        </w:rPr>
        <w:t xml:space="preserve"> مِنۢ بَعۡدِ مَوَاضِعِهِ</w:t>
      </w:r>
      <w:r w:rsidR="00612FCF" w:rsidRPr="006A0449">
        <w:rPr>
          <w:rStyle w:val="6-Char0"/>
          <w:rFonts w:hint="cs"/>
          <w:rtl/>
        </w:rPr>
        <w:t>ۦۖ</w:t>
      </w:r>
      <w:r w:rsidR="00612FCF">
        <w:rPr>
          <w:rStyle w:val="1-Char"/>
          <w:rFonts w:cs="Traditional Arabic"/>
          <w:rtl/>
        </w:rPr>
        <w:t>﴾</w:t>
      </w:r>
      <w:r w:rsidR="00612FCF" w:rsidRPr="006A0449">
        <w:rPr>
          <w:rStyle w:val="6-Char0"/>
          <w:rtl/>
        </w:rPr>
        <w:t xml:space="preserve"> </w:t>
      </w:r>
      <w:r w:rsidR="00612FCF" w:rsidRPr="0022550E">
        <w:rPr>
          <w:rStyle w:val="8-Char"/>
          <w:rtl/>
        </w:rPr>
        <w:t>[المائدة: 41]</w:t>
      </w:r>
      <w:r w:rsidR="00D0185A" w:rsidRPr="00253547">
        <w:rPr>
          <w:rStyle w:val="1-Char"/>
          <w:rFonts w:hint="cs"/>
          <w:rtl/>
        </w:rPr>
        <w:t xml:space="preserve"> </w:t>
      </w:r>
      <w:r w:rsidR="00D0185A" w:rsidRPr="00612FCF">
        <w:rPr>
          <w:rStyle w:val="6-Char"/>
          <w:rFonts w:hint="cs"/>
          <w:rtl/>
        </w:rPr>
        <w:t>(</w:t>
      </w:r>
      <w:r w:rsidR="00AC7BF3" w:rsidRPr="00612FCF">
        <w:rPr>
          <w:rStyle w:val="6-Char"/>
          <w:rFonts w:hint="cs"/>
          <w:rtl/>
        </w:rPr>
        <w:t>سخنان را از مفهوم اصلی</w:t>
      </w:r>
      <w:r w:rsidR="00AC7BF3" w:rsidRPr="00612FCF">
        <w:rPr>
          <w:rStyle w:val="6-Char"/>
          <w:rtl/>
        </w:rPr>
        <w:softHyphen/>
      </w:r>
      <w:r w:rsidR="00AC7BF3" w:rsidRPr="00612FCF">
        <w:rPr>
          <w:rStyle w:val="6-Char"/>
          <w:rFonts w:hint="cs"/>
          <w:rtl/>
        </w:rPr>
        <w:t>اش تحریف می‌کنند</w:t>
      </w:r>
      <w:r w:rsidR="00D0185A" w:rsidRPr="00612FCF">
        <w:rPr>
          <w:rStyle w:val="6-Char"/>
          <w:rFonts w:hint="cs"/>
          <w:rtl/>
        </w:rPr>
        <w:t>)</w:t>
      </w:r>
      <w:r w:rsidR="00D0185A" w:rsidRPr="00253547">
        <w:rPr>
          <w:rStyle w:val="1-Char"/>
          <w:rFonts w:hint="cs"/>
          <w:rtl/>
        </w:rPr>
        <w:t>.</w:t>
      </w:r>
      <w:r w:rsidR="00B34ABA" w:rsidRPr="00253547">
        <w:rPr>
          <w:rStyle w:val="1-Char"/>
          <w:rFonts w:hint="cs"/>
          <w:rtl/>
        </w:rPr>
        <w:t xml:space="preserve"> این نوع تحریف، تحریفِ معنا</w:t>
      </w:r>
      <w:r w:rsidR="00A66B46" w:rsidRPr="00253547">
        <w:rPr>
          <w:rStyle w:val="1-Char"/>
          <w:rFonts w:hint="cs"/>
          <w:rtl/>
        </w:rPr>
        <w:t xml:space="preserve"> در کتاب آسمانی </w:t>
      </w:r>
      <w:r w:rsidR="004D3CC3" w:rsidRPr="00253547">
        <w:rPr>
          <w:rStyle w:val="1-Char"/>
          <w:rFonts w:hint="cs"/>
          <w:rtl/>
        </w:rPr>
        <w:t>ا</w:t>
      </w:r>
      <w:r w:rsidR="00B34ABA" w:rsidRPr="00253547">
        <w:rPr>
          <w:rStyle w:val="1-Char"/>
          <w:rFonts w:hint="cs"/>
          <w:rtl/>
        </w:rPr>
        <w:t>ست</w:t>
      </w:r>
      <w:r w:rsidR="00F45C48" w:rsidRPr="007F464A">
        <w:rPr>
          <w:rStyle w:val="1-Char"/>
          <w:vertAlign w:val="superscript"/>
          <w:rtl/>
        </w:rPr>
        <w:footnoteReference w:id="174"/>
      </w:r>
      <w:r w:rsidR="00B34ABA" w:rsidRPr="00253547">
        <w:rPr>
          <w:rStyle w:val="1-Char"/>
          <w:rFonts w:hint="cs"/>
          <w:rtl/>
        </w:rPr>
        <w:t>.</w:t>
      </w:r>
    </w:p>
    <w:p w:rsidR="00FE5E8D" w:rsidRPr="00253547" w:rsidRDefault="00FE5E8D" w:rsidP="00E91034">
      <w:pPr>
        <w:ind w:firstLine="284"/>
        <w:rPr>
          <w:rStyle w:val="1-Char"/>
          <w:rtl/>
        </w:rPr>
      </w:pPr>
      <w:r w:rsidRPr="00253547">
        <w:rPr>
          <w:rStyle w:val="1-Char"/>
          <w:rFonts w:hint="cs"/>
          <w:rtl/>
        </w:rPr>
        <w:t>آنان که</w:t>
      </w:r>
      <w:r w:rsidR="005C798E">
        <w:rPr>
          <w:rStyle w:val="1-Char"/>
          <w:rFonts w:hint="cs"/>
          <w:rtl/>
        </w:rPr>
        <w:t xml:space="preserve"> بی‌</w:t>
      </w:r>
      <w:r w:rsidRPr="00253547">
        <w:rPr>
          <w:rStyle w:val="1-Char"/>
          <w:rFonts w:hint="cs"/>
          <w:rtl/>
        </w:rPr>
        <w:t>دلیل معانی ظاهرِ نصوصِ شرعی را تغییر می</w:t>
      </w:r>
      <w:r w:rsidRPr="00253547">
        <w:rPr>
          <w:rStyle w:val="1-Char"/>
          <w:rtl/>
        </w:rPr>
        <w:softHyphen/>
      </w:r>
      <w:r w:rsidRPr="00253547">
        <w:rPr>
          <w:rStyle w:val="1-Char"/>
          <w:rFonts w:hint="cs"/>
          <w:rtl/>
        </w:rPr>
        <w:t>دهند، تحریف</w:t>
      </w:r>
      <w:r w:rsidRPr="00253547">
        <w:rPr>
          <w:rStyle w:val="1-Char"/>
          <w:rFonts w:hint="cs"/>
          <w:rtl/>
        </w:rPr>
        <w:softHyphen/>
        <w:t>گران کتاب آسمانی</w:t>
      </w:r>
      <w:r w:rsidRPr="00253547">
        <w:rPr>
          <w:rStyle w:val="1-Char"/>
          <w:rtl/>
        </w:rPr>
        <w:softHyphen/>
      </w:r>
      <w:r w:rsidRPr="00253547">
        <w:rPr>
          <w:rStyle w:val="1-Char"/>
          <w:rFonts w:hint="cs"/>
          <w:rtl/>
        </w:rPr>
        <w:t>اند.</w:t>
      </w:r>
      <w:r w:rsidR="00C103C1" w:rsidRPr="00253547">
        <w:rPr>
          <w:rStyle w:val="1-Char"/>
          <w:rFonts w:hint="cs"/>
          <w:rtl/>
        </w:rPr>
        <w:t xml:space="preserve"> به عنوان مثال: </w:t>
      </w:r>
    </w:p>
    <w:p w:rsidR="00C103C1" w:rsidRPr="00253547" w:rsidRDefault="00917D85" w:rsidP="00417E2E">
      <w:pPr>
        <w:ind w:firstLine="284"/>
        <w:rPr>
          <w:rStyle w:val="1-Char"/>
          <w:rtl/>
        </w:rPr>
      </w:pPr>
      <w:r>
        <w:rPr>
          <w:rStyle w:val="1-Char"/>
          <w:rFonts w:hint="cs"/>
          <w:rtl/>
        </w:rPr>
        <w:t xml:space="preserve"> </w:t>
      </w:r>
      <w:r w:rsidR="00C103C1" w:rsidRPr="00253547">
        <w:rPr>
          <w:rStyle w:val="1-Char"/>
          <w:rFonts w:hint="cs"/>
          <w:rtl/>
        </w:rPr>
        <w:t>جهمیه و اشاعره و هم</w:t>
      </w:r>
      <w:r w:rsidR="00C103C1" w:rsidRPr="00253547">
        <w:rPr>
          <w:rStyle w:val="1-Char"/>
          <w:rtl/>
        </w:rPr>
        <w:softHyphen/>
      </w:r>
      <w:r w:rsidR="00C103C1" w:rsidRPr="00253547">
        <w:rPr>
          <w:rStyle w:val="1-Char"/>
          <w:rFonts w:hint="cs"/>
          <w:rtl/>
        </w:rPr>
        <w:t>اندیشان مبتدع آنان در مورد این فرموده</w:t>
      </w:r>
      <w:r w:rsidR="00C103C1" w:rsidRPr="00253547">
        <w:rPr>
          <w:rStyle w:val="1-Char"/>
          <w:rtl/>
        </w:rPr>
        <w:softHyphen/>
      </w:r>
      <w:r w:rsidR="00C103C1" w:rsidRPr="00253547">
        <w:rPr>
          <w:rStyle w:val="1-Char"/>
          <w:rFonts w:hint="cs"/>
          <w:rtl/>
        </w:rPr>
        <w:t>ی ال</w:t>
      </w:r>
      <w:r w:rsidR="004A4A1E" w:rsidRPr="00253547">
        <w:rPr>
          <w:rStyle w:val="1-Char"/>
          <w:rFonts w:hint="cs"/>
          <w:rtl/>
        </w:rPr>
        <w:t>ا</w:t>
      </w:r>
      <w:r w:rsidR="00C103C1" w:rsidRPr="00253547">
        <w:rPr>
          <w:rStyle w:val="1-Char"/>
          <w:rFonts w:hint="cs"/>
          <w:rtl/>
        </w:rPr>
        <w:t>هی</w:t>
      </w:r>
      <w:r w:rsidR="00361E10">
        <w:rPr>
          <w:rStyle w:val="1-Char"/>
          <w:rFonts w:hint="cs"/>
          <w:rtl/>
        </w:rPr>
        <w:t xml:space="preserve"> </w:t>
      </w:r>
      <w:r w:rsidR="00361E10">
        <w:rPr>
          <w:rStyle w:val="1-Char"/>
          <w:rFonts w:cs="Traditional Arabic"/>
          <w:rtl/>
        </w:rPr>
        <w:t>﴿</w:t>
      </w:r>
      <w:r w:rsidR="00361E10" w:rsidRPr="006A0449">
        <w:rPr>
          <w:rStyle w:val="6-Char0"/>
          <w:rFonts w:hint="cs"/>
          <w:rtl/>
        </w:rPr>
        <w:t>ٱسۡتَوَىٰٓ</w:t>
      </w:r>
      <w:r w:rsidR="00361E10">
        <w:rPr>
          <w:rStyle w:val="1-Char"/>
          <w:rFonts w:cs="Traditional Arabic"/>
          <w:rtl/>
        </w:rPr>
        <w:t>﴾</w:t>
      </w:r>
      <w:r w:rsidR="00C103C1" w:rsidRPr="00253547">
        <w:rPr>
          <w:rStyle w:val="1-Char"/>
          <w:rFonts w:hint="cs"/>
          <w:rtl/>
        </w:rPr>
        <w:t xml:space="preserve"> قرار گرفت، حرف (لام) را بر این کلمه افزودند و خواندند، (است</w:t>
      </w:r>
      <w:r w:rsidR="004A4A1E" w:rsidRPr="00253547">
        <w:rPr>
          <w:rStyle w:val="1-Char"/>
          <w:rFonts w:hint="cs"/>
          <w:rtl/>
        </w:rPr>
        <w:t>َ</w:t>
      </w:r>
      <w:r w:rsidR="00C103C1" w:rsidRPr="00253547">
        <w:rPr>
          <w:rStyle w:val="1-Char"/>
          <w:rFonts w:hint="cs"/>
          <w:rtl/>
        </w:rPr>
        <w:t>ول</w:t>
      </w:r>
      <w:r w:rsidR="004A4A1E" w:rsidRPr="00253547">
        <w:rPr>
          <w:rStyle w:val="1-Char"/>
          <w:rFonts w:hint="cs"/>
          <w:rtl/>
        </w:rPr>
        <w:t>َ</w:t>
      </w:r>
      <w:r w:rsidR="00C103C1" w:rsidRPr="00253547">
        <w:rPr>
          <w:rStyle w:val="1-Char"/>
          <w:rFonts w:hint="cs"/>
          <w:rtl/>
        </w:rPr>
        <w:t>ی: چیره شد).</w:t>
      </w:r>
      <w:r w:rsidR="00540994" w:rsidRPr="00253547">
        <w:rPr>
          <w:rStyle w:val="1-Char"/>
          <w:rFonts w:hint="cs"/>
          <w:rtl/>
        </w:rPr>
        <w:t xml:space="preserve"> این کارشان همانند کار یهود بود که کلمه</w:t>
      </w:r>
      <w:r w:rsidR="00540994" w:rsidRPr="00253547">
        <w:rPr>
          <w:rStyle w:val="1-Char"/>
          <w:rtl/>
        </w:rPr>
        <w:softHyphen/>
      </w:r>
      <w:r w:rsidR="00540994" w:rsidRPr="00253547">
        <w:rPr>
          <w:rStyle w:val="1-Char"/>
          <w:rFonts w:hint="cs"/>
          <w:rtl/>
        </w:rPr>
        <w:t>ی</w:t>
      </w:r>
      <w:r w:rsidR="00417E2E">
        <w:rPr>
          <w:rStyle w:val="1-Char"/>
          <w:rFonts w:hint="cs"/>
          <w:rtl/>
        </w:rPr>
        <w:t xml:space="preserve"> </w:t>
      </w:r>
      <w:r w:rsidR="00417E2E">
        <w:rPr>
          <w:rStyle w:val="1-Char"/>
          <w:rFonts w:cs="Traditional Arabic"/>
          <w:rtl/>
        </w:rPr>
        <w:t>﴿</w:t>
      </w:r>
      <w:r w:rsidR="00417E2E" w:rsidRPr="006A0449">
        <w:rPr>
          <w:rStyle w:val="6-Char0"/>
          <w:rtl/>
        </w:rPr>
        <w:t>حِطَّةٞ</w:t>
      </w:r>
      <w:r w:rsidR="00417E2E">
        <w:rPr>
          <w:rStyle w:val="1-Char"/>
          <w:rFonts w:cs="Traditional Arabic"/>
          <w:rtl/>
        </w:rPr>
        <w:t>﴾</w:t>
      </w:r>
      <w:r w:rsidR="008912FA" w:rsidRPr="00253547">
        <w:rPr>
          <w:rStyle w:val="1-Char"/>
          <w:rFonts w:hint="cs"/>
          <w:rtl/>
        </w:rPr>
        <w:t xml:space="preserve"> بخشش</w:t>
      </w:r>
      <w:r w:rsidR="00417E2E">
        <w:rPr>
          <w:rStyle w:val="1-Char"/>
          <w:rFonts w:hint="cs"/>
          <w:rtl/>
        </w:rPr>
        <w:t>،</w:t>
      </w:r>
      <w:r w:rsidR="00540994" w:rsidRPr="00253547">
        <w:rPr>
          <w:rStyle w:val="1-Char"/>
          <w:rFonts w:hint="cs"/>
          <w:rtl/>
        </w:rPr>
        <w:t xml:space="preserve"> را به</w:t>
      </w:r>
      <w:r w:rsidR="00271699" w:rsidRPr="00253547">
        <w:rPr>
          <w:rStyle w:val="1-Char"/>
          <w:rFonts w:hint="cs"/>
          <w:rtl/>
        </w:rPr>
        <w:t xml:space="preserve"> (</w:t>
      </w:r>
      <w:r w:rsidR="00540994" w:rsidRPr="00253547">
        <w:rPr>
          <w:rStyle w:val="1-Char"/>
          <w:rFonts w:hint="cs"/>
          <w:rtl/>
        </w:rPr>
        <w:t>حنطة</w:t>
      </w:r>
      <w:r w:rsidR="008912FA" w:rsidRPr="00253547">
        <w:rPr>
          <w:rStyle w:val="1-Char"/>
          <w:rFonts w:hint="cs"/>
          <w:rtl/>
        </w:rPr>
        <w:t>: گند</w:t>
      </w:r>
      <w:r w:rsidR="00271699" w:rsidRPr="00253547">
        <w:rPr>
          <w:rStyle w:val="1-Char"/>
          <w:rFonts w:hint="cs"/>
          <w:rtl/>
        </w:rPr>
        <w:t xml:space="preserve">م) </w:t>
      </w:r>
      <w:r w:rsidR="00540994" w:rsidRPr="00253547">
        <w:rPr>
          <w:rStyle w:val="1-Char"/>
          <w:rFonts w:hint="cs"/>
          <w:rtl/>
        </w:rPr>
        <w:t>مبد</w:t>
      </w:r>
      <w:r w:rsidR="008912FA" w:rsidRPr="00253547">
        <w:rPr>
          <w:rStyle w:val="1-Char"/>
          <w:rFonts w:hint="cs"/>
          <w:rtl/>
        </w:rPr>
        <w:t>ّ</w:t>
      </w:r>
      <w:r w:rsidR="00271699" w:rsidRPr="00253547">
        <w:rPr>
          <w:rStyle w:val="1-Char"/>
          <w:rFonts w:hint="cs"/>
          <w:rtl/>
        </w:rPr>
        <w:t>َ</w:t>
      </w:r>
      <w:r w:rsidR="00540994" w:rsidRPr="00253547">
        <w:rPr>
          <w:rStyle w:val="1-Char"/>
          <w:rFonts w:hint="cs"/>
          <w:rtl/>
        </w:rPr>
        <w:t>ل نمودند.</w:t>
      </w:r>
    </w:p>
    <w:p w:rsidR="00134C9E" w:rsidRPr="00253547" w:rsidRDefault="00134C9E" w:rsidP="004032B7">
      <w:pPr>
        <w:ind w:firstLine="284"/>
        <w:rPr>
          <w:rStyle w:val="1-Char"/>
          <w:rtl/>
        </w:rPr>
      </w:pPr>
      <w:r w:rsidRPr="00253547">
        <w:rPr>
          <w:rStyle w:val="1-Char"/>
          <w:rFonts w:hint="cs"/>
          <w:rtl/>
        </w:rPr>
        <w:t>یا مانند بعضی از بدعتی</w:t>
      </w:r>
      <w:r w:rsidRPr="00253547">
        <w:rPr>
          <w:rStyle w:val="1-Char"/>
          <w:rtl/>
        </w:rPr>
        <w:softHyphen/>
      </w:r>
      <w:r w:rsidRPr="00253547">
        <w:rPr>
          <w:rStyle w:val="1-Char"/>
          <w:rFonts w:hint="cs"/>
          <w:rtl/>
        </w:rPr>
        <w:t xml:space="preserve">ها که لفظ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Pr="00253547">
        <w:rPr>
          <w:rStyle w:val="1-Char"/>
          <w:rFonts w:hint="cs"/>
          <w:rtl/>
        </w:rPr>
        <w:t>در این آیه</w:t>
      </w:r>
      <w:r w:rsidR="004032B7">
        <w:rPr>
          <w:rStyle w:val="1-Char"/>
          <w:rFonts w:hint="cs"/>
          <w:rtl/>
        </w:rPr>
        <w:t xml:space="preserve"> </w:t>
      </w:r>
      <w:r w:rsidR="004032B7">
        <w:rPr>
          <w:rStyle w:val="1-Char"/>
          <w:rFonts w:cs="Traditional Arabic"/>
          <w:rtl/>
        </w:rPr>
        <w:t>﴿</w:t>
      </w:r>
      <w:r w:rsidR="004032B7" w:rsidRPr="006A0449">
        <w:rPr>
          <w:rStyle w:val="6-Char0"/>
          <w:rtl/>
        </w:rPr>
        <w:t xml:space="preserve">وَكَلَّمَ </w:t>
      </w:r>
      <w:r w:rsidR="004032B7" w:rsidRPr="006A0449">
        <w:rPr>
          <w:rStyle w:val="6-Char0"/>
          <w:rFonts w:hint="cs"/>
          <w:rtl/>
        </w:rPr>
        <w:t>ٱللَّهُ</w:t>
      </w:r>
      <w:r w:rsidR="004032B7" w:rsidRPr="006A0449">
        <w:rPr>
          <w:rStyle w:val="6-Char0"/>
          <w:rtl/>
        </w:rPr>
        <w:t xml:space="preserve"> مُوسَىٰ تَكۡلِيمٗا</w:t>
      </w:r>
      <w:r w:rsidR="004032B7">
        <w:rPr>
          <w:rStyle w:val="1-Char"/>
          <w:rFonts w:cs="Traditional Arabic"/>
          <w:rtl/>
        </w:rPr>
        <w:t>﴾</w:t>
      </w:r>
      <w:r w:rsidRPr="00253547">
        <w:rPr>
          <w:rStyle w:val="1-Char"/>
          <w:rFonts w:hint="cs"/>
          <w:rtl/>
        </w:rPr>
        <w:t xml:space="preserve"> را با فتحه </w:t>
      </w:r>
      <w:r w:rsidR="0038287E" w:rsidRPr="00253547">
        <w:rPr>
          <w:rStyle w:val="1-Char"/>
          <w:rFonts w:hint="cs"/>
          <w:rtl/>
        </w:rPr>
        <w:t>(اللهَ)</w:t>
      </w:r>
      <w:r w:rsidR="004032B7">
        <w:rPr>
          <w:rStyle w:val="1-Char"/>
          <w:rFonts w:hint="cs"/>
          <w:rtl/>
        </w:rPr>
        <w:t xml:space="preserve"> </w:t>
      </w:r>
      <w:r w:rsidRPr="00253547">
        <w:rPr>
          <w:rStyle w:val="1-Char"/>
          <w:rFonts w:hint="cs"/>
          <w:rtl/>
        </w:rPr>
        <w:t xml:space="preserve">خواندند. </w:t>
      </w:r>
    </w:p>
    <w:p w:rsidR="007304D0" w:rsidRPr="00253547" w:rsidRDefault="007304D0" w:rsidP="004032B7">
      <w:pPr>
        <w:ind w:firstLine="284"/>
        <w:rPr>
          <w:rStyle w:val="1-Char"/>
          <w:rtl/>
        </w:rPr>
      </w:pPr>
      <w:r w:rsidRPr="00253547">
        <w:rPr>
          <w:rStyle w:val="1-Char"/>
          <w:rFonts w:hint="cs"/>
          <w:rtl/>
        </w:rPr>
        <w:t xml:space="preserve">و مانند اشاعره که این </w:t>
      </w:r>
      <w:r w:rsidR="008C01E0" w:rsidRPr="00253547">
        <w:rPr>
          <w:rStyle w:val="1-Char"/>
          <w:rFonts w:hint="cs"/>
          <w:rtl/>
        </w:rPr>
        <w:t xml:space="preserve">آیه </w:t>
      </w:r>
      <w:r w:rsidRPr="00253547">
        <w:rPr>
          <w:rStyle w:val="1-Char"/>
          <w:rFonts w:hint="cs"/>
          <w:rtl/>
        </w:rPr>
        <w:t>را</w:t>
      </w:r>
      <w:r w:rsidR="004032B7">
        <w:rPr>
          <w:rStyle w:val="1-Char"/>
          <w:rFonts w:hint="cs"/>
          <w:rtl/>
        </w:rPr>
        <w:t xml:space="preserve"> </w:t>
      </w:r>
      <w:r w:rsidR="004032B7">
        <w:rPr>
          <w:rStyle w:val="1-Char"/>
          <w:rFonts w:cs="Traditional Arabic"/>
          <w:rtl/>
        </w:rPr>
        <w:t>﴿</w:t>
      </w:r>
      <w:r w:rsidR="004032B7" w:rsidRPr="006A0449">
        <w:rPr>
          <w:rStyle w:val="6-Char0"/>
          <w:rtl/>
        </w:rPr>
        <w:t>وَجَآءَ رَبُّكَ</w:t>
      </w:r>
      <w:r w:rsidR="004032B7">
        <w:rPr>
          <w:rStyle w:val="1-Char"/>
          <w:rFonts w:cs="Traditional Arabic"/>
          <w:rtl/>
        </w:rPr>
        <w:t>﴾</w:t>
      </w:r>
      <w:r w:rsidRPr="00253547">
        <w:rPr>
          <w:rStyle w:val="1-Char"/>
          <w:rFonts w:hint="cs"/>
          <w:rtl/>
        </w:rPr>
        <w:t xml:space="preserve"> به این صورت خواندند (</w:t>
      </w:r>
      <w:r w:rsidRPr="004032B7">
        <w:rPr>
          <w:rStyle w:val="7-Char"/>
          <w:rFonts w:hint="cs"/>
          <w:rtl/>
        </w:rPr>
        <w:t>و جاء</w:t>
      </w:r>
      <w:r w:rsidR="000C122F" w:rsidRPr="004032B7">
        <w:rPr>
          <w:rStyle w:val="7-Char"/>
          <w:rFonts w:hint="cs"/>
          <w:rtl/>
        </w:rPr>
        <w:t xml:space="preserve"> أَ</w:t>
      </w:r>
      <w:r w:rsidRPr="004032B7">
        <w:rPr>
          <w:rStyle w:val="7-Char"/>
          <w:rFonts w:hint="cs"/>
          <w:rtl/>
        </w:rPr>
        <w:t>مر</w:t>
      </w:r>
      <w:r w:rsidR="000C122F" w:rsidRPr="004032B7">
        <w:rPr>
          <w:rStyle w:val="7-Char"/>
          <w:rFonts w:hint="cs"/>
          <w:rtl/>
        </w:rPr>
        <w:t>ُ</w:t>
      </w:r>
      <w:r w:rsidRPr="004032B7">
        <w:rPr>
          <w:rStyle w:val="7-Char"/>
          <w:rFonts w:hint="cs"/>
          <w:rtl/>
        </w:rPr>
        <w:t xml:space="preserve"> ر</w:t>
      </w:r>
      <w:r w:rsidR="000C122F" w:rsidRPr="004032B7">
        <w:rPr>
          <w:rStyle w:val="7-Char"/>
          <w:rFonts w:hint="cs"/>
          <w:rtl/>
        </w:rPr>
        <w:t>َ</w:t>
      </w:r>
      <w:r w:rsidRPr="004032B7">
        <w:rPr>
          <w:rStyle w:val="7-Char"/>
          <w:rFonts w:hint="cs"/>
          <w:rtl/>
        </w:rPr>
        <w:t>ب</w:t>
      </w:r>
      <w:r w:rsidR="000C122F" w:rsidRPr="004032B7">
        <w:rPr>
          <w:rStyle w:val="7-Char"/>
          <w:rFonts w:hint="cs"/>
          <w:rtl/>
        </w:rPr>
        <w:t>ِّ</w:t>
      </w:r>
      <w:r w:rsidR="004032B7" w:rsidRPr="004032B7">
        <w:rPr>
          <w:rStyle w:val="7-Char"/>
          <w:rFonts w:hint="cs"/>
          <w:rtl/>
        </w:rPr>
        <w:t>ك</w:t>
      </w:r>
      <w:r w:rsidR="000C122F" w:rsidRPr="004032B7">
        <w:rPr>
          <w:rStyle w:val="7-Char"/>
          <w:rFonts w:hint="cs"/>
          <w:rtl/>
        </w:rPr>
        <w:t>َ</w:t>
      </w:r>
      <w:r w:rsidRPr="00253547">
        <w:rPr>
          <w:rStyle w:val="1-Char"/>
          <w:rFonts w:hint="cs"/>
          <w:rtl/>
        </w:rPr>
        <w:t>).</w:t>
      </w:r>
      <w:r w:rsidR="000C122F" w:rsidRPr="00253547">
        <w:rPr>
          <w:rStyle w:val="1-Char"/>
          <w:rFonts w:hint="cs"/>
          <w:rtl/>
        </w:rPr>
        <w:t xml:space="preserve"> ودیگر مثال</w:t>
      </w:r>
      <w:r w:rsidR="000C122F" w:rsidRPr="00253547">
        <w:rPr>
          <w:rStyle w:val="1-Char"/>
          <w:rtl/>
        </w:rPr>
        <w:softHyphen/>
      </w:r>
      <w:r w:rsidR="000C122F" w:rsidRPr="00253547">
        <w:rPr>
          <w:rStyle w:val="1-Char"/>
          <w:rFonts w:hint="cs"/>
          <w:rtl/>
        </w:rPr>
        <w:t>ها.</w:t>
      </w:r>
    </w:p>
    <w:p w:rsidR="007353CB" w:rsidRPr="00253547" w:rsidRDefault="00917D85" w:rsidP="00E91034">
      <w:pPr>
        <w:ind w:firstLine="284"/>
        <w:rPr>
          <w:rStyle w:val="1-Char"/>
          <w:rtl/>
        </w:rPr>
      </w:pPr>
      <w:r>
        <w:rPr>
          <w:rStyle w:val="1-Char"/>
          <w:rFonts w:hint="cs"/>
          <w:rtl/>
        </w:rPr>
        <w:t xml:space="preserve"> </w:t>
      </w:r>
      <w:r w:rsidR="00002737" w:rsidRPr="00253547">
        <w:rPr>
          <w:rStyle w:val="1-Char"/>
          <w:rFonts w:hint="cs"/>
          <w:rtl/>
        </w:rPr>
        <w:t>این بود نمونه</w:t>
      </w:r>
      <w:r w:rsidR="00002737" w:rsidRPr="00253547">
        <w:rPr>
          <w:rStyle w:val="1-Char"/>
          <w:rtl/>
        </w:rPr>
        <w:softHyphen/>
      </w:r>
      <w:r w:rsidR="00002737" w:rsidRPr="00253547">
        <w:rPr>
          <w:rStyle w:val="1-Char"/>
          <w:rFonts w:hint="cs"/>
          <w:rtl/>
        </w:rPr>
        <w:t>هایی از تحریف لفظی و معنوی. برخی از اهل بدعت صفتِ غضب را به انتقام و رحمت را به نعمت دادن تفسیر نموده اند.</w:t>
      </w:r>
      <w:r w:rsidR="00E0074B" w:rsidRPr="00253547">
        <w:rPr>
          <w:rStyle w:val="1-Char"/>
          <w:rFonts w:hint="cs"/>
          <w:rtl/>
        </w:rPr>
        <w:t xml:space="preserve"> و گویند منظور از (</w:t>
      </w:r>
      <w:r w:rsidR="00E0074B" w:rsidRPr="004032B7">
        <w:rPr>
          <w:rStyle w:val="7-Char"/>
          <w:rFonts w:hint="cs"/>
          <w:rtl/>
        </w:rPr>
        <w:t>الیَدَین</w:t>
      </w:r>
      <w:r w:rsidR="00E0074B" w:rsidRPr="00253547">
        <w:rPr>
          <w:rStyle w:val="1-Char"/>
          <w:rFonts w:hint="cs"/>
          <w:rtl/>
        </w:rPr>
        <w:t>: دو دست)، نعمت و قدرت است</w:t>
      </w:r>
      <w:r w:rsidR="00B803EA" w:rsidRPr="007F464A">
        <w:rPr>
          <w:rStyle w:val="1-Char"/>
          <w:vertAlign w:val="superscript"/>
          <w:rtl/>
        </w:rPr>
        <w:footnoteReference w:id="175"/>
      </w:r>
      <w:r w:rsidR="00E0074B" w:rsidRPr="00253547">
        <w:rPr>
          <w:rStyle w:val="1-Char"/>
          <w:rFonts w:hint="cs"/>
          <w:rtl/>
        </w:rPr>
        <w:t>.</w:t>
      </w:r>
      <w:r w:rsidR="00B803EA" w:rsidRPr="00253547">
        <w:rPr>
          <w:rStyle w:val="1-Char"/>
          <w:rFonts w:hint="cs"/>
          <w:rtl/>
        </w:rPr>
        <w:t xml:space="preserve"> </w:t>
      </w:r>
      <w:r w:rsidR="00A170AB" w:rsidRPr="00253547">
        <w:rPr>
          <w:rStyle w:val="1-Char"/>
          <w:rFonts w:hint="cs"/>
          <w:rtl/>
        </w:rPr>
        <w:t>این نوع تحریف هم تحریف معنوی است و کاملاً باطل و مردود است و از آن نهی شده است.</w:t>
      </w:r>
      <w:r w:rsidR="00C25A3C" w:rsidRPr="00253547">
        <w:rPr>
          <w:rStyle w:val="1-Char"/>
          <w:rFonts w:hint="cs"/>
          <w:rtl/>
        </w:rPr>
        <w:t xml:space="preserve"> </w:t>
      </w:r>
    </w:p>
    <w:p w:rsidR="000B059F" w:rsidRPr="00253547" w:rsidRDefault="004C5F4C" w:rsidP="00A718B2">
      <w:pPr>
        <w:pStyle w:val="5-"/>
        <w:rPr>
          <w:rStyle w:val="1-Char"/>
          <w:rtl/>
        </w:rPr>
      </w:pPr>
      <w:bookmarkStart w:id="53" w:name="_Toc440708002"/>
      <w:r w:rsidRPr="00EB074A">
        <w:rPr>
          <w:rFonts w:hint="cs"/>
          <w:rtl/>
        </w:rPr>
        <w:t>ج-</w:t>
      </w:r>
      <w:r w:rsidR="00917D85" w:rsidRPr="00EB074A">
        <w:rPr>
          <w:rFonts w:hint="cs"/>
          <w:rtl/>
        </w:rPr>
        <w:t xml:space="preserve"> </w:t>
      </w:r>
      <w:r w:rsidRPr="00EB074A">
        <w:rPr>
          <w:rFonts w:hint="cs"/>
          <w:rtl/>
        </w:rPr>
        <w:t>ترکِ تعطیلِ</w:t>
      </w:r>
      <w:r w:rsidR="0030143E" w:rsidRPr="00EB074A">
        <w:rPr>
          <w:rFonts w:hint="cs"/>
          <w:rtl/>
        </w:rPr>
        <w:t xml:space="preserve"> صفات:</w:t>
      </w:r>
      <w:bookmarkEnd w:id="53"/>
    </w:p>
    <w:p w:rsidR="0030143E" w:rsidRPr="00253547" w:rsidRDefault="002C359E" w:rsidP="004032B7">
      <w:pPr>
        <w:ind w:firstLine="284"/>
        <w:rPr>
          <w:rStyle w:val="1-Char"/>
          <w:rtl/>
        </w:rPr>
      </w:pPr>
      <w:r w:rsidRPr="00253547">
        <w:rPr>
          <w:rStyle w:val="1-Char"/>
          <w:rFonts w:hint="cs"/>
          <w:rtl/>
        </w:rPr>
        <w:t>تعطیل از (الع</w:t>
      </w:r>
      <w:r w:rsidR="004C5F4C" w:rsidRPr="00253547">
        <w:rPr>
          <w:rStyle w:val="1-Char"/>
          <w:rFonts w:hint="cs"/>
          <w:rtl/>
        </w:rPr>
        <w:t>َ</w:t>
      </w:r>
      <w:r w:rsidRPr="00253547">
        <w:rPr>
          <w:rStyle w:val="1-Char"/>
          <w:rFonts w:hint="cs"/>
          <w:rtl/>
        </w:rPr>
        <w:t xml:space="preserve">طل) به معنای خالی بودن و متروک، مشتق شده است.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4C5F4C" w:rsidRPr="00253547">
        <w:rPr>
          <w:rStyle w:val="1-Char"/>
          <w:rFonts w:hint="cs"/>
          <w:rtl/>
        </w:rPr>
        <w:t>می</w:t>
      </w:r>
      <w:r w:rsidR="004C5F4C" w:rsidRPr="00253547">
        <w:rPr>
          <w:rStyle w:val="1-Char"/>
          <w:rtl/>
        </w:rPr>
        <w:softHyphen/>
      </w:r>
      <w:r w:rsidR="004C5F4C" w:rsidRPr="00253547">
        <w:rPr>
          <w:rStyle w:val="1-Char"/>
          <w:rFonts w:hint="cs"/>
          <w:rtl/>
        </w:rPr>
        <w:t>فرماید:</w:t>
      </w:r>
      <w:r w:rsidR="004032B7">
        <w:rPr>
          <w:rStyle w:val="1-Char"/>
          <w:rFonts w:hint="cs"/>
          <w:rtl/>
        </w:rPr>
        <w:t xml:space="preserve"> </w:t>
      </w:r>
      <w:r w:rsidR="004032B7">
        <w:rPr>
          <w:rStyle w:val="1-Char"/>
          <w:rFonts w:cs="Traditional Arabic"/>
          <w:rtl/>
        </w:rPr>
        <w:t>﴿</w:t>
      </w:r>
      <w:r w:rsidR="004032B7" w:rsidRPr="006A0449">
        <w:rPr>
          <w:rStyle w:val="6-Char0"/>
          <w:rtl/>
        </w:rPr>
        <w:t>وَبِئۡرٖ مُّعَطَّلَةٖ وَقَصۡرٖ مَّشِيدٍ٤٥</w:t>
      </w:r>
      <w:r w:rsidR="004032B7">
        <w:rPr>
          <w:rStyle w:val="1-Char"/>
          <w:rFonts w:cs="Traditional Arabic"/>
          <w:rtl/>
        </w:rPr>
        <w:t>﴾</w:t>
      </w:r>
      <w:r w:rsidR="004032B7" w:rsidRPr="006A0449">
        <w:rPr>
          <w:rStyle w:val="6-Char0"/>
          <w:rtl/>
        </w:rPr>
        <w:t xml:space="preserve"> </w:t>
      </w:r>
      <w:r w:rsidR="004032B7" w:rsidRPr="0022550E">
        <w:rPr>
          <w:rStyle w:val="8-Char"/>
          <w:rtl/>
        </w:rPr>
        <w:t>[الحج: 45]</w:t>
      </w:r>
      <w:r w:rsidRPr="00253547">
        <w:rPr>
          <w:rStyle w:val="1-Char"/>
          <w:rFonts w:hint="cs"/>
          <w:rtl/>
        </w:rPr>
        <w:t xml:space="preserve"> </w:t>
      </w:r>
      <w:r w:rsidRPr="004032B7">
        <w:rPr>
          <w:rStyle w:val="6-Char"/>
          <w:rFonts w:hint="cs"/>
          <w:rtl/>
        </w:rPr>
        <w:t>(</w:t>
      </w:r>
      <w:r w:rsidR="007813AE" w:rsidRPr="004032B7">
        <w:rPr>
          <w:rStyle w:val="6-Char"/>
          <w:rFonts w:hint="cs"/>
          <w:rtl/>
        </w:rPr>
        <w:t xml:space="preserve">و </w:t>
      </w:r>
      <w:r w:rsidRPr="004032B7">
        <w:rPr>
          <w:rStyle w:val="6-Char"/>
          <w:rFonts w:hint="cs"/>
          <w:rtl/>
        </w:rPr>
        <w:t>چاه</w:t>
      </w:r>
      <w:r w:rsidRPr="004032B7">
        <w:rPr>
          <w:rStyle w:val="6-Char"/>
          <w:rtl/>
        </w:rPr>
        <w:softHyphen/>
      </w:r>
      <w:r w:rsidRPr="004032B7">
        <w:rPr>
          <w:rStyle w:val="6-Char"/>
          <w:rFonts w:hint="cs"/>
          <w:rtl/>
        </w:rPr>
        <w:t>هاى مترو</w:t>
      </w:r>
      <w:r w:rsidR="00994CC4">
        <w:rPr>
          <w:rStyle w:val="6-Char"/>
          <w:rFonts w:hint="cs"/>
          <w:rtl/>
        </w:rPr>
        <w:t>ک</w:t>
      </w:r>
      <w:r w:rsidRPr="004032B7">
        <w:rPr>
          <w:rStyle w:val="6-Char"/>
          <w:rFonts w:hint="cs"/>
          <w:rtl/>
        </w:rPr>
        <w:t xml:space="preserve"> و قصرهاى افراشته)</w:t>
      </w:r>
      <w:r w:rsidR="00C908D5" w:rsidRPr="00253547">
        <w:rPr>
          <w:rStyle w:val="1-Char"/>
          <w:rFonts w:hint="cs"/>
          <w:rtl/>
        </w:rPr>
        <w:t xml:space="preserve"> هم به همین معناست.</w:t>
      </w:r>
      <w:r w:rsidR="008329C5" w:rsidRPr="00253547">
        <w:rPr>
          <w:rStyle w:val="1-Char"/>
          <w:rFonts w:hint="cs"/>
          <w:rtl/>
        </w:rPr>
        <w:t xml:space="preserve"> در بحث مورد نظر</w:t>
      </w:r>
      <w:r w:rsidR="00091169" w:rsidRPr="00253547">
        <w:rPr>
          <w:rStyle w:val="1-Char"/>
          <w:rFonts w:hint="cs"/>
          <w:rtl/>
        </w:rPr>
        <w:t>ِ</w:t>
      </w:r>
      <w:r w:rsidR="008329C5" w:rsidRPr="00253547">
        <w:rPr>
          <w:rStyle w:val="1-Char"/>
          <w:rFonts w:hint="cs"/>
          <w:rtl/>
        </w:rPr>
        <w:t xml:space="preserve"> ما</w:t>
      </w:r>
      <w:r w:rsidR="00406B6D" w:rsidRPr="00253547">
        <w:rPr>
          <w:rStyle w:val="1-Char"/>
          <w:rFonts w:hint="cs"/>
          <w:rtl/>
        </w:rPr>
        <w:t>،</w:t>
      </w:r>
      <w:r w:rsidR="008329C5" w:rsidRPr="00253547">
        <w:rPr>
          <w:rStyle w:val="1-Char"/>
          <w:rFonts w:hint="cs"/>
          <w:rtl/>
        </w:rPr>
        <w:t xml:space="preserve"> منظور از تعطیل، نفی صفات ال</w:t>
      </w:r>
      <w:r w:rsidR="00DC62DE" w:rsidRPr="00253547">
        <w:rPr>
          <w:rStyle w:val="1-Char"/>
          <w:rFonts w:hint="cs"/>
          <w:rtl/>
        </w:rPr>
        <w:t>ا</w:t>
      </w:r>
      <w:r w:rsidR="008329C5" w:rsidRPr="00253547">
        <w:rPr>
          <w:rStyle w:val="1-Char"/>
          <w:rFonts w:hint="cs"/>
          <w:rtl/>
        </w:rPr>
        <w:t xml:space="preserve">هی و عدم </w:t>
      </w:r>
      <w:r w:rsidR="00C6435F" w:rsidRPr="00253547">
        <w:rPr>
          <w:rStyle w:val="1-Char"/>
          <w:rFonts w:hint="cs"/>
          <w:rtl/>
        </w:rPr>
        <w:t xml:space="preserve">اثبات آن </w:t>
      </w:r>
      <w:r w:rsidR="00D6046E" w:rsidRPr="00253547">
        <w:rPr>
          <w:rStyle w:val="1-Char"/>
          <w:rFonts w:hint="cs"/>
          <w:rtl/>
        </w:rPr>
        <w:t>برای</w:t>
      </w:r>
      <w:r w:rsidR="008329C5" w:rsidRPr="00253547">
        <w:rPr>
          <w:rStyle w:val="1-Char"/>
          <w:rFonts w:hint="cs"/>
          <w:rtl/>
        </w:rPr>
        <w:t xml:space="preserve"> الله</w:t>
      </w:r>
      <w:r w:rsidR="009C2CEB" w:rsidRPr="009C2CEB">
        <w:rPr>
          <w:rStyle w:val="1-Char"/>
          <w:rFonts w:cs="CTraditional Arabic" w:hint="cs"/>
          <w:rtl/>
        </w:rPr>
        <w:t>ـ</w:t>
      </w:r>
      <w:r w:rsidR="008329C5" w:rsidRPr="00253547">
        <w:rPr>
          <w:rStyle w:val="1-Char"/>
          <w:rFonts w:hint="cs"/>
          <w:rtl/>
        </w:rPr>
        <w:t xml:space="preserve"> می</w:t>
      </w:r>
      <w:r w:rsidR="008329C5" w:rsidRPr="00253547">
        <w:rPr>
          <w:rStyle w:val="1-Char"/>
          <w:rFonts w:hint="cs"/>
          <w:rtl/>
        </w:rPr>
        <w:softHyphen/>
        <w:t>باشد.</w:t>
      </w:r>
      <w:r w:rsidR="003F221E" w:rsidRPr="00253547">
        <w:rPr>
          <w:rStyle w:val="1-Char"/>
          <w:rFonts w:hint="cs"/>
          <w:rtl/>
        </w:rPr>
        <w:t xml:space="preserve"> </w:t>
      </w:r>
    </w:p>
    <w:p w:rsidR="003D505A" w:rsidRPr="00253547" w:rsidRDefault="00DC62DE" w:rsidP="00E91034">
      <w:pPr>
        <w:ind w:firstLine="284"/>
        <w:rPr>
          <w:rStyle w:val="1-Char"/>
          <w:rtl/>
        </w:rPr>
      </w:pPr>
      <w:r w:rsidRPr="00253547">
        <w:rPr>
          <w:rStyle w:val="1-Char"/>
          <w:rFonts w:hint="cs"/>
          <w:rtl/>
        </w:rPr>
        <w:t>تعطیل و متروک نمودن نا</w:t>
      </w:r>
      <w:r w:rsidR="00592747" w:rsidRPr="00253547">
        <w:rPr>
          <w:rStyle w:val="1-Char"/>
          <w:rFonts w:hint="cs"/>
          <w:rtl/>
        </w:rPr>
        <w:t>م</w:t>
      </w:r>
      <w:r w:rsidR="00592747" w:rsidRPr="00253547">
        <w:rPr>
          <w:rStyle w:val="1-Char"/>
          <w:rtl/>
        </w:rPr>
        <w:softHyphen/>
      </w:r>
      <w:r w:rsidR="00592747" w:rsidRPr="00253547">
        <w:rPr>
          <w:rStyle w:val="1-Char"/>
          <w:rFonts w:hint="cs"/>
          <w:rtl/>
        </w:rPr>
        <w:t>ها و صفات ال</w:t>
      </w:r>
      <w:r w:rsidRPr="00253547">
        <w:rPr>
          <w:rStyle w:val="1-Char"/>
          <w:rFonts w:hint="cs"/>
          <w:rtl/>
        </w:rPr>
        <w:t>ا</w:t>
      </w:r>
      <w:r w:rsidR="00592747" w:rsidRPr="00253547">
        <w:rPr>
          <w:rStyle w:val="1-Char"/>
          <w:rFonts w:hint="cs"/>
          <w:rtl/>
        </w:rPr>
        <w:t>هی، روش و مذهب جهمیه و معتزله است.</w:t>
      </w:r>
      <w:r w:rsidR="003D505A" w:rsidRPr="00253547">
        <w:rPr>
          <w:rStyle w:val="1-Char"/>
          <w:rFonts w:hint="cs"/>
          <w:rtl/>
        </w:rPr>
        <w:t xml:space="preserve"> فرق میان تحریف و تعطیل </w:t>
      </w:r>
      <w:r w:rsidRPr="00253547">
        <w:rPr>
          <w:rStyle w:val="1-Char"/>
          <w:rFonts w:hint="cs"/>
          <w:rtl/>
        </w:rPr>
        <w:t>این است که</w:t>
      </w:r>
      <w:r w:rsidR="003D505A" w:rsidRPr="00253547">
        <w:rPr>
          <w:rStyle w:val="1-Char"/>
          <w:rFonts w:hint="cs"/>
          <w:rtl/>
        </w:rPr>
        <w:t xml:space="preserve">: </w:t>
      </w:r>
    </w:p>
    <w:p w:rsidR="003F221E" w:rsidRPr="00253547" w:rsidRDefault="003D505A" w:rsidP="00E91034">
      <w:pPr>
        <w:ind w:firstLine="284"/>
        <w:rPr>
          <w:rStyle w:val="1-Char"/>
          <w:rtl/>
        </w:rPr>
      </w:pPr>
      <w:r w:rsidRPr="00253547">
        <w:rPr>
          <w:rStyle w:val="1-Char"/>
          <w:rFonts w:hint="cs"/>
          <w:rtl/>
        </w:rPr>
        <w:t>تعطی</w:t>
      </w:r>
      <w:r w:rsidR="007A3301" w:rsidRPr="00253547">
        <w:rPr>
          <w:rStyle w:val="1-Char"/>
          <w:rFonts w:hint="cs"/>
          <w:rtl/>
        </w:rPr>
        <w:t>ل عبارت است از</w:t>
      </w:r>
      <w:r w:rsidRPr="00253547">
        <w:rPr>
          <w:rStyle w:val="1-Char"/>
          <w:rFonts w:hint="cs"/>
          <w:rtl/>
        </w:rPr>
        <w:t xml:space="preserve"> نفی</w:t>
      </w:r>
      <w:r w:rsidR="007A3301" w:rsidRPr="00253547">
        <w:rPr>
          <w:rStyle w:val="1-Char"/>
          <w:rFonts w:hint="cs"/>
          <w:rtl/>
        </w:rPr>
        <w:t>ِ</w:t>
      </w:r>
      <w:r w:rsidRPr="00253547">
        <w:rPr>
          <w:rStyle w:val="1-Char"/>
          <w:rFonts w:hint="cs"/>
          <w:rtl/>
        </w:rPr>
        <w:t xml:space="preserve"> معنای درست و حقّی که قرآن و سنت بر آن دلالت دارد.</w:t>
      </w:r>
      <w:r w:rsidR="00917D85">
        <w:rPr>
          <w:rStyle w:val="1-Char"/>
          <w:rFonts w:hint="cs"/>
          <w:rtl/>
        </w:rPr>
        <w:t xml:space="preserve"> </w:t>
      </w:r>
    </w:p>
    <w:p w:rsidR="00952CDA" w:rsidRPr="00253547" w:rsidRDefault="00952CDA" w:rsidP="00E91034">
      <w:pPr>
        <w:ind w:firstLine="284"/>
        <w:rPr>
          <w:rStyle w:val="1-Char"/>
          <w:rtl/>
        </w:rPr>
      </w:pPr>
      <w:r w:rsidRPr="00253547">
        <w:rPr>
          <w:rStyle w:val="1-Char"/>
          <w:rFonts w:hint="cs"/>
          <w:rtl/>
        </w:rPr>
        <w:t>و</w:t>
      </w:r>
      <w:r w:rsidR="00900EA1" w:rsidRPr="00253547">
        <w:rPr>
          <w:rStyle w:val="1-Char"/>
          <w:rFonts w:hint="cs"/>
          <w:rtl/>
        </w:rPr>
        <w:t>لی</w:t>
      </w:r>
      <w:r w:rsidRPr="00253547">
        <w:rPr>
          <w:rStyle w:val="1-Char"/>
          <w:rFonts w:hint="cs"/>
          <w:rtl/>
        </w:rPr>
        <w:t xml:space="preserve"> تحریف یعنی تفسیر</w:t>
      </w:r>
      <w:r w:rsidR="00C67279" w:rsidRPr="00253547">
        <w:rPr>
          <w:rStyle w:val="1-Char"/>
          <w:rFonts w:hint="cs"/>
          <w:rtl/>
        </w:rPr>
        <w:t>ِ</w:t>
      </w:r>
      <w:r w:rsidRPr="00253547">
        <w:rPr>
          <w:rStyle w:val="1-Char"/>
          <w:rFonts w:hint="cs"/>
          <w:rtl/>
        </w:rPr>
        <w:t xml:space="preserve"> نصوص به معانی</w:t>
      </w:r>
      <w:r w:rsidR="00C67279" w:rsidRPr="00253547">
        <w:rPr>
          <w:rStyle w:val="1-Char"/>
          <w:rFonts w:hint="cs"/>
          <w:rtl/>
        </w:rPr>
        <w:t>ِ</w:t>
      </w:r>
      <w:r w:rsidRPr="00253547">
        <w:rPr>
          <w:rStyle w:val="1-Char"/>
          <w:rFonts w:hint="cs"/>
          <w:rtl/>
        </w:rPr>
        <w:t xml:space="preserve"> باطلی که خود</w:t>
      </w:r>
      <w:r w:rsidR="00C67279" w:rsidRPr="00253547">
        <w:rPr>
          <w:rStyle w:val="1-Char"/>
          <w:rFonts w:hint="cs"/>
          <w:rtl/>
        </w:rPr>
        <w:t>ِ</w:t>
      </w:r>
      <w:r w:rsidRPr="00253547">
        <w:rPr>
          <w:rStyle w:val="1-Char"/>
          <w:rFonts w:hint="cs"/>
          <w:rtl/>
        </w:rPr>
        <w:t xml:space="preserve"> نصوص بر آن دلالت ندارد.</w:t>
      </w:r>
    </w:p>
    <w:p w:rsidR="00B15BF5" w:rsidRPr="00253547" w:rsidRDefault="007926B6" w:rsidP="00E91034">
      <w:pPr>
        <w:ind w:firstLine="284"/>
        <w:rPr>
          <w:rStyle w:val="1-Char"/>
          <w:rtl/>
        </w:rPr>
      </w:pPr>
      <w:r w:rsidRPr="00253547">
        <w:rPr>
          <w:rStyle w:val="1-Char"/>
          <w:rFonts w:hint="cs"/>
          <w:rtl/>
        </w:rPr>
        <w:t xml:space="preserve"> </w:t>
      </w:r>
      <w:r w:rsidR="000B52E9" w:rsidRPr="00253547">
        <w:rPr>
          <w:rStyle w:val="1-Char"/>
          <w:rFonts w:hint="cs"/>
          <w:rtl/>
        </w:rPr>
        <w:t xml:space="preserve">نسبت میان </w:t>
      </w:r>
      <w:r w:rsidR="00D33C89" w:rsidRPr="00253547">
        <w:rPr>
          <w:rStyle w:val="1-Char"/>
          <w:rFonts w:hint="cs"/>
          <w:rtl/>
        </w:rPr>
        <w:t>آن</w:t>
      </w:r>
      <w:r w:rsidR="00D33C89" w:rsidRPr="00253547">
        <w:rPr>
          <w:rStyle w:val="1-Char"/>
          <w:rtl/>
        </w:rPr>
        <w:softHyphen/>
      </w:r>
      <w:r w:rsidR="00D33C89" w:rsidRPr="00253547">
        <w:rPr>
          <w:rStyle w:val="1-Char"/>
          <w:rFonts w:hint="cs"/>
          <w:rtl/>
        </w:rPr>
        <w:t xml:space="preserve"> دو</w:t>
      </w:r>
      <w:r w:rsidR="000B52E9" w:rsidRPr="00253547">
        <w:rPr>
          <w:rStyle w:val="1-Char"/>
          <w:rFonts w:hint="cs"/>
          <w:rtl/>
        </w:rPr>
        <w:t xml:space="preserve"> عموم و خصوص مطلق است.</w:t>
      </w:r>
      <w:r w:rsidR="00E70AF1" w:rsidRPr="00253547">
        <w:rPr>
          <w:rStyle w:val="1-Char"/>
          <w:rFonts w:hint="cs"/>
          <w:rtl/>
        </w:rPr>
        <w:t xml:space="preserve"> چرا که تعطیل </w:t>
      </w:r>
      <w:r w:rsidR="00DD5691" w:rsidRPr="00253547">
        <w:rPr>
          <w:rStyle w:val="1-Char"/>
          <w:rFonts w:hint="cs"/>
          <w:rtl/>
        </w:rPr>
        <w:t>ع</w:t>
      </w:r>
      <w:r w:rsidR="00E70AF1" w:rsidRPr="00253547">
        <w:rPr>
          <w:rStyle w:val="1-Char"/>
          <w:rFonts w:hint="cs"/>
          <w:rtl/>
        </w:rPr>
        <w:t>ا</w:t>
      </w:r>
      <w:r w:rsidR="00DD5691" w:rsidRPr="00253547">
        <w:rPr>
          <w:rStyle w:val="1-Char"/>
          <w:rFonts w:hint="cs"/>
          <w:rtl/>
        </w:rPr>
        <w:t>م</w:t>
      </w:r>
      <w:r w:rsidR="00E70AF1" w:rsidRPr="00253547">
        <w:rPr>
          <w:rStyle w:val="1-Char"/>
          <w:rtl/>
        </w:rPr>
        <w:softHyphen/>
      </w:r>
      <w:r w:rsidR="00E70AF1" w:rsidRPr="00253547">
        <w:rPr>
          <w:rStyle w:val="1-Char"/>
          <w:rFonts w:hint="cs"/>
          <w:rtl/>
        </w:rPr>
        <w:t>تر از تحریف است. یعنی هر تحریف</w:t>
      </w:r>
      <w:r w:rsidR="00C67279" w:rsidRPr="00253547">
        <w:rPr>
          <w:rStyle w:val="1-Char"/>
          <w:rFonts w:hint="cs"/>
          <w:rtl/>
        </w:rPr>
        <w:t>ی</w:t>
      </w:r>
      <w:r w:rsidR="00E70AF1" w:rsidRPr="00253547">
        <w:rPr>
          <w:rStyle w:val="1-Char"/>
          <w:rFonts w:hint="cs"/>
          <w:rtl/>
        </w:rPr>
        <w:t xml:space="preserve">، تعطیل </w:t>
      </w:r>
      <w:r w:rsidR="00C67279" w:rsidRPr="00253547">
        <w:rPr>
          <w:rStyle w:val="1-Char"/>
          <w:rFonts w:hint="cs"/>
          <w:rtl/>
        </w:rPr>
        <w:t xml:space="preserve">است </w:t>
      </w:r>
      <w:r w:rsidR="00E70AF1" w:rsidRPr="00253547">
        <w:rPr>
          <w:rStyle w:val="1-Char"/>
          <w:rFonts w:hint="cs"/>
          <w:rtl/>
        </w:rPr>
        <w:t xml:space="preserve">اما </w:t>
      </w:r>
      <w:r w:rsidR="00C67279" w:rsidRPr="00253547">
        <w:rPr>
          <w:rStyle w:val="1-Char"/>
          <w:rFonts w:hint="cs"/>
          <w:rtl/>
        </w:rPr>
        <w:t>هر تعطیلی تحریف نیست</w:t>
      </w:r>
      <w:r w:rsidR="00E70AF1" w:rsidRPr="00253547">
        <w:rPr>
          <w:rStyle w:val="1-Char"/>
          <w:rFonts w:hint="cs"/>
          <w:rtl/>
        </w:rPr>
        <w:t>.</w:t>
      </w:r>
    </w:p>
    <w:p w:rsidR="00F20CB8" w:rsidRPr="00253547" w:rsidRDefault="00917D85" w:rsidP="00E91034">
      <w:pPr>
        <w:ind w:firstLine="284"/>
        <w:rPr>
          <w:rStyle w:val="1-Char"/>
          <w:rtl/>
        </w:rPr>
      </w:pPr>
      <w:r>
        <w:rPr>
          <w:rStyle w:val="1-Char"/>
          <w:rFonts w:hint="cs"/>
          <w:rtl/>
        </w:rPr>
        <w:t xml:space="preserve"> </w:t>
      </w:r>
      <w:r w:rsidR="00F20CB8" w:rsidRPr="00253547">
        <w:rPr>
          <w:rStyle w:val="1-Char"/>
          <w:rFonts w:hint="cs"/>
          <w:rtl/>
        </w:rPr>
        <w:t>با این تفسیر</w:t>
      </w:r>
      <w:r w:rsidR="007926B6" w:rsidRPr="00253547">
        <w:rPr>
          <w:rStyle w:val="1-Char"/>
          <w:rFonts w:hint="cs"/>
          <w:rtl/>
        </w:rPr>
        <w:t>،</w:t>
      </w:r>
      <w:r w:rsidR="00F20CB8" w:rsidRPr="00253547">
        <w:rPr>
          <w:rStyle w:val="1-Char"/>
          <w:rFonts w:hint="cs"/>
          <w:rtl/>
        </w:rPr>
        <w:t xml:space="preserve"> هر دو زمانی یافت می</w:t>
      </w:r>
      <w:r w:rsidR="00F20CB8" w:rsidRPr="00253547">
        <w:rPr>
          <w:rStyle w:val="1-Char"/>
          <w:rtl/>
        </w:rPr>
        <w:softHyphen/>
      </w:r>
      <w:r w:rsidR="00F20CB8" w:rsidRPr="00253547">
        <w:rPr>
          <w:rStyle w:val="1-Char"/>
          <w:rFonts w:hint="cs"/>
          <w:rtl/>
        </w:rPr>
        <w:t xml:space="preserve">شوند که </w:t>
      </w:r>
      <w:r w:rsidR="007926B6" w:rsidRPr="00253547">
        <w:rPr>
          <w:rStyle w:val="1-Char"/>
          <w:rFonts w:hint="cs"/>
          <w:rtl/>
        </w:rPr>
        <w:t>یک معنای باطل</w:t>
      </w:r>
      <w:r w:rsidR="00F20CB8" w:rsidRPr="00253547">
        <w:rPr>
          <w:rStyle w:val="1-Char"/>
          <w:rFonts w:hint="cs"/>
          <w:rtl/>
        </w:rPr>
        <w:t xml:space="preserve"> اثبات و معنای حقِّی نفی گردد.</w:t>
      </w:r>
      <w:r w:rsidR="00A40B13" w:rsidRPr="00253547">
        <w:rPr>
          <w:rStyle w:val="1-Char"/>
          <w:rFonts w:hint="cs"/>
          <w:rtl/>
        </w:rPr>
        <w:t xml:space="preserve"> </w:t>
      </w:r>
      <w:r w:rsidR="004C68BD" w:rsidRPr="00253547">
        <w:rPr>
          <w:rStyle w:val="1-Char"/>
          <w:rFonts w:hint="cs"/>
          <w:rtl/>
        </w:rPr>
        <w:t xml:space="preserve">مانند تفسیر اشاعره در </w:t>
      </w:r>
      <w:r w:rsidR="004151F7" w:rsidRPr="00253547">
        <w:rPr>
          <w:rStyle w:val="1-Char"/>
          <w:rFonts w:hint="cs"/>
          <w:rtl/>
        </w:rPr>
        <w:t>صفت</w:t>
      </w:r>
      <w:r w:rsidR="004151F7" w:rsidRPr="00253547">
        <w:rPr>
          <w:rStyle w:val="1-Char"/>
          <w:rtl/>
        </w:rPr>
        <w:softHyphen/>
      </w:r>
      <w:r w:rsidR="004151F7" w:rsidRPr="00253547">
        <w:rPr>
          <w:rStyle w:val="1-Char"/>
          <w:rFonts w:hint="cs"/>
          <w:rtl/>
        </w:rPr>
        <w:t>های</w:t>
      </w:r>
      <w:r w:rsidR="004C68BD" w:rsidRPr="00253547">
        <w:rPr>
          <w:rStyle w:val="1-Char"/>
          <w:rFonts w:hint="cs"/>
          <w:rtl/>
        </w:rPr>
        <w:t>(استوی) به استولی.</w:t>
      </w:r>
      <w:r w:rsidR="000B5ECC" w:rsidRPr="00253547">
        <w:rPr>
          <w:rStyle w:val="1-Char"/>
          <w:rFonts w:hint="cs"/>
          <w:rtl/>
        </w:rPr>
        <w:t xml:space="preserve"> و (المجیء</w:t>
      </w:r>
      <w:r w:rsidR="00225376" w:rsidRPr="00253547">
        <w:rPr>
          <w:rStyle w:val="1-Char"/>
          <w:rFonts w:hint="cs"/>
          <w:rtl/>
        </w:rPr>
        <w:t>: آمدن</w:t>
      </w:r>
      <w:r w:rsidR="000B5ECC" w:rsidRPr="00253547">
        <w:rPr>
          <w:rStyle w:val="1-Char"/>
          <w:rFonts w:hint="cs"/>
          <w:rtl/>
        </w:rPr>
        <w:t>) به مجیء الأمر</w:t>
      </w:r>
      <w:r w:rsidR="00225376" w:rsidRPr="00253547">
        <w:rPr>
          <w:rStyle w:val="1-Char"/>
          <w:rFonts w:hint="cs"/>
          <w:rtl/>
        </w:rPr>
        <w:t>(صدور دستور)، و (الید</w:t>
      </w:r>
      <w:r w:rsidR="004151F7" w:rsidRPr="00253547">
        <w:rPr>
          <w:rStyle w:val="1-Char"/>
          <w:rFonts w:hint="cs"/>
          <w:rtl/>
        </w:rPr>
        <w:t>: دست</w:t>
      </w:r>
      <w:r w:rsidR="00225376" w:rsidRPr="00253547">
        <w:rPr>
          <w:rStyle w:val="1-Char"/>
          <w:rFonts w:hint="cs"/>
          <w:rtl/>
        </w:rPr>
        <w:t>) به قدرت</w:t>
      </w:r>
      <w:r w:rsidR="004151F7" w:rsidRPr="00253547">
        <w:rPr>
          <w:rStyle w:val="1-Char"/>
          <w:rFonts w:hint="cs"/>
          <w:rtl/>
        </w:rPr>
        <w:t xml:space="preserve"> و (الرحمة) به نعمت. و دیگر تأویلات باطل آنان در این زمینه.</w:t>
      </w:r>
      <w:r w:rsidR="00BA1A5D" w:rsidRPr="00253547">
        <w:rPr>
          <w:rStyle w:val="1-Char"/>
          <w:rFonts w:hint="cs"/>
          <w:rtl/>
        </w:rPr>
        <w:t xml:space="preserve"> </w:t>
      </w:r>
    </w:p>
    <w:p w:rsidR="00BA1A5D" w:rsidRPr="00253547" w:rsidRDefault="00917D85" w:rsidP="00E91034">
      <w:pPr>
        <w:ind w:firstLine="284"/>
        <w:rPr>
          <w:rStyle w:val="1-Char"/>
          <w:rtl/>
        </w:rPr>
      </w:pPr>
      <w:r>
        <w:rPr>
          <w:rStyle w:val="1-Char"/>
          <w:rFonts w:hint="cs"/>
          <w:rtl/>
        </w:rPr>
        <w:t xml:space="preserve"> </w:t>
      </w:r>
      <w:r w:rsidR="004A2A1B" w:rsidRPr="00253547">
        <w:rPr>
          <w:rStyle w:val="1-Char"/>
          <w:rFonts w:hint="cs"/>
          <w:rtl/>
        </w:rPr>
        <w:t>تأویل</w:t>
      </w:r>
      <w:r w:rsidR="00DC095B" w:rsidRPr="00253547">
        <w:rPr>
          <w:rStyle w:val="1-Char"/>
          <w:rFonts w:hint="cs"/>
          <w:rtl/>
        </w:rPr>
        <w:t xml:space="preserve"> بدون تحریف را در تفسیر کسانی می</w:t>
      </w:r>
      <w:r w:rsidR="00DC095B" w:rsidRPr="00253547">
        <w:rPr>
          <w:rStyle w:val="1-Char"/>
          <w:rtl/>
        </w:rPr>
        <w:softHyphen/>
      </w:r>
      <w:r w:rsidR="00DC095B" w:rsidRPr="00253547">
        <w:rPr>
          <w:rStyle w:val="1-Char"/>
          <w:rFonts w:hint="cs"/>
          <w:rtl/>
        </w:rPr>
        <w:t>توان یافت که صفات وارد شده در قرآن و سنت را نفی می</w:t>
      </w:r>
      <w:r w:rsidR="00DC095B" w:rsidRPr="00253547">
        <w:rPr>
          <w:rStyle w:val="1-Char"/>
          <w:rtl/>
        </w:rPr>
        <w:softHyphen/>
      </w:r>
      <w:r w:rsidR="00DC095B" w:rsidRPr="00253547">
        <w:rPr>
          <w:rStyle w:val="1-Char"/>
          <w:rFonts w:hint="cs"/>
          <w:rtl/>
        </w:rPr>
        <w:t>کنند و گمان می</w:t>
      </w:r>
      <w:r w:rsidR="00DC095B" w:rsidRPr="00253547">
        <w:rPr>
          <w:rStyle w:val="1-Char"/>
          <w:rtl/>
        </w:rPr>
        <w:softHyphen/>
      </w:r>
      <w:r w:rsidR="00DC095B" w:rsidRPr="00253547">
        <w:rPr>
          <w:rStyle w:val="1-Char"/>
          <w:rFonts w:hint="cs"/>
          <w:rtl/>
        </w:rPr>
        <w:t>برند ظاهرِ صفات مورد نظر نیست؛ علاوه بر آن معنای دیگری هم برای صفات ارائه نمی</w:t>
      </w:r>
      <w:r w:rsidR="00DC095B" w:rsidRPr="00253547">
        <w:rPr>
          <w:rStyle w:val="1-Char"/>
          <w:rtl/>
        </w:rPr>
        <w:softHyphen/>
      </w:r>
      <w:r w:rsidR="00DC095B" w:rsidRPr="00253547">
        <w:rPr>
          <w:rStyle w:val="1-Char"/>
          <w:rFonts w:hint="cs"/>
          <w:rtl/>
        </w:rPr>
        <w:t>دهند که این عملشان تفویض نام دارد.</w:t>
      </w:r>
      <w:r w:rsidR="002D7FA5" w:rsidRPr="00253547">
        <w:rPr>
          <w:rStyle w:val="1-Char"/>
          <w:rFonts w:hint="cs"/>
          <w:rtl/>
        </w:rPr>
        <w:t xml:space="preserve"> </w:t>
      </w:r>
    </w:p>
    <w:p w:rsidR="00642EE0" w:rsidRPr="00253547" w:rsidRDefault="00642EE0" w:rsidP="00E91034">
      <w:pPr>
        <w:ind w:firstLine="284"/>
        <w:rPr>
          <w:rStyle w:val="1-Char"/>
          <w:rtl/>
        </w:rPr>
      </w:pPr>
      <w:r w:rsidRPr="00253547">
        <w:rPr>
          <w:rStyle w:val="1-Char"/>
          <w:rFonts w:hint="cs"/>
          <w:rtl/>
        </w:rPr>
        <w:t>تفیض از اندیشه و مذهب سلف نیست.</w:t>
      </w:r>
      <w:r w:rsidR="00290699" w:rsidRPr="00253547">
        <w:rPr>
          <w:rStyle w:val="1-Char"/>
          <w:rFonts w:hint="cs"/>
          <w:rtl/>
        </w:rPr>
        <w:t xml:space="preserve"> چرا که سلف معنا را تفویض نمی</w:t>
      </w:r>
      <w:r w:rsidR="00290699" w:rsidRPr="00253547">
        <w:rPr>
          <w:rStyle w:val="1-Char"/>
          <w:rtl/>
        </w:rPr>
        <w:softHyphen/>
      </w:r>
      <w:r w:rsidR="00290699" w:rsidRPr="00253547">
        <w:rPr>
          <w:rStyle w:val="1-Char"/>
          <w:rFonts w:hint="cs"/>
          <w:rtl/>
        </w:rPr>
        <w:t>کنند و کلامی را نمی</w:t>
      </w:r>
      <w:r w:rsidR="00290699" w:rsidRPr="00253547">
        <w:rPr>
          <w:rStyle w:val="1-Char"/>
          <w:rtl/>
        </w:rPr>
        <w:softHyphen/>
      </w:r>
      <w:r w:rsidR="004A2A1B" w:rsidRPr="00253547">
        <w:rPr>
          <w:rStyle w:val="1-Char"/>
          <w:rFonts w:hint="cs"/>
          <w:rtl/>
        </w:rPr>
        <w:t>خوانند که</w:t>
      </w:r>
      <w:r w:rsidR="00290699" w:rsidRPr="00253547">
        <w:rPr>
          <w:rStyle w:val="1-Char"/>
          <w:rFonts w:hint="cs"/>
          <w:rtl/>
        </w:rPr>
        <w:t xml:space="preserve"> معنایش را ندانند.</w:t>
      </w:r>
      <w:r w:rsidR="00DF2CC2" w:rsidRPr="00253547">
        <w:rPr>
          <w:rStyle w:val="1-Char"/>
          <w:rFonts w:hint="cs"/>
          <w:rtl/>
        </w:rPr>
        <w:t xml:space="preserve"> بلکه معانی نصوص را از قرآن و سنت فهمیده و</w:t>
      </w:r>
      <w:r w:rsidR="004A2A1B" w:rsidRPr="00253547">
        <w:rPr>
          <w:rStyle w:val="1-Char"/>
          <w:rFonts w:hint="cs"/>
          <w:rtl/>
        </w:rPr>
        <w:t xml:space="preserve"> </w:t>
      </w:r>
      <w:r w:rsidR="00DF2CC2" w:rsidRPr="00253547">
        <w:rPr>
          <w:rStyle w:val="1-Char"/>
          <w:rFonts w:hint="cs"/>
          <w:rtl/>
        </w:rPr>
        <w:t>برداشت می</w:t>
      </w:r>
      <w:r w:rsidR="00DF2CC2" w:rsidRPr="00253547">
        <w:rPr>
          <w:rStyle w:val="1-Char"/>
          <w:rtl/>
        </w:rPr>
        <w:softHyphen/>
      </w:r>
      <w:r w:rsidR="00DF2CC2" w:rsidRPr="00253547">
        <w:rPr>
          <w:rStyle w:val="1-Char"/>
          <w:rFonts w:hint="cs"/>
          <w:rtl/>
        </w:rPr>
        <w:t>کنند.</w:t>
      </w:r>
      <w:r w:rsidR="005438BE" w:rsidRPr="00253547">
        <w:rPr>
          <w:rStyle w:val="1-Char"/>
          <w:rFonts w:hint="cs"/>
          <w:rtl/>
        </w:rPr>
        <w:t xml:space="preserve"> صفات را برای الله</w:t>
      </w:r>
      <w:r w:rsidR="009C2CEB" w:rsidRPr="009C2CEB">
        <w:rPr>
          <w:rStyle w:val="1-Char"/>
          <w:rFonts w:cs="CTraditional Arabic" w:hint="cs"/>
          <w:rtl/>
        </w:rPr>
        <w:t>ﻷ</w:t>
      </w:r>
      <w:r w:rsidR="005438BE" w:rsidRPr="00253547">
        <w:rPr>
          <w:rStyle w:val="1-Char"/>
          <w:rFonts w:hint="cs"/>
          <w:rtl/>
        </w:rPr>
        <w:t xml:space="preserve"> اثبات کرده و حقیقت و کیفیت</w:t>
      </w:r>
      <w:r w:rsidR="006B6B8F" w:rsidRPr="00253547">
        <w:rPr>
          <w:rStyle w:val="1-Char"/>
          <w:rFonts w:hint="cs"/>
          <w:rtl/>
        </w:rPr>
        <w:t>ِ</w:t>
      </w:r>
      <w:r w:rsidR="005438BE" w:rsidRPr="00253547">
        <w:rPr>
          <w:rStyle w:val="1-Char"/>
          <w:rFonts w:hint="cs"/>
          <w:rtl/>
        </w:rPr>
        <w:t xml:space="preserve"> صفات را به الله</w:t>
      </w:r>
      <w:r w:rsidR="009C2CEB" w:rsidRPr="009C2CEB">
        <w:rPr>
          <w:rStyle w:val="1-Char"/>
          <w:rFonts w:cs="CTraditional Arabic" w:hint="cs"/>
          <w:rtl/>
        </w:rPr>
        <w:t>ـ</w:t>
      </w:r>
      <w:r w:rsidR="006B6B8F" w:rsidRPr="00253547">
        <w:rPr>
          <w:rStyle w:val="1-Char"/>
          <w:rFonts w:hint="cs"/>
          <w:rtl/>
        </w:rPr>
        <w:t xml:space="preserve"> تفوی</w:t>
      </w:r>
      <w:r w:rsidR="005438BE" w:rsidRPr="00253547">
        <w:rPr>
          <w:rStyle w:val="1-Char"/>
          <w:rFonts w:hint="cs"/>
          <w:rtl/>
        </w:rPr>
        <w:t>ض می</w:t>
      </w:r>
      <w:r w:rsidR="005438BE" w:rsidRPr="00253547">
        <w:rPr>
          <w:rStyle w:val="1-Char"/>
          <w:rtl/>
        </w:rPr>
        <w:softHyphen/>
      </w:r>
      <w:r w:rsidR="005438BE" w:rsidRPr="00253547">
        <w:rPr>
          <w:rStyle w:val="1-Char"/>
          <w:rFonts w:hint="cs"/>
          <w:rtl/>
        </w:rPr>
        <w:t>کنند.</w:t>
      </w:r>
      <w:r w:rsidR="0033782E" w:rsidRPr="00253547">
        <w:rPr>
          <w:rStyle w:val="1-Char"/>
          <w:rFonts w:hint="cs"/>
          <w:rtl/>
        </w:rPr>
        <w:t xml:space="preserve"> </w:t>
      </w:r>
      <w:r w:rsidR="00D54FCD">
        <w:rPr>
          <w:rStyle w:val="1-Char"/>
          <w:rFonts w:hint="cs"/>
          <w:rtl/>
        </w:rPr>
        <w:t>چنان‌که</w:t>
      </w:r>
      <w:r w:rsidR="0033782E" w:rsidRPr="00253547">
        <w:rPr>
          <w:rStyle w:val="1-Char"/>
          <w:rFonts w:hint="cs"/>
          <w:rtl/>
        </w:rPr>
        <w:t xml:space="preserve"> وقتی از امام مالک</w:t>
      </w:r>
      <w:r w:rsidR="0071544F" w:rsidRPr="0071544F">
        <w:rPr>
          <w:rStyle w:val="1-Char"/>
          <w:rFonts w:cs="CTraditional Arabic" w:hint="cs"/>
          <w:rtl/>
        </w:rPr>
        <w:t>/</w:t>
      </w:r>
      <w:r w:rsidR="000867AA" w:rsidRPr="000867AA">
        <w:rPr>
          <w:rStyle w:val="1-Char"/>
          <w:rFonts w:hint="cs"/>
          <w:rtl/>
        </w:rPr>
        <w:t xml:space="preserve"> </w:t>
      </w:r>
      <w:r w:rsidR="0033782E" w:rsidRPr="00253547">
        <w:rPr>
          <w:rStyle w:val="1-Char"/>
          <w:rFonts w:hint="cs"/>
          <w:rtl/>
        </w:rPr>
        <w:t>در مورد کیفیت قرار گرفتن الله</w:t>
      </w:r>
      <w:r w:rsidR="009C2CEB" w:rsidRPr="009C2CEB">
        <w:rPr>
          <w:rStyle w:val="1-Char"/>
          <w:rFonts w:cs="CTraditional Arabic" w:hint="cs"/>
          <w:rtl/>
        </w:rPr>
        <w:t>ﻷ</w:t>
      </w:r>
      <w:r w:rsidR="0033782E" w:rsidRPr="00253547">
        <w:rPr>
          <w:rStyle w:val="1-Char"/>
          <w:rFonts w:hint="cs"/>
          <w:rtl/>
        </w:rPr>
        <w:t xml:space="preserve"> بر عرش سؤال شد، گفت: استواء معلوم و کیفیت مجهول و ناشناخته</w:t>
      </w:r>
      <w:r w:rsidR="001940CD" w:rsidRPr="00253547">
        <w:rPr>
          <w:rStyle w:val="1-Char"/>
          <w:rFonts w:hint="cs"/>
          <w:rtl/>
        </w:rPr>
        <w:t xml:space="preserve"> است</w:t>
      </w:r>
      <w:r w:rsidR="002748F5" w:rsidRPr="007F464A">
        <w:rPr>
          <w:rStyle w:val="1-Char"/>
          <w:vertAlign w:val="superscript"/>
          <w:rtl/>
        </w:rPr>
        <w:footnoteReference w:id="176"/>
      </w:r>
      <w:r w:rsidR="0033782E" w:rsidRPr="00253547">
        <w:rPr>
          <w:rStyle w:val="1-Char"/>
          <w:rFonts w:hint="cs"/>
          <w:rtl/>
        </w:rPr>
        <w:t>.</w:t>
      </w:r>
    </w:p>
    <w:p w:rsidR="00EE656E" w:rsidRPr="00253547" w:rsidRDefault="00EE656E" w:rsidP="00A718B2">
      <w:pPr>
        <w:pStyle w:val="5-"/>
        <w:rPr>
          <w:rStyle w:val="1-Char"/>
          <w:rtl/>
        </w:rPr>
      </w:pPr>
      <w:bookmarkStart w:id="54" w:name="_Toc440708003"/>
      <w:r w:rsidRPr="00EB074A">
        <w:rPr>
          <w:rFonts w:hint="cs"/>
          <w:rtl/>
        </w:rPr>
        <w:t xml:space="preserve">د- </w:t>
      </w:r>
      <w:r w:rsidR="00D60D5A" w:rsidRPr="00EB074A">
        <w:rPr>
          <w:rFonts w:hint="cs"/>
          <w:rtl/>
        </w:rPr>
        <w:t>ترک تشبیه و همانندی میان خالق و مخلوق:</w:t>
      </w:r>
      <w:bookmarkEnd w:id="54"/>
    </w:p>
    <w:p w:rsidR="00D60D5A" w:rsidRPr="00253547" w:rsidRDefault="00D60D5A" w:rsidP="00E91034">
      <w:pPr>
        <w:ind w:firstLine="284"/>
        <w:rPr>
          <w:rStyle w:val="1-Char"/>
          <w:rtl/>
        </w:rPr>
      </w:pPr>
      <w:r w:rsidRPr="00253547">
        <w:rPr>
          <w:rStyle w:val="1-Char"/>
          <w:rFonts w:hint="cs"/>
          <w:rtl/>
        </w:rPr>
        <w:t>تمثیل و تشبیه</w:t>
      </w:r>
      <w:r w:rsidR="006B6B8F" w:rsidRPr="00253547">
        <w:rPr>
          <w:rStyle w:val="1-Char"/>
          <w:rFonts w:hint="cs"/>
          <w:rtl/>
        </w:rPr>
        <w:t>،</w:t>
      </w:r>
      <w:r w:rsidRPr="00253547">
        <w:rPr>
          <w:rStyle w:val="1-Char"/>
          <w:rFonts w:hint="cs"/>
          <w:rtl/>
        </w:rPr>
        <w:t xml:space="preserve"> مثل هم</w:t>
      </w:r>
      <w:r w:rsidRPr="00253547">
        <w:rPr>
          <w:rStyle w:val="1-Char"/>
          <w:rtl/>
        </w:rPr>
        <w:softHyphen/>
      </w:r>
      <w:r w:rsidRPr="00253547">
        <w:rPr>
          <w:rStyle w:val="1-Char"/>
          <w:rFonts w:hint="cs"/>
          <w:rtl/>
        </w:rPr>
        <w:t>اند.</w:t>
      </w:r>
      <w:r w:rsidR="00F90D75" w:rsidRPr="00253547">
        <w:rPr>
          <w:rStyle w:val="1-Char"/>
          <w:rFonts w:hint="cs"/>
          <w:rtl/>
        </w:rPr>
        <w:t xml:space="preserve"> یعنی اعتقاد به تشابه میان خالق و مخلوق و همانندی صفات خالق به مخلوقات.</w:t>
      </w:r>
    </w:p>
    <w:p w:rsidR="00DA333D" w:rsidRPr="00253547" w:rsidRDefault="00DA333D" w:rsidP="00E91034">
      <w:pPr>
        <w:ind w:firstLine="284"/>
        <w:rPr>
          <w:rStyle w:val="1-Char"/>
          <w:rtl/>
        </w:rPr>
      </w:pPr>
      <w:r w:rsidRPr="00253547">
        <w:rPr>
          <w:rStyle w:val="1-Char"/>
          <w:rFonts w:hint="cs"/>
          <w:rtl/>
        </w:rPr>
        <w:t>تشبیه</w:t>
      </w:r>
      <w:r w:rsidR="00C5472F" w:rsidRPr="00253547">
        <w:rPr>
          <w:rStyle w:val="1-Char"/>
          <w:rFonts w:hint="cs"/>
          <w:rtl/>
        </w:rPr>
        <w:t xml:space="preserve"> بر دو نوع است: </w:t>
      </w:r>
    </w:p>
    <w:p w:rsidR="00C5472F" w:rsidRPr="00253547" w:rsidRDefault="00917D85" w:rsidP="00E91034">
      <w:pPr>
        <w:ind w:firstLine="284"/>
        <w:rPr>
          <w:rStyle w:val="1-Char"/>
          <w:rtl/>
        </w:rPr>
      </w:pPr>
      <w:r>
        <w:rPr>
          <w:rStyle w:val="1-Char"/>
          <w:rFonts w:hint="cs"/>
          <w:rtl/>
        </w:rPr>
        <w:t xml:space="preserve"> </w:t>
      </w:r>
      <w:r w:rsidR="006B6B8F" w:rsidRPr="00253547">
        <w:rPr>
          <w:rStyle w:val="1-Char"/>
          <w:rFonts w:hint="cs"/>
          <w:rtl/>
        </w:rPr>
        <w:t>نخست</w:t>
      </w:r>
      <w:r w:rsidR="00C5472F" w:rsidRPr="00253547">
        <w:rPr>
          <w:rStyle w:val="1-Char"/>
          <w:rFonts w:hint="cs"/>
          <w:rtl/>
        </w:rPr>
        <w:t>: تشبیه مخلوق به خالق. مانند تشبیه عیسی</w:t>
      </w:r>
      <w:r w:rsidR="009C2CEB" w:rsidRPr="009C2CEB">
        <w:rPr>
          <w:rStyle w:val="1-Char"/>
          <w:rFonts w:cs="CTraditional Arabic" w:hint="cs"/>
          <w:rtl/>
        </w:rPr>
        <w:t>÷</w:t>
      </w:r>
      <w:r w:rsidR="00C5472F" w:rsidRPr="00253547">
        <w:rPr>
          <w:rStyle w:val="1-Char"/>
          <w:rFonts w:hint="cs"/>
          <w:rtl/>
        </w:rPr>
        <w:t xml:space="preserve"> به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2617C9" w:rsidRPr="00253547">
        <w:rPr>
          <w:rStyle w:val="1-Char"/>
          <w:rFonts w:hint="cs"/>
          <w:rtl/>
        </w:rPr>
        <w:t>توسط مسیحیان، و تشبیه عُزَیر به الله</w:t>
      </w:r>
      <w:r w:rsidR="009C2CEB" w:rsidRPr="009C2CEB">
        <w:rPr>
          <w:rStyle w:val="1-Char"/>
          <w:rFonts w:cs="CTraditional Arabic" w:hint="cs"/>
          <w:rtl/>
        </w:rPr>
        <w:t>ﻷ</w:t>
      </w:r>
      <w:r w:rsidR="002617C9" w:rsidRPr="00253547">
        <w:rPr>
          <w:rStyle w:val="1-Char"/>
          <w:rFonts w:hint="cs"/>
          <w:rtl/>
        </w:rPr>
        <w:t xml:space="preserve"> به اعتقاد یهودیان</w:t>
      </w:r>
      <w:r w:rsidR="00EF0905" w:rsidRPr="00253547">
        <w:rPr>
          <w:rStyle w:val="1-Char"/>
          <w:rFonts w:hint="cs"/>
          <w:rtl/>
        </w:rPr>
        <w:t xml:space="preserve"> و تشبیه بت</w:t>
      </w:r>
      <w:r w:rsidR="00EF0905" w:rsidRPr="00253547">
        <w:rPr>
          <w:rStyle w:val="1-Char"/>
          <w:rtl/>
        </w:rPr>
        <w:softHyphen/>
      </w:r>
      <w:r w:rsidR="00EF0905" w:rsidRPr="00253547">
        <w:rPr>
          <w:rStyle w:val="1-Char"/>
          <w:rFonts w:hint="cs"/>
          <w:rtl/>
        </w:rPr>
        <w:t>ها به الله</w:t>
      </w:r>
      <w:r w:rsidR="009C2CEB" w:rsidRPr="009C2CEB">
        <w:rPr>
          <w:rStyle w:val="1-Char"/>
          <w:rFonts w:cs="CTraditional Arabic" w:hint="cs"/>
          <w:rtl/>
        </w:rPr>
        <w:t>ـ</w:t>
      </w:r>
      <w:r w:rsidR="00EF0905" w:rsidRPr="00253547">
        <w:rPr>
          <w:rStyle w:val="1-Char"/>
          <w:rFonts w:hint="cs"/>
          <w:rtl/>
        </w:rPr>
        <w:t xml:space="preserve"> از دیدِ مشرکین.</w:t>
      </w:r>
      <w:r w:rsidR="007B42B5" w:rsidRPr="00253547">
        <w:rPr>
          <w:rStyle w:val="1-Char"/>
          <w:rFonts w:hint="cs"/>
          <w:rtl/>
        </w:rPr>
        <w:t xml:space="preserve"> الله</w:t>
      </w:r>
      <w:r w:rsidR="001F385B" w:rsidRPr="00253547">
        <w:rPr>
          <w:rStyle w:val="1-Char"/>
          <w:rFonts w:hint="cs"/>
          <w:rtl/>
        </w:rPr>
        <w:t xml:space="preserve"> تعالی</w:t>
      </w:r>
      <w:r w:rsidR="007B42B5" w:rsidRPr="00253547">
        <w:rPr>
          <w:rStyle w:val="1-Char"/>
          <w:rFonts w:hint="cs"/>
          <w:rtl/>
        </w:rPr>
        <w:t xml:space="preserve"> بسی والاتر و بزرگ</w:t>
      </w:r>
      <w:r w:rsidR="007B42B5" w:rsidRPr="00253547">
        <w:rPr>
          <w:rStyle w:val="1-Char"/>
          <w:rtl/>
        </w:rPr>
        <w:softHyphen/>
      </w:r>
      <w:r w:rsidR="007B42B5" w:rsidRPr="00253547">
        <w:rPr>
          <w:rStyle w:val="1-Char"/>
          <w:rFonts w:hint="cs"/>
          <w:rtl/>
        </w:rPr>
        <w:t>تر از گفته</w:t>
      </w:r>
      <w:r w:rsidR="007B42B5" w:rsidRPr="00253547">
        <w:rPr>
          <w:rStyle w:val="1-Char"/>
          <w:rtl/>
        </w:rPr>
        <w:softHyphen/>
      </w:r>
      <w:r w:rsidR="007B42B5" w:rsidRPr="00253547">
        <w:rPr>
          <w:rStyle w:val="1-Char"/>
          <w:rFonts w:hint="cs"/>
          <w:rtl/>
        </w:rPr>
        <w:t>ی آنان است.</w:t>
      </w:r>
      <w:r w:rsidR="00427068" w:rsidRPr="00253547">
        <w:rPr>
          <w:rStyle w:val="1-Char"/>
          <w:rFonts w:hint="cs"/>
          <w:rtl/>
        </w:rPr>
        <w:t xml:space="preserve"> </w:t>
      </w:r>
    </w:p>
    <w:p w:rsidR="00DA333D" w:rsidRPr="00253547" w:rsidRDefault="00917D85" w:rsidP="00596827">
      <w:pPr>
        <w:ind w:firstLine="284"/>
        <w:rPr>
          <w:rStyle w:val="1-Char"/>
          <w:rtl/>
        </w:rPr>
      </w:pPr>
      <w:r>
        <w:rPr>
          <w:rStyle w:val="1-Char"/>
          <w:rFonts w:hint="cs"/>
          <w:rtl/>
        </w:rPr>
        <w:t xml:space="preserve"> </w:t>
      </w:r>
      <w:r w:rsidR="00DA333D" w:rsidRPr="00253547">
        <w:rPr>
          <w:rStyle w:val="1-Char"/>
          <w:rFonts w:hint="cs"/>
          <w:rtl/>
        </w:rPr>
        <w:t xml:space="preserve">دوم: </w:t>
      </w:r>
      <w:r w:rsidR="000518C0" w:rsidRPr="00253547">
        <w:rPr>
          <w:rStyle w:val="1-Char"/>
          <w:rFonts w:hint="cs"/>
          <w:rtl/>
        </w:rPr>
        <w:t xml:space="preserve">مانند تشبیه آنانی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0518C0" w:rsidRPr="00253547">
        <w:rPr>
          <w:rStyle w:val="1-Char"/>
          <w:rFonts w:hint="cs"/>
          <w:rtl/>
        </w:rPr>
        <w:t>را به مخلوق</w:t>
      </w:r>
      <w:r w:rsidR="00B420D4" w:rsidRPr="00253547">
        <w:rPr>
          <w:rStyle w:val="1-Char"/>
          <w:rFonts w:hint="cs"/>
          <w:rtl/>
        </w:rPr>
        <w:t>اتش</w:t>
      </w:r>
      <w:r w:rsidR="000518C0" w:rsidRPr="00253547">
        <w:rPr>
          <w:rStyle w:val="1-Char"/>
          <w:rFonts w:hint="cs"/>
          <w:rtl/>
        </w:rPr>
        <w:t xml:space="preserve"> </w:t>
      </w:r>
      <w:r w:rsidR="00B420D4" w:rsidRPr="00253547">
        <w:rPr>
          <w:rStyle w:val="1-Char"/>
          <w:rFonts w:hint="cs"/>
          <w:rtl/>
        </w:rPr>
        <w:t>همسان</w:t>
      </w:r>
      <w:r w:rsidR="000518C0" w:rsidRPr="00253547">
        <w:rPr>
          <w:rStyle w:val="1-Char"/>
          <w:rFonts w:hint="cs"/>
          <w:rtl/>
        </w:rPr>
        <w:t xml:space="preserve"> می</w:t>
      </w:r>
      <w:r w:rsidR="000518C0" w:rsidRPr="00253547">
        <w:rPr>
          <w:rStyle w:val="1-Char"/>
          <w:rtl/>
        </w:rPr>
        <w:softHyphen/>
      </w:r>
      <w:r w:rsidR="000518C0" w:rsidRPr="00253547">
        <w:rPr>
          <w:rStyle w:val="1-Char"/>
          <w:rFonts w:hint="cs"/>
          <w:rtl/>
        </w:rPr>
        <w:t>کنند.</w:t>
      </w:r>
      <w:r w:rsidR="004D445E" w:rsidRPr="00253547">
        <w:rPr>
          <w:rStyle w:val="1-Char"/>
          <w:rFonts w:hint="cs"/>
          <w:rtl/>
        </w:rPr>
        <w:t xml:space="preserve"> </w:t>
      </w:r>
      <w:r w:rsidR="00282F45" w:rsidRPr="00253547">
        <w:rPr>
          <w:rStyle w:val="1-Char"/>
          <w:rFonts w:hint="cs"/>
          <w:rtl/>
        </w:rPr>
        <w:t>می</w:t>
      </w:r>
      <w:r w:rsidR="00282F45" w:rsidRPr="00253547">
        <w:rPr>
          <w:rStyle w:val="1-Char"/>
          <w:rtl/>
        </w:rPr>
        <w:softHyphen/>
      </w:r>
      <w:r w:rsidR="00282F45" w:rsidRPr="00253547">
        <w:rPr>
          <w:rStyle w:val="1-Char"/>
          <w:rFonts w:hint="cs"/>
          <w:rtl/>
        </w:rPr>
        <w:t>گویند: الله</w:t>
      </w:r>
      <w:r w:rsidR="009C2CEB" w:rsidRPr="009C2CEB">
        <w:rPr>
          <w:rStyle w:val="1-Char"/>
          <w:rFonts w:cs="CTraditional Arabic" w:hint="cs"/>
          <w:rtl/>
        </w:rPr>
        <w:t>ﻷ</w:t>
      </w:r>
      <w:r w:rsidR="00282F45" w:rsidRPr="00253547">
        <w:rPr>
          <w:rStyle w:val="1-Char"/>
          <w:rFonts w:hint="cs"/>
          <w:rtl/>
        </w:rPr>
        <w:t xml:space="preserve"> چهره</w:t>
      </w:r>
      <w:r w:rsidR="00282F45" w:rsidRPr="00253547">
        <w:rPr>
          <w:rStyle w:val="1-Char"/>
          <w:rtl/>
        </w:rPr>
        <w:softHyphen/>
      </w:r>
      <w:r w:rsidR="00282F45" w:rsidRPr="00253547">
        <w:rPr>
          <w:rStyle w:val="1-Char"/>
          <w:rFonts w:hint="cs"/>
          <w:rtl/>
        </w:rPr>
        <w:t>ای همانند چهره</w:t>
      </w:r>
      <w:r w:rsidR="00282F45" w:rsidRPr="00253547">
        <w:rPr>
          <w:rStyle w:val="1-Char"/>
          <w:rtl/>
        </w:rPr>
        <w:softHyphen/>
      </w:r>
      <w:r w:rsidR="00282F45" w:rsidRPr="00253547">
        <w:rPr>
          <w:rStyle w:val="1-Char"/>
          <w:rFonts w:hint="cs"/>
          <w:rtl/>
        </w:rPr>
        <w:t>ی انسان</w:t>
      </w:r>
      <w:r w:rsidR="00EF04C7" w:rsidRPr="00253547">
        <w:rPr>
          <w:rStyle w:val="1-Char"/>
          <w:rFonts w:hint="cs"/>
          <w:rtl/>
        </w:rPr>
        <w:t>، دستی بسان دست او، و شنوایی هم</w:t>
      </w:r>
      <w:r w:rsidR="00EF04C7" w:rsidRPr="00253547">
        <w:rPr>
          <w:rStyle w:val="1-Char"/>
          <w:rtl/>
        </w:rPr>
        <w:softHyphen/>
      </w:r>
      <w:r w:rsidR="00EF04C7" w:rsidRPr="00253547">
        <w:rPr>
          <w:rStyle w:val="1-Char"/>
          <w:rFonts w:hint="cs"/>
          <w:rtl/>
        </w:rPr>
        <w:t>چون شنوایی انسان</w:t>
      </w:r>
      <w:r w:rsidR="00282F45" w:rsidRPr="00253547">
        <w:rPr>
          <w:rStyle w:val="1-Char"/>
          <w:rFonts w:hint="cs"/>
          <w:rtl/>
        </w:rPr>
        <w:t xml:space="preserve"> دارد</w:t>
      </w:r>
      <w:r w:rsidR="00EF04C7" w:rsidRPr="00253547">
        <w:rPr>
          <w:rStyle w:val="1-Char"/>
          <w:rFonts w:hint="cs"/>
          <w:rtl/>
        </w:rPr>
        <w:t>؛ و غیره. الله</w:t>
      </w:r>
      <w:r w:rsidR="009C2CEB" w:rsidRPr="009C2CEB">
        <w:rPr>
          <w:rStyle w:val="1-Char"/>
          <w:rFonts w:cs="CTraditional Arabic" w:hint="cs"/>
          <w:rtl/>
        </w:rPr>
        <w:t>ـ</w:t>
      </w:r>
      <w:r>
        <w:rPr>
          <w:rStyle w:val="1-Char"/>
          <w:rFonts w:hint="cs"/>
          <w:rtl/>
        </w:rPr>
        <w:t xml:space="preserve"> </w:t>
      </w:r>
      <w:r w:rsidR="00EF04C7" w:rsidRPr="00253547">
        <w:rPr>
          <w:rStyle w:val="1-Char"/>
          <w:rFonts w:hint="cs"/>
          <w:rtl/>
        </w:rPr>
        <w:t>برتر از سخن ایشان است.</w:t>
      </w:r>
    </w:p>
    <w:p w:rsidR="001C51BE" w:rsidRPr="00253547" w:rsidRDefault="001C51BE" w:rsidP="00A718B2">
      <w:pPr>
        <w:pStyle w:val="5-"/>
        <w:rPr>
          <w:rStyle w:val="1-Char"/>
          <w:rtl/>
        </w:rPr>
      </w:pPr>
      <w:bookmarkStart w:id="55" w:name="_Toc440708004"/>
      <w:r w:rsidRPr="00596827">
        <w:rPr>
          <w:rFonts w:hint="cs"/>
          <w:rtl/>
        </w:rPr>
        <w:t>هـ-</w:t>
      </w:r>
      <w:r w:rsidR="00B361DB" w:rsidRPr="00596827">
        <w:rPr>
          <w:rFonts w:hint="cs"/>
          <w:rtl/>
        </w:rPr>
        <w:t xml:space="preserve"> رویگردانی از بیان کیفیت در صفات:</w:t>
      </w:r>
      <w:bookmarkEnd w:id="55"/>
      <w:r w:rsidR="00B361DB" w:rsidRPr="00253547">
        <w:rPr>
          <w:rStyle w:val="1-Char"/>
          <w:rFonts w:hint="cs"/>
          <w:rtl/>
        </w:rPr>
        <w:t xml:space="preserve"> </w:t>
      </w:r>
    </w:p>
    <w:p w:rsidR="00B961C3" w:rsidRPr="00253547" w:rsidRDefault="00B961C3" w:rsidP="00E91034">
      <w:pPr>
        <w:ind w:firstLine="284"/>
        <w:rPr>
          <w:rStyle w:val="1-Char"/>
          <w:rtl/>
        </w:rPr>
      </w:pPr>
      <w:r w:rsidRPr="004032B7">
        <w:rPr>
          <w:rStyle w:val="7-Char"/>
          <w:rFonts w:hint="cs"/>
          <w:rtl/>
        </w:rPr>
        <w:t>الت</w:t>
      </w:r>
      <w:r w:rsidR="006B6B8F" w:rsidRPr="004032B7">
        <w:rPr>
          <w:rStyle w:val="7-Char"/>
          <w:rFonts w:hint="cs"/>
          <w:rtl/>
        </w:rPr>
        <w:t>َّ</w:t>
      </w:r>
      <w:r w:rsidRPr="004032B7">
        <w:rPr>
          <w:rStyle w:val="7-Char"/>
          <w:rFonts w:hint="cs"/>
          <w:rtl/>
        </w:rPr>
        <w:t>کییف</w:t>
      </w:r>
      <w:r w:rsidRPr="00253547">
        <w:rPr>
          <w:rStyle w:val="1-Char"/>
          <w:rFonts w:hint="cs"/>
          <w:rtl/>
        </w:rPr>
        <w:t xml:space="preserve"> یعنی تعیین ماهیت و حقیقت برای یک شیء. عرب گوید: </w:t>
      </w:r>
      <w:r w:rsidRPr="004032B7">
        <w:rPr>
          <w:rStyle w:val="7-Char"/>
          <w:rFonts w:hint="cs"/>
          <w:rtl/>
        </w:rPr>
        <w:t>کیَّفتُ الشیءَ</w:t>
      </w:r>
      <w:r w:rsidRPr="00253547">
        <w:rPr>
          <w:rStyle w:val="1-Char"/>
          <w:rFonts w:hint="cs"/>
          <w:rtl/>
        </w:rPr>
        <w:t xml:space="preserve">، یعنی </w:t>
      </w:r>
      <w:r w:rsidR="00A855D9" w:rsidRPr="00253547">
        <w:rPr>
          <w:rStyle w:val="1-Char"/>
          <w:rFonts w:hint="cs"/>
          <w:rtl/>
        </w:rPr>
        <w:t>کیفیتش را بیان داشتم</w:t>
      </w:r>
      <w:r w:rsidR="000B79C4" w:rsidRPr="007F464A">
        <w:rPr>
          <w:rStyle w:val="1-Char"/>
          <w:vertAlign w:val="superscript"/>
          <w:rtl/>
        </w:rPr>
        <w:footnoteReference w:id="177"/>
      </w:r>
      <w:r w:rsidR="00A855D9" w:rsidRPr="00253547">
        <w:rPr>
          <w:rStyle w:val="1-Char"/>
          <w:rFonts w:hint="cs"/>
          <w:rtl/>
        </w:rPr>
        <w:t>.</w:t>
      </w:r>
    </w:p>
    <w:p w:rsidR="004A3333" w:rsidRPr="00253547" w:rsidRDefault="004A3333" w:rsidP="00E91034">
      <w:pPr>
        <w:ind w:firstLine="284"/>
        <w:rPr>
          <w:rStyle w:val="1-Char"/>
          <w:rtl/>
        </w:rPr>
      </w:pPr>
      <w:r w:rsidRPr="00253547">
        <w:rPr>
          <w:rStyle w:val="1-Char"/>
          <w:rFonts w:hint="cs"/>
          <w:rtl/>
        </w:rPr>
        <w:t>تفاوت تکییف با تمثیل این است که در تکییف شخص معتقد است</w:t>
      </w:r>
      <w:r w:rsidR="006B6B8F" w:rsidRPr="00253547">
        <w:rPr>
          <w:rStyle w:val="1-Char"/>
          <w:rFonts w:hint="cs"/>
          <w:rtl/>
        </w:rPr>
        <w:t>،</w:t>
      </w:r>
      <w:r w:rsidRPr="00253547">
        <w:rPr>
          <w:rStyle w:val="1-Char"/>
          <w:rFonts w:hint="cs"/>
          <w:rtl/>
        </w:rPr>
        <w:t xml:space="preserve"> صفات الله تعالی دارای فلان کیفیت است. یا از کیفیت آن سؤال می</w:t>
      </w:r>
      <w:r w:rsidRPr="00253547">
        <w:rPr>
          <w:rStyle w:val="1-Char"/>
          <w:rtl/>
        </w:rPr>
        <w:softHyphen/>
      </w:r>
      <w:r w:rsidRPr="00253547">
        <w:rPr>
          <w:rStyle w:val="1-Char"/>
          <w:rFonts w:hint="cs"/>
          <w:rtl/>
        </w:rPr>
        <w:t>کند.</w:t>
      </w:r>
      <w:r w:rsidR="001631C7" w:rsidRPr="00253547">
        <w:rPr>
          <w:rStyle w:val="1-Char"/>
          <w:rFonts w:hint="cs"/>
          <w:rtl/>
        </w:rPr>
        <w:t xml:space="preserve"> ولی در تمثیل، او معتقد است که صفات خالق همانند صفات مخلوق است.</w:t>
      </w:r>
    </w:p>
    <w:p w:rsidR="00451D03" w:rsidRPr="00253547" w:rsidRDefault="00451D03" w:rsidP="00842D97">
      <w:pPr>
        <w:ind w:firstLine="284"/>
        <w:rPr>
          <w:rStyle w:val="1-Char"/>
          <w:rtl/>
        </w:rPr>
      </w:pPr>
      <w:r w:rsidRPr="00253547">
        <w:rPr>
          <w:rStyle w:val="1-Char"/>
          <w:rFonts w:hint="cs"/>
          <w:rtl/>
        </w:rPr>
        <w:t>و منظور از نفی کیفیت، نفی مطلق نیست. چرا که بالاخره هر چیزی درای کیفیتی خاص</w:t>
      </w:r>
      <w:r w:rsidR="00761766" w:rsidRPr="00253547">
        <w:rPr>
          <w:rStyle w:val="1-Char"/>
          <w:rFonts w:hint="cs"/>
          <w:rtl/>
        </w:rPr>
        <w:t xml:space="preserve"> </w:t>
      </w:r>
      <w:r w:rsidRPr="00253547">
        <w:rPr>
          <w:rStyle w:val="1-Char"/>
          <w:rFonts w:hint="cs"/>
          <w:rtl/>
        </w:rPr>
        <w:t>است.</w:t>
      </w:r>
      <w:r w:rsidR="00761766" w:rsidRPr="00253547">
        <w:rPr>
          <w:rStyle w:val="1-Char"/>
          <w:rFonts w:hint="cs"/>
          <w:rtl/>
        </w:rPr>
        <w:t xml:space="preserve"> لذا صفات الله متعال هم کیفیت خودش را دارد. اما عقل ما توان درک آن را ندارد. الله</w:t>
      </w:r>
      <w:r w:rsidR="00EB7DE7" w:rsidRPr="00EB7DE7">
        <w:rPr>
          <w:rStyle w:val="1-Char"/>
          <w:rFonts w:cs="CTraditional Arabic" w:hint="cs"/>
          <w:rtl/>
        </w:rPr>
        <w:t>ﻷ</w:t>
      </w:r>
      <w:r w:rsidR="000867AA" w:rsidRPr="000867AA">
        <w:rPr>
          <w:rStyle w:val="1-Char"/>
          <w:rFonts w:hint="cs"/>
          <w:rtl/>
        </w:rPr>
        <w:t xml:space="preserve"> </w:t>
      </w:r>
      <w:r w:rsidR="00761766" w:rsidRPr="00253547">
        <w:rPr>
          <w:rStyle w:val="1-Char"/>
          <w:rFonts w:hint="cs"/>
          <w:rtl/>
        </w:rPr>
        <w:t>می</w:t>
      </w:r>
      <w:r w:rsidR="00761766" w:rsidRPr="00253547">
        <w:rPr>
          <w:rStyle w:val="1-Char"/>
          <w:rtl/>
        </w:rPr>
        <w:softHyphen/>
      </w:r>
      <w:r w:rsidR="00761766" w:rsidRPr="00253547">
        <w:rPr>
          <w:rStyle w:val="1-Char"/>
          <w:rFonts w:hint="cs"/>
          <w:rtl/>
        </w:rPr>
        <w:t>فرماید:</w:t>
      </w:r>
      <w:r w:rsidR="00842D97">
        <w:rPr>
          <w:rStyle w:val="1-Char"/>
          <w:rFonts w:hint="cs"/>
          <w:rtl/>
        </w:rPr>
        <w:t xml:space="preserve"> </w:t>
      </w:r>
      <w:r w:rsidR="00842D97">
        <w:rPr>
          <w:rStyle w:val="1-Char"/>
          <w:rFonts w:cs="Traditional Arabic"/>
          <w:rtl/>
        </w:rPr>
        <w:t>﴿</w:t>
      </w:r>
      <w:r w:rsidR="00842D97" w:rsidRPr="006A0449">
        <w:rPr>
          <w:rStyle w:val="6-Char0"/>
          <w:rtl/>
        </w:rPr>
        <w:t>لَيۡسَ كَمِثۡلِهِ</w:t>
      </w:r>
      <w:r w:rsidR="00842D97" w:rsidRPr="006A0449">
        <w:rPr>
          <w:rStyle w:val="6-Char0"/>
          <w:rFonts w:hint="cs"/>
          <w:rtl/>
        </w:rPr>
        <w:t>ۦ</w:t>
      </w:r>
      <w:r w:rsidR="00842D97" w:rsidRPr="006A0449">
        <w:rPr>
          <w:rStyle w:val="6-Char0"/>
          <w:rtl/>
        </w:rPr>
        <w:t xml:space="preserve"> شَيۡءٞۖ وَهُوَ </w:t>
      </w:r>
      <w:r w:rsidR="00842D97" w:rsidRPr="006A0449">
        <w:rPr>
          <w:rStyle w:val="6-Char0"/>
          <w:rFonts w:hint="cs"/>
          <w:rtl/>
        </w:rPr>
        <w:t>ٱلسَّمِيعُ</w:t>
      </w:r>
      <w:r w:rsidR="00842D97" w:rsidRPr="006A0449">
        <w:rPr>
          <w:rStyle w:val="6-Char0"/>
          <w:rtl/>
        </w:rPr>
        <w:t xml:space="preserve"> </w:t>
      </w:r>
      <w:r w:rsidR="00842D97" w:rsidRPr="006A0449">
        <w:rPr>
          <w:rStyle w:val="6-Char0"/>
          <w:rFonts w:hint="cs"/>
          <w:rtl/>
        </w:rPr>
        <w:t>ٱلۡبَصِيرُ</w:t>
      </w:r>
      <w:r w:rsidR="00842D97" w:rsidRPr="006A0449">
        <w:rPr>
          <w:rStyle w:val="6-Char0"/>
          <w:rtl/>
        </w:rPr>
        <w:t>١١</w:t>
      </w:r>
      <w:r w:rsidR="00842D97">
        <w:rPr>
          <w:rStyle w:val="1-Char"/>
          <w:rFonts w:cs="Traditional Arabic"/>
          <w:rtl/>
        </w:rPr>
        <w:t>﴾</w:t>
      </w:r>
      <w:r w:rsidR="00842D97" w:rsidRPr="006A0449">
        <w:rPr>
          <w:rStyle w:val="6-Char0"/>
          <w:rtl/>
        </w:rPr>
        <w:t xml:space="preserve"> </w:t>
      </w:r>
      <w:r w:rsidR="00842D97" w:rsidRPr="0022550E">
        <w:rPr>
          <w:rStyle w:val="8-Char"/>
          <w:rtl/>
        </w:rPr>
        <w:t>[الشورى: 11]</w:t>
      </w:r>
      <w:r w:rsidR="00761766" w:rsidRPr="00253547">
        <w:rPr>
          <w:rStyle w:val="1-Char"/>
          <w:rFonts w:hint="cs"/>
          <w:rtl/>
        </w:rPr>
        <w:t xml:space="preserve"> </w:t>
      </w:r>
      <w:r w:rsidR="00761766" w:rsidRPr="00842D97">
        <w:rPr>
          <w:rStyle w:val="6-Char"/>
          <w:rFonts w:hint="cs"/>
          <w:rtl/>
        </w:rPr>
        <w:t>(هیچ چیز همانند او نیست و او بسیار شنوا و بیناست)</w:t>
      </w:r>
      <w:r w:rsidR="00761766" w:rsidRPr="00253547">
        <w:rPr>
          <w:rStyle w:val="1-Char"/>
          <w:rFonts w:hint="cs"/>
          <w:rtl/>
        </w:rPr>
        <w:t>.</w:t>
      </w:r>
      <w:r w:rsidR="000A5BE6" w:rsidRPr="007F464A">
        <w:rPr>
          <w:rStyle w:val="1-Char"/>
          <w:vertAlign w:val="superscript"/>
          <w:rtl/>
        </w:rPr>
        <w:footnoteReference w:id="178"/>
      </w:r>
    </w:p>
    <w:p w:rsidR="009A2F2D" w:rsidRPr="00253547" w:rsidRDefault="009A2F2D" w:rsidP="00842D97">
      <w:pPr>
        <w:ind w:firstLine="284"/>
        <w:rPr>
          <w:rStyle w:val="1-Char"/>
          <w:rtl/>
        </w:rPr>
      </w:pPr>
      <w:r w:rsidRPr="00253547">
        <w:rPr>
          <w:rStyle w:val="1-Char"/>
          <w:rFonts w:hint="cs"/>
          <w:rtl/>
        </w:rPr>
        <w:t>در تفسیر این سخن الله</w:t>
      </w:r>
      <w:r w:rsidR="00D96DE5" w:rsidRPr="00D96DE5">
        <w:rPr>
          <w:rStyle w:val="1-Char"/>
          <w:rFonts w:cs="CTraditional Arabic" w:hint="cs"/>
          <w:rtl/>
        </w:rPr>
        <w:t>ـ</w:t>
      </w:r>
      <w:r w:rsidRPr="00253547">
        <w:rPr>
          <w:rStyle w:val="1-Char"/>
          <w:rFonts w:hint="cs"/>
          <w:rtl/>
        </w:rPr>
        <w:t>:</w:t>
      </w:r>
      <w:r w:rsidR="00842D97">
        <w:rPr>
          <w:rStyle w:val="1-Char"/>
          <w:rFonts w:hint="cs"/>
          <w:rtl/>
        </w:rPr>
        <w:t xml:space="preserve"> </w:t>
      </w:r>
      <w:r w:rsidR="00842D97">
        <w:rPr>
          <w:rStyle w:val="1-Char"/>
          <w:rFonts w:ascii="Traditional Arabic" w:hAnsi="Traditional Arabic" w:cs="Traditional Arabic"/>
          <w:rtl/>
        </w:rPr>
        <w:t>﴿</w:t>
      </w:r>
      <w:r w:rsidR="00842D97" w:rsidRPr="006A0449">
        <w:rPr>
          <w:rStyle w:val="6-Char0"/>
          <w:rtl/>
        </w:rPr>
        <w:t>كَمِثۡلِهِ</w:t>
      </w:r>
      <w:r w:rsidR="00842D97" w:rsidRPr="006A0449">
        <w:rPr>
          <w:rStyle w:val="6-Char0"/>
          <w:rFonts w:hint="cs"/>
          <w:rtl/>
        </w:rPr>
        <w:t>ۦ</w:t>
      </w:r>
      <w:r w:rsidR="00842D97">
        <w:rPr>
          <w:rStyle w:val="1-Char"/>
          <w:rFonts w:ascii="Traditional Arabic" w:hAnsi="Traditional Arabic" w:cs="Traditional Arabic"/>
          <w:rtl/>
        </w:rPr>
        <w:t>﴾</w:t>
      </w:r>
      <w:r w:rsidRPr="00253547">
        <w:rPr>
          <w:rStyle w:val="1-Char"/>
          <w:rFonts w:hint="cs"/>
          <w:rtl/>
        </w:rPr>
        <w:t xml:space="preserve"> اختلاف شده است. گفته شده است منظور از (کاف) و (م</w:t>
      </w:r>
      <w:r w:rsidR="00FE6C9F" w:rsidRPr="00253547">
        <w:rPr>
          <w:rStyle w:val="1-Char"/>
          <w:rFonts w:hint="cs"/>
          <w:rtl/>
        </w:rPr>
        <w:t>ِ</w:t>
      </w:r>
      <w:r w:rsidRPr="00253547">
        <w:rPr>
          <w:rStyle w:val="1-Char"/>
          <w:rFonts w:hint="cs"/>
          <w:rtl/>
        </w:rPr>
        <w:t>ثل</w:t>
      </w:r>
      <w:r w:rsidR="00FE6C9F" w:rsidRPr="00253547">
        <w:rPr>
          <w:rStyle w:val="1-Char"/>
          <w:rFonts w:hint="cs"/>
          <w:rtl/>
        </w:rPr>
        <w:t>ِ</w:t>
      </w:r>
      <w:r w:rsidRPr="00253547">
        <w:rPr>
          <w:rStyle w:val="1-Char"/>
          <w:rFonts w:hint="cs"/>
          <w:rtl/>
        </w:rPr>
        <w:t>ه) در این</w:t>
      </w:r>
      <w:r w:rsidRPr="00253547">
        <w:rPr>
          <w:rStyle w:val="1-Char"/>
          <w:rtl/>
        </w:rPr>
        <w:softHyphen/>
      </w:r>
      <w:r w:rsidRPr="00253547">
        <w:rPr>
          <w:rStyle w:val="1-Char"/>
          <w:rFonts w:hint="cs"/>
          <w:rtl/>
        </w:rPr>
        <w:t>جا به صورت کنایه</w:t>
      </w:r>
      <w:r w:rsidR="00FE6C9F" w:rsidRPr="00253547">
        <w:rPr>
          <w:rStyle w:val="1-Char"/>
          <w:rFonts w:hint="cs"/>
          <w:rtl/>
        </w:rPr>
        <w:t>،</w:t>
      </w:r>
      <w:r w:rsidRPr="00253547">
        <w:rPr>
          <w:rStyle w:val="1-Char"/>
          <w:rFonts w:hint="cs"/>
          <w:rtl/>
        </w:rPr>
        <w:t xml:space="preserve"> مبالغه</w:t>
      </w:r>
      <w:r w:rsidRPr="00253547">
        <w:rPr>
          <w:rStyle w:val="1-Char"/>
          <w:rtl/>
        </w:rPr>
        <w:softHyphen/>
      </w:r>
      <w:r w:rsidRPr="00253547">
        <w:rPr>
          <w:rStyle w:val="1-Char"/>
          <w:rFonts w:hint="cs"/>
          <w:rtl/>
        </w:rPr>
        <w:t>ی درنفی می</w:t>
      </w:r>
      <w:r w:rsidRPr="00253547">
        <w:rPr>
          <w:rStyle w:val="1-Char"/>
          <w:rtl/>
        </w:rPr>
        <w:softHyphen/>
      </w:r>
      <w:r w:rsidRPr="00253547">
        <w:rPr>
          <w:rStyle w:val="1-Char"/>
          <w:rFonts w:hint="cs"/>
          <w:rtl/>
        </w:rPr>
        <w:t>باشد.</w:t>
      </w:r>
      <w:r w:rsidR="006419FE" w:rsidRPr="00253547">
        <w:rPr>
          <w:rStyle w:val="1-Char"/>
          <w:rFonts w:hint="cs"/>
          <w:rtl/>
        </w:rPr>
        <w:t xml:space="preserve"> مانند: </w:t>
      </w:r>
      <w:r w:rsidR="00FE6C9F" w:rsidRPr="00253547">
        <w:rPr>
          <w:rStyle w:val="1-Char"/>
          <w:rFonts w:hint="cs"/>
          <w:rtl/>
        </w:rPr>
        <w:t xml:space="preserve">انسانی </w:t>
      </w:r>
      <w:r w:rsidR="006419FE" w:rsidRPr="00253547">
        <w:rPr>
          <w:rStyle w:val="1-Char"/>
          <w:rFonts w:hint="cs"/>
          <w:rtl/>
        </w:rPr>
        <w:t>همانند تو بخیلی نمی</w:t>
      </w:r>
      <w:r w:rsidR="006419FE" w:rsidRPr="00253547">
        <w:rPr>
          <w:rStyle w:val="1-Char"/>
          <w:rtl/>
        </w:rPr>
        <w:softHyphen/>
      </w:r>
      <w:r w:rsidR="00FE6C9F" w:rsidRPr="00253547">
        <w:rPr>
          <w:rStyle w:val="1-Char"/>
          <w:rFonts w:hint="cs"/>
          <w:rtl/>
        </w:rPr>
        <w:t>کند،</w:t>
      </w:r>
      <w:r w:rsidR="006419FE" w:rsidRPr="00253547">
        <w:rPr>
          <w:rStyle w:val="1-Char"/>
          <w:rFonts w:hint="cs"/>
          <w:rtl/>
        </w:rPr>
        <w:t xml:space="preserve"> و غیر از تو کسی سخاوت ن</w:t>
      </w:r>
      <w:r w:rsidR="00DE4279" w:rsidRPr="00253547">
        <w:rPr>
          <w:rStyle w:val="1-Char"/>
          <w:rFonts w:hint="cs"/>
          <w:rtl/>
        </w:rPr>
        <w:t>می</w:t>
      </w:r>
      <w:r w:rsidR="00DE4279" w:rsidRPr="00253547">
        <w:rPr>
          <w:rStyle w:val="1-Char"/>
          <w:rFonts w:hint="cs"/>
          <w:rtl/>
        </w:rPr>
        <w:softHyphen/>
        <w:t>کن</w:t>
      </w:r>
      <w:r w:rsidR="006419FE" w:rsidRPr="00253547">
        <w:rPr>
          <w:rStyle w:val="1-Char"/>
          <w:rFonts w:hint="cs"/>
          <w:rtl/>
        </w:rPr>
        <w:t>د.</w:t>
      </w:r>
      <w:r w:rsidR="0055270F" w:rsidRPr="00253547">
        <w:rPr>
          <w:rStyle w:val="1-Char"/>
          <w:rFonts w:hint="cs"/>
          <w:rtl/>
        </w:rPr>
        <w:t xml:space="preserve"> </w:t>
      </w:r>
    </w:p>
    <w:p w:rsidR="00E710A9" w:rsidRPr="00253547" w:rsidRDefault="00917D85" w:rsidP="00E91034">
      <w:pPr>
        <w:ind w:firstLine="284"/>
        <w:rPr>
          <w:rStyle w:val="1-Char"/>
          <w:rtl/>
        </w:rPr>
      </w:pPr>
      <w:r>
        <w:rPr>
          <w:rStyle w:val="1-Char"/>
          <w:rFonts w:hint="cs"/>
          <w:rtl/>
        </w:rPr>
        <w:t xml:space="preserve"> </w:t>
      </w:r>
      <w:r w:rsidR="00E710A9" w:rsidRPr="00253547">
        <w:rPr>
          <w:rStyle w:val="1-Char"/>
          <w:rFonts w:hint="cs"/>
          <w:rtl/>
        </w:rPr>
        <w:t>برخی گویند: (کاف) برای تأکید زیادتر به کار برده شده است. چرا که الله</w:t>
      </w:r>
      <w:r w:rsidR="00D96DE5" w:rsidRPr="00D96DE5">
        <w:rPr>
          <w:rStyle w:val="1-Char"/>
          <w:rFonts w:cs="CTraditional Arabic" w:hint="cs"/>
          <w:rtl/>
        </w:rPr>
        <w:t>ـ</w:t>
      </w:r>
      <w:r w:rsidR="000867AA" w:rsidRPr="000867AA">
        <w:rPr>
          <w:rStyle w:val="1-Char"/>
          <w:rFonts w:hint="cs"/>
          <w:rtl/>
        </w:rPr>
        <w:t xml:space="preserve"> </w:t>
      </w:r>
      <w:r w:rsidR="00E710A9" w:rsidRPr="00253547">
        <w:rPr>
          <w:rStyle w:val="1-Char"/>
          <w:rFonts w:hint="cs"/>
          <w:rtl/>
        </w:rPr>
        <w:t xml:space="preserve">همانندی ندارد. و </w:t>
      </w:r>
      <w:r w:rsidR="0070632F">
        <w:rPr>
          <w:rStyle w:val="1-Char"/>
          <w:rFonts w:hint="cs"/>
          <w:rtl/>
        </w:rPr>
        <w:t>این‌گونه</w:t>
      </w:r>
      <w:r w:rsidR="00E710A9" w:rsidRPr="00253547">
        <w:rPr>
          <w:rStyle w:val="1-Char"/>
          <w:rFonts w:hint="cs"/>
          <w:rtl/>
        </w:rPr>
        <w:t xml:space="preserve"> ترکیب</w:t>
      </w:r>
      <w:r w:rsidR="00E710A9" w:rsidRPr="00253547">
        <w:rPr>
          <w:rStyle w:val="1-Char"/>
          <w:rtl/>
        </w:rPr>
        <w:softHyphen/>
      </w:r>
      <w:r w:rsidR="00E710A9" w:rsidRPr="00253547">
        <w:rPr>
          <w:rStyle w:val="1-Char"/>
          <w:rFonts w:hint="cs"/>
          <w:rtl/>
        </w:rPr>
        <w:t>ها در علم نحو مشهور است.</w:t>
      </w:r>
      <w:r w:rsidR="001C5170" w:rsidRPr="00253547">
        <w:rPr>
          <w:rStyle w:val="1-Char"/>
          <w:rFonts w:hint="cs"/>
          <w:rtl/>
        </w:rPr>
        <w:t xml:space="preserve"> </w:t>
      </w:r>
    </w:p>
    <w:p w:rsidR="001C5170" w:rsidRPr="00253547" w:rsidRDefault="00917D85" w:rsidP="00842D97">
      <w:pPr>
        <w:ind w:firstLine="284"/>
        <w:rPr>
          <w:rStyle w:val="1-Char"/>
          <w:rtl/>
        </w:rPr>
      </w:pPr>
      <w:r>
        <w:rPr>
          <w:rStyle w:val="1-Char"/>
          <w:rFonts w:hint="cs"/>
          <w:rtl/>
        </w:rPr>
        <w:t xml:space="preserve"> </w:t>
      </w:r>
      <w:r w:rsidR="001C5170" w:rsidRPr="00253547">
        <w:rPr>
          <w:rStyle w:val="1-Char"/>
          <w:rFonts w:hint="cs"/>
          <w:rtl/>
        </w:rPr>
        <w:t>عده</w:t>
      </w:r>
      <w:r w:rsidR="001C5170" w:rsidRPr="00253547">
        <w:rPr>
          <w:rStyle w:val="1-Char"/>
          <w:rtl/>
        </w:rPr>
        <w:softHyphen/>
      </w:r>
      <w:r w:rsidR="00E06C78" w:rsidRPr="00253547">
        <w:rPr>
          <w:rStyle w:val="1-Char"/>
          <w:rFonts w:hint="cs"/>
          <w:rtl/>
        </w:rPr>
        <w:t>ای از قبیل ثع</w:t>
      </w:r>
      <w:r w:rsidR="00D54FCD">
        <w:rPr>
          <w:rStyle w:val="1-Char"/>
          <w:rFonts w:hint="cs"/>
          <w:rtl/>
        </w:rPr>
        <w:t>لب و دیگران گفته‌</w:t>
      </w:r>
      <w:r w:rsidR="001C5170" w:rsidRPr="00253547">
        <w:rPr>
          <w:rStyle w:val="1-Char"/>
          <w:rFonts w:hint="cs"/>
          <w:rtl/>
        </w:rPr>
        <w:t>اند: (مِثل) زائده است.</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6460E5" w:rsidRPr="00253547">
        <w:rPr>
          <w:rStyle w:val="1-Char"/>
          <w:rFonts w:hint="cs"/>
          <w:rtl/>
        </w:rPr>
        <w:t>در این فرموده</w:t>
      </w:r>
      <w:r w:rsidR="006460E5" w:rsidRPr="00253547">
        <w:rPr>
          <w:rStyle w:val="1-Char"/>
          <w:rtl/>
        </w:rPr>
        <w:softHyphen/>
      </w:r>
      <w:r w:rsidR="006460E5" w:rsidRPr="00253547">
        <w:rPr>
          <w:rStyle w:val="1-Char"/>
          <w:rFonts w:hint="cs"/>
          <w:rtl/>
        </w:rPr>
        <w:t xml:space="preserve">ی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6460E5" w:rsidRPr="00253547">
        <w:rPr>
          <w:rStyle w:val="1-Char"/>
          <w:rFonts w:hint="cs"/>
          <w:rtl/>
        </w:rPr>
        <w:t>آمده است:</w:t>
      </w:r>
      <w:r w:rsidR="00842D97">
        <w:rPr>
          <w:rStyle w:val="1-Char"/>
          <w:rFonts w:hint="cs"/>
          <w:rtl/>
        </w:rPr>
        <w:t xml:space="preserve"> </w:t>
      </w:r>
      <w:r w:rsidR="00842D97">
        <w:rPr>
          <w:rStyle w:val="1-Char"/>
          <w:rFonts w:cs="Traditional Arabic"/>
          <w:rtl/>
        </w:rPr>
        <w:t>﴿</w:t>
      </w:r>
      <w:r w:rsidR="00842D97" w:rsidRPr="006A0449">
        <w:rPr>
          <w:rStyle w:val="6-Char0"/>
          <w:rtl/>
        </w:rPr>
        <w:t>فَإِنۡ ءَامَنُواْ بِمِثۡلِ مَآ ءَامَنتُم بِهِ</w:t>
      </w:r>
      <w:r w:rsidR="00842D97" w:rsidRPr="006A0449">
        <w:rPr>
          <w:rStyle w:val="6-Char0"/>
          <w:rFonts w:hint="cs"/>
          <w:rtl/>
        </w:rPr>
        <w:t>ۦ</w:t>
      </w:r>
      <w:r w:rsidR="00842D97">
        <w:rPr>
          <w:rStyle w:val="1-Char"/>
          <w:rFonts w:cs="Traditional Arabic"/>
          <w:rtl/>
        </w:rPr>
        <w:t>﴾</w:t>
      </w:r>
      <w:r w:rsidR="00842D97" w:rsidRPr="006A0449">
        <w:rPr>
          <w:rStyle w:val="6-Char0"/>
          <w:rtl/>
        </w:rPr>
        <w:t xml:space="preserve"> </w:t>
      </w:r>
      <w:r w:rsidR="00842D97" w:rsidRPr="0022550E">
        <w:rPr>
          <w:rStyle w:val="8-Char"/>
          <w:rtl/>
        </w:rPr>
        <w:t>[البقرة: 137]</w:t>
      </w:r>
      <w:r w:rsidR="006460E5" w:rsidRPr="00253547">
        <w:rPr>
          <w:rStyle w:val="1-Char"/>
          <w:rFonts w:hint="cs"/>
          <w:rtl/>
        </w:rPr>
        <w:t xml:space="preserve"> </w:t>
      </w:r>
      <w:r w:rsidR="006460E5" w:rsidRPr="00842D97">
        <w:rPr>
          <w:rStyle w:val="6-Char"/>
          <w:rFonts w:hint="cs"/>
          <w:rtl/>
        </w:rPr>
        <w:t>(اگر آن</w:t>
      </w:r>
      <w:r w:rsidR="006460E5" w:rsidRPr="00842D97">
        <w:rPr>
          <w:rStyle w:val="6-Char"/>
          <w:rtl/>
        </w:rPr>
        <w:softHyphen/>
      </w:r>
      <w:r w:rsidR="00B25619" w:rsidRPr="00842D97">
        <w:rPr>
          <w:rStyle w:val="6-Char"/>
          <w:rFonts w:hint="cs"/>
          <w:rtl/>
        </w:rPr>
        <w:t xml:space="preserve">ها نیز به </w:t>
      </w:r>
      <w:r w:rsidR="006460E5" w:rsidRPr="00842D97">
        <w:rPr>
          <w:rStyle w:val="6-Char"/>
          <w:rFonts w:hint="cs"/>
          <w:rtl/>
        </w:rPr>
        <w:t>آن</w:t>
      </w:r>
      <w:r w:rsidR="006460E5" w:rsidRPr="00842D97">
        <w:rPr>
          <w:rStyle w:val="6-Char"/>
          <w:rtl/>
        </w:rPr>
        <w:softHyphen/>
      </w:r>
      <w:r w:rsidR="006460E5" w:rsidRPr="00842D97">
        <w:rPr>
          <w:rStyle w:val="6-Char"/>
          <w:rFonts w:hint="cs"/>
          <w:rtl/>
        </w:rPr>
        <w:t>چه شما ایمان آورده‌اید ایمان بیاورند، هدایت یافته‌اند)</w:t>
      </w:r>
      <w:r w:rsidR="006460E5" w:rsidRPr="00253547">
        <w:rPr>
          <w:rStyle w:val="1-Char"/>
          <w:rFonts w:hint="cs"/>
          <w:rtl/>
        </w:rPr>
        <w:t>.</w:t>
      </w:r>
      <w:r w:rsidR="00B25619" w:rsidRPr="00253547">
        <w:rPr>
          <w:rStyle w:val="1-Char"/>
          <w:rFonts w:hint="cs"/>
          <w:rtl/>
        </w:rPr>
        <w:t xml:space="preserve"> </w:t>
      </w:r>
    </w:p>
    <w:p w:rsidR="008F68EA" w:rsidRPr="00253547" w:rsidRDefault="00917D85" w:rsidP="00E91034">
      <w:pPr>
        <w:ind w:firstLine="284"/>
        <w:rPr>
          <w:rStyle w:val="1-Char"/>
          <w:rtl/>
        </w:rPr>
      </w:pPr>
      <w:r>
        <w:rPr>
          <w:rStyle w:val="1-Char"/>
          <w:rFonts w:hint="cs"/>
          <w:rtl/>
        </w:rPr>
        <w:t xml:space="preserve"> </w:t>
      </w:r>
      <w:r w:rsidR="001970F2" w:rsidRPr="00253547">
        <w:rPr>
          <w:rStyle w:val="1-Char"/>
          <w:rFonts w:hint="cs"/>
          <w:rtl/>
        </w:rPr>
        <w:t>تفسیر اول بهتر است. چرا که</w:t>
      </w:r>
      <w:r w:rsidR="00F6054F" w:rsidRPr="00253547">
        <w:rPr>
          <w:rStyle w:val="1-Char"/>
          <w:rFonts w:hint="cs"/>
          <w:rtl/>
        </w:rPr>
        <w:t xml:space="preserve"> استفاده از</w:t>
      </w:r>
      <w:r w:rsidR="001970F2" w:rsidRPr="00253547">
        <w:rPr>
          <w:rStyle w:val="1-Char"/>
          <w:rFonts w:hint="cs"/>
          <w:rtl/>
        </w:rPr>
        <w:t xml:space="preserve"> </w:t>
      </w:r>
      <w:r w:rsidR="00F6054F" w:rsidRPr="00253547">
        <w:rPr>
          <w:rStyle w:val="1-Char"/>
          <w:rFonts w:hint="cs"/>
          <w:rtl/>
        </w:rPr>
        <w:t xml:space="preserve">کنایه نزد </w:t>
      </w:r>
      <w:r w:rsidR="001970F2" w:rsidRPr="00253547">
        <w:rPr>
          <w:rStyle w:val="1-Char"/>
          <w:rFonts w:hint="cs"/>
          <w:rtl/>
        </w:rPr>
        <w:t>عرب</w:t>
      </w:r>
      <w:r w:rsidR="0073148A" w:rsidRPr="00253547">
        <w:rPr>
          <w:rStyle w:val="1-Char"/>
          <w:rtl/>
        </w:rPr>
        <w:softHyphen/>
      </w:r>
      <w:r w:rsidR="0073148A" w:rsidRPr="00253547">
        <w:rPr>
          <w:rStyle w:val="1-Char"/>
          <w:rFonts w:hint="cs"/>
          <w:rtl/>
        </w:rPr>
        <w:t>ها</w:t>
      </w:r>
      <w:r w:rsidR="001970F2" w:rsidRPr="00253547">
        <w:rPr>
          <w:rStyle w:val="1-Char"/>
          <w:rFonts w:hint="cs"/>
          <w:rtl/>
        </w:rPr>
        <w:t xml:space="preserve"> </w:t>
      </w:r>
      <w:r w:rsidR="00F6054F" w:rsidRPr="00253547">
        <w:rPr>
          <w:rStyle w:val="1-Char"/>
          <w:rFonts w:hint="cs"/>
          <w:rtl/>
        </w:rPr>
        <w:t>دامنه</w:t>
      </w:r>
      <w:r w:rsidR="00F6054F" w:rsidRPr="00253547">
        <w:rPr>
          <w:rStyle w:val="1-Char"/>
          <w:rtl/>
        </w:rPr>
        <w:softHyphen/>
      </w:r>
      <w:r w:rsidR="00F6054F" w:rsidRPr="00253547">
        <w:rPr>
          <w:rStyle w:val="1-Char"/>
          <w:rFonts w:hint="cs"/>
          <w:rtl/>
        </w:rPr>
        <w:t>ی وسیعی دارد.</w:t>
      </w:r>
      <w:r w:rsidR="00233A05" w:rsidRPr="00253547">
        <w:rPr>
          <w:rStyle w:val="1-Char"/>
          <w:rFonts w:hint="cs"/>
          <w:rtl/>
        </w:rPr>
        <w:t xml:space="preserve"> ابن قتیبه گوید: عرب</w:t>
      </w:r>
      <w:r w:rsidR="00233A05" w:rsidRPr="00253547">
        <w:rPr>
          <w:rStyle w:val="1-Char"/>
          <w:rtl/>
        </w:rPr>
        <w:softHyphen/>
      </w:r>
      <w:r w:rsidR="00233A05" w:rsidRPr="00253547">
        <w:rPr>
          <w:rStyle w:val="1-Char"/>
          <w:rFonts w:hint="cs"/>
          <w:rtl/>
        </w:rPr>
        <w:t>ها از کلمه</w:t>
      </w:r>
      <w:r w:rsidR="00B50999" w:rsidRPr="00253547">
        <w:rPr>
          <w:rStyle w:val="1-Char"/>
          <w:rtl/>
        </w:rPr>
        <w:softHyphen/>
      </w:r>
      <w:r w:rsidR="00233A05" w:rsidRPr="00253547">
        <w:rPr>
          <w:rStyle w:val="1-Char"/>
          <w:rFonts w:hint="cs"/>
          <w:rtl/>
        </w:rPr>
        <w:t>ی (مِثل) به جای خود شخص هم استفاده می</w:t>
      </w:r>
      <w:r w:rsidR="00233A05" w:rsidRPr="00253547">
        <w:rPr>
          <w:rStyle w:val="1-Char"/>
          <w:rtl/>
        </w:rPr>
        <w:softHyphen/>
      </w:r>
      <w:r w:rsidR="00233A05" w:rsidRPr="00253547">
        <w:rPr>
          <w:rStyle w:val="1-Char"/>
          <w:rFonts w:hint="cs"/>
          <w:rtl/>
        </w:rPr>
        <w:t>کنند. مثلاً تو می</w:t>
      </w:r>
      <w:r w:rsidR="00233A05" w:rsidRPr="00253547">
        <w:rPr>
          <w:rStyle w:val="1-Char"/>
          <w:rtl/>
        </w:rPr>
        <w:softHyphen/>
      </w:r>
      <w:r w:rsidR="00233A05" w:rsidRPr="00253547">
        <w:rPr>
          <w:rStyle w:val="1-Char"/>
          <w:rFonts w:hint="cs"/>
          <w:rtl/>
        </w:rPr>
        <w:t>گویی: مِثلِی لا یُقالُ لَه هذا، یعنی أَنَا لا یُقالُ لی: به من این</w:t>
      </w:r>
      <w:r w:rsidR="00233A05" w:rsidRPr="00253547">
        <w:rPr>
          <w:rStyle w:val="1-Char"/>
          <w:rtl/>
        </w:rPr>
        <w:softHyphen/>
      </w:r>
      <w:r w:rsidR="00233A05" w:rsidRPr="00253547">
        <w:rPr>
          <w:rStyle w:val="1-Char"/>
          <w:rFonts w:hint="cs"/>
          <w:rtl/>
        </w:rPr>
        <w:t>چنین گفته نمی</w:t>
      </w:r>
      <w:r w:rsidR="00233A05" w:rsidRPr="00253547">
        <w:rPr>
          <w:rStyle w:val="1-Char"/>
          <w:rtl/>
        </w:rPr>
        <w:softHyphen/>
      </w:r>
      <w:r w:rsidR="00233A05" w:rsidRPr="00253547">
        <w:rPr>
          <w:rStyle w:val="1-Char"/>
          <w:rFonts w:hint="cs"/>
          <w:rtl/>
        </w:rPr>
        <w:t>شود.</w:t>
      </w:r>
      <w:r w:rsidR="009319D1" w:rsidRPr="00253547">
        <w:rPr>
          <w:rStyle w:val="1-Char"/>
          <w:rFonts w:hint="cs"/>
          <w:rtl/>
        </w:rPr>
        <w:t xml:space="preserve"> </w:t>
      </w:r>
    </w:p>
    <w:p w:rsidR="007A1ABD" w:rsidRPr="00253547" w:rsidRDefault="00917D85" w:rsidP="00774160">
      <w:pPr>
        <w:ind w:firstLine="284"/>
        <w:rPr>
          <w:rStyle w:val="1-Char"/>
          <w:rtl/>
        </w:rPr>
      </w:pPr>
      <w:r>
        <w:rPr>
          <w:rStyle w:val="1-Char"/>
          <w:rFonts w:hint="cs"/>
          <w:rtl/>
        </w:rPr>
        <w:t xml:space="preserve"> </w:t>
      </w:r>
      <w:r w:rsidR="000F6383" w:rsidRPr="00253547">
        <w:rPr>
          <w:rStyle w:val="1-Char"/>
          <w:rFonts w:hint="cs"/>
          <w:rtl/>
        </w:rPr>
        <w:t>گروهی معتقدند هد</w:t>
      </w:r>
      <w:r w:rsidR="007A1ABD" w:rsidRPr="00253547">
        <w:rPr>
          <w:rStyle w:val="1-Char"/>
          <w:rFonts w:hint="cs"/>
          <w:rtl/>
        </w:rPr>
        <w:t>ف از (مثل) صفت است.</w:t>
      </w:r>
      <w:r w:rsidR="008460FF" w:rsidRPr="00253547">
        <w:rPr>
          <w:rStyle w:val="1-Char"/>
          <w:rFonts w:hint="cs"/>
          <w:rtl/>
        </w:rPr>
        <w:t xml:space="preserve"> چرا که (المثل) به معنای مَثَل است و المَثَل صفت</w:t>
      </w:r>
      <w:r w:rsidR="00CF04C4" w:rsidRPr="00253547">
        <w:rPr>
          <w:rStyle w:val="1-Char"/>
          <w:rFonts w:hint="cs"/>
          <w:rtl/>
        </w:rPr>
        <w:t xml:space="preserve"> و وصف</w:t>
      </w:r>
      <w:r w:rsidR="008460FF" w:rsidRPr="00253547">
        <w:rPr>
          <w:rStyle w:val="1-Char"/>
          <w:rFonts w:hint="cs"/>
          <w:rtl/>
        </w:rPr>
        <w:t xml:space="preserve"> است.</w:t>
      </w:r>
      <w:r w:rsidR="00CF04C4" w:rsidRPr="00253547">
        <w:rPr>
          <w:rStyle w:val="1-Char"/>
          <w:rFonts w:hint="cs"/>
          <w:rtl/>
        </w:rPr>
        <w:t xml:space="preserve"> الله متعال می</w:t>
      </w:r>
      <w:r w:rsidR="00CF04C4" w:rsidRPr="00253547">
        <w:rPr>
          <w:rStyle w:val="1-Char"/>
          <w:rtl/>
        </w:rPr>
        <w:softHyphen/>
      </w:r>
      <w:r w:rsidR="00CF04C4" w:rsidRPr="00253547">
        <w:rPr>
          <w:rStyle w:val="1-Char"/>
          <w:rFonts w:hint="cs"/>
          <w:rtl/>
        </w:rPr>
        <w:t>فرماید:</w:t>
      </w:r>
      <w:r w:rsidR="00842D97">
        <w:rPr>
          <w:rStyle w:val="1-Char"/>
          <w:rFonts w:hint="cs"/>
          <w:rtl/>
        </w:rPr>
        <w:t xml:space="preserve"> </w:t>
      </w:r>
      <w:r w:rsidR="00842D97">
        <w:rPr>
          <w:rStyle w:val="1-Char"/>
          <w:rFonts w:cs="Traditional Arabic"/>
          <w:rtl/>
        </w:rPr>
        <w:t>﴿</w:t>
      </w:r>
      <w:r w:rsidR="00842D97" w:rsidRPr="006A0449">
        <w:rPr>
          <w:rStyle w:val="6-Char0"/>
          <w:rtl/>
        </w:rPr>
        <w:t xml:space="preserve">۞مَّثَلُ </w:t>
      </w:r>
      <w:r w:rsidR="00842D97" w:rsidRPr="006A0449">
        <w:rPr>
          <w:rStyle w:val="6-Char0"/>
          <w:rFonts w:hint="cs"/>
          <w:rtl/>
        </w:rPr>
        <w:t>ٱلۡجَنَّةِ</w:t>
      </w:r>
      <w:r w:rsidR="00842D97">
        <w:rPr>
          <w:rStyle w:val="1-Char"/>
          <w:rFonts w:cs="Traditional Arabic"/>
          <w:rtl/>
        </w:rPr>
        <w:t>﴾</w:t>
      </w:r>
      <w:r w:rsidR="00CF04C4" w:rsidRPr="00253547">
        <w:rPr>
          <w:rStyle w:val="1-Char"/>
          <w:rFonts w:hint="cs"/>
          <w:rtl/>
        </w:rPr>
        <w:t xml:space="preserve"> </w:t>
      </w:r>
      <w:r w:rsidR="00CF04C4" w:rsidRPr="00842D97">
        <w:rPr>
          <w:rStyle w:val="6-Char"/>
          <w:rFonts w:hint="cs"/>
          <w:rtl/>
        </w:rPr>
        <w:t>(وصف و صفت بهشتی که)</w:t>
      </w:r>
      <w:r w:rsidR="00CF04C4" w:rsidRPr="00253547">
        <w:rPr>
          <w:rStyle w:val="1-Char"/>
          <w:rFonts w:hint="cs"/>
          <w:rtl/>
        </w:rPr>
        <w:t>. لذا بر مبنای این ترجمه، هیچ صفتی همانند صفات الله</w:t>
      </w:r>
      <w:r w:rsidR="00EB7DE7" w:rsidRPr="00EB7DE7">
        <w:rPr>
          <w:rStyle w:val="1-Char"/>
          <w:rFonts w:cs="CTraditional Arabic" w:hint="cs"/>
          <w:rtl/>
        </w:rPr>
        <w:t>ﻷ</w:t>
      </w:r>
      <w:r w:rsidR="000867AA" w:rsidRPr="000867AA">
        <w:rPr>
          <w:rStyle w:val="1-Char"/>
          <w:rFonts w:hint="cs"/>
          <w:rtl/>
        </w:rPr>
        <w:t xml:space="preserve"> </w:t>
      </w:r>
      <w:r w:rsidR="00CF04C4" w:rsidRPr="00253547">
        <w:rPr>
          <w:rStyle w:val="1-Char"/>
          <w:rFonts w:hint="cs"/>
          <w:rtl/>
        </w:rPr>
        <w:t>نیست.</w:t>
      </w:r>
      <w:r w:rsidR="001F578D" w:rsidRPr="00253547">
        <w:rPr>
          <w:rStyle w:val="1-Char"/>
          <w:rFonts w:hint="cs"/>
          <w:rtl/>
        </w:rPr>
        <w:t xml:space="preserve"> یعنی هیچ یک از مخلوقات در ذات، صفات و نام</w:t>
      </w:r>
      <w:r w:rsidR="001F578D" w:rsidRPr="00253547">
        <w:rPr>
          <w:rStyle w:val="1-Char"/>
          <w:rtl/>
        </w:rPr>
        <w:softHyphen/>
      </w:r>
      <w:r w:rsidR="001F578D" w:rsidRPr="00253547">
        <w:rPr>
          <w:rStyle w:val="1-Char"/>
          <w:rFonts w:hint="cs"/>
          <w:rtl/>
        </w:rPr>
        <w:t>هایش</w:t>
      </w:r>
      <w:r w:rsidR="000F6383" w:rsidRPr="00253547">
        <w:rPr>
          <w:rStyle w:val="1-Char"/>
          <w:rFonts w:hint="cs"/>
          <w:rtl/>
        </w:rPr>
        <w:t>ان</w:t>
      </w:r>
      <w:r w:rsidR="001F578D" w:rsidRPr="00253547">
        <w:rPr>
          <w:rStyle w:val="1-Char"/>
          <w:rFonts w:hint="cs"/>
          <w:rtl/>
        </w:rPr>
        <w:t xml:space="preserve"> شبیه و همانند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1F578D" w:rsidRPr="00253547">
        <w:rPr>
          <w:rStyle w:val="1-Char"/>
          <w:rFonts w:hint="cs"/>
          <w:rtl/>
        </w:rPr>
        <w:t>نیست</w:t>
      </w:r>
      <w:r w:rsidR="000F6383" w:rsidRPr="00253547">
        <w:rPr>
          <w:rStyle w:val="1-Char"/>
          <w:rFonts w:hint="cs"/>
          <w:rtl/>
        </w:rPr>
        <w:t>ند</w:t>
      </w:r>
      <w:r w:rsidR="001F578D" w:rsidRPr="00253547">
        <w:rPr>
          <w:rStyle w:val="1-Char"/>
          <w:rFonts w:hint="cs"/>
          <w:rtl/>
        </w:rPr>
        <w:t>.</w:t>
      </w:r>
      <w:r w:rsidR="007349E2" w:rsidRPr="00253547">
        <w:rPr>
          <w:rStyle w:val="1-Char"/>
          <w:rFonts w:hint="cs"/>
          <w:rtl/>
        </w:rPr>
        <w:t xml:space="preserve"> چرا که تمام نام</w:t>
      </w:r>
      <w:r w:rsidR="007349E2" w:rsidRPr="00253547">
        <w:rPr>
          <w:rStyle w:val="1-Char"/>
          <w:rtl/>
        </w:rPr>
        <w:softHyphen/>
      </w:r>
      <w:r w:rsidR="007349E2" w:rsidRPr="00253547">
        <w:rPr>
          <w:rStyle w:val="1-Char"/>
          <w:rFonts w:hint="cs"/>
          <w:rtl/>
        </w:rPr>
        <w:t>های الله</w:t>
      </w:r>
      <w:r w:rsidR="00EB7DE7" w:rsidRPr="00EB7DE7">
        <w:rPr>
          <w:rStyle w:val="1-Char"/>
          <w:rFonts w:cs="CTraditional Arabic" w:hint="cs"/>
          <w:rtl/>
        </w:rPr>
        <w:t>ﻷ</w:t>
      </w:r>
      <w:r w:rsidR="000867AA" w:rsidRPr="000867AA">
        <w:rPr>
          <w:rStyle w:val="1-Char"/>
          <w:rFonts w:hint="cs"/>
          <w:rtl/>
        </w:rPr>
        <w:t xml:space="preserve"> </w:t>
      </w:r>
      <w:r w:rsidR="007349E2" w:rsidRPr="00253547">
        <w:rPr>
          <w:rStyle w:val="1-Char"/>
          <w:rFonts w:hint="cs"/>
          <w:rtl/>
        </w:rPr>
        <w:t>نیک هستند و صفاتش صفات کمال و بزرگی است.</w:t>
      </w:r>
      <w:r w:rsidR="00306354" w:rsidRPr="00253547">
        <w:rPr>
          <w:rStyle w:val="1-Char"/>
          <w:rFonts w:hint="cs"/>
          <w:rtl/>
        </w:rPr>
        <w:t xml:space="preserve"> و الله تعالی با عمل و فعلِ خودش بدون هیچ شریک و همیاری</w:t>
      </w:r>
      <w:r w:rsidR="000F6383" w:rsidRPr="00253547">
        <w:rPr>
          <w:rStyle w:val="1-Char"/>
          <w:rFonts w:hint="cs"/>
          <w:rtl/>
        </w:rPr>
        <w:t>،</w:t>
      </w:r>
      <w:r w:rsidR="00306354" w:rsidRPr="00253547">
        <w:rPr>
          <w:rStyle w:val="1-Char"/>
          <w:rFonts w:hint="cs"/>
          <w:rtl/>
        </w:rPr>
        <w:t xml:space="preserve"> </w:t>
      </w:r>
      <w:r w:rsidR="002B5842" w:rsidRPr="00253547">
        <w:rPr>
          <w:rStyle w:val="1-Char"/>
          <w:rFonts w:hint="cs"/>
          <w:rtl/>
        </w:rPr>
        <w:t>مخلوقات بزرگ را آفریده است.</w:t>
      </w:r>
      <w:r w:rsidR="00620C5E" w:rsidRPr="00253547">
        <w:rPr>
          <w:rStyle w:val="1-Char"/>
          <w:rFonts w:hint="cs"/>
          <w:rtl/>
        </w:rPr>
        <w:t xml:space="preserve"> در نتیجه به خاطر یگانه بودن و کامل بودن الله</w:t>
      </w:r>
      <w:r w:rsidR="00D96DE5" w:rsidRPr="00D96DE5">
        <w:rPr>
          <w:rStyle w:val="1-Char"/>
          <w:rFonts w:cs="CTraditional Arabic" w:hint="cs"/>
          <w:rtl/>
        </w:rPr>
        <w:t>ـ</w:t>
      </w:r>
      <w:r w:rsidR="000867AA" w:rsidRPr="000867AA">
        <w:rPr>
          <w:rStyle w:val="1-Char"/>
          <w:rFonts w:hint="cs"/>
          <w:rtl/>
        </w:rPr>
        <w:t xml:space="preserve"> </w:t>
      </w:r>
      <w:r w:rsidR="00620C5E" w:rsidRPr="00253547">
        <w:rPr>
          <w:rStyle w:val="1-Char"/>
          <w:rFonts w:hint="cs"/>
          <w:rtl/>
        </w:rPr>
        <w:t xml:space="preserve">از هر حیث، </w:t>
      </w:r>
      <w:r w:rsidR="00CE7FBA" w:rsidRPr="00253547">
        <w:rPr>
          <w:rStyle w:val="1-Char"/>
          <w:rFonts w:hint="cs"/>
          <w:rtl/>
        </w:rPr>
        <w:t xml:space="preserve">هیچ چیز </w:t>
      </w:r>
      <w:r w:rsidR="00620C5E" w:rsidRPr="00253547">
        <w:rPr>
          <w:rStyle w:val="1-Char"/>
          <w:rFonts w:hint="cs"/>
          <w:rtl/>
        </w:rPr>
        <w:t>همانند او نیست.</w:t>
      </w:r>
      <w:r w:rsidR="0022415B" w:rsidRPr="00253547">
        <w:rPr>
          <w:rStyle w:val="1-Char"/>
          <w:rFonts w:hint="cs"/>
          <w:rtl/>
        </w:rPr>
        <w:t xml:space="preserve"> </w:t>
      </w:r>
      <w:r w:rsidR="00EC2409" w:rsidRPr="00253547">
        <w:rPr>
          <w:rStyle w:val="1-Char"/>
          <w:rFonts w:hint="cs"/>
          <w:rtl/>
        </w:rPr>
        <w:t>هر کس این آیه را آن</w:t>
      </w:r>
      <w:r w:rsidR="00EC2409" w:rsidRPr="00253547">
        <w:rPr>
          <w:rStyle w:val="1-Char"/>
          <w:rtl/>
        </w:rPr>
        <w:softHyphen/>
      </w:r>
      <w:r w:rsidR="00EC2409" w:rsidRPr="00253547">
        <w:rPr>
          <w:rStyle w:val="1-Char"/>
          <w:rFonts w:hint="cs"/>
          <w:rtl/>
        </w:rPr>
        <w:t>طور که حق</w:t>
      </w:r>
      <w:r w:rsidR="000F6383" w:rsidRPr="00253547">
        <w:rPr>
          <w:rStyle w:val="1-Char"/>
          <w:rFonts w:hint="cs"/>
          <w:rtl/>
        </w:rPr>
        <w:t>ِّ</w:t>
      </w:r>
      <w:r w:rsidR="00EC2409" w:rsidRPr="00253547">
        <w:rPr>
          <w:rStyle w:val="1-Char"/>
          <w:rFonts w:hint="cs"/>
          <w:rtl/>
        </w:rPr>
        <w:t xml:space="preserve"> فهمیدن و تدبر کردن است، بفهمد، در بحث اختلاف صفات در مسیری روشن و واضح حرکت خواهد کرد</w:t>
      </w:r>
      <w:r w:rsidR="006079BD" w:rsidRPr="00253547">
        <w:rPr>
          <w:rStyle w:val="1-Char"/>
          <w:rFonts w:hint="cs"/>
          <w:rtl/>
        </w:rPr>
        <w:t>. و اگر دقیق به این آیه</w:t>
      </w:r>
      <w:r w:rsidR="00842D97">
        <w:rPr>
          <w:rStyle w:val="1-Char"/>
          <w:rFonts w:hint="cs"/>
          <w:rtl/>
        </w:rPr>
        <w:t xml:space="preserve"> </w:t>
      </w:r>
      <w:r w:rsidR="00842D97">
        <w:rPr>
          <w:rStyle w:val="1-Char"/>
          <w:rFonts w:cs="Traditional Arabic"/>
          <w:rtl/>
        </w:rPr>
        <w:t>﴿</w:t>
      </w:r>
      <w:r w:rsidR="00842D97" w:rsidRPr="006A0449">
        <w:rPr>
          <w:rStyle w:val="6-Char0"/>
          <w:rtl/>
        </w:rPr>
        <w:t xml:space="preserve">هُوَ </w:t>
      </w:r>
      <w:r w:rsidR="00842D97" w:rsidRPr="006A0449">
        <w:rPr>
          <w:rStyle w:val="6-Char0"/>
          <w:rFonts w:hint="cs"/>
          <w:rtl/>
        </w:rPr>
        <w:t>ٱلسَّمِيعُ</w:t>
      </w:r>
      <w:r w:rsidR="00842D97" w:rsidRPr="006A0449">
        <w:rPr>
          <w:rStyle w:val="6-Char0"/>
          <w:rtl/>
        </w:rPr>
        <w:t xml:space="preserve"> </w:t>
      </w:r>
      <w:r w:rsidR="00842D97" w:rsidRPr="006A0449">
        <w:rPr>
          <w:rStyle w:val="6-Char0"/>
          <w:rFonts w:hint="cs"/>
          <w:rtl/>
        </w:rPr>
        <w:t>ٱلۡبَصِيرُ</w:t>
      </w:r>
      <w:r w:rsidR="00842D97">
        <w:rPr>
          <w:rStyle w:val="1-Char"/>
          <w:rFonts w:cs="Traditional Arabic"/>
          <w:rtl/>
        </w:rPr>
        <w:t>﴾</w:t>
      </w:r>
      <w:r w:rsidR="006079BD" w:rsidRPr="00253547">
        <w:rPr>
          <w:rStyle w:val="1-Char"/>
          <w:rFonts w:hint="cs"/>
          <w:rtl/>
        </w:rPr>
        <w:t xml:space="preserve"> بنگرد بر بصیرتش افزوده می</w:t>
      </w:r>
      <w:r w:rsidR="006079BD" w:rsidRPr="00253547">
        <w:rPr>
          <w:rStyle w:val="1-Char"/>
          <w:rtl/>
        </w:rPr>
        <w:softHyphen/>
      </w:r>
      <w:r w:rsidR="006079BD" w:rsidRPr="00253547">
        <w:rPr>
          <w:rStyle w:val="1-Char"/>
          <w:rFonts w:hint="cs"/>
          <w:rtl/>
        </w:rPr>
        <w:t xml:space="preserve">گردد. </w:t>
      </w:r>
      <w:r w:rsidR="009A4A11" w:rsidRPr="00253547">
        <w:rPr>
          <w:rStyle w:val="1-Char"/>
          <w:rFonts w:hint="cs"/>
          <w:rtl/>
        </w:rPr>
        <w:t>زیرا اثباتی که در آخر آیه آمده است، آن</w:t>
      </w:r>
      <w:r w:rsidR="009A4A11" w:rsidRPr="00253547">
        <w:rPr>
          <w:rStyle w:val="1-Char"/>
          <w:rtl/>
        </w:rPr>
        <w:softHyphen/>
      </w:r>
      <w:r w:rsidR="009A4A11" w:rsidRPr="00253547">
        <w:rPr>
          <w:rStyle w:val="1-Char"/>
          <w:rFonts w:hint="cs"/>
          <w:rtl/>
        </w:rPr>
        <w:t>هم بعد از نفی</w:t>
      </w:r>
      <w:r w:rsidR="00D53019" w:rsidRPr="00253547">
        <w:rPr>
          <w:rStyle w:val="1-Char"/>
          <w:rFonts w:hint="cs"/>
          <w:rtl/>
        </w:rPr>
        <w:t>ِ</w:t>
      </w:r>
      <w:r w:rsidR="009A4A11" w:rsidRPr="00253547">
        <w:rPr>
          <w:rStyle w:val="1-Char"/>
          <w:rFonts w:hint="cs"/>
          <w:rtl/>
        </w:rPr>
        <w:t xml:space="preserve"> </w:t>
      </w:r>
      <w:r w:rsidR="00D53019" w:rsidRPr="00253547">
        <w:rPr>
          <w:rStyle w:val="1-Char"/>
          <w:rFonts w:hint="cs"/>
          <w:rtl/>
        </w:rPr>
        <w:t>(</w:t>
      </w:r>
      <w:r w:rsidR="009A4A11" w:rsidRPr="00253547">
        <w:rPr>
          <w:rStyle w:val="1-Char"/>
          <w:rFonts w:hint="cs"/>
          <w:rtl/>
        </w:rPr>
        <w:t>همانندی</w:t>
      </w:r>
      <w:r w:rsidR="00D53019" w:rsidRPr="00253547">
        <w:rPr>
          <w:rStyle w:val="1-Char"/>
          <w:rFonts w:hint="cs"/>
          <w:rtl/>
        </w:rPr>
        <w:t>)</w:t>
      </w:r>
      <w:r w:rsidR="009A4A11" w:rsidRPr="00253547">
        <w:rPr>
          <w:rStyle w:val="1-Char"/>
          <w:rFonts w:hint="cs"/>
          <w:rtl/>
        </w:rPr>
        <w:t xml:space="preserve"> که در اول آیه آمده بود، </w:t>
      </w:r>
      <w:r w:rsidR="00B47FFA" w:rsidRPr="00253547">
        <w:rPr>
          <w:rStyle w:val="1-Char"/>
          <w:rFonts w:hint="cs"/>
          <w:rtl/>
        </w:rPr>
        <w:t>به خنکای یقین و شفای سینه و سردی دل منجر خواهد شد.</w:t>
      </w:r>
      <w:r w:rsidR="00D53019" w:rsidRPr="00253547">
        <w:rPr>
          <w:rStyle w:val="1-Char"/>
          <w:rFonts w:hint="cs"/>
          <w:rtl/>
        </w:rPr>
        <w:t xml:space="preserve"> </w:t>
      </w:r>
      <w:r w:rsidR="00E83C5B" w:rsidRPr="00253547">
        <w:rPr>
          <w:rStyle w:val="1-Char"/>
          <w:rFonts w:hint="cs"/>
          <w:rtl/>
        </w:rPr>
        <w:t>با این دلیل قوی</w:t>
      </w:r>
      <w:r w:rsidR="00DF7F0C" w:rsidRPr="00253547">
        <w:rPr>
          <w:rStyle w:val="1-Char"/>
          <w:rFonts w:hint="cs"/>
          <w:rtl/>
        </w:rPr>
        <w:t>،</w:t>
      </w:r>
      <w:r w:rsidR="00E83C5B" w:rsidRPr="00253547">
        <w:rPr>
          <w:rStyle w:val="1-Char"/>
          <w:rFonts w:hint="cs"/>
          <w:rtl/>
        </w:rPr>
        <w:t xml:space="preserve"> بسیاری از بدعت</w:t>
      </w:r>
      <w:r w:rsidR="00E83C5B" w:rsidRPr="00253547">
        <w:rPr>
          <w:rStyle w:val="1-Char"/>
          <w:rtl/>
        </w:rPr>
        <w:softHyphen/>
      </w:r>
      <w:r w:rsidR="00E83C5B" w:rsidRPr="00253547">
        <w:rPr>
          <w:rStyle w:val="1-Char"/>
          <w:rFonts w:hint="cs"/>
          <w:rtl/>
        </w:rPr>
        <w:t>ها متلاشی و نابود می</w:t>
      </w:r>
      <w:r w:rsidR="00E83C5B" w:rsidRPr="00253547">
        <w:rPr>
          <w:rStyle w:val="1-Char"/>
          <w:rtl/>
        </w:rPr>
        <w:softHyphen/>
      </w:r>
      <w:r w:rsidR="00E83C5B" w:rsidRPr="00253547">
        <w:rPr>
          <w:rStyle w:val="1-Char"/>
          <w:rFonts w:hint="cs"/>
          <w:rtl/>
        </w:rPr>
        <w:t>گردد و بینی بسیاری از کوته</w:t>
      </w:r>
      <w:r w:rsidR="00E83C5B" w:rsidRPr="00253547">
        <w:rPr>
          <w:rStyle w:val="1-Char"/>
          <w:rtl/>
        </w:rPr>
        <w:softHyphen/>
      </w:r>
      <w:r w:rsidR="00E83C5B" w:rsidRPr="00253547">
        <w:rPr>
          <w:rStyle w:val="1-Char"/>
          <w:rFonts w:hint="cs"/>
          <w:rtl/>
        </w:rPr>
        <w:t>نگران</w:t>
      </w:r>
      <w:r w:rsidR="00DF7F0C" w:rsidRPr="00253547">
        <w:rPr>
          <w:rStyle w:val="1-Char"/>
          <w:rFonts w:hint="cs"/>
          <w:rtl/>
        </w:rPr>
        <w:t>ِ</w:t>
      </w:r>
      <w:r w:rsidR="00E83C5B" w:rsidRPr="00253547">
        <w:rPr>
          <w:rStyle w:val="1-Char"/>
          <w:rFonts w:hint="cs"/>
          <w:rtl/>
        </w:rPr>
        <w:t xml:space="preserve"> متکلمین و افراط</w:t>
      </w:r>
      <w:r w:rsidR="00E83C5B" w:rsidRPr="00253547">
        <w:rPr>
          <w:rStyle w:val="1-Char"/>
          <w:rtl/>
        </w:rPr>
        <w:softHyphen/>
      </w:r>
      <w:r w:rsidR="00E83C5B" w:rsidRPr="00253547">
        <w:rPr>
          <w:rStyle w:val="1-Char"/>
          <w:rFonts w:hint="cs"/>
          <w:rtl/>
        </w:rPr>
        <w:t>گران اهل تأویل به خاک مال</w:t>
      </w:r>
      <w:r w:rsidR="00C77CCE" w:rsidRPr="00253547">
        <w:rPr>
          <w:rStyle w:val="1-Char"/>
          <w:rFonts w:hint="cs"/>
          <w:rtl/>
        </w:rPr>
        <w:t>ی</w:t>
      </w:r>
      <w:r w:rsidR="00E83C5B" w:rsidRPr="00253547">
        <w:rPr>
          <w:rStyle w:val="1-Char"/>
          <w:rFonts w:hint="cs"/>
          <w:rtl/>
        </w:rPr>
        <w:t>ده می</w:t>
      </w:r>
      <w:r w:rsidR="00C77CCE" w:rsidRPr="00253547">
        <w:rPr>
          <w:rStyle w:val="1-Char"/>
          <w:rtl/>
        </w:rPr>
        <w:softHyphen/>
      </w:r>
      <w:r w:rsidR="00E83C5B" w:rsidRPr="00253547">
        <w:rPr>
          <w:rStyle w:val="1-Char"/>
          <w:rFonts w:hint="cs"/>
          <w:rtl/>
        </w:rPr>
        <w:t>شود.</w:t>
      </w:r>
      <w:r w:rsidR="00C77CCE" w:rsidRPr="00253547">
        <w:rPr>
          <w:rStyle w:val="1-Char"/>
          <w:rFonts w:hint="cs"/>
          <w:rtl/>
        </w:rPr>
        <w:t xml:space="preserve"> </w:t>
      </w:r>
      <w:r w:rsidR="0049196A" w:rsidRPr="00253547">
        <w:rPr>
          <w:rStyle w:val="1-Char"/>
          <w:rFonts w:hint="cs"/>
          <w:rtl/>
        </w:rPr>
        <w:t>خصوصاً اگر این فرموده</w:t>
      </w:r>
      <w:r w:rsidR="0049196A" w:rsidRPr="00253547">
        <w:rPr>
          <w:rStyle w:val="1-Char"/>
          <w:rtl/>
        </w:rPr>
        <w:softHyphen/>
      </w:r>
      <w:r w:rsidR="0049196A" w:rsidRPr="00253547">
        <w:rPr>
          <w:rStyle w:val="1-Char"/>
          <w:rFonts w:hint="cs"/>
          <w:rtl/>
        </w:rPr>
        <w:t>ی ال</w:t>
      </w:r>
      <w:r w:rsidR="00DF7F0C" w:rsidRPr="00253547">
        <w:rPr>
          <w:rStyle w:val="1-Char"/>
          <w:rFonts w:hint="cs"/>
          <w:rtl/>
        </w:rPr>
        <w:t>ا</w:t>
      </w:r>
      <w:r w:rsidR="0049196A" w:rsidRPr="00253547">
        <w:rPr>
          <w:rStyle w:val="1-Char"/>
          <w:rFonts w:hint="cs"/>
          <w:rtl/>
        </w:rPr>
        <w:t>هی:</w:t>
      </w:r>
      <w:r w:rsidR="00774160">
        <w:rPr>
          <w:rStyle w:val="1-Char"/>
          <w:rFonts w:hint="cs"/>
          <w:rtl/>
        </w:rPr>
        <w:t xml:space="preserve"> </w:t>
      </w:r>
      <w:r w:rsidR="00774160">
        <w:rPr>
          <w:rStyle w:val="1-Char"/>
          <w:rFonts w:cs="Traditional Arabic"/>
          <w:rtl/>
        </w:rPr>
        <w:t>﴿</w:t>
      </w:r>
      <w:r w:rsidR="00774160" w:rsidRPr="006A0449">
        <w:rPr>
          <w:rStyle w:val="6-Char0"/>
          <w:rtl/>
        </w:rPr>
        <w:t>وَلَا يُحِيطُونَ بِهِ</w:t>
      </w:r>
      <w:r w:rsidR="00774160" w:rsidRPr="006A0449">
        <w:rPr>
          <w:rStyle w:val="6-Char0"/>
          <w:rFonts w:hint="cs"/>
          <w:rtl/>
        </w:rPr>
        <w:t>ۦ</w:t>
      </w:r>
      <w:r w:rsidR="00774160" w:rsidRPr="006A0449">
        <w:rPr>
          <w:rStyle w:val="6-Char0"/>
          <w:rtl/>
        </w:rPr>
        <w:t xml:space="preserve"> عِلۡمٗا١١٠</w:t>
      </w:r>
      <w:r w:rsidR="00774160">
        <w:rPr>
          <w:rStyle w:val="1-Char"/>
          <w:rFonts w:cs="Traditional Arabic"/>
          <w:rtl/>
        </w:rPr>
        <w:t>﴾</w:t>
      </w:r>
      <w:r w:rsidR="00774160" w:rsidRPr="006A0449">
        <w:rPr>
          <w:rStyle w:val="6-Char0"/>
          <w:rtl/>
        </w:rPr>
        <w:t xml:space="preserve"> </w:t>
      </w:r>
      <w:r w:rsidR="00774160" w:rsidRPr="0022550E">
        <w:rPr>
          <w:rStyle w:val="8-Char"/>
          <w:rtl/>
        </w:rPr>
        <w:t>[طه: 110]</w:t>
      </w:r>
      <w:r w:rsidR="0049196A" w:rsidRPr="00253547">
        <w:rPr>
          <w:rStyle w:val="1-Char"/>
          <w:rFonts w:hint="cs"/>
          <w:rtl/>
        </w:rPr>
        <w:t xml:space="preserve"> </w:t>
      </w:r>
      <w:r w:rsidR="0049196A" w:rsidRPr="00774160">
        <w:rPr>
          <w:rStyle w:val="6-Char"/>
          <w:rFonts w:hint="cs"/>
          <w:rtl/>
        </w:rPr>
        <w:t>(و بر او احاطه</w:t>
      </w:r>
      <w:r w:rsidR="0049196A" w:rsidRPr="00774160">
        <w:rPr>
          <w:rStyle w:val="6-Char"/>
          <w:rtl/>
        </w:rPr>
        <w:softHyphen/>
      </w:r>
      <w:r w:rsidR="0049196A" w:rsidRPr="00774160">
        <w:rPr>
          <w:rStyle w:val="6-Char"/>
          <w:rFonts w:hint="cs"/>
          <w:rtl/>
        </w:rPr>
        <w:t>ی علمی ندارند)</w:t>
      </w:r>
      <w:r w:rsidR="0049196A" w:rsidRPr="00253547">
        <w:rPr>
          <w:rStyle w:val="1-Char"/>
          <w:rFonts w:hint="cs"/>
          <w:rtl/>
        </w:rPr>
        <w:t>، ضمیمه</w:t>
      </w:r>
      <w:r w:rsidR="0049196A" w:rsidRPr="00253547">
        <w:rPr>
          <w:rStyle w:val="1-Char"/>
          <w:rtl/>
        </w:rPr>
        <w:softHyphen/>
      </w:r>
      <w:r w:rsidR="0049196A" w:rsidRPr="00253547">
        <w:rPr>
          <w:rStyle w:val="1-Char"/>
          <w:rFonts w:hint="cs"/>
          <w:rtl/>
        </w:rPr>
        <w:t>ی آن شود.</w:t>
      </w:r>
      <w:r w:rsidR="004457B1" w:rsidRPr="00253547">
        <w:rPr>
          <w:rStyle w:val="1-Char"/>
          <w:rFonts w:hint="cs"/>
          <w:rtl/>
        </w:rPr>
        <w:t xml:space="preserve"> </w:t>
      </w:r>
    </w:p>
    <w:p w:rsidR="00045132" w:rsidRPr="00253547" w:rsidRDefault="00917D85" w:rsidP="00774160">
      <w:pPr>
        <w:ind w:firstLine="284"/>
        <w:rPr>
          <w:rStyle w:val="1-Char"/>
          <w:rtl/>
        </w:rPr>
      </w:pPr>
      <w:r>
        <w:rPr>
          <w:rStyle w:val="1-Char"/>
          <w:rFonts w:hint="cs"/>
          <w:rtl/>
        </w:rPr>
        <w:t xml:space="preserve"> </w:t>
      </w:r>
      <w:r w:rsidR="00045132" w:rsidRPr="00253547">
        <w:rPr>
          <w:rStyle w:val="1-Char"/>
          <w:rFonts w:hint="cs"/>
          <w:rtl/>
        </w:rPr>
        <w:t>و این فرموده</w:t>
      </w:r>
      <w:r w:rsidR="00045132" w:rsidRPr="00253547">
        <w:rPr>
          <w:rStyle w:val="1-Char"/>
          <w:rtl/>
        </w:rPr>
        <w:softHyphen/>
      </w:r>
      <w:r w:rsidR="00045132" w:rsidRPr="00253547">
        <w:rPr>
          <w:rStyle w:val="1-Char"/>
          <w:rFonts w:hint="cs"/>
          <w:rtl/>
        </w:rPr>
        <w:t>ی الله</w:t>
      </w:r>
      <w:r w:rsidR="009C2CEB" w:rsidRPr="009C2CEB">
        <w:rPr>
          <w:rStyle w:val="1-Char"/>
          <w:rFonts w:cs="CTraditional Arabic" w:hint="cs"/>
          <w:rtl/>
        </w:rPr>
        <w:t>ﻷ</w:t>
      </w:r>
      <w:r w:rsidR="00045132" w:rsidRPr="00253547">
        <w:rPr>
          <w:rStyle w:val="1-Char"/>
          <w:rFonts w:hint="cs"/>
          <w:rtl/>
        </w:rPr>
        <w:t>:</w:t>
      </w:r>
      <w:r w:rsidR="00774160">
        <w:rPr>
          <w:rStyle w:val="1-Char"/>
          <w:rFonts w:hint="cs"/>
          <w:rtl/>
        </w:rPr>
        <w:t xml:space="preserve"> </w:t>
      </w:r>
      <w:r w:rsidR="00774160">
        <w:rPr>
          <w:rStyle w:val="1-Char"/>
          <w:rFonts w:cs="Traditional Arabic"/>
          <w:rtl/>
        </w:rPr>
        <w:t>﴿</w:t>
      </w:r>
      <w:r w:rsidR="00774160" w:rsidRPr="006A0449">
        <w:rPr>
          <w:rStyle w:val="6-Char0"/>
          <w:rtl/>
        </w:rPr>
        <w:t xml:space="preserve">هُوَ </w:t>
      </w:r>
      <w:r w:rsidR="00774160" w:rsidRPr="006A0449">
        <w:rPr>
          <w:rStyle w:val="6-Char0"/>
          <w:rFonts w:hint="cs"/>
          <w:rtl/>
        </w:rPr>
        <w:t>ٱلسَّمِيعُ</w:t>
      </w:r>
      <w:r w:rsidR="00774160" w:rsidRPr="006A0449">
        <w:rPr>
          <w:rStyle w:val="6-Char0"/>
          <w:rtl/>
        </w:rPr>
        <w:t xml:space="preserve"> </w:t>
      </w:r>
      <w:r w:rsidR="00774160" w:rsidRPr="006A0449">
        <w:rPr>
          <w:rStyle w:val="6-Char0"/>
          <w:rFonts w:hint="cs"/>
          <w:rtl/>
        </w:rPr>
        <w:t>ٱلۡبَصِيرُ</w:t>
      </w:r>
      <w:r w:rsidR="00774160">
        <w:rPr>
          <w:rStyle w:val="1-Char"/>
          <w:rFonts w:cs="Traditional Arabic"/>
          <w:rtl/>
        </w:rPr>
        <w:t>﴾</w:t>
      </w:r>
      <w:r w:rsidR="00045132" w:rsidRPr="00253547">
        <w:rPr>
          <w:rStyle w:val="1-Char"/>
          <w:rFonts w:hint="cs"/>
          <w:rtl/>
        </w:rPr>
        <w:t xml:space="preserve"> </w:t>
      </w:r>
      <w:r w:rsidR="00045132" w:rsidRPr="00774160">
        <w:rPr>
          <w:rStyle w:val="6-Char"/>
          <w:rFonts w:hint="cs"/>
          <w:rtl/>
        </w:rPr>
        <w:t>(او بسیار شنوا</w:t>
      </w:r>
      <w:r w:rsidR="00671489" w:rsidRPr="00774160">
        <w:rPr>
          <w:rStyle w:val="6-Char"/>
          <w:rFonts w:hint="cs"/>
          <w:rtl/>
        </w:rPr>
        <w:t xml:space="preserve"> </w:t>
      </w:r>
      <w:r w:rsidR="00045132" w:rsidRPr="00774160">
        <w:rPr>
          <w:rStyle w:val="6-Char"/>
          <w:rFonts w:hint="cs"/>
          <w:rtl/>
        </w:rPr>
        <w:t>و بیناست)</w:t>
      </w:r>
      <w:r w:rsidR="00045132" w:rsidRPr="00253547">
        <w:rPr>
          <w:rStyle w:val="1-Char"/>
          <w:rFonts w:hint="cs"/>
          <w:rtl/>
        </w:rPr>
        <w:t>، یعنی ذات باری تعالی سخن مخلوقات را با توجه به تفاوت زبان</w:t>
      </w:r>
      <w:r w:rsidR="00045132" w:rsidRPr="00253547">
        <w:rPr>
          <w:rStyle w:val="1-Char"/>
          <w:rtl/>
        </w:rPr>
        <w:softHyphen/>
      </w:r>
      <w:r w:rsidR="00045132" w:rsidRPr="00253547">
        <w:rPr>
          <w:rStyle w:val="1-Char"/>
          <w:rFonts w:hint="cs"/>
          <w:rtl/>
        </w:rPr>
        <w:t>ها و گوناگونی نیاز</w:t>
      </w:r>
      <w:r w:rsidR="00045132" w:rsidRPr="00253547">
        <w:rPr>
          <w:rStyle w:val="1-Char"/>
          <w:rtl/>
        </w:rPr>
        <w:softHyphen/>
      </w:r>
      <w:r w:rsidR="00045132" w:rsidRPr="00253547">
        <w:rPr>
          <w:rStyle w:val="1-Char"/>
          <w:rFonts w:hint="cs"/>
          <w:rtl/>
        </w:rPr>
        <w:t>هایشان، می</w:t>
      </w:r>
      <w:r w:rsidR="00045132" w:rsidRPr="00253547">
        <w:rPr>
          <w:rStyle w:val="1-Char"/>
          <w:rtl/>
        </w:rPr>
        <w:softHyphen/>
      </w:r>
      <w:r w:rsidR="00045132" w:rsidRPr="00253547">
        <w:rPr>
          <w:rStyle w:val="1-Char"/>
          <w:rtl/>
        </w:rPr>
        <w:softHyphen/>
      </w:r>
      <w:r w:rsidR="00045132" w:rsidRPr="00253547">
        <w:rPr>
          <w:rStyle w:val="1-Char"/>
          <w:rFonts w:hint="cs"/>
          <w:rtl/>
        </w:rPr>
        <w:t>شنود</w:t>
      </w:r>
      <w:r w:rsidR="0039443F" w:rsidRPr="00253547">
        <w:rPr>
          <w:rStyle w:val="1-Char"/>
          <w:rFonts w:hint="cs"/>
          <w:rtl/>
        </w:rPr>
        <w:t>.</w:t>
      </w:r>
      <w:r w:rsidR="00601E28" w:rsidRPr="00253547">
        <w:rPr>
          <w:rStyle w:val="1-Char"/>
          <w:rFonts w:hint="cs"/>
          <w:rtl/>
        </w:rPr>
        <w:t xml:space="preserve"> و بصیر به بیننده</w:t>
      </w:r>
      <w:r w:rsidR="00601E28" w:rsidRPr="00253547">
        <w:rPr>
          <w:rStyle w:val="1-Char"/>
          <w:rtl/>
        </w:rPr>
        <w:softHyphen/>
      </w:r>
      <w:r w:rsidR="00601E28" w:rsidRPr="00253547">
        <w:rPr>
          <w:rStyle w:val="1-Char"/>
          <w:rFonts w:hint="cs"/>
          <w:rtl/>
        </w:rPr>
        <w:t>ای گویند که دیدش بر تمام دیدنی</w:t>
      </w:r>
      <w:r w:rsidR="00601E28" w:rsidRPr="00253547">
        <w:rPr>
          <w:rStyle w:val="1-Char"/>
          <w:rtl/>
        </w:rPr>
        <w:softHyphen/>
      </w:r>
      <w:r w:rsidR="00601E28" w:rsidRPr="00253547">
        <w:rPr>
          <w:rStyle w:val="1-Char"/>
          <w:rFonts w:hint="cs"/>
          <w:rtl/>
        </w:rPr>
        <w:t>ها تسلط و احاطه</w:t>
      </w:r>
      <w:r w:rsidR="00601E28" w:rsidRPr="00253547">
        <w:rPr>
          <w:rStyle w:val="1-Char"/>
          <w:rtl/>
        </w:rPr>
        <w:softHyphen/>
      </w:r>
      <w:r w:rsidR="00601E28" w:rsidRPr="00253547">
        <w:rPr>
          <w:rStyle w:val="1-Char"/>
          <w:rFonts w:hint="cs"/>
          <w:rtl/>
        </w:rPr>
        <w:t>ی کامل داشته باشد.</w:t>
      </w:r>
      <w:r w:rsidR="004A6012" w:rsidRPr="00253547">
        <w:rPr>
          <w:rStyle w:val="1-Char"/>
          <w:rFonts w:hint="cs"/>
          <w:rtl/>
        </w:rPr>
        <w:t xml:space="preserve"> </w:t>
      </w:r>
      <w:r w:rsidR="00F56A46" w:rsidRPr="00253547">
        <w:rPr>
          <w:rStyle w:val="1-Char"/>
          <w:rFonts w:hint="cs"/>
          <w:rtl/>
        </w:rPr>
        <w:t>یعنی مورچه</w:t>
      </w:r>
      <w:r w:rsidR="00F56A46" w:rsidRPr="00253547">
        <w:rPr>
          <w:rStyle w:val="1-Char"/>
          <w:rtl/>
        </w:rPr>
        <w:softHyphen/>
      </w:r>
      <w:r w:rsidR="00F56A46" w:rsidRPr="00253547">
        <w:rPr>
          <w:rStyle w:val="1-Char"/>
          <w:rFonts w:hint="cs"/>
          <w:rtl/>
        </w:rPr>
        <w:t>ی سیاه را در دل تاریکی شب بر صخره</w:t>
      </w:r>
      <w:r w:rsidR="00F56A46" w:rsidRPr="00253547">
        <w:rPr>
          <w:rStyle w:val="1-Char"/>
          <w:rtl/>
        </w:rPr>
        <w:softHyphen/>
      </w:r>
      <w:r w:rsidR="00F56A46" w:rsidRPr="00253547">
        <w:rPr>
          <w:rStyle w:val="1-Char"/>
          <w:rFonts w:hint="cs"/>
          <w:rtl/>
        </w:rPr>
        <w:t>ای صاف</w:t>
      </w:r>
      <w:r w:rsidR="006E5F3A" w:rsidRPr="00253547">
        <w:rPr>
          <w:rStyle w:val="1-Char"/>
          <w:rFonts w:hint="cs"/>
          <w:rtl/>
        </w:rPr>
        <w:t xml:space="preserve"> و سخت</w:t>
      </w:r>
      <w:r w:rsidR="00131CD6" w:rsidRPr="00253547">
        <w:rPr>
          <w:rStyle w:val="1-Char"/>
          <w:rFonts w:hint="cs"/>
          <w:rtl/>
        </w:rPr>
        <w:t>،</w:t>
      </w:r>
      <w:r w:rsidR="00F56A46" w:rsidRPr="00253547">
        <w:rPr>
          <w:rStyle w:val="1-Char"/>
          <w:rFonts w:hint="cs"/>
          <w:rtl/>
        </w:rPr>
        <w:t xml:space="preserve"> می</w:t>
      </w:r>
      <w:r w:rsidR="00F56A46" w:rsidRPr="00253547">
        <w:rPr>
          <w:rStyle w:val="1-Char"/>
          <w:rtl/>
        </w:rPr>
        <w:softHyphen/>
      </w:r>
      <w:r w:rsidR="00F56A46" w:rsidRPr="00253547">
        <w:rPr>
          <w:rStyle w:val="1-Char"/>
          <w:rFonts w:hint="cs"/>
          <w:rtl/>
        </w:rPr>
        <w:t>بیند.</w:t>
      </w:r>
      <w:r w:rsidR="00131CD6" w:rsidRPr="00253547">
        <w:rPr>
          <w:rStyle w:val="1-Char"/>
          <w:rFonts w:hint="cs"/>
          <w:rtl/>
        </w:rPr>
        <w:t xml:space="preserve"> قوت و خوراک در اعضاءِ حیوانات کوچک و حرکت آب در شاخه</w:t>
      </w:r>
      <w:r w:rsidR="00131CD6" w:rsidRPr="00253547">
        <w:rPr>
          <w:rStyle w:val="1-Char"/>
          <w:rtl/>
        </w:rPr>
        <w:softHyphen/>
      </w:r>
      <w:r w:rsidR="00131CD6" w:rsidRPr="00253547">
        <w:rPr>
          <w:rStyle w:val="1-Char"/>
          <w:rFonts w:hint="cs"/>
          <w:rtl/>
        </w:rPr>
        <w:t>ها را می</w:t>
      </w:r>
      <w:r w:rsidR="00131CD6" w:rsidRPr="00253547">
        <w:rPr>
          <w:rStyle w:val="1-Char"/>
          <w:rtl/>
        </w:rPr>
        <w:softHyphen/>
      </w:r>
      <w:r w:rsidR="00131CD6" w:rsidRPr="00253547">
        <w:rPr>
          <w:rStyle w:val="1-Char"/>
          <w:rFonts w:hint="cs"/>
          <w:rtl/>
        </w:rPr>
        <w:t>بیند</w:t>
      </w:r>
      <w:r w:rsidR="00CD1550" w:rsidRPr="007F464A">
        <w:rPr>
          <w:rStyle w:val="1-Char"/>
          <w:vertAlign w:val="superscript"/>
          <w:rtl/>
        </w:rPr>
        <w:footnoteReference w:id="179"/>
      </w:r>
      <w:r w:rsidR="00131CD6" w:rsidRPr="00253547">
        <w:rPr>
          <w:rStyle w:val="1-Char"/>
          <w:rFonts w:hint="cs"/>
          <w:rtl/>
        </w:rPr>
        <w:t>.</w:t>
      </w:r>
      <w:r w:rsidR="00734958" w:rsidRPr="00253547">
        <w:rPr>
          <w:rStyle w:val="1-Char"/>
          <w:rFonts w:hint="cs"/>
          <w:rtl/>
        </w:rPr>
        <w:t xml:space="preserve"> </w:t>
      </w:r>
    </w:p>
    <w:p w:rsidR="00734958" w:rsidRPr="00253547" w:rsidRDefault="00734958" w:rsidP="00E91034">
      <w:pPr>
        <w:ind w:firstLine="284"/>
        <w:rPr>
          <w:rStyle w:val="1-Char"/>
          <w:rtl/>
        </w:rPr>
      </w:pPr>
      <w:r w:rsidRPr="00253547">
        <w:rPr>
          <w:rStyle w:val="1-Char"/>
          <w:rFonts w:hint="cs"/>
          <w:rtl/>
        </w:rPr>
        <w:t>از این آیات کریمه چنین برداشت می</w:t>
      </w:r>
      <w:r w:rsidRPr="00253547">
        <w:rPr>
          <w:rStyle w:val="1-Char"/>
          <w:rtl/>
        </w:rPr>
        <w:softHyphen/>
      </w:r>
      <w:r w:rsidRPr="00253547">
        <w:rPr>
          <w:rStyle w:val="1-Char"/>
          <w:rFonts w:hint="cs"/>
          <w:rtl/>
        </w:rPr>
        <w:t>شود:</w:t>
      </w:r>
    </w:p>
    <w:p w:rsidR="00734958" w:rsidRPr="00253547" w:rsidRDefault="00734958" w:rsidP="00D97D89">
      <w:pPr>
        <w:pStyle w:val="ListParagraph"/>
        <w:numPr>
          <w:ilvl w:val="0"/>
          <w:numId w:val="28"/>
        </w:numPr>
        <w:ind w:left="641" w:hanging="357"/>
        <w:contextualSpacing w:val="0"/>
        <w:rPr>
          <w:rStyle w:val="1-Char"/>
        </w:rPr>
      </w:pPr>
      <w:r w:rsidRPr="00253547">
        <w:rPr>
          <w:rStyle w:val="1-Char"/>
          <w:rFonts w:hint="cs"/>
          <w:rtl/>
        </w:rPr>
        <w:t>رد بر مشَبَّهه که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را به مخلوقش تشبیه می</w:t>
      </w:r>
      <w:r w:rsidRPr="00253547">
        <w:rPr>
          <w:rStyle w:val="1-Char"/>
          <w:rtl/>
        </w:rPr>
        <w:softHyphen/>
      </w:r>
      <w:r w:rsidRPr="00253547">
        <w:rPr>
          <w:rStyle w:val="1-Char"/>
          <w:rFonts w:hint="cs"/>
          <w:rtl/>
        </w:rPr>
        <w:t>کنند.</w:t>
      </w:r>
      <w:r w:rsidR="00E80B6B" w:rsidRPr="00253547">
        <w:rPr>
          <w:rStyle w:val="1-Char"/>
          <w:rFonts w:hint="cs"/>
          <w:rtl/>
        </w:rPr>
        <w:t xml:space="preserve"> </w:t>
      </w:r>
    </w:p>
    <w:p w:rsidR="00E80B6B" w:rsidRPr="00253547" w:rsidRDefault="00E80B6B" w:rsidP="00D97D89">
      <w:pPr>
        <w:pStyle w:val="ListParagraph"/>
        <w:numPr>
          <w:ilvl w:val="0"/>
          <w:numId w:val="28"/>
        </w:numPr>
        <w:ind w:left="641" w:hanging="357"/>
        <w:contextualSpacing w:val="0"/>
        <w:rPr>
          <w:rStyle w:val="1-Char"/>
        </w:rPr>
      </w:pPr>
      <w:r w:rsidRPr="00253547">
        <w:rPr>
          <w:rStyle w:val="1-Char"/>
          <w:rFonts w:hint="cs"/>
          <w:rtl/>
        </w:rPr>
        <w:t>رد بر معَطَّلة، آنان که بسانِ جهمیه صفات الهی را نفی می</w:t>
      </w:r>
      <w:r w:rsidRPr="00253547">
        <w:rPr>
          <w:rStyle w:val="1-Char"/>
          <w:rtl/>
        </w:rPr>
        <w:softHyphen/>
      </w:r>
      <w:r w:rsidRPr="00253547">
        <w:rPr>
          <w:rStyle w:val="1-Char"/>
          <w:rFonts w:hint="cs"/>
          <w:rtl/>
        </w:rPr>
        <w:t>کنند.</w:t>
      </w:r>
      <w:r w:rsidR="001D71B6" w:rsidRPr="00253547">
        <w:rPr>
          <w:rStyle w:val="1-Char"/>
          <w:rFonts w:hint="cs"/>
          <w:rtl/>
        </w:rPr>
        <w:t xml:space="preserve"> </w:t>
      </w:r>
    </w:p>
    <w:p w:rsidR="001D71B6" w:rsidRPr="00253547" w:rsidRDefault="001D71B6" w:rsidP="00D97D89">
      <w:pPr>
        <w:pStyle w:val="ListParagraph"/>
        <w:numPr>
          <w:ilvl w:val="0"/>
          <w:numId w:val="28"/>
        </w:numPr>
        <w:ind w:left="641" w:hanging="357"/>
        <w:contextualSpacing w:val="0"/>
        <w:rPr>
          <w:rStyle w:val="1-Char"/>
        </w:rPr>
      </w:pPr>
      <w:r w:rsidRPr="00253547">
        <w:rPr>
          <w:rStyle w:val="1-Char"/>
          <w:rFonts w:hint="cs"/>
          <w:rtl/>
        </w:rPr>
        <w:t>رد بر معتزله و هم</w:t>
      </w:r>
      <w:r w:rsidRPr="00253547">
        <w:rPr>
          <w:rStyle w:val="1-Char"/>
          <w:rtl/>
        </w:rPr>
        <w:softHyphen/>
      </w:r>
      <w:r w:rsidRPr="00253547">
        <w:rPr>
          <w:rStyle w:val="1-Char"/>
          <w:rFonts w:hint="cs"/>
          <w:rtl/>
        </w:rPr>
        <w:t>کیشان آنان که نام</w:t>
      </w:r>
      <w:r w:rsidRPr="00253547">
        <w:rPr>
          <w:rStyle w:val="1-Char"/>
          <w:rtl/>
        </w:rPr>
        <w:softHyphen/>
      </w:r>
      <w:r w:rsidRPr="00253547">
        <w:rPr>
          <w:rStyle w:val="1-Char"/>
          <w:rFonts w:hint="cs"/>
          <w:rtl/>
        </w:rPr>
        <w:t>ها را بدون صفت اثبات نموده و می</w:t>
      </w:r>
      <w:r w:rsidRPr="00253547">
        <w:rPr>
          <w:rStyle w:val="1-Char"/>
          <w:rtl/>
        </w:rPr>
        <w:softHyphen/>
      </w:r>
      <w:r w:rsidRPr="00253547">
        <w:rPr>
          <w:rStyle w:val="1-Char"/>
          <w:rFonts w:hint="cs"/>
          <w:rtl/>
        </w:rPr>
        <w:t>گویند: شنوا و بینایِ بدون چشم و گوش.</w:t>
      </w:r>
    </w:p>
    <w:p w:rsidR="00205385" w:rsidRPr="00253547" w:rsidRDefault="00205385" w:rsidP="00D97D89">
      <w:pPr>
        <w:pStyle w:val="ListParagraph"/>
        <w:numPr>
          <w:ilvl w:val="0"/>
          <w:numId w:val="28"/>
        </w:numPr>
        <w:ind w:left="641" w:hanging="357"/>
        <w:contextualSpacing w:val="0"/>
        <w:rPr>
          <w:rStyle w:val="1-Char"/>
        </w:rPr>
      </w:pPr>
      <w:r w:rsidRPr="00253547">
        <w:rPr>
          <w:rStyle w:val="1-Char"/>
          <w:rFonts w:hint="cs"/>
          <w:rtl/>
        </w:rPr>
        <w:t>رد بر اشاعره که برخی از صفات را اثبات می</w:t>
      </w:r>
      <w:r w:rsidRPr="00253547">
        <w:rPr>
          <w:rStyle w:val="1-Char"/>
          <w:rFonts w:hint="cs"/>
          <w:rtl/>
        </w:rPr>
        <w:softHyphen/>
        <w:t>نمایند</w:t>
      </w:r>
      <w:r w:rsidRPr="007F464A">
        <w:rPr>
          <w:rStyle w:val="1-Char"/>
          <w:vertAlign w:val="superscript"/>
          <w:rtl/>
        </w:rPr>
        <w:footnoteReference w:id="180"/>
      </w:r>
      <w:r w:rsidR="00BF4EA8" w:rsidRPr="00253547">
        <w:rPr>
          <w:rStyle w:val="1-Char"/>
          <w:rFonts w:hint="cs"/>
          <w:rtl/>
        </w:rPr>
        <w:t xml:space="preserve"> و برخی را تأویل و تحریف می</w:t>
      </w:r>
      <w:r w:rsidR="00BF4EA8" w:rsidRPr="00253547">
        <w:rPr>
          <w:rStyle w:val="1-Char"/>
          <w:rFonts w:hint="cs"/>
          <w:rtl/>
        </w:rPr>
        <w:softHyphen/>
        <w:t>کنند</w:t>
      </w:r>
      <w:r w:rsidR="00F35F0D" w:rsidRPr="00253547">
        <w:rPr>
          <w:rStyle w:val="1-Char"/>
          <w:rFonts w:hint="cs"/>
          <w:rtl/>
        </w:rPr>
        <w:t xml:space="preserve"> که این دو ضد و نقیض هم</w:t>
      </w:r>
      <w:r w:rsidR="00F35F0D" w:rsidRPr="00253547">
        <w:rPr>
          <w:rStyle w:val="1-Char"/>
          <w:rtl/>
        </w:rPr>
        <w:softHyphen/>
      </w:r>
      <w:r w:rsidR="00F35F0D" w:rsidRPr="00253547">
        <w:rPr>
          <w:rStyle w:val="1-Char"/>
          <w:rFonts w:hint="cs"/>
          <w:rtl/>
        </w:rPr>
        <w:t>اند</w:t>
      </w:r>
      <w:r w:rsidR="00BF4EA8" w:rsidRPr="00253547">
        <w:rPr>
          <w:rStyle w:val="1-Char"/>
          <w:rFonts w:hint="cs"/>
          <w:rtl/>
        </w:rPr>
        <w:t>.</w:t>
      </w:r>
      <w:r w:rsidR="00000B4D" w:rsidRPr="00253547">
        <w:rPr>
          <w:rStyle w:val="1-Char"/>
          <w:rFonts w:hint="cs"/>
          <w:rtl/>
        </w:rPr>
        <w:t xml:space="preserve"> با گمراهی آنان بسیاری از راه به</w:t>
      </w:r>
      <w:r w:rsidR="00000B4D" w:rsidRPr="00253547">
        <w:rPr>
          <w:rStyle w:val="1-Char"/>
          <w:rtl/>
        </w:rPr>
        <w:softHyphen/>
      </w:r>
      <w:r w:rsidR="00000B4D" w:rsidRPr="00253547">
        <w:rPr>
          <w:rStyle w:val="1-Char"/>
          <w:rFonts w:hint="cs"/>
          <w:rtl/>
        </w:rPr>
        <w:t>در شدند.</w:t>
      </w:r>
    </w:p>
    <w:p w:rsidR="00B113EA" w:rsidRPr="00253547" w:rsidRDefault="00B113EA" w:rsidP="00D97D89">
      <w:pPr>
        <w:pStyle w:val="ListParagraph"/>
        <w:numPr>
          <w:ilvl w:val="0"/>
          <w:numId w:val="28"/>
        </w:numPr>
        <w:ind w:left="641" w:hanging="357"/>
        <w:contextualSpacing w:val="0"/>
        <w:rPr>
          <w:rStyle w:val="1-Char"/>
        </w:rPr>
      </w:pPr>
      <w:r w:rsidRPr="00253547">
        <w:rPr>
          <w:rStyle w:val="1-Char"/>
          <w:rFonts w:hint="cs"/>
          <w:rtl/>
        </w:rPr>
        <w:t xml:space="preserve">در آن شنوایی و بینایی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Pr="00253547">
        <w:rPr>
          <w:rStyle w:val="1-Char"/>
          <w:rFonts w:hint="cs"/>
          <w:rtl/>
        </w:rPr>
        <w:t>آن</w:t>
      </w:r>
      <w:r w:rsidRPr="00253547">
        <w:rPr>
          <w:rStyle w:val="1-Char"/>
          <w:rFonts w:hint="cs"/>
          <w:rtl/>
        </w:rPr>
        <w:softHyphen/>
        <w:t>گونه که سزاوار</w:t>
      </w:r>
      <w:r w:rsidR="00F741A7" w:rsidRPr="00253547">
        <w:rPr>
          <w:rStyle w:val="1-Char"/>
          <w:rFonts w:hint="cs"/>
          <w:rtl/>
        </w:rPr>
        <w:t xml:space="preserve"> شأن و بزرگی</w:t>
      </w:r>
      <w:r w:rsidRPr="00253547">
        <w:rPr>
          <w:rStyle w:val="1-Char"/>
          <w:rFonts w:hint="cs"/>
          <w:rtl/>
        </w:rPr>
        <w:t xml:space="preserve"> اوست، ثابت می</w:t>
      </w:r>
      <w:r w:rsidRPr="00253547">
        <w:rPr>
          <w:rStyle w:val="1-Char"/>
          <w:rFonts w:hint="cs"/>
          <w:rtl/>
        </w:rPr>
        <w:softHyphen/>
        <w:t>گردد</w:t>
      </w:r>
      <w:r w:rsidR="002962DD" w:rsidRPr="007F464A">
        <w:rPr>
          <w:rStyle w:val="1-Char"/>
          <w:vertAlign w:val="superscript"/>
          <w:rtl/>
        </w:rPr>
        <w:footnoteReference w:id="181"/>
      </w:r>
      <w:r w:rsidRPr="00253547">
        <w:rPr>
          <w:rStyle w:val="1-Char"/>
          <w:rFonts w:hint="cs"/>
          <w:rtl/>
        </w:rPr>
        <w:t>.</w:t>
      </w:r>
      <w:r w:rsidR="003C0E6F" w:rsidRPr="00253547">
        <w:rPr>
          <w:rStyle w:val="1-Char"/>
          <w:rFonts w:hint="cs"/>
          <w:rtl/>
        </w:rPr>
        <w:t xml:space="preserve"> </w:t>
      </w:r>
    </w:p>
    <w:p w:rsidR="003C0E6F" w:rsidRPr="00253547" w:rsidRDefault="003C0E6F" w:rsidP="00D97D89">
      <w:pPr>
        <w:pStyle w:val="ListParagraph"/>
        <w:numPr>
          <w:ilvl w:val="0"/>
          <w:numId w:val="28"/>
        </w:numPr>
        <w:ind w:left="641" w:hanging="357"/>
        <w:contextualSpacing w:val="0"/>
        <w:rPr>
          <w:rStyle w:val="1-Char"/>
        </w:rPr>
      </w:pPr>
      <w:r w:rsidRPr="00253547">
        <w:rPr>
          <w:rStyle w:val="1-Char"/>
          <w:rFonts w:hint="cs"/>
          <w:rtl/>
        </w:rPr>
        <w:t>منزه دانستن الله</w:t>
      </w:r>
      <w:r w:rsidR="00D96DE5" w:rsidRPr="00D96DE5">
        <w:rPr>
          <w:rStyle w:val="1-Char"/>
          <w:rFonts w:cs="CTraditional Arabic" w:hint="cs"/>
          <w:rtl/>
        </w:rPr>
        <w:t>ـ</w:t>
      </w:r>
      <w:r w:rsidR="000867AA" w:rsidRPr="000867AA">
        <w:rPr>
          <w:rStyle w:val="1-Char"/>
          <w:rFonts w:hint="cs"/>
          <w:rtl/>
        </w:rPr>
        <w:t xml:space="preserve"> </w:t>
      </w:r>
      <w:r w:rsidRPr="00253547">
        <w:rPr>
          <w:rStyle w:val="1-Char"/>
          <w:rFonts w:hint="cs"/>
          <w:rtl/>
        </w:rPr>
        <w:t>از مخلوقات و این که صفات او تعالی بسان هیچ یک از مخلوقاتش نیست.</w:t>
      </w:r>
      <w:r w:rsidR="00E74695" w:rsidRPr="00253547">
        <w:rPr>
          <w:rStyle w:val="1-Char"/>
          <w:rFonts w:hint="cs"/>
          <w:rtl/>
        </w:rPr>
        <w:t xml:space="preserve"> </w:t>
      </w:r>
    </w:p>
    <w:p w:rsidR="00F522AD" w:rsidRPr="00253547" w:rsidRDefault="00F522AD" w:rsidP="00D97D89">
      <w:pPr>
        <w:pStyle w:val="ListParagraph"/>
        <w:numPr>
          <w:ilvl w:val="0"/>
          <w:numId w:val="28"/>
        </w:numPr>
        <w:ind w:left="641" w:hanging="357"/>
        <w:contextualSpacing w:val="0"/>
        <w:rPr>
          <w:rStyle w:val="1-Char"/>
        </w:rPr>
      </w:pPr>
      <w:r w:rsidRPr="00253547">
        <w:rPr>
          <w:rStyle w:val="1-Char"/>
          <w:rFonts w:hint="cs"/>
          <w:rtl/>
        </w:rPr>
        <w:t>مقدم داشتن نفی بر اثبات. چرا که او</w:t>
      </w:r>
      <w:r w:rsidR="00871390" w:rsidRPr="00253547">
        <w:rPr>
          <w:rStyle w:val="1-Char"/>
          <w:rFonts w:hint="cs"/>
          <w:rtl/>
        </w:rPr>
        <w:t>ّ</w:t>
      </w:r>
      <w:r w:rsidRPr="00253547">
        <w:rPr>
          <w:rStyle w:val="1-Char"/>
          <w:rFonts w:hint="cs"/>
          <w:rtl/>
        </w:rPr>
        <w:t>لی از باب خالی دانستن از عیب و دو</w:t>
      </w:r>
      <w:r w:rsidR="00871390" w:rsidRPr="00253547">
        <w:rPr>
          <w:rStyle w:val="1-Char"/>
          <w:rFonts w:hint="cs"/>
          <w:rtl/>
        </w:rPr>
        <w:t>ّ</w:t>
      </w:r>
      <w:r w:rsidRPr="00253547">
        <w:rPr>
          <w:rStyle w:val="1-Char"/>
          <w:rFonts w:hint="cs"/>
          <w:rtl/>
        </w:rPr>
        <w:t>می از باب آراستن و زیبایی است.</w:t>
      </w:r>
    </w:p>
    <w:p w:rsidR="00A529C4" w:rsidRPr="00253547" w:rsidRDefault="00A529C4" w:rsidP="00D97D89">
      <w:pPr>
        <w:pStyle w:val="ListParagraph"/>
        <w:numPr>
          <w:ilvl w:val="0"/>
          <w:numId w:val="28"/>
        </w:numPr>
        <w:ind w:left="641" w:hanging="357"/>
        <w:contextualSpacing w:val="0"/>
        <w:rPr>
          <w:rStyle w:val="1-Char"/>
        </w:rPr>
      </w:pPr>
      <w:r w:rsidRPr="00253547">
        <w:rPr>
          <w:rStyle w:val="1-Char"/>
          <w:rFonts w:hint="cs"/>
          <w:rtl/>
        </w:rPr>
        <w:t>در آن نفی اجمالی و اثبات به صورت مفسَّر آمده است. و این روش</w:t>
      </w:r>
      <w:r w:rsidR="00871390" w:rsidRPr="00253547">
        <w:rPr>
          <w:rStyle w:val="1-Char"/>
          <w:rFonts w:hint="cs"/>
          <w:rtl/>
        </w:rPr>
        <w:t>ِ</w:t>
      </w:r>
      <w:r w:rsidRPr="00253547">
        <w:rPr>
          <w:rStyle w:val="1-Char"/>
          <w:rFonts w:hint="cs"/>
          <w:rtl/>
        </w:rPr>
        <w:t xml:space="preserve"> اهل سنت در استنباط از این آیه و دیگر آیات است.</w:t>
      </w:r>
    </w:p>
    <w:p w:rsidR="004A1BFE" w:rsidRPr="00253547" w:rsidRDefault="00986467" w:rsidP="00D97D89">
      <w:pPr>
        <w:pStyle w:val="ListParagraph"/>
        <w:numPr>
          <w:ilvl w:val="0"/>
          <w:numId w:val="28"/>
        </w:numPr>
        <w:ind w:left="641" w:hanging="357"/>
        <w:contextualSpacing w:val="0"/>
        <w:rPr>
          <w:rStyle w:val="1-Char"/>
        </w:rPr>
      </w:pPr>
      <w:r w:rsidRPr="00253547">
        <w:rPr>
          <w:rStyle w:val="1-Char"/>
          <w:rFonts w:hint="cs"/>
          <w:rtl/>
        </w:rPr>
        <w:t>رد</w:t>
      </w:r>
      <w:r w:rsidR="00871390" w:rsidRPr="00253547">
        <w:rPr>
          <w:rStyle w:val="1-Char"/>
          <w:rFonts w:hint="cs"/>
          <w:rtl/>
        </w:rPr>
        <w:t>ّ</w:t>
      </w:r>
      <w:r w:rsidRPr="00253547">
        <w:rPr>
          <w:rStyle w:val="1-Char"/>
          <w:rFonts w:hint="cs"/>
          <w:rtl/>
        </w:rPr>
        <w:t xml:space="preserve"> بر آنان که می</w:t>
      </w:r>
      <w:r w:rsidRPr="00253547">
        <w:rPr>
          <w:rStyle w:val="1-Char"/>
          <w:rtl/>
        </w:rPr>
        <w:softHyphen/>
      </w:r>
      <w:r w:rsidRPr="00253547">
        <w:rPr>
          <w:rStyle w:val="1-Char"/>
          <w:rFonts w:hint="cs"/>
          <w:rtl/>
        </w:rPr>
        <w:t>پندارند سمع و بَصَر به معنای علم است.</w:t>
      </w:r>
      <w:r w:rsidR="004A1BFE" w:rsidRPr="00253547">
        <w:rPr>
          <w:rStyle w:val="1-Char"/>
          <w:rFonts w:hint="cs"/>
          <w:rtl/>
        </w:rPr>
        <w:t xml:space="preserve"> </w:t>
      </w:r>
    </w:p>
    <w:p w:rsidR="004A1BFE" w:rsidRPr="00253547" w:rsidRDefault="001A01AF" w:rsidP="00D97D89">
      <w:pPr>
        <w:pStyle w:val="ListParagraph"/>
        <w:numPr>
          <w:ilvl w:val="0"/>
          <w:numId w:val="28"/>
        </w:numPr>
        <w:tabs>
          <w:tab w:val="left" w:pos="804"/>
        </w:tabs>
        <w:ind w:left="641" w:hanging="357"/>
        <w:contextualSpacing w:val="0"/>
        <w:rPr>
          <w:rStyle w:val="1-Char"/>
        </w:rPr>
      </w:pPr>
      <w:r w:rsidRPr="00253547">
        <w:rPr>
          <w:rStyle w:val="1-Char"/>
          <w:rFonts w:hint="cs"/>
          <w:rtl/>
        </w:rPr>
        <w:t xml:space="preserve"> این آیات</w:t>
      </w:r>
      <w:r w:rsidR="004A1BFE" w:rsidRPr="00253547">
        <w:rPr>
          <w:rStyle w:val="1-Char"/>
          <w:rFonts w:hint="cs"/>
          <w:rtl/>
        </w:rPr>
        <w:t xml:space="preserve"> دلالت بر زیادی صفات</w:t>
      </w:r>
      <w:r w:rsidR="001614CD" w:rsidRPr="00253547">
        <w:rPr>
          <w:rStyle w:val="1-Char"/>
          <w:rFonts w:hint="cs"/>
          <w:rtl/>
        </w:rPr>
        <w:t>ِ</w:t>
      </w:r>
      <w:r w:rsidR="004A1BFE" w:rsidRPr="00253547">
        <w:rPr>
          <w:rStyle w:val="1-Char"/>
          <w:rFonts w:hint="cs"/>
          <w:rtl/>
        </w:rPr>
        <w:t xml:space="preserve"> کمال و تعریف و توصیف</w:t>
      </w:r>
      <w:r w:rsidR="004A1BFE" w:rsidRPr="00253547">
        <w:rPr>
          <w:rStyle w:val="1-Char"/>
          <w:rtl/>
        </w:rPr>
        <w:softHyphen/>
      </w:r>
      <w:r w:rsidR="004A1BFE" w:rsidRPr="00253547">
        <w:rPr>
          <w:rStyle w:val="1-Char"/>
          <w:rFonts w:hint="cs"/>
          <w:rtl/>
        </w:rPr>
        <w:t xml:space="preserve"> الله</w:t>
      </w:r>
      <w:r w:rsidR="009C2CEB" w:rsidRPr="009C2CEB">
        <w:rPr>
          <w:rStyle w:val="1-Char"/>
          <w:rFonts w:cs="CTraditional Arabic" w:hint="cs"/>
          <w:rtl/>
        </w:rPr>
        <w:t>ﻷ</w:t>
      </w:r>
      <w:r w:rsidR="004A1BFE" w:rsidRPr="00253547">
        <w:rPr>
          <w:rStyle w:val="1-Char"/>
          <w:rFonts w:hint="cs"/>
          <w:rtl/>
        </w:rPr>
        <w:t xml:space="preserve"> دارد.</w:t>
      </w:r>
      <w:r w:rsidR="0018338A" w:rsidRPr="00253547">
        <w:rPr>
          <w:rStyle w:val="1-Char"/>
          <w:rFonts w:hint="cs"/>
          <w:rtl/>
        </w:rPr>
        <w:t xml:space="preserve"> و </w:t>
      </w:r>
      <w:r w:rsidRPr="00253547">
        <w:rPr>
          <w:rStyle w:val="1-Char"/>
          <w:rFonts w:hint="cs"/>
          <w:rtl/>
        </w:rPr>
        <w:t>این صفات به دلیل</w:t>
      </w:r>
      <w:r w:rsidR="0018338A" w:rsidRPr="00253547">
        <w:rPr>
          <w:rStyle w:val="1-Char"/>
          <w:rFonts w:hint="cs"/>
          <w:rtl/>
        </w:rPr>
        <w:t xml:space="preserve"> فراوانی</w:t>
      </w:r>
      <w:r w:rsidRPr="00253547">
        <w:rPr>
          <w:rStyle w:val="1-Char"/>
          <w:rFonts w:hint="cs"/>
          <w:rtl/>
        </w:rPr>
        <w:t xml:space="preserve"> وعظمت</w:t>
      </w:r>
      <w:r w:rsidR="0018338A" w:rsidRPr="00253547">
        <w:rPr>
          <w:rStyle w:val="1-Char"/>
          <w:rFonts w:hint="cs"/>
          <w:rtl/>
        </w:rPr>
        <w:t xml:space="preserve"> آن</w:t>
      </w:r>
      <w:r w:rsidR="0018338A" w:rsidRPr="00253547">
        <w:rPr>
          <w:rStyle w:val="1-Char"/>
          <w:rtl/>
        </w:rPr>
        <w:softHyphen/>
      </w:r>
      <w:r w:rsidRPr="00253547">
        <w:rPr>
          <w:rStyle w:val="1-Char"/>
          <w:rFonts w:hint="cs"/>
          <w:rtl/>
        </w:rPr>
        <w:t>ها،</w:t>
      </w:r>
      <w:r w:rsidR="0018338A" w:rsidRPr="00253547">
        <w:rPr>
          <w:rStyle w:val="1-Char"/>
          <w:rFonts w:hint="cs"/>
          <w:rtl/>
        </w:rPr>
        <w:t xml:space="preserve"> همانندی </w:t>
      </w:r>
      <w:r w:rsidRPr="00253547">
        <w:rPr>
          <w:rStyle w:val="1-Char"/>
          <w:rFonts w:hint="cs"/>
          <w:rtl/>
        </w:rPr>
        <w:t>برایشان نیست</w:t>
      </w:r>
      <w:r w:rsidR="0018338A" w:rsidRPr="00253547">
        <w:rPr>
          <w:rStyle w:val="1-Char"/>
          <w:rFonts w:hint="cs"/>
          <w:rtl/>
        </w:rPr>
        <w:t>.</w:t>
      </w:r>
      <w:r w:rsidR="000B2AFE" w:rsidRPr="00253547">
        <w:rPr>
          <w:rStyle w:val="1-Char"/>
          <w:rFonts w:hint="cs"/>
          <w:rtl/>
        </w:rPr>
        <w:t xml:space="preserve"> و گرنه اگر منظور فقط نفی صفات بود، نبودِ محض شایسته</w:t>
      </w:r>
      <w:r w:rsidR="000B2AFE" w:rsidRPr="00253547">
        <w:rPr>
          <w:rStyle w:val="1-Char"/>
          <w:rtl/>
        </w:rPr>
        <w:softHyphen/>
      </w:r>
      <w:r w:rsidR="000B2AFE" w:rsidRPr="00253547">
        <w:rPr>
          <w:rStyle w:val="1-Char"/>
          <w:rFonts w:hint="cs"/>
          <w:rtl/>
        </w:rPr>
        <w:t>تر از چنین مدح و ستایشی بود.</w:t>
      </w:r>
      <w:r w:rsidR="00985F16" w:rsidRPr="00253547">
        <w:rPr>
          <w:rStyle w:val="1-Char"/>
          <w:rFonts w:hint="cs"/>
          <w:rtl/>
        </w:rPr>
        <w:t xml:space="preserve"> پس این آیه بر اثبات صفا</w:t>
      </w:r>
      <w:r w:rsidRPr="00253547">
        <w:rPr>
          <w:rStyle w:val="1-Char"/>
          <w:rFonts w:hint="cs"/>
          <w:rtl/>
        </w:rPr>
        <w:t>ت</w:t>
      </w:r>
      <w:r w:rsidR="00985F16" w:rsidRPr="00253547">
        <w:rPr>
          <w:rStyle w:val="1-Char"/>
          <w:rFonts w:hint="cs"/>
          <w:rtl/>
        </w:rPr>
        <w:t xml:space="preserve"> دلالت دارد.</w:t>
      </w:r>
      <w:r w:rsidR="009B3AA1" w:rsidRPr="00253547">
        <w:rPr>
          <w:rStyle w:val="1-Char"/>
          <w:rFonts w:hint="cs"/>
          <w:rtl/>
        </w:rPr>
        <w:t xml:space="preserve"> </w:t>
      </w:r>
    </w:p>
    <w:p w:rsidR="000C2316" w:rsidRPr="00253547" w:rsidRDefault="000C2316" w:rsidP="00D97D89">
      <w:pPr>
        <w:pStyle w:val="ListParagraph"/>
        <w:numPr>
          <w:ilvl w:val="0"/>
          <w:numId w:val="28"/>
        </w:numPr>
        <w:tabs>
          <w:tab w:val="left" w:pos="804"/>
        </w:tabs>
        <w:ind w:left="641" w:hanging="357"/>
        <w:contextualSpacing w:val="0"/>
        <w:rPr>
          <w:rStyle w:val="1-Char"/>
        </w:rPr>
      </w:pPr>
      <w:r w:rsidRPr="00253547">
        <w:rPr>
          <w:rStyle w:val="1-Char"/>
          <w:rFonts w:hint="cs"/>
          <w:rtl/>
        </w:rPr>
        <w:t xml:space="preserve"> این </w:t>
      </w:r>
      <w:r w:rsidR="0090041D" w:rsidRPr="00253547">
        <w:rPr>
          <w:rStyle w:val="1-Char"/>
          <w:rFonts w:hint="cs"/>
          <w:rtl/>
        </w:rPr>
        <w:t xml:space="preserve">آیه </w:t>
      </w:r>
      <w:r w:rsidRPr="00253547">
        <w:rPr>
          <w:rStyle w:val="1-Char"/>
          <w:rFonts w:hint="cs"/>
          <w:rtl/>
        </w:rPr>
        <w:t>دلیلی است برای آنان که سمع را بر بصر برتری می</w:t>
      </w:r>
      <w:r w:rsidRPr="00253547">
        <w:rPr>
          <w:rStyle w:val="1-Char"/>
          <w:rtl/>
        </w:rPr>
        <w:softHyphen/>
      </w:r>
      <w:r w:rsidRPr="00253547">
        <w:rPr>
          <w:rStyle w:val="1-Char"/>
          <w:rFonts w:hint="cs"/>
          <w:rtl/>
        </w:rPr>
        <w:t>دهند.</w:t>
      </w:r>
    </w:p>
    <w:p w:rsidR="0053746F" w:rsidRPr="00253547" w:rsidRDefault="00871390" w:rsidP="00D97D89">
      <w:pPr>
        <w:pStyle w:val="ListParagraph"/>
        <w:numPr>
          <w:ilvl w:val="0"/>
          <w:numId w:val="28"/>
        </w:numPr>
        <w:tabs>
          <w:tab w:val="left" w:pos="804"/>
        </w:tabs>
        <w:ind w:left="641" w:hanging="357"/>
        <w:contextualSpacing w:val="0"/>
        <w:rPr>
          <w:rStyle w:val="1-Char"/>
        </w:rPr>
      </w:pPr>
      <w:r w:rsidRPr="00253547">
        <w:rPr>
          <w:rStyle w:val="1-Char"/>
          <w:rFonts w:hint="cs"/>
          <w:rtl/>
        </w:rPr>
        <w:t>تشویق بر مقام</w:t>
      </w:r>
      <w:r w:rsidR="0053746F" w:rsidRPr="00253547">
        <w:rPr>
          <w:rStyle w:val="1-Char"/>
          <w:rFonts w:hint="cs"/>
          <w:rtl/>
        </w:rPr>
        <w:t xml:space="preserve"> و منزلت احسان</w:t>
      </w:r>
      <w:r w:rsidR="0053746F" w:rsidRPr="007F464A">
        <w:rPr>
          <w:rStyle w:val="1-Char"/>
          <w:vertAlign w:val="superscript"/>
          <w:rtl/>
        </w:rPr>
        <w:footnoteReference w:id="182"/>
      </w:r>
      <w:r w:rsidR="0053746F" w:rsidRPr="00253547">
        <w:rPr>
          <w:rStyle w:val="1-Char"/>
          <w:rFonts w:hint="cs"/>
          <w:rtl/>
        </w:rPr>
        <w:t>.</w:t>
      </w:r>
    </w:p>
    <w:p w:rsidR="00CE0F13" w:rsidRPr="00253547" w:rsidRDefault="00CE0F13" w:rsidP="00E91034">
      <w:pPr>
        <w:tabs>
          <w:tab w:val="left" w:pos="804"/>
        </w:tabs>
        <w:ind w:firstLine="284"/>
        <w:rPr>
          <w:rStyle w:val="1-Char"/>
          <w:rtl/>
        </w:rPr>
      </w:pPr>
      <w:r w:rsidRPr="00253547">
        <w:rPr>
          <w:rStyle w:val="1-Char"/>
          <w:rFonts w:hint="cs"/>
          <w:rtl/>
        </w:rPr>
        <w:t>خلاصه</w:t>
      </w:r>
      <w:r w:rsidRPr="00253547">
        <w:rPr>
          <w:rStyle w:val="1-Char"/>
          <w:rtl/>
        </w:rPr>
        <w:softHyphen/>
      </w:r>
      <w:r w:rsidRPr="00253547">
        <w:rPr>
          <w:rStyle w:val="1-Char"/>
          <w:rFonts w:hint="cs"/>
          <w:rtl/>
        </w:rPr>
        <w:t xml:space="preserve">ی مطلب: </w:t>
      </w:r>
    </w:p>
    <w:p w:rsidR="005C2B5B" w:rsidRPr="00253547" w:rsidRDefault="00917D85" w:rsidP="00E91034">
      <w:pPr>
        <w:tabs>
          <w:tab w:val="left" w:pos="804"/>
        </w:tabs>
        <w:ind w:firstLine="284"/>
        <w:rPr>
          <w:rStyle w:val="1-Char"/>
          <w:rtl/>
        </w:rPr>
      </w:pPr>
      <w:r>
        <w:rPr>
          <w:rStyle w:val="1-Char"/>
          <w:rFonts w:hint="cs"/>
          <w:rtl/>
        </w:rPr>
        <w:t xml:space="preserve"> </w:t>
      </w:r>
      <w:r w:rsidR="005C2B5B" w:rsidRPr="00253547">
        <w:rPr>
          <w:rStyle w:val="1-Char"/>
          <w:rFonts w:hint="cs"/>
          <w:rtl/>
        </w:rPr>
        <w:t>سلف صالح به آن</w:t>
      </w:r>
      <w:r w:rsidR="005C2B5B" w:rsidRPr="00253547">
        <w:rPr>
          <w:rStyle w:val="1-Char"/>
          <w:rtl/>
        </w:rPr>
        <w:softHyphen/>
      </w:r>
      <w:r w:rsidR="005C2B5B" w:rsidRPr="00253547">
        <w:rPr>
          <w:rStyle w:val="1-Char"/>
          <w:rFonts w:hint="cs"/>
          <w:rtl/>
        </w:rPr>
        <w:t>چه الله</w:t>
      </w:r>
      <w:r w:rsidR="00EB7DE7" w:rsidRPr="00EB7DE7">
        <w:rPr>
          <w:rStyle w:val="1-Char"/>
          <w:rFonts w:cs="CTraditional Arabic" w:hint="cs"/>
          <w:rtl/>
        </w:rPr>
        <w:t>ﻷ</w:t>
      </w:r>
      <w:r w:rsidR="000867AA" w:rsidRPr="000867AA">
        <w:rPr>
          <w:rStyle w:val="1-Char"/>
          <w:rFonts w:hint="cs"/>
          <w:rtl/>
        </w:rPr>
        <w:t xml:space="preserve"> </w:t>
      </w:r>
      <w:r w:rsidR="005C2B5B" w:rsidRPr="00253547">
        <w:rPr>
          <w:rStyle w:val="1-Char"/>
          <w:rFonts w:hint="cs"/>
          <w:rtl/>
        </w:rPr>
        <w:t>در قرآن</w:t>
      </w:r>
      <w:r w:rsidR="00F927E1" w:rsidRPr="00253547">
        <w:rPr>
          <w:rStyle w:val="1-Char"/>
          <w:rFonts w:hint="cs"/>
          <w:rtl/>
        </w:rPr>
        <w:t>،</w:t>
      </w:r>
      <w:r w:rsidR="005C2B5B" w:rsidRPr="00253547">
        <w:rPr>
          <w:rStyle w:val="1-Char"/>
          <w:rFonts w:hint="cs"/>
          <w:rtl/>
        </w:rPr>
        <w:t xml:space="preserve"> خود را توصیف نموده و به آن</w:t>
      </w:r>
      <w:r w:rsidR="005C2B5B" w:rsidRPr="00253547">
        <w:rPr>
          <w:rStyle w:val="1-Char"/>
          <w:rtl/>
        </w:rPr>
        <w:softHyphen/>
      </w:r>
      <w:r w:rsidR="005C2B5B" w:rsidRPr="00253547">
        <w:rPr>
          <w:rStyle w:val="1-Char"/>
          <w:rFonts w:hint="cs"/>
          <w:rtl/>
        </w:rPr>
        <w:t>چه رسول الله</w:t>
      </w:r>
      <w:r w:rsidR="00C765BD" w:rsidRPr="00C765BD">
        <w:rPr>
          <w:rStyle w:val="1-Char"/>
          <w:rFonts w:cs="CTraditional Arabic" w:hint="cs"/>
          <w:rtl/>
        </w:rPr>
        <w:t>ص</w:t>
      </w:r>
      <w:r w:rsidR="000867AA" w:rsidRPr="000867AA">
        <w:rPr>
          <w:rStyle w:val="1-Char"/>
          <w:rFonts w:hint="cs"/>
          <w:rtl/>
        </w:rPr>
        <w:t xml:space="preserve"> </w:t>
      </w:r>
      <w:r w:rsidR="005C2B5B" w:rsidRPr="00253547">
        <w:rPr>
          <w:rStyle w:val="1-Char"/>
          <w:rFonts w:hint="cs"/>
          <w:rtl/>
        </w:rPr>
        <w:t>وی را وصف کرده است</w:t>
      </w:r>
      <w:r w:rsidR="00F927E1" w:rsidRPr="00253547">
        <w:rPr>
          <w:rStyle w:val="1-Char"/>
          <w:rFonts w:hint="cs"/>
          <w:rtl/>
        </w:rPr>
        <w:t>،</w:t>
      </w:r>
      <w:r w:rsidR="005C2B5B" w:rsidRPr="00253547">
        <w:rPr>
          <w:rStyle w:val="1-Char"/>
          <w:rFonts w:hint="cs"/>
          <w:rtl/>
        </w:rPr>
        <w:t xml:space="preserve"> ایمان دارند و تسلیم آن هستند</w:t>
      </w:r>
      <w:r w:rsidR="00F927E1" w:rsidRPr="00253547">
        <w:rPr>
          <w:rStyle w:val="1-Char"/>
          <w:rFonts w:hint="cs"/>
          <w:rtl/>
        </w:rPr>
        <w:t>؛</w:t>
      </w:r>
      <w:r w:rsidR="007955A3" w:rsidRPr="00253547">
        <w:rPr>
          <w:rStyle w:val="1-Char"/>
          <w:rFonts w:hint="cs"/>
          <w:rtl/>
        </w:rPr>
        <w:t xml:space="preserve"> و تمام وصف</w:t>
      </w:r>
      <w:r w:rsidR="007955A3" w:rsidRPr="00253547">
        <w:rPr>
          <w:rStyle w:val="1-Char"/>
          <w:rtl/>
        </w:rPr>
        <w:softHyphen/>
      </w:r>
      <w:r w:rsidR="007955A3" w:rsidRPr="00253547">
        <w:rPr>
          <w:rStyle w:val="1-Char"/>
          <w:rFonts w:hint="cs"/>
          <w:rtl/>
        </w:rPr>
        <w:t>ها را بر ظاهر آن حمل می</w:t>
      </w:r>
      <w:r w:rsidR="007955A3" w:rsidRPr="00253547">
        <w:rPr>
          <w:rStyle w:val="1-Char"/>
          <w:rtl/>
        </w:rPr>
        <w:softHyphen/>
      </w:r>
      <w:r w:rsidR="007955A3" w:rsidRPr="00253547">
        <w:rPr>
          <w:rStyle w:val="1-Char"/>
          <w:rFonts w:hint="cs"/>
          <w:rtl/>
        </w:rPr>
        <w:t>کنند</w:t>
      </w:r>
      <w:r w:rsidR="00DC5409" w:rsidRPr="00253547">
        <w:rPr>
          <w:rStyle w:val="1-Char"/>
          <w:rFonts w:hint="cs"/>
          <w:rtl/>
        </w:rPr>
        <w:t xml:space="preserve">. </w:t>
      </w:r>
      <w:r w:rsidR="00F927E1" w:rsidRPr="00253547">
        <w:rPr>
          <w:rStyle w:val="1-Char"/>
          <w:rFonts w:hint="cs"/>
          <w:rtl/>
        </w:rPr>
        <w:t>آنان آن</w:t>
      </w:r>
      <w:r w:rsidR="00F927E1" w:rsidRPr="00253547">
        <w:rPr>
          <w:rStyle w:val="1-Char"/>
          <w:rtl/>
        </w:rPr>
        <w:softHyphen/>
      </w:r>
      <w:r w:rsidR="00F927E1" w:rsidRPr="00253547">
        <w:rPr>
          <w:rStyle w:val="1-Char"/>
          <w:rFonts w:hint="cs"/>
          <w:rtl/>
        </w:rPr>
        <w:t>چه را</w:t>
      </w:r>
      <w:r>
        <w:rPr>
          <w:rStyle w:val="1-Char"/>
          <w:rFonts w:hint="cs"/>
          <w:rtl/>
        </w:rPr>
        <w:t xml:space="preserve"> </w:t>
      </w:r>
      <w:r w:rsidR="00F927E1" w:rsidRPr="00253547">
        <w:rPr>
          <w:rStyle w:val="1-Char"/>
          <w:rFonts w:hint="cs"/>
          <w:rtl/>
        </w:rPr>
        <w:t>که در قرآن کریم آمده است، بدون تحریف، تعطیل، بیان کیفیت،و تمثیل وتشبیه، آن</w:t>
      </w:r>
      <w:r w:rsidR="00F927E1" w:rsidRPr="00253547">
        <w:rPr>
          <w:rStyle w:val="1-Char"/>
          <w:rtl/>
        </w:rPr>
        <w:softHyphen/>
      </w:r>
      <w:r w:rsidR="00F927E1" w:rsidRPr="00253547">
        <w:rPr>
          <w:rStyle w:val="1-Char"/>
          <w:rFonts w:hint="cs"/>
          <w:rtl/>
        </w:rPr>
        <w:t>گونه در شأن مقام ومنزلت الاهی است، ایمان دارند.</w:t>
      </w:r>
      <w:r w:rsidR="001B3757" w:rsidRPr="00253547">
        <w:rPr>
          <w:rStyle w:val="1-Char"/>
          <w:rFonts w:hint="cs"/>
          <w:rtl/>
        </w:rPr>
        <w:t xml:space="preserve"> </w:t>
      </w:r>
    </w:p>
    <w:p w:rsidR="00116641" w:rsidRPr="00253547" w:rsidRDefault="00116641" w:rsidP="00E91034">
      <w:pPr>
        <w:tabs>
          <w:tab w:val="left" w:pos="804"/>
        </w:tabs>
        <w:ind w:firstLine="284"/>
        <w:rPr>
          <w:rStyle w:val="1-Char"/>
          <w:rtl/>
        </w:rPr>
      </w:pPr>
      <w:r w:rsidRPr="00253547">
        <w:rPr>
          <w:rStyle w:val="1-Char"/>
          <w:rFonts w:hint="cs"/>
          <w:rtl/>
        </w:rPr>
        <w:t>شیخ الاسلام ابن تیمیه</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در عقیده</w:t>
      </w:r>
      <w:r w:rsidRPr="00253547">
        <w:rPr>
          <w:rStyle w:val="1-Char"/>
          <w:rtl/>
        </w:rPr>
        <w:softHyphen/>
      </w:r>
      <w:r w:rsidRPr="00253547">
        <w:rPr>
          <w:rStyle w:val="1-Char"/>
          <w:rFonts w:hint="cs"/>
          <w:rtl/>
        </w:rPr>
        <w:t>ی واسطیه</w:t>
      </w:r>
      <w:r w:rsidR="00A55D70" w:rsidRPr="00253547">
        <w:rPr>
          <w:rStyle w:val="1-Char"/>
          <w:rFonts w:hint="cs"/>
          <w:rtl/>
        </w:rPr>
        <w:t>،</w:t>
      </w:r>
      <w:r w:rsidRPr="00253547">
        <w:rPr>
          <w:rStyle w:val="1-Char"/>
          <w:rFonts w:hint="cs"/>
          <w:rtl/>
        </w:rPr>
        <w:t xml:space="preserve"> مذهب سلف را چنین بیان می</w:t>
      </w:r>
      <w:r w:rsidRPr="00253547">
        <w:rPr>
          <w:rStyle w:val="1-Char"/>
          <w:rtl/>
        </w:rPr>
        <w:softHyphen/>
      </w:r>
      <w:r w:rsidRPr="00253547">
        <w:rPr>
          <w:rStyle w:val="1-Char"/>
          <w:rFonts w:hint="cs"/>
          <w:rtl/>
        </w:rPr>
        <w:t xml:space="preserve">دارد: </w:t>
      </w:r>
    </w:p>
    <w:p w:rsidR="00116641" w:rsidRPr="00253547" w:rsidRDefault="00917D85" w:rsidP="00D50AF8">
      <w:pPr>
        <w:tabs>
          <w:tab w:val="left" w:pos="804"/>
        </w:tabs>
        <w:ind w:firstLine="284"/>
        <w:rPr>
          <w:rStyle w:val="1-Char"/>
          <w:rtl/>
        </w:rPr>
      </w:pPr>
      <w:r>
        <w:rPr>
          <w:rStyle w:val="1-Char"/>
          <w:rFonts w:hint="cs"/>
          <w:rtl/>
        </w:rPr>
        <w:t xml:space="preserve"> </w:t>
      </w:r>
      <w:r w:rsidR="000810C1" w:rsidRPr="00253547">
        <w:rPr>
          <w:rStyle w:val="1-Char"/>
          <w:rFonts w:hint="cs"/>
          <w:rtl/>
        </w:rPr>
        <w:t>هر</w:t>
      </w:r>
      <w:r w:rsidR="000810C1" w:rsidRPr="00253547">
        <w:rPr>
          <w:rStyle w:val="1-Char"/>
          <w:rtl/>
        </w:rPr>
        <w:softHyphen/>
      </w:r>
      <w:r w:rsidR="000810C1" w:rsidRPr="00253547">
        <w:rPr>
          <w:rStyle w:val="1-Char"/>
          <w:rFonts w:hint="cs"/>
          <w:rtl/>
        </w:rPr>
        <w:t>آن</w:t>
      </w:r>
      <w:r w:rsidR="000810C1" w:rsidRPr="00253547">
        <w:rPr>
          <w:rStyle w:val="1-Char"/>
          <w:rtl/>
        </w:rPr>
        <w:softHyphen/>
      </w:r>
      <w:r w:rsidR="000810C1" w:rsidRPr="00253547">
        <w:rPr>
          <w:rStyle w:val="1-Char"/>
          <w:rFonts w:hint="cs"/>
          <w:rtl/>
        </w:rPr>
        <w:t>چه که الله تعالی خویش را با آن وصف نموده است، نفی نمی</w:t>
      </w:r>
      <w:r w:rsidR="000810C1" w:rsidRPr="00253547">
        <w:rPr>
          <w:rStyle w:val="1-Char"/>
          <w:rtl/>
        </w:rPr>
        <w:softHyphen/>
      </w:r>
      <w:r w:rsidR="000810C1" w:rsidRPr="00253547">
        <w:rPr>
          <w:rStyle w:val="1-Char"/>
          <w:rFonts w:hint="cs"/>
          <w:rtl/>
        </w:rPr>
        <w:t>کنند.</w:t>
      </w:r>
      <w:r w:rsidR="00F32DF5" w:rsidRPr="00253547">
        <w:rPr>
          <w:rStyle w:val="1-Char"/>
          <w:rFonts w:hint="cs"/>
          <w:rtl/>
        </w:rPr>
        <w:t xml:space="preserve"> و کلام الهی را از</w:t>
      </w:r>
      <w:r w:rsidR="00A55D70" w:rsidRPr="00253547">
        <w:rPr>
          <w:rStyle w:val="1-Char"/>
          <w:rFonts w:hint="cs"/>
          <w:rtl/>
        </w:rPr>
        <w:t xml:space="preserve"> معنای</w:t>
      </w:r>
      <w:r w:rsidR="00F32DF5" w:rsidRPr="00253547">
        <w:rPr>
          <w:rStyle w:val="1-Char"/>
          <w:rFonts w:hint="cs"/>
          <w:rtl/>
        </w:rPr>
        <w:t xml:space="preserve"> اصلی آن تحریف </w:t>
      </w:r>
      <w:r w:rsidR="009D64D1" w:rsidRPr="00253547">
        <w:rPr>
          <w:rStyle w:val="1-Char"/>
          <w:rFonts w:hint="cs"/>
          <w:rtl/>
        </w:rPr>
        <w:t>ن</w:t>
      </w:r>
      <w:r w:rsidR="00F32DF5" w:rsidRPr="00253547">
        <w:rPr>
          <w:rStyle w:val="1-Char"/>
          <w:rFonts w:hint="cs"/>
          <w:rtl/>
        </w:rPr>
        <w:t>می</w:t>
      </w:r>
      <w:r w:rsidR="00F32DF5" w:rsidRPr="00253547">
        <w:rPr>
          <w:rStyle w:val="1-Char"/>
          <w:rtl/>
        </w:rPr>
        <w:softHyphen/>
      </w:r>
      <w:r w:rsidR="00F32DF5" w:rsidRPr="00253547">
        <w:rPr>
          <w:rStyle w:val="1-Char"/>
          <w:rFonts w:hint="cs"/>
          <w:rtl/>
        </w:rPr>
        <w:t>کنند</w:t>
      </w:r>
      <w:r w:rsidR="00651A99" w:rsidRPr="00253547">
        <w:rPr>
          <w:rStyle w:val="1-Char"/>
          <w:rFonts w:hint="cs"/>
          <w:rtl/>
        </w:rPr>
        <w:t xml:space="preserve"> </w:t>
      </w:r>
      <w:r w:rsidR="00BF7D86" w:rsidRPr="00253547">
        <w:rPr>
          <w:rStyle w:val="1-Char"/>
          <w:rFonts w:hint="cs"/>
          <w:rtl/>
        </w:rPr>
        <w:t>و در نام</w:t>
      </w:r>
      <w:r w:rsidR="00BF7D86" w:rsidRPr="00253547">
        <w:rPr>
          <w:rStyle w:val="1-Char"/>
          <w:rtl/>
        </w:rPr>
        <w:softHyphen/>
      </w:r>
      <w:r w:rsidR="00BF7D86" w:rsidRPr="00253547">
        <w:rPr>
          <w:rStyle w:val="1-Char"/>
          <w:rFonts w:hint="cs"/>
          <w:rtl/>
        </w:rPr>
        <w:t xml:space="preserve">ها </w:t>
      </w:r>
      <w:r w:rsidR="00DC4DD5" w:rsidRPr="00253547">
        <w:rPr>
          <w:rStyle w:val="1-Char"/>
          <w:rFonts w:hint="cs"/>
          <w:rtl/>
        </w:rPr>
        <w:t>و</w:t>
      </w:r>
      <w:r w:rsidR="00BF7D86" w:rsidRPr="00253547">
        <w:rPr>
          <w:rStyle w:val="1-Char"/>
          <w:rFonts w:hint="cs"/>
          <w:rtl/>
        </w:rPr>
        <w:t xml:space="preserve"> آیات</w:t>
      </w:r>
      <w:r w:rsidR="00A55D70" w:rsidRPr="00253547">
        <w:rPr>
          <w:rStyle w:val="1-Char"/>
          <w:rFonts w:hint="cs"/>
          <w:rtl/>
        </w:rPr>
        <w:t>ِ</w:t>
      </w:r>
      <w:r w:rsidR="00BF7D86" w:rsidRPr="00253547">
        <w:rPr>
          <w:rStyle w:val="1-Char"/>
          <w:rFonts w:hint="cs"/>
          <w:rtl/>
        </w:rPr>
        <w:t xml:space="preserve"> الله</w:t>
      </w:r>
      <w:r w:rsidR="009C2CEB" w:rsidRPr="009C2CEB">
        <w:rPr>
          <w:rStyle w:val="1-Char"/>
          <w:rFonts w:cs="CTraditional Arabic" w:hint="cs"/>
          <w:rtl/>
        </w:rPr>
        <w:t>ﻷ</w:t>
      </w:r>
      <w:r w:rsidR="00BF7D86" w:rsidRPr="00253547">
        <w:rPr>
          <w:rStyle w:val="1-Char"/>
          <w:rFonts w:hint="cs"/>
          <w:rtl/>
        </w:rPr>
        <w:t xml:space="preserve"> به</w:t>
      </w:r>
      <w:r w:rsidR="00415679" w:rsidRPr="00253547">
        <w:rPr>
          <w:rStyle w:val="1-Char"/>
          <w:rFonts w:hint="cs"/>
          <w:rtl/>
        </w:rPr>
        <w:t xml:space="preserve"> </w:t>
      </w:r>
      <w:r w:rsidR="00496ED0" w:rsidRPr="00253547">
        <w:rPr>
          <w:rStyle w:val="1-Char"/>
          <w:rFonts w:hint="cs"/>
          <w:rtl/>
        </w:rPr>
        <w:t>ک</w:t>
      </w:r>
      <w:r w:rsidR="00415679" w:rsidRPr="00253547">
        <w:rPr>
          <w:rStyle w:val="1-Char"/>
          <w:rFonts w:hint="cs"/>
          <w:rtl/>
        </w:rPr>
        <w:t>ژی نرفته اند</w:t>
      </w:r>
      <w:r w:rsidR="00496ED0" w:rsidRPr="00253547">
        <w:rPr>
          <w:rStyle w:val="1-Char"/>
          <w:rFonts w:hint="cs"/>
          <w:rtl/>
        </w:rPr>
        <w:t xml:space="preserve">. </w:t>
      </w:r>
      <w:r w:rsidR="00E12F82" w:rsidRPr="00253547">
        <w:rPr>
          <w:rStyle w:val="1-Char"/>
          <w:rFonts w:hint="cs"/>
          <w:rtl/>
        </w:rPr>
        <w:t>کیفیت بیان نمی</w:t>
      </w:r>
      <w:r w:rsidR="00E12F82" w:rsidRPr="00253547">
        <w:rPr>
          <w:rStyle w:val="1-Char"/>
          <w:rtl/>
        </w:rPr>
        <w:softHyphen/>
      </w:r>
      <w:r w:rsidR="00E12F82" w:rsidRPr="00253547">
        <w:rPr>
          <w:rStyle w:val="1-Char"/>
          <w:rFonts w:hint="cs"/>
          <w:rtl/>
        </w:rPr>
        <w:t>کنند و صفات الله</w:t>
      </w:r>
      <w:r w:rsidR="009C2CEB" w:rsidRPr="009C2CEB">
        <w:rPr>
          <w:rStyle w:val="1-Char"/>
          <w:rFonts w:cs="CTraditional Arabic" w:hint="cs"/>
          <w:rtl/>
        </w:rPr>
        <w:t>ﻷ</w:t>
      </w:r>
      <w:r w:rsidR="00E12F82" w:rsidRPr="00253547">
        <w:rPr>
          <w:rStyle w:val="1-Char"/>
          <w:rFonts w:hint="cs"/>
          <w:rtl/>
        </w:rPr>
        <w:t xml:space="preserve"> را به صفات مخلوقین تشبیه نمی</w:t>
      </w:r>
      <w:r w:rsidR="00E12F82" w:rsidRPr="00253547">
        <w:rPr>
          <w:rStyle w:val="1-Char"/>
          <w:rtl/>
        </w:rPr>
        <w:softHyphen/>
      </w:r>
      <w:r w:rsidR="00E12F82" w:rsidRPr="00253547">
        <w:rPr>
          <w:rStyle w:val="1-Char"/>
          <w:rFonts w:hint="cs"/>
          <w:rtl/>
        </w:rPr>
        <w:t>کنند.</w:t>
      </w:r>
      <w:r w:rsidR="00743A00" w:rsidRPr="00253547">
        <w:rPr>
          <w:rStyle w:val="1-Char"/>
          <w:rFonts w:hint="cs"/>
          <w:rtl/>
        </w:rPr>
        <w:t xml:space="preserve"> </w:t>
      </w:r>
      <w:r w:rsidR="00E62053" w:rsidRPr="00253547">
        <w:rPr>
          <w:rStyle w:val="1-Char"/>
          <w:rFonts w:hint="cs"/>
          <w:rtl/>
        </w:rPr>
        <w:t>چرا که معبود یکتا هم</w:t>
      </w:r>
      <w:r w:rsidR="00E62053" w:rsidRPr="00253547">
        <w:rPr>
          <w:rStyle w:val="1-Char"/>
          <w:rtl/>
        </w:rPr>
        <w:softHyphen/>
      </w:r>
      <w:r w:rsidR="00E62053" w:rsidRPr="00253547">
        <w:rPr>
          <w:rStyle w:val="1-Char"/>
          <w:rFonts w:hint="cs"/>
          <w:rtl/>
        </w:rPr>
        <w:t>نام</w:t>
      </w:r>
      <w:r w:rsidR="00D579BE" w:rsidRPr="00253547">
        <w:rPr>
          <w:rStyle w:val="1-Char"/>
          <w:rFonts w:hint="cs"/>
          <w:rtl/>
        </w:rPr>
        <w:t>، هم</w:t>
      </w:r>
      <w:r w:rsidR="00D579BE" w:rsidRPr="00253547">
        <w:rPr>
          <w:rStyle w:val="1-Char"/>
          <w:rtl/>
        </w:rPr>
        <w:softHyphen/>
      </w:r>
      <w:r w:rsidR="00D579BE" w:rsidRPr="00253547">
        <w:rPr>
          <w:rStyle w:val="1-Char"/>
          <w:rFonts w:hint="cs"/>
          <w:rtl/>
        </w:rPr>
        <w:t>تا و</w:t>
      </w:r>
      <w:r w:rsidR="00E62053" w:rsidRPr="00253547">
        <w:rPr>
          <w:rStyle w:val="1-Char"/>
          <w:rFonts w:hint="cs"/>
          <w:rtl/>
        </w:rPr>
        <w:t xml:space="preserve"> هم</w:t>
      </w:r>
      <w:r w:rsidR="00E62053" w:rsidRPr="00253547">
        <w:rPr>
          <w:rStyle w:val="1-Char"/>
          <w:rtl/>
        </w:rPr>
        <w:softHyphen/>
      </w:r>
      <w:r w:rsidR="00E62053" w:rsidRPr="00253547">
        <w:rPr>
          <w:rStyle w:val="1-Char"/>
          <w:rFonts w:hint="cs"/>
          <w:rtl/>
        </w:rPr>
        <w:t>مثلی ندارد</w:t>
      </w:r>
      <w:r w:rsidR="00D579BE" w:rsidRPr="00253547">
        <w:rPr>
          <w:rStyle w:val="1-Char"/>
          <w:rFonts w:hint="cs"/>
          <w:rtl/>
        </w:rPr>
        <w:t xml:space="preserve"> و الله</w:t>
      </w:r>
      <w:r w:rsidR="00D96DE5" w:rsidRPr="00D96DE5">
        <w:rPr>
          <w:rStyle w:val="1-Char"/>
          <w:rFonts w:cs="CTraditional Arabic" w:hint="cs"/>
          <w:rtl/>
        </w:rPr>
        <w:t>ـ</w:t>
      </w:r>
      <w:r w:rsidR="000867AA" w:rsidRPr="000867AA">
        <w:rPr>
          <w:rStyle w:val="1-Char"/>
          <w:rFonts w:hint="cs"/>
          <w:rtl/>
        </w:rPr>
        <w:t xml:space="preserve"> </w:t>
      </w:r>
      <w:r w:rsidR="00D579BE" w:rsidRPr="00253547">
        <w:rPr>
          <w:rStyle w:val="1-Char"/>
          <w:rFonts w:hint="cs"/>
          <w:rtl/>
        </w:rPr>
        <w:t>به مخلوقات قیاس نمی</w:t>
      </w:r>
      <w:r w:rsidR="00D579BE" w:rsidRPr="00253547">
        <w:rPr>
          <w:rStyle w:val="1-Char"/>
          <w:rtl/>
        </w:rPr>
        <w:softHyphen/>
      </w:r>
      <w:r w:rsidR="00D579BE" w:rsidRPr="00253547">
        <w:rPr>
          <w:rStyle w:val="1-Char"/>
          <w:rFonts w:hint="cs"/>
          <w:rtl/>
        </w:rPr>
        <w:t>شود.</w:t>
      </w:r>
      <w:r w:rsidR="00EB5B08" w:rsidRPr="00253547">
        <w:rPr>
          <w:rStyle w:val="1-Char"/>
          <w:rFonts w:hint="cs"/>
          <w:rtl/>
        </w:rPr>
        <w:t xml:space="preserve"> </w:t>
      </w:r>
      <w:r w:rsidR="00A55D70" w:rsidRPr="00253547">
        <w:rPr>
          <w:rStyle w:val="1-Char"/>
          <w:rFonts w:hint="cs"/>
          <w:rtl/>
        </w:rPr>
        <w:t>زیرا</w:t>
      </w:r>
      <w:r w:rsidR="000D487E" w:rsidRPr="00253547">
        <w:rPr>
          <w:rStyle w:val="1-Char"/>
          <w:rFonts w:hint="cs"/>
          <w:rtl/>
        </w:rPr>
        <w:t xml:space="preserve"> او به خود و دیگران آگاه</w:t>
      </w:r>
      <w:r w:rsidR="000D487E" w:rsidRPr="00253547">
        <w:rPr>
          <w:rStyle w:val="1-Char"/>
          <w:rtl/>
        </w:rPr>
        <w:softHyphen/>
      </w:r>
      <w:r w:rsidR="000D487E" w:rsidRPr="00253547">
        <w:rPr>
          <w:rStyle w:val="1-Char"/>
          <w:rFonts w:hint="cs"/>
          <w:rtl/>
        </w:rPr>
        <w:t>تر است</w:t>
      </w:r>
      <w:r w:rsidR="00515889" w:rsidRPr="00253547">
        <w:rPr>
          <w:rStyle w:val="1-Char"/>
          <w:rFonts w:hint="cs"/>
          <w:rtl/>
        </w:rPr>
        <w:t xml:space="preserve"> و از مخلوقاتش راست</w:t>
      </w:r>
      <w:r w:rsidR="00515889" w:rsidRPr="00253547">
        <w:rPr>
          <w:rStyle w:val="1-Char"/>
          <w:rtl/>
        </w:rPr>
        <w:softHyphen/>
      </w:r>
      <w:r w:rsidR="00515889" w:rsidRPr="00253547">
        <w:rPr>
          <w:rStyle w:val="1-Char"/>
          <w:rFonts w:hint="cs"/>
          <w:rtl/>
        </w:rPr>
        <w:t>گوتر و نیک</w:t>
      </w:r>
      <w:r w:rsidR="00515889" w:rsidRPr="00253547">
        <w:rPr>
          <w:rStyle w:val="1-Char"/>
          <w:rtl/>
        </w:rPr>
        <w:softHyphen/>
      </w:r>
      <w:r w:rsidR="00A55D70" w:rsidRPr="00253547">
        <w:rPr>
          <w:rStyle w:val="1-Char"/>
          <w:rFonts w:hint="cs"/>
          <w:rtl/>
        </w:rPr>
        <w:t>سخن</w:t>
      </w:r>
      <w:r w:rsidR="00515889" w:rsidRPr="00253547">
        <w:rPr>
          <w:rStyle w:val="1-Char"/>
          <w:rtl/>
        </w:rPr>
        <w:softHyphen/>
      </w:r>
      <w:r w:rsidR="00515889" w:rsidRPr="00253547">
        <w:rPr>
          <w:rStyle w:val="1-Char"/>
          <w:rFonts w:hint="cs"/>
          <w:rtl/>
        </w:rPr>
        <w:t>تر است.</w:t>
      </w:r>
      <w:r w:rsidR="0095680A" w:rsidRPr="00253547">
        <w:rPr>
          <w:rStyle w:val="1-Char"/>
          <w:rFonts w:hint="cs"/>
          <w:rtl/>
        </w:rPr>
        <w:t xml:space="preserve"> </w:t>
      </w:r>
      <w:r w:rsidR="0070015F" w:rsidRPr="00253547">
        <w:rPr>
          <w:rStyle w:val="1-Char"/>
          <w:rFonts w:hint="cs"/>
          <w:rtl/>
        </w:rPr>
        <w:t>و بعد از الله</w:t>
      </w:r>
      <w:r w:rsidR="00D96DE5" w:rsidRPr="00D96DE5">
        <w:rPr>
          <w:rStyle w:val="1-Char"/>
          <w:rFonts w:cs="CTraditional Arabic" w:hint="cs"/>
          <w:rtl/>
        </w:rPr>
        <w:t>ـ</w:t>
      </w:r>
      <w:r w:rsidR="000867AA" w:rsidRPr="000867AA">
        <w:rPr>
          <w:rStyle w:val="1-Char"/>
          <w:rFonts w:hint="cs"/>
          <w:rtl/>
        </w:rPr>
        <w:t xml:space="preserve"> </w:t>
      </w:r>
      <w:r w:rsidR="0070015F" w:rsidRPr="00253547">
        <w:rPr>
          <w:rStyle w:val="1-Char"/>
          <w:rFonts w:hint="cs"/>
          <w:rtl/>
        </w:rPr>
        <w:t>پیامبران راست</w:t>
      </w:r>
      <w:r w:rsidR="0070015F" w:rsidRPr="00253547">
        <w:rPr>
          <w:rStyle w:val="1-Char"/>
          <w:rtl/>
        </w:rPr>
        <w:softHyphen/>
      </w:r>
      <w:r w:rsidR="0070015F" w:rsidRPr="00253547">
        <w:rPr>
          <w:rStyle w:val="1-Char"/>
          <w:rFonts w:hint="cs"/>
          <w:rtl/>
        </w:rPr>
        <w:t>گوی او</w:t>
      </w:r>
      <w:r w:rsidR="005D6DCB" w:rsidRPr="00253547">
        <w:rPr>
          <w:rStyle w:val="1-Char"/>
          <w:rFonts w:hint="cs"/>
          <w:rtl/>
        </w:rPr>
        <w:t>،</w:t>
      </w:r>
      <w:r w:rsidR="0070015F" w:rsidRPr="00253547">
        <w:rPr>
          <w:rStyle w:val="1-Char"/>
          <w:rFonts w:hint="cs"/>
          <w:rtl/>
        </w:rPr>
        <w:t xml:space="preserve"> </w:t>
      </w:r>
      <w:r w:rsidR="0053207C" w:rsidRPr="00253547">
        <w:rPr>
          <w:rStyle w:val="1-Char"/>
          <w:rFonts w:hint="cs"/>
          <w:rtl/>
        </w:rPr>
        <w:t>نیک</w:t>
      </w:r>
      <w:r w:rsidR="0053207C" w:rsidRPr="00253547">
        <w:rPr>
          <w:rStyle w:val="1-Char"/>
          <w:rtl/>
        </w:rPr>
        <w:softHyphen/>
      </w:r>
      <w:r w:rsidR="0053207C" w:rsidRPr="00253547">
        <w:rPr>
          <w:rStyle w:val="1-Char"/>
          <w:rFonts w:hint="cs"/>
          <w:rtl/>
        </w:rPr>
        <w:t>سخن</w:t>
      </w:r>
      <w:r w:rsidR="0053207C" w:rsidRPr="00253547">
        <w:rPr>
          <w:rStyle w:val="1-Char"/>
          <w:rtl/>
        </w:rPr>
        <w:softHyphen/>
      </w:r>
      <w:r w:rsidR="0053207C" w:rsidRPr="00253547">
        <w:rPr>
          <w:rStyle w:val="1-Char"/>
          <w:rFonts w:hint="cs"/>
          <w:rtl/>
        </w:rPr>
        <w:t>تر و راست</w:t>
      </w:r>
      <w:r w:rsidR="0053207C" w:rsidRPr="00253547">
        <w:rPr>
          <w:rStyle w:val="1-Char"/>
          <w:rtl/>
        </w:rPr>
        <w:softHyphen/>
      </w:r>
      <w:r w:rsidR="0053207C" w:rsidRPr="00253547">
        <w:rPr>
          <w:rStyle w:val="1-Char"/>
          <w:rFonts w:hint="cs"/>
          <w:rtl/>
        </w:rPr>
        <w:t>گوتر</w:t>
      </w:r>
      <w:r w:rsidR="00FA1A78" w:rsidRPr="00253547">
        <w:rPr>
          <w:rStyle w:val="1-Char"/>
          <w:rFonts w:hint="cs"/>
          <w:rtl/>
        </w:rPr>
        <w:t xml:space="preserve">ین هستند؛ بر خلاف آنان که ناآگاهانه نسبت به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FA1A78" w:rsidRPr="00253547">
        <w:rPr>
          <w:rStyle w:val="1-Char"/>
          <w:rFonts w:hint="cs"/>
          <w:rtl/>
        </w:rPr>
        <w:t>حرف</w:t>
      </w:r>
      <w:r w:rsidR="00FA1A78" w:rsidRPr="00253547">
        <w:rPr>
          <w:rStyle w:val="1-Char"/>
          <w:rtl/>
        </w:rPr>
        <w:softHyphen/>
      </w:r>
      <w:r w:rsidR="00FA1A78" w:rsidRPr="00253547">
        <w:rPr>
          <w:rStyle w:val="1-Char"/>
          <w:rFonts w:hint="cs"/>
          <w:rtl/>
        </w:rPr>
        <w:t xml:space="preserve">هایی </w:t>
      </w:r>
      <w:r w:rsidR="0083261F" w:rsidRPr="00253547">
        <w:rPr>
          <w:rStyle w:val="1-Char"/>
          <w:rFonts w:hint="cs"/>
          <w:rtl/>
        </w:rPr>
        <w:t>زد</w:t>
      </w:r>
      <w:r w:rsidR="00FA1A78" w:rsidRPr="00253547">
        <w:rPr>
          <w:rStyle w:val="1-Char"/>
          <w:rFonts w:hint="cs"/>
          <w:rtl/>
        </w:rPr>
        <w:t>ند</w:t>
      </w:r>
      <w:r w:rsidR="00C57C0D" w:rsidRPr="007F464A">
        <w:rPr>
          <w:rStyle w:val="1-Char"/>
          <w:vertAlign w:val="superscript"/>
          <w:rtl/>
        </w:rPr>
        <w:footnoteReference w:id="183"/>
      </w:r>
      <w:r w:rsidR="00FA1A78" w:rsidRPr="00253547">
        <w:rPr>
          <w:rStyle w:val="1-Char"/>
          <w:rFonts w:hint="cs"/>
          <w:rtl/>
        </w:rPr>
        <w:t>.</w:t>
      </w:r>
      <w:r>
        <w:rPr>
          <w:rStyle w:val="1-Char"/>
          <w:rFonts w:hint="cs"/>
          <w:rtl/>
        </w:rPr>
        <w:t xml:space="preserve"> </w:t>
      </w:r>
      <w:r w:rsidR="001B2F2D" w:rsidRPr="00253547">
        <w:rPr>
          <w:rStyle w:val="1-Char"/>
          <w:rFonts w:hint="cs"/>
          <w:rtl/>
        </w:rPr>
        <w:t>از این روست که الله</w:t>
      </w:r>
      <w:r w:rsidR="00D96DE5" w:rsidRPr="00D96DE5">
        <w:rPr>
          <w:rStyle w:val="1-Char"/>
          <w:rFonts w:cs="CTraditional Arabic" w:hint="cs"/>
          <w:rtl/>
        </w:rPr>
        <w:t>ـ</w:t>
      </w:r>
      <w:r w:rsidR="000867AA" w:rsidRPr="000867AA">
        <w:rPr>
          <w:rStyle w:val="1-Char"/>
          <w:rFonts w:hint="cs"/>
          <w:rtl/>
        </w:rPr>
        <w:t xml:space="preserve"> </w:t>
      </w:r>
      <w:r w:rsidR="001B2F2D" w:rsidRPr="00253547">
        <w:rPr>
          <w:rStyle w:val="1-Char"/>
          <w:rFonts w:hint="cs"/>
          <w:rtl/>
        </w:rPr>
        <w:t>می</w:t>
      </w:r>
      <w:r w:rsidR="001B2F2D" w:rsidRPr="00253547">
        <w:rPr>
          <w:rStyle w:val="1-Char"/>
          <w:rFonts w:hint="cs"/>
          <w:rtl/>
        </w:rPr>
        <w:softHyphen/>
        <w:t>فرماید:</w:t>
      </w:r>
      <w:r w:rsidR="00D50AF8">
        <w:rPr>
          <w:rStyle w:val="1-Char"/>
          <w:rFonts w:hint="cs"/>
          <w:rtl/>
        </w:rPr>
        <w:t xml:space="preserve"> </w:t>
      </w:r>
      <w:r w:rsidR="00D50AF8">
        <w:rPr>
          <w:rStyle w:val="1-Char"/>
          <w:rFonts w:cs="Traditional Arabic"/>
          <w:rtl/>
        </w:rPr>
        <w:t>﴿</w:t>
      </w:r>
      <w:r w:rsidR="00D50AF8" w:rsidRPr="006A0449">
        <w:rPr>
          <w:rStyle w:val="6-Char0"/>
          <w:rtl/>
        </w:rPr>
        <w:t xml:space="preserve">سُبۡحَٰنَ رَبِّكَ رَبِّ </w:t>
      </w:r>
      <w:r w:rsidR="00D50AF8" w:rsidRPr="006A0449">
        <w:rPr>
          <w:rStyle w:val="6-Char0"/>
          <w:rFonts w:hint="cs"/>
          <w:rtl/>
        </w:rPr>
        <w:t>ٱلۡعِزَّةِ</w:t>
      </w:r>
      <w:r w:rsidR="00D50AF8" w:rsidRPr="006A0449">
        <w:rPr>
          <w:rStyle w:val="6-Char0"/>
          <w:rtl/>
        </w:rPr>
        <w:t xml:space="preserve"> عَمَّا يَصِفُونَ١٨٠ وَسَلَٰمٌ عَلَى </w:t>
      </w:r>
      <w:r w:rsidR="00D50AF8" w:rsidRPr="006A0449">
        <w:rPr>
          <w:rStyle w:val="6-Char0"/>
          <w:rFonts w:hint="cs"/>
          <w:rtl/>
        </w:rPr>
        <w:t>ٱلۡمُرۡسَلِينَ</w:t>
      </w:r>
      <w:r w:rsidR="00D50AF8" w:rsidRPr="006A0449">
        <w:rPr>
          <w:rStyle w:val="6-Char0"/>
          <w:rtl/>
        </w:rPr>
        <w:t>١٨١ وَ</w:t>
      </w:r>
      <w:r w:rsidR="00D50AF8" w:rsidRPr="006A0449">
        <w:rPr>
          <w:rStyle w:val="6-Char0"/>
          <w:rFonts w:hint="cs"/>
          <w:rtl/>
        </w:rPr>
        <w:t>ٱلۡحَمۡدُ</w:t>
      </w:r>
      <w:r w:rsidR="00D50AF8" w:rsidRPr="006A0449">
        <w:rPr>
          <w:rStyle w:val="6-Char0"/>
          <w:rtl/>
        </w:rPr>
        <w:t xml:space="preserve"> لِلَّهِ رَبِّ </w:t>
      </w:r>
      <w:r w:rsidR="00D50AF8" w:rsidRPr="006A0449">
        <w:rPr>
          <w:rStyle w:val="6-Char0"/>
          <w:rFonts w:hint="cs"/>
          <w:rtl/>
        </w:rPr>
        <w:t>ٱلۡعَٰلَمِينَ</w:t>
      </w:r>
      <w:r w:rsidR="00D50AF8" w:rsidRPr="006A0449">
        <w:rPr>
          <w:rStyle w:val="6-Char0"/>
          <w:rtl/>
        </w:rPr>
        <w:t>١٨٢</w:t>
      </w:r>
      <w:r w:rsidR="00D50AF8">
        <w:rPr>
          <w:rStyle w:val="1-Char"/>
          <w:rFonts w:cs="Traditional Arabic"/>
          <w:rtl/>
        </w:rPr>
        <w:t>﴾</w:t>
      </w:r>
      <w:r w:rsidR="00D50AF8" w:rsidRPr="006A0449">
        <w:rPr>
          <w:rStyle w:val="6-Char0"/>
          <w:rtl/>
        </w:rPr>
        <w:t xml:space="preserve"> </w:t>
      </w:r>
      <w:r w:rsidR="00D50AF8" w:rsidRPr="0022550E">
        <w:rPr>
          <w:rStyle w:val="8-Char"/>
          <w:rtl/>
        </w:rPr>
        <w:t>[الصافات: 180-182]</w:t>
      </w:r>
      <w:r w:rsidR="001B2F2D" w:rsidRPr="00253547">
        <w:rPr>
          <w:rStyle w:val="1-Char"/>
          <w:rFonts w:hint="cs"/>
          <w:rtl/>
        </w:rPr>
        <w:t xml:space="preserve"> </w:t>
      </w:r>
      <w:r w:rsidR="001B2F2D" w:rsidRPr="00D50AF8">
        <w:rPr>
          <w:rStyle w:val="6-Char"/>
          <w:rFonts w:hint="cs"/>
          <w:rtl/>
        </w:rPr>
        <w:t>(</w:t>
      </w:r>
      <w:r w:rsidR="001E5276" w:rsidRPr="00D50AF8">
        <w:rPr>
          <w:rStyle w:val="6-Char"/>
          <w:rFonts w:hint="cs"/>
          <w:rtl/>
        </w:rPr>
        <w:t>پروردگارت که دارای عزت است از آنچه او را به آن توصیف</w:t>
      </w:r>
      <w:r w:rsidR="000867AA" w:rsidRPr="00D50AF8">
        <w:rPr>
          <w:rStyle w:val="6-Char"/>
          <w:rFonts w:hint="cs"/>
          <w:rtl/>
        </w:rPr>
        <w:t xml:space="preserve"> می‌</w:t>
      </w:r>
      <w:r w:rsidR="001E5276" w:rsidRPr="00D50AF8">
        <w:rPr>
          <w:rStyle w:val="6-Char"/>
          <w:rFonts w:hint="cs"/>
          <w:rtl/>
        </w:rPr>
        <w:t>کنند، منزّه است. و سلام بر پیامبران. و همه ستایش</w:t>
      </w:r>
      <w:r w:rsidR="00E91034" w:rsidRPr="00D50AF8">
        <w:rPr>
          <w:rStyle w:val="6-Char"/>
          <w:rFonts w:hint="cs"/>
          <w:rtl/>
        </w:rPr>
        <w:t>‌</w:t>
      </w:r>
      <w:r w:rsidR="001E5276" w:rsidRPr="00D50AF8">
        <w:rPr>
          <w:rStyle w:val="6-Char"/>
          <w:rFonts w:hint="cs"/>
          <w:rtl/>
        </w:rPr>
        <w:t>ها ویژه الله است که پروردگار جهانیان است</w:t>
      </w:r>
      <w:r w:rsidR="009F33A3" w:rsidRPr="00D50AF8">
        <w:rPr>
          <w:rStyle w:val="6-Char"/>
        </w:rPr>
        <w:t>(</w:t>
      </w:r>
      <w:r w:rsidR="001B2F2D" w:rsidRPr="00253547">
        <w:rPr>
          <w:rStyle w:val="1-Char"/>
          <w:rFonts w:hint="cs"/>
          <w:rtl/>
        </w:rPr>
        <w:t>.</w:t>
      </w:r>
      <w:r w:rsidR="004D71C7" w:rsidRPr="00253547">
        <w:rPr>
          <w:rStyle w:val="1-Char"/>
          <w:rFonts w:hint="cs"/>
          <w:rtl/>
        </w:rPr>
        <w:t xml:space="preserve"> </w:t>
      </w:r>
    </w:p>
    <w:p w:rsidR="004D71C7" w:rsidRPr="00253547" w:rsidRDefault="00917D85" w:rsidP="00E91034">
      <w:pPr>
        <w:tabs>
          <w:tab w:val="left" w:pos="804"/>
        </w:tabs>
        <w:ind w:firstLine="284"/>
        <w:rPr>
          <w:rStyle w:val="1-Char"/>
          <w:rtl/>
        </w:rPr>
      </w:pPr>
      <w:r>
        <w:rPr>
          <w:rStyle w:val="1-Char"/>
          <w:rFonts w:hint="cs"/>
          <w:rtl/>
        </w:rPr>
        <w:t xml:space="preserve"> </w:t>
      </w:r>
      <w:r w:rsidR="004D71C7" w:rsidRPr="00253547">
        <w:rPr>
          <w:rStyle w:val="1-Char"/>
          <w:rFonts w:hint="cs"/>
          <w:rtl/>
        </w:rPr>
        <w:t>پس خودش را از آن</w:t>
      </w:r>
      <w:r w:rsidR="004D71C7" w:rsidRPr="00253547">
        <w:rPr>
          <w:rStyle w:val="1-Char"/>
          <w:rFonts w:hint="cs"/>
          <w:rtl/>
        </w:rPr>
        <w:softHyphen/>
        <w:t>چه مخالفین</w:t>
      </w:r>
      <w:r w:rsidR="00343CD6" w:rsidRPr="00253547">
        <w:rPr>
          <w:rStyle w:val="1-Char"/>
          <w:rFonts w:hint="cs"/>
          <w:rtl/>
        </w:rPr>
        <w:t>ِ</w:t>
      </w:r>
      <w:r w:rsidR="004D71C7" w:rsidRPr="00253547">
        <w:rPr>
          <w:rStyle w:val="1-Char"/>
          <w:rFonts w:hint="cs"/>
          <w:rtl/>
        </w:rPr>
        <w:t xml:space="preserve"> پیامبران توصیف کرده</w:t>
      </w:r>
      <w:r w:rsidR="004D71C7" w:rsidRPr="00253547">
        <w:rPr>
          <w:rStyle w:val="1-Char"/>
          <w:rFonts w:hint="cs"/>
          <w:rtl/>
        </w:rPr>
        <w:softHyphen/>
        <w:t>اند، منزّه داشت و بر رسولان به دلیل</w:t>
      </w:r>
      <w:r w:rsidR="005C798E">
        <w:rPr>
          <w:rStyle w:val="1-Char"/>
          <w:rFonts w:hint="cs"/>
          <w:rtl/>
        </w:rPr>
        <w:t xml:space="preserve"> بی‌</w:t>
      </w:r>
      <w:r w:rsidR="00343CD6" w:rsidRPr="00253547">
        <w:rPr>
          <w:rStyle w:val="1-Char"/>
          <w:rFonts w:hint="cs"/>
          <w:rtl/>
        </w:rPr>
        <w:t>نقص بودن گفت</w:t>
      </w:r>
      <w:r w:rsidR="004D71C7" w:rsidRPr="00253547">
        <w:rPr>
          <w:rStyle w:val="1-Char"/>
          <w:rFonts w:hint="cs"/>
          <w:rtl/>
        </w:rPr>
        <w:t>ا</w:t>
      </w:r>
      <w:r w:rsidR="00343CD6" w:rsidRPr="00253547">
        <w:rPr>
          <w:rStyle w:val="1-Char"/>
          <w:rFonts w:hint="cs"/>
          <w:rtl/>
        </w:rPr>
        <w:t>ر</w:t>
      </w:r>
      <w:r w:rsidR="004D71C7" w:rsidRPr="00253547">
        <w:rPr>
          <w:rStyle w:val="1-Char"/>
          <w:rFonts w:hint="cs"/>
          <w:rtl/>
        </w:rPr>
        <w:t xml:space="preserve">شان از عیب و نقص، سلام فرستاد. و </w:t>
      </w:r>
      <w:r w:rsidR="0070632F">
        <w:rPr>
          <w:rStyle w:val="1-Char"/>
          <w:rFonts w:hint="cs"/>
          <w:rtl/>
        </w:rPr>
        <w:t>این‌گونه</w:t>
      </w:r>
      <w:r w:rsidR="004D71C7" w:rsidRPr="00253547">
        <w:rPr>
          <w:rStyle w:val="1-Char"/>
          <w:rFonts w:hint="cs"/>
          <w:rtl/>
        </w:rPr>
        <w:t xml:space="preserve"> با توصیف </w:t>
      </w:r>
      <w:r w:rsidR="00005B21" w:rsidRPr="00253547">
        <w:rPr>
          <w:rStyle w:val="1-Char"/>
          <w:rFonts w:hint="cs"/>
          <w:rtl/>
        </w:rPr>
        <w:t>و نام</w:t>
      </w:r>
      <w:r w:rsidR="00005B21" w:rsidRPr="00253547">
        <w:rPr>
          <w:rStyle w:val="1-Char"/>
          <w:rtl/>
        </w:rPr>
        <w:softHyphen/>
      </w:r>
      <w:r w:rsidR="00005B21" w:rsidRPr="00253547">
        <w:rPr>
          <w:rStyle w:val="1-Char"/>
          <w:rtl/>
        </w:rPr>
        <w:softHyphen/>
      </w:r>
      <w:r w:rsidR="00005B21" w:rsidRPr="00253547">
        <w:rPr>
          <w:rStyle w:val="1-Char"/>
          <w:rFonts w:hint="cs"/>
          <w:rtl/>
        </w:rPr>
        <w:t xml:space="preserve">گذاری </w:t>
      </w:r>
      <w:r w:rsidR="004D71C7" w:rsidRPr="00253547">
        <w:rPr>
          <w:rStyle w:val="1-Char"/>
          <w:rFonts w:hint="cs"/>
          <w:rtl/>
        </w:rPr>
        <w:t>خویش</w:t>
      </w:r>
      <w:r w:rsidR="00005B21" w:rsidRPr="00253547">
        <w:rPr>
          <w:rStyle w:val="1-Char"/>
          <w:rFonts w:hint="cs"/>
          <w:rtl/>
        </w:rPr>
        <w:t>،</w:t>
      </w:r>
      <w:r w:rsidR="004D71C7" w:rsidRPr="00253547">
        <w:rPr>
          <w:rStyle w:val="1-Char"/>
          <w:rFonts w:hint="cs"/>
          <w:rtl/>
        </w:rPr>
        <w:t xml:space="preserve"> بین نفی و اثب</w:t>
      </w:r>
      <w:r w:rsidR="00005B21" w:rsidRPr="00253547">
        <w:rPr>
          <w:rStyle w:val="1-Char"/>
          <w:rFonts w:hint="cs"/>
          <w:rtl/>
        </w:rPr>
        <w:t>ات</w:t>
      </w:r>
      <w:r w:rsidR="004D71C7" w:rsidRPr="00253547">
        <w:rPr>
          <w:rStyle w:val="1-Char"/>
          <w:rFonts w:hint="cs"/>
          <w:rtl/>
        </w:rPr>
        <w:t xml:space="preserve"> جمع نمود.</w:t>
      </w:r>
      <w:r w:rsidR="00005B21" w:rsidRPr="00253547">
        <w:rPr>
          <w:rStyle w:val="1-Char"/>
          <w:rFonts w:hint="cs"/>
          <w:rtl/>
        </w:rPr>
        <w:t xml:space="preserve"> </w:t>
      </w:r>
    </w:p>
    <w:p w:rsidR="00102A1F" w:rsidRPr="00253547" w:rsidRDefault="00917D85" w:rsidP="00E91034">
      <w:pPr>
        <w:tabs>
          <w:tab w:val="left" w:pos="804"/>
        </w:tabs>
        <w:ind w:firstLine="284"/>
        <w:rPr>
          <w:rStyle w:val="1-Char"/>
          <w:rtl/>
        </w:rPr>
      </w:pPr>
      <w:r>
        <w:rPr>
          <w:rStyle w:val="1-Char"/>
          <w:rFonts w:hint="cs"/>
          <w:rtl/>
        </w:rPr>
        <w:t xml:space="preserve"> </w:t>
      </w:r>
      <w:r w:rsidR="00102A1F" w:rsidRPr="00253547">
        <w:rPr>
          <w:rStyle w:val="1-Char"/>
          <w:rFonts w:hint="cs"/>
          <w:rtl/>
        </w:rPr>
        <w:t>اهل سنت هم از پیام پیامبران منحرف نشده</w:t>
      </w:r>
      <w:r w:rsidR="00102A1F" w:rsidRPr="00253547">
        <w:rPr>
          <w:rStyle w:val="1-Char"/>
          <w:rFonts w:hint="cs"/>
          <w:rtl/>
        </w:rPr>
        <w:softHyphen/>
        <w:t xml:space="preserve">اند. چرا که </w:t>
      </w:r>
      <w:r w:rsidR="001024AE" w:rsidRPr="00253547">
        <w:rPr>
          <w:rStyle w:val="1-Char"/>
          <w:rFonts w:hint="cs"/>
          <w:rtl/>
        </w:rPr>
        <w:t xml:space="preserve">پیام </w:t>
      </w:r>
      <w:r w:rsidR="00102A1F" w:rsidRPr="00253547">
        <w:rPr>
          <w:rStyle w:val="1-Char"/>
          <w:rFonts w:hint="cs"/>
          <w:rtl/>
        </w:rPr>
        <w:t>آن</w:t>
      </w:r>
      <w:r w:rsidR="001024AE" w:rsidRPr="00253547">
        <w:rPr>
          <w:rStyle w:val="1-Char"/>
          <w:rtl/>
        </w:rPr>
        <w:softHyphen/>
      </w:r>
      <w:r w:rsidR="001024AE" w:rsidRPr="00253547">
        <w:rPr>
          <w:rStyle w:val="1-Char"/>
          <w:rFonts w:hint="cs"/>
          <w:rtl/>
        </w:rPr>
        <w:t>ها، همان</w:t>
      </w:r>
      <w:r w:rsidR="00102A1F" w:rsidRPr="00253547">
        <w:rPr>
          <w:rStyle w:val="1-Char"/>
          <w:rFonts w:hint="cs"/>
          <w:rtl/>
        </w:rPr>
        <w:t xml:space="preserve"> را</w:t>
      </w:r>
      <w:r w:rsidR="00DB2799" w:rsidRPr="00253547">
        <w:rPr>
          <w:rStyle w:val="1-Char"/>
          <w:rFonts w:hint="cs"/>
          <w:rtl/>
        </w:rPr>
        <w:t>ه راست است. راه آنان که الله</w:t>
      </w:r>
      <w:r w:rsidR="009C2CEB" w:rsidRPr="009C2CEB">
        <w:rPr>
          <w:rStyle w:val="1-Char"/>
          <w:rFonts w:cs="CTraditional Arabic" w:hint="cs"/>
          <w:rtl/>
        </w:rPr>
        <w:t>ﻷ</w:t>
      </w:r>
      <w:r w:rsidR="00DB2799" w:rsidRPr="00253547">
        <w:rPr>
          <w:rStyle w:val="1-Char"/>
          <w:rFonts w:hint="cs"/>
          <w:rtl/>
        </w:rPr>
        <w:t xml:space="preserve"> ا</w:t>
      </w:r>
      <w:r w:rsidR="00994CC4">
        <w:rPr>
          <w:rStyle w:val="1-Char"/>
          <w:rFonts w:hint="cs"/>
          <w:rtl/>
        </w:rPr>
        <w:t>ی</w:t>
      </w:r>
      <w:r w:rsidR="00DB2799" w:rsidRPr="00253547">
        <w:rPr>
          <w:rStyle w:val="1-Char"/>
          <w:rFonts w:hint="cs"/>
          <w:rtl/>
        </w:rPr>
        <w:t>شان را گرامى داشته [</w:t>
      </w:r>
      <w:r w:rsidR="00994CC4">
        <w:rPr>
          <w:rStyle w:val="1-Char"/>
          <w:rFonts w:hint="cs"/>
          <w:rtl/>
        </w:rPr>
        <w:t>ی</w:t>
      </w:r>
      <w:r w:rsidR="00DB2799" w:rsidRPr="00253547">
        <w:rPr>
          <w:rStyle w:val="1-Char"/>
          <w:rFonts w:hint="cs"/>
          <w:rtl/>
        </w:rPr>
        <w:t>عنى‌] پ</w:t>
      </w:r>
      <w:r w:rsidR="00994CC4">
        <w:rPr>
          <w:rStyle w:val="1-Char"/>
          <w:rFonts w:hint="cs"/>
          <w:rtl/>
        </w:rPr>
        <w:t>ی</w:t>
      </w:r>
      <w:r w:rsidR="00DB2799" w:rsidRPr="00253547">
        <w:rPr>
          <w:rStyle w:val="1-Char"/>
          <w:rFonts w:hint="cs"/>
          <w:rtl/>
        </w:rPr>
        <w:t>امبران و راستان و شه</w:t>
      </w:r>
      <w:r w:rsidR="00994CC4">
        <w:rPr>
          <w:rStyle w:val="1-Char"/>
          <w:rFonts w:hint="cs"/>
          <w:rtl/>
        </w:rPr>
        <w:t>ی</w:t>
      </w:r>
      <w:r w:rsidR="00DB2799" w:rsidRPr="00253547">
        <w:rPr>
          <w:rStyle w:val="1-Char"/>
          <w:rFonts w:hint="cs"/>
          <w:rtl/>
        </w:rPr>
        <w:t xml:space="preserve">دان و </w:t>
      </w:r>
      <w:r w:rsidR="00425BF9" w:rsidRPr="00253547">
        <w:rPr>
          <w:rStyle w:val="1-Char"/>
          <w:rFonts w:hint="cs"/>
          <w:rtl/>
        </w:rPr>
        <w:t>صالحان</w:t>
      </w:r>
      <w:r w:rsidR="00463283" w:rsidRPr="00253547">
        <w:rPr>
          <w:rStyle w:val="1-Char"/>
          <w:rFonts w:hint="cs"/>
          <w:rtl/>
        </w:rPr>
        <w:t>.</w:t>
      </w:r>
    </w:p>
    <w:p w:rsidR="00476C17" w:rsidRPr="00253547" w:rsidRDefault="00AB5D03" w:rsidP="00541596">
      <w:pPr>
        <w:pStyle w:val="4-"/>
        <w:rPr>
          <w:rStyle w:val="1-Char"/>
          <w:rtl/>
        </w:rPr>
      </w:pPr>
      <w:bookmarkStart w:id="56" w:name="_Toc440708005"/>
      <w:r w:rsidRPr="00596827">
        <w:rPr>
          <w:rFonts w:hint="cs"/>
          <w:rtl/>
        </w:rPr>
        <w:t>چهارم:</w:t>
      </w:r>
      <w:r w:rsidR="00476C17" w:rsidRPr="00596827">
        <w:rPr>
          <w:rFonts w:hint="cs"/>
          <w:rtl/>
        </w:rPr>
        <w:t xml:space="preserve"> تمسک به فهم</w:t>
      </w:r>
      <w:r w:rsidRPr="00596827">
        <w:rPr>
          <w:rFonts w:hint="cs"/>
          <w:rtl/>
        </w:rPr>
        <w:t xml:space="preserve"> و عملی</w:t>
      </w:r>
      <w:r w:rsidR="00C23E8A" w:rsidRPr="00596827">
        <w:rPr>
          <w:rFonts w:hint="cs"/>
          <w:rtl/>
        </w:rPr>
        <w:t xml:space="preserve"> که</w:t>
      </w:r>
      <w:r w:rsidR="00476C17" w:rsidRPr="00596827">
        <w:rPr>
          <w:rFonts w:hint="cs"/>
          <w:rtl/>
        </w:rPr>
        <w:t xml:space="preserve"> صحابه</w:t>
      </w:r>
      <w:r w:rsidR="00596827" w:rsidRPr="00541596">
        <w:rPr>
          <w:rFonts w:cs="CTraditional Arabic" w:hint="cs"/>
          <w:bCs w:val="0"/>
          <w:rtl/>
        </w:rPr>
        <w:t>ش</w:t>
      </w:r>
      <w:r w:rsidR="000867AA" w:rsidRPr="00596827">
        <w:rPr>
          <w:rFonts w:hint="cs"/>
          <w:rtl/>
        </w:rPr>
        <w:t xml:space="preserve"> </w:t>
      </w:r>
      <w:r w:rsidR="00476C17" w:rsidRPr="00596827">
        <w:rPr>
          <w:rFonts w:hint="cs"/>
          <w:rtl/>
        </w:rPr>
        <w:t xml:space="preserve">از کتاب الله و سنت </w:t>
      </w:r>
      <w:r w:rsidR="00C23E8A" w:rsidRPr="00596827">
        <w:rPr>
          <w:rFonts w:hint="cs"/>
          <w:rtl/>
        </w:rPr>
        <w:t>داشتند</w:t>
      </w:r>
      <w:r w:rsidR="00476C17" w:rsidRPr="00596827">
        <w:rPr>
          <w:rFonts w:hint="cs"/>
          <w:rtl/>
        </w:rPr>
        <w:t>:</w:t>
      </w:r>
      <w:bookmarkEnd w:id="56"/>
    </w:p>
    <w:p w:rsidR="00476C17" w:rsidRPr="00253547" w:rsidRDefault="00476C17" w:rsidP="00E91034">
      <w:pPr>
        <w:tabs>
          <w:tab w:val="left" w:pos="804"/>
        </w:tabs>
        <w:ind w:firstLine="284"/>
        <w:rPr>
          <w:rStyle w:val="1-Char"/>
          <w:rtl/>
        </w:rPr>
      </w:pPr>
      <w:r w:rsidRPr="00253547">
        <w:rPr>
          <w:rStyle w:val="1-Char"/>
          <w:rFonts w:hint="cs"/>
          <w:rtl/>
        </w:rPr>
        <w:t>روش سلفی بر مبنای فهم کتاب الله و سنت و عمل به آن دو طبق فهم صحابه</w:t>
      </w:r>
      <w:r w:rsidR="009C2CEB" w:rsidRPr="009C2CEB">
        <w:rPr>
          <w:rStyle w:val="1-Char"/>
          <w:rFonts w:cs="CTraditional Arabic" w:hint="cs"/>
          <w:rtl/>
        </w:rPr>
        <w:t>ش</w:t>
      </w:r>
      <w:r w:rsidRPr="00253547">
        <w:rPr>
          <w:rStyle w:val="1-Char"/>
          <w:rFonts w:hint="cs"/>
          <w:rtl/>
        </w:rPr>
        <w:t xml:space="preserve"> برپاست.</w:t>
      </w:r>
      <w:r w:rsidR="00F34653" w:rsidRPr="00253547">
        <w:rPr>
          <w:rStyle w:val="1-Char"/>
          <w:rFonts w:hint="cs"/>
          <w:rtl/>
        </w:rPr>
        <w:t xml:space="preserve"> لذا سلفی</w:t>
      </w:r>
      <w:r w:rsidR="00F34653" w:rsidRPr="00253547">
        <w:rPr>
          <w:rStyle w:val="1-Char"/>
          <w:rFonts w:hint="cs"/>
          <w:rtl/>
        </w:rPr>
        <w:softHyphen/>
        <w:t>ها به اقوالی که از صحابه</w:t>
      </w:r>
      <w:r w:rsidR="009C2CEB" w:rsidRPr="009C2CEB">
        <w:rPr>
          <w:rStyle w:val="1-Char"/>
          <w:rFonts w:cs="CTraditional Arabic" w:hint="cs"/>
          <w:rtl/>
        </w:rPr>
        <w:t>ش</w:t>
      </w:r>
      <w:r w:rsidR="00F34653" w:rsidRPr="00253547">
        <w:rPr>
          <w:rStyle w:val="1-Char"/>
          <w:rFonts w:hint="cs"/>
          <w:rtl/>
        </w:rPr>
        <w:t xml:space="preserve"> ثابت شده است، اقتدا نموده</w:t>
      </w:r>
      <w:r w:rsidR="00F34653" w:rsidRPr="00253547">
        <w:rPr>
          <w:rStyle w:val="1-Char"/>
          <w:rFonts w:hint="cs"/>
          <w:rtl/>
        </w:rPr>
        <w:softHyphen/>
        <w:t>اند.</w:t>
      </w:r>
      <w:r w:rsidR="00AD2D84" w:rsidRPr="00253547">
        <w:rPr>
          <w:rStyle w:val="1-Char"/>
          <w:rFonts w:hint="cs"/>
          <w:rtl/>
        </w:rPr>
        <w:t xml:space="preserve"> و معتقدند فهم و برداشت صحابه از قرآن و سنت بر استنباط و برداشت دیگران مقدم و شایسته</w:t>
      </w:r>
      <w:r w:rsidR="00AD2D84" w:rsidRPr="00253547">
        <w:rPr>
          <w:rStyle w:val="1-Char"/>
          <w:rtl/>
        </w:rPr>
        <w:softHyphen/>
      </w:r>
      <w:r w:rsidR="00AD2D84" w:rsidRPr="00253547">
        <w:rPr>
          <w:rStyle w:val="1-Char"/>
          <w:rFonts w:hint="cs"/>
          <w:rtl/>
        </w:rPr>
        <w:t>تر است.</w:t>
      </w:r>
      <w:r w:rsidR="009568D4" w:rsidRPr="00253547">
        <w:rPr>
          <w:rStyle w:val="1-Char"/>
          <w:rFonts w:hint="cs"/>
          <w:rtl/>
        </w:rPr>
        <w:t xml:space="preserve"> </w:t>
      </w:r>
      <w:r w:rsidR="00F050A6" w:rsidRPr="00253547">
        <w:rPr>
          <w:rStyle w:val="1-Char"/>
          <w:rFonts w:hint="cs"/>
          <w:rtl/>
        </w:rPr>
        <w:t>تمسک و پای</w:t>
      </w:r>
      <w:r w:rsidR="00F050A6" w:rsidRPr="00253547">
        <w:rPr>
          <w:rStyle w:val="1-Char"/>
          <w:rFonts w:hint="cs"/>
          <w:rtl/>
        </w:rPr>
        <w:softHyphen/>
        <w:t>بندی به روش صحابه</w:t>
      </w:r>
      <w:r w:rsidR="009C2CEB" w:rsidRPr="009C2CEB">
        <w:rPr>
          <w:rStyle w:val="1-Char"/>
          <w:rFonts w:cs="CTraditional Arabic" w:hint="cs"/>
          <w:rtl/>
        </w:rPr>
        <w:t>ش</w:t>
      </w:r>
      <w:r w:rsidR="00F050A6" w:rsidRPr="00253547">
        <w:rPr>
          <w:rStyle w:val="1-Char"/>
          <w:rFonts w:hint="cs"/>
          <w:rtl/>
        </w:rPr>
        <w:t xml:space="preserve"> و عمل به آن</w:t>
      </w:r>
      <w:r w:rsidR="009568D4" w:rsidRPr="00253547">
        <w:rPr>
          <w:rStyle w:val="1-Char"/>
          <w:rFonts w:hint="cs"/>
          <w:rtl/>
        </w:rPr>
        <w:t>،</w:t>
      </w:r>
      <w:r w:rsidR="00F050A6" w:rsidRPr="00253547">
        <w:rPr>
          <w:rStyle w:val="1-Char"/>
          <w:rFonts w:hint="cs"/>
          <w:rtl/>
        </w:rPr>
        <w:t xml:space="preserve"> از مواردی است که علمای سلف در موردش سخن گفته</w:t>
      </w:r>
      <w:r w:rsidR="00F050A6" w:rsidRPr="00253547">
        <w:rPr>
          <w:rStyle w:val="1-Char"/>
          <w:rtl/>
        </w:rPr>
        <w:softHyphen/>
      </w:r>
      <w:r w:rsidR="00F050A6" w:rsidRPr="00253547">
        <w:rPr>
          <w:rStyle w:val="1-Char"/>
          <w:rFonts w:hint="cs"/>
          <w:rtl/>
        </w:rPr>
        <w:t>اند و حد و مرزش را مشخص نموده</w:t>
      </w:r>
      <w:r w:rsidR="00F050A6" w:rsidRPr="00253547">
        <w:rPr>
          <w:rStyle w:val="1-Char"/>
          <w:rtl/>
        </w:rPr>
        <w:softHyphen/>
      </w:r>
      <w:r w:rsidR="00F050A6" w:rsidRPr="00253547">
        <w:rPr>
          <w:rStyle w:val="1-Char"/>
          <w:rFonts w:hint="cs"/>
          <w:rtl/>
        </w:rPr>
        <w:t>اند.</w:t>
      </w:r>
    </w:p>
    <w:p w:rsidR="004777F0" w:rsidRPr="00253547" w:rsidRDefault="002C6247" w:rsidP="00E91034">
      <w:pPr>
        <w:tabs>
          <w:tab w:val="left" w:pos="804"/>
        </w:tabs>
        <w:ind w:firstLine="284"/>
        <w:rPr>
          <w:rStyle w:val="1-Char"/>
          <w:rtl/>
        </w:rPr>
      </w:pPr>
      <w:r w:rsidRPr="00253547">
        <w:rPr>
          <w:rStyle w:val="1-Char"/>
          <w:rFonts w:hint="cs"/>
          <w:rtl/>
        </w:rPr>
        <w:t>*</w:t>
      </w:r>
      <w:r w:rsidR="004777F0" w:rsidRPr="00253547">
        <w:rPr>
          <w:rStyle w:val="1-Char"/>
          <w:rFonts w:hint="cs"/>
          <w:rtl/>
        </w:rPr>
        <w:t xml:space="preserve">مثلاً در میدان عقیده: </w:t>
      </w:r>
    </w:p>
    <w:p w:rsidR="009E01C2" w:rsidRPr="00253547" w:rsidRDefault="00917D85" w:rsidP="00E91034">
      <w:pPr>
        <w:tabs>
          <w:tab w:val="left" w:pos="804"/>
        </w:tabs>
        <w:ind w:firstLine="284"/>
        <w:rPr>
          <w:rStyle w:val="1-Char"/>
          <w:rtl/>
        </w:rPr>
      </w:pPr>
      <w:r>
        <w:rPr>
          <w:rStyle w:val="1-Char"/>
          <w:rFonts w:hint="cs"/>
          <w:rtl/>
        </w:rPr>
        <w:t xml:space="preserve"> </w:t>
      </w:r>
      <w:r w:rsidR="009E01C2" w:rsidRPr="00253547">
        <w:rPr>
          <w:rStyle w:val="1-Char"/>
          <w:rFonts w:hint="cs"/>
          <w:rtl/>
        </w:rPr>
        <w:t xml:space="preserve">سلف صالح </w:t>
      </w:r>
      <w:r w:rsidR="009568D4" w:rsidRPr="00253547">
        <w:rPr>
          <w:rStyle w:val="1-Char"/>
          <w:rFonts w:hint="cs"/>
          <w:rtl/>
        </w:rPr>
        <w:t>تمام</w:t>
      </w:r>
      <w:r w:rsidR="009E01C2" w:rsidRPr="00253547">
        <w:rPr>
          <w:rStyle w:val="1-Char"/>
          <w:rFonts w:hint="cs"/>
          <w:rtl/>
        </w:rPr>
        <w:t xml:space="preserve"> آیات قرآنی و احادیث نبوی که متعلق به بحث عقیده از صحابه</w:t>
      </w:r>
      <w:r w:rsidR="009C2CEB" w:rsidRPr="009C2CEB">
        <w:rPr>
          <w:rStyle w:val="1-Char"/>
          <w:rFonts w:cs="CTraditional Arabic" w:hint="cs"/>
          <w:rtl/>
        </w:rPr>
        <w:t>ش</w:t>
      </w:r>
      <w:r w:rsidR="009E01C2" w:rsidRPr="00253547">
        <w:rPr>
          <w:rStyle w:val="1-Char"/>
          <w:rFonts w:hint="cs"/>
          <w:rtl/>
        </w:rPr>
        <w:t xml:space="preserve"> ثابت است، را قبول </w:t>
      </w:r>
      <w:r w:rsidR="009568D4" w:rsidRPr="00253547">
        <w:rPr>
          <w:rStyle w:val="1-Char"/>
          <w:rFonts w:hint="cs"/>
          <w:rtl/>
        </w:rPr>
        <w:t>دارند</w:t>
      </w:r>
      <w:r w:rsidR="009E01C2" w:rsidRPr="00253547">
        <w:rPr>
          <w:rStyle w:val="1-Char"/>
          <w:rFonts w:hint="cs"/>
          <w:rtl/>
        </w:rPr>
        <w:t xml:space="preserve"> و در نزد اهل سنت و جماعت خارج شدن از این قاعده جایز نیست.</w:t>
      </w:r>
      <w:r w:rsidR="007728AD" w:rsidRPr="00253547">
        <w:rPr>
          <w:rStyle w:val="1-Char"/>
          <w:rFonts w:hint="cs"/>
          <w:rtl/>
        </w:rPr>
        <w:t xml:space="preserve"> خصوصاً </w:t>
      </w:r>
      <w:r w:rsidR="002C0E68" w:rsidRPr="00253547">
        <w:rPr>
          <w:rStyle w:val="1-Char"/>
          <w:rFonts w:hint="cs"/>
          <w:rtl/>
        </w:rPr>
        <w:t xml:space="preserve">اجماع و </w:t>
      </w:r>
      <w:r w:rsidR="007728AD" w:rsidRPr="00253547">
        <w:rPr>
          <w:rStyle w:val="1-Char"/>
          <w:rFonts w:hint="cs"/>
          <w:rtl/>
        </w:rPr>
        <w:t>عدم اختلاف صحابه</w:t>
      </w:r>
      <w:r w:rsidR="00E53D98" w:rsidRPr="00E53D98">
        <w:rPr>
          <w:rStyle w:val="1-Char"/>
          <w:rFonts w:cs="CTraditional Arabic" w:hint="cs"/>
          <w:rtl/>
        </w:rPr>
        <w:t>ش</w:t>
      </w:r>
      <w:r w:rsidR="000867AA" w:rsidRPr="000867AA">
        <w:rPr>
          <w:rStyle w:val="1-Char"/>
          <w:rFonts w:hint="cs"/>
          <w:rtl/>
        </w:rPr>
        <w:t xml:space="preserve"> </w:t>
      </w:r>
      <w:r w:rsidR="007728AD" w:rsidRPr="00253547">
        <w:rPr>
          <w:rStyle w:val="1-Char"/>
          <w:rFonts w:hint="cs"/>
          <w:rtl/>
        </w:rPr>
        <w:t>درامور عقیده</w:t>
      </w:r>
      <w:r w:rsidR="007728AD" w:rsidRPr="00253547">
        <w:rPr>
          <w:rStyle w:val="1-Char"/>
          <w:rtl/>
        </w:rPr>
        <w:softHyphen/>
      </w:r>
      <w:r w:rsidR="00512021" w:rsidRPr="007F464A">
        <w:rPr>
          <w:rStyle w:val="1-Char"/>
          <w:vertAlign w:val="superscript"/>
          <w:rtl/>
        </w:rPr>
        <w:footnoteReference w:id="184"/>
      </w:r>
      <w:r w:rsidR="007728AD" w:rsidRPr="00253547">
        <w:rPr>
          <w:rStyle w:val="1-Char"/>
          <w:rFonts w:hint="cs"/>
          <w:rtl/>
        </w:rPr>
        <w:t xml:space="preserve"> این جریان را تقویت می</w:t>
      </w:r>
      <w:r w:rsidR="007728AD" w:rsidRPr="00253547">
        <w:rPr>
          <w:rStyle w:val="1-Char"/>
          <w:rtl/>
        </w:rPr>
        <w:softHyphen/>
      </w:r>
      <w:r w:rsidR="007728AD" w:rsidRPr="00253547">
        <w:rPr>
          <w:rStyle w:val="1-Char"/>
          <w:rFonts w:hint="cs"/>
          <w:rtl/>
        </w:rPr>
        <w:t>کند.</w:t>
      </w:r>
      <w:r w:rsidR="00512021" w:rsidRPr="00253547">
        <w:rPr>
          <w:rStyle w:val="1-Char"/>
          <w:rFonts w:hint="cs"/>
          <w:rtl/>
        </w:rPr>
        <w:t xml:space="preserve"> </w:t>
      </w:r>
      <w:r w:rsidR="00F82010" w:rsidRPr="00253547">
        <w:rPr>
          <w:rStyle w:val="1-Char"/>
          <w:rFonts w:hint="cs"/>
          <w:rtl/>
        </w:rPr>
        <w:t>لیکن هواپرستان و بدعتیان</w:t>
      </w:r>
      <w:r w:rsidR="00B94F9F" w:rsidRPr="00253547">
        <w:rPr>
          <w:rStyle w:val="1-Char"/>
          <w:rFonts w:hint="cs"/>
          <w:rtl/>
        </w:rPr>
        <w:t>،</w:t>
      </w:r>
      <w:r w:rsidR="00F82010" w:rsidRPr="00253547">
        <w:rPr>
          <w:rStyle w:val="1-Char"/>
          <w:rFonts w:hint="cs"/>
          <w:rtl/>
        </w:rPr>
        <w:t xml:space="preserve"> بعد از صحابه</w:t>
      </w:r>
      <w:r w:rsidR="009C2CEB" w:rsidRPr="009C2CEB">
        <w:rPr>
          <w:rStyle w:val="1-Char"/>
          <w:rFonts w:cs="CTraditional Arabic" w:hint="cs"/>
          <w:rtl/>
        </w:rPr>
        <w:t>ش</w:t>
      </w:r>
      <w:r w:rsidR="00F82010" w:rsidRPr="00253547">
        <w:rPr>
          <w:rStyle w:val="1-Char"/>
          <w:rFonts w:hint="cs"/>
          <w:rtl/>
        </w:rPr>
        <w:t xml:space="preserve"> با ایش</w:t>
      </w:r>
      <w:r w:rsidR="00864C91" w:rsidRPr="00253547">
        <w:rPr>
          <w:rStyle w:val="1-Char"/>
          <w:rFonts w:hint="cs"/>
          <w:rtl/>
        </w:rPr>
        <w:t xml:space="preserve">ان </w:t>
      </w:r>
      <w:r w:rsidR="00F82010" w:rsidRPr="00253547">
        <w:rPr>
          <w:rStyle w:val="1-Char"/>
          <w:rFonts w:hint="cs"/>
          <w:rtl/>
        </w:rPr>
        <w:t xml:space="preserve">مخالفت </w:t>
      </w:r>
      <w:r w:rsidR="00864C91" w:rsidRPr="00253547">
        <w:rPr>
          <w:rStyle w:val="1-Char"/>
          <w:rFonts w:hint="cs"/>
          <w:rtl/>
        </w:rPr>
        <w:t>کرده</w:t>
      </w:r>
      <w:r>
        <w:rPr>
          <w:rStyle w:val="1-Char"/>
          <w:rFonts w:hint="cs"/>
          <w:rtl/>
        </w:rPr>
        <w:t xml:space="preserve"> </w:t>
      </w:r>
      <w:r w:rsidR="00C04030" w:rsidRPr="00253547">
        <w:rPr>
          <w:rStyle w:val="1-Char"/>
          <w:rFonts w:hint="cs"/>
          <w:rtl/>
        </w:rPr>
        <w:t xml:space="preserve">و </w:t>
      </w:r>
      <w:r w:rsidR="00864C91" w:rsidRPr="00253547">
        <w:rPr>
          <w:rStyle w:val="1-Char"/>
          <w:rFonts w:hint="cs"/>
          <w:rtl/>
        </w:rPr>
        <w:t xml:space="preserve">عقیده را </w:t>
      </w:r>
      <w:r w:rsidR="00C04030" w:rsidRPr="00253547">
        <w:rPr>
          <w:rStyle w:val="1-Char"/>
          <w:rFonts w:hint="cs"/>
          <w:rtl/>
        </w:rPr>
        <w:t>تغییر دادند و خروج ایشان از باورها و اصول ایمان</w:t>
      </w:r>
      <w:r w:rsidR="00864C91" w:rsidRPr="00253547">
        <w:rPr>
          <w:rStyle w:val="1-Char"/>
          <w:rFonts w:hint="cs"/>
          <w:rtl/>
        </w:rPr>
        <w:t>ِ</w:t>
      </w:r>
      <w:r w:rsidR="00C04030" w:rsidRPr="00253547">
        <w:rPr>
          <w:rStyle w:val="1-Char"/>
          <w:rFonts w:hint="cs"/>
          <w:rtl/>
        </w:rPr>
        <w:t xml:space="preserve"> صحابه</w:t>
      </w:r>
      <w:r w:rsidR="009C2CEB" w:rsidRPr="009C2CEB">
        <w:rPr>
          <w:rStyle w:val="1-Char"/>
          <w:rFonts w:cs="CTraditional Arabic" w:hint="cs"/>
          <w:rtl/>
        </w:rPr>
        <w:t>ش</w:t>
      </w:r>
      <w:r w:rsidR="00C04030" w:rsidRPr="00253547">
        <w:rPr>
          <w:rStyle w:val="1-Char"/>
          <w:rFonts w:hint="cs"/>
          <w:rtl/>
        </w:rPr>
        <w:t xml:space="preserve"> ، روشن و واضح گشت.</w:t>
      </w:r>
      <w:r w:rsidR="000734CC" w:rsidRPr="00253547">
        <w:rPr>
          <w:rStyle w:val="1-Char"/>
          <w:rFonts w:hint="cs"/>
          <w:rtl/>
        </w:rPr>
        <w:t xml:space="preserve"> </w:t>
      </w:r>
    </w:p>
    <w:p w:rsidR="00864C91" w:rsidRDefault="00917D85" w:rsidP="00E91034">
      <w:pPr>
        <w:tabs>
          <w:tab w:val="left" w:pos="804"/>
        </w:tabs>
        <w:ind w:firstLine="284"/>
        <w:rPr>
          <w:rStyle w:val="1-Char"/>
          <w:rtl/>
        </w:rPr>
      </w:pPr>
      <w:r>
        <w:rPr>
          <w:rStyle w:val="1-Char"/>
          <w:rFonts w:hint="cs"/>
          <w:rtl/>
        </w:rPr>
        <w:t xml:space="preserve"> </w:t>
      </w:r>
      <w:r w:rsidR="00344321" w:rsidRPr="00253547">
        <w:rPr>
          <w:rStyle w:val="1-Char"/>
          <w:rFonts w:hint="cs"/>
          <w:rtl/>
        </w:rPr>
        <w:t>آیات قرآن کریم و احادیث نبوی به طور صریح دلالت بر تزکیه و بی</w:t>
      </w:r>
      <w:r w:rsidR="00344321" w:rsidRPr="00253547">
        <w:rPr>
          <w:rStyle w:val="1-Char"/>
          <w:rtl/>
        </w:rPr>
        <w:softHyphen/>
      </w:r>
      <w:r w:rsidR="00344321" w:rsidRPr="00253547">
        <w:rPr>
          <w:rStyle w:val="1-Char"/>
          <w:rFonts w:hint="cs"/>
          <w:rtl/>
        </w:rPr>
        <w:t>نقص بودن اعتقاد و اصول</w:t>
      </w:r>
      <w:r w:rsidR="00B94F9F" w:rsidRPr="00253547">
        <w:rPr>
          <w:rStyle w:val="1-Char"/>
          <w:rFonts w:hint="cs"/>
          <w:rtl/>
        </w:rPr>
        <w:t>ِ</w:t>
      </w:r>
      <w:r w:rsidR="00344321" w:rsidRPr="00253547">
        <w:rPr>
          <w:rStyle w:val="1-Char"/>
          <w:rFonts w:hint="cs"/>
          <w:rtl/>
        </w:rPr>
        <w:t xml:space="preserve"> ایمان صحابه</w:t>
      </w:r>
      <w:r w:rsidR="00E53D98" w:rsidRPr="00E53D98">
        <w:rPr>
          <w:rStyle w:val="1-Char"/>
          <w:rFonts w:cs="CTraditional Arabic" w:hint="cs"/>
          <w:rtl/>
        </w:rPr>
        <w:t>ش</w:t>
      </w:r>
      <w:r w:rsidR="000867AA" w:rsidRPr="000867AA">
        <w:rPr>
          <w:rStyle w:val="1-Char"/>
          <w:rFonts w:hint="cs"/>
          <w:rtl/>
        </w:rPr>
        <w:t xml:space="preserve"> </w:t>
      </w:r>
      <w:r w:rsidR="00344321" w:rsidRPr="00253547">
        <w:rPr>
          <w:rStyle w:val="1-Char"/>
          <w:rFonts w:hint="cs"/>
          <w:rtl/>
        </w:rPr>
        <w:t>دارد.</w:t>
      </w:r>
      <w:r w:rsidR="00C918FF" w:rsidRPr="00253547">
        <w:rPr>
          <w:rStyle w:val="1-Char"/>
          <w:rFonts w:hint="cs"/>
          <w:rtl/>
        </w:rPr>
        <w:t xml:space="preserve"> الله</w:t>
      </w:r>
      <w:r w:rsidR="00EB7DE7" w:rsidRPr="00EB7DE7">
        <w:rPr>
          <w:rStyle w:val="1-Char"/>
          <w:rFonts w:cs="CTraditional Arabic" w:hint="cs"/>
          <w:rtl/>
        </w:rPr>
        <w:t>ﻷ</w:t>
      </w:r>
      <w:r w:rsidR="000867AA" w:rsidRPr="000867AA">
        <w:rPr>
          <w:rStyle w:val="1-Char"/>
          <w:rFonts w:hint="cs"/>
          <w:rtl/>
        </w:rPr>
        <w:t xml:space="preserve"> </w:t>
      </w:r>
      <w:r w:rsidR="00C918FF" w:rsidRPr="00253547">
        <w:rPr>
          <w:rStyle w:val="1-Char"/>
          <w:rFonts w:hint="cs"/>
          <w:rtl/>
        </w:rPr>
        <w:t xml:space="preserve">در مورد </w:t>
      </w:r>
      <w:r w:rsidR="00A862F2" w:rsidRPr="00253547">
        <w:rPr>
          <w:rStyle w:val="1-Char"/>
          <w:rFonts w:hint="cs"/>
          <w:rtl/>
        </w:rPr>
        <w:t>صحابه</w:t>
      </w:r>
      <w:r w:rsidR="00E53D98" w:rsidRPr="00E53D98">
        <w:rPr>
          <w:rStyle w:val="1-Char"/>
          <w:rFonts w:cs="CTraditional Arabic" w:hint="cs"/>
          <w:rtl/>
        </w:rPr>
        <w:t>ش</w:t>
      </w:r>
      <w:r w:rsidR="000867AA" w:rsidRPr="000867AA">
        <w:rPr>
          <w:rStyle w:val="1-Char"/>
          <w:rFonts w:hint="cs"/>
          <w:rtl/>
        </w:rPr>
        <w:t xml:space="preserve"> </w:t>
      </w:r>
      <w:r w:rsidR="00C918FF" w:rsidRPr="00253547">
        <w:rPr>
          <w:rStyle w:val="1-Char"/>
          <w:rFonts w:hint="cs"/>
          <w:rtl/>
        </w:rPr>
        <w:t>می</w:t>
      </w:r>
      <w:r w:rsidR="00C918FF" w:rsidRPr="00253547">
        <w:rPr>
          <w:rStyle w:val="1-Char"/>
          <w:rtl/>
        </w:rPr>
        <w:softHyphen/>
      </w:r>
      <w:r w:rsidR="00C918FF" w:rsidRPr="00253547">
        <w:rPr>
          <w:rStyle w:val="1-Char"/>
          <w:rFonts w:hint="cs"/>
          <w:rtl/>
        </w:rPr>
        <w:t xml:space="preserve">فرماید: </w:t>
      </w:r>
    </w:p>
    <w:p w:rsidR="00864C91" w:rsidRPr="00253547" w:rsidRDefault="00D50AF8" w:rsidP="00D50AF8">
      <w:pPr>
        <w:tabs>
          <w:tab w:val="left" w:pos="804"/>
        </w:tabs>
        <w:ind w:firstLine="284"/>
        <w:rPr>
          <w:rStyle w:val="1-Char"/>
          <w:rtl/>
        </w:rPr>
      </w:pPr>
      <w:r>
        <w:rPr>
          <w:rStyle w:val="1-Char"/>
          <w:rFonts w:cs="Traditional Arabic"/>
          <w:rtl/>
        </w:rPr>
        <w:t>﴿</w:t>
      </w:r>
      <w:r w:rsidRPr="006A0449">
        <w:rPr>
          <w:rStyle w:val="6-Char0"/>
          <w:rtl/>
        </w:rPr>
        <w:t>فَإِنۡ ءَامَنُواْ بِمِثۡلِ مَآ ءَامَنتُم بِهِ</w:t>
      </w:r>
      <w:r w:rsidRPr="006A0449">
        <w:rPr>
          <w:rStyle w:val="6-Char0"/>
          <w:rFonts w:hint="cs"/>
          <w:rtl/>
        </w:rPr>
        <w:t>ۦ</w:t>
      </w:r>
      <w:r w:rsidRPr="006A0449">
        <w:rPr>
          <w:rStyle w:val="6-Char0"/>
          <w:rtl/>
        </w:rPr>
        <w:t xml:space="preserve"> فَقَدِ </w:t>
      </w:r>
      <w:r w:rsidRPr="006A0449">
        <w:rPr>
          <w:rStyle w:val="6-Char0"/>
          <w:rFonts w:hint="cs"/>
          <w:rtl/>
        </w:rPr>
        <w:t>ٱهۡتَدَواْۖ</w:t>
      </w:r>
      <w:r>
        <w:rPr>
          <w:rStyle w:val="1-Char"/>
          <w:rFonts w:cs="Traditional Arabic"/>
          <w:rtl/>
        </w:rPr>
        <w:t>﴾</w:t>
      </w:r>
      <w:r w:rsidRPr="006A0449">
        <w:rPr>
          <w:rStyle w:val="6-Char0"/>
          <w:rtl/>
        </w:rPr>
        <w:t xml:space="preserve"> </w:t>
      </w:r>
      <w:r w:rsidRPr="0022550E">
        <w:rPr>
          <w:rStyle w:val="8-Char"/>
          <w:rtl/>
        </w:rPr>
        <w:t>[البقرة: 137]</w:t>
      </w:r>
      <w:r w:rsidR="00110244" w:rsidRPr="00253547">
        <w:rPr>
          <w:rStyle w:val="1-Char"/>
          <w:rFonts w:hint="cs"/>
          <w:rtl/>
        </w:rPr>
        <w:t xml:space="preserve"> </w:t>
      </w:r>
      <w:r w:rsidR="00110244" w:rsidRPr="00D50AF8">
        <w:rPr>
          <w:rStyle w:val="6-Char"/>
          <w:rFonts w:hint="cs"/>
          <w:rtl/>
        </w:rPr>
        <w:t>(پس اگر آنان [هم‌] به آن</w:t>
      </w:r>
      <w:r w:rsidR="00110244" w:rsidRPr="00D50AF8">
        <w:rPr>
          <w:rStyle w:val="6-Char"/>
          <w:rtl/>
        </w:rPr>
        <w:softHyphen/>
      </w:r>
      <w:r w:rsidR="00110244" w:rsidRPr="00D50AF8">
        <w:rPr>
          <w:rStyle w:val="6-Char"/>
          <w:rFonts w:hint="cs"/>
          <w:rtl/>
        </w:rPr>
        <w:t>چه شما بدان ا</w:t>
      </w:r>
      <w:r w:rsidR="00994CC4">
        <w:rPr>
          <w:rStyle w:val="6-Char"/>
          <w:rFonts w:hint="cs"/>
          <w:rtl/>
        </w:rPr>
        <w:t>ی</w:t>
      </w:r>
      <w:r w:rsidR="00110244" w:rsidRPr="00D50AF8">
        <w:rPr>
          <w:rStyle w:val="6-Char"/>
          <w:rFonts w:hint="cs"/>
          <w:rtl/>
        </w:rPr>
        <w:t>مان آورده‌ا</w:t>
      </w:r>
      <w:r w:rsidR="00994CC4">
        <w:rPr>
          <w:rStyle w:val="6-Char"/>
          <w:rFonts w:hint="cs"/>
          <w:rtl/>
        </w:rPr>
        <w:t>ی</w:t>
      </w:r>
      <w:r w:rsidR="00110244" w:rsidRPr="00D50AF8">
        <w:rPr>
          <w:rStyle w:val="6-Char"/>
          <w:rFonts w:hint="cs"/>
          <w:rtl/>
        </w:rPr>
        <w:t>د، ا</w:t>
      </w:r>
      <w:r w:rsidR="00994CC4">
        <w:rPr>
          <w:rStyle w:val="6-Char"/>
          <w:rFonts w:hint="cs"/>
          <w:rtl/>
        </w:rPr>
        <w:t>ی</w:t>
      </w:r>
      <w:r>
        <w:rPr>
          <w:rStyle w:val="6-Char"/>
          <w:rFonts w:hint="cs"/>
          <w:rtl/>
        </w:rPr>
        <w:t>مان آوردند، قطعاً هدا</w:t>
      </w:r>
      <w:r w:rsidR="00994CC4">
        <w:rPr>
          <w:rStyle w:val="6-Char"/>
          <w:rFonts w:hint="cs"/>
          <w:rtl/>
        </w:rPr>
        <w:t>ی</w:t>
      </w:r>
      <w:r>
        <w:rPr>
          <w:rStyle w:val="6-Char"/>
          <w:rFonts w:hint="cs"/>
          <w:rtl/>
        </w:rPr>
        <w:t>ت شده‌اند</w:t>
      </w:r>
      <w:r w:rsidR="00110244" w:rsidRPr="00D50AF8">
        <w:rPr>
          <w:rStyle w:val="6-Char"/>
          <w:rFonts w:hint="cs"/>
          <w:rtl/>
        </w:rPr>
        <w:t>)</w:t>
      </w:r>
      <w:r w:rsidR="00110244" w:rsidRPr="00253547">
        <w:rPr>
          <w:rStyle w:val="1-Char"/>
          <w:rFonts w:hint="cs"/>
          <w:rtl/>
        </w:rPr>
        <w:t xml:space="preserve">. </w:t>
      </w:r>
    </w:p>
    <w:p w:rsidR="00864C91" w:rsidRPr="00253547" w:rsidRDefault="00110244" w:rsidP="00D50AF8">
      <w:pPr>
        <w:tabs>
          <w:tab w:val="left" w:pos="804"/>
        </w:tabs>
        <w:ind w:firstLine="284"/>
        <w:rPr>
          <w:rStyle w:val="1-Char"/>
          <w:rtl/>
        </w:rPr>
      </w:pPr>
      <w:r w:rsidRPr="00253547">
        <w:rPr>
          <w:rStyle w:val="1-Char"/>
          <w:rFonts w:hint="cs"/>
          <w:rtl/>
        </w:rPr>
        <w:t>و نیز</w:t>
      </w:r>
      <w:r w:rsidR="00864C91" w:rsidRPr="00253547">
        <w:rPr>
          <w:rStyle w:val="1-Char"/>
          <w:rFonts w:hint="cs"/>
          <w:rtl/>
        </w:rPr>
        <w:t>:</w:t>
      </w:r>
      <w:r w:rsidR="00D50AF8">
        <w:rPr>
          <w:rStyle w:val="1-Char"/>
          <w:rFonts w:hint="cs"/>
          <w:rtl/>
        </w:rPr>
        <w:t xml:space="preserve"> </w:t>
      </w:r>
      <w:r w:rsidR="00D50AF8">
        <w:rPr>
          <w:rStyle w:val="1-Char"/>
          <w:rFonts w:cs="Traditional Arabic"/>
          <w:rtl/>
        </w:rPr>
        <w:t>﴿</w:t>
      </w:r>
      <w:r w:rsidR="00D50AF8" w:rsidRPr="006A0449">
        <w:rPr>
          <w:rStyle w:val="6-Char0"/>
          <w:rtl/>
        </w:rPr>
        <w:t>كُنتُمۡ خَيۡرَ أُمَّةٍ أُخۡرِجَتۡ لِلنَّاسِ</w:t>
      </w:r>
      <w:r w:rsidR="00D50AF8">
        <w:rPr>
          <w:rStyle w:val="1-Char"/>
          <w:rFonts w:cs="Traditional Arabic"/>
          <w:rtl/>
        </w:rPr>
        <w:t>﴾</w:t>
      </w:r>
      <w:r w:rsidR="00D50AF8" w:rsidRPr="006A0449">
        <w:rPr>
          <w:rStyle w:val="6-Char0"/>
          <w:rtl/>
        </w:rPr>
        <w:t xml:space="preserve"> </w:t>
      </w:r>
      <w:r w:rsidR="00D50AF8" w:rsidRPr="0022550E">
        <w:rPr>
          <w:rStyle w:val="8-Char"/>
          <w:rtl/>
        </w:rPr>
        <w:t>[آل عمران: 110]</w:t>
      </w:r>
      <w:r w:rsidRPr="00253547">
        <w:rPr>
          <w:rStyle w:val="1-Char"/>
          <w:rFonts w:hint="cs"/>
          <w:rtl/>
        </w:rPr>
        <w:t xml:space="preserve"> </w:t>
      </w:r>
      <w:r w:rsidRPr="00D50AF8">
        <w:rPr>
          <w:rStyle w:val="6-Char"/>
          <w:rFonts w:hint="cs"/>
          <w:rtl/>
        </w:rPr>
        <w:t>(شما بهتر</w:t>
      </w:r>
      <w:r w:rsidR="00994CC4">
        <w:rPr>
          <w:rStyle w:val="6-Char"/>
          <w:rFonts w:hint="cs"/>
          <w:rtl/>
        </w:rPr>
        <w:t>ی</w:t>
      </w:r>
      <w:r w:rsidRPr="00D50AF8">
        <w:rPr>
          <w:rStyle w:val="6-Char"/>
          <w:rFonts w:hint="cs"/>
          <w:rtl/>
        </w:rPr>
        <w:t>ن امتى هست</w:t>
      </w:r>
      <w:r w:rsidR="00994CC4">
        <w:rPr>
          <w:rStyle w:val="6-Char"/>
          <w:rFonts w:hint="cs"/>
          <w:rtl/>
        </w:rPr>
        <w:t>ی</w:t>
      </w:r>
      <w:r w:rsidRPr="00D50AF8">
        <w:rPr>
          <w:rStyle w:val="6-Char"/>
          <w:rFonts w:hint="cs"/>
          <w:rtl/>
        </w:rPr>
        <w:t xml:space="preserve">د </w:t>
      </w:r>
      <w:r w:rsidR="00994CC4">
        <w:rPr>
          <w:rStyle w:val="6-Char"/>
          <w:rFonts w:hint="cs"/>
          <w:rtl/>
        </w:rPr>
        <w:t>ک</w:t>
      </w:r>
      <w:r w:rsidRPr="00D50AF8">
        <w:rPr>
          <w:rStyle w:val="6-Char"/>
          <w:rFonts w:hint="cs"/>
          <w:rtl/>
        </w:rPr>
        <w:t>ه براى مردم پد</w:t>
      </w:r>
      <w:r w:rsidR="00994CC4">
        <w:rPr>
          <w:rStyle w:val="6-Char"/>
          <w:rFonts w:hint="cs"/>
          <w:rtl/>
        </w:rPr>
        <w:t>ی</w:t>
      </w:r>
      <w:r w:rsidRPr="00D50AF8">
        <w:rPr>
          <w:rStyle w:val="6-Char"/>
          <w:rFonts w:hint="cs"/>
          <w:rtl/>
        </w:rPr>
        <w:t>دار شده‌ا</w:t>
      </w:r>
      <w:r w:rsidR="00994CC4">
        <w:rPr>
          <w:rStyle w:val="6-Char"/>
          <w:rFonts w:hint="cs"/>
          <w:rtl/>
        </w:rPr>
        <w:t>ی</w:t>
      </w:r>
      <w:r w:rsidRPr="00D50AF8">
        <w:rPr>
          <w:rStyle w:val="6-Char"/>
          <w:rFonts w:hint="cs"/>
          <w:rtl/>
        </w:rPr>
        <w:t>د)</w:t>
      </w:r>
      <w:r w:rsidRPr="00253547">
        <w:rPr>
          <w:rStyle w:val="1-Char"/>
          <w:rFonts w:hint="cs"/>
          <w:rtl/>
        </w:rPr>
        <w:t>.</w:t>
      </w:r>
      <w:r w:rsidR="00A15826" w:rsidRPr="00253547">
        <w:rPr>
          <w:rStyle w:val="1-Char"/>
          <w:rFonts w:hint="cs"/>
          <w:rtl/>
        </w:rPr>
        <w:t xml:space="preserve"> </w:t>
      </w:r>
    </w:p>
    <w:p w:rsidR="00864C91" w:rsidRPr="00253547" w:rsidRDefault="00917D85" w:rsidP="00D50AF8">
      <w:pPr>
        <w:tabs>
          <w:tab w:val="left" w:pos="804"/>
        </w:tabs>
        <w:ind w:firstLine="284"/>
        <w:rPr>
          <w:rStyle w:val="1-Char"/>
          <w:rtl/>
        </w:rPr>
      </w:pPr>
      <w:r>
        <w:rPr>
          <w:rStyle w:val="1-Char"/>
          <w:rFonts w:hint="cs"/>
          <w:rtl/>
        </w:rPr>
        <w:t xml:space="preserve"> </w:t>
      </w:r>
      <w:r w:rsidR="00A15826" w:rsidRPr="00253547">
        <w:rPr>
          <w:rStyle w:val="1-Char"/>
          <w:rFonts w:hint="cs"/>
          <w:rtl/>
        </w:rPr>
        <w:t>هم</w:t>
      </w:r>
      <w:r w:rsidR="00A15826" w:rsidRPr="00253547">
        <w:rPr>
          <w:rStyle w:val="1-Char"/>
          <w:rFonts w:hint="cs"/>
          <w:rtl/>
        </w:rPr>
        <w:softHyphen/>
        <w:t>چنین می</w:t>
      </w:r>
      <w:r w:rsidR="00A15826" w:rsidRPr="00253547">
        <w:rPr>
          <w:rStyle w:val="1-Char"/>
          <w:rFonts w:hint="cs"/>
          <w:rtl/>
        </w:rPr>
        <w:softHyphen/>
        <w:t>فرماید:</w:t>
      </w:r>
      <w:r w:rsidR="00D50AF8">
        <w:rPr>
          <w:rStyle w:val="1-Char"/>
          <w:rFonts w:hint="cs"/>
          <w:rtl/>
        </w:rPr>
        <w:t xml:space="preserve"> </w:t>
      </w:r>
      <w:r w:rsidR="00D50AF8">
        <w:rPr>
          <w:rStyle w:val="1-Char"/>
          <w:rFonts w:cs="Traditional Arabic"/>
          <w:rtl/>
        </w:rPr>
        <w:t>﴿</w:t>
      </w:r>
      <w:r w:rsidR="00D50AF8" w:rsidRPr="006A0449">
        <w:rPr>
          <w:rStyle w:val="6-Char0"/>
          <w:rtl/>
        </w:rPr>
        <w:t xml:space="preserve">وَكَذَٰلِكَ جَعَلۡنَٰكُمۡ أُمَّةٗ وَسَطٗا لِّتَكُونُواْ شُهَدَآءَ عَلَى </w:t>
      </w:r>
      <w:r w:rsidR="00D50AF8" w:rsidRPr="006A0449">
        <w:rPr>
          <w:rStyle w:val="6-Char0"/>
          <w:rFonts w:hint="cs"/>
          <w:rtl/>
        </w:rPr>
        <w:t>ٱلنَّاسِ</w:t>
      </w:r>
      <w:r w:rsidR="00D50AF8">
        <w:rPr>
          <w:rStyle w:val="1-Char"/>
          <w:rFonts w:cs="Traditional Arabic"/>
          <w:rtl/>
        </w:rPr>
        <w:t>﴾</w:t>
      </w:r>
      <w:r w:rsidR="00D50AF8" w:rsidRPr="006A0449">
        <w:rPr>
          <w:rStyle w:val="6-Char0"/>
          <w:rtl/>
        </w:rPr>
        <w:t xml:space="preserve"> </w:t>
      </w:r>
      <w:r w:rsidR="00D50AF8" w:rsidRPr="0022550E">
        <w:rPr>
          <w:rStyle w:val="8-Char"/>
          <w:rtl/>
        </w:rPr>
        <w:t>[البقرة: 143]</w:t>
      </w:r>
      <w:r w:rsidR="0070632F">
        <w:rPr>
          <w:rStyle w:val="1-Char"/>
          <w:rFonts w:hint="cs"/>
          <w:rtl/>
        </w:rPr>
        <w:t xml:space="preserve"> </w:t>
      </w:r>
      <w:r w:rsidR="0070632F" w:rsidRPr="00D50AF8">
        <w:rPr>
          <w:rStyle w:val="6-Char"/>
          <w:rFonts w:hint="cs"/>
          <w:rtl/>
        </w:rPr>
        <w:t>(و بد</w:t>
      </w:r>
      <w:r w:rsidR="00994CC4">
        <w:rPr>
          <w:rStyle w:val="6-Char"/>
          <w:rFonts w:hint="cs"/>
          <w:rtl/>
        </w:rPr>
        <w:t>ی</w:t>
      </w:r>
      <w:r w:rsidR="0070632F" w:rsidRPr="00D50AF8">
        <w:rPr>
          <w:rStyle w:val="6-Char"/>
          <w:rFonts w:hint="cs"/>
          <w:rtl/>
        </w:rPr>
        <w:t>ن‌</w:t>
      </w:r>
      <w:r w:rsidR="00A15826" w:rsidRPr="00D50AF8">
        <w:rPr>
          <w:rStyle w:val="6-Char"/>
          <w:rFonts w:hint="cs"/>
          <w:rtl/>
        </w:rPr>
        <w:t>گونه شما را امتى م</w:t>
      </w:r>
      <w:r w:rsidR="00994CC4">
        <w:rPr>
          <w:rStyle w:val="6-Char"/>
          <w:rFonts w:hint="cs"/>
          <w:rtl/>
        </w:rPr>
        <w:t>ی</w:t>
      </w:r>
      <w:r w:rsidR="00A15826" w:rsidRPr="00D50AF8">
        <w:rPr>
          <w:rStyle w:val="6-Char"/>
          <w:rFonts w:hint="cs"/>
          <w:rtl/>
        </w:rPr>
        <w:t>انه قرار داد</w:t>
      </w:r>
      <w:r w:rsidR="00994CC4">
        <w:rPr>
          <w:rStyle w:val="6-Char"/>
          <w:rFonts w:hint="cs"/>
          <w:rtl/>
        </w:rPr>
        <w:t>ی</w:t>
      </w:r>
      <w:r w:rsidR="00A15826" w:rsidRPr="00D50AF8">
        <w:rPr>
          <w:rStyle w:val="6-Char"/>
          <w:rFonts w:hint="cs"/>
          <w:rtl/>
        </w:rPr>
        <w:t>م، تا بر مردم گواه باش</w:t>
      </w:r>
      <w:r w:rsidR="00994CC4">
        <w:rPr>
          <w:rStyle w:val="6-Char"/>
          <w:rFonts w:hint="cs"/>
          <w:rtl/>
        </w:rPr>
        <w:t>ی</w:t>
      </w:r>
      <w:r w:rsidR="00A15826" w:rsidRPr="00D50AF8">
        <w:rPr>
          <w:rStyle w:val="6-Char"/>
          <w:rFonts w:hint="cs"/>
          <w:rtl/>
        </w:rPr>
        <w:t>د)</w:t>
      </w:r>
      <w:r w:rsidR="00A15826" w:rsidRPr="00253547">
        <w:rPr>
          <w:rStyle w:val="1-Char"/>
          <w:rFonts w:hint="cs"/>
          <w:rtl/>
        </w:rPr>
        <w:t>.</w:t>
      </w:r>
      <w:r w:rsidR="00932BC2" w:rsidRPr="00253547">
        <w:rPr>
          <w:rStyle w:val="1-Char"/>
          <w:rFonts w:hint="cs"/>
          <w:rtl/>
        </w:rPr>
        <w:t xml:space="preserve"> </w:t>
      </w:r>
    </w:p>
    <w:p w:rsidR="00344321" w:rsidRPr="00253547" w:rsidRDefault="00917D85" w:rsidP="00E91034">
      <w:pPr>
        <w:tabs>
          <w:tab w:val="left" w:pos="804"/>
        </w:tabs>
        <w:ind w:firstLine="284"/>
        <w:rPr>
          <w:rStyle w:val="1-Char"/>
          <w:rtl/>
        </w:rPr>
      </w:pPr>
      <w:r>
        <w:rPr>
          <w:rStyle w:val="1-Char"/>
          <w:rFonts w:hint="cs"/>
          <w:rtl/>
        </w:rPr>
        <w:t xml:space="preserve"> </w:t>
      </w:r>
      <w:r w:rsidR="00932BC2"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932BC2" w:rsidRPr="00253547">
        <w:rPr>
          <w:rStyle w:val="1-Char"/>
          <w:rFonts w:hint="cs"/>
          <w:rtl/>
        </w:rPr>
        <w:t>می</w:t>
      </w:r>
      <w:r w:rsidR="00932BC2" w:rsidRPr="00253547">
        <w:rPr>
          <w:rStyle w:val="1-Char"/>
          <w:rFonts w:hint="cs"/>
          <w:rtl/>
        </w:rPr>
        <w:softHyphen/>
        <w:t xml:space="preserve">فرماید: </w:t>
      </w:r>
      <w:r w:rsidR="00D50AF8">
        <w:rPr>
          <w:rStyle w:val="7-Char0"/>
          <w:rFonts w:hint="cs"/>
          <w:rtl/>
        </w:rPr>
        <w:t>«إنَّ خیرَکُم قَرني</w:t>
      </w:r>
      <w:r w:rsidR="00932BC2" w:rsidRPr="00D50AF8">
        <w:rPr>
          <w:rStyle w:val="7-Char0"/>
          <w:rFonts w:hint="cs"/>
          <w:rtl/>
        </w:rPr>
        <w:t xml:space="preserve"> ثُمَّ الذین یلونَهُم ثُمَّ الذین یَلونَهُم ...»</w:t>
      </w:r>
      <w:r w:rsidR="00932BC2" w:rsidRPr="00253547">
        <w:rPr>
          <w:rStyle w:val="1-Char"/>
          <w:rFonts w:hint="cs"/>
          <w:rtl/>
        </w:rPr>
        <w:t>: (براستی بهترین مردم قرن من شما ه</w:t>
      </w:r>
      <w:r w:rsidR="003843CA" w:rsidRPr="00253547">
        <w:rPr>
          <w:rStyle w:val="1-Char"/>
          <w:rFonts w:hint="cs"/>
          <w:rtl/>
        </w:rPr>
        <w:t>ستید و سپس آنان که بعد از ایشان</w:t>
      </w:r>
      <w:r w:rsidR="003843CA" w:rsidRPr="00253547">
        <w:rPr>
          <w:rStyle w:val="1-Char"/>
          <w:rtl/>
        </w:rPr>
        <w:softHyphen/>
      </w:r>
      <w:r w:rsidR="00932BC2" w:rsidRPr="00253547">
        <w:rPr>
          <w:rStyle w:val="1-Char"/>
          <w:rFonts w:hint="cs"/>
          <w:rtl/>
        </w:rPr>
        <w:t>اند و بع</w:t>
      </w:r>
      <w:r w:rsidR="0022282B" w:rsidRPr="00253547">
        <w:rPr>
          <w:rStyle w:val="1-Char"/>
          <w:rFonts w:hint="cs"/>
          <w:rtl/>
        </w:rPr>
        <w:t>د</w:t>
      </w:r>
      <w:r w:rsidR="00932BC2" w:rsidRPr="00253547">
        <w:rPr>
          <w:rStyle w:val="1-Char"/>
          <w:rFonts w:hint="cs"/>
          <w:rtl/>
        </w:rPr>
        <w:t xml:space="preserve"> آنان که در پی آن</w:t>
      </w:r>
      <w:r w:rsidR="00932BC2" w:rsidRPr="00253547">
        <w:rPr>
          <w:rStyle w:val="1-Char"/>
          <w:rFonts w:hint="cs"/>
          <w:rtl/>
        </w:rPr>
        <w:softHyphen/>
        <w:t>هااند)</w:t>
      </w:r>
      <w:r w:rsidR="00A421CB" w:rsidRPr="007F464A">
        <w:rPr>
          <w:rStyle w:val="1-Char"/>
          <w:vertAlign w:val="superscript"/>
          <w:rtl/>
        </w:rPr>
        <w:footnoteReference w:id="185"/>
      </w:r>
      <w:r w:rsidR="00932BC2" w:rsidRPr="00253547">
        <w:rPr>
          <w:rStyle w:val="1-Char"/>
          <w:rFonts w:hint="cs"/>
          <w:rtl/>
        </w:rPr>
        <w:t>.</w:t>
      </w:r>
      <w:r w:rsidR="00A862F2" w:rsidRPr="00253547">
        <w:rPr>
          <w:rStyle w:val="1-Char"/>
          <w:rFonts w:hint="cs"/>
          <w:rtl/>
        </w:rPr>
        <w:t xml:space="preserve"> </w:t>
      </w:r>
    </w:p>
    <w:p w:rsidR="00864C91" w:rsidRPr="00253547" w:rsidRDefault="00917D85" w:rsidP="00E91034">
      <w:pPr>
        <w:tabs>
          <w:tab w:val="left" w:pos="804"/>
        </w:tabs>
        <w:ind w:firstLine="284"/>
        <w:rPr>
          <w:rStyle w:val="1-Char"/>
          <w:rtl/>
        </w:rPr>
      </w:pPr>
      <w:r>
        <w:rPr>
          <w:rStyle w:val="1-Char"/>
          <w:rFonts w:hint="cs"/>
          <w:rtl/>
        </w:rPr>
        <w:t xml:space="preserve"> </w:t>
      </w:r>
      <w:r w:rsidR="00864C91" w:rsidRPr="00253547">
        <w:rPr>
          <w:rStyle w:val="1-Char"/>
          <w:rFonts w:hint="cs"/>
          <w:rtl/>
        </w:rPr>
        <w:t>و می</w:t>
      </w:r>
      <w:r w:rsidR="00864C91" w:rsidRPr="00253547">
        <w:rPr>
          <w:rStyle w:val="1-Char"/>
          <w:rtl/>
        </w:rPr>
        <w:softHyphen/>
      </w:r>
      <w:r w:rsidR="00864C91" w:rsidRPr="00253547">
        <w:rPr>
          <w:rStyle w:val="1-Char"/>
          <w:rFonts w:hint="cs"/>
          <w:rtl/>
        </w:rPr>
        <w:t xml:space="preserve">فرماید: </w:t>
      </w:r>
      <w:r w:rsidR="00864C91" w:rsidRPr="00D50AF8">
        <w:rPr>
          <w:rStyle w:val="7-Char0"/>
          <w:rFonts w:hint="cs"/>
          <w:rtl/>
        </w:rPr>
        <w:t>«</w:t>
      </w:r>
      <w:r w:rsidR="00864C91" w:rsidRPr="00D50AF8">
        <w:rPr>
          <w:rStyle w:val="7-Char0"/>
          <w:rtl/>
        </w:rPr>
        <w:t>عليكم بسنتي وسنة الخلفاء الراشدين المهديين من بعدي عضوا عليها بالنواجذ</w:t>
      </w:r>
      <w:r w:rsidR="00864C91" w:rsidRPr="00D50AF8">
        <w:rPr>
          <w:rStyle w:val="7-Char0"/>
          <w:rFonts w:hint="cs"/>
          <w:rtl/>
        </w:rPr>
        <w:t>»</w:t>
      </w:r>
      <w:r w:rsidR="00864C91" w:rsidRPr="00253547">
        <w:rPr>
          <w:rStyle w:val="1-Char"/>
          <w:rFonts w:hint="cs"/>
          <w:rtl/>
        </w:rPr>
        <w:t>: (بر شماست روش من و خلفای هدایت یافته</w:t>
      </w:r>
      <w:r w:rsidR="00864C91" w:rsidRPr="00253547">
        <w:rPr>
          <w:rStyle w:val="1-Char"/>
          <w:rFonts w:hint="cs"/>
          <w:rtl/>
        </w:rPr>
        <w:softHyphen/>
        <w:t>ی بعد از من؛ مصرانه بر آن پای</w:t>
      </w:r>
      <w:r w:rsidR="00864C91" w:rsidRPr="00253547">
        <w:rPr>
          <w:rStyle w:val="1-Char"/>
          <w:rtl/>
        </w:rPr>
        <w:softHyphen/>
      </w:r>
      <w:r w:rsidR="00864C91" w:rsidRPr="00253547">
        <w:rPr>
          <w:rStyle w:val="1-Char"/>
          <w:rFonts w:hint="cs"/>
          <w:rtl/>
        </w:rPr>
        <w:t>بند باشد)</w:t>
      </w:r>
      <w:r w:rsidR="007B6104" w:rsidRPr="007F464A">
        <w:rPr>
          <w:rStyle w:val="1-Char"/>
          <w:vertAlign w:val="superscript"/>
          <w:rtl/>
        </w:rPr>
        <w:footnoteReference w:id="186"/>
      </w:r>
      <w:r w:rsidR="00864C91" w:rsidRPr="00253547">
        <w:rPr>
          <w:rStyle w:val="1-Char"/>
          <w:rFonts w:hint="cs"/>
          <w:rtl/>
        </w:rPr>
        <w:t>.</w:t>
      </w:r>
      <w:r w:rsidR="007B6104" w:rsidRPr="00253547">
        <w:rPr>
          <w:rStyle w:val="1-Char"/>
          <w:rFonts w:hint="cs"/>
          <w:rtl/>
        </w:rPr>
        <w:t xml:space="preserve"> </w:t>
      </w:r>
    </w:p>
    <w:p w:rsidR="000F1ED3" w:rsidRPr="00253547" w:rsidRDefault="00917D85" w:rsidP="00E91034">
      <w:pPr>
        <w:tabs>
          <w:tab w:val="left" w:pos="804"/>
        </w:tabs>
        <w:ind w:firstLine="284"/>
        <w:rPr>
          <w:rStyle w:val="1-Char"/>
          <w:rtl/>
        </w:rPr>
      </w:pPr>
      <w:r>
        <w:rPr>
          <w:rStyle w:val="1-Char"/>
          <w:rFonts w:hint="cs"/>
          <w:rtl/>
        </w:rPr>
        <w:t xml:space="preserve"> </w:t>
      </w:r>
      <w:r w:rsidR="000F1ED3" w:rsidRPr="00253547">
        <w:rPr>
          <w:rStyle w:val="1-Char"/>
          <w:rFonts w:hint="cs"/>
          <w:rtl/>
        </w:rPr>
        <w:t>هم</w:t>
      </w:r>
      <w:r w:rsidR="000F1ED3" w:rsidRPr="00253547">
        <w:rPr>
          <w:rStyle w:val="1-Char"/>
          <w:rtl/>
        </w:rPr>
        <w:softHyphen/>
      </w:r>
      <w:r w:rsidR="000F1ED3" w:rsidRPr="00253547">
        <w:rPr>
          <w:rStyle w:val="1-Char"/>
          <w:rFonts w:hint="cs"/>
          <w:rtl/>
        </w:rPr>
        <w:t>چنین فرموده</w:t>
      </w:r>
      <w:r w:rsidR="000F1ED3" w:rsidRPr="00253547">
        <w:rPr>
          <w:rStyle w:val="1-Char"/>
          <w:rtl/>
        </w:rPr>
        <w:softHyphen/>
      </w:r>
      <w:r w:rsidR="000F1ED3" w:rsidRPr="00253547">
        <w:rPr>
          <w:rStyle w:val="1-Char"/>
          <w:rFonts w:hint="cs"/>
          <w:rtl/>
        </w:rPr>
        <w:t xml:space="preserve">اند: </w:t>
      </w:r>
      <w:r w:rsidR="000F1ED3" w:rsidRPr="00D50AF8">
        <w:rPr>
          <w:rStyle w:val="7-Char0"/>
          <w:rFonts w:hint="cs"/>
          <w:rtl/>
        </w:rPr>
        <w:t>«</w:t>
      </w:r>
      <w:r w:rsidR="000F1ED3" w:rsidRPr="00D50AF8">
        <w:rPr>
          <w:rStyle w:val="7-Char0"/>
          <w:rtl/>
        </w:rPr>
        <w:t>وأصحابي أمنة لأمتي فإذا ذهب أصحابي أتى أمتي ما يوعدون</w:t>
      </w:r>
      <w:r w:rsidR="000F1ED3" w:rsidRPr="00D50AF8">
        <w:rPr>
          <w:rStyle w:val="7-Char0"/>
          <w:rFonts w:hint="cs"/>
          <w:rtl/>
        </w:rPr>
        <w:t>»</w:t>
      </w:r>
      <w:r w:rsidR="000F1ED3" w:rsidRPr="00253547">
        <w:rPr>
          <w:rStyle w:val="1-Char"/>
          <w:rFonts w:hint="cs"/>
          <w:rtl/>
        </w:rPr>
        <w:t>: (صحابه</w:t>
      </w:r>
      <w:r w:rsidR="000F1ED3" w:rsidRPr="00253547">
        <w:rPr>
          <w:rStyle w:val="1-Char"/>
          <w:rtl/>
        </w:rPr>
        <w:softHyphen/>
      </w:r>
      <w:r w:rsidR="000F1ED3" w:rsidRPr="00253547">
        <w:rPr>
          <w:rStyle w:val="1-Char"/>
          <w:rFonts w:hint="cs"/>
          <w:rtl/>
        </w:rPr>
        <w:t>ی من پاسبانان امت من</w:t>
      </w:r>
      <w:r w:rsidR="000F1ED3" w:rsidRPr="00253547">
        <w:rPr>
          <w:rStyle w:val="1-Char"/>
          <w:rtl/>
        </w:rPr>
        <w:softHyphen/>
      </w:r>
      <w:r w:rsidR="000F1ED3" w:rsidRPr="00253547">
        <w:rPr>
          <w:rStyle w:val="1-Char"/>
          <w:rFonts w:hint="cs"/>
          <w:rtl/>
        </w:rPr>
        <w:softHyphen/>
      </w:r>
      <w:r w:rsidR="008168D1" w:rsidRPr="00253547">
        <w:rPr>
          <w:rStyle w:val="1-Char"/>
          <w:rFonts w:hint="cs"/>
          <w:rtl/>
        </w:rPr>
        <w:t>(از افتادن در فتنه</w:t>
      </w:r>
      <w:r w:rsidR="008168D1" w:rsidRPr="00253547">
        <w:rPr>
          <w:rStyle w:val="1-Char"/>
          <w:rtl/>
        </w:rPr>
        <w:softHyphen/>
      </w:r>
      <w:r w:rsidR="008168D1" w:rsidRPr="00253547">
        <w:rPr>
          <w:rStyle w:val="1-Char"/>
          <w:rFonts w:hint="cs"/>
          <w:rtl/>
        </w:rPr>
        <w:t>ها، جنگ</w:t>
      </w:r>
      <w:r w:rsidR="008168D1" w:rsidRPr="00253547">
        <w:rPr>
          <w:rStyle w:val="1-Char"/>
          <w:rtl/>
        </w:rPr>
        <w:softHyphen/>
      </w:r>
      <w:r w:rsidR="008168D1" w:rsidRPr="00253547">
        <w:rPr>
          <w:rStyle w:val="1-Char"/>
          <w:rFonts w:hint="cs"/>
          <w:rtl/>
        </w:rPr>
        <w:t xml:space="preserve">ها و ارتداد) </w:t>
      </w:r>
      <w:r w:rsidR="000F1ED3" w:rsidRPr="00253547">
        <w:rPr>
          <w:rStyle w:val="1-Char"/>
          <w:rFonts w:hint="cs"/>
          <w:rtl/>
        </w:rPr>
        <w:t xml:space="preserve">هستند. </w:t>
      </w:r>
      <w:r w:rsidR="008168D1" w:rsidRPr="00253547">
        <w:rPr>
          <w:rStyle w:val="1-Char"/>
          <w:rFonts w:hint="cs"/>
          <w:rtl/>
        </w:rPr>
        <w:t>ا</w:t>
      </w:r>
      <w:r w:rsidR="000F1ED3" w:rsidRPr="00253547">
        <w:rPr>
          <w:rStyle w:val="1-Char"/>
          <w:rFonts w:hint="cs"/>
          <w:rtl/>
        </w:rPr>
        <w:t>صحابم که رفتند،آن</w:t>
      </w:r>
      <w:r w:rsidR="000F1ED3" w:rsidRPr="00253547">
        <w:rPr>
          <w:rStyle w:val="1-Char"/>
          <w:rtl/>
        </w:rPr>
        <w:softHyphen/>
      </w:r>
      <w:r w:rsidR="000F1ED3" w:rsidRPr="00253547">
        <w:rPr>
          <w:rStyle w:val="1-Char"/>
          <w:rFonts w:hint="cs"/>
          <w:rtl/>
        </w:rPr>
        <w:t>چه وعده شده است،</w:t>
      </w:r>
      <w:r w:rsidR="00D50AF8">
        <w:rPr>
          <w:rStyle w:val="1-Char"/>
          <w:rFonts w:hint="cs"/>
          <w:rtl/>
        </w:rPr>
        <w:t xml:space="preserve"> </w:t>
      </w:r>
      <w:r w:rsidR="006432DF" w:rsidRPr="00253547">
        <w:rPr>
          <w:rStyle w:val="1-Char"/>
          <w:rFonts w:hint="cs"/>
          <w:rtl/>
        </w:rPr>
        <w:t>(ظهور بدعت، فتنه</w:t>
      </w:r>
      <w:r w:rsidR="006432DF" w:rsidRPr="00253547">
        <w:rPr>
          <w:rStyle w:val="1-Char"/>
          <w:rtl/>
        </w:rPr>
        <w:softHyphen/>
      </w:r>
      <w:r w:rsidR="006432DF" w:rsidRPr="00253547">
        <w:rPr>
          <w:rStyle w:val="1-Char"/>
          <w:rFonts w:hint="cs"/>
          <w:rtl/>
        </w:rPr>
        <w:t xml:space="preserve">های دینی، هتک حرمت </w:t>
      </w:r>
      <w:r w:rsidR="004E64BA" w:rsidRPr="00253547">
        <w:rPr>
          <w:rStyle w:val="1-Char"/>
          <w:rFonts w:hint="cs"/>
          <w:rtl/>
        </w:rPr>
        <w:t xml:space="preserve">به </w:t>
      </w:r>
      <w:r w:rsidR="006432DF" w:rsidRPr="00253547">
        <w:rPr>
          <w:rStyle w:val="1-Char"/>
          <w:rFonts w:hint="cs"/>
          <w:rtl/>
        </w:rPr>
        <w:t>مدینه و مکه و...)</w:t>
      </w:r>
      <w:r w:rsidR="006C377F" w:rsidRPr="007F464A">
        <w:rPr>
          <w:rStyle w:val="1-Char"/>
          <w:vertAlign w:val="superscript"/>
          <w:rtl/>
        </w:rPr>
        <w:footnoteReference w:id="187"/>
      </w:r>
      <w:r w:rsidR="000F1ED3" w:rsidRPr="00253547">
        <w:rPr>
          <w:rStyle w:val="1-Char"/>
          <w:rFonts w:hint="cs"/>
          <w:rtl/>
        </w:rPr>
        <w:t xml:space="preserve"> بر سر امتم می</w:t>
      </w:r>
      <w:r w:rsidR="000F1ED3" w:rsidRPr="00253547">
        <w:rPr>
          <w:rStyle w:val="1-Char"/>
          <w:rtl/>
        </w:rPr>
        <w:softHyphen/>
      </w:r>
      <w:r w:rsidR="000F1ED3" w:rsidRPr="00253547">
        <w:rPr>
          <w:rStyle w:val="1-Char"/>
          <w:rFonts w:hint="cs"/>
          <w:rtl/>
        </w:rPr>
        <w:t>آید)</w:t>
      </w:r>
      <w:r w:rsidR="008168D1" w:rsidRPr="007F464A">
        <w:rPr>
          <w:rStyle w:val="1-Char"/>
          <w:vertAlign w:val="superscript"/>
          <w:rtl/>
        </w:rPr>
        <w:footnoteReference w:id="188"/>
      </w:r>
      <w:r w:rsidR="000F1ED3" w:rsidRPr="00253547">
        <w:rPr>
          <w:rStyle w:val="1-Char"/>
          <w:rFonts w:hint="cs"/>
          <w:rtl/>
        </w:rPr>
        <w:t>.</w:t>
      </w:r>
    </w:p>
    <w:p w:rsidR="004E64BA" w:rsidRPr="00253547" w:rsidRDefault="00917D85" w:rsidP="00E91034">
      <w:pPr>
        <w:tabs>
          <w:tab w:val="left" w:pos="804"/>
        </w:tabs>
        <w:ind w:firstLine="284"/>
        <w:rPr>
          <w:rStyle w:val="1-Char"/>
          <w:rtl/>
        </w:rPr>
      </w:pPr>
      <w:r>
        <w:rPr>
          <w:rStyle w:val="1-Char"/>
          <w:rFonts w:hint="cs"/>
          <w:rtl/>
        </w:rPr>
        <w:t xml:space="preserve"> </w:t>
      </w:r>
      <w:r w:rsidR="00E220B4" w:rsidRPr="00253547">
        <w:rPr>
          <w:rStyle w:val="1-Char"/>
          <w:rFonts w:hint="cs"/>
          <w:rtl/>
        </w:rPr>
        <w:t>و پیامبر</w:t>
      </w:r>
      <w:r w:rsidR="00C765BD" w:rsidRPr="00C765BD">
        <w:rPr>
          <w:rStyle w:val="1-Char"/>
          <w:rFonts w:cs="CTraditional Arabic" w:hint="cs"/>
          <w:rtl/>
        </w:rPr>
        <w:t>ص</w:t>
      </w:r>
      <w:r w:rsidR="000867AA" w:rsidRPr="000867AA">
        <w:rPr>
          <w:rStyle w:val="1-Char"/>
          <w:rFonts w:hint="cs"/>
          <w:rtl/>
        </w:rPr>
        <w:t xml:space="preserve"> </w:t>
      </w:r>
      <w:r w:rsidR="00E220B4" w:rsidRPr="00253547">
        <w:rPr>
          <w:rStyle w:val="1-Char"/>
          <w:rFonts w:hint="cs"/>
          <w:rtl/>
        </w:rPr>
        <w:t>در مورد فرقه</w:t>
      </w:r>
      <w:r w:rsidR="00E220B4" w:rsidRPr="00253547">
        <w:rPr>
          <w:rStyle w:val="1-Char"/>
          <w:rFonts w:hint="cs"/>
          <w:rtl/>
        </w:rPr>
        <w:softHyphen/>
        <w:t>ی ناجیه(گروه نجات بافته) فرمودند: این گروه بر همان اعتقادات رسول الله</w:t>
      </w:r>
      <w:r w:rsidR="009C2CEB" w:rsidRPr="009C2CEB">
        <w:rPr>
          <w:rStyle w:val="1-Char"/>
          <w:rFonts w:cs="CTraditional Arabic" w:hint="cs"/>
          <w:rtl/>
        </w:rPr>
        <w:t>ص</w:t>
      </w:r>
      <w:r w:rsidR="00E220B4" w:rsidRPr="00253547">
        <w:rPr>
          <w:rStyle w:val="1-Char"/>
          <w:rFonts w:hint="cs"/>
          <w:rtl/>
        </w:rPr>
        <w:t xml:space="preserve"> و صحابه</w:t>
      </w:r>
      <w:r w:rsidR="00E53D98" w:rsidRPr="00E53D98">
        <w:rPr>
          <w:rStyle w:val="1-Char"/>
          <w:rFonts w:cs="CTraditional Arabic" w:hint="cs"/>
          <w:rtl/>
        </w:rPr>
        <w:t>ش</w:t>
      </w:r>
      <w:r w:rsidR="000867AA" w:rsidRPr="000867AA">
        <w:rPr>
          <w:rStyle w:val="1-Char"/>
          <w:rFonts w:hint="cs"/>
          <w:rtl/>
        </w:rPr>
        <w:t xml:space="preserve"> </w:t>
      </w:r>
      <w:r w:rsidR="00E220B4" w:rsidRPr="00253547">
        <w:rPr>
          <w:rStyle w:val="1-Char"/>
          <w:rFonts w:hint="cs"/>
          <w:rtl/>
        </w:rPr>
        <w:t>هستند.</w:t>
      </w:r>
    </w:p>
    <w:p w:rsidR="00D64DEC" w:rsidRPr="00253547" w:rsidRDefault="00917D85" w:rsidP="00D50AF8">
      <w:pPr>
        <w:tabs>
          <w:tab w:val="left" w:pos="804"/>
        </w:tabs>
        <w:ind w:firstLine="284"/>
        <w:rPr>
          <w:rStyle w:val="1-Char"/>
          <w:rtl/>
        </w:rPr>
      </w:pPr>
      <w:r>
        <w:rPr>
          <w:rStyle w:val="1-Char"/>
          <w:rFonts w:hint="cs"/>
          <w:rtl/>
        </w:rPr>
        <w:t xml:space="preserve"> </w:t>
      </w:r>
      <w:r w:rsidR="00D64DEC" w:rsidRPr="00253547">
        <w:rPr>
          <w:rStyle w:val="1-Char"/>
          <w:rFonts w:hint="cs"/>
          <w:rtl/>
        </w:rPr>
        <w:t>لذا هر گاه صحابه بر اعتقاد</w:t>
      </w:r>
      <w:r w:rsidR="00097945" w:rsidRPr="00253547">
        <w:rPr>
          <w:rStyle w:val="1-Char"/>
          <w:rFonts w:hint="cs"/>
          <w:rtl/>
        </w:rPr>
        <w:t>ِ</w:t>
      </w:r>
      <w:r w:rsidR="00D64DEC" w:rsidRPr="00253547">
        <w:rPr>
          <w:rStyle w:val="1-Char"/>
          <w:rFonts w:hint="cs"/>
          <w:rtl/>
        </w:rPr>
        <w:t xml:space="preserve"> مبتنی بر آیات قرآن و احادیث رسول</w:t>
      </w:r>
      <w:r w:rsidR="00C765BD" w:rsidRPr="00C765BD">
        <w:rPr>
          <w:rStyle w:val="1-Char"/>
          <w:rFonts w:cs="CTraditional Arabic" w:hint="cs"/>
          <w:rtl/>
        </w:rPr>
        <w:t>ص</w:t>
      </w:r>
      <w:r w:rsidR="000867AA" w:rsidRPr="000867AA">
        <w:rPr>
          <w:rStyle w:val="1-Char"/>
          <w:rFonts w:hint="cs"/>
          <w:rtl/>
        </w:rPr>
        <w:t xml:space="preserve"> </w:t>
      </w:r>
      <w:r w:rsidR="00D64DEC" w:rsidRPr="00253547">
        <w:rPr>
          <w:rStyle w:val="1-Char"/>
          <w:rFonts w:hint="cs"/>
          <w:rtl/>
        </w:rPr>
        <w:t>اجماع نمودند، بر هیچ اهل سنتی گنجایش ندارد از باور آنان خارج شوند. در غیر صورت در لیست هواپرستان و بدعتیان قرار می</w:t>
      </w:r>
      <w:r w:rsidR="00D64DEC" w:rsidRPr="00253547">
        <w:rPr>
          <w:rStyle w:val="1-Char"/>
          <w:rtl/>
        </w:rPr>
        <w:softHyphen/>
      </w:r>
      <w:r w:rsidR="00D64DEC" w:rsidRPr="00253547">
        <w:rPr>
          <w:rStyle w:val="1-Char"/>
          <w:rFonts w:hint="cs"/>
          <w:rtl/>
        </w:rPr>
        <w:t>گیرند.</w:t>
      </w:r>
      <w:r w:rsidR="00741596" w:rsidRPr="00253547">
        <w:rPr>
          <w:rStyle w:val="1-Char"/>
          <w:rFonts w:hint="cs"/>
          <w:rtl/>
        </w:rPr>
        <w:t xml:space="preserve"> </w:t>
      </w:r>
      <w:r w:rsidR="00955A49" w:rsidRPr="00253547">
        <w:rPr>
          <w:rStyle w:val="1-Char"/>
          <w:rFonts w:hint="cs"/>
          <w:rtl/>
        </w:rPr>
        <w:t xml:space="preserve">از همین روست که اهل سنت علیه مذاهب بدعتی و نوآور </w:t>
      </w:r>
      <w:r w:rsidR="00961CEB" w:rsidRPr="00253547">
        <w:rPr>
          <w:rStyle w:val="1-Char"/>
          <w:rFonts w:hint="cs"/>
          <w:rtl/>
        </w:rPr>
        <w:t xml:space="preserve">استناد کرده و آنان را </w:t>
      </w:r>
      <w:r w:rsidR="00DB4C42" w:rsidRPr="00253547">
        <w:rPr>
          <w:rStyle w:val="1-Char"/>
          <w:rFonts w:hint="cs"/>
          <w:rtl/>
        </w:rPr>
        <w:t xml:space="preserve">در مسایل اعتقادی، </w:t>
      </w:r>
      <w:r w:rsidR="00955A49" w:rsidRPr="00253547">
        <w:rPr>
          <w:rStyle w:val="1-Char"/>
          <w:rFonts w:hint="cs"/>
          <w:rtl/>
        </w:rPr>
        <w:t>مخالف</w:t>
      </w:r>
      <w:r w:rsidR="00961CEB" w:rsidRPr="00253547">
        <w:rPr>
          <w:rStyle w:val="1-Char"/>
          <w:rFonts w:hint="cs"/>
          <w:rtl/>
        </w:rPr>
        <w:t>ینِ</w:t>
      </w:r>
      <w:r w:rsidR="00955A49" w:rsidRPr="00253547">
        <w:rPr>
          <w:rStyle w:val="1-Char"/>
          <w:rFonts w:hint="cs"/>
          <w:rtl/>
        </w:rPr>
        <w:t xml:space="preserve"> فهم</w:t>
      </w:r>
      <w:r w:rsidR="00471823" w:rsidRPr="00253547">
        <w:rPr>
          <w:rStyle w:val="1-Char"/>
          <w:rFonts w:hint="cs"/>
          <w:rtl/>
        </w:rPr>
        <w:t xml:space="preserve"> و برداشت</w:t>
      </w:r>
      <w:r w:rsidR="00955A49" w:rsidRPr="00253547">
        <w:rPr>
          <w:rStyle w:val="1-Char"/>
          <w:rFonts w:hint="cs"/>
          <w:rtl/>
        </w:rPr>
        <w:t xml:space="preserve"> صحابه</w:t>
      </w:r>
      <w:r w:rsidR="009C2CEB" w:rsidRPr="009C2CEB">
        <w:rPr>
          <w:rStyle w:val="1-Char"/>
          <w:rFonts w:cs="CTraditional Arabic" w:hint="cs"/>
          <w:rtl/>
        </w:rPr>
        <w:t>ش</w:t>
      </w:r>
      <w:r w:rsidR="00955A49" w:rsidRPr="00253547">
        <w:rPr>
          <w:rStyle w:val="1-Char"/>
          <w:rFonts w:hint="cs"/>
          <w:rtl/>
        </w:rPr>
        <w:t xml:space="preserve"> </w:t>
      </w:r>
      <w:r w:rsidR="00961CEB" w:rsidRPr="00253547">
        <w:rPr>
          <w:rStyle w:val="1-Char"/>
          <w:rFonts w:hint="cs"/>
          <w:rtl/>
        </w:rPr>
        <w:t>از قرآن و سنت می</w:t>
      </w:r>
      <w:r w:rsidR="00F950EE" w:rsidRPr="00253547">
        <w:rPr>
          <w:rStyle w:val="1-Char"/>
          <w:rtl/>
        </w:rPr>
        <w:softHyphen/>
      </w:r>
      <w:r w:rsidR="00961CEB" w:rsidRPr="00253547">
        <w:rPr>
          <w:rStyle w:val="1-Char"/>
          <w:rFonts w:hint="cs"/>
          <w:rtl/>
        </w:rPr>
        <w:t>دانند.</w:t>
      </w:r>
      <w:r w:rsidR="005901C9" w:rsidRPr="00253547">
        <w:rPr>
          <w:rStyle w:val="1-Char"/>
          <w:rFonts w:hint="cs"/>
          <w:rtl/>
        </w:rPr>
        <w:t xml:space="preserve"> </w:t>
      </w:r>
      <w:r w:rsidR="00BE582B" w:rsidRPr="00253547">
        <w:rPr>
          <w:rStyle w:val="1-Char"/>
          <w:rFonts w:hint="cs"/>
          <w:rtl/>
        </w:rPr>
        <w:t>حال از آن</w:t>
      </w:r>
      <w:r w:rsidR="00BE582B" w:rsidRPr="00253547">
        <w:rPr>
          <w:rStyle w:val="1-Char"/>
          <w:rtl/>
        </w:rPr>
        <w:softHyphen/>
      </w:r>
      <w:r w:rsidR="00BE582B" w:rsidRPr="00253547">
        <w:rPr>
          <w:rStyle w:val="1-Char"/>
          <w:rFonts w:hint="cs"/>
          <w:rtl/>
        </w:rPr>
        <w:t>جا که اجماع در امور دینی حجت محسوب می</w:t>
      </w:r>
      <w:r w:rsidR="00BE582B" w:rsidRPr="00253547">
        <w:rPr>
          <w:rStyle w:val="1-Char"/>
          <w:rtl/>
        </w:rPr>
        <w:softHyphen/>
      </w:r>
      <w:r w:rsidR="00BE582B" w:rsidRPr="00253547">
        <w:rPr>
          <w:rStyle w:val="1-Char"/>
          <w:rFonts w:hint="cs"/>
          <w:rtl/>
        </w:rPr>
        <w:t>شود، سزاوارترین اجماع، اجماعِ صحابه</w:t>
      </w:r>
      <w:r w:rsidR="009C2CEB" w:rsidRPr="009C2CEB">
        <w:rPr>
          <w:rStyle w:val="1-Char"/>
          <w:rFonts w:cs="CTraditional Arabic" w:hint="cs"/>
          <w:rtl/>
        </w:rPr>
        <w:t>ش</w:t>
      </w:r>
      <w:r w:rsidR="00BE582B" w:rsidRPr="00253547">
        <w:rPr>
          <w:rStyle w:val="1-Char"/>
          <w:rFonts w:hint="cs"/>
          <w:rtl/>
        </w:rPr>
        <w:t xml:space="preserve"> است. ابن کثیر</w:t>
      </w:r>
      <w:r w:rsidR="00EB36D5">
        <w:rPr>
          <w:rStyle w:val="1-Char"/>
          <w:rFonts w:cs="CTraditional Arabic" w:hint="cs"/>
          <w:rtl/>
        </w:rPr>
        <w:t>/</w:t>
      </w:r>
      <w:r w:rsidR="00BE582B" w:rsidRPr="00253547">
        <w:rPr>
          <w:rStyle w:val="1-Char"/>
          <w:rFonts w:hint="cs"/>
          <w:rtl/>
        </w:rPr>
        <w:t xml:space="preserve"> در تفسیر آیه</w:t>
      </w:r>
      <w:r w:rsidR="00BE582B" w:rsidRPr="00253547">
        <w:rPr>
          <w:rStyle w:val="1-Char"/>
          <w:rtl/>
        </w:rPr>
        <w:softHyphen/>
      </w:r>
      <w:r w:rsidR="00BE582B" w:rsidRPr="00253547">
        <w:rPr>
          <w:rStyle w:val="1-Char"/>
          <w:rFonts w:hint="cs"/>
          <w:rtl/>
        </w:rPr>
        <w:t>ی</w:t>
      </w:r>
      <w:r w:rsidR="00D50AF8">
        <w:rPr>
          <w:rStyle w:val="1-Char"/>
          <w:rFonts w:hint="cs"/>
          <w:rtl/>
        </w:rPr>
        <w:t xml:space="preserve"> </w:t>
      </w:r>
      <w:r w:rsidR="00D50AF8">
        <w:rPr>
          <w:rStyle w:val="1-Char"/>
          <w:rFonts w:cs="Traditional Arabic"/>
          <w:rtl/>
        </w:rPr>
        <w:t>﴿</w:t>
      </w:r>
      <w:r w:rsidR="00D50AF8" w:rsidRPr="006A0449">
        <w:rPr>
          <w:rStyle w:val="6-Char0"/>
          <w:rtl/>
        </w:rPr>
        <w:t xml:space="preserve">وَقَالَ </w:t>
      </w:r>
      <w:r w:rsidR="00D50AF8" w:rsidRPr="006A0449">
        <w:rPr>
          <w:rStyle w:val="6-Char0"/>
          <w:rFonts w:hint="cs"/>
          <w:rtl/>
        </w:rPr>
        <w:t>ٱلَّذِينَ</w:t>
      </w:r>
      <w:r w:rsidR="00D50AF8" w:rsidRPr="006A0449">
        <w:rPr>
          <w:rStyle w:val="6-Char0"/>
          <w:rtl/>
        </w:rPr>
        <w:t xml:space="preserve"> كَفَرُواْ لِلَّذِينَ ءَامَنُواْ لَوۡ كَانَ خَيۡرٗا مَّا سَبَقُونَآ إِلَيۡهِۚ</w:t>
      </w:r>
      <w:r w:rsidR="00D50AF8">
        <w:rPr>
          <w:rStyle w:val="1-Char"/>
          <w:rFonts w:cs="Traditional Arabic"/>
          <w:rtl/>
        </w:rPr>
        <w:t>﴾</w:t>
      </w:r>
      <w:r w:rsidR="00D50AF8" w:rsidRPr="006A0449">
        <w:rPr>
          <w:rStyle w:val="6-Char0"/>
          <w:rtl/>
        </w:rPr>
        <w:t xml:space="preserve"> </w:t>
      </w:r>
      <w:r w:rsidR="00D50AF8" w:rsidRPr="0022550E">
        <w:rPr>
          <w:rStyle w:val="8-Char"/>
          <w:rtl/>
        </w:rPr>
        <w:t>[الأحقاف: 11]</w:t>
      </w:r>
      <w:r w:rsidR="0006178B" w:rsidRPr="00253547">
        <w:rPr>
          <w:rStyle w:val="1-Char"/>
          <w:rFonts w:hint="cs"/>
          <w:rtl/>
        </w:rPr>
        <w:t xml:space="preserve"> </w:t>
      </w:r>
      <w:r w:rsidR="0006178B" w:rsidRPr="00D50AF8">
        <w:rPr>
          <w:rStyle w:val="6-Char"/>
          <w:rFonts w:hint="cs"/>
          <w:rtl/>
        </w:rPr>
        <w:t xml:space="preserve">(و </w:t>
      </w:r>
      <w:r w:rsidR="00994CC4">
        <w:rPr>
          <w:rStyle w:val="6-Char"/>
          <w:rFonts w:hint="cs"/>
          <w:rtl/>
        </w:rPr>
        <w:t>ک</w:t>
      </w:r>
      <w:r w:rsidR="0006178B" w:rsidRPr="00D50AF8">
        <w:rPr>
          <w:rStyle w:val="6-Char"/>
          <w:rFonts w:hint="cs"/>
          <w:rtl/>
        </w:rPr>
        <w:t xml:space="preserve">سانى </w:t>
      </w:r>
      <w:r w:rsidR="00994CC4">
        <w:rPr>
          <w:rStyle w:val="6-Char"/>
          <w:rFonts w:hint="cs"/>
          <w:rtl/>
        </w:rPr>
        <w:t>ک</w:t>
      </w:r>
      <w:r w:rsidR="0006178B" w:rsidRPr="00D50AF8">
        <w:rPr>
          <w:rStyle w:val="6-Char"/>
          <w:rFonts w:hint="cs"/>
          <w:rtl/>
        </w:rPr>
        <w:t xml:space="preserve">ه </w:t>
      </w:r>
      <w:r w:rsidR="00994CC4">
        <w:rPr>
          <w:rStyle w:val="6-Char"/>
          <w:rFonts w:hint="cs"/>
          <w:rtl/>
        </w:rPr>
        <w:t>ک</w:t>
      </w:r>
      <w:r w:rsidR="0006178B" w:rsidRPr="00D50AF8">
        <w:rPr>
          <w:rStyle w:val="6-Char"/>
          <w:rFonts w:hint="cs"/>
          <w:rtl/>
        </w:rPr>
        <w:t xml:space="preserve">افر شدند، به آنان </w:t>
      </w:r>
      <w:r w:rsidR="00994CC4">
        <w:rPr>
          <w:rStyle w:val="6-Char"/>
          <w:rFonts w:hint="cs"/>
          <w:rtl/>
        </w:rPr>
        <w:t>ک</w:t>
      </w:r>
      <w:r w:rsidR="0006178B" w:rsidRPr="00D50AF8">
        <w:rPr>
          <w:rStyle w:val="6-Char"/>
          <w:rFonts w:hint="cs"/>
          <w:rtl/>
        </w:rPr>
        <w:t>ه ایمان آوردند گفتند: «اگر [ا</w:t>
      </w:r>
      <w:r w:rsidR="00994CC4">
        <w:rPr>
          <w:rStyle w:val="6-Char"/>
          <w:rFonts w:hint="cs"/>
          <w:rtl/>
        </w:rPr>
        <w:t>ی</w:t>
      </w:r>
      <w:r w:rsidR="0006178B" w:rsidRPr="00D50AF8">
        <w:rPr>
          <w:rStyle w:val="6-Char"/>
          <w:rFonts w:hint="cs"/>
          <w:rtl/>
        </w:rPr>
        <w:t>ن د</w:t>
      </w:r>
      <w:r w:rsidR="00994CC4">
        <w:rPr>
          <w:rStyle w:val="6-Char"/>
          <w:rFonts w:hint="cs"/>
          <w:rtl/>
        </w:rPr>
        <w:t>ی</w:t>
      </w:r>
      <w:r w:rsidR="0006178B" w:rsidRPr="00D50AF8">
        <w:rPr>
          <w:rStyle w:val="6-Char"/>
          <w:rFonts w:hint="cs"/>
          <w:rtl/>
        </w:rPr>
        <w:t>ن‌] خوب بود، بر ما بدان پ</w:t>
      </w:r>
      <w:r w:rsidR="00994CC4">
        <w:rPr>
          <w:rStyle w:val="6-Char"/>
          <w:rFonts w:hint="cs"/>
          <w:rtl/>
        </w:rPr>
        <w:t>ی</w:t>
      </w:r>
      <w:r w:rsidR="0006178B" w:rsidRPr="00D50AF8">
        <w:rPr>
          <w:rStyle w:val="6-Char"/>
          <w:rFonts w:hint="cs"/>
          <w:rtl/>
        </w:rPr>
        <w:t>شى نمى‌گرفتند)</w:t>
      </w:r>
      <w:r w:rsidR="00BE582B" w:rsidRPr="00253547">
        <w:rPr>
          <w:rStyle w:val="1-Char"/>
          <w:rFonts w:hint="cs"/>
          <w:rtl/>
        </w:rPr>
        <w:t>، می</w:t>
      </w:r>
      <w:r w:rsidR="00BE582B" w:rsidRPr="00253547">
        <w:rPr>
          <w:rStyle w:val="1-Char"/>
          <w:rtl/>
        </w:rPr>
        <w:softHyphen/>
      </w:r>
      <w:r w:rsidR="00BE582B" w:rsidRPr="00253547">
        <w:rPr>
          <w:rStyle w:val="1-Char"/>
          <w:rFonts w:hint="cs"/>
          <w:rtl/>
        </w:rPr>
        <w:t>گوید:</w:t>
      </w:r>
      <w:r w:rsidR="0006178B" w:rsidRPr="00253547">
        <w:rPr>
          <w:rStyle w:val="1-Char"/>
          <w:rFonts w:hint="cs"/>
          <w:rtl/>
        </w:rPr>
        <w:t xml:space="preserve"> </w:t>
      </w:r>
      <w:r w:rsidR="00E362E4" w:rsidRPr="00253547">
        <w:rPr>
          <w:rStyle w:val="1-Char"/>
          <w:rFonts w:hint="cs"/>
          <w:rtl/>
        </w:rPr>
        <w:t>اهل سنت معتقدند هر گفته یا عملی که از صحابه</w:t>
      </w:r>
      <w:r w:rsidR="009C2CEB" w:rsidRPr="009C2CEB">
        <w:rPr>
          <w:rStyle w:val="1-Char"/>
          <w:rFonts w:cs="CTraditional Arabic" w:hint="cs"/>
          <w:rtl/>
        </w:rPr>
        <w:t>ش</w:t>
      </w:r>
      <w:r w:rsidR="00E362E4" w:rsidRPr="00253547">
        <w:rPr>
          <w:rStyle w:val="1-Char"/>
          <w:rFonts w:hint="cs"/>
          <w:rtl/>
        </w:rPr>
        <w:t xml:space="preserve"> ثابت نشده باشد، بدعت است</w:t>
      </w:r>
      <w:r w:rsidR="005833CE" w:rsidRPr="00253547">
        <w:rPr>
          <w:rStyle w:val="1-Char"/>
          <w:rFonts w:hint="cs"/>
          <w:rtl/>
        </w:rPr>
        <w:t>. چرا که اگر (گفته یا عمل ثابت نشده) خوب بود، صحاب</w:t>
      </w:r>
      <w:r w:rsidR="005857CB" w:rsidRPr="00253547">
        <w:rPr>
          <w:rStyle w:val="1-Char"/>
          <w:rFonts w:hint="cs"/>
          <w:rtl/>
        </w:rPr>
        <w:t>ه</w:t>
      </w:r>
      <w:r w:rsidR="00E53D98" w:rsidRPr="00E53D98">
        <w:rPr>
          <w:rStyle w:val="1-Char"/>
          <w:rFonts w:cs="CTraditional Arabic" w:hint="cs"/>
          <w:rtl/>
        </w:rPr>
        <w:t>ش</w:t>
      </w:r>
      <w:r w:rsidR="000867AA" w:rsidRPr="000867AA">
        <w:rPr>
          <w:rStyle w:val="1-Char"/>
          <w:rFonts w:hint="cs"/>
          <w:rtl/>
        </w:rPr>
        <w:t xml:space="preserve"> </w:t>
      </w:r>
      <w:r w:rsidR="005857CB" w:rsidRPr="00253547">
        <w:rPr>
          <w:rStyle w:val="1-Char"/>
          <w:rFonts w:hint="cs"/>
          <w:rtl/>
        </w:rPr>
        <w:t>در آن</w:t>
      </w:r>
      <w:r w:rsidR="004B4F4C" w:rsidRPr="00253547">
        <w:rPr>
          <w:rStyle w:val="1-Char"/>
          <w:rFonts w:hint="cs"/>
          <w:rtl/>
        </w:rPr>
        <w:t xml:space="preserve"> مورد،</w:t>
      </w:r>
      <w:r w:rsidR="005857CB" w:rsidRPr="00253547">
        <w:rPr>
          <w:rStyle w:val="1-Char"/>
          <w:rFonts w:hint="cs"/>
          <w:rtl/>
        </w:rPr>
        <w:t xml:space="preserve"> </w:t>
      </w:r>
      <w:r w:rsidR="005833CE" w:rsidRPr="00253547">
        <w:rPr>
          <w:rStyle w:val="1-Char"/>
          <w:rFonts w:hint="cs"/>
          <w:rtl/>
        </w:rPr>
        <w:t>بر ما پیشی می</w:t>
      </w:r>
      <w:r w:rsidR="005833CE" w:rsidRPr="00253547">
        <w:rPr>
          <w:rStyle w:val="1-Char"/>
          <w:rtl/>
        </w:rPr>
        <w:softHyphen/>
      </w:r>
      <w:r w:rsidR="005833CE" w:rsidRPr="00253547">
        <w:rPr>
          <w:rStyle w:val="1-Char"/>
          <w:rFonts w:hint="cs"/>
          <w:rtl/>
        </w:rPr>
        <w:t>گرفتند.</w:t>
      </w:r>
      <w:r w:rsidR="005857CB" w:rsidRPr="00253547">
        <w:rPr>
          <w:rStyle w:val="1-Char"/>
          <w:rFonts w:hint="cs"/>
          <w:rtl/>
        </w:rPr>
        <w:t xml:space="preserve"> </w:t>
      </w:r>
      <w:r w:rsidR="00794D39" w:rsidRPr="00253547">
        <w:rPr>
          <w:rStyle w:val="1-Char"/>
          <w:rFonts w:hint="cs"/>
          <w:rtl/>
        </w:rPr>
        <w:t>زیرا</w:t>
      </w:r>
      <w:r w:rsidR="00ED4D34" w:rsidRPr="00253547">
        <w:rPr>
          <w:rStyle w:val="1-Char"/>
          <w:rFonts w:hint="cs"/>
          <w:rtl/>
        </w:rPr>
        <w:t xml:space="preserve"> آنان </w:t>
      </w:r>
      <w:r w:rsidR="009372BB" w:rsidRPr="00253547">
        <w:rPr>
          <w:rStyle w:val="1-Char"/>
          <w:rFonts w:hint="cs"/>
          <w:rtl/>
        </w:rPr>
        <w:t>مشتاقانخ و سریع</w:t>
      </w:r>
      <w:r w:rsidR="00ED4D34" w:rsidRPr="00253547">
        <w:rPr>
          <w:rStyle w:val="1-Char"/>
          <w:rFonts w:hint="cs"/>
          <w:rtl/>
        </w:rPr>
        <w:t xml:space="preserve"> مبادرت به انجام اعمال نیک می</w:t>
      </w:r>
      <w:r w:rsidR="00ED4D34" w:rsidRPr="00253547">
        <w:rPr>
          <w:rStyle w:val="1-Char"/>
          <w:rFonts w:hint="cs"/>
          <w:rtl/>
        </w:rPr>
        <w:softHyphen/>
        <w:t>کردند</w:t>
      </w:r>
      <w:r w:rsidR="00DD6CB0" w:rsidRPr="007F464A">
        <w:rPr>
          <w:rStyle w:val="1-Char"/>
          <w:vertAlign w:val="superscript"/>
          <w:rtl/>
        </w:rPr>
        <w:footnoteReference w:id="189"/>
      </w:r>
      <w:r w:rsidR="00ED4D34" w:rsidRPr="00253547">
        <w:rPr>
          <w:rStyle w:val="1-Char"/>
          <w:rFonts w:hint="cs"/>
          <w:rtl/>
        </w:rPr>
        <w:t>.</w:t>
      </w:r>
      <w:r w:rsidR="00DD6CB0" w:rsidRPr="00253547">
        <w:rPr>
          <w:rStyle w:val="1-Char"/>
          <w:rFonts w:hint="cs"/>
          <w:rtl/>
        </w:rPr>
        <w:t xml:space="preserve"> </w:t>
      </w:r>
    </w:p>
    <w:p w:rsidR="002C6247" w:rsidRPr="00253547" w:rsidRDefault="002C6247" w:rsidP="00E91034">
      <w:pPr>
        <w:tabs>
          <w:tab w:val="left" w:pos="804"/>
        </w:tabs>
        <w:ind w:firstLine="284"/>
        <w:rPr>
          <w:rStyle w:val="1-Char"/>
          <w:rtl/>
        </w:rPr>
      </w:pPr>
      <w:r w:rsidRPr="00253547">
        <w:rPr>
          <w:rStyle w:val="1-Char"/>
          <w:rFonts w:hint="cs"/>
          <w:rtl/>
        </w:rPr>
        <w:t>**در تفسیر قرآن و درک معانی آن:</w:t>
      </w:r>
    </w:p>
    <w:p w:rsidR="002C6247" w:rsidRPr="00253547" w:rsidRDefault="002C6247" w:rsidP="00E91034">
      <w:pPr>
        <w:tabs>
          <w:tab w:val="left" w:pos="804"/>
        </w:tabs>
        <w:ind w:firstLine="284"/>
        <w:rPr>
          <w:rStyle w:val="1-Char"/>
          <w:rtl/>
        </w:rPr>
      </w:pPr>
      <w:r w:rsidRPr="00253547">
        <w:rPr>
          <w:rStyle w:val="1-Char"/>
          <w:rFonts w:hint="cs"/>
          <w:rtl/>
        </w:rPr>
        <w:t>صحابه</w:t>
      </w:r>
      <w:r w:rsidR="009C2CEB" w:rsidRPr="009C2CEB">
        <w:rPr>
          <w:rStyle w:val="1-Char"/>
          <w:rFonts w:cs="CTraditional Arabic" w:hint="cs"/>
          <w:rtl/>
        </w:rPr>
        <w:t>ش</w:t>
      </w:r>
      <w:r w:rsidRPr="00253547">
        <w:rPr>
          <w:rStyle w:val="1-Char"/>
          <w:rFonts w:hint="cs"/>
          <w:rtl/>
        </w:rPr>
        <w:t xml:space="preserve"> آگاه</w:t>
      </w:r>
      <w:r w:rsidRPr="00253547">
        <w:rPr>
          <w:rStyle w:val="1-Char"/>
          <w:rFonts w:hint="cs"/>
          <w:rtl/>
        </w:rPr>
        <w:softHyphen/>
        <w:t>ترین انسان</w:t>
      </w:r>
      <w:r w:rsidRPr="00253547">
        <w:rPr>
          <w:rStyle w:val="1-Char"/>
          <w:rFonts w:hint="cs"/>
          <w:rtl/>
        </w:rPr>
        <w:softHyphen/>
        <w:t>ها به قرآن کریم بوده</w:t>
      </w:r>
      <w:r w:rsidRPr="00253547">
        <w:rPr>
          <w:rStyle w:val="1-Char"/>
          <w:rFonts w:hint="cs"/>
          <w:rtl/>
        </w:rPr>
        <w:softHyphen/>
        <w:t>اند.</w:t>
      </w:r>
      <w:r w:rsidR="00644D7F" w:rsidRPr="00253547">
        <w:rPr>
          <w:rStyle w:val="1-Char"/>
          <w:rFonts w:hint="cs"/>
          <w:rtl/>
        </w:rPr>
        <w:t xml:space="preserve"> هیچ آیه</w:t>
      </w:r>
      <w:r w:rsidR="00644D7F" w:rsidRPr="00253547">
        <w:rPr>
          <w:rStyle w:val="1-Char"/>
          <w:rFonts w:hint="cs"/>
          <w:rtl/>
        </w:rPr>
        <w:softHyphen/>
        <w:t>ای را نه در فهم و نه در عمل از دست نداده</w:t>
      </w:r>
      <w:r w:rsidR="00644D7F" w:rsidRPr="00253547">
        <w:rPr>
          <w:rStyle w:val="1-Char"/>
          <w:rFonts w:hint="cs"/>
          <w:rtl/>
        </w:rPr>
        <w:softHyphen/>
        <w:t>ان</w:t>
      </w:r>
      <w:r w:rsidR="004273D8" w:rsidRPr="00253547">
        <w:rPr>
          <w:rStyle w:val="1-Char"/>
          <w:rFonts w:hint="cs"/>
          <w:rtl/>
        </w:rPr>
        <w:t>د و به درجه</w:t>
      </w:r>
      <w:r w:rsidR="004273D8" w:rsidRPr="00253547">
        <w:rPr>
          <w:rStyle w:val="1-Char"/>
          <w:rtl/>
        </w:rPr>
        <w:softHyphen/>
      </w:r>
      <w:r w:rsidR="004273D8" w:rsidRPr="00253547">
        <w:rPr>
          <w:rStyle w:val="1-Char"/>
          <w:rFonts w:hint="cs"/>
          <w:rtl/>
        </w:rPr>
        <w:t xml:space="preserve">ای رسیدند که </w:t>
      </w:r>
      <w:r w:rsidR="00AB637F" w:rsidRPr="00253547">
        <w:rPr>
          <w:rStyle w:val="1-Char"/>
          <w:rFonts w:hint="cs"/>
          <w:rtl/>
        </w:rPr>
        <w:t>از</w:t>
      </w:r>
      <w:r w:rsidR="00D50AF8">
        <w:rPr>
          <w:rStyle w:val="1-Char"/>
          <w:rFonts w:hint="cs"/>
          <w:rtl/>
        </w:rPr>
        <w:t xml:space="preserve"> </w:t>
      </w:r>
      <w:r w:rsidR="00AB637F" w:rsidRPr="00253547">
        <w:rPr>
          <w:rStyle w:val="1-Char"/>
          <w:rFonts w:hint="cs"/>
          <w:rtl/>
        </w:rPr>
        <w:t>آیندگان</w:t>
      </w:r>
      <w:r w:rsidR="008737B7" w:rsidRPr="00253547">
        <w:rPr>
          <w:rStyle w:val="1-Char"/>
          <w:rFonts w:hint="cs"/>
          <w:rtl/>
        </w:rPr>
        <w:t>،</w:t>
      </w:r>
      <w:r w:rsidR="004273D8" w:rsidRPr="00253547">
        <w:rPr>
          <w:rStyle w:val="1-Char"/>
          <w:rFonts w:hint="cs"/>
          <w:rtl/>
        </w:rPr>
        <w:t xml:space="preserve"> هیچ کس ب</w:t>
      </w:r>
      <w:r w:rsidR="003546F3" w:rsidRPr="00253547">
        <w:rPr>
          <w:rStyle w:val="1-Char"/>
          <w:rFonts w:hint="cs"/>
          <w:rtl/>
        </w:rPr>
        <w:t>دا</w:t>
      </w:r>
      <w:r w:rsidR="004273D8" w:rsidRPr="00253547">
        <w:rPr>
          <w:rStyle w:val="1-Char"/>
          <w:rFonts w:hint="cs"/>
          <w:rtl/>
        </w:rPr>
        <w:t>ن دست نیافته است.</w:t>
      </w:r>
      <w:r w:rsidR="00644D7F" w:rsidRPr="00253547">
        <w:rPr>
          <w:rStyle w:val="1-Char"/>
          <w:rFonts w:hint="cs"/>
          <w:rtl/>
        </w:rPr>
        <w:t xml:space="preserve"> </w:t>
      </w:r>
      <w:r w:rsidR="002D44CC" w:rsidRPr="00253547">
        <w:rPr>
          <w:rStyle w:val="1-Char"/>
          <w:rFonts w:hint="cs"/>
          <w:rtl/>
        </w:rPr>
        <w:t>لذا قانون سلف صالح و پیروانشان رحمهم الله بر این بوده است که فهم صحابه</w:t>
      </w:r>
      <w:r w:rsidR="009C2CEB" w:rsidRPr="009C2CEB">
        <w:rPr>
          <w:rStyle w:val="1-Char"/>
          <w:rFonts w:cs="CTraditional Arabic" w:hint="cs"/>
          <w:rtl/>
        </w:rPr>
        <w:t>ش</w:t>
      </w:r>
      <w:r w:rsidR="005E7BD7" w:rsidRPr="00253547">
        <w:rPr>
          <w:rStyle w:val="1-Char"/>
          <w:rFonts w:hint="cs"/>
          <w:rtl/>
        </w:rPr>
        <w:t xml:space="preserve"> در برداشت از قرآن</w:t>
      </w:r>
      <w:r w:rsidR="002D44CC" w:rsidRPr="00253547">
        <w:rPr>
          <w:rStyle w:val="1-Char"/>
          <w:rFonts w:hint="cs"/>
          <w:rtl/>
        </w:rPr>
        <w:t xml:space="preserve"> کریم را</w:t>
      </w:r>
      <w:r w:rsidR="005E7BD7" w:rsidRPr="00253547">
        <w:rPr>
          <w:rStyle w:val="1-Char"/>
          <w:rFonts w:hint="cs"/>
          <w:rtl/>
        </w:rPr>
        <w:t>،</w:t>
      </w:r>
      <w:r w:rsidR="002D44CC" w:rsidRPr="00253547">
        <w:rPr>
          <w:rStyle w:val="1-Char"/>
          <w:rFonts w:hint="cs"/>
          <w:rtl/>
        </w:rPr>
        <w:t xml:space="preserve"> </w:t>
      </w:r>
      <w:r w:rsidR="005E7BD7" w:rsidRPr="00253547">
        <w:rPr>
          <w:rStyle w:val="1-Char"/>
          <w:rFonts w:hint="cs"/>
          <w:rtl/>
        </w:rPr>
        <w:t>ب</w:t>
      </w:r>
      <w:r w:rsidR="002D44CC" w:rsidRPr="00253547">
        <w:rPr>
          <w:rStyle w:val="1-Char"/>
          <w:rFonts w:hint="cs"/>
          <w:rtl/>
        </w:rPr>
        <w:t>ر فهم دیگران که با صحابه</w:t>
      </w:r>
      <w:r w:rsidR="009C2CEB" w:rsidRPr="009C2CEB">
        <w:rPr>
          <w:rStyle w:val="1-Char"/>
          <w:rFonts w:cs="CTraditional Arabic" w:hint="cs"/>
          <w:rtl/>
        </w:rPr>
        <w:t>ش</w:t>
      </w:r>
      <w:r w:rsidR="002D44CC" w:rsidRPr="00253547">
        <w:rPr>
          <w:rStyle w:val="1-Char"/>
          <w:rFonts w:hint="cs"/>
          <w:rtl/>
        </w:rPr>
        <w:t xml:space="preserve"> مخالف بو</w:t>
      </w:r>
      <w:r w:rsidR="005E7BD7" w:rsidRPr="00253547">
        <w:rPr>
          <w:rStyle w:val="1-Char"/>
          <w:rFonts w:hint="cs"/>
          <w:rtl/>
        </w:rPr>
        <w:t>د</w:t>
      </w:r>
      <w:r w:rsidR="002D44CC" w:rsidRPr="00253547">
        <w:rPr>
          <w:rStyle w:val="1-Char"/>
          <w:rFonts w:hint="cs"/>
          <w:rtl/>
        </w:rPr>
        <w:t>ند، مقدَّم می</w:t>
      </w:r>
      <w:r w:rsidR="002D44CC" w:rsidRPr="00253547">
        <w:rPr>
          <w:rStyle w:val="1-Char"/>
          <w:rFonts w:hint="cs"/>
          <w:rtl/>
        </w:rPr>
        <w:softHyphen/>
        <w:t>داشتند</w:t>
      </w:r>
      <w:r w:rsidR="006F1AAB" w:rsidRPr="00253547">
        <w:rPr>
          <w:rStyle w:val="1-Char"/>
          <w:rFonts w:hint="cs"/>
          <w:rtl/>
        </w:rPr>
        <w:t>.</w:t>
      </w:r>
    </w:p>
    <w:p w:rsidR="006F1AAB" w:rsidRPr="00253547" w:rsidRDefault="00917D85" w:rsidP="00B02810">
      <w:pPr>
        <w:tabs>
          <w:tab w:val="left" w:pos="804"/>
        </w:tabs>
        <w:ind w:firstLine="284"/>
        <w:rPr>
          <w:rStyle w:val="1-Char"/>
          <w:rtl/>
        </w:rPr>
      </w:pPr>
      <w:r>
        <w:rPr>
          <w:rStyle w:val="1-Char"/>
          <w:rFonts w:hint="cs"/>
          <w:rtl/>
        </w:rPr>
        <w:t xml:space="preserve"> </w:t>
      </w:r>
      <w:r w:rsidR="006F1AAB" w:rsidRPr="00253547">
        <w:rPr>
          <w:rStyle w:val="1-Char"/>
          <w:rFonts w:hint="cs"/>
          <w:rtl/>
        </w:rPr>
        <w:t>شیخ الاسلام ابن تیمیه</w:t>
      </w:r>
      <w:r w:rsidR="0071544F" w:rsidRPr="0071544F">
        <w:rPr>
          <w:rStyle w:val="1-Char"/>
          <w:rFonts w:cs="CTraditional Arabic" w:hint="cs"/>
          <w:rtl/>
        </w:rPr>
        <w:t>/</w:t>
      </w:r>
      <w:r w:rsidR="000867AA" w:rsidRPr="000867AA">
        <w:rPr>
          <w:rStyle w:val="1-Char"/>
          <w:rFonts w:hint="cs"/>
          <w:rtl/>
        </w:rPr>
        <w:t xml:space="preserve"> </w:t>
      </w:r>
      <w:r w:rsidR="006F1AAB" w:rsidRPr="00253547">
        <w:rPr>
          <w:rStyle w:val="1-Char"/>
          <w:rFonts w:hint="cs"/>
          <w:rtl/>
        </w:rPr>
        <w:t>می</w:t>
      </w:r>
      <w:r w:rsidR="006F1AAB" w:rsidRPr="00253547">
        <w:rPr>
          <w:rStyle w:val="1-Char"/>
          <w:rtl/>
        </w:rPr>
        <w:softHyphen/>
      </w:r>
      <w:r w:rsidR="006F1AAB" w:rsidRPr="00253547">
        <w:rPr>
          <w:rStyle w:val="1-Char"/>
          <w:rFonts w:hint="cs"/>
          <w:rtl/>
        </w:rPr>
        <w:t>گوید</w:t>
      </w:r>
      <w:r w:rsidR="00102497" w:rsidRPr="007F464A">
        <w:rPr>
          <w:rStyle w:val="1-Char"/>
          <w:vertAlign w:val="superscript"/>
          <w:rtl/>
        </w:rPr>
        <w:footnoteReference w:id="190"/>
      </w:r>
      <w:r w:rsidR="006F1AAB" w:rsidRPr="00253547">
        <w:rPr>
          <w:rStyle w:val="1-Char"/>
          <w:rFonts w:hint="cs"/>
          <w:rtl/>
        </w:rPr>
        <w:t xml:space="preserve">: </w:t>
      </w:r>
      <w:r w:rsidR="00BC5FC0" w:rsidRPr="00253547">
        <w:rPr>
          <w:rStyle w:val="1-Char"/>
          <w:rFonts w:hint="cs"/>
          <w:rtl/>
        </w:rPr>
        <w:t xml:space="preserve">واجب است که </w:t>
      </w:r>
      <w:r w:rsidR="007232F1" w:rsidRPr="00253547">
        <w:rPr>
          <w:rStyle w:val="1-Char"/>
          <w:rFonts w:hint="cs"/>
          <w:rtl/>
        </w:rPr>
        <w:t>بدانیم</w:t>
      </w:r>
      <w:r w:rsidR="009D35F4" w:rsidRPr="00253547">
        <w:rPr>
          <w:rStyle w:val="1-Char"/>
          <w:rFonts w:hint="cs"/>
          <w:rtl/>
        </w:rPr>
        <w:t>،</w:t>
      </w:r>
      <w:r w:rsidR="008337B3" w:rsidRPr="00253547">
        <w:rPr>
          <w:rStyle w:val="1-Char"/>
          <w:rFonts w:hint="cs"/>
          <w:rtl/>
        </w:rPr>
        <w:t xml:space="preserve"> </w:t>
      </w:r>
      <w:r w:rsidR="00BC5FC0" w:rsidRPr="00253547">
        <w:rPr>
          <w:rStyle w:val="1-Char"/>
          <w:rFonts w:hint="cs"/>
          <w:rtl/>
        </w:rPr>
        <w:t>رسول الله</w:t>
      </w:r>
      <w:r w:rsidR="009C2CEB" w:rsidRPr="009C2CEB">
        <w:rPr>
          <w:rStyle w:val="1-Char"/>
          <w:rFonts w:cs="CTraditional Arabic" w:hint="cs"/>
          <w:rtl/>
        </w:rPr>
        <w:t>ص</w:t>
      </w:r>
      <w:r w:rsidR="00BC5FC0" w:rsidRPr="00253547">
        <w:rPr>
          <w:rStyle w:val="1-Char"/>
          <w:rFonts w:hint="cs"/>
          <w:rtl/>
        </w:rPr>
        <w:t xml:space="preserve"> </w:t>
      </w:r>
      <w:r w:rsidR="00701238" w:rsidRPr="00253547">
        <w:rPr>
          <w:rStyle w:val="1-Char"/>
          <w:rFonts w:hint="cs"/>
          <w:rtl/>
        </w:rPr>
        <w:t xml:space="preserve">همانند بیان الفاظ قرآن، معانی را هم </w:t>
      </w:r>
      <w:r w:rsidR="00BC5FC0" w:rsidRPr="00253547">
        <w:rPr>
          <w:rStyle w:val="1-Char"/>
          <w:rFonts w:hint="cs"/>
          <w:rtl/>
        </w:rPr>
        <w:t xml:space="preserve">برای </w:t>
      </w:r>
      <w:r w:rsidR="00622DD1" w:rsidRPr="00253547">
        <w:rPr>
          <w:rStyle w:val="1-Char"/>
          <w:rFonts w:hint="cs"/>
          <w:rtl/>
        </w:rPr>
        <w:t>یارانش</w:t>
      </w:r>
      <w:r w:rsidR="009C2CEB" w:rsidRPr="009C2CEB">
        <w:rPr>
          <w:rStyle w:val="1-Char"/>
          <w:rFonts w:cs="CTraditional Arabic" w:hint="cs"/>
          <w:rtl/>
        </w:rPr>
        <w:t>ش</w:t>
      </w:r>
      <w:r w:rsidR="00BC5FC0" w:rsidRPr="00253547">
        <w:rPr>
          <w:rStyle w:val="1-Char"/>
          <w:rFonts w:hint="cs"/>
          <w:rtl/>
        </w:rPr>
        <w:t xml:space="preserve"> بیان نموده است.</w:t>
      </w:r>
      <w:r w:rsidR="009D35F4" w:rsidRPr="00253547">
        <w:rPr>
          <w:rStyle w:val="1-Char"/>
          <w:rFonts w:hint="cs"/>
          <w:rtl/>
        </w:rPr>
        <w:t xml:space="preserve"> </w:t>
      </w:r>
      <w:r w:rsidR="00260CC0"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260CC0" w:rsidRPr="00253547">
        <w:rPr>
          <w:rStyle w:val="1-Char"/>
          <w:rFonts w:hint="cs"/>
          <w:rtl/>
        </w:rPr>
        <w:t>می</w:t>
      </w:r>
      <w:r w:rsidR="00260CC0" w:rsidRPr="00253547">
        <w:rPr>
          <w:rStyle w:val="1-Char"/>
          <w:rFonts w:hint="cs"/>
          <w:rtl/>
        </w:rPr>
        <w:softHyphen/>
        <w:t>فرماید:</w:t>
      </w:r>
      <w:r w:rsidR="00D50AF8">
        <w:rPr>
          <w:rStyle w:val="1-Char"/>
          <w:rFonts w:hint="cs"/>
          <w:rtl/>
        </w:rPr>
        <w:t xml:space="preserve"> </w:t>
      </w:r>
      <w:r w:rsidR="00D50AF8">
        <w:rPr>
          <w:rStyle w:val="1-Char"/>
          <w:rFonts w:cs="Traditional Arabic"/>
          <w:rtl/>
        </w:rPr>
        <w:t>﴿</w:t>
      </w:r>
      <w:r w:rsidR="00D50AF8" w:rsidRPr="006A0449">
        <w:rPr>
          <w:rStyle w:val="6-Char0"/>
          <w:rtl/>
        </w:rPr>
        <w:t>لِتُبَيِّنَ لِلنَّاسِ مَا نُزِّلَ إِلَيۡهِمۡ</w:t>
      </w:r>
      <w:r w:rsidR="00D50AF8">
        <w:rPr>
          <w:rStyle w:val="1-Char"/>
          <w:rFonts w:cs="Traditional Arabic"/>
          <w:rtl/>
        </w:rPr>
        <w:t>﴾</w:t>
      </w:r>
      <w:r w:rsidR="00D50AF8" w:rsidRPr="006A0449">
        <w:rPr>
          <w:rStyle w:val="6-Char0"/>
          <w:rtl/>
        </w:rPr>
        <w:t xml:space="preserve"> </w:t>
      </w:r>
      <w:r w:rsidR="00D50AF8" w:rsidRPr="0022550E">
        <w:rPr>
          <w:rStyle w:val="8-Char"/>
          <w:rtl/>
        </w:rPr>
        <w:t>[النحل: 44]</w:t>
      </w:r>
      <w:r w:rsidR="00260CC0" w:rsidRPr="00253547">
        <w:rPr>
          <w:rStyle w:val="1-Char"/>
          <w:rFonts w:hint="cs"/>
          <w:rtl/>
        </w:rPr>
        <w:t xml:space="preserve"> </w:t>
      </w:r>
      <w:r w:rsidR="00260CC0" w:rsidRPr="00D50AF8">
        <w:rPr>
          <w:rStyle w:val="6-Char"/>
          <w:rFonts w:hint="cs"/>
          <w:rtl/>
        </w:rPr>
        <w:t>(تا برای مردم آن</w:t>
      </w:r>
      <w:r w:rsidR="00260CC0" w:rsidRPr="00D50AF8">
        <w:rPr>
          <w:rStyle w:val="6-Char"/>
          <w:rFonts w:hint="cs"/>
          <w:rtl/>
        </w:rPr>
        <w:softHyphen/>
        <w:t>چه به سویشان نازل شده است را بیان داری)</w:t>
      </w:r>
      <w:r w:rsidR="00260CC0" w:rsidRPr="00253547">
        <w:rPr>
          <w:rStyle w:val="1-Char"/>
          <w:rFonts w:hint="cs"/>
          <w:rtl/>
        </w:rPr>
        <w:t>.</w:t>
      </w:r>
      <w:r w:rsidR="009159E3" w:rsidRPr="00253547">
        <w:rPr>
          <w:rStyle w:val="1-Char"/>
          <w:rFonts w:hint="cs"/>
          <w:rtl/>
        </w:rPr>
        <w:t xml:space="preserve"> این آیه دربرگیر بیان الفاظ و معانی قرآن است.</w:t>
      </w:r>
      <w:r w:rsidR="00BE173C" w:rsidRPr="00253547">
        <w:rPr>
          <w:rStyle w:val="1-Char"/>
          <w:rFonts w:hint="cs"/>
          <w:rtl/>
        </w:rPr>
        <w:t xml:space="preserve"> ابو عبدالرحمن سلمی گوید: افرادی همانند عثمان و عبدالله بن مسعود</w:t>
      </w:r>
      <w:r w:rsidR="00C0696A" w:rsidRPr="00C0696A">
        <w:rPr>
          <w:rStyle w:val="1-Char"/>
          <w:rFonts w:cs="CTraditional Arabic" w:hint="cs"/>
          <w:rtl/>
        </w:rPr>
        <w:t>ب</w:t>
      </w:r>
      <w:r w:rsidR="00BE173C" w:rsidRPr="00253547">
        <w:rPr>
          <w:rStyle w:val="1-Char"/>
          <w:rFonts w:hint="cs"/>
          <w:rtl/>
        </w:rPr>
        <w:t xml:space="preserve"> که قاریان قرآن بودند</w:t>
      </w:r>
      <w:r w:rsidR="00FA60A4" w:rsidRPr="00253547">
        <w:rPr>
          <w:rStyle w:val="1-Char"/>
          <w:rFonts w:hint="cs"/>
          <w:rtl/>
        </w:rPr>
        <w:t>،</w:t>
      </w:r>
      <w:r w:rsidR="00BE173C" w:rsidRPr="00253547">
        <w:rPr>
          <w:rStyle w:val="1-Char"/>
          <w:rFonts w:hint="cs"/>
          <w:rtl/>
        </w:rPr>
        <w:t xml:space="preserve"> برایمان روایت کرده</w:t>
      </w:r>
      <w:r w:rsidR="00BE173C" w:rsidRPr="00253547">
        <w:rPr>
          <w:rStyle w:val="1-Char"/>
          <w:rFonts w:hint="cs"/>
          <w:rtl/>
        </w:rPr>
        <w:softHyphen/>
        <w:t>اند که: آنان هر گاه دَه آیه از رسول الله</w:t>
      </w:r>
      <w:r w:rsidR="00C765BD" w:rsidRPr="00C765BD">
        <w:rPr>
          <w:rStyle w:val="1-Char"/>
          <w:rFonts w:cs="CTraditional Arabic" w:hint="cs"/>
          <w:rtl/>
        </w:rPr>
        <w:t>ص</w:t>
      </w:r>
      <w:r w:rsidR="000867AA" w:rsidRPr="000867AA">
        <w:rPr>
          <w:rStyle w:val="1-Char"/>
          <w:rFonts w:hint="cs"/>
          <w:rtl/>
        </w:rPr>
        <w:t xml:space="preserve"> </w:t>
      </w:r>
      <w:r w:rsidR="00BE173C" w:rsidRPr="00253547">
        <w:rPr>
          <w:rStyle w:val="1-Char"/>
          <w:rFonts w:hint="cs"/>
          <w:rtl/>
        </w:rPr>
        <w:t>می</w:t>
      </w:r>
      <w:r w:rsidR="00BE173C" w:rsidRPr="00253547">
        <w:rPr>
          <w:rStyle w:val="1-Char"/>
          <w:rtl/>
        </w:rPr>
        <w:softHyphen/>
      </w:r>
      <w:r w:rsidR="00BE173C" w:rsidRPr="00253547">
        <w:rPr>
          <w:rStyle w:val="1-Char"/>
          <w:rFonts w:hint="cs"/>
          <w:rtl/>
        </w:rPr>
        <w:t xml:space="preserve">آموختند، تا </w:t>
      </w:r>
      <w:r w:rsidR="00FA60A4" w:rsidRPr="00253547">
        <w:rPr>
          <w:rStyle w:val="1-Char"/>
          <w:rFonts w:hint="cs"/>
          <w:rtl/>
        </w:rPr>
        <w:t>خوب آن</w:t>
      </w:r>
      <w:r w:rsidR="00FA60A4" w:rsidRPr="00253547">
        <w:rPr>
          <w:rStyle w:val="1-Char"/>
          <w:rFonts w:hint="cs"/>
          <w:rtl/>
        </w:rPr>
        <w:softHyphen/>
        <w:t>ها را نمی</w:t>
      </w:r>
      <w:r w:rsidR="00FA60A4" w:rsidRPr="00253547">
        <w:rPr>
          <w:rStyle w:val="1-Char"/>
          <w:rFonts w:hint="cs"/>
          <w:rtl/>
        </w:rPr>
        <w:softHyphen/>
        <w:t>فهمیدند و</w:t>
      </w:r>
      <w:r w:rsidR="00BE173C" w:rsidRPr="00253547">
        <w:rPr>
          <w:rStyle w:val="1-Char"/>
          <w:rFonts w:hint="cs"/>
          <w:rtl/>
        </w:rPr>
        <w:t xml:space="preserve"> به آن عمل نمی</w:t>
      </w:r>
      <w:r w:rsidR="00BE173C" w:rsidRPr="00253547">
        <w:rPr>
          <w:rStyle w:val="1-Char"/>
          <w:rtl/>
        </w:rPr>
        <w:softHyphen/>
      </w:r>
      <w:r w:rsidR="00BE173C" w:rsidRPr="00253547">
        <w:rPr>
          <w:rStyle w:val="1-Char"/>
          <w:rFonts w:hint="cs"/>
          <w:rtl/>
        </w:rPr>
        <w:t>کردند، آ</w:t>
      </w:r>
      <w:r w:rsidR="007C1280" w:rsidRPr="00253547">
        <w:rPr>
          <w:rStyle w:val="1-Char"/>
          <w:rFonts w:hint="cs"/>
          <w:rtl/>
        </w:rPr>
        <w:t xml:space="preserve">یاتی دیگر </w:t>
      </w:r>
      <w:r w:rsidR="00BE173C" w:rsidRPr="00253547">
        <w:rPr>
          <w:rStyle w:val="1-Char"/>
          <w:rFonts w:hint="cs"/>
          <w:rtl/>
        </w:rPr>
        <w:t>نمی</w:t>
      </w:r>
      <w:r w:rsidR="00BE173C" w:rsidRPr="00253547">
        <w:rPr>
          <w:rStyle w:val="1-Char"/>
          <w:rFonts w:hint="cs"/>
          <w:rtl/>
        </w:rPr>
        <w:softHyphen/>
        <w:t>آموختند.</w:t>
      </w:r>
      <w:r w:rsidR="007C1280" w:rsidRPr="00253547">
        <w:rPr>
          <w:rStyle w:val="1-Char"/>
          <w:rFonts w:hint="cs"/>
          <w:rtl/>
        </w:rPr>
        <w:t xml:space="preserve"> </w:t>
      </w:r>
      <w:r w:rsidR="00DB5CF1" w:rsidRPr="00253547">
        <w:rPr>
          <w:rStyle w:val="1-Char"/>
          <w:rFonts w:hint="cs"/>
          <w:rtl/>
        </w:rPr>
        <w:t>می</w:t>
      </w:r>
      <w:r w:rsidR="00DB5CF1" w:rsidRPr="00253547">
        <w:rPr>
          <w:rStyle w:val="1-Char"/>
          <w:rtl/>
        </w:rPr>
        <w:softHyphen/>
      </w:r>
      <w:r w:rsidR="00DB5CF1" w:rsidRPr="00253547">
        <w:rPr>
          <w:rStyle w:val="1-Char"/>
          <w:rFonts w:hint="cs"/>
          <w:rtl/>
        </w:rPr>
        <w:t>گفتند: ما قرآن را با علم و عمل</w:t>
      </w:r>
      <w:r w:rsidR="00953998" w:rsidRPr="00253547">
        <w:rPr>
          <w:rStyle w:val="1-Char"/>
          <w:rFonts w:hint="cs"/>
          <w:rtl/>
        </w:rPr>
        <w:t xml:space="preserve"> </w:t>
      </w:r>
      <w:r w:rsidR="007160F6" w:rsidRPr="00253547">
        <w:rPr>
          <w:rStyle w:val="1-Char"/>
          <w:rFonts w:hint="cs"/>
          <w:rtl/>
        </w:rPr>
        <w:t>(به آن) آموختیم</w:t>
      </w:r>
      <w:r w:rsidR="00DB5CF1" w:rsidRPr="00253547">
        <w:rPr>
          <w:rStyle w:val="1-Char"/>
          <w:rFonts w:hint="cs"/>
          <w:rtl/>
        </w:rPr>
        <w:t>.</w:t>
      </w:r>
      <w:r w:rsidR="007160F6" w:rsidRPr="00253547">
        <w:rPr>
          <w:rStyle w:val="1-Char"/>
          <w:rFonts w:hint="cs"/>
          <w:rtl/>
        </w:rPr>
        <w:t xml:space="preserve"> </w:t>
      </w:r>
      <w:r w:rsidR="006819A8" w:rsidRPr="00253547">
        <w:rPr>
          <w:rStyle w:val="1-Char"/>
          <w:rFonts w:hint="cs"/>
          <w:rtl/>
        </w:rPr>
        <w:t xml:space="preserve">از این رو مدت زیادی </w:t>
      </w:r>
      <w:r w:rsidR="00C332D0" w:rsidRPr="00253547">
        <w:rPr>
          <w:rStyle w:val="1-Char"/>
          <w:rFonts w:hint="cs"/>
          <w:rtl/>
        </w:rPr>
        <w:t>را صرف</w:t>
      </w:r>
      <w:r w:rsidR="006819A8" w:rsidRPr="00253547">
        <w:rPr>
          <w:rStyle w:val="1-Char"/>
          <w:rFonts w:hint="cs"/>
          <w:rtl/>
        </w:rPr>
        <w:t xml:space="preserve"> حفظ کردن یک </w:t>
      </w:r>
      <w:r w:rsidR="00C5308F" w:rsidRPr="00253547">
        <w:rPr>
          <w:rStyle w:val="1-Char"/>
          <w:rFonts w:hint="cs"/>
          <w:rtl/>
        </w:rPr>
        <w:t xml:space="preserve">سوره </w:t>
      </w:r>
      <w:r w:rsidR="006819A8" w:rsidRPr="00253547">
        <w:rPr>
          <w:rStyle w:val="1-Char"/>
          <w:rFonts w:hint="cs"/>
          <w:rtl/>
        </w:rPr>
        <w:t>می</w:t>
      </w:r>
      <w:r w:rsidR="006819A8" w:rsidRPr="00253547">
        <w:rPr>
          <w:rStyle w:val="1-Char"/>
          <w:rtl/>
        </w:rPr>
        <w:softHyphen/>
      </w:r>
      <w:r w:rsidR="00CB7AA4" w:rsidRPr="00253547">
        <w:rPr>
          <w:rStyle w:val="1-Char"/>
          <w:rFonts w:hint="cs"/>
          <w:rtl/>
        </w:rPr>
        <w:t>کردند</w:t>
      </w:r>
      <w:r w:rsidR="006819A8" w:rsidRPr="00253547">
        <w:rPr>
          <w:rStyle w:val="1-Char"/>
          <w:rFonts w:hint="cs"/>
          <w:rtl/>
        </w:rPr>
        <w:t>.</w:t>
      </w:r>
      <w:r w:rsidR="00C5308F" w:rsidRPr="00253547">
        <w:rPr>
          <w:rStyle w:val="1-Char"/>
          <w:rFonts w:hint="cs"/>
          <w:rtl/>
        </w:rPr>
        <w:t xml:space="preserve"> انس بن مالک</w:t>
      </w:r>
      <w:r w:rsidR="00F8576A" w:rsidRPr="00F8576A">
        <w:rPr>
          <w:rStyle w:val="1-Char"/>
          <w:rFonts w:cs="CTraditional Arabic" w:hint="cs"/>
          <w:rtl/>
        </w:rPr>
        <w:t>س</w:t>
      </w:r>
      <w:r w:rsidR="00C5308F" w:rsidRPr="00253547">
        <w:rPr>
          <w:rStyle w:val="1-Char"/>
          <w:rFonts w:hint="cs"/>
          <w:rtl/>
        </w:rPr>
        <w:t xml:space="preserve"> می</w:t>
      </w:r>
      <w:r w:rsidR="00C5308F" w:rsidRPr="00253547">
        <w:rPr>
          <w:rStyle w:val="1-Char"/>
          <w:rFonts w:hint="cs"/>
          <w:rtl/>
        </w:rPr>
        <w:softHyphen/>
        <w:t>گوید: وقتی یک شخص</w:t>
      </w:r>
      <w:r w:rsidR="00365954" w:rsidRPr="00253547">
        <w:rPr>
          <w:rStyle w:val="1-Char"/>
          <w:rFonts w:hint="cs"/>
          <w:rtl/>
        </w:rPr>
        <w:t xml:space="preserve"> (از ما)</w:t>
      </w:r>
      <w:r w:rsidR="00C5308F" w:rsidRPr="00253547">
        <w:rPr>
          <w:rStyle w:val="1-Char"/>
          <w:rFonts w:hint="cs"/>
          <w:rtl/>
        </w:rPr>
        <w:t xml:space="preserve"> </w:t>
      </w:r>
      <w:r w:rsidR="00BF61C3" w:rsidRPr="00253547">
        <w:rPr>
          <w:rStyle w:val="1-Char"/>
          <w:rFonts w:hint="cs"/>
          <w:rtl/>
        </w:rPr>
        <w:t xml:space="preserve">سوره </w:t>
      </w:r>
      <w:r w:rsidR="00C5308F" w:rsidRPr="00253547">
        <w:rPr>
          <w:rStyle w:val="1-Char"/>
          <w:rFonts w:hint="cs"/>
          <w:rtl/>
        </w:rPr>
        <w:t>بقره و آل</w:t>
      </w:r>
      <w:r w:rsidR="00C5308F" w:rsidRPr="00253547">
        <w:rPr>
          <w:rStyle w:val="1-Char"/>
          <w:rtl/>
        </w:rPr>
        <w:softHyphen/>
      </w:r>
      <w:r w:rsidR="00C5308F" w:rsidRPr="00253547">
        <w:rPr>
          <w:rStyle w:val="1-Char"/>
          <w:rFonts w:hint="cs"/>
          <w:rtl/>
        </w:rPr>
        <w:t xml:space="preserve"> عمران را حفظ می</w:t>
      </w:r>
      <w:r w:rsidR="00C5308F" w:rsidRPr="00253547">
        <w:rPr>
          <w:rStyle w:val="1-Char"/>
          <w:rtl/>
        </w:rPr>
        <w:softHyphen/>
      </w:r>
      <w:r w:rsidR="00C5308F" w:rsidRPr="00253547">
        <w:rPr>
          <w:rStyle w:val="1-Char"/>
          <w:rFonts w:hint="cs"/>
          <w:rtl/>
        </w:rPr>
        <w:t>کرد</w:t>
      </w:r>
      <w:r w:rsidR="006C5A98" w:rsidRPr="00253547">
        <w:rPr>
          <w:rStyle w:val="1-Char"/>
          <w:rFonts w:hint="cs"/>
          <w:rtl/>
        </w:rPr>
        <w:t>،</w:t>
      </w:r>
      <w:r w:rsidR="00C5308F" w:rsidRPr="00253547">
        <w:rPr>
          <w:rStyle w:val="1-Char"/>
          <w:rFonts w:hint="cs"/>
          <w:rtl/>
        </w:rPr>
        <w:t xml:space="preserve"> چقدر در چشمان ما بزرگ می</w:t>
      </w:r>
      <w:r w:rsidR="00C5308F" w:rsidRPr="00253547">
        <w:rPr>
          <w:rStyle w:val="1-Char"/>
          <w:rtl/>
        </w:rPr>
        <w:softHyphen/>
      </w:r>
      <w:r w:rsidR="00C5308F" w:rsidRPr="00253547">
        <w:rPr>
          <w:rStyle w:val="1-Char"/>
          <w:rFonts w:hint="cs"/>
          <w:rtl/>
        </w:rPr>
        <w:t>آمد!</w:t>
      </w:r>
      <w:r w:rsidR="00C5308F" w:rsidRPr="007F464A">
        <w:rPr>
          <w:rStyle w:val="1-Char"/>
          <w:vertAlign w:val="superscript"/>
          <w:rtl/>
        </w:rPr>
        <w:footnoteReference w:id="191"/>
      </w:r>
      <w:r w:rsidR="0053377E" w:rsidRPr="00253547">
        <w:rPr>
          <w:rStyle w:val="1-Char"/>
          <w:rFonts w:hint="cs"/>
          <w:rtl/>
        </w:rPr>
        <w:t xml:space="preserve"> ابن عمر</w:t>
      </w:r>
      <w:r w:rsidR="00AF2DF1">
        <w:rPr>
          <w:rStyle w:val="1-Char"/>
          <w:rFonts w:cs="CTraditional Arabic" w:hint="cs"/>
          <w:rtl/>
        </w:rPr>
        <w:t>ب</w:t>
      </w:r>
      <w:r w:rsidR="0053377E" w:rsidRPr="00253547">
        <w:rPr>
          <w:rStyle w:val="1-Char"/>
          <w:rFonts w:hint="cs"/>
          <w:rtl/>
        </w:rPr>
        <w:t xml:space="preserve"> هشت </w:t>
      </w:r>
      <w:r w:rsidR="00684E69" w:rsidRPr="00253547">
        <w:rPr>
          <w:rStyle w:val="1-Char"/>
          <w:rFonts w:hint="cs"/>
          <w:rtl/>
        </w:rPr>
        <w:t xml:space="preserve">سال </w:t>
      </w:r>
      <w:r w:rsidR="0053377E" w:rsidRPr="00253547">
        <w:rPr>
          <w:rStyle w:val="1-Char"/>
          <w:rFonts w:hint="cs"/>
          <w:rtl/>
        </w:rPr>
        <w:t>را صرف حفظ سوره</w:t>
      </w:r>
      <w:r w:rsidR="0053377E" w:rsidRPr="00253547">
        <w:rPr>
          <w:rStyle w:val="1-Char"/>
          <w:rFonts w:hint="cs"/>
          <w:rtl/>
        </w:rPr>
        <w:softHyphen/>
        <w:t>ی بقره نمود</w:t>
      </w:r>
      <w:r w:rsidR="004E617A" w:rsidRPr="007F464A">
        <w:rPr>
          <w:rStyle w:val="1-Char"/>
          <w:vertAlign w:val="superscript"/>
          <w:rtl/>
        </w:rPr>
        <w:footnoteReference w:id="192"/>
      </w:r>
      <w:r w:rsidR="00684E69" w:rsidRPr="00253547">
        <w:rPr>
          <w:rStyle w:val="1-Char"/>
          <w:rFonts w:hint="cs"/>
          <w:rtl/>
        </w:rPr>
        <w:t xml:space="preserve">، </w:t>
      </w:r>
      <w:r w:rsidR="00FA4153" w:rsidRPr="00253547">
        <w:rPr>
          <w:rStyle w:val="1-Char"/>
          <w:rFonts w:hint="cs"/>
          <w:rtl/>
        </w:rPr>
        <w:t>چرا که الله</w:t>
      </w:r>
      <w:r w:rsidR="00EB7DE7" w:rsidRPr="00EB7DE7">
        <w:rPr>
          <w:rStyle w:val="1-Char"/>
          <w:rFonts w:cs="CTraditional Arabic" w:hint="cs"/>
          <w:rtl/>
        </w:rPr>
        <w:t>ﻷ</w:t>
      </w:r>
      <w:r w:rsidR="000867AA" w:rsidRPr="000867AA">
        <w:rPr>
          <w:rStyle w:val="1-Char"/>
          <w:rFonts w:hint="cs"/>
          <w:rtl/>
        </w:rPr>
        <w:t xml:space="preserve"> </w:t>
      </w:r>
      <w:r w:rsidR="00FA4153" w:rsidRPr="00253547">
        <w:rPr>
          <w:rStyle w:val="1-Char"/>
          <w:rFonts w:hint="cs"/>
          <w:rtl/>
        </w:rPr>
        <w:t>می</w:t>
      </w:r>
      <w:r w:rsidR="00FA4153" w:rsidRPr="00253547">
        <w:rPr>
          <w:rStyle w:val="1-Char"/>
          <w:rtl/>
        </w:rPr>
        <w:softHyphen/>
      </w:r>
      <w:r w:rsidR="00FA4153" w:rsidRPr="00253547">
        <w:rPr>
          <w:rStyle w:val="1-Char"/>
          <w:rFonts w:hint="cs"/>
          <w:rtl/>
        </w:rPr>
        <w:t>فرماید:</w:t>
      </w:r>
      <w:r w:rsidR="00D50AF8">
        <w:rPr>
          <w:rStyle w:val="1-Char"/>
          <w:rFonts w:hint="cs"/>
          <w:rtl/>
        </w:rPr>
        <w:t xml:space="preserve"> </w:t>
      </w:r>
      <w:r w:rsidR="00B02810">
        <w:rPr>
          <w:rStyle w:val="1-Char"/>
          <w:rFonts w:cs="Traditional Arabic"/>
          <w:rtl/>
        </w:rPr>
        <w:t>﴿</w:t>
      </w:r>
      <w:r w:rsidR="00B02810" w:rsidRPr="006A0449">
        <w:rPr>
          <w:rStyle w:val="6-Char0"/>
          <w:rtl/>
        </w:rPr>
        <w:t>كِتَٰبٌ أَنزَلۡنَٰهُ إِلَيۡكَ مُبَٰرَكٞ لِّيَدَّبَّرُوٓاْ ءَايَٰتِهِ</w:t>
      </w:r>
      <w:r w:rsidR="00B02810" w:rsidRPr="006A0449">
        <w:rPr>
          <w:rStyle w:val="6-Char0"/>
          <w:rFonts w:hint="cs"/>
          <w:rtl/>
        </w:rPr>
        <w:t>ۦ</w:t>
      </w:r>
      <w:r w:rsidR="00B02810">
        <w:rPr>
          <w:rStyle w:val="1-Char"/>
          <w:rFonts w:cs="Traditional Arabic"/>
          <w:rtl/>
        </w:rPr>
        <w:t>﴾</w:t>
      </w:r>
      <w:r w:rsidR="00B02810" w:rsidRPr="006A0449">
        <w:rPr>
          <w:rStyle w:val="6-Char0"/>
          <w:rtl/>
        </w:rPr>
        <w:t xml:space="preserve"> </w:t>
      </w:r>
      <w:r w:rsidR="00B02810" w:rsidRPr="0022550E">
        <w:rPr>
          <w:rStyle w:val="8-Char"/>
          <w:rtl/>
        </w:rPr>
        <w:t>[ص: 29]</w:t>
      </w:r>
      <w:r w:rsidR="00FA4153" w:rsidRPr="00253547">
        <w:rPr>
          <w:rStyle w:val="1-Char"/>
          <w:rFonts w:hint="cs"/>
          <w:rtl/>
        </w:rPr>
        <w:t xml:space="preserve"> </w:t>
      </w:r>
      <w:r w:rsidR="006C5A98" w:rsidRPr="00B02810">
        <w:rPr>
          <w:rStyle w:val="6-Char"/>
          <w:rFonts w:hint="cs"/>
          <w:rtl/>
        </w:rPr>
        <w:t>([</w:t>
      </w:r>
      <w:r w:rsidR="00FA4153" w:rsidRPr="00B02810">
        <w:rPr>
          <w:rStyle w:val="6-Char"/>
          <w:rFonts w:hint="cs"/>
          <w:rtl/>
        </w:rPr>
        <w:t>ا</w:t>
      </w:r>
      <w:r w:rsidR="00994CC4">
        <w:rPr>
          <w:rStyle w:val="6-Char"/>
          <w:rFonts w:hint="cs"/>
          <w:rtl/>
        </w:rPr>
        <w:t>ی</w:t>
      </w:r>
      <w:r w:rsidR="00FA4153" w:rsidRPr="00B02810">
        <w:rPr>
          <w:rStyle w:val="6-Char"/>
          <w:rFonts w:hint="cs"/>
          <w:rtl/>
        </w:rPr>
        <w:t>ن‌</w:t>
      </w:r>
      <w:r w:rsidR="006C5A98" w:rsidRPr="00B02810">
        <w:rPr>
          <w:rStyle w:val="6-Char"/>
          <w:rFonts w:hint="cs"/>
          <w:rtl/>
        </w:rPr>
        <w:t>]</w:t>
      </w:r>
      <w:r w:rsidR="00FA4153" w:rsidRPr="00B02810">
        <w:rPr>
          <w:rStyle w:val="6-Char"/>
          <w:rFonts w:hint="cs"/>
          <w:rtl/>
        </w:rPr>
        <w:t xml:space="preserve"> </w:t>
      </w:r>
      <w:r w:rsidR="00994CC4">
        <w:rPr>
          <w:rStyle w:val="6-Char"/>
          <w:rFonts w:hint="cs"/>
          <w:rtl/>
        </w:rPr>
        <w:t>ک</w:t>
      </w:r>
      <w:r w:rsidR="00FA4153" w:rsidRPr="00B02810">
        <w:rPr>
          <w:rStyle w:val="6-Char"/>
          <w:rFonts w:hint="cs"/>
          <w:rtl/>
        </w:rPr>
        <w:t>تابى مبار</w:t>
      </w:r>
      <w:r w:rsidR="00994CC4">
        <w:rPr>
          <w:rStyle w:val="6-Char"/>
          <w:rFonts w:hint="cs"/>
          <w:rtl/>
        </w:rPr>
        <w:t>ک</w:t>
      </w:r>
      <w:r w:rsidR="00FA4153" w:rsidRPr="00B02810">
        <w:rPr>
          <w:rStyle w:val="6-Char"/>
          <w:rFonts w:hint="cs"/>
          <w:rtl/>
        </w:rPr>
        <w:t xml:space="preserve"> است </w:t>
      </w:r>
      <w:r w:rsidR="00994CC4">
        <w:rPr>
          <w:rStyle w:val="6-Char"/>
          <w:rFonts w:hint="cs"/>
          <w:rtl/>
        </w:rPr>
        <w:t>ک</w:t>
      </w:r>
      <w:r w:rsidR="00FA4153" w:rsidRPr="00B02810">
        <w:rPr>
          <w:rStyle w:val="6-Char"/>
          <w:rFonts w:hint="cs"/>
          <w:rtl/>
        </w:rPr>
        <w:t xml:space="preserve">ه آن را به سوى تو نازل </w:t>
      </w:r>
      <w:r w:rsidR="00994CC4">
        <w:rPr>
          <w:rStyle w:val="6-Char"/>
          <w:rFonts w:hint="cs"/>
          <w:rtl/>
        </w:rPr>
        <w:t>ک</w:t>
      </w:r>
      <w:r w:rsidR="00FA4153" w:rsidRPr="00B02810">
        <w:rPr>
          <w:rStyle w:val="6-Char"/>
          <w:rFonts w:hint="cs"/>
          <w:rtl/>
        </w:rPr>
        <w:t>رده‌ا</w:t>
      </w:r>
      <w:r w:rsidR="00994CC4">
        <w:rPr>
          <w:rStyle w:val="6-Char"/>
          <w:rFonts w:hint="cs"/>
          <w:rtl/>
        </w:rPr>
        <w:t>ی</w:t>
      </w:r>
      <w:r w:rsidR="00FA4153" w:rsidRPr="00B02810">
        <w:rPr>
          <w:rStyle w:val="6-Char"/>
          <w:rFonts w:hint="cs"/>
          <w:rtl/>
        </w:rPr>
        <w:t>م تا در آ</w:t>
      </w:r>
      <w:r w:rsidR="00994CC4">
        <w:rPr>
          <w:rStyle w:val="6-Char"/>
          <w:rFonts w:hint="cs"/>
          <w:rtl/>
        </w:rPr>
        <w:t>ی</w:t>
      </w:r>
      <w:r w:rsidR="00FA4153" w:rsidRPr="00B02810">
        <w:rPr>
          <w:rStyle w:val="6-Char"/>
          <w:rFonts w:hint="cs"/>
          <w:rtl/>
        </w:rPr>
        <w:t>ات آن ب</w:t>
      </w:r>
      <w:r w:rsidR="00994CC4">
        <w:rPr>
          <w:rStyle w:val="6-Char"/>
          <w:rFonts w:hint="cs"/>
          <w:rtl/>
        </w:rPr>
        <w:t>ی</w:t>
      </w:r>
      <w:r w:rsidR="00FA4153" w:rsidRPr="00B02810">
        <w:rPr>
          <w:rStyle w:val="6-Char"/>
          <w:rFonts w:hint="cs"/>
          <w:rtl/>
        </w:rPr>
        <w:t>ند</w:t>
      </w:r>
      <w:r w:rsidR="00994CC4">
        <w:rPr>
          <w:rStyle w:val="6-Char"/>
          <w:rFonts w:hint="cs"/>
          <w:rtl/>
        </w:rPr>
        <w:t>ی</w:t>
      </w:r>
      <w:r w:rsidR="00FA4153" w:rsidRPr="00B02810">
        <w:rPr>
          <w:rStyle w:val="6-Char"/>
          <w:rFonts w:hint="cs"/>
          <w:rtl/>
        </w:rPr>
        <w:t>شند)</w:t>
      </w:r>
      <w:r w:rsidR="00FA4153" w:rsidRPr="00253547">
        <w:rPr>
          <w:rStyle w:val="1-Char"/>
          <w:rFonts w:hint="cs"/>
          <w:rtl/>
        </w:rPr>
        <w:t>.</w:t>
      </w:r>
      <w:r w:rsidR="00B81EBA" w:rsidRPr="00253547">
        <w:rPr>
          <w:rStyle w:val="1-Char"/>
          <w:rFonts w:hint="cs"/>
          <w:rtl/>
        </w:rPr>
        <w:t xml:space="preserve"> و فرمود:</w:t>
      </w:r>
      <w:r w:rsidR="00B02810">
        <w:rPr>
          <w:rStyle w:val="1-Char"/>
          <w:rFonts w:hint="cs"/>
          <w:rtl/>
        </w:rPr>
        <w:t xml:space="preserve"> </w:t>
      </w:r>
      <w:r w:rsidR="00B02810">
        <w:rPr>
          <w:rStyle w:val="1-Char"/>
          <w:rFonts w:cs="Traditional Arabic"/>
          <w:rtl/>
        </w:rPr>
        <w:t>﴿</w:t>
      </w:r>
      <w:r w:rsidR="00B02810" w:rsidRPr="006A0449">
        <w:rPr>
          <w:rStyle w:val="6-Char0"/>
          <w:rtl/>
        </w:rPr>
        <w:t xml:space="preserve">أَفَلَا يَتَدَبَّرُونَ </w:t>
      </w:r>
      <w:r w:rsidR="00B02810" w:rsidRPr="006A0449">
        <w:rPr>
          <w:rStyle w:val="6-Char0"/>
          <w:rFonts w:hint="cs"/>
          <w:rtl/>
        </w:rPr>
        <w:t>ٱلۡقُرۡءَانَ</w:t>
      </w:r>
      <w:r w:rsidR="00B02810">
        <w:rPr>
          <w:rStyle w:val="1-Char"/>
          <w:rFonts w:cs="Traditional Arabic"/>
          <w:rtl/>
        </w:rPr>
        <w:t>﴾</w:t>
      </w:r>
      <w:r w:rsidR="00B02810" w:rsidRPr="006A0449">
        <w:rPr>
          <w:rStyle w:val="6-Char0"/>
          <w:rtl/>
        </w:rPr>
        <w:t xml:space="preserve"> </w:t>
      </w:r>
      <w:r w:rsidR="00B02810" w:rsidRPr="0022550E">
        <w:rPr>
          <w:rStyle w:val="8-Char"/>
          <w:rtl/>
        </w:rPr>
        <w:t>[محمد: 24]</w:t>
      </w:r>
      <w:r w:rsidR="00B81EBA" w:rsidRPr="00253547">
        <w:rPr>
          <w:rStyle w:val="1-Char"/>
          <w:rFonts w:hint="cs"/>
          <w:rtl/>
        </w:rPr>
        <w:t xml:space="preserve"> </w:t>
      </w:r>
      <w:r w:rsidR="00B81EBA" w:rsidRPr="00B02810">
        <w:rPr>
          <w:rStyle w:val="6-Char"/>
          <w:rFonts w:hint="cs"/>
          <w:rtl/>
        </w:rPr>
        <w:t>(</w:t>
      </w:r>
      <w:r w:rsidR="00A61050" w:rsidRPr="00B02810">
        <w:rPr>
          <w:rStyle w:val="6-Char"/>
          <w:rFonts w:hint="cs"/>
          <w:rtl/>
        </w:rPr>
        <w:t>آیا در قرآن تدبُّر نمی</w:t>
      </w:r>
      <w:r w:rsidR="00A61050" w:rsidRPr="00B02810">
        <w:rPr>
          <w:rStyle w:val="6-Char"/>
          <w:rtl/>
        </w:rPr>
        <w:softHyphen/>
      </w:r>
      <w:r w:rsidR="00A61050" w:rsidRPr="00B02810">
        <w:rPr>
          <w:rStyle w:val="6-Char"/>
          <w:rFonts w:hint="cs"/>
          <w:rtl/>
        </w:rPr>
        <w:t>کنند</w:t>
      </w:r>
      <w:r w:rsidR="00B81EBA" w:rsidRPr="00B02810">
        <w:rPr>
          <w:rStyle w:val="6-Char"/>
          <w:rFonts w:hint="cs"/>
          <w:rtl/>
        </w:rPr>
        <w:t>)</w:t>
      </w:r>
      <w:r w:rsidR="00B81EBA" w:rsidRPr="00253547">
        <w:rPr>
          <w:rStyle w:val="1-Char"/>
          <w:rFonts w:hint="cs"/>
          <w:rtl/>
        </w:rPr>
        <w:t>.</w:t>
      </w:r>
      <w:r w:rsidR="00D2646A" w:rsidRPr="00253547">
        <w:rPr>
          <w:rStyle w:val="1-Char"/>
          <w:rFonts w:hint="cs"/>
          <w:rtl/>
        </w:rPr>
        <w:t xml:space="preserve"> </w:t>
      </w:r>
      <w:r w:rsidR="0042572E" w:rsidRPr="00253547">
        <w:rPr>
          <w:rStyle w:val="1-Char"/>
          <w:rFonts w:hint="cs"/>
          <w:rtl/>
        </w:rPr>
        <w:t>تدبر در قرآن بدون فهم معانی</w:t>
      </w:r>
      <w:r w:rsidR="00812F80" w:rsidRPr="00253547">
        <w:rPr>
          <w:rStyle w:val="1-Char"/>
          <w:rFonts w:hint="cs"/>
          <w:rtl/>
        </w:rPr>
        <w:t xml:space="preserve"> </w:t>
      </w:r>
      <w:r w:rsidR="0042572E" w:rsidRPr="00253547">
        <w:rPr>
          <w:rStyle w:val="1-Char"/>
          <w:rFonts w:hint="cs"/>
          <w:rtl/>
        </w:rPr>
        <w:t xml:space="preserve">آن </w:t>
      </w:r>
      <w:r w:rsidR="00DB399E" w:rsidRPr="00253547">
        <w:rPr>
          <w:rStyle w:val="1-Char"/>
          <w:rFonts w:hint="cs"/>
          <w:rtl/>
        </w:rPr>
        <w:t>غیر ممکن است.</w:t>
      </w:r>
      <w:r w:rsidR="00812F80" w:rsidRPr="00253547">
        <w:rPr>
          <w:rStyle w:val="1-Char"/>
          <w:rFonts w:hint="cs"/>
          <w:rtl/>
        </w:rPr>
        <w:t xml:space="preserve"> </w:t>
      </w:r>
      <w:r w:rsidR="00BB4E73" w:rsidRPr="00253547">
        <w:rPr>
          <w:rStyle w:val="1-Char"/>
          <w:rFonts w:hint="cs"/>
          <w:rtl/>
        </w:rPr>
        <w:t>هم</w:t>
      </w:r>
      <w:r w:rsidR="00BB4E73" w:rsidRPr="00253547">
        <w:rPr>
          <w:rStyle w:val="1-Char"/>
          <w:rFonts w:hint="cs"/>
          <w:rtl/>
        </w:rPr>
        <w:softHyphen/>
        <w:t xml:space="preserve">چنین </w:t>
      </w:r>
      <w:r w:rsidR="0099161C" w:rsidRPr="00253547">
        <w:rPr>
          <w:rStyle w:val="1-Char"/>
          <w:rFonts w:hint="cs"/>
          <w:rtl/>
        </w:rPr>
        <w:t>عادتاً امکان ندارد افرادی در علم پزش</w:t>
      </w:r>
      <w:r w:rsidR="00D52D31" w:rsidRPr="00253547">
        <w:rPr>
          <w:rStyle w:val="1-Char"/>
          <w:rFonts w:hint="cs"/>
          <w:rtl/>
        </w:rPr>
        <w:t>ک</w:t>
      </w:r>
      <w:r w:rsidR="0099161C" w:rsidRPr="00253547">
        <w:rPr>
          <w:rStyle w:val="1-Char"/>
          <w:rFonts w:hint="cs"/>
          <w:rtl/>
        </w:rPr>
        <w:t>ی و ریاضیات تحصیل کنن</w:t>
      </w:r>
      <w:r w:rsidR="00BB4E73" w:rsidRPr="00253547">
        <w:rPr>
          <w:rStyle w:val="1-Char"/>
          <w:rFonts w:hint="cs"/>
          <w:rtl/>
        </w:rPr>
        <w:t xml:space="preserve">د و دنبال شرح </w:t>
      </w:r>
      <w:r w:rsidR="0099161C" w:rsidRPr="00253547">
        <w:rPr>
          <w:rStyle w:val="1-Char"/>
          <w:rFonts w:hint="cs"/>
          <w:rtl/>
        </w:rPr>
        <w:t xml:space="preserve">آن </w:t>
      </w:r>
      <w:r w:rsidR="00BB4E73" w:rsidRPr="00253547">
        <w:rPr>
          <w:rStyle w:val="1-Char"/>
          <w:rFonts w:hint="cs"/>
          <w:rtl/>
        </w:rPr>
        <w:t>نباشند</w:t>
      </w:r>
      <w:r w:rsidR="0099161C" w:rsidRPr="00253547">
        <w:rPr>
          <w:rStyle w:val="1-Char"/>
          <w:rFonts w:hint="cs"/>
          <w:rtl/>
        </w:rPr>
        <w:t>.</w:t>
      </w:r>
      <w:r w:rsidR="00BB4E73" w:rsidRPr="00253547">
        <w:rPr>
          <w:rStyle w:val="1-Char"/>
          <w:rFonts w:hint="cs"/>
          <w:rtl/>
        </w:rPr>
        <w:t xml:space="preserve"> </w:t>
      </w:r>
      <w:r w:rsidR="00C56D8E" w:rsidRPr="00253547">
        <w:rPr>
          <w:rStyle w:val="1-Char"/>
          <w:rFonts w:hint="cs"/>
          <w:rtl/>
        </w:rPr>
        <w:t>چگونه می</w:t>
      </w:r>
      <w:r w:rsidR="00C56D8E" w:rsidRPr="00253547">
        <w:rPr>
          <w:rStyle w:val="1-Char"/>
          <w:rtl/>
        </w:rPr>
        <w:softHyphen/>
      </w:r>
      <w:r w:rsidR="00C56D8E" w:rsidRPr="00253547">
        <w:rPr>
          <w:rStyle w:val="1-Char"/>
          <w:rFonts w:hint="cs"/>
          <w:rtl/>
        </w:rPr>
        <w:t>شود کتاب الله</w:t>
      </w:r>
      <w:r w:rsidR="00EB7DE7" w:rsidRPr="00EB7DE7">
        <w:rPr>
          <w:rStyle w:val="1-Char"/>
          <w:rFonts w:cs="CTraditional Arabic" w:hint="cs"/>
          <w:rtl/>
        </w:rPr>
        <w:t>ﻷ</w:t>
      </w:r>
      <w:r w:rsidR="000867AA" w:rsidRPr="000867AA">
        <w:rPr>
          <w:rStyle w:val="1-Char"/>
          <w:rFonts w:hint="cs"/>
          <w:rtl/>
        </w:rPr>
        <w:t xml:space="preserve"> </w:t>
      </w:r>
      <w:r w:rsidR="000E316A" w:rsidRPr="00253547">
        <w:rPr>
          <w:rStyle w:val="1-Char"/>
          <w:rFonts w:hint="cs"/>
          <w:rtl/>
        </w:rPr>
        <w:t xml:space="preserve">که </w:t>
      </w:r>
      <w:r w:rsidR="00287BD0" w:rsidRPr="00253547">
        <w:rPr>
          <w:rStyle w:val="1-Char"/>
          <w:rFonts w:hint="cs"/>
          <w:rtl/>
        </w:rPr>
        <w:t>محفوظ ماندن،</w:t>
      </w:r>
      <w:r w:rsidR="000E316A" w:rsidRPr="00253547">
        <w:rPr>
          <w:rStyle w:val="1-Char"/>
          <w:rFonts w:hint="cs"/>
          <w:rtl/>
        </w:rPr>
        <w:t xml:space="preserve">نجات و خوشبختیِ </w:t>
      </w:r>
      <w:r w:rsidR="00C56D8E" w:rsidRPr="00253547">
        <w:rPr>
          <w:rStyle w:val="1-Char"/>
          <w:rFonts w:hint="cs"/>
          <w:rtl/>
        </w:rPr>
        <w:t>صحابه</w:t>
      </w:r>
      <w:r w:rsidR="009C2CEB" w:rsidRPr="009C2CEB">
        <w:rPr>
          <w:rStyle w:val="1-Char"/>
          <w:rFonts w:cs="CTraditional Arabic" w:hint="cs"/>
          <w:rtl/>
        </w:rPr>
        <w:t>ش</w:t>
      </w:r>
      <w:r w:rsidR="00C56D8E" w:rsidRPr="00253547">
        <w:rPr>
          <w:rStyle w:val="1-Char"/>
          <w:rFonts w:hint="cs"/>
          <w:rtl/>
        </w:rPr>
        <w:t xml:space="preserve"> </w:t>
      </w:r>
      <w:r w:rsidR="000E316A" w:rsidRPr="00253547">
        <w:rPr>
          <w:rStyle w:val="1-Char"/>
          <w:rFonts w:hint="cs"/>
          <w:rtl/>
        </w:rPr>
        <w:t xml:space="preserve">و </w:t>
      </w:r>
      <w:r w:rsidR="00C56D8E" w:rsidRPr="00253547">
        <w:rPr>
          <w:rStyle w:val="1-Char"/>
          <w:rFonts w:hint="cs"/>
          <w:rtl/>
        </w:rPr>
        <w:t xml:space="preserve">رونق دین و دنیایشان به </w:t>
      </w:r>
      <w:r w:rsidR="000E316A" w:rsidRPr="00253547">
        <w:rPr>
          <w:rStyle w:val="1-Char"/>
          <w:rFonts w:hint="cs"/>
          <w:rtl/>
        </w:rPr>
        <w:t xml:space="preserve">آن </w:t>
      </w:r>
      <w:r w:rsidR="00C56D8E" w:rsidRPr="00253547">
        <w:rPr>
          <w:rStyle w:val="1-Char"/>
          <w:rFonts w:hint="cs"/>
          <w:rtl/>
        </w:rPr>
        <w:t>وابسته است، اینگونه نباش</w:t>
      </w:r>
      <w:r w:rsidR="00775C8C" w:rsidRPr="00253547">
        <w:rPr>
          <w:rStyle w:val="1-Char"/>
          <w:rFonts w:hint="cs"/>
          <w:rtl/>
        </w:rPr>
        <w:t xml:space="preserve">د! </w:t>
      </w:r>
    </w:p>
    <w:p w:rsidR="00FB514B" w:rsidRPr="00253547" w:rsidRDefault="00FB514B" w:rsidP="00E91034">
      <w:pPr>
        <w:tabs>
          <w:tab w:val="left" w:pos="804"/>
        </w:tabs>
        <w:ind w:firstLine="284"/>
        <w:rPr>
          <w:rStyle w:val="1-Char"/>
          <w:rtl/>
        </w:rPr>
      </w:pPr>
      <w:r w:rsidRPr="00253547">
        <w:rPr>
          <w:rStyle w:val="1-Char"/>
          <w:rFonts w:hint="cs"/>
          <w:rtl/>
        </w:rPr>
        <w:t>از این رو نزاع و مجادله</w:t>
      </w:r>
      <w:r w:rsidRPr="00253547">
        <w:rPr>
          <w:rStyle w:val="1-Char"/>
          <w:rFonts w:hint="cs"/>
          <w:rtl/>
        </w:rPr>
        <w:softHyphen/>
        <w:t>ی صحابه در تفسیر آیات قرآن بسیار اندک است.</w:t>
      </w:r>
      <w:r w:rsidR="00D426F0" w:rsidRPr="00253547">
        <w:rPr>
          <w:rStyle w:val="1-Char"/>
          <w:rFonts w:hint="cs"/>
          <w:rtl/>
        </w:rPr>
        <w:t xml:space="preserve"> گر چه در بین </w:t>
      </w:r>
      <w:r w:rsidR="00287BD0" w:rsidRPr="00253547">
        <w:rPr>
          <w:rStyle w:val="1-Char"/>
          <w:rFonts w:hint="cs"/>
          <w:rtl/>
        </w:rPr>
        <w:t xml:space="preserve">این نزاع </w:t>
      </w:r>
      <w:r w:rsidR="00D426F0" w:rsidRPr="00253547">
        <w:rPr>
          <w:rStyle w:val="1-Char"/>
          <w:rFonts w:hint="cs"/>
          <w:rtl/>
        </w:rPr>
        <w:t>تابعین</w:t>
      </w:r>
      <w:r w:rsidR="00287BD0" w:rsidRPr="00253547">
        <w:rPr>
          <w:rStyle w:val="1-Char"/>
          <w:rFonts w:hint="cs"/>
          <w:rtl/>
        </w:rPr>
        <w:t>،</w:t>
      </w:r>
      <w:r w:rsidR="00D426F0" w:rsidRPr="00253547">
        <w:rPr>
          <w:rStyle w:val="1-Char"/>
          <w:rFonts w:hint="cs"/>
          <w:rtl/>
        </w:rPr>
        <w:t xml:space="preserve"> بیشتر از صحابه شد، لیکن به تناسب</w:t>
      </w:r>
      <w:r w:rsidR="000C22A3" w:rsidRPr="00253547">
        <w:rPr>
          <w:rStyle w:val="1-Char"/>
          <w:rFonts w:hint="cs"/>
          <w:rtl/>
        </w:rPr>
        <w:t>ِ</w:t>
      </w:r>
      <w:r w:rsidR="00D426F0" w:rsidRPr="00253547">
        <w:rPr>
          <w:rStyle w:val="1-Char"/>
          <w:rFonts w:hint="cs"/>
          <w:rtl/>
        </w:rPr>
        <w:t xml:space="preserve"> </w:t>
      </w:r>
      <w:r w:rsidR="0052227D" w:rsidRPr="00253547">
        <w:rPr>
          <w:rStyle w:val="1-Char"/>
          <w:rFonts w:hint="cs"/>
          <w:rtl/>
        </w:rPr>
        <w:t>مردمانِ</w:t>
      </w:r>
      <w:r w:rsidR="00D426F0" w:rsidRPr="00253547">
        <w:rPr>
          <w:rStyle w:val="1-Char"/>
          <w:rFonts w:hint="cs"/>
          <w:rtl/>
        </w:rPr>
        <w:t xml:space="preserve"> بعد از تابع</w:t>
      </w:r>
      <w:r w:rsidR="000C22A3" w:rsidRPr="00253547">
        <w:rPr>
          <w:rStyle w:val="1-Char"/>
          <w:rFonts w:hint="cs"/>
          <w:rtl/>
        </w:rPr>
        <w:t>ین</w:t>
      </w:r>
      <w:r w:rsidR="00D426F0" w:rsidRPr="00253547">
        <w:rPr>
          <w:rStyle w:val="1-Char"/>
          <w:rFonts w:hint="cs"/>
          <w:rtl/>
        </w:rPr>
        <w:t xml:space="preserve"> رحمه</w:t>
      </w:r>
      <w:r w:rsidR="0052227D" w:rsidRPr="00253547">
        <w:rPr>
          <w:rStyle w:val="1-Char"/>
          <w:rFonts w:hint="cs"/>
          <w:rtl/>
        </w:rPr>
        <w:t>م</w:t>
      </w:r>
      <w:r w:rsidR="00D426F0" w:rsidRPr="00253547">
        <w:rPr>
          <w:rStyle w:val="1-Char"/>
          <w:rFonts w:hint="cs"/>
          <w:rtl/>
        </w:rPr>
        <w:t xml:space="preserve"> الله باز هم ناچیز بود.</w:t>
      </w:r>
      <w:r w:rsidR="00AD37CB" w:rsidRPr="00253547">
        <w:rPr>
          <w:rStyle w:val="1-Char"/>
          <w:rFonts w:hint="cs"/>
          <w:rtl/>
        </w:rPr>
        <w:t xml:space="preserve"> افرادی از تابعین بودند که تمام تفسیر را نزد صحابه</w:t>
      </w:r>
      <w:r w:rsidR="00E53D98" w:rsidRPr="00E53D98">
        <w:rPr>
          <w:rStyle w:val="1-Char"/>
          <w:rFonts w:cs="CTraditional Arabic" w:hint="cs"/>
          <w:rtl/>
        </w:rPr>
        <w:t>ش</w:t>
      </w:r>
      <w:r w:rsidR="000867AA" w:rsidRPr="000867AA">
        <w:rPr>
          <w:rStyle w:val="1-Char"/>
          <w:rFonts w:hint="cs"/>
          <w:rtl/>
        </w:rPr>
        <w:t xml:space="preserve"> </w:t>
      </w:r>
      <w:r w:rsidR="004B703C" w:rsidRPr="00253547">
        <w:rPr>
          <w:rStyle w:val="1-Char"/>
          <w:rFonts w:hint="cs"/>
          <w:rtl/>
        </w:rPr>
        <w:t>آموخت</w:t>
      </w:r>
      <w:r w:rsidR="00AD37CB" w:rsidRPr="00253547">
        <w:rPr>
          <w:rStyle w:val="1-Char"/>
          <w:rFonts w:hint="cs"/>
          <w:rtl/>
        </w:rPr>
        <w:t>ند.</w:t>
      </w:r>
      <w:r w:rsidR="00BB6F24" w:rsidRPr="00253547">
        <w:rPr>
          <w:rStyle w:val="1-Char"/>
          <w:rFonts w:hint="cs"/>
          <w:rtl/>
        </w:rPr>
        <w:t xml:space="preserve"> </w:t>
      </w:r>
      <w:r w:rsidR="000C22A3" w:rsidRPr="00253547">
        <w:rPr>
          <w:rStyle w:val="1-Char"/>
          <w:rFonts w:hint="cs"/>
          <w:rtl/>
        </w:rPr>
        <w:t xml:space="preserve">و گاهاً در بعضی از </w:t>
      </w:r>
      <w:r w:rsidR="00AE285D" w:rsidRPr="00253547">
        <w:rPr>
          <w:rStyle w:val="1-Char"/>
          <w:rFonts w:hint="cs"/>
          <w:rtl/>
        </w:rPr>
        <w:t>قسمت</w:t>
      </w:r>
      <w:r w:rsidR="00B02810">
        <w:rPr>
          <w:rStyle w:val="1-Char"/>
          <w:rFonts w:hint="cs"/>
          <w:rtl/>
        </w:rPr>
        <w:t>‌</w:t>
      </w:r>
      <w:r w:rsidR="00AE285D" w:rsidRPr="00253547">
        <w:rPr>
          <w:rStyle w:val="1-Char"/>
          <w:rFonts w:hint="cs"/>
          <w:rtl/>
        </w:rPr>
        <w:t>های تف</w:t>
      </w:r>
      <w:r w:rsidR="000C22A3" w:rsidRPr="00253547">
        <w:rPr>
          <w:rStyle w:val="1-Char"/>
          <w:rFonts w:hint="cs"/>
          <w:rtl/>
        </w:rPr>
        <w:t>سیر خودش</w:t>
      </w:r>
      <w:r w:rsidR="00AE285D" w:rsidRPr="00253547">
        <w:rPr>
          <w:rStyle w:val="1-Char"/>
          <w:rFonts w:hint="cs"/>
          <w:rtl/>
        </w:rPr>
        <w:t>ان،</w:t>
      </w:r>
      <w:r w:rsidR="000C22A3" w:rsidRPr="00253547">
        <w:rPr>
          <w:rStyle w:val="1-Char"/>
          <w:rFonts w:hint="cs"/>
          <w:rtl/>
        </w:rPr>
        <w:t xml:space="preserve"> از روی استنباط و استدلال سخن گفته</w:t>
      </w:r>
      <w:r w:rsidR="000C22A3" w:rsidRPr="00253547">
        <w:rPr>
          <w:rStyle w:val="1-Char"/>
          <w:rtl/>
        </w:rPr>
        <w:softHyphen/>
      </w:r>
      <w:r w:rsidR="000C22A3" w:rsidRPr="00253547">
        <w:rPr>
          <w:rStyle w:val="1-Char"/>
          <w:rFonts w:hint="cs"/>
          <w:rtl/>
        </w:rPr>
        <w:t>اند.</w:t>
      </w:r>
      <w:r w:rsidR="00CA19CE" w:rsidRPr="00253547">
        <w:rPr>
          <w:rStyle w:val="1-Char"/>
          <w:rFonts w:hint="cs"/>
          <w:rtl/>
        </w:rPr>
        <w:t xml:space="preserve"> </w:t>
      </w:r>
      <w:r w:rsidR="00AE285D" w:rsidRPr="00253547">
        <w:rPr>
          <w:rStyle w:val="1-Char"/>
          <w:rFonts w:hint="cs"/>
          <w:rtl/>
        </w:rPr>
        <w:t>اختلاف نظر میان سلف در تفسیر،</w:t>
      </w:r>
      <w:r w:rsidR="00EE598E" w:rsidRPr="00253547">
        <w:rPr>
          <w:rStyle w:val="1-Char"/>
          <w:rFonts w:hint="cs"/>
          <w:rtl/>
        </w:rPr>
        <w:t xml:space="preserve"> بسیا</w:t>
      </w:r>
      <w:r w:rsidR="00AE285D" w:rsidRPr="00253547">
        <w:rPr>
          <w:rStyle w:val="1-Char"/>
          <w:rFonts w:hint="cs"/>
          <w:rtl/>
        </w:rPr>
        <w:t>ر کم است و عموم اختلاف آنان با ی</w:t>
      </w:r>
      <w:r w:rsidR="00EE598E" w:rsidRPr="00253547">
        <w:rPr>
          <w:rStyle w:val="1-Char"/>
          <w:rFonts w:hint="cs"/>
          <w:rtl/>
        </w:rPr>
        <w:t>ک</w:t>
      </w:r>
      <w:r w:rsidR="00AE285D" w:rsidRPr="00253547">
        <w:rPr>
          <w:rStyle w:val="1-Char"/>
          <w:rtl/>
        </w:rPr>
        <w:softHyphen/>
      </w:r>
      <w:r w:rsidR="00EE598E" w:rsidRPr="00253547">
        <w:rPr>
          <w:rStyle w:val="1-Char"/>
          <w:rFonts w:hint="cs"/>
          <w:rtl/>
        </w:rPr>
        <w:t>دیگر، اختلاف</w:t>
      </w:r>
      <w:r w:rsidR="00AE285D" w:rsidRPr="00253547">
        <w:rPr>
          <w:rStyle w:val="1-Char"/>
          <w:rFonts w:hint="cs"/>
          <w:rtl/>
        </w:rPr>
        <w:t>ِ</w:t>
      </w:r>
      <w:r w:rsidR="00917D85">
        <w:rPr>
          <w:rStyle w:val="1-Char"/>
          <w:rFonts w:hint="cs"/>
          <w:rtl/>
        </w:rPr>
        <w:t xml:space="preserve"> </w:t>
      </w:r>
      <w:r w:rsidR="00EE598E" w:rsidRPr="00253547">
        <w:rPr>
          <w:rStyle w:val="1-Char"/>
          <w:rFonts w:hint="cs"/>
          <w:rtl/>
        </w:rPr>
        <w:t>تنوع است نه اختلاف تضاد</w:t>
      </w:r>
      <w:r w:rsidR="00BF5323" w:rsidRPr="007F464A">
        <w:rPr>
          <w:rStyle w:val="1-Char"/>
          <w:vertAlign w:val="superscript"/>
          <w:rtl/>
        </w:rPr>
        <w:footnoteReference w:id="193"/>
      </w:r>
      <w:r w:rsidR="00EE598E" w:rsidRPr="00253547">
        <w:rPr>
          <w:rStyle w:val="1-Char"/>
          <w:rFonts w:hint="cs"/>
          <w:rtl/>
        </w:rPr>
        <w:t>.</w:t>
      </w:r>
    </w:p>
    <w:p w:rsidR="00647F5F" w:rsidRPr="00253547" w:rsidRDefault="00917D85" w:rsidP="00E91034">
      <w:pPr>
        <w:tabs>
          <w:tab w:val="left" w:pos="804"/>
        </w:tabs>
        <w:ind w:firstLine="284"/>
        <w:rPr>
          <w:rStyle w:val="1-Char"/>
          <w:rtl/>
        </w:rPr>
      </w:pPr>
      <w:r>
        <w:rPr>
          <w:rStyle w:val="1-Char"/>
          <w:rFonts w:hint="cs"/>
          <w:rtl/>
        </w:rPr>
        <w:t xml:space="preserve"> </w:t>
      </w:r>
      <w:r w:rsidR="00647F5F"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00647F5F" w:rsidRPr="00253547">
        <w:rPr>
          <w:rStyle w:val="1-Char"/>
          <w:rFonts w:hint="cs"/>
          <w:rtl/>
        </w:rPr>
        <w:t>می</w:t>
      </w:r>
      <w:r w:rsidR="00647F5F" w:rsidRPr="00253547">
        <w:rPr>
          <w:rStyle w:val="1-Char"/>
          <w:rFonts w:hint="cs"/>
          <w:rtl/>
        </w:rPr>
        <w:softHyphen/>
        <w:t>گوید: هر گاه صحابه</w:t>
      </w:r>
      <w:r w:rsidR="009C2CEB" w:rsidRPr="009C2CEB">
        <w:rPr>
          <w:rStyle w:val="1-Char"/>
          <w:rFonts w:cs="CTraditional Arabic" w:hint="cs"/>
          <w:rtl/>
        </w:rPr>
        <w:t>ش</w:t>
      </w:r>
      <w:r w:rsidR="00B06E74" w:rsidRPr="00253547">
        <w:rPr>
          <w:rStyle w:val="1-Char"/>
          <w:rFonts w:hint="cs"/>
          <w:rtl/>
        </w:rPr>
        <w:t xml:space="preserve"> </w:t>
      </w:r>
      <w:r w:rsidR="00647F5F" w:rsidRPr="00253547">
        <w:rPr>
          <w:rStyle w:val="1-Char"/>
          <w:rFonts w:hint="cs"/>
          <w:rtl/>
        </w:rPr>
        <w:t>تابعین و ائمه رحمهم ال</w:t>
      </w:r>
      <w:r w:rsidR="007016ED" w:rsidRPr="00253547">
        <w:rPr>
          <w:rStyle w:val="1-Char"/>
          <w:rFonts w:hint="cs"/>
          <w:rtl/>
        </w:rPr>
        <w:t>له در مورد آیه</w:t>
      </w:r>
      <w:r w:rsidR="007016ED" w:rsidRPr="00253547">
        <w:rPr>
          <w:rStyle w:val="1-Char"/>
          <w:rFonts w:hint="cs"/>
          <w:rtl/>
        </w:rPr>
        <w:softHyphen/>
        <w:t>ای تفسیری نمودند، و دیگر مفسرین</w:t>
      </w:r>
      <w:r w:rsidR="00466F94" w:rsidRPr="00253547">
        <w:rPr>
          <w:rStyle w:val="1-Char"/>
          <w:rFonts w:hint="cs"/>
          <w:rtl/>
        </w:rPr>
        <w:t xml:space="preserve"> آیه</w:t>
      </w:r>
      <w:r w:rsidR="00647F5F" w:rsidRPr="00253547">
        <w:rPr>
          <w:rStyle w:val="1-Char"/>
          <w:rFonts w:hint="cs"/>
          <w:rtl/>
        </w:rPr>
        <w:t xml:space="preserve"> را به گون</w:t>
      </w:r>
      <w:r w:rsidR="00BE5EA6">
        <w:rPr>
          <w:rStyle w:val="1-Char"/>
          <w:rFonts w:hint="cs"/>
          <w:rtl/>
        </w:rPr>
        <w:t xml:space="preserve">ه‌ای </w:t>
      </w:r>
      <w:r w:rsidR="00C12C79" w:rsidRPr="00253547">
        <w:rPr>
          <w:rStyle w:val="1-Char"/>
          <w:rFonts w:hint="cs"/>
          <w:rtl/>
        </w:rPr>
        <w:t xml:space="preserve">تفسیر کردند </w:t>
      </w:r>
      <w:r w:rsidR="00647F5F" w:rsidRPr="00253547">
        <w:rPr>
          <w:rStyle w:val="1-Char"/>
          <w:rFonts w:hint="cs"/>
          <w:rtl/>
        </w:rPr>
        <w:t>که</w:t>
      </w:r>
      <w:r w:rsidR="007016ED" w:rsidRPr="00253547">
        <w:rPr>
          <w:rStyle w:val="1-Char"/>
          <w:rFonts w:hint="cs"/>
          <w:rtl/>
        </w:rPr>
        <w:t xml:space="preserve"> با مذهب اعتقادی آنان موافق آید</w:t>
      </w:r>
      <w:r w:rsidR="00647F5F" w:rsidRPr="00253547">
        <w:rPr>
          <w:rStyle w:val="1-Char"/>
          <w:rFonts w:hint="cs"/>
          <w:rtl/>
        </w:rPr>
        <w:t>،</w:t>
      </w:r>
      <w:r w:rsidR="008E672B" w:rsidRPr="00253547">
        <w:rPr>
          <w:rStyle w:val="1-Char"/>
          <w:rFonts w:hint="cs"/>
          <w:rtl/>
        </w:rPr>
        <w:t xml:space="preserve"> و آن م</w:t>
      </w:r>
      <w:r w:rsidR="00297218" w:rsidRPr="00253547">
        <w:rPr>
          <w:rStyle w:val="1-Char"/>
          <w:rFonts w:hint="cs"/>
          <w:rtl/>
        </w:rPr>
        <w:t>ذ</w:t>
      </w:r>
      <w:r w:rsidR="00C12C79" w:rsidRPr="00253547">
        <w:rPr>
          <w:rStyle w:val="1-Char"/>
          <w:rFonts w:hint="cs"/>
          <w:rtl/>
        </w:rPr>
        <w:t xml:space="preserve">هب هم </w:t>
      </w:r>
      <w:r w:rsidR="00EE54B9" w:rsidRPr="00253547">
        <w:rPr>
          <w:rStyle w:val="1-Char"/>
          <w:rFonts w:hint="cs"/>
          <w:rtl/>
        </w:rPr>
        <w:t>پیرو</w:t>
      </w:r>
      <w:r w:rsidR="00667704" w:rsidRPr="00253547">
        <w:rPr>
          <w:rStyle w:val="1-Char"/>
          <w:rFonts w:hint="cs"/>
          <w:rtl/>
        </w:rPr>
        <w:t xml:space="preserve">ِ روش </w:t>
      </w:r>
      <w:r w:rsidR="00C12C79" w:rsidRPr="00253547">
        <w:rPr>
          <w:rStyle w:val="1-Char"/>
          <w:rFonts w:hint="cs"/>
          <w:rtl/>
        </w:rPr>
        <w:t>صحابه و تابعین نبوده است، در این زمینه با معتزله و دیگر بدعتیان همسو هستند</w:t>
      </w:r>
      <w:r w:rsidR="005C39A0" w:rsidRPr="00253547">
        <w:rPr>
          <w:rStyle w:val="1-Char"/>
          <w:rFonts w:hint="cs"/>
          <w:rtl/>
        </w:rPr>
        <w:t>.</w:t>
      </w:r>
      <w:r w:rsidR="00982E31" w:rsidRPr="00253547">
        <w:rPr>
          <w:rStyle w:val="1-Char"/>
          <w:rFonts w:hint="cs"/>
          <w:rtl/>
        </w:rPr>
        <w:t xml:space="preserve"> به صورت کلّی کسی که از روش صحابه و تابعین و تفسیر ایشان جدا شود و همراه آنانی شود که با </w:t>
      </w:r>
      <w:r w:rsidR="00667704" w:rsidRPr="00253547">
        <w:rPr>
          <w:rStyle w:val="1-Char"/>
          <w:rFonts w:hint="cs"/>
          <w:rtl/>
        </w:rPr>
        <w:t>صحابه و تابعین</w:t>
      </w:r>
      <w:r w:rsidR="00982E31" w:rsidRPr="00253547">
        <w:rPr>
          <w:rStyle w:val="1-Char"/>
          <w:rFonts w:hint="cs"/>
          <w:rtl/>
        </w:rPr>
        <w:t xml:space="preserve"> مخالف هستند، خطا کرده است؛ بلکه مبتدع است.</w:t>
      </w:r>
      <w:r w:rsidR="000C7292" w:rsidRPr="00253547">
        <w:rPr>
          <w:rStyle w:val="1-Char"/>
          <w:rFonts w:hint="cs"/>
          <w:rtl/>
        </w:rPr>
        <w:t xml:space="preserve"> چرا که صحابه و تابعین</w:t>
      </w:r>
      <w:r w:rsidR="006A2B83" w:rsidRPr="00253547">
        <w:rPr>
          <w:rStyle w:val="1-Char"/>
          <w:rFonts w:hint="cs"/>
          <w:rtl/>
        </w:rPr>
        <w:t xml:space="preserve"> در تفسیر و معانی </w:t>
      </w:r>
      <w:r w:rsidR="000C7292" w:rsidRPr="00253547">
        <w:rPr>
          <w:rStyle w:val="1-Char"/>
          <w:rFonts w:hint="cs"/>
          <w:rtl/>
        </w:rPr>
        <w:t>قرآن</w:t>
      </w:r>
      <w:r w:rsidR="006A2B83" w:rsidRPr="00253547">
        <w:rPr>
          <w:rStyle w:val="1-Char"/>
          <w:rFonts w:hint="cs"/>
          <w:rtl/>
        </w:rPr>
        <w:t xml:space="preserve"> آگاه</w:t>
      </w:r>
      <w:r w:rsidR="006A2B83" w:rsidRPr="00253547">
        <w:rPr>
          <w:rStyle w:val="1-Char"/>
          <w:rtl/>
        </w:rPr>
        <w:softHyphen/>
      </w:r>
      <w:r w:rsidR="006A2B83" w:rsidRPr="00253547">
        <w:rPr>
          <w:rStyle w:val="1-Char"/>
          <w:rFonts w:hint="cs"/>
          <w:rtl/>
        </w:rPr>
        <w:t>تراند</w:t>
      </w:r>
      <w:r w:rsidR="00F545A6" w:rsidRPr="00253547">
        <w:rPr>
          <w:rStyle w:val="1-Char"/>
          <w:rFonts w:hint="cs"/>
          <w:rtl/>
        </w:rPr>
        <w:t>؛</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F545A6" w:rsidRPr="00253547">
        <w:rPr>
          <w:rStyle w:val="1-Char"/>
          <w:rFonts w:hint="cs"/>
          <w:rtl/>
        </w:rPr>
        <w:t>در حق</w:t>
      </w:r>
      <w:r w:rsidR="00610805" w:rsidRPr="00253547">
        <w:rPr>
          <w:rStyle w:val="1-Char"/>
          <w:rFonts w:hint="cs"/>
          <w:rtl/>
        </w:rPr>
        <w:t>ِّ</w:t>
      </w:r>
      <w:r w:rsidR="00F545A6" w:rsidRPr="00253547">
        <w:rPr>
          <w:rStyle w:val="1-Char"/>
          <w:rFonts w:hint="cs"/>
          <w:rtl/>
        </w:rPr>
        <w:t>ی که الله</w:t>
      </w:r>
      <w:r w:rsidR="00EB7DE7" w:rsidRPr="00EB7DE7">
        <w:rPr>
          <w:rStyle w:val="1-Char"/>
          <w:rFonts w:cs="CTraditional Arabic" w:hint="cs"/>
          <w:rtl/>
        </w:rPr>
        <w:t>ﻷ</w:t>
      </w:r>
      <w:r w:rsidR="000867AA" w:rsidRPr="000867AA">
        <w:rPr>
          <w:rStyle w:val="1-Char"/>
          <w:rFonts w:hint="cs"/>
          <w:rtl/>
        </w:rPr>
        <w:t xml:space="preserve"> </w:t>
      </w:r>
      <w:r w:rsidR="00F545A6"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F545A6" w:rsidRPr="00253547">
        <w:rPr>
          <w:rStyle w:val="1-Char"/>
          <w:rFonts w:hint="cs"/>
          <w:rtl/>
        </w:rPr>
        <w:t>را مبعوث داشته است، آگاه</w:t>
      </w:r>
      <w:r w:rsidR="00F545A6" w:rsidRPr="00253547">
        <w:rPr>
          <w:rStyle w:val="1-Char"/>
          <w:rFonts w:hint="cs"/>
          <w:rtl/>
        </w:rPr>
        <w:softHyphen/>
        <w:t>تراند</w:t>
      </w:r>
      <w:r w:rsidR="00DC3105" w:rsidRPr="007F464A">
        <w:rPr>
          <w:rStyle w:val="1-Char"/>
          <w:vertAlign w:val="superscript"/>
          <w:rtl/>
        </w:rPr>
        <w:footnoteReference w:id="194"/>
      </w:r>
      <w:r w:rsidR="00F545A6" w:rsidRPr="00253547">
        <w:rPr>
          <w:rStyle w:val="1-Char"/>
          <w:rFonts w:hint="cs"/>
          <w:rtl/>
        </w:rPr>
        <w:t>.</w:t>
      </w:r>
      <w:r w:rsidR="00DC3105" w:rsidRPr="00253547">
        <w:rPr>
          <w:rStyle w:val="1-Char"/>
          <w:rFonts w:hint="cs"/>
          <w:rtl/>
        </w:rPr>
        <w:t xml:space="preserve"> </w:t>
      </w:r>
    </w:p>
    <w:p w:rsidR="009752C4" w:rsidRPr="00253547" w:rsidRDefault="009752C4" w:rsidP="00E91034">
      <w:pPr>
        <w:tabs>
          <w:tab w:val="left" w:pos="804"/>
        </w:tabs>
        <w:ind w:firstLine="284"/>
        <w:rPr>
          <w:rStyle w:val="1-Char"/>
          <w:rtl/>
        </w:rPr>
      </w:pPr>
      <w:r w:rsidRPr="00253547">
        <w:rPr>
          <w:rStyle w:val="1-Char"/>
          <w:rFonts w:hint="cs"/>
          <w:rtl/>
        </w:rPr>
        <w:t xml:space="preserve">**در میادین عملی دین: </w:t>
      </w:r>
    </w:p>
    <w:p w:rsidR="009752C4" w:rsidRPr="00253547" w:rsidRDefault="00917D85" w:rsidP="00E91034">
      <w:pPr>
        <w:tabs>
          <w:tab w:val="left" w:pos="804"/>
        </w:tabs>
        <w:ind w:firstLine="284"/>
        <w:rPr>
          <w:rStyle w:val="1-Char"/>
          <w:rtl/>
        </w:rPr>
      </w:pPr>
      <w:r>
        <w:rPr>
          <w:rStyle w:val="1-Char"/>
          <w:rFonts w:hint="cs"/>
          <w:rtl/>
        </w:rPr>
        <w:t xml:space="preserve"> </w:t>
      </w:r>
      <w:r w:rsidR="009752C4" w:rsidRPr="00253547">
        <w:rPr>
          <w:rStyle w:val="1-Char"/>
          <w:rFonts w:hint="cs"/>
          <w:rtl/>
        </w:rPr>
        <w:t>نظریات فقهی و احکام دینی و اجتهادات صحابه</w:t>
      </w:r>
      <w:r w:rsidR="00E53D98" w:rsidRPr="00E53D98">
        <w:rPr>
          <w:rStyle w:val="1-Char"/>
          <w:rFonts w:cs="CTraditional Arabic" w:hint="cs"/>
          <w:rtl/>
        </w:rPr>
        <w:t>ش</w:t>
      </w:r>
      <w:r w:rsidR="000867AA" w:rsidRPr="000867AA">
        <w:rPr>
          <w:rStyle w:val="1-Char"/>
          <w:rFonts w:hint="cs"/>
          <w:rtl/>
        </w:rPr>
        <w:t xml:space="preserve"> </w:t>
      </w:r>
      <w:r w:rsidR="009752C4" w:rsidRPr="00253547">
        <w:rPr>
          <w:rStyle w:val="1-Char"/>
          <w:rFonts w:hint="cs"/>
          <w:rtl/>
        </w:rPr>
        <w:t>در نزد سلف صالح و پیروان ایشان</w:t>
      </w:r>
      <w:r w:rsidR="00FD5F1A" w:rsidRPr="00253547">
        <w:rPr>
          <w:rStyle w:val="1-Char"/>
          <w:rFonts w:hint="cs"/>
          <w:rtl/>
        </w:rPr>
        <w:t>،</w:t>
      </w:r>
      <w:r w:rsidR="009752C4" w:rsidRPr="00253547">
        <w:rPr>
          <w:rStyle w:val="1-Char"/>
          <w:rFonts w:hint="cs"/>
          <w:rtl/>
        </w:rPr>
        <w:t xml:space="preserve"> دارای جایگاه و منزلت خاصی است. </w:t>
      </w:r>
      <w:r w:rsidR="00582E5D" w:rsidRPr="00253547">
        <w:rPr>
          <w:rStyle w:val="1-Char"/>
          <w:rFonts w:hint="cs"/>
          <w:rtl/>
        </w:rPr>
        <w:t>و این جریان دارای مراتب متفاوتی است:</w:t>
      </w:r>
    </w:p>
    <w:p w:rsidR="00582E5D" w:rsidRPr="00253547" w:rsidRDefault="00917D85" w:rsidP="00E91034">
      <w:pPr>
        <w:tabs>
          <w:tab w:val="left" w:pos="804"/>
        </w:tabs>
        <w:ind w:firstLine="284"/>
        <w:rPr>
          <w:rStyle w:val="1-Char"/>
          <w:rtl/>
        </w:rPr>
      </w:pPr>
      <w:r>
        <w:rPr>
          <w:rStyle w:val="1-Char"/>
          <w:rFonts w:hint="cs"/>
          <w:rtl/>
        </w:rPr>
        <w:t xml:space="preserve"> </w:t>
      </w:r>
      <w:r w:rsidR="00582E5D" w:rsidRPr="00253547">
        <w:rPr>
          <w:rStyle w:val="1-Char"/>
          <w:rFonts w:hint="cs"/>
          <w:rtl/>
        </w:rPr>
        <w:t>تمام احکام فقهی که صحابه</w:t>
      </w:r>
      <w:r w:rsidR="00E53D98" w:rsidRPr="00E53D98">
        <w:rPr>
          <w:rStyle w:val="1-Char"/>
          <w:rFonts w:cs="CTraditional Arabic" w:hint="cs"/>
          <w:rtl/>
        </w:rPr>
        <w:t>ش</w:t>
      </w:r>
      <w:r w:rsidR="000867AA" w:rsidRPr="000867AA">
        <w:rPr>
          <w:rStyle w:val="1-Char"/>
          <w:rFonts w:hint="cs"/>
          <w:rtl/>
        </w:rPr>
        <w:t xml:space="preserve"> </w:t>
      </w:r>
      <w:r w:rsidR="00582E5D" w:rsidRPr="00253547">
        <w:rPr>
          <w:rStyle w:val="1-Char"/>
          <w:rFonts w:hint="cs"/>
          <w:rtl/>
        </w:rPr>
        <w:t>برآن اجماع نموده</w:t>
      </w:r>
      <w:r w:rsidR="00582E5D" w:rsidRPr="00253547">
        <w:rPr>
          <w:rStyle w:val="1-Char"/>
          <w:rFonts w:hint="cs"/>
          <w:rtl/>
        </w:rPr>
        <w:softHyphen/>
        <w:t>اند</w:t>
      </w:r>
      <w:r w:rsidR="00083D4A" w:rsidRPr="00253547">
        <w:rPr>
          <w:rStyle w:val="1-Char"/>
          <w:rFonts w:hint="cs"/>
          <w:rtl/>
        </w:rPr>
        <w:t>،</w:t>
      </w:r>
      <w:r w:rsidR="00582E5D" w:rsidRPr="00253547">
        <w:rPr>
          <w:rStyle w:val="1-Char"/>
          <w:rFonts w:hint="cs"/>
          <w:rtl/>
        </w:rPr>
        <w:t xml:space="preserve"> دلیل و حجتی قطعی است.</w:t>
      </w:r>
      <w:r w:rsidR="00CB7BA1" w:rsidRPr="00253547">
        <w:rPr>
          <w:rStyle w:val="1-Char"/>
          <w:rFonts w:hint="cs"/>
          <w:rtl/>
        </w:rPr>
        <w:t xml:space="preserve"> چرا که اجماع، خود حجت است. و بالاترین اجماع، اجماع صحابه</w:t>
      </w:r>
      <w:r w:rsidR="009C2CEB" w:rsidRPr="009C2CEB">
        <w:rPr>
          <w:rStyle w:val="1-Char"/>
          <w:rFonts w:cs="CTraditional Arabic" w:hint="cs"/>
          <w:rtl/>
        </w:rPr>
        <w:t>ش</w:t>
      </w:r>
      <w:r w:rsidR="00CB7BA1" w:rsidRPr="00253547">
        <w:rPr>
          <w:rStyle w:val="1-Char"/>
          <w:rFonts w:hint="cs"/>
          <w:rtl/>
        </w:rPr>
        <w:t xml:space="preserve"> است.</w:t>
      </w:r>
      <w:r w:rsidR="00281FF9" w:rsidRPr="00253547">
        <w:rPr>
          <w:rStyle w:val="1-Char"/>
          <w:rFonts w:hint="cs"/>
          <w:rtl/>
        </w:rPr>
        <w:t xml:space="preserve"> </w:t>
      </w:r>
      <w:r w:rsidR="00083D4A" w:rsidRPr="00253547">
        <w:rPr>
          <w:rStyle w:val="1-Char"/>
          <w:rFonts w:hint="cs"/>
          <w:rtl/>
        </w:rPr>
        <w:t>ل</w:t>
      </w:r>
      <w:r w:rsidR="00414DE6" w:rsidRPr="00253547">
        <w:rPr>
          <w:rStyle w:val="1-Char"/>
          <w:rFonts w:hint="cs"/>
          <w:rtl/>
        </w:rPr>
        <w:t>ذا</w:t>
      </w:r>
      <w:r w:rsidR="00774166" w:rsidRPr="00253547">
        <w:rPr>
          <w:rStyle w:val="1-Char"/>
          <w:rFonts w:hint="cs"/>
          <w:rtl/>
        </w:rPr>
        <w:t xml:space="preserve"> ب</w:t>
      </w:r>
      <w:r w:rsidR="00414DE6" w:rsidRPr="00253547">
        <w:rPr>
          <w:rStyle w:val="1-Char"/>
          <w:rFonts w:hint="cs"/>
          <w:rtl/>
        </w:rPr>
        <w:t>ر حجت بودن این امر هم</w:t>
      </w:r>
      <w:r w:rsidR="0054112A" w:rsidRPr="00253547">
        <w:rPr>
          <w:rStyle w:val="1-Char"/>
          <w:rFonts w:hint="cs"/>
          <w:rtl/>
        </w:rPr>
        <w:t>،</w:t>
      </w:r>
      <w:r w:rsidR="00414DE6" w:rsidRPr="00253547">
        <w:rPr>
          <w:rStyle w:val="1-Char"/>
          <w:rFonts w:hint="cs"/>
          <w:rtl/>
        </w:rPr>
        <w:t xml:space="preserve"> اجماع است.</w:t>
      </w:r>
      <w:r w:rsidR="00AE19A0" w:rsidRPr="00253547">
        <w:rPr>
          <w:rStyle w:val="1-Char"/>
          <w:rFonts w:hint="cs"/>
          <w:rtl/>
        </w:rPr>
        <w:t xml:space="preserve"> و هرگز فقها بر اجماعی غیر از اجماع صحابه</w:t>
      </w:r>
      <w:r w:rsidR="009C2CEB" w:rsidRPr="009C2CEB">
        <w:rPr>
          <w:rStyle w:val="1-Char"/>
          <w:rFonts w:cs="CTraditional Arabic" w:hint="cs"/>
          <w:rtl/>
        </w:rPr>
        <w:t>ش</w:t>
      </w:r>
      <w:r w:rsidR="00AE19A0" w:rsidRPr="00253547">
        <w:rPr>
          <w:rStyle w:val="1-Char"/>
          <w:rFonts w:hint="cs"/>
          <w:rtl/>
        </w:rPr>
        <w:t xml:space="preserve"> اتفاق نظر نکرده</w:t>
      </w:r>
      <w:r w:rsidR="00AE19A0" w:rsidRPr="00253547">
        <w:rPr>
          <w:rStyle w:val="1-Char"/>
          <w:rFonts w:hint="cs"/>
          <w:rtl/>
        </w:rPr>
        <w:softHyphen/>
        <w:t>اند.</w:t>
      </w:r>
      <w:r w:rsidR="00393BDC" w:rsidRPr="00253547">
        <w:rPr>
          <w:rStyle w:val="1-Char"/>
          <w:rFonts w:hint="cs"/>
          <w:rtl/>
        </w:rPr>
        <w:t xml:space="preserve"> </w:t>
      </w:r>
      <w:r w:rsidR="0054112A" w:rsidRPr="00253547">
        <w:rPr>
          <w:rStyle w:val="1-Char"/>
          <w:rFonts w:hint="cs"/>
          <w:rtl/>
        </w:rPr>
        <w:t>زیرا اجماع آ</w:t>
      </w:r>
      <w:r w:rsidR="00F252AE" w:rsidRPr="00253547">
        <w:rPr>
          <w:rStyle w:val="1-Char"/>
          <w:rFonts w:hint="cs"/>
          <w:rtl/>
        </w:rPr>
        <w:t>ن</w:t>
      </w:r>
      <w:r w:rsidR="0054112A" w:rsidRPr="00253547">
        <w:rPr>
          <w:rStyle w:val="1-Char"/>
          <w:rtl/>
        </w:rPr>
        <w:softHyphen/>
      </w:r>
      <w:r w:rsidR="0054112A" w:rsidRPr="00253547">
        <w:rPr>
          <w:rStyle w:val="1-Char"/>
          <w:rFonts w:hint="cs"/>
          <w:rtl/>
        </w:rPr>
        <w:t>ها</w:t>
      </w:r>
      <w:r w:rsidR="00F252AE" w:rsidRPr="00253547">
        <w:rPr>
          <w:rStyle w:val="1-Char"/>
          <w:rFonts w:hint="cs"/>
          <w:rtl/>
        </w:rPr>
        <w:t xml:space="preserve"> در احکام شرعی به حد تواتر رسیده است.</w:t>
      </w:r>
      <w:r w:rsidR="0054112A" w:rsidRPr="00253547">
        <w:rPr>
          <w:rStyle w:val="1-Char"/>
          <w:rFonts w:hint="cs"/>
          <w:rtl/>
        </w:rPr>
        <w:t xml:space="preserve"> از این رو کسی با اج</w:t>
      </w:r>
      <w:r w:rsidR="004C7906" w:rsidRPr="00253547">
        <w:rPr>
          <w:rStyle w:val="1-Char"/>
          <w:rFonts w:hint="cs"/>
          <w:rtl/>
        </w:rPr>
        <w:t xml:space="preserve">اع </w:t>
      </w:r>
      <w:r w:rsidR="0054112A" w:rsidRPr="00253547">
        <w:rPr>
          <w:rStyle w:val="1-Char"/>
          <w:rFonts w:hint="cs"/>
          <w:rtl/>
        </w:rPr>
        <w:t>ایشان</w:t>
      </w:r>
      <w:r w:rsidR="004C7906" w:rsidRPr="00253547">
        <w:rPr>
          <w:rStyle w:val="1-Char"/>
          <w:rFonts w:hint="cs"/>
          <w:rtl/>
        </w:rPr>
        <w:t xml:space="preserve"> مخالفت ننموده است؛ حتی آنان که وجود اجماع را بعید</w:t>
      </w:r>
      <w:r w:rsidR="005A4CF2" w:rsidRPr="00253547">
        <w:rPr>
          <w:rStyle w:val="1-Char"/>
          <w:rFonts w:hint="cs"/>
          <w:rtl/>
        </w:rPr>
        <w:t xml:space="preserve"> دانسته</w:t>
      </w:r>
      <w:r w:rsidR="005A4CF2" w:rsidRPr="00253547">
        <w:rPr>
          <w:rStyle w:val="1-Char"/>
          <w:rtl/>
        </w:rPr>
        <w:softHyphen/>
      </w:r>
      <w:r w:rsidR="005A4CF2" w:rsidRPr="00253547">
        <w:rPr>
          <w:rStyle w:val="1-Char"/>
          <w:rFonts w:hint="cs"/>
          <w:rtl/>
        </w:rPr>
        <w:t>اند، به اجماع صحابه اذعان دارند</w:t>
      </w:r>
      <w:r w:rsidR="005A4CF2" w:rsidRPr="007F464A">
        <w:rPr>
          <w:rStyle w:val="1-Char"/>
          <w:vertAlign w:val="superscript"/>
          <w:rtl/>
        </w:rPr>
        <w:footnoteReference w:id="195"/>
      </w:r>
      <w:r w:rsidR="005A4CF2" w:rsidRPr="00253547">
        <w:rPr>
          <w:rStyle w:val="1-Char"/>
          <w:rFonts w:hint="cs"/>
          <w:rtl/>
        </w:rPr>
        <w:t>.</w:t>
      </w:r>
      <w:r w:rsidR="004C7906" w:rsidRPr="00253547">
        <w:rPr>
          <w:rStyle w:val="1-Char"/>
          <w:rFonts w:hint="cs"/>
          <w:rtl/>
        </w:rPr>
        <w:t xml:space="preserve"> </w:t>
      </w:r>
    </w:p>
    <w:p w:rsidR="005B43E2" w:rsidRPr="00253547" w:rsidRDefault="00917D85" w:rsidP="00E91034">
      <w:pPr>
        <w:tabs>
          <w:tab w:val="left" w:pos="804"/>
        </w:tabs>
        <w:ind w:firstLine="284"/>
        <w:rPr>
          <w:rStyle w:val="1-Char"/>
          <w:rtl/>
        </w:rPr>
      </w:pPr>
      <w:r>
        <w:rPr>
          <w:rStyle w:val="1-Char"/>
          <w:rFonts w:hint="cs"/>
          <w:rtl/>
        </w:rPr>
        <w:t xml:space="preserve"> </w:t>
      </w:r>
      <w:r w:rsidR="00C770B9" w:rsidRPr="00253547">
        <w:rPr>
          <w:rStyle w:val="1-Char"/>
          <w:rFonts w:hint="cs"/>
          <w:rtl/>
        </w:rPr>
        <w:t xml:space="preserve">اما در احکام فقهی و آراء متعددی که از ایشان نقل شده </w:t>
      </w:r>
      <w:r w:rsidR="00256EAD" w:rsidRPr="00253547">
        <w:rPr>
          <w:rStyle w:val="1-Char"/>
          <w:rFonts w:hint="cs"/>
          <w:rtl/>
        </w:rPr>
        <w:t>و اختلاف نظر دارند، سلف</w:t>
      </w:r>
      <w:r w:rsidR="0054112A" w:rsidRPr="00253547">
        <w:rPr>
          <w:rStyle w:val="1-Char"/>
          <w:rFonts w:hint="cs"/>
          <w:rtl/>
        </w:rPr>
        <w:t>،</w:t>
      </w:r>
      <w:r w:rsidR="00256EAD" w:rsidRPr="00253547">
        <w:rPr>
          <w:rStyle w:val="1-Char"/>
          <w:rFonts w:hint="cs"/>
          <w:rtl/>
        </w:rPr>
        <w:t xml:space="preserve"> اقوال آنان را بررسی کرده و سخنی از </w:t>
      </w:r>
      <w:r w:rsidR="0054112A" w:rsidRPr="00253547">
        <w:rPr>
          <w:rStyle w:val="1-Char"/>
          <w:rFonts w:hint="cs"/>
          <w:rtl/>
        </w:rPr>
        <w:t>ایشان را گرفته</w:t>
      </w:r>
      <w:r w:rsidR="00256EAD" w:rsidRPr="00253547">
        <w:rPr>
          <w:rStyle w:val="1-Char"/>
          <w:rFonts w:hint="cs"/>
          <w:rtl/>
        </w:rPr>
        <w:t xml:space="preserve"> و به آن عمل می</w:t>
      </w:r>
      <w:r w:rsidR="00256EAD" w:rsidRPr="00253547">
        <w:rPr>
          <w:rStyle w:val="1-Char"/>
          <w:rFonts w:hint="cs"/>
          <w:rtl/>
        </w:rPr>
        <w:softHyphen/>
        <w:t>کنند.</w:t>
      </w:r>
      <w:r w:rsidR="009618DC" w:rsidRPr="00253547">
        <w:rPr>
          <w:rStyle w:val="1-Char"/>
          <w:rFonts w:hint="cs"/>
          <w:rtl/>
        </w:rPr>
        <w:t xml:space="preserve"> </w:t>
      </w:r>
      <w:r w:rsidR="00FE5536" w:rsidRPr="00253547">
        <w:rPr>
          <w:rStyle w:val="1-Char"/>
          <w:rFonts w:hint="cs"/>
          <w:rtl/>
        </w:rPr>
        <w:t>حتی برخی معتقد</w:t>
      </w:r>
      <w:r w:rsidR="00FE5536" w:rsidRPr="00253547">
        <w:rPr>
          <w:rStyle w:val="1-Char"/>
          <w:rtl/>
        </w:rPr>
        <w:softHyphen/>
      </w:r>
      <w:r w:rsidR="00FE5536" w:rsidRPr="00253547">
        <w:rPr>
          <w:rStyle w:val="1-Char"/>
          <w:rFonts w:hint="cs"/>
          <w:rtl/>
        </w:rPr>
        <w:t>ند</w:t>
      </w:r>
      <w:r w:rsidR="00ED5F0D" w:rsidRPr="00253547">
        <w:rPr>
          <w:rStyle w:val="1-Char"/>
          <w:rFonts w:hint="cs"/>
          <w:rtl/>
        </w:rPr>
        <w:t>،</w:t>
      </w:r>
      <w:r w:rsidR="00FE5536" w:rsidRPr="00253547">
        <w:rPr>
          <w:rStyle w:val="1-Char"/>
          <w:rFonts w:hint="cs"/>
          <w:rtl/>
        </w:rPr>
        <w:t xml:space="preserve"> نباید از مجموع اقوال صحابه خارج شد. </w:t>
      </w:r>
      <w:r w:rsidR="00D31F24" w:rsidRPr="00253547">
        <w:rPr>
          <w:rStyle w:val="1-Char"/>
          <w:rFonts w:hint="cs"/>
          <w:rtl/>
        </w:rPr>
        <w:t xml:space="preserve">اگر </w:t>
      </w:r>
      <w:r w:rsidR="006A1D71" w:rsidRPr="00253547">
        <w:rPr>
          <w:rStyle w:val="1-Char"/>
          <w:rFonts w:hint="cs"/>
          <w:rtl/>
        </w:rPr>
        <w:t>از بعضی صحابه</w:t>
      </w:r>
      <w:r w:rsidR="00D31F24" w:rsidRPr="00253547">
        <w:rPr>
          <w:rStyle w:val="1-Char"/>
          <w:rFonts w:hint="cs"/>
          <w:rtl/>
        </w:rPr>
        <w:t xml:space="preserve"> ر</w:t>
      </w:r>
      <w:r w:rsidR="00EE5A89" w:rsidRPr="00253547">
        <w:rPr>
          <w:rStyle w:val="1-Char"/>
          <w:rFonts w:hint="cs"/>
          <w:rtl/>
        </w:rPr>
        <w:t>أ</w:t>
      </w:r>
      <w:r w:rsidR="00ED5F0D" w:rsidRPr="00253547">
        <w:rPr>
          <w:rStyle w:val="1-Char"/>
          <w:rFonts w:hint="cs"/>
          <w:rtl/>
        </w:rPr>
        <w:t>یی صادر شده</w:t>
      </w:r>
      <w:r w:rsidR="006A1D71" w:rsidRPr="00253547">
        <w:rPr>
          <w:rStyle w:val="1-Char"/>
          <w:rFonts w:hint="cs"/>
          <w:rtl/>
        </w:rPr>
        <w:t xml:space="preserve"> و از برخی دیگر</w:t>
      </w:r>
      <w:r w:rsidR="00D31F24" w:rsidRPr="00253547">
        <w:rPr>
          <w:rStyle w:val="1-Char"/>
          <w:rFonts w:hint="cs"/>
          <w:rtl/>
        </w:rPr>
        <w:t xml:space="preserve"> ر</w:t>
      </w:r>
      <w:r w:rsidR="00EE5A89" w:rsidRPr="00253547">
        <w:rPr>
          <w:rStyle w:val="1-Char"/>
          <w:rFonts w:hint="cs"/>
          <w:rtl/>
        </w:rPr>
        <w:t>أ</w:t>
      </w:r>
      <w:r w:rsidR="00D31F24" w:rsidRPr="00253547">
        <w:rPr>
          <w:rStyle w:val="1-Char"/>
          <w:rFonts w:hint="cs"/>
          <w:rtl/>
        </w:rPr>
        <w:t>یی</w:t>
      </w:r>
      <w:r w:rsidR="005D15C7" w:rsidRPr="00253547">
        <w:rPr>
          <w:rStyle w:val="1-Char"/>
          <w:rFonts w:hint="cs"/>
          <w:rtl/>
        </w:rPr>
        <w:t xml:space="preserve"> </w:t>
      </w:r>
      <w:r w:rsidR="00ED5F0D" w:rsidRPr="00253547">
        <w:rPr>
          <w:rStyle w:val="1-Char"/>
          <w:rFonts w:hint="cs"/>
          <w:rtl/>
        </w:rPr>
        <w:t>مخالف آن</w:t>
      </w:r>
      <w:r w:rsidR="00EE5A89" w:rsidRPr="00253547">
        <w:rPr>
          <w:rStyle w:val="1-Char"/>
          <w:rFonts w:hint="cs"/>
          <w:rtl/>
        </w:rPr>
        <w:t xml:space="preserve">، </w:t>
      </w:r>
      <w:r w:rsidR="005D15C7" w:rsidRPr="00253547">
        <w:rPr>
          <w:rStyle w:val="1-Char"/>
          <w:rFonts w:hint="cs"/>
          <w:rtl/>
        </w:rPr>
        <w:t>عمل نکردن به مجموع</w:t>
      </w:r>
      <w:r w:rsidR="004E1FCF" w:rsidRPr="00253547">
        <w:rPr>
          <w:rStyle w:val="1-Char"/>
          <w:rFonts w:hint="cs"/>
          <w:rtl/>
        </w:rPr>
        <w:t>ِ</w:t>
      </w:r>
      <w:r w:rsidR="005D15C7" w:rsidRPr="00253547">
        <w:rPr>
          <w:rStyle w:val="1-Char"/>
          <w:rFonts w:hint="cs"/>
          <w:rtl/>
        </w:rPr>
        <w:t xml:space="preserve"> نظریات</w:t>
      </w:r>
      <w:r w:rsidR="005D0ADA" w:rsidRPr="00253547">
        <w:rPr>
          <w:rStyle w:val="1-Char"/>
          <w:rFonts w:hint="cs"/>
          <w:rtl/>
        </w:rPr>
        <w:t>ِ</w:t>
      </w:r>
      <w:r w:rsidR="005D15C7" w:rsidRPr="00253547">
        <w:rPr>
          <w:rStyle w:val="1-Char"/>
          <w:rFonts w:hint="cs"/>
          <w:rtl/>
        </w:rPr>
        <w:t xml:space="preserve"> آنان</w:t>
      </w:r>
      <w:r w:rsidR="004E1FCF" w:rsidRPr="00253547">
        <w:rPr>
          <w:rStyle w:val="1-Char"/>
          <w:rFonts w:hint="cs"/>
          <w:rtl/>
        </w:rPr>
        <w:t>،</w:t>
      </w:r>
      <w:r w:rsidR="005D15C7" w:rsidRPr="00253547">
        <w:rPr>
          <w:rStyle w:val="1-Char"/>
          <w:rFonts w:hint="cs"/>
          <w:rtl/>
        </w:rPr>
        <w:t xml:space="preserve"> </w:t>
      </w:r>
      <w:r w:rsidR="005D0ADA" w:rsidRPr="00253547">
        <w:rPr>
          <w:rStyle w:val="1-Char"/>
          <w:rFonts w:hint="cs"/>
          <w:rtl/>
        </w:rPr>
        <w:t>برابر</w:t>
      </w:r>
      <w:r w:rsidR="008851DB" w:rsidRPr="00253547">
        <w:rPr>
          <w:rStyle w:val="1-Char"/>
          <w:rFonts w:hint="cs"/>
          <w:rtl/>
        </w:rPr>
        <w:t xml:space="preserve"> با</w:t>
      </w:r>
      <w:r w:rsidR="005D15C7" w:rsidRPr="00253547">
        <w:rPr>
          <w:rStyle w:val="1-Char"/>
          <w:rFonts w:hint="cs"/>
          <w:rtl/>
        </w:rPr>
        <w:t xml:space="preserve"> خارج شدن از جمع صحابه</w:t>
      </w:r>
      <w:r w:rsidR="00E53D98" w:rsidRPr="00E53D98">
        <w:rPr>
          <w:rStyle w:val="1-Char"/>
          <w:rFonts w:cs="CTraditional Arabic" w:hint="cs"/>
          <w:rtl/>
        </w:rPr>
        <w:t>ش</w:t>
      </w:r>
      <w:r w:rsidR="000867AA" w:rsidRPr="000867AA">
        <w:rPr>
          <w:rStyle w:val="1-Char"/>
          <w:rFonts w:hint="cs"/>
          <w:rtl/>
        </w:rPr>
        <w:t xml:space="preserve"> </w:t>
      </w:r>
      <w:r w:rsidR="005D15C7" w:rsidRPr="00253547">
        <w:rPr>
          <w:rStyle w:val="1-Char"/>
          <w:rFonts w:hint="cs"/>
          <w:rtl/>
        </w:rPr>
        <w:t>است</w:t>
      </w:r>
      <w:r w:rsidR="00356B62" w:rsidRPr="007F464A">
        <w:rPr>
          <w:rStyle w:val="1-Char"/>
          <w:vertAlign w:val="superscript"/>
          <w:rtl/>
        </w:rPr>
        <w:footnoteReference w:id="196"/>
      </w:r>
      <w:r w:rsidR="005D15C7" w:rsidRPr="00253547">
        <w:rPr>
          <w:rStyle w:val="1-Char"/>
          <w:rFonts w:hint="cs"/>
          <w:rtl/>
        </w:rPr>
        <w:t>.</w:t>
      </w:r>
      <w:r w:rsidR="00127A77" w:rsidRPr="00253547">
        <w:rPr>
          <w:rStyle w:val="1-Char"/>
          <w:rFonts w:hint="cs"/>
          <w:rtl/>
        </w:rPr>
        <w:t xml:space="preserve"> </w:t>
      </w:r>
    </w:p>
    <w:p w:rsidR="00882CD1" w:rsidRPr="00253547" w:rsidRDefault="00882CD1" w:rsidP="00E91034">
      <w:pPr>
        <w:tabs>
          <w:tab w:val="left" w:pos="804"/>
        </w:tabs>
        <w:ind w:firstLine="284"/>
        <w:rPr>
          <w:rStyle w:val="1-Char"/>
          <w:rtl/>
        </w:rPr>
      </w:pPr>
      <w:r w:rsidRPr="00253547">
        <w:rPr>
          <w:rStyle w:val="1-Char"/>
          <w:rFonts w:hint="cs"/>
          <w:rtl/>
        </w:rPr>
        <w:t xml:space="preserve"> با توجه به آن</w:t>
      </w:r>
      <w:r w:rsidRPr="00253547">
        <w:rPr>
          <w:rStyle w:val="1-Char"/>
          <w:rtl/>
        </w:rPr>
        <w:softHyphen/>
      </w:r>
      <w:r w:rsidRPr="00253547">
        <w:rPr>
          <w:rStyle w:val="1-Char"/>
          <w:rFonts w:hint="cs"/>
          <w:rtl/>
        </w:rPr>
        <w:t>چه گذشت، اقوالی که از ائمه</w:t>
      </w:r>
      <w:r w:rsidRPr="00253547">
        <w:rPr>
          <w:rStyle w:val="1-Char"/>
          <w:rtl/>
        </w:rPr>
        <w:softHyphen/>
      </w:r>
      <w:r w:rsidRPr="00253547">
        <w:rPr>
          <w:rStyle w:val="1-Char"/>
          <w:rFonts w:hint="cs"/>
          <w:rtl/>
        </w:rPr>
        <w:t>ی چهارگانه ثابت است، بیانگر این است که گفتار صحابه</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را تبعبت می</w:t>
      </w:r>
      <w:r w:rsidRPr="00253547">
        <w:rPr>
          <w:rStyle w:val="1-Char"/>
          <w:rtl/>
        </w:rPr>
        <w:softHyphen/>
      </w:r>
      <w:r w:rsidRPr="00253547">
        <w:rPr>
          <w:rStyle w:val="1-Char"/>
          <w:rFonts w:hint="cs"/>
          <w:rtl/>
        </w:rPr>
        <w:t>کردند و از آن خارج نمی</w:t>
      </w:r>
      <w:r w:rsidRPr="00253547">
        <w:rPr>
          <w:rStyle w:val="1-Char"/>
          <w:rtl/>
        </w:rPr>
        <w:softHyphen/>
      </w:r>
      <w:r w:rsidRPr="00253547">
        <w:rPr>
          <w:rStyle w:val="1-Char"/>
          <w:rFonts w:hint="cs"/>
          <w:rtl/>
        </w:rPr>
        <w:t>شدند. ابوحنیفه</w:t>
      </w:r>
      <w:r w:rsidR="00062596" w:rsidRPr="00062596">
        <w:rPr>
          <w:rStyle w:val="1-Char"/>
          <w:rFonts w:cs="CTraditional Arabic" w:hint="cs"/>
          <w:rtl/>
        </w:rPr>
        <w:t>/</w:t>
      </w:r>
      <w:r w:rsidRPr="00253547">
        <w:rPr>
          <w:rStyle w:val="1-Char"/>
          <w:rFonts w:hint="cs"/>
          <w:rtl/>
        </w:rPr>
        <w:t xml:space="preserve"> می</w:t>
      </w:r>
      <w:r w:rsidRPr="00253547">
        <w:rPr>
          <w:rStyle w:val="1-Char"/>
          <w:rtl/>
        </w:rPr>
        <w:softHyphen/>
      </w:r>
      <w:r w:rsidR="004E1FCF" w:rsidRPr="00253547">
        <w:rPr>
          <w:rStyle w:val="1-Char"/>
          <w:rFonts w:hint="cs"/>
          <w:rtl/>
        </w:rPr>
        <w:t xml:space="preserve">گوید: اگر </w:t>
      </w:r>
      <w:r w:rsidR="004D6DCE" w:rsidRPr="00253547">
        <w:rPr>
          <w:rStyle w:val="1-Char"/>
          <w:rFonts w:hint="cs"/>
          <w:rtl/>
        </w:rPr>
        <w:t>مطلبی را در قرآن</w:t>
      </w:r>
      <w:r w:rsidRPr="00253547">
        <w:rPr>
          <w:rStyle w:val="1-Char"/>
          <w:rFonts w:hint="cs"/>
          <w:rtl/>
        </w:rPr>
        <w:t xml:space="preserve"> نیافتم</w:t>
      </w:r>
      <w:r w:rsidR="004E1FCF" w:rsidRPr="00253547">
        <w:rPr>
          <w:rStyle w:val="1-Char"/>
          <w:rFonts w:hint="cs"/>
          <w:rtl/>
        </w:rPr>
        <w:t>،</w:t>
      </w:r>
      <w:r w:rsidRPr="00253547">
        <w:rPr>
          <w:rStyle w:val="1-Char"/>
          <w:rFonts w:hint="cs"/>
          <w:rtl/>
        </w:rPr>
        <w:t xml:space="preserve"> به اقوال صحابه</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رجوع می</w:t>
      </w:r>
      <w:r w:rsidRPr="00253547">
        <w:rPr>
          <w:rStyle w:val="1-Char"/>
          <w:rtl/>
        </w:rPr>
        <w:softHyphen/>
      </w:r>
      <w:r w:rsidRPr="00253547">
        <w:rPr>
          <w:rStyle w:val="1-Char"/>
          <w:rFonts w:hint="cs"/>
          <w:rtl/>
        </w:rPr>
        <w:t>کنم. سخن هر کدام را که خواستم می</w:t>
      </w:r>
      <w:r w:rsidRPr="00253547">
        <w:rPr>
          <w:rStyle w:val="1-Char"/>
          <w:rtl/>
        </w:rPr>
        <w:softHyphen/>
      </w:r>
      <w:r w:rsidRPr="00253547">
        <w:rPr>
          <w:rStyle w:val="1-Char"/>
          <w:rFonts w:hint="cs"/>
          <w:rtl/>
        </w:rPr>
        <w:t>گیرم و سخن هر کدام را خواستم رها می</w:t>
      </w:r>
      <w:r w:rsidRPr="00253547">
        <w:rPr>
          <w:rStyle w:val="1-Char"/>
          <w:rtl/>
        </w:rPr>
        <w:softHyphen/>
      </w:r>
      <w:r w:rsidRPr="00253547">
        <w:rPr>
          <w:rStyle w:val="1-Char"/>
          <w:rFonts w:hint="cs"/>
          <w:rtl/>
        </w:rPr>
        <w:t>کنم. اما قول غیرِ صحابه را بر صحابه</w:t>
      </w:r>
      <w:r w:rsidR="009C2CEB" w:rsidRPr="009C2CEB">
        <w:rPr>
          <w:rStyle w:val="1-Char"/>
          <w:rFonts w:cs="CTraditional Arabic" w:hint="cs"/>
          <w:rtl/>
        </w:rPr>
        <w:t>ش</w:t>
      </w:r>
      <w:r w:rsidRPr="00253547">
        <w:rPr>
          <w:rStyle w:val="1-Char"/>
          <w:rFonts w:hint="cs"/>
          <w:rtl/>
        </w:rPr>
        <w:t xml:space="preserve"> ترجیح نمی</w:t>
      </w:r>
      <w:r w:rsidRPr="00253547">
        <w:rPr>
          <w:rStyle w:val="1-Char"/>
          <w:rFonts w:hint="cs"/>
          <w:rtl/>
        </w:rPr>
        <w:softHyphen/>
        <w:t>دهم.</w:t>
      </w:r>
      <w:r w:rsidR="004D6DCE" w:rsidRPr="00253547">
        <w:rPr>
          <w:rStyle w:val="1-Char"/>
          <w:rFonts w:hint="cs"/>
          <w:rtl/>
        </w:rPr>
        <w:t xml:space="preserve"> به روایت </w:t>
      </w:r>
      <w:r w:rsidR="00112739" w:rsidRPr="00253547">
        <w:rPr>
          <w:rStyle w:val="1-Char"/>
          <w:rFonts w:hint="cs"/>
          <w:rtl/>
        </w:rPr>
        <w:t>ربیع، امام شافعی</w:t>
      </w:r>
      <w:r w:rsidR="0071544F" w:rsidRPr="0071544F">
        <w:rPr>
          <w:rStyle w:val="1-Char"/>
          <w:rFonts w:cs="CTraditional Arabic" w:hint="cs"/>
          <w:rtl/>
        </w:rPr>
        <w:t>/</w:t>
      </w:r>
      <w:r w:rsidR="000867AA" w:rsidRPr="000867AA">
        <w:rPr>
          <w:rStyle w:val="1-Char"/>
          <w:rFonts w:hint="cs"/>
          <w:rtl/>
        </w:rPr>
        <w:t xml:space="preserve"> </w:t>
      </w:r>
      <w:r w:rsidR="00112739" w:rsidRPr="00253547">
        <w:rPr>
          <w:rStyle w:val="1-Char"/>
          <w:rFonts w:hint="cs"/>
          <w:rtl/>
        </w:rPr>
        <w:t>هم در کتاب الرساله همین را گفته است</w:t>
      </w:r>
      <w:r w:rsidR="00112739" w:rsidRPr="007F464A">
        <w:rPr>
          <w:rStyle w:val="1-Char"/>
          <w:vertAlign w:val="superscript"/>
          <w:rtl/>
        </w:rPr>
        <w:footnoteReference w:id="197"/>
      </w:r>
      <w:r w:rsidR="00112739" w:rsidRPr="00253547">
        <w:rPr>
          <w:rStyle w:val="1-Char"/>
          <w:rFonts w:hint="cs"/>
          <w:rtl/>
        </w:rPr>
        <w:t xml:space="preserve">: </w:t>
      </w:r>
      <w:r w:rsidR="00394171" w:rsidRPr="00253547">
        <w:rPr>
          <w:rStyle w:val="1-Char"/>
          <w:rFonts w:hint="cs"/>
          <w:rtl/>
        </w:rPr>
        <w:t>دیده</w:t>
      </w:r>
      <w:r w:rsidR="00394171" w:rsidRPr="00253547">
        <w:rPr>
          <w:rStyle w:val="1-Char"/>
          <w:rtl/>
        </w:rPr>
        <w:softHyphen/>
      </w:r>
      <w:r w:rsidR="00394171" w:rsidRPr="00253547">
        <w:rPr>
          <w:rStyle w:val="1-Char"/>
          <w:rFonts w:hint="cs"/>
          <w:rtl/>
        </w:rPr>
        <w:t>ایم که علما سخن یکی ازصحابه</w:t>
      </w:r>
      <w:r w:rsidR="009C2CEB" w:rsidRPr="009C2CEB">
        <w:rPr>
          <w:rStyle w:val="1-Char"/>
          <w:rFonts w:cs="CTraditional Arabic" w:hint="cs"/>
          <w:rtl/>
        </w:rPr>
        <w:t>ش</w:t>
      </w:r>
      <w:r w:rsidR="00394171" w:rsidRPr="00253547">
        <w:rPr>
          <w:rStyle w:val="1-Char"/>
          <w:rFonts w:hint="cs"/>
          <w:rtl/>
        </w:rPr>
        <w:t xml:space="preserve"> را گاهی گرفت</w:t>
      </w:r>
      <w:r w:rsidR="00DF6D07">
        <w:rPr>
          <w:rStyle w:val="1-Char"/>
          <w:rFonts w:hint="cs"/>
          <w:rtl/>
        </w:rPr>
        <w:t xml:space="preserve">ه‌اند </w:t>
      </w:r>
      <w:r w:rsidR="00394171" w:rsidRPr="00253547">
        <w:rPr>
          <w:rStyle w:val="1-Char"/>
          <w:rFonts w:hint="cs"/>
          <w:rtl/>
        </w:rPr>
        <w:t>و باری دیگر رها کرده</w:t>
      </w:r>
      <w:r w:rsidR="00394171" w:rsidRPr="00253547">
        <w:rPr>
          <w:rStyle w:val="1-Char"/>
          <w:rFonts w:hint="cs"/>
          <w:rtl/>
        </w:rPr>
        <w:softHyphen/>
        <w:t>اند.</w:t>
      </w:r>
      <w:r w:rsidR="00CF4720" w:rsidRPr="00253547">
        <w:rPr>
          <w:rStyle w:val="1-Char"/>
          <w:rFonts w:hint="cs"/>
          <w:rtl/>
        </w:rPr>
        <w:t xml:space="preserve"> و برخی از اقوال آنان را گرفته اند.</w:t>
      </w:r>
      <w:r w:rsidR="0068720A" w:rsidRPr="00253547">
        <w:rPr>
          <w:rStyle w:val="1-Char"/>
          <w:rFonts w:hint="cs"/>
          <w:rtl/>
        </w:rPr>
        <w:t xml:space="preserve"> شخصی که با او مناظره می</w:t>
      </w:r>
      <w:r w:rsidR="0068720A" w:rsidRPr="00253547">
        <w:rPr>
          <w:rStyle w:val="1-Char"/>
          <w:rFonts w:hint="cs"/>
          <w:rtl/>
        </w:rPr>
        <w:softHyphen/>
        <w:t xml:space="preserve">کرد گفت: </w:t>
      </w:r>
      <w:r w:rsidR="00172499" w:rsidRPr="00253547">
        <w:rPr>
          <w:rStyle w:val="1-Char"/>
          <w:rFonts w:hint="cs"/>
          <w:rtl/>
        </w:rPr>
        <w:t>تو در این مورد چه می</w:t>
      </w:r>
      <w:r w:rsidR="00C511FC" w:rsidRPr="00253547">
        <w:rPr>
          <w:rStyle w:val="1-Char"/>
          <w:rtl/>
        </w:rPr>
        <w:softHyphen/>
      </w:r>
      <w:r w:rsidR="00172499" w:rsidRPr="00253547">
        <w:rPr>
          <w:rStyle w:val="1-Char"/>
          <w:rFonts w:hint="cs"/>
          <w:rtl/>
        </w:rPr>
        <w:t>کنی</w:t>
      </w:r>
      <w:r w:rsidR="0068720A" w:rsidRPr="00253547">
        <w:rPr>
          <w:rStyle w:val="1-Char"/>
          <w:rFonts w:hint="cs"/>
          <w:rtl/>
        </w:rPr>
        <w:t>؟</w:t>
      </w:r>
      <w:r w:rsidR="00172499" w:rsidRPr="00253547">
        <w:rPr>
          <w:rStyle w:val="1-Char"/>
          <w:rFonts w:hint="cs"/>
          <w:rtl/>
        </w:rPr>
        <w:t xml:space="preserve"> گفتم: اگر در قر</w:t>
      </w:r>
      <w:r w:rsidR="00960390" w:rsidRPr="00253547">
        <w:rPr>
          <w:rStyle w:val="1-Char"/>
          <w:rFonts w:hint="cs"/>
          <w:rtl/>
        </w:rPr>
        <w:t>آن</w:t>
      </w:r>
      <w:r w:rsidR="00381D64" w:rsidRPr="00253547">
        <w:rPr>
          <w:rStyle w:val="1-Char"/>
          <w:rFonts w:hint="cs"/>
          <w:rtl/>
        </w:rPr>
        <w:t xml:space="preserve"> و حدیث و اجماع،</w:t>
      </w:r>
      <w:r w:rsidR="00E8593F" w:rsidRPr="00253547">
        <w:rPr>
          <w:rStyle w:val="1-Char"/>
          <w:rFonts w:hint="cs"/>
          <w:rtl/>
        </w:rPr>
        <w:t xml:space="preserve"> </w:t>
      </w:r>
      <w:r w:rsidR="00172499" w:rsidRPr="00253547">
        <w:rPr>
          <w:rStyle w:val="1-Char"/>
          <w:rFonts w:hint="cs"/>
          <w:rtl/>
        </w:rPr>
        <w:t xml:space="preserve">چیزی </w:t>
      </w:r>
      <w:r w:rsidR="00E8593F" w:rsidRPr="00253547">
        <w:rPr>
          <w:rStyle w:val="1-Char"/>
          <w:rFonts w:hint="cs"/>
          <w:rtl/>
        </w:rPr>
        <w:t xml:space="preserve">که در معنایش حکم کند </w:t>
      </w:r>
      <w:r w:rsidR="00172499" w:rsidRPr="00253547">
        <w:rPr>
          <w:rStyle w:val="1-Char"/>
          <w:rFonts w:hint="cs"/>
          <w:rtl/>
        </w:rPr>
        <w:t xml:space="preserve">را نیافتم، سخن </w:t>
      </w:r>
      <w:r w:rsidR="00946F4B" w:rsidRPr="00253547">
        <w:rPr>
          <w:rStyle w:val="1-Char"/>
          <w:rFonts w:hint="cs"/>
          <w:rtl/>
        </w:rPr>
        <w:t>یکی از ایشان</w:t>
      </w:r>
      <w:r w:rsidR="004D4CFA" w:rsidRPr="00253547">
        <w:rPr>
          <w:rStyle w:val="1-Char"/>
          <w:rFonts w:hint="cs"/>
          <w:rtl/>
        </w:rPr>
        <w:t xml:space="preserve"> </w:t>
      </w:r>
      <w:r w:rsidR="004D4CFA" w:rsidRPr="00574C08">
        <w:rPr>
          <w:rFonts w:ascii="Times New Roman" w:eastAsia="Times New Roman" w:hAnsi="Times New Roman" w:cs="Times New Roman" w:hint="cs"/>
          <w:b/>
          <w:bCs/>
          <w:color w:val="000000" w:themeColor="text1"/>
          <w:sz w:val="36"/>
          <w:szCs w:val="36"/>
          <w:rtl/>
        </w:rPr>
        <w:t>–</w:t>
      </w:r>
      <w:r w:rsidR="004D4CFA" w:rsidRPr="00253547">
        <w:rPr>
          <w:rStyle w:val="1-Char"/>
          <w:rFonts w:hint="cs"/>
          <w:rtl/>
        </w:rPr>
        <w:t>صحابه</w:t>
      </w:r>
      <w:r w:rsidR="009C2CEB" w:rsidRPr="009C2CEB">
        <w:rPr>
          <w:rStyle w:val="1-Char"/>
          <w:rFonts w:cs="CTraditional Arabic" w:hint="cs"/>
          <w:rtl/>
        </w:rPr>
        <w:t>ش</w:t>
      </w:r>
      <w:r w:rsidR="004D4CFA" w:rsidRPr="00253547">
        <w:rPr>
          <w:rStyle w:val="1-Char"/>
          <w:rFonts w:hint="cs"/>
          <w:rtl/>
        </w:rPr>
        <w:t>-</w:t>
      </w:r>
      <w:r w:rsidR="00172499" w:rsidRPr="00253547">
        <w:rPr>
          <w:rStyle w:val="1-Char"/>
          <w:rFonts w:hint="cs"/>
          <w:rtl/>
        </w:rPr>
        <w:t xml:space="preserve"> را برمی</w:t>
      </w:r>
      <w:r w:rsidR="00172499" w:rsidRPr="00253547">
        <w:rPr>
          <w:rStyle w:val="1-Char"/>
          <w:rFonts w:hint="cs"/>
          <w:rtl/>
        </w:rPr>
        <w:softHyphen/>
        <w:t>گزینم.</w:t>
      </w:r>
      <w:r w:rsidR="00C511FC" w:rsidRPr="00253547">
        <w:rPr>
          <w:rStyle w:val="1-Char"/>
          <w:rFonts w:hint="cs"/>
          <w:rtl/>
        </w:rPr>
        <w:t xml:space="preserve"> </w:t>
      </w:r>
    </w:p>
    <w:p w:rsidR="00850B1C" w:rsidRPr="00253547" w:rsidRDefault="00917D85" w:rsidP="00E91034">
      <w:pPr>
        <w:tabs>
          <w:tab w:val="left" w:pos="804"/>
        </w:tabs>
        <w:ind w:firstLine="284"/>
        <w:rPr>
          <w:rStyle w:val="1-Char"/>
          <w:rtl/>
        </w:rPr>
      </w:pPr>
      <w:r>
        <w:rPr>
          <w:rStyle w:val="1-Char"/>
          <w:rFonts w:hint="cs"/>
          <w:rtl/>
        </w:rPr>
        <w:t xml:space="preserve"> </w:t>
      </w:r>
      <w:r w:rsidR="000D5A2C" w:rsidRPr="00253547">
        <w:rPr>
          <w:rStyle w:val="1-Char"/>
          <w:rFonts w:hint="cs"/>
          <w:rtl/>
        </w:rPr>
        <w:t>امام</w:t>
      </w:r>
      <w:r w:rsidR="0008476A" w:rsidRPr="00253547">
        <w:rPr>
          <w:rStyle w:val="1-Char"/>
          <w:rFonts w:hint="cs"/>
          <w:rtl/>
        </w:rPr>
        <w:t xml:space="preserve"> </w:t>
      </w:r>
      <w:r w:rsidR="003362F9" w:rsidRPr="00253547">
        <w:rPr>
          <w:rStyle w:val="1-Char"/>
          <w:rFonts w:hint="cs"/>
          <w:rtl/>
        </w:rPr>
        <w:t>شافعی</w:t>
      </w:r>
      <w:r w:rsidR="00062596" w:rsidRPr="00062596">
        <w:rPr>
          <w:rStyle w:val="1-Char"/>
          <w:rFonts w:cs="CTraditional Arabic" w:hint="cs"/>
          <w:rtl/>
        </w:rPr>
        <w:t>/</w:t>
      </w:r>
      <w:r w:rsidR="003362F9" w:rsidRPr="00253547">
        <w:rPr>
          <w:rStyle w:val="1-Char"/>
          <w:rFonts w:hint="cs"/>
          <w:rtl/>
        </w:rPr>
        <w:t xml:space="preserve"> </w:t>
      </w:r>
      <w:r w:rsidR="0008476A" w:rsidRPr="00253547">
        <w:rPr>
          <w:rStyle w:val="1-Char"/>
          <w:rFonts w:hint="cs"/>
          <w:rtl/>
        </w:rPr>
        <w:t>در کتاب (الأم) به روایت از ربیع که از فتاوای جدید</w:t>
      </w:r>
      <w:r w:rsidR="0008476A" w:rsidRPr="007F464A">
        <w:rPr>
          <w:rStyle w:val="1-Char"/>
          <w:vertAlign w:val="superscript"/>
          <w:rtl/>
        </w:rPr>
        <w:footnoteReference w:id="198"/>
      </w:r>
      <w:r w:rsidR="0008476A" w:rsidRPr="00253547">
        <w:rPr>
          <w:rStyle w:val="1-Char"/>
          <w:rFonts w:hint="cs"/>
          <w:rtl/>
        </w:rPr>
        <w:t xml:space="preserve"> اوست می</w:t>
      </w:r>
      <w:r w:rsidR="0008476A" w:rsidRPr="00253547">
        <w:rPr>
          <w:rStyle w:val="1-Char"/>
          <w:rFonts w:hint="cs"/>
          <w:rtl/>
        </w:rPr>
        <w:softHyphen/>
        <w:t>گوید: اگر جواب مسئله در قرآن و سنت نبود به اقوال صحابه</w:t>
      </w:r>
      <w:r w:rsidR="009C2CEB" w:rsidRPr="009C2CEB">
        <w:rPr>
          <w:rStyle w:val="1-Char"/>
          <w:rFonts w:cs="CTraditional Arabic" w:hint="cs"/>
          <w:rtl/>
        </w:rPr>
        <w:t>ش</w:t>
      </w:r>
      <w:r w:rsidR="0008476A" w:rsidRPr="00253547">
        <w:rPr>
          <w:rStyle w:val="1-Char"/>
          <w:rFonts w:hint="cs"/>
          <w:rtl/>
        </w:rPr>
        <w:t xml:space="preserve"> یا یکی از ایشان رجوع می</w:t>
      </w:r>
      <w:r w:rsidR="0008476A" w:rsidRPr="00253547">
        <w:rPr>
          <w:rStyle w:val="1-Char"/>
          <w:rFonts w:hint="cs"/>
          <w:rtl/>
        </w:rPr>
        <w:softHyphen/>
        <w:t>کنیم.</w:t>
      </w:r>
      <w:r w:rsidR="006D1988" w:rsidRPr="00253547">
        <w:rPr>
          <w:rStyle w:val="1-Char"/>
          <w:rFonts w:hint="cs"/>
          <w:rtl/>
        </w:rPr>
        <w:t xml:space="preserve"> سپس اگر قول ابوبکر و عمر</w:t>
      </w:r>
      <w:r w:rsidR="00C0696A" w:rsidRPr="00C0696A">
        <w:rPr>
          <w:rStyle w:val="1-Char"/>
          <w:rFonts w:cs="CTraditional Arabic" w:hint="cs"/>
          <w:rtl/>
        </w:rPr>
        <w:t>ب</w:t>
      </w:r>
      <w:r w:rsidR="00615694" w:rsidRPr="007F464A">
        <w:rPr>
          <w:rStyle w:val="1-Char"/>
          <w:vertAlign w:val="superscript"/>
          <w:rtl/>
        </w:rPr>
        <w:footnoteReference w:id="199"/>
      </w:r>
      <w:r w:rsidR="006D1988" w:rsidRPr="00253547">
        <w:rPr>
          <w:rStyle w:val="1-Char"/>
          <w:rFonts w:hint="cs"/>
          <w:rtl/>
        </w:rPr>
        <w:t xml:space="preserve"> ی</w:t>
      </w:r>
      <w:r w:rsidR="009C691E" w:rsidRPr="00253547">
        <w:rPr>
          <w:rStyle w:val="1-Char"/>
          <w:rFonts w:hint="cs"/>
          <w:rtl/>
        </w:rPr>
        <w:t xml:space="preserve">ا فتوای عثمان را </w:t>
      </w:r>
      <w:r w:rsidR="00DC2113" w:rsidRPr="00253547">
        <w:rPr>
          <w:rStyle w:val="1-Char"/>
          <w:rFonts w:hint="cs"/>
          <w:rtl/>
        </w:rPr>
        <w:t>بپذیریم</w:t>
      </w:r>
      <w:r w:rsidR="009C691E" w:rsidRPr="00253547">
        <w:rPr>
          <w:rStyle w:val="1-Char"/>
          <w:rFonts w:hint="cs"/>
          <w:rtl/>
        </w:rPr>
        <w:t xml:space="preserve"> نز</w:t>
      </w:r>
      <w:r w:rsidR="006267D4" w:rsidRPr="00253547">
        <w:rPr>
          <w:rStyle w:val="1-Char"/>
          <w:rFonts w:hint="cs"/>
          <w:rtl/>
        </w:rPr>
        <w:t>د</w:t>
      </w:r>
      <w:r w:rsidR="006D1988" w:rsidRPr="00253547">
        <w:rPr>
          <w:rStyle w:val="1-Char"/>
          <w:rFonts w:hint="cs"/>
          <w:rtl/>
        </w:rPr>
        <w:t>مان محبوب</w:t>
      </w:r>
      <w:r w:rsidR="006D1988" w:rsidRPr="00253547">
        <w:rPr>
          <w:rStyle w:val="1-Char"/>
          <w:rFonts w:hint="cs"/>
          <w:rtl/>
        </w:rPr>
        <w:softHyphen/>
        <w:t>تر است. البته این در زمانی است که هنگام اختلافِ اقوال دلیلی از کتاب و سنت نیابیم که قوی</w:t>
      </w:r>
      <w:r w:rsidR="006D1988" w:rsidRPr="00253547">
        <w:rPr>
          <w:rStyle w:val="1-Char"/>
          <w:rFonts w:hint="cs"/>
          <w:rtl/>
        </w:rPr>
        <w:softHyphen/>
        <w:t xml:space="preserve">ترین قول را برگزینیم، </w:t>
      </w:r>
      <w:r w:rsidR="00E5760F" w:rsidRPr="00253547">
        <w:rPr>
          <w:rStyle w:val="1-Char"/>
          <w:rFonts w:hint="cs"/>
          <w:rtl/>
        </w:rPr>
        <w:t xml:space="preserve">سخن آن که دلیل دارد را </w:t>
      </w:r>
      <w:r w:rsidR="00241C93" w:rsidRPr="00253547">
        <w:rPr>
          <w:rStyle w:val="1-Char"/>
          <w:rFonts w:hint="cs"/>
          <w:rtl/>
        </w:rPr>
        <w:t>پیروی</w:t>
      </w:r>
      <w:r w:rsidR="00E5760F" w:rsidRPr="00253547">
        <w:rPr>
          <w:rStyle w:val="1-Char"/>
          <w:rFonts w:hint="cs"/>
          <w:rtl/>
        </w:rPr>
        <w:t xml:space="preserve"> خواهم نمود.</w:t>
      </w:r>
      <w:r w:rsidR="00241C93" w:rsidRPr="00253547">
        <w:rPr>
          <w:rStyle w:val="1-Char"/>
          <w:rFonts w:hint="cs"/>
          <w:rtl/>
        </w:rPr>
        <w:t xml:space="preserve"> </w:t>
      </w:r>
    </w:p>
    <w:p w:rsidR="00736CD8" w:rsidRPr="00253547" w:rsidRDefault="00917D85" w:rsidP="00E91034">
      <w:pPr>
        <w:tabs>
          <w:tab w:val="left" w:pos="804"/>
        </w:tabs>
        <w:ind w:firstLine="284"/>
        <w:rPr>
          <w:rStyle w:val="1-Char"/>
          <w:rtl/>
        </w:rPr>
      </w:pPr>
      <w:r>
        <w:rPr>
          <w:rStyle w:val="1-Char"/>
          <w:rFonts w:hint="cs"/>
          <w:rtl/>
        </w:rPr>
        <w:t xml:space="preserve"> </w:t>
      </w:r>
      <w:r w:rsidR="00736CD8" w:rsidRPr="00253547">
        <w:rPr>
          <w:rStyle w:val="1-Char"/>
          <w:rFonts w:hint="cs"/>
          <w:rtl/>
        </w:rPr>
        <w:t>این سخنان دال بر پیروی از کتاب الله و سنت است؛ سپس پیروی از آن</w:t>
      </w:r>
      <w:r w:rsidR="00736CD8" w:rsidRPr="00253547">
        <w:rPr>
          <w:rStyle w:val="1-Char"/>
          <w:rtl/>
        </w:rPr>
        <w:softHyphen/>
      </w:r>
      <w:r w:rsidR="00736CD8" w:rsidRPr="00253547">
        <w:rPr>
          <w:rStyle w:val="1-Char"/>
          <w:rFonts w:hint="cs"/>
          <w:rtl/>
        </w:rPr>
        <w:t>چه صحاب</w:t>
      </w:r>
      <w:r w:rsidR="005F7FE1" w:rsidRPr="00253547">
        <w:rPr>
          <w:rStyle w:val="1-Char"/>
          <w:rFonts w:hint="cs"/>
          <w:rtl/>
        </w:rPr>
        <w:t>ه</w:t>
      </w:r>
      <w:r w:rsidR="009C2CEB" w:rsidRPr="009C2CEB">
        <w:rPr>
          <w:rStyle w:val="1-Char"/>
          <w:rFonts w:cs="CTraditional Arabic" w:hint="cs"/>
          <w:rtl/>
        </w:rPr>
        <w:t>ش</w:t>
      </w:r>
      <w:r w:rsidR="00736CD8" w:rsidRPr="00253547">
        <w:rPr>
          <w:rStyle w:val="1-Char"/>
          <w:rFonts w:hint="cs"/>
          <w:rtl/>
        </w:rPr>
        <w:t xml:space="preserve"> بر آن اجماع دارند. ولی در مواردی که صحابه</w:t>
      </w:r>
      <w:r w:rsidR="009C2CEB" w:rsidRPr="009C2CEB">
        <w:rPr>
          <w:rStyle w:val="1-Char"/>
          <w:rFonts w:cs="CTraditional Arabic" w:hint="cs"/>
          <w:rtl/>
        </w:rPr>
        <w:t>ش</w:t>
      </w:r>
      <w:r w:rsidR="00736CD8" w:rsidRPr="00253547">
        <w:rPr>
          <w:rStyle w:val="1-Char"/>
          <w:rFonts w:hint="cs"/>
          <w:rtl/>
        </w:rPr>
        <w:t xml:space="preserve"> با هم اختلاف نظر دارند، قویترین سخنی که با قرآن و سنت همسو باشد را بر</w:t>
      </w:r>
      <w:r w:rsidR="00736CD8" w:rsidRPr="00253547">
        <w:rPr>
          <w:rStyle w:val="1-Char"/>
          <w:rtl/>
        </w:rPr>
        <w:softHyphen/>
      </w:r>
      <w:r w:rsidR="00736CD8" w:rsidRPr="00253547">
        <w:rPr>
          <w:rStyle w:val="1-Char"/>
          <w:rFonts w:hint="cs"/>
          <w:rtl/>
        </w:rPr>
        <w:t>می</w:t>
      </w:r>
      <w:r w:rsidR="00736CD8" w:rsidRPr="00253547">
        <w:rPr>
          <w:rStyle w:val="1-Char"/>
          <w:rFonts w:hint="cs"/>
          <w:rtl/>
        </w:rPr>
        <w:softHyphen/>
        <w:t>گزیند.</w:t>
      </w:r>
      <w:r w:rsidR="008D6C31" w:rsidRPr="00253547">
        <w:rPr>
          <w:rStyle w:val="1-Char"/>
          <w:rFonts w:hint="cs"/>
          <w:rtl/>
        </w:rPr>
        <w:t xml:space="preserve"> </w:t>
      </w:r>
    </w:p>
    <w:p w:rsidR="00C247BD" w:rsidRPr="00253547" w:rsidRDefault="00C247BD" w:rsidP="00E91034">
      <w:pPr>
        <w:tabs>
          <w:tab w:val="left" w:pos="804"/>
        </w:tabs>
        <w:ind w:firstLine="284"/>
        <w:rPr>
          <w:rStyle w:val="1-Char"/>
          <w:rtl/>
        </w:rPr>
      </w:pPr>
      <w:r w:rsidRPr="00253547">
        <w:rPr>
          <w:rStyle w:val="1-Char"/>
          <w:rFonts w:hint="cs"/>
          <w:rtl/>
        </w:rPr>
        <w:t xml:space="preserve"> </w:t>
      </w:r>
      <w:r w:rsidR="008D6C31" w:rsidRPr="00253547">
        <w:rPr>
          <w:rStyle w:val="1-Char"/>
          <w:rFonts w:hint="cs"/>
          <w:rtl/>
        </w:rPr>
        <w:t xml:space="preserve">و </w:t>
      </w:r>
      <w:r w:rsidR="00EA3B64" w:rsidRPr="00253547">
        <w:rPr>
          <w:rStyle w:val="1-Char"/>
          <w:rFonts w:hint="cs"/>
          <w:rtl/>
        </w:rPr>
        <w:t xml:space="preserve">اگر نتوانست قویترین را برگزیند، </w:t>
      </w:r>
      <w:r w:rsidR="008D6C31" w:rsidRPr="00253547">
        <w:rPr>
          <w:rStyle w:val="1-Char"/>
          <w:rFonts w:hint="cs"/>
          <w:rtl/>
        </w:rPr>
        <w:t>آن</w:t>
      </w:r>
      <w:r w:rsidR="008D6C31" w:rsidRPr="00253547">
        <w:rPr>
          <w:rStyle w:val="1-Char"/>
          <w:rFonts w:hint="cs"/>
          <w:rtl/>
        </w:rPr>
        <w:softHyphen/>
        <w:t>چه ائمه</w:t>
      </w:r>
      <w:r w:rsidR="008D6C31" w:rsidRPr="00253547">
        <w:rPr>
          <w:rStyle w:val="1-Char"/>
          <w:rFonts w:hint="cs"/>
          <w:rtl/>
        </w:rPr>
        <w:softHyphen/>
        <w:t xml:space="preserve">ی راشدین رضوان الله علیهم عمل </w:t>
      </w:r>
      <w:r w:rsidR="00C931EA" w:rsidRPr="00253547">
        <w:rPr>
          <w:rStyle w:val="1-Char"/>
          <w:rFonts w:hint="cs"/>
          <w:rtl/>
        </w:rPr>
        <w:t>کرده</w:t>
      </w:r>
      <w:r w:rsidR="00C931EA" w:rsidRPr="00253547">
        <w:rPr>
          <w:rStyle w:val="1-Char"/>
          <w:rFonts w:hint="cs"/>
          <w:rtl/>
        </w:rPr>
        <w:softHyphen/>
        <w:t>اند را تبعیت می</w:t>
      </w:r>
      <w:r w:rsidR="00C931EA" w:rsidRPr="00253547">
        <w:rPr>
          <w:rStyle w:val="1-Char"/>
          <w:rFonts w:hint="cs"/>
          <w:rtl/>
        </w:rPr>
        <w:softHyphen/>
        <w:t>کند.</w:t>
      </w:r>
      <w:r w:rsidR="002954CA" w:rsidRPr="00253547">
        <w:rPr>
          <w:rStyle w:val="1-Char"/>
          <w:rFonts w:hint="cs"/>
          <w:rtl/>
        </w:rPr>
        <w:t xml:space="preserve"> چرا که قول ائمه مشهور و عموماً بررسی شده است. </w:t>
      </w:r>
      <w:r w:rsidR="00187F76" w:rsidRPr="00253547">
        <w:rPr>
          <w:rStyle w:val="1-Char"/>
          <w:rFonts w:hint="cs"/>
          <w:rtl/>
        </w:rPr>
        <w:t>و نیز همانند امام مالک</w:t>
      </w:r>
      <w:r w:rsidR="0071544F" w:rsidRPr="0071544F">
        <w:rPr>
          <w:rStyle w:val="1-Char"/>
          <w:rFonts w:cs="CTraditional Arabic" w:hint="cs"/>
          <w:rtl/>
        </w:rPr>
        <w:t>/</w:t>
      </w:r>
      <w:r w:rsidR="000867AA" w:rsidRPr="000867AA">
        <w:rPr>
          <w:rStyle w:val="1-Char"/>
          <w:rFonts w:hint="cs"/>
          <w:rtl/>
        </w:rPr>
        <w:t xml:space="preserve"> </w:t>
      </w:r>
      <w:r w:rsidR="00187F76" w:rsidRPr="00253547">
        <w:rPr>
          <w:rStyle w:val="1-Char"/>
          <w:rFonts w:hint="cs"/>
          <w:rtl/>
        </w:rPr>
        <w:t>که بسیاری از احکام وارده در مؤطا</w:t>
      </w:r>
      <w:r w:rsidR="00EA3B64" w:rsidRPr="00253547">
        <w:rPr>
          <w:rStyle w:val="1-Char"/>
          <w:rFonts w:hint="cs"/>
          <w:rtl/>
        </w:rPr>
        <w:t>ی ایشان،</w:t>
      </w:r>
      <w:r w:rsidR="00187F76" w:rsidRPr="00253547">
        <w:rPr>
          <w:rStyle w:val="1-Char"/>
          <w:rFonts w:hint="cs"/>
          <w:rtl/>
        </w:rPr>
        <w:t xml:space="preserve"> بر اساس فتوای صحابه</w:t>
      </w:r>
      <w:r w:rsidR="009C2CEB" w:rsidRPr="009C2CEB">
        <w:rPr>
          <w:rStyle w:val="1-Char"/>
          <w:rFonts w:cs="CTraditional Arabic" w:hint="cs"/>
          <w:rtl/>
        </w:rPr>
        <w:t>ش</w:t>
      </w:r>
      <w:r w:rsidR="00187F76" w:rsidRPr="00253547">
        <w:rPr>
          <w:rStyle w:val="1-Char"/>
          <w:rFonts w:hint="cs"/>
          <w:rtl/>
        </w:rPr>
        <w:t xml:space="preserve"> می</w:t>
      </w:r>
      <w:r w:rsidR="00187F76" w:rsidRPr="00253547">
        <w:rPr>
          <w:rStyle w:val="1-Char"/>
          <w:rtl/>
        </w:rPr>
        <w:softHyphen/>
      </w:r>
      <w:r w:rsidR="00187F76" w:rsidRPr="00253547">
        <w:rPr>
          <w:rStyle w:val="1-Char"/>
          <w:rFonts w:hint="cs"/>
          <w:rtl/>
        </w:rPr>
        <w:t>باشد. امام احمد هم مانند امام مالک رحمهما الله عمل کرده است</w:t>
      </w:r>
      <w:r w:rsidR="00785245" w:rsidRPr="007F464A">
        <w:rPr>
          <w:rStyle w:val="1-Char"/>
          <w:vertAlign w:val="superscript"/>
          <w:rtl/>
        </w:rPr>
        <w:footnoteReference w:id="200"/>
      </w:r>
      <w:r w:rsidR="00187F76" w:rsidRPr="00253547">
        <w:rPr>
          <w:rStyle w:val="1-Char"/>
          <w:rFonts w:hint="cs"/>
          <w:rtl/>
        </w:rPr>
        <w:t>.</w:t>
      </w:r>
    </w:p>
    <w:p w:rsidR="0014114A" w:rsidRPr="00253547" w:rsidRDefault="00917D85" w:rsidP="00596827">
      <w:pPr>
        <w:tabs>
          <w:tab w:val="left" w:pos="804"/>
        </w:tabs>
        <w:ind w:firstLine="284"/>
        <w:rPr>
          <w:rStyle w:val="1-Char"/>
          <w:rtl/>
        </w:rPr>
      </w:pPr>
      <w:r>
        <w:rPr>
          <w:rStyle w:val="1-Char"/>
          <w:rFonts w:hint="cs"/>
          <w:rtl/>
        </w:rPr>
        <w:t xml:space="preserve"> </w:t>
      </w:r>
      <w:r w:rsidR="0014114A" w:rsidRPr="00253547">
        <w:rPr>
          <w:rStyle w:val="1-Char"/>
          <w:rFonts w:hint="cs"/>
          <w:rtl/>
        </w:rPr>
        <w:t>ابن قیم جوزی</w:t>
      </w:r>
      <w:r w:rsidR="00062596" w:rsidRPr="00062596">
        <w:rPr>
          <w:rStyle w:val="1-Char"/>
          <w:rFonts w:cs="CTraditional Arabic" w:hint="cs"/>
          <w:rtl/>
        </w:rPr>
        <w:t>/</w:t>
      </w:r>
      <w:r w:rsidR="0014114A" w:rsidRPr="00253547">
        <w:rPr>
          <w:rStyle w:val="1-Char"/>
          <w:rFonts w:hint="cs"/>
          <w:rtl/>
        </w:rPr>
        <w:t xml:space="preserve"> </w:t>
      </w:r>
      <w:r w:rsidR="00CE5697" w:rsidRPr="00253547">
        <w:rPr>
          <w:rStyle w:val="1-Char"/>
          <w:rFonts w:hint="cs"/>
          <w:rtl/>
        </w:rPr>
        <w:t xml:space="preserve">در این که </w:t>
      </w:r>
      <w:r w:rsidR="0014114A" w:rsidRPr="00253547">
        <w:rPr>
          <w:rStyle w:val="1-Char"/>
          <w:rFonts w:hint="cs"/>
          <w:rtl/>
        </w:rPr>
        <w:t>آراء و نظریات صحابه</w:t>
      </w:r>
      <w:r w:rsidR="009C2CEB" w:rsidRPr="009C2CEB">
        <w:rPr>
          <w:rStyle w:val="1-Char"/>
          <w:rFonts w:cs="CTraditional Arabic" w:hint="cs"/>
          <w:rtl/>
        </w:rPr>
        <w:t>ش</w:t>
      </w:r>
      <w:r w:rsidR="0014114A" w:rsidRPr="00253547">
        <w:rPr>
          <w:rStyle w:val="1-Char"/>
          <w:rFonts w:hint="cs"/>
          <w:rtl/>
        </w:rPr>
        <w:t xml:space="preserve"> از دیگر افراد به قرآن و سنت نزدیک</w:t>
      </w:r>
      <w:r w:rsidR="0014114A" w:rsidRPr="00253547">
        <w:rPr>
          <w:rStyle w:val="1-Char"/>
          <w:rFonts w:hint="cs"/>
          <w:rtl/>
        </w:rPr>
        <w:softHyphen/>
        <w:t>تر است</w:t>
      </w:r>
      <w:r w:rsidR="00CE5697" w:rsidRPr="00253547">
        <w:rPr>
          <w:rStyle w:val="1-Char"/>
          <w:rFonts w:hint="cs"/>
          <w:rtl/>
        </w:rPr>
        <w:t>، می</w:t>
      </w:r>
      <w:r w:rsidR="00CE5697" w:rsidRPr="00253547">
        <w:rPr>
          <w:rStyle w:val="1-Char"/>
          <w:rFonts w:hint="cs"/>
          <w:rtl/>
        </w:rPr>
        <w:softHyphen/>
        <w:t>گوید</w:t>
      </w:r>
      <w:r w:rsidR="00CE5697" w:rsidRPr="007F464A">
        <w:rPr>
          <w:rStyle w:val="1-Char"/>
          <w:vertAlign w:val="superscript"/>
          <w:rtl/>
        </w:rPr>
        <w:footnoteReference w:id="201"/>
      </w:r>
      <w:r w:rsidR="00CE5697" w:rsidRPr="00253547">
        <w:rPr>
          <w:rStyle w:val="1-Char"/>
          <w:rFonts w:hint="cs"/>
          <w:rtl/>
        </w:rPr>
        <w:t xml:space="preserve">: </w:t>
      </w:r>
      <w:r w:rsidR="00F12ACF" w:rsidRPr="00253547">
        <w:rPr>
          <w:rStyle w:val="1-Char"/>
          <w:rFonts w:hint="cs"/>
          <w:rtl/>
        </w:rPr>
        <w:t>هر گاه صحابی سخنی گفت یا حکمی صادر نمود یا فتوایی داد، برخی مدارک مختص اوست و در برخی از دلایل و مدارک ما هم با آنها مشترکیم. ادله</w:t>
      </w:r>
      <w:r w:rsidR="00F12ACF" w:rsidRPr="00253547">
        <w:rPr>
          <w:rStyle w:val="1-Char"/>
          <w:rFonts w:hint="cs"/>
          <w:rtl/>
        </w:rPr>
        <w:softHyphen/>
        <w:t>ی که خاص اوست</w:t>
      </w:r>
      <w:r w:rsidR="00EC55D0" w:rsidRPr="00253547">
        <w:rPr>
          <w:rStyle w:val="1-Char"/>
          <w:rFonts w:hint="cs"/>
          <w:rtl/>
        </w:rPr>
        <w:t>،</w:t>
      </w:r>
      <w:r w:rsidR="00F12ACF" w:rsidRPr="00253547">
        <w:rPr>
          <w:rStyle w:val="1-Char"/>
          <w:rFonts w:hint="cs"/>
          <w:rtl/>
        </w:rPr>
        <w:t xml:space="preserve"> این است که </w:t>
      </w:r>
      <w:r w:rsidR="00EC55D0" w:rsidRPr="00253547">
        <w:rPr>
          <w:rStyle w:val="1-Char"/>
          <w:rFonts w:hint="cs"/>
          <w:rtl/>
        </w:rPr>
        <w:t>شاید</w:t>
      </w:r>
      <w:r w:rsidR="00F12ACF" w:rsidRPr="00253547">
        <w:rPr>
          <w:rStyle w:val="1-Char"/>
          <w:rFonts w:hint="cs"/>
          <w:rtl/>
        </w:rPr>
        <w:t xml:space="preserve"> </w:t>
      </w:r>
      <w:r w:rsidR="007F1304" w:rsidRPr="00253547">
        <w:rPr>
          <w:rStyle w:val="1-Char"/>
          <w:rFonts w:hint="cs"/>
          <w:rtl/>
        </w:rPr>
        <w:t>دلیلش</w:t>
      </w:r>
      <w:r w:rsidR="00E6637B" w:rsidRPr="00253547">
        <w:rPr>
          <w:rStyle w:val="1-Char"/>
          <w:rFonts w:hint="cs"/>
          <w:rtl/>
        </w:rPr>
        <w:t xml:space="preserve"> را</w:t>
      </w:r>
      <w:r w:rsidR="00F12ACF" w:rsidRPr="00253547">
        <w:rPr>
          <w:rStyle w:val="1-Char"/>
          <w:rFonts w:hint="cs"/>
          <w:rtl/>
        </w:rPr>
        <w:t xml:space="preserve"> مستقیماً از رسول الله</w:t>
      </w:r>
      <w:r w:rsidR="009C2CEB" w:rsidRPr="009C2CEB">
        <w:rPr>
          <w:rStyle w:val="1-Char"/>
          <w:rFonts w:cs="CTraditional Arabic" w:hint="cs"/>
          <w:rtl/>
        </w:rPr>
        <w:t>ص</w:t>
      </w:r>
      <w:r w:rsidR="00F12ACF" w:rsidRPr="00253547">
        <w:rPr>
          <w:rStyle w:val="1-Char"/>
          <w:rFonts w:hint="cs"/>
          <w:rtl/>
        </w:rPr>
        <w:t xml:space="preserve"> </w:t>
      </w:r>
      <w:r w:rsidR="00BC54B1" w:rsidRPr="00253547">
        <w:rPr>
          <w:rStyle w:val="1-Char"/>
          <w:rFonts w:hint="cs"/>
          <w:rtl/>
        </w:rPr>
        <w:t>یا از صح</w:t>
      </w:r>
      <w:r w:rsidR="00C06D30" w:rsidRPr="00253547">
        <w:rPr>
          <w:rStyle w:val="1-Char"/>
          <w:rFonts w:hint="cs"/>
          <w:rtl/>
        </w:rPr>
        <w:t>ا</w:t>
      </w:r>
      <w:r w:rsidR="00BC54B1" w:rsidRPr="00253547">
        <w:rPr>
          <w:rStyle w:val="1-Char"/>
          <w:rFonts w:hint="cs"/>
          <w:rtl/>
        </w:rPr>
        <w:t>به</w:t>
      </w:r>
      <w:r w:rsidR="00BC54B1" w:rsidRPr="00253547">
        <w:rPr>
          <w:rStyle w:val="1-Char"/>
          <w:rFonts w:hint="cs"/>
          <w:rtl/>
        </w:rPr>
        <w:softHyphen/>
        <w:t>ای دیگر</w:t>
      </w:r>
      <w:r w:rsidR="00EA3B64" w:rsidRPr="00253547">
        <w:rPr>
          <w:rStyle w:val="1-Char"/>
          <w:rFonts w:hint="cs"/>
          <w:rtl/>
        </w:rPr>
        <w:t xml:space="preserve"> و او</w:t>
      </w:r>
      <w:r w:rsidR="00BC54B1" w:rsidRPr="00253547">
        <w:rPr>
          <w:rStyle w:val="1-Char"/>
          <w:rFonts w:hint="cs"/>
          <w:rtl/>
        </w:rPr>
        <w:t xml:space="preserve"> از رسول الله</w:t>
      </w:r>
      <w:r w:rsidR="00C765BD" w:rsidRPr="00C765BD">
        <w:rPr>
          <w:rStyle w:val="1-Char"/>
          <w:rFonts w:cs="CTraditional Arabic" w:hint="cs"/>
          <w:rtl/>
        </w:rPr>
        <w:t>ص</w:t>
      </w:r>
      <w:r w:rsidR="000867AA" w:rsidRPr="000867AA">
        <w:rPr>
          <w:rStyle w:val="1-Char"/>
          <w:rFonts w:hint="cs"/>
          <w:rtl/>
        </w:rPr>
        <w:t xml:space="preserve"> </w:t>
      </w:r>
      <w:r w:rsidR="00F12ACF" w:rsidRPr="00253547">
        <w:rPr>
          <w:rStyle w:val="1-Char"/>
          <w:rFonts w:hint="cs"/>
          <w:rtl/>
        </w:rPr>
        <w:t>شنیده باشد.</w:t>
      </w:r>
      <w:r w:rsidR="00693926" w:rsidRPr="00253547">
        <w:rPr>
          <w:rStyle w:val="1-Char"/>
          <w:rFonts w:hint="cs"/>
          <w:rtl/>
        </w:rPr>
        <w:t xml:space="preserve"> </w:t>
      </w:r>
      <w:r w:rsidR="0027634B" w:rsidRPr="00253547">
        <w:rPr>
          <w:rStyle w:val="1-Char"/>
          <w:rFonts w:hint="cs"/>
          <w:rtl/>
        </w:rPr>
        <w:t>مواردی که آنان برایش دلیل خاص داشتند و ما در آن شریکشان نیستیم، چنان فراوان است که قابل شمارش نیست.</w:t>
      </w:r>
      <w:r w:rsidR="00875295" w:rsidRPr="00253547">
        <w:rPr>
          <w:rStyle w:val="1-Char"/>
          <w:rFonts w:hint="cs"/>
          <w:rtl/>
        </w:rPr>
        <w:t xml:space="preserve"> </w:t>
      </w:r>
      <w:r w:rsidR="00A7112F" w:rsidRPr="00253547">
        <w:rPr>
          <w:rStyle w:val="1-Char"/>
          <w:rFonts w:hint="cs"/>
          <w:rtl/>
        </w:rPr>
        <w:t>و آن</w:t>
      </w:r>
      <w:r w:rsidR="00F062FE" w:rsidRPr="00253547">
        <w:rPr>
          <w:rStyle w:val="1-Char"/>
          <w:rtl/>
        </w:rPr>
        <w:softHyphen/>
      </w:r>
      <w:r w:rsidR="00F062FE" w:rsidRPr="00253547">
        <w:rPr>
          <w:rStyle w:val="1-Char"/>
          <w:rFonts w:hint="cs"/>
          <w:rtl/>
        </w:rPr>
        <w:t>ها</w:t>
      </w:r>
      <w:r w:rsidR="00A7112F" w:rsidRPr="00253547">
        <w:rPr>
          <w:rStyle w:val="1-Char"/>
          <w:rFonts w:hint="cs"/>
          <w:rtl/>
        </w:rPr>
        <w:t xml:space="preserve"> هر آن</w:t>
      </w:r>
      <w:r w:rsidR="00A7112F" w:rsidRPr="00253547">
        <w:rPr>
          <w:rStyle w:val="1-Char"/>
          <w:rtl/>
        </w:rPr>
        <w:softHyphen/>
      </w:r>
      <w:r w:rsidR="00A7112F" w:rsidRPr="00253547">
        <w:rPr>
          <w:rStyle w:val="1-Char"/>
          <w:rFonts w:hint="cs"/>
          <w:rtl/>
        </w:rPr>
        <w:t>چه را که شنیده</w:t>
      </w:r>
      <w:r w:rsidR="00A7112F" w:rsidRPr="00253547">
        <w:rPr>
          <w:rStyle w:val="1-Char"/>
          <w:rtl/>
        </w:rPr>
        <w:softHyphen/>
      </w:r>
      <w:r w:rsidR="00A7112F" w:rsidRPr="00253547">
        <w:rPr>
          <w:rStyle w:val="1-Char"/>
          <w:rFonts w:hint="cs"/>
          <w:rtl/>
        </w:rPr>
        <w:t>اند روایت نکرد</w:t>
      </w:r>
      <w:r w:rsidR="0041791F" w:rsidRPr="00253547">
        <w:rPr>
          <w:rStyle w:val="1-Char"/>
          <w:rFonts w:hint="cs"/>
          <w:rtl/>
        </w:rPr>
        <w:t>ه</w:t>
      </w:r>
      <w:r w:rsidR="0041791F" w:rsidRPr="00253547">
        <w:rPr>
          <w:rStyle w:val="1-Char"/>
          <w:rtl/>
        </w:rPr>
        <w:softHyphen/>
      </w:r>
      <w:r w:rsidR="00A7112F" w:rsidRPr="00253547">
        <w:rPr>
          <w:rStyle w:val="1-Char"/>
          <w:rFonts w:hint="cs"/>
          <w:rtl/>
        </w:rPr>
        <w:t>اند.</w:t>
      </w:r>
      <w:r w:rsidR="006E140D" w:rsidRPr="00253547">
        <w:rPr>
          <w:rStyle w:val="1-Char"/>
          <w:rFonts w:hint="cs"/>
          <w:rtl/>
        </w:rPr>
        <w:t xml:space="preserve"> نسبت</w:t>
      </w:r>
      <w:r w:rsidR="005864D9" w:rsidRPr="00253547">
        <w:rPr>
          <w:rStyle w:val="1-Char"/>
          <w:rFonts w:hint="cs"/>
          <w:rtl/>
        </w:rPr>
        <w:t>ِ</w:t>
      </w:r>
      <w:r w:rsidR="006E140D" w:rsidRPr="00253547">
        <w:rPr>
          <w:rStyle w:val="1-Char"/>
          <w:rFonts w:hint="cs"/>
          <w:rtl/>
        </w:rPr>
        <w:t xml:space="preserve"> سخنانی که ابوبکر صدیق و عمر فاروق و دیگر </w:t>
      </w:r>
      <w:r w:rsidR="00C1704A" w:rsidRPr="00253547">
        <w:rPr>
          <w:rStyle w:val="1-Char"/>
          <w:rFonts w:hint="cs"/>
          <w:rtl/>
        </w:rPr>
        <w:t xml:space="preserve">بزرگان </w:t>
      </w:r>
      <w:r w:rsidR="006E140D" w:rsidRPr="00253547">
        <w:rPr>
          <w:rStyle w:val="1-Char"/>
          <w:rFonts w:hint="cs"/>
          <w:rtl/>
        </w:rPr>
        <w:t>صحابه</w:t>
      </w:r>
      <w:r w:rsidR="009C2CEB" w:rsidRPr="009C2CEB">
        <w:rPr>
          <w:rStyle w:val="1-Char"/>
          <w:rFonts w:cs="CTraditional Arabic" w:hint="cs"/>
          <w:rtl/>
        </w:rPr>
        <w:t>ش</w:t>
      </w:r>
      <w:r w:rsidR="006E140D" w:rsidRPr="00253547">
        <w:rPr>
          <w:rStyle w:val="1-Char"/>
          <w:rFonts w:hint="cs"/>
          <w:rtl/>
        </w:rPr>
        <w:t xml:space="preserve"> از رسول الله</w:t>
      </w:r>
      <w:r w:rsidR="00C765BD" w:rsidRPr="00C765BD">
        <w:rPr>
          <w:rStyle w:val="1-Char"/>
          <w:rFonts w:cs="CTraditional Arabic" w:hint="cs"/>
          <w:rtl/>
        </w:rPr>
        <w:t>ص</w:t>
      </w:r>
      <w:r w:rsidR="000867AA" w:rsidRPr="000867AA">
        <w:rPr>
          <w:rStyle w:val="1-Char"/>
          <w:rFonts w:hint="cs"/>
          <w:rtl/>
        </w:rPr>
        <w:t xml:space="preserve"> </w:t>
      </w:r>
      <w:r w:rsidR="006E140D" w:rsidRPr="00253547">
        <w:rPr>
          <w:rStyle w:val="1-Char"/>
          <w:rFonts w:hint="cs"/>
          <w:rtl/>
        </w:rPr>
        <w:t>شنیده</w:t>
      </w:r>
      <w:r w:rsidR="006E140D" w:rsidRPr="00253547">
        <w:rPr>
          <w:rStyle w:val="1-Char"/>
          <w:rtl/>
        </w:rPr>
        <w:softHyphen/>
      </w:r>
      <w:r w:rsidR="006E140D" w:rsidRPr="00253547">
        <w:rPr>
          <w:rStyle w:val="1-Char"/>
          <w:rFonts w:hint="cs"/>
          <w:rtl/>
        </w:rPr>
        <w:t>اند با روایاتی که بیان کرده</w:t>
      </w:r>
      <w:r w:rsidR="006E140D" w:rsidRPr="00253547">
        <w:rPr>
          <w:rStyle w:val="1-Char"/>
          <w:rFonts w:hint="cs"/>
          <w:rtl/>
        </w:rPr>
        <w:softHyphen/>
        <w:t>ا</w:t>
      </w:r>
      <w:r w:rsidR="006E140D" w:rsidRPr="00253547">
        <w:rPr>
          <w:rStyle w:val="1-Char"/>
          <w:rFonts w:hint="cs"/>
          <w:rtl/>
        </w:rPr>
        <w:softHyphen/>
        <w:t>ند</w:t>
      </w:r>
      <w:r w:rsidR="005864D9" w:rsidRPr="00253547">
        <w:rPr>
          <w:rStyle w:val="1-Char"/>
          <w:rFonts w:hint="cs"/>
          <w:rtl/>
        </w:rPr>
        <w:t>،</w:t>
      </w:r>
      <w:r w:rsidR="006E140D" w:rsidRPr="00253547">
        <w:rPr>
          <w:rStyle w:val="1-Char"/>
          <w:rFonts w:hint="cs"/>
          <w:rtl/>
        </w:rPr>
        <w:t xml:space="preserve"> چند چند است</w:t>
      </w:r>
      <w:r w:rsidR="005864D9" w:rsidRPr="00253547">
        <w:rPr>
          <w:rStyle w:val="1-Char"/>
          <w:rFonts w:hint="cs"/>
          <w:rtl/>
        </w:rPr>
        <w:t>؟!!</w:t>
      </w:r>
      <w:r w:rsidR="00C1704A" w:rsidRPr="00253547">
        <w:rPr>
          <w:rStyle w:val="1-Char"/>
          <w:rFonts w:hint="cs"/>
          <w:rtl/>
        </w:rPr>
        <w:t xml:space="preserve"> از ابوبکر صدیق</w:t>
      </w:r>
      <w:r w:rsidR="00F8576A" w:rsidRPr="00F8576A">
        <w:rPr>
          <w:rStyle w:val="1-Char"/>
          <w:rFonts w:cs="CTraditional Arabic" w:hint="cs"/>
          <w:rtl/>
        </w:rPr>
        <w:t>س</w:t>
      </w:r>
      <w:r w:rsidR="00C1704A" w:rsidRPr="00253547">
        <w:rPr>
          <w:rStyle w:val="1-Char"/>
          <w:rFonts w:hint="cs"/>
          <w:rtl/>
        </w:rPr>
        <w:t xml:space="preserve"> ی</w:t>
      </w:r>
      <w:r w:rsidR="00E34033" w:rsidRPr="00253547">
        <w:rPr>
          <w:rStyle w:val="1-Char"/>
          <w:rFonts w:hint="cs"/>
          <w:rtl/>
        </w:rPr>
        <w:t>کص</w:t>
      </w:r>
      <w:r w:rsidR="00C1704A" w:rsidRPr="00253547">
        <w:rPr>
          <w:rStyle w:val="1-Char"/>
          <w:rFonts w:hint="cs"/>
          <w:rtl/>
        </w:rPr>
        <w:t>د حدیث روایت نشده اس</w:t>
      </w:r>
      <w:r w:rsidR="005E4E6F" w:rsidRPr="00253547">
        <w:rPr>
          <w:rStyle w:val="1-Char"/>
          <w:rFonts w:hint="cs"/>
          <w:rtl/>
        </w:rPr>
        <w:t xml:space="preserve">ت؛ در حالی </w:t>
      </w:r>
      <w:r w:rsidR="00E34033" w:rsidRPr="00253547">
        <w:rPr>
          <w:rStyle w:val="1-Char"/>
          <w:rFonts w:hint="cs"/>
          <w:rtl/>
        </w:rPr>
        <w:t xml:space="preserve">وی </w:t>
      </w:r>
      <w:r w:rsidR="005E4E6F" w:rsidRPr="00253547">
        <w:rPr>
          <w:rStyle w:val="1-Char"/>
          <w:rFonts w:hint="cs"/>
          <w:rtl/>
        </w:rPr>
        <w:t>در کمتر صحنه</w:t>
      </w:r>
      <w:r w:rsidR="005E4E6F" w:rsidRPr="00253547">
        <w:rPr>
          <w:rStyle w:val="1-Char"/>
          <w:rFonts w:hint="cs"/>
          <w:rtl/>
        </w:rPr>
        <w:softHyphen/>
        <w:t>ای از پیامبر</w:t>
      </w:r>
      <w:r w:rsidR="009C2CEB" w:rsidRPr="009C2CEB">
        <w:rPr>
          <w:rStyle w:val="1-Char"/>
          <w:rFonts w:cs="CTraditional Arabic" w:hint="cs"/>
          <w:rtl/>
        </w:rPr>
        <w:t>ص</w:t>
      </w:r>
      <w:r w:rsidR="00596827" w:rsidRPr="00596827">
        <w:rPr>
          <w:rStyle w:val="1-Char"/>
          <w:rFonts w:hint="cs"/>
          <w:rtl/>
        </w:rPr>
        <w:t xml:space="preserve"> </w:t>
      </w:r>
      <w:r w:rsidR="005E4E6F" w:rsidRPr="00253547">
        <w:rPr>
          <w:rStyle w:val="1-Char"/>
          <w:rFonts w:hint="cs"/>
          <w:rtl/>
        </w:rPr>
        <w:t>غایب بوده است.</w:t>
      </w:r>
      <w:r w:rsidR="00E34033" w:rsidRPr="00253547">
        <w:rPr>
          <w:rStyle w:val="1-Char"/>
          <w:rFonts w:hint="cs"/>
          <w:rtl/>
        </w:rPr>
        <w:t xml:space="preserve"> </w:t>
      </w:r>
      <w:r w:rsidR="005864D9" w:rsidRPr="00253547">
        <w:rPr>
          <w:rStyle w:val="1-Char"/>
          <w:rFonts w:hint="cs"/>
          <w:rtl/>
        </w:rPr>
        <w:t>وی از هنگا</w:t>
      </w:r>
      <w:r w:rsidR="00A1104D" w:rsidRPr="00253547">
        <w:rPr>
          <w:rStyle w:val="1-Char"/>
          <w:rFonts w:hint="cs"/>
          <w:rtl/>
        </w:rPr>
        <w:t>م بعثت</w:t>
      </w:r>
      <w:r w:rsidR="00752089" w:rsidRPr="00253547">
        <w:rPr>
          <w:rStyle w:val="1-Char"/>
          <w:rFonts w:hint="cs"/>
          <w:rtl/>
        </w:rPr>
        <w:t>،</w:t>
      </w:r>
      <w:r w:rsidR="00A1104D" w:rsidRPr="00253547">
        <w:rPr>
          <w:rStyle w:val="1-Char"/>
          <w:rFonts w:hint="cs"/>
          <w:rtl/>
        </w:rPr>
        <w:t xml:space="preserve"> بلکه قبل از بعثت تا پایان عمر همراه پیامبر اکرم</w:t>
      </w:r>
      <w:r w:rsidR="009C2CEB" w:rsidRPr="009C2CEB">
        <w:rPr>
          <w:rStyle w:val="1-Char"/>
          <w:rFonts w:cs="CTraditional Arabic" w:hint="cs"/>
          <w:rtl/>
        </w:rPr>
        <w:t>ص</w:t>
      </w:r>
      <w:r w:rsidR="00A1104D" w:rsidRPr="00253547">
        <w:rPr>
          <w:rStyle w:val="1-Char"/>
          <w:rFonts w:hint="cs"/>
          <w:rtl/>
        </w:rPr>
        <w:t xml:space="preserve"> بوده است.</w:t>
      </w:r>
      <w:r w:rsidR="0081070C" w:rsidRPr="00253547">
        <w:rPr>
          <w:rStyle w:val="1-Char"/>
          <w:rFonts w:hint="cs"/>
          <w:rtl/>
        </w:rPr>
        <w:t xml:space="preserve"> ایشان</w:t>
      </w:r>
      <w:r w:rsidR="009A6464" w:rsidRPr="00253547">
        <w:rPr>
          <w:rStyle w:val="1-Char"/>
          <w:rFonts w:hint="cs"/>
          <w:rtl/>
        </w:rPr>
        <w:t xml:space="preserve"> آگاه</w:t>
      </w:r>
      <w:r w:rsidR="009A6464" w:rsidRPr="00253547">
        <w:rPr>
          <w:rStyle w:val="1-Char"/>
          <w:rtl/>
        </w:rPr>
        <w:softHyphen/>
      </w:r>
      <w:r w:rsidR="009A6464" w:rsidRPr="00253547">
        <w:rPr>
          <w:rStyle w:val="1-Char"/>
          <w:rFonts w:hint="cs"/>
          <w:rtl/>
        </w:rPr>
        <w:t>ترین صحابه به سخن و عمل رسول</w:t>
      </w:r>
      <w:r w:rsidR="00C765BD" w:rsidRPr="00C765BD">
        <w:rPr>
          <w:rStyle w:val="1-Char"/>
          <w:rFonts w:cs="CTraditional Arabic" w:hint="cs"/>
          <w:rtl/>
        </w:rPr>
        <w:t>ص</w:t>
      </w:r>
      <w:r w:rsidR="000867AA" w:rsidRPr="000867AA">
        <w:rPr>
          <w:rStyle w:val="1-Char"/>
          <w:rFonts w:hint="cs"/>
          <w:rtl/>
        </w:rPr>
        <w:t xml:space="preserve"> </w:t>
      </w:r>
      <w:r w:rsidR="009A6464" w:rsidRPr="00253547">
        <w:rPr>
          <w:rStyle w:val="1-Char"/>
          <w:rFonts w:hint="cs"/>
          <w:rtl/>
        </w:rPr>
        <w:t>و روش و سیرت ایشان بوده است.</w:t>
      </w:r>
      <w:r w:rsidR="006A5DF9" w:rsidRPr="00253547">
        <w:rPr>
          <w:rStyle w:val="1-Char"/>
          <w:rFonts w:hint="cs"/>
          <w:rtl/>
        </w:rPr>
        <w:t xml:space="preserve"> هم</w:t>
      </w:r>
      <w:r w:rsidR="006A5DF9" w:rsidRPr="00253547">
        <w:rPr>
          <w:rStyle w:val="1-Char"/>
          <w:rtl/>
        </w:rPr>
        <w:softHyphen/>
      </w:r>
      <w:r w:rsidR="006A5DF9" w:rsidRPr="00253547">
        <w:rPr>
          <w:rStyle w:val="1-Char"/>
          <w:rFonts w:hint="cs"/>
          <w:rtl/>
        </w:rPr>
        <w:t>چنین عموم بزرگان صحابه</w:t>
      </w:r>
      <w:r w:rsidR="009C2CEB" w:rsidRPr="009C2CEB">
        <w:rPr>
          <w:rStyle w:val="1-Char"/>
          <w:rFonts w:cs="CTraditional Arabic" w:hint="cs"/>
          <w:rtl/>
        </w:rPr>
        <w:t>ش</w:t>
      </w:r>
      <w:r w:rsidR="006A5DF9" w:rsidRPr="00253547">
        <w:rPr>
          <w:rStyle w:val="1-Char"/>
          <w:rFonts w:hint="cs"/>
          <w:rtl/>
        </w:rPr>
        <w:t xml:space="preserve"> </w:t>
      </w:r>
      <w:r w:rsidR="0064579B" w:rsidRPr="00253547">
        <w:rPr>
          <w:rStyle w:val="1-Char"/>
          <w:rFonts w:hint="cs"/>
          <w:rtl/>
        </w:rPr>
        <w:t>نسبت روایاتشان به آن</w:t>
      </w:r>
      <w:r w:rsidR="0064579B" w:rsidRPr="00253547">
        <w:rPr>
          <w:rStyle w:val="1-Char"/>
          <w:rtl/>
        </w:rPr>
        <w:softHyphen/>
      </w:r>
      <w:r w:rsidR="0064579B" w:rsidRPr="00253547">
        <w:rPr>
          <w:rStyle w:val="1-Char"/>
          <w:rFonts w:hint="cs"/>
          <w:rtl/>
        </w:rPr>
        <w:t>چه از رسول الله</w:t>
      </w:r>
      <w:r w:rsidR="00C765BD" w:rsidRPr="00C765BD">
        <w:rPr>
          <w:rStyle w:val="1-Char"/>
          <w:rFonts w:cs="CTraditional Arabic" w:hint="cs"/>
          <w:rtl/>
        </w:rPr>
        <w:t>ص</w:t>
      </w:r>
      <w:r w:rsidR="000867AA" w:rsidRPr="000867AA">
        <w:rPr>
          <w:rStyle w:val="1-Char"/>
          <w:rFonts w:hint="cs"/>
          <w:rtl/>
        </w:rPr>
        <w:t xml:space="preserve"> </w:t>
      </w:r>
      <w:r w:rsidR="0064579B" w:rsidRPr="00253547">
        <w:rPr>
          <w:rStyle w:val="1-Char"/>
          <w:rFonts w:hint="cs"/>
          <w:rtl/>
        </w:rPr>
        <w:t>شنیده</w:t>
      </w:r>
      <w:r w:rsidR="0064579B" w:rsidRPr="00253547">
        <w:rPr>
          <w:rStyle w:val="1-Char"/>
          <w:rtl/>
        </w:rPr>
        <w:softHyphen/>
      </w:r>
      <w:r w:rsidR="0064579B" w:rsidRPr="00253547">
        <w:rPr>
          <w:rStyle w:val="1-Char"/>
          <w:rFonts w:hint="cs"/>
          <w:rtl/>
        </w:rPr>
        <w:t>اند</w:t>
      </w:r>
      <w:r w:rsidR="00C71833" w:rsidRPr="00253547">
        <w:rPr>
          <w:rStyle w:val="1-Char"/>
          <w:rFonts w:hint="cs"/>
          <w:rtl/>
        </w:rPr>
        <w:t xml:space="preserve"> و نسبت به صحنه</w:t>
      </w:r>
      <w:r w:rsidR="00C71833" w:rsidRPr="00253547">
        <w:rPr>
          <w:rStyle w:val="1-Char"/>
          <w:rFonts w:hint="cs"/>
          <w:rtl/>
        </w:rPr>
        <w:softHyphen/>
        <w:t>ایی که با ایشان حضور داشتند</w:t>
      </w:r>
      <w:r w:rsidR="0064579B" w:rsidRPr="00253547">
        <w:rPr>
          <w:rStyle w:val="1-Char"/>
          <w:rFonts w:hint="cs"/>
          <w:rtl/>
        </w:rPr>
        <w:t>، بسیار اندک است.</w:t>
      </w:r>
      <w:r w:rsidR="00C71833" w:rsidRPr="00253547">
        <w:rPr>
          <w:rStyle w:val="1-Char"/>
          <w:rFonts w:hint="cs"/>
          <w:rtl/>
        </w:rPr>
        <w:t xml:space="preserve"> </w:t>
      </w:r>
      <w:r w:rsidR="001C7CFE" w:rsidRPr="00253547">
        <w:rPr>
          <w:rStyle w:val="1-Char"/>
          <w:rFonts w:hint="cs"/>
          <w:rtl/>
        </w:rPr>
        <w:t>اگر تمام شنیده</w:t>
      </w:r>
      <w:r w:rsidR="001C7CFE" w:rsidRPr="00253547">
        <w:rPr>
          <w:rStyle w:val="1-Char"/>
          <w:rFonts w:hint="cs"/>
          <w:rtl/>
        </w:rPr>
        <w:softHyphen/>
        <w:t>ها و صحنه</w:t>
      </w:r>
      <w:r w:rsidR="001C7CFE" w:rsidRPr="00253547">
        <w:rPr>
          <w:rStyle w:val="1-Char"/>
          <w:rtl/>
        </w:rPr>
        <w:softHyphen/>
      </w:r>
      <w:r w:rsidR="00385CF1" w:rsidRPr="00253547">
        <w:rPr>
          <w:rStyle w:val="1-Char"/>
          <w:rFonts w:hint="cs"/>
          <w:rtl/>
        </w:rPr>
        <w:t>ه</w:t>
      </w:r>
      <w:r w:rsidR="001C7CFE" w:rsidRPr="00253547">
        <w:rPr>
          <w:rStyle w:val="1-Char"/>
          <w:rFonts w:hint="cs"/>
          <w:rtl/>
        </w:rPr>
        <w:t>ا را روایت می</w:t>
      </w:r>
      <w:r w:rsidR="001C7CFE" w:rsidRPr="00253547">
        <w:rPr>
          <w:rStyle w:val="1-Char"/>
          <w:rFonts w:hint="cs"/>
          <w:rtl/>
        </w:rPr>
        <w:softHyphen/>
        <w:t>کردند، چندین برابر روایات ابوهریره</w:t>
      </w:r>
      <w:r w:rsidR="00AF2DF1" w:rsidRPr="00AF2DF1">
        <w:rPr>
          <w:rStyle w:val="1-Char"/>
          <w:rFonts w:cs="CTraditional Arabic" w:hint="cs"/>
          <w:rtl/>
        </w:rPr>
        <w:t>س</w:t>
      </w:r>
      <w:r w:rsidR="000867AA" w:rsidRPr="000867AA">
        <w:rPr>
          <w:rStyle w:val="1-Char"/>
          <w:rFonts w:hint="cs"/>
          <w:rtl/>
        </w:rPr>
        <w:t xml:space="preserve"> </w:t>
      </w:r>
      <w:r w:rsidR="001C7CFE" w:rsidRPr="00253547">
        <w:rPr>
          <w:rStyle w:val="1-Char"/>
          <w:rFonts w:hint="cs"/>
          <w:rtl/>
        </w:rPr>
        <w:t>می</w:t>
      </w:r>
      <w:r w:rsidR="001C7CFE" w:rsidRPr="00253547">
        <w:rPr>
          <w:rStyle w:val="1-Char"/>
          <w:rFonts w:hint="cs"/>
          <w:rtl/>
        </w:rPr>
        <w:softHyphen/>
        <w:t>شد</w:t>
      </w:r>
      <w:r w:rsidR="0097589D" w:rsidRPr="00253547">
        <w:rPr>
          <w:rStyle w:val="1-Char"/>
          <w:rFonts w:hint="cs"/>
          <w:rtl/>
        </w:rPr>
        <w:t>؛ در حالی که ابوهریره</w:t>
      </w:r>
      <w:r w:rsidR="00F8576A" w:rsidRPr="00F8576A">
        <w:rPr>
          <w:rStyle w:val="1-Char"/>
          <w:rFonts w:cs="CTraditional Arabic" w:hint="cs"/>
          <w:rtl/>
        </w:rPr>
        <w:t>س</w:t>
      </w:r>
      <w:r w:rsidR="00647983" w:rsidRPr="00647983">
        <w:rPr>
          <w:rStyle w:val="1-Char"/>
          <w:rFonts w:hint="cs"/>
          <w:rtl/>
        </w:rPr>
        <w:t xml:space="preserve"> </w:t>
      </w:r>
      <w:r w:rsidR="0097589D" w:rsidRPr="00253547">
        <w:rPr>
          <w:rStyle w:val="1-Char"/>
          <w:rFonts w:hint="cs"/>
          <w:rtl/>
        </w:rPr>
        <w:t>تقریبا چهار سا</w:t>
      </w:r>
      <w:r w:rsidR="00F56CF1" w:rsidRPr="00253547">
        <w:rPr>
          <w:rStyle w:val="1-Char"/>
          <w:rFonts w:hint="cs"/>
          <w:rtl/>
        </w:rPr>
        <w:t>ل</w:t>
      </w:r>
      <w:r w:rsidR="0097589D" w:rsidRPr="00253547">
        <w:rPr>
          <w:rStyle w:val="1-Char"/>
          <w:rFonts w:hint="cs"/>
          <w:rtl/>
        </w:rPr>
        <w:t xml:space="preserve"> </w:t>
      </w:r>
      <w:r w:rsidR="00F56CF1" w:rsidRPr="00253547">
        <w:rPr>
          <w:rStyle w:val="1-Char"/>
          <w:rFonts w:hint="cs"/>
          <w:rtl/>
        </w:rPr>
        <w:t xml:space="preserve">همراه </w:t>
      </w:r>
      <w:r w:rsidR="0097589D" w:rsidRPr="00253547">
        <w:rPr>
          <w:rStyle w:val="1-Char"/>
          <w:rFonts w:hint="cs"/>
          <w:rtl/>
        </w:rPr>
        <w:t>پیامبر</w:t>
      </w:r>
      <w:r w:rsidR="009C2CEB" w:rsidRPr="009C2CEB">
        <w:rPr>
          <w:rStyle w:val="1-Char"/>
          <w:rFonts w:cs="CTraditional Arabic" w:hint="cs"/>
          <w:rtl/>
        </w:rPr>
        <w:t>ص</w:t>
      </w:r>
      <w:r w:rsidR="0097589D" w:rsidRPr="00253547">
        <w:rPr>
          <w:rStyle w:val="1-Char"/>
          <w:rFonts w:hint="cs"/>
          <w:rtl/>
        </w:rPr>
        <w:t xml:space="preserve"> بوده است</w:t>
      </w:r>
      <w:r w:rsidR="00B74D80" w:rsidRPr="00253547">
        <w:rPr>
          <w:rStyle w:val="1-Char"/>
          <w:rFonts w:hint="cs"/>
          <w:rtl/>
        </w:rPr>
        <w:t xml:space="preserve"> و روایات زیادی از وی نقل شده است</w:t>
      </w:r>
      <w:r w:rsidR="00436DC4" w:rsidRPr="00253547">
        <w:rPr>
          <w:rStyle w:val="1-Char"/>
          <w:rFonts w:hint="cs"/>
          <w:rtl/>
        </w:rPr>
        <w:t>.</w:t>
      </w:r>
      <w:r w:rsidR="00A66344" w:rsidRPr="00253547">
        <w:rPr>
          <w:rStyle w:val="1-Char"/>
          <w:rFonts w:hint="cs"/>
          <w:rtl/>
        </w:rPr>
        <w:t xml:space="preserve"> </w:t>
      </w:r>
      <w:r w:rsidR="004B4841" w:rsidRPr="00253547">
        <w:rPr>
          <w:rStyle w:val="1-Char"/>
          <w:rFonts w:hint="cs"/>
          <w:rtl/>
        </w:rPr>
        <w:t>لذا سخن کسانی که می</w:t>
      </w:r>
      <w:r w:rsidR="004B4841" w:rsidRPr="00253547">
        <w:rPr>
          <w:rStyle w:val="1-Char"/>
          <w:rtl/>
        </w:rPr>
        <w:softHyphen/>
      </w:r>
      <w:r w:rsidR="004B4841" w:rsidRPr="00253547">
        <w:rPr>
          <w:rStyle w:val="1-Char"/>
          <w:rFonts w:hint="cs"/>
          <w:rtl/>
        </w:rPr>
        <w:t>گویند: اگر صحابی در این مورد اطلاعی می</w:t>
      </w:r>
      <w:r w:rsidR="004B4841" w:rsidRPr="00253547">
        <w:rPr>
          <w:rStyle w:val="1-Char"/>
          <w:rtl/>
        </w:rPr>
        <w:softHyphen/>
      </w:r>
      <w:r w:rsidR="004B4841" w:rsidRPr="00253547">
        <w:rPr>
          <w:rStyle w:val="1-Char"/>
          <w:rFonts w:hint="cs"/>
          <w:rtl/>
        </w:rPr>
        <w:t>داشت بیانش می</w:t>
      </w:r>
      <w:r w:rsidR="004B4841" w:rsidRPr="00253547">
        <w:rPr>
          <w:rStyle w:val="1-Char"/>
          <w:rtl/>
        </w:rPr>
        <w:softHyphen/>
      </w:r>
      <w:r w:rsidR="004B4841" w:rsidRPr="00253547">
        <w:rPr>
          <w:rStyle w:val="1-Char"/>
          <w:rFonts w:hint="cs"/>
          <w:rtl/>
        </w:rPr>
        <w:t xml:space="preserve">کرد، </w:t>
      </w:r>
      <w:r w:rsidR="000262A3" w:rsidRPr="00253547">
        <w:rPr>
          <w:rStyle w:val="1-Char"/>
          <w:rFonts w:hint="cs"/>
          <w:rtl/>
        </w:rPr>
        <w:t xml:space="preserve">این </w:t>
      </w:r>
      <w:r w:rsidR="004B4841" w:rsidRPr="00253547">
        <w:rPr>
          <w:rStyle w:val="1-Char"/>
          <w:rFonts w:hint="cs"/>
          <w:rtl/>
        </w:rPr>
        <w:t>حرف</w:t>
      </w:r>
      <w:r w:rsidR="000262A3" w:rsidRPr="00253547">
        <w:rPr>
          <w:rStyle w:val="1-Char"/>
          <w:rFonts w:hint="cs"/>
          <w:rtl/>
        </w:rPr>
        <w:t>ِ</w:t>
      </w:r>
      <w:r w:rsidR="004B4841" w:rsidRPr="00253547">
        <w:rPr>
          <w:rStyle w:val="1-Char"/>
          <w:rFonts w:hint="cs"/>
          <w:rtl/>
        </w:rPr>
        <w:t xml:space="preserve"> کسی است که سیرت و وضعیت زندگی صحابه</w:t>
      </w:r>
      <w:r w:rsidR="00E53D98" w:rsidRPr="00E53D98">
        <w:rPr>
          <w:rStyle w:val="1-Char"/>
          <w:rFonts w:cs="CTraditional Arabic" w:hint="cs"/>
          <w:rtl/>
        </w:rPr>
        <w:t>ش</w:t>
      </w:r>
      <w:r w:rsidR="000867AA" w:rsidRPr="000867AA">
        <w:rPr>
          <w:rStyle w:val="1-Char"/>
          <w:rFonts w:hint="cs"/>
          <w:rtl/>
        </w:rPr>
        <w:t xml:space="preserve"> </w:t>
      </w:r>
      <w:r w:rsidR="004B4841" w:rsidRPr="00253547">
        <w:rPr>
          <w:rStyle w:val="1-Char"/>
          <w:rFonts w:hint="cs"/>
          <w:rtl/>
        </w:rPr>
        <w:t xml:space="preserve">را </w:t>
      </w:r>
      <w:r w:rsidR="00F87A36" w:rsidRPr="00253547">
        <w:rPr>
          <w:rStyle w:val="1-Char"/>
          <w:rFonts w:hint="cs"/>
          <w:rtl/>
        </w:rPr>
        <w:t>ن</w:t>
      </w:r>
      <w:r w:rsidR="004B4841" w:rsidRPr="00253547">
        <w:rPr>
          <w:rStyle w:val="1-Char"/>
          <w:rFonts w:hint="cs"/>
          <w:rtl/>
        </w:rPr>
        <w:t>شناخته است.</w:t>
      </w:r>
      <w:r w:rsidR="00F87A36" w:rsidRPr="00253547">
        <w:rPr>
          <w:rStyle w:val="1-Char"/>
          <w:rFonts w:hint="cs"/>
          <w:rtl/>
        </w:rPr>
        <w:t xml:space="preserve"> </w:t>
      </w:r>
      <w:r w:rsidR="000262A3" w:rsidRPr="00253547">
        <w:rPr>
          <w:rStyle w:val="1-Char"/>
          <w:rFonts w:hint="cs"/>
          <w:rtl/>
        </w:rPr>
        <w:t>صحابه</w:t>
      </w:r>
      <w:r w:rsidR="009C2CEB" w:rsidRPr="009C2CEB">
        <w:rPr>
          <w:rStyle w:val="1-Char"/>
          <w:rFonts w:cs="CTraditional Arabic" w:hint="cs"/>
          <w:rtl/>
        </w:rPr>
        <w:t>ش</w:t>
      </w:r>
      <w:r w:rsidR="000262A3" w:rsidRPr="00253547">
        <w:rPr>
          <w:rStyle w:val="1-Char"/>
          <w:rFonts w:hint="cs"/>
          <w:rtl/>
        </w:rPr>
        <w:t xml:space="preserve"> حدیث را بزرگ می</w:t>
      </w:r>
      <w:r w:rsidR="000262A3" w:rsidRPr="00253547">
        <w:rPr>
          <w:rStyle w:val="1-Char"/>
          <w:rFonts w:hint="cs"/>
          <w:rtl/>
        </w:rPr>
        <w:softHyphen/>
        <w:t xml:space="preserve">داشتند و </w:t>
      </w:r>
      <w:r w:rsidR="00A7537B" w:rsidRPr="00253547">
        <w:rPr>
          <w:rStyle w:val="1-Char"/>
          <w:rFonts w:hint="cs"/>
          <w:rtl/>
        </w:rPr>
        <w:t xml:space="preserve">در نقل آن ترس داشتند؛ و </w:t>
      </w:r>
      <w:r w:rsidR="000262A3" w:rsidRPr="00253547">
        <w:rPr>
          <w:rStyle w:val="1-Char"/>
          <w:rFonts w:hint="cs"/>
          <w:rtl/>
        </w:rPr>
        <w:t>به دلیل ترس از زیاد و کم کردن حدیث، کم روایت می</w:t>
      </w:r>
      <w:r w:rsidR="000262A3" w:rsidRPr="00253547">
        <w:rPr>
          <w:rStyle w:val="1-Char"/>
          <w:rtl/>
        </w:rPr>
        <w:softHyphen/>
      </w:r>
      <w:r w:rsidR="000262A3" w:rsidRPr="00253547">
        <w:rPr>
          <w:rStyle w:val="1-Char"/>
          <w:rFonts w:hint="cs"/>
          <w:rtl/>
        </w:rPr>
        <w:t>کردند.</w:t>
      </w:r>
      <w:r w:rsidR="00A7537B" w:rsidRPr="00253547">
        <w:rPr>
          <w:rStyle w:val="1-Char"/>
          <w:rFonts w:hint="cs"/>
          <w:rtl/>
        </w:rPr>
        <w:t xml:space="preserve"> </w:t>
      </w:r>
      <w:r w:rsidR="006C315C" w:rsidRPr="00253547">
        <w:rPr>
          <w:rStyle w:val="1-Char"/>
          <w:rFonts w:hint="cs"/>
          <w:rtl/>
        </w:rPr>
        <w:t>روایتی را نقل می</w:t>
      </w:r>
      <w:r w:rsidR="006C315C" w:rsidRPr="00253547">
        <w:rPr>
          <w:rStyle w:val="1-Char"/>
          <w:rFonts w:hint="cs"/>
          <w:rtl/>
        </w:rPr>
        <w:softHyphen/>
        <w:t xml:space="preserve">کردند که </w:t>
      </w:r>
      <w:r w:rsidR="00C92761" w:rsidRPr="00253547">
        <w:rPr>
          <w:rStyle w:val="1-Char"/>
          <w:rFonts w:hint="cs"/>
          <w:rtl/>
        </w:rPr>
        <w:t xml:space="preserve">آن را </w:t>
      </w:r>
      <w:r w:rsidR="006C315C" w:rsidRPr="00253547">
        <w:rPr>
          <w:rStyle w:val="1-Char"/>
          <w:rFonts w:hint="cs"/>
          <w:rtl/>
        </w:rPr>
        <w:t>بارها از رسول</w:t>
      </w:r>
      <w:r w:rsidR="00C765BD" w:rsidRPr="00C765BD">
        <w:rPr>
          <w:rStyle w:val="1-Char"/>
          <w:rFonts w:cs="CTraditional Arabic" w:hint="cs"/>
          <w:rtl/>
        </w:rPr>
        <w:t>ص</w:t>
      </w:r>
      <w:r w:rsidR="000867AA" w:rsidRPr="000867AA">
        <w:rPr>
          <w:rStyle w:val="1-Char"/>
          <w:rFonts w:hint="cs"/>
          <w:rtl/>
        </w:rPr>
        <w:t xml:space="preserve"> </w:t>
      </w:r>
      <w:r w:rsidR="006C315C" w:rsidRPr="00253547">
        <w:rPr>
          <w:rStyle w:val="1-Char"/>
          <w:rFonts w:hint="cs"/>
          <w:rtl/>
        </w:rPr>
        <w:t>شنیده بودند.</w:t>
      </w:r>
      <w:r w:rsidR="00C92761" w:rsidRPr="00253547">
        <w:rPr>
          <w:rStyle w:val="1-Char"/>
          <w:rFonts w:hint="cs"/>
          <w:rtl/>
        </w:rPr>
        <w:t xml:space="preserve"> </w:t>
      </w:r>
      <w:r w:rsidR="004400A3" w:rsidRPr="00253547">
        <w:rPr>
          <w:rStyle w:val="1-Char"/>
          <w:rFonts w:hint="cs"/>
          <w:rtl/>
        </w:rPr>
        <w:t>صراحتاً نمی</w:t>
      </w:r>
      <w:r w:rsidR="004400A3" w:rsidRPr="00253547">
        <w:rPr>
          <w:rStyle w:val="1-Char"/>
          <w:rtl/>
        </w:rPr>
        <w:softHyphen/>
      </w:r>
      <w:r w:rsidR="004400A3" w:rsidRPr="00253547">
        <w:rPr>
          <w:rStyle w:val="1-Char"/>
          <w:rFonts w:hint="cs"/>
          <w:rtl/>
        </w:rPr>
        <w:t>گفتند شنیده</w:t>
      </w:r>
      <w:r w:rsidR="004400A3" w:rsidRPr="00253547">
        <w:rPr>
          <w:rStyle w:val="1-Char"/>
          <w:rtl/>
        </w:rPr>
        <w:softHyphen/>
      </w:r>
      <w:r w:rsidR="004400A3" w:rsidRPr="00253547">
        <w:rPr>
          <w:rStyle w:val="1-Char"/>
          <w:rFonts w:hint="cs"/>
          <w:rtl/>
        </w:rPr>
        <w:t>ایم و نیز نمی</w:t>
      </w:r>
      <w:r w:rsidR="004400A3" w:rsidRPr="00253547">
        <w:rPr>
          <w:rStyle w:val="1-Char"/>
          <w:rtl/>
        </w:rPr>
        <w:softHyphen/>
      </w:r>
      <w:r w:rsidR="004400A3" w:rsidRPr="00253547">
        <w:rPr>
          <w:rStyle w:val="1-Char"/>
          <w:rFonts w:hint="cs"/>
          <w:rtl/>
        </w:rPr>
        <w:t>گفتند: قال رسول الله</w:t>
      </w:r>
      <w:r w:rsidR="009C2CEB" w:rsidRPr="009C2CEB">
        <w:rPr>
          <w:rStyle w:val="1-Char"/>
          <w:rFonts w:cs="CTraditional Arabic" w:hint="cs"/>
          <w:rtl/>
        </w:rPr>
        <w:t>ص</w:t>
      </w:r>
      <w:r w:rsidR="004400A3" w:rsidRPr="00253547">
        <w:rPr>
          <w:rStyle w:val="1-Char"/>
          <w:rFonts w:hint="cs"/>
          <w:rtl/>
        </w:rPr>
        <w:t>.</w:t>
      </w:r>
      <w:r w:rsidR="00CC7399" w:rsidRPr="00253547">
        <w:rPr>
          <w:rStyle w:val="1-Char"/>
          <w:rFonts w:hint="cs"/>
          <w:rtl/>
        </w:rPr>
        <w:t xml:space="preserve"> </w:t>
      </w:r>
      <w:r w:rsidR="00FB7605" w:rsidRPr="00253547">
        <w:rPr>
          <w:rStyle w:val="1-Char"/>
          <w:rFonts w:hint="cs"/>
          <w:rtl/>
        </w:rPr>
        <w:t>فتاوایی که از یک صحابه</w:t>
      </w:r>
      <w:r w:rsidR="00AF2DF1" w:rsidRPr="00AF2DF1">
        <w:rPr>
          <w:rStyle w:val="1-Char"/>
          <w:rFonts w:cs="CTraditional Arabic" w:hint="cs"/>
          <w:rtl/>
        </w:rPr>
        <w:t>س</w:t>
      </w:r>
      <w:r w:rsidR="000867AA" w:rsidRPr="000867AA">
        <w:rPr>
          <w:rStyle w:val="1-Char"/>
          <w:rFonts w:hint="cs"/>
          <w:rtl/>
        </w:rPr>
        <w:t xml:space="preserve"> </w:t>
      </w:r>
      <w:r w:rsidR="00344420" w:rsidRPr="00253547">
        <w:rPr>
          <w:rStyle w:val="1-Char"/>
          <w:rFonts w:hint="cs"/>
          <w:rtl/>
        </w:rPr>
        <w:t>بیان می</w:t>
      </w:r>
      <w:r w:rsidR="00344420" w:rsidRPr="00253547">
        <w:rPr>
          <w:rStyle w:val="1-Char"/>
          <w:rtl/>
        </w:rPr>
        <w:softHyphen/>
      </w:r>
      <w:r w:rsidR="00344420" w:rsidRPr="00253547">
        <w:rPr>
          <w:rStyle w:val="1-Char"/>
          <w:rFonts w:hint="cs"/>
          <w:rtl/>
        </w:rPr>
        <w:t>داشت</w:t>
      </w:r>
      <w:r w:rsidR="00FB7605" w:rsidRPr="00253547">
        <w:rPr>
          <w:rStyle w:val="1-Char"/>
          <w:rFonts w:hint="cs"/>
          <w:rtl/>
        </w:rPr>
        <w:t xml:space="preserve"> از این شش حالت بیرون نبود:</w:t>
      </w:r>
      <w:r w:rsidR="00344420" w:rsidRPr="00253547">
        <w:rPr>
          <w:rStyle w:val="1-Char"/>
          <w:rFonts w:hint="cs"/>
          <w:rtl/>
        </w:rPr>
        <w:t xml:space="preserve"> </w:t>
      </w:r>
    </w:p>
    <w:p w:rsidR="0086006B" w:rsidRPr="00253547" w:rsidRDefault="000B7068" w:rsidP="00D97D89">
      <w:pPr>
        <w:pStyle w:val="ListParagraph"/>
        <w:numPr>
          <w:ilvl w:val="0"/>
          <w:numId w:val="29"/>
        </w:numPr>
        <w:tabs>
          <w:tab w:val="left" w:pos="804"/>
        </w:tabs>
        <w:ind w:left="641" w:hanging="357"/>
        <w:contextualSpacing w:val="0"/>
        <w:rPr>
          <w:rStyle w:val="1-Char"/>
        </w:rPr>
      </w:pPr>
      <w:r w:rsidRPr="00253547">
        <w:rPr>
          <w:rStyle w:val="1-Char"/>
          <w:rFonts w:hint="cs"/>
          <w:rtl/>
        </w:rPr>
        <w:t>از 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شنیده است.</w:t>
      </w:r>
    </w:p>
    <w:p w:rsidR="00B2191D" w:rsidRPr="00253547" w:rsidRDefault="00B2191D" w:rsidP="00D97D89">
      <w:pPr>
        <w:pStyle w:val="ListParagraph"/>
        <w:numPr>
          <w:ilvl w:val="0"/>
          <w:numId w:val="29"/>
        </w:numPr>
        <w:tabs>
          <w:tab w:val="left" w:pos="804"/>
        </w:tabs>
        <w:ind w:left="641" w:hanging="357"/>
        <w:contextualSpacing w:val="0"/>
        <w:rPr>
          <w:rStyle w:val="1-Char"/>
        </w:rPr>
      </w:pPr>
      <w:r w:rsidRPr="00253547">
        <w:rPr>
          <w:rStyle w:val="1-Char"/>
          <w:rFonts w:hint="cs"/>
          <w:rtl/>
        </w:rPr>
        <w:t>از کسی شنیده که</w:t>
      </w:r>
      <w:r w:rsidR="00B671DB" w:rsidRPr="00253547">
        <w:rPr>
          <w:rStyle w:val="1-Char"/>
          <w:rFonts w:hint="cs"/>
          <w:rtl/>
        </w:rPr>
        <w:t xml:space="preserve"> </w:t>
      </w:r>
      <w:r w:rsidR="00944CB1" w:rsidRPr="00253547">
        <w:rPr>
          <w:rStyle w:val="1-Char"/>
          <w:rFonts w:hint="cs"/>
          <w:rtl/>
        </w:rPr>
        <w:t xml:space="preserve">آن </w:t>
      </w:r>
      <w:r w:rsidR="00B671DB" w:rsidRPr="00253547">
        <w:rPr>
          <w:rStyle w:val="1-Char"/>
          <w:rFonts w:hint="cs"/>
          <w:rtl/>
        </w:rPr>
        <w:t>شخص</w:t>
      </w:r>
      <w:r w:rsidRPr="00253547">
        <w:rPr>
          <w:rStyle w:val="1-Char"/>
          <w:rFonts w:hint="cs"/>
          <w:rtl/>
        </w:rPr>
        <w:t xml:space="preserve"> از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شنیده است.</w:t>
      </w:r>
      <w:r w:rsidR="004734F4" w:rsidRPr="00253547">
        <w:rPr>
          <w:rStyle w:val="1-Char"/>
          <w:rFonts w:hint="cs"/>
          <w:rtl/>
        </w:rPr>
        <w:t xml:space="preserve"> </w:t>
      </w:r>
    </w:p>
    <w:p w:rsidR="007D0D15" w:rsidRPr="00253547" w:rsidRDefault="007D0D15" w:rsidP="00D97D89">
      <w:pPr>
        <w:pStyle w:val="ListParagraph"/>
        <w:numPr>
          <w:ilvl w:val="0"/>
          <w:numId w:val="29"/>
        </w:numPr>
        <w:tabs>
          <w:tab w:val="left" w:pos="804"/>
        </w:tabs>
        <w:ind w:left="641" w:hanging="357"/>
        <w:contextualSpacing w:val="0"/>
        <w:rPr>
          <w:rStyle w:val="1-Char"/>
        </w:rPr>
      </w:pPr>
      <w:r w:rsidRPr="00253547">
        <w:rPr>
          <w:rStyle w:val="1-Char"/>
          <w:rFonts w:hint="cs"/>
          <w:rtl/>
        </w:rPr>
        <w:t>فتوایش برداشت و فهمی بوده است که از قرآن استنباط نموده</w:t>
      </w:r>
      <w:r w:rsidR="004B07CD" w:rsidRPr="00253547">
        <w:rPr>
          <w:rStyle w:val="1-Char"/>
          <w:rFonts w:hint="cs"/>
          <w:rtl/>
        </w:rPr>
        <w:t>،</w:t>
      </w:r>
      <w:r w:rsidRPr="00253547">
        <w:rPr>
          <w:rStyle w:val="1-Char"/>
          <w:rFonts w:hint="cs"/>
          <w:rtl/>
        </w:rPr>
        <w:t xml:space="preserve"> ولی بر ما پوشیده مانده است.</w:t>
      </w:r>
      <w:r w:rsidR="0054707C" w:rsidRPr="00253547">
        <w:rPr>
          <w:rStyle w:val="1-Char"/>
          <w:rFonts w:hint="cs"/>
          <w:rtl/>
        </w:rPr>
        <w:t xml:space="preserve"> </w:t>
      </w:r>
    </w:p>
    <w:p w:rsidR="0054707C" w:rsidRPr="00253547" w:rsidRDefault="0054707C" w:rsidP="00D97D89">
      <w:pPr>
        <w:pStyle w:val="ListParagraph"/>
        <w:numPr>
          <w:ilvl w:val="0"/>
          <w:numId w:val="29"/>
        </w:numPr>
        <w:tabs>
          <w:tab w:val="left" w:pos="804"/>
        </w:tabs>
        <w:ind w:left="641" w:hanging="357"/>
        <w:contextualSpacing w:val="0"/>
        <w:rPr>
          <w:rStyle w:val="1-Char"/>
        </w:rPr>
      </w:pPr>
      <w:r w:rsidRPr="00253547">
        <w:rPr>
          <w:rStyle w:val="1-Char"/>
          <w:rFonts w:hint="cs"/>
          <w:rtl/>
        </w:rPr>
        <w:t>تمام صحابه بر این فتوا اتفاق نظر داشته</w:t>
      </w:r>
      <w:r w:rsidRPr="00253547">
        <w:rPr>
          <w:rStyle w:val="1-Char"/>
          <w:rtl/>
        </w:rPr>
        <w:softHyphen/>
      </w:r>
      <w:r w:rsidRPr="00253547">
        <w:rPr>
          <w:rStyle w:val="1-Char"/>
          <w:rFonts w:hint="cs"/>
          <w:rtl/>
        </w:rPr>
        <w:t>اند</w:t>
      </w:r>
      <w:r w:rsidR="004B07CD" w:rsidRPr="00253547">
        <w:rPr>
          <w:rStyle w:val="1-Char"/>
          <w:rFonts w:hint="cs"/>
          <w:rtl/>
        </w:rPr>
        <w:t>؛</w:t>
      </w:r>
      <w:r w:rsidRPr="00253547">
        <w:rPr>
          <w:rStyle w:val="1-Char"/>
          <w:rFonts w:hint="cs"/>
          <w:rtl/>
        </w:rPr>
        <w:t xml:space="preserve"> ولی فقط فتوای مفتی </w:t>
      </w:r>
      <w:r w:rsidR="004B07CD" w:rsidRPr="00253547">
        <w:rPr>
          <w:rStyle w:val="1-Char"/>
          <w:rFonts w:hint="cs"/>
          <w:rtl/>
        </w:rPr>
        <w:t xml:space="preserve">آنان </w:t>
      </w:r>
      <w:r w:rsidRPr="00253547">
        <w:rPr>
          <w:rStyle w:val="1-Char"/>
          <w:rFonts w:hint="cs"/>
          <w:rtl/>
        </w:rPr>
        <w:t xml:space="preserve">به ما نقل شده است. </w:t>
      </w:r>
    </w:p>
    <w:p w:rsidR="004F02C7" w:rsidRPr="00253547" w:rsidRDefault="006F246F" w:rsidP="00D97D89">
      <w:pPr>
        <w:pStyle w:val="ListParagraph"/>
        <w:numPr>
          <w:ilvl w:val="0"/>
          <w:numId w:val="29"/>
        </w:numPr>
        <w:tabs>
          <w:tab w:val="left" w:pos="804"/>
        </w:tabs>
        <w:ind w:left="641" w:hanging="357"/>
        <w:contextualSpacing w:val="0"/>
        <w:rPr>
          <w:rStyle w:val="1-Char"/>
        </w:rPr>
      </w:pPr>
      <w:r w:rsidRPr="00253547">
        <w:rPr>
          <w:rStyle w:val="1-Char"/>
          <w:rFonts w:hint="cs"/>
          <w:rtl/>
        </w:rPr>
        <w:t>نظرش به دلیل تسلط علمی کامل</w:t>
      </w:r>
      <w:r w:rsidR="00BD54E0" w:rsidRPr="00253547">
        <w:rPr>
          <w:rStyle w:val="1-Char"/>
          <w:rFonts w:hint="cs"/>
          <w:rtl/>
        </w:rPr>
        <w:t xml:space="preserve"> و منحصر به فرد </w:t>
      </w:r>
      <w:r w:rsidR="00E46B44" w:rsidRPr="00253547">
        <w:rPr>
          <w:rStyle w:val="1-Char"/>
          <w:rFonts w:hint="cs"/>
          <w:rtl/>
        </w:rPr>
        <w:t>وی</w:t>
      </w:r>
      <w:r w:rsidRPr="00253547">
        <w:rPr>
          <w:rStyle w:val="1-Char"/>
          <w:rFonts w:hint="cs"/>
          <w:rtl/>
        </w:rPr>
        <w:t xml:space="preserve"> </w:t>
      </w:r>
      <w:r w:rsidR="00E46B44" w:rsidRPr="00253547">
        <w:rPr>
          <w:rStyle w:val="1-Char"/>
          <w:rFonts w:hint="cs"/>
          <w:rtl/>
        </w:rPr>
        <w:t>بر لغت بوده است</w:t>
      </w:r>
      <w:r w:rsidR="00BD54E0" w:rsidRPr="00253547">
        <w:rPr>
          <w:rStyle w:val="1-Char"/>
          <w:rFonts w:hint="cs"/>
          <w:rtl/>
        </w:rPr>
        <w:t xml:space="preserve"> که ما چنین توانی را ندا</w:t>
      </w:r>
      <w:r w:rsidR="002D473B" w:rsidRPr="00253547">
        <w:rPr>
          <w:rStyle w:val="1-Char"/>
          <w:rFonts w:hint="cs"/>
          <w:rtl/>
        </w:rPr>
        <w:t>ریم</w:t>
      </w:r>
      <w:r w:rsidR="00BD54E0" w:rsidRPr="00253547">
        <w:rPr>
          <w:rStyle w:val="1-Char"/>
          <w:rFonts w:hint="cs"/>
          <w:rtl/>
        </w:rPr>
        <w:t xml:space="preserve">. یا به دلایل </w:t>
      </w:r>
      <w:r w:rsidR="005A4A6B" w:rsidRPr="00253547">
        <w:rPr>
          <w:rStyle w:val="1-Char"/>
          <w:rFonts w:hint="cs"/>
          <w:rtl/>
        </w:rPr>
        <w:t>محتوا و فحوای کلام</w:t>
      </w:r>
      <w:r w:rsidR="00BD54E0" w:rsidRPr="00253547">
        <w:rPr>
          <w:rStyle w:val="1-Char"/>
          <w:rFonts w:hint="cs"/>
          <w:rtl/>
        </w:rPr>
        <w:t xml:space="preserve"> بوده است، یا بنا بر برداشتی بوده که در گذر زمان با دیدن رسول الله</w:t>
      </w:r>
      <w:r w:rsidR="009C2CEB" w:rsidRPr="009C2CEB">
        <w:rPr>
          <w:rStyle w:val="1-Char"/>
          <w:rFonts w:cs="CTraditional Arabic" w:hint="cs"/>
          <w:rtl/>
        </w:rPr>
        <w:t>ص</w:t>
      </w:r>
      <w:r w:rsidR="00BD54E0" w:rsidRPr="00253547">
        <w:rPr>
          <w:rStyle w:val="1-Char"/>
          <w:rFonts w:hint="cs"/>
          <w:rtl/>
        </w:rPr>
        <w:t>، کارها و حالات ایشان، چنین فتوایی داده است.</w:t>
      </w:r>
      <w:r w:rsidR="002A1C0B" w:rsidRPr="00253547">
        <w:rPr>
          <w:rStyle w:val="1-Char"/>
          <w:rFonts w:hint="cs"/>
          <w:rtl/>
        </w:rPr>
        <w:t xml:space="preserve"> هم</w:t>
      </w:r>
      <w:r w:rsidR="002A1C0B" w:rsidRPr="00253547">
        <w:rPr>
          <w:rStyle w:val="1-Char"/>
          <w:rFonts w:hint="cs"/>
          <w:rtl/>
        </w:rPr>
        <w:softHyphen/>
        <w:t xml:space="preserve">چنین بر اساس سیرت، شنیدن کلام، دانستن مقصد و هدف کلام، حاضر بودن </w:t>
      </w:r>
      <w:r w:rsidR="00813D1C" w:rsidRPr="00253547">
        <w:rPr>
          <w:rStyle w:val="1-Char"/>
          <w:rFonts w:hint="cs"/>
          <w:rtl/>
        </w:rPr>
        <w:t>در حینِ</w:t>
      </w:r>
      <w:r w:rsidR="002A1C0B" w:rsidRPr="00253547">
        <w:rPr>
          <w:rStyle w:val="1-Char"/>
          <w:rFonts w:hint="cs"/>
          <w:rtl/>
        </w:rPr>
        <w:t xml:space="preserve"> نزول قرآن و تفسیر </w:t>
      </w:r>
      <w:r w:rsidR="00230CD2" w:rsidRPr="00253547">
        <w:rPr>
          <w:rStyle w:val="1-Char"/>
          <w:rFonts w:hint="cs"/>
          <w:rtl/>
        </w:rPr>
        <w:t xml:space="preserve">عملی </w:t>
      </w:r>
      <w:r w:rsidR="002A1C0B" w:rsidRPr="00253547">
        <w:rPr>
          <w:rStyle w:val="1-Char"/>
          <w:rFonts w:hint="cs"/>
          <w:rtl/>
        </w:rPr>
        <w:t>آن</w:t>
      </w:r>
      <w:r w:rsidR="0017180C" w:rsidRPr="00253547">
        <w:rPr>
          <w:rStyle w:val="1-Char"/>
          <w:rFonts w:hint="cs"/>
          <w:rtl/>
        </w:rPr>
        <w:t>، چیزی فهمیده است که ما قدرت درک آن را نداریم.</w:t>
      </w:r>
      <w:r w:rsidR="00540F77" w:rsidRPr="00253547">
        <w:rPr>
          <w:rStyle w:val="1-Char"/>
          <w:rFonts w:hint="cs"/>
          <w:rtl/>
        </w:rPr>
        <w:t xml:space="preserve"> </w:t>
      </w:r>
      <w:r w:rsidR="001E30E3" w:rsidRPr="00253547">
        <w:rPr>
          <w:rStyle w:val="1-Char"/>
          <w:rFonts w:hint="cs"/>
          <w:rtl/>
        </w:rPr>
        <w:t>بر مبنای این موارد پنج</w:t>
      </w:r>
      <w:r w:rsidR="001E30E3" w:rsidRPr="00253547">
        <w:rPr>
          <w:rStyle w:val="1-Char"/>
          <w:rtl/>
        </w:rPr>
        <w:softHyphen/>
      </w:r>
      <w:r w:rsidR="001E30E3" w:rsidRPr="00253547">
        <w:rPr>
          <w:rStyle w:val="1-Char"/>
          <w:rFonts w:hint="cs"/>
          <w:rtl/>
        </w:rPr>
        <w:t>گانه است که می</w:t>
      </w:r>
      <w:r w:rsidR="001E30E3" w:rsidRPr="00253547">
        <w:rPr>
          <w:rStyle w:val="1-Char"/>
          <w:rtl/>
        </w:rPr>
        <w:softHyphen/>
      </w:r>
      <w:r w:rsidR="001E30E3" w:rsidRPr="00253547">
        <w:rPr>
          <w:rStyle w:val="1-Char"/>
          <w:rFonts w:hint="cs"/>
          <w:rtl/>
        </w:rPr>
        <w:t>گوییم فتوای صحاب</w:t>
      </w:r>
      <w:r w:rsidR="00DB6F47" w:rsidRPr="00253547">
        <w:rPr>
          <w:rStyle w:val="1-Char"/>
          <w:rFonts w:hint="cs"/>
          <w:rtl/>
        </w:rPr>
        <w:t>ی</w:t>
      </w:r>
      <w:r w:rsidR="001E30E3" w:rsidRPr="00253547">
        <w:rPr>
          <w:rStyle w:val="1-Char"/>
          <w:rFonts w:hint="cs"/>
          <w:rtl/>
        </w:rPr>
        <w:t xml:space="preserve"> بر ما حجت است.</w:t>
      </w:r>
      <w:r w:rsidR="00F42C7F" w:rsidRPr="00253547">
        <w:rPr>
          <w:rStyle w:val="1-Char"/>
          <w:rFonts w:hint="cs"/>
          <w:rtl/>
        </w:rPr>
        <w:t xml:space="preserve"> </w:t>
      </w:r>
    </w:p>
    <w:p w:rsidR="004F02C7" w:rsidRPr="00253547" w:rsidRDefault="004F02C7" w:rsidP="00D97D89">
      <w:pPr>
        <w:pStyle w:val="ListParagraph"/>
        <w:numPr>
          <w:ilvl w:val="0"/>
          <w:numId w:val="29"/>
        </w:numPr>
        <w:ind w:left="641" w:hanging="357"/>
        <w:contextualSpacing w:val="0"/>
        <w:rPr>
          <w:rStyle w:val="1-Char"/>
        </w:rPr>
      </w:pPr>
      <w:r w:rsidRPr="00253547">
        <w:rPr>
          <w:rStyle w:val="1-Char"/>
          <w:rFonts w:hint="cs"/>
          <w:rtl/>
        </w:rPr>
        <w:t>یا ممکن است فتوایش بر اساس برداشتی باشد که از 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روایت نکرده باشد و در فهم مسئله به خطا رفته باشد.</w:t>
      </w:r>
      <w:r w:rsidR="003C13CB" w:rsidRPr="00253547">
        <w:rPr>
          <w:rStyle w:val="1-Char"/>
          <w:rFonts w:hint="cs"/>
          <w:rtl/>
        </w:rPr>
        <w:t xml:space="preserve"> در چنین حالتی فتوای وی بر ما حجت نیست. البته واضح و روشن است </w:t>
      </w:r>
      <w:r w:rsidR="002417B3" w:rsidRPr="00253547">
        <w:rPr>
          <w:rStyle w:val="1-Char"/>
          <w:rFonts w:hint="cs"/>
          <w:rtl/>
        </w:rPr>
        <w:t xml:space="preserve">احتمال وقوع </w:t>
      </w:r>
      <w:r w:rsidR="003C13CB" w:rsidRPr="00253547">
        <w:rPr>
          <w:rStyle w:val="1-Char"/>
          <w:rFonts w:hint="cs"/>
          <w:rtl/>
        </w:rPr>
        <w:t>پنج</w:t>
      </w:r>
      <w:r w:rsidR="003C13CB" w:rsidRPr="00253547">
        <w:rPr>
          <w:rStyle w:val="1-Char"/>
          <w:rtl/>
        </w:rPr>
        <w:softHyphen/>
      </w:r>
      <w:r w:rsidR="002417B3" w:rsidRPr="00253547">
        <w:rPr>
          <w:rStyle w:val="1-Char"/>
          <w:rFonts w:hint="cs"/>
          <w:rtl/>
        </w:rPr>
        <w:t>مورد</w:t>
      </w:r>
      <w:r w:rsidR="003C13CB" w:rsidRPr="00253547">
        <w:rPr>
          <w:rStyle w:val="1-Char"/>
          <w:rFonts w:hint="cs"/>
          <w:rtl/>
        </w:rPr>
        <w:t xml:space="preserve"> قبل بر احتمال معی</w:t>
      </w:r>
      <w:r w:rsidR="00B45480" w:rsidRPr="00253547">
        <w:rPr>
          <w:rStyle w:val="1-Char"/>
          <w:rFonts w:hint="cs"/>
          <w:rtl/>
        </w:rPr>
        <w:t>ّ</w:t>
      </w:r>
      <w:r w:rsidR="003C13CB" w:rsidRPr="00253547">
        <w:rPr>
          <w:rStyle w:val="1-Char"/>
          <w:rFonts w:hint="cs"/>
          <w:rtl/>
        </w:rPr>
        <w:t>ن</w:t>
      </w:r>
      <w:r w:rsidR="00B45480" w:rsidRPr="00253547">
        <w:rPr>
          <w:rStyle w:val="1-Char"/>
          <w:rFonts w:hint="cs"/>
          <w:rtl/>
        </w:rPr>
        <w:t>ِ</w:t>
      </w:r>
      <w:r w:rsidR="002417B3" w:rsidRPr="00253547">
        <w:rPr>
          <w:rStyle w:val="1-Char"/>
          <w:rFonts w:hint="cs"/>
          <w:rtl/>
        </w:rPr>
        <w:t xml:space="preserve"> شماره</w:t>
      </w:r>
      <w:r w:rsidR="002417B3" w:rsidRPr="00253547">
        <w:rPr>
          <w:rStyle w:val="1-Char"/>
          <w:rtl/>
        </w:rPr>
        <w:softHyphen/>
      </w:r>
      <w:r w:rsidR="002417B3" w:rsidRPr="00253547">
        <w:rPr>
          <w:rStyle w:val="1-Char"/>
          <w:rFonts w:hint="cs"/>
          <w:rtl/>
        </w:rPr>
        <w:t>ی ششم</w:t>
      </w:r>
      <w:r w:rsidR="003C13CB" w:rsidRPr="00253547">
        <w:rPr>
          <w:rStyle w:val="1-Char"/>
          <w:rFonts w:hint="cs"/>
          <w:rtl/>
        </w:rPr>
        <w:t xml:space="preserve"> غالب و چیره است</w:t>
      </w:r>
      <w:r w:rsidR="008B4814" w:rsidRPr="00253547">
        <w:rPr>
          <w:rStyle w:val="1-Char"/>
          <w:rFonts w:hint="cs"/>
          <w:rtl/>
        </w:rPr>
        <w:t xml:space="preserve"> و هیچ خردمندی در آن شک نمی</w:t>
      </w:r>
      <w:r w:rsidR="008B4814" w:rsidRPr="00253547">
        <w:rPr>
          <w:rStyle w:val="1-Char"/>
          <w:rtl/>
        </w:rPr>
        <w:softHyphen/>
      </w:r>
      <w:r w:rsidR="008B4814" w:rsidRPr="00253547">
        <w:rPr>
          <w:rStyle w:val="1-Char"/>
          <w:rFonts w:hint="cs"/>
          <w:rtl/>
        </w:rPr>
        <w:t>کند.</w:t>
      </w:r>
      <w:r w:rsidR="00B428BD" w:rsidRPr="00253547">
        <w:rPr>
          <w:rStyle w:val="1-Char"/>
          <w:rFonts w:hint="cs"/>
          <w:rtl/>
        </w:rPr>
        <w:t xml:space="preserve"> لذا گمان غالب و احتمال قوی و درست</w:t>
      </w:r>
      <w:r w:rsidR="00B45480" w:rsidRPr="00253547">
        <w:rPr>
          <w:rStyle w:val="1-Char"/>
          <w:rFonts w:hint="cs"/>
          <w:rtl/>
        </w:rPr>
        <w:t>،</w:t>
      </w:r>
      <w:r w:rsidR="00B428BD" w:rsidRPr="00253547">
        <w:rPr>
          <w:rStyle w:val="1-Char"/>
          <w:rFonts w:hint="cs"/>
          <w:rtl/>
        </w:rPr>
        <w:t xml:space="preserve"> در مورد سخن رسول الله</w:t>
      </w:r>
      <w:r w:rsidR="00C765BD" w:rsidRPr="00C765BD">
        <w:rPr>
          <w:rStyle w:val="1-Char"/>
          <w:rFonts w:cs="CTraditional Arabic" w:hint="cs"/>
          <w:rtl/>
        </w:rPr>
        <w:t>ص</w:t>
      </w:r>
      <w:r w:rsidR="000867AA" w:rsidRPr="000867AA">
        <w:rPr>
          <w:rStyle w:val="1-Char"/>
          <w:rFonts w:hint="cs"/>
          <w:rtl/>
        </w:rPr>
        <w:t xml:space="preserve"> </w:t>
      </w:r>
      <w:r w:rsidR="00B428BD" w:rsidRPr="00253547">
        <w:rPr>
          <w:rStyle w:val="1-Char"/>
          <w:rFonts w:hint="cs"/>
          <w:rtl/>
        </w:rPr>
        <w:t>کافی است و باید به آن عمل نمود. این سخن برای انسان</w:t>
      </w:r>
      <w:r w:rsidR="00B45480" w:rsidRPr="00253547">
        <w:rPr>
          <w:rStyle w:val="1-Char"/>
          <w:rFonts w:hint="cs"/>
          <w:rtl/>
        </w:rPr>
        <w:t>ِ</w:t>
      </w:r>
      <w:r w:rsidR="00B428BD" w:rsidRPr="00253547">
        <w:rPr>
          <w:rStyle w:val="1-Char"/>
          <w:rFonts w:hint="cs"/>
          <w:rtl/>
        </w:rPr>
        <w:t xml:space="preserve"> آگاه کفایت می</w:t>
      </w:r>
      <w:r w:rsidR="00B428BD" w:rsidRPr="00253547">
        <w:rPr>
          <w:rStyle w:val="1-Char"/>
          <w:rtl/>
        </w:rPr>
        <w:softHyphen/>
      </w:r>
      <w:r w:rsidR="00B428BD" w:rsidRPr="00253547">
        <w:rPr>
          <w:rStyle w:val="1-Char"/>
          <w:rFonts w:hint="cs"/>
          <w:rtl/>
        </w:rPr>
        <w:t>کند</w:t>
      </w:r>
      <w:r w:rsidR="00B428BD" w:rsidRPr="007F464A">
        <w:rPr>
          <w:rStyle w:val="1-Char"/>
          <w:vertAlign w:val="superscript"/>
          <w:rtl/>
        </w:rPr>
        <w:footnoteReference w:id="202"/>
      </w:r>
      <w:r w:rsidR="00B428BD" w:rsidRPr="00253547">
        <w:rPr>
          <w:rStyle w:val="1-Char"/>
          <w:rFonts w:hint="cs"/>
          <w:rtl/>
        </w:rPr>
        <w:t>.</w:t>
      </w:r>
    </w:p>
    <w:p w:rsidR="00AE3765" w:rsidRPr="00253547" w:rsidRDefault="00917D85" w:rsidP="00E91034">
      <w:pPr>
        <w:tabs>
          <w:tab w:val="left" w:pos="804"/>
        </w:tabs>
        <w:ind w:firstLine="284"/>
        <w:rPr>
          <w:rStyle w:val="1-Char"/>
          <w:rtl/>
        </w:rPr>
      </w:pPr>
      <w:r>
        <w:rPr>
          <w:rStyle w:val="1-Char"/>
          <w:rFonts w:hint="cs"/>
          <w:rtl/>
        </w:rPr>
        <w:t xml:space="preserve"> </w:t>
      </w:r>
      <w:r w:rsidR="00AE3765" w:rsidRPr="00253547">
        <w:rPr>
          <w:rStyle w:val="1-Char"/>
          <w:rFonts w:hint="cs"/>
          <w:rtl/>
        </w:rPr>
        <w:t>صحابه</w:t>
      </w:r>
      <w:r w:rsidR="00E53D98" w:rsidRPr="00E53D98">
        <w:rPr>
          <w:rStyle w:val="1-Char"/>
          <w:rFonts w:cs="CTraditional Arabic" w:hint="cs"/>
          <w:rtl/>
        </w:rPr>
        <w:t>ش</w:t>
      </w:r>
      <w:r w:rsidR="000867AA" w:rsidRPr="000867AA">
        <w:rPr>
          <w:rStyle w:val="1-Char"/>
          <w:rFonts w:hint="cs"/>
          <w:rtl/>
        </w:rPr>
        <w:t xml:space="preserve"> </w:t>
      </w:r>
      <w:r w:rsidR="00AE3765" w:rsidRPr="00253547">
        <w:rPr>
          <w:rStyle w:val="1-Char"/>
          <w:rFonts w:hint="cs"/>
          <w:rtl/>
        </w:rPr>
        <w:t xml:space="preserve">با </w:t>
      </w:r>
      <w:r w:rsidR="00012153" w:rsidRPr="00253547">
        <w:rPr>
          <w:rStyle w:val="1-Char"/>
          <w:rFonts w:hint="cs"/>
          <w:rtl/>
        </w:rPr>
        <w:t xml:space="preserve">وجودی </w:t>
      </w:r>
      <w:r w:rsidR="00F43154" w:rsidRPr="00253547">
        <w:rPr>
          <w:rStyle w:val="1-Char"/>
          <w:rFonts w:hint="cs"/>
          <w:rtl/>
        </w:rPr>
        <w:t xml:space="preserve">که </w:t>
      </w:r>
      <w:r w:rsidR="00012153" w:rsidRPr="00253547">
        <w:rPr>
          <w:rStyle w:val="1-Char"/>
          <w:rFonts w:hint="cs"/>
          <w:rtl/>
        </w:rPr>
        <w:t>دارای علم زیادی</w:t>
      </w:r>
      <w:r w:rsidR="00AE3765" w:rsidRPr="00253547">
        <w:rPr>
          <w:rStyle w:val="1-Char"/>
          <w:rFonts w:hint="cs"/>
          <w:rtl/>
        </w:rPr>
        <w:t xml:space="preserve"> </w:t>
      </w:r>
      <w:r w:rsidR="00012153" w:rsidRPr="00253547">
        <w:rPr>
          <w:rStyle w:val="1-Char"/>
          <w:rFonts w:hint="cs"/>
          <w:rtl/>
        </w:rPr>
        <w:t>بودند، اما</w:t>
      </w:r>
      <w:r w:rsidR="00AE3765" w:rsidRPr="00253547">
        <w:rPr>
          <w:rStyle w:val="1-Char"/>
          <w:rFonts w:hint="cs"/>
          <w:rtl/>
        </w:rPr>
        <w:t xml:space="preserve"> به عنوان یک انسان</w:t>
      </w:r>
      <w:r w:rsidR="00012153" w:rsidRPr="00253547">
        <w:rPr>
          <w:rStyle w:val="1-Char"/>
          <w:rFonts w:hint="cs"/>
          <w:rtl/>
        </w:rPr>
        <w:t>،</w:t>
      </w:r>
      <w:r w:rsidR="00AE3765" w:rsidRPr="00253547">
        <w:rPr>
          <w:rStyle w:val="1-Char"/>
          <w:rFonts w:hint="cs"/>
          <w:rtl/>
        </w:rPr>
        <w:t xml:space="preserve"> معصوم نیستند.</w:t>
      </w:r>
      <w:r w:rsidR="00F41A7B" w:rsidRPr="00253547">
        <w:rPr>
          <w:rStyle w:val="1-Char"/>
          <w:rFonts w:hint="cs"/>
          <w:rtl/>
        </w:rPr>
        <w:t xml:space="preserve"> گرچه اجماع آنان عصمت را در پی دارد.</w:t>
      </w:r>
      <w:r w:rsidR="006C04EC" w:rsidRPr="00253547">
        <w:rPr>
          <w:rStyle w:val="1-Char"/>
          <w:rFonts w:hint="cs"/>
          <w:rtl/>
        </w:rPr>
        <w:t xml:space="preserve"> و از آن </w:t>
      </w:r>
      <w:r w:rsidR="00F93781" w:rsidRPr="00253547">
        <w:rPr>
          <w:rStyle w:val="1-Char"/>
          <w:rFonts w:hint="cs"/>
          <w:rtl/>
        </w:rPr>
        <w:t>جا که تمام امت دچار گمراهی و کج</w:t>
      </w:r>
      <w:r w:rsidR="00F93781" w:rsidRPr="00253547">
        <w:rPr>
          <w:rStyle w:val="1-Char"/>
          <w:rtl/>
        </w:rPr>
        <w:softHyphen/>
      </w:r>
      <w:r w:rsidR="006C04EC" w:rsidRPr="00253547">
        <w:rPr>
          <w:rStyle w:val="1-Char"/>
          <w:rFonts w:hint="cs"/>
          <w:rtl/>
        </w:rPr>
        <w:t>فهمی نمی</w:t>
      </w:r>
      <w:r w:rsidR="006C04EC" w:rsidRPr="00253547">
        <w:rPr>
          <w:rStyle w:val="1-Char"/>
          <w:rtl/>
        </w:rPr>
        <w:softHyphen/>
      </w:r>
      <w:r w:rsidR="006C04EC" w:rsidRPr="00253547">
        <w:rPr>
          <w:rStyle w:val="1-Char"/>
          <w:rFonts w:hint="cs"/>
          <w:rtl/>
        </w:rPr>
        <w:t>شوند، سزاوارترین افراد امت در عدم</w:t>
      </w:r>
      <w:r w:rsidR="00BD78DF" w:rsidRPr="00253547">
        <w:rPr>
          <w:rStyle w:val="1-Char"/>
          <w:rFonts w:hint="cs"/>
          <w:rtl/>
        </w:rPr>
        <w:t>ِ</w:t>
      </w:r>
      <w:r w:rsidR="006C04EC" w:rsidRPr="00253547">
        <w:rPr>
          <w:rStyle w:val="1-Char"/>
          <w:rFonts w:hint="cs"/>
          <w:rtl/>
        </w:rPr>
        <w:t xml:space="preserve"> گمراهی</w:t>
      </w:r>
      <w:r w:rsidR="00BD78DF" w:rsidRPr="00253547">
        <w:rPr>
          <w:rStyle w:val="1-Char"/>
          <w:rFonts w:hint="cs"/>
          <w:rtl/>
        </w:rPr>
        <w:t>،</w:t>
      </w:r>
      <w:r w:rsidR="006C04EC" w:rsidRPr="00253547">
        <w:rPr>
          <w:rStyle w:val="1-Char"/>
          <w:rFonts w:hint="cs"/>
          <w:rtl/>
        </w:rPr>
        <w:t xml:space="preserve"> صحابه</w:t>
      </w:r>
      <w:r w:rsidR="009C2CEB" w:rsidRPr="009C2CEB">
        <w:rPr>
          <w:rStyle w:val="1-Char"/>
          <w:rFonts w:cs="CTraditional Arabic" w:hint="cs"/>
          <w:rtl/>
        </w:rPr>
        <w:t>ش</w:t>
      </w:r>
      <w:r w:rsidR="006C04EC" w:rsidRPr="00253547">
        <w:rPr>
          <w:rStyle w:val="1-Char"/>
          <w:rFonts w:hint="cs"/>
          <w:rtl/>
        </w:rPr>
        <w:t xml:space="preserve"> هستند.</w:t>
      </w:r>
      <w:r w:rsidR="007C0FDA" w:rsidRPr="00253547">
        <w:rPr>
          <w:rStyle w:val="1-Char"/>
          <w:rFonts w:hint="cs"/>
          <w:rtl/>
        </w:rPr>
        <w:t xml:space="preserve"> اما یک صحابه به تنهایی از خطای اجتهادی معصوم نیست.</w:t>
      </w:r>
      <w:r w:rsidR="00D07AA4" w:rsidRPr="00253547">
        <w:rPr>
          <w:rStyle w:val="1-Char"/>
          <w:rFonts w:hint="cs"/>
          <w:rtl/>
        </w:rPr>
        <w:t xml:space="preserve"> </w:t>
      </w:r>
      <w:r w:rsidR="005202BE" w:rsidRPr="00253547">
        <w:rPr>
          <w:rStyle w:val="1-Char"/>
          <w:rFonts w:hint="cs"/>
          <w:rtl/>
        </w:rPr>
        <w:t xml:space="preserve">اگر خطای اجتهادی وی ثابت شد، </w:t>
      </w:r>
      <w:r w:rsidR="00200516" w:rsidRPr="00253547">
        <w:rPr>
          <w:rStyle w:val="1-Char"/>
          <w:rFonts w:hint="cs"/>
          <w:rtl/>
        </w:rPr>
        <w:t xml:space="preserve">معذور است و </w:t>
      </w:r>
      <w:r w:rsidR="005202BE" w:rsidRPr="00253547">
        <w:rPr>
          <w:rStyle w:val="1-Char"/>
          <w:rFonts w:hint="cs"/>
          <w:rtl/>
        </w:rPr>
        <w:t>فتوایش پذیرفته نمی</w:t>
      </w:r>
      <w:r w:rsidR="005202BE" w:rsidRPr="00253547">
        <w:rPr>
          <w:rStyle w:val="1-Char"/>
          <w:rtl/>
        </w:rPr>
        <w:softHyphen/>
      </w:r>
      <w:r w:rsidR="005202BE" w:rsidRPr="00253547">
        <w:rPr>
          <w:rStyle w:val="1-Char"/>
          <w:rFonts w:hint="cs"/>
          <w:rtl/>
        </w:rPr>
        <w:t>شود</w:t>
      </w:r>
      <w:r w:rsidR="00EB4CB2" w:rsidRPr="00253547">
        <w:rPr>
          <w:rStyle w:val="1-Char"/>
          <w:rFonts w:hint="cs"/>
          <w:rtl/>
        </w:rPr>
        <w:t xml:space="preserve"> و </w:t>
      </w:r>
      <w:r w:rsidR="00007534" w:rsidRPr="00253547">
        <w:rPr>
          <w:rStyle w:val="1-Char"/>
          <w:rFonts w:hint="cs"/>
          <w:rtl/>
        </w:rPr>
        <w:t>لازم است</w:t>
      </w:r>
      <w:r w:rsidR="00EB4CB2" w:rsidRPr="00253547">
        <w:rPr>
          <w:rStyle w:val="1-Char"/>
          <w:rFonts w:hint="cs"/>
          <w:rtl/>
        </w:rPr>
        <w:t xml:space="preserve"> </w:t>
      </w:r>
      <w:r w:rsidR="00BD78DF" w:rsidRPr="00253547">
        <w:rPr>
          <w:rStyle w:val="1-Char"/>
          <w:rFonts w:hint="cs"/>
          <w:rtl/>
        </w:rPr>
        <w:t xml:space="preserve">از </w:t>
      </w:r>
      <w:r w:rsidR="00EB4CB2" w:rsidRPr="00253547">
        <w:rPr>
          <w:rStyle w:val="1-Char"/>
          <w:rFonts w:hint="cs"/>
          <w:rtl/>
        </w:rPr>
        <w:t>قرآن و سنت پیروی شود.</w:t>
      </w:r>
      <w:r w:rsidR="006D2854" w:rsidRPr="00253547">
        <w:rPr>
          <w:rStyle w:val="1-Char"/>
          <w:rFonts w:hint="cs"/>
          <w:rtl/>
        </w:rPr>
        <w:t xml:space="preserve"> </w:t>
      </w:r>
    </w:p>
    <w:p w:rsidR="00B71C64" w:rsidRPr="00253547" w:rsidRDefault="00917D85" w:rsidP="00E91034">
      <w:pPr>
        <w:tabs>
          <w:tab w:val="left" w:pos="804"/>
        </w:tabs>
        <w:ind w:firstLine="284"/>
        <w:rPr>
          <w:rStyle w:val="1-Char"/>
          <w:rtl/>
        </w:rPr>
      </w:pPr>
      <w:r>
        <w:rPr>
          <w:rStyle w:val="1-Char"/>
          <w:rFonts w:hint="cs"/>
          <w:rtl/>
        </w:rPr>
        <w:t xml:space="preserve"> </w:t>
      </w:r>
      <w:r w:rsidR="00B71C64" w:rsidRPr="00253547">
        <w:rPr>
          <w:rStyle w:val="1-Char"/>
          <w:rFonts w:hint="cs"/>
          <w:rtl/>
        </w:rPr>
        <w:t xml:space="preserve">شارحِ کتاب عقیدة الطحاویه </w:t>
      </w:r>
      <w:r w:rsidR="0068001A" w:rsidRPr="00253547">
        <w:rPr>
          <w:rStyle w:val="1-Char"/>
          <w:rFonts w:hint="cs"/>
          <w:rtl/>
        </w:rPr>
        <w:t xml:space="preserve">بعد از </w:t>
      </w:r>
      <w:r w:rsidR="00943588" w:rsidRPr="00253547">
        <w:rPr>
          <w:rStyle w:val="1-Char"/>
          <w:rFonts w:hint="cs"/>
          <w:rtl/>
        </w:rPr>
        <w:t>ثبوتِ</w:t>
      </w:r>
      <w:r w:rsidR="0068001A" w:rsidRPr="00253547">
        <w:rPr>
          <w:rStyle w:val="1-Char"/>
          <w:rFonts w:hint="cs"/>
          <w:rtl/>
        </w:rPr>
        <w:t xml:space="preserve"> خطای اجتهادی</w:t>
      </w:r>
      <w:r w:rsidR="00943588" w:rsidRPr="00253547">
        <w:rPr>
          <w:rStyle w:val="1-Char"/>
          <w:rFonts w:hint="cs"/>
          <w:rtl/>
        </w:rPr>
        <w:t>ِ</w:t>
      </w:r>
      <w:r w:rsidR="0068001A" w:rsidRPr="00253547">
        <w:rPr>
          <w:rStyle w:val="1-Char"/>
          <w:rFonts w:hint="cs"/>
          <w:rtl/>
        </w:rPr>
        <w:t xml:space="preserve"> یکی از صحابه</w:t>
      </w:r>
      <w:r w:rsidR="00943588" w:rsidRPr="00253547">
        <w:rPr>
          <w:rStyle w:val="1-Char"/>
          <w:rFonts w:hint="cs"/>
          <w:rtl/>
        </w:rPr>
        <w:t>،</w:t>
      </w:r>
      <w:r w:rsidR="0068001A" w:rsidRPr="00253547">
        <w:rPr>
          <w:rStyle w:val="1-Char"/>
          <w:rFonts w:hint="cs"/>
          <w:rtl/>
        </w:rPr>
        <w:t xml:space="preserve"> </w:t>
      </w:r>
      <w:r w:rsidR="00943588" w:rsidRPr="00253547">
        <w:rPr>
          <w:rStyle w:val="1-Char"/>
          <w:rFonts w:hint="cs"/>
          <w:rtl/>
        </w:rPr>
        <w:t>عمل</w:t>
      </w:r>
      <w:r w:rsidR="00943588" w:rsidRPr="00253547">
        <w:rPr>
          <w:rStyle w:val="1-Char"/>
          <w:rtl/>
        </w:rPr>
        <w:softHyphen/>
      </w:r>
      <w:r w:rsidR="00943588" w:rsidRPr="00253547">
        <w:rPr>
          <w:rStyle w:val="1-Char"/>
          <w:rFonts w:hint="cs"/>
          <w:rtl/>
        </w:rPr>
        <w:t xml:space="preserve">کرد سلف </w:t>
      </w:r>
      <w:r w:rsidR="0068001A" w:rsidRPr="00253547">
        <w:rPr>
          <w:rStyle w:val="1-Char"/>
          <w:rFonts w:hint="cs"/>
          <w:rtl/>
        </w:rPr>
        <w:t>را چنین بیان می</w:t>
      </w:r>
      <w:r w:rsidR="0068001A" w:rsidRPr="00253547">
        <w:rPr>
          <w:rStyle w:val="1-Char"/>
          <w:rtl/>
        </w:rPr>
        <w:softHyphen/>
      </w:r>
      <w:r w:rsidR="0068001A" w:rsidRPr="00253547">
        <w:rPr>
          <w:rStyle w:val="1-Char"/>
          <w:rFonts w:hint="cs"/>
          <w:rtl/>
        </w:rPr>
        <w:t xml:space="preserve">دارد: </w:t>
      </w:r>
      <w:r w:rsidR="000607F1" w:rsidRPr="00253547">
        <w:rPr>
          <w:rStyle w:val="1-Char"/>
          <w:rFonts w:hint="cs"/>
          <w:rtl/>
        </w:rPr>
        <w:t>اگر ثابت شد سخن یکی از صحابه</w:t>
      </w:r>
      <w:r w:rsidR="00E53D98" w:rsidRPr="00E53D98">
        <w:rPr>
          <w:rStyle w:val="1-Char"/>
          <w:rFonts w:cs="CTraditional Arabic" w:hint="cs"/>
          <w:rtl/>
        </w:rPr>
        <w:t>ش</w:t>
      </w:r>
      <w:r w:rsidR="000867AA" w:rsidRPr="000867AA">
        <w:rPr>
          <w:rStyle w:val="1-Char"/>
          <w:rFonts w:hint="cs"/>
          <w:rtl/>
        </w:rPr>
        <w:t xml:space="preserve"> </w:t>
      </w:r>
      <w:r w:rsidR="000607F1" w:rsidRPr="00253547">
        <w:rPr>
          <w:rStyle w:val="1-Char"/>
          <w:rFonts w:hint="cs"/>
          <w:rtl/>
        </w:rPr>
        <w:t>بر خلاف حدیث</w:t>
      </w:r>
      <w:r w:rsidR="00EB2EBA" w:rsidRPr="00253547">
        <w:rPr>
          <w:rStyle w:val="1-Char"/>
          <w:rFonts w:hint="cs"/>
          <w:rtl/>
        </w:rPr>
        <w:t>ِ</w:t>
      </w:r>
      <w:r w:rsidR="000607F1" w:rsidRPr="00253547">
        <w:rPr>
          <w:rStyle w:val="1-Char"/>
          <w:rFonts w:hint="cs"/>
          <w:rtl/>
        </w:rPr>
        <w:t xml:space="preserve"> صحیح می</w:t>
      </w:r>
      <w:r w:rsidR="000607F1" w:rsidRPr="00253547">
        <w:rPr>
          <w:rStyle w:val="1-Char"/>
          <w:rtl/>
        </w:rPr>
        <w:softHyphen/>
      </w:r>
      <w:r w:rsidR="000607F1" w:rsidRPr="00253547">
        <w:rPr>
          <w:rStyle w:val="1-Char"/>
          <w:rFonts w:hint="cs"/>
          <w:rtl/>
        </w:rPr>
        <w:t>باشد، حتماً عذرش پذیرفته است و سخنش ترک می</w:t>
      </w:r>
      <w:r w:rsidR="000607F1" w:rsidRPr="00253547">
        <w:rPr>
          <w:rStyle w:val="1-Char"/>
          <w:rtl/>
        </w:rPr>
        <w:softHyphen/>
      </w:r>
      <w:r w:rsidR="000607F1" w:rsidRPr="00253547">
        <w:rPr>
          <w:rStyle w:val="1-Char"/>
          <w:rFonts w:hint="cs"/>
          <w:rtl/>
        </w:rPr>
        <w:t>شود.</w:t>
      </w:r>
      <w:r w:rsidR="007463D0" w:rsidRPr="00253547">
        <w:rPr>
          <w:rStyle w:val="1-Char"/>
          <w:rFonts w:hint="cs"/>
          <w:rtl/>
        </w:rPr>
        <w:t xml:space="preserve"> باید گفت عموم عذرها سه نوع</w:t>
      </w:r>
      <w:r w:rsidR="007463D0" w:rsidRPr="00253547">
        <w:rPr>
          <w:rStyle w:val="1-Char"/>
          <w:rtl/>
        </w:rPr>
        <w:softHyphen/>
      </w:r>
      <w:r w:rsidR="007463D0" w:rsidRPr="00253547">
        <w:rPr>
          <w:rStyle w:val="1-Char"/>
          <w:rFonts w:hint="cs"/>
          <w:rtl/>
        </w:rPr>
        <w:t>اند:</w:t>
      </w:r>
    </w:p>
    <w:p w:rsidR="007463D0" w:rsidRPr="00253547" w:rsidRDefault="00A9456B" w:rsidP="00D97D89">
      <w:pPr>
        <w:pStyle w:val="ListParagraph"/>
        <w:numPr>
          <w:ilvl w:val="0"/>
          <w:numId w:val="30"/>
        </w:numPr>
        <w:tabs>
          <w:tab w:val="left" w:pos="804"/>
        </w:tabs>
        <w:ind w:left="641" w:hanging="357"/>
        <w:contextualSpacing w:val="0"/>
        <w:rPr>
          <w:rStyle w:val="1-Char"/>
        </w:rPr>
      </w:pPr>
      <w:r w:rsidRPr="00253547">
        <w:rPr>
          <w:rStyle w:val="1-Char"/>
          <w:rFonts w:hint="cs"/>
          <w:rtl/>
        </w:rPr>
        <w:t xml:space="preserve">اعتقاد </w:t>
      </w:r>
      <w:r w:rsidR="00A3722E" w:rsidRPr="00253547">
        <w:rPr>
          <w:rStyle w:val="1-Char"/>
          <w:rFonts w:hint="cs"/>
          <w:rtl/>
        </w:rPr>
        <w:t xml:space="preserve">نداشته باشد </w:t>
      </w:r>
      <w:r w:rsidRPr="00253547">
        <w:rPr>
          <w:rStyle w:val="1-Char"/>
          <w:rtl/>
        </w:rPr>
        <w:softHyphen/>
      </w:r>
      <w:r w:rsidRPr="00253547">
        <w:rPr>
          <w:rStyle w:val="1-Char"/>
          <w:rFonts w:hint="cs"/>
          <w:rtl/>
        </w:rPr>
        <w:t>که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چنین سخنی گفته باشد.</w:t>
      </w:r>
    </w:p>
    <w:p w:rsidR="00A9456B" w:rsidRPr="00253547" w:rsidRDefault="001D6B49" w:rsidP="00D97D89">
      <w:pPr>
        <w:pStyle w:val="ListParagraph"/>
        <w:numPr>
          <w:ilvl w:val="0"/>
          <w:numId w:val="30"/>
        </w:numPr>
        <w:tabs>
          <w:tab w:val="left" w:pos="804"/>
        </w:tabs>
        <w:ind w:left="641" w:hanging="357"/>
        <w:contextualSpacing w:val="0"/>
        <w:rPr>
          <w:rStyle w:val="1-Char"/>
        </w:rPr>
      </w:pPr>
      <w:r w:rsidRPr="00253547">
        <w:rPr>
          <w:rStyle w:val="1-Char"/>
          <w:rFonts w:hint="cs"/>
          <w:rtl/>
        </w:rPr>
        <w:t xml:space="preserve">اعتقاد نداشته باشد که </w:t>
      </w:r>
      <w:r w:rsidR="00FB47C6" w:rsidRPr="00253547">
        <w:rPr>
          <w:rStyle w:val="1-Char"/>
          <w:rFonts w:hint="cs"/>
          <w:rtl/>
        </w:rPr>
        <w:t>منظورش از</w:t>
      </w:r>
      <w:r w:rsidRPr="00253547">
        <w:rPr>
          <w:rStyle w:val="1-Char"/>
          <w:rFonts w:hint="cs"/>
          <w:rtl/>
        </w:rPr>
        <w:t xml:space="preserve"> </w:t>
      </w:r>
      <w:r w:rsidR="00FB47C6" w:rsidRPr="00253547">
        <w:rPr>
          <w:rStyle w:val="1-Char"/>
          <w:rFonts w:hint="cs"/>
          <w:rtl/>
        </w:rPr>
        <w:t>بیان آن سخن</w:t>
      </w:r>
      <w:r w:rsidR="006D7BF7" w:rsidRPr="00253547">
        <w:rPr>
          <w:rStyle w:val="1-Char"/>
          <w:rFonts w:hint="cs"/>
          <w:rtl/>
        </w:rPr>
        <w:t>،</w:t>
      </w:r>
      <w:r w:rsidR="00FB47C6" w:rsidRPr="00253547">
        <w:rPr>
          <w:rStyle w:val="1-Char"/>
          <w:rFonts w:hint="cs"/>
          <w:rtl/>
        </w:rPr>
        <w:t xml:space="preserve"> همان مسأله</w:t>
      </w:r>
      <w:r w:rsidR="00DC7CF8" w:rsidRPr="00253547">
        <w:rPr>
          <w:rStyle w:val="1-Char"/>
          <w:rtl/>
        </w:rPr>
        <w:softHyphen/>
      </w:r>
      <w:r w:rsidR="00DC7CF8" w:rsidRPr="00253547">
        <w:rPr>
          <w:rStyle w:val="1-Char"/>
          <w:rFonts w:hint="cs"/>
          <w:rtl/>
        </w:rPr>
        <w:t>ی مورد نظر</w:t>
      </w:r>
      <w:r w:rsidR="00FB47C6" w:rsidRPr="00253547">
        <w:rPr>
          <w:rStyle w:val="1-Char"/>
          <w:rFonts w:hint="cs"/>
          <w:rtl/>
        </w:rPr>
        <w:t xml:space="preserve"> بوده است.</w:t>
      </w:r>
    </w:p>
    <w:p w:rsidR="006D7BF7" w:rsidRPr="00253547" w:rsidRDefault="00D723EE" w:rsidP="00D97D89">
      <w:pPr>
        <w:pStyle w:val="ListParagraph"/>
        <w:numPr>
          <w:ilvl w:val="0"/>
          <w:numId w:val="30"/>
        </w:numPr>
        <w:tabs>
          <w:tab w:val="left" w:pos="804"/>
        </w:tabs>
        <w:ind w:left="641" w:hanging="357"/>
        <w:contextualSpacing w:val="0"/>
        <w:rPr>
          <w:rStyle w:val="1-Char"/>
        </w:rPr>
      </w:pPr>
      <w:r w:rsidRPr="00253547">
        <w:rPr>
          <w:rStyle w:val="1-Char"/>
          <w:rFonts w:hint="cs"/>
          <w:rtl/>
        </w:rPr>
        <w:t>معتقد به منسوخ بودن آن حکم باشد.</w:t>
      </w:r>
      <w:r w:rsidR="00351E74" w:rsidRPr="00253547">
        <w:rPr>
          <w:rStyle w:val="1-Char"/>
          <w:rFonts w:hint="cs"/>
          <w:rtl/>
        </w:rPr>
        <w:t xml:space="preserve"> </w:t>
      </w:r>
    </w:p>
    <w:p w:rsidR="00351E74" w:rsidRPr="00253547" w:rsidRDefault="00917D85" w:rsidP="00D97D89">
      <w:pPr>
        <w:pStyle w:val="1-"/>
        <w:rPr>
          <w:rStyle w:val="1-Char"/>
          <w:rtl/>
        </w:rPr>
      </w:pPr>
      <w:r>
        <w:rPr>
          <w:rStyle w:val="1-Char"/>
          <w:rFonts w:hint="cs"/>
          <w:rtl/>
        </w:rPr>
        <w:t xml:space="preserve"> </w:t>
      </w:r>
      <w:r w:rsidR="00272A69" w:rsidRPr="00253547">
        <w:rPr>
          <w:rStyle w:val="1-Char"/>
          <w:rFonts w:hint="cs"/>
          <w:rtl/>
        </w:rPr>
        <w:t>آنان بنا بر پیشگامی</w:t>
      </w:r>
      <w:r w:rsidR="001B6456" w:rsidRPr="00253547">
        <w:rPr>
          <w:rStyle w:val="1-Char"/>
          <w:rFonts w:hint="cs"/>
          <w:rtl/>
        </w:rPr>
        <w:t xml:space="preserve"> و رساندن شریعتی که رسول الله</w:t>
      </w:r>
      <w:r w:rsidR="00C765BD" w:rsidRPr="00C765BD">
        <w:rPr>
          <w:rStyle w:val="1-Char"/>
          <w:rFonts w:cs="CTraditional Arabic" w:hint="cs"/>
          <w:rtl/>
        </w:rPr>
        <w:t>ص</w:t>
      </w:r>
      <w:r w:rsidR="000867AA" w:rsidRPr="000867AA">
        <w:rPr>
          <w:rStyle w:val="1-Char"/>
          <w:rFonts w:hint="cs"/>
          <w:rtl/>
        </w:rPr>
        <w:t xml:space="preserve"> </w:t>
      </w:r>
      <w:r w:rsidR="001B6456" w:rsidRPr="00253547">
        <w:rPr>
          <w:rStyle w:val="1-Char"/>
          <w:rFonts w:hint="cs"/>
          <w:rtl/>
        </w:rPr>
        <w:t xml:space="preserve">با آن به سوی ما </w:t>
      </w:r>
      <w:r w:rsidR="00436EE9" w:rsidRPr="00253547">
        <w:rPr>
          <w:rStyle w:val="1-Char"/>
          <w:rFonts w:hint="cs"/>
          <w:rtl/>
        </w:rPr>
        <w:t>آمده بود</w:t>
      </w:r>
      <w:r w:rsidR="001B6456" w:rsidRPr="00253547">
        <w:rPr>
          <w:rStyle w:val="1-Char"/>
          <w:rFonts w:hint="cs"/>
          <w:rtl/>
        </w:rPr>
        <w:t xml:space="preserve"> و به دلیل </w:t>
      </w:r>
      <w:r w:rsidR="006615C8" w:rsidRPr="00253547">
        <w:rPr>
          <w:rStyle w:val="1-Char"/>
          <w:rFonts w:hint="cs"/>
          <w:rtl/>
        </w:rPr>
        <w:t>بیان و توضیح</w:t>
      </w:r>
      <w:r w:rsidR="001B6456" w:rsidRPr="00253547">
        <w:rPr>
          <w:rStyle w:val="1-Char"/>
          <w:rFonts w:hint="cs"/>
          <w:rtl/>
        </w:rPr>
        <w:t xml:space="preserve"> آن</w:t>
      </w:r>
      <w:r w:rsidR="001B6456" w:rsidRPr="00253547">
        <w:rPr>
          <w:rStyle w:val="1-Char"/>
          <w:rtl/>
        </w:rPr>
        <w:softHyphen/>
      </w:r>
      <w:r w:rsidR="001B6456" w:rsidRPr="00253547">
        <w:rPr>
          <w:rStyle w:val="1-Char"/>
          <w:rFonts w:hint="cs"/>
          <w:rtl/>
        </w:rPr>
        <w:t xml:space="preserve">چه </w:t>
      </w:r>
      <w:r w:rsidR="00436EE9" w:rsidRPr="00253547">
        <w:rPr>
          <w:rStyle w:val="1-Char"/>
          <w:rFonts w:hint="cs"/>
          <w:rtl/>
        </w:rPr>
        <w:t>نمی</w:t>
      </w:r>
      <w:r w:rsidR="00436EE9" w:rsidRPr="00253547">
        <w:rPr>
          <w:rStyle w:val="1-Char"/>
          <w:rtl/>
        </w:rPr>
        <w:softHyphen/>
      </w:r>
      <w:r w:rsidR="00436EE9" w:rsidRPr="00253547">
        <w:rPr>
          <w:rStyle w:val="1-Char"/>
          <w:rFonts w:hint="cs"/>
          <w:rtl/>
        </w:rPr>
        <w:t>دانستیم</w:t>
      </w:r>
      <w:r w:rsidR="001B6456" w:rsidRPr="00253547">
        <w:rPr>
          <w:rStyle w:val="1-Char"/>
          <w:rFonts w:hint="cs"/>
          <w:rtl/>
        </w:rPr>
        <w:t>،</w:t>
      </w:r>
      <w:r w:rsidR="00272A69" w:rsidRPr="00253547">
        <w:rPr>
          <w:rStyle w:val="1-Char"/>
          <w:rFonts w:hint="cs"/>
          <w:rtl/>
        </w:rPr>
        <w:t xml:space="preserve"> بر ما </w:t>
      </w:r>
      <w:r w:rsidR="003C0B01" w:rsidRPr="00253547">
        <w:rPr>
          <w:rStyle w:val="1-Char"/>
          <w:rFonts w:hint="cs"/>
          <w:rtl/>
        </w:rPr>
        <w:t>فضل</w:t>
      </w:r>
      <w:r w:rsidR="00272A69" w:rsidRPr="00253547">
        <w:rPr>
          <w:rStyle w:val="1-Char"/>
          <w:rFonts w:hint="cs"/>
          <w:rtl/>
        </w:rPr>
        <w:t xml:space="preserve"> و منت دارند</w:t>
      </w:r>
      <w:r w:rsidR="00A97C7D" w:rsidRPr="007F464A">
        <w:rPr>
          <w:rStyle w:val="1-Char"/>
          <w:vertAlign w:val="superscript"/>
          <w:rtl/>
        </w:rPr>
        <w:footnoteReference w:id="203"/>
      </w:r>
      <w:r w:rsidR="00272A69" w:rsidRPr="00253547">
        <w:rPr>
          <w:rStyle w:val="1-Char"/>
          <w:rFonts w:hint="cs"/>
          <w:rtl/>
        </w:rPr>
        <w:t>.</w:t>
      </w:r>
      <w:r w:rsidR="003C0B01" w:rsidRPr="00253547">
        <w:rPr>
          <w:rStyle w:val="1-Char"/>
          <w:rFonts w:hint="cs"/>
          <w:rtl/>
        </w:rPr>
        <w:t xml:space="preserve"> </w:t>
      </w:r>
    </w:p>
    <w:p w:rsidR="00217E8F" w:rsidRPr="00253547" w:rsidRDefault="00217E8F" w:rsidP="00E91034">
      <w:pPr>
        <w:tabs>
          <w:tab w:val="left" w:pos="804"/>
        </w:tabs>
        <w:ind w:firstLine="284"/>
        <w:rPr>
          <w:rStyle w:val="1-Char"/>
          <w:rtl/>
        </w:rPr>
      </w:pPr>
      <w:r w:rsidRPr="00253547">
        <w:rPr>
          <w:rStyle w:val="1-Char"/>
          <w:rFonts w:hint="cs"/>
          <w:rtl/>
        </w:rPr>
        <w:t>موارد زیر گواه بر فضیلت صحابه</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و پیش</w:t>
      </w:r>
      <w:r w:rsidR="0061673D" w:rsidRPr="00253547">
        <w:rPr>
          <w:rStyle w:val="1-Char"/>
          <w:rFonts w:hint="cs"/>
          <w:rtl/>
        </w:rPr>
        <w:t>ی گرفتن</w:t>
      </w:r>
      <w:r w:rsidRPr="00253547">
        <w:rPr>
          <w:rStyle w:val="1-Char"/>
          <w:rFonts w:hint="cs"/>
          <w:rtl/>
        </w:rPr>
        <w:t xml:space="preserve"> آنان بر دیگران است: </w:t>
      </w:r>
    </w:p>
    <w:p w:rsidR="0075722E" w:rsidRPr="00253547" w:rsidRDefault="0075722E" w:rsidP="00E91034">
      <w:pPr>
        <w:pStyle w:val="ListParagraph"/>
        <w:numPr>
          <w:ilvl w:val="0"/>
          <w:numId w:val="31"/>
        </w:numPr>
        <w:tabs>
          <w:tab w:val="left" w:pos="804"/>
        </w:tabs>
        <w:ind w:left="0" w:firstLine="284"/>
        <w:contextualSpacing w:val="0"/>
        <w:rPr>
          <w:rStyle w:val="1-Char"/>
        </w:rPr>
      </w:pPr>
      <w:r w:rsidRPr="00253547">
        <w:rPr>
          <w:rStyle w:val="1-Char"/>
          <w:rFonts w:hint="cs"/>
          <w:rtl/>
        </w:rPr>
        <w:t>آنان در حفظ، تلاوت و تفسیر</w:t>
      </w:r>
      <w:r w:rsidR="008442E8" w:rsidRPr="00253547">
        <w:rPr>
          <w:rStyle w:val="1-Char"/>
          <w:rFonts w:hint="cs"/>
          <w:rtl/>
        </w:rPr>
        <w:t xml:space="preserve">، </w:t>
      </w:r>
      <w:r w:rsidRPr="00253547">
        <w:rPr>
          <w:rStyle w:val="1-Char"/>
          <w:rFonts w:hint="cs"/>
          <w:rtl/>
        </w:rPr>
        <w:t>آگاه</w:t>
      </w:r>
      <w:r w:rsidRPr="00253547">
        <w:rPr>
          <w:rStyle w:val="1-Char"/>
          <w:rtl/>
        </w:rPr>
        <w:softHyphen/>
      </w:r>
      <w:r w:rsidRPr="00253547">
        <w:rPr>
          <w:rStyle w:val="1-Char"/>
          <w:rFonts w:hint="cs"/>
          <w:rtl/>
        </w:rPr>
        <w:t>ترین افراد امت به قرآن کریم</w:t>
      </w:r>
      <w:r w:rsidRPr="00253547">
        <w:rPr>
          <w:rStyle w:val="1-Char"/>
          <w:rtl/>
        </w:rPr>
        <w:softHyphen/>
      </w:r>
      <w:r w:rsidRPr="00253547">
        <w:rPr>
          <w:rStyle w:val="1-Char"/>
          <w:rFonts w:hint="cs"/>
          <w:rtl/>
        </w:rPr>
        <w:t>اند.</w:t>
      </w:r>
      <w:r w:rsidR="00870268" w:rsidRPr="00253547">
        <w:rPr>
          <w:rStyle w:val="1-Char"/>
          <w:rFonts w:hint="cs"/>
          <w:rtl/>
        </w:rPr>
        <w:t xml:space="preserve"> چرا که آ</w:t>
      </w:r>
      <w:r w:rsidR="00096DD0" w:rsidRPr="00253547">
        <w:rPr>
          <w:rStyle w:val="1-Char"/>
          <w:rFonts w:hint="cs"/>
          <w:rtl/>
        </w:rPr>
        <w:t xml:space="preserve">ن </w:t>
      </w:r>
      <w:r w:rsidR="00870268" w:rsidRPr="00253547">
        <w:rPr>
          <w:rStyle w:val="1-Char"/>
          <w:rFonts w:hint="cs"/>
          <w:rtl/>
        </w:rPr>
        <w:t>را مستقیماً از زبان رسول</w:t>
      </w:r>
      <w:r w:rsidR="009C2CEB" w:rsidRPr="009C2CEB">
        <w:rPr>
          <w:rStyle w:val="1-Char"/>
          <w:rFonts w:cs="CTraditional Arabic" w:hint="cs"/>
          <w:rtl/>
        </w:rPr>
        <w:t>ص</w:t>
      </w:r>
      <w:r w:rsidR="00870268" w:rsidRPr="00253547">
        <w:rPr>
          <w:rStyle w:val="1-Char"/>
          <w:rFonts w:hint="cs"/>
          <w:rtl/>
        </w:rPr>
        <w:t xml:space="preserve"> آموخته</w:t>
      </w:r>
      <w:r w:rsidR="00870268" w:rsidRPr="00253547">
        <w:rPr>
          <w:rStyle w:val="1-Char"/>
          <w:rtl/>
        </w:rPr>
        <w:softHyphen/>
      </w:r>
      <w:r w:rsidR="00870268" w:rsidRPr="00253547">
        <w:rPr>
          <w:rStyle w:val="1-Char"/>
          <w:rFonts w:hint="cs"/>
          <w:rtl/>
        </w:rPr>
        <w:t>اند.</w:t>
      </w:r>
      <w:r w:rsidR="00096DD0" w:rsidRPr="00253547">
        <w:rPr>
          <w:rStyle w:val="1-Char"/>
          <w:rFonts w:hint="cs"/>
          <w:rtl/>
        </w:rPr>
        <w:t xml:space="preserve"> معانی قرآ</w:t>
      </w:r>
      <w:r w:rsidR="0082384F" w:rsidRPr="00253547">
        <w:rPr>
          <w:rStyle w:val="1-Char"/>
          <w:rFonts w:hint="cs"/>
          <w:rtl/>
        </w:rPr>
        <w:t>ن</w:t>
      </w:r>
      <w:r w:rsidR="00096DD0" w:rsidRPr="00253547">
        <w:rPr>
          <w:rStyle w:val="1-Char"/>
          <w:rFonts w:hint="cs"/>
          <w:rtl/>
        </w:rPr>
        <w:t xml:space="preserve"> را برای ایشان بیان داشته است و آنان داناترین انسان</w:t>
      </w:r>
      <w:r w:rsidR="00096DD0" w:rsidRPr="00253547">
        <w:rPr>
          <w:rStyle w:val="1-Char"/>
          <w:rtl/>
        </w:rPr>
        <w:softHyphen/>
      </w:r>
      <w:r w:rsidR="008442E8" w:rsidRPr="00253547">
        <w:rPr>
          <w:rStyle w:val="1-Char"/>
          <w:rFonts w:hint="cs"/>
          <w:rtl/>
        </w:rPr>
        <w:t>ها به لغت و</w:t>
      </w:r>
      <w:r w:rsidR="00096DD0" w:rsidRPr="00253547">
        <w:rPr>
          <w:rStyle w:val="1-Char"/>
          <w:rFonts w:hint="cs"/>
          <w:rtl/>
        </w:rPr>
        <w:t xml:space="preserve"> سبب نزول قرآن می</w:t>
      </w:r>
      <w:r w:rsidR="00096DD0" w:rsidRPr="00253547">
        <w:rPr>
          <w:rStyle w:val="1-Char"/>
          <w:rtl/>
        </w:rPr>
        <w:softHyphen/>
      </w:r>
      <w:r w:rsidR="00096DD0" w:rsidRPr="00253547">
        <w:rPr>
          <w:rStyle w:val="1-Char"/>
          <w:rFonts w:hint="cs"/>
          <w:rtl/>
        </w:rPr>
        <w:t>باشند</w:t>
      </w:r>
      <w:r w:rsidR="0082384F" w:rsidRPr="00253547">
        <w:rPr>
          <w:rStyle w:val="1-Char"/>
          <w:rFonts w:hint="cs"/>
          <w:rtl/>
        </w:rPr>
        <w:t xml:space="preserve"> و هیچ چیز از آنان پنهان نمانده است.</w:t>
      </w:r>
      <w:r w:rsidR="0004256F" w:rsidRPr="00253547">
        <w:rPr>
          <w:rStyle w:val="1-Char"/>
          <w:rFonts w:hint="cs"/>
          <w:rtl/>
        </w:rPr>
        <w:t xml:space="preserve"> </w:t>
      </w:r>
    </w:p>
    <w:p w:rsidR="002B3DC4" w:rsidRPr="00253547" w:rsidRDefault="00D612C4" w:rsidP="00E91034">
      <w:pPr>
        <w:pStyle w:val="ListParagraph"/>
        <w:numPr>
          <w:ilvl w:val="0"/>
          <w:numId w:val="31"/>
        </w:numPr>
        <w:tabs>
          <w:tab w:val="left" w:pos="804"/>
        </w:tabs>
        <w:ind w:left="0" w:firstLine="284"/>
        <w:contextualSpacing w:val="0"/>
        <w:rPr>
          <w:rStyle w:val="1-Char"/>
        </w:rPr>
      </w:pPr>
      <w:r w:rsidRPr="00253547">
        <w:rPr>
          <w:rStyle w:val="1-Char"/>
          <w:rFonts w:hint="cs"/>
          <w:rtl/>
        </w:rPr>
        <w:t>صحابه</w:t>
      </w:r>
      <w:r w:rsidR="00E53D98" w:rsidRPr="00E53D98">
        <w:rPr>
          <w:rStyle w:val="1-Char"/>
          <w:rFonts w:cs="CTraditional Arabic" w:hint="cs"/>
          <w:rtl/>
        </w:rPr>
        <w:t>ش</w:t>
      </w:r>
      <w:r w:rsidR="000867AA" w:rsidRPr="000867AA">
        <w:rPr>
          <w:rStyle w:val="1-Char"/>
          <w:rFonts w:hint="cs"/>
          <w:rtl/>
        </w:rPr>
        <w:t xml:space="preserve"> </w:t>
      </w:r>
      <w:r w:rsidR="006C4259" w:rsidRPr="00253547">
        <w:rPr>
          <w:rStyle w:val="1-Char"/>
          <w:rFonts w:hint="cs"/>
          <w:rtl/>
        </w:rPr>
        <w:t>از همگان آگاه</w:t>
      </w:r>
      <w:r w:rsidR="006C4259" w:rsidRPr="00253547">
        <w:rPr>
          <w:rStyle w:val="1-Char"/>
          <w:rtl/>
        </w:rPr>
        <w:softHyphen/>
      </w:r>
      <w:r w:rsidR="006C4259" w:rsidRPr="00253547">
        <w:rPr>
          <w:rStyle w:val="1-Char"/>
          <w:rFonts w:hint="cs"/>
          <w:rtl/>
        </w:rPr>
        <w:t xml:space="preserve">تر </w:t>
      </w:r>
      <w:r w:rsidR="00382EF5" w:rsidRPr="00253547">
        <w:rPr>
          <w:rStyle w:val="1-Char"/>
          <w:rFonts w:hint="cs"/>
          <w:rtl/>
        </w:rPr>
        <w:t>به</w:t>
      </w:r>
      <w:r w:rsidRPr="00253547">
        <w:rPr>
          <w:rStyle w:val="1-Char"/>
          <w:rFonts w:hint="cs"/>
          <w:rtl/>
        </w:rPr>
        <w:t xml:space="preserve"> سنت و روش رسول</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بودند.</w:t>
      </w:r>
      <w:r w:rsidR="006C4259" w:rsidRPr="00253547">
        <w:rPr>
          <w:rStyle w:val="1-Char"/>
          <w:rFonts w:hint="cs"/>
          <w:rtl/>
        </w:rPr>
        <w:t xml:space="preserve"> </w:t>
      </w:r>
      <w:r w:rsidR="00382EF5" w:rsidRPr="00253547">
        <w:rPr>
          <w:rStyle w:val="1-Char"/>
          <w:rFonts w:hint="cs"/>
          <w:rtl/>
        </w:rPr>
        <w:t>آنان حافظان اقوال و ناظران کردار پیامبر</w:t>
      </w:r>
      <w:r w:rsidR="00C765BD" w:rsidRPr="00C765BD">
        <w:rPr>
          <w:rStyle w:val="1-Char"/>
          <w:rFonts w:cs="CTraditional Arabic" w:hint="cs"/>
          <w:rtl/>
        </w:rPr>
        <w:t>ص</w:t>
      </w:r>
      <w:r w:rsidR="000867AA" w:rsidRPr="000867AA">
        <w:rPr>
          <w:rStyle w:val="1-Char"/>
          <w:rFonts w:hint="cs"/>
          <w:rtl/>
        </w:rPr>
        <w:t xml:space="preserve"> </w:t>
      </w:r>
      <w:r w:rsidR="00382EF5" w:rsidRPr="00253547">
        <w:rPr>
          <w:rStyle w:val="1-Char"/>
          <w:rFonts w:hint="cs"/>
          <w:rtl/>
        </w:rPr>
        <w:t>بودند.</w:t>
      </w:r>
      <w:r w:rsidR="00B16431" w:rsidRPr="00253547">
        <w:rPr>
          <w:rStyle w:val="1-Char"/>
          <w:rFonts w:hint="cs"/>
          <w:rtl/>
        </w:rPr>
        <w:t xml:space="preserve"> از همه بهتر می</w:t>
      </w:r>
      <w:r w:rsidR="00B16431" w:rsidRPr="00253547">
        <w:rPr>
          <w:rStyle w:val="1-Char"/>
          <w:rtl/>
        </w:rPr>
        <w:softHyphen/>
      </w:r>
      <w:r w:rsidR="00B16431" w:rsidRPr="00253547">
        <w:rPr>
          <w:rStyle w:val="1-Char"/>
          <w:rFonts w:hint="cs"/>
          <w:rtl/>
        </w:rPr>
        <w:t>دانستن</w:t>
      </w:r>
      <w:r w:rsidR="004E51B3" w:rsidRPr="00253547">
        <w:rPr>
          <w:rStyle w:val="1-Char"/>
          <w:rFonts w:hint="cs"/>
          <w:rtl/>
        </w:rPr>
        <w:t>د</w:t>
      </w:r>
      <w:r w:rsidR="00B16431" w:rsidRPr="00253547">
        <w:rPr>
          <w:rStyle w:val="1-Char"/>
          <w:rFonts w:hint="cs"/>
          <w:rtl/>
        </w:rPr>
        <w:t xml:space="preserve"> نبی کریم</w:t>
      </w:r>
      <w:r w:rsidR="00C765BD" w:rsidRPr="00C765BD">
        <w:rPr>
          <w:rStyle w:val="1-Char"/>
          <w:rFonts w:cs="CTraditional Arabic" w:hint="cs"/>
          <w:rtl/>
        </w:rPr>
        <w:t>ص</w:t>
      </w:r>
      <w:r w:rsidR="000867AA" w:rsidRPr="000867AA">
        <w:rPr>
          <w:rStyle w:val="1-Char"/>
          <w:rFonts w:hint="cs"/>
          <w:rtl/>
        </w:rPr>
        <w:t xml:space="preserve"> </w:t>
      </w:r>
      <w:r w:rsidR="00E85EB7" w:rsidRPr="00253547">
        <w:rPr>
          <w:rStyle w:val="1-Char"/>
          <w:rFonts w:hint="cs"/>
          <w:rtl/>
        </w:rPr>
        <w:t xml:space="preserve">در کجا و </w:t>
      </w:r>
      <w:r w:rsidR="00B16431" w:rsidRPr="00253547">
        <w:rPr>
          <w:rStyle w:val="1-Char"/>
          <w:rFonts w:hint="cs"/>
          <w:rtl/>
        </w:rPr>
        <w:t>کدام کار را تأیید کرده است</w:t>
      </w:r>
      <w:r w:rsidR="00D0633C" w:rsidRPr="00253547">
        <w:rPr>
          <w:rStyle w:val="1-Char"/>
          <w:rFonts w:hint="cs"/>
          <w:rtl/>
        </w:rPr>
        <w:t>.</w:t>
      </w:r>
      <w:r w:rsidR="00766BDA" w:rsidRPr="00253547">
        <w:rPr>
          <w:rStyle w:val="1-Char"/>
          <w:rFonts w:hint="cs"/>
          <w:rtl/>
        </w:rPr>
        <w:t xml:space="preserve"> </w:t>
      </w:r>
      <w:r w:rsidR="00552639" w:rsidRPr="00253547">
        <w:rPr>
          <w:rStyle w:val="1-Char"/>
          <w:rFonts w:hint="cs"/>
          <w:rtl/>
        </w:rPr>
        <w:t>احادیث ناسخ و منسوخ، عام و خاص و مطلق و مقید را خوب می</w:t>
      </w:r>
      <w:r w:rsidR="00552639" w:rsidRPr="00253547">
        <w:rPr>
          <w:rStyle w:val="1-Char"/>
          <w:rtl/>
        </w:rPr>
        <w:softHyphen/>
      </w:r>
      <w:r w:rsidR="00552639" w:rsidRPr="00253547">
        <w:rPr>
          <w:rStyle w:val="1-Char"/>
          <w:rFonts w:hint="cs"/>
          <w:rtl/>
        </w:rPr>
        <w:t>شناختند.</w:t>
      </w:r>
      <w:r w:rsidR="001C7FFD" w:rsidRPr="00253547">
        <w:rPr>
          <w:rStyle w:val="1-Char"/>
          <w:rFonts w:hint="cs"/>
          <w:rtl/>
        </w:rPr>
        <w:t xml:space="preserve"> </w:t>
      </w:r>
    </w:p>
    <w:p w:rsidR="0004256F" w:rsidRPr="00253547" w:rsidRDefault="0004256F" w:rsidP="00E91034">
      <w:pPr>
        <w:pStyle w:val="ListParagraph"/>
        <w:numPr>
          <w:ilvl w:val="0"/>
          <w:numId w:val="31"/>
        </w:numPr>
        <w:tabs>
          <w:tab w:val="left" w:pos="804"/>
        </w:tabs>
        <w:ind w:left="0" w:firstLine="284"/>
        <w:contextualSpacing w:val="0"/>
        <w:rPr>
          <w:rStyle w:val="1-Char"/>
        </w:rPr>
      </w:pPr>
      <w:r w:rsidRPr="00253547">
        <w:rPr>
          <w:rStyle w:val="1-Char"/>
          <w:rFonts w:hint="cs"/>
          <w:rtl/>
        </w:rPr>
        <w:t>یاران رسول</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در </w:t>
      </w:r>
      <w:r w:rsidR="005032D4" w:rsidRPr="00253547">
        <w:rPr>
          <w:rStyle w:val="1-Char"/>
          <w:rFonts w:hint="cs"/>
          <w:rtl/>
        </w:rPr>
        <w:t>ک</w:t>
      </w:r>
      <w:r w:rsidRPr="00253547">
        <w:rPr>
          <w:rStyle w:val="1-Char"/>
          <w:rFonts w:hint="cs"/>
          <w:rtl/>
        </w:rPr>
        <w:t>تاب الله و سنت</w:t>
      </w:r>
      <w:r w:rsidR="005C1986" w:rsidRPr="00253547">
        <w:rPr>
          <w:rStyle w:val="1-Char"/>
          <w:rFonts w:hint="cs"/>
          <w:rtl/>
        </w:rPr>
        <w:t>،</w:t>
      </w:r>
      <w:r w:rsidRPr="00253547">
        <w:rPr>
          <w:rStyle w:val="1-Char"/>
          <w:rFonts w:hint="cs"/>
          <w:rtl/>
        </w:rPr>
        <w:t xml:space="preserve"> پای</w:t>
      </w:r>
      <w:r w:rsidRPr="00253547">
        <w:rPr>
          <w:rStyle w:val="1-Char"/>
          <w:rtl/>
        </w:rPr>
        <w:softHyphen/>
      </w:r>
      <w:r w:rsidRPr="00253547">
        <w:rPr>
          <w:rStyle w:val="1-Char"/>
          <w:rFonts w:hint="cs"/>
          <w:rtl/>
        </w:rPr>
        <w:t>بندترین انسان</w:t>
      </w:r>
      <w:r w:rsidRPr="00253547">
        <w:rPr>
          <w:rStyle w:val="1-Char"/>
          <w:rFonts w:hint="cs"/>
          <w:rtl/>
        </w:rPr>
        <w:softHyphen/>
        <w:t>ها به آموزه</w:t>
      </w:r>
      <w:r w:rsidRPr="00253547">
        <w:rPr>
          <w:rStyle w:val="1-Char"/>
          <w:rtl/>
        </w:rPr>
        <w:softHyphen/>
      </w:r>
      <w:r w:rsidRPr="00253547">
        <w:rPr>
          <w:rStyle w:val="1-Char"/>
          <w:rFonts w:hint="cs"/>
          <w:rtl/>
        </w:rPr>
        <w:t>های پیامبر علیه الصلاة و السلام بودند.</w:t>
      </w:r>
      <w:r w:rsidR="005032D4" w:rsidRPr="00253547">
        <w:rPr>
          <w:rStyle w:val="1-Char"/>
          <w:rFonts w:hint="cs"/>
          <w:rtl/>
        </w:rPr>
        <w:t xml:space="preserve"> </w:t>
      </w:r>
      <w:r w:rsidR="0009706C" w:rsidRPr="00253547">
        <w:rPr>
          <w:rStyle w:val="1-Char"/>
          <w:rFonts w:hint="cs"/>
          <w:rtl/>
        </w:rPr>
        <w:t xml:space="preserve">در عمل </w:t>
      </w:r>
      <w:r w:rsidR="005032D4" w:rsidRPr="00253547">
        <w:rPr>
          <w:rStyle w:val="1-Char"/>
          <w:rFonts w:hint="cs"/>
          <w:rtl/>
        </w:rPr>
        <w:t xml:space="preserve">هرگز میان </w:t>
      </w:r>
      <w:r w:rsidR="0009706C" w:rsidRPr="00253547">
        <w:rPr>
          <w:rStyle w:val="1-Char"/>
          <w:rFonts w:hint="cs"/>
          <w:rtl/>
        </w:rPr>
        <w:t>سنت</w:t>
      </w:r>
      <w:r w:rsidR="0009706C" w:rsidRPr="00253547">
        <w:rPr>
          <w:rStyle w:val="1-Char"/>
          <w:rtl/>
        </w:rPr>
        <w:softHyphen/>
      </w:r>
      <w:r w:rsidR="0009706C" w:rsidRPr="00253547">
        <w:rPr>
          <w:rStyle w:val="1-Char"/>
          <w:rFonts w:hint="cs"/>
          <w:rtl/>
        </w:rPr>
        <w:t>های کوچک و بزرگ فرقی قایل نبودند.</w:t>
      </w:r>
      <w:r w:rsidR="00453F81" w:rsidRPr="00253547">
        <w:rPr>
          <w:rStyle w:val="1-Char"/>
          <w:rFonts w:hint="cs"/>
          <w:rtl/>
        </w:rPr>
        <w:t xml:space="preserve"> در پیروی از رسول الله</w:t>
      </w:r>
      <w:r w:rsidR="00C765BD" w:rsidRPr="00C765BD">
        <w:rPr>
          <w:rStyle w:val="1-Char"/>
          <w:rFonts w:cs="CTraditional Arabic" w:hint="cs"/>
          <w:rtl/>
        </w:rPr>
        <w:t>ص</w:t>
      </w:r>
      <w:r w:rsidR="000867AA" w:rsidRPr="000867AA">
        <w:rPr>
          <w:rStyle w:val="1-Char"/>
          <w:rFonts w:hint="cs"/>
          <w:rtl/>
        </w:rPr>
        <w:t xml:space="preserve"> </w:t>
      </w:r>
      <w:r w:rsidR="00453F81" w:rsidRPr="00253547">
        <w:rPr>
          <w:rStyle w:val="1-Char"/>
          <w:rFonts w:hint="cs"/>
          <w:rtl/>
        </w:rPr>
        <w:t xml:space="preserve">و محبت شدید به </w:t>
      </w:r>
      <w:r w:rsidR="006B30CE" w:rsidRPr="00253547">
        <w:rPr>
          <w:rStyle w:val="1-Char"/>
          <w:rFonts w:hint="cs"/>
          <w:rtl/>
        </w:rPr>
        <w:t xml:space="preserve">روش و سنت </w:t>
      </w:r>
      <w:r w:rsidR="00453F81" w:rsidRPr="00253547">
        <w:rPr>
          <w:rStyle w:val="1-Char"/>
          <w:rFonts w:hint="cs"/>
          <w:rtl/>
        </w:rPr>
        <w:t>وی</w:t>
      </w:r>
      <w:r w:rsidR="005C1986" w:rsidRPr="00253547">
        <w:rPr>
          <w:rStyle w:val="1-Char"/>
          <w:rFonts w:hint="cs"/>
          <w:rtl/>
        </w:rPr>
        <w:t>،</w:t>
      </w:r>
      <w:r w:rsidR="006B30CE" w:rsidRPr="00253547">
        <w:rPr>
          <w:rStyle w:val="1-Char"/>
          <w:rFonts w:hint="cs"/>
          <w:rtl/>
        </w:rPr>
        <w:t xml:space="preserve"> </w:t>
      </w:r>
      <w:r w:rsidR="00453F81" w:rsidRPr="00253547">
        <w:rPr>
          <w:rStyle w:val="1-Char"/>
          <w:rFonts w:hint="cs"/>
          <w:rtl/>
        </w:rPr>
        <w:t>ضرب ال</w:t>
      </w:r>
      <w:r w:rsidR="006B30CE" w:rsidRPr="00253547">
        <w:rPr>
          <w:rStyle w:val="1-Char"/>
          <w:rFonts w:hint="cs"/>
          <w:rtl/>
        </w:rPr>
        <w:t>مثل</w:t>
      </w:r>
      <w:r w:rsidR="006B30CE" w:rsidRPr="00253547">
        <w:rPr>
          <w:rStyle w:val="1-Char"/>
          <w:rtl/>
        </w:rPr>
        <w:softHyphen/>
      </w:r>
      <w:r w:rsidR="006B30CE" w:rsidRPr="00253547">
        <w:rPr>
          <w:rStyle w:val="1-Char"/>
          <w:rFonts w:hint="cs"/>
          <w:rtl/>
        </w:rPr>
        <w:t>هایی</w:t>
      </w:r>
      <w:r w:rsidR="005C798E">
        <w:rPr>
          <w:rStyle w:val="1-Char"/>
          <w:rFonts w:hint="cs"/>
          <w:rtl/>
        </w:rPr>
        <w:t xml:space="preserve"> بی‌</w:t>
      </w:r>
      <w:r w:rsidR="006B30CE" w:rsidRPr="00253547">
        <w:rPr>
          <w:rStyle w:val="1-Char"/>
          <w:rFonts w:hint="cs"/>
          <w:rtl/>
        </w:rPr>
        <w:t>بدیل بودند.</w:t>
      </w:r>
      <w:r w:rsidR="001845D6" w:rsidRPr="00253547">
        <w:rPr>
          <w:rStyle w:val="1-Char"/>
          <w:rFonts w:hint="cs"/>
          <w:rtl/>
        </w:rPr>
        <w:t xml:space="preserve"> دیده نشده است در پیروی از شخصی، کسی شیفته</w:t>
      </w:r>
      <w:r w:rsidR="001845D6" w:rsidRPr="00253547">
        <w:rPr>
          <w:rStyle w:val="1-Char"/>
          <w:rtl/>
        </w:rPr>
        <w:softHyphen/>
      </w:r>
      <w:r w:rsidR="001845D6" w:rsidRPr="00253547">
        <w:rPr>
          <w:rStyle w:val="1-Char"/>
          <w:rFonts w:hint="cs"/>
          <w:rtl/>
        </w:rPr>
        <w:t>تر</w:t>
      </w:r>
      <w:r w:rsidR="0042324F" w:rsidRPr="00253547">
        <w:rPr>
          <w:rStyle w:val="1-Char"/>
          <w:rFonts w:hint="cs"/>
          <w:rtl/>
        </w:rPr>
        <w:t>،</w:t>
      </w:r>
      <w:r w:rsidR="002975E4" w:rsidRPr="00253547">
        <w:rPr>
          <w:rStyle w:val="1-Char"/>
          <w:rFonts w:hint="cs"/>
          <w:rtl/>
        </w:rPr>
        <w:t xml:space="preserve"> رهجوتر </w:t>
      </w:r>
      <w:r w:rsidR="001845D6" w:rsidRPr="00253547">
        <w:rPr>
          <w:rStyle w:val="1-Char"/>
          <w:rFonts w:hint="cs"/>
          <w:rtl/>
        </w:rPr>
        <w:t>از پیروان نبی اکرم</w:t>
      </w:r>
      <w:r w:rsidR="00C765BD" w:rsidRPr="00C765BD">
        <w:rPr>
          <w:rStyle w:val="1-Char"/>
          <w:rFonts w:cs="CTraditional Arabic" w:hint="cs"/>
          <w:rtl/>
        </w:rPr>
        <w:t>ص</w:t>
      </w:r>
      <w:r w:rsidR="000867AA" w:rsidRPr="000867AA">
        <w:rPr>
          <w:rStyle w:val="1-Char"/>
          <w:rFonts w:hint="cs"/>
          <w:rtl/>
        </w:rPr>
        <w:t xml:space="preserve"> </w:t>
      </w:r>
      <w:r w:rsidR="001845D6" w:rsidRPr="00253547">
        <w:rPr>
          <w:rStyle w:val="1-Char"/>
          <w:rFonts w:hint="cs"/>
          <w:rtl/>
        </w:rPr>
        <w:t>نسبت به ایشان باشند.</w:t>
      </w:r>
      <w:r w:rsidR="00917D85">
        <w:rPr>
          <w:rStyle w:val="1-Char"/>
          <w:rFonts w:hint="cs"/>
          <w:rtl/>
        </w:rPr>
        <w:t xml:space="preserve"> </w:t>
      </w:r>
    </w:p>
    <w:p w:rsidR="001C7FFD" w:rsidRPr="00253547" w:rsidRDefault="0033211F" w:rsidP="00E91034">
      <w:pPr>
        <w:pStyle w:val="ListParagraph"/>
        <w:numPr>
          <w:ilvl w:val="0"/>
          <w:numId w:val="31"/>
        </w:numPr>
        <w:ind w:left="0" w:firstLine="284"/>
        <w:contextualSpacing w:val="0"/>
        <w:rPr>
          <w:rStyle w:val="1-Char"/>
        </w:rPr>
      </w:pPr>
      <w:r w:rsidRPr="00253547">
        <w:rPr>
          <w:rStyle w:val="1-Char"/>
          <w:rFonts w:hint="cs"/>
          <w:rtl/>
        </w:rPr>
        <w:t>شاگردان رسول</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مجتهد و اهل نظر بودند.</w:t>
      </w:r>
      <w:r w:rsidR="00BF4639" w:rsidRPr="00253547">
        <w:rPr>
          <w:rStyle w:val="1-Char"/>
          <w:rFonts w:hint="cs"/>
          <w:rtl/>
        </w:rPr>
        <w:t xml:space="preserve"> چرا که با آگاهی از قرآن و سنت و تسلط بر لغت عربی، ذکاوت و هوش سرشار، دانستن سببِ نزول و دلیلِ احکام</w:t>
      </w:r>
      <w:r w:rsidR="006D2A13" w:rsidRPr="00253547">
        <w:rPr>
          <w:rStyle w:val="1-Char"/>
          <w:rFonts w:hint="cs"/>
          <w:rtl/>
        </w:rPr>
        <w:t>،</w:t>
      </w:r>
      <w:r w:rsidR="00BF4639" w:rsidRPr="00253547">
        <w:rPr>
          <w:rStyle w:val="1-Char"/>
          <w:rFonts w:hint="cs"/>
          <w:rtl/>
        </w:rPr>
        <w:t xml:space="preserve"> دارای ملکه</w:t>
      </w:r>
      <w:r w:rsidR="00BF4639" w:rsidRPr="00253547">
        <w:rPr>
          <w:rStyle w:val="1-Char"/>
          <w:rtl/>
        </w:rPr>
        <w:softHyphen/>
      </w:r>
      <w:r w:rsidR="00BF4639" w:rsidRPr="00253547">
        <w:rPr>
          <w:rStyle w:val="1-Char"/>
          <w:rFonts w:hint="cs"/>
          <w:rtl/>
        </w:rPr>
        <w:t>ی استنباط و استدلال از نصوص</w:t>
      </w:r>
      <w:r w:rsidR="00917D85">
        <w:rPr>
          <w:rStyle w:val="1-Char"/>
          <w:rFonts w:hint="cs"/>
          <w:rtl/>
        </w:rPr>
        <w:t xml:space="preserve"> </w:t>
      </w:r>
      <w:r w:rsidR="00BF4639" w:rsidRPr="00253547">
        <w:rPr>
          <w:rStyle w:val="1-Char"/>
          <w:rFonts w:hint="cs"/>
          <w:rtl/>
        </w:rPr>
        <w:t>بودند.</w:t>
      </w:r>
      <w:r w:rsidR="00D305C4" w:rsidRPr="00253547">
        <w:rPr>
          <w:rStyle w:val="1-Char"/>
          <w:rFonts w:hint="cs"/>
          <w:rtl/>
        </w:rPr>
        <w:t xml:space="preserve"> </w:t>
      </w:r>
    </w:p>
    <w:p w:rsidR="003A4F55" w:rsidRPr="00253547" w:rsidRDefault="003A4F55" w:rsidP="00E91034">
      <w:pPr>
        <w:pStyle w:val="ListParagraph"/>
        <w:numPr>
          <w:ilvl w:val="0"/>
          <w:numId w:val="31"/>
        </w:numPr>
        <w:tabs>
          <w:tab w:val="left" w:pos="804"/>
        </w:tabs>
        <w:ind w:left="0" w:firstLine="284"/>
        <w:contextualSpacing w:val="0"/>
        <w:rPr>
          <w:rStyle w:val="1-Char"/>
        </w:rPr>
      </w:pPr>
      <w:r w:rsidRPr="00253547">
        <w:rPr>
          <w:rStyle w:val="1-Char"/>
          <w:rFonts w:hint="cs"/>
          <w:rtl/>
        </w:rPr>
        <w:t>صاحبان لغت</w:t>
      </w:r>
      <w:r w:rsidR="006D2A13" w:rsidRPr="00253547">
        <w:rPr>
          <w:rStyle w:val="1-Char"/>
          <w:rFonts w:hint="cs"/>
          <w:rtl/>
        </w:rPr>
        <w:t>ِ</w:t>
      </w:r>
      <w:r w:rsidRPr="00253547">
        <w:rPr>
          <w:rStyle w:val="1-Char"/>
          <w:rFonts w:hint="cs"/>
          <w:rtl/>
        </w:rPr>
        <w:t xml:space="preserve"> عربی بودند. به آن اشراف کامل داشتند. لغات مشهور و غریب، ریز و درشت و اسلوب بلاغت و مفهوم آن را خوب می</w:t>
      </w:r>
      <w:r w:rsidRPr="00253547">
        <w:rPr>
          <w:rStyle w:val="1-Char"/>
          <w:rtl/>
        </w:rPr>
        <w:softHyphen/>
      </w:r>
      <w:r w:rsidRPr="00253547">
        <w:rPr>
          <w:rStyle w:val="1-Char"/>
          <w:rFonts w:hint="cs"/>
          <w:rtl/>
        </w:rPr>
        <w:t>دانستند. در تلفظ دچار اشتباه نمی</w:t>
      </w:r>
      <w:r w:rsidRPr="00253547">
        <w:rPr>
          <w:rStyle w:val="1-Char"/>
          <w:rtl/>
        </w:rPr>
        <w:softHyphen/>
      </w:r>
      <w:r w:rsidRPr="00253547">
        <w:rPr>
          <w:rStyle w:val="1-Char"/>
          <w:rFonts w:hint="cs"/>
          <w:rtl/>
        </w:rPr>
        <w:t>شدند و شائبه</w:t>
      </w:r>
      <w:r w:rsidRPr="00253547">
        <w:rPr>
          <w:rStyle w:val="1-Char"/>
          <w:rtl/>
        </w:rPr>
        <w:softHyphen/>
      </w:r>
      <w:r w:rsidRPr="00253547">
        <w:rPr>
          <w:rStyle w:val="1-Char"/>
          <w:rFonts w:hint="cs"/>
          <w:rtl/>
        </w:rPr>
        <w:t>های لغات عجم وارد زبانشان نشده بود.</w:t>
      </w:r>
      <w:r w:rsidR="00322BAA" w:rsidRPr="00253547">
        <w:rPr>
          <w:rStyle w:val="1-Char"/>
          <w:rFonts w:hint="cs"/>
          <w:rtl/>
        </w:rPr>
        <w:t xml:space="preserve"> </w:t>
      </w:r>
    </w:p>
    <w:p w:rsidR="00322BAA" w:rsidRPr="00253547" w:rsidRDefault="00322BAA" w:rsidP="00E91034">
      <w:pPr>
        <w:pStyle w:val="ListParagraph"/>
        <w:numPr>
          <w:ilvl w:val="0"/>
          <w:numId w:val="31"/>
        </w:numPr>
        <w:tabs>
          <w:tab w:val="left" w:pos="804"/>
        </w:tabs>
        <w:ind w:left="0" w:firstLine="284"/>
        <w:contextualSpacing w:val="0"/>
        <w:rPr>
          <w:rStyle w:val="1-Char"/>
        </w:rPr>
      </w:pPr>
      <w:r w:rsidRPr="00253547">
        <w:rPr>
          <w:rStyle w:val="1-Char"/>
          <w:rFonts w:hint="cs"/>
          <w:rtl/>
        </w:rPr>
        <w:t>آنان پرهیزگارانی صالح، پارسایان</w:t>
      </w:r>
      <w:r w:rsidR="006A5DB9" w:rsidRPr="00253547">
        <w:rPr>
          <w:rStyle w:val="1-Char"/>
          <w:rFonts w:hint="cs"/>
          <w:rtl/>
        </w:rPr>
        <w:t xml:space="preserve">ی زهد پیشه، تیزهوشانی زیرک، مشتاقان </w:t>
      </w:r>
      <w:r w:rsidR="00FC566A" w:rsidRPr="00253547">
        <w:rPr>
          <w:rStyle w:val="1-Char"/>
          <w:rFonts w:hint="cs"/>
          <w:rtl/>
        </w:rPr>
        <w:t>آخرت، تارکان دنیا بودند.</w:t>
      </w:r>
      <w:r w:rsidR="00F01652" w:rsidRPr="00253547">
        <w:rPr>
          <w:rStyle w:val="1-Char"/>
          <w:rFonts w:hint="cs"/>
          <w:rtl/>
        </w:rPr>
        <w:t xml:space="preserve"> لذا کرنش در بارگاه حق برایشان آسان می</w:t>
      </w:r>
      <w:r w:rsidR="00F01652" w:rsidRPr="00253547">
        <w:rPr>
          <w:rStyle w:val="1-Char"/>
          <w:rtl/>
        </w:rPr>
        <w:softHyphen/>
      </w:r>
      <w:r w:rsidR="00F01652" w:rsidRPr="00253547">
        <w:rPr>
          <w:rStyle w:val="1-Char"/>
          <w:rFonts w:hint="cs"/>
          <w:rtl/>
        </w:rPr>
        <w:t>نمود.</w:t>
      </w:r>
      <w:r w:rsidR="0004781A" w:rsidRPr="00253547">
        <w:rPr>
          <w:rStyle w:val="1-Char"/>
          <w:rFonts w:hint="cs"/>
          <w:rtl/>
        </w:rPr>
        <w:t xml:space="preserve"> دروازه</w:t>
      </w:r>
      <w:r w:rsidR="0004781A" w:rsidRPr="00253547">
        <w:rPr>
          <w:rStyle w:val="1-Char"/>
          <w:rtl/>
        </w:rPr>
        <w:softHyphen/>
      </w:r>
      <w:r w:rsidR="0004781A" w:rsidRPr="00253547">
        <w:rPr>
          <w:rStyle w:val="1-Char"/>
          <w:rFonts w:hint="cs"/>
          <w:rtl/>
        </w:rPr>
        <w:t>های رستگاری و دانش به رویشان گشوده شد.</w:t>
      </w:r>
      <w:r w:rsidR="004A66DF" w:rsidRPr="00253547">
        <w:rPr>
          <w:rStyle w:val="1-Char"/>
          <w:rFonts w:hint="cs"/>
          <w:rtl/>
        </w:rPr>
        <w:t xml:space="preserve"> چنان بهره</w:t>
      </w:r>
      <w:r w:rsidR="004A66DF" w:rsidRPr="00253547">
        <w:rPr>
          <w:rStyle w:val="1-Char"/>
          <w:rtl/>
        </w:rPr>
        <w:softHyphen/>
      </w:r>
      <w:r w:rsidR="004A66DF" w:rsidRPr="00253547">
        <w:rPr>
          <w:rStyle w:val="1-Char"/>
          <w:rFonts w:hint="cs"/>
          <w:rtl/>
        </w:rPr>
        <w:t>ای بردند که آیندگان بدان دست نیافتند.</w:t>
      </w:r>
      <w:r w:rsidR="00B925AB" w:rsidRPr="00253547">
        <w:rPr>
          <w:rStyle w:val="1-Char"/>
          <w:rFonts w:hint="cs"/>
          <w:rtl/>
        </w:rPr>
        <w:t xml:space="preserve"> </w:t>
      </w:r>
    </w:p>
    <w:p w:rsidR="00CA4302" w:rsidRPr="00253547" w:rsidRDefault="00CA4302" w:rsidP="00FC2689">
      <w:pPr>
        <w:tabs>
          <w:tab w:val="left" w:pos="804"/>
        </w:tabs>
        <w:ind w:firstLine="284"/>
        <w:rPr>
          <w:rStyle w:val="1-Char"/>
          <w:rtl/>
        </w:rPr>
      </w:pPr>
      <w:r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فرماید:</w:t>
      </w:r>
      <w:r w:rsidR="00FC2689">
        <w:rPr>
          <w:rStyle w:val="1-Char"/>
          <w:rFonts w:hint="cs"/>
          <w:rtl/>
        </w:rPr>
        <w:t xml:space="preserve"> </w:t>
      </w:r>
      <w:r w:rsidR="00FC2689">
        <w:rPr>
          <w:rStyle w:val="1-Char"/>
          <w:rFonts w:cs="Traditional Arabic"/>
          <w:rtl/>
        </w:rPr>
        <w:t>﴿</w:t>
      </w:r>
      <w:r w:rsidR="00FC2689" w:rsidRPr="006A0449">
        <w:rPr>
          <w:rStyle w:val="6-Char0"/>
          <w:rtl/>
        </w:rPr>
        <w:t>وَ</w:t>
      </w:r>
      <w:r w:rsidR="00FC2689" w:rsidRPr="006A0449">
        <w:rPr>
          <w:rStyle w:val="6-Char0"/>
          <w:rFonts w:hint="cs"/>
          <w:rtl/>
        </w:rPr>
        <w:t>ٱتَّقُواْ</w:t>
      </w:r>
      <w:r w:rsidR="00FC2689" w:rsidRPr="006A0449">
        <w:rPr>
          <w:rStyle w:val="6-Char0"/>
          <w:rtl/>
        </w:rPr>
        <w:t xml:space="preserve"> </w:t>
      </w:r>
      <w:r w:rsidR="00FC2689" w:rsidRPr="006A0449">
        <w:rPr>
          <w:rStyle w:val="6-Char0"/>
          <w:rFonts w:hint="cs"/>
          <w:rtl/>
        </w:rPr>
        <w:t>ٱللَّهَۖ</w:t>
      </w:r>
      <w:r w:rsidR="00FC2689" w:rsidRPr="006A0449">
        <w:rPr>
          <w:rStyle w:val="6-Char0"/>
          <w:rtl/>
        </w:rPr>
        <w:t xml:space="preserve"> وَيُعَلِّمُكُمُ </w:t>
      </w:r>
      <w:r w:rsidR="00FC2689" w:rsidRPr="006A0449">
        <w:rPr>
          <w:rStyle w:val="6-Char0"/>
          <w:rFonts w:hint="cs"/>
          <w:rtl/>
        </w:rPr>
        <w:t>ٱللَّهُۗ</w:t>
      </w:r>
      <w:r w:rsidR="00FC2689">
        <w:rPr>
          <w:rStyle w:val="1-Char"/>
          <w:rFonts w:cs="Traditional Arabic"/>
          <w:rtl/>
        </w:rPr>
        <w:t>﴾</w:t>
      </w:r>
      <w:r w:rsidR="00FC2689" w:rsidRPr="006A0449">
        <w:rPr>
          <w:rStyle w:val="6-Char0"/>
          <w:rtl/>
        </w:rPr>
        <w:t xml:space="preserve"> </w:t>
      </w:r>
      <w:r w:rsidR="00FC2689" w:rsidRPr="0022550E">
        <w:rPr>
          <w:rStyle w:val="8-Char"/>
          <w:rtl/>
        </w:rPr>
        <w:t>[البقرة: 282]</w:t>
      </w:r>
      <w:r w:rsidRPr="00253547">
        <w:rPr>
          <w:rStyle w:val="1-Char"/>
          <w:rFonts w:hint="cs"/>
          <w:rtl/>
        </w:rPr>
        <w:t xml:space="preserve"> </w:t>
      </w:r>
      <w:r w:rsidRPr="00FC2689">
        <w:rPr>
          <w:rStyle w:val="6-Char"/>
          <w:rFonts w:hint="cs"/>
          <w:rtl/>
        </w:rPr>
        <w:t xml:space="preserve">(از </w:t>
      </w:r>
      <w:r w:rsidR="00647983" w:rsidRPr="00FC2689">
        <w:rPr>
          <w:rStyle w:val="6-Char"/>
          <w:rFonts w:hint="cs"/>
          <w:rtl/>
        </w:rPr>
        <w:t>الله</w:t>
      </w:r>
      <w:r w:rsidR="00FC2689">
        <w:rPr>
          <w:rStyle w:val="6-Char"/>
          <w:rFonts w:cs="CTraditional Arabic" w:hint="cs"/>
          <w:rtl/>
        </w:rPr>
        <w:t>أ</w:t>
      </w:r>
      <w:r w:rsidR="000867AA" w:rsidRPr="00FC2689">
        <w:rPr>
          <w:rStyle w:val="6-Char"/>
          <w:rFonts w:hint="cs"/>
          <w:rtl/>
        </w:rPr>
        <w:t xml:space="preserve"> </w:t>
      </w:r>
      <w:r w:rsidRPr="00FC2689">
        <w:rPr>
          <w:rStyle w:val="6-Char"/>
          <w:rFonts w:hint="cs"/>
          <w:rtl/>
        </w:rPr>
        <w:t>پروا کنید، الله شما را آموزش می</w:t>
      </w:r>
      <w:r w:rsidRPr="00FC2689">
        <w:rPr>
          <w:rStyle w:val="6-Char"/>
          <w:rtl/>
        </w:rPr>
        <w:softHyphen/>
      </w:r>
      <w:r w:rsidRPr="00FC2689">
        <w:rPr>
          <w:rStyle w:val="6-Char"/>
          <w:rFonts w:hint="cs"/>
          <w:rtl/>
        </w:rPr>
        <w:t>دهد)</w:t>
      </w:r>
      <w:r w:rsidRPr="00253547">
        <w:rPr>
          <w:rStyle w:val="1-Char"/>
          <w:rFonts w:hint="cs"/>
          <w:rtl/>
        </w:rPr>
        <w:t>.</w:t>
      </w:r>
    </w:p>
    <w:p w:rsidR="00CA4302" w:rsidRPr="00253547" w:rsidRDefault="00596827" w:rsidP="00FC2689">
      <w:pPr>
        <w:tabs>
          <w:tab w:val="left" w:pos="804"/>
        </w:tabs>
        <w:ind w:firstLine="284"/>
        <w:rPr>
          <w:rStyle w:val="1-Char"/>
          <w:rtl/>
        </w:rPr>
      </w:pPr>
      <w:r w:rsidRPr="00596827">
        <w:rPr>
          <w:rStyle w:val="1-Char"/>
          <w:rFonts w:hint="cs"/>
          <w:rtl/>
        </w:rPr>
        <w:t>الله</w:t>
      </w:r>
      <w:r w:rsidRPr="00EB7DE7">
        <w:rPr>
          <w:rStyle w:val="1-Char"/>
          <w:rFonts w:cs="CTraditional Arabic" w:hint="cs"/>
          <w:rtl/>
        </w:rPr>
        <w:t>ﻷ</w:t>
      </w:r>
      <w:r w:rsidR="00CA4302" w:rsidRPr="00253547">
        <w:rPr>
          <w:rStyle w:val="1-Char"/>
          <w:rFonts w:hint="cs"/>
          <w:rtl/>
        </w:rPr>
        <w:t xml:space="preserve"> می</w:t>
      </w:r>
      <w:r w:rsidR="00CA4302" w:rsidRPr="00253547">
        <w:rPr>
          <w:rStyle w:val="1-Char"/>
          <w:rtl/>
        </w:rPr>
        <w:softHyphen/>
      </w:r>
      <w:r w:rsidR="00CA4302" w:rsidRPr="00253547">
        <w:rPr>
          <w:rStyle w:val="1-Char"/>
          <w:rFonts w:hint="cs"/>
          <w:rtl/>
        </w:rPr>
        <w:t>فرماید:</w:t>
      </w:r>
      <w:r w:rsidR="00FC2689">
        <w:rPr>
          <w:rStyle w:val="1-Char"/>
          <w:rFonts w:hint="cs"/>
          <w:rtl/>
        </w:rPr>
        <w:t xml:space="preserve"> </w:t>
      </w:r>
      <w:r w:rsidR="00FC2689">
        <w:rPr>
          <w:rStyle w:val="1-Char"/>
          <w:rFonts w:cs="Traditional Arabic"/>
          <w:rtl/>
        </w:rPr>
        <w:t>﴿</w:t>
      </w:r>
      <w:r w:rsidR="00FC2689" w:rsidRPr="006A0449">
        <w:rPr>
          <w:rStyle w:val="6-Char0"/>
          <w:rtl/>
        </w:rPr>
        <w:t>وَ</w:t>
      </w:r>
      <w:r w:rsidR="00FC2689" w:rsidRPr="006A0449">
        <w:rPr>
          <w:rStyle w:val="6-Char0"/>
          <w:rFonts w:hint="cs"/>
          <w:rtl/>
        </w:rPr>
        <w:t>ٱلَّذِينَ</w:t>
      </w:r>
      <w:r w:rsidR="00FC2689" w:rsidRPr="006A0449">
        <w:rPr>
          <w:rStyle w:val="6-Char0"/>
          <w:rtl/>
        </w:rPr>
        <w:t xml:space="preserve"> </w:t>
      </w:r>
      <w:r w:rsidR="00FC2689" w:rsidRPr="006A0449">
        <w:rPr>
          <w:rStyle w:val="6-Char0"/>
          <w:rFonts w:hint="cs"/>
          <w:rtl/>
        </w:rPr>
        <w:t>ٱهۡتَدَوۡاْ</w:t>
      </w:r>
      <w:r w:rsidR="00FC2689" w:rsidRPr="006A0449">
        <w:rPr>
          <w:rStyle w:val="6-Char0"/>
          <w:rtl/>
        </w:rPr>
        <w:t xml:space="preserve"> زَادَهُمۡ هُدٗى</w:t>
      </w:r>
      <w:r w:rsidR="00FC2689">
        <w:rPr>
          <w:rStyle w:val="1-Char"/>
          <w:rFonts w:cs="Traditional Arabic"/>
          <w:rtl/>
        </w:rPr>
        <w:t>﴾</w:t>
      </w:r>
      <w:r w:rsidR="00FC2689" w:rsidRPr="006A0449">
        <w:rPr>
          <w:rStyle w:val="6-Char0"/>
          <w:rtl/>
        </w:rPr>
        <w:t xml:space="preserve"> </w:t>
      </w:r>
      <w:r w:rsidR="00FC2689" w:rsidRPr="0022550E">
        <w:rPr>
          <w:rStyle w:val="8-Char"/>
          <w:rtl/>
        </w:rPr>
        <w:t>[محمد: 17]</w:t>
      </w:r>
      <w:r w:rsidR="00CA4302" w:rsidRPr="00253547">
        <w:rPr>
          <w:rStyle w:val="1-Char"/>
          <w:rFonts w:hint="cs"/>
          <w:rtl/>
        </w:rPr>
        <w:t xml:space="preserve"> </w:t>
      </w:r>
      <w:r w:rsidR="00CA4302" w:rsidRPr="00FC2689">
        <w:rPr>
          <w:rStyle w:val="6-Char"/>
          <w:rFonts w:hint="cs"/>
          <w:rtl/>
        </w:rPr>
        <w:t>(آنان که هدایت شدند، هر چه بیشتر هدایتشان نمود)</w:t>
      </w:r>
      <w:r w:rsidR="00CA4302" w:rsidRPr="00253547">
        <w:rPr>
          <w:rStyle w:val="1-Char"/>
          <w:rFonts w:hint="cs"/>
          <w:rtl/>
        </w:rPr>
        <w:t>.</w:t>
      </w:r>
    </w:p>
    <w:p w:rsidR="00E211FE" w:rsidRPr="00253547" w:rsidRDefault="00E211FE" w:rsidP="00E91034">
      <w:pPr>
        <w:pStyle w:val="ListParagraph"/>
        <w:numPr>
          <w:ilvl w:val="0"/>
          <w:numId w:val="31"/>
        </w:numPr>
        <w:tabs>
          <w:tab w:val="left" w:pos="804"/>
        </w:tabs>
        <w:ind w:left="0" w:firstLine="284"/>
        <w:contextualSpacing w:val="0"/>
        <w:rPr>
          <w:rStyle w:val="1-Char"/>
        </w:rPr>
      </w:pPr>
      <w:r w:rsidRPr="00253547">
        <w:rPr>
          <w:rStyle w:val="1-Char"/>
          <w:rFonts w:hint="cs"/>
          <w:rtl/>
        </w:rPr>
        <w:t>چه کارهای بس بزرگی در یاری د</w:t>
      </w:r>
      <w:r w:rsidR="00A6403D" w:rsidRPr="00253547">
        <w:rPr>
          <w:rStyle w:val="1-Char"/>
          <w:rFonts w:hint="cs"/>
          <w:rtl/>
        </w:rPr>
        <w:t>ین،</w:t>
      </w:r>
      <w:r w:rsidRPr="00253547">
        <w:rPr>
          <w:rStyle w:val="1-Char"/>
          <w:rFonts w:hint="cs"/>
          <w:rtl/>
        </w:rPr>
        <w:t xml:space="preserve"> جهاد</w:t>
      </w:r>
      <w:r w:rsidR="00D256E5">
        <w:rPr>
          <w:rStyle w:val="1-Char"/>
          <w:rFonts w:hint="cs"/>
          <w:rtl/>
        </w:rPr>
        <w:t xml:space="preserve"> في </w:t>
      </w:r>
      <w:r w:rsidRPr="00253547">
        <w:rPr>
          <w:rStyle w:val="1-Char"/>
          <w:rFonts w:hint="cs"/>
          <w:rtl/>
        </w:rPr>
        <w:t>سبیل الله</w:t>
      </w:r>
      <w:r w:rsidR="00A6403D" w:rsidRPr="00253547">
        <w:rPr>
          <w:rStyle w:val="1-Char"/>
          <w:rFonts w:hint="cs"/>
          <w:rtl/>
        </w:rPr>
        <w:t>، انتشار دعوت دینی و آموزش به خلق انجام دا</w:t>
      </w:r>
      <w:r w:rsidRPr="00253547">
        <w:rPr>
          <w:rStyle w:val="1-Char"/>
          <w:rFonts w:hint="cs"/>
          <w:rtl/>
        </w:rPr>
        <w:t>دند.</w:t>
      </w:r>
      <w:r w:rsidR="001F62B6" w:rsidRPr="00253547">
        <w:rPr>
          <w:rStyle w:val="1-Char"/>
          <w:rFonts w:hint="cs"/>
          <w:rtl/>
        </w:rPr>
        <w:t xml:space="preserve"> حتی به اقصی نقاط دنیا مسافرت کرد</w:t>
      </w:r>
      <w:r w:rsidR="00EB4BEB" w:rsidRPr="00253547">
        <w:rPr>
          <w:rStyle w:val="1-Char"/>
          <w:rFonts w:hint="cs"/>
          <w:rtl/>
        </w:rPr>
        <w:t>ه</w:t>
      </w:r>
      <w:r w:rsidR="001F62B6" w:rsidRPr="00253547">
        <w:rPr>
          <w:rStyle w:val="1-Char"/>
          <w:rFonts w:hint="cs"/>
          <w:rtl/>
        </w:rPr>
        <w:t xml:space="preserve"> و</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1F62B6" w:rsidRPr="00253547">
        <w:rPr>
          <w:rStyle w:val="1-Char"/>
          <w:rFonts w:hint="cs"/>
          <w:rtl/>
        </w:rPr>
        <w:t>آموختند، ابلاغ کردند.</w:t>
      </w:r>
      <w:r w:rsidR="00EB4BEB" w:rsidRPr="00253547">
        <w:rPr>
          <w:rStyle w:val="1-Char"/>
          <w:rFonts w:hint="cs"/>
          <w:rtl/>
        </w:rPr>
        <w:t xml:space="preserve"> </w:t>
      </w:r>
    </w:p>
    <w:p w:rsidR="004E3A0C" w:rsidRPr="00253547" w:rsidRDefault="004E3A0C" w:rsidP="00E91034">
      <w:pPr>
        <w:pStyle w:val="ListParagraph"/>
        <w:numPr>
          <w:ilvl w:val="0"/>
          <w:numId w:val="31"/>
        </w:numPr>
        <w:tabs>
          <w:tab w:val="left" w:pos="95"/>
        </w:tabs>
        <w:ind w:left="0" w:firstLine="284"/>
        <w:contextualSpacing w:val="0"/>
        <w:rPr>
          <w:rStyle w:val="1-Char"/>
        </w:rPr>
      </w:pPr>
      <w:r w:rsidRPr="00253547">
        <w:rPr>
          <w:rStyle w:val="1-Char"/>
          <w:rFonts w:hint="cs"/>
          <w:rtl/>
        </w:rPr>
        <w:t xml:space="preserve">گواهی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به ایمان و راستی آنان و خوشنودی از آن</w:t>
      </w:r>
      <w:r w:rsidRPr="00253547">
        <w:rPr>
          <w:rStyle w:val="1-Char"/>
          <w:rtl/>
        </w:rPr>
        <w:softHyphen/>
      </w:r>
      <w:r w:rsidRPr="00253547">
        <w:rPr>
          <w:rStyle w:val="1-Char"/>
          <w:rFonts w:hint="cs"/>
          <w:rtl/>
        </w:rPr>
        <w:t>ها و قبول توبه ایشان.</w:t>
      </w:r>
      <w:r w:rsidR="00802C0F" w:rsidRPr="00253547">
        <w:rPr>
          <w:rStyle w:val="1-Char"/>
          <w:rFonts w:hint="cs"/>
          <w:rtl/>
        </w:rPr>
        <w:t xml:space="preserve"> </w:t>
      </w:r>
      <w:r w:rsidR="007F4FE0" w:rsidRPr="00253547">
        <w:rPr>
          <w:rStyle w:val="1-Char"/>
          <w:rFonts w:hint="cs"/>
          <w:rtl/>
        </w:rPr>
        <w:t>هم</w:t>
      </w:r>
      <w:r w:rsidR="007F4FE0" w:rsidRPr="00253547">
        <w:rPr>
          <w:rStyle w:val="1-Char"/>
          <w:rtl/>
        </w:rPr>
        <w:softHyphen/>
      </w:r>
      <w:r w:rsidR="007F4FE0" w:rsidRPr="00253547">
        <w:rPr>
          <w:rStyle w:val="1-Char"/>
          <w:rFonts w:hint="cs"/>
          <w:rtl/>
        </w:rPr>
        <w:t>چنین خبر دادن پیامبر</w:t>
      </w:r>
      <w:r w:rsidR="00C765BD" w:rsidRPr="00C765BD">
        <w:rPr>
          <w:rStyle w:val="1-Char"/>
          <w:rFonts w:cs="CTraditional Arabic" w:hint="cs"/>
          <w:rtl/>
        </w:rPr>
        <w:t>ص</w:t>
      </w:r>
      <w:r w:rsidR="000867AA" w:rsidRPr="000867AA">
        <w:rPr>
          <w:rStyle w:val="1-Char"/>
          <w:rFonts w:hint="cs"/>
          <w:rtl/>
        </w:rPr>
        <w:t xml:space="preserve"> </w:t>
      </w:r>
      <w:r w:rsidR="007F4FE0" w:rsidRPr="00253547">
        <w:rPr>
          <w:rStyle w:val="1-Char"/>
          <w:rFonts w:hint="cs"/>
          <w:rtl/>
        </w:rPr>
        <w:t>از فضیل</w:t>
      </w:r>
      <w:r w:rsidR="00596827">
        <w:rPr>
          <w:rStyle w:val="1-Char"/>
          <w:rFonts w:hint="cs"/>
          <w:rtl/>
        </w:rPr>
        <w:t>ت، جایگاه، برتری و عدالتِ صحابه</w:t>
      </w:r>
      <w:r w:rsidR="009C2CEB" w:rsidRPr="009C2CEB">
        <w:rPr>
          <w:rStyle w:val="1-Char"/>
          <w:rFonts w:cs="CTraditional Arabic" w:hint="cs"/>
          <w:rtl/>
        </w:rPr>
        <w:t>ش</w:t>
      </w:r>
      <w:r w:rsidR="007F4FE0" w:rsidRPr="00253547">
        <w:rPr>
          <w:rStyle w:val="1-Char"/>
          <w:rFonts w:hint="cs"/>
          <w:rtl/>
        </w:rPr>
        <w:t>.</w:t>
      </w:r>
      <w:r w:rsidR="00BC2DB9" w:rsidRPr="00253547">
        <w:rPr>
          <w:rStyle w:val="1-Char"/>
          <w:rFonts w:hint="cs"/>
          <w:rtl/>
        </w:rPr>
        <w:t xml:space="preserve"> </w:t>
      </w:r>
    </w:p>
    <w:p w:rsidR="00BC2DB9" w:rsidRPr="00253547" w:rsidRDefault="00BC2DB9" w:rsidP="00E91034">
      <w:pPr>
        <w:pStyle w:val="ListParagraph"/>
        <w:numPr>
          <w:ilvl w:val="0"/>
          <w:numId w:val="31"/>
        </w:numPr>
        <w:tabs>
          <w:tab w:val="left" w:pos="804"/>
        </w:tabs>
        <w:ind w:left="0" w:firstLine="284"/>
        <w:contextualSpacing w:val="0"/>
        <w:rPr>
          <w:rStyle w:val="1-Char"/>
        </w:rPr>
      </w:pPr>
      <w:r w:rsidRPr="00253547">
        <w:rPr>
          <w:rStyle w:val="1-Char"/>
          <w:rFonts w:hint="cs"/>
          <w:rtl/>
        </w:rPr>
        <w:t>روایات بسیار زیادی که در فضایل و صفات برجسته</w:t>
      </w:r>
      <w:r w:rsidRPr="00253547">
        <w:rPr>
          <w:rStyle w:val="1-Char"/>
          <w:rtl/>
        </w:rPr>
        <w:softHyphen/>
      </w:r>
      <w:r w:rsidRPr="00253547">
        <w:rPr>
          <w:rStyle w:val="1-Char"/>
          <w:rFonts w:hint="cs"/>
          <w:rtl/>
        </w:rPr>
        <w:t>ی بسیاری از صحابه</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به ویژه چهار خلیفه</w:t>
      </w:r>
      <w:r w:rsidRPr="00253547">
        <w:rPr>
          <w:rStyle w:val="1-Char"/>
          <w:rtl/>
        </w:rPr>
        <w:softHyphen/>
      </w:r>
      <w:r w:rsidRPr="00253547">
        <w:rPr>
          <w:rStyle w:val="1-Char"/>
          <w:rFonts w:hint="cs"/>
          <w:rtl/>
        </w:rPr>
        <w:t>ی راشد و دیگر ده یار بهشتی، اهل بدر و شرکت کنندگان در صلح حدیبیه آمده است.</w:t>
      </w:r>
      <w:r w:rsidR="005325BA" w:rsidRPr="00253547">
        <w:rPr>
          <w:rStyle w:val="1-Char"/>
          <w:rFonts w:hint="cs"/>
          <w:rtl/>
        </w:rPr>
        <w:t xml:space="preserve"> و نیز محسّنات زیبایی که در مورد علمای با عمل</w:t>
      </w:r>
      <w:r w:rsidR="0074675C" w:rsidRPr="00253547">
        <w:rPr>
          <w:rStyle w:val="1-Char"/>
          <w:rFonts w:hint="cs"/>
          <w:rtl/>
        </w:rPr>
        <w:t>ِ</w:t>
      </w:r>
      <w:r w:rsidR="005325BA" w:rsidRPr="00253547">
        <w:rPr>
          <w:rStyle w:val="1-Char"/>
          <w:rFonts w:hint="cs"/>
          <w:rtl/>
        </w:rPr>
        <w:t xml:space="preserve"> صحابه</w:t>
      </w:r>
      <w:r w:rsidR="00E53D98" w:rsidRPr="00E53D98">
        <w:rPr>
          <w:rStyle w:val="1-Char"/>
          <w:rFonts w:cs="CTraditional Arabic" w:hint="cs"/>
          <w:rtl/>
        </w:rPr>
        <w:t>ش</w:t>
      </w:r>
      <w:r w:rsidR="000867AA" w:rsidRPr="000867AA">
        <w:rPr>
          <w:rStyle w:val="1-Char"/>
          <w:rFonts w:hint="cs"/>
          <w:rtl/>
        </w:rPr>
        <w:t xml:space="preserve"> </w:t>
      </w:r>
      <w:r w:rsidR="005325BA" w:rsidRPr="00253547">
        <w:rPr>
          <w:rStyle w:val="1-Char"/>
          <w:rFonts w:hint="cs"/>
          <w:rtl/>
        </w:rPr>
        <w:t>هم</w:t>
      </w:r>
      <w:r w:rsidR="005325BA" w:rsidRPr="00253547">
        <w:rPr>
          <w:rStyle w:val="1-Char"/>
          <w:rtl/>
        </w:rPr>
        <w:softHyphen/>
      </w:r>
      <w:r w:rsidR="005325BA" w:rsidRPr="00253547">
        <w:rPr>
          <w:rStyle w:val="1-Char"/>
          <w:rFonts w:hint="cs"/>
          <w:rtl/>
        </w:rPr>
        <w:t>چون عبدالله بن مسعود، عبدالله بن عباس و عبدالله بن عمر</w:t>
      </w:r>
      <w:r w:rsidR="009C2CEB" w:rsidRPr="009C2CEB">
        <w:rPr>
          <w:rStyle w:val="1-Char"/>
          <w:rFonts w:cs="CTraditional Arabic" w:hint="cs"/>
          <w:rtl/>
        </w:rPr>
        <w:t>ش</w:t>
      </w:r>
      <w:r w:rsidR="005325BA" w:rsidRPr="00253547">
        <w:rPr>
          <w:rStyle w:val="1-Char"/>
          <w:rFonts w:hint="cs"/>
          <w:rtl/>
        </w:rPr>
        <w:t xml:space="preserve"> آمده است.</w:t>
      </w:r>
    </w:p>
    <w:p w:rsidR="001140F1" w:rsidRPr="00253547" w:rsidRDefault="001140F1" w:rsidP="00E91034">
      <w:pPr>
        <w:pStyle w:val="ListParagraph"/>
        <w:numPr>
          <w:ilvl w:val="0"/>
          <w:numId w:val="31"/>
        </w:numPr>
        <w:tabs>
          <w:tab w:val="left" w:pos="804"/>
        </w:tabs>
        <w:ind w:left="0" w:firstLine="284"/>
        <w:contextualSpacing w:val="0"/>
        <w:rPr>
          <w:rStyle w:val="1-Char"/>
        </w:rPr>
      </w:pPr>
      <w:r w:rsidRPr="00253547">
        <w:rPr>
          <w:rStyle w:val="1-Char"/>
          <w:rFonts w:hint="cs"/>
          <w:rtl/>
        </w:rPr>
        <w:t>اجماع و اقرا</w:t>
      </w:r>
      <w:r w:rsidR="00A41CA0" w:rsidRPr="00253547">
        <w:rPr>
          <w:rStyle w:val="1-Char"/>
          <w:rFonts w:hint="cs"/>
          <w:rtl/>
        </w:rPr>
        <w:t>ر</w:t>
      </w:r>
      <w:r w:rsidRPr="00253547">
        <w:rPr>
          <w:rStyle w:val="1-Char"/>
          <w:rFonts w:hint="cs"/>
          <w:rtl/>
        </w:rPr>
        <w:t xml:space="preserve"> نسل در نسل امت اسلامی بر مکانت و ا</w:t>
      </w:r>
      <w:r w:rsidR="006A2AED" w:rsidRPr="00253547">
        <w:rPr>
          <w:rStyle w:val="1-Char"/>
          <w:rFonts w:hint="cs"/>
          <w:rtl/>
        </w:rPr>
        <w:t>م</w:t>
      </w:r>
      <w:r w:rsidRPr="00253547">
        <w:rPr>
          <w:rStyle w:val="1-Char"/>
          <w:rFonts w:hint="cs"/>
          <w:rtl/>
        </w:rPr>
        <w:t>ا</w:t>
      </w:r>
      <w:r w:rsidR="006A2AED" w:rsidRPr="00253547">
        <w:rPr>
          <w:rStyle w:val="1-Char"/>
          <w:rFonts w:hint="cs"/>
          <w:rtl/>
        </w:rPr>
        <w:t>م</w:t>
      </w:r>
      <w:r w:rsidRPr="00253547">
        <w:rPr>
          <w:rStyle w:val="1-Char"/>
          <w:rFonts w:hint="cs"/>
          <w:rtl/>
        </w:rPr>
        <w:t>ت صحابه</w:t>
      </w:r>
      <w:r w:rsidR="009C2CEB" w:rsidRPr="009C2CEB">
        <w:rPr>
          <w:rStyle w:val="1-Char"/>
          <w:rFonts w:cs="CTraditional Arabic" w:hint="cs"/>
          <w:rtl/>
        </w:rPr>
        <w:t>ش</w:t>
      </w:r>
      <w:r w:rsidRPr="00253547">
        <w:rPr>
          <w:rStyle w:val="1-Char"/>
          <w:rFonts w:hint="cs"/>
          <w:rtl/>
        </w:rPr>
        <w:t>.</w:t>
      </w:r>
      <w:r w:rsidR="006A2AED" w:rsidRPr="00253547">
        <w:rPr>
          <w:rStyle w:val="1-Char"/>
          <w:rFonts w:hint="cs"/>
          <w:rtl/>
        </w:rPr>
        <w:t xml:space="preserve"> </w:t>
      </w:r>
      <w:r w:rsidR="00A41CA0" w:rsidRPr="00253547">
        <w:rPr>
          <w:rStyle w:val="1-Char"/>
          <w:rFonts w:hint="cs"/>
          <w:rtl/>
        </w:rPr>
        <w:t>و گواهی آنان بر عدالت</w:t>
      </w:r>
      <w:r w:rsidR="004E4736" w:rsidRPr="00253547">
        <w:rPr>
          <w:rStyle w:val="1-Char"/>
          <w:rFonts w:hint="cs"/>
          <w:rtl/>
        </w:rPr>
        <w:t xml:space="preserve">، </w:t>
      </w:r>
      <w:r w:rsidR="00A41CA0" w:rsidRPr="00253547">
        <w:rPr>
          <w:rStyle w:val="1-Char"/>
          <w:rFonts w:hint="cs"/>
          <w:rtl/>
        </w:rPr>
        <w:t>نیکی و برتر بودن یاران رسول</w:t>
      </w:r>
      <w:r w:rsidR="009C2CEB" w:rsidRPr="009C2CEB">
        <w:rPr>
          <w:rStyle w:val="1-Char"/>
          <w:rFonts w:cs="CTraditional Arabic" w:hint="cs"/>
          <w:rtl/>
        </w:rPr>
        <w:t>ص</w:t>
      </w:r>
      <w:r w:rsidR="00A41CA0" w:rsidRPr="00253547">
        <w:rPr>
          <w:rStyle w:val="1-Char"/>
          <w:rFonts w:hint="cs"/>
          <w:rtl/>
        </w:rPr>
        <w:t>.</w:t>
      </w:r>
    </w:p>
    <w:p w:rsidR="004E4736" w:rsidRPr="00253547" w:rsidRDefault="004E4736" w:rsidP="00E91034">
      <w:pPr>
        <w:pStyle w:val="ListParagraph"/>
        <w:numPr>
          <w:ilvl w:val="0"/>
          <w:numId w:val="31"/>
        </w:numPr>
        <w:tabs>
          <w:tab w:val="left" w:pos="804"/>
        </w:tabs>
        <w:ind w:left="0" w:firstLine="284"/>
        <w:contextualSpacing w:val="0"/>
        <w:rPr>
          <w:rStyle w:val="1-Char"/>
        </w:rPr>
      </w:pPr>
      <w:r w:rsidRPr="00253547">
        <w:rPr>
          <w:rStyle w:val="1-Char"/>
          <w:rFonts w:hint="cs"/>
          <w:rtl/>
        </w:rPr>
        <w:t>پیروزی</w:t>
      </w:r>
      <w:r w:rsidRPr="00253547">
        <w:rPr>
          <w:rStyle w:val="1-Char"/>
          <w:rtl/>
        </w:rPr>
        <w:softHyphen/>
      </w:r>
      <w:r w:rsidRPr="00253547">
        <w:rPr>
          <w:rStyle w:val="1-Char"/>
          <w:rFonts w:hint="cs"/>
          <w:rtl/>
        </w:rPr>
        <w:t>های حیرت</w:t>
      </w:r>
      <w:r w:rsidRPr="00253547">
        <w:rPr>
          <w:rStyle w:val="1-Char"/>
          <w:rtl/>
        </w:rPr>
        <w:softHyphen/>
      </w:r>
      <w:r w:rsidRPr="00253547">
        <w:rPr>
          <w:rStyle w:val="1-Char"/>
          <w:rFonts w:hint="cs"/>
          <w:rtl/>
        </w:rPr>
        <w:t>آور و تکان دهنده</w:t>
      </w:r>
      <w:r w:rsidRPr="00253547">
        <w:rPr>
          <w:rStyle w:val="1-Char"/>
          <w:rtl/>
        </w:rPr>
        <w:softHyphen/>
      </w:r>
      <w:r w:rsidRPr="00253547">
        <w:rPr>
          <w:rStyle w:val="1-Char"/>
          <w:rFonts w:hint="cs"/>
          <w:rtl/>
        </w:rPr>
        <w:t>ی ایشان و ورود ملت</w:t>
      </w:r>
      <w:r w:rsidRPr="00253547">
        <w:rPr>
          <w:rStyle w:val="1-Char"/>
          <w:rtl/>
        </w:rPr>
        <w:softHyphen/>
      </w:r>
      <w:r w:rsidRPr="00253547">
        <w:rPr>
          <w:rStyle w:val="1-Char"/>
          <w:rFonts w:hint="cs"/>
          <w:rtl/>
        </w:rPr>
        <w:t>های دارای تمدن کهن و اصیل به اسلام به دست صحابه</w:t>
      </w:r>
      <w:r w:rsidR="009C2CEB" w:rsidRPr="009C2CEB">
        <w:rPr>
          <w:rStyle w:val="1-Char"/>
          <w:rFonts w:cs="CTraditional Arabic" w:hint="cs"/>
          <w:rtl/>
        </w:rPr>
        <w:t>ش</w:t>
      </w:r>
      <w:r w:rsidRPr="00253547">
        <w:rPr>
          <w:rStyle w:val="1-Char"/>
          <w:rFonts w:hint="cs"/>
          <w:rtl/>
        </w:rPr>
        <w:t xml:space="preserve"> آن هم با اختیار</w:t>
      </w:r>
      <w:r w:rsidR="009C56FE" w:rsidRPr="00253547">
        <w:rPr>
          <w:rStyle w:val="1-Char"/>
          <w:rFonts w:hint="cs"/>
          <w:rtl/>
        </w:rPr>
        <w:t xml:space="preserve"> خویش</w:t>
      </w:r>
      <w:r w:rsidRPr="00253547">
        <w:rPr>
          <w:rStyle w:val="1-Char"/>
          <w:rFonts w:hint="cs"/>
          <w:rtl/>
        </w:rPr>
        <w:t xml:space="preserve"> و طیب خاطر، دلالت بر قدرت ایمان و </w:t>
      </w:r>
      <w:r w:rsidR="0075525B" w:rsidRPr="00253547">
        <w:rPr>
          <w:rStyle w:val="1-Char"/>
          <w:rFonts w:hint="cs"/>
          <w:rtl/>
        </w:rPr>
        <w:t>درک صحیح</w:t>
      </w:r>
      <w:r w:rsidRPr="00253547">
        <w:rPr>
          <w:rStyle w:val="1-Char"/>
          <w:rFonts w:hint="cs"/>
          <w:rtl/>
        </w:rPr>
        <w:t xml:space="preserve"> آنان از اسلام</w:t>
      </w:r>
      <w:r w:rsidR="009C56FE" w:rsidRPr="00253547">
        <w:rPr>
          <w:rStyle w:val="1-Char"/>
          <w:rFonts w:hint="cs"/>
          <w:rtl/>
        </w:rPr>
        <w:t>، تأثیرگذاری</w:t>
      </w:r>
      <w:r w:rsidR="00682EE6" w:rsidRPr="00253547">
        <w:rPr>
          <w:rStyle w:val="1-Char"/>
          <w:rFonts w:hint="cs"/>
          <w:rtl/>
        </w:rPr>
        <w:t xml:space="preserve"> قوی، به کارگیری بی</w:t>
      </w:r>
      <w:r w:rsidR="00D448DE" w:rsidRPr="00253547">
        <w:rPr>
          <w:rStyle w:val="1-Char"/>
          <w:rtl/>
        </w:rPr>
        <w:softHyphen/>
      </w:r>
      <w:r w:rsidR="00682EE6" w:rsidRPr="00253547">
        <w:rPr>
          <w:rStyle w:val="1-Char"/>
          <w:rFonts w:hint="cs"/>
          <w:rtl/>
        </w:rPr>
        <w:t>مثیل آموزه</w:t>
      </w:r>
      <w:r w:rsidR="00682EE6" w:rsidRPr="00253547">
        <w:rPr>
          <w:rStyle w:val="1-Char"/>
          <w:rtl/>
        </w:rPr>
        <w:softHyphen/>
      </w:r>
      <w:r w:rsidR="00682EE6" w:rsidRPr="00253547">
        <w:rPr>
          <w:rStyle w:val="1-Char"/>
          <w:rFonts w:hint="cs"/>
          <w:rtl/>
        </w:rPr>
        <w:t>های دین</w:t>
      </w:r>
      <w:r w:rsidR="00CB5E7F" w:rsidRPr="00253547">
        <w:rPr>
          <w:rStyle w:val="1-Char"/>
          <w:rFonts w:hint="cs"/>
          <w:rtl/>
        </w:rPr>
        <w:t xml:space="preserve"> توسط صحابه</w:t>
      </w:r>
      <w:r w:rsidR="009C2CEB" w:rsidRPr="009C2CEB">
        <w:rPr>
          <w:rStyle w:val="1-Char"/>
          <w:rFonts w:cs="CTraditional Arabic" w:hint="cs"/>
          <w:rtl/>
        </w:rPr>
        <w:t>ش</w:t>
      </w:r>
      <w:r w:rsidR="00682EE6" w:rsidRPr="00253547">
        <w:rPr>
          <w:rStyle w:val="1-Char"/>
          <w:rFonts w:hint="cs"/>
          <w:rtl/>
        </w:rPr>
        <w:t xml:space="preserve"> </w:t>
      </w:r>
      <w:r w:rsidRPr="00253547">
        <w:rPr>
          <w:rStyle w:val="1-Char"/>
          <w:rFonts w:hint="cs"/>
          <w:rtl/>
        </w:rPr>
        <w:t>دارد.</w:t>
      </w:r>
      <w:r w:rsidR="0075525B" w:rsidRPr="00253547">
        <w:rPr>
          <w:rStyle w:val="1-Char"/>
          <w:rFonts w:hint="cs"/>
          <w:rtl/>
        </w:rPr>
        <w:t xml:space="preserve"> </w:t>
      </w:r>
      <w:r w:rsidR="009E0C8E" w:rsidRPr="00253547">
        <w:rPr>
          <w:rStyle w:val="1-Char"/>
          <w:rFonts w:hint="cs"/>
          <w:rtl/>
        </w:rPr>
        <w:t>با توجه به ای</w:t>
      </w:r>
      <w:r w:rsidR="008C5C4B" w:rsidRPr="00253547">
        <w:rPr>
          <w:rStyle w:val="1-Char"/>
          <w:rFonts w:hint="cs"/>
          <w:rtl/>
        </w:rPr>
        <w:t>ن</w:t>
      </w:r>
      <w:r w:rsidR="009E0C8E" w:rsidRPr="00253547">
        <w:rPr>
          <w:rStyle w:val="1-Char"/>
          <w:rFonts w:hint="cs"/>
          <w:rtl/>
        </w:rPr>
        <w:t xml:space="preserve"> موارد بود که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9E0C8E" w:rsidRPr="00253547">
        <w:rPr>
          <w:rStyle w:val="1-Char"/>
          <w:rFonts w:hint="cs"/>
          <w:rtl/>
        </w:rPr>
        <w:t>آنان را بر دیگر ملت</w:t>
      </w:r>
      <w:r w:rsidR="009E0C8E" w:rsidRPr="00253547">
        <w:rPr>
          <w:rStyle w:val="1-Char"/>
          <w:rtl/>
        </w:rPr>
        <w:softHyphen/>
      </w:r>
      <w:r w:rsidR="009E0C8E" w:rsidRPr="00253547">
        <w:rPr>
          <w:rStyle w:val="1-Char"/>
          <w:rFonts w:hint="cs"/>
          <w:rtl/>
        </w:rPr>
        <w:t xml:space="preserve">های زمین </w:t>
      </w:r>
      <w:r w:rsidR="00D3336F" w:rsidRPr="00253547">
        <w:rPr>
          <w:rStyle w:val="1-Char"/>
          <w:rFonts w:hint="cs"/>
          <w:rtl/>
        </w:rPr>
        <w:t>چیره کرد</w:t>
      </w:r>
      <w:r w:rsidR="009E0C8E" w:rsidRPr="00253547">
        <w:rPr>
          <w:rStyle w:val="1-Char"/>
          <w:rFonts w:hint="cs"/>
          <w:rtl/>
        </w:rPr>
        <w:t>.</w:t>
      </w:r>
      <w:r w:rsidR="00D3336F" w:rsidRPr="00253547">
        <w:rPr>
          <w:rStyle w:val="1-Char"/>
          <w:rFonts w:hint="cs"/>
          <w:rtl/>
        </w:rPr>
        <w:t xml:space="preserve"> </w:t>
      </w:r>
    </w:p>
    <w:p w:rsidR="00745E24" w:rsidRPr="00253547" w:rsidRDefault="00745E24" w:rsidP="005050BF">
      <w:pPr>
        <w:pStyle w:val="5-"/>
        <w:rPr>
          <w:rStyle w:val="1-Char"/>
          <w:rtl/>
        </w:rPr>
      </w:pPr>
      <w:bookmarkStart w:id="57" w:name="_Toc440708006"/>
      <w:r w:rsidRPr="00596827">
        <w:rPr>
          <w:rFonts w:hint="cs"/>
          <w:rtl/>
        </w:rPr>
        <w:t>دلایل فضل و برتری صحابه</w:t>
      </w:r>
      <w:r w:rsidR="00596827">
        <w:rPr>
          <w:rFonts w:cs="CTraditional Arabic" w:hint="cs"/>
          <w:rtl/>
        </w:rPr>
        <w:t>ش</w:t>
      </w:r>
      <w:r w:rsidRPr="00596827">
        <w:rPr>
          <w:rFonts w:hint="cs"/>
          <w:rtl/>
        </w:rPr>
        <w:t>:</w:t>
      </w:r>
      <w:bookmarkEnd w:id="57"/>
    </w:p>
    <w:p w:rsidR="00BE2214" w:rsidRPr="00253547" w:rsidRDefault="00917D85" w:rsidP="00E91034">
      <w:pPr>
        <w:tabs>
          <w:tab w:val="left" w:pos="804"/>
        </w:tabs>
        <w:ind w:firstLine="284"/>
        <w:rPr>
          <w:rStyle w:val="1-Char"/>
          <w:rtl/>
        </w:rPr>
      </w:pPr>
      <w:r>
        <w:rPr>
          <w:rStyle w:val="1-Char"/>
          <w:rFonts w:hint="cs"/>
          <w:rtl/>
        </w:rPr>
        <w:t xml:space="preserve"> </w:t>
      </w:r>
      <w:r w:rsidR="00BE2214" w:rsidRPr="00253547">
        <w:rPr>
          <w:rStyle w:val="1-Char"/>
          <w:rFonts w:hint="cs"/>
          <w:rtl/>
        </w:rPr>
        <w:t>آیات و روایات گویای آن است که نسل صحابه</w:t>
      </w:r>
      <w:r w:rsidR="00E53D98" w:rsidRPr="00E53D98">
        <w:rPr>
          <w:rStyle w:val="1-Char"/>
          <w:rFonts w:cs="CTraditional Arabic" w:hint="cs"/>
          <w:rtl/>
        </w:rPr>
        <w:t>ش</w:t>
      </w:r>
      <w:r w:rsidR="000867AA" w:rsidRPr="000867AA">
        <w:rPr>
          <w:rStyle w:val="1-Char"/>
          <w:rFonts w:hint="cs"/>
          <w:rtl/>
        </w:rPr>
        <w:t xml:space="preserve"> </w:t>
      </w:r>
      <w:r w:rsidR="00BE2214" w:rsidRPr="00253547">
        <w:rPr>
          <w:rStyle w:val="1-Char"/>
          <w:rFonts w:hint="cs"/>
          <w:rtl/>
        </w:rPr>
        <w:t>برترین نسلِ</w:t>
      </w:r>
      <w:r>
        <w:rPr>
          <w:rStyle w:val="1-Char"/>
          <w:rFonts w:hint="cs"/>
          <w:rtl/>
        </w:rPr>
        <w:t xml:space="preserve"> </w:t>
      </w:r>
      <w:r w:rsidR="00BE2214" w:rsidRPr="00253547">
        <w:rPr>
          <w:rStyle w:val="1-Char"/>
          <w:rFonts w:hint="cs"/>
          <w:rtl/>
        </w:rPr>
        <w:t>امت اسلامی است</w:t>
      </w:r>
      <w:r w:rsidR="00253E99" w:rsidRPr="00253547">
        <w:rPr>
          <w:rStyle w:val="1-Char"/>
          <w:rFonts w:hint="cs"/>
          <w:rtl/>
        </w:rPr>
        <w:t xml:space="preserve"> و نزد الله</w:t>
      </w:r>
      <w:r w:rsidR="009C2CEB" w:rsidRPr="009C2CEB">
        <w:rPr>
          <w:rStyle w:val="1-Char"/>
          <w:rFonts w:cs="CTraditional Arabic" w:hint="cs"/>
          <w:rtl/>
        </w:rPr>
        <w:t>ﻷ</w:t>
      </w:r>
      <w:r w:rsidR="00253E99" w:rsidRPr="00253547">
        <w:rPr>
          <w:rStyle w:val="1-Char"/>
          <w:rFonts w:hint="cs"/>
          <w:rtl/>
        </w:rPr>
        <w:t xml:space="preserve"> دارای سابقه و جایگاه عالی و بلند مرتبه</w:t>
      </w:r>
      <w:r w:rsidR="00253E99" w:rsidRPr="00253547">
        <w:rPr>
          <w:rStyle w:val="1-Char"/>
          <w:rtl/>
        </w:rPr>
        <w:softHyphen/>
      </w:r>
      <w:r w:rsidR="00253E99" w:rsidRPr="00253547">
        <w:rPr>
          <w:rStyle w:val="1-Char"/>
          <w:rFonts w:hint="cs"/>
          <w:rtl/>
        </w:rPr>
        <w:t>ای هستند که دیگران به آن دست نیافته</w:t>
      </w:r>
      <w:r w:rsidR="00253E99" w:rsidRPr="00253547">
        <w:rPr>
          <w:rStyle w:val="1-Char"/>
          <w:rtl/>
        </w:rPr>
        <w:softHyphen/>
      </w:r>
      <w:r w:rsidR="00253E99" w:rsidRPr="00253547">
        <w:rPr>
          <w:rStyle w:val="1-Char"/>
          <w:rFonts w:hint="cs"/>
          <w:rtl/>
        </w:rPr>
        <w:t>اند.</w:t>
      </w:r>
      <w:r w:rsidR="00F617AC" w:rsidRPr="00253547">
        <w:rPr>
          <w:rStyle w:val="1-Char"/>
          <w:rFonts w:hint="cs"/>
          <w:rtl/>
        </w:rPr>
        <w:t xml:space="preserve"> تمام حوادث تاریخی، وضعیت و موضع</w:t>
      </w:r>
      <w:r w:rsidR="002046BB" w:rsidRPr="00253547">
        <w:rPr>
          <w:rStyle w:val="1-Char"/>
          <w:rtl/>
        </w:rPr>
        <w:softHyphen/>
      </w:r>
      <w:r w:rsidR="002046BB" w:rsidRPr="00253547">
        <w:rPr>
          <w:rStyle w:val="1-Char"/>
          <w:rFonts w:hint="cs"/>
          <w:rtl/>
        </w:rPr>
        <w:t>گیری رضایت</w:t>
      </w:r>
      <w:r w:rsidR="002046BB" w:rsidRPr="00253547">
        <w:rPr>
          <w:rStyle w:val="1-Char"/>
          <w:rtl/>
        </w:rPr>
        <w:softHyphen/>
      </w:r>
      <w:r w:rsidR="00F617AC" w:rsidRPr="00253547">
        <w:rPr>
          <w:rStyle w:val="1-Char"/>
          <w:rFonts w:hint="cs"/>
          <w:rtl/>
        </w:rPr>
        <w:t xml:space="preserve">بخش آنان در خدمت به دین و یاری و دفاع از آن و بخشیدن </w:t>
      </w:r>
      <w:r w:rsidR="00765210" w:rsidRPr="00253547">
        <w:rPr>
          <w:rStyle w:val="1-Char"/>
          <w:rFonts w:hint="cs"/>
          <w:rtl/>
        </w:rPr>
        <w:t>گران</w:t>
      </w:r>
      <w:r w:rsidR="00765210" w:rsidRPr="00253547">
        <w:rPr>
          <w:rStyle w:val="1-Char"/>
          <w:rtl/>
        </w:rPr>
        <w:softHyphen/>
      </w:r>
      <w:r w:rsidR="00765210" w:rsidRPr="00253547">
        <w:rPr>
          <w:rStyle w:val="1-Char"/>
          <w:rFonts w:hint="cs"/>
          <w:rtl/>
        </w:rPr>
        <w:t>بهاترین و با ارزش</w:t>
      </w:r>
      <w:r w:rsidR="00765210" w:rsidRPr="00253547">
        <w:rPr>
          <w:rStyle w:val="1-Char"/>
          <w:rtl/>
        </w:rPr>
        <w:softHyphen/>
      </w:r>
      <w:r w:rsidR="00765210" w:rsidRPr="00253547">
        <w:rPr>
          <w:rStyle w:val="1-Char"/>
          <w:rFonts w:hint="cs"/>
          <w:rtl/>
        </w:rPr>
        <w:t>ترین چیزهاشان در این راه،</w:t>
      </w:r>
      <w:r w:rsidR="00F617AC" w:rsidRPr="00253547">
        <w:rPr>
          <w:rStyle w:val="1-Char"/>
          <w:rFonts w:hint="cs"/>
          <w:rtl/>
        </w:rPr>
        <w:t xml:space="preserve"> گواه این مطلب است. </w:t>
      </w:r>
    </w:p>
    <w:p w:rsidR="00EF5B4E" w:rsidRPr="00253547" w:rsidRDefault="00917D85" w:rsidP="00E91034">
      <w:pPr>
        <w:tabs>
          <w:tab w:val="left" w:pos="804"/>
        </w:tabs>
        <w:ind w:firstLine="284"/>
        <w:rPr>
          <w:rStyle w:val="1-Char"/>
          <w:rtl/>
        </w:rPr>
      </w:pPr>
      <w:r>
        <w:rPr>
          <w:rStyle w:val="1-Char"/>
          <w:rFonts w:hint="cs"/>
          <w:rtl/>
        </w:rPr>
        <w:t xml:space="preserve"> </w:t>
      </w:r>
      <w:r w:rsidR="00EF5B4E" w:rsidRPr="00253547">
        <w:rPr>
          <w:rStyle w:val="1-Char"/>
          <w:rFonts w:hint="cs"/>
          <w:rtl/>
        </w:rPr>
        <w:t>لذا اهل سنت جملگی، بر بزرگواری</w:t>
      </w:r>
      <w:r w:rsidR="00C36B44" w:rsidRPr="00253547">
        <w:rPr>
          <w:rStyle w:val="1-Char"/>
          <w:rFonts w:hint="cs"/>
          <w:rtl/>
        </w:rPr>
        <w:t>،</w:t>
      </w:r>
      <w:r w:rsidR="002046BB" w:rsidRPr="00253547">
        <w:rPr>
          <w:rStyle w:val="1-Char"/>
          <w:rFonts w:hint="cs"/>
          <w:rtl/>
        </w:rPr>
        <w:t xml:space="preserve"> ب</w:t>
      </w:r>
      <w:r w:rsidR="00EF5B4E" w:rsidRPr="00253547">
        <w:rPr>
          <w:rStyle w:val="1-Char"/>
          <w:rFonts w:hint="cs"/>
          <w:rtl/>
        </w:rPr>
        <w:t>زرگ</w:t>
      </w:r>
      <w:r w:rsidR="00EF5B4E" w:rsidRPr="00253547">
        <w:rPr>
          <w:rStyle w:val="1-Char"/>
          <w:rtl/>
        </w:rPr>
        <w:softHyphen/>
      </w:r>
      <w:r w:rsidR="00EF5B4E" w:rsidRPr="00253547">
        <w:rPr>
          <w:rStyle w:val="1-Char"/>
          <w:rFonts w:hint="cs"/>
          <w:rtl/>
        </w:rPr>
        <w:t>داشت</w:t>
      </w:r>
      <w:r w:rsidR="00C36B44" w:rsidRPr="00253547">
        <w:rPr>
          <w:rStyle w:val="1-Char"/>
          <w:rFonts w:hint="cs"/>
          <w:rtl/>
        </w:rPr>
        <w:t>، نیکوکار بودن، عامل بودن، اخلاص صادقانه، سلامت عقیده و بلند مرتبگی صحابه</w:t>
      </w:r>
      <w:r w:rsidR="009C2CEB" w:rsidRPr="009C2CEB">
        <w:rPr>
          <w:rStyle w:val="1-Char"/>
          <w:rFonts w:cs="CTraditional Arabic" w:hint="cs"/>
          <w:rtl/>
        </w:rPr>
        <w:t>ش</w:t>
      </w:r>
      <w:r w:rsidR="00EF5B4E" w:rsidRPr="00253547">
        <w:rPr>
          <w:rStyle w:val="1-Char"/>
          <w:rFonts w:hint="cs"/>
          <w:rtl/>
        </w:rPr>
        <w:t xml:space="preserve"> اتفاق نظر دارند.</w:t>
      </w:r>
      <w:r w:rsidR="00AC3DB1" w:rsidRPr="00253547">
        <w:rPr>
          <w:rStyle w:val="1-Char"/>
          <w:rFonts w:hint="cs"/>
          <w:rtl/>
        </w:rPr>
        <w:t xml:space="preserve"> از این رو صفات</w:t>
      </w:r>
      <w:r w:rsidR="00053A05" w:rsidRPr="00253547">
        <w:rPr>
          <w:rStyle w:val="1-Char"/>
          <w:rFonts w:hint="cs"/>
          <w:rtl/>
        </w:rPr>
        <w:t>ِ</w:t>
      </w:r>
      <w:r w:rsidR="00AC3DB1" w:rsidRPr="00253547">
        <w:rPr>
          <w:rStyle w:val="1-Char"/>
          <w:rFonts w:hint="cs"/>
          <w:rtl/>
        </w:rPr>
        <w:t xml:space="preserve"> نیک یاران رسول</w:t>
      </w:r>
      <w:r w:rsidR="00C765BD" w:rsidRPr="00C765BD">
        <w:rPr>
          <w:rStyle w:val="1-Char"/>
          <w:rFonts w:cs="CTraditional Arabic" w:hint="cs"/>
          <w:rtl/>
        </w:rPr>
        <w:t>ص</w:t>
      </w:r>
      <w:r w:rsidR="000867AA" w:rsidRPr="000867AA">
        <w:rPr>
          <w:rStyle w:val="1-Char"/>
          <w:rFonts w:hint="cs"/>
          <w:rtl/>
        </w:rPr>
        <w:t xml:space="preserve"> </w:t>
      </w:r>
      <w:r w:rsidR="00AC3DB1" w:rsidRPr="00253547">
        <w:rPr>
          <w:rStyle w:val="1-Char"/>
          <w:rFonts w:hint="cs"/>
          <w:rtl/>
        </w:rPr>
        <w:t>را نسل به نسل تکرار و آن را کهن</w:t>
      </w:r>
      <w:r w:rsidR="00053A05" w:rsidRPr="00253547">
        <w:rPr>
          <w:rStyle w:val="1-Char"/>
          <w:rtl/>
        </w:rPr>
        <w:softHyphen/>
      </w:r>
      <w:r w:rsidR="00AC3DB1" w:rsidRPr="00253547">
        <w:rPr>
          <w:rStyle w:val="1-Char"/>
          <w:rFonts w:hint="cs"/>
          <w:rtl/>
        </w:rPr>
        <w:t>الگوی خویش کردند.</w:t>
      </w:r>
    </w:p>
    <w:p w:rsidR="00251586" w:rsidRPr="00253547" w:rsidRDefault="00251586" w:rsidP="005050BF">
      <w:pPr>
        <w:pStyle w:val="5-"/>
        <w:rPr>
          <w:rStyle w:val="1-Char"/>
          <w:rtl/>
        </w:rPr>
      </w:pPr>
      <w:bookmarkStart w:id="58" w:name="_Toc440708007"/>
      <w:r w:rsidRPr="00596827">
        <w:rPr>
          <w:rFonts w:hint="cs"/>
          <w:rtl/>
        </w:rPr>
        <w:t>آیات وارده در فض</w:t>
      </w:r>
      <w:r w:rsidR="007C0636" w:rsidRPr="00596827">
        <w:rPr>
          <w:rFonts w:hint="cs"/>
          <w:rtl/>
        </w:rPr>
        <w:t>ی</w:t>
      </w:r>
      <w:r w:rsidRPr="00596827">
        <w:rPr>
          <w:rFonts w:hint="cs"/>
          <w:rtl/>
        </w:rPr>
        <w:t>ل</w:t>
      </w:r>
      <w:r w:rsidR="007C0636" w:rsidRPr="00596827">
        <w:rPr>
          <w:rFonts w:hint="cs"/>
          <w:rtl/>
        </w:rPr>
        <w:t>ت</w:t>
      </w:r>
      <w:r w:rsidRPr="00596827">
        <w:rPr>
          <w:rFonts w:hint="cs"/>
          <w:rtl/>
        </w:rPr>
        <w:t xml:space="preserve"> صحابه</w:t>
      </w:r>
      <w:r w:rsidR="00596827">
        <w:rPr>
          <w:rFonts w:cs="CTraditional Arabic" w:hint="cs"/>
          <w:rtl/>
        </w:rPr>
        <w:t>ش</w:t>
      </w:r>
      <w:r w:rsidRPr="00596827">
        <w:rPr>
          <w:rFonts w:hint="cs"/>
          <w:rtl/>
        </w:rPr>
        <w:t>:</w:t>
      </w:r>
      <w:bookmarkEnd w:id="58"/>
    </w:p>
    <w:p w:rsidR="00251586" w:rsidRPr="00253547" w:rsidRDefault="00EF5F5D" w:rsidP="00EF5F5D">
      <w:pPr>
        <w:pStyle w:val="ListParagraph"/>
        <w:numPr>
          <w:ilvl w:val="0"/>
          <w:numId w:val="32"/>
        </w:numPr>
        <w:tabs>
          <w:tab w:val="left" w:pos="521"/>
          <w:tab w:val="left" w:pos="662"/>
        </w:tabs>
        <w:ind w:left="0" w:firstLine="284"/>
        <w:contextualSpacing w:val="0"/>
        <w:rPr>
          <w:rStyle w:val="1-Char"/>
        </w:rPr>
      </w:pPr>
      <w:r>
        <w:rPr>
          <w:rFonts w:ascii="Tahoma" w:eastAsia="Times New Roman" w:hAnsi="Tahoma" w:cs="Traditional Arabic"/>
          <w:b/>
          <w:color w:val="000000" w:themeColor="text1"/>
          <w:sz w:val="36"/>
          <w:szCs w:val="28"/>
          <w:rtl/>
        </w:rPr>
        <w:t>﴿</w:t>
      </w:r>
      <w:r w:rsidRPr="006A0449">
        <w:rPr>
          <w:rStyle w:val="6-Char0"/>
          <w:rtl/>
        </w:rPr>
        <w:t>وَ</w:t>
      </w:r>
      <w:r w:rsidRPr="006A0449">
        <w:rPr>
          <w:rStyle w:val="6-Char0"/>
          <w:rFonts w:hint="cs"/>
          <w:rtl/>
        </w:rPr>
        <w:t>ٱ</w:t>
      </w:r>
      <w:r w:rsidRPr="006A0449">
        <w:rPr>
          <w:rStyle w:val="6-Char0"/>
          <w:rFonts w:hint="eastAsia"/>
          <w:rtl/>
        </w:rPr>
        <w:t>لسَّٰبِقُونَ</w:t>
      </w:r>
      <w:r w:rsidRPr="006A0449">
        <w:rPr>
          <w:rStyle w:val="6-Char0"/>
          <w:rtl/>
        </w:rPr>
        <w:t xml:space="preserve"> </w:t>
      </w:r>
      <w:r w:rsidRPr="006A0449">
        <w:rPr>
          <w:rStyle w:val="6-Char0"/>
          <w:rFonts w:hint="cs"/>
          <w:rtl/>
        </w:rPr>
        <w:t>ٱ</w:t>
      </w:r>
      <w:r w:rsidRPr="006A0449">
        <w:rPr>
          <w:rStyle w:val="6-Char0"/>
          <w:rFonts w:hint="eastAsia"/>
          <w:rtl/>
        </w:rPr>
        <w:t>لۡأَوَّلُونَ</w:t>
      </w:r>
      <w:r w:rsidRPr="006A0449">
        <w:rPr>
          <w:rStyle w:val="6-Char0"/>
          <w:rtl/>
        </w:rPr>
        <w:t xml:space="preserve"> مِنَ </w:t>
      </w:r>
      <w:r w:rsidRPr="006A0449">
        <w:rPr>
          <w:rStyle w:val="6-Char0"/>
          <w:rFonts w:hint="cs"/>
          <w:rtl/>
        </w:rPr>
        <w:t>ٱ</w:t>
      </w:r>
      <w:r w:rsidRPr="006A0449">
        <w:rPr>
          <w:rStyle w:val="6-Char0"/>
          <w:rFonts w:hint="eastAsia"/>
          <w:rtl/>
        </w:rPr>
        <w:t>لۡمُهَٰجِرِينَ</w:t>
      </w:r>
      <w:r w:rsidRPr="006A0449">
        <w:rPr>
          <w:rStyle w:val="6-Char0"/>
          <w:rtl/>
        </w:rPr>
        <w:t xml:space="preserve"> وَ</w:t>
      </w:r>
      <w:r w:rsidRPr="006A0449">
        <w:rPr>
          <w:rStyle w:val="6-Char0"/>
          <w:rFonts w:hint="cs"/>
          <w:rtl/>
        </w:rPr>
        <w:t>ٱ</w:t>
      </w:r>
      <w:r w:rsidRPr="006A0449">
        <w:rPr>
          <w:rStyle w:val="6-Char0"/>
          <w:rFonts w:hint="eastAsia"/>
          <w:rtl/>
        </w:rPr>
        <w:t>لۡأَنصَارِ</w:t>
      </w:r>
      <w:r w:rsidRPr="006A0449">
        <w:rPr>
          <w:rStyle w:val="6-Char0"/>
          <w:rtl/>
        </w:rPr>
        <w:t xml:space="preserve"> وَ</w:t>
      </w:r>
      <w:r w:rsidRPr="006A0449">
        <w:rPr>
          <w:rStyle w:val="6-Char0"/>
          <w:rFonts w:hint="cs"/>
          <w:rtl/>
        </w:rPr>
        <w:t>ٱ</w:t>
      </w:r>
      <w:r w:rsidRPr="006A0449">
        <w:rPr>
          <w:rStyle w:val="6-Char0"/>
          <w:rFonts w:hint="eastAsia"/>
          <w:rtl/>
        </w:rPr>
        <w:t>لَّذِينَ</w:t>
      </w:r>
      <w:r w:rsidRPr="006A0449">
        <w:rPr>
          <w:rStyle w:val="6-Char0"/>
          <w:rtl/>
        </w:rPr>
        <w:t xml:space="preserve"> </w:t>
      </w:r>
      <w:r w:rsidRPr="006A0449">
        <w:rPr>
          <w:rStyle w:val="6-Char0"/>
          <w:rFonts w:hint="cs"/>
          <w:rtl/>
        </w:rPr>
        <w:t>ٱ</w:t>
      </w:r>
      <w:r w:rsidRPr="006A0449">
        <w:rPr>
          <w:rStyle w:val="6-Char0"/>
          <w:rFonts w:hint="eastAsia"/>
          <w:rtl/>
        </w:rPr>
        <w:t>تَّبَعُوهُم</w:t>
      </w:r>
      <w:r w:rsidRPr="006A0449">
        <w:rPr>
          <w:rStyle w:val="6-Char0"/>
          <w:rtl/>
        </w:rPr>
        <w:t xml:space="preserve"> بِإِحۡسَٰنٖ رَّضِيَ </w:t>
      </w:r>
      <w:r w:rsidRPr="006A0449">
        <w:rPr>
          <w:rStyle w:val="6-Char0"/>
          <w:rFonts w:hint="cs"/>
          <w:rtl/>
        </w:rPr>
        <w:t>ٱ</w:t>
      </w:r>
      <w:r w:rsidRPr="006A0449">
        <w:rPr>
          <w:rStyle w:val="6-Char0"/>
          <w:rFonts w:hint="eastAsia"/>
          <w:rtl/>
        </w:rPr>
        <w:t>للَّهُ</w:t>
      </w:r>
      <w:r w:rsidRPr="006A0449">
        <w:rPr>
          <w:rStyle w:val="6-Char0"/>
          <w:rtl/>
        </w:rPr>
        <w:t xml:space="preserve"> عَنۡهُمۡ وَرَضُواْ عَنۡهُ وَأَعَدَّ لَهُمۡ جَنَّٰتٖ تَجۡرِي تَحۡتَهَا </w:t>
      </w:r>
      <w:r w:rsidRPr="006A0449">
        <w:rPr>
          <w:rStyle w:val="6-Char0"/>
          <w:rFonts w:hint="cs"/>
          <w:rtl/>
        </w:rPr>
        <w:t>ٱ</w:t>
      </w:r>
      <w:r w:rsidRPr="006A0449">
        <w:rPr>
          <w:rStyle w:val="6-Char0"/>
          <w:rFonts w:hint="eastAsia"/>
          <w:rtl/>
        </w:rPr>
        <w:t>لۡأَنۡهَٰرُ</w:t>
      </w:r>
      <w:r w:rsidRPr="006A0449">
        <w:rPr>
          <w:rStyle w:val="6-Char0"/>
          <w:rtl/>
        </w:rPr>
        <w:t xml:space="preserve"> خَٰلِدِينَ فِيهَآ أَبَدٗاۚ ذَٰلِكَ </w:t>
      </w:r>
      <w:r w:rsidRPr="006A0449">
        <w:rPr>
          <w:rStyle w:val="6-Char0"/>
          <w:rFonts w:hint="cs"/>
          <w:rtl/>
        </w:rPr>
        <w:t>ٱ</w:t>
      </w:r>
      <w:r w:rsidRPr="006A0449">
        <w:rPr>
          <w:rStyle w:val="6-Char0"/>
          <w:rFonts w:hint="eastAsia"/>
          <w:rtl/>
        </w:rPr>
        <w:t>لۡفَوۡزُ</w:t>
      </w:r>
      <w:r w:rsidRPr="006A0449">
        <w:rPr>
          <w:rStyle w:val="6-Char0"/>
          <w:rtl/>
        </w:rPr>
        <w:t xml:space="preserve"> </w:t>
      </w:r>
      <w:r w:rsidRPr="006A0449">
        <w:rPr>
          <w:rStyle w:val="6-Char0"/>
          <w:rFonts w:hint="cs"/>
          <w:rtl/>
        </w:rPr>
        <w:t>ٱ</w:t>
      </w:r>
      <w:r w:rsidRPr="006A0449">
        <w:rPr>
          <w:rStyle w:val="6-Char0"/>
          <w:rFonts w:hint="eastAsia"/>
          <w:rtl/>
        </w:rPr>
        <w:t>لۡعَظِيمُ</w:t>
      </w:r>
      <w:r w:rsidRPr="006A0449">
        <w:rPr>
          <w:rStyle w:val="6-Char0"/>
          <w:rtl/>
        </w:rPr>
        <w:t>١٠٠</w:t>
      </w:r>
      <w:r>
        <w:rPr>
          <w:rFonts w:ascii="Tahoma" w:eastAsia="Times New Roman" w:hAnsi="Tahoma" w:cs="Traditional Arabic"/>
          <w:b/>
          <w:color w:val="000000" w:themeColor="text1"/>
          <w:sz w:val="36"/>
          <w:szCs w:val="28"/>
          <w:rtl/>
        </w:rPr>
        <w:t>﴾</w:t>
      </w:r>
      <w:r w:rsidRPr="006A0449">
        <w:rPr>
          <w:rStyle w:val="6-Char0"/>
          <w:rtl/>
        </w:rPr>
        <w:t xml:space="preserve"> </w:t>
      </w:r>
      <w:r w:rsidRPr="0022550E">
        <w:rPr>
          <w:rStyle w:val="8-Char"/>
          <w:rtl/>
        </w:rPr>
        <w:t>[التوبة: 100]</w:t>
      </w:r>
      <w:r w:rsidR="00251586" w:rsidRPr="00253547">
        <w:rPr>
          <w:rStyle w:val="1-Char"/>
          <w:rFonts w:hint="cs"/>
          <w:rtl/>
        </w:rPr>
        <w:t xml:space="preserve"> </w:t>
      </w:r>
      <w:r w:rsidR="00251586" w:rsidRPr="00EF5F5D">
        <w:rPr>
          <w:rStyle w:val="6-Char"/>
          <w:rFonts w:hint="cs"/>
          <w:rtl/>
        </w:rPr>
        <w:t>(</w:t>
      </w:r>
      <w:r w:rsidR="006B6A8D" w:rsidRPr="00EF5F5D">
        <w:rPr>
          <w:rStyle w:val="6-Char"/>
          <w:rFonts w:hint="cs"/>
          <w:rtl/>
        </w:rPr>
        <w:t>و پ</w:t>
      </w:r>
      <w:r w:rsidR="00994CC4">
        <w:rPr>
          <w:rStyle w:val="6-Char"/>
          <w:rFonts w:hint="cs"/>
          <w:rtl/>
        </w:rPr>
        <w:t>ی</w:t>
      </w:r>
      <w:r w:rsidR="006B6A8D" w:rsidRPr="00EF5F5D">
        <w:rPr>
          <w:rStyle w:val="6-Char"/>
          <w:rFonts w:hint="cs"/>
          <w:rtl/>
        </w:rPr>
        <w:t>شگامان نخست</w:t>
      </w:r>
      <w:r w:rsidR="00994CC4">
        <w:rPr>
          <w:rStyle w:val="6-Char"/>
          <w:rFonts w:hint="cs"/>
          <w:rtl/>
        </w:rPr>
        <w:t>ی</w:t>
      </w:r>
      <w:r w:rsidR="006B6A8D" w:rsidRPr="00EF5F5D">
        <w:rPr>
          <w:rStyle w:val="6-Char"/>
          <w:rFonts w:hint="cs"/>
          <w:rtl/>
        </w:rPr>
        <w:t xml:space="preserve">ن از مهاجران و انصار، و </w:t>
      </w:r>
      <w:r w:rsidR="00994CC4">
        <w:rPr>
          <w:rStyle w:val="6-Char"/>
          <w:rFonts w:hint="cs"/>
          <w:rtl/>
        </w:rPr>
        <w:t>ک</w:t>
      </w:r>
      <w:r w:rsidR="006B6A8D" w:rsidRPr="00EF5F5D">
        <w:rPr>
          <w:rStyle w:val="6-Char"/>
          <w:rFonts w:hint="cs"/>
          <w:rtl/>
        </w:rPr>
        <w:t xml:space="preserve">سانى </w:t>
      </w:r>
      <w:r w:rsidR="00994CC4">
        <w:rPr>
          <w:rStyle w:val="6-Char"/>
          <w:rFonts w:hint="cs"/>
          <w:rtl/>
        </w:rPr>
        <w:t>ک</w:t>
      </w:r>
      <w:r w:rsidR="006B6A8D" w:rsidRPr="00EF5F5D">
        <w:rPr>
          <w:rStyle w:val="6-Char"/>
          <w:rFonts w:hint="cs"/>
          <w:rtl/>
        </w:rPr>
        <w:t>ه با ن</w:t>
      </w:r>
      <w:r w:rsidR="00994CC4">
        <w:rPr>
          <w:rStyle w:val="6-Char"/>
          <w:rFonts w:hint="cs"/>
          <w:rtl/>
        </w:rPr>
        <w:t>یک</w:t>
      </w:r>
      <w:r w:rsidR="006B6A8D" w:rsidRPr="00EF5F5D">
        <w:rPr>
          <w:rStyle w:val="6-Char"/>
          <w:rFonts w:hint="cs"/>
          <w:rtl/>
        </w:rPr>
        <w:t>و</w:t>
      </w:r>
      <w:r w:rsidR="00994CC4">
        <w:rPr>
          <w:rStyle w:val="6-Char"/>
          <w:rFonts w:hint="cs"/>
          <w:rtl/>
        </w:rPr>
        <w:t>ک</w:t>
      </w:r>
      <w:r w:rsidR="006B6A8D" w:rsidRPr="00EF5F5D">
        <w:rPr>
          <w:rStyle w:val="6-Char"/>
          <w:rFonts w:hint="cs"/>
          <w:rtl/>
        </w:rPr>
        <w:t>ارى از آنان پ</w:t>
      </w:r>
      <w:r w:rsidR="00994CC4">
        <w:rPr>
          <w:rStyle w:val="6-Char"/>
          <w:rFonts w:hint="cs"/>
          <w:rtl/>
        </w:rPr>
        <w:t>ی</w:t>
      </w:r>
      <w:r w:rsidR="006B6A8D" w:rsidRPr="00EF5F5D">
        <w:rPr>
          <w:rStyle w:val="6-Char"/>
          <w:rFonts w:hint="cs"/>
          <w:rtl/>
        </w:rPr>
        <w:t xml:space="preserve">روى </w:t>
      </w:r>
      <w:r w:rsidR="00994CC4">
        <w:rPr>
          <w:rStyle w:val="6-Char"/>
          <w:rFonts w:hint="cs"/>
          <w:rtl/>
        </w:rPr>
        <w:t>ک</w:t>
      </w:r>
      <w:r w:rsidR="006B6A8D" w:rsidRPr="00EF5F5D">
        <w:rPr>
          <w:rStyle w:val="6-Char"/>
          <w:rFonts w:hint="cs"/>
          <w:rtl/>
        </w:rPr>
        <w:t>ردند، الله از ا</w:t>
      </w:r>
      <w:r w:rsidR="00994CC4">
        <w:rPr>
          <w:rStyle w:val="6-Char"/>
          <w:rFonts w:hint="cs"/>
          <w:rtl/>
        </w:rPr>
        <w:t>ی</w:t>
      </w:r>
      <w:r w:rsidR="006B6A8D" w:rsidRPr="00EF5F5D">
        <w:rPr>
          <w:rStyle w:val="6-Char"/>
          <w:rFonts w:hint="cs"/>
          <w:rtl/>
        </w:rPr>
        <w:t>شان خشنود و آنان [ن</w:t>
      </w:r>
      <w:r w:rsidR="00994CC4">
        <w:rPr>
          <w:rStyle w:val="6-Char"/>
          <w:rFonts w:hint="cs"/>
          <w:rtl/>
        </w:rPr>
        <w:t>ی</w:t>
      </w:r>
      <w:r w:rsidR="006B6A8D" w:rsidRPr="00EF5F5D">
        <w:rPr>
          <w:rStyle w:val="6-Char"/>
          <w:rFonts w:hint="cs"/>
          <w:rtl/>
        </w:rPr>
        <w:t>ز] از او خشنودند، و براى آنان باغ</w:t>
      </w:r>
      <w:r w:rsidR="006B6A8D" w:rsidRPr="00EF5F5D">
        <w:rPr>
          <w:rStyle w:val="6-Char"/>
          <w:rtl/>
        </w:rPr>
        <w:softHyphen/>
      </w:r>
      <w:r w:rsidR="006B6A8D" w:rsidRPr="00EF5F5D">
        <w:rPr>
          <w:rStyle w:val="6-Char"/>
          <w:rFonts w:hint="cs"/>
          <w:rtl/>
        </w:rPr>
        <w:t>ها</w:t>
      </w:r>
      <w:r w:rsidR="00994CC4">
        <w:rPr>
          <w:rStyle w:val="6-Char"/>
          <w:rFonts w:hint="cs"/>
          <w:rtl/>
        </w:rPr>
        <w:t>ی</w:t>
      </w:r>
      <w:r w:rsidR="006B6A8D" w:rsidRPr="00EF5F5D">
        <w:rPr>
          <w:rStyle w:val="6-Char"/>
          <w:rFonts w:hint="cs"/>
          <w:rtl/>
        </w:rPr>
        <w:t xml:space="preserve">ى آماده </w:t>
      </w:r>
      <w:r w:rsidR="00994CC4">
        <w:rPr>
          <w:rStyle w:val="6-Char"/>
          <w:rFonts w:hint="cs"/>
          <w:rtl/>
        </w:rPr>
        <w:t>ک</w:t>
      </w:r>
      <w:r w:rsidR="006B6A8D" w:rsidRPr="00EF5F5D">
        <w:rPr>
          <w:rStyle w:val="6-Char"/>
          <w:rFonts w:hint="cs"/>
          <w:rtl/>
        </w:rPr>
        <w:t xml:space="preserve">رده </w:t>
      </w:r>
      <w:r w:rsidR="00994CC4">
        <w:rPr>
          <w:rStyle w:val="6-Char"/>
          <w:rFonts w:hint="cs"/>
          <w:rtl/>
        </w:rPr>
        <w:t>ک</w:t>
      </w:r>
      <w:r w:rsidR="006B6A8D" w:rsidRPr="00EF5F5D">
        <w:rPr>
          <w:rStyle w:val="6-Char"/>
          <w:rFonts w:hint="cs"/>
          <w:rtl/>
        </w:rPr>
        <w:t>ه از ز</w:t>
      </w:r>
      <w:r w:rsidR="00994CC4">
        <w:rPr>
          <w:rStyle w:val="6-Char"/>
          <w:rFonts w:hint="cs"/>
          <w:rtl/>
        </w:rPr>
        <w:t>ی</w:t>
      </w:r>
      <w:r w:rsidR="006B6A8D" w:rsidRPr="00EF5F5D">
        <w:rPr>
          <w:rStyle w:val="6-Char"/>
          <w:rFonts w:hint="cs"/>
          <w:rtl/>
        </w:rPr>
        <w:t>ر [درختان‌] آن نهرها روان است. هم</w:t>
      </w:r>
      <w:r w:rsidR="00994CC4">
        <w:rPr>
          <w:rStyle w:val="6-Char"/>
          <w:rFonts w:hint="cs"/>
          <w:rtl/>
        </w:rPr>
        <w:t>ی</w:t>
      </w:r>
      <w:r w:rsidR="006B6A8D" w:rsidRPr="00EF5F5D">
        <w:rPr>
          <w:rStyle w:val="6-Char"/>
          <w:rFonts w:hint="cs"/>
          <w:rtl/>
        </w:rPr>
        <w:t>شه در آن جاودانه‌اند. ا</w:t>
      </w:r>
      <w:r w:rsidR="00994CC4">
        <w:rPr>
          <w:rStyle w:val="6-Char"/>
          <w:rFonts w:hint="cs"/>
          <w:rtl/>
        </w:rPr>
        <w:t>ی</w:t>
      </w:r>
      <w:r w:rsidR="006B6A8D" w:rsidRPr="00EF5F5D">
        <w:rPr>
          <w:rStyle w:val="6-Char"/>
          <w:rFonts w:hint="cs"/>
          <w:rtl/>
        </w:rPr>
        <w:t xml:space="preserve">ن است همان </w:t>
      </w:r>
      <w:r w:rsidR="00994CC4">
        <w:rPr>
          <w:rStyle w:val="6-Char"/>
          <w:rFonts w:hint="cs"/>
          <w:rtl/>
        </w:rPr>
        <w:t>ک</w:t>
      </w:r>
      <w:r w:rsidR="006B6A8D" w:rsidRPr="00EF5F5D">
        <w:rPr>
          <w:rStyle w:val="6-Char"/>
          <w:rFonts w:hint="cs"/>
          <w:rtl/>
        </w:rPr>
        <w:t>ام</w:t>
      </w:r>
      <w:r w:rsidR="00994CC4">
        <w:rPr>
          <w:rStyle w:val="6-Char"/>
          <w:rFonts w:hint="cs"/>
          <w:rtl/>
        </w:rPr>
        <w:t>ی</w:t>
      </w:r>
      <w:r w:rsidR="006B6A8D" w:rsidRPr="00EF5F5D">
        <w:rPr>
          <w:rStyle w:val="6-Char"/>
          <w:rFonts w:hint="cs"/>
          <w:rtl/>
        </w:rPr>
        <w:t>ابى بزرگ</w:t>
      </w:r>
      <w:r w:rsidR="00251586" w:rsidRPr="00EF5F5D">
        <w:rPr>
          <w:rStyle w:val="6-Char"/>
          <w:rFonts w:hint="cs"/>
          <w:rtl/>
        </w:rPr>
        <w:t>)</w:t>
      </w:r>
      <w:r w:rsidR="00251586" w:rsidRPr="00253547">
        <w:rPr>
          <w:rStyle w:val="1-Char"/>
          <w:rFonts w:hint="cs"/>
          <w:rtl/>
        </w:rPr>
        <w:t>.</w:t>
      </w:r>
    </w:p>
    <w:p w:rsidR="005370FA" w:rsidRPr="00253547" w:rsidRDefault="00917D85" w:rsidP="00E91034">
      <w:pPr>
        <w:tabs>
          <w:tab w:val="left" w:pos="804"/>
        </w:tabs>
        <w:ind w:firstLine="284"/>
        <w:rPr>
          <w:rStyle w:val="1-Char"/>
          <w:rtl/>
        </w:rPr>
      </w:pPr>
      <w:r>
        <w:rPr>
          <w:rStyle w:val="1-Char"/>
          <w:rFonts w:hint="cs"/>
          <w:rtl/>
        </w:rPr>
        <w:t xml:space="preserve"> </w:t>
      </w:r>
      <w:r w:rsidR="005370FA" w:rsidRPr="00253547">
        <w:rPr>
          <w:rStyle w:val="1-Char"/>
          <w:rFonts w:hint="cs"/>
          <w:rtl/>
        </w:rPr>
        <w:t>این آیه بیان</w:t>
      </w:r>
      <w:r w:rsidR="005370FA" w:rsidRPr="00253547">
        <w:rPr>
          <w:rStyle w:val="1-Char"/>
          <w:rtl/>
        </w:rPr>
        <w:softHyphen/>
      </w:r>
      <w:r w:rsidR="005370FA" w:rsidRPr="00253547">
        <w:rPr>
          <w:rStyle w:val="1-Char"/>
          <w:rFonts w:hint="cs"/>
          <w:rtl/>
        </w:rPr>
        <w:t xml:space="preserve">گر خوشنودی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5370FA" w:rsidRPr="00253547">
        <w:rPr>
          <w:rStyle w:val="1-Char"/>
          <w:rFonts w:hint="cs"/>
          <w:rtl/>
        </w:rPr>
        <w:t>از پیش</w:t>
      </w:r>
      <w:r w:rsidR="005370FA" w:rsidRPr="00253547">
        <w:rPr>
          <w:rStyle w:val="1-Char"/>
          <w:rtl/>
        </w:rPr>
        <w:softHyphen/>
      </w:r>
      <w:r w:rsidR="005370FA" w:rsidRPr="00253547">
        <w:rPr>
          <w:rStyle w:val="1-Char"/>
          <w:rFonts w:hint="cs"/>
          <w:rtl/>
        </w:rPr>
        <w:t>گامان نخستین</w:t>
      </w:r>
      <w:r w:rsidR="00B9528B" w:rsidRPr="00253547">
        <w:rPr>
          <w:rStyle w:val="1-Char"/>
          <w:rFonts w:hint="cs"/>
          <w:rtl/>
        </w:rPr>
        <w:t>،</w:t>
      </w:r>
      <w:r w:rsidR="005370FA" w:rsidRPr="00253547">
        <w:rPr>
          <w:rStyle w:val="1-Char"/>
          <w:rFonts w:hint="cs"/>
          <w:rtl/>
        </w:rPr>
        <w:t xml:space="preserve"> از مهاجرین و انصار و پیروان نیک آنان است.</w:t>
      </w:r>
      <w:r w:rsidR="00A16B13" w:rsidRPr="00253547">
        <w:rPr>
          <w:rStyle w:val="1-Char"/>
          <w:rFonts w:hint="cs"/>
          <w:rtl/>
        </w:rPr>
        <w:t xml:space="preserve"> به آنان وعده</w:t>
      </w:r>
      <w:r w:rsidR="00A16B13" w:rsidRPr="00253547">
        <w:rPr>
          <w:rStyle w:val="1-Char"/>
          <w:rtl/>
        </w:rPr>
        <w:softHyphen/>
      </w:r>
      <w:r w:rsidR="00A16B13" w:rsidRPr="00253547">
        <w:rPr>
          <w:rStyle w:val="1-Char"/>
          <w:rFonts w:hint="cs"/>
          <w:rtl/>
        </w:rPr>
        <w:t>ی بهشت، ورود و جاودانه بودن در آن را می</w:t>
      </w:r>
      <w:r w:rsidR="00A16B13" w:rsidRPr="00253547">
        <w:rPr>
          <w:rStyle w:val="1-Char"/>
          <w:rtl/>
        </w:rPr>
        <w:softHyphen/>
      </w:r>
      <w:r w:rsidR="00A16B13" w:rsidRPr="00253547">
        <w:rPr>
          <w:rStyle w:val="1-Char"/>
          <w:rFonts w:hint="cs"/>
          <w:rtl/>
        </w:rPr>
        <w:t>دهد.</w:t>
      </w:r>
    </w:p>
    <w:p w:rsidR="00A754FD" w:rsidRPr="00253547" w:rsidRDefault="00EF5F5D" w:rsidP="00EF5F5D">
      <w:pPr>
        <w:pStyle w:val="ListParagraph"/>
        <w:numPr>
          <w:ilvl w:val="0"/>
          <w:numId w:val="32"/>
        </w:numPr>
        <w:tabs>
          <w:tab w:val="left" w:pos="804"/>
        </w:tabs>
        <w:ind w:left="0" w:firstLine="284"/>
        <w:contextualSpacing w:val="0"/>
        <w:rPr>
          <w:rStyle w:val="1-Char"/>
        </w:rPr>
      </w:pPr>
      <w:r>
        <w:rPr>
          <w:rFonts w:ascii="Tahoma" w:eastAsia="Times New Roman" w:hAnsi="Tahoma" w:cs="Traditional Arabic"/>
          <w:b/>
          <w:color w:val="000000" w:themeColor="text1"/>
          <w:sz w:val="36"/>
          <w:szCs w:val="28"/>
          <w:rtl/>
        </w:rPr>
        <w:t>﴿</w:t>
      </w:r>
      <w:r w:rsidRPr="006A0449">
        <w:rPr>
          <w:rStyle w:val="6-Char0"/>
          <w:rtl/>
        </w:rPr>
        <w:t xml:space="preserve">۞لَّقَدۡ رَضِيَ </w:t>
      </w:r>
      <w:r w:rsidRPr="006A0449">
        <w:rPr>
          <w:rStyle w:val="6-Char0"/>
          <w:rFonts w:hint="cs"/>
          <w:rtl/>
        </w:rPr>
        <w:t>ٱ</w:t>
      </w:r>
      <w:r w:rsidRPr="006A0449">
        <w:rPr>
          <w:rStyle w:val="6-Char0"/>
          <w:rFonts w:hint="eastAsia"/>
          <w:rtl/>
        </w:rPr>
        <w:t>للَّهُ</w:t>
      </w:r>
      <w:r w:rsidRPr="006A0449">
        <w:rPr>
          <w:rStyle w:val="6-Char0"/>
          <w:rtl/>
        </w:rPr>
        <w:t xml:space="preserve"> عَنِ </w:t>
      </w:r>
      <w:r w:rsidRPr="006A0449">
        <w:rPr>
          <w:rStyle w:val="6-Char0"/>
          <w:rFonts w:hint="cs"/>
          <w:rtl/>
        </w:rPr>
        <w:t>ٱ</w:t>
      </w:r>
      <w:r w:rsidRPr="006A0449">
        <w:rPr>
          <w:rStyle w:val="6-Char0"/>
          <w:rFonts w:hint="eastAsia"/>
          <w:rtl/>
        </w:rPr>
        <w:t>لۡمُؤۡمِنِينَ</w:t>
      </w:r>
      <w:r w:rsidRPr="006A0449">
        <w:rPr>
          <w:rStyle w:val="6-Char0"/>
          <w:rtl/>
        </w:rPr>
        <w:t xml:space="preserve"> إِذۡ يُبَايِعُونَكَ تَحۡتَ </w:t>
      </w:r>
      <w:r w:rsidRPr="006A0449">
        <w:rPr>
          <w:rStyle w:val="6-Char0"/>
          <w:rFonts w:hint="cs"/>
          <w:rtl/>
        </w:rPr>
        <w:t>ٱ</w:t>
      </w:r>
      <w:r w:rsidRPr="006A0449">
        <w:rPr>
          <w:rStyle w:val="6-Char0"/>
          <w:rFonts w:hint="eastAsia"/>
          <w:rtl/>
        </w:rPr>
        <w:t>لشَّجَرَةِ</w:t>
      </w:r>
      <w:r w:rsidRPr="006A0449">
        <w:rPr>
          <w:rStyle w:val="6-Char0"/>
          <w:rtl/>
        </w:rPr>
        <w:t xml:space="preserve"> فَعَلِمَ مَا فِي قُلُوبِهِمۡ فَأَنزَلَ </w:t>
      </w:r>
      <w:r w:rsidRPr="006A0449">
        <w:rPr>
          <w:rStyle w:val="6-Char0"/>
          <w:rFonts w:hint="cs"/>
          <w:rtl/>
        </w:rPr>
        <w:t>ٱ</w:t>
      </w:r>
      <w:r w:rsidRPr="006A0449">
        <w:rPr>
          <w:rStyle w:val="6-Char0"/>
          <w:rFonts w:hint="eastAsia"/>
          <w:rtl/>
        </w:rPr>
        <w:t>لسَّكِينَةَ</w:t>
      </w:r>
      <w:r w:rsidRPr="006A0449">
        <w:rPr>
          <w:rStyle w:val="6-Char0"/>
          <w:rtl/>
        </w:rPr>
        <w:t xml:space="preserve"> عَلَيۡهِمۡ وَأَثَٰبَهُمۡ فَتۡحٗا قَرِيبٗا١٨ وَمَغَانِمَ كَثِيرَةٗ يَأۡخُذُونَهَاۗ وَكَانَ </w:t>
      </w:r>
      <w:r w:rsidRPr="006A0449">
        <w:rPr>
          <w:rStyle w:val="6-Char0"/>
          <w:rFonts w:hint="cs"/>
          <w:rtl/>
        </w:rPr>
        <w:t>ٱ</w:t>
      </w:r>
      <w:r w:rsidRPr="006A0449">
        <w:rPr>
          <w:rStyle w:val="6-Char0"/>
          <w:rFonts w:hint="eastAsia"/>
          <w:rtl/>
        </w:rPr>
        <w:t>للَّهُ</w:t>
      </w:r>
      <w:r w:rsidRPr="006A0449">
        <w:rPr>
          <w:rStyle w:val="6-Char0"/>
          <w:rtl/>
        </w:rPr>
        <w:t xml:space="preserve"> عَزِيزًا حَكِيمٗا١٩</w:t>
      </w:r>
      <w:r>
        <w:rPr>
          <w:rFonts w:ascii="Tahoma" w:eastAsia="Times New Roman" w:hAnsi="Tahoma" w:cs="Traditional Arabic"/>
          <w:b/>
          <w:color w:val="000000" w:themeColor="text1"/>
          <w:sz w:val="36"/>
          <w:szCs w:val="28"/>
          <w:rtl/>
        </w:rPr>
        <w:t>﴾</w:t>
      </w:r>
      <w:r w:rsidRPr="006A0449">
        <w:rPr>
          <w:rStyle w:val="6-Char0"/>
          <w:rtl/>
        </w:rPr>
        <w:t xml:space="preserve"> </w:t>
      </w:r>
      <w:r w:rsidRPr="0022550E">
        <w:rPr>
          <w:rStyle w:val="8-Char"/>
          <w:rtl/>
        </w:rPr>
        <w:t>[الفتح: 18-19]</w:t>
      </w:r>
      <w:r w:rsidR="00A754FD" w:rsidRPr="00253547">
        <w:rPr>
          <w:rStyle w:val="1-Char"/>
          <w:rFonts w:hint="cs"/>
          <w:rtl/>
        </w:rPr>
        <w:t xml:space="preserve"> </w:t>
      </w:r>
      <w:r w:rsidR="00A754FD" w:rsidRPr="00EF5F5D">
        <w:rPr>
          <w:rStyle w:val="6-Char"/>
          <w:rFonts w:hint="cs"/>
          <w:rtl/>
        </w:rPr>
        <w:t>(</w:t>
      </w:r>
      <w:r w:rsidR="004D0FAD" w:rsidRPr="00EF5F5D">
        <w:rPr>
          <w:rStyle w:val="6-Char"/>
          <w:rFonts w:hint="cs"/>
          <w:rtl/>
        </w:rPr>
        <w:t xml:space="preserve">به راستى الله هنگامى </w:t>
      </w:r>
      <w:r w:rsidR="00994CC4">
        <w:rPr>
          <w:rStyle w:val="6-Char"/>
          <w:rFonts w:hint="cs"/>
          <w:rtl/>
        </w:rPr>
        <w:t>ک</w:t>
      </w:r>
      <w:r w:rsidR="004D0FAD" w:rsidRPr="00EF5F5D">
        <w:rPr>
          <w:rStyle w:val="6-Char"/>
          <w:rFonts w:hint="cs"/>
          <w:rtl/>
        </w:rPr>
        <w:t>ه مؤمنان، ز</w:t>
      </w:r>
      <w:r w:rsidR="00994CC4">
        <w:rPr>
          <w:rStyle w:val="6-Char"/>
          <w:rFonts w:hint="cs"/>
          <w:rtl/>
        </w:rPr>
        <w:t>ی</w:t>
      </w:r>
      <w:r w:rsidR="004D0FAD" w:rsidRPr="00EF5F5D">
        <w:rPr>
          <w:rStyle w:val="6-Char"/>
          <w:rFonts w:hint="cs"/>
          <w:rtl/>
        </w:rPr>
        <w:t>ر آن درخت با تو ب</w:t>
      </w:r>
      <w:r w:rsidR="00994CC4">
        <w:rPr>
          <w:rStyle w:val="6-Char"/>
          <w:rFonts w:hint="cs"/>
          <w:rtl/>
        </w:rPr>
        <w:t>ی</w:t>
      </w:r>
      <w:r w:rsidR="004D0FAD" w:rsidRPr="00EF5F5D">
        <w:rPr>
          <w:rStyle w:val="6-Char"/>
          <w:rFonts w:hint="cs"/>
          <w:rtl/>
        </w:rPr>
        <w:t>عت مى‌</w:t>
      </w:r>
      <w:r w:rsidR="00994CC4">
        <w:rPr>
          <w:rStyle w:val="6-Char"/>
          <w:rFonts w:hint="cs"/>
          <w:rtl/>
        </w:rPr>
        <w:t>ک</w:t>
      </w:r>
      <w:r w:rsidR="004D0FAD" w:rsidRPr="00EF5F5D">
        <w:rPr>
          <w:rStyle w:val="6-Char"/>
          <w:rFonts w:hint="cs"/>
          <w:rtl/>
        </w:rPr>
        <w:t>ردند از آنان خشنود شد، و آن</w:t>
      </w:r>
      <w:r w:rsidR="004D0FAD" w:rsidRPr="00EF5F5D">
        <w:rPr>
          <w:rStyle w:val="6-Char"/>
          <w:rtl/>
        </w:rPr>
        <w:softHyphen/>
      </w:r>
      <w:r w:rsidR="004D0FAD" w:rsidRPr="00EF5F5D">
        <w:rPr>
          <w:rStyle w:val="6-Char"/>
          <w:rFonts w:hint="cs"/>
          <w:rtl/>
        </w:rPr>
        <w:t>چه در دل</w:t>
      </w:r>
      <w:r w:rsidR="004D0FAD" w:rsidRPr="00EF5F5D">
        <w:rPr>
          <w:rStyle w:val="6-Char"/>
          <w:rtl/>
        </w:rPr>
        <w:softHyphen/>
      </w:r>
      <w:r w:rsidR="004D0FAD" w:rsidRPr="00EF5F5D">
        <w:rPr>
          <w:rStyle w:val="6-Char"/>
          <w:rFonts w:hint="cs"/>
          <w:rtl/>
        </w:rPr>
        <w:t>ها</w:t>
      </w:r>
      <w:r w:rsidR="00994CC4">
        <w:rPr>
          <w:rStyle w:val="6-Char"/>
          <w:rFonts w:hint="cs"/>
          <w:rtl/>
        </w:rPr>
        <w:t>ی</w:t>
      </w:r>
      <w:r w:rsidR="004D0FAD" w:rsidRPr="00EF5F5D">
        <w:rPr>
          <w:rStyle w:val="6-Char"/>
          <w:rFonts w:hint="cs"/>
          <w:rtl/>
        </w:rPr>
        <w:t>شان بود بازشناخت و بر آنان آرامش فرو فرستاد و پ</w:t>
      </w:r>
      <w:r w:rsidR="00994CC4">
        <w:rPr>
          <w:rStyle w:val="6-Char"/>
          <w:rFonts w:hint="cs"/>
          <w:rtl/>
        </w:rPr>
        <w:t>ی</w:t>
      </w:r>
      <w:r w:rsidR="004D0FAD" w:rsidRPr="00EF5F5D">
        <w:rPr>
          <w:rStyle w:val="6-Char"/>
          <w:rFonts w:hint="cs"/>
          <w:rtl/>
        </w:rPr>
        <w:t>روزى نزد</w:t>
      </w:r>
      <w:r w:rsidR="00994CC4">
        <w:rPr>
          <w:rStyle w:val="6-Char"/>
          <w:rFonts w:hint="cs"/>
          <w:rtl/>
        </w:rPr>
        <w:t>یک</w:t>
      </w:r>
      <w:r w:rsidR="004D0FAD" w:rsidRPr="00EF5F5D">
        <w:rPr>
          <w:rStyle w:val="6-Char"/>
          <w:rFonts w:hint="cs"/>
          <w:rtl/>
        </w:rPr>
        <w:t>ى به آنها پاداش داد</w:t>
      </w:r>
      <w:r w:rsidR="00920D7D" w:rsidRPr="00EF5F5D">
        <w:rPr>
          <w:rStyle w:val="6-Char"/>
          <w:rFonts w:hint="cs"/>
          <w:rtl/>
        </w:rPr>
        <w:t>* و [پاداش دیگر] غنیمت</w:t>
      </w:r>
      <w:r w:rsidR="00920D7D" w:rsidRPr="00EF5F5D">
        <w:rPr>
          <w:rStyle w:val="6-Char"/>
          <w:rtl/>
        </w:rPr>
        <w:softHyphen/>
      </w:r>
      <w:r w:rsidR="00920D7D" w:rsidRPr="00EF5F5D">
        <w:rPr>
          <w:rStyle w:val="6-Char"/>
          <w:rFonts w:hint="cs"/>
          <w:rtl/>
        </w:rPr>
        <w:t>های فراوانی است که آن را به دست</w:t>
      </w:r>
      <w:r w:rsidR="000867AA" w:rsidRPr="00EF5F5D">
        <w:rPr>
          <w:rStyle w:val="6-Char"/>
          <w:rFonts w:hint="cs"/>
          <w:rtl/>
        </w:rPr>
        <w:t xml:space="preserve"> می‌</w:t>
      </w:r>
      <w:r w:rsidR="00920D7D" w:rsidRPr="00EF5F5D">
        <w:rPr>
          <w:rStyle w:val="6-Char"/>
          <w:rFonts w:hint="cs"/>
          <w:rtl/>
        </w:rPr>
        <w:t>آو</w:t>
      </w:r>
      <w:r w:rsidR="00BE68AB" w:rsidRPr="00EF5F5D">
        <w:rPr>
          <w:rStyle w:val="6-Char"/>
          <w:rFonts w:hint="cs"/>
          <w:rtl/>
        </w:rPr>
        <w:t>رند</w:t>
      </w:r>
      <w:r w:rsidR="00920D7D" w:rsidRPr="00EF5F5D">
        <w:rPr>
          <w:rStyle w:val="6-Char"/>
          <w:rFonts w:hint="cs"/>
          <w:rtl/>
        </w:rPr>
        <w:t>؛ و الله همواره توانای شکست ناپذیر و حکیم است</w:t>
      </w:r>
      <w:r w:rsidR="00A754FD" w:rsidRPr="00EF5F5D">
        <w:rPr>
          <w:rStyle w:val="6-Char"/>
          <w:rFonts w:hint="cs"/>
          <w:rtl/>
        </w:rPr>
        <w:t>)</w:t>
      </w:r>
      <w:r w:rsidR="00A754FD" w:rsidRPr="00253547">
        <w:rPr>
          <w:rStyle w:val="1-Char"/>
          <w:rFonts w:hint="cs"/>
          <w:rtl/>
        </w:rPr>
        <w:t>.</w:t>
      </w:r>
    </w:p>
    <w:p w:rsidR="0008002D" w:rsidRPr="00253547" w:rsidRDefault="00917D85" w:rsidP="00E91034">
      <w:pPr>
        <w:tabs>
          <w:tab w:val="left" w:pos="804"/>
        </w:tabs>
        <w:ind w:firstLine="284"/>
        <w:rPr>
          <w:rStyle w:val="1-Char"/>
          <w:rtl/>
        </w:rPr>
      </w:pPr>
      <w:r>
        <w:rPr>
          <w:rStyle w:val="1-Char"/>
          <w:rFonts w:hint="cs"/>
          <w:rtl/>
        </w:rPr>
        <w:t xml:space="preserve"> </w:t>
      </w:r>
      <w:r w:rsidR="0008002D" w:rsidRPr="00253547">
        <w:rPr>
          <w:rStyle w:val="1-Char"/>
          <w:rFonts w:hint="cs"/>
          <w:rtl/>
        </w:rPr>
        <w:t>این آیه می</w:t>
      </w:r>
      <w:r w:rsidR="0008002D" w:rsidRPr="00253547">
        <w:rPr>
          <w:rStyle w:val="1-Char"/>
          <w:rtl/>
        </w:rPr>
        <w:softHyphen/>
      </w:r>
      <w:r w:rsidR="0008002D" w:rsidRPr="00253547">
        <w:rPr>
          <w:rStyle w:val="1-Char"/>
          <w:rFonts w:hint="cs"/>
          <w:rtl/>
        </w:rPr>
        <w:t>گوید که الله</w:t>
      </w:r>
      <w:r w:rsidR="00D96DE5" w:rsidRPr="00D96DE5">
        <w:rPr>
          <w:rStyle w:val="1-Char"/>
          <w:rFonts w:cs="CTraditional Arabic" w:hint="cs"/>
          <w:rtl/>
        </w:rPr>
        <w:t>ـ</w:t>
      </w:r>
      <w:r w:rsidR="000867AA" w:rsidRPr="000867AA">
        <w:rPr>
          <w:rStyle w:val="1-Char"/>
          <w:rFonts w:hint="cs"/>
          <w:rtl/>
        </w:rPr>
        <w:t xml:space="preserve"> </w:t>
      </w:r>
      <w:r w:rsidR="0008002D" w:rsidRPr="00253547">
        <w:rPr>
          <w:rStyle w:val="1-Char"/>
          <w:rFonts w:hint="cs"/>
          <w:rtl/>
        </w:rPr>
        <w:t>از تقریباً 1400 صحابه</w:t>
      </w:r>
      <w:r w:rsidR="0008002D" w:rsidRPr="00253547">
        <w:rPr>
          <w:rStyle w:val="1-Char"/>
          <w:rtl/>
        </w:rPr>
        <w:softHyphen/>
      </w:r>
      <w:r w:rsidR="0008002D" w:rsidRPr="00253547">
        <w:rPr>
          <w:rStyle w:val="1-Char"/>
          <w:rFonts w:hint="cs"/>
          <w:rtl/>
        </w:rPr>
        <w:t>ای که در صلح حدیبیه شرکت داشتند رضایت دارد و راستی و صداقت درونی آنان را بیان می</w:t>
      </w:r>
      <w:r w:rsidR="0008002D" w:rsidRPr="00253547">
        <w:rPr>
          <w:rStyle w:val="1-Char"/>
          <w:rtl/>
        </w:rPr>
        <w:softHyphen/>
      </w:r>
      <w:r w:rsidR="0008002D" w:rsidRPr="00253547">
        <w:rPr>
          <w:rStyle w:val="1-Char"/>
          <w:rFonts w:hint="cs"/>
          <w:rtl/>
        </w:rPr>
        <w:t>دارد. به آنان</w:t>
      </w:r>
      <w:r>
        <w:rPr>
          <w:rStyle w:val="1-Char"/>
          <w:rFonts w:hint="cs"/>
          <w:rtl/>
        </w:rPr>
        <w:t xml:space="preserve"> </w:t>
      </w:r>
      <w:r w:rsidR="0008002D" w:rsidRPr="00253547">
        <w:rPr>
          <w:rStyle w:val="1-Char"/>
          <w:rFonts w:hint="cs"/>
          <w:rtl/>
        </w:rPr>
        <w:t>پاداش زودرس دنیا را به ارم</w:t>
      </w:r>
      <w:r w:rsidR="00F97E0E" w:rsidRPr="00253547">
        <w:rPr>
          <w:rStyle w:val="1-Char"/>
          <w:rFonts w:hint="cs"/>
          <w:rtl/>
        </w:rPr>
        <w:t>غ</w:t>
      </w:r>
      <w:r w:rsidR="0008002D" w:rsidRPr="00253547">
        <w:rPr>
          <w:rStyle w:val="1-Char"/>
          <w:rFonts w:hint="cs"/>
          <w:rtl/>
        </w:rPr>
        <w:t>ان می</w:t>
      </w:r>
      <w:r w:rsidR="0008002D" w:rsidRPr="00253547">
        <w:rPr>
          <w:rStyle w:val="1-Char"/>
          <w:rtl/>
        </w:rPr>
        <w:softHyphen/>
      </w:r>
      <w:r w:rsidR="0008002D" w:rsidRPr="00253547">
        <w:rPr>
          <w:rStyle w:val="1-Char"/>
          <w:rFonts w:hint="cs"/>
          <w:rtl/>
        </w:rPr>
        <w:t>آورد و در پی آن پیروزی سریع و نزدیک</w:t>
      </w:r>
      <w:r w:rsidR="00E343DC" w:rsidRPr="00253547">
        <w:rPr>
          <w:rStyle w:val="1-Char"/>
          <w:rFonts w:hint="cs"/>
          <w:rtl/>
        </w:rPr>
        <w:t>، غنیمت</w:t>
      </w:r>
      <w:r w:rsidR="00E343DC" w:rsidRPr="00253547">
        <w:rPr>
          <w:rStyle w:val="1-Char"/>
          <w:rtl/>
        </w:rPr>
        <w:softHyphen/>
      </w:r>
      <w:r w:rsidR="00E343DC" w:rsidRPr="00253547">
        <w:rPr>
          <w:rStyle w:val="1-Char"/>
          <w:rFonts w:hint="cs"/>
          <w:rtl/>
        </w:rPr>
        <w:t xml:space="preserve">های فراوان و اجر و مزد اخروی را </w:t>
      </w:r>
      <w:r w:rsidR="00D92F39" w:rsidRPr="00253547">
        <w:rPr>
          <w:rStyle w:val="1-Char"/>
          <w:rFonts w:hint="cs"/>
          <w:rtl/>
        </w:rPr>
        <w:t>مژده</w:t>
      </w:r>
      <w:r w:rsidR="00D92F39" w:rsidRPr="00253547">
        <w:rPr>
          <w:rStyle w:val="1-Char"/>
          <w:rtl/>
        </w:rPr>
        <w:softHyphen/>
      </w:r>
      <w:r w:rsidR="00D92F39" w:rsidRPr="00253547">
        <w:rPr>
          <w:rStyle w:val="1-Char"/>
          <w:rFonts w:hint="cs"/>
          <w:rtl/>
        </w:rPr>
        <w:t xml:space="preserve"> </w:t>
      </w:r>
      <w:r w:rsidR="00E343DC" w:rsidRPr="00253547">
        <w:rPr>
          <w:rStyle w:val="1-Char"/>
          <w:rFonts w:hint="cs"/>
          <w:rtl/>
        </w:rPr>
        <w:t>می</w:t>
      </w:r>
      <w:r w:rsidR="00E343DC" w:rsidRPr="00253547">
        <w:rPr>
          <w:rStyle w:val="1-Char"/>
          <w:rtl/>
        </w:rPr>
        <w:softHyphen/>
      </w:r>
      <w:r w:rsidR="00E343DC" w:rsidRPr="00253547">
        <w:rPr>
          <w:rStyle w:val="1-Char"/>
          <w:rFonts w:hint="cs"/>
          <w:rtl/>
        </w:rPr>
        <w:t>دهد.</w:t>
      </w:r>
      <w:r w:rsidR="00F97E0E" w:rsidRPr="00253547">
        <w:rPr>
          <w:rStyle w:val="1-Char"/>
          <w:rFonts w:hint="cs"/>
          <w:rtl/>
        </w:rPr>
        <w:t xml:space="preserve"> </w:t>
      </w:r>
    </w:p>
    <w:p w:rsidR="006B4AC4" w:rsidRPr="00253547" w:rsidRDefault="00EF5F5D" w:rsidP="00EF5F5D">
      <w:pPr>
        <w:pStyle w:val="ListParagraph"/>
        <w:numPr>
          <w:ilvl w:val="0"/>
          <w:numId w:val="32"/>
        </w:numPr>
        <w:tabs>
          <w:tab w:val="left" w:pos="804"/>
        </w:tabs>
        <w:ind w:left="0" w:firstLine="284"/>
        <w:contextualSpacing w:val="0"/>
        <w:rPr>
          <w:rStyle w:val="1-Char"/>
        </w:rPr>
      </w:pPr>
      <w:r>
        <w:rPr>
          <w:rFonts w:ascii="Tahoma" w:eastAsia="Times New Roman" w:hAnsi="Tahoma" w:cs="Traditional Arabic"/>
          <w:b/>
          <w:color w:val="000000" w:themeColor="text1"/>
          <w:sz w:val="36"/>
          <w:szCs w:val="28"/>
          <w:rtl/>
        </w:rPr>
        <w:t>﴿</w:t>
      </w:r>
      <w:r w:rsidRPr="006A0449">
        <w:rPr>
          <w:rStyle w:val="6-Char0"/>
          <w:rtl/>
        </w:rPr>
        <w:t xml:space="preserve">مُّحَمَّدٞ رَّسُولُ </w:t>
      </w:r>
      <w:r w:rsidRPr="006A0449">
        <w:rPr>
          <w:rStyle w:val="6-Char0"/>
          <w:rFonts w:hint="cs"/>
          <w:rtl/>
        </w:rPr>
        <w:t>ٱ</w:t>
      </w:r>
      <w:r w:rsidRPr="006A0449">
        <w:rPr>
          <w:rStyle w:val="6-Char0"/>
          <w:rFonts w:hint="eastAsia"/>
          <w:rtl/>
        </w:rPr>
        <w:t>للَّهِۚ</w:t>
      </w:r>
      <w:r w:rsidRPr="006A0449">
        <w:rPr>
          <w:rStyle w:val="6-Char0"/>
          <w:rtl/>
        </w:rPr>
        <w:t xml:space="preserve"> وَ</w:t>
      </w:r>
      <w:r w:rsidRPr="006A0449">
        <w:rPr>
          <w:rStyle w:val="6-Char0"/>
          <w:rFonts w:hint="cs"/>
          <w:rtl/>
        </w:rPr>
        <w:t>ٱ</w:t>
      </w:r>
      <w:r w:rsidRPr="006A0449">
        <w:rPr>
          <w:rStyle w:val="6-Char0"/>
          <w:rFonts w:hint="eastAsia"/>
          <w:rtl/>
        </w:rPr>
        <w:t>لَّذِينَ</w:t>
      </w:r>
      <w:r w:rsidRPr="006A0449">
        <w:rPr>
          <w:rStyle w:val="6-Char0"/>
          <w:rtl/>
        </w:rPr>
        <w:t xml:space="preserve"> مَعَهُ</w:t>
      </w:r>
      <w:r w:rsidRPr="006A0449">
        <w:rPr>
          <w:rStyle w:val="6-Char0"/>
          <w:rFonts w:hint="cs"/>
          <w:rtl/>
        </w:rPr>
        <w:t>ۥٓ</w:t>
      </w:r>
      <w:r w:rsidRPr="006A0449">
        <w:rPr>
          <w:rStyle w:val="6-Char0"/>
          <w:rtl/>
        </w:rPr>
        <w:t xml:space="preserve"> أَشِدَّآءُ عَلَى </w:t>
      </w:r>
      <w:r w:rsidRPr="006A0449">
        <w:rPr>
          <w:rStyle w:val="6-Char0"/>
          <w:rFonts w:hint="cs"/>
          <w:rtl/>
        </w:rPr>
        <w:t>ٱ</w:t>
      </w:r>
      <w:r w:rsidRPr="006A0449">
        <w:rPr>
          <w:rStyle w:val="6-Char0"/>
          <w:rFonts w:hint="eastAsia"/>
          <w:rtl/>
        </w:rPr>
        <w:t>لۡكُفَّارِ</w:t>
      </w:r>
      <w:r w:rsidRPr="006A0449">
        <w:rPr>
          <w:rStyle w:val="6-Char0"/>
          <w:rtl/>
        </w:rPr>
        <w:t xml:space="preserve"> رُحَمَآءُ بَيۡنَهُمۡۖ تَرَىٰهُمۡ رُكَّعٗا سُجَّدٗا يَبۡتَغُونَ فَضۡلٗا مِّنَ </w:t>
      </w:r>
      <w:r w:rsidRPr="006A0449">
        <w:rPr>
          <w:rStyle w:val="6-Char0"/>
          <w:rFonts w:hint="cs"/>
          <w:rtl/>
        </w:rPr>
        <w:t>ٱ</w:t>
      </w:r>
      <w:r w:rsidRPr="006A0449">
        <w:rPr>
          <w:rStyle w:val="6-Char0"/>
          <w:rFonts w:hint="eastAsia"/>
          <w:rtl/>
        </w:rPr>
        <w:t>للَّهِ</w:t>
      </w:r>
      <w:r w:rsidRPr="006A0449">
        <w:rPr>
          <w:rStyle w:val="6-Char0"/>
          <w:rtl/>
        </w:rPr>
        <w:t xml:space="preserve"> وَرِضۡوَٰنٗاۖ سِيمَاهُمۡ فِي وُجُوهِهِم مِّنۡ أَثَرِ </w:t>
      </w:r>
      <w:r w:rsidRPr="006A0449">
        <w:rPr>
          <w:rStyle w:val="6-Char0"/>
          <w:rFonts w:hint="cs"/>
          <w:rtl/>
        </w:rPr>
        <w:t>ٱ</w:t>
      </w:r>
      <w:r w:rsidRPr="006A0449">
        <w:rPr>
          <w:rStyle w:val="6-Char0"/>
          <w:rFonts w:hint="eastAsia"/>
          <w:rtl/>
        </w:rPr>
        <w:t>لسُّجُودِۚ</w:t>
      </w:r>
      <w:r w:rsidRPr="006A0449">
        <w:rPr>
          <w:rStyle w:val="6-Char0"/>
          <w:rtl/>
        </w:rPr>
        <w:t xml:space="preserve"> ذَٰلِكَ مَثَلُهُمۡ فِي </w:t>
      </w:r>
      <w:r w:rsidRPr="006A0449">
        <w:rPr>
          <w:rStyle w:val="6-Char0"/>
          <w:rFonts w:hint="cs"/>
          <w:rtl/>
        </w:rPr>
        <w:t>ٱ</w:t>
      </w:r>
      <w:r w:rsidRPr="006A0449">
        <w:rPr>
          <w:rStyle w:val="6-Char0"/>
          <w:rtl/>
        </w:rPr>
        <w:t xml:space="preserve">لتَّوۡرَىٰةِۚ وَمَثَلُهُمۡ فِي </w:t>
      </w:r>
      <w:r w:rsidRPr="006A0449">
        <w:rPr>
          <w:rStyle w:val="6-Char0"/>
          <w:rFonts w:hint="cs"/>
          <w:rtl/>
        </w:rPr>
        <w:t>ٱ</w:t>
      </w:r>
      <w:r w:rsidRPr="006A0449">
        <w:rPr>
          <w:rStyle w:val="6-Char0"/>
          <w:rFonts w:hint="eastAsia"/>
          <w:rtl/>
        </w:rPr>
        <w:t>لۡإِنجِيلِ</w:t>
      </w:r>
      <w:r w:rsidRPr="006A0449">
        <w:rPr>
          <w:rStyle w:val="6-Char0"/>
          <w:rtl/>
        </w:rPr>
        <w:t xml:space="preserve"> كَزَرۡعٍ أَخۡرَجَ شَطۡ‍َٔهُ</w:t>
      </w:r>
      <w:r w:rsidRPr="006A0449">
        <w:rPr>
          <w:rStyle w:val="6-Char0"/>
          <w:rFonts w:hint="cs"/>
          <w:rtl/>
        </w:rPr>
        <w:t>ۥ</w:t>
      </w:r>
      <w:r w:rsidRPr="006A0449">
        <w:rPr>
          <w:rStyle w:val="6-Char0"/>
          <w:rtl/>
        </w:rPr>
        <w:t xml:space="preserve"> فَ‍َٔازَرَهُ</w:t>
      </w:r>
      <w:r w:rsidRPr="006A0449">
        <w:rPr>
          <w:rStyle w:val="6-Char0"/>
          <w:rFonts w:hint="cs"/>
          <w:rtl/>
        </w:rPr>
        <w:t>ۥ</w:t>
      </w:r>
      <w:r w:rsidRPr="006A0449">
        <w:rPr>
          <w:rStyle w:val="6-Char0"/>
          <w:rtl/>
        </w:rPr>
        <w:t xml:space="preserve"> فَ</w:t>
      </w:r>
      <w:r w:rsidRPr="006A0449">
        <w:rPr>
          <w:rStyle w:val="6-Char0"/>
          <w:rFonts w:hint="cs"/>
          <w:rtl/>
        </w:rPr>
        <w:t>ٱ</w:t>
      </w:r>
      <w:r w:rsidRPr="006A0449">
        <w:rPr>
          <w:rStyle w:val="6-Char0"/>
          <w:rFonts w:hint="eastAsia"/>
          <w:rtl/>
        </w:rPr>
        <w:t>سۡتَغۡلَظَ</w:t>
      </w:r>
      <w:r w:rsidRPr="006A0449">
        <w:rPr>
          <w:rStyle w:val="6-Char0"/>
          <w:rtl/>
        </w:rPr>
        <w:t xml:space="preserve"> فَ</w:t>
      </w:r>
      <w:r w:rsidRPr="006A0449">
        <w:rPr>
          <w:rStyle w:val="6-Char0"/>
          <w:rFonts w:hint="cs"/>
          <w:rtl/>
        </w:rPr>
        <w:t>ٱ</w:t>
      </w:r>
      <w:r w:rsidRPr="006A0449">
        <w:rPr>
          <w:rStyle w:val="6-Char0"/>
          <w:rFonts w:hint="eastAsia"/>
          <w:rtl/>
        </w:rPr>
        <w:t>سۡتَوَىٰ</w:t>
      </w:r>
      <w:r w:rsidRPr="006A0449">
        <w:rPr>
          <w:rStyle w:val="6-Char0"/>
          <w:rtl/>
        </w:rPr>
        <w:t xml:space="preserve"> عَلَىٰ سُوقِهِ</w:t>
      </w:r>
      <w:r w:rsidRPr="006A0449">
        <w:rPr>
          <w:rStyle w:val="6-Char0"/>
          <w:rFonts w:hint="cs"/>
          <w:rtl/>
        </w:rPr>
        <w:t>ۦ</w:t>
      </w:r>
      <w:r w:rsidRPr="006A0449">
        <w:rPr>
          <w:rStyle w:val="6-Char0"/>
          <w:rtl/>
        </w:rPr>
        <w:t xml:space="preserve"> يُعۡجِبُ </w:t>
      </w:r>
      <w:r w:rsidRPr="006A0449">
        <w:rPr>
          <w:rStyle w:val="6-Char0"/>
          <w:rFonts w:hint="cs"/>
          <w:rtl/>
        </w:rPr>
        <w:t>ٱ</w:t>
      </w:r>
      <w:r w:rsidRPr="006A0449">
        <w:rPr>
          <w:rStyle w:val="6-Char0"/>
          <w:rFonts w:hint="eastAsia"/>
          <w:rtl/>
        </w:rPr>
        <w:t>لزُّرَّاعَ</w:t>
      </w:r>
      <w:r w:rsidRPr="006A0449">
        <w:rPr>
          <w:rStyle w:val="6-Char0"/>
          <w:rtl/>
        </w:rPr>
        <w:t xml:space="preserve"> لِيَغِيظَ بِهِمُ </w:t>
      </w:r>
      <w:r w:rsidRPr="006A0449">
        <w:rPr>
          <w:rStyle w:val="6-Char0"/>
          <w:rFonts w:hint="cs"/>
          <w:rtl/>
        </w:rPr>
        <w:t>ٱ</w:t>
      </w:r>
      <w:r w:rsidRPr="006A0449">
        <w:rPr>
          <w:rStyle w:val="6-Char0"/>
          <w:rFonts w:hint="eastAsia"/>
          <w:rtl/>
        </w:rPr>
        <w:t>لۡكُفَّارَۗ</w:t>
      </w:r>
      <w:r w:rsidRPr="006A0449">
        <w:rPr>
          <w:rStyle w:val="6-Char0"/>
          <w:rtl/>
        </w:rPr>
        <w:t xml:space="preserve"> وَعَدَ </w:t>
      </w:r>
      <w:r w:rsidRPr="006A0449">
        <w:rPr>
          <w:rStyle w:val="6-Char0"/>
          <w:rFonts w:hint="cs"/>
          <w:rtl/>
        </w:rPr>
        <w:t>ٱ</w:t>
      </w:r>
      <w:r w:rsidRPr="006A0449">
        <w:rPr>
          <w:rStyle w:val="6-Char0"/>
          <w:rFonts w:hint="eastAsia"/>
          <w:rtl/>
        </w:rPr>
        <w:t>للَّهُ</w:t>
      </w:r>
      <w:r w:rsidRPr="006A0449">
        <w:rPr>
          <w:rStyle w:val="6-Char0"/>
          <w:rtl/>
        </w:rPr>
        <w:t xml:space="preserve"> </w:t>
      </w:r>
      <w:r w:rsidRPr="006A0449">
        <w:rPr>
          <w:rStyle w:val="6-Char0"/>
          <w:rFonts w:hint="cs"/>
          <w:rtl/>
        </w:rPr>
        <w:t>ٱ</w:t>
      </w:r>
      <w:r w:rsidRPr="006A0449">
        <w:rPr>
          <w:rStyle w:val="6-Char0"/>
          <w:rFonts w:hint="eastAsia"/>
          <w:rtl/>
        </w:rPr>
        <w:t>لَّذِينَ</w:t>
      </w:r>
      <w:r w:rsidRPr="006A0449">
        <w:rPr>
          <w:rStyle w:val="6-Char0"/>
          <w:rtl/>
        </w:rPr>
        <w:t xml:space="preserve"> ءَامَنُواْ وَعَمِلُواْ </w:t>
      </w:r>
      <w:r w:rsidRPr="006A0449">
        <w:rPr>
          <w:rStyle w:val="6-Char0"/>
          <w:rFonts w:hint="cs"/>
          <w:rtl/>
        </w:rPr>
        <w:t>ٱ</w:t>
      </w:r>
      <w:r w:rsidRPr="006A0449">
        <w:rPr>
          <w:rStyle w:val="6-Char0"/>
          <w:rFonts w:hint="eastAsia"/>
          <w:rtl/>
        </w:rPr>
        <w:t>لصَّٰلِحَٰتِ</w:t>
      </w:r>
      <w:r w:rsidRPr="006A0449">
        <w:rPr>
          <w:rStyle w:val="6-Char0"/>
          <w:rtl/>
        </w:rPr>
        <w:t xml:space="preserve"> مِنۡهُم مَّغۡف</w:t>
      </w:r>
      <w:r w:rsidRPr="006A0449">
        <w:rPr>
          <w:rStyle w:val="6-Char0"/>
          <w:rFonts w:hint="eastAsia"/>
          <w:rtl/>
        </w:rPr>
        <w:t>ِرَةٗ</w:t>
      </w:r>
      <w:r w:rsidRPr="006A0449">
        <w:rPr>
          <w:rStyle w:val="6-Char0"/>
          <w:rtl/>
        </w:rPr>
        <w:t xml:space="preserve"> وَأَجۡرًا عَظِيمَۢا٢٩</w:t>
      </w:r>
      <w:r>
        <w:rPr>
          <w:rFonts w:ascii="Tahoma" w:eastAsia="Times New Roman" w:hAnsi="Tahoma" w:cs="Traditional Arabic"/>
          <w:b/>
          <w:color w:val="000000" w:themeColor="text1"/>
          <w:sz w:val="36"/>
          <w:szCs w:val="28"/>
          <w:rtl/>
        </w:rPr>
        <w:t>﴾</w:t>
      </w:r>
      <w:r w:rsidRPr="006A0449">
        <w:rPr>
          <w:rStyle w:val="6-Char0"/>
          <w:rtl/>
        </w:rPr>
        <w:t xml:space="preserve"> </w:t>
      </w:r>
      <w:r w:rsidRPr="0022550E">
        <w:rPr>
          <w:rStyle w:val="8-Char"/>
          <w:rtl/>
        </w:rPr>
        <w:t>[الفتح: 29]</w:t>
      </w:r>
      <w:r w:rsidR="00E13CF8" w:rsidRPr="00253547">
        <w:rPr>
          <w:rStyle w:val="1-Char"/>
          <w:rFonts w:hint="cs"/>
          <w:rtl/>
        </w:rPr>
        <w:t xml:space="preserve"> </w:t>
      </w:r>
      <w:r w:rsidR="00E13CF8" w:rsidRPr="00EF5F5D">
        <w:rPr>
          <w:rStyle w:val="6-Char"/>
          <w:rFonts w:hint="cs"/>
          <w:rtl/>
        </w:rPr>
        <w:t>(محم</w:t>
      </w:r>
      <w:r w:rsidR="00FF36A8" w:rsidRPr="00EF5F5D">
        <w:rPr>
          <w:rStyle w:val="6-Char"/>
          <w:rFonts w:hint="cs"/>
          <w:rtl/>
        </w:rPr>
        <w:t>د</w:t>
      </w:r>
      <w:r w:rsidR="00E13CF8" w:rsidRPr="00EF5F5D">
        <w:rPr>
          <w:rStyle w:val="6-Char"/>
          <w:rFonts w:hint="cs"/>
          <w:rtl/>
        </w:rPr>
        <w:t xml:space="preserve"> پ</w:t>
      </w:r>
      <w:r w:rsidR="00994CC4">
        <w:rPr>
          <w:rStyle w:val="6-Char"/>
          <w:rFonts w:hint="cs"/>
          <w:rtl/>
        </w:rPr>
        <w:t>ی</w:t>
      </w:r>
      <w:r w:rsidR="00E13CF8" w:rsidRPr="00EF5F5D">
        <w:rPr>
          <w:rStyle w:val="6-Char"/>
          <w:rFonts w:hint="cs"/>
          <w:rtl/>
        </w:rPr>
        <w:t>امبر الل</w:t>
      </w:r>
      <w:r w:rsidR="00FF36A8" w:rsidRPr="00EF5F5D">
        <w:rPr>
          <w:rStyle w:val="6-Char"/>
          <w:rFonts w:hint="cs"/>
          <w:rtl/>
        </w:rPr>
        <w:t xml:space="preserve">ه </w:t>
      </w:r>
      <w:r w:rsidR="00E13CF8" w:rsidRPr="00EF5F5D">
        <w:rPr>
          <w:rStyle w:val="6-Char"/>
          <w:rFonts w:hint="cs"/>
          <w:rtl/>
        </w:rPr>
        <w:t xml:space="preserve">است؛ و </w:t>
      </w:r>
      <w:r w:rsidR="00994CC4">
        <w:rPr>
          <w:rStyle w:val="6-Char"/>
          <w:rFonts w:hint="cs"/>
          <w:rtl/>
        </w:rPr>
        <w:t>ک</w:t>
      </w:r>
      <w:r w:rsidR="00E13CF8" w:rsidRPr="00EF5F5D">
        <w:rPr>
          <w:rStyle w:val="6-Char"/>
          <w:rFonts w:hint="cs"/>
          <w:rtl/>
        </w:rPr>
        <w:t xml:space="preserve">سانى </w:t>
      </w:r>
      <w:r w:rsidR="00994CC4">
        <w:rPr>
          <w:rStyle w:val="6-Char"/>
          <w:rFonts w:hint="cs"/>
          <w:rtl/>
        </w:rPr>
        <w:t>ک</w:t>
      </w:r>
      <w:r w:rsidR="00E13CF8" w:rsidRPr="00EF5F5D">
        <w:rPr>
          <w:rStyle w:val="6-Char"/>
          <w:rFonts w:hint="cs"/>
          <w:rtl/>
        </w:rPr>
        <w:t>ه با او</w:t>
      </w:r>
      <w:r w:rsidR="00994CC4">
        <w:rPr>
          <w:rStyle w:val="6-Char"/>
          <w:rFonts w:hint="cs"/>
          <w:rtl/>
        </w:rPr>
        <w:t>ی</w:t>
      </w:r>
      <w:r w:rsidR="00E13CF8" w:rsidRPr="00EF5F5D">
        <w:rPr>
          <w:rStyle w:val="6-Char"/>
          <w:rFonts w:hint="cs"/>
          <w:rtl/>
        </w:rPr>
        <w:t xml:space="preserve">ند، بر </w:t>
      </w:r>
      <w:r w:rsidR="00994CC4">
        <w:rPr>
          <w:rStyle w:val="6-Char"/>
          <w:rFonts w:hint="cs"/>
          <w:rtl/>
        </w:rPr>
        <w:t>ک</w:t>
      </w:r>
      <w:r w:rsidR="00E13CF8" w:rsidRPr="00EF5F5D">
        <w:rPr>
          <w:rStyle w:val="6-Char"/>
          <w:rFonts w:hint="cs"/>
          <w:rtl/>
        </w:rPr>
        <w:t>افران، سخت</w:t>
      </w:r>
      <w:r w:rsidR="00142738" w:rsidRPr="00EF5F5D">
        <w:rPr>
          <w:rStyle w:val="6-Char"/>
          <w:rtl/>
        </w:rPr>
        <w:softHyphen/>
      </w:r>
      <w:r w:rsidR="00E13CF8" w:rsidRPr="00EF5F5D">
        <w:rPr>
          <w:rStyle w:val="6-Char"/>
          <w:rFonts w:hint="cs"/>
          <w:rtl/>
        </w:rPr>
        <w:t>گ</w:t>
      </w:r>
      <w:r w:rsidR="00994CC4">
        <w:rPr>
          <w:rStyle w:val="6-Char"/>
          <w:rFonts w:hint="cs"/>
          <w:rtl/>
        </w:rPr>
        <w:t>ی</w:t>
      </w:r>
      <w:r w:rsidR="00E13CF8" w:rsidRPr="00EF5F5D">
        <w:rPr>
          <w:rStyle w:val="6-Char"/>
          <w:rFonts w:hint="cs"/>
          <w:rtl/>
        </w:rPr>
        <w:t>ر [و] با هم</w:t>
      </w:r>
      <w:r w:rsidR="00142738" w:rsidRPr="00EF5F5D">
        <w:rPr>
          <w:rStyle w:val="6-Char"/>
          <w:rtl/>
        </w:rPr>
        <w:softHyphen/>
      </w:r>
      <w:r w:rsidR="00E13CF8" w:rsidRPr="00EF5F5D">
        <w:rPr>
          <w:rStyle w:val="6-Char"/>
          <w:rFonts w:hint="cs"/>
          <w:rtl/>
        </w:rPr>
        <w:t>د</w:t>
      </w:r>
      <w:r w:rsidR="00994CC4">
        <w:rPr>
          <w:rStyle w:val="6-Char"/>
          <w:rFonts w:hint="cs"/>
          <w:rtl/>
        </w:rPr>
        <w:t>ی</w:t>
      </w:r>
      <w:r w:rsidR="00E13CF8" w:rsidRPr="00EF5F5D">
        <w:rPr>
          <w:rStyle w:val="6-Char"/>
          <w:rFonts w:hint="cs"/>
          <w:rtl/>
        </w:rPr>
        <w:t>گر مهربان</w:t>
      </w:r>
      <w:r w:rsidR="00744842" w:rsidRPr="00EF5F5D">
        <w:rPr>
          <w:rStyle w:val="6-Char"/>
          <w:rtl/>
        </w:rPr>
        <w:softHyphen/>
      </w:r>
      <w:r w:rsidR="00744842" w:rsidRPr="00EF5F5D">
        <w:rPr>
          <w:rStyle w:val="6-Char"/>
          <w:rFonts w:hint="cs"/>
          <w:rtl/>
        </w:rPr>
        <w:t>ا</w:t>
      </w:r>
      <w:r w:rsidR="00E13CF8" w:rsidRPr="00EF5F5D">
        <w:rPr>
          <w:rStyle w:val="6-Char"/>
          <w:rFonts w:hint="cs"/>
          <w:rtl/>
        </w:rPr>
        <w:t>ند. آنان را در ر</w:t>
      </w:r>
      <w:r w:rsidR="00994CC4">
        <w:rPr>
          <w:rStyle w:val="6-Char"/>
          <w:rFonts w:hint="cs"/>
          <w:rtl/>
        </w:rPr>
        <w:t>ک</w:t>
      </w:r>
      <w:r w:rsidR="00E13CF8" w:rsidRPr="00EF5F5D">
        <w:rPr>
          <w:rStyle w:val="6-Char"/>
          <w:rFonts w:hint="cs"/>
          <w:rtl/>
        </w:rPr>
        <w:t>وع و سجود مى‌ب</w:t>
      </w:r>
      <w:r w:rsidR="00994CC4">
        <w:rPr>
          <w:rStyle w:val="6-Char"/>
          <w:rFonts w:hint="cs"/>
          <w:rtl/>
        </w:rPr>
        <w:t>ی</w:t>
      </w:r>
      <w:r w:rsidR="00E13CF8" w:rsidRPr="00EF5F5D">
        <w:rPr>
          <w:rStyle w:val="6-Char"/>
          <w:rFonts w:hint="cs"/>
          <w:rtl/>
        </w:rPr>
        <w:t xml:space="preserve">نى. فضل و خشنودى </w:t>
      </w:r>
      <w:r w:rsidR="00FF36A8" w:rsidRPr="00EF5F5D">
        <w:rPr>
          <w:rStyle w:val="6-Char"/>
          <w:rFonts w:hint="cs"/>
          <w:rtl/>
        </w:rPr>
        <w:t>الله</w:t>
      </w:r>
      <w:r w:rsidR="00E13CF8" w:rsidRPr="00EF5F5D">
        <w:rPr>
          <w:rStyle w:val="6-Char"/>
          <w:rFonts w:hint="cs"/>
          <w:rtl/>
        </w:rPr>
        <w:t xml:space="preserve"> را خواستار</w:t>
      </w:r>
      <w:r w:rsidR="00243BF6" w:rsidRPr="00EF5F5D">
        <w:rPr>
          <w:rStyle w:val="6-Char"/>
          <w:rFonts w:hint="cs"/>
          <w:rtl/>
        </w:rPr>
        <w:t>ا</w:t>
      </w:r>
      <w:r w:rsidR="00E13CF8" w:rsidRPr="00EF5F5D">
        <w:rPr>
          <w:rStyle w:val="6-Char"/>
          <w:rFonts w:hint="cs"/>
          <w:rtl/>
        </w:rPr>
        <w:t>ند. علامت [مشخصّه</w:t>
      </w:r>
      <w:r w:rsidR="00D51828" w:rsidRPr="00EF5F5D">
        <w:rPr>
          <w:rStyle w:val="6-Char"/>
          <w:rtl/>
        </w:rPr>
        <w:softHyphen/>
      </w:r>
      <w:r w:rsidR="00D51828" w:rsidRPr="00EF5F5D">
        <w:rPr>
          <w:rStyle w:val="6-Char"/>
          <w:rFonts w:hint="cs"/>
          <w:rtl/>
        </w:rPr>
        <w:t>ی</w:t>
      </w:r>
      <w:r w:rsidR="00E13CF8" w:rsidRPr="00EF5F5D">
        <w:rPr>
          <w:rStyle w:val="6-Char"/>
          <w:rFonts w:hint="cs"/>
          <w:rtl/>
        </w:rPr>
        <w:t>‌] آنان بر اثر سجود در چهره‌ها</w:t>
      </w:r>
      <w:r w:rsidR="00994CC4">
        <w:rPr>
          <w:rStyle w:val="6-Char"/>
          <w:rFonts w:hint="cs"/>
          <w:rtl/>
        </w:rPr>
        <w:t>ی</w:t>
      </w:r>
      <w:r w:rsidR="00E13CF8" w:rsidRPr="00EF5F5D">
        <w:rPr>
          <w:rStyle w:val="6-Char"/>
          <w:rFonts w:hint="cs"/>
          <w:rtl/>
        </w:rPr>
        <w:t>شان است. ا</w:t>
      </w:r>
      <w:r w:rsidR="00994CC4">
        <w:rPr>
          <w:rStyle w:val="6-Char"/>
          <w:rFonts w:hint="cs"/>
          <w:rtl/>
        </w:rPr>
        <w:t>ی</w:t>
      </w:r>
      <w:r w:rsidR="00E13CF8" w:rsidRPr="00EF5F5D">
        <w:rPr>
          <w:rStyle w:val="6-Char"/>
          <w:rFonts w:hint="cs"/>
          <w:rtl/>
        </w:rPr>
        <w:t>ن صفت ا</w:t>
      </w:r>
      <w:r w:rsidR="00994CC4">
        <w:rPr>
          <w:rStyle w:val="6-Char"/>
          <w:rFonts w:hint="cs"/>
          <w:rtl/>
        </w:rPr>
        <w:t>ی</w:t>
      </w:r>
      <w:r w:rsidR="00E13CF8" w:rsidRPr="00EF5F5D">
        <w:rPr>
          <w:rStyle w:val="6-Char"/>
          <w:rFonts w:hint="cs"/>
          <w:rtl/>
        </w:rPr>
        <w:t>شان است در تورات، و مثَل آن</w:t>
      </w:r>
      <w:r w:rsidR="00D51828" w:rsidRPr="00EF5F5D">
        <w:rPr>
          <w:rStyle w:val="6-Char"/>
          <w:rtl/>
        </w:rPr>
        <w:softHyphen/>
      </w:r>
      <w:r w:rsidR="00E13CF8" w:rsidRPr="00EF5F5D">
        <w:rPr>
          <w:rStyle w:val="6-Char"/>
          <w:rFonts w:hint="cs"/>
          <w:rtl/>
        </w:rPr>
        <w:t>ها در انج</w:t>
      </w:r>
      <w:r w:rsidR="00994CC4">
        <w:rPr>
          <w:rStyle w:val="6-Char"/>
          <w:rFonts w:hint="cs"/>
          <w:rtl/>
        </w:rPr>
        <w:t>ی</w:t>
      </w:r>
      <w:r w:rsidR="00E13CF8" w:rsidRPr="00EF5F5D">
        <w:rPr>
          <w:rStyle w:val="6-Char"/>
          <w:rFonts w:hint="cs"/>
          <w:rtl/>
        </w:rPr>
        <w:t xml:space="preserve">ل چون </w:t>
      </w:r>
      <w:r w:rsidR="00994CC4">
        <w:rPr>
          <w:rStyle w:val="6-Char"/>
          <w:rFonts w:hint="cs"/>
          <w:rtl/>
        </w:rPr>
        <w:t>ک</w:t>
      </w:r>
      <w:r w:rsidR="00735B71" w:rsidRPr="00EF5F5D">
        <w:rPr>
          <w:rStyle w:val="6-Char"/>
          <w:rFonts w:hint="cs"/>
          <w:rtl/>
        </w:rPr>
        <w:t>ا</w:t>
      </w:r>
      <w:r w:rsidR="00E13CF8" w:rsidRPr="00EF5F5D">
        <w:rPr>
          <w:rStyle w:val="6-Char"/>
          <w:rFonts w:hint="cs"/>
          <w:rtl/>
        </w:rPr>
        <w:t xml:space="preserve">شته‌اى است </w:t>
      </w:r>
      <w:r w:rsidR="00994CC4">
        <w:rPr>
          <w:rStyle w:val="6-Char"/>
          <w:rFonts w:hint="cs"/>
          <w:rtl/>
        </w:rPr>
        <w:t>ک</w:t>
      </w:r>
      <w:r w:rsidR="00E13CF8" w:rsidRPr="00EF5F5D">
        <w:rPr>
          <w:rStyle w:val="6-Char"/>
          <w:rFonts w:hint="cs"/>
          <w:rtl/>
        </w:rPr>
        <w:t>ه جوانه خود برآورد و آن را ما</w:t>
      </w:r>
      <w:r w:rsidR="00994CC4">
        <w:rPr>
          <w:rStyle w:val="6-Char"/>
          <w:rFonts w:hint="cs"/>
          <w:rtl/>
        </w:rPr>
        <w:t>ی</w:t>
      </w:r>
      <w:r w:rsidR="00E13CF8" w:rsidRPr="00EF5F5D">
        <w:rPr>
          <w:rStyle w:val="6-Char"/>
          <w:rFonts w:hint="cs"/>
          <w:rtl/>
        </w:rPr>
        <w:t>ه دهد تا س</w:t>
      </w:r>
      <w:r w:rsidR="004366C0" w:rsidRPr="00EF5F5D">
        <w:rPr>
          <w:rStyle w:val="6-Char"/>
          <w:rFonts w:hint="cs"/>
          <w:rtl/>
        </w:rPr>
        <w:t>ِ</w:t>
      </w:r>
      <w:r w:rsidR="00E13CF8" w:rsidRPr="00EF5F5D">
        <w:rPr>
          <w:rStyle w:val="6-Char"/>
          <w:rFonts w:hint="cs"/>
          <w:rtl/>
        </w:rPr>
        <w:t>تبر شود و بر ساقه‌هاى خود با</w:t>
      </w:r>
      <w:r w:rsidR="00994CC4">
        <w:rPr>
          <w:rStyle w:val="6-Char"/>
          <w:rFonts w:hint="cs"/>
          <w:rtl/>
        </w:rPr>
        <w:t>ی</w:t>
      </w:r>
      <w:r w:rsidR="00E13CF8" w:rsidRPr="00EF5F5D">
        <w:rPr>
          <w:rStyle w:val="6-Char"/>
          <w:rFonts w:hint="cs"/>
          <w:rtl/>
        </w:rPr>
        <w:t>ستد و دهقانان را به شگفت آورد، تا از [انبوهى‌] آنان [</w:t>
      </w:r>
      <w:r w:rsidR="00D51828" w:rsidRPr="00EF5F5D">
        <w:rPr>
          <w:rStyle w:val="6-Char"/>
          <w:rFonts w:hint="cs"/>
          <w:rtl/>
        </w:rPr>
        <w:t>الله</w:t>
      </w:r>
      <w:r w:rsidR="00E13CF8" w:rsidRPr="00EF5F5D">
        <w:rPr>
          <w:rStyle w:val="6-Char"/>
          <w:rFonts w:hint="cs"/>
          <w:rtl/>
        </w:rPr>
        <w:t xml:space="preserve">] </w:t>
      </w:r>
      <w:r w:rsidR="00994CC4">
        <w:rPr>
          <w:rStyle w:val="6-Char"/>
          <w:rFonts w:hint="cs"/>
          <w:rtl/>
        </w:rPr>
        <w:t>ک</w:t>
      </w:r>
      <w:r w:rsidR="00E13CF8" w:rsidRPr="00EF5F5D">
        <w:rPr>
          <w:rStyle w:val="6-Char"/>
          <w:rFonts w:hint="cs"/>
          <w:rtl/>
        </w:rPr>
        <w:t xml:space="preserve">افران را به خشم </w:t>
      </w:r>
      <w:r w:rsidR="00D51828" w:rsidRPr="00EF5F5D">
        <w:rPr>
          <w:rStyle w:val="6-Char"/>
          <w:rFonts w:hint="cs"/>
          <w:rtl/>
        </w:rPr>
        <w:t>آورد. الله</w:t>
      </w:r>
      <w:r w:rsidR="00E13CF8" w:rsidRPr="00EF5F5D">
        <w:rPr>
          <w:rStyle w:val="6-Char"/>
          <w:rFonts w:hint="cs"/>
          <w:rtl/>
        </w:rPr>
        <w:t xml:space="preserve"> به </w:t>
      </w:r>
      <w:r w:rsidR="00994CC4">
        <w:rPr>
          <w:rStyle w:val="6-Char"/>
          <w:rFonts w:hint="cs"/>
          <w:rtl/>
        </w:rPr>
        <w:t>ک</w:t>
      </w:r>
      <w:r w:rsidR="00E13CF8" w:rsidRPr="00EF5F5D">
        <w:rPr>
          <w:rStyle w:val="6-Char"/>
          <w:rFonts w:hint="cs"/>
          <w:rtl/>
        </w:rPr>
        <w:t xml:space="preserve">سانى از آنان </w:t>
      </w:r>
      <w:r w:rsidR="00994CC4">
        <w:rPr>
          <w:rStyle w:val="6-Char"/>
          <w:rFonts w:hint="cs"/>
          <w:rtl/>
        </w:rPr>
        <w:t>ک</w:t>
      </w:r>
      <w:r w:rsidR="00E13CF8" w:rsidRPr="00EF5F5D">
        <w:rPr>
          <w:rStyle w:val="6-Char"/>
          <w:rFonts w:hint="cs"/>
          <w:rtl/>
        </w:rPr>
        <w:t>ه ا</w:t>
      </w:r>
      <w:r w:rsidR="00994CC4">
        <w:rPr>
          <w:rStyle w:val="6-Char"/>
          <w:rFonts w:hint="cs"/>
          <w:rtl/>
        </w:rPr>
        <w:t>ی</w:t>
      </w:r>
      <w:r w:rsidR="00E13CF8" w:rsidRPr="00EF5F5D">
        <w:rPr>
          <w:rStyle w:val="6-Char"/>
          <w:rFonts w:hint="cs"/>
          <w:rtl/>
        </w:rPr>
        <w:t xml:space="preserve">مان آورده و </w:t>
      </w:r>
      <w:r w:rsidR="00994CC4">
        <w:rPr>
          <w:rStyle w:val="6-Char"/>
          <w:rFonts w:hint="cs"/>
          <w:rtl/>
        </w:rPr>
        <w:t>ک</w:t>
      </w:r>
      <w:r w:rsidR="00E13CF8" w:rsidRPr="00EF5F5D">
        <w:rPr>
          <w:rStyle w:val="6-Char"/>
          <w:rFonts w:hint="cs"/>
          <w:rtl/>
        </w:rPr>
        <w:t>ارهاى شا</w:t>
      </w:r>
      <w:r w:rsidR="00994CC4">
        <w:rPr>
          <w:rStyle w:val="6-Char"/>
          <w:rFonts w:hint="cs"/>
          <w:rtl/>
        </w:rPr>
        <w:t>ی</w:t>
      </w:r>
      <w:r w:rsidR="00E13CF8" w:rsidRPr="00EF5F5D">
        <w:rPr>
          <w:rStyle w:val="6-Char"/>
          <w:rFonts w:hint="cs"/>
          <w:rtl/>
        </w:rPr>
        <w:t xml:space="preserve">سته </w:t>
      </w:r>
      <w:r w:rsidR="00994CC4">
        <w:rPr>
          <w:rStyle w:val="6-Char"/>
          <w:rFonts w:hint="cs"/>
          <w:rtl/>
        </w:rPr>
        <w:t>ک</w:t>
      </w:r>
      <w:r w:rsidR="00E13CF8" w:rsidRPr="00EF5F5D">
        <w:rPr>
          <w:rStyle w:val="6-Char"/>
          <w:rFonts w:hint="cs"/>
          <w:rtl/>
        </w:rPr>
        <w:t>رده‌اند، آمرزش و پاداش بزرگى وعده داده‌است)</w:t>
      </w:r>
      <w:r w:rsidR="00E13CF8" w:rsidRPr="00253547">
        <w:rPr>
          <w:rStyle w:val="1-Char"/>
          <w:rFonts w:hint="cs"/>
          <w:rtl/>
        </w:rPr>
        <w:t>.</w:t>
      </w:r>
    </w:p>
    <w:p w:rsidR="00E13CF8" w:rsidRPr="00253547" w:rsidRDefault="00917D85" w:rsidP="00E91034">
      <w:pPr>
        <w:ind w:firstLine="284"/>
        <w:rPr>
          <w:rStyle w:val="1-Char"/>
          <w:rtl/>
        </w:rPr>
      </w:pPr>
      <w:r>
        <w:rPr>
          <w:rStyle w:val="1-Char"/>
          <w:rFonts w:hint="cs"/>
          <w:rtl/>
        </w:rPr>
        <w:t xml:space="preserve"> </w:t>
      </w:r>
      <w:r w:rsidR="006B4AC4" w:rsidRPr="00253547">
        <w:rPr>
          <w:rStyle w:val="1-Char"/>
          <w:rFonts w:hint="cs"/>
          <w:rtl/>
        </w:rPr>
        <w:t xml:space="preserve">این آیه </w:t>
      </w:r>
      <w:r w:rsidR="005A091E" w:rsidRPr="00253547">
        <w:rPr>
          <w:rStyle w:val="1-Char"/>
          <w:rFonts w:hint="cs"/>
          <w:rtl/>
        </w:rPr>
        <w:t>از ویژگی</w:t>
      </w:r>
      <w:r w:rsidR="006B4AC4" w:rsidRPr="00253547">
        <w:rPr>
          <w:rStyle w:val="1-Char"/>
          <w:rFonts w:hint="cs"/>
          <w:rtl/>
        </w:rPr>
        <w:t xml:space="preserve"> یاران رسول الله</w:t>
      </w:r>
      <w:r w:rsidR="00C765BD" w:rsidRPr="00C765BD">
        <w:rPr>
          <w:rStyle w:val="1-Char"/>
          <w:rFonts w:cs="CTraditional Arabic" w:hint="cs"/>
          <w:rtl/>
        </w:rPr>
        <w:t>ص</w:t>
      </w:r>
      <w:r w:rsidR="000867AA" w:rsidRPr="000867AA">
        <w:rPr>
          <w:rStyle w:val="1-Char"/>
          <w:rFonts w:hint="cs"/>
          <w:rtl/>
        </w:rPr>
        <w:t xml:space="preserve"> </w:t>
      </w:r>
      <w:r w:rsidR="006B4AC4" w:rsidRPr="00253547">
        <w:rPr>
          <w:rStyle w:val="1-Char"/>
          <w:rFonts w:hint="cs"/>
          <w:rtl/>
        </w:rPr>
        <w:t xml:space="preserve">در تورات و انجیل </w:t>
      </w:r>
      <w:r w:rsidR="005A091E" w:rsidRPr="00253547">
        <w:rPr>
          <w:rStyle w:val="1-Char"/>
          <w:rFonts w:hint="cs"/>
          <w:rtl/>
        </w:rPr>
        <w:t>خبر می</w:t>
      </w:r>
      <w:r w:rsidR="005A091E" w:rsidRPr="00253547">
        <w:rPr>
          <w:rStyle w:val="1-Char"/>
          <w:rtl/>
        </w:rPr>
        <w:softHyphen/>
      </w:r>
      <w:r w:rsidR="005A091E" w:rsidRPr="00253547">
        <w:rPr>
          <w:rStyle w:val="1-Char"/>
          <w:rFonts w:hint="cs"/>
          <w:rtl/>
        </w:rPr>
        <w:t>دهد.</w:t>
      </w:r>
      <w:r w:rsidR="0037614D" w:rsidRPr="00253547">
        <w:rPr>
          <w:rStyle w:val="1-Char"/>
          <w:rFonts w:hint="cs"/>
          <w:rtl/>
        </w:rPr>
        <w:t xml:space="preserve"> اوصاف نیک، هدایت محکم و استوار، عبادت زیادشان برای الله</w:t>
      </w:r>
      <w:r w:rsidR="009C2CEB" w:rsidRPr="009C2CEB">
        <w:rPr>
          <w:rStyle w:val="1-Char"/>
          <w:rFonts w:cs="CTraditional Arabic" w:hint="cs"/>
          <w:rtl/>
        </w:rPr>
        <w:t>ﻷ</w:t>
      </w:r>
      <w:r w:rsidR="0037614D" w:rsidRPr="00253547">
        <w:rPr>
          <w:rStyle w:val="1-Char"/>
          <w:rFonts w:hint="cs"/>
          <w:rtl/>
        </w:rPr>
        <w:t xml:space="preserve">، اخلاص به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37614D" w:rsidRPr="00253547">
        <w:rPr>
          <w:rStyle w:val="1-Char"/>
          <w:rFonts w:hint="cs"/>
          <w:rtl/>
        </w:rPr>
        <w:t>به امید اجر و مزد الهی، یاری پیامبر</w:t>
      </w:r>
      <w:r w:rsidR="00C765BD" w:rsidRPr="00C765BD">
        <w:rPr>
          <w:rStyle w:val="1-Char"/>
          <w:rFonts w:cs="CTraditional Arabic" w:hint="cs"/>
          <w:rtl/>
        </w:rPr>
        <w:t>ص</w:t>
      </w:r>
      <w:r w:rsidR="000867AA" w:rsidRPr="000867AA">
        <w:rPr>
          <w:rStyle w:val="1-Char"/>
          <w:rFonts w:hint="cs"/>
          <w:rtl/>
        </w:rPr>
        <w:t xml:space="preserve"> </w:t>
      </w:r>
      <w:r w:rsidR="0037614D" w:rsidRPr="00253547">
        <w:rPr>
          <w:rStyle w:val="1-Char"/>
          <w:rFonts w:hint="cs"/>
          <w:rtl/>
        </w:rPr>
        <w:t>و وعده</w:t>
      </w:r>
      <w:r w:rsidR="0037614D" w:rsidRPr="00253547">
        <w:rPr>
          <w:rStyle w:val="1-Char"/>
          <w:rtl/>
        </w:rPr>
        <w:softHyphen/>
      </w:r>
      <w:r w:rsidR="0037614D" w:rsidRPr="00253547">
        <w:rPr>
          <w:rStyle w:val="1-Char"/>
          <w:rFonts w:hint="cs"/>
          <w:rtl/>
        </w:rPr>
        <w:t>ی مغفرت و پاداش از جانب الله</w:t>
      </w:r>
      <w:r w:rsidR="009C2CEB" w:rsidRPr="009C2CEB">
        <w:rPr>
          <w:rStyle w:val="1-Char"/>
          <w:rFonts w:cs="CTraditional Arabic" w:hint="cs"/>
          <w:rtl/>
        </w:rPr>
        <w:t>ـ</w:t>
      </w:r>
      <w:r w:rsidR="0037614D" w:rsidRPr="00253547">
        <w:rPr>
          <w:rStyle w:val="1-Char"/>
          <w:rFonts w:hint="cs"/>
          <w:rtl/>
        </w:rPr>
        <w:t xml:space="preserve"> را بیان می</w:t>
      </w:r>
      <w:r w:rsidR="0037614D" w:rsidRPr="00253547">
        <w:rPr>
          <w:rStyle w:val="1-Char"/>
          <w:rtl/>
        </w:rPr>
        <w:softHyphen/>
      </w:r>
      <w:r w:rsidR="0037614D" w:rsidRPr="00253547">
        <w:rPr>
          <w:rStyle w:val="1-Char"/>
          <w:rFonts w:hint="cs"/>
          <w:rtl/>
        </w:rPr>
        <w:t>دارد.</w:t>
      </w:r>
    </w:p>
    <w:p w:rsidR="007C19B7" w:rsidRPr="00253547" w:rsidRDefault="00494AC7" w:rsidP="00494AC7">
      <w:pPr>
        <w:pStyle w:val="ListParagraph"/>
        <w:numPr>
          <w:ilvl w:val="0"/>
          <w:numId w:val="32"/>
        </w:numPr>
        <w:ind w:left="0" w:firstLine="284"/>
        <w:contextualSpacing w:val="0"/>
        <w:rPr>
          <w:rStyle w:val="1-Char"/>
        </w:rPr>
      </w:pPr>
      <w:r>
        <w:rPr>
          <w:rFonts w:cs="Traditional Arabic"/>
          <w:b/>
          <w:color w:val="000000" w:themeColor="text1"/>
          <w:sz w:val="36"/>
          <w:szCs w:val="28"/>
          <w:rtl/>
        </w:rPr>
        <w:t>﴿</w:t>
      </w:r>
      <w:r w:rsidRPr="006A0449">
        <w:rPr>
          <w:rStyle w:val="6-Char0"/>
          <w:rFonts w:hint="cs"/>
          <w:rtl/>
        </w:rPr>
        <w:t>لَّقَد</w:t>
      </w:r>
      <w:r w:rsidRPr="006A0449">
        <w:rPr>
          <w:rStyle w:val="6-Char0"/>
          <w:rtl/>
        </w:rPr>
        <w:t xml:space="preserve"> </w:t>
      </w:r>
      <w:r w:rsidRPr="006A0449">
        <w:rPr>
          <w:rStyle w:val="6-Char0"/>
          <w:rFonts w:hint="cs"/>
          <w:rtl/>
        </w:rPr>
        <w:t>تَّابَ</w:t>
      </w:r>
      <w:r w:rsidRPr="006A0449">
        <w:rPr>
          <w:rStyle w:val="6-Char0"/>
          <w:rtl/>
        </w:rPr>
        <w:t xml:space="preserve"> </w:t>
      </w:r>
      <w:r w:rsidRPr="006A0449">
        <w:rPr>
          <w:rStyle w:val="6-Char0"/>
          <w:rFonts w:hint="cs"/>
          <w:rtl/>
        </w:rPr>
        <w:t>ٱللَّهُ</w:t>
      </w:r>
      <w:r w:rsidRPr="006A0449">
        <w:rPr>
          <w:rStyle w:val="6-Char0"/>
          <w:rtl/>
        </w:rPr>
        <w:t xml:space="preserve"> </w:t>
      </w:r>
      <w:r w:rsidRPr="006A0449">
        <w:rPr>
          <w:rStyle w:val="6-Char0"/>
          <w:rFonts w:hint="cs"/>
          <w:rtl/>
        </w:rPr>
        <w:t>عَلَى</w:t>
      </w:r>
      <w:r w:rsidRPr="006A0449">
        <w:rPr>
          <w:rStyle w:val="6-Char0"/>
          <w:rtl/>
        </w:rPr>
        <w:t xml:space="preserve"> </w:t>
      </w:r>
      <w:r w:rsidRPr="006A0449">
        <w:rPr>
          <w:rStyle w:val="6-Char0"/>
          <w:rFonts w:hint="cs"/>
          <w:rtl/>
        </w:rPr>
        <w:t>ٱلنَّبِيِّ</w:t>
      </w:r>
      <w:r w:rsidRPr="006A0449">
        <w:rPr>
          <w:rStyle w:val="6-Char0"/>
          <w:rtl/>
        </w:rPr>
        <w:t xml:space="preserve"> </w:t>
      </w:r>
      <w:r w:rsidRPr="006A0449">
        <w:rPr>
          <w:rStyle w:val="6-Char0"/>
          <w:rFonts w:hint="cs"/>
          <w:rtl/>
        </w:rPr>
        <w:t>وَٱلۡمُهَٰجِرِينَ</w:t>
      </w:r>
      <w:r w:rsidRPr="006A0449">
        <w:rPr>
          <w:rStyle w:val="6-Char0"/>
          <w:rtl/>
        </w:rPr>
        <w:t xml:space="preserve"> </w:t>
      </w:r>
      <w:r w:rsidRPr="006A0449">
        <w:rPr>
          <w:rStyle w:val="6-Char0"/>
          <w:rFonts w:hint="cs"/>
          <w:rtl/>
        </w:rPr>
        <w:t>وَٱلۡأَنصَارِ</w:t>
      </w:r>
      <w:r w:rsidRPr="006A0449">
        <w:rPr>
          <w:rStyle w:val="6-Char0"/>
          <w:rtl/>
        </w:rPr>
        <w:t xml:space="preserve"> </w:t>
      </w:r>
      <w:r w:rsidRPr="006A0449">
        <w:rPr>
          <w:rStyle w:val="6-Char0"/>
          <w:rFonts w:hint="cs"/>
          <w:rtl/>
        </w:rPr>
        <w:t>ٱلَّذِينَ</w:t>
      </w:r>
      <w:r w:rsidRPr="006A0449">
        <w:rPr>
          <w:rStyle w:val="6-Char0"/>
          <w:rtl/>
        </w:rPr>
        <w:t xml:space="preserve"> </w:t>
      </w:r>
      <w:r w:rsidRPr="006A0449">
        <w:rPr>
          <w:rStyle w:val="6-Char0"/>
          <w:rFonts w:hint="cs"/>
          <w:rtl/>
        </w:rPr>
        <w:t>ٱتَّبَعُوهُ</w:t>
      </w:r>
      <w:r w:rsidRPr="006A0449">
        <w:rPr>
          <w:rStyle w:val="6-Char0"/>
          <w:rtl/>
        </w:rPr>
        <w:t xml:space="preserve"> </w:t>
      </w:r>
      <w:r w:rsidRPr="006A0449">
        <w:rPr>
          <w:rStyle w:val="6-Char0"/>
          <w:rFonts w:hint="cs"/>
          <w:rtl/>
        </w:rPr>
        <w:t>فِي</w:t>
      </w:r>
      <w:r w:rsidRPr="006A0449">
        <w:rPr>
          <w:rStyle w:val="6-Char0"/>
          <w:rtl/>
        </w:rPr>
        <w:t xml:space="preserve"> </w:t>
      </w:r>
      <w:r w:rsidRPr="006A0449">
        <w:rPr>
          <w:rStyle w:val="6-Char0"/>
          <w:rFonts w:hint="cs"/>
          <w:rtl/>
        </w:rPr>
        <w:t>سَاعَةِ</w:t>
      </w:r>
      <w:r w:rsidRPr="006A0449">
        <w:rPr>
          <w:rStyle w:val="6-Char0"/>
          <w:rtl/>
        </w:rPr>
        <w:t xml:space="preserve"> </w:t>
      </w:r>
      <w:r w:rsidRPr="006A0449">
        <w:rPr>
          <w:rStyle w:val="6-Char0"/>
          <w:rFonts w:hint="cs"/>
          <w:rtl/>
        </w:rPr>
        <w:t>ٱلۡعُسۡرَةِ</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بَعۡدِ</w:t>
      </w:r>
      <w:r w:rsidRPr="006A0449">
        <w:rPr>
          <w:rStyle w:val="6-Char0"/>
          <w:rtl/>
        </w:rPr>
        <w:t xml:space="preserve"> </w:t>
      </w:r>
      <w:r w:rsidRPr="006A0449">
        <w:rPr>
          <w:rStyle w:val="6-Char0"/>
          <w:rFonts w:hint="cs"/>
          <w:rtl/>
        </w:rPr>
        <w:t>مَا</w:t>
      </w:r>
      <w:r w:rsidRPr="006A0449">
        <w:rPr>
          <w:rStyle w:val="6-Char0"/>
          <w:rtl/>
        </w:rPr>
        <w:t xml:space="preserve"> </w:t>
      </w:r>
      <w:r w:rsidRPr="006A0449">
        <w:rPr>
          <w:rStyle w:val="6-Char0"/>
          <w:rFonts w:hint="cs"/>
          <w:rtl/>
        </w:rPr>
        <w:t>كَادَ</w:t>
      </w:r>
      <w:r w:rsidRPr="006A0449">
        <w:rPr>
          <w:rStyle w:val="6-Char0"/>
          <w:rtl/>
        </w:rPr>
        <w:t xml:space="preserve"> </w:t>
      </w:r>
      <w:r w:rsidRPr="006A0449">
        <w:rPr>
          <w:rStyle w:val="6-Char0"/>
          <w:rFonts w:hint="cs"/>
          <w:rtl/>
        </w:rPr>
        <w:t>يَزِيغُ</w:t>
      </w:r>
      <w:r w:rsidRPr="006A0449">
        <w:rPr>
          <w:rStyle w:val="6-Char0"/>
          <w:rtl/>
        </w:rPr>
        <w:t xml:space="preserve"> </w:t>
      </w:r>
      <w:r w:rsidRPr="006A0449">
        <w:rPr>
          <w:rStyle w:val="6-Char0"/>
          <w:rFonts w:hint="cs"/>
          <w:rtl/>
        </w:rPr>
        <w:t>قُلُوبُ</w:t>
      </w:r>
      <w:r w:rsidRPr="006A0449">
        <w:rPr>
          <w:rStyle w:val="6-Char0"/>
          <w:rtl/>
        </w:rPr>
        <w:t xml:space="preserve"> </w:t>
      </w:r>
      <w:r w:rsidRPr="006A0449">
        <w:rPr>
          <w:rStyle w:val="6-Char0"/>
          <w:rFonts w:hint="cs"/>
          <w:rtl/>
        </w:rPr>
        <w:t>فَرِيقٖ</w:t>
      </w:r>
      <w:r w:rsidRPr="006A0449">
        <w:rPr>
          <w:rStyle w:val="6-Char0"/>
          <w:rtl/>
        </w:rPr>
        <w:t xml:space="preserve"> </w:t>
      </w:r>
      <w:r w:rsidRPr="006A0449">
        <w:rPr>
          <w:rStyle w:val="6-Char0"/>
          <w:rFonts w:hint="cs"/>
          <w:rtl/>
        </w:rPr>
        <w:t>مِّنۡهُمۡ</w:t>
      </w:r>
      <w:r w:rsidRPr="006A0449">
        <w:rPr>
          <w:rStyle w:val="6-Char0"/>
          <w:rtl/>
        </w:rPr>
        <w:t xml:space="preserve"> </w:t>
      </w:r>
      <w:r w:rsidRPr="006A0449">
        <w:rPr>
          <w:rStyle w:val="6-Char0"/>
          <w:rFonts w:hint="cs"/>
          <w:rtl/>
        </w:rPr>
        <w:t>ثُمَّ</w:t>
      </w:r>
      <w:r w:rsidRPr="006A0449">
        <w:rPr>
          <w:rStyle w:val="6-Char0"/>
          <w:rtl/>
        </w:rPr>
        <w:t xml:space="preserve"> </w:t>
      </w:r>
      <w:r w:rsidRPr="006A0449">
        <w:rPr>
          <w:rStyle w:val="6-Char0"/>
          <w:rFonts w:hint="cs"/>
          <w:rtl/>
        </w:rPr>
        <w:t>تَابَ</w:t>
      </w:r>
      <w:r w:rsidRPr="006A0449">
        <w:rPr>
          <w:rStyle w:val="6-Char0"/>
          <w:rtl/>
        </w:rPr>
        <w:t xml:space="preserve"> </w:t>
      </w:r>
      <w:r w:rsidRPr="006A0449">
        <w:rPr>
          <w:rStyle w:val="6-Char0"/>
          <w:rFonts w:hint="cs"/>
          <w:rtl/>
        </w:rPr>
        <w:t>عَلَيۡهِمۡۚ</w:t>
      </w:r>
      <w:r w:rsidRPr="006A0449">
        <w:rPr>
          <w:rStyle w:val="6-Char0"/>
          <w:rtl/>
        </w:rPr>
        <w:t xml:space="preserve"> </w:t>
      </w:r>
      <w:r w:rsidRPr="006A0449">
        <w:rPr>
          <w:rStyle w:val="6-Char0"/>
          <w:rFonts w:hint="cs"/>
          <w:rtl/>
        </w:rPr>
        <w:t>إِنَّهُۥ</w:t>
      </w:r>
      <w:r w:rsidRPr="006A0449">
        <w:rPr>
          <w:rStyle w:val="6-Char0"/>
          <w:rtl/>
        </w:rPr>
        <w:t xml:space="preserve"> </w:t>
      </w:r>
      <w:r w:rsidRPr="006A0449">
        <w:rPr>
          <w:rStyle w:val="6-Char0"/>
          <w:rFonts w:hint="cs"/>
          <w:rtl/>
        </w:rPr>
        <w:t>بِهِمۡ</w:t>
      </w:r>
      <w:r w:rsidRPr="006A0449">
        <w:rPr>
          <w:rStyle w:val="6-Char0"/>
          <w:rtl/>
        </w:rPr>
        <w:t xml:space="preserve"> </w:t>
      </w:r>
      <w:r w:rsidRPr="006A0449">
        <w:rPr>
          <w:rStyle w:val="6-Char0"/>
          <w:rFonts w:hint="cs"/>
          <w:rtl/>
        </w:rPr>
        <w:t>رَءُوفٞ</w:t>
      </w:r>
      <w:r w:rsidRPr="006A0449">
        <w:rPr>
          <w:rStyle w:val="6-Char0"/>
          <w:rtl/>
        </w:rPr>
        <w:t xml:space="preserve"> </w:t>
      </w:r>
      <w:r w:rsidRPr="006A0449">
        <w:rPr>
          <w:rStyle w:val="6-Char0"/>
          <w:rFonts w:hint="cs"/>
          <w:rtl/>
        </w:rPr>
        <w:t>رَّحِيمٞ</w:t>
      </w:r>
      <w:r w:rsidRPr="006A0449">
        <w:rPr>
          <w:rStyle w:val="6-Char0"/>
          <w:rtl/>
        </w:rPr>
        <w:t>١١٧</w:t>
      </w:r>
      <w:r>
        <w:rPr>
          <w:rFonts w:cs="Traditional Arabic"/>
          <w:b/>
          <w:color w:val="000000" w:themeColor="text1"/>
          <w:sz w:val="36"/>
          <w:szCs w:val="28"/>
          <w:rtl/>
        </w:rPr>
        <w:t>﴾</w:t>
      </w:r>
      <w:r w:rsidRPr="006A0449">
        <w:rPr>
          <w:rStyle w:val="6-Char0"/>
          <w:rtl/>
        </w:rPr>
        <w:t xml:space="preserve"> </w:t>
      </w:r>
      <w:r w:rsidRPr="0022550E">
        <w:rPr>
          <w:rStyle w:val="8-Char"/>
          <w:rtl/>
        </w:rPr>
        <w:t>[</w:t>
      </w:r>
      <w:r w:rsidRPr="0022550E">
        <w:rPr>
          <w:rStyle w:val="8-Char"/>
          <w:rFonts w:hint="cs"/>
          <w:rtl/>
        </w:rPr>
        <w:t>التوبة</w:t>
      </w:r>
      <w:r w:rsidRPr="0022550E">
        <w:rPr>
          <w:rStyle w:val="8-Char"/>
          <w:rtl/>
        </w:rPr>
        <w:t>: 117]</w:t>
      </w:r>
      <w:r w:rsidR="007C19B7" w:rsidRPr="00253547">
        <w:rPr>
          <w:rStyle w:val="1-Char"/>
          <w:rFonts w:hint="cs"/>
          <w:rtl/>
        </w:rPr>
        <w:t xml:space="preserve"> </w:t>
      </w:r>
      <w:r w:rsidR="007C19B7" w:rsidRPr="00494AC7">
        <w:rPr>
          <w:rStyle w:val="6-Char"/>
          <w:rFonts w:hint="cs"/>
          <w:rtl/>
        </w:rPr>
        <w:t>(</w:t>
      </w:r>
      <w:r w:rsidR="00750BD4" w:rsidRPr="00494AC7">
        <w:rPr>
          <w:rStyle w:val="6-Char"/>
          <w:rFonts w:hint="cs"/>
          <w:rtl/>
        </w:rPr>
        <w:t xml:space="preserve">به </w:t>
      </w:r>
      <w:r w:rsidR="00994CC4">
        <w:rPr>
          <w:rStyle w:val="6-Char"/>
          <w:rFonts w:hint="cs"/>
          <w:rtl/>
        </w:rPr>
        <w:t>ی</w:t>
      </w:r>
      <w:r w:rsidR="00750BD4" w:rsidRPr="00494AC7">
        <w:rPr>
          <w:rStyle w:val="6-Char"/>
          <w:rFonts w:hint="cs"/>
          <w:rtl/>
        </w:rPr>
        <w:t>ق</w:t>
      </w:r>
      <w:r w:rsidR="00994CC4">
        <w:rPr>
          <w:rStyle w:val="6-Char"/>
          <w:rFonts w:hint="cs"/>
          <w:rtl/>
        </w:rPr>
        <w:t>ی</w:t>
      </w:r>
      <w:r w:rsidR="00750BD4" w:rsidRPr="00494AC7">
        <w:rPr>
          <w:rStyle w:val="6-Char"/>
          <w:rFonts w:hint="cs"/>
          <w:rtl/>
        </w:rPr>
        <w:t>ن، الله</w:t>
      </w:r>
      <w:r w:rsidR="00A838AE" w:rsidRPr="00494AC7">
        <w:rPr>
          <w:rStyle w:val="6-Char"/>
          <w:rFonts w:hint="cs"/>
          <w:rtl/>
        </w:rPr>
        <w:t xml:space="preserve"> بر پ</w:t>
      </w:r>
      <w:r w:rsidR="00994CC4">
        <w:rPr>
          <w:rStyle w:val="6-Char"/>
          <w:rFonts w:hint="cs"/>
          <w:rtl/>
        </w:rPr>
        <w:t>ی</w:t>
      </w:r>
      <w:r w:rsidR="00A838AE" w:rsidRPr="00494AC7">
        <w:rPr>
          <w:rStyle w:val="6-Char"/>
          <w:rFonts w:hint="cs"/>
          <w:rtl/>
        </w:rPr>
        <w:t xml:space="preserve">امبر و مهاجران و انصار </w:t>
      </w:r>
      <w:r w:rsidR="00994CC4">
        <w:rPr>
          <w:rStyle w:val="6-Char"/>
          <w:rFonts w:hint="cs"/>
          <w:rtl/>
        </w:rPr>
        <w:t>ک</w:t>
      </w:r>
      <w:r w:rsidR="00A838AE" w:rsidRPr="00494AC7">
        <w:rPr>
          <w:rStyle w:val="6-Char"/>
          <w:rFonts w:hint="cs"/>
          <w:rtl/>
        </w:rPr>
        <w:t>ه در آن ساعت دشوار از او پ</w:t>
      </w:r>
      <w:r w:rsidR="00994CC4">
        <w:rPr>
          <w:rStyle w:val="6-Char"/>
          <w:rFonts w:hint="cs"/>
          <w:rtl/>
        </w:rPr>
        <w:t>ی</w:t>
      </w:r>
      <w:r w:rsidR="00A838AE" w:rsidRPr="00494AC7">
        <w:rPr>
          <w:rStyle w:val="6-Char"/>
          <w:rFonts w:hint="cs"/>
          <w:rtl/>
        </w:rPr>
        <w:t xml:space="preserve">روى </w:t>
      </w:r>
      <w:r w:rsidR="00994CC4">
        <w:rPr>
          <w:rStyle w:val="6-Char"/>
          <w:rFonts w:hint="cs"/>
          <w:rtl/>
        </w:rPr>
        <w:t>ک</w:t>
      </w:r>
      <w:r w:rsidR="00A838AE" w:rsidRPr="00494AC7">
        <w:rPr>
          <w:rStyle w:val="6-Char"/>
          <w:rFonts w:hint="cs"/>
          <w:rtl/>
        </w:rPr>
        <w:t>ردند ببخشود، بعد از آن</w:t>
      </w:r>
      <w:r w:rsidR="00A838AE" w:rsidRPr="00494AC7">
        <w:rPr>
          <w:rStyle w:val="6-Char"/>
          <w:rtl/>
        </w:rPr>
        <w:softHyphen/>
      </w:r>
      <w:r w:rsidR="00994CC4">
        <w:rPr>
          <w:rStyle w:val="6-Char"/>
          <w:rFonts w:hint="cs"/>
          <w:rtl/>
        </w:rPr>
        <w:t>ک</w:t>
      </w:r>
      <w:r w:rsidR="00750BD4" w:rsidRPr="00494AC7">
        <w:rPr>
          <w:rStyle w:val="6-Char"/>
          <w:rFonts w:hint="cs"/>
          <w:rtl/>
        </w:rPr>
        <w:t>ه چ</w:t>
      </w:r>
      <w:r w:rsidR="00994CC4">
        <w:rPr>
          <w:rStyle w:val="6-Char"/>
          <w:rFonts w:hint="cs"/>
          <w:rtl/>
        </w:rPr>
        <w:t>ی</w:t>
      </w:r>
      <w:r w:rsidR="00750BD4" w:rsidRPr="00494AC7">
        <w:rPr>
          <w:rStyle w:val="6-Char"/>
          <w:rFonts w:hint="cs"/>
          <w:rtl/>
        </w:rPr>
        <w:t>زى نمانده بود</w:t>
      </w:r>
      <w:r w:rsidR="00A838AE" w:rsidRPr="00494AC7">
        <w:rPr>
          <w:rStyle w:val="6-Char"/>
          <w:rFonts w:hint="cs"/>
          <w:rtl/>
        </w:rPr>
        <w:t xml:space="preserve"> دل</w:t>
      </w:r>
      <w:r w:rsidR="00A838AE" w:rsidRPr="00494AC7">
        <w:rPr>
          <w:rStyle w:val="6-Char"/>
          <w:rtl/>
        </w:rPr>
        <w:softHyphen/>
      </w:r>
      <w:r w:rsidR="00A838AE" w:rsidRPr="00494AC7">
        <w:rPr>
          <w:rStyle w:val="6-Char"/>
          <w:rFonts w:hint="cs"/>
          <w:rtl/>
        </w:rPr>
        <w:t>هاى دسته‌اى از آنان منحرف شود. باز برا</w:t>
      </w:r>
      <w:r w:rsidR="00994CC4">
        <w:rPr>
          <w:rStyle w:val="6-Char"/>
          <w:rFonts w:hint="cs"/>
          <w:rtl/>
        </w:rPr>
        <w:t>ی</w:t>
      </w:r>
      <w:r w:rsidR="00A838AE" w:rsidRPr="00494AC7">
        <w:rPr>
          <w:rStyle w:val="6-Char"/>
          <w:rFonts w:hint="cs"/>
          <w:rtl/>
        </w:rPr>
        <w:t xml:space="preserve">شان ببخشود، چرا </w:t>
      </w:r>
      <w:r w:rsidR="00994CC4">
        <w:rPr>
          <w:rStyle w:val="6-Char"/>
          <w:rFonts w:hint="cs"/>
          <w:rtl/>
        </w:rPr>
        <w:t>ک</w:t>
      </w:r>
      <w:r w:rsidR="00A838AE" w:rsidRPr="00494AC7">
        <w:rPr>
          <w:rStyle w:val="6-Char"/>
          <w:rFonts w:hint="cs"/>
          <w:rtl/>
        </w:rPr>
        <w:t>ه او نسبت به آنان مهربان و رح</w:t>
      </w:r>
      <w:r w:rsidR="00994CC4">
        <w:rPr>
          <w:rStyle w:val="6-Char"/>
          <w:rFonts w:hint="cs"/>
          <w:rtl/>
        </w:rPr>
        <w:t>ی</w:t>
      </w:r>
      <w:r w:rsidR="00A838AE" w:rsidRPr="00494AC7">
        <w:rPr>
          <w:rStyle w:val="6-Char"/>
          <w:rFonts w:hint="cs"/>
          <w:rtl/>
        </w:rPr>
        <w:t>م است</w:t>
      </w:r>
      <w:r w:rsidR="00A838AE" w:rsidRPr="00494AC7">
        <w:rPr>
          <w:rStyle w:val="6-Char"/>
        </w:rPr>
        <w:t>(</w:t>
      </w:r>
      <w:r w:rsidR="007C19B7" w:rsidRPr="00253547">
        <w:rPr>
          <w:rStyle w:val="1-Char"/>
          <w:rFonts w:hint="cs"/>
          <w:rtl/>
        </w:rPr>
        <w:t>.</w:t>
      </w:r>
    </w:p>
    <w:p w:rsidR="00C433B1" w:rsidRPr="00253547" w:rsidRDefault="00917D85" w:rsidP="00E91034">
      <w:pPr>
        <w:ind w:firstLine="284"/>
        <w:rPr>
          <w:rStyle w:val="1-Char"/>
          <w:rtl/>
        </w:rPr>
      </w:pPr>
      <w:r>
        <w:rPr>
          <w:rStyle w:val="1-Char"/>
          <w:rFonts w:hint="cs"/>
          <w:rtl/>
        </w:rPr>
        <w:t xml:space="preserve"> </w:t>
      </w:r>
      <w:r w:rsidR="00C433B1" w:rsidRPr="00253547">
        <w:rPr>
          <w:rStyle w:val="1-Char"/>
          <w:rFonts w:hint="cs"/>
          <w:rtl/>
        </w:rPr>
        <w:t>آیه</w:t>
      </w:r>
      <w:r w:rsidR="00C433B1" w:rsidRPr="00253547">
        <w:rPr>
          <w:rStyle w:val="1-Char"/>
          <w:rtl/>
        </w:rPr>
        <w:softHyphen/>
      </w:r>
      <w:r w:rsidR="00C433B1" w:rsidRPr="00253547">
        <w:rPr>
          <w:rStyle w:val="1-Char"/>
          <w:rFonts w:hint="cs"/>
          <w:rtl/>
        </w:rPr>
        <w:t>ی فوق در جنگ تبوک نازل شد.</w:t>
      </w:r>
      <w:r w:rsidR="001B3936" w:rsidRPr="00253547">
        <w:rPr>
          <w:rStyle w:val="1-Char"/>
          <w:rFonts w:hint="cs"/>
          <w:rtl/>
        </w:rPr>
        <w:t xml:space="preserve"> صحابه</w:t>
      </w:r>
      <w:r w:rsidR="009C2CEB" w:rsidRPr="009C2CEB">
        <w:rPr>
          <w:rStyle w:val="1-Char"/>
          <w:rFonts w:cs="CTraditional Arabic" w:hint="cs"/>
          <w:rtl/>
        </w:rPr>
        <w:t>ش</w:t>
      </w:r>
      <w:r w:rsidR="001B3936" w:rsidRPr="00253547">
        <w:rPr>
          <w:rStyle w:val="1-Char"/>
          <w:rFonts w:hint="cs"/>
          <w:rtl/>
        </w:rPr>
        <w:t xml:space="preserve"> به معیّتِ رسول</w:t>
      </w:r>
      <w:r w:rsidR="009C2CEB" w:rsidRPr="009C2CEB">
        <w:rPr>
          <w:rStyle w:val="1-Char"/>
          <w:rFonts w:cs="CTraditional Arabic" w:hint="cs"/>
          <w:rtl/>
        </w:rPr>
        <w:t>ص</w:t>
      </w:r>
      <w:r w:rsidR="001B3936" w:rsidRPr="00253547">
        <w:rPr>
          <w:rStyle w:val="1-Char"/>
          <w:rFonts w:hint="cs"/>
          <w:rtl/>
        </w:rPr>
        <w:t xml:space="preserve"> در گرمای طاقت فرسا، فقر و تنگ</w:t>
      </w:r>
      <w:r w:rsidR="001B3936" w:rsidRPr="00253547">
        <w:rPr>
          <w:rStyle w:val="1-Char"/>
          <w:rtl/>
        </w:rPr>
        <w:softHyphen/>
      </w:r>
      <w:r w:rsidR="001B3936" w:rsidRPr="00253547">
        <w:rPr>
          <w:rStyle w:val="1-Char"/>
          <w:rFonts w:hint="cs"/>
          <w:rtl/>
        </w:rPr>
        <w:t>دستی و کمبود آب و غذا از مدینه خارج شدند.</w:t>
      </w:r>
      <w:r w:rsidR="00DC0173" w:rsidRPr="00253547">
        <w:rPr>
          <w:rStyle w:val="1-Char"/>
          <w:rFonts w:hint="cs"/>
          <w:rtl/>
        </w:rPr>
        <w:t xml:space="preserve"> در مقابل</w:t>
      </w:r>
      <w:r w:rsidR="00241892" w:rsidRPr="00253547">
        <w:rPr>
          <w:rStyle w:val="1-Char"/>
          <w:rFonts w:hint="cs"/>
          <w:rtl/>
        </w:rPr>
        <w:t xml:space="preserve"> </w:t>
      </w:r>
      <w:r w:rsidR="00155F14" w:rsidRPr="00253547">
        <w:rPr>
          <w:rStyle w:val="1-Char"/>
          <w:rFonts w:hint="cs"/>
          <w:rtl/>
        </w:rPr>
        <w:t xml:space="preserve">هم </w:t>
      </w:r>
      <w:r w:rsidR="00241892" w:rsidRPr="00253547">
        <w:rPr>
          <w:rStyle w:val="1-Char"/>
          <w:rFonts w:hint="cs"/>
          <w:rtl/>
        </w:rPr>
        <w:t>الله</w:t>
      </w:r>
      <w:r w:rsidR="009C2CEB" w:rsidRPr="009C2CEB">
        <w:rPr>
          <w:rStyle w:val="1-Char"/>
          <w:rFonts w:cs="CTraditional Arabic" w:hint="cs"/>
          <w:rtl/>
        </w:rPr>
        <w:t>ـ</w:t>
      </w:r>
      <w:r w:rsidR="00DC0173" w:rsidRPr="00253547">
        <w:rPr>
          <w:rStyle w:val="1-Char"/>
          <w:rFonts w:hint="cs"/>
          <w:rtl/>
        </w:rPr>
        <w:t xml:space="preserve"> از قبولی توبه</w:t>
      </w:r>
      <w:r w:rsidR="00DC0173" w:rsidRPr="00253547">
        <w:rPr>
          <w:rStyle w:val="1-Char"/>
          <w:rtl/>
        </w:rPr>
        <w:softHyphen/>
      </w:r>
      <w:r w:rsidR="00DC0173" w:rsidRPr="00253547">
        <w:rPr>
          <w:rStyle w:val="1-Char"/>
          <w:rFonts w:hint="cs"/>
          <w:rtl/>
        </w:rPr>
        <w:t xml:space="preserve">ی آنان و رحمت به ایشان </w:t>
      </w:r>
      <w:r w:rsidR="00241892" w:rsidRPr="00253547">
        <w:rPr>
          <w:rStyle w:val="1-Char"/>
          <w:rFonts w:hint="cs"/>
          <w:rtl/>
        </w:rPr>
        <w:t xml:space="preserve">خبر </w:t>
      </w:r>
      <w:r w:rsidR="00DC0173" w:rsidRPr="00253547">
        <w:rPr>
          <w:rStyle w:val="1-Char"/>
          <w:rFonts w:hint="cs"/>
          <w:rtl/>
        </w:rPr>
        <w:t>داد.</w:t>
      </w:r>
      <w:r w:rsidR="00241892" w:rsidRPr="00253547">
        <w:rPr>
          <w:rStyle w:val="1-Char"/>
          <w:rFonts w:hint="cs"/>
          <w:rtl/>
        </w:rPr>
        <w:t xml:space="preserve"> </w:t>
      </w:r>
    </w:p>
    <w:p w:rsidR="00A470E1" w:rsidRPr="00253547" w:rsidRDefault="00494AC7" w:rsidP="00494AC7">
      <w:pPr>
        <w:pStyle w:val="ListParagraph"/>
        <w:numPr>
          <w:ilvl w:val="0"/>
          <w:numId w:val="32"/>
        </w:numPr>
        <w:ind w:left="0" w:firstLine="284"/>
        <w:contextualSpacing w:val="0"/>
        <w:rPr>
          <w:rStyle w:val="1-Char"/>
        </w:rPr>
      </w:pPr>
      <w:r>
        <w:rPr>
          <w:rFonts w:cs="Traditional Arabic"/>
          <w:b/>
          <w:color w:val="000000" w:themeColor="text1"/>
          <w:sz w:val="36"/>
          <w:szCs w:val="28"/>
          <w:rtl/>
        </w:rPr>
        <w:t>﴿</w:t>
      </w:r>
      <w:r w:rsidRPr="006A0449">
        <w:rPr>
          <w:rStyle w:val="6-Char0"/>
          <w:rFonts w:hint="cs"/>
          <w:rtl/>
        </w:rPr>
        <w:t>وَمَا</w:t>
      </w:r>
      <w:r w:rsidRPr="006A0449">
        <w:rPr>
          <w:rStyle w:val="6-Char0"/>
          <w:rtl/>
        </w:rPr>
        <w:t xml:space="preserve"> </w:t>
      </w:r>
      <w:r w:rsidRPr="006A0449">
        <w:rPr>
          <w:rStyle w:val="6-Char0"/>
          <w:rFonts w:hint="cs"/>
          <w:rtl/>
        </w:rPr>
        <w:t>لَكُمۡ</w:t>
      </w:r>
      <w:r w:rsidRPr="006A0449">
        <w:rPr>
          <w:rStyle w:val="6-Char0"/>
          <w:rtl/>
        </w:rPr>
        <w:t xml:space="preserve"> </w:t>
      </w:r>
      <w:r w:rsidRPr="006A0449">
        <w:rPr>
          <w:rStyle w:val="6-Char0"/>
          <w:rFonts w:hint="cs"/>
          <w:rtl/>
        </w:rPr>
        <w:t>أَلَّا</w:t>
      </w:r>
      <w:r w:rsidRPr="006A0449">
        <w:rPr>
          <w:rStyle w:val="6-Char0"/>
          <w:rtl/>
        </w:rPr>
        <w:t xml:space="preserve"> </w:t>
      </w:r>
      <w:r w:rsidRPr="006A0449">
        <w:rPr>
          <w:rStyle w:val="6-Char0"/>
          <w:rFonts w:hint="cs"/>
          <w:rtl/>
        </w:rPr>
        <w:t>تُنفِقُواْ</w:t>
      </w:r>
      <w:r w:rsidRPr="006A0449">
        <w:rPr>
          <w:rStyle w:val="6-Char0"/>
          <w:rtl/>
        </w:rPr>
        <w:t xml:space="preserve"> </w:t>
      </w:r>
      <w:r w:rsidRPr="006A0449">
        <w:rPr>
          <w:rStyle w:val="6-Char0"/>
          <w:rFonts w:hint="cs"/>
          <w:rtl/>
        </w:rPr>
        <w:t>فِي</w:t>
      </w:r>
      <w:r w:rsidRPr="006A0449">
        <w:rPr>
          <w:rStyle w:val="6-Char0"/>
          <w:rtl/>
        </w:rPr>
        <w:t xml:space="preserve"> </w:t>
      </w:r>
      <w:r w:rsidRPr="006A0449">
        <w:rPr>
          <w:rStyle w:val="6-Char0"/>
          <w:rFonts w:hint="cs"/>
          <w:rtl/>
        </w:rPr>
        <w:t>سَبِيلِ</w:t>
      </w:r>
      <w:r w:rsidRPr="006A0449">
        <w:rPr>
          <w:rStyle w:val="6-Char0"/>
          <w:rtl/>
        </w:rPr>
        <w:t xml:space="preserve"> </w:t>
      </w:r>
      <w:r w:rsidRPr="006A0449">
        <w:rPr>
          <w:rStyle w:val="6-Char0"/>
          <w:rFonts w:hint="cs"/>
          <w:rtl/>
        </w:rPr>
        <w:t>ٱللَّهِ</w:t>
      </w:r>
      <w:r w:rsidRPr="006A0449">
        <w:rPr>
          <w:rStyle w:val="6-Char0"/>
          <w:rtl/>
        </w:rPr>
        <w:t xml:space="preserve"> </w:t>
      </w:r>
      <w:r w:rsidRPr="006A0449">
        <w:rPr>
          <w:rStyle w:val="6-Char0"/>
          <w:rFonts w:hint="cs"/>
          <w:rtl/>
        </w:rPr>
        <w:t>وَلِلَّهِ</w:t>
      </w:r>
      <w:r w:rsidRPr="006A0449">
        <w:rPr>
          <w:rStyle w:val="6-Char0"/>
          <w:rtl/>
        </w:rPr>
        <w:t xml:space="preserve"> </w:t>
      </w:r>
      <w:r w:rsidRPr="006A0449">
        <w:rPr>
          <w:rStyle w:val="6-Char0"/>
          <w:rFonts w:hint="cs"/>
          <w:rtl/>
        </w:rPr>
        <w:t>مِيرَٰثُ</w:t>
      </w:r>
      <w:r w:rsidRPr="006A0449">
        <w:rPr>
          <w:rStyle w:val="6-Char0"/>
          <w:rtl/>
        </w:rPr>
        <w:t xml:space="preserve"> </w:t>
      </w:r>
      <w:r w:rsidRPr="006A0449">
        <w:rPr>
          <w:rStyle w:val="6-Char0"/>
          <w:rFonts w:hint="cs"/>
          <w:rtl/>
        </w:rPr>
        <w:t>ٱلسَّمَٰوَٰتِ</w:t>
      </w:r>
      <w:r w:rsidRPr="006A0449">
        <w:rPr>
          <w:rStyle w:val="6-Char0"/>
          <w:rtl/>
        </w:rPr>
        <w:t xml:space="preserve"> </w:t>
      </w:r>
      <w:r w:rsidRPr="006A0449">
        <w:rPr>
          <w:rStyle w:val="6-Char0"/>
          <w:rFonts w:hint="cs"/>
          <w:rtl/>
        </w:rPr>
        <w:t>وَٱلۡأَرۡضِۚ</w:t>
      </w:r>
      <w:r w:rsidRPr="006A0449">
        <w:rPr>
          <w:rStyle w:val="6-Char0"/>
          <w:rtl/>
        </w:rPr>
        <w:t xml:space="preserve"> </w:t>
      </w:r>
      <w:r w:rsidRPr="006A0449">
        <w:rPr>
          <w:rStyle w:val="6-Char0"/>
          <w:rFonts w:hint="cs"/>
          <w:rtl/>
        </w:rPr>
        <w:t>لَا</w:t>
      </w:r>
      <w:r w:rsidRPr="006A0449">
        <w:rPr>
          <w:rStyle w:val="6-Char0"/>
          <w:rtl/>
        </w:rPr>
        <w:t xml:space="preserve"> </w:t>
      </w:r>
      <w:r w:rsidRPr="006A0449">
        <w:rPr>
          <w:rStyle w:val="6-Char0"/>
          <w:rFonts w:hint="cs"/>
          <w:rtl/>
        </w:rPr>
        <w:t>يَسۡتَوِي</w:t>
      </w:r>
      <w:r w:rsidRPr="006A0449">
        <w:rPr>
          <w:rStyle w:val="6-Char0"/>
          <w:rtl/>
        </w:rPr>
        <w:t xml:space="preserve"> </w:t>
      </w:r>
      <w:r w:rsidRPr="006A0449">
        <w:rPr>
          <w:rStyle w:val="6-Char0"/>
          <w:rFonts w:hint="cs"/>
          <w:rtl/>
        </w:rPr>
        <w:t>مِنكُم</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أَنفَقَ</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قَبۡلِ</w:t>
      </w:r>
      <w:r w:rsidRPr="006A0449">
        <w:rPr>
          <w:rStyle w:val="6-Char0"/>
          <w:rtl/>
        </w:rPr>
        <w:t xml:space="preserve"> </w:t>
      </w:r>
      <w:r w:rsidRPr="006A0449">
        <w:rPr>
          <w:rStyle w:val="6-Char0"/>
          <w:rFonts w:hint="cs"/>
          <w:rtl/>
        </w:rPr>
        <w:t>ٱلۡفَتۡحِ</w:t>
      </w:r>
      <w:r w:rsidRPr="006A0449">
        <w:rPr>
          <w:rStyle w:val="6-Char0"/>
          <w:rtl/>
        </w:rPr>
        <w:t xml:space="preserve"> </w:t>
      </w:r>
      <w:r w:rsidRPr="006A0449">
        <w:rPr>
          <w:rStyle w:val="6-Char0"/>
          <w:rFonts w:hint="cs"/>
          <w:rtl/>
        </w:rPr>
        <w:t>وَقَٰتَلَۚ</w:t>
      </w:r>
      <w:r w:rsidRPr="006A0449">
        <w:rPr>
          <w:rStyle w:val="6-Char0"/>
          <w:rtl/>
        </w:rPr>
        <w:t xml:space="preserve"> </w:t>
      </w:r>
      <w:r w:rsidRPr="006A0449">
        <w:rPr>
          <w:rStyle w:val="6-Char0"/>
          <w:rFonts w:hint="cs"/>
          <w:rtl/>
        </w:rPr>
        <w:t>أُوْلَٰٓئِكَ</w:t>
      </w:r>
      <w:r w:rsidRPr="006A0449">
        <w:rPr>
          <w:rStyle w:val="6-Char0"/>
          <w:rtl/>
        </w:rPr>
        <w:t xml:space="preserve"> </w:t>
      </w:r>
      <w:r w:rsidRPr="006A0449">
        <w:rPr>
          <w:rStyle w:val="6-Char0"/>
          <w:rFonts w:hint="cs"/>
          <w:rtl/>
        </w:rPr>
        <w:t>أَعۡظَمُ</w:t>
      </w:r>
      <w:r w:rsidRPr="006A0449">
        <w:rPr>
          <w:rStyle w:val="6-Char0"/>
          <w:rtl/>
        </w:rPr>
        <w:t xml:space="preserve"> </w:t>
      </w:r>
      <w:r w:rsidRPr="006A0449">
        <w:rPr>
          <w:rStyle w:val="6-Char0"/>
          <w:rFonts w:hint="cs"/>
          <w:rtl/>
        </w:rPr>
        <w:t>دَرَجَةٗ</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ٱلَّذِينَ</w:t>
      </w:r>
      <w:r w:rsidRPr="006A0449">
        <w:rPr>
          <w:rStyle w:val="6-Char0"/>
          <w:rtl/>
        </w:rPr>
        <w:t xml:space="preserve"> </w:t>
      </w:r>
      <w:r w:rsidRPr="006A0449">
        <w:rPr>
          <w:rStyle w:val="6-Char0"/>
          <w:rFonts w:hint="cs"/>
          <w:rtl/>
        </w:rPr>
        <w:t>أَنفَقُواْ</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بَعۡدُ</w:t>
      </w:r>
      <w:r w:rsidRPr="006A0449">
        <w:rPr>
          <w:rStyle w:val="6-Char0"/>
          <w:rtl/>
        </w:rPr>
        <w:t xml:space="preserve"> </w:t>
      </w:r>
      <w:r w:rsidRPr="006A0449">
        <w:rPr>
          <w:rStyle w:val="6-Char0"/>
          <w:rFonts w:hint="cs"/>
          <w:rtl/>
        </w:rPr>
        <w:t>وَقَٰتَلُواْۚ</w:t>
      </w:r>
      <w:r w:rsidRPr="006A0449">
        <w:rPr>
          <w:rStyle w:val="6-Char0"/>
          <w:rtl/>
        </w:rPr>
        <w:t xml:space="preserve"> </w:t>
      </w:r>
      <w:r w:rsidRPr="006A0449">
        <w:rPr>
          <w:rStyle w:val="6-Char0"/>
          <w:rFonts w:hint="cs"/>
          <w:rtl/>
        </w:rPr>
        <w:t>وَكُلّٗا</w:t>
      </w:r>
      <w:r w:rsidRPr="006A0449">
        <w:rPr>
          <w:rStyle w:val="6-Char0"/>
          <w:rtl/>
        </w:rPr>
        <w:t xml:space="preserve"> </w:t>
      </w:r>
      <w:r w:rsidRPr="006A0449">
        <w:rPr>
          <w:rStyle w:val="6-Char0"/>
          <w:rFonts w:hint="cs"/>
          <w:rtl/>
        </w:rPr>
        <w:t>وَعَدَ</w:t>
      </w:r>
      <w:r w:rsidRPr="006A0449">
        <w:rPr>
          <w:rStyle w:val="6-Char0"/>
          <w:rtl/>
        </w:rPr>
        <w:t xml:space="preserve"> </w:t>
      </w:r>
      <w:r w:rsidRPr="006A0449">
        <w:rPr>
          <w:rStyle w:val="6-Char0"/>
          <w:rFonts w:hint="cs"/>
          <w:rtl/>
        </w:rPr>
        <w:t>ٱللَّهُ</w:t>
      </w:r>
      <w:r w:rsidRPr="006A0449">
        <w:rPr>
          <w:rStyle w:val="6-Char0"/>
          <w:rtl/>
        </w:rPr>
        <w:t xml:space="preserve"> </w:t>
      </w:r>
      <w:r w:rsidRPr="006A0449">
        <w:rPr>
          <w:rStyle w:val="6-Char0"/>
          <w:rFonts w:hint="cs"/>
          <w:rtl/>
        </w:rPr>
        <w:t>ٱلۡحُسۡنَىٰۚ</w:t>
      </w:r>
      <w:r>
        <w:rPr>
          <w:rFonts w:cs="Traditional Arabic"/>
          <w:b/>
          <w:color w:val="000000" w:themeColor="text1"/>
          <w:sz w:val="36"/>
          <w:szCs w:val="28"/>
          <w:rtl/>
        </w:rPr>
        <w:t>﴾</w:t>
      </w:r>
      <w:r w:rsidRPr="006A0449">
        <w:rPr>
          <w:rStyle w:val="6-Char0"/>
          <w:rtl/>
        </w:rPr>
        <w:t xml:space="preserve"> </w:t>
      </w:r>
      <w:r w:rsidRPr="0022550E">
        <w:rPr>
          <w:rStyle w:val="8-Char"/>
          <w:rtl/>
        </w:rPr>
        <w:t>[</w:t>
      </w:r>
      <w:r w:rsidRPr="0022550E">
        <w:rPr>
          <w:rStyle w:val="8-Char"/>
          <w:rFonts w:hint="cs"/>
          <w:rtl/>
        </w:rPr>
        <w:t>الحديد</w:t>
      </w:r>
      <w:r w:rsidRPr="0022550E">
        <w:rPr>
          <w:rStyle w:val="8-Char"/>
          <w:rtl/>
        </w:rPr>
        <w:t>: 10]</w:t>
      </w:r>
      <w:r w:rsidR="00A470E1" w:rsidRPr="00253547">
        <w:rPr>
          <w:rStyle w:val="1-Char"/>
          <w:rFonts w:hint="cs"/>
          <w:rtl/>
        </w:rPr>
        <w:t xml:space="preserve"> </w:t>
      </w:r>
      <w:r w:rsidR="00A470E1" w:rsidRPr="00494AC7">
        <w:rPr>
          <w:rStyle w:val="6-Char"/>
          <w:rFonts w:hint="cs"/>
          <w:rtl/>
        </w:rPr>
        <w:t xml:space="preserve">(و شما را چه شده </w:t>
      </w:r>
      <w:r w:rsidR="00994CC4">
        <w:rPr>
          <w:rStyle w:val="6-Char"/>
          <w:rFonts w:hint="cs"/>
          <w:rtl/>
        </w:rPr>
        <w:t>ک</w:t>
      </w:r>
      <w:r w:rsidR="00A470E1" w:rsidRPr="00494AC7">
        <w:rPr>
          <w:rStyle w:val="6-Char"/>
          <w:rFonts w:hint="cs"/>
          <w:rtl/>
        </w:rPr>
        <w:t xml:space="preserve">ه در راه </w:t>
      </w:r>
      <w:r w:rsidR="00155F14" w:rsidRPr="00494AC7">
        <w:rPr>
          <w:rStyle w:val="6-Char"/>
          <w:rFonts w:hint="cs"/>
          <w:rtl/>
        </w:rPr>
        <w:t>الله</w:t>
      </w:r>
      <w:r w:rsidR="00A470E1" w:rsidRPr="00494AC7">
        <w:rPr>
          <w:rStyle w:val="6-Char"/>
          <w:rFonts w:hint="cs"/>
          <w:rtl/>
        </w:rPr>
        <w:t xml:space="preserve"> انفاق نمى‌</w:t>
      </w:r>
      <w:r w:rsidR="00994CC4">
        <w:rPr>
          <w:rStyle w:val="6-Char"/>
          <w:rFonts w:hint="cs"/>
          <w:rtl/>
        </w:rPr>
        <w:t>ک</w:t>
      </w:r>
      <w:r w:rsidR="00A470E1" w:rsidRPr="00494AC7">
        <w:rPr>
          <w:rStyle w:val="6-Char"/>
          <w:rFonts w:hint="cs"/>
          <w:rtl/>
        </w:rPr>
        <w:t>ن</w:t>
      </w:r>
      <w:r w:rsidR="00994CC4">
        <w:rPr>
          <w:rStyle w:val="6-Char"/>
          <w:rFonts w:hint="cs"/>
          <w:rtl/>
        </w:rPr>
        <w:t>ی</w:t>
      </w:r>
      <w:r w:rsidR="00A470E1" w:rsidRPr="00494AC7">
        <w:rPr>
          <w:rStyle w:val="6-Char"/>
          <w:rFonts w:hint="cs"/>
          <w:rtl/>
        </w:rPr>
        <w:t>د و [حال آن</w:t>
      </w:r>
      <w:r w:rsidR="00994CC4">
        <w:rPr>
          <w:rStyle w:val="6-Char"/>
          <w:rFonts w:hint="cs"/>
          <w:rtl/>
        </w:rPr>
        <w:t>ک</w:t>
      </w:r>
      <w:r w:rsidR="00A470E1" w:rsidRPr="00494AC7">
        <w:rPr>
          <w:rStyle w:val="6-Char"/>
          <w:rFonts w:hint="cs"/>
          <w:rtl/>
        </w:rPr>
        <w:t>ه‌] م</w:t>
      </w:r>
      <w:r w:rsidR="00994CC4">
        <w:rPr>
          <w:rStyle w:val="6-Char"/>
          <w:rFonts w:hint="cs"/>
          <w:rtl/>
        </w:rPr>
        <w:t>ی</w:t>
      </w:r>
      <w:r w:rsidR="00A470E1" w:rsidRPr="00494AC7">
        <w:rPr>
          <w:rStyle w:val="6-Char"/>
          <w:rFonts w:hint="cs"/>
          <w:rtl/>
        </w:rPr>
        <w:t>راث آسمان</w:t>
      </w:r>
      <w:r w:rsidR="00A67210" w:rsidRPr="00494AC7">
        <w:rPr>
          <w:rStyle w:val="6-Char"/>
          <w:rtl/>
        </w:rPr>
        <w:softHyphen/>
      </w:r>
      <w:r w:rsidR="00A470E1" w:rsidRPr="00494AC7">
        <w:rPr>
          <w:rStyle w:val="6-Char"/>
          <w:rFonts w:hint="cs"/>
          <w:rtl/>
        </w:rPr>
        <w:t>ها و زم</w:t>
      </w:r>
      <w:r w:rsidR="00994CC4">
        <w:rPr>
          <w:rStyle w:val="6-Char"/>
          <w:rFonts w:hint="cs"/>
          <w:rtl/>
        </w:rPr>
        <w:t>ی</w:t>
      </w:r>
      <w:r w:rsidR="00A470E1" w:rsidRPr="00494AC7">
        <w:rPr>
          <w:rStyle w:val="6-Char"/>
          <w:rFonts w:hint="cs"/>
          <w:rtl/>
        </w:rPr>
        <w:t xml:space="preserve">ن به </w:t>
      </w:r>
      <w:r w:rsidR="00155F14" w:rsidRPr="00494AC7">
        <w:rPr>
          <w:rStyle w:val="6-Char"/>
          <w:rFonts w:hint="cs"/>
          <w:rtl/>
        </w:rPr>
        <w:t>الله</w:t>
      </w:r>
      <w:r w:rsidR="00A67210" w:rsidRPr="00494AC7">
        <w:rPr>
          <w:rStyle w:val="6-Char"/>
          <w:rFonts w:hint="cs"/>
          <w:rtl/>
        </w:rPr>
        <w:t xml:space="preserve"> </w:t>
      </w:r>
      <w:r w:rsidR="00A470E1" w:rsidRPr="00494AC7">
        <w:rPr>
          <w:rStyle w:val="6-Char"/>
          <w:rFonts w:hint="cs"/>
          <w:rtl/>
        </w:rPr>
        <w:t xml:space="preserve">تعلق دارد؟ </w:t>
      </w:r>
      <w:r w:rsidR="00994CC4">
        <w:rPr>
          <w:rStyle w:val="6-Char"/>
          <w:rFonts w:hint="cs"/>
          <w:rtl/>
        </w:rPr>
        <w:t>ک</w:t>
      </w:r>
      <w:r w:rsidR="00A470E1" w:rsidRPr="00494AC7">
        <w:rPr>
          <w:rStyle w:val="6-Char"/>
          <w:rFonts w:hint="cs"/>
          <w:rtl/>
        </w:rPr>
        <w:t xml:space="preserve">سانى از شما </w:t>
      </w:r>
      <w:r w:rsidR="00994CC4">
        <w:rPr>
          <w:rStyle w:val="6-Char"/>
          <w:rFonts w:hint="cs"/>
          <w:rtl/>
        </w:rPr>
        <w:t>ک</w:t>
      </w:r>
      <w:r w:rsidR="00A470E1" w:rsidRPr="00494AC7">
        <w:rPr>
          <w:rStyle w:val="6-Char"/>
          <w:rFonts w:hint="cs"/>
          <w:rtl/>
        </w:rPr>
        <w:t>ه پ</w:t>
      </w:r>
      <w:r w:rsidR="00994CC4">
        <w:rPr>
          <w:rStyle w:val="6-Char"/>
          <w:rFonts w:hint="cs"/>
          <w:rtl/>
        </w:rPr>
        <w:t>ی</w:t>
      </w:r>
      <w:r w:rsidR="00A470E1" w:rsidRPr="00494AC7">
        <w:rPr>
          <w:rStyle w:val="6-Char"/>
          <w:rFonts w:hint="cs"/>
          <w:rtl/>
        </w:rPr>
        <w:t>ش از فتح [م</w:t>
      </w:r>
      <w:r w:rsidR="00994CC4">
        <w:rPr>
          <w:rStyle w:val="6-Char"/>
          <w:rFonts w:hint="cs"/>
          <w:rtl/>
        </w:rPr>
        <w:t>ک</w:t>
      </w:r>
      <w:r w:rsidR="00A470E1" w:rsidRPr="00494AC7">
        <w:rPr>
          <w:rStyle w:val="6-Char"/>
          <w:rFonts w:hint="cs"/>
          <w:rtl/>
        </w:rPr>
        <w:t xml:space="preserve">ه‌] انفاق و جهاد </w:t>
      </w:r>
      <w:r w:rsidR="00994CC4">
        <w:rPr>
          <w:rStyle w:val="6-Char"/>
          <w:rFonts w:hint="cs"/>
          <w:rtl/>
        </w:rPr>
        <w:t>ک</w:t>
      </w:r>
      <w:r w:rsidR="00A470E1" w:rsidRPr="00494AC7">
        <w:rPr>
          <w:rStyle w:val="6-Char"/>
          <w:rFonts w:hint="cs"/>
          <w:rtl/>
        </w:rPr>
        <w:t xml:space="preserve">رده‌اند، </w:t>
      </w:r>
      <w:r w:rsidR="00994CC4">
        <w:rPr>
          <w:rStyle w:val="6-Char"/>
          <w:rFonts w:hint="cs"/>
          <w:rtl/>
        </w:rPr>
        <w:t>یک</w:t>
      </w:r>
      <w:r w:rsidR="00155F14" w:rsidRPr="00494AC7">
        <w:rPr>
          <w:rStyle w:val="6-Char"/>
          <w:rFonts w:hint="cs"/>
          <w:rtl/>
        </w:rPr>
        <w:t>سان ن</w:t>
      </w:r>
      <w:r w:rsidR="00994CC4">
        <w:rPr>
          <w:rStyle w:val="6-Char"/>
          <w:rFonts w:hint="cs"/>
          <w:rtl/>
        </w:rPr>
        <w:t>ی</w:t>
      </w:r>
      <w:r w:rsidR="00155F14" w:rsidRPr="00494AC7">
        <w:rPr>
          <w:rStyle w:val="6-Char"/>
          <w:rFonts w:hint="cs"/>
          <w:rtl/>
        </w:rPr>
        <w:t>ستند. آنان از [ح</w:t>
      </w:r>
      <w:r w:rsidR="00994CC4">
        <w:rPr>
          <w:rStyle w:val="6-Char"/>
          <w:rFonts w:hint="cs"/>
          <w:rtl/>
        </w:rPr>
        <w:t>ی</w:t>
      </w:r>
      <w:r w:rsidR="00155F14" w:rsidRPr="00494AC7">
        <w:rPr>
          <w:rStyle w:val="6-Char"/>
          <w:rFonts w:hint="cs"/>
          <w:rtl/>
        </w:rPr>
        <w:t>ث</w:t>
      </w:r>
      <w:r w:rsidR="00A470E1" w:rsidRPr="00494AC7">
        <w:rPr>
          <w:rStyle w:val="6-Char"/>
          <w:rFonts w:hint="cs"/>
          <w:rtl/>
        </w:rPr>
        <w:t>]</w:t>
      </w:r>
      <w:r w:rsidR="00151599" w:rsidRPr="00494AC7">
        <w:rPr>
          <w:rStyle w:val="6-Char"/>
          <w:rFonts w:hint="cs"/>
          <w:rtl/>
        </w:rPr>
        <w:t xml:space="preserve"> </w:t>
      </w:r>
      <w:r w:rsidR="00A470E1" w:rsidRPr="00494AC7">
        <w:rPr>
          <w:rStyle w:val="6-Char"/>
          <w:rFonts w:hint="cs"/>
          <w:rtl/>
        </w:rPr>
        <w:t xml:space="preserve">درجه بزرگتر از </w:t>
      </w:r>
      <w:r w:rsidR="00994CC4">
        <w:rPr>
          <w:rStyle w:val="6-Char"/>
          <w:rFonts w:hint="cs"/>
          <w:rtl/>
        </w:rPr>
        <w:t>ک</w:t>
      </w:r>
      <w:r w:rsidR="00A470E1" w:rsidRPr="00494AC7">
        <w:rPr>
          <w:rStyle w:val="6-Char"/>
          <w:rFonts w:hint="cs"/>
          <w:rtl/>
        </w:rPr>
        <w:t xml:space="preserve">سانى‌اند </w:t>
      </w:r>
      <w:r w:rsidR="00994CC4">
        <w:rPr>
          <w:rStyle w:val="6-Char"/>
          <w:rFonts w:hint="cs"/>
          <w:rtl/>
        </w:rPr>
        <w:t>ک</w:t>
      </w:r>
      <w:r w:rsidR="00A470E1" w:rsidRPr="00494AC7">
        <w:rPr>
          <w:rStyle w:val="6-Char"/>
          <w:rFonts w:hint="cs"/>
          <w:rtl/>
        </w:rPr>
        <w:t xml:space="preserve">ه بعداً به انفاق و جهاد پرداخته‌اند. و </w:t>
      </w:r>
      <w:r w:rsidR="00151599" w:rsidRPr="00494AC7">
        <w:rPr>
          <w:rStyle w:val="6-Char"/>
          <w:rFonts w:hint="cs"/>
          <w:rtl/>
        </w:rPr>
        <w:t xml:space="preserve">الله </w:t>
      </w:r>
      <w:r w:rsidR="00A470E1" w:rsidRPr="00494AC7">
        <w:rPr>
          <w:rStyle w:val="6-Char"/>
          <w:rFonts w:hint="cs"/>
          <w:rtl/>
        </w:rPr>
        <w:t xml:space="preserve">به هر </w:t>
      </w:r>
      <w:r w:rsidR="00994CC4">
        <w:rPr>
          <w:rStyle w:val="6-Char"/>
          <w:rFonts w:hint="cs"/>
          <w:rtl/>
        </w:rPr>
        <w:t>ک</w:t>
      </w:r>
      <w:r w:rsidR="00A470E1" w:rsidRPr="00494AC7">
        <w:rPr>
          <w:rStyle w:val="6-Char"/>
          <w:rFonts w:hint="cs"/>
          <w:rtl/>
        </w:rPr>
        <w:t>دام وعده ن</w:t>
      </w:r>
      <w:r w:rsidR="00994CC4">
        <w:rPr>
          <w:rStyle w:val="6-Char"/>
          <w:rFonts w:hint="cs"/>
          <w:rtl/>
        </w:rPr>
        <w:t>یک</w:t>
      </w:r>
      <w:r w:rsidR="00A470E1" w:rsidRPr="00494AC7">
        <w:rPr>
          <w:rStyle w:val="6-Char"/>
          <w:rFonts w:hint="cs"/>
          <w:rtl/>
        </w:rPr>
        <w:t xml:space="preserve">و داده است، و </w:t>
      </w:r>
      <w:r w:rsidR="00155F14" w:rsidRPr="00494AC7">
        <w:rPr>
          <w:rStyle w:val="6-Char"/>
          <w:rFonts w:hint="cs"/>
          <w:rtl/>
        </w:rPr>
        <w:t>الله</w:t>
      </w:r>
      <w:r w:rsidR="00A470E1" w:rsidRPr="00494AC7">
        <w:rPr>
          <w:rStyle w:val="6-Char"/>
          <w:rFonts w:hint="cs"/>
          <w:rtl/>
        </w:rPr>
        <w:t xml:space="preserve"> به آنچه مى‌</w:t>
      </w:r>
      <w:r w:rsidR="00994CC4">
        <w:rPr>
          <w:rStyle w:val="6-Char"/>
          <w:rFonts w:hint="cs"/>
          <w:rtl/>
        </w:rPr>
        <w:t>ک</w:t>
      </w:r>
      <w:r w:rsidR="00A470E1" w:rsidRPr="00494AC7">
        <w:rPr>
          <w:rStyle w:val="6-Char"/>
          <w:rFonts w:hint="cs"/>
          <w:rtl/>
        </w:rPr>
        <w:t>ن</w:t>
      </w:r>
      <w:r w:rsidR="00994CC4">
        <w:rPr>
          <w:rStyle w:val="6-Char"/>
          <w:rFonts w:hint="cs"/>
          <w:rtl/>
        </w:rPr>
        <w:t>ی</w:t>
      </w:r>
      <w:r w:rsidR="00A470E1" w:rsidRPr="00494AC7">
        <w:rPr>
          <w:rStyle w:val="6-Char"/>
          <w:rFonts w:hint="cs"/>
          <w:rtl/>
        </w:rPr>
        <w:t>د آگاه است)</w:t>
      </w:r>
      <w:r w:rsidR="00A470E1" w:rsidRPr="00734391">
        <w:rPr>
          <w:rStyle w:val="1-Char"/>
          <w:rFonts w:hint="cs"/>
          <w:rtl/>
        </w:rPr>
        <w:t>.</w:t>
      </w:r>
      <w:r w:rsidR="00E6744A" w:rsidRPr="00734391">
        <w:rPr>
          <w:rStyle w:val="1-Char"/>
          <w:rFonts w:hint="cs"/>
          <w:rtl/>
        </w:rPr>
        <w:t xml:space="preserve"> </w:t>
      </w:r>
    </w:p>
    <w:p w:rsidR="006B4AC4" w:rsidRPr="00253547" w:rsidRDefault="00917D85" w:rsidP="00E91034">
      <w:pPr>
        <w:ind w:firstLine="284"/>
        <w:rPr>
          <w:rStyle w:val="1-Char"/>
          <w:rtl/>
        </w:rPr>
      </w:pPr>
      <w:r>
        <w:rPr>
          <w:rStyle w:val="1-Char"/>
          <w:rFonts w:hint="cs"/>
          <w:rtl/>
        </w:rPr>
        <w:t xml:space="preserve"> </w:t>
      </w:r>
      <w:r w:rsidR="000121F4" w:rsidRPr="00253547">
        <w:rPr>
          <w:rStyle w:val="1-Char"/>
          <w:rFonts w:hint="cs"/>
          <w:rtl/>
        </w:rPr>
        <w:t xml:space="preserve">عموم </w:t>
      </w:r>
      <w:r w:rsidR="00E6744A" w:rsidRPr="00253547">
        <w:rPr>
          <w:rStyle w:val="1-Char"/>
          <w:rFonts w:hint="cs"/>
          <w:rtl/>
        </w:rPr>
        <w:t>مفسرین فتح مورد نظر را فتح مکه می</w:t>
      </w:r>
      <w:r w:rsidR="00E6744A" w:rsidRPr="00253547">
        <w:rPr>
          <w:rStyle w:val="1-Char"/>
          <w:rtl/>
        </w:rPr>
        <w:softHyphen/>
      </w:r>
      <w:r w:rsidR="00E6744A" w:rsidRPr="00253547">
        <w:rPr>
          <w:rStyle w:val="1-Char"/>
          <w:rFonts w:hint="cs"/>
          <w:rtl/>
        </w:rPr>
        <w:t>دانند</w:t>
      </w:r>
      <w:r w:rsidR="000121F4" w:rsidRPr="007F464A">
        <w:rPr>
          <w:rStyle w:val="1-Char"/>
          <w:vertAlign w:val="superscript"/>
          <w:rtl/>
        </w:rPr>
        <w:footnoteReference w:id="204"/>
      </w:r>
      <w:r w:rsidR="00E6744A" w:rsidRPr="00253547">
        <w:rPr>
          <w:rStyle w:val="1-Char"/>
          <w:rFonts w:hint="cs"/>
          <w:rtl/>
        </w:rPr>
        <w:t>.</w:t>
      </w:r>
      <w:r w:rsidR="00D10385" w:rsidRPr="00253547">
        <w:rPr>
          <w:rStyle w:val="1-Char"/>
          <w:rFonts w:hint="cs"/>
          <w:rtl/>
        </w:rPr>
        <w:t xml:space="preserve"> در این آیه الله</w:t>
      </w:r>
      <w:r w:rsidR="009C2CEB" w:rsidRPr="009C2CEB">
        <w:rPr>
          <w:rStyle w:val="1-Char"/>
          <w:rFonts w:cs="CTraditional Arabic" w:hint="cs"/>
          <w:rtl/>
        </w:rPr>
        <w:t>ـ</w:t>
      </w:r>
      <w:r w:rsidR="00D10385" w:rsidRPr="00253547">
        <w:rPr>
          <w:rStyle w:val="1-Char"/>
          <w:rFonts w:hint="cs"/>
          <w:rtl/>
        </w:rPr>
        <w:t xml:space="preserve"> به انفاق کنندگان قبل و بعد فتح البته با </w:t>
      </w:r>
      <w:r w:rsidR="00A101C3" w:rsidRPr="00253547">
        <w:rPr>
          <w:rStyle w:val="1-Char"/>
          <w:rFonts w:hint="cs"/>
          <w:rtl/>
        </w:rPr>
        <w:t>توجه به اجر و مزد متفاوتشان وعده می</w:t>
      </w:r>
      <w:r w:rsidR="00A101C3" w:rsidRPr="00253547">
        <w:rPr>
          <w:rStyle w:val="1-Char"/>
          <w:rtl/>
        </w:rPr>
        <w:softHyphen/>
      </w:r>
      <w:r w:rsidR="00A101C3" w:rsidRPr="00253547">
        <w:rPr>
          <w:rStyle w:val="1-Char"/>
          <w:rFonts w:hint="cs"/>
          <w:rtl/>
        </w:rPr>
        <w:t>دهد.</w:t>
      </w:r>
      <w:r w:rsidR="00E27187" w:rsidRPr="00253547">
        <w:rPr>
          <w:rStyle w:val="1-Char"/>
          <w:rFonts w:hint="cs"/>
          <w:rtl/>
        </w:rPr>
        <w:t xml:space="preserve"> هم</w:t>
      </w:r>
      <w:r w:rsidR="00E27187" w:rsidRPr="00253547">
        <w:rPr>
          <w:rStyle w:val="1-Char"/>
          <w:rtl/>
        </w:rPr>
        <w:softHyphen/>
      </w:r>
      <w:r w:rsidR="00E27187" w:rsidRPr="00253547">
        <w:rPr>
          <w:rStyle w:val="1-Char"/>
          <w:rFonts w:hint="cs"/>
          <w:rtl/>
        </w:rPr>
        <w:t>چنین آیه می</w:t>
      </w:r>
      <w:r w:rsidR="00E27187" w:rsidRPr="00253547">
        <w:rPr>
          <w:rStyle w:val="1-Char"/>
          <w:rtl/>
        </w:rPr>
        <w:softHyphen/>
      </w:r>
      <w:r w:rsidR="00E27187" w:rsidRPr="00253547">
        <w:rPr>
          <w:rStyle w:val="1-Char"/>
          <w:rFonts w:hint="cs"/>
          <w:rtl/>
        </w:rPr>
        <w:t>گوید</w:t>
      </w:r>
      <w:r w:rsidR="00155F14" w:rsidRPr="00253547">
        <w:rPr>
          <w:rStyle w:val="1-Char"/>
          <w:rFonts w:hint="cs"/>
          <w:rtl/>
        </w:rPr>
        <w:t>:</w:t>
      </w:r>
      <w:r w:rsidR="00E27187" w:rsidRPr="00253547">
        <w:rPr>
          <w:rStyle w:val="1-Char"/>
          <w:rFonts w:hint="cs"/>
          <w:rtl/>
        </w:rPr>
        <w:t xml:space="preserve"> صحابه</w:t>
      </w:r>
      <w:r w:rsidR="009C2CEB" w:rsidRPr="009C2CEB">
        <w:rPr>
          <w:rStyle w:val="1-Char"/>
          <w:rFonts w:cs="CTraditional Arabic" w:hint="cs"/>
          <w:rtl/>
        </w:rPr>
        <w:t>ش</w:t>
      </w:r>
      <w:r w:rsidR="00E27187" w:rsidRPr="00253547">
        <w:rPr>
          <w:rStyle w:val="1-Char"/>
          <w:rFonts w:hint="cs"/>
          <w:rtl/>
        </w:rPr>
        <w:t xml:space="preserve"> انتظار داشتند به دلیل انفاق کردن و شرکت در جنگ </w:t>
      </w:r>
      <w:r w:rsidR="00E27187" w:rsidRPr="00253547">
        <w:rPr>
          <w:rStyle w:val="1-Char"/>
          <w:rtl/>
        </w:rPr>
        <w:softHyphen/>
      </w:r>
      <w:r w:rsidR="00E27187" w:rsidRPr="00253547">
        <w:rPr>
          <w:rStyle w:val="1-Char"/>
          <w:rFonts w:hint="cs"/>
          <w:rtl/>
        </w:rPr>
        <w:t>همراه با رسول</w:t>
      </w:r>
      <w:r w:rsidR="00C765BD" w:rsidRPr="00C765BD">
        <w:rPr>
          <w:rStyle w:val="1-Char"/>
          <w:rFonts w:cs="CTraditional Arabic" w:hint="cs"/>
          <w:rtl/>
        </w:rPr>
        <w:t>ص</w:t>
      </w:r>
      <w:r w:rsidR="000867AA" w:rsidRPr="000867AA">
        <w:rPr>
          <w:rStyle w:val="1-Char"/>
          <w:rFonts w:hint="cs"/>
          <w:rtl/>
        </w:rPr>
        <w:t xml:space="preserve"> </w:t>
      </w:r>
      <w:r w:rsidR="00E27187" w:rsidRPr="00253547">
        <w:rPr>
          <w:rStyle w:val="1-Char"/>
          <w:rFonts w:hint="cs"/>
          <w:rtl/>
        </w:rPr>
        <w:t>اجر عظیمی به دست آورند.</w:t>
      </w:r>
      <w:r w:rsidR="002B084D" w:rsidRPr="00253547">
        <w:rPr>
          <w:rStyle w:val="1-Char"/>
          <w:rFonts w:hint="cs"/>
          <w:rtl/>
        </w:rPr>
        <w:t xml:space="preserve"> </w:t>
      </w:r>
    </w:p>
    <w:p w:rsidR="002B084D" w:rsidRPr="00253547" w:rsidRDefault="00494AC7" w:rsidP="00494AC7">
      <w:pPr>
        <w:pStyle w:val="ListParagraph"/>
        <w:numPr>
          <w:ilvl w:val="0"/>
          <w:numId w:val="32"/>
        </w:numPr>
        <w:ind w:left="0" w:firstLine="284"/>
        <w:contextualSpacing w:val="0"/>
        <w:rPr>
          <w:rStyle w:val="1-Char"/>
        </w:rPr>
      </w:pPr>
      <w:r>
        <w:rPr>
          <w:rFonts w:cs="Traditional Arabic"/>
          <w:b/>
          <w:color w:val="000000" w:themeColor="text1"/>
          <w:sz w:val="36"/>
          <w:szCs w:val="28"/>
          <w:rtl/>
        </w:rPr>
        <w:t>﴿</w:t>
      </w:r>
      <w:r w:rsidRPr="006A0449">
        <w:rPr>
          <w:rStyle w:val="6-Char0"/>
          <w:rFonts w:hint="cs"/>
          <w:rtl/>
        </w:rPr>
        <w:t>هُوَ</w:t>
      </w:r>
      <w:r w:rsidRPr="006A0449">
        <w:rPr>
          <w:rStyle w:val="6-Char0"/>
          <w:rtl/>
        </w:rPr>
        <w:t xml:space="preserve"> </w:t>
      </w:r>
      <w:r w:rsidRPr="006A0449">
        <w:rPr>
          <w:rStyle w:val="6-Char0"/>
          <w:rFonts w:hint="cs"/>
          <w:rtl/>
        </w:rPr>
        <w:t>ٱلَّذِي</w:t>
      </w:r>
      <w:r w:rsidRPr="006A0449">
        <w:rPr>
          <w:rStyle w:val="6-Char0"/>
          <w:rtl/>
        </w:rPr>
        <w:t xml:space="preserve"> </w:t>
      </w:r>
      <w:r w:rsidRPr="006A0449">
        <w:rPr>
          <w:rStyle w:val="6-Char0"/>
          <w:rFonts w:hint="cs"/>
          <w:rtl/>
        </w:rPr>
        <w:t>بَعَثَ</w:t>
      </w:r>
      <w:r w:rsidRPr="006A0449">
        <w:rPr>
          <w:rStyle w:val="6-Char0"/>
          <w:rtl/>
        </w:rPr>
        <w:t xml:space="preserve"> </w:t>
      </w:r>
      <w:r w:rsidRPr="006A0449">
        <w:rPr>
          <w:rStyle w:val="6-Char0"/>
          <w:rFonts w:hint="cs"/>
          <w:rtl/>
        </w:rPr>
        <w:t>فِي</w:t>
      </w:r>
      <w:r w:rsidRPr="006A0449">
        <w:rPr>
          <w:rStyle w:val="6-Char0"/>
          <w:rtl/>
        </w:rPr>
        <w:t xml:space="preserve"> </w:t>
      </w:r>
      <w:r w:rsidRPr="006A0449">
        <w:rPr>
          <w:rStyle w:val="6-Char0"/>
          <w:rFonts w:hint="cs"/>
          <w:rtl/>
        </w:rPr>
        <w:t>ٱلۡأُمِّيِّ‍ۧنَ</w:t>
      </w:r>
      <w:r w:rsidRPr="006A0449">
        <w:rPr>
          <w:rStyle w:val="6-Char0"/>
          <w:rtl/>
        </w:rPr>
        <w:t xml:space="preserve"> </w:t>
      </w:r>
      <w:r w:rsidRPr="006A0449">
        <w:rPr>
          <w:rStyle w:val="6-Char0"/>
          <w:rFonts w:hint="cs"/>
          <w:rtl/>
        </w:rPr>
        <w:t>رَسُولٗا</w:t>
      </w:r>
      <w:r w:rsidRPr="006A0449">
        <w:rPr>
          <w:rStyle w:val="6-Char0"/>
          <w:rtl/>
        </w:rPr>
        <w:t xml:space="preserve"> </w:t>
      </w:r>
      <w:r w:rsidRPr="006A0449">
        <w:rPr>
          <w:rStyle w:val="6-Char0"/>
          <w:rFonts w:hint="cs"/>
          <w:rtl/>
        </w:rPr>
        <w:t>مِّنۡهُمۡ</w:t>
      </w:r>
      <w:r w:rsidRPr="006A0449">
        <w:rPr>
          <w:rStyle w:val="6-Char0"/>
          <w:rtl/>
        </w:rPr>
        <w:t xml:space="preserve"> </w:t>
      </w:r>
      <w:r w:rsidRPr="006A0449">
        <w:rPr>
          <w:rStyle w:val="6-Char0"/>
          <w:rFonts w:hint="cs"/>
          <w:rtl/>
        </w:rPr>
        <w:t>يَتۡلُواْ</w:t>
      </w:r>
      <w:r w:rsidRPr="006A0449">
        <w:rPr>
          <w:rStyle w:val="6-Char0"/>
          <w:rtl/>
        </w:rPr>
        <w:t xml:space="preserve"> </w:t>
      </w:r>
      <w:r w:rsidRPr="006A0449">
        <w:rPr>
          <w:rStyle w:val="6-Char0"/>
          <w:rFonts w:hint="cs"/>
          <w:rtl/>
        </w:rPr>
        <w:t>عَلَيۡهِمۡ</w:t>
      </w:r>
      <w:r w:rsidRPr="006A0449">
        <w:rPr>
          <w:rStyle w:val="6-Char0"/>
          <w:rtl/>
        </w:rPr>
        <w:t xml:space="preserve"> </w:t>
      </w:r>
      <w:r w:rsidRPr="006A0449">
        <w:rPr>
          <w:rStyle w:val="6-Char0"/>
          <w:rFonts w:hint="cs"/>
          <w:rtl/>
        </w:rPr>
        <w:t>ءَايَٰتِهِۦ</w:t>
      </w:r>
      <w:r w:rsidRPr="006A0449">
        <w:rPr>
          <w:rStyle w:val="6-Char0"/>
          <w:rtl/>
        </w:rPr>
        <w:t xml:space="preserve"> </w:t>
      </w:r>
      <w:r w:rsidRPr="006A0449">
        <w:rPr>
          <w:rStyle w:val="6-Char0"/>
          <w:rFonts w:hint="cs"/>
          <w:rtl/>
        </w:rPr>
        <w:t>وَيُزَكِّيهِمۡ</w:t>
      </w:r>
      <w:r w:rsidRPr="006A0449">
        <w:rPr>
          <w:rStyle w:val="6-Char0"/>
          <w:rtl/>
        </w:rPr>
        <w:t xml:space="preserve"> </w:t>
      </w:r>
      <w:r w:rsidRPr="006A0449">
        <w:rPr>
          <w:rStyle w:val="6-Char0"/>
          <w:rFonts w:hint="cs"/>
          <w:rtl/>
        </w:rPr>
        <w:t>وَيُعَلِّمُهُمُ</w:t>
      </w:r>
      <w:r w:rsidRPr="006A0449">
        <w:rPr>
          <w:rStyle w:val="6-Char0"/>
          <w:rtl/>
        </w:rPr>
        <w:t xml:space="preserve"> </w:t>
      </w:r>
      <w:r w:rsidRPr="006A0449">
        <w:rPr>
          <w:rStyle w:val="6-Char0"/>
          <w:rFonts w:hint="cs"/>
          <w:rtl/>
        </w:rPr>
        <w:t>ٱلۡكِتَٰبَ</w:t>
      </w:r>
      <w:r w:rsidRPr="006A0449">
        <w:rPr>
          <w:rStyle w:val="6-Char0"/>
          <w:rtl/>
        </w:rPr>
        <w:t xml:space="preserve"> </w:t>
      </w:r>
      <w:r w:rsidRPr="006A0449">
        <w:rPr>
          <w:rStyle w:val="6-Char0"/>
          <w:rFonts w:hint="cs"/>
          <w:rtl/>
        </w:rPr>
        <w:t>وَٱلۡحِكۡمَةَ</w:t>
      </w:r>
      <w:r w:rsidRPr="006A0449">
        <w:rPr>
          <w:rStyle w:val="6-Char0"/>
          <w:rtl/>
        </w:rPr>
        <w:t xml:space="preserve"> </w:t>
      </w:r>
      <w:r w:rsidRPr="006A0449">
        <w:rPr>
          <w:rStyle w:val="6-Char0"/>
          <w:rFonts w:hint="cs"/>
          <w:rtl/>
        </w:rPr>
        <w:t>وَإِن</w:t>
      </w:r>
      <w:r w:rsidRPr="006A0449">
        <w:rPr>
          <w:rStyle w:val="6-Char0"/>
          <w:rtl/>
        </w:rPr>
        <w:t xml:space="preserve"> </w:t>
      </w:r>
      <w:r w:rsidRPr="006A0449">
        <w:rPr>
          <w:rStyle w:val="6-Char0"/>
          <w:rFonts w:hint="cs"/>
          <w:rtl/>
        </w:rPr>
        <w:t>كَانُواْ</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قَبۡلُ</w:t>
      </w:r>
      <w:r w:rsidRPr="006A0449">
        <w:rPr>
          <w:rStyle w:val="6-Char0"/>
          <w:rtl/>
        </w:rPr>
        <w:t xml:space="preserve"> </w:t>
      </w:r>
      <w:r w:rsidRPr="006A0449">
        <w:rPr>
          <w:rStyle w:val="6-Char0"/>
          <w:rFonts w:hint="cs"/>
          <w:rtl/>
        </w:rPr>
        <w:t>لَفِي</w:t>
      </w:r>
      <w:r w:rsidRPr="006A0449">
        <w:rPr>
          <w:rStyle w:val="6-Char0"/>
          <w:rtl/>
        </w:rPr>
        <w:t xml:space="preserve"> </w:t>
      </w:r>
      <w:r w:rsidRPr="006A0449">
        <w:rPr>
          <w:rStyle w:val="6-Char0"/>
          <w:rFonts w:hint="cs"/>
          <w:rtl/>
        </w:rPr>
        <w:t>ضَلَٰلٖ</w:t>
      </w:r>
      <w:r w:rsidRPr="006A0449">
        <w:rPr>
          <w:rStyle w:val="6-Char0"/>
          <w:rtl/>
        </w:rPr>
        <w:t xml:space="preserve"> </w:t>
      </w:r>
      <w:r w:rsidRPr="006A0449">
        <w:rPr>
          <w:rStyle w:val="6-Char0"/>
          <w:rFonts w:hint="cs"/>
          <w:rtl/>
        </w:rPr>
        <w:t>مُّبِينٖ</w:t>
      </w:r>
      <w:r w:rsidRPr="006A0449">
        <w:rPr>
          <w:rStyle w:val="6-Char0"/>
          <w:rtl/>
        </w:rPr>
        <w:t xml:space="preserve">٢ </w:t>
      </w:r>
      <w:r w:rsidRPr="006A0449">
        <w:rPr>
          <w:rStyle w:val="6-Char0"/>
          <w:rFonts w:hint="cs"/>
          <w:rtl/>
        </w:rPr>
        <w:t>وَءَاخَرِينَ</w:t>
      </w:r>
      <w:r w:rsidRPr="006A0449">
        <w:rPr>
          <w:rStyle w:val="6-Char0"/>
          <w:rtl/>
        </w:rPr>
        <w:t xml:space="preserve"> </w:t>
      </w:r>
      <w:r w:rsidRPr="006A0449">
        <w:rPr>
          <w:rStyle w:val="6-Char0"/>
          <w:rFonts w:hint="cs"/>
          <w:rtl/>
        </w:rPr>
        <w:t>مِنۡهُمۡ</w:t>
      </w:r>
      <w:r w:rsidRPr="006A0449">
        <w:rPr>
          <w:rStyle w:val="6-Char0"/>
          <w:rtl/>
        </w:rPr>
        <w:t xml:space="preserve"> </w:t>
      </w:r>
      <w:r w:rsidRPr="006A0449">
        <w:rPr>
          <w:rStyle w:val="6-Char0"/>
          <w:rFonts w:hint="cs"/>
          <w:rtl/>
        </w:rPr>
        <w:t>لَمَّا</w:t>
      </w:r>
      <w:r w:rsidRPr="006A0449">
        <w:rPr>
          <w:rStyle w:val="6-Char0"/>
          <w:rtl/>
        </w:rPr>
        <w:t xml:space="preserve"> </w:t>
      </w:r>
      <w:r w:rsidRPr="006A0449">
        <w:rPr>
          <w:rStyle w:val="6-Char0"/>
          <w:rFonts w:hint="cs"/>
          <w:rtl/>
        </w:rPr>
        <w:t>يَلۡحَقُواْ</w:t>
      </w:r>
      <w:r w:rsidRPr="006A0449">
        <w:rPr>
          <w:rStyle w:val="6-Char0"/>
          <w:rtl/>
        </w:rPr>
        <w:t xml:space="preserve"> </w:t>
      </w:r>
      <w:r w:rsidRPr="006A0449">
        <w:rPr>
          <w:rStyle w:val="6-Char0"/>
          <w:rFonts w:hint="cs"/>
          <w:rtl/>
        </w:rPr>
        <w:t>بِهِمۡۚ</w:t>
      </w:r>
      <w:r w:rsidRPr="006A0449">
        <w:rPr>
          <w:rStyle w:val="6-Char0"/>
          <w:rtl/>
        </w:rPr>
        <w:t xml:space="preserve"> </w:t>
      </w:r>
      <w:r w:rsidRPr="006A0449">
        <w:rPr>
          <w:rStyle w:val="6-Char0"/>
          <w:rFonts w:hint="cs"/>
          <w:rtl/>
        </w:rPr>
        <w:t>وَهُوَ</w:t>
      </w:r>
      <w:r w:rsidRPr="006A0449">
        <w:rPr>
          <w:rStyle w:val="6-Char0"/>
          <w:rtl/>
        </w:rPr>
        <w:t xml:space="preserve"> </w:t>
      </w:r>
      <w:r w:rsidRPr="006A0449">
        <w:rPr>
          <w:rStyle w:val="6-Char0"/>
          <w:rFonts w:hint="cs"/>
          <w:rtl/>
        </w:rPr>
        <w:t>ٱلۡعَزِيزُ</w:t>
      </w:r>
      <w:r w:rsidRPr="006A0449">
        <w:rPr>
          <w:rStyle w:val="6-Char0"/>
          <w:rtl/>
        </w:rPr>
        <w:t xml:space="preserve"> </w:t>
      </w:r>
      <w:r w:rsidRPr="006A0449">
        <w:rPr>
          <w:rStyle w:val="6-Char0"/>
          <w:rFonts w:hint="cs"/>
          <w:rtl/>
        </w:rPr>
        <w:t>ٱلۡحَكِيمُ</w:t>
      </w:r>
      <w:r w:rsidRPr="006A0449">
        <w:rPr>
          <w:rStyle w:val="6-Char0"/>
          <w:rtl/>
        </w:rPr>
        <w:t>٣</w:t>
      </w:r>
      <w:r>
        <w:rPr>
          <w:rFonts w:cs="Traditional Arabic"/>
          <w:b/>
          <w:color w:val="000000" w:themeColor="text1"/>
          <w:sz w:val="36"/>
          <w:szCs w:val="28"/>
          <w:rtl/>
        </w:rPr>
        <w:t>﴾</w:t>
      </w:r>
      <w:r w:rsidRPr="006A0449">
        <w:rPr>
          <w:rStyle w:val="6-Char0"/>
          <w:rtl/>
        </w:rPr>
        <w:t xml:space="preserve"> </w:t>
      </w:r>
      <w:r w:rsidRPr="0022550E">
        <w:rPr>
          <w:rStyle w:val="8-Char"/>
          <w:rtl/>
        </w:rPr>
        <w:t>[</w:t>
      </w:r>
      <w:r w:rsidRPr="0022550E">
        <w:rPr>
          <w:rStyle w:val="8-Char"/>
          <w:rFonts w:hint="cs"/>
          <w:rtl/>
        </w:rPr>
        <w:t>الجمعة</w:t>
      </w:r>
      <w:r w:rsidRPr="0022550E">
        <w:rPr>
          <w:rStyle w:val="8-Char"/>
          <w:rtl/>
        </w:rPr>
        <w:t>: 2-3]</w:t>
      </w:r>
      <w:r w:rsidR="002B084D" w:rsidRPr="00253547">
        <w:rPr>
          <w:rStyle w:val="1-Char"/>
          <w:rFonts w:hint="cs"/>
          <w:rtl/>
        </w:rPr>
        <w:t xml:space="preserve"> </w:t>
      </w:r>
      <w:r w:rsidR="002B084D" w:rsidRPr="00494AC7">
        <w:rPr>
          <w:rStyle w:val="6-Char"/>
          <w:rFonts w:hint="cs"/>
          <w:rtl/>
        </w:rPr>
        <w:t>(</w:t>
      </w:r>
      <w:r w:rsidR="00302C4F" w:rsidRPr="00494AC7">
        <w:rPr>
          <w:rStyle w:val="6-Char"/>
          <w:rFonts w:hint="cs"/>
          <w:rtl/>
        </w:rPr>
        <w:t>اوست آن ذاتی</w:t>
      </w:r>
      <w:r w:rsidR="00D13F1C" w:rsidRPr="00494AC7">
        <w:rPr>
          <w:rStyle w:val="6-Char"/>
          <w:rFonts w:hint="cs"/>
          <w:rtl/>
        </w:rPr>
        <w:t xml:space="preserve"> </w:t>
      </w:r>
      <w:r w:rsidR="00994CC4">
        <w:rPr>
          <w:rStyle w:val="6-Char"/>
          <w:rFonts w:hint="cs"/>
          <w:rtl/>
        </w:rPr>
        <w:t>ک</w:t>
      </w:r>
      <w:r w:rsidR="00D13F1C" w:rsidRPr="00494AC7">
        <w:rPr>
          <w:rStyle w:val="6-Char"/>
          <w:rFonts w:hint="cs"/>
          <w:rtl/>
        </w:rPr>
        <w:t>ه در م</w:t>
      </w:r>
      <w:r w:rsidR="00994CC4">
        <w:rPr>
          <w:rStyle w:val="6-Char"/>
          <w:rFonts w:hint="cs"/>
          <w:rtl/>
        </w:rPr>
        <w:t>ی</w:t>
      </w:r>
      <w:r w:rsidR="00D13F1C" w:rsidRPr="00494AC7">
        <w:rPr>
          <w:rStyle w:val="6-Char"/>
          <w:rFonts w:hint="cs"/>
          <w:rtl/>
        </w:rPr>
        <w:t>ان بى‌سوادان فرستاده‌اى از خودشان برانگ</w:t>
      </w:r>
      <w:r w:rsidR="00994CC4">
        <w:rPr>
          <w:rStyle w:val="6-Char"/>
          <w:rFonts w:hint="cs"/>
          <w:rtl/>
        </w:rPr>
        <w:t>ی</w:t>
      </w:r>
      <w:r w:rsidR="00D13F1C" w:rsidRPr="00494AC7">
        <w:rPr>
          <w:rStyle w:val="6-Char"/>
          <w:rFonts w:hint="cs"/>
          <w:rtl/>
        </w:rPr>
        <w:t>خت، تا آ</w:t>
      </w:r>
      <w:r w:rsidR="00994CC4">
        <w:rPr>
          <w:rStyle w:val="6-Char"/>
          <w:rFonts w:hint="cs"/>
          <w:rtl/>
        </w:rPr>
        <w:t>ی</w:t>
      </w:r>
      <w:r w:rsidR="00D13F1C" w:rsidRPr="00494AC7">
        <w:rPr>
          <w:rStyle w:val="6-Char"/>
          <w:rFonts w:hint="cs"/>
          <w:rtl/>
        </w:rPr>
        <w:t>ات او را بر آنان بخواند و پا</w:t>
      </w:r>
      <w:r w:rsidR="00994CC4">
        <w:rPr>
          <w:rStyle w:val="6-Char"/>
          <w:rFonts w:hint="cs"/>
          <w:rtl/>
        </w:rPr>
        <w:t>ک</w:t>
      </w:r>
      <w:r w:rsidR="00D13F1C" w:rsidRPr="00494AC7">
        <w:rPr>
          <w:rStyle w:val="6-Char"/>
          <w:rFonts w:hint="cs"/>
          <w:rtl/>
        </w:rPr>
        <w:t xml:space="preserve">شان گرداند و </w:t>
      </w:r>
      <w:r w:rsidR="0003543C" w:rsidRPr="00494AC7">
        <w:rPr>
          <w:rStyle w:val="6-Char"/>
          <w:rFonts w:hint="cs"/>
          <w:rtl/>
        </w:rPr>
        <w:t>قرآن و حدیث</w:t>
      </w:r>
      <w:r w:rsidR="00D13F1C" w:rsidRPr="00494AC7">
        <w:rPr>
          <w:rStyle w:val="6-Char"/>
          <w:rFonts w:hint="cs"/>
          <w:rtl/>
        </w:rPr>
        <w:t xml:space="preserve"> بد</w:t>
      </w:r>
      <w:r w:rsidR="00994CC4">
        <w:rPr>
          <w:rStyle w:val="6-Char"/>
          <w:rFonts w:hint="cs"/>
          <w:rtl/>
        </w:rPr>
        <w:t>ی</w:t>
      </w:r>
      <w:r w:rsidR="00D13F1C" w:rsidRPr="00494AC7">
        <w:rPr>
          <w:rStyle w:val="6-Char"/>
          <w:rFonts w:hint="cs"/>
          <w:rtl/>
        </w:rPr>
        <w:t>شان ب</w:t>
      </w:r>
      <w:r w:rsidR="00994CC4">
        <w:rPr>
          <w:rStyle w:val="6-Char"/>
          <w:rFonts w:hint="cs"/>
          <w:rtl/>
        </w:rPr>
        <w:t>ی</w:t>
      </w:r>
      <w:r w:rsidR="00D13F1C" w:rsidRPr="00494AC7">
        <w:rPr>
          <w:rStyle w:val="6-Char"/>
          <w:rFonts w:hint="cs"/>
          <w:rtl/>
        </w:rPr>
        <w:t>اموزد، و [آنان‌] قطعاً پ</w:t>
      </w:r>
      <w:r w:rsidR="00994CC4">
        <w:rPr>
          <w:rStyle w:val="6-Char"/>
          <w:rFonts w:hint="cs"/>
          <w:rtl/>
        </w:rPr>
        <w:t>ی</w:t>
      </w:r>
      <w:r w:rsidR="00D13F1C" w:rsidRPr="00494AC7">
        <w:rPr>
          <w:rStyle w:val="6-Char"/>
          <w:rFonts w:hint="cs"/>
          <w:rtl/>
        </w:rPr>
        <w:t>ش از آن در گمراهى آش</w:t>
      </w:r>
      <w:r w:rsidR="00994CC4">
        <w:rPr>
          <w:rStyle w:val="6-Char"/>
          <w:rFonts w:hint="cs"/>
          <w:rtl/>
        </w:rPr>
        <w:t>ک</w:t>
      </w:r>
      <w:r w:rsidR="00D13F1C" w:rsidRPr="00494AC7">
        <w:rPr>
          <w:rStyle w:val="6-Char"/>
          <w:rFonts w:hint="cs"/>
          <w:rtl/>
        </w:rPr>
        <w:t>ارى بودندانصاریان: اوست که در میان مردم</w:t>
      </w:r>
      <w:r w:rsidR="005C798E" w:rsidRPr="00494AC7">
        <w:rPr>
          <w:rStyle w:val="6-Char"/>
          <w:rFonts w:hint="cs"/>
          <w:rtl/>
        </w:rPr>
        <w:t xml:space="preserve"> بی‌</w:t>
      </w:r>
      <w:r w:rsidR="00D13F1C" w:rsidRPr="00494AC7">
        <w:rPr>
          <w:rStyle w:val="6-Char"/>
          <w:rFonts w:hint="cs"/>
          <w:rtl/>
        </w:rPr>
        <w:t>سواد، پیامبری از خودشان برانگیخت تا آیات او را بر آنان بخواند و آنان را [از آلودگی</w:t>
      </w:r>
      <w:r w:rsidR="00D54FCD">
        <w:rPr>
          <w:rStyle w:val="6-Char"/>
          <w:rFonts w:hint="cs"/>
          <w:rtl/>
        </w:rPr>
        <w:t xml:space="preserve">‌های </w:t>
      </w:r>
      <w:r w:rsidR="00D13F1C" w:rsidRPr="00494AC7">
        <w:rPr>
          <w:rStyle w:val="6-Char"/>
          <w:rFonts w:hint="cs"/>
          <w:rtl/>
        </w:rPr>
        <w:t>فکری و روحی] پاکشان کند و به آنان کتاب و حکمت بیاموزد، و آنان به یقین پیش از این در گمراهی آشکاری بودند.</w:t>
      </w:r>
      <w:r w:rsidR="008F5D77" w:rsidRPr="00494AC7">
        <w:rPr>
          <w:rStyle w:val="6-Char"/>
          <w:rFonts w:hint="cs"/>
          <w:rtl/>
        </w:rPr>
        <w:t xml:space="preserve">* </w:t>
      </w:r>
      <w:r w:rsidR="00797A74" w:rsidRPr="00494AC7">
        <w:rPr>
          <w:rStyle w:val="6-Char"/>
          <w:rFonts w:hint="cs"/>
          <w:rtl/>
        </w:rPr>
        <w:t>و بر مردمی دیگر که هنوز به آنان نپیوسته</w:t>
      </w:r>
      <w:r w:rsidR="00AA1BF0" w:rsidRPr="00494AC7">
        <w:rPr>
          <w:rStyle w:val="6-Char"/>
          <w:rtl/>
        </w:rPr>
        <w:softHyphen/>
      </w:r>
      <w:r w:rsidR="00797A74" w:rsidRPr="00494AC7">
        <w:rPr>
          <w:rStyle w:val="6-Char"/>
          <w:rFonts w:hint="cs"/>
          <w:rtl/>
        </w:rPr>
        <w:t>اند [برانگیخت]. و او شکست ناپذیر و حکیم است</w:t>
      </w:r>
      <w:r w:rsidR="002B084D" w:rsidRPr="00494AC7">
        <w:rPr>
          <w:rStyle w:val="6-Char"/>
          <w:rFonts w:hint="cs"/>
          <w:rtl/>
        </w:rPr>
        <w:t>)</w:t>
      </w:r>
      <w:r w:rsidR="002B084D" w:rsidRPr="00253547">
        <w:rPr>
          <w:rStyle w:val="1-Char"/>
          <w:rFonts w:hint="cs"/>
          <w:rtl/>
        </w:rPr>
        <w:t>.</w:t>
      </w:r>
    </w:p>
    <w:p w:rsidR="00BD630B" w:rsidRPr="00253547" w:rsidRDefault="00917D85" w:rsidP="00E91034">
      <w:pPr>
        <w:ind w:firstLine="284"/>
        <w:rPr>
          <w:rStyle w:val="1-Char"/>
          <w:rtl/>
        </w:rPr>
      </w:pPr>
      <w:r>
        <w:rPr>
          <w:rStyle w:val="1-Char"/>
          <w:rFonts w:hint="cs"/>
          <w:rtl/>
        </w:rPr>
        <w:t xml:space="preserve"> </w:t>
      </w:r>
      <w:r w:rsidR="00BD630B" w:rsidRPr="00253547">
        <w:rPr>
          <w:rStyle w:val="1-Char"/>
          <w:rFonts w:hint="cs"/>
          <w:rtl/>
        </w:rPr>
        <w:t>این آیه می</w:t>
      </w:r>
      <w:r w:rsidR="00BD630B" w:rsidRPr="00253547">
        <w:rPr>
          <w:rStyle w:val="1-Char"/>
          <w:rtl/>
        </w:rPr>
        <w:softHyphen/>
      </w:r>
      <w:r w:rsidR="00BD630B" w:rsidRPr="00253547">
        <w:rPr>
          <w:rStyle w:val="1-Char"/>
          <w:rFonts w:hint="cs"/>
          <w:rtl/>
        </w:rPr>
        <w:t xml:space="preserve">گوید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BD630B"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00BD630B" w:rsidRPr="00253547">
        <w:rPr>
          <w:rStyle w:val="1-Char"/>
          <w:rFonts w:hint="cs"/>
          <w:rtl/>
        </w:rPr>
        <w:t>را به عنوان رسول به سوی قومی بی</w:t>
      </w:r>
      <w:r w:rsidR="00BD630B" w:rsidRPr="00253547">
        <w:rPr>
          <w:rStyle w:val="1-Char"/>
          <w:rtl/>
        </w:rPr>
        <w:softHyphen/>
      </w:r>
      <w:r w:rsidR="00BD630B" w:rsidRPr="00253547">
        <w:rPr>
          <w:rStyle w:val="1-Char"/>
          <w:rFonts w:hint="cs"/>
          <w:rtl/>
        </w:rPr>
        <w:t xml:space="preserve">سواد برانگیخت. در نتیجه کتاب آفریدگارشان را به آنان آموزاند و ایشان را بعد از </w:t>
      </w:r>
      <w:r w:rsidR="00AA1BF0" w:rsidRPr="00253547">
        <w:rPr>
          <w:rStyle w:val="1-Char"/>
          <w:rFonts w:hint="cs"/>
          <w:rtl/>
        </w:rPr>
        <w:t>آن</w:t>
      </w:r>
      <w:r w:rsidR="00AA1BF0" w:rsidRPr="00253547">
        <w:rPr>
          <w:rStyle w:val="1-Char"/>
          <w:rtl/>
        </w:rPr>
        <w:softHyphen/>
      </w:r>
      <w:r w:rsidR="00AA1BF0" w:rsidRPr="00253547">
        <w:rPr>
          <w:rStyle w:val="1-Char"/>
          <w:rFonts w:hint="cs"/>
          <w:rtl/>
        </w:rPr>
        <w:t>که</w:t>
      </w:r>
      <w:r w:rsidR="00BD630B" w:rsidRPr="00253547">
        <w:rPr>
          <w:rStyle w:val="1-Char"/>
          <w:rtl/>
        </w:rPr>
        <w:softHyphen/>
      </w:r>
      <w:r w:rsidR="00BD630B" w:rsidRPr="00253547">
        <w:rPr>
          <w:rStyle w:val="1-Char"/>
          <w:rFonts w:hint="cs"/>
          <w:rtl/>
        </w:rPr>
        <w:t xml:space="preserve"> به گمراهی</w:t>
      </w:r>
      <w:r w:rsidR="00AA1BF0" w:rsidRPr="00253547">
        <w:rPr>
          <w:rStyle w:val="1-Char"/>
          <w:rFonts w:hint="cs"/>
          <w:rtl/>
        </w:rPr>
        <w:t xml:space="preserve"> آغشته</w:t>
      </w:r>
      <w:r w:rsidR="00BD630B" w:rsidRPr="00253547">
        <w:rPr>
          <w:rStyle w:val="1-Char"/>
          <w:rFonts w:hint="cs"/>
          <w:rtl/>
        </w:rPr>
        <w:t xml:space="preserve"> بودند</w:t>
      </w:r>
      <w:r w:rsidR="00AA1BF0" w:rsidRPr="00253547">
        <w:rPr>
          <w:rStyle w:val="1-Char"/>
          <w:rFonts w:hint="cs"/>
          <w:rtl/>
        </w:rPr>
        <w:t>،</w:t>
      </w:r>
      <w:r w:rsidR="00BD630B" w:rsidRPr="00253547">
        <w:rPr>
          <w:rStyle w:val="1-Char"/>
          <w:rFonts w:hint="cs"/>
          <w:rtl/>
        </w:rPr>
        <w:t xml:space="preserve"> پاک و مطهَّر نمود.</w:t>
      </w:r>
      <w:r w:rsidR="006A4741" w:rsidRPr="00253547">
        <w:rPr>
          <w:rStyle w:val="1-Char"/>
          <w:rFonts w:hint="cs"/>
          <w:rtl/>
        </w:rPr>
        <w:t xml:space="preserve"> و با این کار هدف </w:t>
      </w:r>
      <w:r w:rsidR="000F3A78" w:rsidRPr="00253547">
        <w:rPr>
          <w:rStyle w:val="1-Char"/>
          <w:rFonts w:hint="cs"/>
          <w:rtl/>
        </w:rPr>
        <w:t xml:space="preserve">از </w:t>
      </w:r>
      <w:r w:rsidR="006A4741" w:rsidRPr="00253547">
        <w:rPr>
          <w:rStyle w:val="1-Char"/>
          <w:rFonts w:hint="cs"/>
          <w:rtl/>
        </w:rPr>
        <w:t xml:space="preserve">بعثت </w:t>
      </w:r>
      <w:r w:rsidR="000F3A78" w:rsidRPr="00253547">
        <w:rPr>
          <w:rStyle w:val="1-Char"/>
          <w:rFonts w:hint="cs"/>
          <w:rtl/>
        </w:rPr>
        <w:t xml:space="preserve">و رسالت </w:t>
      </w:r>
      <w:r w:rsidR="006A4741" w:rsidRPr="00253547">
        <w:rPr>
          <w:rStyle w:val="1-Char"/>
          <w:rFonts w:hint="cs"/>
          <w:rtl/>
        </w:rPr>
        <w:t>محقق شد.</w:t>
      </w:r>
      <w:r w:rsidR="000F3A78" w:rsidRPr="00253547">
        <w:rPr>
          <w:rStyle w:val="1-Char"/>
          <w:rFonts w:hint="cs"/>
          <w:rtl/>
        </w:rPr>
        <w:t xml:space="preserve"> </w:t>
      </w:r>
      <w:r w:rsidR="0040424B" w:rsidRPr="00253547">
        <w:rPr>
          <w:rStyle w:val="1-Char"/>
          <w:rFonts w:hint="cs"/>
          <w:rtl/>
        </w:rPr>
        <w:t>س</w:t>
      </w:r>
      <w:r w:rsidR="00AA1BF0" w:rsidRPr="00253547">
        <w:rPr>
          <w:rStyle w:val="1-Char"/>
          <w:rFonts w:hint="cs"/>
          <w:rtl/>
        </w:rPr>
        <w:t>پس</w:t>
      </w:r>
      <w:r w:rsidR="0040424B" w:rsidRPr="00253547">
        <w:rPr>
          <w:rStyle w:val="1-Char"/>
          <w:rFonts w:hint="cs"/>
          <w:rtl/>
        </w:rPr>
        <w:t xml:space="preserve"> از طریق آنان</w:t>
      </w:r>
      <w:r w:rsidR="00AA1BF0" w:rsidRPr="00253547">
        <w:rPr>
          <w:rStyle w:val="1-Char"/>
          <w:rFonts w:hint="cs"/>
          <w:rtl/>
        </w:rPr>
        <w:t>،</w:t>
      </w:r>
      <w:r w:rsidR="0040424B" w:rsidRPr="00253547">
        <w:rPr>
          <w:rStyle w:val="1-Char"/>
          <w:rFonts w:hint="cs"/>
          <w:rtl/>
        </w:rPr>
        <w:t xml:space="preserve"> این خیر نصیب امت</w:t>
      </w:r>
      <w:r w:rsidR="0040424B" w:rsidRPr="00253547">
        <w:rPr>
          <w:rStyle w:val="1-Char"/>
          <w:rtl/>
        </w:rPr>
        <w:softHyphen/>
      </w:r>
      <w:r w:rsidR="0040424B" w:rsidRPr="00253547">
        <w:rPr>
          <w:rStyle w:val="1-Char"/>
          <w:rFonts w:hint="cs"/>
          <w:rtl/>
        </w:rPr>
        <w:t>های دیگر هم شد که به سبب آن وارد اسلام شدند.</w:t>
      </w:r>
      <w:r w:rsidR="00B355E7" w:rsidRPr="00253547">
        <w:rPr>
          <w:rStyle w:val="1-Char"/>
          <w:rFonts w:hint="cs"/>
          <w:rtl/>
        </w:rPr>
        <w:t xml:space="preserve"> </w:t>
      </w:r>
    </w:p>
    <w:p w:rsidR="002201D7" w:rsidRPr="00253547" w:rsidRDefault="002C1E52" w:rsidP="00D54FCD">
      <w:pPr>
        <w:pStyle w:val="ListParagraph"/>
        <w:numPr>
          <w:ilvl w:val="0"/>
          <w:numId w:val="32"/>
        </w:numPr>
        <w:ind w:left="0" w:firstLine="284"/>
        <w:contextualSpacing w:val="0"/>
        <w:rPr>
          <w:rStyle w:val="1-Char"/>
        </w:rPr>
      </w:pPr>
      <w:r>
        <w:rPr>
          <w:rFonts w:cs="Traditional Arabic"/>
          <w:b/>
          <w:color w:val="000000" w:themeColor="text1"/>
          <w:sz w:val="36"/>
          <w:szCs w:val="28"/>
          <w:rtl/>
        </w:rPr>
        <w:t>﴿</w:t>
      </w:r>
      <w:r w:rsidRPr="006A0449">
        <w:rPr>
          <w:rStyle w:val="6-Char0"/>
          <w:rFonts w:hint="cs"/>
          <w:rtl/>
        </w:rPr>
        <w:t>لِلۡفُقَرَآءِ</w:t>
      </w:r>
      <w:r w:rsidRPr="006A0449">
        <w:rPr>
          <w:rStyle w:val="6-Char0"/>
          <w:rtl/>
        </w:rPr>
        <w:t xml:space="preserve"> </w:t>
      </w:r>
      <w:r w:rsidRPr="006A0449">
        <w:rPr>
          <w:rStyle w:val="6-Char0"/>
          <w:rFonts w:hint="cs"/>
          <w:rtl/>
        </w:rPr>
        <w:t>ٱلۡمُهَٰجِرِينَ</w:t>
      </w:r>
      <w:r w:rsidRPr="006A0449">
        <w:rPr>
          <w:rStyle w:val="6-Char0"/>
          <w:rtl/>
        </w:rPr>
        <w:t xml:space="preserve"> </w:t>
      </w:r>
      <w:r w:rsidRPr="006A0449">
        <w:rPr>
          <w:rStyle w:val="6-Char0"/>
          <w:rFonts w:hint="cs"/>
          <w:rtl/>
        </w:rPr>
        <w:t>ٱلَّذِينَ</w:t>
      </w:r>
      <w:r w:rsidRPr="006A0449">
        <w:rPr>
          <w:rStyle w:val="6-Char0"/>
          <w:rtl/>
        </w:rPr>
        <w:t xml:space="preserve"> </w:t>
      </w:r>
      <w:r w:rsidRPr="006A0449">
        <w:rPr>
          <w:rStyle w:val="6-Char0"/>
          <w:rFonts w:hint="cs"/>
          <w:rtl/>
        </w:rPr>
        <w:t>أُخۡرِجُواْ</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دِيَٰرِهِمۡ</w:t>
      </w:r>
      <w:r w:rsidRPr="006A0449">
        <w:rPr>
          <w:rStyle w:val="6-Char0"/>
          <w:rtl/>
        </w:rPr>
        <w:t xml:space="preserve"> </w:t>
      </w:r>
      <w:r w:rsidRPr="006A0449">
        <w:rPr>
          <w:rStyle w:val="6-Char0"/>
          <w:rFonts w:hint="cs"/>
          <w:rtl/>
        </w:rPr>
        <w:t>وَأَمۡوَٰلِهِمۡ</w:t>
      </w:r>
      <w:r w:rsidRPr="006A0449">
        <w:rPr>
          <w:rStyle w:val="6-Char0"/>
          <w:rtl/>
        </w:rPr>
        <w:t xml:space="preserve"> </w:t>
      </w:r>
      <w:r w:rsidRPr="006A0449">
        <w:rPr>
          <w:rStyle w:val="6-Char0"/>
          <w:rFonts w:hint="cs"/>
          <w:rtl/>
        </w:rPr>
        <w:t>يَبۡتَغُونَ</w:t>
      </w:r>
      <w:r w:rsidRPr="006A0449">
        <w:rPr>
          <w:rStyle w:val="6-Char0"/>
          <w:rtl/>
        </w:rPr>
        <w:t xml:space="preserve"> </w:t>
      </w:r>
      <w:r w:rsidRPr="006A0449">
        <w:rPr>
          <w:rStyle w:val="6-Char0"/>
          <w:rFonts w:hint="cs"/>
          <w:rtl/>
        </w:rPr>
        <w:t>فَضۡلٗا</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ٱللَّهِ</w:t>
      </w:r>
      <w:r w:rsidRPr="006A0449">
        <w:rPr>
          <w:rStyle w:val="6-Char0"/>
          <w:rtl/>
        </w:rPr>
        <w:t xml:space="preserve"> </w:t>
      </w:r>
      <w:r w:rsidRPr="006A0449">
        <w:rPr>
          <w:rStyle w:val="6-Char0"/>
          <w:rFonts w:hint="cs"/>
          <w:rtl/>
        </w:rPr>
        <w:t>وَرِضۡوَٰنٗا</w:t>
      </w:r>
      <w:r w:rsidRPr="006A0449">
        <w:rPr>
          <w:rStyle w:val="6-Char0"/>
          <w:rtl/>
        </w:rPr>
        <w:t xml:space="preserve"> </w:t>
      </w:r>
      <w:r w:rsidRPr="006A0449">
        <w:rPr>
          <w:rStyle w:val="6-Char0"/>
          <w:rFonts w:hint="cs"/>
          <w:rtl/>
        </w:rPr>
        <w:t>وَيَنصُرُونَ</w:t>
      </w:r>
      <w:r w:rsidRPr="006A0449">
        <w:rPr>
          <w:rStyle w:val="6-Char0"/>
          <w:rtl/>
        </w:rPr>
        <w:t xml:space="preserve"> </w:t>
      </w:r>
      <w:r w:rsidRPr="006A0449">
        <w:rPr>
          <w:rStyle w:val="6-Char0"/>
          <w:rFonts w:hint="cs"/>
          <w:rtl/>
        </w:rPr>
        <w:t>ٱللَّهَ</w:t>
      </w:r>
      <w:r w:rsidRPr="006A0449">
        <w:rPr>
          <w:rStyle w:val="6-Char0"/>
          <w:rtl/>
        </w:rPr>
        <w:t xml:space="preserve"> </w:t>
      </w:r>
      <w:r w:rsidRPr="006A0449">
        <w:rPr>
          <w:rStyle w:val="6-Char0"/>
          <w:rFonts w:hint="cs"/>
          <w:rtl/>
        </w:rPr>
        <w:t>وَرَسُولَهُۥٓۚ</w:t>
      </w:r>
      <w:r w:rsidRPr="006A0449">
        <w:rPr>
          <w:rStyle w:val="6-Char0"/>
          <w:rtl/>
        </w:rPr>
        <w:t xml:space="preserve"> </w:t>
      </w:r>
      <w:r w:rsidRPr="006A0449">
        <w:rPr>
          <w:rStyle w:val="6-Char0"/>
          <w:rFonts w:hint="cs"/>
          <w:rtl/>
        </w:rPr>
        <w:t>أُوْلَٰٓئِكَ</w:t>
      </w:r>
      <w:r w:rsidRPr="006A0449">
        <w:rPr>
          <w:rStyle w:val="6-Char0"/>
          <w:rtl/>
        </w:rPr>
        <w:t xml:space="preserve"> </w:t>
      </w:r>
      <w:r w:rsidRPr="006A0449">
        <w:rPr>
          <w:rStyle w:val="6-Char0"/>
          <w:rFonts w:hint="cs"/>
          <w:rtl/>
        </w:rPr>
        <w:t>هُمُ</w:t>
      </w:r>
      <w:r w:rsidRPr="006A0449">
        <w:rPr>
          <w:rStyle w:val="6-Char0"/>
          <w:rtl/>
        </w:rPr>
        <w:t xml:space="preserve"> </w:t>
      </w:r>
      <w:r w:rsidRPr="006A0449">
        <w:rPr>
          <w:rStyle w:val="6-Char0"/>
          <w:rFonts w:hint="cs"/>
          <w:rtl/>
        </w:rPr>
        <w:t>ٱلصَّٰدِقُونَ</w:t>
      </w:r>
      <w:r w:rsidRPr="006A0449">
        <w:rPr>
          <w:rStyle w:val="6-Char0"/>
          <w:rtl/>
        </w:rPr>
        <w:t xml:space="preserve">٨ </w:t>
      </w:r>
      <w:r w:rsidRPr="006A0449">
        <w:rPr>
          <w:rStyle w:val="6-Char0"/>
          <w:rFonts w:hint="cs"/>
          <w:rtl/>
        </w:rPr>
        <w:t>وَٱلَّذِينَ</w:t>
      </w:r>
      <w:r w:rsidRPr="006A0449">
        <w:rPr>
          <w:rStyle w:val="6-Char0"/>
          <w:rtl/>
        </w:rPr>
        <w:t xml:space="preserve"> </w:t>
      </w:r>
      <w:r w:rsidRPr="006A0449">
        <w:rPr>
          <w:rStyle w:val="6-Char0"/>
          <w:rFonts w:hint="cs"/>
          <w:rtl/>
        </w:rPr>
        <w:t>تَبَوَّءُو</w:t>
      </w:r>
      <w:r w:rsidRPr="006A0449">
        <w:rPr>
          <w:rStyle w:val="6-Char0"/>
          <w:rtl/>
        </w:rPr>
        <w:t xml:space="preserve"> </w:t>
      </w:r>
      <w:r w:rsidRPr="006A0449">
        <w:rPr>
          <w:rStyle w:val="6-Char0"/>
          <w:rFonts w:hint="cs"/>
          <w:rtl/>
        </w:rPr>
        <w:t>ٱلدَّارَ</w:t>
      </w:r>
      <w:r w:rsidRPr="006A0449">
        <w:rPr>
          <w:rStyle w:val="6-Char0"/>
          <w:rtl/>
        </w:rPr>
        <w:t xml:space="preserve"> </w:t>
      </w:r>
      <w:r w:rsidRPr="006A0449">
        <w:rPr>
          <w:rStyle w:val="6-Char0"/>
          <w:rFonts w:hint="cs"/>
          <w:rtl/>
        </w:rPr>
        <w:t>وَٱلۡإِيمَٰنَ</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قَبۡلِهِمۡ</w:t>
      </w:r>
      <w:r w:rsidRPr="006A0449">
        <w:rPr>
          <w:rStyle w:val="6-Char0"/>
          <w:rtl/>
        </w:rPr>
        <w:t xml:space="preserve"> </w:t>
      </w:r>
      <w:r w:rsidRPr="006A0449">
        <w:rPr>
          <w:rStyle w:val="6-Char0"/>
          <w:rFonts w:hint="cs"/>
          <w:rtl/>
        </w:rPr>
        <w:t>يُحِبُّونَ</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هَاجَرَ</w:t>
      </w:r>
      <w:r w:rsidRPr="006A0449">
        <w:rPr>
          <w:rStyle w:val="6-Char0"/>
          <w:rtl/>
        </w:rPr>
        <w:t xml:space="preserve"> </w:t>
      </w:r>
      <w:r w:rsidRPr="006A0449">
        <w:rPr>
          <w:rStyle w:val="6-Char0"/>
          <w:rFonts w:hint="cs"/>
          <w:rtl/>
        </w:rPr>
        <w:t>إِلَيۡهِمۡ</w:t>
      </w:r>
      <w:r w:rsidRPr="006A0449">
        <w:rPr>
          <w:rStyle w:val="6-Char0"/>
          <w:rtl/>
        </w:rPr>
        <w:t xml:space="preserve"> </w:t>
      </w:r>
      <w:r w:rsidRPr="006A0449">
        <w:rPr>
          <w:rStyle w:val="6-Char0"/>
          <w:rFonts w:hint="cs"/>
          <w:rtl/>
        </w:rPr>
        <w:t>وَلَا</w:t>
      </w:r>
      <w:r w:rsidRPr="006A0449">
        <w:rPr>
          <w:rStyle w:val="6-Char0"/>
          <w:rtl/>
        </w:rPr>
        <w:t xml:space="preserve"> </w:t>
      </w:r>
      <w:r w:rsidRPr="006A0449">
        <w:rPr>
          <w:rStyle w:val="6-Char0"/>
          <w:rFonts w:hint="cs"/>
          <w:rtl/>
        </w:rPr>
        <w:t>يَجِدُونَ</w:t>
      </w:r>
      <w:r w:rsidRPr="006A0449">
        <w:rPr>
          <w:rStyle w:val="6-Char0"/>
          <w:rtl/>
        </w:rPr>
        <w:t xml:space="preserve"> </w:t>
      </w:r>
      <w:r w:rsidRPr="006A0449">
        <w:rPr>
          <w:rStyle w:val="6-Char0"/>
          <w:rFonts w:hint="cs"/>
          <w:rtl/>
        </w:rPr>
        <w:t>فِي</w:t>
      </w:r>
      <w:r w:rsidRPr="006A0449">
        <w:rPr>
          <w:rStyle w:val="6-Char0"/>
          <w:rtl/>
        </w:rPr>
        <w:t xml:space="preserve"> </w:t>
      </w:r>
      <w:r w:rsidRPr="006A0449">
        <w:rPr>
          <w:rStyle w:val="6-Char0"/>
          <w:rFonts w:hint="cs"/>
          <w:rtl/>
        </w:rPr>
        <w:t>صُدُورِهِمۡ</w:t>
      </w:r>
      <w:r w:rsidRPr="006A0449">
        <w:rPr>
          <w:rStyle w:val="6-Char0"/>
          <w:rtl/>
        </w:rPr>
        <w:t xml:space="preserve"> </w:t>
      </w:r>
      <w:r w:rsidRPr="006A0449">
        <w:rPr>
          <w:rStyle w:val="6-Char0"/>
          <w:rFonts w:hint="cs"/>
          <w:rtl/>
        </w:rPr>
        <w:t>حَاجَةٗ</w:t>
      </w:r>
      <w:r w:rsidRPr="006A0449">
        <w:rPr>
          <w:rStyle w:val="6-Char0"/>
          <w:rtl/>
        </w:rPr>
        <w:t xml:space="preserve"> </w:t>
      </w:r>
      <w:r w:rsidRPr="006A0449">
        <w:rPr>
          <w:rStyle w:val="6-Char0"/>
          <w:rFonts w:hint="cs"/>
          <w:rtl/>
        </w:rPr>
        <w:t>مِّمَّآ</w:t>
      </w:r>
      <w:r w:rsidRPr="006A0449">
        <w:rPr>
          <w:rStyle w:val="6-Char0"/>
          <w:rtl/>
        </w:rPr>
        <w:t xml:space="preserve"> </w:t>
      </w:r>
      <w:r w:rsidRPr="006A0449">
        <w:rPr>
          <w:rStyle w:val="6-Char0"/>
          <w:rFonts w:hint="cs"/>
          <w:rtl/>
        </w:rPr>
        <w:t>أُوتُواْ</w:t>
      </w:r>
      <w:r w:rsidRPr="006A0449">
        <w:rPr>
          <w:rStyle w:val="6-Char0"/>
          <w:rtl/>
        </w:rPr>
        <w:t xml:space="preserve"> </w:t>
      </w:r>
      <w:r w:rsidRPr="006A0449">
        <w:rPr>
          <w:rStyle w:val="6-Char0"/>
          <w:rFonts w:hint="cs"/>
          <w:rtl/>
        </w:rPr>
        <w:t>وَيُؤۡثِرُونَ</w:t>
      </w:r>
      <w:r w:rsidRPr="006A0449">
        <w:rPr>
          <w:rStyle w:val="6-Char0"/>
          <w:rtl/>
        </w:rPr>
        <w:t xml:space="preserve"> </w:t>
      </w:r>
      <w:r w:rsidRPr="006A0449">
        <w:rPr>
          <w:rStyle w:val="6-Char0"/>
          <w:rFonts w:hint="cs"/>
          <w:rtl/>
        </w:rPr>
        <w:t>عَلَىٰٓ</w:t>
      </w:r>
      <w:r w:rsidRPr="006A0449">
        <w:rPr>
          <w:rStyle w:val="6-Char0"/>
          <w:rtl/>
        </w:rPr>
        <w:t xml:space="preserve"> </w:t>
      </w:r>
      <w:r w:rsidRPr="006A0449">
        <w:rPr>
          <w:rStyle w:val="6-Char0"/>
          <w:rFonts w:hint="cs"/>
          <w:rtl/>
        </w:rPr>
        <w:t>أَنفُسِهِمۡ</w:t>
      </w:r>
      <w:r w:rsidRPr="006A0449">
        <w:rPr>
          <w:rStyle w:val="6-Char0"/>
          <w:rtl/>
        </w:rPr>
        <w:t xml:space="preserve"> </w:t>
      </w:r>
      <w:r w:rsidRPr="006A0449">
        <w:rPr>
          <w:rStyle w:val="6-Char0"/>
          <w:rFonts w:hint="cs"/>
          <w:rtl/>
        </w:rPr>
        <w:t>وَلَوۡ</w:t>
      </w:r>
      <w:r w:rsidRPr="006A0449">
        <w:rPr>
          <w:rStyle w:val="6-Char0"/>
          <w:rtl/>
        </w:rPr>
        <w:t xml:space="preserve"> </w:t>
      </w:r>
      <w:r w:rsidRPr="006A0449">
        <w:rPr>
          <w:rStyle w:val="6-Char0"/>
          <w:rFonts w:hint="cs"/>
          <w:rtl/>
        </w:rPr>
        <w:t>كَانَ</w:t>
      </w:r>
      <w:r w:rsidRPr="006A0449">
        <w:rPr>
          <w:rStyle w:val="6-Char0"/>
          <w:rtl/>
        </w:rPr>
        <w:t xml:space="preserve"> </w:t>
      </w:r>
      <w:r w:rsidRPr="006A0449">
        <w:rPr>
          <w:rStyle w:val="6-Char0"/>
          <w:rFonts w:hint="cs"/>
          <w:rtl/>
        </w:rPr>
        <w:t>بِهِمۡ</w:t>
      </w:r>
      <w:r w:rsidRPr="006A0449">
        <w:rPr>
          <w:rStyle w:val="6-Char0"/>
          <w:rtl/>
        </w:rPr>
        <w:t xml:space="preserve"> </w:t>
      </w:r>
      <w:r w:rsidRPr="006A0449">
        <w:rPr>
          <w:rStyle w:val="6-Char0"/>
          <w:rFonts w:hint="cs"/>
          <w:rtl/>
        </w:rPr>
        <w:t>خَصَاصَةٞۚ</w:t>
      </w:r>
      <w:r w:rsidRPr="006A0449">
        <w:rPr>
          <w:rStyle w:val="6-Char0"/>
          <w:rtl/>
        </w:rPr>
        <w:t xml:space="preserve"> </w:t>
      </w:r>
      <w:r w:rsidRPr="006A0449">
        <w:rPr>
          <w:rStyle w:val="6-Char0"/>
          <w:rFonts w:hint="cs"/>
          <w:rtl/>
        </w:rPr>
        <w:t>وَمَن</w:t>
      </w:r>
      <w:r w:rsidRPr="006A0449">
        <w:rPr>
          <w:rStyle w:val="6-Char0"/>
          <w:rtl/>
        </w:rPr>
        <w:t xml:space="preserve"> </w:t>
      </w:r>
      <w:r w:rsidRPr="006A0449">
        <w:rPr>
          <w:rStyle w:val="6-Char0"/>
          <w:rFonts w:hint="cs"/>
          <w:rtl/>
        </w:rPr>
        <w:t>يُوقَ</w:t>
      </w:r>
      <w:r w:rsidRPr="006A0449">
        <w:rPr>
          <w:rStyle w:val="6-Char0"/>
          <w:rtl/>
        </w:rPr>
        <w:t xml:space="preserve"> </w:t>
      </w:r>
      <w:r w:rsidRPr="006A0449">
        <w:rPr>
          <w:rStyle w:val="6-Char0"/>
          <w:rFonts w:hint="cs"/>
          <w:rtl/>
        </w:rPr>
        <w:t>شُحَّ</w:t>
      </w:r>
      <w:r w:rsidRPr="006A0449">
        <w:rPr>
          <w:rStyle w:val="6-Char0"/>
          <w:rtl/>
        </w:rPr>
        <w:t xml:space="preserve"> </w:t>
      </w:r>
      <w:r w:rsidRPr="006A0449">
        <w:rPr>
          <w:rStyle w:val="6-Char0"/>
          <w:rFonts w:hint="cs"/>
          <w:rtl/>
        </w:rPr>
        <w:t>نَفۡسِهِۦ</w:t>
      </w:r>
      <w:r w:rsidRPr="006A0449">
        <w:rPr>
          <w:rStyle w:val="6-Char0"/>
          <w:rtl/>
        </w:rPr>
        <w:t xml:space="preserve"> </w:t>
      </w:r>
      <w:r w:rsidRPr="006A0449">
        <w:rPr>
          <w:rStyle w:val="6-Char0"/>
          <w:rFonts w:hint="cs"/>
          <w:rtl/>
        </w:rPr>
        <w:t>فَأُوْلَ</w:t>
      </w:r>
      <w:r w:rsidRPr="006A0449">
        <w:rPr>
          <w:rStyle w:val="6-Char0"/>
          <w:rtl/>
        </w:rPr>
        <w:t>ٰٓ</w:t>
      </w:r>
      <w:r w:rsidRPr="006A0449">
        <w:rPr>
          <w:rStyle w:val="6-Char0"/>
          <w:rFonts w:hint="cs"/>
          <w:rtl/>
        </w:rPr>
        <w:t>ئِكَ</w:t>
      </w:r>
      <w:r w:rsidRPr="006A0449">
        <w:rPr>
          <w:rStyle w:val="6-Char0"/>
          <w:rtl/>
        </w:rPr>
        <w:t xml:space="preserve"> </w:t>
      </w:r>
      <w:r w:rsidRPr="006A0449">
        <w:rPr>
          <w:rStyle w:val="6-Char0"/>
          <w:rFonts w:hint="cs"/>
          <w:rtl/>
        </w:rPr>
        <w:t>هُمُ</w:t>
      </w:r>
      <w:r w:rsidRPr="006A0449">
        <w:rPr>
          <w:rStyle w:val="6-Char0"/>
          <w:rtl/>
        </w:rPr>
        <w:t xml:space="preserve"> </w:t>
      </w:r>
      <w:r w:rsidRPr="006A0449">
        <w:rPr>
          <w:rStyle w:val="6-Char0"/>
          <w:rFonts w:hint="cs"/>
          <w:rtl/>
        </w:rPr>
        <w:t>ٱلۡمُفۡلِحُونَ</w:t>
      </w:r>
      <w:r w:rsidRPr="006A0449">
        <w:rPr>
          <w:rStyle w:val="6-Char0"/>
          <w:rtl/>
        </w:rPr>
        <w:t xml:space="preserve">٩ </w:t>
      </w:r>
      <w:r w:rsidRPr="006A0449">
        <w:rPr>
          <w:rStyle w:val="6-Char0"/>
          <w:rFonts w:hint="cs"/>
          <w:rtl/>
        </w:rPr>
        <w:t>وَٱلَّذِينَ</w:t>
      </w:r>
      <w:r w:rsidRPr="006A0449">
        <w:rPr>
          <w:rStyle w:val="6-Char0"/>
          <w:rtl/>
        </w:rPr>
        <w:t xml:space="preserve"> </w:t>
      </w:r>
      <w:r w:rsidRPr="006A0449">
        <w:rPr>
          <w:rStyle w:val="6-Char0"/>
          <w:rFonts w:hint="cs"/>
          <w:rtl/>
        </w:rPr>
        <w:t>جَآءُو</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بَعۡدِهِمۡ</w:t>
      </w:r>
      <w:r w:rsidRPr="006A0449">
        <w:rPr>
          <w:rStyle w:val="6-Char0"/>
          <w:rtl/>
        </w:rPr>
        <w:t xml:space="preserve"> </w:t>
      </w:r>
      <w:r w:rsidRPr="006A0449">
        <w:rPr>
          <w:rStyle w:val="6-Char0"/>
          <w:rFonts w:hint="cs"/>
          <w:rtl/>
        </w:rPr>
        <w:t>يَقُولُونَ</w:t>
      </w:r>
      <w:r w:rsidRPr="006A0449">
        <w:rPr>
          <w:rStyle w:val="6-Char0"/>
          <w:rtl/>
        </w:rPr>
        <w:t xml:space="preserve"> </w:t>
      </w:r>
      <w:r w:rsidRPr="006A0449">
        <w:rPr>
          <w:rStyle w:val="6-Char0"/>
          <w:rFonts w:hint="cs"/>
          <w:rtl/>
        </w:rPr>
        <w:t>رَبَّنَا</w:t>
      </w:r>
      <w:r w:rsidRPr="006A0449">
        <w:rPr>
          <w:rStyle w:val="6-Char0"/>
          <w:rtl/>
        </w:rPr>
        <w:t xml:space="preserve"> </w:t>
      </w:r>
      <w:r w:rsidRPr="006A0449">
        <w:rPr>
          <w:rStyle w:val="6-Char0"/>
          <w:rFonts w:hint="cs"/>
          <w:rtl/>
        </w:rPr>
        <w:t>ٱغۡفِرۡ</w:t>
      </w:r>
      <w:r w:rsidRPr="006A0449">
        <w:rPr>
          <w:rStyle w:val="6-Char0"/>
          <w:rtl/>
        </w:rPr>
        <w:t xml:space="preserve"> </w:t>
      </w:r>
      <w:r w:rsidRPr="006A0449">
        <w:rPr>
          <w:rStyle w:val="6-Char0"/>
          <w:rFonts w:hint="cs"/>
          <w:rtl/>
        </w:rPr>
        <w:t>لَنَا</w:t>
      </w:r>
      <w:r w:rsidRPr="006A0449">
        <w:rPr>
          <w:rStyle w:val="6-Char0"/>
          <w:rtl/>
        </w:rPr>
        <w:t xml:space="preserve"> </w:t>
      </w:r>
      <w:r w:rsidRPr="006A0449">
        <w:rPr>
          <w:rStyle w:val="6-Char0"/>
          <w:rFonts w:hint="cs"/>
          <w:rtl/>
        </w:rPr>
        <w:t>وَلِإِخۡوَٰنِنَا</w:t>
      </w:r>
      <w:r w:rsidRPr="006A0449">
        <w:rPr>
          <w:rStyle w:val="6-Char0"/>
          <w:rtl/>
        </w:rPr>
        <w:t xml:space="preserve"> </w:t>
      </w:r>
      <w:r w:rsidRPr="006A0449">
        <w:rPr>
          <w:rStyle w:val="6-Char0"/>
          <w:rFonts w:hint="cs"/>
          <w:rtl/>
        </w:rPr>
        <w:t>ٱلَّذِينَ</w:t>
      </w:r>
      <w:r w:rsidRPr="006A0449">
        <w:rPr>
          <w:rStyle w:val="6-Char0"/>
          <w:rtl/>
        </w:rPr>
        <w:t xml:space="preserve"> </w:t>
      </w:r>
      <w:r w:rsidRPr="006A0449">
        <w:rPr>
          <w:rStyle w:val="6-Char0"/>
          <w:rFonts w:hint="cs"/>
          <w:rtl/>
        </w:rPr>
        <w:t>سَبَقُونَا</w:t>
      </w:r>
      <w:r w:rsidRPr="006A0449">
        <w:rPr>
          <w:rStyle w:val="6-Char0"/>
          <w:rtl/>
        </w:rPr>
        <w:t xml:space="preserve"> </w:t>
      </w:r>
      <w:r w:rsidRPr="006A0449">
        <w:rPr>
          <w:rStyle w:val="6-Char0"/>
          <w:rFonts w:hint="cs"/>
          <w:rtl/>
        </w:rPr>
        <w:t>بِٱلۡإِيمَٰنِ</w:t>
      </w:r>
      <w:r w:rsidRPr="006A0449">
        <w:rPr>
          <w:rStyle w:val="6-Char0"/>
          <w:rtl/>
        </w:rPr>
        <w:t xml:space="preserve"> </w:t>
      </w:r>
      <w:r w:rsidRPr="006A0449">
        <w:rPr>
          <w:rStyle w:val="6-Char0"/>
          <w:rFonts w:hint="cs"/>
          <w:rtl/>
        </w:rPr>
        <w:t>وَلَا</w:t>
      </w:r>
      <w:r w:rsidRPr="006A0449">
        <w:rPr>
          <w:rStyle w:val="6-Char0"/>
          <w:rtl/>
        </w:rPr>
        <w:t xml:space="preserve"> </w:t>
      </w:r>
      <w:r w:rsidRPr="006A0449">
        <w:rPr>
          <w:rStyle w:val="6-Char0"/>
          <w:rFonts w:hint="cs"/>
          <w:rtl/>
        </w:rPr>
        <w:t>تَجۡعَلۡ</w:t>
      </w:r>
      <w:r w:rsidRPr="006A0449">
        <w:rPr>
          <w:rStyle w:val="6-Char0"/>
          <w:rtl/>
        </w:rPr>
        <w:t xml:space="preserve"> </w:t>
      </w:r>
      <w:r w:rsidRPr="006A0449">
        <w:rPr>
          <w:rStyle w:val="6-Char0"/>
          <w:rFonts w:hint="cs"/>
          <w:rtl/>
        </w:rPr>
        <w:t>فِي</w:t>
      </w:r>
      <w:r w:rsidRPr="006A0449">
        <w:rPr>
          <w:rStyle w:val="6-Char0"/>
          <w:rtl/>
        </w:rPr>
        <w:t xml:space="preserve"> </w:t>
      </w:r>
      <w:r w:rsidRPr="006A0449">
        <w:rPr>
          <w:rStyle w:val="6-Char0"/>
          <w:rFonts w:hint="cs"/>
          <w:rtl/>
        </w:rPr>
        <w:t>قُلُوبِنَا</w:t>
      </w:r>
      <w:r w:rsidRPr="006A0449">
        <w:rPr>
          <w:rStyle w:val="6-Char0"/>
          <w:rtl/>
        </w:rPr>
        <w:t xml:space="preserve"> </w:t>
      </w:r>
      <w:r w:rsidRPr="006A0449">
        <w:rPr>
          <w:rStyle w:val="6-Char0"/>
          <w:rFonts w:hint="cs"/>
          <w:rtl/>
        </w:rPr>
        <w:t>غِلّٗا</w:t>
      </w:r>
      <w:r w:rsidRPr="006A0449">
        <w:rPr>
          <w:rStyle w:val="6-Char0"/>
          <w:rtl/>
        </w:rPr>
        <w:t xml:space="preserve"> </w:t>
      </w:r>
      <w:r w:rsidRPr="006A0449">
        <w:rPr>
          <w:rStyle w:val="6-Char0"/>
          <w:rFonts w:hint="cs"/>
          <w:rtl/>
        </w:rPr>
        <w:t>لِّلَّذِينَ</w:t>
      </w:r>
      <w:r w:rsidRPr="006A0449">
        <w:rPr>
          <w:rStyle w:val="6-Char0"/>
          <w:rtl/>
        </w:rPr>
        <w:t xml:space="preserve"> </w:t>
      </w:r>
      <w:r w:rsidRPr="006A0449">
        <w:rPr>
          <w:rStyle w:val="6-Char0"/>
          <w:rFonts w:hint="cs"/>
          <w:rtl/>
        </w:rPr>
        <w:t>ءَامَنُواْ</w:t>
      </w:r>
      <w:r w:rsidRPr="006A0449">
        <w:rPr>
          <w:rStyle w:val="6-Char0"/>
          <w:rtl/>
        </w:rPr>
        <w:t xml:space="preserve"> </w:t>
      </w:r>
      <w:r w:rsidRPr="006A0449">
        <w:rPr>
          <w:rStyle w:val="6-Char0"/>
          <w:rFonts w:hint="cs"/>
          <w:rtl/>
        </w:rPr>
        <w:t>رَبَّنَآ</w:t>
      </w:r>
      <w:r w:rsidRPr="006A0449">
        <w:rPr>
          <w:rStyle w:val="6-Char0"/>
          <w:rtl/>
        </w:rPr>
        <w:t xml:space="preserve"> </w:t>
      </w:r>
      <w:r w:rsidRPr="006A0449">
        <w:rPr>
          <w:rStyle w:val="6-Char0"/>
          <w:rFonts w:hint="cs"/>
          <w:rtl/>
        </w:rPr>
        <w:t>إِنَّكَ</w:t>
      </w:r>
      <w:r w:rsidRPr="006A0449">
        <w:rPr>
          <w:rStyle w:val="6-Char0"/>
          <w:rtl/>
        </w:rPr>
        <w:t xml:space="preserve"> </w:t>
      </w:r>
      <w:r w:rsidRPr="006A0449">
        <w:rPr>
          <w:rStyle w:val="6-Char0"/>
          <w:rFonts w:hint="cs"/>
          <w:rtl/>
        </w:rPr>
        <w:t>رَءُوفٞ</w:t>
      </w:r>
      <w:r w:rsidRPr="006A0449">
        <w:rPr>
          <w:rStyle w:val="6-Char0"/>
          <w:rtl/>
        </w:rPr>
        <w:t xml:space="preserve"> </w:t>
      </w:r>
      <w:r w:rsidRPr="006A0449">
        <w:rPr>
          <w:rStyle w:val="6-Char0"/>
          <w:rFonts w:hint="cs"/>
          <w:rtl/>
        </w:rPr>
        <w:t>رَّحِيمٌ</w:t>
      </w:r>
      <w:r w:rsidRPr="006A0449">
        <w:rPr>
          <w:rStyle w:val="6-Char0"/>
          <w:rtl/>
        </w:rPr>
        <w:t>١٠</w:t>
      </w:r>
      <w:r>
        <w:rPr>
          <w:rFonts w:cs="Traditional Arabic"/>
          <w:b/>
          <w:color w:val="000000" w:themeColor="text1"/>
          <w:sz w:val="36"/>
          <w:szCs w:val="28"/>
          <w:rtl/>
        </w:rPr>
        <w:t>﴾</w:t>
      </w:r>
      <w:r w:rsidRPr="006A0449">
        <w:rPr>
          <w:rStyle w:val="6-Char0"/>
          <w:rtl/>
        </w:rPr>
        <w:t xml:space="preserve"> </w:t>
      </w:r>
      <w:r w:rsidRPr="0022550E">
        <w:rPr>
          <w:rStyle w:val="8-Char"/>
          <w:rtl/>
        </w:rPr>
        <w:t>[</w:t>
      </w:r>
      <w:r w:rsidRPr="0022550E">
        <w:rPr>
          <w:rStyle w:val="8-Char"/>
          <w:rFonts w:hint="cs"/>
          <w:rtl/>
        </w:rPr>
        <w:t>الحشر</w:t>
      </w:r>
      <w:r w:rsidRPr="0022550E">
        <w:rPr>
          <w:rStyle w:val="8-Char"/>
          <w:rtl/>
        </w:rPr>
        <w:t>: 8-10]</w:t>
      </w:r>
      <w:r w:rsidR="002201D7" w:rsidRPr="00253547">
        <w:rPr>
          <w:rStyle w:val="1-Char"/>
          <w:rFonts w:hint="cs"/>
          <w:rtl/>
        </w:rPr>
        <w:t xml:space="preserve"> </w:t>
      </w:r>
      <w:r w:rsidR="002201D7" w:rsidRPr="002C1E52">
        <w:rPr>
          <w:rStyle w:val="6-Char"/>
          <w:rFonts w:hint="cs"/>
          <w:rtl/>
        </w:rPr>
        <w:t>(</w:t>
      </w:r>
      <w:r w:rsidR="00F21B13" w:rsidRPr="002C1E52">
        <w:rPr>
          <w:rStyle w:val="6-Char"/>
          <w:rFonts w:hint="cs"/>
          <w:rtl/>
        </w:rPr>
        <w:t>[</w:t>
      </w:r>
      <w:r w:rsidR="002201D7" w:rsidRPr="002C1E52">
        <w:rPr>
          <w:rStyle w:val="6-Char"/>
          <w:rFonts w:hint="cs"/>
          <w:rtl/>
        </w:rPr>
        <w:t>ا</w:t>
      </w:r>
      <w:r w:rsidR="00994CC4">
        <w:rPr>
          <w:rStyle w:val="6-Char"/>
          <w:rFonts w:hint="cs"/>
          <w:rtl/>
        </w:rPr>
        <w:t>ی</w:t>
      </w:r>
      <w:r w:rsidR="002201D7" w:rsidRPr="002C1E52">
        <w:rPr>
          <w:rStyle w:val="6-Char"/>
          <w:rFonts w:hint="cs"/>
          <w:rtl/>
        </w:rPr>
        <w:t>ن غنا</w:t>
      </w:r>
      <w:r w:rsidR="00994CC4">
        <w:rPr>
          <w:rStyle w:val="6-Char"/>
          <w:rFonts w:hint="cs"/>
          <w:rtl/>
        </w:rPr>
        <w:t>ی</w:t>
      </w:r>
      <w:r w:rsidR="002201D7" w:rsidRPr="002C1E52">
        <w:rPr>
          <w:rStyle w:val="6-Char"/>
          <w:rFonts w:hint="cs"/>
          <w:rtl/>
        </w:rPr>
        <w:t xml:space="preserve">م، </w:t>
      </w:r>
      <w:r w:rsidR="00DA322E" w:rsidRPr="002C1E52">
        <w:rPr>
          <w:rStyle w:val="6-Char"/>
          <w:rFonts w:hint="cs"/>
          <w:rtl/>
        </w:rPr>
        <w:t>نخست‌] اختصاص به ب</w:t>
      </w:r>
      <w:r w:rsidR="00994CC4">
        <w:rPr>
          <w:rStyle w:val="6-Char"/>
          <w:rFonts w:hint="cs"/>
          <w:rtl/>
        </w:rPr>
        <w:t>ی</w:t>
      </w:r>
      <w:r w:rsidR="00DA322E" w:rsidRPr="002C1E52">
        <w:rPr>
          <w:rStyle w:val="6-Char"/>
          <w:rFonts w:hint="cs"/>
          <w:rtl/>
        </w:rPr>
        <w:t>نوا</w:t>
      </w:r>
      <w:r w:rsidR="00994CC4">
        <w:rPr>
          <w:rStyle w:val="6-Char"/>
          <w:rFonts w:hint="cs"/>
          <w:rtl/>
        </w:rPr>
        <w:t>ی</w:t>
      </w:r>
      <w:r w:rsidR="00DA322E" w:rsidRPr="002C1E52">
        <w:rPr>
          <w:rStyle w:val="6-Char"/>
          <w:rFonts w:hint="cs"/>
          <w:rtl/>
        </w:rPr>
        <w:t>ان مهاجرین</w:t>
      </w:r>
      <w:r w:rsidR="002201D7" w:rsidRPr="002C1E52">
        <w:rPr>
          <w:rStyle w:val="6-Char"/>
          <w:rFonts w:hint="cs"/>
          <w:rtl/>
        </w:rPr>
        <w:t xml:space="preserve"> دارد </w:t>
      </w:r>
      <w:r w:rsidR="00994CC4">
        <w:rPr>
          <w:rStyle w:val="6-Char"/>
          <w:rFonts w:hint="cs"/>
          <w:rtl/>
        </w:rPr>
        <w:t>ک</w:t>
      </w:r>
      <w:r w:rsidR="002201D7" w:rsidRPr="002C1E52">
        <w:rPr>
          <w:rStyle w:val="6-Char"/>
          <w:rFonts w:hint="cs"/>
          <w:rtl/>
        </w:rPr>
        <w:t>ه از د</w:t>
      </w:r>
      <w:r w:rsidR="00994CC4">
        <w:rPr>
          <w:rStyle w:val="6-Char"/>
          <w:rFonts w:hint="cs"/>
          <w:rtl/>
        </w:rPr>
        <w:t>ی</w:t>
      </w:r>
      <w:r w:rsidR="002201D7" w:rsidRPr="002C1E52">
        <w:rPr>
          <w:rStyle w:val="6-Char"/>
          <w:rFonts w:hint="cs"/>
          <w:rtl/>
        </w:rPr>
        <w:t xml:space="preserve">ارشان و اموالشان رانده شدند: خواستار فضل </w:t>
      </w:r>
      <w:r w:rsidR="00F33D00" w:rsidRPr="002C1E52">
        <w:rPr>
          <w:rStyle w:val="6-Char"/>
          <w:rFonts w:hint="cs"/>
          <w:rtl/>
        </w:rPr>
        <w:t xml:space="preserve">الله </w:t>
      </w:r>
      <w:r w:rsidR="002201D7" w:rsidRPr="002C1E52">
        <w:rPr>
          <w:rStyle w:val="6-Char"/>
          <w:rFonts w:hint="cs"/>
          <w:rtl/>
        </w:rPr>
        <w:t xml:space="preserve">و خشنودى [او] مى‌باشند و </w:t>
      </w:r>
      <w:r w:rsidR="00F33D00" w:rsidRPr="002C1E52">
        <w:rPr>
          <w:rStyle w:val="6-Char"/>
          <w:rFonts w:hint="cs"/>
          <w:rtl/>
        </w:rPr>
        <w:t>الله</w:t>
      </w:r>
      <w:r w:rsidR="002201D7" w:rsidRPr="002C1E52">
        <w:rPr>
          <w:rStyle w:val="6-Char"/>
          <w:rFonts w:hint="cs"/>
          <w:rtl/>
        </w:rPr>
        <w:t xml:space="preserve"> و پ</w:t>
      </w:r>
      <w:r w:rsidR="00994CC4">
        <w:rPr>
          <w:rStyle w:val="6-Char"/>
          <w:rFonts w:hint="cs"/>
          <w:rtl/>
        </w:rPr>
        <w:t>ی</w:t>
      </w:r>
      <w:r w:rsidR="002201D7" w:rsidRPr="002C1E52">
        <w:rPr>
          <w:rStyle w:val="6-Char"/>
          <w:rFonts w:hint="cs"/>
          <w:rtl/>
        </w:rPr>
        <w:t xml:space="preserve">امبرش را </w:t>
      </w:r>
      <w:r w:rsidR="00994CC4">
        <w:rPr>
          <w:rStyle w:val="6-Char"/>
          <w:rFonts w:hint="cs"/>
          <w:rtl/>
        </w:rPr>
        <w:t>ی</w:t>
      </w:r>
      <w:r w:rsidR="002201D7" w:rsidRPr="002C1E52">
        <w:rPr>
          <w:rStyle w:val="6-Char"/>
          <w:rFonts w:hint="cs"/>
          <w:rtl/>
        </w:rPr>
        <w:t>ارى مى‌</w:t>
      </w:r>
      <w:r w:rsidR="00994CC4">
        <w:rPr>
          <w:rStyle w:val="6-Char"/>
          <w:rFonts w:hint="cs"/>
          <w:rtl/>
        </w:rPr>
        <w:t>ک</w:t>
      </w:r>
      <w:r w:rsidR="002201D7" w:rsidRPr="002C1E52">
        <w:rPr>
          <w:rStyle w:val="6-Char"/>
          <w:rFonts w:hint="cs"/>
          <w:rtl/>
        </w:rPr>
        <w:t>نند. ا</w:t>
      </w:r>
      <w:r w:rsidR="00994CC4">
        <w:rPr>
          <w:rStyle w:val="6-Char"/>
          <w:rFonts w:hint="cs"/>
          <w:rtl/>
        </w:rPr>
        <w:t>ی</w:t>
      </w:r>
      <w:r w:rsidR="002201D7" w:rsidRPr="002C1E52">
        <w:rPr>
          <w:rStyle w:val="6-Char"/>
          <w:rFonts w:hint="cs"/>
          <w:rtl/>
        </w:rPr>
        <w:t xml:space="preserve">نان همان مردم درست </w:t>
      </w:r>
      <w:r w:rsidR="00994CC4">
        <w:rPr>
          <w:rStyle w:val="6-Char"/>
          <w:rFonts w:hint="cs"/>
          <w:rtl/>
        </w:rPr>
        <w:t>ک</w:t>
      </w:r>
      <w:r w:rsidR="002201D7" w:rsidRPr="002C1E52">
        <w:rPr>
          <w:rStyle w:val="6-Char"/>
          <w:rFonts w:hint="cs"/>
          <w:rtl/>
        </w:rPr>
        <w:t>ردارند* و [برای] کسانی [از انصار است] که پیش از مهاجران در سرای هجرت و ای</w:t>
      </w:r>
      <w:r w:rsidR="00F33D00" w:rsidRPr="002C1E52">
        <w:rPr>
          <w:rStyle w:val="6-Char"/>
          <w:rFonts w:hint="cs"/>
          <w:rtl/>
        </w:rPr>
        <w:t>مان [یعنی مدینه] جای گرفتند،</w:t>
      </w:r>
      <w:r w:rsidR="00917D85" w:rsidRPr="002C1E52">
        <w:rPr>
          <w:rStyle w:val="6-Char"/>
          <w:rFonts w:hint="cs"/>
          <w:rtl/>
        </w:rPr>
        <w:t xml:space="preserve"> </w:t>
      </w:r>
      <w:r w:rsidR="002201D7" w:rsidRPr="002C1E52">
        <w:rPr>
          <w:rStyle w:val="6-Char"/>
          <w:rFonts w:hint="cs"/>
          <w:rtl/>
        </w:rPr>
        <w:t>کسانی را که به سوی آنان هجرت کرده</w:t>
      </w:r>
      <w:r w:rsidR="003B4474" w:rsidRPr="002C1E52">
        <w:rPr>
          <w:rStyle w:val="6-Char"/>
          <w:rtl/>
        </w:rPr>
        <w:softHyphen/>
      </w:r>
      <w:r w:rsidR="002201D7" w:rsidRPr="002C1E52">
        <w:rPr>
          <w:rStyle w:val="6-Char"/>
          <w:rFonts w:hint="cs"/>
          <w:rtl/>
        </w:rPr>
        <w:t xml:space="preserve">اند </w:t>
      </w:r>
      <w:r w:rsidR="00F33D00" w:rsidRPr="002C1E52">
        <w:rPr>
          <w:rStyle w:val="6-Char"/>
          <w:rFonts w:hint="cs"/>
          <w:rtl/>
        </w:rPr>
        <w:t xml:space="preserve">را </w:t>
      </w:r>
      <w:r w:rsidR="002201D7" w:rsidRPr="002C1E52">
        <w:rPr>
          <w:rStyle w:val="6-Char"/>
          <w:rFonts w:hint="cs"/>
          <w:rtl/>
        </w:rPr>
        <w:t>دوست دارن</w:t>
      </w:r>
      <w:r w:rsidR="00487685" w:rsidRPr="002C1E52">
        <w:rPr>
          <w:rStyle w:val="6-Char"/>
          <w:rFonts w:hint="cs"/>
          <w:rtl/>
        </w:rPr>
        <w:t>د، و در سینه</w:t>
      </w:r>
      <w:r w:rsidR="003B4474" w:rsidRPr="002C1E52">
        <w:rPr>
          <w:rStyle w:val="6-Char"/>
          <w:rtl/>
        </w:rPr>
        <w:softHyphen/>
      </w:r>
      <w:r w:rsidR="00487685" w:rsidRPr="002C1E52">
        <w:rPr>
          <w:rStyle w:val="6-Char"/>
          <w:rFonts w:hint="cs"/>
          <w:rtl/>
        </w:rPr>
        <w:t>های خود نیاز و چشم</w:t>
      </w:r>
      <w:r w:rsidR="00487685" w:rsidRPr="002C1E52">
        <w:rPr>
          <w:rStyle w:val="6-Char"/>
          <w:rtl/>
        </w:rPr>
        <w:softHyphen/>
      </w:r>
      <w:r w:rsidR="002201D7" w:rsidRPr="002C1E52">
        <w:rPr>
          <w:rStyle w:val="6-Char"/>
          <w:rFonts w:hint="cs"/>
          <w:rtl/>
        </w:rPr>
        <w:t>داشتی به آن</w:t>
      </w:r>
      <w:r w:rsidR="00487685" w:rsidRPr="002C1E52">
        <w:rPr>
          <w:rStyle w:val="6-Char"/>
          <w:rtl/>
        </w:rPr>
        <w:softHyphen/>
      </w:r>
      <w:r w:rsidR="00487685" w:rsidRPr="002C1E52">
        <w:rPr>
          <w:rStyle w:val="6-Char"/>
          <w:rFonts w:hint="cs"/>
          <w:rtl/>
        </w:rPr>
        <w:t>چه به مهاجران داده شده است نمی</w:t>
      </w:r>
      <w:r w:rsidR="00487685" w:rsidRPr="002C1E52">
        <w:rPr>
          <w:rStyle w:val="6-Char"/>
          <w:rtl/>
        </w:rPr>
        <w:softHyphen/>
      </w:r>
      <w:r w:rsidR="002201D7" w:rsidRPr="002C1E52">
        <w:rPr>
          <w:rStyle w:val="6-Char"/>
          <w:rFonts w:hint="cs"/>
          <w:rtl/>
        </w:rPr>
        <w:t>ی</w:t>
      </w:r>
      <w:r w:rsidR="00487685" w:rsidRPr="002C1E52">
        <w:rPr>
          <w:rStyle w:val="6-Char"/>
          <w:rFonts w:hint="cs"/>
          <w:rtl/>
        </w:rPr>
        <w:t>ابند، و آنان را بر خود ترجیح می</w:t>
      </w:r>
      <w:r w:rsidR="00487685" w:rsidRPr="002C1E52">
        <w:rPr>
          <w:rStyle w:val="6-Char"/>
          <w:rtl/>
        </w:rPr>
        <w:softHyphen/>
      </w:r>
      <w:r w:rsidR="002201D7" w:rsidRPr="002C1E52">
        <w:rPr>
          <w:rStyle w:val="6-Char"/>
          <w:rFonts w:hint="cs"/>
          <w:rtl/>
        </w:rPr>
        <w:t>دهند</w:t>
      </w:r>
      <w:r w:rsidR="00013A8B" w:rsidRPr="002C1E52">
        <w:rPr>
          <w:rStyle w:val="6-Char"/>
          <w:rFonts w:hint="cs"/>
          <w:rtl/>
        </w:rPr>
        <w:t>، گرچه خودشان را نیاز شدیدی</w:t>
      </w:r>
      <w:r w:rsidR="002201D7" w:rsidRPr="002C1E52">
        <w:rPr>
          <w:rStyle w:val="6-Char"/>
          <w:rFonts w:hint="cs"/>
          <w:rtl/>
        </w:rPr>
        <w:t xml:space="preserve"> باشد. و کسانی را که از بخل و حرصشان بازداشته</w:t>
      </w:r>
      <w:r w:rsidR="00D54FCD">
        <w:rPr>
          <w:rStyle w:val="6-Char"/>
          <w:rFonts w:hint="cs"/>
          <w:rtl/>
        </w:rPr>
        <w:t>‌</w:t>
      </w:r>
      <w:r w:rsidR="002201D7" w:rsidRPr="002C1E52">
        <w:rPr>
          <w:rStyle w:val="6-Char"/>
          <w:rFonts w:hint="cs"/>
          <w:rtl/>
        </w:rPr>
        <w:t>اند، اینان همان رستگاران</w:t>
      </w:r>
      <w:r w:rsidR="001E6C14" w:rsidRPr="002C1E52">
        <w:rPr>
          <w:rStyle w:val="6-Char"/>
          <w:rtl/>
        </w:rPr>
        <w:softHyphen/>
      </w:r>
      <w:r w:rsidR="001E6C14" w:rsidRPr="002C1E52">
        <w:rPr>
          <w:rStyle w:val="6-Char"/>
          <w:rFonts w:hint="cs"/>
          <w:rtl/>
        </w:rPr>
        <w:t>ا</w:t>
      </w:r>
      <w:r w:rsidR="002201D7" w:rsidRPr="002C1E52">
        <w:rPr>
          <w:rStyle w:val="6-Char"/>
          <w:rFonts w:hint="cs"/>
          <w:rtl/>
        </w:rPr>
        <w:t>ند</w:t>
      </w:r>
      <w:r w:rsidR="002201D7" w:rsidRPr="002C1E52">
        <w:rPr>
          <w:rStyle w:val="6-Char"/>
          <w:rtl/>
        </w:rPr>
        <w:t>*</w:t>
      </w:r>
      <w:r w:rsidR="002201D7" w:rsidRPr="002C1E52">
        <w:rPr>
          <w:rStyle w:val="6-Char"/>
          <w:rFonts w:hint="cs"/>
          <w:rtl/>
        </w:rPr>
        <w:t xml:space="preserve"> و نیز کسانی که بعد از آنان [انصار و مهاجرین] آمدند در حالی که</w:t>
      </w:r>
      <w:r w:rsidR="000867AA" w:rsidRPr="002C1E52">
        <w:rPr>
          <w:rStyle w:val="6-Char"/>
          <w:rFonts w:hint="cs"/>
          <w:rtl/>
        </w:rPr>
        <w:t xml:space="preserve"> می‌</w:t>
      </w:r>
      <w:r w:rsidR="002201D7" w:rsidRPr="002C1E52">
        <w:rPr>
          <w:rStyle w:val="6-Char"/>
          <w:rFonts w:hint="cs"/>
          <w:rtl/>
        </w:rPr>
        <w:t>گویند: پروردگارا! ما و برادرانمان را که به ایمان بر</w:t>
      </w:r>
      <w:r w:rsidR="00A7434C" w:rsidRPr="002C1E52">
        <w:rPr>
          <w:rStyle w:val="6-Char"/>
          <w:rFonts w:hint="cs"/>
          <w:rtl/>
        </w:rPr>
        <w:t xml:space="preserve"> ما پیشی گرفتند بیامرز، و در دل</w:t>
      </w:r>
      <w:r w:rsidR="00A7434C" w:rsidRPr="002C1E52">
        <w:rPr>
          <w:rStyle w:val="6-Char"/>
          <w:rtl/>
        </w:rPr>
        <w:softHyphen/>
      </w:r>
      <w:r w:rsidR="002201D7" w:rsidRPr="002C1E52">
        <w:rPr>
          <w:rStyle w:val="6-Char"/>
          <w:rFonts w:hint="cs"/>
          <w:rtl/>
        </w:rPr>
        <w:t>هایمان نسبت به مؤمنان، خیانت و کینه قرار مده. پروردگارا! یقیناً تو رؤوف و مهربانی)</w:t>
      </w:r>
      <w:r w:rsidR="002201D7" w:rsidRPr="00253547">
        <w:rPr>
          <w:rStyle w:val="1-Char"/>
          <w:rFonts w:hint="cs"/>
          <w:rtl/>
        </w:rPr>
        <w:t>.</w:t>
      </w:r>
    </w:p>
    <w:p w:rsidR="0099104F" w:rsidRPr="00253547" w:rsidRDefault="00917D85" w:rsidP="008F110B">
      <w:pPr>
        <w:ind w:firstLine="284"/>
        <w:rPr>
          <w:rStyle w:val="1-Char"/>
          <w:rtl/>
        </w:rPr>
      </w:pPr>
      <w:r>
        <w:rPr>
          <w:rStyle w:val="1-Char"/>
          <w:rFonts w:hint="cs"/>
          <w:rtl/>
        </w:rPr>
        <w:t xml:space="preserve"> </w:t>
      </w:r>
      <w:r w:rsidR="00F379E5" w:rsidRPr="00253547">
        <w:rPr>
          <w:rStyle w:val="1-Char"/>
          <w:rFonts w:hint="cs"/>
          <w:rtl/>
        </w:rPr>
        <w:t>آیه</w:t>
      </w:r>
      <w:r w:rsidR="00F379E5" w:rsidRPr="00253547">
        <w:rPr>
          <w:rStyle w:val="1-Char"/>
          <w:rtl/>
        </w:rPr>
        <w:softHyphen/>
      </w:r>
      <w:r w:rsidR="00F379E5" w:rsidRPr="00253547">
        <w:rPr>
          <w:rStyle w:val="1-Char"/>
          <w:rFonts w:hint="cs"/>
          <w:rtl/>
        </w:rPr>
        <w:t>ی فوق حامل تعریف و تمجیدی بس بزرگ و فضیلتی عظیم برای صحابه پیامبر</w:t>
      </w:r>
      <w:r w:rsidR="009C2CEB" w:rsidRPr="009C2CEB">
        <w:rPr>
          <w:rStyle w:val="1-Char"/>
          <w:rFonts w:cs="CTraditional Arabic" w:hint="cs"/>
          <w:rtl/>
        </w:rPr>
        <w:t>ش</w:t>
      </w:r>
      <w:r w:rsidR="00F379E5" w:rsidRPr="00253547">
        <w:rPr>
          <w:rStyle w:val="1-Char"/>
          <w:rFonts w:hint="cs"/>
          <w:rtl/>
        </w:rPr>
        <w:t xml:space="preserve"> می</w:t>
      </w:r>
      <w:r w:rsidR="00F379E5" w:rsidRPr="00253547">
        <w:rPr>
          <w:rStyle w:val="1-Char"/>
          <w:rtl/>
        </w:rPr>
        <w:softHyphen/>
      </w:r>
      <w:r w:rsidR="00F379E5" w:rsidRPr="00253547">
        <w:rPr>
          <w:rStyle w:val="1-Char"/>
          <w:rFonts w:hint="cs"/>
          <w:rtl/>
        </w:rPr>
        <w:t>باشد.</w:t>
      </w:r>
      <w:r w:rsidR="00246AEC" w:rsidRPr="00253547">
        <w:rPr>
          <w:rStyle w:val="1-Char"/>
          <w:rFonts w:hint="cs"/>
          <w:rtl/>
        </w:rPr>
        <w:t xml:space="preserve"> آ</w:t>
      </w:r>
      <w:r w:rsidR="00376FE7" w:rsidRPr="00253547">
        <w:rPr>
          <w:rStyle w:val="1-Char"/>
          <w:rFonts w:hint="cs"/>
          <w:rtl/>
        </w:rPr>
        <w:t>یه گواهی است بر مهاجرین که آنان با کردار خود و یاری این دین</w:t>
      </w:r>
      <w:r w:rsidR="00E364AE">
        <w:rPr>
          <w:rStyle w:val="1-Char"/>
          <w:rFonts w:hint="cs"/>
          <w:rtl/>
        </w:rPr>
        <w:t xml:space="preserve"> </w:t>
      </w:r>
      <w:r w:rsidR="00E364AE">
        <w:rPr>
          <w:rStyle w:val="1-Char"/>
          <w:rFonts w:ascii="Traditional Arabic" w:hAnsi="Traditional Arabic" w:cs="Traditional Arabic"/>
          <w:rtl/>
        </w:rPr>
        <w:t>﴿</w:t>
      </w:r>
      <w:r w:rsidR="00E364AE" w:rsidRPr="006A0449">
        <w:rPr>
          <w:rStyle w:val="6-Char0"/>
          <w:rFonts w:hint="cs"/>
          <w:rtl/>
        </w:rPr>
        <w:t>َبۡتَغُونَ</w:t>
      </w:r>
      <w:r w:rsidR="00E364AE" w:rsidRPr="006A0449">
        <w:rPr>
          <w:rStyle w:val="6-Char0"/>
          <w:rtl/>
        </w:rPr>
        <w:t xml:space="preserve"> </w:t>
      </w:r>
      <w:r w:rsidR="00E364AE" w:rsidRPr="006A0449">
        <w:rPr>
          <w:rStyle w:val="6-Char0"/>
          <w:rFonts w:hint="cs"/>
          <w:rtl/>
        </w:rPr>
        <w:t>فَضۡلٗا</w:t>
      </w:r>
      <w:r w:rsidR="00E364AE" w:rsidRPr="006A0449">
        <w:rPr>
          <w:rStyle w:val="6-Char0"/>
          <w:rtl/>
        </w:rPr>
        <w:t xml:space="preserve"> </w:t>
      </w:r>
      <w:r w:rsidR="00E364AE" w:rsidRPr="006A0449">
        <w:rPr>
          <w:rStyle w:val="6-Char0"/>
          <w:rFonts w:hint="cs"/>
          <w:rtl/>
        </w:rPr>
        <w:t>مِّنَ</w:t>
      </w:r>
      <w:r w:rsidR="00E364AE" w:rsidRPr="006A0449">
        <w:rPr>
          <w:rStyle w:val="6-Char0"/>
          <w:rtl/>
        </w:rPr>
        <w:t xml:space="preserve"> </w:t>
      </w:r>
      <w:r w:rsidR="00E364AE" w:rsidRPr="006A0449">
        <w:rPr>
          <w:rStyle w:val="6-Char0"/>
          <w:rFonts w:hint="cs"/>
          <w:rtl/>
        </w:rPr>
        <w:t>ٱللَّهِ</w:t>
      </w:r>
      <w:r w:rsidR="00E364AE" w:rsidRPr="006A0449">
        <w:rPr>
          <w:rStyle w:val="6-Char0"/>
          <w:rtl/>
        </w:rPr>
        <w:t xml:space="preserve"> </w:t>
      </w:r>
      <w:r w:rsidR="00E364AE" w:rsidRPr="006A0449">
        <w:rPr>
          <w:rStyle w:val="6-Char0"/>
          <w:rFonts w:hint="cs"/>
          <w:rtl/>
        </w:rPr>
        <w:t>وَرِضۡوَٰنٗا</w:t>
      </w:r>
      <w:r w:rsidR="00E364AE">
        <w:rPr>
          <w:rStyle w:val="1-Char"/>
          <w:rFonts w:ascii="Traditional Arabic" w:hAnsi="Traditional Arabic" w:cs="Traditional Arabic"/>
          <w:rtl/>
        </w:rPr>
        <w:t>﴾</w:t>
      </w:r>
      <w:r w:rsidR="00376FE7" w:rsidRPr="00253547">
        <w:rPr>
          <w:rStyle w:val="1-Char"/>
          <w:rFonts w:hint="cs"/>
          <w:rtl/>
        </w:rPr>
        <w:t xml:space="preserve"> </w:t>
      </w:r>
      <w:r w:rsidR="00E364AE" w:rsidRPr="00E364AE">
        <w:rPr>
          <w:rStyle w:val="6-Char"/>
          <w:rFonts w:hint="cs"/>
          <w:rtl/>
        </w:rPr>
        <w:t>(</w:t>
      </w:r>
      <w:r w:rsidR="00376FE7" w:rsidRPr="00E364AE">
        <w:rPr>
          <w:rStyle w:val="6-Char"/>
          <w:rFonts w:hint="cs"/>
          <w:rtl/>
        </w:rPr>
        <w:t>خواستار فضل و خوشنودی الله تعالی می</w:t>
      </w:r>
      <w:r w:rsidR="00376FE7" w:rsidRPr="00E364AE">
        <w:rPr>
          <w:rStyle w:val="6-Char"/>
          <w:rtl/>
        </w:rPr>
        <w:softHyphen/>
      </w:r>
      <w:r w:rsidR="00376FE7" w:rsidRPr="00E364AE">
        <w:rPr>
          <w:rStyle w:val="6-Char"/>
          <w:rFonts w:hint="cs"/>
          <w:rtl/>
        </w:rPr>
        <w:t>باشند</w:t>
      </w:r>
      <w:r w:rsidR="00E364AE" w:rsidRPr="00E364AE">
        <w:rPr>
          <w:rStyle w:val="6-Char"/>
          <w:rFonts w:hint="cs"/>
          <w:rtl/>
        </w:rPr>
        <w:t>)</w:t>
      </w:r>
      <w:r w:rsidR="009A7804" w:rsidRPr="00253547">
        <w:rPr>
          <w:rStyle w:val="1-Char"/>
          <w:rFonts w:hint="cs"/>
          <w:rtl/>
        </w:rPr>
        <w:t>. آنا</w:t>
      </w:r>
      <w:r w:rsidR="008F1A7C" w:rsidRPr="00253547">
        <w:rPr>
          <w:rStyle w:val="1-Char"/>
          <w:rFonts w:hint="cs"/>
          <w:rtl/>
        </w:rPr>
        <w:t>ن</w:t>
      </w:r>
      <w:r w:rsidR="009A7804" w:rsidRPr="00253547">
        <w:rPr>
          <w:rStyle w:val="1-Char"/>
          <w:rFonts w:hint="cs"/>
          <w:rtl/>
        </w:rPr>
        <w:t xml:space="preserve"> را به</w:t>
      </w:r>
      <w:r w:rsidR="00E364AE">
        <w:rPr>
          <w:rStyle w:val="1-Char"/>
          <w:rFonts w:hint="cs"/>
          <w:rtl/>
        </w:rPr>
        <w:t xml:space="preserve"> </w:t>
      </w:r>
      <w:r w:rsidR="00E364AE">
        <w:rPr>
          <w:rStyle w:val="1-Char"/>
          <w:rFonts w:ascii="Traditional Arabic" w:hAnsi="Traditional Arabic" w:cs="Traditional Arabic"/>
          <w:rtl/>
        </w:rPr>
        <w:t>﴿</w:t>
      </w:r>
      <w:r w:rsidR="00E364AE" w:rsidRPr="006A0449">
        <w:rPr>
          <w:rStyle w:val="6-Char0"/>
          <w:rFonts w:hint="cs"/>
          <w:rtl/>
        </w:rPr>
        <w:t>ٱلصَّٰدِقُونَ</w:t>
      </w:r>
      <w:r w:rsidR="00E364AE">
        <w:rPr>
          <w:rStyle w:val="1-Char"/>
          <w:rFonts w:ascii="Traditional Arabic" w:hAnsi="Traditional Arabic" w:cs="Traditional Arabic"/>
          <w:rtl/>
        </w:rPr>
        <w:t>﴾</w:t>
      </w:r>
      <w:r w:rsidR="009A7804" w:rsidRPr="00253547">
        <w:rPr>
          <w:rStyle w:val="1-Char"/>
          <w:rFonts w:hint="cs"/>
          <w:rtl/>
        </w:rPr>
        <w:t xml:space="preserve"> </w:t>
      </w:r>
      <w:r w:rsidR="00E364AE" w:rsidRPr="00E364AE">
        <w:rPr>
          <w:rStyle w:val="6-Char"/>
          <w:rFonts w:hint="cs"/>
          <w:rtl/>
        </w:rPr>
        <w:t>(</w:t>
      </w:r>
      <w:r w:rsidR="009A7804" w:rsidRPr="00E364AE">
        <w:rPr>
          <w:rStyle w:val="6-Char"/>
          <w:rFonts w:hint="cs"/>
          <w:rtl/>
        </w:rPr>
        <w:t>راستگویان</w:t>
      </w:r>
      <w:r w:rsidR="00E364AE" w:rsidRPr="00E364AE">
        <w:rPr>
          <w:rStyle w:val="6-Char"/>
          <w:rFonts w:hint="cs"/>
          <w:rtl/>
        </w:rPr>
        <w:t>)</w:t>
      </w:r>
      <w:r w:rsidR="009A7804" w:rsidRPr="00253547">
        <w:rPr>
          <w:rStyle w:val="1-Char"/>
          <w:rFonts w:hint="cs"/>
          <w:rtl/>
        </w:rPr>
        <w:t xml:space="preserve"> توصیف نموده است.</w:t>
      </w:r>
      <w:r w:rsidR="008F1A7C" w:rsidRPr="00253547">
        <w:rPr>
          <w:rStyle w:val="1-Char"/>
          <w:rFonts w:hint="cs"/>
          <w:rtl/>
        </w:rPr>
        <w:t xml:space="preserve"> </w:t>
      </w:r>
      <w:r w:rsidR="006C23FC" w:rsidRPr="00253547">
        <w:rPr>
          <w:rStyle w:val="1-Char"/>
          <w:rFonts w:hint="cs"/>
          <w:rtl/>
        </w:rPr>
        <w:t>و نیز در آیه محبت انصار نسبت به برادران مهاجرشان و ترجیح دادن آنان بر خویش، ذکر شده است. در نتیجه ایشان</w:t>
      </w:r>
      <w:r w:rsidR="00647983" w:rsidRPr="00647983">
        <w:rPr>
          <w:rStyle w:val="1-Char"/>
          <w:rFonts w:hint="cs"/>
          <w:rtl/>
        </w:rPr>
        <w:t xml:space="preserve"> </w:t>
      </w:r>
      <w:r w:rsidR="006C23FC" w:rsidRPr="00253547">
        <w:rPr>
          <w:rStyle w:val="1-Char"/>
          <w:rFonts w:hint="cs"/>
          <w:rtl/>
        </w:rPr>
        <w:t>به خصلت</w:t>
      </w:r>
      <w:r w:rsidR="008F110B">
        <w:rPr>
          <w:rStyle w:val="1-Char"/>
          <w:rFonts w:hint="cs"/>
          <w:rtl/>
        </w:rPr>
        <w:t xml:space="preserve"> </w:t>
      </w:r>
      <w:r w:rsidR="008F110B">
        <w:rPr>
          <w:rStyle w:val="1-Char"/>
          <w:rFonts w:ascii="Traditional Arabic" w:hAnsi="Traditional Arabic" w:cs="Traditional Arabic"/>
          <w:rtl/>
        </w:rPr>
        <w:t>﴿</w:t>
      </w:r>
      <w:r w:rsidR="008F110B" w:rsidRPr="006A0449">
        <w:rPr>
          <w:rStyle w:val="6-Char0"/>
          <w:rFonts w:hint="cs"/>
          <w:rtl/>
        </w:rPr>
        <w:t>مُفۡلِحُونَ</w:t>
      </w:r>
      <w:r w:rsidR="008F110B">
        <w:rPr>
          <w:rStyle w:val="1-Char"/>
          <w:rFonts w:ascii="Traditional Arabic" w:hAnsi="Traditional Arabic" w:cs="Traditional Arabic"/>
          <w:rtl/>
        </w:rPr>
        <w:t>﴾</w:t>
      </w:r>
      <w:r w:rsidR="006C23FC" w:rsidRPr="00253547">
        <w:rPr>
          <w:rStyle w:val="1-Char"/>
          <w:rFonts w:hint="cs"/>
          <w:rtl/>
        </w:rPr>
        <w:t xml:space="preserve"> </w:t>
      </w:r>
      <w:r w:rsidR="008F110B" w:rsidRPr="008F110B">
        <w:rPr>
          <w:rStyle w:val="6-Char"/>
          <w:rFonts w:hint="cs"/>
          <w:rtl/>
        </w:rPr>
        <w:t>(</w:t>
      </w:r>
      <w:r w:rsidR="006C23FC" w:rsidRPr="008F110B">
        <w:rPr>
          <w:rStyle w:val="6-Char"/>
          <w:rFonts w:hint="cs"/>
          <w:rtl/>
        </w:rPr>
        <w:t>رستگاران</w:t>
      </w:r>
      <w:r w:rsidR="008F110B">
        <w:rPr>
          <w:rStyle w:val="6-Char"/>
          <w:rFonts w:hint="cs"/>
          <w:rtl/>
        </w:rPr>
        <w:t>)</w:t>
      </w:r>
      <w:r w:rsidR="006C23FC" w:rsidRPr="00253547">
        <w:rPr>
          <w:rStyle w:val="1-Char"/>
          <w:rFonts w:hint="cs"/>
          <w:rtl/>
        </w:rPr>
        <w:t xml:space="preserve"> توصیف شدند.</w:t>
      </w:r>
      <w:r w:rsidR="005B7A0E" w:rsidRPr="00253547">
        <w:rPr>
          <w:rStyle w:val="1-Char"/>
          <w:rFonts w:hint="cs"/>
          <w:rtl/>
        </w:rPr>
        <w:t xml:space="preserve"> </w:t>
      </w:r>
    </w:p>
    <w:p w:rsidR="00D24A73" w:rsidRPr="00253547" w:rsidRDefault="00917D85" w:rsidP="00E91034">
      <w:pPr>
        <w:ind w:firstLine="284"/>
        <w:rPr>
          <w:rStyle w:val="1-Char"/>
          <w:rtl/>
        </w:rPr>
      </w:pPr>
      <w:r>
        <w:rPr>
          <w:rStyle w:val="1-Char"/>
          <w:rFonts w:hint="cs"/>
          <w:rtl/>
        </w:rPr>
        <w:t xml:space="preserve"> </w:t>
      </w:r>
      <w:r w:rsidR="005B7A0E" w:rsidRPr="00253547">
        <w:rPr>
          <w:rStyle w:val="1-Char"/>
          <w:rFonts w:hint="cs"/>
          <w:rtl/>
        </w:rPr>
        <w:t>سپس تعریف و تمجید آنانی بیان شده است که بعد از ایشان آمده</w:t>
      </w:r>
      <w:r w:rsidR="005B7A0E" w:rsidRPr="00253547">
        <w:rPr>
          <w:rStyle w:val="1-Char"/>
          <w:rtl/>
        </w:rPr>
        <w:softHyphen/>
      </w:r>
      <w:r w:rsidR="005B7A0E" w:rsidRPr="00253547">
        <w:rPr>
          <w:rStyle w:val="1-Char"/>
          <w:rFonts w:hint="cs"/>
          <w:rtl/>
        </w:rPr>
        <w:t xml:space="preserve">اند و برای پیشینیان طلب آمرزش و دعا کرده و قلب خویش را از </w:t>
      </w:r>
      <w:r w:rsidR="00412B62" w:rsidRPr="00253547">
        <w:rPr>
          <w:rStyle w:val="1-Char"/>
          <w:rFonts w:hint="cs"/>
          <w:rtl/>
        </w:rPr>
        <w:t>غِلّ و غش</w:t>
      </w:r>
      <w:r w:rsidR="005B7A0E" w:rsidRPr="00253547">
        <w:rPr>
          <w:rStyle w:val="1-Char"/>
          <w:rFonts w:hint="cs"/>
          <w:rtl/>
        </w:rPr>
        <w:t xml:space="preserve"> به آنان پاک داشته</w:t>
      </w:r>
      <w:r w:rsidR="005B7A0E" w:rsidRPr="00253547">
        <w:rPr>
          <w:rStyle w:val="1-Char"/>
          <w:rtl/>
        </w:rPr>
        <w:softHyphen/>
      </w:r>
      <w:r w:rsidR="005B7A0E" w:rsidRPr="00253547">
        <w:rPr>
          <w:rStyle w:val="1-Char"/>
          <w:rFonts w:hint="cs"/>
          <w:rtl/>
        </w:rPr>
        <w:t>اند.</w:t>
      </w:r>
    </w:p>
    <w:p w:rsidR="005B7A0E" w:rsidRPr="00253547" w:rsidRDefault="008F110B" w:rsidP="008F110B">
      <w:pPr>
        <w:pStyle w:val="ListParagraph"/>
        <w:numPr>
          <w:ilvl w:val="0"/>
          <w:numId w:val="32"/>
        </w:numPr>
        <w:ind w:left="0" w:firstLine="284"/>
        <w:contextualSpacing w:val="0"/>
        <w:rPr>
          <w:rStyle w:val="1-Char"/>
        </w:rPr>
      </w:pPr>
      <w:r>
        <w:rPr>
          <w:rFonts w:cs="Traditional Arabic"/>
          <w:b/>
          <w:color w:val="000000" w:themeColor="text1"/>
          <w:sz w:val="36"/>
          <w:szCs w:val="28"/>
          <w:rtl/>
        </w:rPr>
        <w:t>﴿</w:t>
      </w:r>
      <w:r w:rsidRPr="006A0449">
        <w:rPr>
          <w:rStyle w:val="6-Char0"/>
          <w:rFonts w:hint="cs"/>
          <w:rtl/>
        </w:rPr>
        <w:t>وَٱلَّذِينَ</w:t>
      </w:r>
      <w:r w:rsidRPr="006A0449">
        <w:rPr>
          <w:rStyle w:val="6-Char0"/>
          <w:rtl/>
        </w:rPr>
        <w:t xml:space="preserve"> </w:t>
      </w:r>
      <w:r w:rsidRPr="006A0449">
        <w:rPr>
          <w:rStyle w:val="6-Char0"/>
          <w:rFonts w:hint="cs"/>
          <w:rtl/>
        </w:rPr>
        <w:t>ءَامَنُواْ</w:t>
      </w:r>
      <w:r w:rsidRPr="006A0449">
        <w:rPr>
          <w:rStyle w:val="6-Char0"/>
          <w:rtl/>
        </w:rPr>
        <w:t xml:space="preserve"> </w:t>
      </w:r>
      <w:r w:rsidRPr="006A0449">
        <w:rPr>
          <w:rStyle w:val="6-Char0"/>
          <w:rFonts w:hint="cs"/>
          <w:rtl/>
        </w:rPr>
        <w:t>وَهَاجَرُواْ</w:t>
      </w:r>
      <w:r w:rsidRPr="006A0449">
        <w:rPr>
          <w:rStyle w:val="6-Char0"/>
          <w:rtl/>
        </w:rPr>
        <w:t xml:space="preserve"> </w:t>
      </w:r>
      <w:r w:rsidRPr="006A0449">
        <w:rPr>
          <w:rStyle w:val="6-Char0"/>
          <w:rFonts w:hint="cs"/>
          <w:rtl/>
        </w:rPr>
        <w:t>وَجَٰهَدُواْ</w:t>
      </w:r>
      <w:r w:rsidRPr="006A0449">
        <w:rPr>
          <w:rStyle w:val="6-Char0"/>
          <w:rtl/>
        </w:rPr>
        <w:t xml:space="preserve"> </w:t>
      </w:r>
      <w:r w:rsidRPr="006A0449">
        <w:rPr>
          <w:rStyle w:val="6-Char0"/>
          <w:rFonts w:hint="cs"/>
          <w:rtl/>
        </w:rPr>
        <w:t>فِي</w:t>
      </w:r>
      <w:r w:rsidRPr="006A0449">
        <w:rPr>
          <w:rStyle w:val="6-Char0"/>
          <w:rtl/>
        </w:rPr>
        <w:t xml:space="preserve"> </w:t>
      </w:r>
      <w:r w:rsidRPr="006A0449">
        <w:rPr>
          <w:rStyle w:val="6-Char0"/>
          <w:rFonts w:hint="cs"/>
          <w:rtl/>
        </w:rPr>
        <w:t>سَبِيلِ</w:t>
      </w:r>
      <w:r w:rsidRPr="006A0449">
        <w:rPr>
          <w:rStyle w:val="6-Char0"/>
          <w:rtl/>
        </w:rPr>
        <w:t xml:space="preserve"> </w:t>
      </w:r>
      <w:r w:rsidRPr="006A0449">
        <w:rPr>
          <w:rStyle w:val="6-Char0"/>
          <w:rFonts w:hint="cs"/>
          <w:rtl/>
        </w:rPr>
        <w:t>ٱللَّهِ</w:t>
      </w:r>
      <w:r w:rsidRPr="006A0449">
        <w:rPr>
          <w:rStyle w:val="6-Char0"/>
          <w:rtl/>
        </w:rPr>
        <w:t xml:space="preserve"> </w:t>
      </w:r>
      <w:r w:rsidRPr="006A0449">
        <w:rPr>
          <w:rStyle w:val="6-Char0"/>
          <w:rFonts w:hint="cs"/>
          <w:rtl/>
        </w:rPr>
        <w:t>وَٱلَّذِينَ</w:t>
      </w:r>
      <w:r w:rsidRPr="006A0449">
        <w:rPr>
          <w:rStyle w:val="6-Char0"/>
          <w:rtl/>
        </w:rPr>
        <w:t xml:space="preserve"> </w:t>
      </w:r>
      <w:r w:rsidRPr="006A0449">
        <w:rPr>
          <w:rStyle w:val="6-Char0"/>
          <w:rFonts w:hint="cs"/>
          <w:rtl/>
        </w:rPr>
        <w:t>ءَاوَواْ</w:t>
      </w:r>
      <w:r w:rsidRPr="006A0449">
        <w:rPr>
          <w:rStyle w:val="6-Char0"/>
          <w:rtl/>
        </w:rPr>
        <w:t xml:space="preserve"> </w:t>
      </w:r>
      <w:r w:rsidRPr="006A0449">
        <w:rPr>
          <w:rStyle w:val="6-Char0"/>
          <w:rFonts w:hint="cs"/>
          <w:rtl/>
        </w:rPr>
        <w:t>وَّنَصَرُوٓاْ</w:t>
      </w:r>
      <w:r w:rsidRPr="006A0449">
        <w:rPr>
          <w:rStyle w:val="6-Char0"/>
          <w:rtl/>
        </w:rPr>
        <w:t xml:space="preserve"> </w:t>
      </w:r>
      <w:r w:rsidRPr="006A0449">
        <w:rPr>
          <w:rStyle w:val="6-Char0"/>
          <w:rFonts w:hint="cs"/>
          <w:rtl/>
        </w:rPr>
        <w:t>أُوْلَٰٓئِكَ</w:t>
      </w:r>
      <w:r w:rsidRPr="006A0449">
        <w:rPr>
          <w:rStyle w:val="6-Char0"/>
          <w:rtl/>
        </w:rPr>
        <w:t xml:space="preserve"> </w:t>
      </w:r>
      <w:r w:rsidRPr="006A0449">
        <w:rPr>
          <w:rStyle w:val="6-Char0"/>
          <w:rFonts w:hint="cs"/>
          <w:rtl/>
        </w:rPr>
        <w:t>هُمُ</w:t>
      </w:r>
      <w:r w:rsidRPr="006A0449">
        <w:rPr>
          <w:rStyle w:val="6-Char0"/>
          <w:rtl/>
        </w:rPr>
        <w:t xml:space="preserve"> </w:t>
      </w:r>
      <w:r w:rsidRPr="006A0449">
        <w:rPr>
          <w:rStyle w:val="6-Char0"/>
          <w:rFonts w:hint="cs"/>
          <w:rtl/>
        </w:rPr>
        <w:t>ٱلۡمُؤۡمِنُونَ</w:t>
      </w:r>
      <w:r w:rsidRPr="006A0449">
        <w:rPr>
          <w:rStyle w:val="6-Char0"/>
          <w:rtl/>
        </w:rPr>
        <w:t xml:space="preserve"> </w:t>
      </w:r>
      <w:r w:rsidRPr="006A0449">
        <w:rPr>
          <w:rStyle w:val="6-Char0"/>
          <w:rFonts w:hint="cs"/>
          <w:rtl/>
        </w:rPr>
        <w:t>حَقّٗاۚ</w:t>
      </w:r>
      <w:r w:rsidRPr="006A0449">
        <w:rPr>
          <w:rStyle w:val="6-Char0"/>
          <w:rtl/>
        </w:rPr>
        <w:t xml:space="preserve"> </w:t>
      </w:r>
      <w:r w:rsidRPr="006A0449">
        <w:rPr>
          <w:rStyle w:val="6-Char0"/>
          <w:rFonts w:hint="cs"/>
          <w:rtl/>
        </w:rPr>
        <w:t>لَّهُم</w:t>
      </w:r>
      <w:r w:rsidRPr="006A0449">
        <w:rPr>
          <w:rStyle w:val="6-Char0"/>
          <w:rtl/>
        </w:rPr>
        <w:t xml:space="preserve"> </w:t>
      </w:r>
      <w:r w:rsidRPr="006A0449">
        <w:rPr>
          <w:rStyle w:val="6-Char0"/>
          <w:rFonts w:hint="cs"/>
          <w:rtl/>
        </w:rPr>
        <w:t>مَّغۡفِرَةٞ</w:t>
      </w:r>
      <w:r w:rsidRPr="006A0449">
        <w:rPr>
          <w:rStyle w:val="6-Char0"/>
          <w:rtl/>
        </w:rPr>
        <w:t xml:space="preserve"> </w:t>
      </w:r>
      <w:r w:rsidRPr="006A0449">
        <w:rPr>
          <w:rStyle w:val="6-Char0"/>
          <w:rFonts w:hint="cs"/>
          <w:rtl/>
        </w:rPr>
        <w:t>وَرِزۡقٞ</w:t>
      </w:r>
      <w:r w:rsidRPr="006A0449">
        <w:rPr>
          <w:rStyle w:val="6-Char0"/>
          <w:rtl/>
        </w:rPr>
        <w:t xml:space="preserve"> </w:t>
      </w:r>
      <w:r w:rsidRPr="006A0449">
        <w:rPr>
          <w:rStyle w:val="6-Char0"/>
          <w:rFonts w:hint="cs"/>
          <w:rtl/>
        </w:rPr>
        <w:t>كَرِيمٞ</w:t>
      </w:r>
      <w:r w:rsidRPr="006A0449">
        <w:rPr>
          <w:rStyle w:val="6-Char0"/>
          <w:rtl/>
        </w:rPr>
        <w:t>٧٤</w:t>
      </w:r>
      <w:r>
        <w:rPr>
          <w:rFonts w:cs="Traditional Arabic"/>
          <w:b/>
          <w:color w:val="000000" w:themeColor="text1"/>
          <w:sz w:val="36"/>
          <w:szCs w:val="28"/>
          <w:rtl/>
        </w:rPr>
        <w:t>﴾</w:t>
      </w:r>
      <w:r w:rsidRPr="006A0449">
        <w:rPr>
          <w:rStyle w:val="6-Char0"/>
          <w:rtl/>
        </w:rPr>
        <w:t xml:space="preserve"> </w:t>
      </w:r>
      <w:r w:rsidRPr="0022550E">
        <w:rPr>
          <w:rStyle w:val="8-Char"/>
          <w:rtl/>
        </w:rPr>
        <w:t>[</w:t>
      </w:r>
      <w:r w:rsidRPr="0022550E">
        <w:rPr>
          <w:rStyle w:val="8-Char"/>
          <w:rFonts w:hint="cs"/>
          <w:rtl/>
        </w:rPr>
        <w:t>الأنفال</w:t>
      </w:r>
      <w:r w:rsidRPr="0022550E">
        <w:rPr>
          <w:rStyle w:val="8-Char"/>
          <w:rtl/>
        </w:rPr>
        <w:t>: 74]</w:t>
      </w:r>
      <w:r w:rsidR="00D24A73" w:rsidRPr="00253547">
        <w:rPr>
          <w:rStyle w:val="1-Char"/>
          <w:rFonts w:hint="cs"/>
          <w:rtl/>
        </w:rPr>
        <w:t xml:space="preserve"> </w:t>
      </w:r>
      <w:r w:rsidR="00D24A73" w:rsidRPr="008F110B">
        <w:rPr>
          <w:rStyle w:val="6-Char"/>
          <w:rFonts w:hint="cs"/>
          <w:rtl/>
        </w:rPr>
        <w:t>(</w:t>
      </w:r>
      <w:r w:rsidR="006675BA" w:rsidRPr="008F110B">
        <w:rPr>
          <w:rStyle w:val="6-Char"/>
          <w:rFonts w:hint="cs"/>
          <w:rtl/>
        </w:rPr>
        <w:t xml:space="preserve">و </w:t>
      </w:r>
      <w:r w:rsidR="00994CC4">
        <w:rPr>
          <w:rStyle w:val="6-Char"/>
          <w:rFonts w:hint="cs"/>
          <w:rtl/>
        </w:rPr>
        <w:t>ک</w:t>
      </w:r>
      <w:r w:rsidR="006675BA" w:rsidRPr="008F110B">
        <w:rPr>
          <w:rStyle w:val="6-Char"/>
          <w:rFonts w:hint="cs"/>
          <w:rtl/>
        </w:rPr>
        <w:t xml:space="preserve">سانى </w:t>
      </w:r>
      <w:r w:rsidR="00994CC4">
        <w:rPr>
          <w:rStyle w:val="6-Char"/>
          <w:rFonts w:hint="cs"/>
          <w:rtl/>
        </w:rPr>
        <w:t>ک</w:t>
      </w:r>
      <w:r w:rsidR="006675BA" w:rsidRPr="008F110B">
        <w:rPr>
          <w:rStyle w:val="6-Char"/>
          <w:rFonts w:hint="cs"/>
          <w:rtl/>
        </w:rPr>
        <w:t>ه ا</w:t>
      </w:r>
      <w:r w:rsidR="00994CC4">
        <w:rPr>
          <w:rStyle w:val="6-Char"/>
          <w:rFonts w:hint="cs"/>
          <w:rtl/>
        </w:rPr>
        <w:t>ی</w:t>
      </w:r>
      <w:r w:rsidR="006675BA" w:rsidRPr="008F110B">
        <w:rPr>
          <w:rStyle w:val="6-Char"/>
          <w:rFonts w:hint="cs"/>
          <w:rtl/>
        </w:rPr>
        <w:t xml:space="preserve">مان آورده و هجرت </w:t>
      </w:r>
      <w:r w:rsidR="00994CC4">
        <w:rPr>
          <w:rStyle w:val="6-Char"/>
          <w:rFonts w:hint="cs"/>
          <w:rtl/>
        </w:rPr>
        <w:t>ک</w:t>
      </w:r>
      <w:r w:rsidR="006675BA" w:rsidRPr="008F110B">
        <w:rPr>
          <w:rStyle w:val="6-Char"/>
          <w:rFonts w:hint="cs"/>
          <w:rtl/>
        </w:rPr>
        <w:t>رده و در راه الله</w:t>
      </w:r>
      <w:r w:rsidR="00997AEF" w:rsidRPr="008F110B">
        <w:rPr>
          <w:rStyle w:val="6-Char"/>
          <w:rFonts w:hint="cs"/>
          <w:rtl/>
        </w:rPr>
        <w:t xml:space="preserve"> </w:t>
      </w:r>
      <w:r w:rsidR="006675BA" w:rsidRPr="008F110B">
        <w:rPr>
          <w:rStyle w:val="6-Char"/>
          <w:rFonts w:hint="cs"/>
          <w:rtl/>
        </w:rPr>
        <w:t xml:space="preserve">به جهاد پرداخته، و </w:t>
      </w:r>
      <w:r w:rsidR="00994CC4">
        <w:rPr>
          <w:rStyle w:val="6-Char"/>
          <w:rFonts w:hint="cs"/>
          <w:rtl/>
        </w:rPr>
        <w:t>ک</w:t>
      </w:r>
      <w:r w:rsidR="006675BA" w:rsidRPr="008F110B">
        <w:rPr>
          <w:rStyle w:val="6-Char"/>
          <w:rFonts w:hint="cs"/>
          <w:rtl/>
        </w:rPr>
        <w:t xml:space="preserve">سانى </w:t>
      </w:r>
      <w:r w:rsidR="00994CC4">
        <w:rPr>
          <w:rStyle w:val="6-Char"/>
          <w:rFonts w:hint="cs"/>
          <w:rtl/>
        </w:rPr>
        <w:t>ک</w:t>
      </w:r>
      <w:r w:rsidR="006675BA" w:rsidRPr="008F110B">
        <w:rPr>
          <w:rStyle w:val="6-Char"/>
          <w:rFonts w:hint="cs"/>
          <w:rtl/>
        </w:rPr>
        <w:t xml:space="preserve">ه [مهاجران را] پناه داده و </w:t>
      </w:r>
      <w:r w:rsidR="00994CC4">
        <w:rPr>
          <w:rStyle w:val="6-Char"/>
          <w:rFonts w:hint="cs"/>
          <w:rtl/>
        </w:rPr>
        <w:t>ی</w:t>
      </w:r>
      <w:r w:rsidR="006675BA" w:rsidRPr="008F110B">
        <w:rPr>
          <w:rStyle w:val="6-Char"/>
          <w:rFonts w:hint="cs"/>
          <w:rtl/>
        </w:rPr>
        <w:t xml:space="preserve">ارى </w:t>
      </w:r>
      <w:r w:rsidR="00994CC4">
        <w:rPr>
          <w:rStyle w:val="6-Char"/>
          <w:rFonts w:hint="cs"/>
          <w:rtl/>
        </w:rPr>
        <w:t>ک</w:t>
      </w:r>
      <w:r w:rsidR="006675BA" w:rsidRPr="008F110B">
        <w:rPr>
          <w:rStyle w:val="6-Char"/>
          <w:rFonts w:hint="cs"/>
          <w:rtl/>
        </w:rPr>
        <w:t>رده‌اند، آنان همان مؤمنان واقعى‌اند، براى آنان بخشا</w:t>
      </w:r>
      <w:r w:rsidR="00994CC4">
        <w:rPr>
          <w:rStyle w:val="6-Char"/>
          <w:rFonts w:hint="cs"/>
          <w:rtl/>
        </w:rPr>
        <w:t>ی</w:t>
      </w:r>
      <w:r w:rsidR="006675BA" w:rsidRPr="008F110B">
        <w:rPr>
          <w:rStyle w:val="6-Char"/>
          <w:rFonts w:hint="cs"/>
          <w:rtl/>
        </w:rPr>
        <w:t>ش و روزىِ شا</w:t>
      </w:r>
      <w:r w:rsidR="00994CC4">
        <w:rPr>
          <w:rStyle w:val="6-Char"/>
          <w:rFonts w:hint="cs"/>
          <w:rtl/>
        </w:rPr>
        <w:t>ی</w:t>
      </w:r>
      <w:r w:rsidR="006675BA" w:rsidRPr="008F110B">
        <w:rPr>
          <w:rStyle w:val="6-Char"/>
          <w:rFonts w:hint="cs"/>
          <w:rtl/>
        </w:rPr>
        <w:t>سته‌اى خواهد بود</w:t>
      </w:r>
      <w:r w:rsidR="00D24A73" w:rsidRPr="008F110B">
        <w:rPr>
          <w:rStyle w:val="6-Char"/>
          <w:rFonts w:hint="cs"/>
          <w:rtl/>
        </w:rPr>
        <w:t>)</w:t>
      </w:r>
      <w:r w:rsidR="00D24A73" w:rsidRPr="00253547">
        <w:rPr>
          <w:rStyle w:val="1-Char"/>
          <w:rFonts w:hint="cs"/>
          <w:rtl/>
        </w:rPr>
        <w:t>.</w:t>
      </w:r>
      <w:r w:rsidR="005B7A0E" w:rsidRPr="00253547">
        <w:rPr>
          <w:rStyle w:val="1-Char"/>
          <w:rFonts w:hint="cs"/>
          <w:rtl/>
        </w:rPr>
        <w:t xml:space="preserve"> </w:t>
      </w:r>
    </w:p>
    <w:p w:rsidR="004E3751" w:rsidRPr="00253547" w:rsidRDefault="00917D85" w:rsidP="00E91034">
      <w:pPr>
        <w:ind w:firstLine="284"/>
        <w:rPr>
          <w:rStyle w:val="1-Char"/>
          <w:rtl/>
        </w:rPr>
      </w:pPr>
      <w:r>
        <w:rPr>
          <w:rStyle w:val="1-Char"/>
          <w:rFonts w:hint="cs"/>
          <w:rtl/>
        </w:rPr>
        <w:t xml:space="preserve"> </w:t>
      </w:r>
      <w:r w:rsidR="007573B1" w:rsidRPr="00253547">
        <w:rPr>
          <w:rStyle w:val="1-Char"/>
          <w:rFonts w:hint="cs"/>
          <w:rtl/>
        </w:rPr>
        <w:t>در این آیه مهاجرین</w:t>
      </w:r>
      <w:r w:rsidR="00E53D98" w:rsidRPr="00E53D98">
        <w:rPr>
          <w:rStyle w:val="1-Char"/>
          <w:rFonts w:cs="CTraditional Arabic" w:hint="cs"/>
          <w:rtl/>
        </w:rPr>
        <w:t>ش</w:t>
      </w:r>
      <w:r w:rsidR="000867AA" w:rsidRPr="000867AA">
        <w:rPr>
          <w:rStyle w:val="1-Char"/>
          <w:rFonts w:hint="cs"/>
          <w:rtl/>
        </w:rPr>
        <w:t xml:space="preserve"> </w:t>
      </w:r>
      <w:r w:rsidR="007573B1" w:rsidRPr="00253547">
        <w:rPr>
          <w:rStyle w:val="1-Char"/>
          <w:rFonts w:hint="cs"/>
          <w:rtl/>
        </w:rPr>
        <w:t>بر دیگر صحابه</w:t>
      </w:r>
      <w:r w:rsidR="009C2CEB" w:rsidRPr="009C2CEB">
        <w:rPr>
          <w:rStyle w:val="1-Char"/>
          <w:rFonts w:cs="CTraditional Arabic" w:hint="cs"/>
          <w:rtl/>
        </w:rPr>
        <w:t>ش</w:t>
      </w:r>
      <w:r w:rsidR="007573B1" w:rsidRPr="00253547">
        <w:rPr>
          <w:rStyle w:val="1-Char"/>
          <w:rFonts w:hint="cs"/>
          <w:rtl/>
        </w:rPr>
        <w:t xml:space="preserve"> مقدم داشته شده</w:t>
      </w:r>
      <w:r w:rsidR="007573B1" w:rsidRPr="00253547">
        <w:rPr>
          <w:rStyle w:val="1-Char"/>
          <w:rtl/>
        </w:rPr>
        <w:softHyphen/>
      </w:r>
      <w:r w:rsidR="007573B1" w:rsidRPr="00253547">
        <w:rPr>
          <w:rStyle w:val="1-Char"/>
          <w:rFonts w:hint="cs"/>
          <w:rtl/>
        </w:rPr>
        <w:t>اند. و به صداقت</w:t>
      </w:r>
      <w:r w:rsidR="007E2451" w:rsidRPr="00253547">
        <w:rPr>
          <w:rStyle w:val="1-Char"/>
          <w:rFonts w:hint="cs"/>
          <w:rtl/>
        </w:rPr>
        <w:t>ِ ایمان،</w:t>
      </w:r>
      <w:r w:rsidR="007573B1" w:rsidRPr="00253547">
        <w:rPr>
          <w:rStyle w:val="1-Char"/>
          <w:rFonts w:hint="cs"/>
          <w:rtl/>
        </w:rPr>
        <w:t xml:space="preserve"> اخلاص در جهاد و </w:t>
      </w:r>
      <w:r w:rsidR="004B7170" w:rsidRPr="00253547">
        <w:rPr>
          <w:rStyle w:val="1-Char"/>
          <w:rFonts w:hint="cs"/>
          <w:rtl/>
        </w:rPr>
        <w:t>یا</w:t>
      </w:r>
      <w:r w:rsidR="007573B1" w:rsidRPr="00253547">
        <w:rPr>
          <w:rStyle w:val="1-Char"/>
          <w:rFonts w:hint="cs"/>
          <w:rtl/>
        </w:rPr>
        <w:t>ری دین الله</w:t>
      </w:r>
      <w:r w:rsidR="009C2CEB" w:rsidRPr="009C2CEB">
        <w:rPr>
          <w:rStyle w:val="1-Char"/>
          <w:rFonts w:cs="CTraditional Arabic" w:hint="cs"/>
          <w:rtl/>
        </w:rPr>
        <w:t>ﻷ</w:t>
      </w:r>
      <w:r w:rsidR="007573B1" w:rsidRPr="00253547">
        <w:rPr>
          <w:rStyle w:val="1-Char"/>
          <w:rFonts w:hint="cs"/>
          <w:rtl/>
        </w:rPr>
        <w:t xml:space="preserve"> توسط آنان شهادت می</w:t>
      </w:r>
      <w:r w:rsidR="007573B1" w:rsidRPr="00253547">
        <w:rPr>
          <w:rStyle w:val="1-Char"/>
          <w:rtl/>
        </w:rPr>
        <w:softHyphen/>
      </w:r>
      <w:r w:rsidR="007573B1" w:rsidRPr="00253547">
        <w:rPr>
          <w:rStyle w:val="1-Char"/>
          <w:rFonts w:hint="cs"/>
          <w:rtl/>
        </w:rPr>
        <w:t>دهد.</w:t>
      </w:r>
      <w:r w:rsidR="004B7170" w:rsidRPr="00253547">
        <w:rPr>
          <w:rStyle w:val="1-Char"/>
          <w:rFonts w:hint="cs"/>
          <w:rtl/>
        </w:rPr>
        <w:t xml:space="preserve"> </w:t>
      </w:r>
      <w:r w:rsidR="007E2451" w:rsidRPr="00253547">
        <w:rPr>
          <w:rStyle w:val="1-Char"/>
          <w:rFonts w:hint="cs"/>
          <w:rtl/>
        </w:rPr>
        <w:t>در پایان به ایش</w:t>
      </w:r>
      <w:r w:rsidR="00AD4649" w:rsidRPr="00253547">
        <w:rPr>
          <w:rStyle w:val="1-Char"/>
          <w:rFonts w:hint="cs"/>
          <w:rtl/>
        </w:rPr>
        <w:t>ان وعده آمرزش گناهان و روزی شایسته در قیامت را می</w:t>
      </w:r>
      <w:r w:rsidR="00AD4649" w:rsidRPr="00253547">
        <w:rPr>
          <w:rStyle w:val="1-Char"/>
          <w:rtl/>
        </w:rPr>
        <w:softHyphen/>
      </w:r>
      <w:r w:rsidR="00AD4649" w:rsidRPr="00253547">
        <w:rPr>
          <w:rStyle w:val="1-Char"/>
          <w:rFonts w:hint="cs"/>
          <w:rtl/>
        </w:rPr>
        <w:t>دهد.</w:t>
      </w:r>
      <w:r w:rsidR="00E35C4D" w:rsidRPr="00253547">
        <w:rPr>
          <w:rStyle w:val="1-Char"/>
          <w:rFonts w:hint="cs"/>
          <w:rtl/>
        </w:rPr>
        <w:t xml:space="preserve"> </w:t>
      </w:r>
    </w:p>
    <w:p w:rsidR="00E35C4D" w:rsidRPr="00253547" w:rsidRDefault="008F110B" w:rsidP="008F110B">
      <w:pPr>
        <w:pStyle w:val="ListParagraph"/>
        <w:numPr>
          <w:ilvl w:val="0"/>
          <w:numId w:val="32"/>
        </w:numPr>
        <w:ind w:left="0" w:firstLine="284"/>
        <w:contextualSpacing w:val="0"/>
        <w:rPr>
          <w:rStyle w:val="1-Char"/>
        </w:rPr>
      </w:pPr>
      <w:r>
        <w:rPr>
          <w:rFonts w:cs="Traditional Arabic"/>
          <w:b/>
          <w:color w:val="000000" w:themeColor="text1"/>
          <w:sz w:val="36"/>
          <w:szCs w:val="28"/>
          <w:rtl/>
        </w:rPr>
        <w:t>﴿</w:t>
      </w:r>
      <w:r w:rsidRPr="006A0449">
        <w:rPr>
          <w:rStyle w:val="6-Char0"/>
          <w:rFonts w:hint="cs"/>
          <w:rtl/>
        </w:rPr>
        <w:t>قُلۡ</w:t>
      </w:r>
      <w:r w:rsidRPr="006A0449">
        <w:rPr>
          <w:rStyle w:val="6-Char0"/>
          <w:rtl/>
        </w:rPr>
        <w:t xml:space="preserve"> </w:t>
      </w:r>
      <w:r w:rsidRPr="006A0449">
        <w:rPr>
          <w:rStyle w:val="6-Char0"/>
          <w:rFonts w:hint="cs"/>
          <w:rtl/>
        </w:rPr>
        <w:t>هَٰذِهِۦ</w:t>
      </w:r>
      <w:r w:rsidRPr="006A0449">
        <w:rPr>
          <w:rStyle w:val="6-Char0"/>
          <w:rtl/>
        </w:rPr>
        <w:t xml:space="preserve"> </w:t>
      </w:r>
      <w:r w:rsidRPr="006A0449">
        <w:rPr>
          <w:rStyle w:val="6-Char0"/>
          <w:rFonts w:hint="cs"/>
          <w:rtl/>
        </w:rPr>
        <w:t>سَبِيلِيٓ</w:t>
      </w:r>
      <w:r w:rsidRPr="006A0449">
        <w:rPr>
          <w:rStyle w:val="6-Char0"/>
          <w:rtl/>
        </w:rPr>
        <w:t xml:space="preserve"> </w:t>
      </w:r>
      <w:r w:rsidRPr="006A0449">
        <w:rPr>
          <w:rStyle w:val="6-Char0"/>
          <w:rFonts w:hint="cs"/>
          <w:rtl/>
        </w:rPr>
        <w:t>أَدۡعُوٓاْ</w:t>
      </w:r>
      <w:r w:rsidRPr="006A0449">
        <w:rPr>
          <w:rStyle w:val="6-Char0"/>
          <w:rtl/>
        </w:rPr>
        <w:t xml:space="preserve"> </w:t>
      </w:r>
      <w:r w:rsidRPr="006A0449">
        <w:rPr>
          <w:rStyle w:val="6-Char0"/>
          <w:rFonts w:hint="cs"/>
          <w:rtl/>
        </w:rPr>
        <w:t>إِلَى</w:t>
      </w:r>
      <w:r w:rsidRPr="006A0449">
        <w:rPr>
          <w:rStyle w:val="6-Char0"/>
          <w:rtl/>
        </w:rPr>
        <w:t xml:space="preserve"> </w:t>
      </w:r>
      <w:r w:rsidRPr="006A0449">
        <w:rPr>
          <w:rStyle w:val="6-Char0"/>
          <w:rFonts w:hint="cs"/>
          <w:rtl/>
        </w:rPr>
        <w:t>ٱللَّهِۚ</w:t>
      </w:r>
      <w:r w:rsidRPr="006A0449">
        <w:rPr>
          <w:rStyle w:val="6-Char0"/>
          <w:rtl/>
        </w:rPr>
        <w:t xml:space="preserve"> </w:t>
      </w:r>
      <w:r w:rsidRPr="006A0449">
        <w:rPr>
          <w:rStyle w:val="6-Char0"/>
          <w:rFonts w:hint="cs"/>
          <w:rtl/>
        </w:rPr>
        <w:t>عَلَىٰ</w:t>
      </w:r>
      <w:r w:rsidRPr="006A0449">
        <w:rPr>
          <w:rStyle w:val="6-Char0"/>
          <w:rtl/>
        </w:rPr>
        <w:t xml:space="preserve"> </w:t>
      </w:r>
      <w:r w:rsidRPr="006A0449">
        <w:rPr>
          <w:rStyle w:val="6-Char0"/>
          <w:rFonts w:hint="cs"/>
          <w:rtl/>
        </w:rPr>
        <w:t>بَصِيرَةٍ</w:t>
      </w:r>
      <w:r w:rsidRPr="006A0449">
        <w:rPr>
          <w:rStyle w:val="6-Char0"/>
          <w:rtl/>
        </w:rPr>
        <w:t xml:space="preserve"> </w:t>
      </w:r>
      <w:r w:rsidRPr="006A0449">
        <w:rPr>
          <w:rStyle w:val="6-Char0"/>
          <w:rFonts w:hint="cs"/>
          <w:rtl/>
        </w:rPr>
        <w:t>أَنَا۠</w:t>
      </w:r>
      <w:r w:rsidRPr="006A0449">
        <w:rPr>
          <w:rStyle w:val="6-Char0"/>
          <w:rtl/>
        </w:rPr>
        <w:t xml:space="preserve"> </w:t>
      </w:r>
      <w:r w:rsidRPr="006A0449">
        <w:rPr>
          <w:rStyle w:val="6-Char0"/>
          <w:rFonts w:hint="cs"/>
          <w:rtl/>
        </w:rPr>
        <w:t>وَمَنِ</w:t>
      </w:r>
      <w:r w:rsidRPr="006A0449">
        <w:rPr>
          <w:rStyle w:val="6-Char0"/>
          <w:rtl/>
        </w:rPr>
        <w:t xml:space="preserve"> </w:t>
      </w:r>
      <w:r w:rsidRPr="006A0449">
        <w:rPr>
          <w:rStyle w:val="6-Char0"/>
          <w:rFonts w:hint="cs"/>
          <w:rtl/>
        </w:rPr>
        <w:t>ٱتَّبَعَنِيۖ</w:t>
      </w:r>
      <w:r w:rsidRPr="006A0449">
        <w:rPr>
          <w:rStyle w:val="6-Char0"/>
          <w:rtl/>
        </w:rPr>
        <w:t xml:space="preserve"> </w:t>
      </w:r>
      <w:r w:rsidRPr="006A0449">
        <w:rPr>
          <w:rStyle w:val="6-Char0"/>
          <w:rFonts w:hint="cs"/>
          <w:rtl/>
        </w:rPr>
        <w:t>وَسُبۡحَٰنَ</w:t>
      </w:r>
      <w:r w:rsidRPr="006A0449">
        <w:rPr>
          <w:rStyle w:val="6-Char0"/>
          <w:rtl/>
        </w:rPr>
        <w:t xml:space="preserve"> </w:t>
      </w:r>
      <w:r w:rsidRPr="006A0449">
        <w:rPr>
          <w:rStyle w:val="6-Char0"/>
          <w:rFonts w:hint="cs"/>
          <w:rtl/>
        </w:rPr>
        <w:t>ٱللَّهِ</w:t>
      </w:r>
      <w:r w:rsidRPr="006A0449">
        <w:rPr>
          <w:rStyle w:val="6-Char0"/>
          <w:rtl/>
        </w:rPr>
        <w:t xml:space="preserve"> </w:t>
      </w:r>
      <w:r w:rsidRPr="006A0449">
        <w:rPr>
          <w:rStyle w:val="6-Char0"/>
          <w:rFonts w:hint="cs"/>
          <w:rtl/>
        </w:rPr>
        <w:t>وَمَآ</w:t>
      </w:r>
      <w:r w:rsidRPr="006A0449">
        <w:rPr>
          <w:rStyle w:val="6-Char0"/>
          <w:rtl/>
        </w:rPr>
        <w:t xml:space="preserve"> </w:t>
      </w:r>
      <w:r w:rsidRPr="006A0449">
        <w:rPr>
          <w:rStyle w:val="6-Char0"/>
          <w:rFonts w:hint="cs"/>
          <w:rtl/>
        </w:rPr>
        <w:t>أَنَا۠</w:t>
      </w:r>
      <w:r w:rsidRPr="006A0449">
        <w:rPr>
          <w:rStyle w:val="6-Char0"/>
          <w:rtl/>
        </w:rPr>
        <w:t xml:space="preserve"> </w:t>
      </w:r>
      <w:r w:rsidRPr="006A0449">
        <w:rPr>
          <w:rStyle w:val="6-Char0"/>
          <w:rFonts w:hint="cs"/>
          <w:rtl/>
        </w:rPr>
        <w:t>مِنَ</w:t>
      </w:r>
      <w:r w:rsidRPr="006A0449">
        <w:rPr>
          <w:rStyle w:val="6-Char0"/>
          <w:rtl/>
        </w:rPr>
        <w:t xml:space="preserve"> </w:t>
      </w:r>
      <w:r w:rsidRPr="006A0449">
        <w:rPr>
          <w:rStyle w:val="6-Char0"/>
          <w:rFonts w:hint="cs"/>
          <w:rtl/>
        </w:rPr>
        <w:t>ٱلۡمُشۡرِكِينَ</w:t>
      </w:r>
      <w:r w:rsidRPr="006A0449">
        <w:rPr>
          <w:rStyle w:val="6-Char0"/>
          <w:rtl/>
        </w:rPr>
        <w:t>١٠٨</w:t>
      </w:r>
      <w:r>
        <w:rPr>
          <w:rFonts w:cs="Traditional Arabic"/>
          <w:b/>
          <w:color w:val="000000" w:themeColor="text1"/>
          <w:sz w:val="36"/>
          <w:szCs w:val="28"/>
          <w:rtl/>
        </w:rPr>
        <w:t>﴾</w:t>
      </w:r>
      <w:r w:rsidRPr="006A0449">
        <w:rPr>
          <w:rStyle w:val="6-Char0"/>
          <w:rtl/>
        </w:rPr>
        <w:t xml:space="preserve"> </w:t>
      </w:r>
      <w:r w:rsidRPr="0022550E">
        <w:rPr>
          <w:rStyle w:val="8-Char"/>
          <w:rtl/>
        </w:rPr>
        <w:t>[</w:t>
      </w:r>
      <w:r w:rsidRPr="0022550E">
        <w:rPr>
          <w:rStyle w:val="8-Char"/>
          <w:rFonts w:hint="cs"/>
          <w:rtl/>
        </w:rPr>
        <w:t>يوسف</w:t>
      </w:r>
      <w:r w:rsidRPr="0022550E">
        <w:rPr>
          <w:rStyle w:val="8-Char"/>
          <w:rtl/>
        </w:rPr>
        <w:t>: 108]</w:t>
      </w:r>
      <w:r w:rsidR="004C4BC2" w:rsidRPr="00253547">
        <w:rPr>
          <w:rStyle w:val="1-Char"/>
          <w:rFonts w:hint="cs"/>
          <w:rtl/>
        </w:rPr>
        <w:t xml:space="preserve"> </w:t>
      </w:r>
      <w:r w:rsidR="004C4BC2" w:rsidRPr="008F110B">
        <w:rPr>
          <w:rStyle w:val="6-Char"/>
          <w:rFonts w:hint="cs"/>
          <w:rtl/>
        </w:rPr>
        <w:t>(</w:t>
      </w:r>
      <w:r w:rsidR="00B95F80" w:rsidRPr="008F110B">
        <w:rPr>
          <w:rStyle w:val="6-Char"/>
          <w:rFonts w:hint="cs"/>
          <w:rtl/>
        </w:rPr>
        <w:t>بگو: «ا</w:t>
      </w:r>
      <w:r w:rsidR="00994CC4">
        <w:rPr>
          <w:rStyle w:val="6-Char"/>
          <w:rFonts w:hint="cs"/>
          <w:rtl/>
        </w:rPr>
        <w:t>ی</w:t>
      </w:r>
      <w:r w:rsidR="00B95F80" w:rsidRPr="008F110B">
        <w:rPr>
          <w:rStyle w:val="6-Char"/>
          <w:rFonts w:hint="cs"/>
          <w:rtl/>
        </w:rPr>
        <w:t xml:space="preserve">ن است راه من، </w:t>
      </w:r>
      <w:r w:rsidR="00994CC4">
        <w:rPr>
          <w:rStyle w:val="6-Char"/>
          <w:rFonts w:hint="cs"/>
          <w:rtl/>
        </w:rPr>
        <w:t>ک</w:t>
      </w:r>
      <w:r w:rsidR="00B95F80" w:rsidRPr="008F110B">
        <w:rPr>
          <w:rStyle w:val="6-Char"/>
          <w:rFonts w:hint="cs"/>
          <w:rtl/>
        </w:rPr>
        <w:t xml:space="preserve">ه من و هر </w:t>
      </w:r>
      <w:r w:rsidR="00994CC4">
        <w:rPr>
          <w:rStyle w:val="6-Char"/>
          <w:rFonts w:hint="cs"/>
          <w:rtl/>
        </w:rPr>
        <w:t>ک</w:t>
      </w:r>
      <w:r w:rsidR="00B95F80" w:rsidRPr="008F110B">
        <w:rPr>
          <w:rStyle w:val="6-Char"/>
          <w:rFonts w:hint="cs"/>
          <w:rtl/>
        </w:rPr>
        <w:t xml:space="preserve">س </w:t>
      </w:r>
      <w:r w:rsidR="00B60DB3" w:rsidRPr="008F110B">
        <w:rPr>
          <w:rStyle w:val="6-Char"/>
          <w:rFonts w:hint="cs"/>
          <w:rtl/>
        </w:rPr>
        <w:t xml:space="preserve">که </w:t>
      </w:r>
      <w:r w:rsidR="00B95F80" w:rsidRPr="008F110B">
        <w:rPr>
          <w:rStyle w:val="6-Char"/>
          <w:rFonts w:hint="cs"/>
          <w:rtl/>
        </w:rPr>
        <w:t>پ</w:t>
      </w:r>
      <w:r w:rsidR="00994CC4">
        <w:rPr>
          <w:rStyle w:val="6-Char"/>
          <w:rFonts w:hint="cs"/>
          <w:rtl/>
        </w:rPr>
        <w:t>ی</w:t>
      </w:r>
      <w:r w:rsidR="00454577" w:rsidRPr="008F110B">
        <w:rPr>
          <w:rStyle w:val="6-Char"/>
          <w:rFonts w:hint="cs"/>
          <w:rtl/>
        </w:rPr>
        <w:t xml:space="preserve">روى‌ام </w:t>
      </w:r>
      <w:r w:rsidR="00994CC4">
        <w:rPr>
          <w:rStyle w:val="6-Char"/>
          <w:rFonts w:hint="cs"/>
          <w:rtl/>
        </w:rPr>
        <w:t>ک</w:t>
      </w:r>
      <w:r w:rsidR="00454577" w:rsidRPr="008F110B">
        <w:rPr>
          <w:rStyle w:val="6-Char"/>
          <w:rFonts w:hint="cs"/>
          <w:rtl/>
        </w:rPr>
        <w:t>رد با ب</w:t>
      </w:r>
      <w:r w:rsidR="00994CC4">
        <w:rPr>
          <w:rStyle w:val="6-Char"/>
          <w:rFonts w:hint="cs"/>
          <w:rtl/>
        </w:rPr>
        <w:t>ی</w:t>
      </w:r>
      <w:r w:rsidR="00454577" w:rsidRPr="008F110B">
        <w:rPr>
          <w:rStyle w:val="6-Char"/>
          <w:rFonts w:hint="cs"/>
          <w:rtl/>
        </w:rPr>
        <w:t>نا</w:t>
      </w:r>
      <w:r w:rsidR="00994CC4">
        <w:rPr>
          <w:rStyle w:val="6-Char"/>
          <w:rFonts w:hint="cs"/>
          <w:rtl/>
        </w:rPr>
        <w:t>ی</w:t>
      </w:r>
      <w:r w:rsidR="00454577" w:rsidRPr="008F110B">
        <w:rPr>
          <w:rStyle w:val="6-Char"/>
          <w:rFonts w:hint="cs"/>
          <w:rtl/>
        </w:rPr>
        <w:t>ى به سوى الله</w:t>
      </w:r>
      <w:r w:rsidR="00B95F80" w:rsidRPr="008F110B">
        <w:rPr>
          <w:rStyle w:val="6-Char"/>
          <w:rFonts w:hint="cs"/>
          <w:rtl/>
        </w:rPr>
        <w:t xml:space="preserve"> دعوت مى‌</w:t>
      </w:r>
      <w:r w:rsidR="00994CC4">
        <w:rPr>
          <w:rStyle w:val="6-Char"/>
          <w:rFonts w:hint="cs"/>
          <w:rtl/>
        </w:rPr>
        <w:t>ک</w:t>
      </w:r>
      <w:r w:rsidR="00B95F80" w:rsidRPr="008F110B">
        <w:rPr>
          <w:rStyle w:val="6-Char"/>
          <w:rFonts w:hint="cs"/>
          <w:rtl/>
        </w:rPr>
        <w:t>ن</w:t>
      </w:r>
      <w:r w:rsidR="00994CC4">
        <w:rPr>
          <w:rStyle w:val="6-Char"/>
          <w:rFonts w:hint="cs"/>
          <w:rtl/>
        </w:rPr>
        <w:t>ی</w:t>
      </w:r>
      <w:r w:rsidR="00B95F80" w:rsidRPr="008F110B">
        <w:rPr>
          <w:rStyle w:val="6-Char"/>
          <w:rFonts w:hint="cs"/>
          <w:rtl/>
        </w:rPr>
        <w:t xml:space="preserve">م، و منزّه است </w:t>
      </w:r>
      <w:r w:rsidR="00454577" w:rsidRPr="008F110B">
        <w:rPr>
          <w:rStyle w:val="6-Char"/>
          <w:rFonts w:hint="cs"/>
          <w:rtl/>
        </w:rPr>
        <w:t>الله</w:t>
      </w:r>
      <w:r w:rsidR="00B95F80" w:rsidRPr="008F110B">
        <w:rPr>
          <w:rStyle w:val="6-Char"/>
          <w:rFonts w:hint="cs"/>
          <w:rtl/>
        </w:rPr>
        <w:t>، و من از مشر</w:t>
      </w:r>
      <w:r w:rsidR="00994CC4">
        <w:rPr>
          <w:rStyle w:val="6-Char"/>
          <w:rFonts w:hint="cs"/>
          <w:rtl/>
        </w:rPr>
        <w:t>ک</w:t>
      </w:r>
      <w:r w:rsidR="00B95F80" w:rsidRPr="008F110B">
        <w:rPr>
          <w:rStyle w:val="6-Char"/>
          <w:rFonts w:hint="cs"/>
          <w:rtl/>
        </w:rPr>
        <w:t>ان ن</w:t>
      </w:r>
      <w:r w:rsidR="00994CC4">
        <w:rPr>
          <w:rStyle w:val="6-Char"/>
          <w:rFonts w:hint="cs"/>
          <w:rtl/>
        </w:rPr>
        <w:t>ی</w:t>
      </w:r>
      <w:r w:rsidR="00B95F80" w:rsidRPr="008F110B">
        <w:rPr>
          <w:rStyle w:val="6-Char"/>
          <w:rFonts w:hint="cs"/>
          <w:rtl/>
        </w:rPr>
        <w:t>ستم</w:t>
      </w:r>
      <w:r w:rsidR="004C4BC2" w:rsidRPr="008F110B">
        <w:rPr>
          <w:rStyle w:val="6-Char"/>
          <w:rFonts w:hint="cs"/>
          <w:rtl/>
        </w:rPr>
        <w:t>)</w:t>
      </w:r>
      <w:r w:rsidR="004C4BC2" w:rsidRPr="00253547">
        <w:rPr>
          <w:rStyle w:val="1-Char"/>
          <w:rFonts w:hint="cs"/>
          <w:rtl/>
        </w:rPr>
        <w:t>.</w:t>
      </w:r>
    </w:p>
    <w:p w:rsidR="00B06417" w:rsidRPr="00253547" w:rsidRDefault="00917D85" w:rsidP="00E91034">
      <w:pPr>
        <w:ind w:firstLine="284"/>
        <w:rPr>
          <w:rStyle w:val="1-Char"/>
          <w:rtl/>
        </w:rPr>
      </w:pPr>
      <w:r>
        <w:rPr>
          <w:rStyle w:val="1-Char"/>
          <w:rFonts w:hint="cs"/>
          <w:rtl/>
        </w:rPr>
        <w:t xml:space="preserve"> </w:t>
      </w:r>
      <w:r w:rsidR="00B06417" w:rsidRPr="00253547">
        <w:rPr>
          <w:rStyle w:val="1-Char"/>
          <w:rFonts w:hint="cs"/>
          <w:rtl/>
        </w:rPr>
        <w:t>در این آیه الله</w:t>
      </w:r>
      <w:r w:rsidR="009C2CEB" w:rsidRPr="009C2CEB">
        <w:rPr>
          <w:rStyle w:val="1-Char"/>
          <w:rFonts w:cs="CTraditional Arabic" w:hint="cs"/>
          <w:rtl/>
        </w:rPr>
        <w:t>ﻷ</w:t>
      </w:r>
      <w:r w:rsidR="00B06417" w:rsidRPr="00253547">
        <w:rPr>
          <w:rStyle w:val="1-Char"/>
          <w:rFonts w:hint="cs"/>
          <w:rtl/>
        </w:rPr>
        <w:t xml:space="preserve"> به نبی خویش</w:t>
      </w:r>
      <w:r w:rsidR="00C765BD" w:rsidRPr="00C765BD">
        <w:rPr>
          <w:rStyle w:val="1-Char"/>
          <w:rFonts w:cs="CTraditional Arabic" w:hint="cs"/>
          <w:rtl/>
        </w:rPr>
        <w:t>ص</w:t>
      </w:r>
      <w:r w:rsidR="000867AA" w:rsidRPr="000867AA">
        <w:rPr>
          <w:rStyle w:val="1-Char"/>
          <w:rFonts w:hint="cs"/>
          <w:rtl/>
        </w:rPr>
        <w:t xml:space="preserve"> </w:t>
      </w:r>
      <w:r w:rsidR="00B06417" w:rsidRPr="00253547">
        <w:rPr>
          <w:rStyle w:val="1-Char"/>
          <w:rFonts w:hint="cs"/>
          <w:rtl/>
        </w:rPr>
        <w:t>دستور می</w:t>
      </w:r>
      <w:r w:rsidR="00B06417" w:rsidRPr="00253547">
        <w:rPr>
          <w:rStyle w:val="1-Char"/>
          <w:rtl/>
        </w:rPr>
        <w:softHyphen/>
      </w:r>
      <w:r w:rsidR="00B06417" w:rsidRPr="00253547">
        <w:rPr>
          <w:rStyle w:val="1-Char"/>
          <w:rtl/>
        </w:rPr>
        <w:softHyphen/>
      </w:r>
      <w:r w:rsidR="00B06417" w:rsidRPr="00253547">
        <w:rPr>
          <w:rStyle w:val="1-Char"/>
          <w:rFonts w:hint="cs"/>
          <w:rtl/>
        </w:rPr>
        <w:t>دهد که به مردم خبر دهد، او و یارانش با آگاهی و یقین به آن</w:t>
      </w:r>
      <w:r w:rsidR="00B06417" w:rsidRPr="00253547">
        <w:rPr>
          <w:rStyle w:val="1-Char"/>
          <w:rtl/>
        </w:rPr>
        <w:softHyphen/>
      </w:r>
      <w:r w:rsidR="00B06417" w:rsidRPr="00253547">
        <w:rPr>
          <w:rStyle w:val="1-Char"/>
          <w:rFonts w:hint="cs"/>
          <w:rtl/>
        </w:rPr>
        <w:t>چه فرا می</w:t>
      </w:r>
      <w:r w:rsidR="00B06417" w:rsidRPr="00253547">
        <w:rPr>
          <w:rStyle w:val="1-Char"/>
          <w:rtl/>
        </w:rPr>
        <w:softHyphen/>
      </w:r>
      <w:r w:rsidR="00B06417" w:rsidRPr="00253547">
        <w:rPr>
          <w:rStyle w:val="1-Char"/>
          <w:rFonts w:hint="cs"/>
          <w:rtl/>
        </w:rPr>
        <w:t>خوانند، به سوی الله یکتا دعوت می</w:t>
      </w:r>
      <w:r w:rsidR="00B06417" w:rsidRPr="00253547">
        <w:rPr>
          <w:rStyle w:val="1-Char"/>
          <w:rFonts w:hint="cs"/>
          <w:rtl/>
        </w:rPr>
        <w:softHyphen/>
        <w:t>دهند. آنان الله</w:t>
      </w:r>
      <w:r w:rsidR="009C2CEB" w:rsidRPr="009C2CEB">
        <w:rPr>
          <w:rStyle w:val="1-Char"/>
          <w:rFonts w:cs="CTraditional Arabic" w:hint="cs"/>
          <w:rtl/>
        </w:rPr>
        <w:t>ـ</w:t>
      </w:r>
      <w:r w:rsidR="00B06417" w:rsidRPr="00253547">
        <w:rPr>
          <w:rStyle w:val="1-Char"/>
          <w:rFonts w:hint="cs"/>
          <w:rtl/>
        </w:rPr>
        <w:t xml:space="preserve"> را </w:t>
      </w:r>
      <w:r w:rsidR="00DC7443" w:rsidRPr="00253547">
        <w:rPr>
          <w:rStyle w:val="1-Char"/>
          <w:rFonts w:hint="cs"/>
          <w:rtl/>
        </w:rPr>
        <w:t xml:space="preserve">از </w:t>
      </w:r>
      <w:r w:rsidR="00B06417" w:rsidRPr="00253547">
        <w:rPr>
          <w:rStyle w:val="1-Char"/>
          <w:rFonts w:hint="cs"/>
          <w:rtl/>
        </w:rPr>
        <w:t>شریک و انباز پاک و مبرا دانسته و از شرک و مشرکین اعلان بیزاری می</w:t>
      </w:r>
      <w:r w:rsidR="00B06417" w:rsidRPr="00253547">
        <w:rPr>
          <w:rStyle w:val="1-Char"/>
          <w:rtl/>
        </w:rPr>
        <w:softHyphen/>
      </w:r>
      <w:r w:rsidR="00850394" w:rsidRPr="00253547">
        <w:rPr>
          <w:rStyle w:val="1-Char"/>
          <w:rFonts w:hint="cs"/>
          <w:rtl/>
        </w:rPr>
        <w:t>ک</w:t>
      </w:r>
      <w:r w:rsidR="00B06417" w:rsidRPr="00253547">
        <w:rPr>
          <w:rStyle w:val="1-Char"/>
          <w:rFonts w:hint="cs"/>
          <w:rtl/>
        </w:rPr>
        <w:t>نند.</w:t>
      </w:r>
      <w:r>
        <w:rPr>
          <w:rStyle w:val="1-Char"/>
          <w:rFonts w:hint="cs"/>
          <w:rtl/>
        </w:rPr>
        <w:t xml:space="preserve"> </w:t>
      </w:r>
    </w:p>
    <w:p w:rsidR="000B02CB" w:rsidRPr="00253547" w:rsidRDefault="00917D85" w:rsidP="008F110B">
      <w:pPr>
        <w:ind w:firstLine="284"/>
        <w:rPr>
          <w:rStyle w:val="1-Char"/>
          <w:rtl/>
        </w:rPr>
      </w:pPr>
      <w:r>
        <w:rPr>
          <w:rStyle w:val="1-Char"/>
          <w:rFonts w:hint="cs"/>
          <w:rtl/>
        </w:rPr>
        <w:t xml:space="preserve"> </w:t>
      </w:r>
      <w:r w:rsidR="000B02CB" w:rsidRPr="00253547">
        <w:rPr>
          <w:rStyle w:val="1-Char"/>
          <w:rFonts w:hint="cs"/>
          <w:rtl/>
        </w:rPr>
        <w:t>در این امت</w:t>
      </w:r>
      <w:r>
        <w:rPr>
          <w:rStyle w:val="1-Char"/>
          <w:rFonts w:hint="cs"/>
          <w:rtl/>
        </w:rPr>
        <w:t xml:space="preserve"> </w:t>
      </w:r>
      <w:r w:rsidR="000B02CB" w:rsidRPr="00253547">
        <w:rPr>
          <w:rStyle w:val="1-Char"/>
          <w:rFonts w:hint="cs"/>
          <w:rtl/>
        </w:rPr>
        <w:t xml:space="preserve">اولین کسانی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0B02CB" w:rsidRPr="00253547">
        <w:rPr>
          <w:rStyle w:val="1-Char"/>
          <w:rFonts w:hint="cs"/>
          <w:rtl/>
        </w:rPr>
        <w:t>آنان را مورد خطاب قرار داده و تعریفشان می</w:t>
      </w:r>
      <w:r w:rsidR="000B02CB" w:rsidRPr="00253547">
        <w:rPr>
          <w:rStyle w:val="1-Char"/>
          <w:rtl/>
        </w:rPr>
        <w:softHyphen/>
      </w:r>
      <w:r w:rsidR="000B02CB" w:rsidRPr="00253547">
        <w:rPr>
          <w:rStyle w:val="1-Char"/>
          <w:rFonts w:hint="cs"/>
          <w:rtl/>
        </w:rPr>
        <w:t>کند، صحابه</w:t>
      </w:r>
      <w:r w:rsidR="00E53D98" w:rsidRPr="00E53D98">
        <w:rPr>
          <w:rStyle w:val="1-Char"/>
          <w:rFonts w:cs="CTraditional Arabic" w:hint="cs"/>
          <w:rtl/>
        </w:rPr>
        <w:t>ش</w:t>
      </w:r>
      <w:r w:rsidR="000867AA" w:rsidRPr="000867AA">
        <w:rPr>
          <w:rStyle w:val="1-Char"/>
          <w:rFonts w:hint="cs"/>
          <w:rtl/>
        </w:rPr>
        <w:t xml:space="preserve"> </w:t>
      </w:r>
      <w:r w:rsidR="000B02CB" w:rsidRPr="00253547">
        <w:rPr>
          <w:rStyle w:val="1-Char"/>
          <w:rFonts w:hint="cs"/>
          <w:rtl/>
        </w:rPr>
        <w:t>هستند.</w:t>
      </w:r>
      <w:r w:rsidR="009D6E0B" w:rsidRPr="00253547">
        <w:rPr>
          <w:rStyle w:val="1-Char"/>
          <w:rFonts w:hint="cs"/>
          <w:rtl/>
        </w:rPr>
        <w:t xml:space="preserve"> آنان را مستحق</w:t>
      </w:r>
      <w:r w:rsidR="00F6386E" w:rsidRPr="00253547">
        <w:rPr>
          <w:rStyle w:val="1-Char"/>
          <w:rtl/>
        </w:rPr>
        <w:softHyphen/>
      </w:r>
      <w:r w:rsidR="009D6E0B" w:rsidRPr="00253547">
        <w:rPr>
          <w:rStyle w:val="1-Char"/>
          <w:rFonts w:hint="cs"/>
          <w:rtl/>
        </w:rPr>
        <w:t>ترین افراد به کلمه</w:t>
      </w:r>
      <w:r w:rsidR="009D6E0B" w:rsidRPr="00253547">
        <w:rPr>
          <w:rStyle w:val="1-Char"/>
          <w:rtl/>
        </w:rPr>
        <w:softHyphen/>
      </w:r>
      <w:r w:rsidR="009D6E0B" w:rsidRPr="00253547">
        <w:rPr>
          <w:rStyle w:val="1-Char"/>
          <w:rFonts w:hint="cs"/>
          <w:rtl/>
        </w:rPr>
        <w:t xml:space="preserve">ی تقوا توصیف </w:t>
      </w:r>
      <w:r w:rsidR="00C077F0" w:rsidRPr="00253547">
        <w:rPr>
          <w:rStyle w:val="1-Char"/>
          <w:rFonts w:hint="cs"/>
          <w:rtl/>
        </w:rPr>
        <w:t>کرده و سزاوار پرهیزگاری می</w:t>
      </w:r>
      <w:r w:rsidR="00C077F0" w:rsidRPr="00253547">
        <w:rPr>
          <w:rStyle w:val="1-Char"/>
          <w:rtl/>
        </w:rPr>
        <w:softHyphen/>
      </w:r>
      <w:r w:rsidR="00C077F0" w:rsidRPr="00253547">
        <w:rPr>
          <w:rStyle w:val="1-Char"/>
          <w:rFonts w:hint="cs"/>
          <w:rtl/>
        </w:rPr>
        <w:t>داند</w:t>
      </w:r>
      <w:r w:rsidR="009D6E0B" w:rsidRPr="00253547">
        <w:rPr>
          <w:rStyle w:val="1-Char"/>
          <w:rFonts w:hint="cs"/>
          <w:rtl/>
        </w:rPr>
        <w:t>.</w:t>
      </w:r>
      <w:r w:rsidR="00F6386E" w:rsidRPr="00253547">
        <w:rPr>
          <w:rStyle w:val="1-Char"/>
          <w:rFonts w:hint="cs"/>
          <w:rtl/>
        </w:rPr>
        <w:t xml:space="preserve"> </w:t>
      </w:r>
      <w:r w:rsidR="00B4068E" w:rsidRPr="00253547">
        <w:rPr>
          <w:rStyle w:val="1-Char"/>
          <w:rFonts w:hint="cs"/>
          <w:rtl/>
        </w:rPr>
        <w:t xml:space="preserve">به </w:t>
      </w:r>
      <w:r w:rsidR="008F110B" w:rsidRPr="008F110B">
        <w:rPr>
          <w:rStyle w:val="1-Char"/>
          <w:rFonts w:hint="cs"/>
          <w:rtl/>
        </w:rPr>
        <w:t>(</w:t>
      </w:r>
      <w:r w:rsidR="00B4068E" w:rsidRPr="008F110B">
        <w:rPr>
          <w:rStyle w:val="7-Char"/>
          <w:rFonts w:hint="cs"/>
          <w:rtl/>
        </w:rPr>
        <w:t>یا أیها ا</w:t>
      </w:r>
      <w:r w:rsidR="008F110B" w:rsidRPr="008F110B">
        <w:rPr>
          <w:rStyle w:val="7-Char"/>
          <w:rFonts w:hint="cs"/>
          <w:rtl/>
        </w:rPr>
        <w:t>ل</w:t>
      </w:r>
      <w:r w:rsidR="00B4068E" w:rsidRPr="008F110B">
        <w:rPr>
          <w:rStyle w:val="7-Char"/>
          <w:rFonts w:hint="cs"/>
          <w:rtl/>
        </w:rPr>
        <w:t>مؤمنون</w:t>
      </w:r>
      <w:r w:rsidR="00B4068E" w:rsidRPr="00253547">
        <w:rPr>
          <w:rStyle w:val="1-Char"/>
          <w:rFonts w:hint="cs"/>
          <w:rtl/>
        </w:rPr>
        <w:t xml:space="preserve">: </w:t>
      </w:r>
      <w:r w:rsidR="00B4068E" w:rsidRPr="008F110B">
        <w:rPr>
          <w:rStyle w:val="6-Char"/>
          <w:rFonts w:hint="cs"/>
          <w:rtl/>
        </w:rPr>
        <w:t>ای مؤمنان</w:t>
      </w:r>
      <w:r w:rsidR="008F110B" w:rsidRPr="008F110B">
        <w:rPr>
          <w:rStyle w:val="1-Char"/>
          <w:rFonts w:hint="cs"/>
          <w:rtl/>
        </w:rPr>
        <w:t>)</w:t>
      </w:r>
      <w:r w:rsidR="00B4068E" w:rsidRPr="00253547">
        <w:rPr>
          <w:rStyle w:val="1-Char"/>
          <w:rFonts w:hint="cs"/>
          <w:rtl/>
        </w:rPr>
        <w:t xml:space="preserve"> ندایشان می</w:t>
      </w:r>
      <w:r w:rsidR="00B4068E" w:rsidRPr="00253547">
        <w:rPr>
          <w:rStyle w:val="1-Char"/>
          <w:rtl/>
        </w:rPr>
        <w:softHyphen/>
      </w:r>
      <w:r w:rsidR="00B4068E" w:rsidRPr="00253547">
        <w:rPr>
          <w:rStyle w:val="1-Char"/>
          <w:rFonts w:hint="cs"/>
          <w:rtl/>
        </w:rPr>
        <w:t>کند</w:t>
      </w:r>
      <w:r w:rsidR="00AC5C27" w:rsidRPr="00253547">
        <w:rPr>
          <w:rStyle w:val="1-Char"/>
          <w:rFonts w:hint="cs"/>
          <w:rtl/>
        </w:rPr>
        <w:t xml:space="preserve"> و آن</w:t>
      </w:r>
      <w:r w:rsidR="00AC5C27" w:rsidRPr="00253547">
        <w:rPr>
          <w:rStyle w:val="1-Char"/>
          <w:rtl/>
        </w:rPr>
        <w:softHyphen/>
      </w:r>
      <w:r w:rsidR="00AC5C27" w:rsidRPr="00253547">
        <w:rPr>
          <w:rStyle w:val="1-Char"/>
          <w:rFonts w:hint="cs"/>
          <w:rtl/>
        </w:rPr>
        <w:t>ها را</w:t>
      </w:r>
      <w:r w:rsidR="008F110B">
        <w:rPr>
          <w:rStyle w:val="1-Char"/>
          <w:rFonts w:hint="cs"/>
          <w:rtl/>
        </w:rPr>
        <w:t xml:space="preserve"> </w:t>
      </w:r>
      <w:r w:rsidR="008F110B">
        <w:rPr>
          <w:rStyle w:val="1-Char"/>
          <w:rFonts w:cs="Traditional Arabic"/>
          <w:rtl/>
        </w:rPr>
        <w:t>﴿</w:t>
      </w:r>
      <w:r w:rsidR="008F110B" w:rsidRPr="006A0449">
        <w:rPr>
          <w:rStyle w:val="6-Char0"/>
          <w:rtl/>
        </w:rPr>
        <w:t xml:space="preserve">شُهَدَآءَ عَلَى </w:t>
      </w:r>
      <w:r w:rsidR="008F110B" w:rsidRPr="006A0449">
        <w:rPr>
          <w:rStyle w:val="6-Char0"/>
          <w:rFonts w:hint="cs"/>
          <w:rtl/>
        </w:rPr>
        <w:t>ٱلنَّاسِ</w:t>
      </w:r>
      <w:r w:rsidR="008F110B">
        <w:rPr>
          <w:rStyle w:val="1-Char"/>
          <w:rFonts w:cs="Traditional Arabic"/>
          <w:rtl/>
        </w:rPr>
        <w:t>﴾</w:t>
      </w:r>
      <w:r w:rsidR="00AC5C27" w:rsidRPr="00253547">
        <w:rPr>
          <w:rStyle w:val="1-Char"/>
          <w:rFonts w:hint="cs"/>
          <w:rtl/>
        </w:rPr>
        <w:t xml:space="preserve"> </w:t>
      </w:r>
      <w:r w:rsidR="008F110B" w:rsidRPr="008F110B">
        <w:rPr>
          <w:rStyle w:val="6-Char"/>
          <w:rFonts w:hint="cs"/>
          <w:rtl/>
        </w:rPr>
        <w:t>(</w:t>
      </w:r>
      <w:r w:rsidR="00AC5C27" w:rsidRPr="008F110B">
        <w:rPr>
          <w:rStyle w:val="6-Char"/>
          <w:rFonts w:hint="cs"/>
          <w:rtl/>
        </w:rPr>
        <w:t>گواهان بر مردم</w:t>
      </w:r>
      <w:r w:rsidR="008F110B" w:rsidRPr="008F110B">
        <w:rPr>
          <w:rStyle w:val="6-Char"/>
          <w:rFonts w:hint="cs"/>
          <w:rtl/>
        </w:rPr>
        <w:t>)</w:t>
      </w:r>
      <w:r w:rsidR="00AC5C27" w:rsidRPr="00253547">
        <w:rPr>
          <w:rStyle w:val="1-Char"/>
          <w:rFonts w:hint="cs"/>
          <w:rtl/>
        </w:rPr>
        <w:t xml:space="preserve"> قرار می</w:t>
      </w:r>
      <w:r w:rsidR="00AC5C27" w:rsidRPr="00253547">
        <w:rPr>
          <w:rStyle w:val="1-Char"/>
          <w:rtl/>
        </w:rPr>
        <w:softHyphen/>
      </w:r>
      <w:r w:rsidR="00AC5C27" w:rsidRPr="00253547">
        <w:rPr>
          <w:rStyle w:val="1-Char"/>
          <w:rFonts w:hint="cs"/>
          <w:rtl/>
        </w:rPr>
        <w:t>دهد.</w:t>
      </w:r>
      <w:r w:rsidR="00875B3A" w:rsidRPr="00253547">
        <w:rPr>
          <w:rStyle w:val="1-Char"/>
          <w:rFonts w:hint="cs"/>
          <w:rtl/>
        </w:rPr>
        <w:t xml:space="preserve"> می</w:t>
      </w:r>
      <w:r w:rsidR="00875B3A" w:rsidRPr="00253547">
        <w:rPr>
          <w:rStyle w:val="1-Char"/>
          <w:rtl/>
        </w:rPr>
        <w:softHyphen/>
      </w:r>
      <w:r w:rsidR="00875B3A" w:rsidRPr="00253547">
        <w:rPr>
          <w:rStyle w:val="1-Char"/>
          <w:rFonts w:hint="cs"/>
          <w:rtl/>
        </w:rPr>
        <w:t>گوید</w:t>
      </w:r>
      <w:r w:rsidR="00DC7443" w:rsidRPr="00253547">
        <w:rPr>
          <w:rStyle w:val="1-Char"/>
          <w:rFonts w:hint="cs"/>
          <w:rtl/>
        </w:rPr>
        <w:t>:</w:t>
      </w:r>
      <w:r w:rsidR="00875B3A" w:rsidRPr="00253547">
        <w:rPr>
          <w:rStyle w:val="1-Char"/>
          <w:rFonts w:hint="cs"/>
          <w:rtl/>
        </w:rPr>
        <w:t xml:space="preserve"> در روز قیامت خوار و رسوا نمی</w:t>
      </w:r>
      <w:r w:rsidR="00875B3A" w:rsidRPr="00253547">
        <w:rPr>
          <w:rStyle w:val="1-Char"/>
          <w:rtl/>
        </w:rPr>
        <w:softHyphen/>
      </w:r>
      <w:r w:rsidR="00DC7443" w:rsidRPr="00253547">
        <w:rPr>
          <w:rStyle w:val="1-Char"/>
          <w:rFonts w:hint="cs"/>
          <w:rtl/>
        </w:rPr>
        <w:t>کند و آنان را صاحب</w:t>
      </w:r>
      <w:r w:rsidR="00875B3A" w:rsidRPr="00253547">
        <w:rPr>
          <w:rStyle w:val="1-Char"/>
          <w:rFonts w:hint="cs"/>
          <w:rtl/>
        </w:rPr>
        <w:t xml:space="preserve"> نور می</w:t>
      </w:r>
      <w:r w:rsidR="00875B3A" w:rsidRPr="00253547">
        <w:rPr>
          <w:rStyle w:val="1-Char"/>
          <w:rFonts w:hint="cs"/>
          <w:rtl/>
        </w:rPr>
        <w:softHyphen/>
        <w:t>گرداند.</w:t>
      </w:r>
      <w:r w:rsidR="00230911" w:rsidRPr="00253547">
        <w:rPr>
          <w:rStyle w:val="1-Char"/>
          <w:rFonts w:hint="cs"/>
          <w:rtl/>
        </w:rPr>
        <w:t xml:space="preserve"> برتر بودن ایشان بر دیگر امت</w:t>
      </w:r>
      <w:r w:rsidR="00230911" w:rsidRPr="00253547">
        <w:rPr>
          <w:rStyle w:val="1-Char"/>
          <w:rtl/>
        </w:rPr>
        <w:softHyphen/>
      </w:r>
      <w:r w:rsidR="00230911" w:rsidRPr="00253547">
        <w:rPr>
          <w:rStyle w:val="1-Char"/>
          <w:rFonts w:hint="cs"/>
          <w:rtl/>
        </w:rPr>
        <w:t>ها را</w:t>
      </w:r>
      <w:r w:rsidR="004460E6" w:rsidRPr="00253547">
        <w:rPr>
          <w:rStyle w:val="1-Char"/>
          <w:rFonts w:hint="cs"/>
          <w:rtl/>
        </w:rPr>
        <w:t xml:space="preserve"> اثبات نموده و آنان را عادل</w:t>
      </w:r>
      <w:r w:rsidR="004460E6" w:rsidRPr="00253547">
        <w:rPr>
          <w:rStyle w:val="1-Char"/>
          <w:rtl/>
        </w:rPr>
        <w:softHyphen/>
      </w:r>
      <w:r w:rsidR="004460E6" w:rsidRPr="00253547">
        <w:rPr>
          <w:rStyle w:val="1-Char"/>
          <w:rFonts w:hint="cs"/>
          <w:rtl/>
        </w:rPr>
        <w:t>ترین امت</w:t>
      </w:r>
      <w:r w:rsidR="004460E6" w:rsidRPr="00253547">
        <w:rPr>
          <w:rStyle w:val="1-Char"/>
          <w:rtl/>
        </w:rPr>
        <w:softHyphen/>
      </w:r>
      <w:r w:rsidR="004460E6" w:rsidRPr="00253547">
        <w:rPr>
          <w:rStyle w:val="1-Char"/>
          <w:rFonts w:hint="cs"/>
          <w:rtl/>
        </w:rPr>
        <w:t>ها می</w:t>
      </w:r>
      <w:r w:rsidR="004460E6" w:rsidRPr="00253547">
        <w:rPr>
          <w:rStyle w:val="1-Char"/>
          <w:rtl/>
        </w:rPr>
        <w:softHyphen/>
      </w:r>
      <w:r w:rsidR="004460E6" w:rsidRPr="00253547">
        <w:rPr>
          <w:rStyle w:val="1-Char"/>
          <w:rFonts w:hint="cs"/>
          <w:rtl/>
        </w:rPr>
        <w:t>داند.</w:t>
      </w:r>
      <w:r w:rsidR="00EA7177" w:rsidRPr="00253547">
        <w:rPr>
          <w:rStyle w:val="1-Char"/>
          <w:rFonts w:hint="cs"/>
          <w:rtl/>
        </w:rPr>
        <w:t xml:space="preserve"> آی</w:t>
      </w:r>
      <w:r w:rsidR="00061573" w:rsidRPr="00253547">
        <w:rPr>
          <w:rStyle w:val="1-Char"/>
          <w:rFonts w:hint="cs"/>
          <w:rtl/>
        </w:rPr>
        <w:t xml:space="preserve">ات در این زمینه بسیسار فراوان است: </w:t>
      </w:r>
    </w:p>
    <w:p w:rsidR="00061573" w:rsidRPr="00253547" w:rsidRDefault="00061573" w:rsidP="00AA5447">
      <w:pPr>
        <w:pStyle w:val="ListParagraph"/>
        <w:numPr>
          <w:ilvl w:val="0"/>
          <w:numId w:val="33"/>
        </w:numPr>
        <w:ind w:left="0" w:firstLine="284"/>
        <w:contextualSpacing w:val="0"/>
        <w:rPr>
          <w:rStyle w:val="1-Char"/>
        </w:rPr>
      </w:pPr>
      <w:r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Pr="00253547">
        <w:rPr>
          <w:rStyle w:val="1-Char"/>
          <w:rFonts w:hint="cs"/>
          <w:rtl/>
        </w:rPr>
        <w:t>می</w:t>
      </w:r>
      <w:r w:rsidRPr="00253547">
        <w:rPr>
          <w:rStyle w:val="1-Char"/>
          <w:rFonts w:hint="cs"/>
          <w:rtl/>
        </w:rPr>
        <w:softHyphen/>
        <w:t>فرماید:</w:t>
      </w:r>
      <w:r w:rsidR="00AA5447">
        <w:rPr>
          <w:rStyle w:val="1-Char"/>
          <w:rFonts w:hint="cs"/>
          <w:rtl/>
        </w:rPr>
        <w:t xml:space="preserve"> </w:t>
      </w:r>
      <w:r w:rsidR="00AA5447">
        <w:rPr>
          <w:rStyle w:val="1-Char"/>
          <w:rFonts w:cs="Traditional Arabic"/>
          <w:rtl/>
        </w:rPr>
        <w:t>﴿</w:t>
      </w:r>
      <w:r w:rsidR="00AA5447" w:rsidRPr="006A0449">
        <w:rPr>
          <w:rStyle w:val="6-Char0"/>
          <w:rtl/>
        </w:rPr>
        <w:t>فَإِنۡ ءَامَنُواْ بِمِثۡلِ مَآ ءَامَنتُم بِهِ</w:t>
      </w:r>
      <w:r w:rsidR="00AA5447" w:rsidRPr="006A0449">
        <w:rPr>
          <w:rStyle w:val="6-Char0"/>
          <w:rFonts w:hint="cs"/>
          <w:rtl/>
        </w:rPr>
        <w:t>ۦ</w:t>
      </w:r>
      <w:r w:rsidR="00AA5447" w:rsidRPr="006A0449">
        <w:rPr>
          <w:rStyle w:val="6-Char0"/>
          <w:rtl/>
        </w:rPr>
        <w:t xml:space="preserve"> فَقَدِ </w:t>
      </w:r>
      <w:r w:rsidR="00AA5447" w:rsidRPr="006A0449">
        <w:rPr>
          <w:rStyle w:val="6-Char0"/>
          <w:rFonts w:hint="cs"/>
          <w:rtl/>
        </w:rPr>
        <w:t>ٱهۡتَدَواْۖ</w:t>
      </w:r>
      <w:r w:rsidR="00AA5447">
        <w:rPr>
          <w:rStyle w:val="1-Char"/>
          <w:rFonts w:cs="Traditional Arabic"/>
          <w:rtl/>
        </w:rPr>
        <w:t>﴾</w:t>
      </w:r>
      <w:r w:rsidR="00AA5447" w:rsidRPr="006A0449">
        <w:rPr>
          <w:rStyle w:val="6-Char0"/>
          <w:rtl/>
        </w:rPr>
        <w:t xml:space="preserve"> </w:t>
      </w:r>
      <w:r w:rsidR="00AA5447" w:rsidRPr="0022550E">
        <w:rPr>
          <w:rStyle w:val="8-Char"/>
          <w:rtl/>
        </w:rPr>
        <w:t>[البقرة: 137]</w:t>
      </w:r>
      <w:r w:rsidRPr="00253547">
        <w:rPr>
          <w:rStyle w:val="1-Char"/>
          <w:rFonts w:hint="cs"/>
          <w:rtl/>
        </w:rPr>
        <w:t xml:space="preserve"> </w:t>
      </w:r>
      <w:r w:rsidRPr="00AA5447">
        <w:rPr>
          <w:rStyle w:val="6-Char"/>
          <w:rFonts w:hint="cs"/>
          <w:rtl/>
        </w:rPr>
        <w:t>(پس اگر آنان [هم‌] به آن</w:t>
      </w:r>
      <w:r w:rsidRPr="00AA5447">
        <w:rPr>
          <w:rStyle w:val="6-Char"/>
          <w:rtl/>
        </w:rPr>
        <w:softHyphen/>
      </w:r>
      <w:r w:rsidRPr="00AA5447">
        <w:rPr>
          <w:rStyle w:val="6-Char"/>
          <w:rFonts w:hint="cs"/>
          <w:rtl/>
        </w:rPr>
        <w:t>چه شما بدان ا</w:t>
      </w:r>
      <w:r w:rsidR="00994CC4">
        <w:rPr>
          <w:rStyle w:val="6-Char"/>
          <w:rFonts w:hint="cs"/>
          <w:rtl/>
        </w:rPr>
        <w:t>ی</w:t>
      </w:r>
      <w:r w:rsidRPr="00AA5447">
        <w:rPr>
          <w:rStyle w:val="6-Char"/>
          <w:rFonts w:hint="cs"/>
          <w:rtl/>
        </w:rPr>
        <w:t>مان آورده‌ا</w:t>
      </w:r>
      <w:r w:rsidR="00994CC4">
        <w:rPr>
          <w:rStyle w:val="6-Char"/>
          <w:rFonts w:hint="cs"/>
          <w:rtl/>
        </w:rPr>
        <w:t>ی</w:t>
      </w:r>
      <w:r w:rsidRPr="00AA5447">
        <w:rPr>
          <w:rStyle w:val="6-Char"/>
          <w:rFonts w:hint="cs"/>
          <w:rtl/>
        </w:rPr>
        <w:t>د، ا</w:t>
      </w:r>
      <w:r w:rsidR="00994CC4">
        <w:rPr>
          <w:rStyle w:val="6-Char"/>
          <w:rFonts w:hint="cs"/>
          <w:rtl/>
        </w:rPr>
        <w:t>ی</w:t>
      </w:r>
      <w:r w:rsidRPr="00AA5447">
        <w:rPr>
          <w:rStyle w:val="6-Char"/>
          <w:rFonts w:hint="cs"/>
          <w:rtl/>
        </w:rPr>
        <w:t>مان آوردند، قطعاً هدا</w:t>
      </w:r>
      <w:r w:rsidR="00994CC4">
        <w:rPr>
          <w:rStyle w:val="6-Char"/>
          <w:rFonts w:hint="cs"/>
          <w:rtl/>
        </w:rPr>
        <w:t>ی</w:t>
      </w:r>
      <w:r w:rsidRPr="00AA5447">
        <w:rPr>
          <w:rStyle w:val="6-Char"/>
          <w:rFonts w:hint="cs"/>
          <w:rtl/>
        </w:rPr>
        <w:t>ت شده‌اند)</w:t>
      </w:r>
      <w:r w:rsidRPr="00253547">
        <w:rPr>
          <w:rStyle w:val="1-Char"/>
          <w:rFonts w:hint="cs"/>
          <w:rtl/>
        </w:rPr>
        <w:t>. اولین کسانی که در مفهوم این آیه داخل</w:t>
      </w:r>
      <w:r w:rsidRPr="00253547">
        <w:rPr>
          <w:rStyle w:val="1-Char"/>
          <w:rtl/>
        </w:rPr>
        <w:softHyphen/>
      </w:r>
      <w:r w:rsidRPr="00253547">
        <w:rPr>
          <w:rStyle w:val="1-Char"/>
          <w:rFonts w:hint="cs"/>
          <w:rtl/>
        </w:rPr>
        <w:t>اند صحابه</w:t>
      </w:r>
      <w:r w:rsidR="009C2CEB" w:rsidRPr="009C2CEB">
        <w:rPr>
          <w:rStyle w:val="1-Char"/>
          <w:rFonts w:cs="CTraditional Arabic" w:hint="cs"/>
          <w:rtl/>
        </w:rPr>
        <w:t>ش</w:t>
      </w:r>
      <w:r w:rsidRPr="00253547">
        <w:rPr>
          <w:rStyle w:val="1-Char"/>
          <w:rFonts w:hint="cs"/>
          <w:rtl/>
        </w:rPr>
        <w:t xml:space="preserve"> می</w:t>
      </w:r>
      <w:r w:rsidRPr="00253547">
        <w:rPr>
          <w:rStyle w:val="1-Char"/>
          <w:rtl/>
        </w:rPr>
        <w:softHyphen/>
      </w:r>
      <w:r w:rsidRPr="00253547">
        <w:rPr>
          <w:rStyle w:val="1-Char"/>
          <w:rFonts w:hint="cs"/>
          <w:rtl/>
        </w:rPr>
        <w:t>باشند. و آیه شامل کل مؤمنان دیگر هم می</w:t>
      </w:r>
      <w:r w:rsidRPr="00253547">
        <w:rPr>
          <w:rStyle w:val="1-Char"/>
          <w:rtl/>
        </w:rPr>
        <w:softHyphen/>
      </w:r>
      <w:r w:rsidRPr="00253547">
        <w:rPr>
          <w:rStyle w:val="1-Char"/>
          <w:rFonts w:hint="cs"/>
          <w:rtl/>
        </w:rPr>
        <w:t>شود.</w:t>
      </w:r>
      <w:r w:rsidR="00884F5E" w:rsidRPr="00253547">
        <w:rPr>
          <w:rStyle w:val="1-Char"/>
          <w:rFonts w:hint="cs"/>
          <w:rtl/>
        </w:rPr>
        <w:t xml:space="preserve"> </w:t>
      </w:r>
    </w:p>
    <w:p w:rsidR="00884F5E" w:rsidRPr="00253547" w:rsidRDefault="00884F5E" w:rsidP="00AA5447">
      <w:pPr>
        <w:pStyle w:val="ListParagraph"/>
        <w:numPr>
          <w:ilvl w:val="0"/>
          <w:numId w:val="33"/>
        </w:numPr>
        <w:ind w:left="0" w:firstLine="284"/>
        <w:contextualSpacing w:val="0"/>
        <w:rPr>
          <w:rStyle w:val="1-Char"/>
        </w:rPr>
      </w:pPr>
      <w:r w:rsidRPr="00253547">
        <w:rPr>
          <w:rStyle w:val="1-Char"/>
          <w:rFonts w:hint="cs"/>
          <w:rtl/>
        </w:rPr>
        <w:t>هم</w:t>
      </w:r>
      <w:r w:rsidRPr="00253547">
        <w:rPr>
          <w:rStyle w:val="1-Char"/>
          <w:rtl/>
        </w:rPr>
        <w:softHyphen/>
      </w:r>
      <w:r w:rsidRPr="00253547">
        <w:rPr>
          <w:rStyle w:val="1-Char"/>
          <w:rFonts w:hint="cs"/>
          <w:rtl/>
        </w:rPr>
        <w:t>چنین می</w:t>
      </w:r>
      <w:r w:rsidRPr="00253547">
        <w:rPr>
          <w:rStyle w:val="1-Char"/>
          <w:rtl/>
        </w:rPr>
        <w:softHyphen/>
      </w:r>
      <w:r w:rsidRPr="00253547">
        <w:rPr>
          <w:rStyle w:val="1-Char"/>
          <w:rFonts w:hint="cs"/>
          <w:rtl/>
        </w:rPr>
        <w:t>فرماید:</w:t>
      </w:r>
      <w:r w:rsidR="00AA5447">
        <w:rPr>
          <w:rStyle w:val="1-Char"/>
          <w:rFonts w:hint="cs"/>
          <w:rtl/>
        </w:rPr>
        <w:t xml:space="preserve"> </w:t>
      </w:r>
      <w:r w:rsidR="00AA5447">
        <w:rPr>
          <w:rStyle w:val="1-Char"/>
          <w:rFonts w:cs="Traditional Arabic"/>
          <w:rtl/>
        </w:rPr>
        <w:t>﴿</w:t>
      </w:r>
      <w:r w:rsidR="00AA5447" w:rsidRPr="006A0449">
        <w:rPr>
          <w:rStyle w:val="6-Char0"/>
          <w:rtl/>
        </w:rPr>
        <w:t>كُنتُمۡ خَيۡرَ أُمَّةٍ أُخۡرِجَتۡ لِلنَّاسِ</w:t>
      </w:r>
      <w:r w:rsidR="00AA5447">
        <w:rPr>
          <w:rStyle w:val="1-Char"/>
          <w:rFonts w:cs="Traditional Arabic"/>
          <w:rtl/>
        </w:rPr>
        <w:t>﴾</w:t>
      </w:r>
      <w:r w:rsidR="00AA5447" w:rsidRPr="006A0449">
        <w:rPr>
          <w:rStyle w:val="6-Char0"/>
          <w:rtl/>
        </w:rPr>
        <w:t xml:space="preserve"> </w:t>
      </w:r>
      <w:r w:rsidR="00AA5447" w:rsidRPr="0022550E">
        <w:rPr>
          <w:rStyle w:val="8-Char"/>
          <w:rtl/>
        </w:rPr>
        <w:t>[آل عمران: 110]</w:t>
      </w:r>
      <w:r w:rsidRPr="00253547">
        <w:rPr>
          <w:rStyle w:val="1-Char"/>
          <w:rFonts w:hint="cs"/>
          <w:rtl/>
        </w:rPr>
        <w:t xml:space="preserve"> </w:t>
      </w:r>
      <w:r w:rsidRPr="00AA5447">
        <w:rPr>
          <w:rStyle w:val="6-Char"/>
          <w:rFonts w:hint="cs"/>
          <w:rtl/>
        </w:rPr>
        <w:t>(شما بهتر</w:t>
      </w:r>
      <w:r w:rsidR="00994CC4">
        <w:rPr>
          <w:rStyle w:val="6-Char"/>
          <w:rFonts w:hint="cs"/>
          <w:rtl/>
        </w:rPr>
        <w:t>ی</w:t>
      </w:r>
      <w:r w:rsidRPr="00AA5447">
        <w:rPr>
          <w:rStyle w:val="6-Char"/>
          <w:rFonts w:hint="cs"/>
          <w:rtl/>
        </w:rPr>
        <w:t>ن امتى هست</w:t>
      </w:r>
      <w:r w:rsidR="00994CC4">
        <w:rPr>
          <w:rStyle w:val="6-Char"/>
          <w:rFonts w:hint="cs"/>
          <w:rtl/>
        </w:rPr>
        <w:t>ی</w:t>
      </w:r>
      <w:r w:rsidRPr="00AA5447">
        <w:rPr>
          <w:rStyle w:val="6-Char"/>
          <w:rFonts w:hint="cs"/>
          <w:rtl/>
        </w:rPr>
        <w:t xml:space="preserve">د </w:t>
      </w:r>
      <w:r w:rsidR="00994CC4">
        <w:rPr>
          <w:rStyle w:val="6-Char"/>
          <w:rFonts w:hint="cs"/>
          <w:rtl/>
        </w:rPr>
        <w:t>ک</w:t>
      </w:r>
      <w:r w:rsidRPr="00AA5447">
        <w:rPr>
          <w:rStyle w:val="6-Char"/>
          <w:rFonts w:hint="cs"/>
          <w:rtl/>
        </w:rPr>
        <w:t>ه براى مردم پد</w:t>
      </w:r>
      <w:r w:rsidR="00994CC4">
        <w:rPr>
          <w:rStyle w:val="6-Char"/>
          <w:rFonts w:hint="cs"/>
          <w:rtl/>
        </w:rPr>
        <w:t>ی</w:t>
      </w:r>
      <w:r w:rsidRPr="00AA5447">
        <w:rPr>
          <w:rStyle w:val="6-Char"/>
          <w:rFonts w:hint="cs"/>
          <w:rtl/>
        </w:rPr>
        <w:t>دار شده‌ا</w:t>
      </w:r>
      <w:r w:rsidR="00994CC4">
        <w:rPr>
          <w:rStyle w:val="6-Char"/>
          <w:rFonts w:hint="cs"/>
          <w:rtl/>
        </w:rPr>
        <w:t>ی</w:t>
      </w:r>
      <w:r w:rsidRPr="00AA5447">
        <w:rPr>
          <w:rStyle w:val="6-Char"/>
          <w:rFonts w:hint="cs"/>
          <w:rtl/>
        </w:rPr>
        <w:t>د)</w:t>
      </w:r>
      <w:r w:rsidRPr="00253547">
        <w:rPr>
          <w:rStyle w:val="1-Char"/>
          <w:rFonts w:hint="cs"/>
          <w:rtl/>
        </w:rPr>
        <w:t>.</w:t>
      </w:r>
      <w:r w:rsidR="001C7ABA" w:rsidRPr="00253547">
        <w:rPr>
          <w:rStyle w:val="1-Char"/>
          <w:rFonts w:hint="cs"/>
          <w:rtl/>
        </w:rPr>
        <w:t xml:space="preserve"> آیه</w:t>
      </w:r>
      <w:r w:rsidR="00695970" w:rsidRPr="00253547">
        <w:rPr>
          <w:rStyle w:val="1-Char"/>
          <w:rtl/>
        </w:rPr>
        <w:softHyphen/>
      </w:r>
      <w:r w:rsidR="00695970" w:rsidRPr="00253547">
        <w:rPr>
          <w:rStyle w:val="1-Char"/>
          <w:rFonts w:hint="cs"/>
          <w:rtl/>
        </w:rPr>
        <w:t>ی مذکور</w:t>
      </w:r>
      <w:r w:rsidR="00E045E6" w:rsidRPr="00253547">
        <w:rPr>
          <w:rStyle w:val="1-Char"/>
          <w:rFonts w:hint="cs"/>
          <w:rtl/>
        </w:rPr>
        <w:t>،</w:t>
      </w:r>
      <w:r w:rsidR="001C7ABA" w:rsidRPr="00253547">
        <w:rPr>
          <w:rStyle w:val="1-Char"/>
          <w:rFonts w:hint="cs"/>
          <w:rtl/>
        </w:rPr>
        <w:t xml:space="preserve"> اثبات کننده خیری</w:t>
      </w:r>
      <w:r w:rsidR="00695970" w:rsidRPr="00253547">
        <w:rPr>
          <w:rStyle w:val="1-Char"/>
          <w:rFonts w:hint="cs"/>
          <w:rtl/>
        </w:rPr>
        <w:t>ّ</w:t>
      </w:r>
      <w:r w:rsidR="001C7ABA" w:rsidRPr="00253547">
        <w:rPr>
          <w:rStyle w:val="1-Char"/>
          <w:rFonts w:hint="cs"/>
          <w:rtl/>
        </w:rPr>
        <w:t>ت و برتر بودن این امت بر سایر امت</w:t>
      </w:r>
      <w:r w:rsidR="001C7ABA" w:rsidRPr="00253547">
        <w:rPr>
          <w:rStyle w:val="1-Char"/>
          <w:rFonts w:hint="cs"/>
          <w:rtl/>
        </w:rPr>
        <w:softHyphen/>
        <w:t>ها است.</w:t>
      </w:r>
      <w:r w:rsidR="00C31571" w:rsidRPr="00253547">
        <w:rPr>
          <w:rStyle w:val="1-Char"/>
          <w:rFonts w:hint="cs"/>
          <w:rtl/>
        </w:rPr>
        <w:t xml:space="preserve"> حق</w:t>
      </w:r>
      <w:r w:rsidR="00C31571" w:rsidRPr="00253547">
        <w:rPr>
          <w:rStyle w:val="1-Char"/>
          <w:rtl/>
        </w:rPr>
        <w:softHyphen/>
      </w:r>
      <w:r w:rsidR="00C31571" w:rsidRPr="00253547">
        <w:rPr>
          <w:rStyle w:val="1-Char"/>
          <w:rFonts w:hint="cs"/>
          <w:rtl/>
        </w:rPr>
        <w:t>دارترین افراد امت به این ویژگی صحابه</w:t>
      </w:r>
      <w:r w:rsidR="009C2CEB" w:rsidRPr="009C2CEB">
        <w:rPr>
          <w:rStyle w:val="1-Char"/>
          <w:rFonts w:cs="CTraditional Arabic" w:hint="cs"/>
          <w:rtl/>
        </w:rPr>
        <w:t>ش</w:t>
      </w:r>
      <w:r w:rsidR="00C31571" w:rsidRPr="00253547">
        <w:rPr>
          <w:rStyle w:val="1-Char"/>
          <w:rFonts w:hint="cs"/>
          <w:rtl/>
        </w:rPr>
        <w:t xml:space="preserve"> هستند و آنان اولین مخاطبان این آیه</w:t>
      </w:r>
      <w:r w:rsidR="00C31571" w:rsidRPr="00253547">
        <w:rPr>
          <w:rStyle w:val="1-Char"/>
          <w:rFonts w:hint="cs"/>
          <w:rtl/>
        </w:rPr>
        <w:softHyphen/>
        <w:t>اند.</w:t>
      </w:r>
      <w:r w:rsidR="00B079DE" w:rsidRPr="00253547">
        <w:rPr>
          <w:rStyle w:val="1-Char"/>
          <w:rFonts w:hint="cs"/>
          <w:rtl/>
        </w:rPr>
        <w:t xml:space="preserve"> </w:t>
      </w:r>
    </w:p>
    <w:p w:rsidR="00B079DE" w:rsidRPr="00253547" w:rsidRDefault="00B079DE" w:rsidP="00AA5447">
      <w:pPr>
        <w:pStyle w:val="ListParagraph"/>
        <w:numPr>
          <w:ilvl w:val="0"/>
          <w:numId w:val="33"/>
        </w:numPr>
        <w:ind w:left="0" w:firstLine="284"/>
        <w:contextualSpacing w:val="0"/>
        <w:rPr>
          <w:rStyle w:val="1-Char"/>
        </w:rPr>
      </w:pPr>
      <w:r w:rsidRPr="00253547">
        <w:rPr>
          <w:rStyle w:val="1-Char"/>
          <w:rFonts w:hint="cs"/>
          <w:rtl/>
        </w:rPr>
        <w:t>نیز:</w:t>
      </w:r>
      <w:r w:rsidR="00AA5447">
        <w:rPr>
          <w:rStyle w:val="1-Char"/>
          <w:rFonts w:hint="cs"/>
          <w:rtl/>
        </w:rPr>
        <w:t xml:space="preserve"> </w:t>
      </w:r>
      <w:r w:rsidR="00AA5447">
        <w:rPr>
          <w:rStyle w:val="1-Char"/>
          <w:rFonts w:cs="Traditional Arabic"/>
          <w:rtl/>
        </w:rPr>
        <w:t>﴿</w:t>
      </w:r>
      <w:r w:rsidR="00AA5447" w:rsidRPr="006A0449">
        <w:rPr>
          <w:rStyle w:val="6-Char0"/>
          <w:rtl/>
        </w:rPr>
        <w:t xml:space="preserve">يَوۡمَ لَا يُخۡزِي </w:t>
      </w:r>
      <w:r w:rsidR="00AA5447" w:rsidRPr="006A0449">
        <w:rPr>
          <w:rStyle w:val="6-Char0"/>
          <w:rFonts w:hint="cs"/>
          <w:rtl/>
        </w:rPr>
        <w:t>ٱللَّهُ</w:t>
      </w:r>
      <w:r w:rsidR="00AA5447" w:rsidRPr="006A0449">
        <w:rPr>
          <w:rStyle w:val="6-Char0"/>
          <w:rtl/>
        </w:rPr>
        <w:t xml:space="preserve"> </w:t>
      </w:r>
      <w:r w:rsidR="00AA5447" w:rsidRPr="006A0449">
        <w:rPr>
          <w:rStyle w:val="6-Char0"/>
          <w:rFonts w:hint="cs"/>
          <w:rtl/>
        </w:rPr>
        <w:t>ٱلنَّبِيَّ</w:t>
      </w:r>
      <w:r w:rsidR="00AA5447" w:rsidRPr="006A0449">
        <w:rPr>
          <w:rStyle w:val="6-Char0"/>
          <w:rtl/>
        </w:rPr>
        <w:t xml:space="preserve"> وَ</w:t>
      </w:r>
      <w:r w:rsidR="00AA5447" w:rsidRPr="006A0449">
        <w:rPr>
          <w:rStyle w:val="6-Char0"/>
          <w:rFonts w:hint="cs"/>
          <w:rtl/>
        </w:rPr>
        <w:t>ٱلَّذِينَ</w:t>
      </w:r>
      <w:r w:rsidR="00AA5447" w:rsidRPr="006A0449">
        <w:rPr>
          <w:rStyle w:val="6-Char0"/>
          <w:rtl/>
        </w:rPr>
        <w:t xml:space="preserve"> ءَامَنُواْ مَع</w:t>
      </w:r>
      <w:r w:rsidR="00AA5447" w:rsidRPr="006A0449">
        <w:rPr>
          <w:rStyle w:val="6-Char0"/>
          <w:rFonts w:hint="cs"/>
          <w:rtl/>
        </w:rPr>
        <w:t>َهُۥۖ</w:t>
      </w:r>
      <w:r w:rsidR="00AA5447" w:rsidRPr="006A0449">
        <w:rPr>
          <w:rStyle w:val="6-Char0"/>
          <w:rtl/>
        </w:rPr>
        <w:t xml:space="preserve"> نُورُهُمۡ يَسۡعَىٰ بَيۡنَ أَيۡدِيهِمۡ وَبِأَيۡمَٰنِهِمۡ</w:t>
      </w:r>
      <w:r w:rsidR="00AA5447">
        <w:rPr>
          <w:rStyle w:val="1-Char"/>
          <w:rFonts w:cs="Traditional Arabic"/>
          <w:rtl/>
        </w:rPr>
        <w:t>﴾</w:t>
      </w:r>
      <w:r w:rsidR="00AA5447" w:rsidRPr="006A0449">
        <w:rPr>
          <w:rStyle w:val="6-Char0"/>
          <w:rtl/>
        </w:rPr>
        <w:t xml:space="preserve"> </w:t>
      </w:r>
      <w:r w:rsidR="00AA5447" w:rsidRPr="0022550E">
        <w:rPr>
          <w:rStyle w:val="8-Char"/>
          <w:rtl/>
        </w:rPr>
        <w:t>[التحريم: 8]</w:t>
      </w:r>
      <w:r w:rsidRPr="00253547">
        <w:rPr>
          <w:rStyle w:val="1-Char"/>
          <w:rFonts w:hint="cs"/>
          <w:rtl/>
        </w:rPr>
        <w:t xml:space="preserve"> </w:t>
      </w:r>
      <w:r w:rsidRPr="00AA5447">
        <w:rPr>
          <w:rStyle w:val="6-Char"/>
          <w:rFonts w:hint="cs"/>
          <w:rtl/>
        </w:rPr>
        <w:t>(در آن روز الله پ</w:t>
      </w:r>
      <w:r w:rsidR="00994CC4">
        <w:rPr>
          <w:rStyle w:val="6-Char"/>
          <w:rFonts w:hint="cs"/>
          <w:rtl/>
        </w:rPr>
        <w:t>ی</w:t>
      </w:r>
      <w:r w:rsidRPr="00AA5447">
        <w:rPr>
          <w:rStyle w:val="6-Char"/>
          <w:rFonts w:hint="cs"/>
          <w:rtl/>
        </w:rPr>
        <w:t xml:space="preserve">امبر و </w:t>
      </w:r>
      <w:r w:rsidR="00994CC4">
        <w:rPr>
          <w:rStyle w:val="6-Char"/>
          <w:rFonts w:hint="cs"/>
          <w:rtl/>
        </w:rPr>
        <w:t>ک</w:t>
      </w:r>
      <w:r w:rsidRPr="00AA5447">
        <w:rPr>
          <w:rStyle w:val="6-Char"/>
          <w:rFonts w:hint="cs"/>
          <w:rtl/>
        </w:rPr>
        <w:t xml:space="preserve">سانى را </w:t>
      </w:r>
      <w:r w:rsidR="00994CC4">
        <w:rPr>
          <w:rStyle w:val="6-Char"/>
          <w:rFonts w:hint="cs"/>
          <w:rtl/>
        </w:rPr>
        <w:t>ک</w:t>
      </w:r>
      <w:r w:rsidRPr="00AA5447">
        <w:rPr>
          <w:rStyle w:val="6-Char"/>
          <w:rFonts w:hint="cs"/>
          <w:rtl/>
        </w:rPr>
        <w:t>ه با او ا</w:t>
      </w:r>
      <w:r w:rsidR="00994CC4">
        <w:rPr>
          <w:rStyle w:val="6-Char"/>
          <w:rFonts w:hint="cs"/>
          <w:rtl/>
        </w:rPr>
        <w:t>ی</w:t>
      </w:r>
      <w:r w:rsidRPr="00AA5447">
        <w:rPr>
          <w:rStyle w:val="6-Char"/>
          <w:rFonts w:hint="cs"/>
          <w:rtl/>
        </w:rPr>
        <w:t>مان آورده بودند خوار نمى‌گرداند: نورشان از پ</w:t>
      </w:r>
      <w:r w:rsidR="00994CC4">
        <w:rPr>
          <w:rStyle w:val="6-Char"/>
          <w:rFonts w:hint="cs"/>
          <w:rtl/>
        </w:rPr>
        <w:t>ی</w:t>
      </w:r>
      <w:r w:rsidRPr="00AA5447">
        <w:rPr>
          <w:rStyle w:val="6-Char"/>
          <w:rFonts w:hint="cs"/>
          <w:rtl/>
        </w:rPr>
        <w:t>شاپ</w:t>
      </w:r>
      <w:r w:rsidR="00994CC4">
        <w:rPr>
          <w:rStyle w:val="6-Char"/>
          <w:rFonts w:hint="cs"/>
          <w:rtl/>
        </w:rPr>
        <w:t>ی</w:t>
      </w:r>
      <w:r w:rsidRPr="00AA5447">
        <w:rPr>
          <w:rStyle w:val="6-Char"/>
          <w:rFonts w:hint="cs"/>
          <w:rtl/>
        </w:rPr>
        <w:t>ش آنان، و سمت راستشان، روان است)</w:t>
      </w:r>
      <w:r w:rsidRPr="00253547">
        <w:rPr>
          <w:rStyle w:val="1-Char"/>
          <w:rFonts w:hint="cs"/>
          <w:rtl/>
        </w:rPr>
        <w:t>.</w:t>
      </w:r>
      <w:r w:rsidR="005D11B2" w:rsidRPr="00253547">
        <w:rPr>
          <w:rStyle w:val="1-Char"/>
          <w:rFonts w:hint="cs"/>
          <w:rtl/>
        </w:rPr>
        <w:t xml:space="preserve"> در این آیه الله</w:t>
      </w:r>
      <w:r w:rsidR="009C2CEB" w:rsidRPr="009C2CEB">
        <w:rPr>
          <w:rStyle w:val="1-Char"/>
          <w:rFonts w:cs="CTraditional Arabic" w:hint="cs"/>
          <w:rtl/>
        </w:rPr>
        <w:t>ﻷ</w:t>
      </w:r>
      <w:r w:rsidR="005D11B2" w:rsidRPr="00253547">
        <w:rPr>
          <w:rStyle w:val="1-Char"/>
          <w:rFonts w:hint="cs"/>
          <w:rtl/>
        </w:rPr>
        <w:t xml:space="preserve"> تضمین می</w:t>
      </w:r>
      <w:r w:rsidR="005D11B2" w:rsidRPr="00253547">
        <w:rPr>
          <w:rStyle w:val="1-Char"/>
          <w:rtl/>
        </w:rPr>
        <w:softHyphen/>
      </w:r>
      <w:r w:rsidR="005D11B2" w:rsidRPr="00253547">
        <w:rPr>
          <w:rStyle w:val="1-Char"/>
          <w:rFonts w:hint="cs"/>
          <w:rtl/>
        </w:rPr>
        <w:t>دهد که یاران پیامبر</w:t>
      </w:r>
      <w:r w:rsidR="009C2CEB" w:rsidRPr="009C2CEB">
        <w:rPr>
          <w:rStyle w:val="1-Char"/>
          <w:rFonts w:cs="CTraditional Arabic" w:hint="cs"/>
          <w:rtl/>
        </w:rPr>
        <w:t>ص</w:t>
      </w:r>
      <w:r w:rsidR="005D11B2" w:rsidRPr="00253547">
        <w:rPr>
          <w:rStyle w:val="1-Char"/>
          <w:rFonts w:hint="cs"/>
          <w:rtl/>
        </w:rPr>
        <w:t xml:space="preserve"> را در روز قیامت رسوا نمی</w:t>
      </w:r>
      <w:r w:rsidR="005D11B2" w:rsidRPr="00253547">
        <w:rPr>
          <w:rStyle w:val="1-Char"/>
          <w:rtl/>
        </w:rPr>
        <w:softHyphen/>
      </w:r>
      <w:r w:rsidR="005D11B2" w:rsidRPr="00253547">
        <w:rPr>
          <w:rStyle w:val="1-Char"/>
          <w:rFonts w:hint="cs"/>
          <w:rtl/>
        </w:rPr>
        <w:t>کند.</w:t>
      </w:r>
      <w:r w:rsidR="00535A81" w:rsidRPr="00253547">
        <w:rPr>
          <w:rStyle w:val="1-Char"/>
          <w:rFonts w:hint="cs"/>
          <w:rtl/>
        </w:rPr>
        <w:t xml:space="preserve"> </w:t>
      </w:r>
    </w:p>
    <w:p w:rsidR="00BF051E" w:rsidRPr="00253547" w:rsidRDefault="00AA5447" w:rsidP="00AA5447">
      <w:pPr>
        <w:pStyle w:val="ListParagraph"/>
        <w:numPr>
          <w:ilvl w:val="0"/>
          <w:numId w:val="33"/>
        </w:numPr>
        <w:ind w:left="0" w:firstLine="284"/>
        <w:contextualSpacing w:val="0"/>
        <w:rPr>
          <w:rStyle w:val="1-Char"/>
        </w:rPr>
      </w:pPr>
      <w:r>
        <w:rPr>
          <w:rFonts w:cs="Traditional Arabic"/>
          <w:b/>
          <w:color w:val="000000" w:themeColor="text1"/>
          <w:sz w:val="36"/>
          <w:szCs w:val="28"/>
          <w:rtl/>
        </w:rPr>
        <w:t>﴿</w:t>
      </w:r>
      <w:r w:rsidRPr="006A0449">
        <w:rPr>
          <w:rStyle w:val="6-Char0"/>
          <w:rFonts w:hint="cs"/>
          <w:rtl/>
        </w:rPr>
        <w:t>وَكَذَٰلِكَ</w:t>
      </w:r>
      <w:r w:rsidRPr="006A0449">
        <w:rPr>
          <w:rStyle w:val="6-Char0"/>
          <w:rtl/>
        </w:rPr>
        <w:t xml:space="preserve"> </w:t>
      </w:r>
      <w:r w:rsidRPr="006A0449">
        <w:rPr>
          <w:rStyle w:val="6-Char0"/>
          <w:rFonts w:hint="cs"/>
          <w:rtl/>
        </w:rPr>
        <w:t>جَعَلۡنَٰكُمۡ</w:t>
      </w:r>
      <w:r w:rsidRPr="006A0449">
        <w:rPr>
          <w:rStyle w:val="6-Char0"/>
          <w:rtl/>
        </w:rPr>
        <w:t xml:space="preserve"> </w:t>
      </w:r>
      <w:r w:rsidRPr="006A0449">
        <w:rPr>
          <w:rStyle w:val="6-Char0"/>
          <w:rFonts w:hint="cs"/>
          <w:rtl/>
        </w:rPr>
        <w:t>أُمَّةٗ</w:t>
      </w:r>
      <w:r w:rsidRPr="006A0449">
        <w:rPr>
          <w:rStyle w:val="6-Char0"/>
          <w:rtl/>
        </w:rPr>
        <w:t xml:space="preserve"> </w:t>
      </w:r>
      <w:r w:rsidRPr="006A0449">
        <w:rPr>
          <w:rStyle w:val="6-Char0"/>
          <w:rFonts w:hint="cs"/>
          <w:rtl/>
        </w:rPr>
        <w:t>وَسَطٗا</w:t>
      </w:r>
      <w:r w:rsidRPr="006A0449">
        <w:rPr>
          <w:rStyle w:val="6-Char0"/>
          <w:rtl/>
        </w:rPr>
        <w:t xml:space="preserve"> </w:t>
      </w:r>
      <w:r w:rsidRPr="006A0449">
        <w:rPr>
          <w:rStyle w:val="6-Char0"/>
          <w:rFonts w:hint="cs"/>
          <w:rtl/>
        </w:rPr>
        <w:t>لِّتَكُونُواْ</w:t>
      </w:r>
      <w:r w:rsidRPr="006A0449">
        <w:rPr>
          <w:rStyle w:val="6-Char0"/>
          <w:rtl/>
        </w:rPr>
        <w:t xml:space="preserve"> </w:t>
      </w:r>
      <w:r w:rsidRPr="006A0449">
        <w:rPr>
          <w:rStyle w:val="6-Char0"/>
          <w:rFonts w:hint="cs"/>
          <w:rtl/>
        </w:rPr>
        <w:t>شُهَدَآءَ</w:t>
      </w:r>
      <w:r w:rsidRPr="006A0449">
        <w:rPr>
          <w:rStyle w:val="6-Char0"/>
          <w:rtl/>
        </w:rPr>
        <w:t xml:space="preserve"> </w:t>
      </w:r>
      <w:r w:rsidRPr="006A0449">
        <w:rPr>
          <w:rStyle w:val="6-Char0"/>
          <w:rFonts w:hint="cs"/>
          <w:rtl/>
        </w:rPr>
        <w:t>عَلَى</w:t>
      </w:r>
      <w:r w:rsidRPr="006A0449">
        <w:rPr>
          <w:rStyle w:val="6-Char0"/>
          <w:rtl/>
        </w:rPr>
        <w:t xml:space="preserve"> </w:t>
      </w:r>
      <w:r w:rsidRPr="006A0449">
        <w:rPr>
          <w:rStyle w:val="6-Char0"/>
          <w:rFonts w:hint="cs"/>
          <w:rtl/>
        </w:rPr>
        <w:t>ٱلنَّاسِ</w:t>
      </w:r>
      <w:r>
        <w:rPr>
          <w:rFonts w:cs="Traditional Arabic"/>
          <w:b/>
          <w:color w:val="000000" w:themeColor="text1"/>
          <w:sz w:val="36"/>
          <w:szCs w:val="28"/>
          <w:rtl/>
        </w:rPr>
        <w:t>﴾</w:t>
      </w:r>
      <w:r w:rsidRPr="006A0449">
        <w:rPr>
          <w:rStyle w:val="6-Char0"/>
          <w:rtl/>
        </w:rPr>
        <w:t xml:space="preserve"> </w:t>
      </w:r>
      <w:r w:rsidRPr="0022550E">
        <w:rPr>
          <w:rStyle w:val="8-Char"/>
          <w:rtl/>
        </w:rPr>
        <w:t>[</w:t>
      </w:r>
      <w:r w:rsidRPr="0022550E">
        <w:rPr>
          <w:rStyle w:val="8-Char"/>
          <w:rFonts w:hint="cs"/>
          <w:rtl/>
        </w:rPr>
        <w:t>البقرة</w:t>
      </w:r>
      <w:r w:rsidRPr="0022550E">
        <w:rPr>
          <w:rStyle w:val="8-Char"/>
          <w:rtl/>
        </w:rPr>
        <w:t>: 143]</w:t>
      </w:r>
      <w:r w:rsidR="00BF051E" w:rsidRPr="00253547">
        <w:rPr>
          <w:rStyle w:val="1-Char"/>
          <w:rFonts w:hint="cs"/>
          <w:rtl/>
        </w:rPr>
        <w:t xml:space="preserve"> </w:t>
      </w:r>
      <w:r w:rsidR="00BF051E" w:rsidRPr="00AA5447">
        <w:rPr>
          <w:rStyle w:val="6-Char"/>
          <w:rFonts w:hint="cs"/>
          <w:rtl/>
        </w:rPr>
        <w:t>(</w:t>
      </w:r>
      <w:r w:rsidR="00B55DF7" w:rsidRPr="00AA5447">
        <w:rPr>
          <w:rStyle w:val="6-Char"/>
          <w:rFonts w:hint="cs"/>
          <w:rtl/>
        </w:rPr>
        <w:t>و بد</w:t>
      </w:r>
      <w:r w:rsidR="00994CC4">
        <w:rPr>
          <w:rStyle w:val="6-Char"/>
          <w:rFonts w:hint="cs"/>
          <w:rtl/>
        </w:rPr>
        <w:t>ی</w:t>
      </w:r>
      <w:r w:rsidR="00B55DF7" w:rsidRPr="00AA5447">
        <w:rPr>
          <w:rStyle w:val="6-Char"/>
          <w:rFonts w:hint="cs"/>
          <w:rtl/>
        </w:rPr>
        <w:t>ن</w:t>
      </w:r>
      <w:r w:rsidR="0070632F" w:rsidRPr="00AA5447">
        <w:rPr>
          <w:rStyle w:val="6-Char"/>
          <w:rFonts w:hint="cs"/>
          <w:rtl/>
        </w:rPr>
        <w:t>‌</w:t>
      </w:r>
      <w:r w:rsidR="00B55DF7" w:rsidRPr="00AA5447">
        <w:rPr>
          <w:rStyle w:val="6-Char"/>
          <w:rFonts w:hint="cs"/>
          <w:rtl/>
        </w:rPr>
        <w:t>گونه شما را امتى م</w:t>
      </w:r>
      <w:r w:rsidR="00994CC4">
        <w:rPr>
          <w:rStyle w:val="6-Char"/>
          <w:rFonts w:hint="cs"/>
          <w:rtl/>
        </w:rPr>
        <w:t>ی</w:t>
      </w:r>
      <w:r w:rsidR="00B55DF7" w:rsidRPr="00AA5447">
        <w:rPr>
          <w:rStyle w:val="6-Char"/>
          <w:rFonts w:hint="cs"/>
          <w:rtl/>
        </w:rPr>
        <w:t>انه قرار داد</w:t>
      </w:r>
      <w:r w:rsidR="00994CC4">
        <w:rPr>
          <w:rStyle w:val="6-Char"/>
          <w:rFonts w:hint="cs"/>
          <w:rtl/>
        </w:rPr>
        <w:t>ی</w:t>
      </w:r>
      <w:r w:rsidR="00B55DF7" w:rsidRPr="00AA5447">
        <w:rPr>
          <w:rStyle w:val="6-Char"/>
          <w:rFonts w:hint="cs"/>
          <w:rtl/>
        </w:rPr>
        <w:t>م، تا بر مردم گواه باش</w:t>
      </w:r>
      <w:r w:rsidR="00994CC4">
        <w:rPr>
          <w:rStyle w:val="6-Char"/>
          <w:rFonts w:hint="cs"/>
          <w:rtl/>
        </w:rPr>
        <w:t>ی</w:t>
      </w:r>
      <w:r w:rsidR="00B55DF7" w:rsidRPr="00AA5447">
        <w:rPr>
          <w:rStyle w:val="6-Char"/>
          <w:rFonts w:hint="cs"/>
          <w:rtl/>
        </w:rPr>
        <w:t>د</w:t>
      </w:r>
      <w:r w:rsidR="00BF051E" w:rsidRPr="00AA5447">
        <w:rPr>
          <w:rStyle w:val="6-Char"/>
          <w:rFonts w:hint="cs"/>
          <w:rtl/>
        </w:rPr>
        <w:t>)</w:t>
      </w:r>
      <w:r w:rsidR="00BF051E" w:rsidRPr="00253547">
        <w:rPr>
          <w:rStyle w:val="1-Char"/>
          <w:rFonts w:hint="cs"/>
          <w:rtl/>
        </w:rPr>
        <w:t>.</w:t>
      </w:r>
      <w:r w:rsidR="00177471" w:rsidRPr="00253547">
        <w:rPr>
          <w:rStyle w:val="1-Char"/>
          <w:rFonts w:hint="cs"/>
          <w:rtl/>
        </w:rPr>
        <w:t xml:space="preserve"> این آیه بیانگر </w:t>
      </w:r>
      <w:r w:rsidR="009347A1" w:rsidRPr="00253547">
        <w:rPr>
          <w:rStyle w:val="1-Char"/>
          <w:rFonts w:hint="cs"/>
          <w:rtl/>
        </w:rPr>
        <w:t>عدالت</w:t>
      </w:r>
      <w:r w:rsidR="00377665" w:rsidRPr="00253547">
        <w:rPr>
          <w:rStyle w:val="1-Char"/>
          <w:rFonts w:hint="cs"/>
          <w:rtl/>
        </w:rPr>
        <w:t>ِ</w:t>
      </w:r>
      <w:r w:rsidR="00177471" w:rsidRPr="00253547">
        <w:rPr>
          <w:rStyle w:val="1-Char"/>
          <w:rFonts w:hint="cs"/>
          <w:rtl/>
        </w:rPr>
        <w:t xml:space="preserve"> این امت و گواه بودن آن بر سایر امت</w:t>
      </w:r>
      <w:r w:rsidR="00177471" w:rsidRPr="00253547">
        <w:rPr>
          <w:rStyle w:val="1-Char"/>
          <w:rFonts w:hint="cs"/>
          <w:rtl/>
        </w:rPr>
        <w:softHyphen/>
        <w:t>ها است.</w:t>
      </w:r>
      <w:r w:rsidR="00C377A5" w:rsidRPr="00253547">
        <w:rPr>
          <w:rStyle w:val="1-Char"/>
          <w:rFonts w:hint="cs"/>
          <w:rtl/>
        </w:rPr>
        <w:t xml:space="preserve"> سزاوارترین افراد </w:t>
      </w:r>
      <w:r w:rsidR="00DD3B1F" w:rsidRPr="00253547">
        <w:rPr>
          <w:rStyle w:val="1-Char"/>
          <w:rFonts w:hint="cs"/>
          <w:rtl/>
        </w:rPr>
        <w:t xml:space="preserve">امت </w:t>
      </w:r>
      <w:r w:rsidR="00C377A5" w:rsidRPr="00253547">
        <w:rPr>
          <w:rStyle w:val="1-Char"/>
          <w:rFonts w:hint="cs"/>
          <w:rtl/>
        </w:rPr>
        <w:t>به چن</w:t>
      </w:r>
      <w:r w:rsidR="008A0090" w:rsidRPr="00253547">
        <w:rPr>
          <w:rStyle w:val="1-Char"/>
          <w:rFonts w:hint="cs"/>
          <w:rtl/>
        </w:rPr>
        <w:t xml:space="preserve">ین </w:t>
      </w:r>
      <w:r w:rsidR="00C377A5" w:rsidRPr="00253547">
        <w:rPr>
          <w:rStyle w:val="1-Char"/>
          <w:rFonts w:hint="cs"/>
          <w:rtl/>
        </w:rPr>
        <w:t>ویژگی صحابه</w:t>
      </w:r>
      <w:r w:rsidR="00E53D98" w:rsidRPr="00E53D98">
        <w:rPr>
          <w:rStyle w:val="1-Char"/>
          <w:rFonts w:cs="CTraditional Arabic" w:hint="cs"/>
          <w:rtl/>
        </w:rPr>
        <w:t>ش</w:t>
      </w:r>
      <w:r w:rsidR="000867AA">
        <w:rPr>
          <w:rStyle w:val="1-Char"/>
          <w:rFonts w:hint="cs"/>
          <w:rtl/>
        </w:rPr>
        <w:t xml:space="preserve"> می‌</w:t>
      </w:r>
      <w:r w:rsidR="00C377A5" w:rsidRPr="00253547">
        <w:rPr>
          <w:rStyle w:val="1-Char"/>
          <w:rFonts w:hint="cs"/>
          <w:rtl/>
        </w:rPr>
        <w:t>باشند.</w:t>
      </w:r>
      <w:r w:rsidR="008A0090" w:rsidRPr="00253547">
        <w:rPr>
          <w:rStyle w:val="1-Char"/>
          <w:rFonts w:hint="cs"/>
          <w:rtl/>
        </w:rPr>
        <w:t xml:space="preserve"> </w:t>
      </w:r>
    </w:p>
    <w:p w:rsidR="004D1E1E" w:rsidRPr="00253547" w:rsidRDefault="004D1E1E" w:rsidP="00AA5447">
      <w:pPr>
        <w:pStyle w:val="ListParagraph"/>
        <w:numPr>
          <w:ilvl w:val="0"/>
          <w:numId w:val="33"/>
        </w:numPr>
        <w:ind w:left="0" w:firstLine="284"/>
        <w:contextualSpacing w:val="0"/>
        <w:rPr>
          <w:rStyle w:val="1-Char"/>
        </w:rPr>
      </w:pPr>
      <w:r w:rsidRPr="00253547">
        <w:rPr>
          <w:rStyle w:val="1-Char"/>
          <w:rFonts w:hint="cs"/>
          <w:rtl/>
        </w:rPr>
        <w:t>و:</w:t>
      </w:r>
      <w:r w:rsidR="00AA5447">
        <w:rPr>
          <w:rStyle w:val="1-Char"/>
          <w:rFonts w:hint="cs"/>
          <w:rtl/>
        </w:rPr>
        <w:t xml:space="preserve"> </w:t>
      </w:r>
      <w:r w:rsidR="00AA5447">
        <w:rPr>
          <w:rStyle w:val="1-Char"/>
          <w:rFonts w:cs="Traditional Arabic"/>
          <w:rtl/>
        </w:rPr>
        <w:t>﴿</w:t>
      </w:r>
      <w:r w:rsidR="00AA5447" w:rsidRPr="006A0449">
        <w:rPr>
          <w:rStyle w:val="6-Char0"/>
          <w:rtl/>
        </w:rPr>
        <w:t xml:space="preserve">يَٰٓأَيُّهَا </w:t>
      </w:r>
      <w:r w:rsidR="00AA5447" w:rsidRPr="006A0449">
        <w:rPr>
          <w:rStyle w:val="6-Char0"/>
          <w:rFonts w:hint="cs"/>
          <w:rtl/>
        </w:rPr>
        <w:t>ٱلَّذِينَ</w:t>
      </w:r>
      <w:r w:rsidR="00AA5447" w:rsidRPr="006A0449">
        <w:rPr>
          <w:rStyle w:val="6-Char0"/>
          <w:rtl/>
        </w:rPr>
        <w:t xml:space="preserve"> ءَامَنُوٓاْ إِذَا نُودِيَ لِلصَّلَوٰةِ مِن يَوۡمِ </w:t>
      </w:r>
      <w:r w:rsidR="00AA5447" w:rsidRPr="006A0449">
        <w:rPr>
          <w:rStyle w:val="6-Char0"/>
          <w:rFonts w:hint="cs"/>
          <w:rtl/>
        </w:rPr>
        <w:t>ٱلۡجُمُعَةِ</w:t>
      </w:r>
      <w:r w:rsidR="00AA5447" w:rsidRPr="006A0449">
        <w:rPr>
          <w:rStyle w:val="6-Char0"/>
          <w:rtl/>
        </w:rPr>
        <w:t xml:space="preserve"> فَ</w:t>
      </w:r>
      <w:r w:rsidR="00AA5447" w:rsidRPr="006A0449">
        <w:rPr>
          <w:rStyle w:val="6-Char0"/>
          <w:rFonts w:hint="cs"/>
          <w:rtl/>
        </w:rPr>
        <w:t>ٱسۡعَوۡاْ</w:t>
      </w:r>
      <w:r w:rsidR="00AA5447" w:rsidRPr="006A0449">
        <w:rPr>
          <w:rStyle w:val="6-Char0"/>
          <w:rtl/>
        </w:rPr>
        <w:t xml:space="preserve"> إِلَىٰ ذِكۡرِ </w:t>
      </w:r>
      <w:r w:rsidR="00AA5447" w:rsidRPr="006A0449">
        <w:rPr>
          <w:rStyle w:val="6-Char0"/>
          <w:rFonts w:hint="cs"/>
          <w:rtl/>
        </w:rPr>
        <w:t>ٱللَّهِ</w:t>
      </w:r>
      <w:r w:rsidR="00AA5447" w:rsidRPr="006A0449">
        <w:rPr>
          <w:rStyle w:val="6-Char0"/>
          <w:rtl/>
        </w:rPr>
        <w:t xml:space="preserve"> وَذَرُواْ </w:t>
      </w:r>
      <w:r w:rsidR="00AA5447" w:rsidRPr="006A0449">
        <w:rPr>
          <w:rStyle w:val="6-Char0"/>
          <w:rFonts w:hint="cs"/>
          <w:rtl/>
        </w:rPr>
        <w:t>ٱلۡبَيۡعَۚ</w:t>
      </w:r>
      <w:r w:rsidR="00AA5447">
        <w:rPr>
          <w:rStyle w:val="1-Char"/>
          <w:rFonts w:cs="Traditional Arabic"/>
          <w:rtl/>
        </w:rPr>
        <w:t>﴾</w:t>
      </w:r>
      <w:r w:rsidR="00AA5447" w:rsidRPr="006A0449">
        <w:rPr>
          <w:rStyle w:val="6-Char0"/>
          <w:rtl/>
        </w:rPr>
        <w:t xml:space="preserve"> </w:t>
      </w:r>
      <w:r w:rsidR="00AA5447" w:rsidRPr="0022550E">
        <w:rPr>
          <w:rStyle w:val="8-Char"/>
          <w:rtl/>
        </w:rPr>
        <w:t>[الجمعة: 9]</w:t>
      </w:r>
      <w:r w:rsidRPr="00253547">
        <w:rPr>
          <w:rStyle w:val="1-Char"/>
          <w:rFonts w:hint="cs"/>
          <w:rtl/>
        </w:rPr>
        <w:t xml:space="preserve"> </w:t>
      </w:r>
      <w:r w:rsidRPr="00AA5447">
        <w:rPr>
          <w:rStyle w:val="6-Char"/>
          <w:rFonts w:hint="cs"/>
          <w:rtl/>
        </w:rPr>
        <w:t xml:space="preserve">(اى </w:t>
      </w:r>
      <w:r w:rsidR="00994CC4">
        <w:rPr>
          <w:rStyle w:val="6-Char"/>
          <w:rFonts w:hint="cs"/>
          <w:rtl/>
        </w:rPr>
        <w:t>ک</w:t>
      </w:r>
      <w:r w:rsidRPr="00AA5447">
        <w:rPr>
          <w:rStyle w:val="6-Char"/>
          <w:rFonts w:hint="cs"/>
          <w:rtl/>
        </w:rPr>
        <w:t xml:space="preserve">سانى </w:t>
      </w:r>
      <w:r w:rsidR="00994CC4">
        <w:rPr>
          <w:rStyle w:val="6-Char"/>
          <w:rFonts w:hint="cs"/>
          <w:rtl/>
        </w:rPr>
        <w:t>ک</w:t>
      </w:r>
      <w:r w:rsidRPr="00AA5447">
        <w:rPr>
          <w:rStyle w:val="6-Char"/>
          <w:rFonts w:hint="cs"/>
          <w:rtl/>
        </w:rPr>
        <w:t>ه ا</w:t>
      </w:r>
      <w:r w:rsidR="00994CC4">
        <w:rPr>
          <w:rStyle w:val="6-Char"/>
          <w:rFonts w:hint="cs"/>
          <w:rtl/>
        </w:rPr>
        <w:t>ی</w:t>
      </w:r>
      <w:r w:rsidRPr="00AA5447">
        <w:rPr>
          <w:rStyle w:val="6-Char"/>
          <w:rFonts w:hint="cs"/>
          <w:rtl/>
        </w:rPr>
        <w:t>مان آورد</w:t>
      </w:r>
      <w:r w:rsidR="00F9201C" w:rsidRPr="00AA5447">
        <w:rPr>
          <w:rStyle w:val="6-Char"/>
          <w:rFonts w:hint="cs"/>
          <w:rtl/>
        </w:rPr>
        <w:t>ه‌ا</w:t>
      </w:r>
      <w:r w:rsidR="00994CC4">
        <w:rPr>
          <w:rStyle w:val="6-Char"/>
          <w:rFonts w:hint="cs"/>
          <w:rtl/>
        </w:rPr>
        <w:t>ی</w:t>
      </w:r>
      <w:r w:rsidR="00F9201C" w:rsidRPr="00AA5447">
        <w:rPr>
          <w:rStyle w:val="6-Char"/>
          <w:rFonts w:hint="cs"/>
          <w:rtl/>
        </w:rPr>
        <w:t>د، چون براى نماز جمعه ندا داده شد، به سوى ذ</w:t>
      </w:r>
      <w:r w:rsidR="00994CC4">
        <w:rPr>
          <w:rStyle w:val="6-Char"/>
          <w:rFonts w:hint="cs"/>
          <w:rtl/>
        </w:rPr>
        <w:t>ک</w:t>
      </w:r>
      <w:r w:rsidR="00F9201C" w:rsidRPr="00AA5447">
        <w:rPr>
          <w:rStyle w:val="6-Char"/>
          <w:rFonts w:hint="cs"/>
          <w:rtl/>
        </w:rPr>
        <w:t xml:space="preserve">ر الله </w:t>
      </w:r>
      <w:r w:rsidRPr="00AA5447">
        <w:rPr>
          <w:rStyle w:val="6-Char"/>
          <w:rFonts w:hint="cs"/>
          <w:rtl/>
        </w:rPr>
        <w:t>بشتاب</w:t>
      </w:r>
      <w:r w:rsidR="00994CC4">
        <w:rPr>
          <w:rStyle w:val="6-Char"/>
          <w:rFonts w:hint="cs"/>
          <w:rtl/>
        </w:rPr>
        <w:t>ی</w:t>
      </w:r>
      <w:r w:rsidRPr="00AA5447">
        <w:rPr>
          <w:rStyle w:val="6-Char"/>
          <w:rFonts w:hint="cs"/>
          <w:rtl/>
        </w:rPr>
        <w:t>د، و داد و ستد را واگذار</w:t>
      </w:r>
      <w:r w:rsidR="00994CC4">
        <w:rPr>
          <w:rStyle w:val="6-Char"/>
          <w:rFonts w:hint="cs"/>
          <w:rtl/>
        </w:rPr>
        <w:t>ی</w:t>
      </w:r>
      <w:r w:rsidRPr="00AA5447">
        <w:rPr>
          <w:rStyle w:val="6-Char"/>
          <w:rFonts w:hint="cs"/>
          <w:rtl/>
        </w:rPr>
        <w:t>د)</w:t>
      </w:r>
      <w:r w:rsidRPr="00253547">
        <w:rPr>
          <w:rStyle w:val="1-Char"/>
          <w:rFonts w:hint="cs"/>
          <w:rtl/>
        </w:rPr>
        <w:t>.</w:t>
      </w:r>
      <w:r w:rsidR="004058AC" w:rsidRPr="00253547">
        <w:rPr>
          <w:rStyle w:val="1-Char"/>
          <w:rFonts w:hint="cs"/>
          <w:rtl/>
        </w:rPr>
        <w:t xml:space="preserve"> اولین کسانی که در این آیه مورد خطاب قرار گرفتند و به ایمان و حرف</w:t>
      </w:r>
      <w:r w:rsidR="004058AC" w:rsidRPr="00253547">
        <w:rPr>
          <w:rStyle w:val="1-Char"/>
          <w:rtl/>
        </w:rPr>
        <w:softHyphen/>
      </w:r>
      <w:r w:rsidR="004058AC" w:rsidRPr="00253547">
        <w:rPr>
          <w:rStyle w:val="1-Char"/>
          <w:rFonts w:hint="cs"/>
          <w:rtl/>
        </w:rPr>
        <w:t>شنوی از الله</w:t>
      </w:r>
      <w:r w:rsidR="009C2CEB" w:rsidRPr="009C2CEB">
        <w:rPr>
          <w:rStyle w:val="1-Char"/>
          <w:rFonts w:cs="CTraditional Arabic" w:hint="cs"/>
          <w:rtl/>
        </w:rPr>
        <w:t>ﻷ</w:t>
      </w:r>
      <w:r w:rsidR="004058AC" w:rsidRPr="00253547">
        <w:rPr>
          <w:rStyle w:val="1-Char"/>
          <w:rFonts w:hint="cs"/>
          <w:rtl/>
        </w:rPr>
        <w:t xml:space="preserve"> و رسولش</w:t>
      </w:r>
      <w:r w:rsidR="00C765BD" w:rsidRPr="00C765BD">
        <w:rPr>
          <w:rStyle w:val="1-Char"/>
          <w:rFonts w:cs="CTraditional Arabic" w:hint="cs"/>
          <w:rtl/>
        </w:rPr>
        <w:t>ص</w:t>
      </w:r>
      <w:r w:rsidR="000867AA" w:rsidRPr="000867AA">
        <w:rPr>
          <w:rStyle w:val="1-Char"/>
          <w:rFonts w:hint="cs"/>
          <w:rtl/>
        </w:rPr>
        <w:t xml:space="preserve"> </w:t>
      </w:r>
      <w:r w:rsidR="004058AC" w:rsidRPr="00253547">
        <w:rPr>
          <w:rStyle w:val="1-Char"/>
          <w:rFonts w:hint="cs"/>
          <w:rtl/>
        </w:rPr>
        <w:t>توصیف شده</w:t>
      </w:r>
      <w:r w:rsidR="004058AC" w:rsidRPr="00253547">
        <w:rPr>
          <w:rStyle w:val="1-Char"/>
          <w:rtl/>
        </w:rPr>
        <w:softHyphen/>
      </w:r>
      <w:r w:rsidR="004058AC" w:rsidRPr="00253547">
        <w:rPr>
          <w:rStyle w:val="1-Char"/>
          <w:rFonts w:hint="cs"/>
          <w:rtl/>
        </w:rPr>
        <w:t>اند، یاران پیامبر</w:t>
      </w:r>
      <w:r w:rsidR="00C765BD" w:rsidRPr="00C765BD">
        <w:rPr>
          <w:rStyle w:val="1-Char"/>
          <w:rFonts w:cs="CTraditional Arabic" w:hint="cs"/>
          <w:rtl/>
        </w:rPr>
        <w:t>ص</w:t>
      </w:r>
      <w:r w:rsidR="000867AA" w:rsidRPr="000867AA">
        <w:rPr>
          <w:rStyle w:val="1-Char"/>
          <w:rFonts w:hint="cs"/>
          <w:rtl/>
        </w:rPr>
        <w:t xml:space="preserve"> </w:t>
      </w:r>
      <w:r w:rsidR="004058AC" w:rsidRPr="00253547">
        <w:rPr>
          <w:rStyle w:val="1-Char"/>
          <w:rFonts w:hint="cs"/>
          <w:rtl/>
        </w:rPr>
        <w:t>بوده</w:t>
      </w:r>
      <w:r w:rsidR="004058AC" w:rsidRPr="00253547">
        <w:rPr>
          <w:rStyle w:val="1-Char"/>
          <w:rFonts w:hint="cs"/>
          <w:rtl/>
        </w:rPr>
        <w:softHyphen/>
        <w:t>اند.</w:t>
      </w:r>
    </w:p>
    <w:p w:rsidR="00AB5B43" w:rsidRPr="00574C08" w:rsidRDefault="005F4E4C" w:rsidP="00AA5447">
      <w:pPr>
        <w:pStyle w:val="ListParagraph"/>
        <w:numPr>
          <w:ilvl w:val="0"/>
          <w:numId w:val="33"/>
        </w:numPr>
        <w:ind w:left="0" w:firstLine="284"/>
        <w:contextualSpacing w:val="0"/>
        <w:rPr>
          <w:rFonts w:ascii="Tahoma" w:eastAsia="Times New Roman" w:hAnsi="Tahoma" w:cs="Tahoma"/>
          <w:b/>
          <w:bCs/>
          <w:color w:val="000000" w:themeColor="text1"/>
          <w:sz w:val="36"/>
          <w:szCs w:val="36"/>
          <w:rtl/>
        </w:rPr>
      </w:pPr>
      <w:r w:rsidRPr="00253547">
        <w:rPr>
          <w:rStyle w:val="1-Char"/>
          <w:rFonts w:hint="cs"/>
          <w:rtl/>
        </w:rPr>
        <w:t>و آیه</w:t>
      </w:r>
      <w:r w:rsidRPr="00253547">
        <w:rPr>
          <w:rStyle w:val="1-Char"/>
          <w:rtl/>
        </w:rPr>
        <w:softHyphen/>
      </w:r>
      <w:r w:rsidRPr="00253547">
        <w:rPr>
          <w:rStyle w:val="1-Char"/>
          <w:rFonts w:hint="cs"/>
          <w:rtl/>
        </w:rPr>
        <w:t>ی</w:t>
      </w:r>
      <w:r w:rsidR="00AA5447">
        <w:rPr>
          <w:rStyle w:val="1-Char"/>
          <w:rFonts w:hint="cs"/>
          <w:rtl/>
        </w:rPr>
        <w:t xml:space="preserve"> </w:t>
      </w:r>
      <w:r w:rsidR="00AA5447">
        <w:rPr>
          <w:rStyle w:val="1-Char"/>
          <w:rFonts w:cs="Traditional Arabic"/>
          <w:rtl/>
        </w:rPr>
        <w:t>﴿</w:t>
      </w:r>
      <w:r w:rsidR="00AA5447" w:rsidRPr="006A0449">
        <w:rPr>
          <w:rStyle w:val="6-Char0"/>
          <w:rtl/>
        </w:rPr>
        <w:t xml:space="preserve">يَٰٓأَيُّهَا </w:t>
      </w:r>
      <w:r w:rsidR="00AA5447" w:rsidRPr="006A0449">
        <w:rPr>
          <w:rStyle w:val="6-Char0"/>
          <w:rFonts w:hint="cs"/>
          <w:rtl/>
        </w:rPr>
        <w:t>ٱلَّذِينَ</w:t>
      </w:r>
      <w:r w:rsidR="00AA5447" w:rsidRPr="006A0449">
        <w:rPr>
          <w:rStyle w:val="6-Char0"/>
          <w:rtl/>
        </w:rPr>
        <w:t xml:space="preserve"> ءَامَنُواْ كُتِبَ عَلَيۡكُمُ </w:t>
      </w:r>
      <w:r w:rsidR="00AA5447" w:rsidRPr="006A0449">
        <w:rPr>
          <w:rStyle w:val="6-Char0"/>
          <w:rFonts w:hint="cs"/>
          <w:rtl/>
        </w:rPr>
        <w:t>ٱلصِّيَامُ</w:t>
      </w:r>
      <w:r w:rsidR="00AA5447" w:rsidRPr="006A0449">
        <w:rPr>
          <w:rStyle w:val="6-Char0"/>
          <w:rtl/>
        </w:rPr>
        <w:t xml:space="preserve"> كَمَا كُتِبَ عَلَى </w:t>
      </w:r>
      <w:r w:rsidR="00AA5447" w:rsidRPr="006A0449">
        <w:rPr>
          <w:rStyle w:val="6-Char0"/>
          <w:rFonts w:hint="cs"/>
          <w:rtl/>
        </w:rPr>
        <w:t>ٱلَّذِينَ</w:t>
      </w:r>
      <w:r w:rsidR="00AA5447" w:rsidRPr="006A0449">
        <w:rPr>
          <w:rStyle w:val="6-Char0"/>
          <w:rtl/>
        </w:rPr>
        <w:t xml:space="preserve"> مِن قَبۡلِكُمۡ لَعَلَّكُمۡ تَتَّقُونَ١٨٣</w:t>
      </w:r>
      <w:r w:rsidR="00AA5447">
        <w:rPr>
          <w:rStyle w:val="1-Char"/>
          <w:rFonts w:cs="Traditional Arabic"/>
          <w:rtl/>
        </w:rPr>
        <w:t>﴾</w:t>
      </w:r>
      <w:r w:rsidR="00AA5447" w:rsidRPr="006A0449">
        <w:rPr>
          <w:rStyle w:val="6-Char0"/>
          <w:rtl/>
        </w:rPr>
        <w:t xml:space="preserve"> </w:t>
      </w:r>
      <w:r w:rsidR="00AA5447" w:rsidRPr="0022550E">
        <w:rPr>
          <w:rStyle w:val="8-Char"/>
          <w:rtl/>
        </w:rPr>
        <w:t>[البقرة: 183]</w:t>
      </w:r>
      <w:r w:rsidRPr="00253547">
        <w:rPr>
          <w:rStyle w:val="1-Char"/>
          <w:rFonts w:hint="cs"/>
          <w:rtl/>
        </w:rPr>
        <w:t xml:space="preserve"> </w:t>
      </w:r>
      <w:r w:rsidRPr="00AA5447">
        <w:rPr>
          <w:rStyle w:val="6-Char"/>
          <w:rFonts w:hint="cs"/>
          <w:rtl/>
        </w:rPr>
        <w:t xml:space="preserve">(اى </w:t>
      </w:r>
      <w:r w:rsidR="00994CC4">
        <w:rPr>
          <w:rStyle w:val="6-Char"/>
          <w:rFonts w:hint="cs"/>
          <w:rtl/>
        </w:rPr>
        <w:t>ک</w:t>
      </w:r>
      <w:r w:rsidRPr="00AA5447">
        <w:rPr>
          <w:rStyle w:val="6-Char"/>
          <w:rFonts w:hint="cs"/>
          <w:rtl/>
        </w:rPr>
        <w:t xml:space="preserve">سانى </w:t>
      </w:r>
      <w:r w:rsidR="00994CC4">
        <w:rPr>
          <w:rStyle w:val="6-Char"/>
          <w:rFonts w:hint="cs"/>
          <w:rtl/>
        </w:rPr>
        <w:t>ک</w:t>
      </w:r>
      <w:r w:rsidRPr="00AA5447">
        <w:rPr>
          <w:rStyle w:val="6-Char"/>
          <w:rFonts w:hint="cs"/>
          <w:rtl/>
        </w:rPr>
        <w:t>ه ا</w:t>
      </w:r>
      <w:r w:rsidR="00994CC4">
        <w:rPr>
          <w:rStyle w:val="6-Char"/>
          <w:rFonts w:hint="cs"/>
          <w:rtl/>
        </w:rPr>
        <w:t>ی</w:t>
      </w:r>
      <w:r w:rsidRPr="00AA5447">
        <w:rPr>
          <w:rStyle w:val="6-Char"/>
          <w:rFonts w:hint="cs"/>
          <w:rtl/>
        </w:rPr>
        <w:t>مان آورده‌ا</w:t>
      </w:r>
      <w:r w:rsidR="00994CC4">
        <w:rPr>
          <w:rStyle w:val="6-Char"/>
          <w:rFonts w:hint="cs"/>
          <w:rtl/>
        </w:rPr>
        <w:t>ی</w:t>
      </w:r>
      <w:r w:rsidRPr="00AA5447">
        <w:rPr>
          <w:rStyle w:val="6-Char"/>
          <w:rFonts w:hint="cs"/>
          <w:rtl/>
        </w:rPr>
        <w:t xml:space="preserve">د، روزه بر شما مقرر شده است، </w:t>
      </w:r>
      <w:r w:rsidR="0070632F" w:rsidRPr="00AA5447">
        <w:rPr>
          <w:rStyle w:val="6-Char"/>
          <w:rFonts w:hint="cs"/>
          <w:rtl/>
        </w:rPr>
        <w:t>همان‌گونه</w:t>
      </w:r>
      <w:r w:rsidRPr="00AA5447">
        <w:rPr>
          <w:rStyle w:val="6-Char"/>
          <w:rFonts w:hint="cs"/>
          <w:rtl/>
        </w:rPr>
        <w:t xml:space="preserve"> </w:t>
      </w:r>
      <w:r w:rsidR="00994CC4">
        <w:rPr>
          <w:rStyle w:val="6-Char"/>
          <w:rFonts w:hint="cs"/>
          <w:rtl/>
        </w:rPr>
        <w:t>ک</w:t>
      </w:r>
      <w:r w:rsidRPr="00AA5447">
        <w:rPr>
          <w:rStyle w:val="6-Char"/>
          <w:rFonts w:hint="cs"/>
          <w:rtl/>
        </w:rPr>
        <w:t xml:space="preserve">ه بر </w:t>
      </w:r>
      <w:r w:rsidR="00994CC4">
        <w:rPr>
          <w:rStyle w:val="6-Char"/>
          <w:rFonts w:hint="cs"/>
          <w:rtl/>
        </w:rPr>
        <w:t>ک</w:t>
      </w:r>
      <w:r w:rsidRPr="00AA5447">
        <w:rPr>
          <w:rStyle w:val="6-Char"/>
          <w:rFonts w:hint="cs"/>
          <w:rtl/>
        </w:rPr>
        <w:t xml:space="preserve">سانى </w:t>
      </w:r>
      <w:r w:rsidR="00994CC4">
        <w:rPr>
          <w:rStyle w:val="6-Char"/>
          <w:rFonts w:hint="cs"/>
          <w:rtl/>
        </w:rPr>
        <w:t>ک</w:t>
      </w:r>
      <w:r w:rsidRPr="00AA5447">
        <w:rPr>
          <w:rStyle w:val="6-Char"/>
          <w:rFonts w:hint="cs"/>
          <w:rtl/>
        </w:rPr>
        <w:t>ه پ</w:t>
      </w:r>
      <w:r w:rsidR="00994CC4">
        <w:rPr>
          <w:rStyle w:val="6-Char"/>
          <w:rFonts w:hint="cs"/>
          <w:rtl/>
        </w:rPr>
        <w:t>ی</w:t>
      </w:r>
      <w:r w:rsidRPr="00AA5447">
        <w:rPr>
          <w:rStyle w:val="6-Char"/>
          <w:rFonts w:hint="cs"/>
          <w:rtl/>
        </w:rPr>
        <w:t xml:space="preserve">ش از شما [بودند] </w:t>
      </w:r>
      <w:r w:rsidR="009E7235" w:rsidRPr="00AA5447">
        <w:rPr>
          <w:rStyle w:val="6-Char"/>
          <w:rFonts w:hint="cs"/>
          <w:rtl/>
        </w:rPr>
        <w:t xml:space="preserve">مقرر شده بود، باشد </w:t>
      </w:r>
      <w:r w:rsidR="00994CC4">
        <w:rPr>
          <w:rStyle w:val="6-Char"/>
          <w:rFonts w:hint="cs"/>
          <w:rtl/>
        </w:rPr>
        <w:t>ک</w:t>
      </w:r>
      <w:r w:rsidR="009E7235" w:rsidRPr="00AA5447">
        <w:rPr>
          <w:rStyle w:val="6-Char"/>
          <w:rFonts w:hint="cs"/>
          <w:rtl/>
        </w:rPr>
        <w:t>ه پره</w:t>
      </w:r>
      <w:r w:rsidR="00994CC4">
        <w:rPr>
          <w:rStyle w:val="6-Char"/>
          <w:rFonts w:hint="cs"/>
          <w:rtl/>
        </w:rPr>
        <w:t>ی</w:t>
      </w:r>
      <w:r w:rsidR="009E7235" w:rsidRPr="00AA5447">
        <w:rPr>
          <w:rStyle w:val="6-Char"/>
          <w:rFonts w:hint="cs"/>
          <w:rtl/>
        </w:rPr>
        <w:t>زگار کنید</w:t>
      </w:r>
      <w:r w:rsidRPr="00AA5447">
        <w:rPr>
          <w:rStyle w:val="6-Char"/>
          <w:rFonts w:hint="cs"/>
          <w:rtl/>
        </w:rPr>
        <w:t xml:space="preserve">انصاریان: ای اهل ایمان! روزه بر شما مقرّر و لازم شده، </w:t>
      </w:r>
      <w:r w:rsidR="0070632F" w:rsidRPr="00AA5447">
        <w:rPr>
          <w:rStyle w:val="6-Char"/>
          <w:rFonts w:hint="cs"/>
          <w:rtl/>
        </w:rPr>
        <w:t>همان‌گونه</w:t>
      </w:r>
      <w:r w:rsidRPr="00AA5447">
        <w:rPr>
          <w:rStyle w:val="6-Char"/>
          <w:rFonts w:hint="cs"/>
          <w:rtl/>
        </w:rPr>
        <w:t xml:space="preserve"> که بر پیشینیان شما مق</w:t>
      </w:r>
      <w:r w:rsidR="00AA5447">
        <w:rPr>
          <w:rStyle w:val="6-Char"/>
          <w:rFonts w:hint="cs"/>
          <w:rtl/>
        </w:rPr>
        <w:t>رّر و لازم شد، تا پرهیزکار شوید</w:t>
      </w:r>
      <w:r w:rsidRPr="00AA5447">
        <w:rPr>
          <w:rStyle w:val="6-Char"/>
          <w:rFonts w:hint="cs"/>
          <w:rtl/>
        </w:rPr>
        <w:t>)</w:t>
      </w:r>
      <w:r w:rsidRPr="00253547">
        <w:rPr>
          <w:rStyle w:val="1-Char"/>
          <w:rFonts w:hint="cs"/>
          <w:rtl/>
        </w:rPr>
        <w:t>.</w:t>
      </w:r>
      <w:r w:rsidR="002F2862" w:rsidRPr="00253547">
        <w:rPr>
          <w:rStyle w:val="1-Char"/>
          <w:rFonts w:hint="cs"/>
          <w:rtl/>
        </w:rPr>
        <w:t xml:space="preserve"> این صحابه</w:t>
      </w:r>
      <w:r w:rsidR="009C2CEB" w:rsidRPr="009C2CEB">
        <w:rPr>
          <w:rStyle w:val="1-Char"/>
          <w:rFonts w:cs="CTraditional Arabic" w:hint="cs"/>
          <w:rtl/>
        </w:rPr>
        <w:t>ش</w:t>
      </w:r>
      <w:r w:rsidR="002F2862" w:rsidRPr="00253547">
        <w:rPr>
          <w:rStyle w:val="1-Char"/>
          <w:rFonts w:hint="cs"/>
          <w:rtl/>
        </w:rPr>
        <w:t xml:space="preserve"> </w:t>
      </w:r>
      <w:r w:rsidR="000E4E85" w:rsidRPr="00253547">
        <w:rPr>
          <w:rStyle w:val="1-Char"/>
          <w:rFonts w:hint="cs"/>
          <w:rtl/>
        </w:rPr>
        <w:t xml:space="preserve">هستند، </w:t>
      </w:r>
      <w:r w:rsidR="002F2862" w:rsidRPr="00253547">
        <w:rPr>
          <w:rStyle w:val="1-Char"/>
          <w:rFonts w:hint="cs"/>
          <w:rtl/>
        </w:rPr>
        <w:t>که در آیه به صفت</w:t>
      </w:r>
      <w:r w:rsidR="00BF310B" w:rsidRPr="00253547">
        <w:rPr>
          <w:rStyle w:val="1-Char"/>
          <w:rFonts w:hint="cs"/>
          <w:rtl/>
        </w:rPr>
        <w:t>ِ</w:t>
      </w:r>
      <w:r w:rsidR="002F2862" w:rsidRPr="00253547">
        <w:rPr>
          <w:rStyle w:val="1-Char"/>
          <w:rFonts w:hint="cs"/>
          <w:rtl/>
        </w:rPr>
        <w:t xml:space="preserve"> ایمان مورد خطاب قرار می</w:t>
      </w:r>
      <w:r w:rsidR="002F2862" w:rsidRPr="00253547">
        <w:rPr>
          <w:rStyle w:val="1-Char"/>
          <w:rtl/>
        </w:rPr>
        <w:softHyphen/>
      </w:r>
      <w:r w:rsidR="002F2862" w:rsidRPr="00253547">
        <w:rPr>
          <w:rStyle w:val="1-Char"/>
          <w:rFonts w:hint="cs"/>
          <w:rtl/>
        </w:rPr>
        <w:t>گیرند.</w:t>
      </w:r>
    </w:p>
    <w:p w:rsidR="00AB5B43" w:rsidRPr="00253547" w:rsidRDefault="00AB5B43" w:rsidP="005050BF">
      <w:pPr>
        <w:pStyle w:val="5-"/>
        <w:rPr>
          <w:rStyle w:val="1-Char"/>
          <w:rtl/>
        </w:rPr>
      </w:pPr>
      <w:bookmarkStart w:id="59" w:name="_Toc440708008"/>
      <w:r w:rsidRPr="00734391">
        <w:rPr>
          <w:rFonts w:hint="cs"/>
          <w:rtl/>
        </w:rPr>
        <w:t>فضیلت صحابه</w:t>
      </w:r>
      <w:r w:rsidR="00734391">
        <w:rPr>
          <w:rFonts w:cs="CTraditional Arabic" w:hint="cs"/>
          <w:rtl/>
        </w:rPr>
        <w:t>ش</w:t>
      </w:r>
      <w:r w:rsidR="00BF310B" w:rsidRPr="00734391">
        <w:rPr>
          <w:rFonts w:hint="cs"/>
          <w:rtl/>
        </w:rPr>
        <w:t xml:space="preserve"> در احادیث نبوی</w:t>
      </w:r>
      <w:r w:rsidRPr="00734391">
        <w:rPr>
          <w:rFonts w:hint="cs"/>
          <w:rtl/>
        </w:rPr>
        <w:t>:</w:t>
      </w:r>
      <w:bookmarkEnd w:id="59"/>
      <w:r w:rsidRPr="00734391">
        <w:rPr>
          <w:rFonts w:hint="cs"/>
          <w:rtl/>
        </w:rPr>
        <w:t xml:space="preserve"> </w:t>
      </w:r>
    </w:p>
    <w:p w:rsidR="00292AF5" w:rsidRPr="00253547" w:rsidRDefault="00292AF5" w:rsidP="00AA5447">
      <w:pPr>
        <w:pStyle w:val="ListParagraph"/>
        <w:numPr>
          <w:ilvl w:val="0"/>
          <w:numId w:val="34"/>
        </w:numPr>
        <w:ind w:left="0" w:firstLine="284"/>
        <w:contextualSpacing w:val="0"/>
        <w:rPr>
          <w:rStyle w:val="1-Char"/>
        </w:rPr>
      </w:pPr>
      <w:r w:rsidRPr="00253547">
        <w:rPr>
          <w:rStyle w:val="1-Char"/>
          <w:rFonts w:hint="cs"/>
          <w:rtl/>
        </w:rPr>
        <w:t>امام بخاری از عبدالله بن مسعود</w:t>
      </w:r>
      <w:r w:rsidR="00AF2DF1" w:rsidRPr="00AF2DF1">
        <w:rPr>
          <w:rStyle w:val="1-Char"/>
          <w:rFonts w:cs="CTraditional Arabic" w:hint="cs"/>
          <w:rtl/>
        </w:rPr>
        <w:t>س</w:t>
      </w:r>
      <w:r w:rsidR="000867AA" w:rsidRPr="000867AA">
        <w:rPr>
          <w:rStyle w:val="1-Char"/>
          <w:rFonts w:hint="cs"/>
          <w:rtl/>
        </w:rPr>
        <w:t xml:space="preserve"> </w:t>
      </w:r>
      <w:r w:rsidRPr="00253547">
        <w:rPr>
          <w:rStyle w:val="1-Char"/>
          <w:rFonts w:hint="cs"/>
          <w:rtl/>
        </w:rPr>
        <w:t>روایت می</w:t>
      </w:r>
      <w:r w:rsidRPr="00253547">
        <w:rPr>
          <w:rStyle w:val="1-Char"/>
          <w:rFonts w:hint="cs"/>
          <w:rtl/>
        </w:rPr>
        <w:softHyphen/>
        <w:t xml:space="preserve">کند که: </w:t>
      </w:r>
      <w:r w:rsidRPr="00AA5447">
        <w:rPr>
          <w:rStyle w:val="7-Char0"/>
          <w:rFonts w:hint="cs"/>
          <w:rtl/>
        </w:rPr>
        <w:t>«</w:t>
      </w:r>
      <w:r w:rsidRPr="00AA5447">
        <w:rPr>
          <w:rStyle w:val="7-Char0"/>
          <w:rtl/>
        </w:rPr>
        <w:t>سئل رسو</w:t>
      </w:r>
      <w:r w:rsidRPr="00AA5447">
        <w:rPr>
          <w:rStyle w:val="7-Char0"/>
          <w:rFonts w:hint="cs"/>
          <w:rtl/>
        </w:rPr>
        <w:t>ل</w:t>
      </w:r>
      <w:r w:rsidRPr="00AA5447">
        <w:rPr>
          <w:rStyle w:val="7-Char0"/>
          <w:rtl/>
        </w:rPr>
        <w:t xml:space="preserve"> الله</w:t>
      </w:r>
      <w:r w:rsidR="00AA5447">
        <w:rPr>
          <w:rStyle w:val="7-Char0"/>
          <w:rFonts w:cs="CTraditional Arabic" w:hint="cs"/>
          <w:rtl/>
        </w:rPr>
        <w:t>ص</w:t>
      </w:r>
      <w:r w:rsidR="00AA5447" w:rsidRPr="00AA5447">
        <w:rPr>
          <w:rStyle w:val="7-Char0"/>
          <w:rFonts w:hint="cs"/>
          <w:rtl/>
        </w:rPr>
        <w:t xml:space="preserve"> </w:t>
      </w:r>
      <w:r w:rsidRPr="00AA5447">
        <w:rPr>
          <w:rStyle w:val="7-Char0"/>
          <w:rtl/>
        </w:rPr>
        <w:t>أي الناس خير قال: أقراني ثم الذين يلونهم ثم الذين يلونهم، ثم يجيء قوم تبدر شهادة أحدهم يمينه وتبدر يمينه شهادته</w:t>
      </w:r>
      <w:r w:rsidRPr="00AA5447">
        <w:rPr>
          <w:rStyle w:val="7-Char0"/>
          <w:rFonts w:hint="cs"/>
          <w:rtl/>
        </w:rPr>
        <w:t>»</w:t>
      </w:r>
      <w:r w:rsidRPr="00253547">
        <w:rPr>
          <w:rStyle w:val="1-Char"/>
          <w:rFonts w:hint="cs"/>
          <w:rtl/>
        </w:rPr>
        <w:t>: (از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سوال شد که بهترین مردمان چه کسانی هستند؟ فرمود: قرن من. سپس آنان که بعد از ایشان</w:t>
      </w:r>
      <w:r w:rsidRPr="00253547">
        <w:rPr>
          <w:rStyle w:val="1-Char"/>
          <w:rtl/>
        </w:rPr>
        <w:softHyphen/>
      </w:r>
      <w:r w:rsidRPr="00253547">
        <w:rPr>
          <w:rStyle w:val="1-Char"/>
          <w:rFonts w:hint="cs"/>
          <w:rtl/>
        </w:rPr>
        <w:t>اند و بعد</w:t>
      </w:r>
      <w:r w:rsidR="00C81D78" w:rsidRPr="00253547">
        <w:rPr>
          <w:rStyle w:val="1-Char"/>
          <w:rFonts w:hint="cs"/>
          <w:rtl/>
        </w:rPr>
        <w:t>، آنان که در پی ایشان</w:t>
      </w:r>
      <w:r w:rsidRPr="00253547">
        <w:rPr>
          <w:rStyle w:val="1-Char"/>
          <w:rtl/>
        </w:rPr>
        <w:softHyphen/>
      </w:r>
      <w:r w:rsidRPr="00253547">
        <w:rPr>
          <w:rStyle w:val="1-Char"/>
          <w:rFonts w:hint="cs"/>
          <w:rtl/>
        </w:rPr>
        <w:t>اند. بعداً مردمانی خواهند آمد که گواهی یکی از آنان بر سوگندش و سوگندش بر گواهی</w:t>
      </w:r>
      <w:r w:rsidRPr="00253547">
        <w:rPr>
          <w:rStyle w:val="1-Char"/>
          <w:rtl/>
        </w:rPr>
        <w:softHyphen/>
      </w:r>
      <w:r w:rsidRPr="00253547">
        <w:rPr>
          <w:rStyle w:val="1-Char"/>
          <w:rFonts w:hint="cs"/>
          <w:rtl/>
        </w:rPr>
        <w:t>اش سبقت می</w:t>
      </w:r>
      <w:r w:rsidRPr="00253547">
        <w:rPr>
          <w:rStyle w:val="1-Char"/>
          <w:rtl/>
        </w:rPr>
        <w:softHyphen/>
      </w:r>
      <w:r w:rsidRPr="00253547">
        <w:rPr>
          <w:rStyle w:val="1-Char"/>
          <w:rFonts w:hint="cs"/>
          <w:rtl/>
        </w:rPr>
        <w:t>گیرد)</w:t>
      </w:r>
      <w:r w:rsidR="00564988" w:rsidRPr="007F464A">
        <w:rPr>
          <w:rStyle w:val="1-Char"/>
          <w:vertAlign w:val="superscript"/>
          <w:rtl/>
        </w:rPr>
        <w:footnoteReference w:id="205"/>
      </w:r>
      <w:r w:rsidRPr="00253547">
        <w:rPr>
          <w:rStyle w:val="1-Char"/>
          <w:rFonts w:hint="cs"/>
          <w:rtl/>
        </w:rPr>
        <w:t>.</w:t>
      </w:r>
    </w:p>
    <w:p w:rsidR="00E55F8A" w:rsidRPr="00253547" w:rsidRDefault="00E55F8A" w:rsidP="00AA5447">
      <w:pPr>
        <w:pStyle w:val="ListParagraph"/>
        <w:numPr>
          <w:ilvl w:val="0"/>
          <w:numId w:val="34"/>
        </w:numPr>
        <w:ind w:left="0" w:firstLine="284"/>
        <w:contextualSpacing w:val="0"/>
        <w:rPr>
          <w:rStyle w:val="1-Char"/>
        </w:rPr>
      </w:pPr>
      <w:r w:rsidRPr="00253547">
        <w:rPr>
          <w:rStyle w:val="1-Char"/>
          <w:rFonts w:hint="cs"/>
          <w:rtl/>
        </w:rPr>
        <w:t>عمران بن حصین</w:t>
      </w:r>
      <w:r w:rsidR="00AF2DF1" w:rsidRPr="00AF2DF1">
        <w:rPr>
          <w:rStyle w:val="1-Char"/>
          <w:rFonts w:cs="CTraditional Arabic" w:hint="cs"/>
          <w:rtl/>
        </w:rPr>
        <w:t>س</w:t>
      </w:r>
      <w:r w:rsidR="000867AA" w:rsidRPr="000867AA">
        <w:rPr>
          <w:rStyle w:val="1-Char"/>
          <w:rFonts w:hint="cs"/>
          <w:rtl/>
        </w:rPr>
        <w:t xml:space="preserve"> </w:t>
      </w:r>
      <w:r w:rsidRPr="00253547">
        <w:rPr>
          <w:rStyle w:val="1-Char"/>
          <w:rFonts w:hint="cs"/>
          <w:rtl/>
        </w:rPr>
        <w:t>گوید: رسول الله</w:t>
      </w:r>
      <w:r w:rsidR="009C2CEB" w:rsidRPr="009C2CEB">
        <w:rPr>
          <w:rStyle w:val="1-Char"/>
          <w:rFonts w:cs="CTraditional Arabic" w:hint="cs"/>
          <w:rtl/>
        </w:rPr>
        <w:t>ص</w:t>
      </w:r>
      <w:r w:rsidRPr="00253547">
        <w:rPr>
          <w:rStyle w:val="1-Char"/>
          <w:rFonts w:hint="cs"/>
          <w:rtl/>
        </w:rPr>
        <w:t xml:space="preserve"> فرمودند: </w:t>
      </w:r>
      <w:r w:rsidRPr="00AA5447">
        <w:rPr>
          <w:rStyle w:val="7-Char0"/>
          <w:rFonts w:hint="cs"/>
          <w:rtl/>
        </w:rPr>
        <w:t>«</w:t>
      </w:r>
      <w:r w:rsidRPr="00AA5447">
        <w:rPr>
          <w:rStyle w:val="7-Char0"/>
          <w:rtl/>
        </w:rPr>
        <w:t>إن خيركم قرني ثم الذين يلونهم ثم الذين يلونهم ثم الذين يلونهم</w:t>
      </w:r>
      <w:r w:rsidRPr="00AA5447">
        <w:rPr>
          <w:rStyle w:val="7-Char0"/>
          <w:rFonts w:hint="cs"/>
          <w:rtl/>
        </w:rPr>
        <w:t xml:space="preserve">. </w:t>
      </w:r>
      <w:r w:rsidRPr="00AA5447">
        <w:rPr>
          <w:rStyle w:val="7-Char0"/>
          <w:rtl/>
        </w:rPr>
        <w:t>قال</w:t>
      </w:r>
      <w:r w:rsidR="00C94CD2" w:rsidRPr="00AA5447">
        <w:rPr>
          <w:rStyle w:val="7-Char0"/>
          <w:rtl/>
        </w:rPr>
        <w:t xml:space="preserve"> عمران: فلا أدري أقال رسول الله</w:t>
      </w:r>
      <w:r w:rsidR="00AA5447">
        <w:rPr>
          <w:rStyle w:val="7-Char0"/>
          <w:rFonts w:cs="CTraditional Arabic" w:hint="cs"/>
          <w:rtl/>
        </w:rPr>
        <w:t>ص</w:t>
      </w:r>
      <w:r w:rsidRPr="00AA5447">
        <w:rPr>
          <w:rStyle w:val="7-Char0"/>
          <w:rtl/>
        </w:rPr>
        <w:t xml:space="preserve"> بعد قرنه مرتين أو ثلاثاً</w:t>
      </w:r>
      <w:r w:rsidRPr="00AA5447">
        <w:rPr>
          <w:rStyle w:val="7-Char0"/>
          <w:rFonts w:hint="cs"/>
          <w:rtl/>
        </w:rPr>
        <w:t>»</w:t>
      </w:r>
      <w:r w:rsidR="00FB2B21" w:rsidRPr="00253547">
        <w:rPr>
          <w:rStyle w:val="1-Char"/>
          <w:rFonts w:hint="cs"/>
          <w:rtl/>
        </w:rPr>
        <w:t>: (بهترین شما (مسلمانان) قرن من هستند. سپس آنان که بعد از ایشان</w:t>
      </w:r>
      <w:r w:rsidR="00FB2B21" w:rsidRPr="00253547">
        <w:rPr>
          <w:rStyle w:val="1-Char"/>
          <w:rtl/>
        </w:rPr>
        <w:softHyphen/>
      </w:r>
      <w:r w:rsidR="00FB2B21" w:rsidRPr="00253547">
        <w:rPr>
          <w:rStyle w:val="1-Char"/>
          <w:rFonts w:hint="cs"/>
          <w:rtl/>
        </w:rPr>
        <w:t>اند. سپس آنان که بعد از آن</w:t>
      </w:r>
      <w:r w:rsidR="00FB2B21" w:rsidRPr="00253547">
        <w:rPr>
          <w:rStyle w:val="1-Char"/>
          <w:rFonts w:hint="cs"/>
          <w:rtl/>
        </w:rPr>
        <w:softHyphen/>
        <w:t>ها هستند. بعد کسانی که در پی آنان می</w:t>
      </w:r>
      <w:r w:rsidR="00EC0ACB" w:rsidRPr="00253547">
        <w:rPr>
          <w:rStyle w:val="1-Char"/>
          <w:rtl/>
        </w:rPr>
        <w:softHyphen/>
      </w:r>
      <w:r w:rsidR="00FB2B21" w:rsidRPr="00253547">
        <w:rPr>
          <w:rStyle w:val="1-Char"/>
          <w:rFonts w:hint="cs"/>
          <w:rtl/>
        </w:rPr>
        <w:t>آیند.</w:t>
      </w:r>
      <w:r w:rsidR="007D2F32" w:rsidRPr="00253547">
        <w:rPr>
          <w:rStyle w:val="1-Char"/>
          <w:rFonts w:hint="cs"/>
          <w:rtl/>
        </w:rPr>
        <w:t xml:space="preserve"> </w:t>
      </w:r>
      <w:r w:rsidR="00DF36F1" w:rsidRPr="00253547">
        <w:rPr>
          <w:rStyle w:val="1-Char"/>
          <w:rFonts w:hint="cs"/>
          <w:rtl/>
        </w:rPr>
        <w:t>عمران گفت: نمی</w:t>
      </w:r>
      <w:r w:rsidR="00DF36F1" w:rsidRPr="00253547">
        <w:rPr>
          <w:rStyle w:val="1-Char"/>
          <w:rtl/>
        </w:rPr>
        <w:softHyphen/>
      </w:r>
      <w:r w:rsidR="00DF36F1" w:rsidRPr="00253547">
        <w:rPr>
          <w:rStyle w:val="1-Char"/>
          <w:rFonts w:hint="cs"/>
          <w:rtl/>
        </w:rPr>
        <w:t>دانم رسول الله</w:t>
      </w:r>
      <w:r w:rsidR="00C765BD" w:rsidRPr="00C765BD">
        <w:rPr>
          <w:rStyle w:val="1-Char"/>
          <w:rFonts w:cs="CTraditional Arabic" w:hint="cs"/>
          <w:rtl/>
        </w:rPr>
        <w:t>ص</w:t>
      </w:r>
      <w:r w:rsidR="000867AA" w:rsidRPr="000867AA">
        <w:rPr>
          <w:rStyle w:val="1-Char"/>
          <w:rFonts w:hint="cs"/>
          <w:rtl/>
        </w:rPr>
        <w:t xml:space="preserve"> </w:t>
      </w:r>
      <w:r w:rsidR="00DF36F1" w:rsidRPr="00253547">
        <w:rPr>
          <w:rStyle w:val="1-Char"/>
          <w:rFonts w:hint="cs"/>
          <w:rtl/>
        </w:rPr>
        <w:t>بعد از قرن خویش دو قرن را نام برد یا سه قرن</w:t>
      </w:r>
      <w:r w:rsidR="00FB2B21" w:rsidRPr="00253547">
        <w:rPr>
          <w:rStyle w:val="1-Char"/>
          <w:rFonts w:hint="cs"/>
          <w:rtl/>
        </w:rPr>
        <w:t>)</w:t>
      </w:r>
      <w:r w:rsidR="00FB2B21" w:rsidRPr="007F464A">
        <w:rPr>
          <w:rStyle w:val="1-Char"/>
          <w:vertAlign w:val="superscript"/>
          <w:rtl/>
        </w:rPr>
        <w:footnoteReference w:id="206"/>
      </w:r>
      <w:r w:rsidR="00FB2B21" w:rsidRPr="00253547">
        <w:rPr>
          <w:rStyle w:val="1-Char"/>
          <w:rFonts w:hint="cs"/>
          <w:rtl/>
        </w:rPr>
        <w:t>.</w:t>
      </w:r>
    </w:p>
    <w:p w:rsidR="00BF35C5" w:rsidRPr="00253547" w:rsidRDefault="00BF35C5" w:rsidP="00AA5447">
      <w:pPr>
        <w:pStyle w:val="ListParagraph"/>
        <w:numPr>
          <w:ilvl w:val="0"/>
          <w:numId w:val="34"/>
        </w:numPr>
        <w:ind w:left="0" w:firstLine="284"/>
        <w:contextualSpacing w:val="0"/>
        <w:rPr>
          <w:rStyle w:val="1-Char"/>
        </w:rPr>
      </w:pPr>
      <w:r w:rsidRPr="00253547">
        <w:rPr>
          <w:rStyle w:val="1-Char"/>
          <w:rFonts w:hint="cs"/>
          <w:rtl/>
        </w:rPr>
        <w:t>عایشه</w:t>
      </w:r>
      <w:r w:rsidR="00F8576A">
        <w:rPr>
          <w:rStyle w:val="1-Char"/>
          <w:rFonts w:cs="CTraditional Arabic" w:hint="cs"/>
          <w:rtl/>
        </w:rPr>
        <w:t>ل</w:t>
      </w:r>
      <w:r w:rsidR="00F8576A" w:rsidRPr="00F8576A">
        <w:rPr>
          <w:rStyle w:val="1-Char"/>
          <w:rFonts w:hint="cs"/>
          <w:rtl/>
        </w:rPr>
        <w:t xml:space="preserve"> </w:t>
      </w:r>
      <w:r w:rsidRPr="00253547">
        <w:rPr>
          <w:rStyle w:val="1-Char"/>
          <w:rFonts w:hint="cs"/>
          <w:rtl/>
        </w:rPr>
        <w:t>می</w:t>
      </w:r>
      <w:r w:rsidRPr="00253547">
        <w:rPr>
          <w:rStyle w:val="1-Char"/>
          <w:rFonts w:hint="cs"/>
          <w:rtl/>
        </w:rPr>
        <w:softHyphen/>
        <w:t xml:space="preserve">گوید: </w:t>
      </w:r>
      <w:r w:rsidR="008B51F7" w:rsidRPr="00AA5447">
        <w:rPr>
          <w:rStyle w:val="7-Char0"/>
          <w:rFonts w:hint="cs"/>
          <w:rtl/>
        </w:rPr>
        <w:t>«</w:t>
      </w:r>
      <w:r w:rsidR="008B51F7" w:rsidRPr="00AA5447">
        <w:rPr>
          <w:rStyle w:val="7-Char0"/>
          <w:rtl/>
        </w:rPr>
        <w:t>سأل رجل النبي</w:t>
      </w:r>
      <w:r w:rsidR="00AA5447">
        <w:rPr>
          <w:rStyle w:val="7-Char0"/>
          <w:rFonts w:cs="CTraditional Arabic" w:hint="cs"/>
          <w:rtl/>
        </w:rPr>
        <w:t>ص</w:t>
      </w:r>
      <w:r w:rsidR="000867AA" w:rsidRPr="00AA5447">
        <w:rPr>
          <w:rStyle w:val="7-Char0"/>
          <w:rtl/>
        </w:rPr>
        <w:t xml:space="preserve"> </w:t>
      </w:r>
      <w:r w:rsidR="008B51F7" w:rsidRPr="00AA5447">
        <w:rPr>
          <w:rStyle w:val="7-Char0"/>
          <w:rtl/>
        </w:rPr>
        <w:t>أي الناس خير؟ قال:</w:t>
      </w:r>
      <w:r w:rsidR="008B51F7" w:rsidRPr="00AA5447">
        <w:rPr>
          <w:rStyle w:val="7-Char0"/>
          <w:rFonts w:hint="cs"/>
          <w:rtl/>
        </w:rPr>
        <w:t xml:space="preserve"> </w:t>
      </w:r>
      <w:r w:rsidR="008B51F7" w:rsidRPr="00AA5447">
        <w:rPr>
          <w:rStyle w:val="7-Char0"/>
          <w:rtl/>
        </w:rPr>
        <w:t>القرن الذي أنا فيه ثم الثاني ثم الثالث</w:t>
      </w:r>
      <w:r w:rsidR="008B51F7" w:rsidRPr="00AA5447">
        <w:rPr>
          <w:rStyle w:val="7-Char0"/>
          <w:rFonts w:hint="cs"/>
          <w:rtl/>
        </w:rPr>
        <w:t>»</w:t>
      </w:r>
      <w:r w:rsidR="008B51F7" w:rsidRPr="00253547">
        <w:rPr>
          <w:rStyle w:val="1-Char"/>
          <w:rFonts w:hint="cs"/>
          <w:rtl/>
        </w:rPr>
        <w:t>: (</w:t>
      </w:r>
      <w:r w:rsidR="00173E7B" w:rsidRPr="00253547">
        <w:rPr>
          <w:rStyle w:val="1-Char"/>
          <w:rFonts w:hint="cs"/>
          <w:rtl/>
        </w:rPr>
        <w:t>شخصی از رسول الله</w:t>
      </w:r>
      <w:r w:rsidR="009C2CEB" w:rsidRPr="009C2CEB">
        <w:rPr>
          <w:rStyle w:val="1-Char"/>
          <w:rFonts w:cs="CTraditional Arabic" w:hint="cs"/>
          <w:rtl/>
        </w:rPr>
        <w:t>ص</w:t>
      </w:r>
      <w:r w:rsidR="00173E7B" w:rsidRPr="00253547">
        <w:rPr>
          <w:rStyle w:val="1-Char"/>
          <w:rFonts w:hint="cs"/>
          <w:rtl/>
        </w:rPr>
        <w:t xml:space="preserve"> پرسید، بهترین مردم کیست؟ فرمود: قرنی که من در آنم. بعد دومی سپس سوم</w:t>
      </w:r>
      <w:r w:rsidR="00B9542A" w:rsidRPr="00253547">
        <w:rPr>
          <w:rStyle w:val="1-Char"/>
          <w:rFonts w:hint="cs"/>
          <w:rtl/>
        </w:rPr>
        <w:t>ی</w:t>
      </w:r>
      <w:r w:rsidR="008B51F7" w:rsidRPr="00253547">
        <w:rPr>
          <w:rStyle w:val="1-Char"/>
          <w:rFonts w:hint="cs"/>
          <w:rtl/>
        </w:rPr>
        <w:t>)</w:t>
      </w:r>
      <w:r w:rsidR="008B51F7" w:rsidRPr="007F464A">
        <w:rPr>
          <w:rStyle w:val="1-Char"/>
          <w:vertAlign w:val="superscript"/>
          <w:rtl/>
        </w:rPr>
        <w:footnoteReference w:id="207"/>
      </w:r>
      <w:r w:rsidR="008B51F7" w:rsidRPr="00253547">
        <w:rPr>
          <w:rStyle w:val="1-Char"/>
          <w:rFonts w:hint="cs"/>
          <w:rtl/>
        </w:rPr>
        <w:t>.</w:t>
      </w:r>
    </w:p>
    <w:p w:rsidR="00E50C5B" w:rsidRPr="00253547" w:rsidRDefault="00E50C5B" w:rsidP="00E91034">
      <w:pPr>
        <w:pStyle w:val="ListParagraph"/>
        <w:numPr>
          <w:ilvl w:val="0"/>
          <w:numId w:val="34"/>
        </w:numPr>
        <w:ind w:left="0" w:firstLine="284"/>
        <w:contextualSpacing w:val="0"/>
        <w:rPr>
          <w:rStyle w:val="1-Char"/>
        </w:rPr>
      </w:pPr>
      <w:r w:rsidRPr="00253547">
        <w:rPr>
          <w:rStyle w:val="1-Char"/>
          <w:rFonts w:hint="cs"/>
          <w:rtl/>
        </w:rPr>
        <w:t>ابوهریره</w:t>
      </w:r>
      <w:r w:rsidR="00F8576A" w:rsidRPr="00F8576A">
        <w:rPr>
          <w:rStyle w:val="1-Char"/>
          <w:rFonts w:cs="CTraditional Arabic" w:hint="cs"/>
          <w:rtl/>
        </w:rPr>
        <w:t>س</w:t>
      </w:r>
      <w:r w:rsidR="00F8576A" w:rsidRPr="00F8576A">
        <w:rPr>
          <w:rStyle w:val="1-Char"/>
          <w:rFonts w:hint="cs"/>
          <w:rtl/>
        </w:rPr>
        <w:t xml:space="preserve"> </w:t>
      </w:r>
      <w:r w:rsidRPr="00253547">
        <w:rPr>
          <w:rStyle w:val="1-Char"/>
          <w:rFonts w:hint="cs"/>
          <w:rtl/>
        </w:rPr>
        <w:t>از 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روایت می</w:t>
      </w:r>
      <w:r w:rsidRPr="00253547">
        <w:rPr>
          <w:rStyle w:val="1-Char"/>
          <w:rtl/>
        </w:rPr>
        <w:softHyphen/>
      </w:r>
      <w:r w:rsidRPr="00253547">
        <w:rPr>
          <w:rStyle w:val="1-Char"/>
          <w:rFonts w:hint="cs"/>
          <w:rtl/>
        </w:rPr>
        <w:t xml:space="preserve">کند که: </w:t>
      </w:r>
      <w:r w:rsidRPr="00AA5447">
        <w:rPr>
          <w:rStyle w:val="7-Char0"/>
          <w:rFonts w:hint="cs"/>
          <w:rtl/>
        </w:rPr>
        <w:t>«</w:t>
      </w:r>
      <w:r w:rsidRPr="00AA5447">
        <w:rPr>
          <w:rStyle w:val="7-Char0"/>
          <w:rtl/>
        </w:rPr>
        <w:t>لا تسبوا أصحابي فوالذي نفسي بيده لو أن أحدكم أنفق مثل أحد ذهباً ما أدرك مد أحدهم أو نصيفه</w:t>
      </w:r>
      <w:r w:rsidRPr="00AA5447">
        <w:rPr>
          <w:rStyle w:val="7-Char0"/>
          <w:rFonts w:hint="cs"/>
          <w:rtl/>
        </w:rPr>
        <w:t>»</w:t>
      </w:r>
      <w:r w:rsidRPr="00253547">
        <w:rPr>
          <w:rStyle w:val="1-Char"/>
          <w:rFonts w:hint="cs"/>
          <w:rtl/>
        </w:rPr>
        <w:t>: (</w:t>
      </w:r>
      <w:r w:rsidR="00503FBC" w:rsidRPr="00253547">
        <w:rPr>
          <w:rStyle w:val="1-Char"/>
          <w:rFonts w:hint="cs"/>
          <w:rtl/>
        </w:rPr>
        <w:t>یارانام را ناسزا نگویید. سوگند به ذاتی که جانم در دست اوست، اگر یکی از شما به حجم کوه اُحُد انفاق کند به اندازه</w:t>
      </w:r>
      <w:r w:rsidR="0089034F" w:rsidRPr="00253547">
        <w:rPr>
          <w:rStyle w:val="1-Char"/>
          <w:rtl/>
        </w:rPr>
        <w:softHyphen/>
      </w:r>
      <w:r w:rsidR="0089034F" w:rsidRPr="00253547">
        <w:rPr>
          <w:rStyle w:val="1-Char"/>
          <w:rFonts w:hint="cs"/>
          <w:rtl/>
        </w:rPr>
        <w:t>ی</w:t>
      </w:r>
      <w:r w:rsidR="00503FBC" w:rsidRPr="00253547">
        <w:rPr>
          <w:rStyle w:val="1-Char"/>
          <w:rFonts w:hint="cs"/>
          <w:rtl/>
        </w:rPr>
        <w:t xml:space="preserve"> مُدِّ(544گرم) یا نصف مُدِّ یکی از آنان نمی</w:t>
      </w:r>
      <w:r w:rsidR="00503FBC" w:rsidRPr="00253547">
        <w:rPr>
          <w:rStyle w:val="1-Char"/>
          <w:rFonts w:hint="cs"/>
          <w:rtl/>
        </w:rPr>
        <w:softHyphen/>
        <w:t>رسد</w:t>
      </w:r>
      <w:r w:rsidRPr="00253547">
        <w:rPr>
          <w:rStyle w:val="1-Char"/>
          <w:rFonts w:hint="cs"/>
          <w:rtl/>
        </w:rPr>
        <w:t>)</w:t>
      </w:r>
      <w:r w:rsidRPr="007F464A">
        <w:rPr>
          <w:rStyle w:val="1-Char"/>
          <w:vertAlign w:val="superscript"/>
          <w:rtl/>
        </w:rPr>
        <w:footnoteReference w:id="208"/>
      </w:r>
      <w:r w:rsidRPr="00253547">
        <w:rPr>
          <w:rStyle w:val="1-Char"/>
          <w:rFonts w:hint="cs"/>
          <w:rtl/>
        </w:rPr>
        <w:t>.</w:t>
      </w:r>
    </w:p>
    <w:p w:rsidR="00406C0B" w:rsidRPr="00253547" w:rsidRDefault="00406C0B" w:rsidP="00E91034">
      <w:pPr>
        <w:pStyle w:val="ListParagraph"/>
        <w:numPr>
          <w:ilvl w:val="0"/>
          <w:numId w:val="34"/>
        </w:numPr>
        <w:ind w:left="0" w:firstLine="284"/>
        <w:contextualSpacing w:val="0"/>
        <w:rPr>
          <w:rStyle w:val="1-Char"/>
        </w:rPr>
      </w:pPr>
      <w:r w:rsidRPr="00253547">
        <w:rPr>
          <w:rStyle w:val="1-Char"/>
          <w:rFonts w:hint="cs"/>
          <w:rtl/>
        </w:rPr>
        <w:t>علی</w:t>
      </w:r>
      <w:r w:rsidR="00F8576A" w:rsidRPr="00F8576A">
        <w:rPr>
          <w:rStyle w:val="1-Char"/>
          <w:rFonts w:cs="CTraditional Arabic" w:hint="cs"/>
          <w:rtl/>
        </w:rPr>
        <w:t>س</w:t>
      </w:r>
      <w:r w:rsidR="00AA5447" w:rsidRPr="00AA5447">
        <w:rPr>
          <w:rStyle w:val="1-Char"/>
          <w:rFonts w:hint="cs"/>
          <w:rtl/>
        </w:rPr>
        <w:t xml:space="preserve"> </w:t>
      </w:r>
      <w:r w:rsidRPr="00253547">
        <w:rPr>
          <w:rStyle w:val="1-Char"/>
          <w:rFonts w:hint="cs"/>
          <w:rtl/>
        </w:rPr>
        <w:t>از قول رسول الله</w:t>
      </w:r>
      <w:r w:rsidR="009C2CEB" w:rsidRPr="009C2CEB">
        <w:rPr>
          <w:rStyle w:val="1-Char"/>
          <w:rFonts w:cs="CTraditional Arabic" w:hint="cs"/>
          <w:rtl/>
        </w:rPr>
        <w:t>ص</w:t>
      </w:r>
      <w:r w:rsidRPr="00253547">
        <w:rPr>
          <w:rStyle w:val="1-Char"/>
          <w:rFonts w:hint="cs"/>
          <w:rtl/>
        </w:rPr>
        <w:t xml:space="preserve"> می</w:t>
      </w:r>
      <w:r w:rsidRPr="00253547">
        <w:rPr>
          <w:rStyle w:val="1-Char"/>
          <w:rtl/>
        </w:rPr>
        <w:softHyphen/>
      </w:r>
      <w:r w:rsidRPr="00253547">
        <w:rPr>
          <w:rStyle w:val="1-Char"/>
          <w:rFonts w:hint="cs"/>
          <w:rtl/>
        </w:rPr>
        <w:t xml:space="preserve">گوید: </w:t>
      </w:r>
      <w:r w:rsidRPr="00AA5447">
        <w:rPr>
          <w:rStyle w:val="7-Char0"/>
          <w:rFonts w:hint="cs"/>
          <w:rtl/>
        </w:rPr>
        <w:t>«</w:t>
      </w:r>
      <w:r w:rsidRPr="00AA5447">
        <w:rPr>
          <w:rStyle w:val="7-Char0"/>
          <w:rtl/>
        </w:rPr>
        <w:t>لعل الله اط</w:t>
      </w:r>
      <w:r w:rsidR="0018137D" w:rsidRPr="00AA5447">
        <w:rPr>
          <w:rStyle w:val="7-Char0"/>
          <w:rFonts w:hint="cs"/>
          <w:rtl/>
        </w:rPr>
        <w:t>ّ</w:t>
      </w:r>
      <w:r w:rsidRPr="00AA5447">
        <w:rPr>
          <w:rStyle w:val="7-Char0"/>
          <w:rtl/>
        </w:rPr>
        <w:t>لع إلى أهل بدر فقال: اعملوا ما شئتم فقد وجبت لكم الجنة أو فقد غفرت لكم</w:t>
      </w:r>
      <w:r w:rsidRPr="00AA5447">
        <w:rPr>
          <w:rStyle w:val="7-Char0"/>
          <w:rFonts w:hint="cs"/>
          <w:rtl/>
        </w:rPr>
        <w:t>»</w:t>
      </w:r>
      <w:r w:rsidRPr="00253547">
        <w:rPr>
          <w:rStyle w:val="1-Char"/>
          <w:rFonts w:hint="cs"/>
          <w:rtl/>
        </w:rPr>
        <w:t>: (</w:t>
      </w:r>
      <w:r w:rsidRPr="00253547">
        <w:rPr>
          <w:rStyle w:val="1-Char"/>
          <w:rtl/>
        </w:rPr>
        <w:t xml:space="preserve">چه بسا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Pr="00253547">
        <w:rPr>
          <w:rStyle w:val="1-Char"/>
          <w:rtl/>
        </w:rPr>
        <w:t>از بالا بر اهل بدر نگر</w:t>
      </w:r>
      <w:r w:rsidR="00994CC4">
        <w:rPr>
          <w:rStyle w:val="1-Char"/>
          <w:rtl/>
        </w:rPr>
        <w:t>ی</w:t>
      </w:r>
      <w:r w:rsidRPr="00253547">
        <w:rPr>
          <w:rStyle w:val="1-Char"/>
          <w:rtl/>
        </w:rPr>
        <w:t xml:space="preserve">سته و فرموده است : هر </w:t>
      </w:r>
      <w:r w:rsidR="00994CC4">
        <w:rPr>
          <w:rStyle w:val="1-Char"/>
          <w:rtl/>
        </w:rPr>
        <w:t>ک</w:t>
      </w:r>
      <w:r w:rsidRPr="00253547">
        <w:rPr>
          <w:rStyle w:val="1-Char"/>
          <w:rtl/>
        </w:rPr>
        <w:t>ار</w:t>
      </w:r>
      <w:r w:rsidR="00994CC4">
        <w:rPr>
          <w:rStyle w:val="1-Char"/>
          <w:rtl/>
        </w:rPr>
        <w:t>ی</w:t>
      </w:r>
      <w:r w:rsidRPr="00253547">
        <w:rPr>
          <w:rStyle w:val="1-Char"/>
          <w:rtl/>
        </w:rPr>
        <w:t xml:space="preserve"> را </w:t>
      </w:r>
      <w:r w:rsidR="00994CC4">
        <w:rPr>
          <w:rStyle w:val="1-Char"/>
          <w:rtl/>
        </w:rPr>
        <w:t>ک</w:t>
      </w:r>
      <w:r w:rsidRPr="00253547">
        <w:rPr>
          <w:rStyle w:val="1-Char"/>
          <w:rtl/>
        </w:rPr>
        <w:t>ه</w:t>
      </w:r>
      <w:r w:rsidR="000867AA">
        <w:rPr>
          <w:rStyle w:val="1-Char"/>
          <w:rtl/>
        </w:rPr>
        <w:t xml:space="preserve"> م</w:t>
      </w:r>
      <w:r w:rsidR="00994CC4">
        <w:rPr>
          <w:rStyle w:val="1-Char"/>
          <w:rtl/>
        </w:rPr>
        <w:t>ی</w:t>
      </w:r>
      <w:r w:rsidR="000867AA">
        <w:rPr>
          <w:rStyle w:val="1-Char"/>
          <w:rtl/>
        </w:rPr>
        <w:t>‌</w:t>
      </w:r>
      <w:r w:rsidRPr="00253547">
        <w:rPr>
          <w:rStyle w:val="1-Char"/>
          <w:rtl/>
        </w:rPr>
        <w:t>خواه</w:t>
      </w:r>
      <w:r w:rsidR="00994CC4">
        <w:rPr>
          <w:rStyle w:val="1-Char"/>
          <w:rtl/>
        </w:rPr>
        <w:t>ی</w:t>
      </w:r>
      <w:r w:rsidRPr="00253547">
        <w:rPr>
          <w:rStyle w:val="1-Char"/>
          <w:rtl/>
        </w:rPr>
        <w:t>د ب</w:t>
      </w:r>
      <w:r w:rsidR="00994CC4">
        <w:rPr>
          <w:rStyle w:val="1-Char"/>
          <w:rtl/>
        </w:rPr>
        <w:t>ک</w:t>
      </w:r>
      <w:r w:rsidRPr="00253547">
        <w:rPr>
          <w:rStyle w:val="1-Char"/>
          <w:rtl/>
        </w:rPr>
        <w:t>ن</w:t>
      </w:r>
      <w:r w:rsidR="00994CC4">
        <w:rPr>
          <w:rStyle w:val="1-Char"/>
          <w:rtl/>
        </w:rPr>
        <w:t>ی</w:t>
      </w:r>
      <w:r w:rsidRPr="00253547">
        <w:rPr>
          <w:rStyle w:val="1-Char"/>
          <w:rtl/>
        </w:rPr>
        <w:t xml:space="preserve">د، بهشت </w:t>
      </w:r>
      <w:r w:rsidR="00994CC4">
        <w:rPr>
          <w:rStyle w:val="1-Char"/>
          <w:rtl/>
        </w:rPr>
        <w:t>ک</w:t>
      </w:r>
      <w:r w:rsidRPr="00253547">
        <w:rPr>
          <w:rStyle w:val="1-Char"/>
          <w:rtl/>
        </w:rPr>
        <w:t>ه برا</w:t>
      </w:r>
      <w:r w:rsidR="00994CC4">
        <w:rPr>
          <w:rStyle w:val="1-Char"/>
          <w:rtl/>
        </w:rPr>
        <w:t>ی</w:t>
      </w:r>
      <w:r w:rsidRPr="00253547">
        <w:rPr>
          <w:rStyle w:val="1-Char"/>
          <w:rtl/>
        </w:rPr>
        <w:t xml:space="preserve"> شما واجب گرد</w:t>
      </w:r>
      <w:r w:rsidR="00994CC4">
        <w:rPr>
          <w:rStyle w:val="1-Char"/>
          <w:rtl/>
        </w:rPr>
        <w:t>ی</w:t>
      </w:r>
      <w:r w:rsidRPr="00253547">
        <w:rPr>
          <w:rStyle w:val="1-Char"/>
          <w:rtl/>
        </w:rPr>
        <w:t>ده است</w:t>
      </w:r>
      <w:r w:rsidRPr="00253547">
        <w:rPr>
          <w:rStyle w:val="1-Char"/>
          <w:rFonts w:hint="cs"/>
          <w:rtl/>
        </w:rPr>
        <w:t>؛ یا</w:t>
      </w:r>
      <w:r w:rsidR="0018137D" w:rsidRPr="00253547">
        <w:rPr>
          <w:rStyle w:val="1-Char"/>
          <w:rFonts w:hint="cs"/>
          <w:rtl/>
        </w:rPr>
        <w:t>(می</w:t>
      </w:r>
      <w:r w:rsidR="0018137D" w:rsidRPr="00253547">
        <w:rPr>
          <w:rStyle w:val="1-Char"/>
          <w:rtl/>
        </w:rPr>
        <w:softHyphen/>
      </w:r>
      <w:r w:rsidR="0018137D" w:rsidRPr="00253547">
        <w:rPr>
          <w:rStyle w:val="1-Char"/>
          <w:rFonts w:hint="cs"/>
          <w:rtl/>
        </w:rPr>
        <w:t>فرماید)</w:t>
      </w:r>
      <w:r w:rsidR="00F00BEE" w:rsidRPr="00253547">
        <w:rPr>
          <w:rStyle w:val="1-Char"/>
          <w:rFonts w:hint="cs"/>
          <w:rtl/>
        </w:rPr>
        <w:t>،</w:t>
      </w:r>
      <w:r w:rsidRPr="00253547">
        <w:rPr>
          <w:rStyle w:val="1-Char"/>
          <w:rFonts w:hint="cs"/>
          <w:rtl/>
        </w:rPr>
        <w:t xml:space="preserve"> از شما گذشتم)</w:t>
      </w:r>
      <w:r w:rsidR="004431D3" w:rsidRPr="007F464A">
        <w:rPr>
          <w:rStyle w:val="1-Char"/>
          <w:vertAlign w:val="superscript"/>
          <w:rtl/>
        </w:rPr>
        <w:footnoteReference w:id="209"/>
      </w:r>
      <w:r w:rsidRPr="00253547">
        <w:rPr>
          <w:rStyle w:val="1-Char"/>
          <w:rFonts w:hint="cs"/>
          <w:rtl/>
        </w:rPr>
        <w:t>.</w:t>
      </w:r>
    </w:p>
    <w:p w:rsidR="004D6580" w:rsidRPr="00253547" w:rsidRDefault="003E5C7E" w:rsidP="00E91034">
      <w:pPr>
        <w:pStyle w:val="ListParagraph"/>
        <w:numPr>
          <w:ilvl w:val="0"/>
          <w:numId w:val="34"/>
        </w:numPr>
        <w:ind w:left="0" w:firstLine="284"/>
        <w:contextualSpacing w:val="0"/>
        <w:rPr>
          <w:rStyle w:val="1-Char"/>
        </w:rPr>
      </w:pPr>
      <w:r w:rsidRPr="00253547">
        <w:rPr>
          <w:rStyle w:val="1-Char"/>
          <w:rFonts w:hint="cs"/>
          <w:rtl/>
        </w:rPr>
        <w:t xml:space="preserve">روایتی مرفوع در صحیح مسلِم آمده است که: </w:t>
      </w:r>
      <w:r w:rsidRPr="00AA5447">
        <w:rPr>
          <w:rStyle w:val="7-Char0"/>
          <w:rFonts w:hint="cs"/>
          <w:rtl/>
        </w:rPr>
        <w:t>«لا یدخل النار من بایع تحت الشجرة»</w:t>
      </w:r>
      <w:r w:rsidRPr="00253547">
        <w:rPr>
          <w:rStyle w:val="1-Char"/>
          <w:rFonts w:hint="cs"/>
          <w:rtl/>
        </w:rPr>
        <w:t xml:space="preserve">: (هیچ یک از آنان </w:t>
      </w:r>
      <w:r w:rsidRPr="00253547">
        <w:rPr>
          <w:rStyle w:val="1-Char"/>
          <w:rtl/>
        </w:rPr>
        <w:softHyphen/>
      </w:r>
      <w:r w:rsidRPr="00253547">
        <w:rPr>
          <w:rStyle w:val="1-Char"/>
          <w:rFonts w:hint="cs"/>
          <w:rtl/>
        </w:rPr>
        <w:t>که زیر درخت (حدیبیه) بیعت کرده، وارد آتش نمی</w:t>
      </w:r>
      <w:r w:rsidRPr="00253547">
        <w:rPr>
          <w:rStyle w:val="1-Char"/>
          <w:rtl/>
        </w:rPr>
        <w:softHyphen/>
      </w:r>
      <w:r w:rsidRPr="00253547">
        <w:rPr>
          <w:rStyle w:val="1-Char"/>
          <w:rFonts w:hint="cs"/>
          <w:rtl/>
        </w:rPr>
        <w:t>شود)</w:t>
      </w:r>
      <w:r w:rsidR="00A66F20" w:rsidRPr="007F464A">
        <w:rPr>
          <w:rStyle w:val="1-Char"/>
          <w:vertAlign w:val="superscript"/>
          <w:rtl/>
        </w:rPr>
        <w:footnoteReference w:id="210"/>
      </w:r>
      <w:r w:rsidRPr="00253547">
        <w:rPr>
          <w:rStyle w:val="1-Char"/>
          <w:rFonts w:hint="cs"/>
          <w:rtl/>
        </w:rPr>
        <w:t>.</w:t>
      </w:r>
    </w:p>
    <w:p w:rsidR="008A69BF" w:rsidRPr="00253547" w:rsidRDefault="008A69BF" w:rsidP="00E91034">
      <w:pPr>
        <w:pStyle w:val="ListParagraph"/>
        <w:numPr>
          <w:ilvl w:val="0"/>
          <w:numId w:val="34"/>
        </w:numPr>
        <w:ind w:left="0" w:firstLine="284"/>
        <w:contextualSpacing w:val="0"/>
        <w:rPr>
          <w:rStyle w:val="1-Char"/>
        </w:rPr>
      </w:pPr>
      <w:r w:rsidRPr="00253547">
        <w:rPr>
          <w:rStyle w:val="1-Char"/>
          <w:rFonts w:hint="cs"/>
          <w:rtl/>
        </w:rPr>
        <w:t>عرباض بن ساریه</w:t>
      </w:r>
      <w:r w:rsidR="00F8576A" w:rsidRPr="00F8576A">
        <w:rPr>
          <w:rStyle w:val="1-Char"/>
          <w:rFonts w:cs="CTraditional Arabic" w:hint="cs"/>
          <w:rtl/>
        </w:rPr>
        <w:t>س</w:t>
      </w:r>
      <w:r w:rsidR="00AA5447" w:rsidRPr="00AA5447">
        <w:rPr>
          <w:rStyle w:val="1-Char"/>
          <w:rFonts w:hint="cs"/>
          <w:rtl/>
        </w:rPr>
        <w:t xml:space="preserve"> </w:t>
      </w:r>
      <w:r w:rsidRPr="00253547">
        <w:rPr>
          <w:rStyle w:val="1-Char"/>
          <w:rFonts w:hint="cs"/>
          <w:rtl/>
        </w:rPr>
        <w:t>می</w:t>
      </w:r>
      <w:r w:rsidRPr="00253547">
        <w:rPr>
          <w:rStyle w:val="1-Char"/>
          <w:rFonts w:hint="cs"/>
          <w:rtl/>
        </w:rPr>
        <w:softHyphen/>
        <w:t>گوید: نبی اکرم</w:t>
      </w:r>
      <w:r w:rsidR="009C2CEB" w:rsidRPr="009C2CEB">
        <w:rPr>
          <w:rStyle w:val="1-Char"/>
          <w:rFonts w:cs="CTraditional Arabic" w:hint="cs"/>
          <w:rtl/>
        </w:rPr>
        <w:t>ص</w:t>
      </w:r>
      <w:r w:rsidR="00881358" w:rsidRPr="00253547">
        <w:rPr>
          <w:rStyle w:val="1-Char"/>
          <w:rFonts w:hint="cs"/>
          <w:rtl/>
        </w:rPr>
        <w:t xml:space="preserve"> </w:t>
      </w:r>
      <w:r w:rsidRPr="00253547">
        <w:rPr>
          <w:rStyle w:val="1-Char"/>
          <w:rFonts w:hint="cs"/>
          <w:rtl/>
        </w:rPr>
        <w:t xml:space="preserve">فرمودند: </w:t>
      </w:r>
      <w:r w:rsidRPr="00AA5447">
        <w:rPr>
          <w:rStyle w:val="7-Char0"/>
          <w:rFonts w:hint="cs"/>
          <w:rtl/>
        </w:rPr>
        <w:t>«</w:t>
      </w:r>
      <w:r w:rsidRPr="00AA5447">
        <w:rPr>
          <w:rStyle w:val="7-Char0"/>
          <w:rtl/>
        </w:rPr>
        <w:t>عليكم بسنتي وسنة الخلفاء الراشدين المهديين من بعدي عضوا عليها بالنواجذ</w:t>
      </w:r>
      <w:r w:rsidRPr="00AA5447">
        <w:rPr>
          <w:rStyle w:val="7-Char0"/>
          <w:rFonts w:hint="cs"/>
          <w:rtl/>
        </w:rPr>
        <w:t>»</w:t>
      </w:r>
      <w:r w:rsidRPr="00253547">
        <w:rPr>
          <w:rStyle w:val="1-Char"/>
          <w:rFonts w:hint="cs"/>
          <w:rtl/>
        </w:rPr>
        <w:t>: (باید که سنت من و خلفای راشدین هدایت یافته</w:t>
      </w:r>
      <w:r w:rsidRPr="00253547">
        <w:rPr>
          <w:rStyle w:val="1-Char"/>
          <w:rtl/>
        </w:rPr>
        <w:softHyphen/>
      </w:r>
      <w:r w:rsidRPr="00253547">
        <w:rPr>
          <w:rStyle w:val="1-Char"/>
          <w:rFonts w:hint="cs"/>
          <w:rtl/>
        </w:rPr>
        <w:t>ی بعد از مرا برگزینید. مصرّانه بر آن پای</w:t>
      </w:r>
      <w:r w:rsidRPr="00253547">
        <w:rPr>
          <w:rStyle w:val="1-Char"/>
          <w:rtl/>
        </w:rPr>
        <w:softHyphen/>
      </w:r>
      <w:r w:rsidRPr="00253547">
        <w:rPr>
          <w:rStyle w:val="1-Char"/>
          <w:rFonts w:hint="cs"/>
          <w:rtl/>
        </w:rPr>
        <w:t>بند باشید)</w:t>
      </w:r>
      <w:r w:rsidR="00921B82" w:rsidRPr="007F464A">
        <w:rPr>
          <w:rStyle w:val="1-Char"/>
          <w:vertAlign w:val="superscript"/>
          <w:rtl/>
        </w:rPr>
        <w:footnoteReference w:id="211"/>
      </w:r>
      <w:r w:rsidRPr="00253547">
        <w:rPr>
          <w:rStyle w:val="1-Char"/>
          <w:rFonts w:hint="cs"/>
          <w:rtl/>
        </w:rPr>
        <w:t>.</w:t>
      </w:r>
    </w:p>
    <w:p w:rsidR="0046414F" w:rsidRPr="00253547" w:rsidRDefault="00750A37" w:rsidP="00EB3343">
      <w:pPr>
        <w:pStyle w:val="ListParagraph"/>
        <w:numPr>
          <w:ilvl w:val="0"/>
          <w:numId w:val="34"/>
        </w:numPr>
        <w:ind w:left="0" w:firstLine="284"/>
        <w:contextualSpacing w:val="0"/>
        <w:rPr>
          <w:rStyle w:val="1-Char"/>
        </w:rPr>
      </w:pPr>
      <w:r w:rsidRPr="00253547">
        <w:rPr>
          <w:rStyle w:val="1-Char"/>
          <w:rFonts w:hint="cs"/>
          <w:rtl/>
        </w:rPr>
        <w:t>ابو برده از پدرش</w:t>
      </w:r>
      <w:r w:rsidR="00F8576A" w:rsidRPr="00F8576A">
        <w:rPr>
          <w:rStyle w:val="1-Char"/>
          <w:rFonts w:cs="CTraditional Arabic" w:hint="cs"/>
          <w:rtl/>
        </w:rPr>
        <w:t>س</w:t>
      </w:r>
      <w:r w:rsidR="00AA5447" w:rsidRPr="00AA5447">
        <w:rPr>
          <w:rStyle w:val="1-Char"/>
          <w:rFonts w:hint="cs"/>
          <w:rtl/>
        </w:rPr>
        <w:t xml:space="preserve"> </w:t>
      </w:r>
      <w:r w:rsidRPr="00253547">
        <w:rPr>
          <w:rStyle w:val="1-Char"/>
          <w:rFonts w:hint="cs"/>
          <w:rtl/>
        </w:rPr>
        <w:t>روایت کرده است که می</w:t>
      </w:r>
      <w:r w:rsidRPr="00253547">
        <w:rPr>
          <w:rStyle w:val="1-Char"/>
          <w:rtl/>
        </w:rPr>
        <w:softHyphen/>
      </w:r>
      <w:r w:rsidRPr="00253547">
        <w:rPr>
          <w:rStyle w:val="1-Char"/>
          <w:rFonts w:hint="cs"/>
          <w:rtl/>
        </w:rPr>
        <w:t xml:space="preserve">گوید: </w:t>
      </w:r>
      <w:r w:rsidR="002312C6" w:rsidRPr="00AA5447">
        <w:rPr>
          <w:rStyle w:val="7-Char0"/>
          <w:rtl/>
        </w:rPr>
        <w:t>«صَلَّيْنَا الْمَغْرِبَ مَعَ رَسُولِ اللهِ صَلَّى اللهُ عَلَيْهِ وَسَلَّمَ، ثُمَّ قُلْنَا: لَوْ جَلَسنَا حَتَّى نُصَلِّيَ مَعَهُ الْعِشَاءَ. فجَلَسنَا فَخَرَجَ إِلَيْنَا. فَقَالَ: " مَا زِلْتُمْ هُنَا؟ " قُلْنَا: يَا رَسُولَ اللهِ صلَّینَا مَعَک ثُمَّ قُلْنَا: نَجلِسُ حتَّی نُصَلِّي مَعَكَ الْعِشَاءَ. قَالَ: " أَحْسَنْتُمْ أَوْ أَصَبْتُمْ ". ثُمَّ رَفَعَ رَأْسَهُ لِلسَّمَاءِ، وَكَانَ كَثِيرًا مَا يَرْفَعُ رَأْسَهُ إِلَى السَّمَاءِ، فَقَالَ: " النُّجُومُ أَمَنَةٌ لِلسَّمَاءِ؛ فَإِذَا ذَهَبَتِ النُّجُومُ أَتَى السَّمَاءَ أمرُها. وَأَنَا أَمَنَةٌ لِأَصْحَابِي فَإِذَا ذَهَبْتُ أَتَى أَصْحَابِي مَا يُوعَدُونَ. وَأَصْحَابِي أَمَنَةٌ لِأُمَّتِي؛ فَإِذَا ذَهَبَ أَصْحَابِي أَتَى أُمَّتِي مَا يُوعَدُونَ</w:t>
      </w:r>
      <w:r w:rsidR="002312C6" w:rsidRPr="00AA5447">
        <w:rPr>
          <w:rStyle w:val="7-Char0"/>
          <w:rFonts w:hint="cs"/>
          <w:rtl/>
        </w:rPr>
        <w:t>»</w:t>
      </w:r>
      <w:r w:rsidR="002312C6" w:rsidRPr="00253547">
        <w:rPr>
          <w:rStyle w:val="1-Char"/>
          <w:rFonts w:hint="cs"/>
          <w:rtl/>
        </w:rPr>
        <w:t>: (</w:t>
      </w:r>
      <w:r w:rsidR="007114F6" w:rsidRPr="00253547">
        <w:rPr>
          <w:rStyle w:val="1-Char"/>
          <w:rtl/>
        </w:rPr>
        <w:t>نماز مغرب را با پیامبر</w:t>
      </w:r>
      <w:r w:rsidR="00C765BD" w:rsidRPr="00C765BD">
        <w:rPr>
          <w:rStyle w:val="1-Char"/>
          <w:rFonts w:cs="CTraditional Arabic"/>
          <w:rtl/>
        </w:rPr>
        <w:t>ص</w:t>
      </w:r>
      <w:r w:rsidR="000867AA" w:rsidRPr="000867AA">
        <w:rPr>
          <w:rStyle w:val="1-Char"/>
          <w:rtl/>
        </w:rPr>
        <w:t xml:space="preserve"> </w:t>
      </w:r>
      <w:r w:rsidR="007114F6" w:rsidRPr="00253547">
        <w:rPr>
          <w:rStyle w:val="1-Char"/>
          <w:rFonts w:hint="cs"/>
          <w:rtl/>
        </w:rPr>
        <w:t>ادا کردیم</w:t>
      </w:r>
      <w:r w:rsidR="007114F6" w:rsidRPr="00253547">
        <w:rPr>
          <w:rStyle w:val="1-Char"/>
          <w:rtl/>
        </w:rPr>
        <w:t>. سپس گفتیم: بنشینیم تا نماز عشاء را هم با پیامبر</w:t>
      </w:r>
      <w:r w:rsidR="00C765BD" w:rsidRPr="00C765BD">
        <w:rPr>
          <w:rStyle w:val="1-Char"/>
          <w:rFonts w:cs="CTraditional Arabic"/>
          <w:rtl/>
        </w:rPr>
        <w:t>ص</w:t>
      </w:r>
      <w:r w:rsidR="000867AA" w:rsidRPr="000867AA">
        <w:rPr>
          <w:rStyle w:val="1-Char"/>
          <w:rtl/>
        </w:rPr>
        <w:t xml:space="preserve"> </w:t>
      </w:r>
      <w:r w:rsidR="007114F6" w:rsidRPr="00253547">
        <w:rPr>
          <w:rStyle w:val="1-Char"/>
          <w:rtl/>
        </w:rPr>
        <w:t xml:space="preserve">بخوانیم. </w:t>
      </w:r>
      <w:r w:rsidR="007114F6" w:rsidRPr="00253547">
        <w:rPr>
          <w:rStyle w:val="1-Char"/>
          <w:rFonts w:hint="cs"/>
          <w:rtl/>
        </w:rPr>
        <w:t>لذا</w:t>
      </w:r>
      <w:r w:rsidR="007114F6" w:rsidRPr="00253547">
        <w:rPr>
          <w:rStyle w:val="1-Char"/>
          <w:rtl/>
        </w:rPr>
        <w:t xml:space="preserve"> نشستیم. پیامبر</w:t>
      </w:r>
      <w:r w:rsidR="00C765BD" w:rsidRPr="00C765BD">
        <w:rPr>
          <w:rStyle w:val="1-Char"/>
          <w:rFonts w:cs="CTraditional Arabic"/>
          <w:rtl/>
        </w:rPr>
        <w:t>ص</w:t>
      </w:r>
      <w:r w:rsidR="000867AA" w:rsidRPr="000867AA">
        <w:rPr>
          <w:rStyle w:val="1-Char"/>
          <w:rtl/>
        </w:rPr>
        <w:t xml:space="preserve"> </w:t>
      </w:r>
      <w:r w:rsidR="007114F6" w:rsidRPr="00253547">
        <w:rPr>
          <w:rStyle w:val="1-Char"/>
          <w:rtl/>
        </w:rPr>
        <w:t>نزدمان آمد و فرمود: هنوز اینجایید؟ گفتیم: ای رسول</w:t>
      </w:r>
      <w:r w:rsidR="00881358" w:rsidRPr="00253547">
        <w:rPr>
          <w:rStyle w:val="1-Char"/>
          <w:rFonts w:hint="cs"/>
          <w:rtl/>
        </w:rPr>
        <w:t xml:space="preserve"> </w:t>
      </w:r>
      <w:r w:rsidR="007114F6" w:rsidRPr="00253547">
        <w:rPr>
          <w:rStyle w:val="1-Char"/>
          <w:rtl/>
        </w:rPr>
        <w:t>با شما نماز گزاردیم</w:t>
      </w:r>
      <w:r w:rsidR="00E214DB" w:rsidRPr="00253547">
        <w:rPr>
          <w:rStyle w:val="1-Char"/>
          <w:rFonts w:hint="cs"/>
          <w:rtl/>
        </w:rPr>
        <w:t>،</w:t>
      </w:r>
      <w:r w:rsidR="007114F6" w:rsidRPr="00253547">
        <w:rPr>
          <w:rStyle w:val="1-Char"/>
          <w:rtl/>
        </w:rPr>
        <w:t xml:space="preserve"> سپس گفتیم بنشینیم تا عشاء را هم با شما بخوانیم. فرمود: خوب کاری کردید</w:t>
      </w:r>
      <w:r w:rsidR="007114F6" w:rsidRPr="00253547">
        <w:rPr>
          <w:rStyle w:val="1-Char"/>
          <w:rFonts w:hint="cs"/>
          <w:rtl/>
        </w:rPr>
        <w:t xml:space="preserve"> </w:t>
      </w:r>
      <w:r w:rsidR="00EB3343">
        <w:rPr>
          <w:rStyle w:val="1-Char"/>
          <w:rFonts w:hint="cs"/>
          <w:rtl/>
        </w:rPr>
        <w:t>«</w:t>
      </w:r>
      <w:r w:rsidR="007114F6" w:rsidRPr="00253547">
        <w:rPr>
          <w:rStyle w:val="1-Char"/>
          <w:rtl/>
        </w:rPr>
        <w:t>أحسنتُم</w:t>
      </w:r>
      <w:r w:rsidR="00EB3343">
        <w:rPr>
          <w:rStyle w:val="1-Char"/>
          <w:rFonts w:hint="cs"/>
          <w:rtl/>
        </w:rPr>
        <w:t>»</w:t>
      </w:r>
      <w:r w:rsidR="007114F6" w:rsidRPr="00253547">
        <w:rPr>
          <w:rStyle w:val="1-Char"/>
          <w:rtl/>
        </w:rPr>
        <w:t xml:space="preserve"> یا گفت: کار درستی کردید. سپس رو به آسمان کرد. </w:t>
      </w:r>
      <w:r w:rsidR="007114F6" w:rsidRPr="00253547">
        <w:rPr>
          <w:rStyle w:val="1-Char"/>
          <w:rFonts w:hint="cs"/>
          <w:rtl/>
        </w:rPr>
        <w:t xml:space="preserve">البته </w:t>
      </w:r>
      <w:r w:rsidR="007114F6" w:rsidRPr="00253547">
        <w:rPr>
          <w:rStyle w:val="1-Char"/>
          <w:rtl/>
        </w:rPr>
        <w:t>زیاد به آسمان</w:t>
      </w:r>
      <w:r w:rsidR="000867AA">
        <w:rPr>
          <w:rStyle w:val="1-Char"/>
          <w:rtl/>
        </w:rPr>
        <w:t xml:space="preserve"> می‌</w:t>
      </w:r>
      <w:r w:rsidR="007114F6" w:rsidRPr="00253547">
        <w:rPr>
          <w:rStyle w:val="1-Char"/>
          <w:rtl/>
        </w:rPr>
        <w:t>نگریست. فرمود: ستاره</w:t>
      </w:r>
      <w:r w:rsidR="007114F6" w:rsidRPr="00253547">
        <w:rPr>
          <w:rStyle w:val="1-Char"/>
          <w:rFonts w:hint="cs"/>
          <w:rtl/>
        </w:rPr>
        <w:softHyphen/>
      </w:r>
      <w:r w:rsidR="007114F6" w:rsidRPr="00253547">
        <w:rPr>
          <w:rStyle w:val="1-Char"/>
          <w:rtl/>
        </w:rPr>
        <w:t xml:space="preserve">ها مأموران و </w:t>
      </w:r>
      <w:r w:rsidR="007114F6" w:rsidRPr="00253547">
        <w:rPr>
          <w:rStyle w:val="1-Char"/>
          <w:rFonts w:hint="cs"/>
          <w:rtl/>
        </w:rPr>
        <w:t>پاسبانان</w:t>
      </w:r>
      <w:r w:rsidR="007114F6" w:rsidRPr="00253547">
        <w:rPr>
          <w:rStyle w:val="1-Char"/>
          <w:rtl/>
        </w:rPr>
        <w:softHyphen/>
      </w:r>
      <w:r w:rsidR="007114F6" w:rsidRPr="00253547">
        <w:rPr>
          <w:rStyle w:val="1-Char"/>
          <w:rFonts w:hint="cs"/>
          <w:rtl/>
        </w:rPr>
        <w:t xml:space="preserve"> </w:t>
      </w:r>
      <w:r w:rsidR="007114F6" w:rsidRPr="00253547">
        <w:rPr>
          <w:rStyle w:val="1-Char"/>
          <w:rtl/>
        </w:rPr>
        <w:t>آسمان</w:t>
      </w:r>
      <w:r w:rsidR="007114F6" w:rsidRPr="00253547">
        <w:rPr>
          <w:rStyle w:val="1-Char"/>
          <w:rFonts w:hint="cs"/>
          <w:rtl/>
        </w:rPr>
        <w:softHyphen/>
      </w:r>
      <w:r w:rsidR="007114F6" w:rsidRPr="00253547">
        <w:rPr>
          <w:rStyle w:val="1-Char"/>
          <w:rtl/>
        </w:rPr>
        <w:t xml:space="preserve">اند؛ </w:t>
      </w:r>
      <w:r w:rsidR="007114F6" w:rsidRPr="00253547">
        <w:rPr>
          <w:rStyle w:val="1-Char"/>
          <w:rFonts w:hint="cs"/>
          <w:rtl/>
        </w:rPr>
        <w:t>چون</w:t>
      </w:r>
      <w:r w:rsidR="007114F6" w:rsidRPr="00253547">
        <w:rPr>
          <w:rStyle w:val="1-Char"/>
          <w:rtl/>
        </w:rPr>
        <w:t xml:space="preserve"> ستارگان رفتند آن</w:t>
      </w:r>
      <w:r w:rsidR="007114F6" w:rsidRPr="00253547">
        <w:rPr>
          <w:rStyle w:val="1-Char"/>
          <w:rFonts w:hint="cs"/>
          <w:rtl/>
        </w:rPr>
        <w:softHyphen/>
      </w:r>
      <w:r w:rsidR="007114F6" w:rsidRPr="00253547">
        <w:rPr>
          <w:rStyle w:val="1-Char"/>
          <w:rtl/>
        </w:rPr>
        <w:t>چه وعده شده بر سر آسمان خواهد آمد. و من نگ</w:t>
      </w:r>
      <w:r w:rsidR="007114F6" w:rsidRPr="00253547">
        <w:rPr>
          <w:rStyle w:val="1-Char"/>
          <w:rFonts w:hint="cs"/>
          <w:rtl/>
        </w:rPr>
        <w:t>ه</w:t>
      </w:r>
      <w:r w:rsidR="007114F6" w:rsidRPr="00253547">
        <w:rPr>
          <w:rStyle w:val="1-Char"/>
          <w:rtl/>
        </w:rPr>
        <w:t>بان اصحابم هستم. چون من بروم، آن</w:t>
      </w:r>
      <w:r w:rsidR="007114F6" w:rsidRPr="00253547">
        <w:rPr>
          <w:rStyle w:val="1-Char"/>
          <w:rFonts w:hint="cs"/>
          <w:rtl/>
        </w:rPr>
        <w:softHyphen/>
      </w:r>
      <w:r w:rsidR="007114F6" w:rsidRPr="00253547">
        <w:rPr>
          <w:rStyle w:val="1-Char"/>
          <w:rtl/>
        </w:rPr>
        <w:t>چه بر اصحابم وعده شده است</w:t>
      </w:r>
      <w:r w:rsidR="007114F6" w:rsidRPr="00253547">
        <w:rPr>
          <w:rStyle w:val="1-Char"/>
          <w:rFonts w:hint="cs"/>
          <w:rtl/>
        </w:rPr>
        <w:t>،</w:t>
      </w:r>
      <w:r w:rsidR="007114F6" w:rsidRPr="00253547">
        <w:rPr>
          <w:rStyle w:val="1-Char"/>
          <w:rtl/>
        </w:rPr>
        <w:t xml:space="preserve"> خواهد آمد. و اصحابم پاسداران امت</w:t>
      </w:r>
      <w:r w:rsidR="007114F6" w:rsidRPr="00253547">
        <w:rPr>
          <w:rStyle w:val="1-Char"/>
          <w:rFonts w:hint="cs"/>
          <w:rtl/>
        </w:rPr>
        <w:t>م</w:t>
      </w:r>
      <w:r w:rsidR="007114F6" w:rsidRPr="00253547">
        <w:rPr>
          <w:rStyle w:val="1-Char"/>
          <w:rtl/>
        </w:rPr>
        <w:t xml:space="preserve"> هستند. وقتی رفتند، آن</w:t>
      </w:r>
      <w:r w:rsidR="007114F6" w:rsidRPr="00253547">
        <w:rPr>
          <w:rStyle w:val="1-Char"/>
          <w:rFonts w:hint="cs"/>
          <w:rtl/>
        </w:rPr>
        <w:softHyphen/>
      </w:r>
      <w:r w:rsidR="007114F6" w:rsidRPr="00253547">
        <w:rPr>
          <w:rStyle w:val="1-Char"/>
          <w:rtl/>
        </w:rPr>
        <w:t>چه وعده شده بر ام</w:t>
      </w:r>
      <w:r w:rsidR="007114F6" w:rsidRPr="00253547">
        <w:rPr>
          <w:rStyle w:val="1-Char"/>
          <w:rFonts w:hint="cs"/>
          <w:rtl/>
        </w:rPr>
        <w:t>ت</w:t>
      </w:r>
      <w:r w:rsidR="007114F6" w:rsidRPr="00253547">
        <w:rPr>
          <w:rStyle w:val="1-Char"/>
          <w:rtl/>
        </w:rPr>
        <w:t>م خواهد آمد</w:t>
      </w:r>
      <w:r w:rsidR="007114F6" w:rsidRPr="00253547">
        <w:rPr>
          <w:rStyle w:val="1-Char"/>
          <w:rFonts w:hint="cs"/>
          <w:rtl/>
        </w:rPr>
        <w:t>)</w:t>
      </w:r>
      <w:r w:rsidR="007114F6" w:rsidRPr="007F464A">
        <w:rPr>
          <w:rStyle w:val="1-Char"/>
          <w:vertAlign w:val="superscript"/>
          <w:rtl/>
        </w:rPr>
        <w:footnoteReference w:id="212"/>
      </w:r>
      <w:r w:rsidR="007114F6" w:rsidRPr="00253547">
        <w:rPr>
          <w:rStyle w:val="1-Char"/>
          <w:rFonts w:hint="cs"/>
          <w:rtl/>
        </w:rPr>
        <w:t>.</w:t>
      </w:r>
      <w:r w:rsidR="00B456D4" w:rsidRPr="00253547">
        <w:rPr>
          <w:rStyle w:val="1-Char"/>
          <w:rFonts w:hint="cs"/>
          <w:rtl/>
        </w:rPr>
        <w:t xml:space="preserve"> </w:t>
      </w:r>
    </w:p>
    <w:p w:rsidR="00B24036" w:rsidRPr="00253547" w:rsidRDefault="00B456D4" w:rsidP="00E91034">
      <w:pPr>
        <w:ind w:firstLine="284"/>
        <w:rPr>
          <w:rStyle w:val="1-Char"/>
          <w:rtl/>
        </w:rPr>
      </w:pPr>
      <w:r w:rsidRPr="00253547">
        <w:rPr>
          <w:rStyle w:val="1-Char"/>
          <w:rFonts w:hint="cs"/>
          <w:rtl/>
        </w:rPr>
        <w:t>أ</w:t>
      </w:r>
      <w:r w:rsidR="0046414F" w:rsidRPr="00253547">
        <w:rPr>
          <w:rStyle w:val="1-Char"/>
          <w:rFonts w:hint="cs"/>
          <w:rtl/>
        </w:rPr>
        <w:t>َ</w:t>
      </w:r>
      <w:r w:rsidRPr="00253547">
        <w:rPr>
          <w:rStyle w:val="1-Char"/>
          <w:rFonts w:hint="cs"/>
          <w:rtl/>
        </w:rPr>
        <w:t>م</w:t>
      </w:r>
      <w:r w:rsidR="0046414F" w:rsidRPr="00253547">
        <w:rPr>
          <w:rStyle w:val="1-Char"/>
          <w:rFonts w:hint="cs"/>
          <w:rtl/>
        </w:rPr>
        <w:t>َ</w:t>
      </w:r>
      <w:r w:rsidRPr="00253547">
        <w:rPr>
          <w:rStyle w:val="1-Char"/>
          <w:rFonts w:hint="cs"/>
          <w:rtl/>
        </w:rPr>
        <w:t>ن</w:t>
      </w:r>
      <w:r w:rsidR="0046414F" w:rsidRPr="00253547">
        <w:rPr>
          <w:rStyle w:val="1-Char"/>
          <w:rFonts w:hint="cs"/>
          <w:rtl/>
        </w:rPr>
        <w:t>َ</w:t>
      </w:r>
      <w:r w:rsidRPr="00253547">
        <w:rPr>
          <w:rStyle w:val="1-Char"/>
          <w:rFonts w:hint="cs"/>
          <w:rtl/>
        </w:rPr>
        <w:t>ة</w:t>
      </w:r>
      <w:r w:rsidR="0046414F" w:rsidRPr="00253547">
        <w:rPr>
          <w:rStyle w:val="1-Char"/>
          <w:rFonts w:hint="cs"/>
          <w:rtl/>
        </w:rPr>
        <w:t>ٌ</w:t>
      </w:r>
      <w:r w:rsidRPr="00253547">
        <w:rPr>
          <w:rStyle w:val="1-Char"/>
          <w:rFonts w:hint="cs"/>
          <w:rtl/>
        </w:rPr>
        <w:t xml:space="preserve"> در این روایت به معنای عامل امنیت است که به پاسبان و نگهبان ترجمه شد.</w:t>
      </w:r>
    </w:p>
    <w:p w:rsidR="0046414F" w:rsidRPr="00253547" w:rsidRDefault="00917D85" w:rsidP="000B5C44">
      <w:pPr>
        <w:ind w:firstLine="284"/>
        <w:rPr>
          <w:rStyle w:val="1-Char"/>
          <w:rtl/>
        </w:rPr>
      </w:pPr>
      <w:r>
        <w:rPr>
          <w:rStyle w:val="1-Char"/>
          <w:rFonts w:hint="cs"/>
          <w:rtl/>
        </w:rPr>
        <w:t xml:space="preserve"> </w:t>
      </w:r>
      <w:r w:rsidR="0046414F" w:rsidRPr="00253547">
        <w:rPr>
          <w:rStyle w:val="1-Char"/>
          <w:rFonts w:hint="cs"/>
          <w:rtl/>
        </w:rPr>
        <w:t>حدیث فوق می</w:t>
      </w:r>
      <w:r w:rsidR="0046414F" w:rsidRPr="00253547">
        <w:rPr>
          <w:rStyle w:val="1-Char"/>
          <w:rtl/>
        </w:rPr>
        <w:softHyphen/>
      </w:r>
      <w:r w:rsidR="0046414F" w:rsidRPr="00253547">
        <w:rPr>
          <w:rStyle w:val="1-Char"/>
          <w:rFonts w:hint="cs"/>
          <w:rtl/>
        </w:rPr>
        <w:t>گوید: رفتن صحابه</w:t>
      </w:r>
      <w:r w:rsidR="009C2CEB" w:rsidRPr="009C2CEB">
        <w:rPr>
          <w:rStyle w:val="1-Char"/>
          <w:rFonts w:cs="CTraditional Arabic" w:hint="cs"/>
          <w:rtl/>
        </w:rPr>
        <w:t>ش</w:t>
      </w:r>
      <w:r w:rsidR="0046414F" w:rsidRPr="00253547">
        <w:rPr>
          <w:rStyle w:val="1-Char"/>
          <w:rFonts w:hint="cs"/>
          <w:rtl/>
        </w:rPr>
        <w:t xml:space="preserve"> و پایان نسل آنان</w:t>
      </w:r>
      <w:r w:rsidR="00131FF4" w:rsidRPr="00253547">
        <w:rPr>
          <w:rStyle w:val="1-Char"/>
          <w:rFonts w:hint="cs"/>
          <w:rtl/>
        </w:rPr>
        <w:t>،</w:t>
      </w:r>
      <w:r w:rsidR="0046414F" w:rsidRPr="00253547">
        <w:rPr>
          <w:rStyle w:val="1-Char"/>
          <w:rFonts w:hint="cs"/>
          <w:rtl/>
        </w:rPr>
        <w:t xml:space="preserve"> پیدایش بدعت</w:t>
      </w:r>
      <w:r w:rsidR="0046414F" w:rsidRPr="00253547">
        <w:rPr>
          <w:rStyle w:val="1-Char"/>
          <w:rtl/>
        </w:rPr>
        <w:softHyphen/>
      </w:r>
      <w:r w:rsidR="0046414F" w:rsidRPr="00253547">
        <w:rPr>
          <w:rStyle w:val="1-Char"/>
          <w:rFonts w:hint="cs"/>
          <w:rtl/>
        </w:rPr>
        <w:t>ها و نوآوری دینی و فتنه را به دنبال دارد.</w:t>
      </w:r>
      <w:r w:rsidR="00B770F7" w:rsidRPr="00253547">
        <w:rPr>
          <w:rStyle w:val="1-Char"/>
          <w:rFonts w:hint="cs"/>
          <w:rtl/>
        </w:rPr>
        <w:t xml:space="preserve"> این</w:t>
      </w:r>
      <w:r w:rsidR="000B5C44">
        <w:rPr>
          <w:rStyle w:val="1-Char"/>
          <w:rFonts w:hint="cs"/>
          <w:rtl/>
        </w:rPr>
        <w:t>‌</w:t>
      </w:r>
      <w:r w:rsidR="00B770F7" w:rsidRPr="00253547">
        <w:rPr>
          <w:rStyle w:val="1-Char"/>
          <w:rFonts w:hint="cs"/>
          <w:rtl/>
        </w:rPr>
        <w:t>طور هم شد.</w:t>
      </w:r>
      <w:r w:rsidR="007900F6" w:rsidRPr="00253547">
        <w:rPr>
          <w:rStyle w:val="1-Char"/>
          <w:rFonts w:hint="cs"/>
          <w:rtl/>
        </w:rPr>
        <w:t xml:space="preserve"> تمام این پیش</w:t>
      </w:r>
      <w:r w:rsidR="007900F6" w:rsidRPr="00253547">
        <w:rPr>
          <w:rStyle w:val="1-Char"/>
          <w:rtl/>
        </w:rPr>
        <w:softHyphen/>
      </w:r>
      <w:r w:rsidR="007900F6" w:rsidRPr="00253547">
        <w:rPr>
          <w:rStyle w:val="1-Char"/>
          <w:rFonts w:hint="cs"/>
          <w:rtl/>
        </w:rPr>
        <w:t>گویی</w:t>
      </w:r>
      <w:r w:rsidR="007900F6" w:rsidRPr="00253547">
        <w:rPr>
          <w:rStyle w:val="1-Char"/>
          <w:rtl/>
        </w:rPr>
        <w:softHyphen/>
      </w:r>
      <w:r w:rsidR="007900F6" w:rsidRPr="00253547">
        <w:rPr>
          <w:rStyle w:val="1-Char"/>
          <w:rFonts w:hint="cs"/>
          <w:rtl/>
        </w:rPr>
        <w:t>ها (از طریق وحی) دلایل</w:t>
      </w:r>
      <w:r w:rsidR="00404875" w:rsidRPr="00253547">
        <w:rPr>
          <w:rStyle w:val="1-Char"/>
          <w:rFonts w:hint="cs"/>
          <w:rtl/>
        </w:rPr>
        <w:t>ی بر</w:t>
      </w:r>
      <w:r w:rsidR="007900F6" w:rsidRPr="00253547">
        <w:rPr>
          <w:rStyle w:val="1-Char"/>
          <w:rFonts w:hint="cs"/>
          <w:rtl/>
        </w:rPr>
        <w:t xml:space="preserve"> تأیید نبوت رسول الله</w:t>
      </w:r>
      <w:r w:rsidR="009C2CEB" w:rsidRPr="009C2CEB">
        <w:rPr>
          <w:rStyle w:val="1-Char"/>
          <w:rFonts w:cs="CTraditional Arabic" w:hint="cs"/>
          <w:rtl/>
        </w:rPr>
        <w:t>ص</w:t>
      </w:r>
      <w:r w:rsidR="00C46EC2" w:rsidRPr="00253547">
        <w:rPr>
          <w:rStyle w:val="1-Char"/>
          <w:rFonts w:hint="cs"/>
          <w:rtl/>
        </w:rPr>
        <w:t xml:space="preserve"> است</w:t>
      </w:r>
      <w:r w:rsidR="007900F6" w:rsidRPr="00253547">
        <w:rPr>
          <w:rStyle w:val="1-Char"/>
          <w:rFonts w:hint="cs"/>
          <w:rtl/>
        </w:rPr>
        <w:t>.</w:t>
      </w:r>
    </w:p>
    <w:p w:rsidR="001C778C" w:rsidRPr="00253547" w:rsidRDefault="001C778C" w:rsidP="00524AAC">
      <w:pPr>
        <w:pStyle w:val="ListParagraph"/>
        <w:numPr>
          <w:ilvl w:val="0"/>
          <w:numId w:val="34"/>
        </w:numPr>
        <w:ind w:left="0" w:firstLine="284"/>
        <w:contextualSpacing w:val="0"/>
        <w:rPr>
          <w:rStyle w:val="1-Char"/>
        </w:rPr>
      </w:pPr>
      <w:r w:rsidRPr="00253547">
        <w:rPr>
          <w:rStyle w:val="1-Char"/>
          <w:rFonts w:hint="cs"/>
          <w:rtl/>
        </w:rPr>
        <w:t>ابو سعید خدری</w:t>
      </w:r>
      <w:r w:rsidR="00AF2DF1" w:rsidRPr="00AF2DF1">
        <w:rPr>
          <w:rStyle w:val="1-Char"/>
          <w:rFonts w:cs="CTraditional Arabic" w:hint="cs"/>
          <w:rtl/>
        </w:rPr>
        <w:t>س</w:t>
      </w:r>
      <w:r w:rsidR="000867AA" w:rsidRPr="000867AA">
        <w:rPr>
          <w:rStyle w:val="1-Char"/>
          <w:rFonts w:hint="cs"/>
          <w:rtl/>
        </w:rPr>
        <w:t xml:space="preserve"> </w:t>
      </w:r>
      <w:r w:rsidRPr="00253547">
        <w:rPr>
          <w:rStyle w:val="1-Char"/>
          <w:rFonts w:hint="cs"/>
          <w:rtl/>
        </w:rPr>
        <w:t>از زبان رسول</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 xml:space="preserve">گوید: </w:t>
      </w:r>
      <w:r w:rsidRPr="00524AAC">
        <w:rPr>
          <w:rStyle w:val="7-Char0"/>
          <w:rFonts w:hint="cs"/>
          <w:rtl/>
        </w:rPr>
        <w:t>«</w:t>
      </w:r>
      <w:r w:rsidRPr="00524AAC">
        <w:rPr>
          <w:rStyle w:val="7-Char0"/>
          <w:rtl/>
        </w:rPr>
        <w:t>يأتي على الناس زمان يغزو فئام من الناس فيقال لهم: فيكم من رأى رسول الله</w:t>
      </w:r>
      <w:r w:rsidR="00524AAC">
        <w:rPr>
          <w:rStyle w:val="7-Char0"/>
          <w:rFonts w:cs="CTraditional Arabic" w:hint="cs"/>
          <w:rtl/>
        </w:rPr>
        <w:t>ص</w:t>
      </w:r>
      <w:r w:rsidRPr="00524AAC">
        <w:rPr>
          <w:rStyle w:val="7-Char0"/>
          <w:rtl/>
        </w:rPr>
        <w:t>؟ فيقولون: نعم فيفتح لهم، ثم يغزو فئام من الناس فيقال لهم: فيكم</w:t>
      </w:r>
      <w:r w:rsidR="0061310D" w:rsidRPr="00524AAC">
        <w:rPr>
          <w:rStyle w:val="7-Char0"/>
          <w:rtl/>
        </w:rPr>
        <w:t xml:space="preserve"> من رأى من صحب من صحب رسول الله</w:t>
      </w:r>
      <w:r w:rsidR="00524AAC">
        <w:rPr>
          <w:rStyle w:val="7-Char0"/>
          <w:rFonts w:cs="CTraditional Arabic" w:hint="cs"/>
          <w:rtl/>
        </w:rPr>
        <w:t>ص</w:t>
      </w:r>
      <w:r w:rsidRPr="00524AAC">
        <w:rPr>
          <w:rStyle w:val="7-Char0"/>
          <w:rtl/>
        </w:rPr>
        <w:t>؟ فيقولون: نعم، فيفتح لهم</w:t>
      </w:r>
      <w:r w:rsidRPr="00524AAC">
        <w:rPr>
          <w:rStyle w:val="7-Char0"/>
          <w:rFonts w:hint="cs"/>
          <w:rtl/>
        </w:rPr>
        <w:t>»</w:t>
      </w:r>
      <w:r w:rsidRPr="00253547">
        <w:rPr>
          <w:rStyle w:val="1-Char"/>
          <w:rFonts w:hint="cs"/>
          <w:rtl/>
        </w:rPr>
        <w:t>: (زمانی فرا می</w:t>
      </w:r>
      <w:r w:rsidRPr="00253547">
        <w:rPr>
          <w:rStyle w:val="1-Char"/>
          <w:rtl/>
        </w:rPr>
        <w:softHyphen/>
      </w:r>
      <w:r w:rsidRPr="00253547">
        <w:rPr>
          <w:rStyle w:val="1-Char"/>
          <w:rFonts w:hint="cs"/>
          <w:rtl/>
        </w:rPr>
        <w:t>رسد که گروهی از مردم به جهاد می</w:t>
      </w:r>
      <w:r w:rsidRPr="00253547">
        <w:rPr>
          <w:rStyle w:val="1-Char"/>
          <w:rtl/>
        </w:rPr>
        <w:softHyphen/>
      </w:r>
      <w:r w:rsidRPr="00253547">
        <w:rPr>
          <w:rStyle w:val="1-Char"/>
          <w:rFonts w:hint="cs"/>
          <w:rtl/>
        </w:rPr>
        <w:t>روند. به آن</w:t>
      </w:r>
      <w:r w:rsidRPr="00253547">
        <w:rPr>
          <w:rStyle w:val="1-Char"/>
          <w:rtl/>
        </w:rPr>
        <w:softHyphen/>
      </w:r>
      <w:r w:rsidRPr="00253547">
        <w:rPr>
          <w:rStyle w:val="1-Char"/>
          <w:rFonts w:hint="cs"/>
          <w:rtl/>
        </w:rPr>
        <w:t>ها گفته می</w:t>
      </w:r>
      <w:r w:rsidRPr="00253547">
        <w:rPr>
          <w:rStyle w:val="1-Char"/>
          <w:rtl/>
        </w:rPr>
        <w:softHyphen/>
      </w:r>
      <w:r w:rsidRPr="00253547">
        <w:rPr>
          <w:rStyle w:val="1-Char"/>
          <w:rFonts w:hint="cs"/>
          <w:rtl/>
        </w:rPr>
        <w:t>شود: آیا در میان شما کسی هست که پیامبر</w:t>
      </w:r>
      <w:r w:rsidR="009C2CEB" w:rsidRPr="009C2CEB">
        <w:rPr>
          <w:rStyle w:val="1-Char"/>
          <w:rFonts w:cs="CTraditional Arabic" w:hint="cs"/>
          <w:rtl/>
        </w:rPr>
        <w:t>ص</w:t>
      </w:r>
      <w:r w:rsidRPr="00253547">
        <w:rPr>
          <w:rStyle w:val="1-Char"/>
          <w:rFonts w:hint="cs"/>
          <w:rtl/>
        </w:rPr>
        <w:t xml:space="preserve"> را همراهی کرده باشد(صحابی)؟ گویند: آری. پس پیروز می</w:t>
      </w:r>
      <w:r w:rsidRPr="00253547">
        <w:rPr>
          <w:rStyle w:val="1-Char"/>
          <w:rtl/>
        </w:rPr>
        <w:softHyphen/>
      </w:r>
      <w:r w:rsidRPr="00253547">
        <w:rPr>
          <w:rStyle w:val="1-Char"/>
          <w:rFonts w:hint="cs"/>
          <w:rtl/>
        </w:rPr>
        <w:t>شوند.</w:t>
      </w:r>
      <w:r w:rsidR="00277523" w:rsidRPr="00253547">
        <w:rPr>
          <w:rStyle w:val="1-Char"/>
          <w:rFonts w:hint="cs"/>
          <w:rtl/>
        </w:rPr>
        <w:t xml:space="preserve"> دوباره زمانی می</w:t>
      </w:r>
      <w:r w:rsidR="00277523" w:rsidRPr="00253547">
        <w:rPr>
          <w:rStyle w:val="1-Char"/>
          <w:rtl/>
        </w:rPr>
        <w:softHyphen/>
      </w:r>
      <w:r w:rsidR="00277523" w:rsidRPr="00253547">
        <w:rPr>
          <w:rStyle w:val="1-Char"/>
          <w:rFonts w:hint="cs"/>
          <w:rtl/>
        </w:rPr>
        <w:t>رسد که مردم به ج</w:t>
      </w:r>
      <w:r w:rsidR="00210C78" w:rsidRPr="00253547">
        <w:rPr>
          <w:rStyle w:val="1-Char"/>
          <w:rFonts w:hint="cs"/>
          <w:rtl/>
        </w:rPr>
        <w:t>ه</w:t>
      </w:r>
      <w:r w:rsidR="00277523" w:rsidRPr="00253547">
        <w:rPr>
          <w:rStyle w:val="1-Char"/>
          <w:rFonts w:hint="cs"/>
          <w:rtl/>
        </w:rPr>
        <w:t>اد رفته و به آنان گفته می</w:t>
      </w:r>
      <w:r w:rsidR="00277523" w:rsidRPr="00253547">
        <w:rPr>
          <w:rStyle w:val="1-Char"/>
          <w:rtl/>
        </w:rPr>
        <w:softHyphen/>
      </w:r>
      <w:r w:rsidR="00277523" w:rsidRPr="00253547">
        <w:rPr>
          <w:rStyle w:val="1-Char"/>
          <w:rFonts w:hint="cs"/>
          <w:rtl/>
        </w:rPr>
        <w:t>شود</w:t>
      </w:r>
      <w:r w:rsidR="00560B16" w:rsidRPr="00253547">
        <w:rPr>
          <w:rStyle w:val="1-Char"/>
          <w:rFonts w:hint="cs"/>
          <w:rtl/>
        </w:rPr>
        <w:t>: آیا در میان شما کسی هست که همراه صحابه پیامبر</w:t>
      </w:r>
      <w:r w:rsidR="00C765BD" w:rsidRPr="00C765BD">
        <w:rPr>
          <w:rStyle w:val="1-Char"/>
          <w:rFonts w:cs="CTraditional Arabic" w:hint="cs"/>
          <w:rtl/>
        </w:rPr>
        <w:t>ص</w:t>
      </w:r>
      <w:r w:rsidR="000867AA" w:rsidRPr="000867AA">
        <w:rPr>
          <w:rStyle w:val="1-Char"/>
          <w:rFonts w:hint="cs"/>
          <w:rtl/>
        </w:rPr>
        <w:t xml:space="preserve"> </w:t>
      </w:r>
      <w:r w:rsidR="00560B16" w:rsidRPr="00253547">
        <w:rPr>
          <w:rStyle w:val="1-Char"/>
          <w:rFonts w:hint="cs"/>
          <w:rtl/>
        </w:rPr>
        <w:t>بوده باشد(تابعی)؟ گویند: بله. و پیروز می</w:t>
      </w:r>
      <w:r w:rsidR="00560B16" w:rsidRPr="00253547">
        <w:rPr>
          <w:rStyle w:val="1-Char"/>
          <w:rtl/>
        </w:rPr>
        <w:softHyphen/>
      </w:r>
      <w:r w:rsidR="00560B16" w:rsidRPr="00253547">
        <w:rPr>
          <w:rStyle w:val="1-Char"/>
          <w:rFonts w:hint="cs"/>
          <w:rtl/>
        </w:rPr>
        <w:t>شوند</w:t>
      </w:r>
      <w:r w:rsidRPr="00253547">
        <w:rPr>
          <w:rStyle w:val="1-Char"/>
          <w:rFonts w:hint="cs"/>
          <w:rtl/>
        </w:rPr>
        <w:t>)</w:t>
      </w:r>
      <w:r w:rsidR="00C521CB" w:rsidRPr="007F464A">
        <w:rPr>
          <w:rStyle w:val="1-Char"/>
          <w:vertAlign w:val="superscript"/>
          <w:rtl/>
        </w:rPr>
        <w:footnoteReference w:id="213"/>
      </w:r>
      <w:r w:rsidRPr="00253547">
        <w:rPr>
          <w:rStyle w:val="1-Char"/>
          <w:rFonts w:hint="cs"/>
          <w:rtl/>
        </w:rPr>
        <w:t>.</w:t>
      </w:r>
    </w:p>
    <w:p w:rsidR="009E529B" w:rsidRPr="00253547" w:rsidRDefault="007127E8" w:rsidP="00891412">
      <w:pPr>
        <w:pStyle w:val="ListParagraph"/>
        <w:numPr>
          <w:ilvl w:val="0"/>
          <w:numId w:val="34"/>
        </w:numPr>
        <w:tabs>
          <w:tab w:val="left" w:pos="804"/>
          <w:tab w:val="left" w:pos="1229"/>
        </w:tabs>
        <w:ind w:left="0" w:firstLine="284"/>
        <w:contextualSpacing w:val="0"/>
        <w:rPr>
          <w:rStyle w:val="1-Char"/>
        </w:rPr>
      </w:pPr>
      <w:r w:rsidRPr="00253547">
        <w:rPr>
          <w:rStyle w:val="1-Char"/>
          <w:rFonts w:hint="cs"/>
          <w:rtl/>
        </w:rPr>
        <w:t xml:space="preserve"> </w:t>
      </w:r>
      <w:r w:rsidR="009E529B" w:rsidRPr="00253547">
        <w:rPr>
          <w:rStyle w:val="1-Char"/>
          <w:rFonts w:hint="cs"/>
          <w:rtl/>
        </w:rPr>
        <w:t>از عبدالله بن مسعود</w:t>
      </w:r>
      <w:r w:rsidR="00F8576A" w:rsidRPr="00F8576A">
        <w:rPr>
          <w:rStyle w:val="1-Char"/>
          <w:rFonts w:cs="CTraditional Arabic" w:hint="cs"/>
          <w:rtl/>
        </w:rPr>
        <w:t>س</w:t>
      </w:r>
      <w:r w:rsidR="009E529B" w:rsidRPr="00253547">
        <w:rPr>
          <w:rStyle w:val="1-Char"/>
          <w:rFonts w:hint="cs"/>
          <w:rtl/>
        </w:rPr>
        <w:t xml:space="preserve"> روایت است که رسول الله</w:t>
      </w:r>
      <w:r w:rsidR="00C765BD" w:rsidRPr="00C765BD">
        <w:rPr>
          <w:rStyle w:val="1-Char"/>
          <w:rFonts w:cs="CTraditional Arabic" w:hint="cs"/>
          <w:rtl/>
        </w:rPr>
        <w:t>ص</w:t>
      </w:r>
      <w:r w:rsidR="000867AA" w:rsidRPr="000867AA">
        <w:rPr>
          <w:rStyle w:val="1-Char"/>
          <w:rFonts w:hint="cs"/>
          <w:rtl/>
        </w:rPr>
        <w:t xml:space="preserve"> </w:t>
      </w:r>
      <w:r w:rsidR="009E529B" w:rsidRPr="00253547">
        <w:rPr>
          <w:rStyle w:val="1-Char"/>
          <w:rFonts w:hint="cs"/>
          <w:rtl/>
        </w:rPr>
        <w:t xml:space="preserve">فرمودند: </w:t>
      </w:r>
      <w:r w:rsidR="00F65752" w:rsidRPr="00891412">
        <w:rPr>
          <w:rStyle w:val="7-Char0"/>
          <w:rFonts w:hint="cs"/>
          <w:rtl/>
        </w:rPr>
        <w:t>«</w:t>
      </w:r>
      <w:r w:rsidR="00F65752" w:rsidRPr="00891412">
        <w:rPr>
          <w:rStyle w:val="7-Char0"/>
          <w:rtl/>
        </w:rPr>
        <w:t>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 فَمَنْ جَاهَدَهُمْ بِيَدِهِ فَهُوَ مُؤْمِنٌ، وَمَنْ جَاهَدَهُمْ بِلِسَانِهِ فَهُوَ مُؤْمِنٌ، وَمَنْ جَاهَدَهُمْ بِقَلْبِهِ فَهُوَ مُؤْمِنٌ، وَلَيْسَ وَرَاءَ ذَلِكَ مِنَ الْإِيمَانِ حَبَّةُ خَرْدَلٍ</w:t>
      </w:r>
      <w:r w:rsidR="00F65752" w:rsidRPr="00891412">
        <w:rPr>
          <w:rStyle w:val="7-Char0"/>
          <w:rFonts w:hint="cs"/>
          <w:rtl/>
        </w:rPr>
        <w:t>»</w:t>
      </w:r>
      <w:r w:rsidR="00F65752" w:rsidRPr="00253547">
        <w:rPr>
          <w:rStyle w:val="1-Char"/>
          <w:rFonts w:hint="cs"/>
          <w:rtl/>
        </w:rPr>
        <w:t>: (</w:t>
      </w:r>
      <w:r w:rsidR="00F65752" w:rsidRPr="00253547">
        <w:rPr>
          <w:rStyle w:val="1-Char"/>
          <w:rtl/>
        </w:rPr>
        <w:t>هر پ</w:t>
      </w:r>
      <w:r w:rsidR="00994CC4">
        <w:rPr>
          <w:rStyle w:val="1-Char"/>
          <w:rtl/>
        </w:rPr>
        <w:t>ی</w:t>
      </w:r>
      <w:r w:rsidR="00F65752" w:rsidRPr="00253547">
        <w:rPr>
          <w:rStyle w:val="1-Char"/>
          <w:rtl/>
        </w:rPr>
        <w:t>امبر</w:t>
      </w:r>
      <w:r w:rsidR="00994CC4">
        <w:rPr>
          <w:rStyle w:val="1-Char"/>
          <w:rtl/>
        </w:rPr>
        <w:t>ی</w:t>
      </w:r>
      <w:r w:rsidR="00F65752" w:rsidRPr="00253547">
        <w:rPr>
          <w:rStyle w:val="1-Char"/>
          <w:rtl/>
        </w:rPr>
        <w:t xml:space="preserve"> که </w:t>
      </w:r>
      <w:r w:rsidR="00F65752" w:rsidRPr="00253547">
        <w:rPr>
          <w:rStyle w:val="1-Char"/>
          <w:rFonts w:hint="cs"/>
          <w:rtl/>
        </w:rPr>
        <w:t>الله</w:t>
      </w:r>
      <w:r w:rsidR="009C2CEB" w:rsidRPr="009C2CEB">
        <w:rPr>
          <w:rStyle w:val="1-Char"/>
          <w:rFonts w:cs="CTraditional Arabic" w:hint="cs"/>
          <w:rtl/>
        </w:rPr>
        <w:t>ﻷ</w:t>
      </w:r>
      <w:r w:rsidR="00F65752" w:rsidRPr="00253547">
        <w:rPr>
          <w:rStyle w:val="1-Char"/>
          <w:rtl/>
        </w:rPr>
        <w:t xml:space="preserve"> قبل از من برا</w:t>
      </w:r>
      <w:r w:rsidR="00994CC4">
        <w:rPr>
          <w:rStyle w:val="1-Char"/>
          <w:rtl/>
        </w:rPr>
        <w:t>ی</w:t>
      </w:r>
      <w:r w:rsidR="00F65752" w:rsidRPr="00253547">
        <w:rPr>
          <w:rStyle w:val="1-Char"/>
          <w:rtl/>
        </w:rPr>
        <w:t xml:space="preserve"> امت</w:t>
      </w:r>
      <w:r w:rsidR="00994CC4">
        <w:rPr>
          <w:rStyle w:val="1-Char"/>
          <w:rtl/>
        </w:rPr>
        <w:t>ی</w:t>
      </w:r>
      <w:r w:rsidR="00F65752" w:rsidRPr="00253547">
        <w:rPr>
          <w:rStyle w:val="1-Char"/>
          <w:rtl/>
        </w:rPr>
        <w:t xml:space="preserve"> مبعوث کرده است، در ب</w:t>
      </w:r>
      <w:r w:rsidR="00994CC4">
        <w:rPr>
          <w:rStyle w:val="1-Char"/>
          <w:rtl/>
        </w:rPr>
        <w:t>ی</w:t>
      </w:r>
      <w:r w:rsidR="00F65752" w:rsidRPr="00253547">
        <w:rPr>
          <w:rStyle w:val="1-Char"/>
          <w:rtl/>
        </w:rPr>
        <w:t xml:space="preserve">ن امتش، دوستان و </w:t>
      </w:r>
      <w:r w:rsidR="00994CC4">
        <w:rPr>
          <w:rStyle w:val="1-Char"/>
          <w:rtl/>
        </w:rPr>
        <w:t>ی</w:t>
      </w:r>
      <w:r w:rsidR="00F65752" w:rsidRPr="00253547">
        <w:rPr>
          <w:rStyle w:val="1-Char"/>
          <w:rtl/>
        </w:rPr>
        <w:t>اران</w:t>
      </w:r>
      <w:r w:rsidR="00994CC4">
        <w:rPr>
          <w:rStyle w:val="1-Char"/>
          <w:rtl/>
        </w:rPr>
        <w:t>ی</w:t>
      </w:r>
      <w:r w:rsidR="00F65752" w:rsidRPr="00253547">
        <w:rPr>
          <w:rStyle w:val="1-Char"/>
          <w:rtl/>
        </w:rPr>
        <w:t xml:space="preserve"> نزد</w:t>
      </w:r>
      <w:r w:rsidR="00994CC4">
        <w:rPr>
          <w:rStyle w:val="1-Char"/>
          <w:rtl/>
        </w:rPr>
        <w:t>ی</w:t>
      </w:r>
      <w:r w:rsidR="00F65752" w:rsidRPr="00253547">
        <w:rPr>
          <w:rStyle w:val="1-Char"/>
          <w:rtl/>
        </w:rPr>
        <w:t>ک و مخلص داشته است که سن</w:t>
      </w:r>
      <w:r w:rsidR="00815654" w:rsidRPr="00253547">
        <w:rPr>
          <w:rStyle w:val="1-Char"/>
          <w:rFonts w:hint="cs"/>
          <w:rtl/>
        </w:rPr>
        <w:t>ّ</w:t>
      </w:r>
      <w:r w:rsidR="00F65752" w:rsidRPr="00253547">
        <w:rPr>
          <w:rStyle w:val="1-Char"/>
          <w:rtl/>
        </w:rPr>
        <w:t>ت و رفتار او را در پ</w:t>
      </w:r>
      <w:r w:rsidR="00994CC4">
        <w:rPr>
          <w:rStyle w:val="1-Char"/>
          <w:rtl/>
        </w:rPr>
        <w:t>ی</w:t>
      </w:r>
      <w:r w:rsidR="00F65752" w:rsidRPr="00253547">
        <w:rPr>
          <w:rStyle w:val="1-Char"/>
          <w:rtl/>
        </w:rPr>
        <w:t>ش م</w:t>
      </w:r>
      <w:r w:rsidR="00994CC4">
        <w:rPr>
          <w:rStyle w:val="1-Char"/>
          <w:rtl/>
        </w:rPr>
        <w:t>ی</w:t>
      </w:r>
      <w:r w:rsidR="00F65752" w:rsidRPr="00253547">
        <w:rPr>
          <w:rStyle w:val="1-Char"/>
          <w:rFonts w:hint="cs"/>
          <w:rtl/>
        </w:rPr>
        <w:softHyphen/>
      </w:r>
      <w:r w:rsidR="00F65752" w:rsidRPr="00253547">
        <w:rPr>
          <w:rStyle w:val="1-Char"/>
          <w:rtl/>
        </w:rPr>
        <w:t>گرفتند و به اوامر و سنت</w:t>
      </w:r>
      <w:r w:rsidR="00F65752" w:rsidRPr="00253547">
        <w:rPr>
          <w:rStyle w:val="1-Char"/>
          <w:rFonts w:hint="cs"/>
          <w:rtl/>
        </w:rPr>
        <w:softHyphen/>
      </w:r>
      <w:r w:rsidR="00F65752" w:rsidRPr="00253547">
        <w:rPr>
          <w:rStyle w:val="1-Char"/>
          <w:rtl/>
        </w:rPr>
        <w:t>ها</w:t>
      </w:r>
      <w:r w:rsidR="00994CC4">
        <w:rPr>
          <w:rStyle w:val="1-Char"/>
          <w:rtl/>
        </w:rPr>
        <w:t>ی</w:t>
      </w:r>
      <w:r w:rsidR="00F65752" w:rsidRPr="00253547">
        <w:rPr>
          <w:rStyle w:val="1-Char"/>
          <w:rtl/>
        </w:rPr>
        <w:t xml:space="preserve"> او اقتدا م</w:t>
      </w:r>
      <w:r w:rsidR="00994CC4">
        <w:rPr>
          <w:rStyle w:val="1-Char"/>
          <w:rtl/>
        </w:rPr>
        <w:t>ی</w:t>
      </w:r>
      <w:r w:rsidR="00F65752" w:rsidRPr="00253547">
        <w:rPr>
          <w:rStyle w:val="1-Char"/>
          <w:rFonts w:hint="cs"/>
          <w:rtl/>
        </w:rPr>
        <w:softHyphen/>
      </w:r>
      <w:r w:rsidR="00F65752" w:rsidRPr="00253547">
        <w:rPr>
          <w:rStyle w:val="1-Char"/>
          <w:rtl/>
        </w:rPr>
        <w:t>کردند، و سپس کسان</w:t>
      </w:r>
      <w:r w:rsidR="00994CC4">
        <w:rPr>
          <w:rStyle w:val="1-Char"/>
          <w:rtl/>
        </w:rPr>
        <w:t>ی</w:t>
      </w:r>
      <w:r w:rsidR="00F65752" w:rsidRPr="00253547">
        <w:rPr>
          <w:rStyle w:val="1-Char"/>
          <w:rtl/>
        </w:rPr>
        <w:t xml:space="preserve"> بعد از آنان جانش</w:t>
      </w:r>
      <w:r w:rsidR="00994CC4">
        <w:rPr>
          <w:rStyle w:val="1-Char"/>
          <w:rtl/>
        </w:rPr>
        <w:t>ی</w:t>
      </w:r>
      <w:r w:rsidR="00F65752" w:rsidRPr="00253547">
        <w:rPr>
          <w:rStyle w:val="1-Char"/>
          <w:rtl/>
        </w:rPr>
        <w:t>نشان م</w:t>
      </w:r>
      <w:r w:rsidR="00994CC4">
        <w:rPr>
          <w:rStyle w:val="1-Char"/>
          <w:rtl/>
        </w:rPr>
        <w:t>ی</w:t>
      </w:r>
      <w:r w:rsidR="00F65752" w:rsidRPr="00253547">
        <w:rPr>
          <w:rStyle w:val="1-Char"/>
          <w:rFonts w:hint="cs"/>
          <w:rtl/>
        </w:rPr>
        <w:softHyphen/>
      </w:r>
      <w:r w:rsidR="00F65752" w:rsidRPr="00253547">
        <w:rPr>
          <w:rStyle w:val="1-Char"/>
          <w:rtl/>
        </w:rPr>
        <w:t>شدند که به گفته</w:t>
      </w:r>
      <w:r w:rsidR="00F65752" w:rsidRPr="00253547">
        <w:rPr>
          <w:rStyle w:val="1-Char"/>
          <w:rFonts w:hint="cs"/>
          <w:rtl/>
        </w:rPr>
        <w:softHyphen/>
      </w:r>
      <w:r w:rsidR="00994CC4">
        <w:rPr>
          <w:rStyle w:val="1-Char"/>
          <w:rtl/>
        </w:rPr>
        <w:t>ی</w:t>
      </w:r>
      <w:r w:rsidR="00F65752" w:rsidRPr="00253547">
        <w:rPr>
          <w:rStyle w:val="1-Char"/>
          <w:rtl/>
        </w:rPr>
        <w:t xml:space="preserve"> خود عمل نم</w:t>
      </w:r>
      <w:r w:rsidR="00994CC4">
        <w:rPr>
          <w:rStyle w:val="1-Char"/>
          <w:rtl/>
        </w:rPr>
        <w:t>ی</w:t>
      </w:r>
      <w:r w:rsidR="00F65752" w:rsidRPr="00253547">
        <w:rPr>
          <w:rStyle w:val="1-Char"/>
          <w:rFonts w:hint="cs"/>
          <w:rtl/>
        </w:rPr>
        <w:softHyphen/>
      </w:r>
      <w:r w:rsidR="00F65752" w:rsidRPr="00253547">
        <w:rPr>
          <w:rStyle w:val="1-Char"/>
          <w:rtl/>
        </w:rPr>
        <w:t>کردند و کار</w:t>
      </w:r>
      <w:r w:rsidR="00994CC4">
        <w:rPr>
          <w:rStyle w:val="1-Char"/>
          <w:rtl/>
        </w:rPr>
        <w:t>ی</w:t>
      </w:r>
      <w:r w:rsidR="00F65752" w:rsidRPr="00253547">
        <w:rPr>
          <w:rStyle w:val="1-Char"/>
          <w:rtl/>
        </w:rPr>
        <w:t xml:space="preserve"> م</w:t>
      </w:r>
      <w:r w:rsidR="00994CC4">
        <w:rPr>
          <w:rStyle w:val="1-Char"/>
          <w:rtl/>
        </w:rPr>
        <w:t>ی</w:t>
      </w:r>
      <w:r w:rsidR="00F65752" w:rsidRPr="00253547">
        <w:rPr>
          <w:rStyle w:val="1-Char"/>
          <w:rFonts w:hint="cs"/>
          <w:rtl/>
        </w:rPr>
        <w:softHyphen/>
      </w:r>
      <w:r w:rsidR="00F65752" w:rsidRPr="00253547">
        <w:rPr>
          <w:rStyle w:val="1-Char"/>
          <w:rtl/>
        </w:rPr>
        <w:t xml:space="preserve">کردند که به آن امر نشده بودند، </w:t>
      </w:r>
      <w:r w:rsidR="00686ED9" w:rsidRPr="00253547">
        <w:rPr>
          <w:rStyle w:val="1-Char"/>
          <w:rtl/>
        </w:rPr>
        <w:t>هر کس با دست</w:t>
      </w:r>
      <w:r w:rsidR="00F65752" w:rsidRPr="00253547">
        <w:rPr>
          <w:rStyle w:val="1-Char"/>
          <w:rtl/>
        </w:rPr>
        <w:t xml:space="preserve"> با آنها جهاد و مبارزه ک</w:t>
      </w:r>
      <w:r w:rsidR="00686ED9" w:rsidRPr="00253547">
        <w:rPr>
          <w:rStyle w:val="1-Char"/>
          <w:rtl/>
        </w:rPr>
        <w:t>ند، مؤمن و هر کس با زبانش</w:t>
      </w:r>
      <w:r w:rsidR="00F65752" w:rsidRPr="00253547">
        <w:rPr>
          <w:rStyle w:val="1-Char"/>
          <w:rtl/>
        </w:rPr>
        <w:t xml:space="preserve"> با آنها مبارزه کن</w:t>
      </w:r>
      <w:r w:rsidR="00686ED9" w:rsidRPr="00253547">
        <w:rPr>
          <w:rStyle w:val="1-Char"/>
          <w:rtl/>
        </w:rPr>
        <w:t>د، مؤمن و هر کس در دل خود</w:t>
      </w:r>
      <w:r w:rsidR="00F65752" w:rsidRPr="00253547">
        <w:rPr>
          <w:rStyle w:val="1-Char"/>
          <w:rtl/>
        </w:rPr>
        <w:t xml:space="preserve"> با آنها مخالفت کند، مؤمن است</w:t>
      </w:r>
      <w:r w:rsidR="00686ED9" w:rsidRPr="00253547">
        <w:rPr>
          <w:rStyle w:val="1-Char"/>
          <w:rFonts w:hint="cs"/>
          <w:rtl/>
        </w:rPr>
        <w:t>؛</w:t>
      </w:r>
      <w:r w:rsidR="00F65752" w:rsidRPr="00253547">
        <w:rPr>
          <w:rStyle w:val="1-Char"/>
          <w:rtl/>
        </w:rPr>
        <w:t xml:space="preserve"> و بعد از مخالفت </w:t>
      </w:r>
      <w:r w:rsidR="00686ED9" w:rsidRPr="00253547">
        <w:rPr>
          <w:rStyle w:val="1-Char"/>
          <w:rtl/>
        </w:rPr>
        <w:t>قلب</w:t>
      </w:r>
      <w:r w:rsidR="00994CC4">
        <w:rPr>
          <w:rStyle w:val="1-Char"/>
          <w:rtl/>
        </w:rPr>
        <w:t>ی</w:t>
      </w:r>
      <w:r w:rsidR="00686ED9" w:rsidRPr="00253547">
        <w:rPr>
          <w:rStyle w:val="1-Char"/>
          <w:rtl/>
        </w:rPr>
        <w:t xml:space="preserve"> حت</w:t>
      </w:r>
      <w:r w:rsidR="00994CC4">
        <w:rPr>
          <w:rStyle w:val="1-Char"/>
          <w:rtl/>
        </w:rPr>
        <w:t>ی</w:t>
      </w:r>
      <w:r w:rsidR="00686ED9" w:rsidRPr="00253547">
        <w:rPr>
          <w:rStyle w:val="1-Char"/>
          <w:rtl/>
        </w:rPr>
        <w:t xml:space="preserve"> به اندازه</w:t>
      </w:r>
      <w:r w:rsidR="00686ED9" w:rsidRPr="00253547">
        <w:rPr>
          <w:rStyle w:val="1-Char"/>
          <w:rFonts w:hint="cs"/>
          <w:rtl/>
        </w:rPr>
        <w:softHyphen/>
      </w:r>
      <w:r w:rsidR="00994CC4">
        <w:rPr>
          <w:rStyle w:val="1-Char"/>
          <w:rtl/>
        </w:rPr>
        <w:t>ی</w:t>
      </w:r>
      <w:r w:rsidR="00F65752" w:rsidRPr="00253547">
        <w:rPr>
          <w:rStyle w:val="1-Char"/>
          <w:rtl/>
        </w:rPr>
        <w:t xml:space="preserve"> دانه</w:t>
      </w:r>
      <w:r w:rsidR="00686ED9" w:rsidRPr="00253547">
        <w:rPr>
          <w:rStyle w:val="1-Char"/>
          <w:rFonts w:hint="cs"/>
          <w:rtl/>
        </w:rPr>
        <w:softHyphen/>
        <w:t>ی</w:t>
      </w:r>
      <w:r w:rsidR="00F65752" w:rsidRPr="00253547">
        <w:rPr>
          <w:rStyle w:val="1-Char"/>
          <w:rtl/>
        </w:rPr>
        <w:t xml:space="preserve"> خردل</w:t>
      </w:r>
      <w:r w:rsidR="00994CC4">
        <w:rPr>
          <w:rStyle w:val="1-Char"/>
          <w:rtl/>
        </w:rPr>
        <w:t>ی</w:t>
      </w:r>
      <w:r w:rsidR="00F65752" w:rsidRPr="00253547">
        <w:rPr>
          <w:rStyle w:val="1-Char"/>
          <w:rtl/>
        </w:rPr>
        <w:t xml:space="preserve"> (ذره ا</w:t>
      </w:r>
      <w:r w:rsidR="00994CC4">
        <w:rPr>
          <w:rStyle w:val="1-Char"/>
          <w:rtl/>
        </w:rPr>
        <w:t>ی</w:t>
      </w:r>
      <w:r w:rsidR="00F65752" w:rsidRPr="00253547">
        <w:rPr>
          <w:rStyle w:val="1-Char"/>
          <w:rtl/>
        </w:rPr>
        <w:t>) ا</w:t>
      </w:r>
      <w:r w:rsidR="00994CC4">
        <w:rPr>
          <w:rStyle w:val="1-Char"/>
          <w:rtl/>
        </w:rPr>
        <w:t>ی</w:t>
      </w:r>
      <w:r w:rsidR="00F65752" w:rsidRPr="00253547">
        <w:rPr>
          <w:rStyle w:val="1-Char"/>
          <w:rtl/>
        </w:rPr>
        <w:t>مان وجود ندارد</w:t>
      </w:r>
      <w:r w:rsidR="00686ED9" w:rsidRPr="00253547">
        <w:rPr>
          <w:rStyle w:val="1-Char"/>
          <w:rFonts w:hint="cs"/>
          <w:rtl/>
        </w:rPr>
        <w:t>)</w:t>
      </w:r>
      <w:r w:rsidR="00132DF8" w:rsidRPr="007F464A">
        <w:rPr>
          <w:rStyle w:val="1-Char"/>
          <w:vertAlign w:val="superscript"/>
          <w:rtl/>
        </w:rPr>
        <w:footnoteReference w:id="214"/>
      </w:r>
      <w:r w:rsidR="00686ED9" w:rsidRPr="00253547">
        <w:rPr>
          <w:rStyle w:val="1-Char"/>
          <w:rFonts w:hint="cs"/>
          <w:rtl/>
        </w:rPr>
        <w:t>.</w:t>
      </w:r>
    </w:p>
    <w:p w:rsidR="00463D62" w:rsidRPr="00253547" w:rsidRDefault="0061310D" w:rsidP="00E91034">
      <w:pPr>
        <w:pStyle w:val="ListParagraph"/>
        <w:numPr>
          <w:ilvl w:val="0"/>
          <w:numId w:val="34"/>
        </w:numPr>
        <w:tabs>
          <w:tab w:val="left" w:pos="804"/>
          <w:tab w:val="left" w:pos="1229"/>
        </w:tabs>
        <w:ind w:left="0" w:firstLine="284"/>
        <w:contextualSpacing w:val="0"/>
        <w:rPr>
          <w:rStyle w:val="1-Char"/>
        </w:rPr>
      </w:pPr>
      <w:r>
        <w:rPr>
          <w:rStyle w:val="1-Char"/>
          <w:rFonts w:hint="cs"/>
          <w:rtl/>
        </w:rPr>
        <w:t>وائله</w:t>
      </w:r>
      <w:r w:rsidR="00F8576A" w:rsidRPr="00F8576A">
        <w:rPr>
          <w:rStyle w:val="1-Char"/>
          <w:rFonts w:cs="CTraditional Arabic" w:hint="cs"/>
          <w:rtl/>
        </w:rPr>
        <w:t>ل</w:t>
      </w:r>
      <w:r w:rsidRPr="0061310D">
        <w:rPr>
          <w:rStyle w:val="1-Char"/>
          <w:rFonts w:hint="cs"/>
          <w:rtl/>
        </w:rPr>
        <w:t xml:space="preserve"> </w:t>
      </w:r>
      <w:r w:rsidR="00463D62" w:rsidRPr="00253547">
        <w:rPr>
          <w:rStyle w:val="1-Char"/>
          <w:rFonts w:hint="cs"/>
          <w:rtl/>
        </w:rPr>
        <w:t>در روایتی مرفوع می</w:t>
      </w:r>
      <w:r w:rsidR="00463D62" w:rsidRPr="00253547">
        <w:rPr>
          <w:rStyle w:val="1-Char"/>
          <w:rtl/>
        </w:rPr>
        <w:softHyphen/>
      </w:r>
      <w:r w:rsidR="00463D62" w:rsidRPr="00253547">
        <w:rPr>
          <w:rStyle w:val="1-Char"/>
          <w:rFonts w:hint="cs"/>
          <w:rtl/>
        </w:rPr>
        <w:t xml:space="preserve">گوید: </w:t>
      </w:r>
      <w:r w:rsidR="00463D62" w:rsidRPr="00891412">
        <w:rPr>
          <w:rStyle w:val="7-Char0"/>
          <w:rFonts w:hint="cs"/>
          <w:rtl/>
        </w:rPr>
        <w:t>«</w:t>
      </w:r>
      <w:r w:rsidR="00463D62" w:rsidRPr="00891412">
        <w:rPr>
          <w:rStyle w:val="7-Char0"/>
          <w:rtl/>
        </w:rPr>
        <w:t>لا تزالون بخير</w:t>
      </w:r>
      <w:r w:rsidR="00F23B22" w:rsidRPr="00891412">
        <w:rPr>
          <w:rStyle w:val="7-Char0"/>
          <w:rFonts w:hint="cs"/>
          <w:rtl/>
        </w:rPr>
        <w:t>ٍ</w:t>
      </w:r>
      <w:r w:rsidR="00463D62" w:rsidRPr="00891412">
        <w:rPr>
          <w:rStyle w:val="7-Char0"/>
          <w:rtl/>
        </w:rPr>
        <w:t xml:space="preserve"> ما دام فيكم م</w:t>
      </w:r>
      <w:r w:rsidR="00F23B22" w:rsidRPr="00891412">
        <w:rPr>
          <w:rStyle w:val="7-Char0"/>
          <w:rFonts w:hint="cs"/>
          <w:rtl/>
        </w:rPr>
        <w:t>َ</w:t>
      </w:r>
      <w:r w:rsidR="00463D62" w:rsidRPr="00891412">
        <w:rPr>
          <w:rStyle w:val="7-Char0"/>
          <w:rtl/>
        </w:rPr>
        <w:t>ن رآني وصاح</w:t>
      </w:r>
      <w:r w:rsidR="00F23B22" w:rsidRPr="00891412">
        <w:rPr>
          <w:rStyle w:val="7-Char0"/>
          <w:rFonts w:hint="cs"/>
          <w:rtl/>
        </w:rPr>
        <w:t>َ</w:t>
      </w:r>
      <w:r w:rsidR="00463D62" w:rsidRPr="00891412">
        <w:rPr>
          <w:rStyle w:val="7-Char0"/>
          <w:rtl/>
        </w:rPr>
        <w:t>ب</w:t>
      </w:r>
      <w:r w:rsidR="00F23B22" w:rsidRPr="00891412">
        <w:rPr>
          <w:rStyle w:val="7-Char0"/>
          <w:rFonts w:hint="cs"/>
          <w:rtl/>
        </w:rPr>
        <w:t>َ</w:t>
      </w:r>
      <w:r w:rsidR="00463D62" w:rsidRPr="00891412">
        <w:rPr>
          <w:rStyle w:val="7-Char0"/>
          <w:rtl/>
        </w:rPr>
        <w:t>ني، والله ما ت</w:t>
      </w:r>
      <w:r w:rsidR="00F23B22" w:rsidRPr="00891412">
        <w:rPr>
          <w:rStyle w:val="7-Char0"/>
          <w:rFonts w:hint="cs"/>
          <w:rtl/>
        </w:rPr>
        <w:t>َ</w:t>
      </w:r>
      <w:r w:rsidR="00463D62" w:rsidRPr="00891412">
        <w:rPr>
          <w:rStyle w:val="7-Char0"/>
          <w:rtl/>
        </w:rPr>
        <w:t xml:space="preserve">زالون بخير </w:t>
      </w:r>
      <w:r w:rsidR="00F23B22" w:rsidRPr="00891412">
        <w:rPr>
          <w:rStyle w:val="7-Char0"/>
          <w:rFonts w:hint="cs"/>
          <w:rtl/>
        </w:rPr>
        <w:t>ٍ</w:t>
      </w:r>
      <w:r w:rsidR="00463D62" w:rsidRPr="00891412">
        <w:rPr>
          <w:rStyle w:val="7-Char0"/>
          <w:rtl/>
        </w:rPr>
        <w:t>ما دام</w:t>
      </w:r>
      <w:r w:rsidR="00F23B22" w:rsidRPr="00891412">
        <w:rPr>
          <w:rStyle w:val="7-Char0"/>
          <w:rFonts w:hint="cs"/>
          <w:rtl/>
        </w:rPr>
        <w:t>َ</w:t>
      </w:r>
      <w:r w:rsidR="00463D62" w:rsidRPr="00891412">
        <w:rPr>
          <w:rStyle w:val="7-Char0"/>
          <w:rtl/>
        </w:rPr>
        <w:t xml:space="preserve"> فيك</w:t>
      </w:r>
      <w:r w:rsidR="00F23B22" w:rsidRPr="00891412">
        <w:rPr>
          <w:rStyle w:val="7-Char0"/>
          <w:rFonts w:hint="cs"/>
          <w:rtl/>
        </w:rPr>
        <w:t>ُ</w:t>
      </w:r>
      <w:r w:rsidR="00463D62" w:rsidRPr="00891412">
        <w:rPr>
          <w:rStyle w:val="7-Char0"/>
          <w:rtl/>
        </w:rPr>
        <w:t>م م</w:t>
      </w:r>
      <w:r w:rsidR="00F23B22" w:rsidRPr="00891412">
        <w:rPr>
          <w:rStyle w:val="7-Char0"/>
          <w:rFonts w:hint="cs"/>
          <w:rtl/>
        </w:rPr>
        <w:t>َ</w:t>
      </w:r>
      <w:r w:rsidR="00463D62" w:rsidRPr="00891412">
        <w:rPr>
          <w:rStyle w:val="7-Char0"/>
          <w:rtl/>
        </w:rPr>
        <w:t>ن رأى م</w:t>
      </w:r>
      <w:r w:rsidR="00F23B22" w:rsidRPr="00891412">
        <w:rPr>
          <w:rStyle w:val="7-Char0"/>
          <w:rFonts w:hint="cs"/>
          <w:rtl/>
        </w:rPr>
        <w:t>َ</w:t>
      </w:r>
      <w:r w:rsidR="00463D62" w:rsidRPr="00891412">
        <w:rPr>
          <w:rStyle w:val="7-Char0"/>
          <w:rtl/>
        </w:rPr>
        <w:t>ن رآني وصاح</w:t>
      </w:r>
      <w:r w:rsidR="00F23B22" w:rsidRPr="00891412">
        <w:rPr>
          <w:rStyle w:val="7-Char0"/>
          <w:rFonts w:hint="cs"/>
          <w:rtl/>
        </w:rPr>
        <w:t>َ</w:t>
      </w:r>
      <w:r w:rsidR="00463D62" w:rsidRPr="00891412">
        <w:rPr>
          <w:rStyle w:val="7-Char0"/>
          <w:rtl/>
        </w:rPr>
        <w:t>ب</w:t>
      </w:r>
      <w:r w:rsidR="00F23B22" w:rsidRPr="00891412">
        <w:rPr>
          <w:rStyle w:val="7-Char0"/>
          <w:rFonts w:hint="cs"/>
          <w:rtl/>
        </w:rPr>
        <w:t>َ</w:t>
      </w:r>
      <w:r w:rsidR="00463D62" w:rsidRPr="00891412">
        <w:rPr>
          <w:rStyle w:val="7-Char0"/>
          <w:rtl/>
        </w:rPr>
        <w:t>ني</w:t>
      </w:r>
      <w:r w:rsidR="00463D62" w:rsidRPr="00891412">
        <w:rPr>
          <w:rStyle w:val="7-Char0"/>
          <w:rFonts w:hint="cs"/>
          <w:rtl/>
        </w:rPr>
        <w:t>»</w:t>
      </w:r>
      <w:r w:rsidR="00463D62" w:rsidRPr="00253547">
        <w:rPr>
          <w:rStyle w:val="1-Char"/>
          <w:rFonts w:hint="cs"/>
          <w:rtl/>
        </w:rPr>
        <w:t xml:space="preserve">: (پیوسته شما در خیر و نیکی هستید؛ مادامی که در بین </w:t>
      </w:r>
      <w:r w:rsidR="002633C0" w:rsidRPr="00253547">
        <w:rPr>
          <w:rStyle w:val="1-Char"/>
          <w:rFonts w:hint="cs"/>
          <w:rtl/>
        </w:rPr>
        <w:t xml:space="preserve">شما </w:t>
      </w:r>
      <w:r w:rsidR="00463D62" w:rsidRPr="00253547">
        <w:rPr>
          <w:rStyle w:val="1-Char"/>
          <w:rFonts w:hint="cs"/>
          <w:rtl/>
        </w:rPr>
        <w:t>کسانی باشند که مرا دیده</w:t>
      </w:r>
      <w:r w:rsidR="00463D62" w:rsidRPr="00253547">
        <w:rPr>
          <w:rStyle w:val="1-Char"/>
          <w:rtl/>
        </w:rPr>
        <w:softHyphen/>
      </w:r>
      <w:r w:rsidR="00463D62" w:rsidRPr="00253547">
        <w:rPr>
          <w:rStyle w:val="1-Char"/>
          <w:rFonts w:hint="cs"/>
          <w:rtl/>
        </w:rPr>
        <w:t>اند و همراهم بوده</w:t>
      </w:r>
      <w:r w:rsidR="00463D62" w:rsidRPr="00253547">
        <w:rPr>
          <w:rStyle w:val="1-Char"/>
          <w:rtl/>
        </w:rPr>
        <w:softHyphen/>
      </w:r>
      <w:r w:rsidR="00463D62" w:rsidRPr="00253547">
        <w:rPr>
          <w:rStyle w:val="1-Char"/>
          <w:rFonts w:hint="cs"/>
          <w:rtl/>
        </w:rPr>
        <w:t>اند</w:t>
      </w:r>
      <w:r w:rsidR="00E9261E" w:rsidRPr="00253547">
        <w:rPr>
          <w:rStyle w:val="1-Char"/>
          <w:rFonts w:hint="cs"/>
          <w:rtl/>
        </w:rPr>
        <w:t>؛ و به الله سوگند همیشه در خیر و خوبی هستید؛ مادامی که در میان شما آنانی هستند که صحابه و یاران مرا دیده</w:t>
      </w:r>
      <w:r w:rsidR="00E9261E" w:rsidRPr="00253547">
        <w:rPr>
          <w:rStyle w:val="1-Char"/>
          <w:rtl/>
        </w:rPr>
        <w:softHyphen/>
      </w:r>
      <w:r w:rsidR="00E9261E" w:rsidRPr="00253547">
        <w:rPr>
          <w:rStyle w:val="1-Char"/>
          <w:rFonts w:hint="cs"/>
          <w:rtl/>
        </w:rPr>
        <w:t>اند</w:t>
      </w:r>
      <w:r w:rsidR="00463D62" w:rsidRPr="00253547">
        <w:rPr>
          <w:rStyle w:val="1-Char"/>
          <w:rFonts w:hint="cs"/>
          <w:rtl/>
        </w:rPr>
        <w:t>)</w:t>
      </w:r>
      <w:r w:rsidR="00623F3A" w:rsidRPr="007F464A">
        <w:rPr>
          <w:rStyle w:val="1-Char"/>
          <w:vertAlign w:val="superscript"/>
          <w:rtl/>
        </w:rPr>
        <w:footnoteReference w:id="215"/>
      </w:r>
      <w:r w:rsidR="00463D62" w:rsidRPr="00253547">
        <w:rPr>
          <w:rStyle w:val="1-Char"/>
          <w:rFonts w:hint="cs"/>
          <w:rtl/>
        </w:rPr>
        <w:t>.</w:t>
      </w:r>
    </w:p>
    <w:p w:rsidR="00947E9C" w:rsidRPr="00253547" w:rsidRDefault="00066FD5" w:rsidP="00891412">
      <w:pPr>
        <w:pStyle w:val="ListParagraph"/>
        <w:numPr>
          <w:ilvl w:val="0"/>
          <w:numId w:val="34"/>
        </w:numPr>
        <w:tabs>
          <w:tab w:val="left" w:pos="804"/>
          <w:tab w:val="left" w:pos="1229"/>
        </w:tabs>
        <w:ind w:left="0" w:firstLine="284"/>
        <w:contextualSpacing w:val="0"/>
        <w:rPr>
          <w:rStyle w:val="1-Char"/>
        </w:rPr>
      </w:pPr>
      <w:r w:rsidRPr="00253547">
        <w:rPr>
          <w:rStyle w:val="1-Char"/>
          <w:rFonts w:hint="cs"/>
          <w:rtl/>
        </w:rPr>
        <w:t xml:space="preserve"> </w:t>
      </w:r>
      <w:r w:rsidR="0052279A">
        <w:rPr>
          <w:rStyle w:val="1-Char"/>
          <w:rFonts w:hint="cs"/>
          <w:rtl/>
        </w:rPr>
        <w:t>عبد الله بن مغفل گو</w:t>
      </w:r>
      <w:r w:rsidR="00A836BD" w:rsidRPr="00253547">
        <w:rPr>
          <w:rStyle w:val="1-Char"/>
          <w:rFonts w:hint="cs"/>
          <w:rtl/>
        </w:rPr>
        <w:t>ید: رسول الله</w:t>
      </w:r>
      <w:r w:rsidR="009C2CEB" w:rsidRPr="009C2CEB">
        <w:rPr>
          <w:rStyle w:val="1-Char"/>
          <w:rFonts w:cs="CTraditional Arabic" w:hint="cs"/>
          <w:rtl/>
        </w:rPr>
        <w:t>ص</w:t>
      </w:r>
      <w:r w:rsidR="00A836BD" w:rsidRPr="00253547">
        <w:rPr>
          <w:rStyle w:val="1-Char"/>
          <w:rFonts w:hint="cs"/>
          <w:rtl/>
        </w:rPr>
        <w:t xml:space="preserve"> فرمودند: </w:t>
      </w:r>
      <w:r w:rsidR="00A836BD" w:rsidRPr="00891412">
        <w:rPr>
          <w:rStyle w:val="7-Char0"/>
          <w:rFonts w:hint="cs"/>
          <w:rtl/>
        </w:rPr>
        <w:t>«</w:t>
      </w:r>
      <w:r w:rsidR="00A836BD" w:rsidRPr="00891412">
        <w:rPr>
          <w:rStyle w:val="7-Char0"/>
          <w:rtl/>
        </w:rPr>
        <w:t>اللَّهَ اللَّهَ فِي أَصْحَابِي، لَا تَتَّخِذُوهُمْ غَرَضًا مِنْ بَعْدِي، فَمَنْ أَحَبَّهُمْ فَبِحُبِّي أَحَبَّهُمْ، وَمَنْ أَبْغَضَهُمْ فَبِبُغْضِي أَبْغَضَهُمْ، وَمَنْ آذَاهُمْ فَقَدْ آذَانِي، وَمَنْ آذَانِي فَقَدْ آذَى اللَّهَ، وَمَنْ آذَى اللَّهَ فَيُوشِكُ أَنْ يَأْخُذَهُ</w:t>
      </w:r>
      <w:r w:rsidR="00A836BD" w:rsidRPr="00891412">
        <w:rPr>
          <w:rStyle w:val="7-Char0"/>
          <w:rFonts w:hint="cs"/>
          <w:rtl/>
        </w:rPr>
        <w:t>»</w:t>
      </w:r>
      <w:r w:rsidR="00A836BD" w:rsidRPr="00253547">
        <w:rPr>
          <w:rStyle w:val="1-Char"/>
          <w:rFonts w:hint="cs"/>
          <w:rtl/>
        </w:rPr>
        <w:t>: (در مورد یاران من از الله</w:t>
      </w:r>
      <w:r w:rsidR="009C2CEB" w:rsidRPr="009C2CEB">
        <w:rPr>
          <w:rStyle w:val="1-Char"/>
          <w:rFonts w:cs="CTraditional Arabic" w:hint="cs"/>
          <w:rtl/>
        </w:rPr>
        <w:t>ﻷ</w:t>
      </w:r>
      <w:r w:rsidR="00A836BD" w:rsidRPr="00253547">
        <w:rPr>
          <w:rStyle w:val="1-Char"/>
          <w:rFonts w:hint="cs"/>
          <w:rtl/>
        </w:rPr>
        <w:t xml:space="preserve"> بترسید؛ بعد از من آنان را (با </w:t>
      </w:r>
      <w:r w:rsidR="00D23DD7" w:rsidRPr="00253547">
        <w:rPr>
          <w:rStyle w:val="1-Char"/>
          <w:rFonts w:hint="cs"/>
          <w:rtl/>
        </w:rPr>
        <w:t xml:space="preserve">دشنام </w:t>
      </w:r>
      <w:r w:rsidR="001656AD" w:rsidRPr="00253547">
        <w:rPr>
          <w:rStyle w:val="1-Char"/>
          <w:rFonts w:hint="cs"/>
          <w:rtl/>
        </w:rPr>
        <w:t xml:space="preserve">و </w:t>
      </w:r>
      <w:r w:rsidR="00A836BD" w:rsidRPr="00253547">
        <w:rPr>
          <w:rStyle w:val="1-Char"/>
          <w:rFonts w:hint="cs"/>
          <w:rtl/>
        </w:rPr>
        <w:t>حرفهای زشت) هدف قرار ندهید.</w:t>
      </w:r>
      <w:r w:rsidR="00D23DD7" w:rsidRPr="00253547">
        <w:rPr>
          <w:rStyle w:val="1-Char"/>
          <w:rFonts w:hint="cs"/>
          <w:rtl/>
        </w:rPr>
        <w:t xml:space="preserve"> پس کسی که آنان را دوست بدارد، به خاطر دوست داشتن</w:t>
      </w:r>
      <w:r w:rsidR="001656AD" w:rsidRPr="00253547">
        <w:rPr>
          <w:rStyle w:val="1-Char"/>
          <w:rFonts w:hint="cs"/>
          <w:rtl/>
        </w:rPr>
        <w:t>ِ</w:t>
      </w:r>
      <w:r w:rsidR="00D23DD7" w:rsidRPr="00253547">
        <w:rPr>
          <w:rStyle w:val="1-Char"/>
          <w:rFonts w:hint="cs"/>
          <w:rtl/>
        </w:rPr>
        <w:t xml:space="preserve"> من</w:t>
      </w:r>
      <w:r w:rsidR="001656AD" w:rsidRPr="00253547">
        <w:rPr>
          <w:rStyle w:val="1-Char"/>
          <w:rFonts w:hint="cs"/>
          <w:rtl/>
        </w:rPr>
        <w:t>،</w:t>
      </w:r>
      <w:r w:rsidR="00D23DD7" w:rsidRPr="00253547">
        <w:rPr>
          <w:rStyle w:val="1-Char"/>
          <w:rFonts w:hint="cs"/>
          <w:rtl/>
        </w:rPr>
        <w:t xml:space="preserve"> دوستشان می</w:t>
      </w:r>
      <w:r w:rsidR="00D23DD7" w:rsidRPr="00253547">
        <w:rPr>
          <w:rStyle w:val="1-Char"/>
          <w:rtl/>
        </w:rPr>
        <w:softHyphen/>
      </w:r>
      <w:r w:rsidR="00D23DD7" w:rsidRPr="00253547">
        <w:rPr>
          <w:rStyle w:val="1-Char"/>
          <w:rFonts w:hint="cs"/>
          <w:rtl/>
        </w:rPr>
        <w:t>دارد. و کسی که با آنان بغض و عداوت کند، چون مرا دوست ندارد</w:t>
      </w:r>
      <w:r w:rsidR="001656AD" w:rsidRPr="00253547">
        <w:rPr>
          <w:rStyle w:val="1-Char"/>
          <w:rFonts w:hint="cs"/>
          <w:rtl/>
        </w:rPr>
        <w:t>،</w:t>
      </w:r>
      <w:r w:rsidR="00D23DD7" w:rsidRPr="00253547">
        <w:rPr>
          <w:rStyle w:val="1-Char"/>
          <w:rFonts w:hint="cs"/>
          <w:rtl/>
        </w:rPr>
        <w:t xml:space="preserve"> با آنان بغض و عداوت می</w:t>
      </w:r>
      <w:r w:rsidR="00D23DD7" w:rsidRPr="00253547">
        <w:rPr>
          <w:rStyle w:val="1-Char"/>
          <w:rtl/>
        </w:rPr>
        <w:softHyphen/>
      </w:r>
      <w:r w:rsidR="00D23DD7" w:rsidRPr="00253547">
        <w:rPr>
          <w:rStyle w:val="1-Char"/>
          <w:rFonts w:hint="cs"/>
          <w:rtl/>
        </w:rPr>
        <w:t>کند.</w:t>
      </w:r>
      <w:r w:rsidR="000330BA" w:rsidRPr="00253547">
        <w:rPr>
          <w:rStyle w:val="1-Char"/>
          <w:rFonts w:hint="cs"/>
          <w:rtl/>
        </w:rPr>
        <w:t xml:space="preserve"> هر کس آنان را بیازارد مرا آزرده است و کسی که مرا بیازارد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0330BA" w:rsidRPr="00253547">
        <w:rPr>
          <w:rStyle w:val="1-Char"/>
          <w:rFonts w:hint="cs"/>
          <w:rtl/>
        </w:rPr>
        <w:t xml:space="preserve">را </w:t>
      </w:r>
      <w:r w:rsidR="001656AD" w:rsidRPr="00253547">
        <w:rPr>
          <w:rStyle w:val="1-Char"/>
          <w:rFonts w:hint="cs"/>
          <w:rtl/>
        </w:rPr>
        <w:t>آزرده</w:t>
      </w:r>
      <w:r w:rsidR="000330BA" w:rsidRPr="00253547">
        <w:rPr>
          <w:rStyle w:val="1-Char"/>
          <w:rFonts w:hint="cs"/>
          <w:rtl/>
        </w:rPr>
        <w:t xml:space="preserve"> است. و هر کس الله</w:t>
      </w:r>
      <w:r w:rsidR="009C2CEB" w:rsidRPr="009C2CEB">
        <w:rPr>
          <w:rStyle w:val="1-Char"/>
          <w:rFonts w:cs="CTraditional Arabic" w:hint="cs"/>
          <w:rtl/>
        </w:rPr>
        <w:t>ـ</w:t>
      </w:r>
      <w:r w:rsidR="000330BA" w:rsidRPr="00253547">
        <w:rPr>
          <w:rStyle w:val="1-Char"/>
          <w:rFonts w:hint="cs"/>
          <w:rtl/>
        </w:rPr>
        <w:t xml:space="preserve"> را بیازارد، هر لحظه ممکن است </w:t>
      </w:r>
      <w:r w:rsidR="00D049ED" w:rsidRPr="00253547">
        <w:rPr>
          <w:rStyle w:val="1-Char"/>
          <w:rFonts w:hint="cs"/>
          <w:rtl/>
        </w:rPr>
        <w:t>(الله)</w:t>
      </w:r>
      <w:r w:rsidR="000330BA" w:rsidRPr="00253547">
        <w:rPr>
          <w:rStyle w:val="1-Char"/>
          <w:rFonts w:hint="cs"/>
          <w:rtl/>
        </w:rPr>
        <w:t>جانش را بگیرد</w:t>
      </w:r>
      <w:r w:rsidR="00A836BD" w:rsidRPr="00253547">
        <w:rPr>
          <w:rStyle w:val="1-Char"/>
          <w:rFonts w:hint="cs"/>
          <w:rtl/>
        </w:rPr>
        <w:t>)</w:t>
      </w:r>
      <w:r w:rsidR="00C00800" w:rsidRPr="007F464A">
        <w:rPr>
          <w:rStyle w:val="1-Char"/>
          <w:vertAlign w:val="superscript"/>
          <w:rtl/>
        </w:rPr>
        <w:footnoteReference w:id="216"/>
      </w:r>
      <w:r w:rsidR="00A836BD" w:rsidRPr="00253547">
        <w:rPr>
          <w:rStyle w:val="1-Char"/>
          <w:rFonts w:hint="cs"/>
          <w:rtl/>
        </w:rPr>
        <w:t>.</w:t>
      </w:r>
      <w:r w:rsidR="00DE2A44" w:rsidRPr="00253547">
        <w:rPr>
          <w:rStyle w:val="1-Char"/>
          <w:rFonts w:hint="cs"/>
          <w:rtl/>
        </w:rPr>
        <w:t xml:space="preserve"> </w:t>
      </w:r>
    </w:p>
    <w:p w:rsidR="00BE2779" w:rsidRPr="00253547" w:rsidRDefault="00BE2779" w:rsidP="0039708E">
      <w:pPr>
        <w:pStyle w:val="ListParagraph"/>
        <w:numPr>
          <w:ilvl w:val="0"/>
          <w:numId w:val="34"/>
        </w:numPr>
        <w:tabs>
          <w:tab w:val="left" w:pos="804"/>
          <w:tab w:val="left" w:pos="1229"/>
        </w:tabs>
        <w:ind w:left="0" w:firstLine="284"/>
        <w:contextualSpacing w:val="0"/>
        <w:rPr>
          <w:rStyle w:val="1-Char"/>
        </w:rPr>
      </w:pPr>
      <w:r w:rsidRPr="00253547">
        <w:rPr>
          <w:rStyle w:val="1-Char"/>
          <w:rFonts w:hint="cs"/>
          <w:rtl/>
        </w:rPr>
        <w:t xml:space="preserve">در صحیح مسلم و بخاری به صورت مرفوع آمده است که: </w:t>
      </w:r>
      <w:r w:rsidRPr="0039708E">
        <w:rPr>
          <w:rStyle w:val="7-Char0"/>
          <w:rFonts w:hint="cs"/>
          <w:rtl/>
        </w:rPr>
        <w:t>«آیة</w:t>
      </w:r>
      <w:r w:rsidR="00DF1F8A" w:rsidRPr="0039708E">
        <w:rPr>
          <w:rStyle w:val="7-Char0"/>
          <w:rFonts w:hint="cs"/>
          <w:rtl/>
        </w:rPr>
        <w:t>ُ</w:t>
      </w:r>
      <w:r w:rsidRPr="0039708E">
        <w:rPr>
          <w:rStyle w:val="7-Char0"/>
          <w:rFonts w:hint="cs"/>
          <w:rtl/>
        </w:rPr>
        <w:t xml:space="preserve"> الإیمان حُب الأنصار،</w:t>
      </w:r>
      <w:r w:rsidR="0039708E">
        <w:rPr>
          <w:rStyle w:val="7-Char0"/>
          <w:rFonts w:hint="cs"/>
          <w:rtl/>
        </w:rPr>
        <w:t xml:space="preserve"> و آیة النفاق بغص الأنصار». و في</w:t>
      </w:r>
      <w:r w:rsidRPr="0039708E">
        <w:rPr>
          <w:rStyle w:val="7-Char0"/>
          <w:rFonts w:hint="cs"/>
          <w:rtl/>
        </w:rPr>
        <w:t xml:space="preserve"> روایة: «لا ی</w:t>
      </w:r>
      <w:r w:rsidR="00DF1F8A" w:rsidRPr="0039708E">
        <w:rPr>
          <w:rStyle w:val="7-Char0"/>
          <w:rFonts w:hint="cs"/>
          <w:rtl/>
        </w:rPr>
        <w:t>ُ</w:t>
      </w:r>
      <w:r w:rsidRPr="0039708E">
        <w:rPr>
          <w:rStyle w:val="7-Char0"/>
          <w:rFonts w:hint="cs"/>
          <w:rtl/>
        </w:rPr>
        <w:t>ح</w:t>
      </w:r>
      <w:r w:rsidR="00DF1F8A" w:rsidRPr="0039708E">
        <w:rPr>
          <w:rStyle w:val="7-Char0"/>
          <w:rFonts w:hint="cs"/>
          <w:rtl/>
        </w:rPr>
        <w:t>ِ</w:t>
      </w:r>
      <w:r w:rsidRPr="0039708E">
        <w:rPr>
          <w:rStyle w:val="7-Char0"/>
          <w:rFonts w:hint="cs"/>
          <w:rtl/>
        </w:rPr>
        <w:t>ب</w:t>
      </w:r>
      <w:r w:rsidR="00DF1F8A" w:rsidRPr="0039708E">
        <w:rPr>
          <w:rStyle w:val="7-Char0"/>
          <w:rFonts w:hint="cs"/>
          <w:rtl/>
        </w:rPr>
        <w:t>ُّ</w:t>
      </w:r>
      <w:r w:rsidRPr="0039708E">
        <w:rPr>
          <w:rStyle w:val="7-Char0"/>
          <w:rFonts w:hint="cs"/>
          <w:rtl/>
        </w:rPr>
        <w:t>هم إلا مؤمن و لا ی</w:t>
      </w:r>
      <w:r w:rsidR="00DF1F8A" w:rsidRPr="0039708E">
        <w:rPr>
          <w:rStyle w:val="7-Char0"/>
          <w:rFonts w:hint="cs"/>
          <w:rtl/>
        </w:rPr>
        <w:t>ُ</w:t>
      </w:r>
      <w:r w:rsidRPr="0039708E">
        <w:rPr>
          <w:rStyle w:val="7-Char0"/>
          <w:rFonts w:hint="cs"/>
          <w:rtl/>
        </w:rPr>
        <w:t>بغ</w:t>
      </w:r>
      <w:r w:rsidR="00DF1F8A" w:rsidRPr="0039708E">
        <w:rPr>
          <w:rStyle w:val="7-Char0"/>
          <w:rFonts w:hint="cs"/>
          <w:rtl/>
        </w:rPr>
        <w:t>ِ</w:t>
      </w:r>
      <w:r w:rsidRPr="0039708E">
        <w:rPr>
          <w:rStyle w:val="7-Char0"/>
          <w:rFonts w:hint="cs"/>
          <w:rtl/>
        </w:rPr>
        <w:t>ض</w:t>
      </w:r>
      <w:r w:rsidR="00DF1F8A" w:rsidRPr="0039708E">
        <w:rPr>
          <w:rStyle w:val="7-Char0"/>
          <w:rFonts w:hint="cs"/>
          <w:rtl/>
        </w:rPr>
        <w:t>ُ</w:t>
      </w:r>
      <w:r w:rsidRPr="0039708E">
        <w:rPr>
          <w:rStyle w:val="7-Char0"/>
          <w:rFonts w:hint="cs"/>
          <w:rtl/>
        </w:rPr>
        <w:t xml:space="preserve">هم إلا </w:t>
      </w:r>
      <w:r w:rsidR="00DF1F8A" w:rsidRPr="0039708E">
        <w:rPr>
          <w:rStyle w:val="7-Char0"/>
          <w:rFonts w:hint="cs"/>
          <w:rtl/>
        </w:rPr>
        <w:t>مُ</w:t>
      </w:r>
      <w:r w:rsidRPr="0039708E">
        <w:rPr>
          <w:rStyle w:val="7-Char0"/>
          <w:rFonts w:hint="cs"/>
          <w:rtl/>
        </w:rPr>
        <w:t>نافق»</w:t>
      </w:r>
      <w:r w:rsidRPr="00253547">
        <w:rPr>
          <w:rStyle w:val="1-Char"/>
          <w:rFonts w:hint="cs"/>
          <w:rtl/>
        </w:rPr>
        <w:t>: (محبت به انصار نشانه</w:t>
      </w:r>
      <w:r w:rsidRPr="00253547">
        <w:rPr>
          <w:rStyle w:val="1-Char"/>
          <w:rtl/>
        </w:rPr>
        <w:softHyphen/>
      </w:r>
      <w:r w:rsidRPr="00253547">
        <w:rPr>
          <w:rStyle w:val="1-Char"/>
          <w:rFonts w:hint="cs"/>
          <w:rtl/>
        </w:rPr>
        <w:t>ی ایمان است و عداوت به آنان علامت ن</w:t>
      </w:r>
      <w:r w:rsidR="000C6326" w:rsidRPr="00253547">
        <w:rPr>
          <w:rStyle w:val="1-Char"/>
          <w:rFonts w:hint="cs"/>
          <w:rtl/>
        </w:rPr>
        <w:t>ف</w:t>
      </w:r>
      <w:r w:rsidRPr="00253547">
        <w:rPr>
          <w:rStyle w:val="1-Char"/>
          <w:rFonts w:hint="cs"/>
          <w:rtl/>
        </w:rPr>
        <w:t>اق و دو رویی) و در روایتی آمده است: (فقط مؤمن آنان را دوست می</w:t>
      </w:r>
      <w:r w:rsidRPr="00253547">
        <w:rPr>
          <w:rStyle w:val="1-Char"/>
          <w:rtl/>
        </w:rPr>
        <w:softHyphen/>
      </w:r>
      <w:r w:rsidRPr="00253547">
        <w:rPr>
          <w:rStyle w:val="1-Char"/>
          <w:rFonts w:hint="cs"/>
          <w:rtl/>
        </w:rPr>
        <w:t>دارد و تنها منافق با آنان عداوت می</w:t>
      </w:r>
      <w:r w:rsidRPr="00253547">
        <w:rPr>
          <w:rStyle w:val="1-Char"/>
          <w:rtl/>
        </w:rPr>
        <w:softHyphen/>
      </w:r>
      <w:r w:rsidRPr="00253547">
        <w:rPr>
          <w:rStyle w:val="1-Char"/>
          <w:rFonts w:hint="cs"/>
          <w:rtl/>
        </w:rPr>
        <w:t>کند).</w:t>
      </w:r>
    </w:p>
    <w:p w:rsidR="000C6326" w:rsidRPr="00253547" w:rsidRDefault="00382EBD" w:rsidP="00497E55">
      <w:pPr>
        <w:pStyle w:val="ListParagraph"/>
        <w:numPr>
          <w:ilvl w:val="0"/>
          <w:numId w:val="34"/>
        </w:numPr>
        <w:tabs>
          <w:tab w:val="left" w:pos="804"/>
        </w:tabs>
        <w:ind w:left="0" w:firstLine="284"/>
        <w:contextualSpacing w:val="0"/>
        <w:rPr>
          <w:rStyle w:val="1-Char"/>
        </w:rPr>
      </w:pPr>
      <w:r w:rsidRPr="00253547">
        <w:rPr>
          <w:rStyle w:val="1-Char"/>
          <w:rFonts w:hint="cs"/>
          <w:rtl/>
        </w:rPr>
        <w:t xml:space="preserve"> </w:t>
      </w:r>
      <w:r w:rsidR="000C6326" w:rsidRPr="00253547">
        <w:rPr>
          <w:rStyle w:val="1-Char"/>
          <w:rFonts w:hint="cs"/>
          <w:rtl/>
        </w:rPr>
        <w:t>در حدیث پراکندگی امت که به 33 گروه تبدیل شده و همه در آتش هستند به جز یکی، رسول الله</w:t>
      </w:r>
      <w:r w:rsidR="00C765BD" w:rsidRPr="00C765BD">
        <w:rPr>
          <w:rStyle w:val="1-Char"/>
          <w:rFonts w:cs="CTraditional Arabic" w:hint="cs"/>
          <w:rtl/>
        </w:rPr>
        <w:t>ص</w:t>
      </w:r>
      <w:r w:rsidR="000867AA" w:rsidRPr="000867AA">
        <w:rPr>
          <w:rStyle w:val="1-Char"/>
          <w:rFonts w:hint="cs"/>
          <w:rtl/>
        </w:rPr>
        <w:t xml:space="preserve"> </w:t>
      </w:r>
      <w:r w:rsidR="000C6326" w:rsidRPr="00253547">
        <w:rPr>
          <w:rStyle w:val="1-Char"/>
          <w:rFonts w:hint="cs"/>
          <w:rtl/>
        </w:rPr>
        <w:t>ویژگی گروه نجات یافته را چنین بیان می</w:t>
      </w:r>
      <w:r w:rsidR="000C6326" w:rsidRPr="00253547">
        <w:rPr>
          <w:rStyle w:val="1-Char"/>
          <w:rtl/>
        </w:rPr>
        <w:softHyphen/>
      </w:r>
      <w:r w:rsidR="000C6326" w:rsidRPr="00253547">
        <w:rPr>
          <w:rStyle w:val="1-Char"/>
          <w:rFonts w:hint="cs"/>
          <w:rtl/>
        </w:rPr>
        <w:t xml:space="preserve">نماید: </w:t>
      </w:r>
      <w:r w:rsidR="000C6326" w:rsidRPr="0039708E">
        <w:rPr>
          <w:rStyle w:val="7-Char0"/>
          <w:rFonts w:hint="cs"/>
          <w:rtl/>
        </w:rPr>
        <w:t>«ما أنا علیه و أصحابی»</w:t>
      </w:r>
      <w:r w:rsidR="000C6326" w:rsidRPr="00253547">
        <w:rPr>
          <w:rStyle w:val="1-Char"/>
          <w:rFonts w:hint="cs"/>
          <w:rtl/>
        </w:rPr>
        <w:t xml:space="preserve">: </w:t>
      </w:r>
      <w:r w:rsidR="00497E55">
        <w:rPr>
          <w:rStyle w:val="1-Char"/>
          <w:rFonts w:hint="cs"/>
          <w:rtl/>
        </w:rPr>
        <w:t>«</w:t>
      </w:r>
      <w:r w:rsidR="000C6326" w:rsidRPr="00253547">
        <w:rPr>
          <w:rStyle w:val="1-Char"/>
          <w:rFonts w:hint="cs"/>
          <w:rtl/>
        </w:rPr>
        <w:t>آن</w:t>
      </w:r>
      <w:r w:rsidR="000C6326" w:rsidRPr="00253547">
        <w:rPr>
          <w:rStyle w:val="1-Char"/>
          <w:rtl/>
        </w:rPr>
        <w:softHyphen/>
      </w:r>
      <w:r w:rsidR="000C6326" w:rsidRPr="00253547">
        <w:rPr>
          <w:rStyle w:val="1-Char"/>
          <w:rFonts w:hint="cs"/>
          <w:rtl/>
        </w:rPr>
        <w:t>چه من و یارنم بر آنیم</w:t>
      </w:r>
      <w:r w:rsidR="00EB3343">
        <w:rPr>
          <w:rStyle w:val="1-Char"/>
          <w:rFonts w:hint="cs"/>
          <w:rtl/>
        </w:rPr>
        <w:t xml:space="preserve"> </w:t>
      </w:r>
      <w:r w:rsidR="000C6326" w:rsidRPr="00253547">
        <w:rPr>
          <w:rStyle w:val="1-Char"/>
          <w:rFonts w:hint="cs"/>
          <w:rtl/>
        </w:rPr>
        <w:t>(معتقدیم)</w:t>
      </w:r>
      <w:r w:rsidR="00497E55">
        <w:rPr>
          <w:rStyle w:val="1-Char"/>
          <w:rFonts w:hint="cs"/>
          <w:rtl/>
        </w:rPr>
        <w:t>»</w:t>
      </w:r>
      <w:r w:rsidR="000C6326" w:rsidRPr="007F464A">
        <w:rPr>
          <w:rStyle w:val="1-Char"/>
          <w:vertAlign w:val="superscript"/>
          <w:rtl/>
        </w:rPr>
        <w:footnoteReference w:id="217"/>
      </w:r>
      <w:r w:rsidR="000C6326" w:rsidRPr="00253547">
        <w:rPr>
          <w:rStyle w:val="1-Char"/>
          <w:rFonts w:hint="cs"/>
          <w:rtl/>
        </w:rPr>
        <w:t>.</w:t>
      </w:r>
      <w:r w:rsidR="000A3E15" w:rsidRPr="00253547">
        <w:rPr>
          <w:rStyle w:val="1-Char"/>
          <w:rFonts w:hint="cs"/>
          <w:rtl/>
        </w:rPr>
        <w:t xml:space="preserve"> </w:t>
      </w:r>
    </w:p>
    <w:p w:rsidR="000A3E15" w:rsidRPr="00253547" w:rsidRDefault="00C10978" w:rsidP="000A46D9">
      <w:pPr>
        <w:pStyle w:val="ListParagraph"/>
        <w:numPr>
          <w:ilvl w:val="0"/>
          <w:numId w:val="34"/>
        </w:numPr>
        <w:tabs>
          <w:tab w:val="left" w:pos="237"/>
          <w:tab w:val="left" w:pos="804"/>
          <w:tab w:val="left" w:pos="1229"/>
        </w:tabs>
        <w:ind w:left="0" w:firstLine="284"/>
        <w:contextualSpacing w:val="0"/>
        <w:rPr>
          <w:rStyle w:val="1-Char"/>
        </w:rPr>
      </w:pPr>
      <w:r w:rsidRPr="00253547">
        <w:rPr>
          <w:rStyle w:val="1-Char"/>
          <w:rFonts w:hint="cs"/>
          <w:rtl/>
        </w:rPr>
        <w:t xml:space="preserve"> </w:t>
      </w:r>
      <w:r w:rsidR="000A3E15" w:rsidRPr="00253547">
        <w:rPr>
          <w:rStyle w:val="1-Char"/>
          <w:rFonts w:hint="cs"/>
          <w:rtl/>
        </w:rPr>
        <w:t>انس بن مالک</w:t>
      </w:r>
      <w:r w:rsidR="00F8576A" w:rsidRPr="00F8576A">
        <w:rPr>
          <w:rStyle w:val="1-Char"/>
          <w:rFonts w:cs="CTraditional Arabic" w:hint="cs"/>
          <w:rtl/>
        </w:rPr>
        <w:t>س</w:t>
      </w:r>
      <w:r w:rsidR="000A3E15" w:rsidRPr="00253547">
        <w:rPr>
          <w:rStyle w:val="1-Char"/>
          <w:rFonts w:hint="cs"/>
          <w:rtl/>
        </w:rPr>
        <w:t xml:space="preserve"> گوید: در بازگشت از حدیبیه این آیه بر پیامبر</w:t>
      </w:r>
      <w:r w:rsidR="00C765BD" w:rsidRPr="00C765BD">
        <w:rPr>
          <w:rStyle w:val="1-Char"/>
          <w:rFonts w:cs="CTraditional Arabic" w:hint="cs"/>
          <w:rtl/>
        </w:rPr>
        <w:t>ص</w:t>
      </w:r>
      <w:r w:rsidR="000867AA" w:rsidRPr="000867AA">
        <w:rPr>
          <w:rStyle w:val="1-Char"/>
          <w:rFonts w:hint="cs"/>
          <w:rtl/>
        </w:rPr>
        <w:t xml:space="preserve"> </w:t>
      </w:r>
      <w:r w:rsidR="000A3E15" w:rsidRPr="00253547">
        <w:rPr>
          <w:rStyle w:val="1-Char"/>
          <w:rFonts w:hint="cs"/>
          <w:rtl/>
        </w:rPr>
        <w:t>نازل شد:</w:t>
      </w:r>
      <w:r w:rsidR="009A2E09">
        <w:rPr>
          <w:rStyle w:val="1-Char"/>
          <w:rFonts w:hint="cs"/>
          <w:rtl/>
        </w:rPr>
        <w:t xml:space="preserve"> </w:t>
      </w:r>
      <w:r w:rsidR="009A2E09">
        <w:rPr>
          <w:rStyle w:val="1-Char"/>
          <w:rFonts w:cs="Traditional Arabic"/>
          <w:rtl/>
        </w:rPr>
        <w:t>﴿</w:t>
      </w:r>
      <w:r w:rsidR="009A2E09" w:rsidRPr="006A0449">
        <w:rPr>
          <w:rStyle w:val="6-Char0"/>
          <w:rtl/>
        </w:rPr>
        <w:t xml:space="preserve">لِّيَغۡفِرَ لَكَ </w:t>
      </w:r>
      <w:r w:rsidR="009A2E09" w:rsidRPr="006A0449">
        <w:rPr>
          <w:rStyle w:val="6-Char0"/>
          <w:rFonts w:hint="cs"/>
          <w:rtl/>
        </w:rPr>
        <w:t>ٱللَّهُ</w:t>
      </w:r>
      <w:r w:rsidR="009A2E09" w:rsidRPr="006A0449">
        <w:rPr>
          <w:rStyle w:val="6-Char0"/>
          <w:rtl/>
        </w:rPr>
        <w:t xml:space="preserve"> مَا تَقَدَّمَ مِن ذَنۢبِكَ وَمَا تَأَخَّرَ</w:t>
      </w:r>
      <w:r w:rsidR="009A2E09">
        <w:rPr>
          <w:rStyle w:val="1-Char"/>
          <w:rFonts w:cs="Traditional Arabic"/>
          <w:rtl/>
        </w:rPr>
        <w:t>﴾</w:t>
      </w:r>
      <w:r w:rsidR="009A2E09" w:rsidRPr="006A0449">
        <w:rPr>
          <w:rStyle w:val="6-Char0"/>
          <w:rtl/>
        </w:rPr>
        <w:t xml:space="preserve"> </w:t>
      </w:r>
      <w:r w:rsidR="009A2E09" w:rsidRPr="0022550E">
        <w:rPr>
          <w:rStyle w:val="8-Char"/>
          <w:rtl/>
        </w:rPr>
        <w:t>[الفتح: 2]</w:t>
      </w:r>
      <w:r w:rsidR="000A3E15" w:rsidRPr="009A2E09">
        <w:rPr>
          <w:rStyle w:val="7-Char0"/>
          <w:rFonts w:hint="cs"/>
          <w:rtl/>
        </w:rPr>
        <w:t xml:space="preserve"> </w:t>
      </w:r>
      <w:r w:rsidR="000A3E15" w:rsidRPr="0039708E">
        <w:rPr>
          <w:rStyle w:val="7-Char0"/>
          <w:rtl/>
        </w:rPr>
        <w:t>مرجعه من الحديبية، قال النبي</w:t>
      </w:r>
      <w:r w:rsidR="0039708E">
        <w:rPr>
          <w:rStyle w:val="7-Char0"/>
          <w:rFonts w:cs="CTraditional Arabic" w:hint="cs"/>
          <w:rtl/>
        </w:rPr>
        <w:t>ص</w:t>
      </w:r>
      <w:r w:rsidR="000A3E15" w:rsidRPr="0039708E">
        <w:rPr>
          <w:rStyle w:val="7-Char0"/>
          <w:rtl/>
        </w:rPr>
        <w:t xml:space="preserve">: </w:t>
      </w:r>
      <w:r w:rsidR="000A3E15" w:rsidRPr="0039708E">
        <w:rPr>
          <w:rStyle w:val="7-Char0"/>
          <w:rFonts w:hint="cs"/>
          <w:rtl/>
        </w:rPr>
        <w:t>(</w:t>
      </w:r>
      <w:r w:rsidR="000A3E15" w:rsidRPr="0039708E">
        <w:rPr>
          <w:rStyle w:val="7-Char0"/>
          <w:rtl/>
        </w:rPr>
        <w:t>لقد أنزلت علي الليلة آية أحب إلي مما على الأرض</w:t>
      </w:r>
      <w:r w:rsidR="000A3E15" w:rsidRPr="0039708E">
        <w:rPr>
          <w:rStyle w:val="7-Char0"/>
          <w:rFonts w:hint="cs"/>
          <w:rtl/>
        </w:rPr>
        <w:t>)</w:t>
      </w:r>
      <w:r w:rsidR="000A3E15" w:rsidRPr="0039708E">
        <w:rPr>
          <w:rStyle w:val="7-Char0"/>
          <w:rtl/>
        </w:rPr>
        <w:t xml:space="preserve"> ثم قرأها عليهم النبي</w:t>
      </w:r>
      <w:r w:rsidR="0039708E">
        <w:rPr>
          <w:rStyle w:val="7-Char0"/>
          <w:rFonts w:cs="CTraditional Arabic" w:hint="cs"/>
          <w:rtl/>
        </w:rPr>
        <w:t>ص</w:t>
      </w:r>
      <w:r w:rsidR="00C765BD" w:rsidRPr="0039708E">
        <w:rPr>
          <w:rStyle w:val="7-Char0"/>
          <w:rtl/>
        </w:rPr>
        <w:t xml:space="preserve"> </w:t>
      </w:r>
      <w:r w:rsidR="000A3E15" w:rsidRPr="0039708E">
        <w:rPr>
          <w:rStyle w:val="7-Char0"/>
          <w:rtl/>
        </w:rPr>
        <w:t>فقالوا: هنيئا مريئا يا نبي الله بين الله عز وجل ما يفعل بك فماذا يفعل بنا؟ فنزلت عليه</w:t>
      </w:r>
      <w:r w:rsidR="0039708E">
        <w:rPr>
          <w:rStyle w:val="7-Char0"/>
          <w:rFonts w:cs="CTraditional Arabic" w:hint="cs"/>
          <w:rtl/>
        </w:rPr>
        <w:t>ص</w:t>
      </w:r>
      <w:r w:rsidR="00F8576A" w:rsidRPr="0039708E">
        <w:rPr>
          <w:rStyle w:val="7-Char0"/>
          <w:rFonts w:hint="cs"/>
          <w:rtl/>
        </w:rPr>
        <w:t>:</w:t>
      </w:r>
      <w:r w:rsidR="003A65BD">
        <w:rPr>
          <w:rStyle w:val="7-Char0"/>
          <w:rFonts w:hint="cs"/>
          <w:rtl/>
        </w:rPr>
        <w:t xml:space="preserve"> </w:t>
      </w:r>
      <w:r w:rsidR="003A65BD">
        <w:rPr>
          <w:rStyle w:val="7-Char0"/>
          <w:rFonts w:cs="Traditional Arabic"/>
          <w:szCs w:val="28"/>
          <w:rtl/>
        </w:rPr>
        <w:t>﴿</w:t>
      </w:r>
      <w:r w:rsidR="003A65BD" w:rsidRPr="006A0449">
        <w:rPr>
          <w:rStyle w:val="6-Char0"/>
          <w:rtl/>
        </w:rPr>
        <w:t xml:space="preserve">لِّيُدۡخِلَ </w:t>
      </w:r>
      <w:r w:rsidR="003A65BD" w:rsidRPr="006A0449">
        <w:rPr>
          <w:rStyle w:val="6-Char0"/>
          <w:rFonts w:hint="cs"/>
          <w:rtl/>
        </w:rPr>
        <w:t>ٱلۡمُؤۡمِنِينَ</w:t>
      </w:r>
      <w:r w:rsidR="003A65BD" w:rsidRPr="006A0449">
        <w:rPr>
          <w:rStyle w:val="6-Char0"/>
          <w:rtl/>
        </w:rPr>
        <w:t xml:space="preserve"> وَ</w:t>
      </w:r>
      <w:r w:rsidR="003A65BD" w:rsidRPr="006A0449">
        <w:rPr>
          <w:rStyle w:val="6-Char0"/>
          <w:rFonts w:hint="cs"/>
          <w:rtl/>
        </w:rPr>
        <w:t>ٱلۡمُؤۡمِنَٰتِ</w:t>
      </w:r>
      <w:r w:rsidR="003A65BD" w:rsidRPr="006A0449">
        <w:rPr>
          <w:rStyle w:val="6-Char0"/>
          <w:rtl/>
        </w:rPr>
        <w:t xml:space="preserve"> جَنَّٰتٖ تَجۡرِي مِن تَحۡتِهَا </w:t>
      </w:r>
      <w:r w:rsidR="003A65BD" w:rsidRPr="006A0449">
        <w:rPr>
          <w:rStyle w:val="6-Char0"/>
          <w:rFonts w:hint="cs"/>
          <w:rtl/>
        </w:rPr>
        <w:t>ٱلۡأَنۡهَٰرُ</w:t>
      </w:r>
      <w:r w:rsidR="003A65BD" w:rsidRPr="006A0449">
        <w:rPr>
          <w:rStyle w:val="6-Char0"/>
          <w:rtl/>
        </w:rPr>
        <w:t xml:space="preserve"> خَٰلِدِينَ فِيهَا وَيُكَفِّرَ عَنۡهُمۡ سَيِّ‍َٔاتِهِمۡۚ وَكَانَ ذَٰلِكَ عِندَ </w:t>
      </w:r>
      <w:r w:rsidR="003A65BD" w:rsidRPr="006A0449">
        <w:rPr>
          <w:rStyle w:val="6-Char0"/>
          <w:rFonts w:hint="cs"/>
          <w:rtl/>
        </w:rPr>
        <w:t>ٱللَّهِ</w:t>
      </w:r>
      <w:r w:rsidR="003A65BD" w:rsidRPr="006A0449">
        <w:rPr>
          <w:rStyle w:val="6-Char0"/>
          <w:rtl/>
        </w:rPr>
        <w:t xml:space="preserve"> فَوۡزًا عَظِيمٗا٥</w:t>
      </w:r>
      <w:r w:rsidR="003A65BD">
        <w:rPr>
          <w:rStyle w:val="7-Char0"/>
          <w:rFonts w:cs="Traditional Arabic"/>
          <w:szCs w:val="28"/>
          <w:rtl/>
        </w:rPr>
        <w:t>﴾</w:t>
      </w:r>
      <w:r w:rsidR="003A65BD" w:rsidRPr="006A0449">
        <w:rPr>
          <w:rStyle w:val="6-Char0"/>
          <w:rtl/>
        </w:rPr>
        <w:t xml:space="preserve"> </w:t>
      </w:r>
      <w:r w:rsidR="003A65BD" w:rsidRPr="0022550E">
        <w:rPr>
          <w:rStyle w:val="8-Char"/>
          <w:rtl/>
        </w:rPr>
        <w:t>[الفتح: 5]</w:t>
      </w:r>
      <w:r w:rsidR="000A3E15" w:rsidRPr="00253547">
        <w:rPr>
          <w:rStyle w:val="1-Char"/>
          <w:rFonts w:hint="cs"/>
          <w:rtl/>
        </w:rPr>
        <w:t xml:space="preserve"> </w:t>
      </w:r>
      <w:r w:rsidR="000A3E15" w:rsidRPr="000A46D9">
        <w:rPr>
          <w:rStyle w:val="6-Char"/>
          <w:rFonts w:hint="cs"/>
          <w:rtl/>
        </w:rPr>
        <w:t>(تا الله</w:t>
      </w:r>
      <w:r w:rsidR="00433764" w:rsidRPr="000A46D9">
        <w:rPr>
          <w:rStyle w:val="6-Char"/>
          <w:rFonts w:hint="cs"/>
          <w:rtl/>
        </w:rPr>
        <w:t xml:space="preserve"> </w:t>
      </w:r>
      <w:r w:rsidR="00C87795" w:rsidRPr="000A46D9">
        <w:rPr>
          <w:rStyle w:val="6-Char"/>
          <w:rFonts w:hint="cs"/>
          <w:rtl/>
        </w:rPr>
        <w:t>از گناه گذشته و آینده</w:t>
      </w:r>
      <w:r w:rsidR="00C87795" w:rsidRPr="000A46D9">
        <w:rPr>
          <w:rStyle w:val="6-Char"/>
          <w:rFonts w:hint="cs"/>
          <w:rtl/>
        </w:rPr>
        <w:softHyphen/>
        <w:t>ات درگذرد</w:t>
      </w:r>
      <w:r w:rsidR="000A46D9">
        <w:rPr>
          <w:rStyle w:val="6-Char"/>
          <w:rFonts w:hint="cs"/>
          <w:rtl/>
        </w:rPr>
        <w:t>)</w:t>
      </w:r>
      <w:r w:rsidR="000A3E15" w:rsidRPr="00253547">
        <w:rPr>
          <w:rStyle w:val="1-Char"/>
          <w:rFonts w:hint="cs"/>
          <w:rtl/>
        </w:rPr>
        <w:t>. پیامبر</w:t>
      </w:r>
      <w:r w:rsidR="00C765BD" w:rsidRPr="00C765BD">
        <w:rPr>
          <w:rStyle w:val="1-Char"/>
          <w:rFonts w:cs="CTraditional Arabic" w:hint="cs"/>
          <w:rtl/>
        </w:rPr>
        <w:t>ص</w:t>
      </w:r>
      <w:r w:rsidR="000867AA" w:rsidRPr="000867AA">
        <w:rPr>
          <w:rStyle w:val="1-Char"/>
          <w:rFonts w:hint="cs"/>
          <w:rtl/>
        </w:rPr>
        <w:t xml:space="preserve"> </w:t>
      </w:r>
      <w:r w:rsidR="000A3E15" w:rsidRPr="00253547">
        <w:rPr>
          <w:rStyle w:val="1-Char"/>
          <w:rFonts w:hint="cs"/>
          <w:rtl/>
        </w:rPr>
        <w:t>فرمودند: امشب آ</w:t>
      </w:r>
      <w:r w:rsidR="00A83C86" w:rsidRPr="00253547">
        <w:rPr>
          <w:rStyle w:val="1-Char"/>
          <w:rFonts w:hint="cs"/>
          <w:rtl/>
        </w:rPr>
        <w:t>ی</w:t>
      </w:r>
      <w:r w:rsidR="000A3E15" w:rsidRPr="00253547">
        <w:rPr>
          <w:rStyle w:val="1-Char"/>
          <w:rFonts w:hint="cs"/>
          <w:rtl/>
        </w:rPr>
        <w:t>ه</w:t>
      </w:r>
      <w:r w:rsidR="000A3E15" w:rsidRPr="00253547">
        <w:rPr>
          <w:rStyle w:val="1-Char"/>
          <w:rtl/>
        </w:rPr>
        <w:softHyphen/>
      </w:r>
      <w:r w:rsidR="000A3E15" w:rsidRPr="00253547">
        <w:rPr>
          <w:rStyle w:val="1-Char"/>
          <w:rFonts w:hint="cs"/>
          <w:rtl/>
        </w:rPr>
        <w:t>ای بر من نازل شد که از هر آن</w:t>
      </w:r>
      <w:r w:rsidR="000A3E15" w:rsidRPr="00253547">
        <w:rPr>
          <w:rStyle w:val="1-Char"/>
          <w:rFonts w:hint="cs"/>
          <w:rtl/>
        </w:rPr>
        <w:softHyphen/>
        <w:t>چه در زمین است برایم خوش</w:t>
      </w:r>
      <w:r w:rsidR="000A3E15" w:rsidRPr="00253547">
        <w:rPr>
          <w:rStyle w:val="1-Char"/>
          <w:rtl/>
        </w:rPr>
        <w:softHyphen/>
      </w:r>
      <w:r w:rsidR="000A3E15" w:rsidRPr="00253547">
        <w:rPr>
          <w:rStyle w:val="1-Char"/>
          <w:rFonts w:hint="cs"/>
          <w:rtl/>
        </w:rPr>
        <w:t>آیندتر است. سپس آیه</w:t>
      </w:r>
      <w:r w:rsidR="000A3E15" w:rsidRPr="00253547">
        <w:rPr>
          <w:rStyle w:val="1-Char"/>
          <w:rtl/>
        </w:rPr>
        <w:softHyphen/>
      </w:r>
      <w:r w:rsidR="000A3E15" w:rsidRPr="00253547">
        <w:rPr>
          <w:rStyle w:val="1-Char"/>
          <w:rFonts w:hint="cs"/>
          <w:rtl/>
        </w:rPr>
        <w:t>ی مذکور را بر آنان خواند. گفتند:</w:t>
      </w:r>
      <w:r w:rsidR="00C87795" w:rsidRPr="00253547">
        <w:rPr>
          <w:rStyle w:val="1-Char"/>
          <w:rFonts w:hint="cs"/>
          <w:rtl/>
        </w:rPr>
        <w:t xml:space="preserve"> گوارای وجو! ای نبی الله. الله</w:t>
      </w:r>
      <w:r w:rsidR="00EB7DE7" w:rsidRPr="00EB7DE7">
        <w:rPr>
          <w:rStyle w:val="1-Char"/>
          <w:rFonts w:cs="CTraditional Arabic" w:hint="cs"/>
          <w:rtl/>
        </w:rPr>
        <w:t>ﻷ</w:t>
      </w:r>
      <w:r w:rsidR="000867AA" w:rsidRPr="000867AA">
        <w:rPr>
          <w:rStyle w:val="1-Char"/>
          <w:rFonts w:hint="cs"/>
          <w:rtl/>
        </w:rPr>
        <w:t xml:space="preserve"> </w:t>
      </w:r>
      <w:r w:rsidR="00C87795" w:rsidRPr="00253547">
        <w:rPr>
          <w:rStyle w:val="1-Char"/>
          <w:rFonts w:hint="cs"/>
          <w:rtl/>
        </w:rPr>
        <w:t>فرمود که با تو چه می</w:t>
      </w:r>
      <w:r w:rsidR="00C87795" w:rsidRPr="00253547">
        <w:rPr>
          <w:rStyle w:val="1-Char"/>
          <w:rFonts w:hint="cs"/>
          <w:rtl/>
        </w:rPr>
        <w:softHyphen/>
        <w:t>کند؛ با ما چه خواهد کرد؟! این آیه بر رسول الله</w:t>
      </w:r>
      <w:r w:rsidR="009C2CEB" w:rsidRPr="009C2CEB">
        <w:rPr>
          <w:rStyle w:val="1-Char"/>
          <w:rFonts w:cs="CTraditional Arabic" w:hint="cs"/>
          <w:rtl/>
        </w:rPr>
        <w:t>ص</w:t>
      </w:r>
      <w:r w:rsidR="00C87795" w:rsidRPr="00253547">
        <w:rPr>
          <w:rStyle w:val="1-Char"/>
          <w:rFonts w:hint="cs"/>
          <w:rtl/>
        </w:rPr>
        <w:t xml:space="preserve"> نازل شد: </w:t>
      </w:r>
      <w:r w:rsidR="000A46D9" w:rsidRPr="000A46D9">
        <w:rPr>
          <w:rStyle w:val="6-Char"/>
          <w:rFonts w:hint="cs"/>
          <w:rtl/>
        </w:rPr>
        <w:t>(</w:t>
      </w:r>
      <w:r w:rsidR="00C87795" w:rsidRPr="000A46D9">
        <w:rPr>
          <w:rStyle w:val="6-Char"/>
          <w:rFonts w:hint="cs"/>
          <w:rtl/>
        </w:rPr>
        <w:t xml:space="preserve">تا مردان و زنانى را </w:t>
      </w:r>
      <w:r w:rsidR="00994CC4">
        <w:rPr>
          <w:rStyle w:val="6-Char"/>
          <w:rFonts w:hint="cs"/>
          <w:rtl/>
        </w:rPr>
        <w:t>ک</w:t>
      </w:r>
      <w:r w:rsidR="00C87795" w:rsidRPr="000A46D9">
        <w:rPr>
          <w:rStyle w:val="6-Char"/>
          <w:rFonts w:hint="cs"/>
          <w:rtl/>
        </w:rPr>
        <w:t>ه ا</w:t>
      </w:r>
      <w:r w:rsidR="00994CC4">
        <w:rPr>
          <w:rStyle w:val="6-Char"/>
          <w:rFonts w:hint="cs"/>
          <w:rtl/>
        </w:rPr>
        <w:t>ی</w:t>
      </w:r>
      <w:r w:rsidR="00C87795" w:rsidRPr="000A46D9">
        <w:rPr>
          <w:rStyle w:val="6-Char"/>
          <w:rFonts w:hint="cs"/>
          <w:rtl/>
        </w:rPr>
        <w:t>مان آورده‌اند در باغ</w:t>
      </w:r>
      <w:r w:rsidR="00C87795" w:rsidRPr="000A46D9">
        <w:rPr>
          <w:rStyle w:val="6-Char"/>
          <w:rtl/>
        </w:rPr>
        <w:softHyphen/>
      </w:r>
      <w:r w:rsidR="00C87795" w:rsidRPr="000A46D9">
        <w:rPr>
          <w:rStyle w:val="6-Char"/>
          <w:rFonts w:hint="cs"/>
          <w:rtl/>
        </w:rPr>
        <w:t>ها</w:t>
      </w:r>
      <w:r w:rsidR="00994CC4">
        <w:rPr>
          <w:rStyle w:val="6-Char"/>
          <w:rFonts w:hint="cs"/>
          <w:rtl/>
        </w:rPr>
        <w:t>ی</w:t>
      </w:r>
      <w:r w:rsidR="00C87795" w:rsidRPr="000A46D9">
        <w:rPr>
          <w:rStyle w:val="6-Char"/>
          <w:rFonts w:hint="cs"/>
          <w:rtl/>
        </w:rPr>
        <w:t xml:space="preserve">ى </w:t>
      </w:r>
      <w:r w:rsidR="00994CC4">
        <w:rPr>
          <w:rStyle w:val="6-Char"/>
          <w:rFonts w:hint="cs"/>
          <w:rtl/>
        </w:rPr>
        <w:t>ک</w:t>
      </w:r>
      <w:r w:rsidR="00C87795" w:rsidRPr="000A46D9">
        <w:rPr>
          <w:rStyle w:val="6-Char"/>
          <w:rFonts w:hint="cs"/>
          <w:rtl/>
        </w:rPr>
        <w:t>ه از ز</w:t>
      </w:r>
      <w:r w:rsidR="00994CC4">
        <w:rPr>
          <w:rStyle w:val="6-Char"/>
          <w:rFonts w:hint="cs"/>
          <w:rtl/>
        </w:rPr>
        <w:t>ی</w:t>
      </w:r>
      <w:r w:rsidR="00C87795" w:rsidRPr="000A46D9">
        <w:rPr>
          <w:rStyle w:val="6-Char"/>
          <w:rFonts w:hint="cs"/>
          <w:rtl/>
        </w:rPr>
        <w:t>ر [درختان‌] آن جو</w:t>
      </w:r>
      <w:r w:rsidR="00994CC4">
        <w:rPr>
          <w:rStyle w:val="6-Char"/>
          <w:rFonts w:hint="cs"/>
          <w:rtl/>
        </w:rPr>
        <w:t>ی</w:t>
      </w:r>
      <w:r w:rsidR="00C87795" w:rsidRPr="000A46D9">
        <w:rPr>
          <w:rStyle w:val="6-Char"/>
          <w:rtl/>
        </w:rPr>
        <w:softHyphen/>
      </w:r>
      <w:r w:rsidR="00C87795" w:rsidRPr="000A46D9">
        <w:rPr>
          <w:rStyle w:val="6-Char"/>
          <w:rFonts w:hint="cs"/>
          <w:rtl/>
        </w:rPr>
        <w:t>بارها روان است، درآورد و در آن جاو</w:t>
      </w:r>
      <w:r w:rsidR="00994CC4">
        <w:rPr>
          <w:rStyle w:val="6-Char"/>
          <w:rFonts w:hint="cs"/>
          <w:rtl/>
        </w:rPr>
        <w:t>ی</w:t>
      </w:r>
      <w:r w:rsidR="00C87795" w:rsidRPr="000A46D9">
        <w:rPr>
          <w:rStyle w:val="6-Char"/>
          <w:rFonts w:hint="cs"/>
          <w:rtl/>
        </w:rPr>
        <w:t>دان بدارد، و بد</w:t>
      </w:r>
      <w:r w:rsidR="00994CC4">
        <w:rPr>
          <w:rStyle w:val="6-Char"/>
          <w:rFonts w:hint="cs"/>
          <w:rtl/>
        </w:rPr>
        <w:t>ی</w:t>
      </w:r>
      <w:r w:rsidR="00C87795" w:rsidRPr="000A46D9">
        <w:rPr>
          <w:rStyle w:val="6-Char"/>
          <w:rtl/>
        </w:rPr>
        <w:softHyphen/>
      </w:r>
      <w:r w:rsidR="00C87795" w:rsidRPr="000A46D9">
        <w:rPr>
          <w:rStyle w:val="6-Char"/>
          <w:rFonts w:hint="cs"/>
          <w:rtl/>
        </w:rPr>
        <w:t>ها</w:t>
      </w:r>
      <w:r w:rsidR="00994CC4">
        <w:rPr>
          <w:rStyle w:val="6-Char"/>
          <w:rFonts w:hint="cs"/>
          <w:rtl/>
        </w:rPr>
        <w:t>ی</w:t>
      </w:r>
      <w:r w:rsidR="00C87795" w:rsidRPr="000A46D9">
        <w:rPr>
          <w:rStyle w:val="6-Char"/>
          <w:rFonts w:hint="cs"/>
          <w:rtl/>
        </w:rPr>
        <w:t>شان را از آنان بزدا</w:t>
      </w:r>
      <w:r w:rsidR="00994CC4">
        <w:rPr>
          <w:rStyle w:val="6-Char"/>
          <w:rFonts w:hint="cs"/>
          <w:rtl/>
        </w:rPr>
        <w:t>ی</w:t>
      </w:r>
      <w:r w:rsidR="00C87795" w:rsidRPr="000A46D9">
        <w:rPr>
          <w:rStyle w:val="6-Char"/>
          <w:rFonts w:hint="cs"/>
          <w:rtl/>
        </w:rPr>
        <w:t>د؛ و ا</w:t>
      </w:r>
      <w:r w:rsidR="00994CC4">
        <w:rPr>
          <w:rStyle w:val="6-Char"/>
          <w:rFonts w:hint="cs"/>
          <w:rtl/>
        </w:rPr>
        <w:t>ی</w:t>
      </w:r>
      <w:r w:rsidR="00C87795" w:rsidRPr="000A46D9">
        <w:rPr>
          <w:rStyle w:val="6-Char"/>
          <w:rFonts w:hint="cs"/>
          <w:rtl/>
        </w:rPr>
        <w:t>ن [فرجام ن</w:t>
      </w:r>
      <w:r w:rsidR="00994CC4">
        <w:rPr>
          <w:rStyle w:val="6-Char"/>
          <w:rFonts w:hint="cs"/>
          <w:rtl/>
        </w:rPr>
        <w:t>یک</w:t>
      </w:r>
      <w:r w:rsidR="00C87795" w:rsidRPr="000A46D9">
        <w:rPr>
          <w:rStyle w:val="6-Char"/>
          <w:rFonts w:hint="cs"/>
          <w:rtl/>
        </w:rPr>
        <w:t>‌] در پ</w:t>
      </w:r>
      <w:r w:rsidR="00994CC4">
        <w:rPr>
          <w:rStyle w:val="6-Char"/>
          <w:rFonts w:hint="cs"/>
          <w:rtl/>
        </w:rPr>
        <w:t>ی</w:t>
      </w:r>
      <w:r w:rsidR="00C87795" w:rsidRPr="000A46D9">
        <w:rPr>
          <w:rStyle w:val="6-Char"/>
          <w:rFonts w:hint="cs"/>
          <w:rtl/>
        </w:rPr>
        <w:t xml:space="preserve">شگاه الله </w:t>
      </w:r>
      <w:r w:rsidR="00994CC4">
        <w:rPr>
          <w:rStyle w:val="6-Char"/>
          <w:rFonts w:hint="cs"/>
          <w:rtl/>
        </w:rPr>
        <w:t>ک</w:t>
      </w:r>
      <w:r w:rsidR="00C87795" w:rsidRPr="000A46D9">
        <w:rPr>
          <w:rStyle w:val="6-Char"/>
          <w:rFonts w:hint="cs"/>
          <w:rtl/>
        </w:rPr>
        <w:t>ام</w:t>
      </w:r>
      <w:r w:rsidR="00994CC4">
        <w:rPr>
          <w:rStyle w:val="6-Char"/>
          <w:rFonts w:hint="cs"/>
          <w:rtl/>
        </w:rPr>
        <w:t>ی</w:t>
      </w:r>
      <w:r w:rsidR="00C87795" w:rsidRPr="000A46D9">
        <w:rPr>
          <w:rStyle w:val="6-Char"/>
          <w:rFonts w:hint="cs"/>
          <w:rtl/>
        </w:rPr>
        <w:t>ابى بزرگى است</w:t>
      </w:r>
      <w:r w:rsidR="000A3E15" w:rsidRPr="000A46D9">
        <w:rPr>
          <w:rStyle w:val="6-Char"/>
          <w:rFonts w:hint="cs"/>
          <w:rtl/>
        </w:rPr>
        <w:t>)</w:t>
      </w:r>
      <w:r w:rsidR="00CC631C" w:rsidRPr="007F464A">
        <w:rPr>
          <w:rStyle w:val="1-Char"/>
          <w:vertAlign w:val="superscript"/>
          <w:rtl/>
        </w:rPr>
        <w:footnoteReference w:id="218"/>
      </w:r>
      <w:r w:rsidR="000A3E15" w:rsidRPr="00253547">
        <w:rPr>
          <w:rStyle w:val="1-Char"/>
          <w:rFonts w:hint="cs"/>
          <w:rtl/>
        </w:rPr>
        <w:t>.</w:t>
      </w:r>
    </w:p>
    <w:p w:rsidR="003B1527" w:rsidRPr="00253547" w:rsidRDefault="00566485" w:rsidP="005050BF">
      <w:pPr>
        <w:pStyle w:val="5-"/>
        <w:rPr>
          <w:rStyle w:val="1-Char"/>
          <w:rtl/>
        </w:rPr>
      </w:pPr>
      <w:bookmarkStart w:id="60" w:name="_Toc440708009"/>
      <w:r w:rsidRPr="00596827">
        <w:rPr>
          <w:rFonts w:hint="cs"/>
          <w:rtl/>
        </w:rPr>
        <w:t>اقوال</w:t>
      </w:r>
      <w:r w:rsidR="00B1005B" w:rsidRPr="00596827">
        <w:rPr>
          <w:rFonts w:hint="cs"/>
          <w:rtl/>
        </w:rPr>
        <w:t xml:space="preserve"> سلف در تمجید صحابه</w:t>
      </w:r>
      <w:r w:rsidR="00596827">
        <w:rPr>
          <w:rFonts w:cs="CTraditional Arabic" w:hint="cs"/>
          <w:rtl/>
        </w:rPr>
        <w:t>ش</w:t>
      </w:r>
      <w:r w:rsidR="00B1005B" w:rsidRPr="00596827">
        <w:rPr>
          <w:rFonts w:hint="cs"/>
          <w:rtl/>
        </w:rPr>
        <w:t>:</w:t>
      </w:r>
      <w:bookmarkEnd w:id="60"/>
      <w:r w:rsidR="00B1005B" w:rsidRPr="00596827">
        <w:rPr>
          <w:rFonts w:hint="cs"/>
          <w:rtl/>
        </w:rPr>
        <w:t xml:space="preserve"> </w:t>
      </w:r>
    </w:p>
    <w:p w:rsidR="000819F6" w:rsidRPr="00253547" w:rsidRDefault="003A4C04" w:rsidP="001860D1">
      <w:pPr>
        <w:pStyle w:val="ListParagraph"/>
        <w:numPr>
          <w:ilvl w:val="0"/>
          <w:numId w:val="35"/>
        </w:numPr>
        <w:tabs>
          <w:tab w:val="left" w:pos="-46"/>
          <w:tab w:val="left" w:pos="662"/>
          <w:tab w:val="left" w:pos="804"/>
          <w:tab w:val="left" w:pos="1229"/>
        </w:tabs>
        <w:ind w:left="0" w:firstLine="284"/>
        <w:contextualSpacing w:val="0"/>
        <w:rPr>
          <w:rStyle w:val="1-Char"/>
        </w:rPr>
      </w:pPr>
      <w:r w:rsidRPr="00253547">
        <w:rPr>
          <w:rStyle w:val="1-Char"/>
          <w:rFonts w:hint="cs"/>
          <w:rtl/>
        </w:rPr>
        <w:t xml:space="preserve"> </w:t>
      </w:r>
      <w:r w:rsidR="000819F6" w:rsidRPr="00253547">
        <w:rPr>
          <w:rStyle w:val="1-Char"/>
          <w:rFonts w:hint="cs"/>
          <w:rtl/>
        </w:rPr>
        <w:t>ابن مسعود</w:t>
      </w:r>
      <w:r w:rsidR="00F8576A" w:rsidRPr="00F8576A">
        <w:rPr>
          <w:rStyle w:val="1-Char"/>
          <w:rFonts w:cs="CTraditional Arabic" w:hint="cs"/>
          <w:rtl/>
        </w:rPr>
        <w:t>س</w:t>
      </w:r>
      <w:r w:rsidR="00647983" w:rsidRPr="00647983">
        <w:rPr>
          <w:rStyle w:val="1-Char"/>
          <w:rFonts w:hint="cs"/>
          <w:rtl/>
        </w:rPr>
        <w:t xml:space="preserve"> </w:t>
      </w:r>
      <w:r w:rsidR="000819F6" w:rsidRPr="00253547">
        <w:rPr>
          <w:rStyle w:val="1-Char"/>
          <w:rFonts w:hint="cs"/>
          <w:rtl/>
        </w:rPr>
        <w:t>می</w:t>
      </w:r>
      <w:r w:rsidR="000819F6" w:rsidRPr="00253547">
        <w:rPr>
          <w:rStyle w:val="1-Char"/>
          <w:rtl/>
        </w:rPr>
        <w:softHyphen/>
      </w:r>
      <w:r w:rsidR="000819F6" w:rsidRPr="00253547">
        <w:rPr>
          <w:rStyle w:val="1-Char"/>
          <w:rFonts w:hint="cs"/>
          <w:rtl/>
        </w:rPr>
        <w:t xml:space="preserve">گوید: </w:t>
      </w:r>
      <w:r w:rsidR="001860D1" w:rsidRPr="001860D1">
        <w:rPr>
          <w:rStyle w:val="7-Char0"/>
          <w:rFonts w:hint="cs"/>
          <w:rtl/>
        </w:rPr>
        <w:t>«</w:t>
      </w:r>
      <w:r w:rsidR="00E41E2F" w:rsidRPr="00EE3DDC">
        <w:rPr>
          <w:rStyle w:val="7-Char0"/>
          <w:rtl/>
        </w:rPr>
        <w:t>إن الله نظر في قلوب العباد فوجد قلب محمد خير قلوب العباد فاصطفاه لنفسه، وابتعثه برسالته، ثم نظر في قلوب العباد بعد قلب محمد</w:t>
      </w:r>
      <w:r w:rsidR="00C765BD" w:rsidRPr="00C765BD">
        <w:rPr>
          <w:rStyle w:val="1-Char"/>
          <w:rFonts w:cs="CTraditional Arabic"/>
          <w:rtl/>
        </w:rPr>
        <w:t>ص</w:t>
      </w:r>
      <w:r w:rsidR="000867AA" w:rsidRPr="00EE3DDC">
        <w:rPr>
          <w:rStyle w:val="7-Char0"/>
          <w:rtl/>
        </w:rPr>
        <w:t xml:space="preserve"> </w:t>
      </w:r>
      <w:r w:rsidR="00E41E2F" w:rsidRPr="00EE3DDC">
        <w:rPr>
          <w:rStyle w:val="7-Char0"/>
          <w:rtl/>
        </w:rPr>
        <w:t>فوجد قلوب أصحابه خير قلوب العباد فجعلهم وزراء نبيه، يقاتلون على دينه، فما رآه المسلمون حسناً فهو عند الله حسن، وما رأوه سيئاً فهو عند الله سيئ</w:t>
      </w:r>
      <w:r w:rsidR="001860D1">
        <w:rPr>
          <w:rStyle w:val="7-Char0"/>
          <w:rFonts w:hint="cs"/>
          <w:rtl/>
        </w:rPr>
        <w:t>»</w:t>
      </w:r>
      <w:r w:rsidR="00E41E2F" w:rsidRPr="00253547">
        <w:rPr>
          <w:rStyle w:val="1-Char"/>
          <w:rFonts w:hint="cs"/>
          <w:rtl/>
        </w:rPr>
        <w:t>: (الله</w:t>
      </w:r>
      <w:r w:rsidR="00EB7DE7" w:rsidRPr="00EB7DE7">
        <w:rPr>
          <w:rStyle w:val="1-Char"/>
          <w:rFonts w:cs="CTraditional Arabic" w:hint="cs"/>
          <w:rtl/>
        </w:rPr>
        <w:t>ﻷ</w:t>
      </w:r>
      <w:r w:rsidR="000867AA" w:rsidRPr="000867AA">
        <w:rPr>
          <w:rStyle w:val="1-Char"/>
          <w:rFonts w:hint="cs"/>
          <w:rtl/>
        </w:rPr>
        <w:t xml:space="preserve"> </w:t>
      </w:r>
      <w:r w:rsidR="00E41E2F" w:rsidRPr="00253547">
        <w:rPr>
          <w:rStyle w:val="1-Char"/>
          <w:rFonts w:hint="cs"/>
          <w:rtl/>
        </w:rPr>
        <w:t>به قلب</w:t>
      </w:r>
      <w:r w:rsidR="00E41E2F" w:rsidRPr="00253547">
        <w:rPr>
          <w:rStyle w:val="1-Char"/>
          <w:rtl/>
        </w:rPr>
        <w:softHyphen/>
      </w:r>
      <w:r w:rsidR="00E41E2F" w:rsidRPr="00253547">
        <w:rPr>
          <w:rStyle w:val="1-Char"/>
          <w:rFonts w:hint="cs"/>
          <w:rtl/>
        </w:rPr>
        <w:t>های بندگان نگریست؛ قلب محمد</w:t>
      </w:r>
      <w:r w:rsidR="009C2CEB" w:rsidRPr="009C2CEB">
        <w:rPr>
          <w:rStyle w:val="1-Char"/>
          <w:rFonts w:cs="CTraditional Arabic" w:hint="cs"/>
          <w:rtl/>
        </w:rPr>
        <w:t>ص</w:t>
      </w:r>
      <w:r w:rsidR="00E41E2F" w:rsidRPr="00253547">
        <w:rPr>
          <w:rStyle w:val="1-Char"/>
          <w:rFonts w:hint="cs"/>
          <w:rtl/>
        </w:rPr>
        <w:t xml:space="preserve"> را از دل همه</w:t>
      </w:r>
      <w:r w:rsidR="00E41E2F" w:rsidRPr="00253547">
        <w:rPr>
          <w:rStyle w:val="1-Char"/>
          <w:rtl/>
        </w:rPr>
        <w:softHyphen/>
      </w:r>
      <w:r w:rsidR="00E41E2F" w:rsidRPr="00253547">
        <w:rPr>
          <w:rStyle w:val="1-Char"/>
          <w:rFonts w:hint="cs"/>
          <w:rtl/>
        </w:rPr>
        <w:t>ی بندگان</w:t>
      </w:r>
      <w:r w:rsidR="00E41E2F" w:rsidRPr="00253547">
        <w:rPr>
          <w:rStyle w:val="1-Char"/>
          <w:rtl/>
        </w:rPr>
        <w:softHyphen/>
      </w:r>
      <w:r w:rsidR="00E41E2F" w:rsidRPr="00253547">
        <w:rPr>
          <w:rStyle w:val="1-Char"/>
          <w:rFonts w:hint="cs"/>
          <w:rtl/>
        </w:rPr>
        <w:t xml:space="preserve"> بهتر یافت و او را برای خویش برگزید . به رسالت خود مبعوثش نمود. سپس بعد از قلب محمد</w:t>
      </w:r>
      <w:r w:rsidR="00C765BD" w:rsidRPr="00C765BD">
        <w:rPr>
          <w:rStyle w:val="1-Char"/>
          <w:rFonts w:cs="CTraditional Arabic" w:hint="cs"/>
          <w:rtl/>
        </w:rPr>
        <w:t>ص</w:t>
      </w:r>
      <w:r w:rsidR="000867AA" w:rsidRPr="000867AA">
        <w:rPr>
          <w:rStyle w:val="1-Char"/>
          <w:rFonts w:hint="cs"/>
          <w:rtl/>
        </w:rPr>
        <w:t xml:space="preserve"> </w:t>
      </w:r>
      <w:r w:rsidR="00E41E2F" w:rsidRPr="00253547">
        <w:rPr>
          <w:rStyle w:val="1-Char"/>
          <w:rFonts w:hint="cs"/>
          <w:rtl/>
        </w:rPr>
        <w:t>به دل دیگر بندگان نظر افکند و قلوب اصحاب او را بهترین قلب</w:t>
      </w:r>
      <w:r w:rsidR="00E41E2F" w:rsidRPr="00253547">
        <w:rPr>
          <w:rStyle w:val="1-Char"/>
          <w:rtl/>
        </w:rPr>
        <w:softHyphen/>
      </w:r>
      <w:r w:rsidR="00E41E2F" w:rsidRPr="00253547">
        <w:rPr>
          <w:rStyle w:val="1-Char"/>
          <w:rFonts w:hint="cs"/>
          <w:rtl/>
        </w:rPr>
        <w:t>ها یافت و آنان را وزرای نبی خود نمود</w:t>
      </w:r>
      <w:r w:rsidR="00EB206A" w:rsidRPr="00253547">
        <w:rPr>
          <w:rStyle w:val="1-Char"/>
          <w:rFonts w:hint="cs"/>
          <w:rtl/>
        </w:rPr>
        <w:t xml:space="preserve"> که برای (دفاع) از دینش کارزار می</w:t>
      </w:r>
      <w:r w:rsidR="00EB206A" w:rsidRPr="00253547">
        <w:rPr>
          <w:rStyle w:val="1-Char"/>
          <w:rtl/>
        </w:rPr>
        <w:softHyphen/>
      </w:r>
      <w:r w:rsidR="00EB206A" w:rsidRPr="00253547">
        <w:rPr>
          <w:rStyle w:val="1-Char"/>
          <w:rFonts w:hint="cs"/>
          <w:rtl/>
        </w:rPr>
        <w:t>کنند. لذا آن</w:t>
      </w:r>
      <w:r w:rsidR="00EB206A" w:rsidRPr="00253547">
        <w:rPr>
          <w:rStyle w:val="1-Char"/>
          <w:rtl/>
        </w:rPr>
        <w:softHyphen/>
      </w:r>
      <w:r w:rsidR="00EB206A" w:rsidRPr="00253547">
        <w:rPr>
          <w:rStyle w:val="1-Char"/>
          <w:rFonts w:hint="cs"/>
          <w:rtl/>
        </w:rPr>
        <w:t>چه را مسلمانان نیک پندارند نزد الله</w:t>
      </w:r>
      <w:r w:rsidR="009C2CEB" w:rsidRPr="009C2CEB">
        <w:rPr>
          <w:rStyle w:val="1-Char"/>
          <w:rFonts w:cs="CTraditional Arabic" w:hint="cs"/>
          <w:rtl/>
        </w:rPr>
        <w:t>ﻷ</w:t>
      </w:r>
      <w:r w:rsidR="00EB206A" w:rsidRPr="00253547">
        <w:rPr>
          <w:rStyle w:val="1-Char"/>
          <w:rFonts w:hint="cs"/>
          <w:rtl/>
        </w:rPr>
        <w:t xml:space="preserve"> نیک است و آن</w:t>
      </w:r>
      <w:r w:rsidR="00EB206A" w:rsidRPr="00253547">
        <w:rPr>
          <w:rStyle w:val="1-Char"/>
          <w:rtl/>
        </w:rPr>
        <w:softHyphen/>
      </w:r>
      <w:r w:rsidR="00EB206A" w:rsidRPr="00253547">
        <w:rPr>
          <w:rStyle w:val="1-Char"/>
          <w:rFonts w:hint="cs"/>
          <w:rtl/>
        </w:rPr>
        <w:t>چه را بد و ناپسند بدانند، نزد الله</w:t>
      </w:r>
      <w:r w:rsidR="009C2CEB" w:rsidRPr="009C2CEB">
        <w:rPr>
          <w:rStyle w:val="1-Char"/>
          <w:rFonts w:cs="CTraditional Arabic" w:hint="cs"/>
          <w:rtl/>
        </w:rPr>
        <w:t>ـ</w:t>
      </w:r>
      <w:r w:rsidR="00EB206A" w:rsidRPr="00253547">
        <w:rPr>
          <w:rStyle w:val="1-Char"/>
          <w:rFonts w:hint="cs"/>
          <w:rtl/>
        </w:rPr>
        <w:t xml:space="preserve"> هم ناپسند و بد است</w:t>
      </w:r>
      <w:r w:rsidR="00E41E2F" w:rsidRPr="00253547">
        <w:rPr>
          <w:rStyle w:val="1-Char"/>
          <w:rFonts w:hint="cs"/>
          <w:rtl/>
        </w:rPr>
        <w:t>)</w:t>
      </w:r>
      <w:r w:rsidR="00197F5B" w:rsidRPr="007F464A">
        <w:rPr>
          <w:rStyle w:val="1-Char"/>
          <w:vertAlign w:val="superscript"/>
          <w:rtl/>
        </w:rPr>
        <w:footnoteReference w:id="219"/>
      </w:r>
      <w:r w:rsidR="00E41E2F" w:rsidRPr="00253547">
        <w:rPr>
          <w:rStyle w:val="1-Char"/>
          <w:rFonts w:hint="cs"/>
          <w:rtl/>
        </w:rPr>
        <w:t>.</w:t>
      </w:r>
    </w:p>
    <w:p w:rsidR="008E1D13" w:rsidRPr="00253547" w:rsidRDefault="008E1D13" w:rsidP="001860D1">
      <w:pPr>
        <w:pStyle w:val="ListParagraph"/>
        <w:numPr>
          <w:ilvl w:val="0"/>
          <w:numId w:val="35"/>
        </w:numPr>
        <w:tabs>
          <w:tab w:val="left" w:pos="804"/>
          <w:tab w:val="left" w:pos="1229"/>
        </w:tabs>
        <w:ind w:left="0" w:firstLine="284"/>
        <w:contextualSpacing w:val="0"/>
        <w:rPr>
          <w:rStyle w:val="1-Char"/>
        </w:rPr>
      </w:pPr>
      <w:r w:rsidRPr="00253547">
        <w:rPr>
          <w:rStyle w:val="1-Char"/>
          <w:rFonts w:hint="cs"/>
          <w:rtl/>
        </w:rPr>
        <w:t>ابن عمر</w:t>
      </w:r>
      <w:r w:rsidR="00AF2DF1">
        <w:rPr>
          <w:rStyle w:val="1-Char"/>
          <w:rFonts w:cs="CTraditional Arabic" w:hint="cs"/>
          <w:rtl/>
        </w:rPr>
        <w:t>ب</w:t>
      </w:r>
      <w:r w:rsidR="000867AA" w:rsidRPr="000867AA">
        <w:rPr>
          <w:rStyle w:val="1-Char"/>
          <w:rFonts w:hint="cs"/>
          <w:rtl/>
        </w:rPr>
        <w:t xml:space="preserve"> </w:t>
      </w:r>
      <w:r w:rsidRPr="00253547">
        <w:rPr>
          <w:rStyle w:val="1-Char"/>
          <w:rFonts w:hint="cs"/>
          <w:rtl/>
        </w:rPr>
        <w:t xml:space="preserve">گوید: </w:t>
      </w:r>
      <w:r w:rsidR="001860D1" w:rsidRPr="001860D1">
        <w:rPr>
          <w:rStyle w:val="7-Char0"/>
          <w:rFonts w:hint="cs"/>
          <w:rtl/>
        </w:rPr>
        <w:t>«</w:t>
      </w:r>
      <w:r w:rsidRPr="001860D1">
        <w:rPr>
          <w:rStyle w:val="7-Char0"/>
          <w:rtl/>
        </w:rPr>
        <w:t>لا تس</w:t>
      </w:r>
      <w:r w:rsidR="00ED7AAE" w:rsidRPr="001860D1">
        <w:rPr>
          <w:rStyle w:val="7-Char0"/>
          <w:rFonts w:hint="cs"/>
          <w:rtl/>
        </w:rPr>
        <w:t>ُ</w:t>
      </w:r>
      <w:r w:rsidRPr="001860D1">
        <w:rPr>
          <w:rStyle w:val="7-Char0"/>
          <w:rtl/>
        </w:rPr>
        <w:t>ب</w:t>
      </w:r>
      <w:r w:rsidR="00ED7AAE" w:rsidRPr="001860D1">
        <w:rPr>
          <w:rStyle w:val="7-Char0"/>
          <w:rFonts w:hint="cs"/>
          <w:rtl/>
        </w:rPr>
        <w:t>ُّ</w:t>
      </w:r>
      <w:r w:rsidRPr="001860D1">
        <w:rPr>
          <w:rStyle w:val="7-Char0"/>
          <w:rtl/>
        </w:rPr>
        <w:t>وا أصحاب</w:t>
      </w:r>
      <w:r w:rsidR="00ED7AAE" w:rsidRPr="001860D1">
        <w:rPr>
          <w:rStyle w:val="7-Char0"/>
          <w:rFonts w:hint="cs"/>
          <w:rtl/>
        </w:rPr>
        <w:t>َ</w:t>
      </w:r>
      <w:r w:rsidRPr="001860D1">
        <w:rPr>
          <w:rStyle w:val="7-Char0"/>
          <w:rtl/>
        </w:rPr>
        <w:t xml:space="preserve"> محمد</w:t>
      </w:r>
      <w:r w:rsidR="00ED7AAE" w:rsidRPr="001860D1">
        <w:rPr>
          <w:rStyle w:val="7-Char0"/>
          <w:rFonts w:hint="cs"/>
          <w:rtl/>
        </w:rPr>
        <w:t>ٍ</w:t>
      </w:r>
      <w:r w:rsidRPr="001860D1">
        <w:rPr>
          <w:rStyle w:val="7-Char0"/>
          <w:rtl/>
        </w:rPr>
        <w:t xml:space="preserve"> فلمقام أحدهم ساعة-</w:t>
      </w:r>
      <w:r w:rsidR="00ED7AAE" w:rsidRPr="001860D1">
        <w:rPr>
          <w:rStyle w:val="7-Char0"/>
          <w:rFonts w:hint="cs"/>
          <w:rtl/>
        </w:rPr>
        <w:t xml:space="preserve"> </w:t>
      </w:r>
      <w:r w:rsidRPr="001860D1">
        <w:rPr>
          <w:rStyle w:val="7-Char0"/>
          <w:rtl/>
        </w:rPr>
        <w:t>يعني مع النبي</w:t>
      </w:r>
      <w:r w:rsidR="00C765BD" w:rsidRPr="00C765BD">
        <w:rPr>
          <w:rStyle w:val="1-Char"/>
          <w:rFonts w:cs="CTraditional Arabic"/>
          <w:rtl/>
        </w:rPr>
        <w:t>ص</w:t>
      </w:r>
      <w:r w:rsidR="000867AA" w:rsidRPr="001860D1">
        <w:rPr>
          <w:rStyle w:val="7-Char0"/>
          <w:rtl/>
        </w:rPr>
        <w:t xml:space="preserve"> </w:t>
      </w:r>
      <w:r w:rsidRPr="001860D1">
        <w:rPr>
          <w:rStyle w:val="7-Char0"/>
          <w:rtl/>
        </w:rPr>
        <w:t>- خير من عمل أحدكم عمره</w:t>
      </w:r>
      <w:r w:rsidR="001860D1" w:rsidRPr="001860D1">
        <w:rPr>
          <w:rStyle w:val="7-Char0"/>
          <w:rFonts w:hint="cs"/>
          <w:rtl/>
        </w:rPr>
        <w:t>»</w:t>
      </w:r>
      <w:r w:rsidRPr="00253547">
        <w:rPr>
          <w:rStyle w:val="1-Char"/>
          <w:rFonts w:hint="cs"/>
          <w:rtl/>
        </w:rPr>
        <w:t>: (صحابه</w:t>
      </w:r>
      <w:r w:rsidRPr="00253547">
        <w:rPr>
          <w:rStyle w:val="1-Char"/>
          <w:rtl/>
        </w:rPr>
        <w:softHyphen/>
      </w:r>
      <w:r w:rsidRPr="00253547">
        <w:rPr>
          <w:rStyle w:val="1-Char"/>
          <w:rFonts w:hint="cs"/>
          <w:rtl/>
        </w:rPr>
        <w:t>ی محمد</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را </w:t>
      </w:r>
      <w:r w:rsidR="00ED7AAE" w:rsidRPr="00253547">
        <w:rPr>
          <w:rStyle w:val="1-Char"/>
          <w:rFonts w:hint="cs"/>
          <w:rtl/>
        </w:rPr>
        <w:t>ناسزا و بد</w:t>
      </w:r>
      <w:r w:rsidR="002661B7" w:rsidRPr="00253547">
        <w:rPr>
          <w:rStyle w:val="1-Char"/>
          <w:rFonts w:hint="cs"/>
          <w:rtl/>
        </w:rPr>
        <w:t xml:space="preserve"> نگوی</w:t>
      </w:r>
      <w:r w:rsidRPr="00253547">
        <w:rPr>
          <w:rStyle w:val="1-Char"/>
          <w:rFonts w:hint="cs"/>
          <w:rtl/>
        </w:rPr>
        <w:t>ید. یه لحظه حضور آنان در کنار نبی</w:t>
      </w:r>
      <w:r w:rsidR="009C2CEB" w:rsidRPr="009C2CEB">
        <w:rPr>
          <w:rStyle w:val="1-Char"/>
          <w:rFonts w:cs="CTraditional Arabic" w:hint="cs"/>
          <w:rtl/>
        </w:rPr>
        <w:t>ص</w:t>
      </w:r>
      <w:r w:rsidRPr="00253547">
        <w:rPr>
          <w:rStyle w:val="1-Char"/>
          <w:rFonts w:hint="cs"/>
          <w:rtl/>
        </w:rPr>
        <w:t xml:space="preserve"> برتر از یک عمر عمل شماهاست)</w:t>
      </w:r>
      <w:r w:rsidR="008D5A9D" w:rsidRPr="007F464A">
        <w:rPr>
          <w:rStyle w:val="1-Char"/>
          <w:vertAlign w:val="superscript"/>
          <w:rtl/>
        </w:rPr>
        <w:footnoteReference w:id="220"/>
      </w:r>
      <w:r w:rsidRPr="00253547">
        <w:rPr>
          <w:rStyle w:val="1-Char"/>
          <w:rFonts w:hint="cs"/>
          <w:rtl/>
        </w:rPr>
        <w:t>.</w:t>
      </w:r>
    </w:p>
    <w:p w:rsidR="00264CA0" w:rsidRPr="00253547" w:rsidRDefault="00264CA0" w:rsidP="001860D1">
      <w:pPr>
        <w:pStyle w:val="ListParagraph"/>
        <w:numPr>
          <w:ilvl w:val="0"/>
          <w:numId w:val="35"/>
        </w:numPr>
        <w:tabs>
          <w:tab w:val="left" w:pos="804"/>
          <w:tab w:val="left" w:pos="1229"/>
        </w:tabs>
        <w:ind w:left="0" w:firstLine="284"/>
        <w:contextualSpacing w:val="0"/>
        <w:rPr>
          <w:rStyle w:val="1-Char"/>
        </w:rPr>
      </w:pPr>
      <w:r w:rsidRPr="00253547">
        <w:rPr>
          <w:rStyle w:val="1-Char"/>
          <w:rFonts w:hint="cs"/>
          <w:rtl/>
        </w:rPr>
        <w:t>ابن عباس</w:t>
      </w:r>
      <w:r w:rsidR="00E53D98">
        <w:rPr>
          <w:rStyle w:val="1-Char"/>
          <w:rFonts w:cs="CTraditional Arabic" w:hint="cs"/>
          <w:rtl/>
        </w:rPr>
        <w:t>ب</w:t>
      </w:r>
      <w:r w:rsidR="000867AA" w:rsidRPr="000867AA">
        <w:rPr>
          <w:rStyle w:val="1-Char"/>
          <w:rFonts w:hint="cs"/>
          <w:rtl/>
        </w:rPr>
        <w:t xml:space="preserve"> </w:t>
      </w:r>
      <w:r w:rsidRPr="00253547">
        <w:rPr>
          <w:rStyle w:val="1-Char"/>
          <w:rFonts w:hint="cs"/>
          <w:rtl/>
        </w:rPr>
        <w:t>گفته است:</w:t>
      </w:r>
      <w:r w:rsidR="00A046A2" w:rsidRPr="00253547">
        <w:rPr>
          <w:rStyle w:val="1-Char"/>
          <w:rFonts w:hint="cs"/>
          <w:rtl/>
        </w:rPr>
        <w:t xml:space="preserve"> </w:t>
      </w:r>
      <w:r w:rsidR="001860D1" w:rsidRPr="001860D1">
        <w:rPr>
          <w:rStyle w:val="7-Char0"/>
          <w:rFonts w:hint="cs"/>
          <w:rtl/>
        </w:rPr>
        <w:t>«</w:t>
      </w:r>
      <w:r w:rsidRPr="001860D1">
        <w:rPr>
          <w:rStyle w:val="7-Char0"/>
          <w:rtl/>
        </w:rPr>
        <w:t>لا تسبوا أصحاب محمد</w:t>
      </w:r>
      <w:r w:rsidR="00C765BD" w:rsidRPr="00C765BD">
        <w:rPr>
          <w:rStyle w:val="1-Char"/>
          <w:rFonts w:cs="CTraditional Arabic"/>
          <w:rtl/>
        </w:rPr>
        <w:t>ص</w:t>
      </w:r>
      <w:r w:rsidR="000867AA" w:rsidRPr="001860D1">
        <w:rPr>
          <w:rStyle w:val="7-Char0"/>
          <w:rtl/>
        </w:rPr>
        <w:t xml:space="preserve"> </w:t>
      </w:r>
      <w:r w:rsidRPr="001860D1">
        <w:rPr>
          <w:rStyle w:val="7-Char0"/>
          <w:rtl/>
        </w:rPr>
        <w:t xml:space="preserve">فلمقام أحدهم ساعة </w:t>
      </w:r>
      <w:r w:rsidRPr="001860D1">
        <w:rPr>
          <w:rStyle w:val="7-Char0"/>
          <w:rFonts w:hint="cs"/>
          <w:rtl/>
        </w:rPr>
        <w:t xml:space="preserve">- </w:t>
      </w:r>
      <w:r w:rsidRPr="001860D1">
        <w:rPr>
          <w:rStyle w:val="7-Char0"/>
          <w:rtl/>
        </w:rPr>
        <w:t>يعني مع النبي</w:t>
      </w:r>
      <w:r w:rsidR="00C765BD" w:rsidRPr="00C765BD">
        <w:rPr>
          <w:rStyle w:val="1-Char"/>
          <w:rFonts w:cs="CTraditional Arabic" w:hint="cs"/>
          <w:rtl/>
        </w:rPr>
        <w:t>ص</w:t>
      </w:r>
      <w:r w:rsidR="000867AA" w:rsidRPr="001860D1">
        <w:rPr>
          <w:rStyle w:val="7-Char0"/>
          <w:rFonts w:hint="cs"/>
          <w:rtl/>
        </w:rPr>
        <w:t xml:space="preserve"> </w:t>
      </w:r>
      <w:r w:rsidRPr="001860D1">
        <w:rPr>
          <w:rStyle w:val="7-Char0"/>
          <w:rtl/>
        </w:rPr>
        <w:t>- خير من عمل أربعين سنة</w:t>
      </w:r>
      <w:r w:rsidR="001860D1" w:rsidRPr="001860D1">
        <w:rPr>
          <w:rStyle w:val="7-Char0"/>
          <w:rFonts w:hint="cs"/>
          <w:rtl/>
        </w:rPr>
        <w:t>»</w:t>
      </w:r>
      <w:r w:rsidRPr="001860D1">
        <w:rPr>
          <w:rStyle w:val="7-Char0"/>
          <w:rtl/>
        </w:rPr>
        <w:t xml:space="preserve">. وفي رواية: </w:t>
      </w:r>
      <w:r w:rsidR="001860D1" w:rsidRPr="001860D1">
        <w:rPr>
          <w:rStyle w:val="7-Char0"/>
          <w:rFonts w:hint="cs"/>
          <w:rtl/>
        </w:rPr>
        <w:t>«</w:t>
      </w:r>
      <w:r w:rsidRPr="001860D1">
        <w:rPr>
          <w:rStyle w:val="7-Char0"/>
          <w:rtl/>
        </w:rPr>
        <w:t>خير من عبادة أحدكم عمره</w:t>
      </w:r>
      <w:r w:rsidR="001860D1" w:rsidRPr="001860D1">
        <w:rPr>
          <w:rStyle w:val="7-Char0"/>
          <w:rFonts w:hint="cs"/>
          <w:rtl/>
        </w:rPr>
        <w:t>»</w:t>
      </w:r>
      <w:r w:rsidRPr="00253547">
        <w:rPr>
          <w:rStyle w:val="1-Char"/>
          <w:rFonts w:hint="cs"/>
          <w:rtl/>
        </w:rPr>
        <w:t xml:space="preserve">: </w:t>
      </w:r>
      <w:r w:rsidRPr="001860D1">
        <w:rPr>
          <w:rStyle w:val="1-Char"/>
          <w:rFonts w:hint="cs"/>
          <w:rtl/>
        </w:rPr>
        <w:t>(</w:t>
      </w:r>
      <w:r w:rsidR="00986928" w:rsidRPr="00253547">
        <w:rPr>
          <w:rStyle w:val="1-Char"/>
          <w:rFonts w:hint="cs"/>
          <w:rtl/>
        </w:rPr>
        <w:t>اصحاب محمد</w:t>
      </w:r>
      <w:r w:rsidR="009C2CEB" w:rsidRPr="009C2CEB">
        <w:rPr>
          <w:rStyle w:val="1-Char"/>
          <w:rFonts w:cs="CTraditional Arabic" w:hint="cs"/>
          <w:rtl/>
        </w:rPr>
        <w:t>ص</w:t>
      </w:r>
      <w:r w:rsidR="00986928" w:rsidRPr="00253547">
        <w:rPr>
          <w:rStyle w:val="1-Char"/>
          <w:rFonts w:hint="cs"/>
          <w:rtl/>
        </w:rPr>
        <w:t xml:space="preserve"> </w:t>
      </w:r>
      <w:r w:rsidR="002C5357" w:rsidRPr="00253547">
        <w:rPr>
          <w:rStyle w:val="1-Char"/>
          <w:rFonts w:hint="cs"/>
          <w:rtl/>
        </w:rPr>
        <w:t>ر</w:t>
      </w:r>
      <w:r w:rsidR="00986928" w:rsidRPr="00253547">
        <w:rPr>
          <w:rStyle w:val="1-Char"/>
          <w:rFonts w:hint="cs"/>
          <w:rtl/>
        </w:rPr>
        <w:t xml:space="preserve">ا ناسزا نگویید. یک لحظه همراهی آنان </w:t>
      </w:r>
      <w:r w:rsidR="00815D64" w:rsidRPr="00253547">
        <w:rPr>
          <w:rStyle w:val="1-Char"/>
          <w:rFonts w:hint="cs"/>
          <w:rtl/>
        </w:rPr>
        <w:t>با</w:t>
      </w:r>
      <w:r w:rsidR="00986928" w:rsidRPr="00253547">
        <w:rPr>
          <w:rStyle w:val="1-Char"/>
          <w:rFonts w:hint="cs"/>
          <w:rtl/>
        </w:rPr>
        <w:t xml:space="preserve"> رسول الله</w:t>
      </w:r>
      <w:r w:rsidR="00C765BD" w:rsidRPr="00C765BD">
        <w:rPr>
          <w:rStyle w:val="1-Char"/>
          <w:rFonts w:cs="CTraditional Arabic" w:hint="cs"/>
          <w:rtl/>
        </w:rPr>
        <w:t>ص</w:t>
      </w:r>
      <w:r w:rsidR="000867AA" w:rsidRPr="000867AA">
        <w:rPr>
          <w:rStyle w:val="1-Char"/>
          <w:rFonts w:hint="cs"/>
          <w:rtl/>
        </w:rPr>
        <w:t xml:space="preserve"> </w:t>
      </w:r>
      <w:r w:rsidR="00986928" w:rsidRPr="00253547">
        <w:rPr>
          <w:rStyle w:val="1-Char"/>
          <w:rFonts w:hint="cs"/>
          <w:rtl/>
        </w:rPr>
        <w:t xml:space="preserve">برتر از عمل چهل سال است. و در روایتی آمده است: بهتر </w:t>
      </w:r>
      <w:r w:rsidR="002C5357" w:rsidRPr="00253547">
        <w:rPr>
          <w:rStyle w:val="1-Char"/>
          <w:rFonts w:hint="cs"/>
          <w:rtl/>
        </w:rPr>
        <w:t xml:space="preserve">از </w:t>
      </w:r>
      <w:r w:rsidR="00E94131" w:rsidRPr="00253547">
        <w:rPr>
          <w:rStyle w:val="1-Char"/>
          <w:rFonts w:hint="cs"/>
          <w:rtl/>
        </w:rPr>
        <w:t xml:space="preserve">یک عمر، </w:t>
      </w:r>
      <w:r w:rsidR="00986928" w:rsidRPr="00253547">
        <w:rPr>
          <w:rStyle w:val="1-Char"/>
          <w:rFonts w:hint="cs"/>
          <w:rtl/>
        </w:rPr>
        <w:t>عبادت یکی از شماهاست</w:t>
      </w:r>
      <w:r w:rsidRPr="001860D1">
        <w:rPr>
          <w:rStyle w:val="1-Char"/>
          <w:rFonts w:hint="cs"/>
          <w:rtl/>
        </w:rPr>
        <w:t>)</w:t>
      </w:r>
      <w:r w:rsidR="00815D64" w:rsidRPr="001860D1">
        <w:rPr>
          <w:rStyle w:val="1-Char"/>
          <w:vertAlign w:val="superscript"/>
          <w:rtl/>
        </w:rPr>
        <w:footnoteReference w:id="221"/>
      </w:r>
      <w:r w:rsidRPr="00824067">
        <w:rPr>
          <w:rStyle w:val="1-Char"/>
          <w:rFonts w:hint="cs"/>
          <w:rtl/>
        </w:rPr>
        <w:t>.</w:t>
      </w:r>
    </w:p>
    <w:p w:rsidR="009A4D0E" w:rsidRPr="00253547" w:rsidRDefault="009A4D0E" w:rsidP="001860D1">
      <w:pPr>
        <w:pStyle w:val="ListParagraph"/>
        <w:numPr>
          <w:ilvl w:val="0"/>
          <w:numId w:val="35"/>
        </w:numPr>
        <w:tabs>
          <w:tab w:val="left" w:pos="521"/>
        </w:tabs>
        <w:ind w:left="0" w:firstLine="284"/>
        <w:contextualSpacing w:val="0"/>
        <w:rPr>
          <w:rStyle w:val="1-Char"/>
        </w:rPr>
      </w:pPr>
      <w:r w:rsidRPr="00253547">
        <w:rPr>
          <w:rStyle w:val="1-Char"/>
          <w:rFonts w:hint="cs"/>
          <w:rtl/>
        </w:rPr>
        <w:t>ابن عباس</w:t>
      </w:r>
      <w:r w:rsidR="00E53D98">
        <w:rPr>
          <w:rStyle w:val="1-Char"/>
          <w:rFonts w:cs="CTraditional Arabic" w:hint="cs"/>
          <w:rtl/>
        </w:rPr>
        <w:t>ب</w:t>
      </w:r>
      <w:r w:rsidR="000867AA" w:rsidRPr="000867AA">
        <w:rPr>
          <w:rStyle w:val="1-Char"/>
          <w:rFonts w:hint="cs"/>
          <w:rtl/>
        </w:rPr>
        <w:t xml:space="preserve"> </w:t>
      </w:r>
      <w:r w:rsidR="00986928" w:rsidRPr="00253547">
        <w:rPr>
          <w:rStyle w:val="1-Char"/>
          <w:rFonts w:hint="cs"/>
          <w:rtl/>
        </w:rPr>
        <w:t>هم</w:t>
      </w:r>
      <w:r w:rsidR="00986928" w:rsidRPr="00253547">
        <w:rPr>
          <w:rStyle w:val="1-Char"/>
          <w:rtl/>
        </w:rPr>
        <w:softHyphen/>
      </w:r>
      <w:r w:rsidR="00986928" w:rsidRPr="00253547">
        <w:rPr>
          <w:rStyle w:val="1-Char"/>
          <w:rFonts w:hint="cs"/>
          <w:rtl/>
        </w:rPr>
        <w:t xml:space="preserve">چنین </w:t>
      </w:r>
      <w:r w:rsidRPr="00253547">
        <w:rPr>
          <w:rStyle w:val="1-Char"/>
          <w:rFonts w:hint="cs"/>
          <w:rtl/>
        </w:rPr>
        <w:t>می</w:t>
      </w:r>
      <w:r w:rsidRPr="00253547">
        <w:rPr>
          <w:rStyle w:val="1-Char"/>
          <w:rtl/>
        </w:rPr>
        <w:softHyphen/>
      </w:r>
      <w:r w:rsidRPr="00253547">
        <w:rPr>
          <w:rStyle w:val="1-Char"/>
          <w:rFonts w:hint="cs"/>
          <w:rtl/>
        </w:rPr>
        <w:t xml:space="preserve">گوید: : </w:t>
      </w:r>
      <w:r w:rsidR="001860D1" w:rsidRPr="001860D1">
        <w:rPr>
          <w:rStyle w:val="7-Char0"/>
          <w:rFonts w:hint="cs"/>
          <w:rtl/>
        </w:rPr>
        <w:t>«</w:t>
      </w:r>
      <w:r w:rsidR="00986928" w:rsidRPr="001860D1">
        <w:rPr>
          <w:rStyle w:val="7-Char0"/>
          <w:rtl/>
        </w:rPr>
        <w:t>لا تسبوا أصحاب محمد</w:t>
      </w:r>
      <w:r w:rsidR="00C765BD" w:rsidRPr="00C765BD">
        <w:rPr>
          <w:rStyle w:val="1-Char"/>
          <w:rFonts w:cs="CTraditional Arabic"/>
          <w:rtl/>
        </w:rPr>
        <w:t>ص</w:t>
      </w:r>
      <w:r w:rsidR="000867AA" w:rsidRPr="001860D1">
        <w:rPr>
          <w:rStyle w:val="7-Char0"/>
          <w:rtl/>
        </w:rPr>
        <w:t xml:space="preserve"> </w:t>
      </w:r>
      <w:r w:rsidR="00986928" w:rsidRPr="001860D1">
        <w:rPr>
          <w:rStyle w:val="7-Char0"/>
          <w:rtl/>
        </w:rPr>
        <w:t>فإن الله قد أمر بالاستغفار لهم، وقد علم أنهم سيقتتلون</w:t>
      </w:r>
      <w:r w:rsidR="001860D1">
        <w:rPr>
          <w:rStyle w:val="7-Char0"/>
          <w:rFonts w:hint="cs"/>
          <w:rtl/>
        </w:rPr>
        <w:t>»</w:t>
      </w:r>
      <w:r w:rsidR="00986928" w:rsidRPr="00253547">
        <w:rPr>
          <w:rStyle w:val="1-Char"/>
          <w:rFonts w:hint="cs"/>
          <w:rtl/>
        </w:rPr>
        <w:t xml:space="preserve">: </w:t>
      </w:r>
      <w:r w:rsidRPr="00253547">
        <w:rPr>
          <w:rStyle w:val="1-Char"/>
          <w:rFonts w:hint="cs"/>
          <w:rtl/>
        </w:rPr>
        <w:t>(یاران محمد</w:t>
      </w:r>
      <w:r w:rsidR="009C2CEB" w:rsidRPr="009C2CEB">
        <w:rPr>
          <w:rStyle w:val="1-Char"/>
          <w:rFonts w:cs="CTraditional Arabic" w:hint="cs"/>
          <w:rtl/>
        </w:rPr>
        <w:t>ص</w:t>
      </w:r>
      <w:r w:rsidRPr="00253547">
        <w:rPr>
          <w:rStyle w:val="1-Char"/>
          <w:rFonts w:hint="cs"/>
          <w:rtl/>
        </w:rPr>
        <w:t xml:space="preserve"> را ناسزا نگویید. الله</w:t>
      </w:r>
      <w:r w:rsidR="009C2CEB" w:rsidRPr="009C2CEB">
        <w:rPr>
          <w:rStyle w:val="1-Char"/>
          <w:rFonts w:cs="CTraditional Arabic" w:hint="cs"/>
          <w:rtl/>
        </w:rPr>
        <w:t>ـ</w:t>
      </w:r>
      <w:r w:rsidRPr="00253547">
        <w:rPr>
          <w:rStyle w:val="1-Char"/>
          <w:rFonts w:hint="cs"/>
          <w:rtl/>
        </w:rPr>
        <w:t xml:space="preserve"> دستور داده است برای آنان طلب آمرزش شود.</w:t>
      </w:r>
      <w:r w:rsidR="00707F83" w:rsidRPr="00253547">
        <w:rPr>
          <w:rStyle w:val="1-Char"/>
          <w:rFonts w:hint="cs"/>
          <w:rtl/>
        </w:rPr>
        <w:t xml:space="preserve"> </w:t>
      </w:r>
      <w:r w:rsidR="00815D64" w:rsidRPr="00253547">
        <w:rPr>
          <w:rStyle w:val="1-Char"/>
          <w:rFonts w:hint="cs"/>
          <w:rtl/>
        </w:rPr>
        <w:t>و فهمی</w:t>
      </w:r>
      <w:r w:rsidR="00603373" w:rsidRPr="00253547">
        <w:rPr>
          <w:rStyle w:val="1-Char"/>
          <w:rFonts w:hint="cs"/>
          <w:rtl/>
        </w:rPr>
        <w:t>ده است که آنان به زودی جهاد خواهند کرد</w:t>
      </w:r>
      <w:r w:rsidRPr="00253547">
        <w:rPr>
          <w:rStyle w:val="1-Char"/>
          <w:rFonts w:hint="cs"/>
          <w:rtl/>
        </w:rPr>
        <w:t>)</w:t>
      </w:r>
      <w:r w:rsidR="00815D64" w:rsidRPr="007F464A">
        <w:rPr>
          <w:rStyle w:val="1-Char"/>
          <w:vertAlign w:val="superscript"/>
          <w:rtl/>
        </w:rPr>
        <w:footnoteReference w:id="222"/>
      </w:r>
      <w:r w:rsidRPr="00253547">
        <w:rPr>
          <w:rStyle w:val="1-Char"/>
          <w:rFonts w:hint="cs"/>
          <w:rtl/>
        </w:rPr>
        <w:t>.</w:t>
      </w:r>
    </w:p>
    <w:p w:rsidR="008C4228" w:rsidRPr="00253547" w:rsidRDefault="0061310D" w:rsidP="001860D1">
      <w:pPr>
        <w:pStyle w:val="ListParagraph"/>
        <w:numPr>
          <w:ilvl w:val="0"/>
          <w:numId w:val="35"/>
        </w:numPr>
        <w:tabs>
          <w:tab w:val="left" w:pos="804"/>
          <w:tab w:val="left" w:pos="1229"/>
        </w:tabs>
        <w:ind w:left="0" w:firstLine="284"/>
        <w:contextualSpacing w:val="0"/>
        <w:rPr>
          <w:rStyle w:val="1-Char"/>
        </w:rPr>
      </w:pPr>
      <w:r>
        <w:rPr>
          <w:rStyle w:val="1-Char"/>
          <w:rFonts w:hint="cs"/>
          <w:rtl/>
        </w:rPr>
        <w:t>عایشه</w:t>
      </w:r>
      <w:r w:rsidR="00F8576A" w:rsidRPr="00F8576A">
        <w:rPr>
          <w:rStyle w:val="1-Char"/>
          <w:rFonts w:cs="CTraditional Arabic" w:hint="cs"/>
          <w:rtl/>
        </w:rPr>
        <w:t>ل</w:t>
      </w:r>
      <w:r w:rsidR="008C4228" w:rsidRPr="00253547">
        <w:rPr>
          <w:rStyle w:val="1-Char"/>
          <w:rFonts w:hint="cs"/>
          <w:rtl/>
        </w:rPr>
        <w:t xml:space="preserve"> گفت: </w:t>
      </w:r>
      <w:r w:rsidR="001860D1" w:rsidRPr="001860D1">
        <w:rPr>
          <w:rStyle w:val="7-Char0"/>
          <w:rFonts w:hint="cs"/>
          <w:rtl/>
        </w:rPr>
        <w:t>«</w:t>
      </w:r>
      <w:r w:rsidR="00C32942" w:rsidRPr="001860D1">
        <w:rPr>
          <w:rStyle w:val="7-Char0"/>
          <w:rtl/>
        </w:rPr>
        <w:t>أمروا بالاستغفار لأصحاب محمد</w:t>
      </w:r>
      <w:r w:rsidR="00C765BD" w:rsidRPr="00C765BD">
        <w:rPr>
          <w:rStyle w:val="1-Char"/>
          <w:rFonts w:cs="CTraditional Arabic"/>
          <w:rtl/>
        </w:rPr>
        <w:t>ص</w:t>
      </w:r>
      <w:r w:rsidR="000867AA" w:rsidRPr="001860D1">
        <w:rPr>
          <w:rStyle w:val="7-Char0"/>
          <w:rtl/>
        </w:rPr>
        <w:t xml:space="preserve"> </w:t>
      </w:r>
      <w:r w:rsidR="00C32942" w:rsidRPr="001860D1">
        <w:rPr>
          <w:rStyle w:val="7-Char0"/>
          <w:rtl/>
        </w:rPr>
        <w:t>فسبوهم</w:t>
      </w:r>
      <w:r w:rsidR="001860D1">
        <w:rPr>
          <w:rStyle w:val="7-Char0"/>
          <w:rFonts w:hint="cs"/>
          <w:rtl/>
        </w:rPr>
        <w:t>»</w:t>
      </w:r>
      <w:r w:rsidR="00C32942" w:rsidRPr="00253547">
        <w:rPr>
          <w:rStyle w:val="1-Char"/>
          <w:rFonts w:hint="cs"/>
          <w:rtl/>
        </w:rPr>
        <w:t>: (امر شدند که برای اصحاب محمد</w:t>
      </w:r>
      <w:r w:rsidR="009C2CEB" w:rsidRPr="009C2CEB">
        <w:rPr>
          <w:rStyle w:val="1-Char"/>
          <w:rFonts w:cs="CTraditional Arabic" w:hint="cs"/>
          <w:rtl/>
        </w:rPr>
        <w:t>ص</w:t>
      </w:r>
      <w:r w:rsidR="00C32942" w:rsidRPr="00253547">
        <w:rPr>
          <w:rStyle w:val="1-Char"/>
          <w:rFonts w:hint="cs"/>
          <w:rtl/>
        </w:rPr>
        <w:t xml:space="preserve"> آمرزش بطلبند، اما ن</w:t>
      </w:r>
      <w:r w:rsidR="00E812CB" w:rsidRPr="00253547">
        <w:rPr>
          <w:rStyle w:val="1-Char"/>
          <w:rFonts w:hint="cs"/>
          <w:rtl/>
        </w:rPr>
        <w:t>ا</w:t>
      </w:r>
      <w:r w:rsidR="00C32942" w:rsidRPr="00253547">
        <w:rPr>
          <w:rStyle w:val="1-Char"/>
          <w:rFonts w:hint="cs"/>
          <w:rtl/>
        </w:rPr>
        <w:t>سزایشان گفتند)</w:t>
      </w:r>
      <w:r w:rsidR="00E812CB" w:rsidRPr="007F464A">
        <w:rPr>
          <w:rStyle w:val="1-Char"/>
          <w:vertAlign w:val="superscript"/>
          <w:rtl/>
        </w:rPr>
        <w:footnoteReference w:id="223"/>
      </w:r>
      <w:r w:rsidR="00C32942" w:rsidRPr="00253547">
        <w:rPr>
          <w:rStyle w:val="1-Char"/>
          <w:rFonts w:hint="cs"/>
          <w:rtl/>
        </w:rPr>
        <w:t>.</w:t>
      </w:r>
    </w:p>
    <w:p w:rsidR="00E61F9D" w:rsidRPr="00253547" w:rsidRDefault="0061310D" w:rsidP="00E91034">
      <w:pPr>
        <w:pStyle w:val="ListParagraph"/>
        <w:numPr>
          <w:ilvl w:val="0"/>
          <w:numId w:val="35"/>
        </w:numPr>
        <w:tabs>
          <w:tab w:val="left" w:pos="804"/>
          <w:tab w:val="left" w:pos="1229"/>
        </w:tabs>
        <w:ind w:left="0" w:firstLine="284"/>
        <w:contextualSpacing w:val="0"/>
        <w:rPr>
          <w:rStyle w:val="1-Char"/>
        </w:rPr>
      </w:pPr>
      <w:r>
        <w:rPr>
          <w:rStyle w:val="1-Char"/>
          <w:rFonts w:hint="cs"/>
          <w:rtl/>
        </w:rPr>
        <w:t>به عایشه</w:t>
      </w:r>
      <w:r w:rsidR="00F8576A" w:rsidRPr="00F8576A">
        <w:rPr>
          <w:rStyle w:val="1-Char"/>
          <w:rFonts w:cs="CTraditional Arabic" w:hint="cs"/>
          <w:rtl/>
        </w:rPr>
        <w:t>ل</w:t>
      </w:r>
      <w:r w:rsidR="00E61F9D" w:rsidRPr="00253547">
        <w:rPr>
          <w:rStyle w:val="1-Char"/>
          <w:rFonts w:hint="cs"/>
          <w:rtl/>
        </w:rPr>
        <w:t xml:space="preserve"> گفته شد: گروهی به یاران پیامبر</w:t>
      </w:r>
      <w:r w:rsidR="009C2CEB" w:rsidRPr="009C2CEB">
        <w:rPr>
          <w:rStyle w:val="1-Char"/>
          <w:rFonts w:cs="CTraditional Arabic" w:hint="cs"/>
          <w:rtl/>
        </w:rPr>
        <w:t>ص</w:t>
      </w:r>
      <w:r w:rsidR="00E61F9D" w:rsidRPr="00253547">
        <w:rPr>
          <w:rStyle w:val="1-Char"/>
          <w:rFonts w:hint="cs"/>
          <w:rtl/>
        </w:rPr>
        <w:t xml:space="preserve"> هتک حرمت می</w:t>
      </w:r>
      <w:r w:rsidR="00E61F9D" w:rsidRPr="00253547">
        <w:rPr>
          <w:rStyle w:val="1-Char"/>
          <w:rtl/>
        </w:rPr>
        <w:softHyphen/>
      </w:r>
      <w:r w:rsidR="00E61F9D" w:rsidRPr="00253547">
        <w:rPr>
          <w:rStyle w:val="1-Char"/>
          <w:rFonts w:hint="cs"/>
          <w:rtl/>
        </w:rPr>
        <w:t>کنند</w:t>
      </w:r>
      <w:r w:rsidR="006C7B8E" w:rsidRPr="00253547">
        <w:rPr>
          <w:rStyle w:val="1-Char"/>
          <w:rFonts w:hint="cs"/>
          <w:rtl/>
        </w:rPr>
        <w:t>؛</w:t>
      </w:r>
      <w:r w:rsidR="00E61F9D" w:rsidRPr="00253547">
        <w:rPr>
          <w:rStyle w:val="1-Char"/>
          <w:rFonts w:hint="cs"/>
          <w:rtl/>
        </w:rPr>
        <w:t xml:space="preserve"> حتی به ابوبکر و عمر. او</w:t>
      </w:r>
      <w:r w:rsidR="00F8576A" w:rsidRPr="00F8576A">
        <w:rPr>
          <w:rStyle w:val="1-Char"/>
          <w:rFonts w:cs="CTraditional Arabic" w:hint="cs"/>
          <w:rtl/>
        </w:rPr>
        <w:t>ل</w:t>
      </w:r>
      <w:r w:rsidR="00E61F9D" w:rsidRPr="00253547">
        <w:rPr>
          <w:rStyle w:val="1-Char"/>
          <w:rFonts w:hint="cs"/>
          <w:rtl/>
        </w:rPr>
        <w:t xml:space="preserve"> گفت: </w:t>
      </w:r>
      <w:r w:rsidR="00E917F6" w:rsidRPr="00253547">
        <w:rPr>
          <w:rStyle w:val="1-Char"/>
          <w:rFonts w:hint="cs"/>
          <w:rtl/>
        </w:rPr>
        <w:t>چرا تعجب می</w:t>
      </w:r>
      <w:r w:rsidR="00E917F6" w:rsidRPr="00253547">
        <w:rPr>
          <w:rStyle w:val="1-Char"/>
          <w:rtl/>
        </w:rPr>
        <w:softHyphen/>
      </w:r>
      <w:r w:rsidR="00E917F6" w:rsidRPr="00253547">
        <w:rPr>
          <w:rStyle w:val="1-Char"/>
          <w:rFonts w:hint="cs"/>
          <w:rtl/>
        </w:rPr>
        <w:t>کنید</w:t>
      </w:r>
      <w:r w:rsidR="006C7B8E" w:rsidRPr="00253547">
        <w:rPr>
          <w:rStyle w:val="1-Char"/>
          <w:rFonts w:hint="cs"/>
          <w:rtl/>
        </w:rPr>
        <w:t>؟</w:t>
      </w:r>
      <w:r w:rsidR="00E917F6" w:rsidRPr="00253547">
        <w:rPr>
          <w:rStyle w:val="1-Char"/>
          <w:rFonts w:hint="cs"/>
          <w:rtl/>
        </w:rPr>
        <w:t xml:space="preserve"> عمل صحابه پایان یافته</w:t>
      </w:r>
      <w:r w:rsidR="006C7B8E" w:rsidRPr="00253547">
        <w:rPr>
          <w:rStyle w:val="1-Char"/>
          <w:rFonts w:hint="cs"/>
          <w:rtl/>
        </w:rPr>
        <w:t xml:space="preserve"> است</w:t>
      </w:r>
      <w:r w:rsidR="00E917F6" w:rsidRPr="00253547">
        <w:rPr>
          <w:rStyle w:val="1-Char"/>
          <w:rFonts w:hint="cs"/>
          <w:rtl/>
        </w:rPr>
        <w:t xml:space="preserve"> و الله</w:t>
      </w:r>
      <w:r w:rsidR="009C2CEB" w:rsidRPr="009C2CEB">
        <w:rPr>
          <w:rStyle w:val="1-Char"/>
          <w:rFonts w:cs="CTraditional Arabic" w:hint="cs"/>
          <w:rtl/>
        </w:rPr>
        <w:t>ﻷ</w:t>
      </w:r>
      <w:r w:rsidR="00E917F6" w:rsidRPr="00253547">
        <w:rPr>
          <w:rStyle w:val="1-Char"/>
          <w:rFonts w:hint="cs"/>
          <w:rtl/>
        </w:rPr>
        <w:t xml:space="preserve"> دوست دارد اجرشان پایدار باشد.</w:t>
      </w:r>
    </w:p>
    <w:p w:rsidR="006957F1" w:rsidRPr="00253547" w:rsidRDefault="006957F1" w:rsidP="001860D1">
      <w:pPr>
        <w:pStyle w:val="ListParagraph"/>
        <w:numPr>
          <w:ilvl w:val="0"/>
          <w:numId w:val="35"/>
        </w:numPr>
        <w:tabs>
          <w:tab w:val="left" w:pos="804"/>
          <w:tab w:val="left" w:pos="1229"/>
        </w:tabs>
        <w:ind w:left="0" w:firstLine="284"/>
        <w:contextualSpacing w:val="0"/>
        <w:rPr>
          <w:rStyle w:val="1-Char"/>
        </w:rPr>
      </w:pPr>
      <w:r w:rsidRPr="00253547">
        <w:rPr>
          <w:rStyle w:val="1-Char"/>
          <w:rFonts w:hint="cs"/>
          <w:rtl/>
        </w:rPr>
        <w:t>ابن عمر</w:t>
      </w:r>
      <w:r w:rsidR="00AF2DF1">
        <w:rPr>
          <w:rStyle w:val="1-Char"/>
          <w:rFonts w:cs="CTraditional Arabic" w:hint="cs"/>
          <w:rtl/>
        </w:rPr>
        <w:t>ب</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 xml:space="preserve">گوید: </w:t>
      </w:r>
      <w:r w:rsidR="001860D1">
        <w:rPr>
          <w:rStyle w:val="7-Char0"/>
          <w:rFonts w:hint="cs"/>
          <w:rtl/>
        </w:rPr>
        <w:t>«</w:t>
      </w:r>
      <w:r w:rsidRPr="001860D1">
        <w:rPr>
          <w:rStyle w:val="7-Char0"/>
          <w:rtl/>
        </w:rPr>
        <w:t>كان أصحاب</w:t>
      </w:r>
      <w:r w:rsidR="004A6625" w:rsidRPr="001860D1">
        <w:rPr>
          <w:rStyle w:val="7-Char0"/>
          <w:rFonts w:hint="cs"/>
          <w:rtl/>
        </w:rPr>
        <w:t>ُ</w:t>
      </w:r>
      <w:r w:rsidRPr="001860D1">
        <w:rPr>
          <w:rStyle w:val="7-Char0"/>
          <w:rtl/>
        </w:rPr>
        <w:t xml:space="preserve"> رسول</w:t>
      </w:r>
      <w:r w:rsidR="004A6625" w:rsidRPr="001860D1">
        <w:rPr>
          <w:rStyle w:val="7-Char0"/>
          <w:rFonts w:hint="cs"/>
          <w:rtl/>
        </w:rPr>
        <w:t>ِ</w:t>
      </w:r>
      <w:r w:rsidRPr="001860D1">
        <w:rPr>
          <w:rStyle w:val="7-Char0"/>
          <w:rtl/>
        </w:rPr>
        <w:t xml:space="preserve"> الله</w:t>
      </w:r>
      <w:r w:rsidR="00C765BD" w:rsidRPr="00C765BD">
        <w:rPr>
          <w:rStyle w:val="1-Char"/>
          <w:rFonts w:cs="CTraditional Arabic"/>
          <w:rtl/>
        </w:rPr>
        <w:t>ص</w:t>
      </w:r>
      <w:r w:rsidR="000867AA" w:rsidRPr="001860D1">
        <w:rPr>
          <w:rStyle w:val="7-Char0"/>
          <w:rtl/>
        </w:rPr>
        <w:t xml:space="preserve"> </w:t>
      </w:r>
      <w:r w:rsidRPr="001860D1">
        <w:rPr>
          <w:rStyle w:val="7-Char0"/>
          <w:rtl/>
        </w:rPr>
        <w:t>خير</w:t>
      </w:r>
      <w:r w:rsidR="004A6625" w:rsidRPr="001860D1">
        <w:rPr>
          <w:rStyle w:val="7-Char0"/>
          <w:rFonts w:hint="cs"/>
          <w:rtl/>
        </w:rPr>
        <w:t>ُ</w:t>
      </w:r>
      <w:r w:rsidRPr="001860D1">
        <w:rPr>
          <w:rStyle w:val="7-Char0"/>
          <w:rtl/>
        </w:rPr>
        <w:t xml:space="preserve"> هذه الأمة</w:t>
      </w:r>
      <w:r w:rsidR="004A6625" w:rsidRPr="001860D1">
        <w:rPr>
          <w:rStyle w:val="7-Char0"/>
          <w:rFonts w:hint="cs"/>
          <w:rtl/>
        </w:rPr>
        <w:t>ِ</w:t>
      </w:r>
      <w:r w:rsidRPr="001860D1">
        <w:rPr>
          <w:rStyle w:val="7-Char0"/>
          <w:rtl/>
        </w:rPr>
        <w:t xml:space="preserve"> قلوباً، وأعمق</w:t>
      </w:r>
      <w:r w:rsidR="004A6625" w:rsidRPr="001860D1">
        <w:rPr>
          <w:rStyle w:val="7-Char0"/>
          <w:rFonts w:hint="cs"/>
          <w:rtl/>
        </w:rPr>
        <w:t>ِ</w:t>
      </w:r>
      <w:r w:rsidRPr="001860D1">
        <w:rPr>
          <w:rStyle w:val="7-Char0"/>
          <w:rtl/>
        </w:rPr>
        <w:t>هم علماً، وأقل</w:t>
      </w:r>
      <w:r w:rsidR="004A6625" w:rsidRPr="001860D1">
        <w:rPr>
          <w:rStyle w:val="7-Char0"/>
          <w:rFonts w:hint="cs"/>
          <w:rtl/>
        </w:rPr>
        <w:t>ِّ</w:t>
      </w:r>
      <w:r w:rsidRPr="001860D1">
        <w:rPr>
          <w:rStyle w:val="7-Char0"/>
          <w:rtl/>
        </w:rPr>
        <w:t>هم تكلفاً، اختار</w:t>
      </w:r>
      <w:r w:rsidR="004A6625" w:rsidRPr="001860D1">
        <w:rPr>
          <w:rStyle w:val="7-Char0"/>
          <w:rFonts w:hint="cs"/>
          <w:rtl/>
        </w:rPr>
        <w:t>َ</w:t>
      </w:r>
      <w:r w:rsidRPr="001860D1">
        <w:rPr>
          <w:rStyle w:val="7-Char0"/>
          <w:rtl/>
        </w:rPr>
        <w:t>ه</w:t>
      </w:r>
      <w:r w:rsidR="004A6625" w:rsidRPr="001860D1">
        <w:rPr>
          <w:rStyle w:val="7-Char0"/>
          <w:rFonts w:hint="cs"/>
          <w:rtl/>
        </w:rPr>
        <w:t>ُ</w:t>
      </w:r>
      <w:r w:rsidRPr="001860D1">
        <w:rPr>
          <w:rStyle w:val="7-Char0"/>
          <w:rtl/>
        </w:rPr>
        <w:t>م</w:t>
      </w:r>
      <w:r w:rsidR="004A6625" w:rsidRPr="001860D1">
        <w:rPr>
          <w:rStyle w:val="7-Char0"/>
          <w:rFonts w:hint="cs"/>
          <w:rtl/>
        </w:rPr>
        <w:t>ُ</w:t>
      </w:r>
      <w:r w:rsidRPr="001860D1">
        <w:rPr>
          <w:rStyle w:val="7-Char0"/>
          <w:rtl/>
        </w:rPr>
        <w:t xml:space="preserve"> الله عز وجل</w:t>
      </w:r>
      <w:r w:rsidR="004A6625" w:rsidRPr="001860D1">
        <w:rPr>
          <w:rStyle w:val="7-Char0"/>
          <w:rFonts w:hint="cs"/>
          <w:rtl/>
        </w:rPr>
        <w:t>َّ</w:t>
      </w:r>
      <w:r w:rsidRPr="001860D1">
        <w:rPr>
          <w:rStyle w:val="7-Char0"/>
          <w:rtl/>
        </w:rPr>
        <w:t xml:space="preserve"> ل</w:t>
      </w:r>
      <w:r w:rsidR="004A6625" w:rsidRPr="001860D1">
        <w:rPr>
          <w:rStyle w:val="7-Char0"/>
          <w:rFonts w:hint="cs"/>
          <w:rtl/>
        </w:rPr>
        <w:t>ِ</w:t>
      </w:r>
      <w:r w:rsidRPr="001860D1">
        <w:rPr>
          <w:rStyle w:val="7-Char0"/>
          <w:rtl/>
        </w:rPr>
        <w:t>صحبة</w:t>
      </w:r>
      <w:r w:rsidR="004A6625" w:rsidRPr="001860D1">
        <w:rPr>
          <w:rStyle w:val="7-Char0"/>
          <w:rFonts w:hint="cs"/>
          <w:rtl/>
        </w:rPr>
        <w:t>ِ</w:t>
      </w:r>
      <w:r w:rsidRPr="001860D1">
        <w:rPr>
          <w:rStyle w:val="7-Char0"/>
          <w:rtl/>
        </w:rPr>
        <w:t xml:space="preserve"> نبي</w:t>
      </w:r>
      <w:r w:rsidR="004A6625" w:rsidRPr="001860D1">
        <w:rPr>
          <w:rStyle w:val="7-Char0"/>
          <w:rFonts w:hint="cs"/>
          <w:rtl/>
        </w:rPr>
        <w:t>ِّ</w:t>
      </w:r>
      <w:r w:rsidRPr="001860D1">
        <w:rPr>
          <w:rStyle w:val="7-Char0"/>
          <w:rtl/>
        </w:rPr>
        <w:t>ه ونقل</w:t>
      </w:r>
      <w:r w:rsidR="004A6625" w:rsidRPr="001860D1">
        <w:rPr>
          <w:rStyle w:val="7-Char0"/>
          <w:rFonts w:hint="cs"/>
          <w:rtl/>
        </w:rPr>
        <w:t>ِ</w:t>
      </w:r>
      <w:r w:rsidRPr="001860D1">
        <w:rPr>
          <w:rStyle w:val="7-Char0"/>
          <w:rtl/>
        </w:rPr>
        <w:t xml:space="preserve"> دين</w:t>
      </w:r>
      <w:r w:rsidR="004A6625" w:rsidRPr="001860D1">
        <w:rPr>
          <w:rStyle w:val="7-Char0"/>
          <w:rFonts w:hint="cs"/>
          <w:rtl/>
        </w:rPr>
        <w:t>ِ</w:t>
      </w:r>
      <w:r w:rsidRPr="001860D1">
        <w:rPr>
          <w:rStyle w:val="7-Char0"/>
          <w:rtl/>
        </w:rPr>
        <w:t>ه</w:t>
      </w:r>
      <w:r w:rsidR="001860D1">
        <w:rPr>
          <w:rStyle w:val="7-Char0"/>
          <w:rFonts w:hint="cs"/>
          <w:rtl/>
        </w:rPr>
        <w:t>»</w:t>
      </w:r>
      <w:r w:rsidRPr="00253547">
        <w:rPr>
          <w:rStyle w:val="1-Char"/>
          <w:rFonts w:hint="cs"/>
          <w:rtl/>
        </w:rPr>
        <w:t>: (</w:t>
      </w:r>
      <w:r w:rsidR="004D17A2" w:rsidRPr="00253547">
        <w:rPr>
          <w:rStyle w:val="1-Char"/>
          <w:rFonts w:hint="cs"/>
          <w:rtl/>
        </w:rPr>
        <w:t>بهترین قلب</w:t>
      </w:r>
      <w:r w:rsidR="004D17A2" w:rsidRPr="00253547">
        <w:rPr>
          <w:rStyle w:val="1-Char"/>
          <w:rtl/>
        </w:rPr>
        <w:softHyphen/>
      </w:r>
      <w:r w:rsidR="004D17A2" w:rsidRPr="00253547">
        <w:rPr>
          <w:rStyle w:val="1-Char"/>
          <w:rFonts w:hint="cs"/>
          <w:rtl/>
        </w:rPr>
        <w:t>های این امت، عالم</w:t>
      </w:r>
      <w:r w:rsidR="004D17A2" w:rsidRPr="00253547">
        <w:rPr>
          <w:rStyle w:val="1-Char"/>
          <w:rtl/>
        </w:rPr>
        <w:softHyphen/>
      </w:r>
      <w:r w:rsidR="004A6625" w:rsidRPr="00253547">
        <w:rPr>
          <w:rStyle w:val="1-Char"/>
          <w:rFonts w:hint="cs"/>
          <w:rtl/>
        </w:rPr>
        <w:t>ترین و کم</w:t>
      </w:r>
      <w:r w:rsidR="004D17A2" w:rsidRPr="00253547">
        <w:rPr>
          <w:rStyle w:val="1-Char"/>
          <w:rtl/>
        </w:rPr>
        <w:softHyphen/>
      </w:r>
      <w:r w:rsidR="004D17A2" w:rsidRPr="00253547">
        <w:rPr>
          <w:rStyle w:val="1-Char"/>
          <w:rFonts w:hint="cs"/>
          <w:rtl/>
        </w:rPr>
        <w:t>تکلف</w:t>
      </w:r>
      <w:r w:rsidR="004D17A2" w:rsidRPr="00253547">
        <w:rPr>
          <w:rStyle w:val="1-Char"/>
          <w:rtl/>
        </w:rPr>
        <w:softHyphen/>
      </w:r>
      <w:r w:rsidR="004D17A2" w:rsidRPr="00253547">
        <w:rPr>
          <w:rStyle w:val="1-Char"/>
          <w:rFonts w:hint="cs"/>
          <w:rtl/>
        </w:rPr>
        <w:t>ترین افراد این امت اصحاب رسول الله</w:t>
      </w:r>
      <w:r w:rsidR="00C765BD" w:rsidRPr="00C765BD">
        <w:rPr>
          <w:rStyle w:val="1-Char"/>
          <w:rFonts w:cs="CTraditional Arabic" w:hint="cs"/>
          <w:rtl/>
        </w:rPr>
        <w:t>ص</w:t>
      </w:r>
      <w:r w:rsidR="000867AA" w:rsidRPr="000867AA">
        <w:rPr>
          <w:rStyle w:val="1-Char"/>
          <w:rFonts w:hint="cs"/>
          <w:rtl/>
        </w:rPr>
        <w:t xml:space="preserve"> </w:t>
      </w:r>
      <w:r w:rsidR="004D17A2" w:rsidRPr="00253547">
        <w:rPr>
          <w:rStyle w:val="1-Char"/>
          <w:rFonts w:hint="cs"/>
          <w:rtl/>
        </w:rPr>
        <w:t xml:space="preserve">بودند. </w:t>
      </w:r>
      <w:r w:rsidR="006F0C48" w:rsidRPr="00253547">
        <w:rPr>
          <w:rStyle w:val="1-Char"/>
          <w:rFonts w:hint="cs"/>
          <w:rtl/>
        </w:rPr>
        <w:t>الله</w:t>
      </w:r>
      <w:r w:rsidR="009C2CEB" w:rsidRPr="009C2CEB">
        <w:rPr>
          <w:rStyle w:val="1-Char"/>
          <w:rFonts w:cs="CTraditional Arabic" w:hint="cs"/>
          <w:rtl/>
        </w:rPr>
        <w:t>ﻷ</w:t>
      </w:r>
      <w:r w:rsidR="006F0C48" w:rsidRPr="00253547">
        <w:rPr>
          <w:rStyle w:val="1-Char"/>
          <w:rFonts w:hint="cs"/>
          <w:rtl/>
        </w:rPr>
        <w:t xml:space="preserve"> آن</w:t>
      </w:r>
      <w:r w:rsidR="006F0C48" w:rsidRPr="00253547">
        <w:rPr>
          <w:rStyle w:val="1-Char"/>
          <w:rtl/>
        </w:rPr>
        <w:softHyphen/>
      </w:r>
      <w:r w:rsidR="006F0C48" w:rsidRPr="00253547">
        <w:rPr>
          <w:rStyle w:val="1-Char"/>
          <w:rFonts w:hint="cs"/>
          <w:rtl/>
        </w:rPr>
        <w:t xml:space="preserve">ها را برای همنشینی نبی خویش و انتقال دینش </w:t>
      </w:r>
      <w:r w:rsidR="00DF27BE" w:rsidRPr="00253547">
        <w:rPr>
          <w:rStyle w:val="1-Char"/>
          <w:rFonts w:hint="cs"/>
          <w:rtl/>
        </w:rPr>
        <w:t>برگزی</w:t>
      </w:r>
      <w:r w:rsidR="006F0C48" w:rsidRPr="00253547">
        <w:rPr>
          <w:rStyle w:val="1-Char"/>
          <w:rFonts w:hint="cs"/>
          <w:rtl/>
        </w:rPr>
        <w:t>د</w:t>
      </w:r>
      <w:r w:rsidR="00090DFC" w:rsidRPr="00253547">
        <w:rPr>
          <w:rStyle w:val="1-Char"/>
          <w:rFonts w:hint="cs"/>
          <w:rtl/>
        </w:rPr>
        <w:t>)</w:t>
      </w:r>
      <w:r w:rsidR="006F0C48" w:rsidRPr="00253547">
        <w:rPr>
          <w:rStyle w:val="1-Char"/>
          <w:rFonts w:hint="cs"/>
          <w:rtl/>
        </w:rPr>
        <w:t>.</w:t>
      </w:r>
    </w:p>
    <w:p w:rsidR="00090DFC" w:rsidRPr="00253547" w:rsidRDefault="009C1AFE" w:rsidP="00E91034">
      <w:pPr>
        <w:pStyle w:val="ListParagraph"/>
        <w:numPr>
          <w:ilvl w:val="0"/>
          <w:numId w:val="35"/>
        </w:numPr>
        <w:tabs>
          <w:tab w:val="left" w:pos="662"/>
          <w:tab w:val="left" w:pos="1229"/>
        </w:tabs>
        <w:ind w:left="0" w:firstLine="284"/>
        <w:contextualSpacing w:val="0"/>
        <w:rPr>
          <w:rStyle w:val="1-Char"/>
        </w:rPr>
      </w:pPr>
      <w:r w:rsidRPr="00253547">
        <w:rPr>
          <w:rStyle w:val="1-Char"/>
          <w:rFonts w:hint="cs"/>
          <w:rtl/>
        </w:rPr>
        <w:t xml:space="preserve"> </w:t>
      </w:r>
      <w:r w:rsidR="00090DFC" w:rsidRPr="00253547">
        <w:rPr>
          <w:rStyle w:val="1-Char"/>
          <w:rFonts w:hint="cs"/>
          <w:rtl/>
        </w:rPr>
        <w:t>سعید بن زید</w:t>
      </w:r>
      <w:r w:rsidR="00AF2DF1" w:rsidRPr="00AF2DF1">
        <w:rPr>
          <w:rStyle w:val="1-Char"/>
          <w:rFonts w:cs="CTraditional Arabic" w:hint="cs"/>
          <w:rtl/>
        </w:rPr>
        <w:t>س</w:t>
      </w:r>
      <w:r w:rsidR="000867AA" w:rsidRPr="000867AA">
        <w:rPr>
          <w:rStyle w:val="1-Char"/>
          <w:rFonts w:hint="cs"/>
          <w:rtl/>
        </w:rPr>
        <w:t xml:space="preserve"> </w:t>
      </w:r>
      <w:r w:rsidR="00090DFC" w:rsidRPr="00253547">
        <w:rPr>
          <w:rStyle w:val="1-Char"/>
          <w:rFonts w:hint="cs"/>
          <w:rtl/>
        </w:rPr>
        <w:t xml:space="preserve">گفته است: به معبود بر حق سوگند! حضور </w:t>
      </w:r>
      <w:r w:rsidR="00E96D1A" w:rsidRPr="00253547">
        <w:rPr>
          <w:rStyle w:val="1-Char"/>
          <w:rFonts w:hint="cs"/>
          <w:rtl/>
        </w:rPr>
        <w:t xml:space="preserve">یک </w:t>
      </w:r>
      <w:r w:rsidR="00090DFC" w:rsidRPr="00253547">
        <w:rPr>
          <w:rStyle w:val="1-Char"/>
          <w:rFonts w:hint="cs"/>
          <w:rtl/>
        </w:rPr>
        <w:t>صحابه در یک صحنه</w:t>
      </w:r>
      <w:r w:rsidR="00E96D1A" w:rsidRPr="00253547">
        <w:rPr>
          <w:rStyle w:val="1-Char"/>
          <w:rtl/>
        </w:rPr>
        <w:softHyphen/>
      </w:r>
      <w:r w:rsidR="00E96D1A" w:rsidRPr="00253547">
        <w:rPr>
          <w:rStyle w:val="1-Char"/>
          <w:rFonts w:hint="cs"/>
          <w:rtl/>
        </w:rPr>
        <w:t>ی</w:t>
      </w:r>
      <w:r w:rsidR="00090DFC" w:rsidRPr="00253547">
        <w:rPr>
          <w:rStyle w:val="1-Char"/>
          <w:rFonts w:hint="cs"/>
          <w:rtl/>
        </w:rPr>
        <w:t xml:space="preserve"> نبرد همراه پیامبر</w:t>
      </w:r>
      <w:r w:rsidR="00C765BD" w:rsidRPr="00C765BD">
        <w:rPr>
          <w:rStyle w:val="1-Char"/>
          <w:rFonts w:cs="CTraditional Arabic" w:hint="cs"/>
          <w:rtl/>
        </w:rPr>
        <w:t>ص</w:t>
      </w:r>
      <w:r w:rsidR="000867AA" w:rsidRPr="000867AA">
        <w:rPr>
          <w:rStyle w:val="1-Char"/>
          <w:rFonts w:hint="cs"/>
          <w:rtl/>
        </w:rPr>
        <w:t xml:space="preserve"> </w:t>
      </w:r>
      <w:r w:rsidR="00090DFC" w:rsidRPr="00253547">
        <w:rPr>
          <w:rStyle w:val="1-Char"/>
          <w:rFonts w:hint="cs"/>
          <w:rtl/>
        </w:rPr>
        <w:t>که چهر</w:t>
      </w:r>
      <w:r w:rsidR="00090DFC" w:rsidRPr="00253547">
        <w:rPr>
          <w:rStyle w:val="1-Char"/>
          <w:rtl/>
        </w:rPr>
        <w:softHyphen/>
      </w:r>
      <w:r w:rsidR="00090DFC" w:rsidRPr="00253547">
        <w:rPr>
          <w:rStyle w:val="1-Char"/>
          <w:rFonts w:hint="cs"/>
          <w:rtl/>
        </w:rPr>
        <w:t>ه</w:t>
      </w:r>
      <w:r w:rsidR="00090DFC" w:rsidRPr="00253547">
        <w:rPr>
          <w:rStyle w:val="1-Char"/>
          <w:rtl/>
        </w:rPr>
        <w:softHyphen/>
      </w:r>
      <w:r w:rsidR="00090DFC" w:rsidRPr="00253547">
        <w:rPr>
          <w:rStyle w:val="1-Char"/>
          <w:rFonts w:hint="cs"/>
          <w:rtl/>
        </w:rPr>
        <w:t>ی او (صحابی) غبار آلود می</w:t>
      </w:r>
      <w:r w:rsidR="00090DFC" w:rsidRPr="00253547">
        <w:rPr>
          <w:rStyle w:val="1-Char"/>
          <w:rtl/>
        </w:rPr>
        <w:softHyphen/>
      </w:r>
      <w:r w:rsidR="00090DFC" w:rsidRPr="00253547">
        <w:rPr>
          <w:rStyle w:val="1-Char"/>
          <w:rFonts w:hint="cs"/>
          <w:rtl/>
        </w:rPr>
        <w:t>شُد</w:t>
      </w:r>
      <w:r w:rsidR="00E96D1A" w:rsidRPr="00253547">
        <w:rPr>
          <w:rStyle w:val="1-Char"/>
          <w:rFonts w:hint="cs"/>
          <w:rtl/>
        </w:rPr>
        <w:t>، بهتر از عمل یکی از شماها است؛ حتی اگر همانند نوح</w:t>
      </w:r>
      <w:r w:rsidR="0061310D" w:rsidRPr="0061310D">
        <w:rPr>
          <w:rStyle w:val="1-Char"/>
          <w:rFonts w:cs="CTraditional Arabic" w:hint="cs"/>
          <w:rtl/>
        </w:rPr>
        <w:t>÷</w:t>
      </w:r>
      <w:r w:rsidR="000867AA" w:rsidRPr="000867AA">
        <w:rPr>
          <w:rStyle w:val="1-Char"/>
          <w:rFonts w:hint="cs"/>
          <w:rtl/>
        </w:rPr>
        <w:t xml:space="preserve"> </w:t>
      </w:r>
      <w:r w:rsidR="00E96D1A" w:rsidRPr="00253547">
        <w:rPr>
          <w:rStyle w:val="1-Char"/>
          <w:rFonts w:hint="cs"/>
          <w:rtl/>
        </w:rPr>
        <w:t>هم عمر کنید. سپس به آنان که با صحابه</w:t>
      </w:r>
      <w:r w:rsidR="009C2CEB" w:rsidRPr="009C2CEB">
        <w:rPr>
          <w:rStyle w:val="1-Char"/>
          <w:rFonts w:cs="CTraditional Arabic" w:hint="cs"/>
          <w:rtl/>
        </w:rPr>
        <w:t>ش</w:t>
      </w:r>
      <w:r w:rsidR="00E96D1A" w:rsidRPr="00253547">
        <w:rPr>
          <w:rStyle w:val="1-Char"/>
          <w:rFonts w:hint="cs"/>
          <w:rtl/>
        </w:rPr>
        <w:t xml:space="preserve"> بغض و عداوت دارند و ناسزایشان می</w:t>
      </w:r>
      <w:r w:rsidR="00E96D1A" w:rsidRPr="00253547">
        <w:rPr>
          <w:rStyle w:val="1-Char"/>
          <w:rtl/>
        </w:rPr>
        <w:softHyphen/>
      </w:r>
      <w:r w:rsidR="00E96D1A" w:rsidRPr="00253547">
        <w:rPr>
          <w:rStyle w:val="1-Char"/>
          <w:rFonts w:hint="cs"/>
          <w:rtl/>
        </w:rPr>
        <w:t>گویند،</w:t>
      </w:r>
      <w:r w:rsidR="00917D85">
        <w:rPr>
          <w:rStyle w:val="1-Char"/>
          <w:rFonts w:hint="cs"/>
          <w:rtl/>
        </w:rPr>
        <w:t xml:space="preserve"> </w:t>
      </w:r>
      <w:r w:rsidR="00E96D1A" w:rsidRPr="00253547">
        <w:rPr>
          <w:rStyle w:val="1-Char"/>
          <w:rFonts w:hint="cs"/>
          <w:rtl/>
        </w:rPr>
        <w:t>چنین وعید و هشدار می</w:t>
      </w:r>
      <w:r w:rsidR="00E96D1A" w:rsidRPr="00253547">
        <w:rPr>
          <w:rStyle w:val="1-Char"/>
          <w:rtl/>
        </w:rPr>
        <w:softHyphen/>
      </w:r>
      <w:r w:rsidR="00E96D1A" w:rsidRPr="00253547">
        <w:rPr>
          <w:rStyle w:val="1-Char"/>
          <w:rFonts w:hint="cs"/>
          <w:rtl/>
        </w:rPr>
        <w:t xml:space="preserve">دهد: </w:t>
      </w:r>
      <w:r w:rsidR="0023397B" w:rsidRPr="00253547">
        <w:rPr>
          <w:rStyle w:val="1-Char"/>
          <w:rFonts w:hint="cs"/>
          <w:rtl/>
        </w:rPr>
        <w:t>بدون شک چون عمر صحابه</w:t>
      </w:r>
      <w:r w:rsidR="00E53D98" w:rsidRPr="00E53D98">
        <w:rPr>
          <w:rStyle w:val="1-Char"/>
          <w:rFonts w:cs="CTraditional Arabic" w:hint="cs"/>
          <w:rtl/>
        </w:rPr>
        <w:t>ش</w:t>
      </w:r>
      <w:r w:rsidR="000867AA" w:rsidRPr="000867AA">
        <w:rPr>
          <w:rStyle w:val="1-Char"/>
          <w:rFonts w:hint="cs"/>
          <w:rtl/>
        </w:rPr>
        <w:t xml:space="preserve"> </w:t>
      </w:r>
      <w:r w:rsidR="0023397B" w:rsidRPr="00253547">
        <w:rPr>
          <w:rStyle w:val="1-Char"/>
          <w:rFonts w:hint="cs"/>
          <w:rtl/>
        </w:rPr>
        <w:t xml:space="preserve">پایان یافت، الله تعالی خواست اجرشان تا قیامت قطع نشود. بدبخت و سیه روز </w:t>
      </w:r>
      <w:r w:rsidR="004D2BB1" w:rsidRPr="00253547">
        <w:rPr>
          <w:rStyle w:val="1-Char"/>
          <w:rFonts w:hint="cs"/>
          <w:rtl/>
        </w:rPr>
        <w:t>کسی</w:t>
      </w:r>
      <w:r w:rsidR="0023397B" w:rsidRPr="00253547">
        <w:rPr>
          <w:rStyle w:val="1-Char"/>
          <w:rFonts w:hint="cs"/>
          <w:rtl/>
        </w:rPr>
        <w:t xml:space="preserve"> است که با </w:t>
      </w:r>
      <w:r w:rsidR="00F60FAA" w:rsidRPr="00253547">
        <w:rPr>
          <w:rStyle w:val="1-Char"/>
          <w:rFonts w:hint="cs"/>
          <w:rtl/>
        </w:rPr>
        <w:t>ایش</w:t>
      </w:r>
      <w:r w:rsidR="0023397B" w:rsidRPr="00253547">
        <w:rPr>
          <w:rStyle w:val="1-Char"/>
          <w:rFonts w:hint="cs"/>
          <w:rtl/>
        </w:rPr>
        <w:t>ان</w:t>
      </w:r>
      <w:r w:rsidR="00F60FAA" w:rsidRPr="00253547">
        <w:rPr>
          <w:rStyle w:val="1-Char"/>
          <w:rFonts w:hint="cs"/>
          <w:rtl/>
        </w:rPr>
        <w:t xml:space="preserve"> عداوت کند و خوش</w:t>
      </w:r>
      <w:r w:rsidR="00F60FAA" w:rsidRPr="00253547">
        <w:rPr>
          <w:rStyle w:val="1-Char"/>
          <w:rtl/>
        </w:rPr>
        <w:softHyphen/>
      </w:r>
      <w:r w:rsidR="00F60FAA" w:rsidRPr="00253547">
        <w:rPr>
          <w:rStyle w:val="1-Char"/>
          <w:rFonts w:hint="cs"/>
          <w:rtl/>
        </w:rPr>
        <w:t>بخت آن</w:t>
      </w:r>
      <w:r w:rsidR="00F60FAA" w:rsidRPr="00253547">
        <w:rPr>
          <w:rStyle w:val="1-Char"/>
          <w:rtl/>
        </w:rPr>
        <w:softHyphen/>
      </w:r>
      <w:r w:rsidR="00F60FAA" w:rsidRPr="00253547">
        <w:rPr>
          <w:rStyle w:val="1-Char"/>
          <w:rFonts w:hint="cs"/>
          <w:rtl/>
        </w:rPr>
        <w:t>که دوستشان بدارد</w:t>
      </w:r>
      <w:r w:rsidR="0030661E" w:rsidRPr="007F464A">
        <w:rPr>
          <w:rStyle w:val="1-Char"/>
          <w:vertAlign w:val="superscript"/>
          <w:rtl/>
        </w:rPr>
        <w:footnoteReference w:id="224"/>
      </w:r>
      <w:r w:rsidR="00F60FAA" w:rsidRPr="00253547">
        <w:rPr>
          <w:rStyle w:val="1-Char"/>
          <w:rFonts w:hint="cs"/>
          <w:rtl/>
        </w:rPr>
        <w:t>.</w:t>
      </w:r>
    </w:p>
    <w:p w:rsidR="0030661E" w:rsidRPr="00253547" w:rsidRDefault="0030661E" w:rsidP="005050BF">
      <w:pPr>
        <w:pStyle w:val="5-"/>
        <w:rPr>
          <w:rStyle w:val="1-Char"/>
          <w:rtl/>
        </w:rPr>
      </w:pPr>
      <w:bookmarkStart w:id="61" w:name="_Toc440708010"/>
      <w:r w:rsidRPr="00596827">
        <w:rPr>
          <w:rFonts w:hint="cs"/>
          <w:rtl/>
        </w:rPr>
        <w:t xml:space="preserve">دیدگاه متکلمین </w:t>
      </w:r>
      <w:r w:rsidR="00735481" w:rsidRPr="00596827">
        <w:rPr>
          <w:rFonts w:hint="cs"/>
          <w:rtl/>
        </w:rPr>
        <w:t xml:space="preserve">نسبت به </w:t>
      </w:r>
      <w:r w:rsidRPr="00596827">
        <w:rPr>
          <w:rFonts w:hint="cs"/>
          <w:rtl/>
        </w:rPr>
        <w:t>صحابه</w:t>
      </w:r>
      <w:r w:rsidR="00596827">
        <w:rPr>
          <w:rFonts w:cs="CTraditional Arabic" w:hint="cs"/>
          <w:rtl/>
        </w:rPr>
        <w:t>ش</w:t>
      </w:r>
      <w:r w:rsidRPr="00596827">
        <w:rPr>
          <w:rFonts w:hint="cs"/>
          <w:rtl/>
        </w:rPr>
        <w:t>:</w:t>
      </w:r>
      <w:bookmarkEnd w:id="61"/>
      <w:r w:rsidRPr="00253547">
        <w:rPr>
          <w:rStyle w:val="1-Char"/>
          <w:rFonts w:hint="cs"/>
          <w:rtl/>
        </w:rPr>
        <w:t xml:space="preserve"> </w:t>
      </w:r>
    </w:p>
    <w:p w:rsidR="008771AB" w:rsidRPr="00253547" w:rsidRDefault="00917D85" w:rsidP="00E91034">
      <w:pPr>
        <w:tabs>
          <w:tab w:val="left" w:pos="804"/>
          <w:tab w:val="left" w:pos="1229"/>
        </w:tabs>
        <w:ind w:firstLine="284"/>
        <w:rPr>
          <w:rStyle w:val="1-Char"/>
          <w:rtl/>
        </w:rPr>
      </w:pPr>
      <w:r>
        <w:rPr>
          <w:rStyle w:val="1-Char"/>
          <w:rFonts w:hint="cs"/>
          <w:rtl/>
        </w:rPr>
        <w:t xml:space="preserve"> </w:t>
      </w:r>
      <w:r w:rsidR="00714805" w:rsidRPr="00253547">
        <w:rPr>
          <w:rStyle w:val="1-Char"/>
          <w:rFonts w:hint="cs"/>
          <w:rtl/>
        </w:rPr>
        <w:t>متکلمین راه و روش وبرنامه</w:t>
      </w:r>
      <w:r w:rsidR="00714805" w:rsidRPr="00253547">
        <w:rPr>
          <w:rStyle w:val="1-Char"/>
          <w:rtl/>
        </w:rPr>
        <w:softHyphen/>
      </w:r>
      <w:r w:rsidR="00714805" w:rsidRPr="00253547">
        <w:rPr>
          <w:rStyle w:val="1-Char"/>
          <w:rFonts w:hint="cs"/>
          <w:rtl/>
        </w:rPr>
        <w:t>ی خود را بر روش و منهج</w:t>
      </w:r>
      <w:r w:rsidR="00524A28" w:rsidRPr="00253547">
        <w:rPr>
          <w:rStyle w:val="1-Char"/>
          <w:rFonts w:hint="cs"/>
          <w:rtl/>
        </w:rPr>
        <w:t>ِ</w:t>
      </w:r>
      <w:r w:rsidR="00714805" w:rsidRPr="00253547">
        <w:rPr>
          <w:rStyle w:val="1-Char"/>
          <w:rFonts w:hint="cs"/>
          <w:rtl/>
        </w:rPr>
        <w:t xml:space="preserve"> سلف مقد</w:t>
      </w:r>
      <w:r w:rsidR="00524A28" w:rsidRPr="00253547">
        <w:rPr>
          <w:rStyle w:val="1-Char"/>
          <w:rFonts w:hint="cs"/>
          <w:rtl/>
        </w:rPr>
        <w:t>ّ</w:t>
      </w:r>
      <w:r w:rsidR="00714805" w:rsidRPr="00253547">
        <w:rPr>
          <w:rStyle w:val="1-Char"/>
          <w:rFonts w:hint="cs"/>
          <w:rtl/>
        </w:rPr>
        <w:t>م می</w:t>
      </w:r>
      <w:r w:rsidR="00714805" w:rsidRPr="00253547">
        <w:rPr>
          <w:rStyle w:val="1-Char"/>
          <w:rtl/>
        </w:rPr>
        <w:softHyphen/>
      </w:r>
      <w:r w:rsidR="00714805" w:rsidRPr="00253547">
        <w:rPr>
          <w:rStyle w:val="1-Char"/>
          <w:rFonts w:hint="cs"/>
          <w:rtl/>
        </w:rPr>
        <w:t>دارند و معتقد</w:t>
      </w:r>
      <w:r w:rsidR="00714805" w:rsidRPr="00253547">
        <w:rPr>
          <w:rStyle w:val="1-Char"/>
          <w:rtl/>
        </w:rPr>
        <w:softHyphen/>
      </w:r>
      <w:r w:rsidR="00714805" w:rsidRPr="00253547">
        <w:rPr>
          <w:rStyle w:val="1-Char"/>
          <w:rFonts w:hint="cs"/>
          <w:rtl/>
        </w:rPr>
        <w:t>ند صحابه</w:t>
      </w:r>
      <w:r w:rsidR="009C2CEB" w:rsidRPr="009C2CEB">
        <w:rPr>
          <w:rStyle w:val="1-Char"/>
          <w:rFonts w:cs="CTraditional Arabic" w:hint="cs"/>
          <w:rtl/>
        </w:rPr>
        <w:t>ش</w:t>
      </w:r>
      <w:r w:rsidR="00714805" w:rsidRPr="00253547">
        <w:rPr>
          <w:rStyle w:val="1-Char"/>
          <w:rFonts w:hint="cs"/>
          <w:rtl/>
        </w:rPr>
        <w:t xml:space="preserve"> مهمترین اصول دین را نمی</w:t>
      </w:r>
      <w:r w:rsidR="00714805" w:rsidRPr="00253547">
        <w:rPr>
          <w:rStyle w:val="1-Char"/>
          <w:rtl/>
        </w:rPr>
        <w:softHyphen/>
      </w:r>
      <w:r w:rsidR="00714805" w:rsidRPr="00253547">
        <w:rPr>
          <w:rStyle w:val="1-Char"/>
          <w:rFonts w:hint="cs"/>
          <w:rtl/>
        </w:rPr>
        <w:t>دانند</w:t>
      </w:r>
      <w:r w:rsidR="00714805" w:rsidRPr="007F464A">
        <w:rPr>
          <w:rStyle w:val="1-Char"/>
          <w:vertAlign w:val="superscript"/>
          <w:rtl/>
        </w:rPr>
        <w:footnoteReference w:id="225"/>
      </w:r>
      <w:r w:rsidR="00714805" w:rsidRPr="00253547">
        <w:rPr>
          <w:rStyle w:val="1-Char"/>
          <w:rFonts w:hint="cs"/>
          <w:rtl/>
        </w:rPr>
        <w:t>. می</w:t>
      </w:r>
      <w:r w:rsidR="00714805" w:rsidRPr="00253547">
        <w:rPr>
          <w:rStyle w:val="1-Char"/>
          <w:rtl/>
        </w:rPr>
        <w:softHyphen/>
      </w:r>
      <w:r w:rsidR="00714805" w:rsidRPr="00253547">
        <w:rPr>
          <w:rStyle w:val="1-Char"/>
          <w:rFonts w:hint="cs"/>
          <w:rtl/>
        </w:rPr>
        <w:t>پندارند جهاد</w:t>
      </w:r>
      <w:r w:rsidR="00D256E5">
        <w:rPr>
          <w:rStyle w:val="1-Char"/>
          <w:rFonts w:hint="cs"/>
          <w:rtl/>
        </w:rPr>
        <w:t xml:space="preserve"> في </w:t>
      </w:r>
      <w:r w:rsidR="00714805" w:rsidRPr="00253547">
        <w:rPr>
          <w:rStyle w:val="1-Char"/>
          <w:rFonts w:hint="cs"/>
          <w:rtl/>
        </w:rPr>
        <w:t xml:space="preserve">سبیل الله </w:t>
      </w:r>
      <w:r w:rsidR="00137D86" w:rsidRPr="00253547">
        <w:rPr>
          <w:rStyle w:val="1-Char"/>
          <w:rFonts w:hint="cs"/>
          <w:rtl/>
        </w:rPr>
        <w:t>و محکم کردن پایه</w:t>
      </w:r>
      <w:r w:rsidR="00137D86" w:rsidRPr="00253547">
        <w:rPr>
          <w:rStyle w:val="1-Char"/>
          <w:rtl/>
        </w:rPr>
        <w:softHyphen/>
      </w:r>
      <w:r w:rsidR="00137D86" w:rsidRPr="00253547">
        <w:rPr>
          <w:rStyle w:val="1-Char"/>
          <w:rFonts w:hint="cs"/>
          <w:rtl/>
        </w:rPr>
        <w:t>های دین و نگهبانی و پاسداری از آن، اصحاب</w:t>
      </w:r>
      <w:r w:rsidR="00E53D98" w:rsidRPr="00E53D98">
        <w:rPr>
          <w:rStyle w:val="1-Char"/>
          <w:rFonts w:cs="CTraditional Arabic" w:hint="cs"/>
          <w:rtl/>
        </w:rPr>
        <w:t>ش</w:t>
      </w:r>
      <w:r w:rsidR="000867AA" w:rsidRPr="000867AA">
        <w:rPr>
          <w:rStyle w:val="1-Char"/>
          <w:rFonts w:hint="cs"/>
          <w:rtl/>
        </w:rPr>
        <w:t xml:space="preserve"> </w:t>
      </w:r>
      <w:r w:rsidR="00137D86" w:rsidRPr="00253547">
        <w:rPr>
          <w:rStyle w:val="1-Char"/>
          <w:rFonts w:hint="cs"/>
          <w:rtl/>
        </w:rPr>
        <w:t>را به خود مشغول داشت و از آموختن مسایل اصولی و بررسی و پژوهش در آن محروم نمود.</w:t>
      </w:r>
    </w:p>
    <w:p w:rsidR="0030661E" w:rsidRPr="00253547" w:rsidRDefault="00917D85" w:rsidP="00E91034">
      <w:pPr>
        <w:tabs>
          <w:tab w:val="left" w:pos="804"/>
          <w:tab w:val="left" w:pos="1229"/>
        </w:tabs>
        <w:ind w:firstLine="284"/>
        <w:rPr>
          <w:rStyle w:val="1-Char"/>
          <w:rtl/>
        </w:rPr>
      </w:pPr>
      <w:r>
        <w:rPr>
          <w:rStyle w:val="1-Char"/>
          <w:rFonts w:hint="cs"/>
          <w:rtl/>
        </w:rPr>
        <w:t xml:space="preserve"> </w:t>
      </w:r>
      <w:r w:rsidR="008771AB" w:rsidRPr="00253547">
        <w:rPr>
          <w:rStyle w:val="1-Char"/>
          <w:rFonts w:hint="cs"/>
          <w:rtl/>
        </w:rPr>
        <w:t>دکتر مصطفی حلمی می</w:t>
      </w:r>
      <w:r w:rsidR="008771AB" w:rsidRPr="00253547">
        <w:rPr>
          <w:rStyle w:val="1-Char"/>
          <w:rtl/>
        </w:rPr>
        <w:softHyphen/>
      </w:r>
      <w:r w:rsidR="008771AB" w:rsidRPr="00253547">
        <w:rPr>
          <w:rStyle w:val="1-Char"/>
          <w:rFonts w:hint="cs"/>
          <w:rtl/>
        </w:rPr>
        <w:t>گوید: متکلمین در تاریخ صحابه</w:t>
      </w:r>
      <w:r w:rsidR="00E53D98" w:rsidRPr="00E53D98">
        <w:rPr>
          <w:rStyle w:val="1-Char"/>
          <w:rFonts w:cs="CTraditional Arabic" w:hint="cs"/>
          <w:rtl/>
        </w:rPr>
        <w:t>ش</w:t>
      </w:r>
      <w:r w:rsidR="000867AA" w:rsidRPr="000867AA">
        <w:rPr>
          <w:rStyle w:val="1-Char"/>
          <w:rFonts w:hint="cs"/>
          <w:rtl/>
        </w:rPr>
        <w:t xml:space="preserve"> </w:t>
      </w:r>
      <w:r w:rsidR="008771AB" w:rsidRPr="00253547">
        <w:rPr>
          <w:rStyle w:val="1-Char"/>
          <w:rFonts w:hint="cs"/>
          <w:rtl/>
        </w:rPr>
        <w:t>مو شکافانه بحث و بررسی کردند</w:t>
      </w:r>
      <w:r w:rsidR="00972FD9" w:rsidRPr="00253547">
        <w:rPr>
          <w:rStyle w:val="1-Char"/>
          <w:rFonts w:hint="cs"/>
          <w:rtl/>
        </w:rPr>
        <w:t>؛</w:t>
      </w:r>
      <w:r w:rsidR="008771AB" w:rsidRPr="00253547">
        <w:rPr>
          <w:rStyle w:val="1-Char"/>
          <w:rFonts w:hint="cs"/>
          <w:rtl/>
        </w:rPr>
        <w:t xml:space="preserve"> لیکن آثاری که د</w:t>
      </w:r>
      <w:r w:rsidR="00406CD3" w:rsidRPr="00253547">
        <w:rPr>
          <w:rStyle w:val="1-Char"/>
          <w:rFonts w:hint="cs"/>
          <w:rtl/>
        </w:rPr>
        <w:t>الّ</w:t>
      </w:r>
      <w:r w:rsidR="008771AB" w:rsidRPr="00253547">
        <w:rPr>
          <w:rStyle w:val="1-Char"/>
          <w:rFonts w:hint="cs"/>
          <w:rtl/>
        </w:rPr>
        <w:t xml:space="preserve"> بر عملکرد صحابه</w:t>
      </w:r>
      <w:r w:rsidR="009C2CEB" w:rsidRPr="009C2CEB">
        <w:rPr>
          <w:rStyle w:val="1-Char"/>
          <w:rFonts w:cs="CTraditional Arabic" w:hint="cs"/>
          <w:rtl/>
        </w:rPr>
        <w:t>ش</w:t>
      </w:r>
      <w:r w:rsidR="008771AB" w:rsidRPr="00253547">
        <w:rPr>
          <w:rStyle w:val="1-Char"/>
          <w:rFonts w:hint="cs"/>
          <w:rtl/>
        </w:rPr>
        <w:t xml:space="preserve"> به روش </w:t>
      </w:r>
      <w:r w:rsidR="00972FD9" w:rsidRPr="00253547">
        <w:rPr>
          <w:rStyle w:val="1-Char"/>
          <w:rFonts w:hint="cs"/>
          <w:rtl/>
        </w:rPr>
        <w:t>و باب</w:t>
      </w:r>
      <w:r w:rsidR="00972FD9" w:rsidRPr="00253547">
        <w:rPr>
          <w:rStyle w:val="1-Char"/>
          <w:rtl/>
        </w:rPr>
        <w:softHyphen/>
      </w:r>
      <w:r w:rsidR="008771AB" w:rsidRPr="00253547">
        <w:rPr>
          <w:rStyle w:val="1-Char"/>
          <w:rFonts w:hint="cs"/>
          <w:rtl/>
        </w:rPr>
        <w:t>بندی</w:t>
      </w:r>
      <w:r w:rsidR="00972FD9" w:rsidRPr="00253547">
        <w:rPr>
          <w:rStyle w:val="1-Char"/>
          <w:rFonts w:hint="cs"/>
          <w:rtl/>
        </w:rPr>
        <w:t>ِ</w:t>
      </w:r>
      <w:r w:rsidR="008771AB" w:rsidRPr="00253547">
        <w:rPr>
          <w:rStyle w:val="1-Char"/>
          <w:rFonts w:hint="cs"/>
          <w:rtl/>
        </w:rPr>
        <w:t xml:space="preserve"> متکلمین داشته باش</w:t>
      </w:r>
      <w:r w:rsidR="00406CD3" w:rsidRPr="00253547">
        <w:rPr>
          <w:rStyle w:val="1-Char"/>
          <w:rFonts w:hint="cs"/>
          <w:rtl/>
        </w:rPr>
        <w:t>د</w:t>
      </w:r>
      <w:r w:rsidR="008771AB" w:rsidRPr="00253547">
        <w:rPr>
          <w:rStyle w:val="1-Char"/>
          <w:rFonts w:hint="cs"/>
          <w:rtl/>
        </w:rPr>
        <w:t xml:space="preserve">، نیافتند. </w:t>
      </w:r>
      <w:r w:rsidR="00766CDF" w:rsidRPr="00253547">
        <w:rPr>
          <w:rStyle w:val="1-Char"/>
          <w:rFonts w:hint="cs"/>
          <w:rtl/>
        </w:rPr>
        <w:t>لذا نتیجه گرفتند که صحابه</w:t>
      </w:r>
      <w:r w:rsidR="009C2CEB" w:rsidRPr="009C2CEB">
        <w:rPr>
          <w:rStyle w:val="1-Char"/>
          <w:rFonts w:cs="CTraditional Arabic" w:hint="cs"/>
          <w:rtl/>
        </w:rPr>
        <w:t>ش</w:t>
      </w:r>
      <w:r w:rsidR="00766CDF" w:rsidRPr="00253547">
        <w:rPr>
          <w:rStyle w:val="1-Char"/>
          <w:rFonts w:hint="cs"/>
          <w:rtl/>
        </w:rPr>
        <w:t xml:space="preserve"> آن را نفهمیده</w:t>
      </w:r>
      <w:r w:rsidR="00766CDF" w:rsidRPr="00253547">
        <w:rPr>
          <w:rStyle w:val="1-Char"/>
          <w:rFonts w:hint="cs"/>
          <w:rtl/>
        </w:rPr>
        <w:softHyphen/>
        <w:t xml:space="preserve">اند! </w:t>
      </w:r>
      <w:r w:rsidR="00D54FCD">
        <w:rPr>
          <w:rStyle w:val="1-Char"/>
          <w:rFonts w:hint="cs"/>
          <w:rtl/>
        </w:rPr>
        <w:t>چنان‌که</w:t>
      </w:r>
      <w:r w:rsidR="00521446" w:rsidRPr="00253547">
        <w:rPr>
          <w:rStyle w:val="1-Char"/>
          <w:rFonts w:hint="cs"/>
          <w:rtl/>
        </w:rPr>
        <w:t xml:space="preserve"> متکلمین</w:t>
      </w:r>
      <w:r w:rsidR="00766CDF" w:rsidRPr="00253547">
        <w:rPr>
          <w:rStyle w:val="1-Char"/>
          <w:rFonts w:hint="cs"/>
          <w:rtl/>
        </w:rPr>
        <w:t xml:space="preserve"> </w:t>
      </w:r>
      <w:r w:rsidR="00521446" w:rsidRPr="00253547">
        <w:rPr>
          <w:rStyle w:val="1-Char"/>
          <w:rFonts w:hint="cs"/>
          <w:rtl/>
        </w:rPr>
        <w:t>مصرّانه بر صحابه</w:t>
      </w:r>
      <w:r w:rsidR="009C2CEB" w:rsidRPr="009C2CEB">
        <w:rPr>
          <w:rStyle w:val="1-Char"/>
          <w:rFonts w:cs="CTraditional Arabic" w:hint="cs"/>
          <w:rtl/>
        </w:rPr>
        <w:t>ش</w:t>
      </w:r>
      <w:r w:rsidR="00521446" w:rsidRPr="00253547">
        <w:rPr>
          <w:rStyle w:val="1-Char"/>
          <w:rFonts w:hint="cs"/>
          <w:rtl/>
        </w:rPr>
        <w:t xml:space="preserve"> عیب</w:t>
      </w:r>
      <w:r w:rsidR="00521446" w:rsidRPr="00253547">
        <w:rPr>
          <w:rStyle w:val="1-Char"/>
          <w:rtl/>
        </w:rPr>
        <w:softHyphen/>
      </w:r>
      <w:r w:rsidR="00521446" w:rsidRPr="00253547">
        <w:rPr>
          <w:rStyle w:val="1-Char"/>
          <w:rFonts w:hint="cs"/>
          <w:rtl/>
        </w:rPr>
        <w:t>جویی کرده و گمان کرد</w:t>
      </w:r>
      <w:r w:rsidR="00DF6D07">
        <w:rPr>
          <w:rStyle w:val="1-Char"/>
          <w:rFonts w:hint="cs"/>
          <w:rtl/>
        </w:rPr>
        <w:t xml:space="preserve">ه‌اند </w:t>
      </w:r>
      <w:r w:rsidR="00521446" w:rsidRPr="00253547">
        <w:rPr>
          <w:rStyle w:val="1-Char"/>
          <w:rFonts w:hint="cs"/>
          <w:rtl/>
        </w:rPr>
        <w:t>جهاد</w:t>
      </w:r>
      <w:r w:rsidR="00972FD9" w:rsidRPr="00253547">
        <w:rPr>
          <w:rStyle w:val="1-Char"/>
          <w:rFonts w:hint="cs"/>
          <w:rtl/>
        </w:rPr>
        <w:t>،</w:t>
      </w:r>
      <w:r w:rsidR="00521446" w:rsidRPr="00253547">
        <w:rPr>
          <w:rStyle w:val="1-Char"/>
          <w:rFonts w:hint="cs"/>
          <w:rtl/>
        </w:rPr>
        <w:t xml:space="preserve"> آنان را به خود مشغول کرده و از یادگیری اصول مهم دین باز مانده</w:t>
      </w:r>
      <w:r w:rsidR="00521446" w:rsidRPr="00253547">
        <w:rPr>
          <w:rStyle w:val="1-Char"/>
          <w:rFonts w:hint="cs"/>
          <w:rtl/>
        </w:rPr>
        <w:softHyphen/>
      </w:r>
      <w:r w:rsidR="004A2BAB" w:rsidRPr="00253547">
        <w:rPr>
          <w:rStyle w:val="1-Char"/>
          <w:rFonts w:hint="cs"/>
          <w:rtl/>
        </w:rPr>
        <w:t>اند!! این خطایی بس بزرگ و تفسیری وارونه است.</w:t>
      </w:r>
      <w:r w:rsidR="000B0406" w:rsidRPr="00253547">
        <w:rPr>
          <w:rStyle w:val="1-Char"/>
          <w:rFonts w:hint="cs"/>
          <w:rtl/>
        </w:rPr>
        <w:t xml:space="preserve"> چرا که امکان ندارد پیروزی</w:t>
      </w:r>
      <w:r w:rsidR="000B0406" w:rsidRPr="00253547">
        <w:rPr>
          <w:rStyle w:val="1-Char"/>
          <w:rtl/>
        </w:rPr>
        <w:softHyphen/>
      </w:r>
      <w:r w:rsidR="000B0406" w:rsidRPr="00253547">
        <w:rPr>
          <w:rStyle w:val="1-Char"/>
          <w:rFonts w:hint="cs"/>
          <w:rtl/>
        </w:rPr>
        <w:t>های چشم</w:t>
      </w:r>
      <w:r w:rsidR="000B0406" w:rsidRPr="00253547">
        <w:rPr>
          <w:rStyle w:val="1-Char"/>
          <w:rtl/>
        </w:rPr>
        <w:softHyphen/>
      </w:r>
      <w:r w:rsidR="000B0406" w:rsidRPr="00253547">
        <w:rPr>
          <w:rStyle w:val="1-Char"/>
          <w:rFonts w:hint="cs"/>
          <w:rtl/>
        </w:rPr>
        <w:t>گیر و حیرت آور اصحاب</w:t>
      </w:r>
      <w:r w:rsidR="009C2CEB" w:rsidRPr="009C2CEB">
        <w:rPr>
          <w:rStyle w:val="1-Char"/>
          <w:rFonts w:cs="CTraditional Arabic" w:hint="cs"/>
          <w:rtl/>
        </w:rPr>
        <w:t>ش</w:t>
      </w:r>
      <w:r w:rsidR="000B0406" w:rsidRPr="00253547">
        <w:rPr>
          <w:rStyle w:val="1-Char"/>
          <w:rFonts w:hint="cs"/>
          <w:rtl/>
        </w:rPr>
        <w:t xml:space="preserve"> جز در پرتو</w:t>
      </w:r>
      <w:r w:rsidR="00972FD9" w:rsidRPr="00253547">
        <w:rPr>
          <w:rStyle w:val="1-Char"/>
          <w:rFonts w:hint="cs"/>
          <w:rtl/>
        </w:rPr>
        <w:t>ِ</w:t>
      </w:r>
      <w:r w:rsidR="000B0406" w:rsidRPr="00253547">
        <w:rPr>
          <w:rStyle w:val="1-Char"/>
          <w:rFonts w:hint="cs"/>
          <w:rtl/>
        </w:rPr>
        <w:t xml:space="preserve"> قبول</w:t>
      </w:r>
      <w:r w:rsidR="00972FD9" w:rsidRPr="00253547">
        <w:rPr>
          <w:rStyle w:val="1-Char"/>
          <w:rFonts w:hint="cs"/>
          <w:rtl/>
        </w:rPr>
        <w:t>ِ</w:t>
      </w:r>
      <w:r w:rsidR="000B0406" w:rsidRPr="00253547">
        <w:rPr>
          <w:rStyle w:val="1-Char"/>
          <w:rFonts w:hint="cs"/>
          <w:rtl/>
        </w:rPr>
        <w:t xml:space="preserve"> عقیده</w:t>
      </w:r>
      <w:r w:rsidR="000B0406" w:rsidRPr="00253547">
        <w:rPr>
          <w:rStyle w:val="1-Char"/>
          <w:rtl/>
        </w:rPr>
        <w:softHyphen/>
      </w:r>
      <w:r w:rsidR="000B0406" w:rsidRPr="00253547">
        <w:rPr>
          <w:rStyle w:val="1-Char"/>
          <w:rFonts w:hint="cs"/>
          <w:rtl/>
        </w:rPr>
        <w:t>ی اسلامی و درک و تطبیق عملی</w:t>
      </w:r>
      <w:r w:rsidR="00705098" w:rsidRPr="007F464A">
        <w:rPr>
          <w:rStyle w:val="1-Char"/>
          <w:vertAlign w:val="superscript"/>
          <w:rtl/>
        </w:rPr>
        <w:footnoteReference w:id="226"/>
      </w:r>
      <w:r w:rsidR="00775F86" w:rsidRPr="00253547">
        <w:rPr>
          <w:rStyle w:val="1-Char"/>
          <w:rFonts w:hint="cs"/>
          <w:rtl/>
        </w:rPr>
        <w:t>-</w:t>
      </w:r>
      <w:r w:rsidR="008A7C82" w:rsidRPr="007F464A">
        <w:rPr>
          <w:rStyle w:val="1-Char"/>
          <w:vertAlign w:val="superscript"/>
          <w:rtl/>
        </w:rPr>
        <w:footnoteReference w:id="227"/>
      </w:r>
      <w:r w:rsidR="000B0406" w:rsidRPr="00253547">
        <w:rPr>
          <w:rStyle w:val="1-Char"/>
          <w:rFonts w:hint="cs"/>
          <w:rtl/>
        </w:rPr>
        <w:t xml:space="preserve"> آن تفسیر شود.</w:t>
      </w:r>
      <w:r w:rsidR="003F3430" w:rsidRPr="00253547">
        <w:rPr>
          <w:rStyle w:val="1-Char"/>
          <w:rFonts w:hint="cs"/>
          <w:rtl/>
        </w:rPr>
        <w:t xml:space="preserve"> در نتیجه دیگر ملت</w:t>
      </w:r>
      <w:r w:rsidR="003F3430" w:rsidRPr="00253547">
        <w:rPr>
          <w:rStyle w:val="1-Char"/>
          <w:rtl/>
        </w:rPr>
        <w:softHyphen/>
      </w:r>
      <w:r w:rsidR="003F3430" w:rsidRPr="00253547">
        <w:rPr>
          <w:rStyle w:val="1-Char"/>
          <w:rFonts w:hint="cs"/>
          <w:rtl/>
        </w:rPr>
        <w:t>های دارای تمدن</w:t>
      </w:r>
      <w:r w:rsidR="00972FD9" w:rsidRPr="00253547">
        <w:rPr>
          <w:rStyle w:val="1-Char"/>
          <w:rFonts w:hint="cs"/>
          <w:rtl/>
        </w:rPr>
        <w:t>ِ</w:t>
      </w:r>
      <w:r w:rsidR="003F3430" w:rsidRPr="00253547">
        <w:rPr>
          <w:rStyle w:val="1-Char"/>
          <w:rFonts w:hint="cs"/>
          <w:rtl/>
        </w:rPr>
        <w:t xml:space="preserve"> اصیل را هم جذب نمودند. صحابه</w:t>
      </w:r>
      <w:r w:rsidR="009C2CEB" w:rsidRPr="009C2CEB">
        <w:rPr>
          <w:rStyle w:val="1-Char"/>
          <w:rFonts w:cs="CTraditional Arabic" w:hint="cs"/>
          <w:rtl/>
        </w:rPr>
        <w:t>ش</w:t>
      </w:r>
      <w:r w:rsidR="003F3430" w:rsidRPr="00253547">
        <w:rPr>
          <w:rStyle w:val="1-Char"/>
          <w:rFonts w:hint="cs"/>
          <w:rtl/>
        </w:rPr>
        <w:t xml:space="preserve"> </w:t>
      </w:r>
      <w:r w:rsidR="002B5546" w:rsidRPr="00253547">
        <w:rPr>
          <w:rStyle w:val="1-Char"/>
          <w:rFonts w:hint="cs"/>
          <w:rtl/>
        </w:rPr>
        <w:t>همیشه پیشتاز،</w:t>
      </w:r>
      <w:r w:rsidR="005C798E">
        <w:rPr>
          <w:rStyle w:val="1-Char"/>
          <w:rFonts w:hint="cs"/>
          <w:rtl/>
        </w:rPr>
        <w:t xml:space="preserve"> بی‌</w:t>
      </w:r>
      <w:r w:rsidR="002B5546" w:rsidRPr="00253547">
        <w:rPr>
          <w:rStyle w:val="1-Char"/>
          <w:rFonts w:hint="cs"/>
          <w:rtl/>
        </w:rPr>
        <w:t>غش</w:t>
      </w:r>
      <w:r w:rsidR="00DA7BF5" w:rsidRPr="00253547">
        <w:rPr>
          <w:rStyle w:val="1-Char"/>
          <w:rFonts w:hint="cs"/>
          <w:rtl/>
        </w:rPr>
        <w:t>،</w:t>
      </w:r>
      <w:r w:rsidR="00972FD9" w:rsidRPr="00253547">
        <w:rPr>
          <w:rStyle w:val="1-Char"/>
          <w:rFonts w:hint="cs"/>
          <w:rtl/>
        </w:rPr>
        <w:t xml:space="preserve"> </w:t>
      </w:r>
      <w:r w:rsidR="00DA7BF5" w:rsidRPr="00253547">
        <w:rPr>
          <w:rStyle w:val="1-Char"/>
          <w:rFonts w:hint="cs"/>
          <w:rtl/>
        </w:rPr>
        <w:t>خالص</w:t>
      </w:r>
      <w:r w:rsidR="002B5546" w:rsidRPr="00253547">
        <w:rPr>
          <w:rStyle w:val="1-Char"/>
          <w:rFonts w:hint="cs"/>
          <w:rtl/>
        </w:rPr>
        <w:t xml:space="preserve"> و ممتاز بوده اند</w:t>
      </w:r>
      <w:r w:rsidR="00067DB9" w:rsidRPr="007F464A">
        <w:rPr>
          <w:rStyle w:val="1-Char"/>
          <w:vertAlign w:val="superscript"/>
          <w:rtl/>
        </w:rPr>
        <w:footnoteReference w:id="228"/>
      </w:r>
      <w:r w:rsidR="002B5546" w:rsidRPr="00253547">
        <w:rPr>
          <w:rStyle w:val="1-Char"/>
          <w:rFonts w:hint="cs"/>
          <w:rtl/>
        </w:rPr>
        <w:t xml:space="preserve">. </w:t>
      </w:r>
    </w:p>
    <w:p w:rsidR="00B80EFE" w:rsidRPr="00253547" w:rsidRDefault="00917D85" w:rsidP="00E91034">
      <w:pPr>
        <w:tabs>
          <w:tab w:val="left" w:pos="804"/>
          <w:tab w:val="left" w:pos="1229"/>
        </w:tabs>
        <w:ind w:firstLine="284"/>
        <w:rPr>
          <w:rStyle w:val="1-Char"/>
          <w:rtl/>
        </w:rPr>
      </w:pPr>
      <w:r>
        <w:rPr>
          <w:rStyle w:val="1-Char"/>
          <w:rFonts w:hint="cs"/>
          <w:rtl/>
        </w:rPr>
        <w:t xml:space="preserve"> </w:t>
      </w:r>
      <w:r w:rsidR="00B80EFE" w:rsidRPr="00253547">
        <w:rPr>
          <w:rStyle w:val="1-Char"/>
          <w:rFonts w:hint="cs"/>
          <w:rtl/>
        </w:rPr>
        <w:t>دکتر مصطفی حلمی می</w:t>
      </w:r>
      <w:r w:rsidR="00B80EFE" w:rsidRPr="00253547">
        <w:rPr>
          <w:rStyle w:val="1-Char"/>
          <w:rtl/>
        </w:rPr>
        <w:softHyphen/>
      </w:r>
      <w:r w:rsidR="00B80EFE" w:rsidRPr="00253547">
        <w:rPr>
          <w:rStyle w:val="1-Char"/>
          <w:rFonts w:hint="cs"/>
          <w:rtl/>
        </w:rPr>
        <w:t>گوید: چنین ادعایی که به قول متکلمین، صحابه</w:t>
      </w:r>
      <w:r w:rsidR="009C2CEB" w:rsidRPr="009C2CEB">
        <w:rPr>
          <w:rStyle w:val="1-Char"/>
          <w:rFonts w:cs="CTraditional Arabic" w:hint="cs"/>
          <w:rtl/>
        </w:rPr>
        <w:t>ش</w:t>
      </w:r>
      <w:r w:rsidR="005534BA" w:rsidRPr="00253547">
        <w:rPr>
          <w:rStyle w:val="1-Char"/>
          <w:rFonts w:hint="cs"/>
          <w:rtl/>
        </w:rPr>
        <w:t xml:space="preserve"> مشغول جهاد بودند،</w:t>
      </w:r>
      <w:r w:rsidR="00B80EFE" w:rsidRPr="00253547">
        <w:rPr>
          <w:rStyle w:val="1-Char"/>
          <w:rFonts w:hint="cs"/>
          <w:rtl/>
        </w:rPr>
        <w:t xml:space="preserve"> در لابلای خود نکوهش و مذمت صحابه</w:t>
      </w:r>
      <w:r w:rsidR="009C2CEB" w:rsidRPr="009C2CEB">
        <w:rPr>
          <w:rStyle w:val="1-Char"/>
          <w:rFonts w:cs="CTraditional Arabic" w:hint="cs"/>
          <w:rtl/>
        </w:rPr>
        <w:t>ش</w:t>
      </w:r>
      <w:r w:rsidR="00B80EFE" w:rsidRPr="00253547">
        <w:rPr>
          <w:rStyle w:val="1-Char"/>
          <w:rFonts w:hint="cs"/>
          <w:rtl/>
        </w:rPr>
        <w:t xml:space="preserve"> را در بر دارد.</w:t>
      </w:r>
      <w:r w:rsidR="00293839" w:rsidRPr="00253547">
        <w:rPr>
          <w:rStyle w:val="1-Char"/>
          <w:rFonts w:hint="cs"/>
          <w:rtl/>
        </w:rPr>
        <w:t xml:space="preserve"> </w:t>
      </w:r>
      <w:r w:rsidR="00497D6C" w:rsidRPr="00253547">
        <w:rPr>
          <w:rStyle w:val="1-Char"/>
          <w:rFonts w:hint="cs"/>
          <w:rtl/>
        </w:rPr>
        <w:t>مفهوم این سخن یعنی</w:t>
      </w:r>
      <w:r w:rsidR="005534BA" w:rsidRPr="00253547">
        <w:rPr>
          <w:rStyle w:val="1-Char"/>
          <w:rFonts w:hint="cs"/>
          <w:rtl/>
        </w:rPr>
        <w:t>،</w:t>
      </w:r>
      <w:r w:rsidR="00497D6C" w:rsidRPr="00253547">
        <w:rPr>
          <w:rStyle w:val="1-Char"/>
          <w:rFonts w:hint="cs"/>
          <w:rtl/>
        </w:rPr>
        <w:t xml:space="preserve"> پیامبر</w:t>
      </w:r>
      <w:r w:rsidR="00C765BD" w:rsidRPr="00C765BD">
        <w:rPr>
          <w:rStyle w:val="1-Char"/>
          <w:rFonts w:cs="CTraditional Arabic" w:hint="cs"/>
          <w:rtl/>
        </w:rPr>
        <w:t>ص</w:t>
      </w:r>
      <w:r w:rsidR="000867AA" w:rsidRPr="000867AA">
        <w:rPr>
          <w:rStyle w:val="1-Char"/>
          <w:rFonts w:hint="cs"/>
          <w:rtl/>
        </w:rPr>
        <w:t xml:space="preserve"> </w:t>
      </w:r>
      <w:r w:rsidR="00497D6C" w:rsidRPr="00253547">
        <w:rPr>
          <w:rStyle w:val="1-Char"/>
          <w:rFonts w:hint="cs"/>
          <w:rtl/>
        </w:rPr>
        <w:t>قرآنی را تبلیغ نموده است که معنایش را نمی</w:t>
      </w:r>
      <w:r w:rsidR="00497D6C" w:rsidRPr="00253547">
        <w:rPr>
          <w:rStyle w:val="1-Char"/>
          <w:rFonts w:hint="cs"/>
          <w:rtl/>
        </w:rPr>
        <w:softHyphen/>
        <w:t>دانسته است. بلکه احادیث صفات را بیان داشته و حال آن</w:t>
      </w:r>
      <w:r w:rsidR="00497D6C" w:rsidRPr="00253547">
        <w:rPr>
          <w:rStyle w:val="1-Char"/>
          <w:rFonts w:hint="cs"/>
          <w:rtl/>
        </w:rPr>
        <w:softHyphen/>
        <w:t>که مفهومش را نمی</w:t>
      </w:r>
      <w:r w:rsidR="00497D6C" w:rsidRPr="00253547">
        <w:rPr>
          <w:rStyle w:val="1-Char"/>
          <w:rtl/>
        </w:rPr>
        <w:softHyphen/>
      </w:r>
      <w:r w:rsidR="00497D6C" w:rsidRPr="00253547">
        <w:rPr>
          <w:rStyle w:val="1-Char"/>
          <w:rFonts w:hint="cs"/>
          <w:rtl/>
        </w:rPr>
        <w:t>فهمیده است</w:t>
      </w:r>
      <w:r w:rsidR="00956D68" w:rsidRPr="00253547">
        <w:rPr>
          <w:rStyle w:val="1-Char"/>
          <w:rFonts w:hint="cs"/>
          <w:rtl/>
        </w:rPr>
        <w:t xml:space="preserve">. </w:t>
      </w:r>
      <w:r w:rsidR="00D4463B" w:rsidRPr="00253547">
        <w:rPr>
          <w:rStyle w:val="1-Char"/>
          <w:rFonts w:hint="cs"/>
          <w:rtl/>
        </w:rPr>
        <w:t>هم</w:t>
      </w:r>
      <w:r w:rsidR="00D4463B" w:rsidRPr="00253547">
        <w:rPr>
          <w:rStyle w:val="1-Char"/>
          <w:rFonts w:hint="cs"/>
          <w:rtl/>
        </w:rPr>
        <w:softHyphen/>
        <w:t xml:space="preserve">چنین </w:t>
      </w:r>
      <w:r w:rsidR="00956D68" w:rsidRPr="00253547">
        <w:rPr>
          <w:rStyle w:val="1-Char"/>
          <w:rFonts w:hint="cs"/>
          <w:rtl/>
        </w:rPr>
        <w:t>جبرئیل، و نیز صحابه و تابعین رحمهم الله.</w:t>
      </w:r>
      <w:r w:rsidR="00D4463B" w:rsidRPr="00253547">
        <w:rPr>
          <w:rStyle w:val="1-Char"/>
          <w:rFonts w:hint="cs"/>
          <w:rtl/>
        </w:rPr>
        <w:t xml:space="preserve"> این دیدگاه </w:t>
      </w:r>
      <w:r w:rsidR="00D54FCD">
        <w:rPr>
          <w:rStyle w:val="1-Char"/>
          <w:rFonts w:hint="cs"/>
          <w:rtl/>
        </w:rPr>
        <w:t>چنان‌که</w:t>
      </w:r>
      <w:r w:rsidR="00D4463B" w:rsidRPr="00253547">
        <w:rPr>
          <w:rStyle w:val="1-Char"/>
          <w:rFonts w:hint="cs"/>
          <w:rtl/>
        </w:rPr>
        <w:t xml:space="preserve"> ابن تیمیه</w:t>
      </w:r>
      <w:r w:rsidR="0071544F" w:rsidRPr="0071544F">
        <w:rPr>
          <w:rStyle w:val="1-Char"/>
          <w:rFonts w:cs="CTraditional Arabic" w:hint="cs"/>
          <w:rtl/>
        </w:rPr>
        <w:t>/</w:t>
      </w:r>
      <w:r w:rsidR="000867AA" w:rsidRPr="000867AA">
        <w:rPr>
          <w:rStyle w:val="1-Char"/>
          <w:rFonts w:hint="cs"/>
          <w:rtl/>
        </w:rPr>
        <w:t xml:space="preserve"> </w:t>
      </w:r>
      <w:r w:rsidR="00D4463B" w:rsidRPr="00253547">
        <w:rPr>
          <w:rStyle w:val="1-Char"/>
          <w:rFonts w:hint="cs"/>
          <w:rtl/>
        </w:rPr>
        <w:t>می</w:t>
      </w:r>
      <w:r w:rsidR="00D4463B" w:rsidRPr="00253547">
        <w:rPr>
          <w:rStyle w:val="1-Char"/>
          <w:rtl/>
        </w:rPr>
        <w:softHyphen/>
      </w:r>
      <w:r w:rsidR="00D4463B" w:rsidRPr="00253547">
        <w:rPr>
          <w:rStyle w:val="1-Char"/>
          <w:rFonts w:hint="cs"/>
          <w:rtl/>
        </w:rPr>
        <w:t>گوید: گمراهی</w:t>
      </w:r>
      <w:r w:rsidR="00806043" w:rsidRPr="00253547">
        <w:rPr>
          <w:rStyle w:val="1-Char"/>
          <w:rFonts w:hint="cs"/>
          <w:rtl/>
        </w:rPr>
        <w:t>ِ</w:t>
      </w:r>
      <w:r w:rsidR="00D4463B" w:rsidRPr="00253547">
        <w:rPr>
          <w:rStyle w:val="1-Char"/>
          <w:rFonts w:hint="cs"/>
          <w:rtl/>
        </w:rPr>
        <w:t xml:space="preserve"> بس بزرگی است</w:t>
      </w:r>
      <w:r w:rsidR="00D4463B" w:rsidRPr="007F464A">
        <w:rPr>
          <w:rStyle w:val="1-Char"/>
          <w:vertAlign w:val="superscript"/>
          <w:rtl/>
        </w:rPr>
        <w:footnoteReference w:id="229"/>
      </w:r>
      <w:r w:rsidR="00D4463B" w:rsidRPr="00253547">
        <w:rPr>
          <w:rStyle w:val="1-Char"/>
          <w:rFonts w:hint="cs"/>
          <w:rtl/>
        </w:rPr>
        <w:t>.</w:t>
      </w:r>
    </w:p>
    <w:p w:rsidR="00093D30" w:rsidRPr="00253547" w:rsidRDefault="00917D85" w:rsidP="00E91034">
      <w:pPr>
        <w:tabs>
          <w:tab w:val="left" w:pos="804"/>
          <w:tab w:val="left" w:pos="1229"/>
        </w:tabs>
        <w:ind w:firstLine="284"/>
        <w:rPr>
          <w:rStyle w:val="1-Char"/>
          <w:rtl/>
        </w:rPr>
      </w:pPr>
      <w:r>
        <w:rPr>
          <w:rStyle w:val="1-Char"/>
          <w:rFonts w:hint="cs"/>
          <w:rtl/>
        </w:rPr>
        <w:t xml:space="preserve"> </w:t>
      </w:r>
      <w:r w:rsidR="00093D30" w:rsidRPr="00253547">
        <w:rPr>
          <w:rStyle w:val="1-Char"/>
          <w:rFonts w:hint="cs"/>
          <w:rtl/>
        </w:rPr>
        <w:t xml:space="preserve">دکتر </w:t>
      </w:r>
      <w:r w:rsidR="00301794" w:rsidRPr="00253547">
        <w:rPr>
          <w:rStyle w:val="1-Char"/>
          <w:rFonts w:hint="cs"/>
          <w:rtl/>
        </w:rPr>
        <w:t>حلمی</w:t>
      </w:r>
      <w:r w:rsidR="00806043" w:rsidRPr="00253547">
        <w:rPr>
          <w:rStyle w:val="1-Char"/>
          <w:rFonts w:hint="cs"/>
          <w:rtl/>
        </w:rPr>
        <w:t>،</w:t>
      </w:r>
      <w:r w:rsidR="00301794" w:rsidRPr="00253547">
        <w:rPr>
          <w:rStyle w:val="1-Char"/>
          <w:rFonts w:hint="cs"/>
          <w:rtl/>
        </w:rPr>
        <w:t xml:space="preserve"> به عنوان مثال </w:t>
      </w:r>
      <w:r w:rsidR="00093D30" w:rsidRPr="00253547">
        <w:rPr>
          <w:rStyle w:val="1-Char"/>
          <w:rFonts w:hint="cs"/>
          <w:rtl/>
        </w:rPr>
        <w:t>برخی از روایت</w:t>
      </w:r>
      <w:r w:rsidR="00301794" w:rsidRPr="00253547">
        <w:rPr>
          <w:rStyle w:val="1-Char"/>
          <w:rtl/>
        </w:rPr>
        <w:softHyphen/>
      </w:r>
      <w:r w:rsidR="00093D30" w:rsidRPr="00253547">
        <w:rPr>
          <w:rStyle w:val="1-Char"/>
          <w:rFonts w:hint="cs"/>
          <w:rtl/>
        </w:rPr>
        <w:t>ها که از صحابه</w:t>
      </w:r>
      <w:r w:rsidR="009C2CEB" w:rsidRPr="009C2CEB">
        <w:rPr>
          <w:rStyle w:val="1-Char"/>
          <w:rFonts w:cs="CTraditional Arabic" w:hint="cs"/>
          <w:rtl/>
        </w:rPr>
        <w:t>ش</w:t>
      </w:r>
      <w:r w:rsidR="00093D30" w:rsidRPr="00253547">
        <w:rPr>
          <w:rStyle w:val="1-Char"/>
          <w:rFonts w:hint="cs"/>
          <w:rtl/>
        </w:rPr>
        <w:t xml:space="preserve"> </w:t>
      </w:r>
      <w:r w:rsidR="00301794" w:rsidRPr="00253547">
        <w:rPr>
          <w:rStyle w:val="1-Char"/>
          <w:rFonts w:hint="cs"/>
          <w:rtl/>
        </w:rPr>
        <w:t>نقل</w:t>
      </w:r>
      <w:r w:rsidR="00093D30" w:rsidRPr="00253547">
        <w:rPr>
          <w:rStyle w:val="1-Char"/>
          <w:rFonts w:hint="cs"/>
          <w:rtl/>
        </w:rPr>
        <w:t xml:space="preserve"> شده است و دلالت بر عمق فهم و احاطه</w:t>
      </w:r>
      <w:r w:rsidR="00093D30" w:rsidRPr="00253547">
        <w:rPr>
          <w:rStyle w:val="1-Char"/>
          <w:rtl/>
        </w:rPr>
        <w:softHyphen/>
      </w:r>
      <w:r w:rsidR="00093D30" w:rsidRPr="00253547">
        <w:rPr>
          <w:rStyle w:val="1-Char"/>
          <w:rFonts w:hint="cs"/>
          <w:rtl/>
        </w:rPr>
        <w:t xml:space="preserve">ی علمی آنان به اصول و عقاید </w:t>
      </w:r>
      <w:r w:rsidR="004433F9" w:rsidRPr="00253547">
        <w:rPr>
          <w:rStyle w:val="1-Char"/>
          <w:rFonts w:hint="cs"/>
          <w:rtl/>
        </w:rPr>
        <w:t xml:space="preserve">دینی </w:t>
      </w:r>
      <w:r w:rsidR="00093D30" w:rsidRPr="00253547">
        <w:rPr>
          <w:rStyle w:val="1-Char"/>
          <w:rFonts w:hint="cs"/>
          <w:rtl/>
        </w:rPr>
        <w:t>دارد را</w:t>
      </w:r>
      <w:r w:rsidR="003F3725" w:rsidRPr="00253547">
        <w:rPr>
          <w:rStyle w:val="1-Char"/>
          <w:rFonts w:hint="cs"/>
          <w:rtl/>
        </w:rPr>
        <w:t>،</w:t>
      </w:r>
      <w:r w:rsidR="00093D30" w:rsidRPr="00253547">
        <w:rPr>
          <w:rStyle w:val="1-Char"/>
          <w:rFonts w:hint="cs"/>
          <w:rtl/>
        </w:rPr>
        <w:t xml:space="preserve"> ذکر می</w:t>
      </w:r>
      <w:r w:rsidR="00093D30" w:rsidRPr="00253547">
        <w:rPr>
          <w:rStyle w:val="1-Char"/>
          <w:rtl/>
        </w:rPr>
        <w:softHyphen/>
      </w:r>
      <w:r w:rsidR="00093D30" w:rsidRPr="00253547">
        <w:rPr>
          <w:rStyle w:val="1-Char"/>
          <w:rFonts w:hint="cs"/>
          <w:rtl/>
        </w:rPr>
        <w:t>کند</w:t>
      </w:r>
      <w:r w:rsidR="000C4647" w:rsidRPr="007F464A">
        <w:rPr>
          <w:rStyle w:val="1-Char"/>
          <w:vertAlign w:val="superscript"/>
          <w:rtl/>
        </w:rPr>
        <w:footnoteReference w:id="230"/>
      </w:r>
      <w:r w:rsidR="00093D30" w:rsidRPr="00253547">
        <w:rPr>
          <w:rStyle w:val="1-Char"/>
          <w:rFonts w:hint="cs"/>
          <w:rtl/>
        </w:rPr>
        <w:t>.</w:t>
      </w:r>
      <w:r w:rsidR="00301794" w:rsidRPr="00253547">
        <w:rPr>
          <w:rStyle w:val="1-Char"/>
          <w:rFonts w:hint="cs"/>
          <w:rtl/>
        </w:rPr>
        <w:t xml:space="preserve"> </w:t>
      </w:r>
      <w:r w:rsidR="00DB530A" w:rsidRPr="00253547">
        <w:rPr>
          <w:rStyle w:val="1-Char"/>
          <w:rFonts w:hint="cs"/>
          <w:rtl/>
        </w:rPr>
        <w:t>با وجودی که اصلاً به روش و اصطلاحات فیلسوفان و متکلمین سخن نگفته</w:t>
      </w:r>
      <w:r w:rsidR="00DB530A" w:rsidRPr="00253547">
        <w:rPr>
          <w:rStyle w:val="1-Char"/>
          <w:rtl/>
        </w:rPr>
        <w:softHyphen/>
      </w:r>
      <w:r w:rsidR="00DB530A" w:rsidRPr="00253547">
        <w:rPr>
          <w:rStyle w:val="1-Char"/>
          <w:rFonts w:hint="cs"/>
          <w:rtl/>
        </w:rPr>
        <w:t xml:space="preserve">اند. چرا که </w:t>
      </w:r>
      <w:r w:rsidR="0070632F">
        <w:rPr>
          <w:rStyle w:val="1-Char"/>
          <w:rFonts w:hint="cs"/>
          <w:rtl/>
        </w:rPr>
        <w:t>این‌گونه</w:t>
      </w:r>
      <w:r w:rsidR="00DB530A" w:rsidRPr="00253547">
        <w:rPr>
          <w:rStyle w:val="1-Char"/>
          <w:rFonts w:hint="cs"/>
          <w:rtl/>
        </w:rPr>
        <w:t xml:space="preserve"> اصطلاحات</w:t>
      </w:r>
      <w:r w:rsidR="00806043" w:rsidRPr="00253547">
        <w:rPr>
          <w:rStyle w:val="1-Char"/>
          <w:rFonts w:hint="cs"/>
          <w:rtl/>
        </w:rPr>
        <w:t>،</w:t>
      </w:r>
      <w:r w:rsidR="0078639B" w:rsidRPr="00253547">
        <w:rPr>
          <w:rStyle w:val="1-Char"/>
          <w:rFonts w:hint="cs"/>
          <w:rtl/>
        </w:rPr>
        <w:t xml:space="preserve"> </w:t>
      </w:r>
      <w:r w:rsidR="00D54FCD">
        <w:rPr>
          <w:rStyle w:val="1-Char"/>
          <w:rFonts w:hint="cs"/>
          <w:rtl/>
        </w:rPr>
        <w:t>چنان‌که</w:t>
      </w:r>
      <w:r w:rsidR="0078639B" w:rsidRPr="00253547">
        <w:rPr>
          <w:rStyle w:val="1-Char"/>
          <w:rFonts w:hint="cs"/>
          <w:rtl/>
        </w:rPr>
        <w:t xml:space="preserve"> در زمان بدعتیان و متکلمین</w:t>
      </w:r>
      <w:r w:rsidR="00806043" w:rsidRPr="00253547">
        <w:rPr>
          <w:rStyle w:val="1-Char"/>
          <w:rFonts w:hint="cs"/>
          <w:rtl/>
        </w:rPr>
        <w:t>ِ</w:t>
      </w:r>
      <w:r w:rsidR="0078639B" w:rsidRPr="00253547">
        <w:rPr>
          <w:rStyle w:val="1-Char"/>
          <w:rFonts w:hint="cs"/>
          <w:rtl/>
        </w:rPr>
        <w:t xml:space="preserve"> هواپرست پخش و منتشر بود،</w:t>
      </w:r>
      <w:r w:rsidR="00DB530A" w:rsidRPr="00253547">
        <w:rPr>
          <w:rStyle w:val="1-Char"/>
          <w:rFonts w:hint="cs"/>
          <w:rtl/>
        </w:rPr>
        <w:t xml:space="preserve"> در دوران ایشان شناخته شده</w:t>
      </w:r>
      <w:r w:rsidR="0078639B" w:rsidRPr="00253547">
        <w:rPr>
          <w:rStyle w:val="1-Char"/>
          <w:rFonts w:hint="cs"/>
          <w:rtl/>
        </w:rPr>
        <w:t xml:space="preserve"> و مشهور</w:t>
      </w:r>
      <w:r w:rsidR="00DB530A" w:rsidRPr="00253547">
        <w:rPr>
          <w:rStyle w:val="1-Char"/>
          <w:rFonts w:hint="cs"/>
          <w:rtl/>
        </w:rPr>
        <w:t xml:space="preserve"> نبود. </w:t>
      </w:r>
    </w:p>
    <w:p w:rsidR="00CE3FB2" w:rsidRPr="00253547" w:rsidRDefault="00CE3FB2" w:rsidP="00E91034">
      <w:pPr>
        <w:tabs>
          <w:tab w:val="left" w:pos="804"/>
          <w:tab w:val="left" w:pos="1229"/>
        </w:tabs>
        <w:ind w:firstLine="284"/>
        <w:rPr>
          <w:rStyle w:val="1-Char"/>
          <w:rtl/>
        </w:rPr>
      </w:pPr>
      <w:r w:rsidRPr="00253547">
        <w:rPr>
          <w:rStyle w:val="1-Char"/>
          <w:rFonts w:hint="cs"/>
          <w:rtl/>
        </w:rPr>
        <w:t xml:space="preserve">به عنوان مثال: </w:t>
      </w:r>
    </w:p>
    <w:p w:rsidR="00CE3FB2" w:rsidRPr="00253547" w:rsidRDefault="00CE3FB2" w:rsidP="003F0063">
      <w:pPr>
        <w:pStyle w:val="ListParagraph"/>
        <w:numPr>
          <w:ilvl w:val="0"/>
          <w:numId w:val="37"/>
        </w:numPr>
        <w:tabs>
          <w:tab w:val="left" w:pos="804"/>
          <w:tab w:val="left" w:pos="1229"/>
        </w:tabs>
        <w:ind w:left="641" w:hanging="357"/>
        <w:contextualSpacing w:val="0"/>
        <w:rPr>
          <w:rStyle w:val="1-Char"/>
        </w:rPr>
      </w:pPr>
      <w:r w:rsidRPr="00253547">
        <w:rPr>
          <w:rStyle w:val="1-Char"/>
          <w:rFonts w:hint="cs"/>
          <w:rtl/>
        </w:rPr>
        <w:t>روزی ابن عباس</w:t>
      </w:r>
      <w:r w:rsidR="00AF2DF1">
        <w:rPr>
          <w:rStyle w:val="1-Char"/>
          <w:rFonts w:cs="CTraditional Arabic" w:hint="cs"/>
          <w:rtl/>
        </w:rPr>
        <w:t>ب</w:t>
      </w:r>
      <w:r w:rsidR="000867AA" w:rsidRPr="000867AA">
        <w:rPr>
          <w:rStyle w:val="1-Char"/>
          <w:rFonts w:hint="cs"/>
          <w:rtl/>
        </w:rPr>
        <w:t xml:space="preserve"> </w:t>
      </w:r>
      <w:r w:rsidRPr="00253547">
        <w:rPr>
          <w:rStyle w:val="1-Char"/>
          <w:rFonts w:hint="cs"/>
          <w:rtl/>
        </w:rPr>
        <w:t>در تشییع جنازه</w:t>
      </w:r>
      <w:r w:rsidRPr="00253547">
        <w:rPr>
          <w:rStyle w:val="1-Char"/>
          <w:rtl/>
        </w:rPr>
        <w:softHyphen/>
      </w:r>
      <w:r w:rsidRPr="00253547">
        <w:rPr>
          <w:rStyle w:val="1-Char"/>
          <w:rFonts w:hint="cs"/>
          <w:rtl/>
        </w:rPr>
        <w:t>ای شرکت داشت؛ چون می</w:t>
      </w:r>
      <w:r w:rsidR="00692A5F" w:rsidRPr="00253547">
        <w:rPr>
          <w:rStyle w:val="1-Char"/>
          <w:rFonts w:hint="cs"/>
          <w:rtl/>
        </w:rPr>
        <w:t>ّ</w:t>
      </w:r>
      <w:r w:rsidRPr="00253547">
        <w:rPr>
          <w:rStyle w:val="1-Char"/>
          <w:rFonts w:hint="cs"/>
          <w:rtl/>
        </w:rPr>
        <w:t>ت در لحد گذاشته شد</w:t>
      </w:r>
      <w:r w:rsidR="00692A5F" w:rsidRPr="00253547">
        <w:rPr>
          <w:rStyle w:val="1-Char"/>
          <w:rFonts w:hint="cs"/>
          <w:rtl/>
        </w:rPr>
        <w:t>،</w:t>
      </w:r>
      <w:r w:rsidRPr="00253547">
        <w:rPr>
          <w:rStyle w:val="1-Char"/>
          <w:rFonts w:hint="cs"/>
          <w:rtl/>
        </w:rPr>
        <w:t xml:space="preserve"> شخصی برخاست و گفت: </w:t>
      </w:r>
      <w:r w:rsidR="003F0063">
        <w:rPr>
          <w:rStyle w:val="7-Char0"/>
          <w:rFonts w:hint="cs"/>
          <w:rtl/>
        </w:rPr>
        <w:t>«</w:t>
      </w:r>
      <w:r w:rsidRPr="003F0063">
        <w:rPr>
          <w:rStyle w:val="7-Char0"/>
          <w:rFonts w:hint="cs"/>
          <w:rtl/>
        </w:rPr>
        <w:t>اللهم رب</w:t>
      </w:r>
      <w:r w:rsidR="00692A5F" w:rsidRPr="003F0063">
        <w:rPr>
          <w:rStyle w:val="7-Char0"/>
          <w:rFonts w:hint="cs"/>
          <w:rtl/>
        </w:rPr>
        <w:t>ِّ</w:t>
      </w:r>
      <w:r w:rsidRPr="003F0063">
        <w:rPr>
          <w:rStyle w:val="7-Char0"/>
          <w:rFonts w:hint="cs"/>
          <w:rtl/>
        </w:rPr>
        <w:t xml:space="preserve"> القرآن اغف</w:t>
      </w:r>
      <w:r w:rsidR="00692A5F" w:rsidRPr="003F0063">
        <w:rPr>
          <w:rStyle w:val="7-Char0"/>
          <w:rFonts w:hint="cs"/>
          <w:rtl/>
        </w:rPr>
        <w:t>ِ</w:t>
      </w:r>
      <w:r w:rsidRPr="003F0063">
        <w:rPr>
          <w:rStyle w:val="7-Char0"/>
          <w:rFonts w:hint="cs"/>
          <w:rtl/>
        </w:rPr>
        <w:t>ر ل</w:t>
      </w:r>
      <w:r w:rsidR="00692A5F" w:rsidRPr="003F0063">
        <w:rPr>
          <w:rStyle w:val="7-Char0"/>
          <w:rFonts w:hint="cs"/>
          <w:rtl/>
        </w:rPr>
        <w:t>َ</w:t>
      </w:r>
      <w:r w:rsidRPr="003F0063">
        <w:rPr>
          <w:rStyle w:val="7-Char0"/>
          <w:rFonts w:hint="cs"/>
          <w:rtl/>
        </w:rPr>
        <w:t>ه</w:t>
      </w:r>
      <w:r w:rsidR="003F0063">
        <w:rPr>
          <w:rStyle w:val="7-Char0"/>
          <w:rFonts w:hint="cs"/>
          <w:rtl/>
        </w:rPr>
        <w:t>»</w:t>
      </w:r>
      <w:r w:rsidRPr="00253547">
        <w:rPr>
          <w:rStyle w:val="1-Char"/>
          <w:rFonts w:hint="cs"/>
          <w:rtl/>
        </w:rPr>
        <w:t xml:space="preserve">: </w:t>
      </w:r>
      <w:r w:rsidR="0019422F" w:rsidRPr="00253547">
        <w:rPr>
          <w:rStyle w:val="1-Char"/>
          <w:rFonts w:hint="cs"/>
          <w:rtl/>
        </w:rPr>
        <w:t>معبودا! ای آفریدگارِ قرآن او را بیامرز. ابن عباس</w:t>
      </w:r>
      <w:r w:rsidR="00AF2DF1">
        <w:rPr>
          <w:rStyle w:val="1-Char"/>
          <w:rFonts w:cs="CTraditional Arabic" w:hint="cs"/>
          <w:rtl/>
        </w:rPr>
        <w:t>ب</w:t>
      </w:r>
      <w:r w:rsidR="000867AA" w:rsidRPr="000867AA">
        <w:rPr>
          <w:rStyle w:val="1-Char"/>
          <w:rFonts w:hint="cs"/>
          <w:rtl/>
        </w:rPr>
        <w:t xml:space="preserve"> </w:t>
      </w:r>
      <w:r w:rsidR="0019422F" w:rsidRPr="00253547">
        <w:rPr>
          <w:rStyle w:val="1-Char"/>
          <w:rFonts w:hint="cs"/>
          <w:rtl/>
        </w:rPr>
        <w:t>از جا پرید و گفت: قرآن از او(الله</w:t>
      </w:r>
      <w:r w:rsidR="009C2CEB" w:rsidRPr="009C2CEB">
        <w:rPr>
          <w:rStyle w:val="1-Char"/>
          <w:rFonts w:cs="CTraditional Arabic" w:hint="cs"/>
          <w:rtl/>
        </w:rPr>
        <w:t>ـ</w:t>
      </w:r>
      <w:r w:rsidR="0019422F" w:rsidRPr="00253547">
        <w:rPr>
          <w:rStyle w:val="1-Char"/>
          <w:rFonts w:hint="cs"/>
          <w:rtl/>
        </w:rPr>
        <w:t>) است. و در روایتی آمده است: قرآن کلام الله</w:t>
      </w:r>
      <w:r w:rsidR="00EB7DE7" w:rsidRPr="00EB7DE7">
        <w:rPr>
          <w:rStyle w:val="1-Char"/>
          <w:rFonts w:cs="CTraditional Arabic" w:hint="cs"/>
          <w:rtl/>
        </w:rPr>
        <w:t>ﻷ</w:t>
      </w:r>
      <w:r w:rsidR="000867AA" w:rsidRPr="000867AA">
        <w:rPr>
          <w:rStyle w:val="1-Char"/>
          <w:rFonts w:hint="cs"/>
          <w:rtl/>
        </w:rPr>
        <w:t xml:space="preserve"> </w:t>
      </w:r>
      <w:r w:rsidR="0019422F" w:rsidRPr="00253547">
        <w:rPr>
          <w:rStyle w:val="1-Char"/>
          <w:rFonts w:hint="cs"/>
          <w:rtl/>
        </w:rPr>
        <w:t>است و مخلوق</w:t>
      </w:r>
      <w:r w:rsidR="00692A5F" w:rsidRPr="00253547">
        <w:rPr>
          <w:rStyle w:val="1-Char"/>
          <w:rFonts w:hint="cs"/>
          <w:rtl/>
        </w:rPr>
        <w:t>ِ</w:t>
      </w:r>
      <w:r w:rsidR="0019422F" w:rsidRPr="00253547">
        <w:rPr>
          <w:rStyle w:val="1-Char"/>
          <w:rFonts w:hint="cs"/>
          <w:rtl/>
        </w:rPr>
        <w:t xml:space="preserve"> آفریدگار نیست؛ از او </w:t>
      </w:r>
      <w:r w:rsidR="00091708" w:rsidRPr="00253547">
        <w:rPr>
          <w:rStyle w:val="1-Char"/>
          <w:rFonts w:hint="cs"/>
          <w:rtl/>
        </w:rPr>
        <w:t>(الله</w:t>
      </w:r>
      <w:r w:rsidR="00AF2DF1">
        <w:rPr>
          <w:rStyle w:val="1-Char"/>
          <w:rFonts w:cs="CTraditional Arabic" w:hint="cs"/>
          <w:rtl/>
        </w:rPr>
        <w:t>أ</w:t>
      </w:r>
      <w:r w:rsidR="00091708" w:rsidRPr="00253547">
        <w:rPr>
          <w:rStyle w:val="1-Char"/>
          <w:rFonts w:hint="cs"/>
          <w:rtl/>
        </w:rPr>
        <w:t>)</w:t>
      </w:r>
      <w:r w:rsidR="003F0063">
        <w:rPr>
          <w:rStyle w:val="1-Char"/>
          <w:rFonts w:hint="cs"/>
          <w:rtl/>
        </w:rPr>
        <w:t xml:space="preserve"> </w:t>
      </w:r>
      <w:r w:rsidR="0019422F" w:rsidRPr="00253547">
        <w:rPr>
          <w:rStyle w:val="1-Char"/>
          <w:rFonts w:hint="cs"/>
          <w:rtl/>
        </w:rPr>
        <w:t>خارج گشته و به سویش باز می</w:t>
      </w:r>
      <w:r w:rsidR="0019422F" w:rsidRPr="00253547">
        <w:rPr>
          <w:rStyle w:val="1-Char"/>
          <w:rtl/>
        </w:rPr>
        <w:softHyphen/>
      </w:r>
      <w:r w:rsidR="0019422F" w:rsidRPr="00253547">
        <w:rPr>
          <w:rStyle w:val="1-Char"/>
          <w:rFonts w:hint="cs"/>
          <w:rtl/>
        </w:rPr>
        <w:t>گردد.</w:t>
      </w:r>
    </w:p>
    <w:p w:rsidR="006B4C3B" w:rsidRPr="00253547" w:rsidRDefault="009877BD" w:rsidP="00824067">
      <w:pPr>
        <w:pStyle w:val="ListParagraph"/>
        <w:numPr>
          <w:ilvl w:val="0"/>
          <w:numId w:val="37"/>
        </w:numPr>
        <w:tabs>
          <w:tab w:val="left" w:pos="662"/>
          <w:tab w:val="left" w:pos="1229"/>
        </w:tabs>
        <w:ind w:left="641" w:hanging="357"/>
        <w:contextualSpacing w:val="0"/>
        <w:rPr>
          <w:rStyle w:val="1-Char"/>
        </w:rPr>
      </w:pPr>
      <w:r w:rsidRPr="00253547">
        <w:rPr>
          <w:rStyle w:val="1-Char"/>
          <w:rFonts w:hint="cs"/>
          <w:rtl/>
        </w:rPr>
        <w:t xml:space="preserve"> </w:t>
      </w:r>
      <w:r w:rsidR="006B4C3B" w:rsidRPr="00253547">
        <w:rPr>
          <w:rStyle w:val="1-Char"/>
          <w:rFonts w:hint="cs"/>
          <w:rtl/>
        </w:rPr>
        <w:t>ابوبکر</w:t>
      </w:r>
      <w:r w:rsidR="00AF2DF1" w:rsidRPr="00AF2DF1">
        <w:rPr>
          <w:rStyle w:val="1-Char"/>
          <w:rFonts w:cs="CTraditional Arabic" w:hint="cs"/>
          <w:rtl/>
        </w:rPr>
        <w:t>س</w:t>
      </w:r>
      <w:r w:rsidR="000867AA" w:rsidRPr="000867AA">
        <w:rPr>
          <w:rStyle w:val="1-Char"/>
          <w:rFonts w:hint="cs"/>
          <w:rtl/>
        </w:rPr>
        <w:t xml:space="preserve"> </w:t>
      </w:r>
      <w:r w:rsidR="006B4C3B" w:rsidRPr="00253547">
        <w:rPr>
          <w:rStyle w:val="1-Char"/>
          <w:rFonts w:hint="cs"/>
          <w:rtl/>
        </w:rPr>
        <w:t>می</w:t>
      </w:r>
      <w:r w:rsidR="006B4C3B" w:rsidRPr="00253547">
        <w:rPr>
          <w:rStyle w:val="1-Char"/>
          <w:rtl/>
        </w:rPr>
        <w:softHyphen/>
      </w:r>
      <w:r w:rsidR="006B4C3B" w:rsidRPr="00253547">
        <w:rPr>
          <w:rStyle w:val="1-Char"/>
          <w:rFonts w:hint="cs"/>
          <w:rtl/>
        </w:rPr>
        <w:t>گفت: رأی خویش را بیان می</w:t>
      </w:r>
      <w:r w:rsidR="006B4C3B" w:rsidRPr="00253547">
        <w:rPr>
          <w:rStyle w:val="1-Char"/>
          <w:rtl/>
        </w:rPr>
        <w:softHyphen/>
      </w:r>
      <w:r w:rsidR="006B4C3B" w:rsidRPr="00253547">
        <w:rPr>
          <w:rStyle w:val="1-Char"/>
          <w:rFonts w:hint="cs"/>
          <w:rtl/>
        </w:rPr>
        <w:t>کنم، اگر درست بود که توفیق الهی است و اگر اشتباه بود از جانب من و از شیطان است.</w:t>
      </w:r>
    </w:p>
    <w:p w:rsidR="00D31205" w:rsidRPr="00253547" w:rsidRDefault="006B4C3B" w:rsidP="00824067">
      <w:pPr>
        <w:pStyle w:val="ListParagraph"/>
        <w:numPr>
          <w:ilvl w:val="0"/>
          <w:numId w:val="37"/>
        </w:numPr>
        <w:tabs>
          <w:tab w:val="left" w:pos="804"/>
          <w:tab w:val="left" w:pos="1229"/>
        </w:tabs>
        <w:ind w:left="641" w:hanging="357"/>
        <w:contextualSpacing w:val="0"/>
        <w:rPr>
          <w:rStyle w:val="1-Char"/>
        </w:rPr>
      </w:pPr>
      <w:r w:rsidRPr="00253547">
        <w:rPr>
          <w:rStyle w:val="1-Char"/>
          <w:rFonts w:hint="cs"/>
          <w:rtl/>
        </w:rPr>
        <w:t>دزدی نزد عمر بن خطاب</w:t>
      </w:r>
      <w:r w:rsidR="00AF2DF1" w:rsidRPr="00AF2DF1">
        <w:rPr>
          <w:rStyle w:val="1-Char"/>
          <w:rFonts w:cs="CTraditional Arabic" w:hint="cs"/>
          <w:rtl/>
        </w:rPr>
        <w:t>س</w:t>
      </w:r>
      <w:r w:rsidR="000867AA" w:rsidRPr="000867AA">
        <w:rPr>
          <w:rStyle w:val="1-Char"/>
          <w:rFonts w:hint="cs"/>
          <w:rtl/>
        </w:rPr>
        <w:t xml:space="preserve"> </w:t>
      </w:r>
      <w:r w:rsidRPr="00253547">
        <w:rPr>
          <w:rStyle w:val="1-Char"/>
          <w:rFonts w:hint="cs"/>
          <w:rtl/>
        </w:rPr>
        <w:t>آورده شد؛ از او در مورد دزدی</w:t>
      </w:r>
      <w:r w:rsidRPr="00253547">
        <w:rPr>
          <w:rStyle w:val="1-Char"/>
          <w:rtl/>
        </w:rPr>
        <w:softHyphen/>
      </w:r>
      <w:r w:rsidRPr="00253547">
        <w:rPr>
          <w:rStyle w:val="1-Char"/>
          <w:rFonts w:hint="cs"/>
          <w:rtl/>
        </w:rPr>
        <w:t>اش سؤال کرد. برای توجیه گناهش قضا و قدر را دست</w:t>
      </w:r>
      <w:r w:rsidRPr="00253547">
        <w:rPr>
          <w:rStyle w:val="1-Char"/>
          <w:rtl/>
        </w:rPr>
        <w:softHyphen/>
      </w:r>
      <w:r w:rsidRPr="00253547">
        <w:rPr>
          <w:rStyle w:val="1-Char"/>
          <w:rFonts w:hint="cs"/>
          <w:rtl/>
        </w:rPr>
        <w:t>آویز کرد</w:t>
      </w:r>
      <w:r w:rsidR="00F26B4C" w:rsidRPr="00253547">
        <w:rPr>
          <w:rStyle w:val="1-Char"/>
          <w:rFonts w:hint="cs"/>
          <w:rtl/>
        </w:rPr>
        <w:t xml:space="preserve"> و گفت: الله بر من مقدّر نمود. عمر</w:t>
      </w:r>
      <w:r w:rsidR="00F8576A" w:rsidRPr="00F8576A">
        <w:rPr>
          <w:rStyle w:val="1-Char"/>
          <w:rFonts w:cs="CTraditional Arabic" w:hint="cs"/>
          <w:rtl/>
        </w:rPr>
        <w:t>س</w:t>
      </w:r>
      <w:r w:rsidR="00F26B4C" w:rsidRPr="00253547">
        <w:rPr>
          <w:rStyle w:val="1-Char"/>
          <w:rFonts w:hint="cs"/>
          <w:rtl/>
        </w:rPr>
        <w:t xml:space="preserve"> دستور داد </w:t>
      </w:r>
      <w:r w:rsidR="006B12FD" w:rsidRPr="00253547">
        <w:rPr>
          <w:rStyle w:val="1-Char"/>
          <w:rFonts w:hint="cs"/>
          <w:rtl/>
        </w:rPr>
        <w:t xml:space="preserve">دستش قطع شود و او را شلاق هم زد. </w:t>
      </w:r>
      <w:r w:rsidR="004321A9" w:rsidRPr="00253547">
        <w:rPr>
          <w:rStyle w:val="1-Char"/>
          <w:rFonts w:hint="cs"/>
          <w:rtl/>
        </w:rPr>
        <w:t>سپس گفت: قطع دست به خاطر دزدی و شلاق به دلیل دروغ بستن بر الله</w:t>
      </w:r>
      <w:r w:rsidR="00AF2DF1">
        <w:rPr>
          <w:rStyle w:val="1-Char"/>
          <w:rFonts w:cs="CTraditional Arabic" w:hint="cs"/>
          <w:rtl/>
        </w:rPr>
        <w:t>أ</w:t>
      </w:r>
      <w:r w:rsidR="004321A9" w:rsidRPr="00253547">
        <w:rPr>
          <w:rStyle w:val="1-Char"/>
          <w:rFonts w:hint="cs"/>
          <w:rtl/>
        </w:rPr>
        <w:t>.</w:t>
      </w:r>
    </w:p>
    <w:p w:rsidR="006B4C3B" w:rsidRPr="00253547" w:rsidRDefault="00D31205" w:rsidP="00824067">
      <w:pPr>
        <w:pStyle w:val="ListParagraph"/>
        <w:numPr>
          <w:ilvl w:val="0"/>
          <w:numId w:val="37"/>
        </w:numPr>
        <w:tabs>
          <w:tab w:val="left" w:pos="804"/>
          <w:tab w:val="left" w:pos="1229"/>
        </w:tabs>
        <w:ind w:left="641" w:hanging="357"/>
        <w:contextualSpacing w:val="0"/>
        <w:rPr>
          <w:rStyle w:val="1-Char"/>
        </w:rPr>
      </w:pPr>
      <w:r w:rsidRPr="00253547">
        <w:rPr>
          <w:rStyle w:val="1-Char"/>
          <w:rFonts w:hint="cs"/>
          <w:rtl/>
        </w:rPr>
        <w:t>آن</w:t>
      </w:r>
      <w:r w:rsidRPr="00253547">
        <w:rPr>
          <w:rStyle w:val="1-Char"/>
          <w:rtl/>
        </w:rPr>
        <w:softHyphen/>
      </w:r>
      <w:r w:rsidRPr="00253547">
        <w:rPr>
          <w:rStyle w:val="1-Char"/>
          <w:rFonts w:hint="cs"/>
          <w:rtl/>
        </w:rPr>
        <w:t>گاه که شورشیان عثمان</w:t>
      </w:r>
      <w:r w:rsidR="00AF2DF1" w:rsidRPr="00AF2DF1">
        <w:rPr>
          <w:rStyle w:val="1-Char"/>
          <w:rFonts w:cs="CTraditional Arabic" w:hint="cs"/>
          <w:rtl/>
        </w:rPr>
        <w:t>س</w:t>
      </w:r>
      <w:r w:rsidR="000867AA" w:rsidRPr="000867AA">
        <w:rPr>
          <w:rStyle w:val="1-Char"/>
          <w:rFonts w:hint="cs"/>
          <w:rtl/>
        </w:rPr>
        <w:t xml:space="preserve"> </w:t>
      </w:r>
      <w:r w:rsidRPr="00253547">
        <w:rPr>
          <w:rStyle w:val="1-Char"/>
          <w:rFonts w:hint="cs"/>
          <w:rtl/>
        </w:rPr>
        <w:t>را در خانه</w:t>
      </w:r>
      <w:r w:rsidRPr="00253547">
        <w:rPr>
          <w:rStyle w:val="1-Char"/>
          <w:rtl/>
        </w:rPr>
        <w:softHyphen/>
      </w:r>
      <w:r w:rsidRPr="00253547">
        <w:rPr>
          <w:rStyle w:val="1-Char"/>
          <w:rFonts w:hint="cs"/>
          <w:rtl/>
        </w:rPr>
        <w:t>اش محاصره کردند، تیربارانش کردند و می</w:t>
      </w:r>
      <w:r w:rsidRPr="00253547">
        <w:rPr>
          <w:rStyle w:val="1-Char"/>
          <w:rtl/>
        </w:rPr>
        <w:softHyphen/>
      </w:r>
      <w:r w:rsidRPr="00253547">
        <w:rPr>
          <w:rStyle w:val="1-Char"/>
          <w:rFonts w:hint="cs"/>
          <w:rtl/>
        </w:rPr>
        <w:t>گفتند: الله بر تو تیر</w:t>
      </w:r>
      <w:r w:rsidR="000867AA">
        <w:rPr>
          <w:rStyle w:val="1-Char"/>
          <w:rFonts w:hint="cs"/>
          <w:rtl/>
        </w:rPr>
        <w:t xml:space="preserve"> می‌</w:t>
      </w:r>
      <w:r w:rsidRPr="00253547">
        <w:rPr>
          <w:rStyle w:val="1-Char"/>
          <w:rFonts w:hint="cs"/>
          <w:rtl/>
        </w:rPr>
        <w:t>اندازد. جواب داد: دروغ گفتید. اگر بر من تیر می</w:t>
      </w:r>
      <w:r w:rsidRPr="00253547">
        <w:rPr>
          <w:rStyle w:val="1-Char"/>
          <w:rtl/>
        </w:rPr>
        <w:softHyphen/>
      </w:r>
      <w:r w:rsidRPr="00253547">
        <w:rPr>
          <w:rStyle w:val="1-Char"/>
          <w:rFonts w:hint="cs"/>
          <w:rtl/>
        </w:rPr>
        <w:t xml:space="preserve">انداخت، </w:t>
      </w:r>
      <w:r w:rsidR="00F23625" w:rsidRPr="00253547">
        <w:rPr>
          <w:rStyle w:val="1-Char"/>
          <w:rFonts w:hint="cs"/>
          <w:rtl/>
        </w:rPr>
        <w:t xml:space="preserve">از من </w:t>
      </w:r>
      <w:r w:rsidRPr="00253547">
        <w:rPr>
          <w:rStyle w:val="1-Char"/>
          <w:rFonts w:hint="cs"/>
          <w:rtl/>
        </w:rPr>
        <w:t>به خطا نمی</w:t>
      </w:r>
      <w:r w:rsidR="00DD62C1" w:rsidRPr="00253547">
        <w:rPr>
          <w:rStyle w:val="1-Char"/>
          <w:rtl/>
        </w:rPr>
        <w:softHyphen/>
      </w:r>
      <w:r w:rsidRPr="00253547">
        <w:rPr>
          <w:rStyle w:val="1-Char"/>
          <w:rFonts w:hint="cs"/>
          <w:rtl/>
        </w:rPr>
        <w:t>رفت.</w:t>
      </w:r>
    </w:p>
    <w:p w:rsidR="00304C05" w:rsidRPr="00253547" w:rsidRDefault="00304C05" w:rsidP="00824067">
      <w:pPr>
        <w:pStyle w:val="ListParagraph"/>
        <w:numPr>
          <w:ilvl w:val="0"/>
          <w:numId w:val="37"/>
        </w:numPr>
        <w:tabs>
          <w:tab w:val="left" w:pos="804"/>
          <w:tab w:val="left" w:pos="1229"/>
        </w:tabs>
        <w:ind w:left="641" w:hanging="357"/>
        <w:contextualSpacing w:val="0"/>
        <w:rPr>
          <w:rStyle w:val="1-Char"/>
        </w:rPr>
      </w:pPr>
      <w:r w:rsidRPr="00253547">
        <w:rPr>
          <w:rStyle w:val="1-Char"/>
          <w:rFonts w:hint="cs"/>
          <w:rtl/>
        </w:rPr>
        <w:t>وقتی خوارج به خاطر تعیین</w:t>
      </w:r>
      <w:r w:rsidR="00D26BB8" w:rsidRPr="00253547">
        <w:rPr>
          <w:rStyle w:val="1-Char"/>
          <w:rFonts w:hint="cs"/>
          <w:rtl/>
        </w:rPr>
        <w:t>ِ</w:t>
      </w:r>
      <w:r w:rsidRPr="00253547">
        <w:rPr>
          <w:rStyle w:val="1-Char"/>
          <w:rFonts w:hint="cs"/>
          <w:rtl/>
        </w:rPr>
        <w:t xml:space="preserve"> داور توسط علی بن ابیطالب</w:t>
      </w:r>
      <w:r w:rsidR="00AF2DF1" w:rsidRPr="00AF2DF1">
        <w:rPr>
          <w:rStyle w:val="1-Char"/>
          <w:rFonts w:cs="CTraditional Arabic" w:hint="cs"/>
          <w:rtl/>
        </w:rPr>
        <w:t>س</w:t>
      </w:r>
      <w:r w:rsidR="000867AA" w:rsidRPr="000867AA">
        <w:rPr>
          <w:rStyle w:val="1-Char"/>
          <w:rFonts w:hint="cs"/>
          <w:rtl/>
        </w:rPr>
        <w:t xml:space="preserve"> </w:t>
      </w:r>
      <w:r w:rsidRPr="00253547">
        <w:rPr>
          <w:rStyle w:val="1-Char"/>
          <w:rFonts w:hint="cs"/>
          <w:rtl/>
        </w:rPr>
        <w:t>به او اعتراض کردند</w:t>
      </w:r>
      <w:r w:rsidR="003C5641" w:rsidRPr="00253547">
        <w:rPr>
          <w:rStyle w:val="1-Char"/>
          <w:rFonts w:hint="cs"/>
          <w:rtl/>
        </w:rPr>
        <w:t xml:space="preserve">، به </w:t>
      </w:r>
      <w:r w:rsidR="00D26BB8" w:rsidRPr="00253547">
        <w:rPr>
          <w:rStyle w:val="1-Char"/>
          <w:rFonts w:hint="cs"/>
          <w:rtl/>
        </w:rPr>
        <w:t>وی</w:t>
      </w:r>
      <w:r w:rsidR="003C5641" w:rsidRPr="00253547">
        <w:rPr>
          <w:rStyle w:val="1-Char"/>
          <w:rFonts w:hint="cs"/>
          <w:rtl/>
        </w:rPr>
        <w:t xml:space="preserve"> گفتند: تو دو انسان را داور قرار دادی</w:t>
      </w:r>
      <w:r w:rsidR="00F54A2D" w:rsidRPr="00253547">
        <w:rPr>
          <w:rStyle w:val="1-Char"/>
          <w:rFonts w:hint="cs"/>
          <w:rtl/>
        </w:rPr>
        <w:t xml:space="preserve">؟ </w:t>
      </w:r>
      <w:r w:rsidR="00A8424E" w:rsidRPr="00253547">
        <w:rPr>
          <w:rStyle w:val="1-Char"/>
          <w:rFonts w:hint="cs"/>
          <w:rtl/>
        </w:rPr>
        <w:t xml:space="preserve">گفت: </w:t>
      </w:r>
      <w:r w:rsidR="00165D6A" w:rsidRPr="00253547">
        <w:rPr>
          <w:rStyle w:val="1-Char"/>
          <w:rFonts w:hint="cs"/>
          <w:rtl/>
        </w:rPr>
        <w:t>انسان را داور نکردم</w:t>
      </w:r>
      <w:r w:rsidR="00A8424E" w:rsidRPr="00253547">
        <w:rPr>
          <w:rStyle w:val="1-Char"/>
          <w:rFonts w:hint="cs"/>
          <w:rtl/>
        </w:rPr>
        <w:t>؛</w:t>
      </w:r>
      <w:r w:rsidR="00165D6A" w:rsidRPr="00253547">
        <w:rPr>
          <w:rStyle w:val="1-Char"/>
          <w:rFonts w:hint="cs"/>
          <w:rtl/>
        </w:rPr>
        <w:t xml:space="preserve"> بلکه قرآن را قاضی قرار دادم</w:t>
      </w:r>
      <w:r w:rsidR="000F3490" w:rsidRPr="007F464A">
        <w:rPr>
          <w:rStyle w:val="1-Char"/>
          <w:vertAlign w:val="superscript"/>
          <w:rtl/>
        </w:rPr>
        <w:footnoteReference w:id="231"/>
      </w:r>
      <w:r w:rsidR="00165D6A" w:rsidRPr="00253547">
        <w:rPr>
          <w:rStyle w:val="1-Char"/>
          <w:rFonts w:hint="cs"/>
          <w:rtl/>
        </w:rPr>
        <w:t>.</w:t>
      </w:r>
      <w:r w:rsidR="00C26AAD" w:rsidRPr="00253547">
        <w:rPr>
          <w:rStyle w:val="1-Char"/>
          <w:rFonts w:hint="cs"/>
          <w:rtl/>
        </w:rPr>
        <w:t xml:space="preserve"> یعنی گفت قرآن داوری کرده و قرآن مخلوق نیس</w:t>
      </w:r>
      <w:r w:rsidR="008B15D5" w:rsidRPr="00253547">
        <w:rPr>
          <w:rStyle w:val="1-Char"/>
          <w:rFonts w:hint="cs"/>
          <w:rtl/>
        </w:rPr>
        <w:t>ت</w:t>
      </w:r>
      <w:r w:rsidR="00C26AAD" w:rsidRPr="00253547">
        <w:rPr>
          <w:rStyle w:val="1-Char"/>
          <w:rFonts w:hint="cs"/>
          <w:rtl/>
        </w:rPr>
        <w:t>.</w:t>
      </w:r>
      <w:r w:rsidR="008B15D5" w:rsidRPr="00253547">
        <w:rPr>
          <w:rStyle w:val="1-Char"/>
          <w:rFonts w:hint="cs"/>
          <w:rtl/>
        </w:rPr>
        <w:t xml:space="preserve"> </w:t>
      </w:r>
    </w:p>
    <w:p w:rsidR="006F593C" w:rsidRPr="00253547" w:rsidRDefault="006F593C" w:rsidP="00824067">
      <w:pPr>
        <w:pStyle w:val="ListParagraph"/>
        <w:numPr>
          <w:ilvl w:val="0"/>
          <w:numId w:val="37"/>
        </w:numPr>
        <w:tabs>
          <w:tab w:val="left" w:pos="804"/>
          <w:tab w:val="left" w:pos="1229"/>
        </w:tabs>
        <w:ind w:left="641" w:hanging="357"/>
        <w:contextualSpacing w:val="0"/>
        <w:rPr>
          <w:rStyle w:val="1-Char"/>
        </w:rPr>
      </w:pPr>
      <w:r w:rsidRPr="00253547">
        <w:rPr>
          <w:rStyle w:val="1-Char"/>
          <w:rFonts w:hint="cs"/>
          <w:rtl/>
        </w:rPr>
        <w:t>ابن مسعود</w:t>
      </w:r>
      <w:r w:rsidR="00F8576A" w:rsidRPr="00F8576A">
        <w:rPr>
          <w:rStyle w:val="1-Char"/>
          <w:rFonts w:cs="CTraditional Arabic" w:hint="cs"/>
          <w:rtl/>
        </w:rPr>
        <w:t>س</w:t>
      </w:r>
      <w:r w:rsidRPr="00253547">
        <w:rPr>
          <w:rStyle w:val="1-Char"/>
          <w:rFonts w:hint="cs"/>
          <w:rtl/>
        </w:rPr>
        <w:t xml:space="preserve"> می</w:t>
      </w:r>
      <w:r w:rsidRPr="00253547">
        <w:rPr>
          <w:rStyle w:val="1-Char"/>
          <w:rtl/>
        </w:rPr>
        <w:softHyphen/>
      </w:r>
      <w:r w:rsidRPr="00253547">
        <w:rPr>
          <w:rStyle w:val="1-Char"/>
          <w:rFonts w:hint="cs"/>
          <w:rtl/>
        </w:rPr>
        <w:t xml:space="preserve">گوید کسی که به قرآن سوگند </w:t>
      </w:r>
      <w:r w:rsidRPr="00253547">
        <w:rPr>
          <w:rStyle w:val="1-Char"/>
          <w:rtl/>
        </w:rPr>
        <w:softHyphen/>
      </w:r>
      <w:r w:rsidR="00155DF5" w:rsidRPr="00253547">
        <w:rPr>
          <w:rStyle w:val="1-Char"/>
          <w:rFonts w:hint="cs"/>
          <w:rtl/>
        </w:rPr>
        <w:t xml:space="preserve">خورد، </w:t>
      </w:r>
      <w:r w:rsidRPr="00253547">
        <w:rPr>
          <w:rStyle w:val="1-Char"/>
          <w:rFonts w:hint="cs"/>
          <w:rtl/>
        </w:rPr>
        <w:t>در ازای هر آیه باید کفاره</w:t>
      </w:r>
      <w:r w:rsidRPr="00253547">
        <w:rPr>
          <w:rStyle w:val="1-Char"/>
          <w:rtl/>
        </w:rPr>
        <w:softHyphen/>
      </w:r>
      <w:r w:rsidRPr="00253547">
        <w:rPr>
          <w:rStyle w:val="1-Char"/>
          <w:rFonts w:hint="cs"/>
          <w:rtl/>
        </w:rPr>
        <w:t>ای بدهد.</w:t>
      </w:r>
      <w:r w:rsidR="00073550" w:rsidRPr="00253547">
        <w:rPr>
          <w:rStyle w:val="1-Char"/>
          <w:rFonts w:hint="cs"/>
          <w:rtl/>
        </w:rPr>
        <w:t xml:space="preserve"> یعنی قرآن مخلوق نیست. لذا برای هر آیه</w:t>
      </w:r>
      <w:r w:rsidR="00073550" w:rsidRPr="00253547">
        <w:rPr>
          <w:rStyle w:val="1-Char"/>
          <w:rtl/>
        </w:rPr>
        <w:softHyphen/>
      </w:r>
      <w:r w:rsidR="00073550" w:rsidRPr="00253547">
        <w:rPr>
          <w:rStyle w:val="1-Char"/>
          <w:rFonts w:hint="cs"/>
          <w:rtl/>
        </w:rPr>
        <w:t>ی قرآن کفاره</w:t>
      </w:r>
      <w:r w:rsidR="00073550" w:rsidRPr="00253547">
        <w:rPr>
          <w:rStyle w:val="1-Char"/>
          <w:rtl/>
        </w:rPr>
        <w:softHyphen/>
      </w:r>
      <w:r w:rsidR="00073550" w:rsidRPr="00253547">
        <w:rPr>
          <w:rStyle w:val="1-Char"/>
          <w:rFonts w:hint="cs"/>
          <w:rtl/>
        </w:rPr>
        <w:t>ای جداگانه صادر نمود. چرا که سوگند خوردن به مخلوق ناجایز است.</w:t>
      </w:r>
      <w:r w:rsidR="00C71C58" w:rsidRPr="00253547">
        <w:rPr>
          <w:rStyle w:val="1-Char"/>
          <w:rFonts w:hint="cs"/>
          <w:rtl/>
        </w:rPr>
        <w:t xml:space="preserve"> </w:t>
      </w:r>
    </w:p>
    <w:p w:rsidR="002F3DB0" w:rsidRPr="00253547" w:rsidRDefault="005B5142" w:rsidP="00824067">
      <w:pPr>
        <w:pStyle w:val="ListParagraph"/>
        <w:numPr>
          <w:ilvl w:val="0"/>
          <w:numId w:val="37"/>
        </w:numPr>
        <w:tabs>
          <w:tab w:val="left" w:pos="-46"/>
          <w:tab w:val="left" w:pos="379"/>
          <w:tab w:val="left" w:pos="521"/>
          <w:tab w:val="left" w:pos="662"/>
        </w:tabs>
        <w:ind w:left="641" w:hanging="357"/>
        <w:contextualSpacing w:val="0"/>
        <w:rPr>
          <w:rStyle w:val="1-Char"/>
        </w:rPr>
      </w:pPr>
      <w:r w:rsidRPr="00253547">
        <w:rPr>
          <w:rStyle w:val="1-Char"/>
          <w:rFonts w:hint="cs"/>
          <w:rtl/>
        </w:rPr>
        <w:t xml:space="preserve"> </w:t>
      </w:r>
      <w:r w:rsidR="002F3DB0" w:rsidRPr="00253547">
        <w:rPr>
          <w:rStyle w:val="1-Char"/>
          <w:rFonts w:hint="cs"/>
          <w:rtl/>
        </w:rPr>
        <w:t>از ابن عمر</w:t>
      </w:r>
      <w:r w:rsidR="00AF2DF1">
        <w:rPr>
          <w:rStyle w:val="1-Char"/>
          <w:rFonts w:cs="CTraditional Arabic" w:hint="cs"/>
          <w:rtl/>
        </w:rPr>
        <w:t>ب</w:t>
      </w:r>
      <w:r w:rsidR="000867AA" w:rsidRPr="000867AA">
        <w:rPr>
          <w:rStyle w:val="1-Char"/>
          <w:rFonts w:hint="cs"/>
          <w:rtl/>
        </w:rPr>
        <w:t xml:space="preserve"> </w:t>
      </w:r>
      <w:r w:rsidR="002F3DB0" w:rsidRPr="00253547">
        <w:rPr>
          <w:rStyle w:val="1-Char"/>
          <w:rFonts w:hint="cs"/>
          <w:rtl/>
        </w:rPr>
        <w:t>در مورد مرتکبین گناهان سوال شد که آنان گمان می</w:t>
      </w:r>
      <w:r w:rsidR="002F3DB0" w:rsidRPr="00253547">
        <w:rPr>
          <w:rStyle w:val="1-Char"/>
          <w:rtl/>
        </w:rPr>
        <w:softHyphen/>
      </w:r>
      <w:r w:rsidR="002F3DB0" w:rsidRPr="00253547">
        <w:rPr>
          <w:rStyle w:val="1-Char"/>
          <w:rFonts w:hint="cs"/>
          <w:rtl/>
        </w:rPr>
        <w:t>کنند این گناه با علم و آگاهی الله</w:t>
      </w:r>
      <w:r w:rsidR="009C2CEB" w:rsidRPr="009C2CEB">
        <w:rPr>
          <w:rStyle w:val="1-Char"/>
          <w:rFonts w:cs="CTraditional Arabic" w:hint="cs"/>
          <w:rtl/>
        </w:rPr>
        <w:t>ﻷ</w:t>
      </w:r>
      <w:r w:rsidR="002F3DB0" w:rsidRPr="00253547">
        <w:rPr>
          <w:rStyle w:val="1-Char"/>
          <w:rFonts w:hint="cs"/>
          <w:rtl/>
        </w:rPr>
        <w:t xml:space="preserve"> صورت می</w:t>
      </w:r>
      <w:r w:rsidR="002F3DB0" w:rsidRPr="00253547">
        <w:rPr>
          <w:rStyle w:val="1-Char"/>
          <w:rtl/>
        </w:rPr>
        <w:softHyphen/>
      </w:r>
      <w:r w:rsidR="002F3DB0" w:rsidRPr="00253547">
        <w:rPr>
          <w:rStyle w:val="1-Char"/>
          <w:rFonts w:hint="cs"/>
          <w:rtl/>
        </w:rPr>
        <w:t>گیرد. خشمگین شد و گفت: سبحان الله العظیم. انجام این کار توسط گناه</w:t>
      </w:r>
      <w:r w:rsidR="002F3DB0" w:rsidRPr="00253547">
        <w:rPr>
          <w:rStyle w:val="1-Char"/>
          <w:rtl/>
        </w:rPr>
        <w:softHyphen/>
      </w:r>
      <w:r w:rsidR="002F3DB0" w:rsidRPr="00253547">
        <w:rPr>
          <w:rStyle w:val="1-Char"/>
          <w:rFonts w:hint="cs"/>
          <w:rtl/>
        </w:rPr>
        <w:t xml:space="preserve">کاران در علم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2F3DB0" w:rsidRPr="00253547">
        <w:rPr>
          <w:rStyle w:val="1-Char"/>
          <w:rFonts w:hint="cs"/>
          <w:rtl/>
        </w:rPr>
        <w:t>بوده است</w:t>
      </w:r>
      <w:r w:rsidR="00A57A5A" w:rsidRPr="00253547">
        <w:rPr>
          <w:rStyle w:val="1-Char"/>
          <w:rFonts w:hint="cs"/>
          <w:rtl/>
        </w:rPr>
        <w:t>، اما آگاهی الله</w:t>
      </w:r>
      <w:r w:rsidR="009C2CEB" w:rsidRPr="009C2CEB">
        <w:rPr>
          <w:rStyle w:val="1-Char"/>
          <w:rFonts w:cs="CTraditional Arabic" w:hint="cs"/>
          <w:rtl/>
        </w:rPr>
        <w:t>ـ</w:t>
      </w:r>
      <w:r w:rsidR="00A57A5A" w:rsidRPr="00253547">
        <w:rPr>
          <w:rStyle w:val="1-Char"/>
          <w:rFonts w:hint="cs"/>
          <w:rtl/>
        </w:rPr>
        <w:t xml:space="preserve"> آنان را به انجام </w:t>
      </w:r>
      <w:r w:rsidR="0051407B" w:rsidRPr="00253547">
        <w:rPr>
          <w:rStyle w:val="1-Char"/>
          <w:rFonts w:hint="cs"/>
          <w:rtl/>
        </w:rPr>
        <w:t xml:space="preserve">این </w:t>
      </w:r>
      <w:r w:rsidR="00A57A5A" w:rsidRPr="00253547">
        <w:rPr>
          <w:rStyle w:val="1-Char"/>
          <w:rFonts w:hint="cs"/>
          <w:rtl/>
        </w:rPr>
        <w:t>کار وادار نکرد</w:t>
      </w:r>
      <w:r w:rsidR="00F967AC" w:rsidRPr="007F464A">
        <w:rPr>
          <w:rStyle w:val="1-Char"/>
          <w:vertAlign w:val="superscript"/>
          <w:rtl/>
        </w:rPr>
        <w:footnoteReference w:id="232"/>
      </w:r>
      <w:r w:rsidR="00A57A5A" w:rsidRPr="00253547">
        <w:rPr>
          <w:rStyle w:val="1-Char"/>
          <w:rFonts w:hint="cs"/>
          <w:rtl/>
        </w:rPr>
        <w:t>.</w:t>
      </w:r>
    </w:p>
    <w:p w:rsidR="008C1A50" w:rsidRPr="00253547" w:rsidRDefault="008C1A50" w:rsidP="005050BF">
      <w:pPr>
        <w:pStyle w:val="5-"/>
        <w:rPr>
          <w:rStyle w:val="1-Char"/>
          <w:rtl/>
        </w:rPr>
      </w:pPr>
      <w:bookmarkStart w:id="62" w:name="_Toc440708011"/>
      <w:r w:rsidRPr="00596827">
        <w:rPr>
          <w:rFonts w:hint="cs"/>
          <w:rtl/>
        </w:rPr>
        <w:t>علم کلام:</w:t>
      </w:r>
      <w:bookmarkEnd w:id="62"/>
      <w:r w:rsidRPr="00596827">
        <w:rPr>
          <w:rFonts w:hint="cs"/>
          <w:rtl/>
        </w:rPr>
        <w:t xml:space="preserve"> </w:t>
      </w:r>
    </w:p>
    <w:p w:rsidR="008C1A50" w:rsidRPr="00253547" w:rsidRDefault="00917D85" w:rsidP="00E91034">
      <w:pPr>
        <w:tabs>
          <w:tab w:val="left" w:pos="804"/>
          <w:tab w:val="left" w:pos="1229"/>
        </w:tabs>
        <w:ind w:firstLine="284"/>
        <w:rPr>
          <w:rStyle w:val="1-Char"/>
          <w:rtl/>
        </w:rPr>
      </w:pPr>
      <w:r>
        <w:rPr>
          <w:rStyle w:val="1-Char"/>
          <w:rFonts w:hint="cs"/>
          <w:rtl/>
        </w:rPr>
        <w:t xml:space="preserve"> </w:t>
      </w:r>
      <w:r w:rsidR="008C1A50" w:rsidRPr="00253547">
        <w:rPr>
          <w:rStyle w:val="1-Char"/>
          <w:rFonts w:hint="cs"/>
          <w:rtl/>
        </w:rPr>
        <w:t>ابن خلدون علم کلام را چنین تعریف می</w:t>
      </w:r>
      <w:r w:rsidR="008C1A50" w:rsidRPr="00253547">
        <w:rPr>
          <w:rStyle w:val="1-Char"/>
          <w:rtl/>
        </w:rPr>
        <w:softHyphen/>
      </w:r>
      <w:r w:rsidR="008C1A50" w:rsidRPr="00253547">
        <w:rPr>
          <w:rStyle w:val="1-Char"/>
          <w:rFonts w:hint="cs"/>
          <w:rtl/>
        </w:rPr>
        <w:t>کند: علمی که مصر</w:t>
      </w:r>
      <w:r w:rsidR="0061271B" w:rsidRPr="00253547">
        <w:rPr>
          <w:rStyle w:val="1-Char"/>
          <w:rFonts w:hint="cs"/>
          <w:rtl/>
        </w:rPr>
        <w:t>ّ</w:t>
      </w:r>
      <w:r w:rsidR="008C1A50" w:rsidRPr="00253547">
        <w:rPr>
          <w:rStyle w:val="1-Char"/>
          <w:rFonts w:hint="cs"/>
          <w:rtl/>
        </w:rPr>
        <w:t>انه با ادل</w:t>
      </w:r>
      <w:r w:rsidR="0061271B" w:rsidRPr="00253547">
        <w:rPr>
          <w:rStyle w:val="1-Char"/>
          <w:rFonts w:hint="cs"/>
          <w:rtl/>
        </w:rPr>
        <w:t>ّ</w:t>
      </w:r>
      <w:r w:rsidR="008C1A50" w:rsidRPr="00253547">
        <w:rPr>
          <w:rStyle w:val="1-Char"/>
          <w:rFonts w:hint="cs"/>
          <w:rtl/>
        </w:rPr>
        <w:t>ه</w:t>
      </w:r>
      <w:r w:rsidR="008C1A50" w:rsidRPr="00253547">
        <w:rPr>
          <w:rStyle w:val="1-Char"/>
          <w:rtl/>
        </w:rPr>
        <w:softHyphen/>
      </w:r>
      <w:r w:rsidR="008C1A50" w:rsidRPr="00253547">
        <w:rPr>
          <w:rStyle w:val="1-Char"/>
          <w:rFonts w:hint="cs"/>
          <w:rtl/>
        </w:rPr>
        <w:t>ی عقلی از عقاید ایمانی دفاع کرده و با مذاهب سلف و اهل سنت در بحث اعتقادات</w:t>
      </w:r>
      <w:r w:rsidR="0061271B" w:rsidRPr="00253547">
        <w:rPr>
          <w:rStyle w:val="1-Char"/>
          <w:rFonts w:hint="cs"/>
          <w:rtl/>
        </w:rPr>
        <w:t>،</w:t>
      </w:r>
      <w:r w:rsidR="008C1A50" w:rsidRPr="00253547">
        <w:rPr>
          <w:rStyle w:val="1-Char"/>
          <w:rFonts w:hint="cs"/>
          <w:rtl/>
        </w:rPr>
        <w:t xml:space="preserve"> بدعتیان را رد می</w:t>
      </w:r>
      <w:r w:rsidR="008C1A50" w:rsidRPr="00253547">
        <w:rPr>
          <w:rStyle w:val="1-Char"/>
          <w:rtl/>
        </w:rPr>
        <w:softHyphen/>
      </w:r>
      <w:r w:rsidR="008C1A50" w:rsidRPr="00253547">
        <w:rPr>
          <w:rStyle w:val="1-Char"/>
          <w:rFonts w:hint="cs"/>
          <w:rtl/>
        </w:rPr>
        <w:t>کنند</w:t>
      </w:r>
      <w:r w:rsidR="00CB3D03" w:rsidRPr="007F464A">
        <w:rPr>
          <w:rStyle w:val="1-Char"/>
          <w:vertAlign w:val="superscript"/>
          <w:rtl/>
        </w:rPr>
        <w:footnoteReference w:id="233"/>
      </w:r>
      <w:r w:rsidR="008C1A50" w:rsidRPr="00253547">
        <w:rPr>
          <w:rStyle w:val="1-Char"/>
          <w:rFonts w:hint="cs"/>
          <w:rtl/>
        </w:rPr>
        <w:t>.</w:t>
      </w:r>
    </w:p>
    <w:p w:rsidR="001E5567" w:rsidRPr="00253547" w:rsidRDefault="00917D85" w:rsidP="00E91034">
      <w:pPr>
        <w:tabs>
          <w:tab w:val="left" w:pos="804"/>
          <w:tab w:val="left" w:pos="1229"/>
        </w:tabs>
        <w:ind w:firstLine="284"/>
        <w:rPr>
          <w:rStyle w:val="1-Char"/>
          <w:rtl/>
        </w:rPr>
      </w:pPr>
      <w:r>
        <w:rPr>
          <w:rStyle w:val="1-Char"/>
          <w:rFonts w:hint="cs"/>
          <w:rtl/>
        </w:rPr>
        <w:t xml:space="preserve"> </w:t>
      </w:r>
      <w:r w:rsidR="0061271B" w:rsidRPr="00253547">
        <w:rPr>
          <w:rStyle w:val="1-Char"/>
          <w:rFonts w:hint="cs"/>
          <w:rtl/>
        </w:rPr>
        <w:t>ترتیب،</w:t>
      </w:r>
      <w:r w:rsidR="001E5567" w:rsidRPr="00253547">
        <w:rPr>
          <w:rStyle w:val="1-Char"/>
          <w:rFonts w:hint="cs"/>
          <w:rtl/>
        </w:rPr>
        <w:t xml:space="preserve"> تنظیم و باب بندی علم کلام منسوب به معتزله است.</w:t>
      </w:r>
      <w:r w:rsidR="00C548D9" w:rsidRPr="00253547">
        <w:rPr>
          <w:rStyle w:val="1-Char"/>
          <w:rFonts w:hint="cs"/>
          <w:rtl/>
        </w:rPr>
        <w:t xml:space="preserve"> چرا که آنان نخستین کسانی بودند که این کار را کردند.</w:t>
      </w:r>
      <w:r w:rsidR="0061271B" w:rsidRPr="00253547">
        <w:rPr>
          <w:rStyle w:val="1-Char"/>
          <w:rFonts w:hint="cs"/>
          <w:rtl/>
        </w:rPr>
        <w:t xml:space="preserve"> </w:t>
      </w:r>
      <w:r w:rsidR="001D7ADD" w:rsidRPr="00253547">
        <w:rPr>
          <w:rStyle w:val="1-Char"/>
          <w:rFonts w:hint="cs"/>
          <w:rtl/>
        </w:rPr>
        <w:t>در روزگار عمرو بن عبید در مورد وعده به نعمت و انکار</w:t>
      </w:r>
      <w:r w:rsidR="0061271B" w:rsidRPr="00253547">
        <w:rPr>
          <w:rStyle w:val="1-Char"/>
          <w:rFonts w:hint="cs"/>
          <w:rtl/>
        </w:rPr>
        <w:t>ِ</w:t>
      </w:r>
      <w:r w:rsidR="001D7ADD" w:rsidRPr="00253547">
        <w:rPr>
          <w:rStyle w:val="1-Char"/>
          <w:rFonts w:hint="cs"/>
          <w:rtl/>
        </w:rPr>
        <w:t xml:space="preserve"> قضا و قدر سخنانی گفتند.</w:t>
      </w:r>
      <w:r>
        <w:rPr>
          <w:rStyle w:val="1-Char"/>
          <w:rFonts w:hint="cs"/>
          <w:rtl/>
        </w:rPr>
        <w:t xml:space="preserve"> </w:t>
      </w:r>
      <w:r w:rsidR="00541DEE" w:rsidRPr="00253547">
        <w:rPr>
          <w:rStyle w:val="1-Char"/>
          <w:rFonts w:hint="cs"/>
          <w:rtl/>
        </w:rPr>
        <w:t>بعد از او (علاف) و (نظّام) و هم</w:t>
      </w:r>
      <w:r w:rsidR="00541DEE" w:rsidRPr="00253547">
        <w:rPr>
          <w:rStyle w:val="1-Char"/>
          <w:rFonts w:hint="cs"/>
          <w:rtl/>
        </w:rPr>
        <w:softHyphen/>
        <w:t>کیشان</w:t>
      </w:r>
      <w:r w:rsidR="0061271B" w:rsidRPr="00253547">
        <w:rPr>
          <w:rStyle w:val="1-Char"/>
          <w:rFonts w:hint="cs"/>
          <w:rtl/>
        </w:rPr>
        <w:t>ِ</w:t>
      </w:r>
      <w:r w:rsidR="00541DEE" w:rsidRPr="00253547">
        <w:rPr>
          <w:rStyle w:val="1-Char"/>
          <w:rFonts w:hint="cs"/>
          <w:rtl/>
        </w:rPr>
        <w:t xml:space="preserve"> اهل کلامشان آمدند و صفات الهی را نفی نمودند</w:t>
      </w:r>
      <w:r w:rsidR="00F7226D" w:rsidRPr="007F464A">
        <w:rPr>
          <w:rStyle w:val="1-Char"/>
          <w:vertAlign w:val="superscript"/>
          <w:rtl/>
        </w:rPr>
        <w:footnoteReference w:id="234"/>
      </w:r>
      <w:r w:rsidR="00541DEE" w:rsidRPr="00253547">
        <w:rPr>
          <w:rStyle w:val="1-Char"/>
          <w:rFonts w:hint="cs"/>
          <w:rtl/>
        </w:rPr>
        <w:t>.</w:t>
      </w:r>
      <w:r w:rsidR="00BC5137" w:rsidRPr="00253547">
        <w:rPr>
          <w:rStyle w:val="1-Char"/>
          <w:rFonts w:hint="cs"/>
          <w:rtl/>
        </w:rPr>
        <w:t xml:space="preserve"> </w:t>
      </w:r>
    </w:p>
    <w:p w:rsidR="00C439CB" w:rsidRPr="00253547" w:rsidRDefault="00917D85" w:rsidP="00E91034">
      <w:pPr>
        <w:tabs>
          <w:tab w:val="left" w:pos="804"/>
          <w:tab w:val="left" w:pos="1229"/>
        </w:tabs>
        <w:ind w:firstLine="284"/>
        <w:rPr>
          <w:rStyle w:val="1-Char"/>
          <w:rtl/>
        </w:rPr>
      </w:pPr>
      <w:r>
        <w:rPr>
          <w:rStyle w:val="1-Char"/>
          <w:rFonts w:hint="cs"/>
          <w:rtl/>
        </w:rPr>
        <w:t xml:space="preserve"> </w:t>
      </w:r>
      <w:r w:rsidR="00C439CB" w:rsidRPr="00253547">
        <w:rPr>
          <w:rStyle w:val="1-Char"/>
          <w:rFonts w:hint="cs"/>
          <w:rtl/>
        </w:rPr>
        <w:t>در وجه تسمیه</w:t>
      </w:r>
      <w:r w:rsidR="00C439CB" w:rsidRPr="00253547">
        <w:rPr>
          <w:rStyle w:val="1-Char"/>
          <w:rtl/>
        </w:rPr>
        <w:softHyphen/>
      </w:r>
      <w:r w:rsidR="00C439CB" w:rsidRPr="00253547">
        <w:rPr>
          <w:rStyle w:val="1-Char"/>
          <w:rFonts w:hint="cs"/>
          <w:rtl/>
        </w:rPr>
        <w:t xml:space="preserve">ی </w:t>
      </w:r>
      <w:r w:rsidR="0061271B" w:rsidRPr="00253547">
        <w:rPr>
          <w:rStyle w:val="1-Char"/>
          <w:rFonts w:hint="cs"/>
          <w:rtl/>
        </w:rPr>
        <w:t>این علم</w:t>
      </w:r>
      <w:r w:rsidR="00C439CB" w:rsidRPr="00253547">
        <w:rPr>
          <w:rStyle w:val="1-Char"/>
          <w:rFonts w:hint="cs"/>
          <w:rtl/>
        </w:rPr>
        <w:t xml:space="preserve"> به علم کلام</w:t>
      </w:r>
      <w:r w:rsidR="0061271B" w:rsidRPr="00253547">
        <w:rPr>
          <w:rStyle w:val="1-Char"/>
          <w:rFonts w:hint="cs"/>
          <w:rtl/>
        </w:rPr>
        <w:t>،</w:t>
      </w:r>
      <w:r w:rsidR="00C439CB" w:rsidRPr="00253547">
        <w:rPr>
          <w:rStyle w:val="1-Char"/>
          <w:rFonts w:hint="cs"/>
          <w:rtl/>
        </w:rPr>
        <w:t xml:space="preserve"> اختلاف نظر وجود دارد.</w:t>
      </w:r>
      <w:r w:rsidR="008758CB" w:rsidRPr="00253547">
        <w:rPr>
          <w:rStyle w:val="1-Char"/>
          <w:rFonts w:hint="cs"/>
          <w:rtl/>
        </w:rPr>
        <w:t xml:space="preserve"> برخی گویند: </w:t>
      </w:r>
      <w:r w:rsidR="00563F81" w:rsidRPr="00253547">
        <w:rPr>
          <w:rStyle w:val="1-Char"/>
          <w:rFonts w:hint="cs"/>
          <w:rtl/>
        </w:rPr>
        <w:t xml:space="preserve">زیرا </w:t>
      </w:r>
      <w:r w:rsidR="008758CB" w:rsidRPr="00253547">
        <w:rPr>
          <w:rStyle w:val="1-Char"/>
          <w:rFonts w:hint="cs"/>
          <w:rtl/>
        </w:rPr>
        <w:t>صرفا بحث</w:t>
      </w:r>
      <w:r w:rsidR="008758CB" w:rsidRPr="00253547">
        <w:rPr>
          <w:rStyle w:val="1-Char"/>
          <w:rtl/>
        </w:rPr>
        <w:softHyphen/>
      </w:r>
      <w:r w:rsidR="008758CB" w:rsidRPr="00253547">
        <w:rPr>
          <w:rStyle w:val="1-Char"/>
          <w:rFonts w:hint="cs"/>
          <w:rtl/>
        </w:rPr>
        <w:t>های آن تئوری و مبتنی بر بدعت است و عملی و کاربردی نیست.</w:t>
      </w:r>
      <w:r w:rsidR="00DF6C52" w:rsidRPr="00253547">
        <w:rPr>
          <w:rStyle w:val="1-Char"/>
          <w:rFonts w:hint="cs"/>
          <w:rtl/>
        </w:rPr>
        <w:t xml:space="preserve"> یا گویند</w:t>
      </w:r>
      <w:r w:rsidR="00563F81" w:rsidRPr="00253547">
        <w:rPr>
          <w:rStyle w:val="1-Char"/>
          <w:rFonts w:hint="cs"/>
          <w:rtl/>
        </w:rPr>
        <w:t>:</w:t>
      </w:r>
      <w:r w:rsidR="00DF6C52" w:rsidRPr="00253547">
        <w:rPr>
          <w:rStyle w:val="1-Char"/>
          <w:rFonts w:hint="cs"/>
          <w:rtl/>
        </w:rPr>
        <w:t xml:space="preserve"> سبب</w:t>
      </w:r>
      <w:r w:rsidR="00563F81" w:rsidRPr="00253547">
        <w:rPr>
          <w:rStyle w:val="1-Char"/>
          <w:rFonts w:hint="cs"/>
          <w:rtl/>
        </w:rPr>
        <w:t>ِ</w:t>
      </w:r>
      <w:r w:rsidR="00DF6C52" w:rsidRPr="00253547">
        <w:rPr>
          <w:rStyle w:val="1-Char"/>
          <w:rFonts w:hint="cs"/>
          <w:rtl/>
        </w:rPr>
        <w:t xml:space="preserve"> وضع و پرداختن به آن، جدال</w:t>
      </w:r>
      <w:r w:rsidR="00563F81" w:rsidRPr="00253547">
        <w:rPr>
          <w:rStyle w:val="1-Char"/>
          <w:rFonts w:hint="cs"/>
          <w:rtl/>
        </w:rPr>
        <w:t>ِ</w:t>
      </w:r>
      <w:r w:rsidR="00DF6C52" w:rsidRPr="00253547">
        <w:rPr>
          <w:rStyle w:val="1-Char"/>
          <w:rFonts w:hint="cs"/>
          <w:rtl/>
        </w:rPr>
        <w:t xml:space="preserve"> آنان بر سر اثبات</w:t>
      </w:r>
      <w:r w:rsidR="00563F81" w:rsidRPr="00253547">
        <w:rPr>
          <w:rStyle w:val="1-Char"/>
          <w:rFonts w:hint="cs"/>
          <w:rtl/>
        </w:rPr>
        <w:t>ِ</w:t>
      </w:r>
      <w:r w:rsidR="00DF6C52" w:rsidRPr="00253547">
        <w:rPr>
          <w:rStyle w:val="1-Char"/>
          <w:rFonts w:hint="cs"/>
          <w:rtl/>
        </w:rPr>
        <w:t xml:space="preserve"> ایده و نظر و برای جدایی کلام از فقه است. زیرا فقه</w:t>
      </w:r>
      <w:r w:rsidR="005D203E" w:rsidRPr="00253547">
        <w:rPr>
          <w:rStyle w:val="1-Char"/>
          <w:rtl/>
        </w:rPr>
        <w:softHyphen/>
      </w:r>
      <w:r w:rsidR="00DF6C52" w:rsidRPr="00253547">
        <w:rPr>
          <w:rStyle w:val="1-Char"/>
          <w:rFonts w:hint="cs"/>
          <w:rtl/>
        </w:rPr>
        <w:t xml:space="preserve"> عمل </w:t>
      </w:r>
      <w:r w:rsidR="00A4638E" w:rsidRPr="00253547">
        <w:rPr>
          <w:rStyle w:val="1-Char"/>
          <w:rFonts w:hint="cs"/>
          <w:rtl/>
        </w:rPr>
        <w:t>است و کلام ایده و نظر</w:t>
      </w:r>
      <w:r w:rsidR="00B61C90" w:rsidRPr="007F464A">
        <w:rPr>
          <w:rStyle w:val="1-Char"/>
          <w:vertAlign w:val="superscript"/>
          <w:rtl/>
        </w:rPr>
        <w:footnoteReference w:id="235"/>
      </w:r>
      <w:r w:rsidR="00DF6C52" w:rsidRPr="00253547">
        <w:rPr>
          <w:rStyle w:val="1-Char"/>
          <w:rFonts w:hint="cs"/>
          <w:rtl/>
        </w:rPr>
        <w:t>.</w:t>
      </w:r>
    </w:p>
    <w:p w:rsidR="00DD1501" w:rsidRPr="00253547" w:rsidRDefault="00DD1501" w:rsidP="005050BF">
      <w:pPr>
        <w:pStyle w:val="5-"/>
        <w:rPr>
          <w:rStyle w:val="1-Char"/>
          <w:rtl/>
        </w:rPr>
      </w:pPr>
      <w:bookmarkStart w:id="63" w:name="_Toc440708012"/>
      <w:r w:rsidRPr="00596827">
        <w:rPr>
          <w:rFonts w:hint="cs"/>
          <w:rtl/>
        </w:rPr>
        <w:t>مهم</w:t>
      </w:r>
      <w:r w:rsidR="004A0D36" w:rsidRPr="00596827">
        <w:rPr>
          <w:rtl/>
        </w:rPr>
        <w:softHyphen/>
      </w:r>
      <w:r w:rsidRPr="00596827">
        <w:rPr>
          <w:rFonts w:hint="cs"/>
          <w:rtl/>
        </w:rPr>
        <w:t>ترین موضوعات علم کلام:</w:t>
      </w:r>
      <w:bookmarkEnd w:id="63"/>
      <w:r w:rsidRPr="00253547">
        <w:rPr>
          <w:rStyle w:val="1-Char"/>
          <w:rFonts w:hint="cs"/>
          <w:rtl/>
        </w:rPr>
        <w:t xml:space="preserve"> </w:t>
      </w:r>
    </w:p>
    <w:p w:rsidR="00DD1501" w:rsidRPr="00253547" w:rsidRDefault="00DD1501" w:rsidP="00824067">
      <w:pPr>
        <w:pStyle w:val="ListParagraph"/>
        <w:numPr>
          <w:ilvl w:val="0"/>
          <w:numId w:val="38"/>
        </w:numPr>
        <w:tabs>
          <w:tab w:val="left" w:pos="804"/>
          <w:tab w:val="left" w:pos="1229"/>
        </w:tabs>
        <w:ind w:left="641" w:hanging="357"/>
        <w:contextualSpacing w:val="0"/>
        <w:rPr>
          <w:rStyle w:val="1-Char"/>
        </w:rPr>
      </w:pPr>
      <w:r w:rsidRPr="00253547">
        <w:rPr>
          <w:rStyle w:val="1-Char"/>
          <w:rFonts w:hint="cs"/>
          <w:rtl/>
        </w:rPr>
        <w:t>رد بر ملحدین</w:t>
      </w:r>
      <w:r w:rsidR="00DE6F6F" w:rsidRPr="00253547">
        <w:rPr>
          <w:rStyle w:val="1-Char"/>
          <w:rFonts w:hint="cs"/>
          <w:rtl/>
        </w:rPr>
        <w:t>ِ</w:t>
      </w:r>
      <w:r w:rsidRPr="00253547">
        <w:rPr>
          <w:rStyle w:val="1-Char"/>
          <w:rFonts w:hint="cs"/>
          <w:rtl/>
        </w:rPr>
        <w:t xml:space="preserve"> دَهرِی که می</w:t>
      </w:r>
      <w:r w:rsidRPr="00253547">
        <w:rPr>
          <w:rStyle w:val="1-Char"/>
          <w:rtl/>
        </w:rPr>
        <w:softHyphen/>
      </w:r>
      <w:r w:rsidRPr="00253547">
        <w:rPr>
          <w:rStyle w:val="1-Char"/>
          <w:rFonts w:hint="cs"/>
          <w:rtl/>
        </w:rPr>
        <w:t>گویند</w:t>
      </w:r>
      <w:r w:rsidR="00DE6F6F" w:rsidRPr="00253547">
        <w:rPr>
          <w:rStyle w:val="1-Char"/>
          <w:rFonts w:hint="cs"/>
          <w:rtl/>
        </w:rPr>
        <w:t>:</w:t>
      </w:r>
      <w:r w:rsidRPr="00253547">
        <w:rPr>
          <w:rStyle w:val="1-Char"/>
          <w:rFonts w:hint="cs"/>
          <w:rtl/>
        </w:rPr>
        <w:t xml:space="preserve"> جهان هستی ازلی است. رد</w:t>
      </w:r>
      <w:r w:rsidR="00E140D6" w:rsidRPr="00253547">
        <w:rPr>
          <w:rStyle w:val="1-Char"/>
          <w:rFonts w:hint="cs"/>
          <w:rtl/>
        </w:rPr>
        <w:t>ّ</w:t>
      </w:r>
      <w:r w:rsidRPr="00253547">
        <w:rPr>
          <w:rStyle w:val="1-Char"/>
          <w:rFonts w:hint="cs"/>
          <w:rtl/>
        </w:rPr>
        <w:t>شان برپایه</w:t>
      </w:r>
      <w:r w:rsidRPr="00253547">
        <w:rPr>
          <w:rStyle w:val="1-Char"/>
          <w:rtl/>
        </w:rPr>
        <w:softHyphen/>
      </w:r>
      <w:r w:rsidRPr="00253547">
        <w:rPr>
          <w:rStyle w:val="1-Char"/>
          <w:rFonts w:hint="cs"/>
          <w:rtl/>
        </w:rPr>
        <w:t>ی دلیل و مدرک است که این جهان آفریدگاری به نام (الله</w:t>
      </w:r>
      <w:r w:rsidR="009C2CEB" w:rsidRPr="009C2CEB">
        <w:rPr>
          <w:rStyle w:val="1-Char"/>
          <w:rFonts w:cs="CTraditional Arabic" w:hint="cs"/>
          <w:rtl/>
        </w:rPr>
        <w:t>ﻷ</w:t>
      </w:r>
      <w:r w:rsidRPr="00253547">
        <w:rPr>
          <w:rStyle w:val="1-Char"/>
          <w:rFonts w:hint="cs"/>
          <w:rtl/>
        </w:rPr>
        <w:t>) دارد</w:t>
      </w:r>
      <w:r w:rsidR="009E154F" w:rsidRPr="007F464A">
        <w:rPr>
          <w:rStyle w:val="1-Char"/>
          <w:vertAlign w:val="superscript"/>
          <w:rtl/>
        </w:rPr>
        <w:footnoteReference w:id="236"/>
      </w:r>
      <w:r w:rsidRPr="00253547">
        <w:rPr>
          <w:rStyle w:val="1-Char"/>
          <w:rFonts w:hint="cs"/>
          <w:rtl/>
        </w:rPr>
        <w:t>.</w:t>
      </w:r>
    </w:p>
    <w:p w:rsidR="00222BAA" w:rsidRPr="00253547" w:rsidRDefault="00222BAA" w:rsidP="00824067">
      <w:pPr>
        <w:pStyle w:val="ListParagraph"/>
        <w:numPr>
          <w:ilvl w:val="0"/>
          <w:numId w:val="38"/>
        </w:numPr>
        <w:tabs>
          <w:tab w:val="left" w:pos="804"/>
          <w:tab w:val="left" w:pos="1229"/>
        </w:tabs>
        <w:ind w:left="641" w:hanging="357"/>
        <w:contextualSpacing w:val="0"/>
        <w:rPr>
          <w:rStyle w:val="1-Char"/>
        </w:rPr>
      </w:pPr>
      <w:r w:rsidRPr="00253547">
        <w:rPr>
          <w:rStyle w:val="1-Char"/>
          <w:rFonts w:hint="cs"/>
          <w:rtl/>
        </w:rPr>
        <w:t>با ردّ نظریه</w:t>
      </w:r>
      <w:r w:rsidRPr="00253547">
        <w:rPr>
          <w:rStyle w:val="1-Char"/>
          <w:rtl/>
        </w:rPr>
        <w:softHyphen/>
      </w:r>
      <w:r w:rsidRPr="00253547">
        <w:rPr>
          <w:rStyle w:val="1-Char"/>
          <w:rFonts w:hint="cs"/>
          <w:rtl/>
        </w:rPr>
        <w:t>ی نصارا که قایل به سه الله بودن هستن</w:t>
      </w:r>
      <w:r w:rsidR="00EA7CE7" w:rsidRPr="00253547">
        <w:rPr>
          <w:rStyle w:val="1-Char"/>
          <w:rFonts w:hint="cs"/>
          <w:rtl/>
        </w:rPr>
        <w:t>د</w:t>
      </w:r>
      <w:r w:rsidRPr="00253547">
        <w:rPr>
          <w:rStyle w:val="1-Char"/>
          <w:rFonts w:hint="cs"/>
          <w:rtl/>
        </w:rPr>
        <w:t>، و رد</w:t>
      </w:r>
      <w:r w:rsidR="00014D9B" w:rsidRPr="00253547">
        <w:rPr>
          <w:rStyle w:val="1-Char"/>
          <w:rFonts w:hint="cs"/>
          <w:rtl/>
        </w:rPr>
        <w:t>ِّ</w:t>
      </w:r>
      <w:r w:rsidRPr="00253547">
        <w:rPr>
          <w:rStyle w:val="1-Char"/>
          <w:rFonts w:hint="cs"/>
          <w:rtl/>
        </w:rPr>
        <w:t xml:space="preserve"> بر یهودیان که خالق را به مخلوقین تشبیه می</w:t>
      </w:r>
      <w:r w:rsidRPr="00253547">
        <w:rPr>
          <w:rStyle w:val="1-Char"/>
          <w:rtl/>
        </w:rPr>
        <w:softHyphen/>
      </w:r>
      <w:r w:rsidRPr="00253547">
        <w:rPr>
          <w:rStyle w:val="1-Char"/>
          <w:rFonts w:hint="cs"/>
          <w:rtl/>
        </w:rPr>
        <w:t>کنند و نیز با رد</w:t>
      </w:r>
      <w:r w:rsidR="00014D9B" w:rsidRPr="00253547">
        <w:rPr>
          <w:rStyle w:val="1-Char"/>
          <w:rFonts w:hint="cs"/>
          <w:rtl/>
        </w:rPr>
        <w:t>ِّ</w:t>
      </w:r>
      <w:r w:rsidRPr="00253547">
        <w:rPr>
          <w:rStyle w:val="1-Char"/>
          <w:rFonts w:hint="cs"/>
          <w:rtl/>
        </w:rPr>
        <w:t xml:space="preserve"> بر مجوس که معتقد به إله</w:t>
      </w:r>
      <w:r w:rsidR="00014D9B" w:rsidRPr="00253547">
        <w:rPr>
          <w:rStyle w:val="1-Char"/>
          <w:rFonts w:hint="cs"/>
          <w:rtl/>
        </w:rPr>
        <w:t>ِ</w:t>
      </w:r>
      <w:r w:rsidRPr="00253547">
        <w:rPr>
          <w:rStyle w:val="1-Char"/>
          <w:rFonts w:hint="cs"/>
          <w:rtl/>
        </w:rPr>
        <w:t xml:space="preserve"> نور و تاریکی هستند،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را پاک و منزه از عیب می</w:t>
      </w:r>
      <w:r w:rsidRPr="00253547">
        <w:rPr>
          <w:rStyle w:val="1-Char"/>
          <w:rtl/>
        </w:rPr>
        <w:softHyphen/>
      </w:r>
      <w:r w:rsidRPr="00253547">
        <w:rPr>
          <w:rStyle w:val="1-Char"/>
          <w:rFonts w:hint="cs"/>
          <w:rtl/>
        </w:rPr>
        <w:t>دانند</w:t>
      </w:r>
      <w:r w:rsidR="000F6659" w:rsidRPr="007F464A">
        <w:rPr>
          <w:rStyle w:val="1-Char"/>
          <w:vertAlign w:val="superscript"/>
          <w:rtl/>
        </w:rPr>
        <w:footnoteReference w:id="237"/>
      </w:r>
      <w:r w:rsidRPr="00253547">
        <w:rPr>
          <w:rStyle w:val="1-Char"/>
          <w:rFonts w:hint="cs"/>
          <w:rtl/>
        </w:rPr>
        <w:t>.</w:t>
      </w:r>
    </w:p>
    <w:p w:rsidR="00CE1973" w:rsidRPr="00253547" w:rsidRDefault="00014D9B" w:rsidP="00824067">
      <w:pPr>
        <w:pStyle w:val="ListParagraph"/>
        <w:numPr>
          <w:ilvl w:val="0"/>
          <w:numId w:val="38"/>
        </w:numPr>
        <w:tabs>
          <w:tab w:val="left" w:pos="804"/>
          <w:tab w:val="left" w:pos="1229"/>
        </w:tabs>
        <w:ind w:left="641" w:hanging="357"/>
        <w:contextualSpacing w:val="0"/>
        <w:rPr>
          <w:rStyle w:val="1-Char"/>
        </w:rPr>
      </w:pPr>
      <w:r w:rsidRPr="00253547">
        <w:rPr>
          <w:rStyle w:val="1-Char"/>
          <w:rFonts w:hint="cs"/>
          <w:rtl/>
        </w:rPr>
        <w:t>اث</w:t>
      </w:r>
      <w:r w:rsidR="00CE1973" w:rsidRPr="00253547">
        <w:rPr>
          <w:rStyle w:val="1-Char"/>
          <w:rFonts w:hint="cs"/>
          <w:rtl/>
        </w:rPr>
        <w:t>بات صفات</w:t>
      </w:r>
      <w:r w:rsidR="00C9270D" w:rsidRPr="00253547">
        <w:rPr>
          <w:rStyle w:val="1-Char"/>
          <w:rFonts w:hint="cs"/>
          <w:rtl/>
        </w:rPr>
        <w:t>ِ</w:t>
      </w:r>
      <w:r w:rsidR="00CE1973" w:rsidRPr="00253547">
        <w:rPr>
          <w:rStyle w:val="1-Char"/>
          <w:rFonts w:hint="cs"/>
          <w:rtl/>
        </w:rPr>
        <w:t xml:space="preserve"> وجوبی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CE1973" w:rsidRPr="00253547">
        <w:rPr>
          <w:rStyle w:val="1-Char"/>
          <w:rFonts w:hint="cs"/>
          <w:rtl/>
        </w:rPr>
        <w:t>مانند: القادر، العالم، الحی(زنده)، القیوم(پایدار)، الواحد(یکتا). و ردّ بر کسانی که این صفات را رد می</w:t>
      </w:r>
      <w:r w:rsidR="00CE1973" w:rsidRPr="00253547">
        <w:rPr>
          <w:rStyle w:val="1-Char"/>
          <w:rFonts w:hint="cs"/>
          <w:rtl/>
        </w:rPr>
        <w:softHyphen/>
        <w:t>کنند.</w:t>
      </w:r>
    </w:p>
    <w:p w:rsidR="00A01223" w:rsidRPr="00253547" w:rsidRDefault="00A01223" w:rsidP="00824067">
      <w:pPr>
        <w:pStyle w:val="ListParagraph"/>
        <w:numPr>
          <w:ilvl w:val="0"/>
          <w:numId w:val="38"/>
        </w:numPr>
        <w:tabs>
          <w:tab w:val="left" w:pos="804"/>
          <w:tab w:val="left" w:pos="1229"/>
        </w:tabs>
        <w:ind w:left="641" w:hanging="357"/>
        <w:contextualSpacing w:val="0"/>
        <w:rPr>
          <w:rStyle w:val="1-Char"/>
        </w:rPr>
      </w:pPr>
      <w:r w:rsidRPr="00253547">
        <w:rPr>
          <w:rStyle w:val="1-Char"/>
          <w:rFonts w:hint="cs"/>
          <w:rtl/>
        </w:rPr>
        <w:t>سخن در مورد رؤیت یا دیدن</w:t>
      </w:r>
      <w:r w:rsidR="00B148A5" w:rsidRPr="00253547">
        <w:rPr>
          <w:rStyle w:val="1-Char"/>
          <w:rFonts w:hint="cs"/>
          <w:rtl/>
        </w:rPr>
        <w:t>ِ</w:t>
      </w:r>
      <w:r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در بهشت.</w:t>
      </w:r>
    </w:p>
    <w:p w:rsidR="00C576A5" w:rsidRPr="00253547" w:rsidRDefault="00C576A5" w:rsidP="00824067">
      <w:pPr>
        <w:pStyle w:val="ListParagraph"/>
        <w:numPr>
          <w:ilvl w:val="0"/>
          <w:numId w:val="38"/>
        </w:numPr>
        <w:tabs>
          <w:tab w:val="left" w:pos="804"/>
          <w:tab w:val="left" w:pos="1229"/>
        </w:tabs>
        <w:ind w:left="641" w:hanging="357"/>
        <w:contextualSpacing w:val="0"/>
        <w:rPr>
          <w:rStyle w:val="1-Char"/>
        </w:rPr>
      </w:pPr>
      <w:r w:rsidRPr="00253547">
        <w:rPr>
          <w:rStyle w:val="1-Char"/>
          <w:rFonts w:hint="cs"/>
          <w:rtl/>
        </w:rPr>
        <w:t>بحث در مورد کلام الهی که آیا مخلوق است</w:t>
      </w:r>
      <w:r w:rsidR="00B148A5" w:rsidRPr="00253547">
        <w:rPr>
          <w:rStyle w:val="1-Char"/>
          <w:rFonts w:hint="cs"/>
          <w:rtl/>
        </w:rPr>
        <w:t>،</w:t>
      </w:r>
      <w:r w:rsidRPr="00253547">
        <w:rPr>
          <w:rStyle w:val="1-Char"/>
          <w:rFonts w:hint="cs"/>
          <w:rtl/>
        </w:rPr>
        <w:t xml:space="preserve"> یا غیر مخلوق.</w:t>
      </w:r>
    </w:p>
    <w:p w:rsidR="00C576A5" w:rsidRPr="00253547" w:rsidRDefault="00C576A5" w:rsidP="00824067">
      <w:pPr>
        <w:pStyle w:val="ListParagraph"/>
        <w:numPr>
          <w:ilvl w:val="0"/>
          <w:numId w:val="38"/>
        </w:numPr>
        <w:tabs>
          <w:tab w:val="left" w:pos="804"/>
          <w:tab w:val="left" w:pos="1229"/>
        </w:tabs>
        <w:ind w:left="641" w:hanging="357"/>
        <w:contextualSpacing w:val="0"/>
        <w:rPr>
          <w:rStyle w:val="1-Char"/>
        </w:rPr>
      </w:pPr>
      <w:r w:rsidRPr="00253547">
        <w:rPr>
          <w:rStyle w:val="1-Char"/>
          <w:rFonts w:hint="cs"/>
          <w:rtl/>
        </w:rPr>
        <w:t>بحث پیرامون افعال</w:t>
      </w:r>
      <w:r w:rsidR="00B148A5" w:rsidRPr="00253547">
        <w:rPr>
          <w:rStyle w:val="1-Char"/>
          <w:rFonts w:hint="cs"/>
          <w:rtl/>
        </w:rPr>
        <w:t>ِ</w:t>
      </w:r>
      <w:r w:rsidRPr="00253547">
        <w:rPr>
          <w:rStyle w:val="1-Char"/>
          <w:rFonts w:hint="cs"/>
          <w:rtl/>
        </w:rPr>
        <w:t xml:space="preserve"> بندگان که آیا مخلوق</w:t>
      </w:r>
      <w:r w:rsidRPr="00253547">
        <w:rPr>
          <w:rStyle w:val="1-Char"/>
          <w:rtl/>
        </w:rPr>
        <w:softHyphen/>
      </w:r>
      <w:r w:rsidRPr="00253547">
        <w:rPr>
          <w:rStyle w:val="1-Char"/>
          <w:rFonts w:hint="cs"/>
          <w:rtl/>
        </w:rPr>
        <w:t>اند</w:t>
      </w:r>
      <w:r w:rsidR="00B148A5" w:rsidRPr="00253547">
        <w:rPr>
          <w:rStyle w:val="1-Char"/>
          <w:rFonts w:hint="cs"/>
          <w:rtl/>
        </w:rPr>
        <w:t>،</w:t>
      </w:r>
      <w:r w:rsidRPr="00253547">
        <w:rPr>
          <w:rStyle w:val="1-Char"/>
          <w:rFonts w:hint="cs"/>
          <w:rtl/>
        </w:rPr>
        <w:t xml:space="preserve"> یا غیر مخلوق. و این</w:t>
      </w:r>
      <w:r w:rsidRPr="00253547">
        <w:rPr>
          <w:rStyle w:val="1-Char"/>
          <w:rFonts w:hint="cs"/>
          <w:rtl/>
        </w:rPr>
        <w:softHyphen/>
        <w:t>که آیا استطاعت و توانایی</w:t>
      </w:r>
      <w:r w:rsidR="00B148A5" w:rsidRPr="00253547">
        <w:rPr>
          <w:rStyle w:val="1-Char"/>
          <w:rFonts w:hint="cs"/>
          <w:rtl/>
        </w:rPr>
        <w:t xml:space="preserve"> اشخاص،</w:t>
      </w:r>
      <w:r w:rsidRPr="00253547">
        <w:rPr>
          <w:rStyle w:val="1-Char"/>
          <w:rFonts w:hint="cs"/>
          <w:rtl/>
        </w:rPr>
        <w:t xml:space="preserve"> قبل از انجام کار موجود بوده</w:t>
      </w:r>
      <w:r w:rsidR="00B148A5" w:rsidRPr="00253547">
        <w:rPr>
          <w:rStyle w:val="1-Char"/>
          <w:rFonts w:hint="cs"/>
          <w:rtl/>
        </w:rPr>
        <w:t xml:space="preserve"> است</w:t>
      </w:r>
      <w:r w:rsidRPr="00253547">
        <w:rPr>
          <w:rStyle w:val="1-Char"/>
          <w:rFonts w:hint="cs"/>
          <w:rtl/>
        </w:rPr>
        <w:t xml:space="preserve"> یا در هنگام انجام عمل.</w:t>
      </w:r>
    </w:p>
    <w:p w:rsidR="00BC2686" w:rsidRPr="00253547" w:rsidRDefault="00BC2686" w:rsidP="00824067">
      <w:pPr>
        <w:pStyle w:val="ListParagraph"/>
        <w:numPr>
          <w:ilvl w:val="0"/>
          <w:numId w:val="38"/>
        </w:numPr>
        <w:tabs>
          <w:tab w:val="left" w:pos="804"/>
          <w:tab w:val="left" w:pos="1229"/>
        </w:tabs>
        <w:ind w:left="641" w:hanging="357"/>
        <w:contextualSpacing w:val="0"/>
        <w:rPr>
          <w:rStyle w:val="1-Char"/>
        </w:rPr>
      </w:pPr>
      <w:r w:rsidRPr="00253547">
        <w:rPr>
          <w:rStyle w:val="1-Char"/>
          <w:rFonts w:hint="cs"/>
          <w:rtl/>
        </w:rPr>
        <w:t>سخن در حکمِ مرتکب</w:t>
      </w:r>
      <w:r w:rsidR="005F0F63" w:rsidRPr="00253547">
        <w:rPr>
          <w:rStyle w:val="1-Char"/>
          <w:rFonts w:hint="cs"/>
          <w:rtl/>
        </w:rPr>
        <w:t>ِ</w:t>
      </w:r>
      <w:r w:rsidRPr="00253547">
        <w:rPr>
          <w:rStyle w:val="1-Char"/>
          <w:rFonts w:hint="cs"/>
          <w:rtl/>
        </w:rPr>
        <w:t xml:space="preserve"> گناهان کبیره</w:t>
      </w:r>
      <w:r w:rsidR="005F0F63" w:rsidRPr="00253547">
        <w:rPr>
          <w:rStyle w:val="1-Char"/>
          <w:rFonts w:hint="cs"/>
          <w:rtl/>
        </w:rPr>
        <w:t>،</w:t>
      </w:r>
      <w:r w:rsidRPr="00253547">
        <w:rPr>
          <w:rStyle w:val="1-Char"/>
          <w:rFonts w:hint="cs"/>
          <w:rtl/>
        </w:rPr>
        <w:t xml:space="preserve"> که آیا </w:t>
      </w:r>
      <w:r w:rsidR="007A6EA0" w:rsidRPr="00253547">
        <w:rPr>
          <w:rStyle w:val="1-Char"/>
          <w:rFonts w:hint="cs"/>
          <w:rtl/>
        </w:rPr>
        <w:t>با انجام</w:t>
      </w:r>
      <w:r w:rsidR="005F0F63" w:rsidRPr="00253547">
        <w:rPr>
          <w:rStyle w:val="1-Char"/>
          <w:rFonts w:hint="cs"/>
          <w:rtl/>
        </w:rPr>
        <w:t xml:space="preserve"> گناه</w:t>
      </w:r>
      <w:r w:rsidR="007A6EA0" w:rsidRPr="00253547">
        <w:rPr>
          <w:rStyle w:val="1-Char"/>
          <w:rFonts w:hint="cs"/>
          <w:rtl/>
        </w:rPr>
        <w:t xml:space="preserve"> </w:t>
      </w:r>
      <w:r w:rsidRPr="00253547">
        <w:rPr>
          <w:rStyle w:val="1-Char"/>
          <w:rFonts w:hint="cs"/>
          <w:rtl/>
        </w:rPr>
        <w:t xml:space="preserve">کافر </w:t>
      </w:r>
      <w:r w:rsidR="007A6EA0" w:rsidRPr="00253547">
        <w:rPr>
          <w:rStyle w:val="1-Char"/>
          <w:rFonts w:hint="cs"/>
          <w:rtl/>
        </w:rPr>
        <w:t>می</w:t>
      </w:r>
      <w:r w:rsidR="007A6EA0" w:rsidRPr="00253547">
        <w:rPr>
          <w:rStyle w:val="1-Char"/>
          <w:rtl/>
        </w:rPr>
        <w:softHyphen/>
      </w:r>
      <w:r w:rsidR="007A6EA0" w:rsidRPr="00253547">
        <w:rPr>
          <w:rStyle w:val="1-Char"/>
          <w:rFonts w:hint="cs"/>
          <w:rtl/>
        </w:rPr>
        <w:t>شوند</w:t>
      </w:r>
      <w:r w:rsidRPr="00253547">
        <w:rPr>
          <w:rStyle w:val="1-Char"/>
          <w:rFonts w:hint="cs"/>
          <w:rtl/>
        </w:rPr>
        <w:t xml:space="preserve"> یا </w:t>
      </w:r>
      <w:r w:rsidR="00F073BC" w:rsidRPr="00253547">
        <w:rPr>
          <w:rStyle w:val="1-Char"/>
          <w:rFonts w:hint="cs"/>
          <w:rtl/>
        </w:rPr>
        <w:t>خ</w:t>
      </w:r>
      <w:r w:rsidRPr="00253547">
        <w:rPr>
          <w:rStyle w:val="1-Char"/>
          <w:rFonts w:hint="cs"/>
          <w:rtl/>
        </w:rPr>
        <w:t>یر.</w:t>
      </w:r>
    </w:p>
    <w:p w:rsidR="00FB2250" w:rsidRPr="00253547" w:rsidRDefault="00FB2250" w:rsidP="00824067">
      <w:pPr>
        <w:pStyle w:val="ListParagraph"/>
        <w:numPr>
          <w:ilvl w:val="0"/>
          <w:numId w:val="38"/>
        </w:numPr>
        <w:tabs>
          <w:tab w:val="left" w:pos="804"/>
          <w:tab w:val="left" w:pos="1229"/>
        </w:tabs>
        <w:ind w:left="641" w:hanging="357"/>
        <w:contextualSpacing w:val="0"/>
        <w:rPr>
          <w:rStyle w:val="1-Char"/>
        </w:rPr>
      </w:pPr>
      <w:r w:rsidRPr="00253547">
        <w:rPr>
          <w:rStyle w:val="1-Char"/>
          <w:rFonts w:hint="cs"/>
          <w:rtl/>
        </w:rPr>
        <w:t xml:space="preserve">بحث </w:t>
      </w:r>
      <w:r w:rsidR="006A255E" w:rsidRPr="00253547">
        <w:rPr>
          <w:rStyle w:val="1-Char"/>
          <w:rFonts w:hint="cs"/>
          <w:rtl/>
        </w:rPr>
        <w:t xml:space="preserve">عمومی پیرامون </w:t>
      </w:r>
      <w:r w:rsidRPr="00253547">
        <w:rPr>
          <w:rStyle w:val="1-Char"/>
          <w:rFonts w:hint="cs"/>
          <w:rtl/>
        </w:rPr>
        <w:t>اثبات نبوت</w:t>
      </w:r>
      <w:r w:rsidR="006A255E" w:rsidRPr="00253547">
        <w:rPr>
          <w:rStyle w:val="1-Char"/>
          <w:rtl/>
        </w:rPr>
        <w:softHyphen/>
      </w:r>
      <w:r w:rsidR="006A255E" w:rsidRPr="00253547">
        <w:rPr>
          <w:rStyle w:val="1-Char"/>
          <w:rFonts w:hint="cs"/>
          <w:rtl/>
        </w:rPr>
        <w:t xml:space="preserve">ها </w:t>
      </w:r>
      <w:r w:rsidRPr="00253547">
        <w:rPr>
          <w:rStyle w:val="1-Char"/>
          <w:rFonts w:hint="cs"/>
          <w:rtl/>
        </w:rPr>
        <w:softHyphen/>
        <w:t>(ردّی است بر نفی</w:t>
      </w:r>
      <w:r w:rsidRPr="00253547">
        <w:rPr>
          <w:rStyle w:val="1-Char"/>
          <w:rtl/>
        </w:rPr>
        <w:softHyphen/>
      </w:r>
      <w:r w:rsidRPr="00253547">
        <w:rPr>
          <w:rStyle w:val="1-Char"/>
          <w:rFonts w:hint="cs"/>
          <w:rtl/>
        </w:rPr>
        <w:t>کنندگان</w:t>
      </w:r>
      <w:r w:rsidR="000A68D4" w:rsidRPr="00253547">
        <w:rPr>
          <w:rStyle w:val="1-Char"/>
          <w:rFonts w:hint="cs"/>
          <w:rtl/>
        </w:rPr>
        <w:t>ِ</w:t>
      </w:r>
      <w:r w:rsidRPr="00253547">
        <w:rPr>
          <w:rStyle w:val="1-Char"/>
          <w:rFonts w:hint="cs"/>
          <w:rtl/>
        </w:rPr>
        <w:t xml:space="preserve"> چنین اعتقادی و نیز ردّ بر ب</w:t>
      </w:r>
      <w:r w:rsidR="000A68D4" w:rsidRPr="00253547">
        <w:rPr>
          <w:rStyle w:val="1-Char"/>
          <w:rFonts w:hint="cs"/>
          <w:rtl/>
        </w:rPr>
        <w:t>ِ</w:t>
      </w:r>
      <w:r w:rsidRPr="00253547">
        <w:rPr>
          <w:rStyle w:val="1-Char"/>
          <w:rFonts w:hint="cs"/>
          <w:rtl/>
        </w:rPr>
        <w:t>ر</w:t>
      </w:r>
      <w:r w:rsidR="000A68D4" w:rsidRPr="00253547">
        <w:rPr>
          <w:rStyle w:val="1-Char"/>
          <w:rFonts w:hint="cs"/>
          <w:rtl/>
        </w:rPr>
        <w:t>َ</w:t>
      </w:r>
      <w:r w:rsidRPr="00253547">
        <w:rPr>
          <w:rStyle w:val="1-Char"/>
          <w:rFonts w:hint="cs"/>
          <w:rtl/>
        </w:rPr>
        <w:t>همائیان)</w:t>
      </w:r>
      <w:r w:rsidR="001C0DD6" w:rsidRPr="00253547">
        <w:rPr>
          <w:rStyle w:val="1-Char"/>
          <w:rFonts w:hint="cs"/>
          <w:rtl/>
        </w:rPr>
        <w:t>، و اثبات نبوت محمد</w:t>
      </w:r>
      <w:r w:rsidR="00C765BD" w:rsidRPr="00C765BD">
        <w:rPr>
          <w:rStyle w:val="1-Char"/>
          <w:rFonts w:cs="CTraditional Arabic" w:hint="cs"/>
          <w:rtl/>
        </w:rPr>
        <w:t>ص</w:t>
      </w:r>
      <w:r w:rsidR="000867AA" w:rsidRPr="000867AA">
        <w:rPr>
          <w:rStyle w:val="1-Char"/>
          <w:rFonts w:hint="cs"/>
          <w:rtl/>
        </w:rPr>
        <w:t xml:space="preserve"> </w:t>
      </w:r>
      <w:r w:rsidR="006A255E" w:rsidRPr="00253547">
        <w:rPr>
          <w:rStyle w:val="1-Char"/>
          <w:rFonts w:hint="cs"/>
          <w:rtl/>
        </w:rPr>
        <w:t>ب</w:t>
      </w:r>
      <w:r w:rsidR="001C0DD6" w:rsidRPr="00253547">
        <w:rPr>
          <w:rStyle w:val="1-Char"/>
          <w:rFonts w:hint="cs"/>
          <w:rtl/>
        </w:rPr>
        <w:t>ه صورت خاص.</w:t>
      </w:r>
      <w:r w:rsidR="006A255E" w:rsidRPr="00253547">
        <w:rPr>
          <w:rStyle w:val="1-Char"/>
          <w:rFonts w:hint="cs"/>
          <w:rtl/>
        </w:rPr>
        <w:t xml:space="preserve"> </w:t>
      </w:r>
    </w:p>
    <w:p w:rsidR="00550B4A" w:rsidRPr="00253547" w:rsidRDefault="00556830" w:rsidP="00824067">
      <w:pPr>
        <w:pStyle w:val="ListParagraph"/>
        <w:numPr>
          <w:ilvl w:val="0"/>
          <w:numId w:val="38"/>
        </w:numPr>
        <w:tabs>
          <w:tab w:val="left" w:pos="804"/>
          <w:tab w:val="left" w:pos="1229"/>
        </w:tabs>
        <w:ind w:left="641" w:hanging="357"/>
        <w:contextualSpacing w:val="0"/>
        <w:rPr>
          <w:rStyle w:val="1-Char"/>
        </w:rPr>
      </w:pPr>
      <w:r w:rsidRPr="00253547">
        <w:rPr>
          <w:rStyle w:val="1-Char"/>
          <w:rFonts w:hint="cs"/>
          <w:rtl/>
        </w:rPr>
        <w:t>سخن در مورد امامت</w:t>
      </w:r>
      <w:r w:rsidR="00BE50D0" w:rsidRPr="00253547">
        <w:rPr>
          <w:rStyle w:val="1-Char"/>
          <w:rFonts w:hint="cs"/>
          <w:rtl/>
        </w:rPr>
        <w:t>ِ</w:t>
      </w:r>
      <w:r w:rsidRPr="00253547">
        <w:rPr>
          <w:rStyle w:val="1-Char"/>
          <w:rFonts w:hint="cs"/>
          <w:rtl/>
        </w:rPr>
        <w:t xml:space="preserve"> عظمی</w:t>
      </w:r>
      <w:r w:rsidR="00BE50D0" w:rsidRPr="00253547">
        <w:rPr>
          <w:rStyle w:val="1-Char"/>
          <w:rFonts w:hint="cs"/>
          <w:rtl/>
        </w:rPr>
        <w:t xml:space="preserve"> که چه کسی صلاحیت آن را دارد؛</w:t>
      </w:r>
      <w:r w:rsidR="00EC427E" w:rsidRPr="00253547">
        <w:rPr>
          <w:rStyle w:val="1-Char"/>
          <w:rFonts w:hint="cs"/>
          <w:rtl/>
        </w:rPr>
        <w:t xml:space="preserve"> آیا امامت از طریق شورا و انتخابات است یا باید با نص (قرآن و سنت) اثبات گردد.</w:t>
      </w:r>
    </w:p>
    <w:p w:rsidR="00095B1F" w:rsidRPr="00253547" w:rsidRDefault="00095B1F" w:rsidP="005050BF">
      <w:pPr>
        <w:pStyle w:val="5-"/>
        <w:rPr>
          <w:rStyle w:val="1-Char"/>
          <w:rtl/>
        </w:rPr>
      </w:pPr>
      <w:bookmarkStart w:id="64" w:name="_Toc440708013"/>
      <w:r w:rsidRPr="00596827">
        <w:rPr>
          <w:rFonts w:hint="cs"/>
          <w:rtl/>
        </w:rPr>
        <w:t xml:space="preserve">متکلمین </w:t>
      </w:r>
      <w:r w:rsidR="003101DE" w:rsidRPr="00596827">
        <w:rPr>
          <w:rFonts w:hint="cs"/>
          <w:rtl/>
        </w:rPr>
        <w:t>با این ادل</w:t>
      </w:r>
      <w:r w:rsidR="00550B4A" w:rsidRPr="00596827">
        <w:rPr>
          <w:rFonts w:hint="cs"/>
          <w:rtl/>
        </w:rPr>
        <w:t>ّ</w:t>
      </w:r>
      <w:r w:rsidR="003101DE" w:rsidRPr="00596827">
        <w:rPr>
          <w:rFonts w:hint="cs"/>
          <w:rtl/>
        </w:rPr>
        <w:t>ه از</w:t>
      </w:r>
      <w:r w:rsidRPr="00596827">
        <w:rPr>
          <w:rFonts w:hint="cs"/>
          <w:rtl/>
        </w:rPr>
        <w:t xml:space="preserve"> روش </w:t>
      </w:r>
      <w:r w:rsidR="00101C39" w:rsidRPr="00596827">
        <w:rPr>
          <w:rFonts w:hint="cs"/>
          <w:rtl/>
        </w:rPr>
        <w:t xml:space="preserve">خویش </w:t>
      </w:r>
      <w:r w:rsidR="003101DE" w:rsidRPr="00596827">
        <w:rPr>
          <w:rFonts w:hint="cs"/>
          <w:rtl/>
        </w:rPr>
        <w:t>دفاع می</w:t>
      </w:r>
      <w:r w:rsidR="003101DE" w:rsidRPr="00596827">
        <w:rPr>
          <w:rtl/>
        </w:rPr>
        <w:softHyphen/>
      </w:r>
      <w:r w:rsidR="003101DE" w:rsidRPr="00596827">
        <w:rPr>
          <w:rFonts w:hint="cs"/>
          <w:rtl/>
        </w:rPr>
        <w:t>کنند</w:t>
      </w:r>
      <w:r w:rsidRPr="00596827">
        <w:rPr>
          <w:rFonts w:hint="cs"/>
          <w:rtl/>
        </w:rPr>
        <w:t>:</w:t>
      </w:r>
      <w:bookmarkEnd w:id="64"/>
    </w:p>
    <w:p w:rsidR="00095B1F" w:rsidRPr="00253547" w:rsidRDefault="00095B1F" w:rsidP="00E91034">
      <w:pPr>
        <w:pStyle w:val="ListParagraph"/>
        <w:numPr>
          <w:ilvl w:val="0"/>
          <w:numId w:val="39"/>
        </w:numPr>
        <w:tabs>
          <w:tab w:val="left" w:pos="804"/>
          <w:tab w:val="left" w:pos="1229"/>
        </w:tabs>
        <w:ind w:left="0" w:firstLine="284"/>
        <w:contextualSpacing w:val="0"/>
        <w:rPr>
          <w:rStyle w:val="1-Char"/>
        </w:rPr>
      </w:pPr>
      <w:r w:rsidRPr="00253547">
        <w:rPr>
          <w:rStyle w:val="1-Char"/>
          <w:rFonts w:hint="cs"/>
          <w:rtl/>
        </w:rPr>
        <w:t>علم کلام در دوره</w:t>
      </w:r>
      <w:r w:rsidRPr="00253547">
        <w:rPr>
          <w:rStyle w:val="1-Char"/>
          <w:rtl/>
        </w:rPr>
        <w:softHyphen/>
      </w:r>
      <w:r w:rsidRPr="00253547">
        <w:rPr>
          <w:rStyle w:val="1-Char"/>
          <w:rFonts w:hint="cs"/>
          <w:rtl/>
        </w:rPr>
        <w:t>ی تبع</w:t>
      </w:r>
      <w:r w:rsidR="0047231A" w:rsidRPr="00253547">
        <w:rPr>
          <w:rStyle w:val="1-Char"/>
          <w:rFonts w:hint="cs"/>
          <w:rtl/>
        </w:rPr>
        <w:t>ِ</w:t>
      </w:r>
      <w:r w:rsidRPr="00253547">
        <w:rPr>
          <w:rStyle w:val="1-Char"/>
          <w:rFonts w:hint="cs"/>
          <w:rtl/>
        </w:rPr>
        <w:t xml:space="preserve"> تابعین ظهور کرد و تدوین گشت</w:t>
      </w:r>
      <w:r w:rsidR="003436DC" w:rsidRPr="00253547">
        <w:rPr>
          <w:rStyle w:val="1-Char"/>
          <w:rFonts w:hint="cs"/>
          <w:rtl/>
        </w:rPr>
        <w:t>ه و بدون</w:t>
      </w:r>
      <w:r w:rsidR="0047231A" w:rsidRPr="00253547">
        <w:rPr>
          <w:rStyle w:val="1-Char"/>
          <w:rFonts w:hint="cs"/>
          <w:rtl/>
        </w:rPr>
        <w:t>ِ</w:t>
      </w:r>
      <w:r w:rsidR="003436DC" w:rsidRPr="00253547">
        <w:rPr>
          <w:rStyle w:val="1-Char"/>
          <w:rFonts w:hint="cs"/>
          <w:rtl/>
        </w:rPr>
        <w:t xml:space="preserve"> انکار</w:t>
      </w:r>
      <w:r w:rsidR="0047231A" w:rsidRPr="00253547">
        <w:rPr>
          <w:rStyle w:val="1-Char"/>
          <w:rFonts w:hint="cs"/>
          <w:rtl/>
        </w:rPr>
        <w:t>،</w:t>
      </w:r>
      <w:r w:rsidR="003436DC" w:rsidRPr="00253547">
        <w:rPr>
          <w:rStyle w:val="1-Char"/>
          <w:rFonts w:hint="cs"/>
          <w:rtl/>
        </w:rPr>
        <w:t xml:space="preserve"> مشهور شد.</w:t>
      </w:r>
      <w:r w:rsidR="00D1730E" w:rsidRPr="00253547">
        <w:rPr>
          <w:rStyle w:val="1-Char"/>
          <w:rFonts w:hint="cs"/>
          <w:rtl/>
        </w:rPr>
        <w:t xml:space="preserve"> و چون مورد قبول و پسند واقع شد، بدعت حسنه محسوب می</w:t>
      </w:r>
      <w:r w:rsidR="00D1730E" w:rsidRPr="00253547">
        <w:rPr>
          <w:rStyle w:val="1-Char"/>
          <w:rtl/>
        </w:rPr>
        <w:softHyphen/>
      </w:r>
      <w:r w:rsidR="00D1730E" w:rsidRPr="00253547">
        <w:rPr>
          <w:rStyle w:val="1-Char"/>
          <w:rFonts w:hint="cs"/>
          <w:rtl/>
        </w:rPr>
        <w:t xml:space="preserve">شود! چرا که نه؟ </w:t>
      </w:r>
      <w:r w:rsidR="00C13B9F" w:rsidRPr="00253547">
        <w:rPr>
          <w:rStyle w:val="1-Char"/>
          <w:rFonts w:hint="cs"/>
          <w:rtl/>
        </w:rPr>
        <w:t>با آن می</w:t>
      </w:r>
      <w:r w:rsidR="00C13B9F" w:rsidRPr="00253547">
        <w:rPr>
          <w:rStyle w:val="1-Char"/>
          <w:rtl/>
        </w:rPr>
        <w:softHyphen/>
      </w:r>
      <w:r w:rsidR="00C13B9F" w:rsidRPr="00253547">
        <w:rPr>
          <w:rStyle w:val="1-Char"/>
          <w:rFonts w:hint="cs"/>
          <w:rtl/>
        </w:rPr>
        <w:t>توان به شبهه</w:t>
      </w:r>
      <w:r w:rsidR="00C13B9F" w:rsidRPr="00253547">
        <w:rPr>
          <w:rStyle w:val="1-Char"/>
          <w:rtl/>
        </w:rPr>
        <w:softHyphen/>
      </w:r>
      <w:r w:rsidR="00C13B9F" w:rsidRPr="00253547">
        <w:rPr>
          <w:rStyle w:val="1-Char"/>
          <w:rFonts w:hint="cs"/>
          <w:rtl/>
        </w:rPr>
        <w:t>ها پاسخ داد و موحدین را ثابت قدم نمود.</w:t>
      </w:r>
    </w:p>
    <w:p w:rsidR="00DE3A41" w:rsidRPr="00253547" w:rsidRDefault="00DE3A41" w:rsidP="00E91034">
      <w:pPr>
        <w:pStyle w:val="ListParagraph"/>
        <w:numPr>
          <w:ilvl w:val="0"/>
          <w:numId w:val="39"/>
        </w:numPr>
        <w:tabs>
          <w:tab w:val="left" w:pos="804"/>
          <w:tab w:val="left" w:pos="1229"/>
        </w:tabs>
        <w:ind w:left="0" w:firstLine="284"/>
        <w:contextualSpacing w:val="0"/>
        <w:rPr>
          <w:rStyle w:val="1-Char"/>
        </w:rPr>
      </w:pPr>
      <w:r w:rsidRPr="00253547">
        <w:rPr>
          <w:rStyle w:val="1-Char"/>
          <w:rFonts w:hint="cs"/>
          <w:rtl/>
        </w:rPr>
        <w:t>دلالیل عقلی</w:t>
      </w:r>
      <w:r w:rsidR="00550B4A" w:rsidRPr="00253547">
        <w:rPr>
          <w:rStyle w:val="1-Char"/>
          <w:rFonts w:hint="cs"/>
          <w:rtl/>
        </w:rPr>
        <w:t>،</w:t>
      </w:r>
      <w:r w:rsidRPr="00253547">
        <w:rPr>
          <w:rStyle w:val="1-Char"/>
          <w:rFonts w:hint="cs"/>
          <w:rtl/>
        </w:rPr>
        <w:t xml:space="preserve"> لازمه</w:t>
      </w:r>
      <w:r w:rsidRPr="00253547">
        <w:rPr>
          <w:rStyle w:val="1-Char"/>
          <w:rtl/>
        </w:rPr>
        <w:softHyphen/>
      </w:r>
      <w:r w:rsidRPr="00253547">
        <w:rPr>
          <w:rStyle w:val="1-Char"/>
          <w:rFonts w:hint="cs"/>
          <w:rtl/>
        </w:rPr>
        <w:t>ی بیانِ صحتِ حقایق دینی است.</w:t>
      </w:r>
      <w:r w:rsidR="00221E6F" w:rsidRPr="00253547">
        <w:rPr>
          <w:rStyle w:val="1-Char"/>
          <w:rFonts w:hint="cs"/>
          <w:rtl/>
        </w:rPr>
        <w:t xml:space="preserve"> و باید از ادله</w:t>
      </w:r>
      <w:r w:rsidR="00221E6F" w:rsidRPr="00253547">
        <w:rPr>
          <w:rStyle w:val="1-Char"/>
          <w:rtl/>
        </w:rPr>
        <w:softHyphen/>
      </w:r>
      <w:r w:rsidR="00221E6F" w:rsidRPr="00253547">
        <w:rPr>
          <w:rStyle w:val="1-Char"/>
          <w:rFonts w:hint="cs"/>
          <w:rtl/>
        </w:rPr>
        <w:t>ی عقلی کار گرفت تا تعریفِ حقّ صحیح گردد.</w:t>
      </w:r>
    </w:p>
    <w:p w:rsidR="008B39F8" w:rsidRPr="00253547" w:rsidRDefault="008B39F8" w:rsidP="00E91034">
      <w:pPr>
        <w:pStyle w:val="ListParagraph"/>
        <w:numPr>
          <w:ilvl w:val="0"/>
          <w:numId w:val="39"/>
        </w:numPr>
        <w:tabs>
          <w:tab w:val="left" w:pos="804"/>
          <w:tab w:val="left" w:pos="1229"/>
        </w:tabs>
        <w:ind w:left="0" w:firstLine="284"/>
        <w:contextualSpacing w:val="0"/>
        <w:rPr>
          <w:rStyle w:val="1-Char"/>
        </w:rPr>
      </w:pPr>
      <w:r w:rsidRPr="00253547">
        <w:rPr>
          <w:rStyle w:val="1-Char"/>
          <w:rFonts w:hint="cs"/>
          <w:rtl/>
        </w:rPr>
        <w:t>قرآن کریم در آیات زیادی تقلید و مقلدین را نکوهیده است.</w:t>
      </w:r>
      <w:r w:rsidR="004F47C9" w:rsidRPr="00253547">
        <w:rPr>
          <w:rStyle w:val="1-Char"/>
          <w:rFonts w:hint="cs"/>
          <w:rtl/>
        </w:rPr>
        <w:t xml:space="preserve"> </w:t>
      </w:r>
      <w:r w:rsidR="004D6AAF" w:rsidRPr="00253547">
        <w:rPr>
          <w:rStyle w:val="1-Char"/>
          <w:rFonts w:hint="cs"/>
          <w:rtl/>
        </w:rPr>
        <w:t>و به تدبر و ارائه</w:t>
      </w:r>
      <w:r w:rsidR="004D6AAF" w:rsidRPr="00253547">
        <w:rPr>
          <w:rStyle w:val="1-Char"/>
          <w:rtl/>
        </w:rPr>
        <w:softHyphen/>
      </w:r>
      <w:r w:rsidR="004D6AAF" w:rsidRPr="00253547">
        <w:rPr>
          <w:rStyle w:val="1-Char"/>
          <w:rFonts w:hint="cs"/>
          <w:rtl/>
        </w:rPr>
        <w:t>ی دلیل تشویق کرده است.</w:t>
      </w:r>
      <w:r w:rsidR="00AF5928" w:rsidRPr="00253547">
        <w:rPr>
          <w:rStyle w:val="1-Char"/>
          <w:rFonts w:hint="cs"/>
          <w:rtl/>
        </w:rPr>
        <w:t xml:space="preserve"> حال،</w:t>
      </w:r>
      <w:r w:rsidR="00FA66C1" w:rsidRPr="00253547">
        <w:rPr>
          <w:rStyle w:val="1-Char"/>
          <w:rFonts w:hint="cs"/>
          <w:rtl/>
        </w:rPr>
        <w:t xml:space="preserve"> ترک تقلید</w:t>
      </w:r>
      <w:r w:rsidR="00AF5928" w:rsidRPr="00253547">
        <w:rPr>
          <w:rStyle w:val="1-Char"/>
          <w:rFonts w:hint="cs"/>
          <w:rtl/>
        </w:rPr>
        <w:t>، تدب</w:t>
      </w:r>
      <w:r w:rsidR="00CB5CCA" w:rsidRPr="00253547">
        <w:rPr>
          <w:rStyle w:val="1-Char"/>
          <w:rFonts w:hint="cs"/>
          <w:rtl/>
        </w:rPr>
        <w:t>ّ</w:t>
      </w:r>
      <w:r w:rsidR="00AF5928" w:rsidRPr="00253547">
        <w:rPr>
          <w:rStyle w:val="1-Char"/>
          <w:rFonts w:hint="cs"/>
          <w:rtl/>
        </w:rPr>
        <w:t>ر</w:t>
      </w:r>
      <w:r w:rsidR="00FA66C1" w:rsidRPr="00253547">
        <w:rPr>
          <w:rStyle w:val="1-Char"/>
          <w:rFonts w:hint="cs"/>
          <w:rtl/>
        </w:rPr>
        <w:t xml:space="preserve"> و استدلال</w:t>
      </w:r>
      <w:r w:rsidR="00CB5CCA" w:rsidRPr="00253547">
        <w:rPr>
          <w:rStyle w:val="1-Char"/>
          <w:rFonts w:hint="cs"/>
          <w:rtl/>
        </w:rPr>
        <w:t>،</w:t>
      </w:r>
      <w:r w:rsidR="00AF5928" w:rsidRPr="00253547">
        <w:rPr>
          <w:rStyle w:val="1-Char"/>
          <w:rFonts w:hint="cs"/>
          <w:rtl/>
        </w:rPr>
        <w:t xml:space="preserve"> با به</w:t>
      </w:r>
      <w:r w:rsidR="00FA66C1" w:rsidRPr="00253547">
        <w:rPr>
          <w:rStyle w:val="1-Char"/>
          <w:rFonts w:hint="cs"/>
          <w:rtl/>
        </w:rPr>
        <w:t xml:space="preserve"> </w:t>
      </w:r>
      <w:r w:rsidR="00AF5928" w:rsidRPr="00253547">
        <w:rPr>
          <w:rStyle w:val="1-Char"/>
          <w:rFonts w:hint="cs"/>
          <w:rtl/>
        </w:rPr>
        <w:t>کار گیری عقل نم</w:t>
      </w:r>
      <w:r w:rsidR="00FA66C1" w:rsidRPr="00253547">
        <w:rPr>
          <w:rStyle w:val="1-Char"/>
          <w:rFonts w:hint="cs"/>
          <w:rtl/>
        </w:rPr>
        <w:t>ودار می</w:t>
      </w:r>
      <w:r w:rsidR="00FA66C1" w:rsidRPr="00253547">
        <w:rPr>
          <w:rStyle w:val="1-Char"/>
          <w:rtl/>
        </w:rPr>
        <w:softHyphen/>
      </w:r>
      <w:r w:rsidR="00FA66C1" w:rsidRPr="00253547">
        <w:rPr>
          <w:rStyle w:val="1-Char"/>
          <w:rFonts w:hint="cs"/>
          <w:rtl/>
        </w:rPr>
        <w:t>شود.</w:t>
      </w:r>
    </w:p>
    <w:p w:rsidR="00AF5928" w:rsidRPr="00253547" w:rsidRDefault="004B5758" w:rsidP="00E91034">
      <w:pPr>
        <w:pStyle w:val="ListParagraph"/>
        <w:numPr>
          <w:ilvl w:val="0"/>
          <w:numId w:val="39"/>
        </w:numPr>
        <w:tabs>
          <w:tab w:val="left" w:pos="804"/>
          <w:tab w:val="left" w:pos="1229"/>
        </w:tabs>
        <w:ind w:left="0" w:firstLine="284"/>
        <w:contextualSpacing w:val="0"/>
        <w:rPr>
          <w:rStyle w:val="1-Char"/>
        </w:rPr>
      </w:pPr>
      <w:r w:rsidRPr="00253547">
        <w:rPr>
          <w:rStyle w:val="1-Char"/>
          <w:rFonts w:hint="cs"/>
          <w:rtl/>
        </w:rPr>
        <w:t>آن</w:t>
      </w:r>
      <w:r w:rsidRPr="00253547">
        <w:rPr>
          <w:rStyle w:val="1-Char"/>
          <w:rtl/>
        </w:rPr>
        <w:softHyphen/>
      </w:r>
      <w:r w:rsidRPr="00253547">
        <w:rPr>
          <w:rStyle w:val="1-Char"/>
          <w:rFonts w:hint="cs"/>
          <w:rtl/>
        </w:rPr>
        <w:t xml:space="preserve">گاه که اهل حدیث از استلال عقلی روی </w:t>
      </w:r>
      <w:r w:rsidRPr="00253547">
        <w:rPr>
          <w:rStyle w:val="1-Char"/>
          <w:rtl/>
        </w:rPr>
        <w:softHyphen/>
      </w:r>
      <w:r w:rsidRPr="00253547">
        <w:rPr>
          <w:rStyle w:val="1-Char"/>
          <w:rFonts w:hint="cs"/>
          <w:rtl/>
        </w:rPr>
        <w:t>برتافتند</w:t>
      </w:r>
      <w:r w:rsidR="008F6E0E" w:rsidRPr="00253547">
        <w:rPr>
          <w:rStyle w:val="1-Char"/>
          <w:rFonts w:hint="cs"/>
          <w:rtl/>
        </w:rPr>
        <w:t>،</w:t>
      </w:r>
      <w:r w:rsidRPr="00253547">
        <w:rPr>
          <w:rStyle w:val="1-Char"/>
          <w:rFonts w:hint="cs"/>
          <w:rtl/>
        </w:rPr>
        <w:t xml:space="preserve"> از مناظره با متکلمین ناتوان ماندند. و </w:t>
      </w:r>
      <w:r w:rsidR="008F6E0E" w:rsidRPr="00253547">
        <w:rPr>
          <w:rStyle w:val="1-Char"/>
          <w:rFonts w:hint="cs"/>
          <w:rtl/>
        </w:rPr>
        <w:t>علت</w:t>
      </w:r>
      <w:r w:rsidR="00420D23" w:rsidRPr="00253547">
        <w:rPr>
          <w:rStyle w:val="1-Char"/>
          <w:rFonts w:hint="cs"/>
          <w:rtl/>
        </w:rPr>
        <w:t xml:space="preserve">تش این بود که </w:t>
      </w:r>
      <w:r w:rsidR="00D0522F" w:rsidRPr="00253547">
        <w:rPr>
          <w:rStyle w:val="1-Char"/>
          <w:rFonts w:hint="cs"/>
          <w:rtl/>
        </w:rPr>
        <w:t xml:space="preserve">آنان در علم کلام </w:t>
      </w:r>
      <w:r w:rsidR="00420D23" w:rsidRPr="00253547">
        <w:rPr>
          <w:rStyle w:val="1-Char"/>
          <w:rFonts w:hint="cs"/>
          <w:rtl/>
        </w:rPr>
        <w:t>قدرت و توانایی نداشتند!</w:t>
      </w:r>
      <w:r w:rsidR="001F198D" w:rsidRPr="00253547">
        <w:rPr>
          <w:rStyle w:val="1-Char"/>
          <w:rFonts w:hint="cs"/>
          <w:rtl/>
        </w:rPr>
        <w:t xml:space="preserve"> </w:t>
      </w:r>
    </w:p>
    <w:p w:rsidR="003054F6" w:rsidRPr="00253547" w:rsidRDefault="009466F9" w:rsidP="00232799">
      <w:pPr>
        <w:pStyle w:val="ListParagraph"/>
        <w:numPr>
          <w:ilvl w:val="0"/>
          <w:numId w:val="39"/>
        </w:numPr>
        <w:tabs>
          <w:tab w:val="left" w:pos="804"/>
          <w:tab w:val="left" w:pos="1229"/>
        </w:tabs>
        <w:ind w:left="0" w:firstLine="284"/>
        <w:contextualSpacing w:val="0"/>
        <w:rPr>
          <w:rStyle w:val="1-Char"/>
        </w:rPr>
      </w:pPr>
      <w:r w:rsidRPr="00253547">
        <w:rPr>
          <w:rStyle w:val="1-Char"/>
          <w:rFonts w:hint="cs"/>
          <w:rtl/>
        </w:rPr>
        <w:t>دستور به مناظره با دشمنان دین، دستور قرآنی است</w:t>
      </w:r>
      <w:r w:rsidR="00AC3EB9" w:rsidRPr="00253547">
        <w:rPr>
          <w:rStyle w:val="1-Char"/>
          <w:rFonts w:hint="cs"/>
          <w:rtl/>
        </w:rPr>
        <w:t>:</w:t>
      </w:r>
      <w:r w:rsidR="00232799">
        <w:rPr>
          <w:rStyle w:val="1-Char"/>
          <w:rFonts w:hint="cs"/>
          <w:rtl/>
        </w:rPr>
        <w:t xml:space="preserve"> </w:t>
      </w:r>
      <w:r w:rsidR="00232799">
        <w:rPr>
          <w:rStyle w:val="1-Char"/>
          <w:rFonts w:cs="Traditional Arabic"/>
          <w:rtl/>
        </w:rPr>
        <w:t>﴿</w:t>
      </w:r>
      <w:r w:rsidR="00232799" w:rsidRPr="006A0449">
        <w:rPr>
          <w:rStyle w:val="6-Char0"/>
          <w:rtl/>
        </w:rPr>
        <w:t>وَجَٰدِلۡهُم بِ</w:t>
      </w:r>
      <w:r w:rsidR="00232799" w:rsidRPr="006A0449">
        <w:rPr>
          <w:rStyle w:val="6-Char0"/>
          <w:rFonts w:hint="cs"/>
          <w:rtl/>
        </w:rPr>
        <w:t>ٱلَّتِي</w:t>
      </w:r>
      <w:r w:rsidR="00232799" w:rsidRPr="006A0449">
        <w:rPr>
          <w:rStyle w:val="6-Char0"/>
          <w:rtl/>
        </w:rPr>
        <w:t xml:space="preserve"> هِيَ أَحۡسَنُۚ</w:t>
      </w:r>
      <w:r w:rsidR="00232799">
        <w:rPr>
          <w:rStyle w:val="1-Char"/>
          <w:rFonts w:cs="Traditional Arabic"/>
          <w:rtl/>
        </w:rPr>
        <w:t>﴾</w:t>
      </w:r>
      <w:r w:rsidR="00232799" w:rsidRPr="006A0449">
        <w:rPr>
          <w:rStyle w:val="6-Char0"/>
          <w:rtl/>
        </w:rPr>
        <w:t xml:space="preserve"> </w:t>
      </w:r>
      <w:r w:rsidR="00232799" w:rsidRPr="0022550E">
        <w:rPr>
          <w:rStyle w:val="8-Char"/>
          <w:rtl/>
        </w:rPr>
        <w:t>[النحل: 125]</w:t>
      </w:r>
      <w:r w:rsidRPr="00253547">
        <w:rPr>
          <w:rStyle w:val="1-Char"/>
          <w:rFonts w:hint="cs"/>
          <w:rtl/>
        </w:rPr>
        <w:t xml:space="preserve"> </w:t>
      </w:r>
      <w:r w:rsidR="00232799" w:rsidRPr="00232799">
        <w:rPr>
          <w:rStyle w:val="6-Char"/>
          <w:rFonts w:hint="cs"/>
          <w:rtl/>
        </w:rPr>
        <w:t>(</w:t>
      </w:r>
      <w:r w:rsidRPr="00232799">
        <w:rPr>
          <w:rStyle w:val="6-Char"/>
          <w:rFonts w:hint="cs"/>
          <w:rtl/>
        </w:rPr>
        <w:t>به بهترین روش با آنان مجادله کن</w:t>
      </w:r>
      <w:r w:rsidR="00232799">
        <w:rPr>
          <w:rStyle w:val="6-Char"/>
          <w:rFonts w:hint="cs"/>
          <w:rtl/>
        </w:rPr>
        <w:t>)</w:t>
      </w:r>
      <w:r w:rsidR="008F4140" w:rsidRPr="00253547">
        <w:rPr>
          <w:rStyle w:val="1-Char"/>
          <w:rFonts w:hint="cs"/>
          <w:rtl/>
        </w:rPr>
        <w:t>.</w:t>
      </w:r>
      <w:r w:rsidR="00DB0693" w:rsidRPr="00253547">
        <w:rPr>
          <w:rStyle w:val="1-Char"/>
          <w:rFonts w:hint="cs"/>
          <w:rtl/>
        </w:rPr>
        <w:t xml:space="preserve"> </w:t>
      </w:r>
      <w:r w:rsidR="004C7D7E" w:rsidRPr="00253547">
        <w:rPr>
          <w:rStyle w:val="1-Char"/>
          <w:rFonts w:hint="cs"/>
          <w:rtl/>
        </w:rPr>
        <w:t>دستور مذکور</w:t>
      </w:r>
      <w:r w:rsidR="00274DF4" w:rsidRPr="00253547">
        <w:rPr>
          <w:rStyle w:val="1-Char"/>
          <w:rFonts w:hint="cs"/>
          <w:rtl/>
        </w:rPr>
        <w:t>،</w:t>
      </w:r>
      <w:r w:rsidR="007F2685" w:rsidRPr="00253547">
        <w:rPr>
          <w:rStyle w:val="1-Char"/>
          <w:rFonts w:hint="cs"/>
          <w:rtl/>
        </w:rPr>
        <w:t xml:space="preserve"> به پیامبر</w:t>
      </w:r>
      <w:r w:rsidR="009C2CEB" w:rsidRPr="009C2CEB">
        <w:rPr>
          <w:rStyle w:val="1-Char"/>
          <w:rFonts w:cs="CTraditional Arabic" w:hint="cs"/>
          <w:rtl/>
        </w:rPr>
        <w:t>ص</w:t>
      </w:r>
      <w:r w:rsidR="007F2685" w:rsidRPr="00253547">
        <w:rPr>
          <w:rStyle w:val="1-Char"/>
          <w:rFonts w:hint="cs"/>
          <w:rtl/>
        </w:rPr>
        <w:t xml:space="preserve"> صادر شده است</w:t>
      </w:r>
      <w:r w:rsidR="00274DF4" w:rsidRPr="00253547">
        <w:rPr>
          <w:rStyle w:val="1-Char"/>
          <w:rFonts w:hint="cs"/>
          <w:rtl/>
        </w:rPr>
        <w:t>،</w:t>
      </w:r>
      <w:r w:rsidR="007F2685" w:rsidRPr="00253547">
        <w:rPr>
          <w:rStyle w:val="1-Char"/>
          <w:rFonts w:hint="cs"/>
          <w:rtl/>
        </w:rPr>
        <w:t xml:space="preserve"> لیکن </w:t>
      </w:r>
      <w:r w:rsidR="004C7D7E" w:rsidRPr="00253547">
        <w:rPr>
          <w:rStyle w:val="1-Char"/>
          <w:rFonts w:hint="cs"/>
          <w:rtl/>
        </w:rPr>
        <w:t>شامل تمام امت می</w:t>
      </w:r>
      <w:r w:rsidR="004C7D7E" w:rsidRPr="00253547">
        <w:rPr>
          <w:rStyle w:val="1-Char"/>
          <w:rtl/>
        </w:rPr>
        <w:softHyphen/>
      </w:r>
      <w:r w:rsidR="004C7D7E" w:rsidRPr="00253547">
        <w:rPr>
          <w:rStyle w:val="1-Char"/>
          <w:rFonts w:hint="cs"/>
          <w:rtl/>
        </w:rPr>
        <w:t>شود</w:t>
      </w:r>
      <w:r w:rsidR="007F2685" w:rsidRPr="00253547">
        <w:rPr>
          <w:rStyle w:val="1-Char"/>
          <w:rFonts w:hint="cs"/>
          <w:rtl/>
        </w:rPr>
        <w:t>. وهرگز نمی</w:t>
      </w:r>
      <w:r w:rsidR="007F2685" w:rsidRPr="00253547">
        <w:rPr>
          <w:rStyle w:val="1-Char"/>
          <w:rtl/>
        </w:rPr>
        <w:softHyphen/>
      </w:r>
      <w:r w:rsidR="007F2685" w:rsidRPr="00253547">
        <w:rPr>
          <w:rStyle w:val="1-Char"/>
          <w:rFonts w:hint="cs"/>
          <w:rtl/>
        </w:rPr>
        <w:t xml:space="preserve">توان </w:t>
      </w:r>
      <w:r w:rsidR="00274DF4" w:rsidRPr="00253547">
        <w:rPr>
          <w:rStyle w:val="1-Char"/>
          <w:rFonts w:hint="cs"/>
          <w:rtl/>
        </w:rPr>
        <w:t xml:space="preserve">جز با فراگیری و به کاربردن علم کلام، </w:t>
      </w:r>
      <w:r w:rsidR="007F2685" w:rsidRPr="00253547">
        <w:rPr>
          <w:rStyle w:val="1-Char"/>
          <w:rFonts w:hint="cs"/>
          <w:rtl/>
        </w:rPr>
        <w:t>مجادله و مناظره نمود.</w:t>
      </w:r>
    </w:p>
    <w:p w:rsidR="00884DF7" w:rsidRPr="00253547" w:rsidRDefault="00DE4936" w:rsidP="00E91034">
      <w:pPr>
        <w:pStyle w:val="ListParagraph"/>
        <w:numPr>
          <w:ilvl w:val="0"/>
          <w:numId w:val="39"/>
        </w:numPr>
        <w:tabs>
          <w:tab w:val="left" w:pos="804"/>
          <w:tab w:val="left" w:pos="1229"/>
        </w:tabs>
        <w:ind w:left="0" w:firstLine="284"/>
        <w:contextualSpacing w:val="0"/>
        <w:rPr>
          <w:rStyle w:val="1-Char"/>
        </w:rPr>
      </w:pPr>
      <w:r w:rsidRPr="00253547">
        <w:rPr>
          <w:rStyle w:val="1-Char"/>
          <w:rFonts w:hint="cs"/>
          <w:rtl/>
        </w:rPr>
        <w:t>حداقلِ حکم فراگیری و بررسی</w:t>
      </w:r>
      <w:r w:rsidR="00572B13" w:rsidRPr="00253547">
        <w:rPr>
          <w:rStyle w:val="1-Char"/>
          <w:rFonts w:hint="cs"/>
          <w:rtl/>
        </w:rPr>
        <w:t>ِ</w:t>
      </w:r>
      <w:r w:rsidRPr="00253547">
        <w:rPr>
          <w:rStyle w:val="1-Char"/>
          <w:rFonts w:hint="cs"/>
          <w:rtl/>
        </w:rPr>
        <w:t xml:space="preserve"> علم کلام</w:t>
      </w:r>
      <w:r w:rsidR="00F56A58" w:rsidRPr="00253547">
        <w:rPr>
          <w:rStyle w:val="1-Char"/>
          <w:rFonts w:hint="cs"/>
          <w:rtl/>
        </w:rPr>
        <w:t xml:space="preserve"> بر امت، فرض کفایه است.</w:t>
      </w:r>
      <w:r w:rsidR="002D7832" w:rsidRPr="00253547">
        <w:rPr>
          <w:rStyle w:val="1-Char"/>
          <w:rFonts w:hint="cs"/>
          <w:rtl/>
        </w:rPr>
        <w:t xml:space="preserve"> تا در میان امت</w:t>
      </w:r>
      <w:r w:rsidR="007652CA" w:rsidRPr="00253547">
        <w:rPr>
          <w:rStyle w:val="1-Char"/>
          <w:rFonts w:hint="cs"/>
          <w:rtl/>
        </w:rPr>
        <w:t xml:space="preserve"> کسی</w:t>
      </w:r>
      <w:r w:rsidR="003054F6" w:rsidRPr="00253547">
        <w:rPr>
          <w:rStyle w:val="1-Char"/>
          <w:rFonts w:hint="cs"/>
          <w:rtl/>
        </w:rPr>
        <w:t xml:space="preserve"> </w:t>
      </w:r>
      <w:r w:rsidR="007652CA" w:rsidRPr="00253547">
        <w:rPr>
          <w:rStyle w:val="1-Char"/>
          <w:rFonts w:hint="cs"/>
          <w:rtl/>
        </w:rPr>
        <w:t xml:space="preserve">باشد که </w:t>
      </w:r>
      <w:r w:rsidR="00DA76BC" w:rsidRPr="00253547">
        <w:rPr>
          <w:rStyle w:val="1-Char"/>
          <w:rFonts w:hint="cs"/>
          <w:rtl/>
        </w:rPr>
        <w:t>شبهه</w:t>
      </w:r>
      <w:r w:rsidR="00DA76BC" w:rsidRPr="00253547">
        <w:rPr>
          <w:rStyle w:val="1-Char"/>
          <w:rtl/>
        </w:rPr>
        <w:softHyphen/>
      </w:r>
      <w:r w:rsidR="00DA76BC" w:rsidRPr="00253547">
        <w:rPr>
          <w:rStyle w:val="1-Char"/>
          <w:rFonts w:hint="cs"/>
          <w:rtl/>
        </w:rPr>
        <w:t>ها و ایرادات دشمنان دین</w:t>
      </w:r>
      <w:r w:rsidR="00125CD0" w:rsidRPr="00253547">
        <w:rPr>
          <w:rStyle w:val="1-Char"/>
          <w:rFonts w:hint="cs"/>
          <w:rtl/>
        </w:rPr>
        <w:t xml:space="preserve"> و بدعتیان</w:t>
      </w:r>
      <w:r w:rsidR="007652CA" w:rsidRPr="00253547">
        <w:rPr>
          <w:rStyle w:val="1-Char"/>
          <w:rFonts w:hint="cs"/>
          <w:rtl/>
        </w:rPr>
        <w:t>ِ</w:t>
      </w:r>
      <w:r w:rsidR="00125CD0" w:rsidRPr="00253547">
        <w:rPr>
          <w:rStyle w:val="1-Char"/>
          <w:rFonts w:hint="cs"/>
          <w:rtl/>
        </w:rPr>
        <w:t xml:space="preserve"> کلام</w:t>
      </w:r>
      <w:r w:rsidR="00BC496C" w:rsidRPr="00253547">
        <w:rPr>
          <w:rStyle w:val="1-Char"/>
          <w:rFonts w:hint="cs"/>
          <w:rtl/>
        </w:rPr>
        <w:t>ی</w:t>
      </w:r>
      <w:r w:rsidR="00125CD0" w:rsidRPr="00253547">
        <w:rPr>
          <w:rStyle w:val="1-Char"/>
          <w:rFonts w:hint="cs"/>
          <w:rtl/>
        </w:rPr>
        <w:t xml:space="preserve"> </w:t>
      </w:r>
      <w:r w:rsidR="00595F81" w:rsidRPr="00253547">
        <w:rPr>
          <w:rStyle w:val="1-Char"/>
          <w:rFonts w:hint="cs"/>
          <w:rtl/>
        </w:rPr>
        <w:t xml:space="preserve">را به </w:t>
      </w:r>
      <w:r w:rsidR="00125CD0" w:rsidRPr="00253547">
        <w:rPr>
          <w:rStyle w:val="1-Char"/>
          <w:rFonts w:hint="cs"/>
          <w:rtl/>
        </w:rPr>
        <w:t>روش و منهج</w:t>
      </w:r>
      <w:r w:rsidR="00595F81" w:rsidRPr="00253547">
        <w:rPr>
          <w:rStyle w:val="1-Char"/>
          <w:rFonts w:hint="cs"/>
          <w:rtl/>
        </w:rPr>
        <w:t xml:space="preserve"> خود</w:t>
      </w:r>
      <w:r w:rsidR="00125CD0" w:rsidRPr="00253547">
        <w:rPr>
          <w:rStyle w:val="1-Char"/>
          <w:rFonts w:hint="cs"/>
          <w:rtl/>
        </w:rPr>
        <w:t>شان</w:t>
      </w:r>
      <w:r w:rsidR="00DA76BC" w:rsidRPr="00253547">
        <w:rPr>
          <w:rStyle w:val="1-Char"/>
          <w:rFonts w:hint="cs"/>
          <w:rtl/>
        </w:rPr>
        <w:t xml:space="preserve"> جواب دهد</w:t>
      </w:r>
      <w:r w:rsidR="00A73CF5" w:rsidRPr="00253547">
        <w:rPr>
          <w:rStyle w:val="1-Char"/>
          <w:rFonts w:hint="cs"/>
          <w:rtl/>
        </w:rPr>
        <w:t>.</w:t>
      </w:r>
      <w:r w:rsidR="00D72B4A" w:rsidRPr="00253547">
        <w:rPr>
          <w:rStyle w:val="1-Char"/>
          <w:rFonts w:hint="cs"/>
          <w:rtl/>
        </w:rPr>
        <w:t xml:space="preserve"> امام غزالی در کتاب الإحیاء می</w:t>
      </w:r>
      <w:r w:rsidR="00D72B4A" w:rsidRPr="00253547">
        <w:rPr>
          <w:rStyle w:val="1-Char"/>
          <w:rtl/>
        </w:rPr>
        <w:softHyphen/>
      </w:r>
      <w:r w:rsidR="00D72B4A" w:rsidRPr="00253547">
        <w:rPr>
          <w:rStyle w:val="1-Char"/>
          <w:rFonts w:hint="cs"/>
          <w:rtl/>
        </w:rPr>
        <w:t>گوید:</w:t>
      </w:r>
      <w:r w:rsidR="00845880" w:rsidRPr="00253547">
        <w:rPr>
          <w:rStyle w:val="1-Char"/>
          <w:rFonts w:hint="cs"/>
          <w:rtl/>
        </w:rPr>
        <w:t xml:space="preserve"> </w:t>
      </w:r>
      <w:r w:rsidR="004C4D38" w:rsidRPr="00253547">
        <w:rPr>
          <w:rStyle w:val="1-Char"/>
          <w:rFonts w:hint="cs"/>
          <w:rtl/>
        </w:rPr>
        <w:t>بدان که شایسته است در هر منطقه افرادی مستقلاً به این علم</w:t>
      </w:r>
      <w:r w:rsidR="004C4D38" w:rsidRPr="007F464A">
        <w:rPr>
          <w:rStyle w:val="1-Char"/>
          <w:vertAlign w:val="superscript"/>
          <w:rtl/>
        </w:rPr>
        <w:footnoteReference w:id="238"/>
      </w:r>
      <w:r w:rsidR="004C4D38" w:rsidRPr="00253547">
        <w:rPr>
          <w:rStyle w:val="1-Char"/>
          <w:rFonts w:hint="cs"/>
          <w:rtl/>
        </w:rPr>
        <w:t xml:space="preserve"> بپردازن</w:t>
      </w:r>
      <w:r w:rsidR="00326F1E" w:rsidRPr="00253547">
        <w:rPr>
          <w:rStyle w:val="1-Char"/>
          <w:rFonts w:hint="cs"/>
          <w:rtl/>
        </w:rPr>
        <w:t>د تا شبهات اهل بدعت در آن منطقه را دفع کند.</w:t>
      </w:r>
      <w:r w:rsidR="00D17EB6" w:rsidRPr="00253547">
        <w:rPr>
          <w:rStyle w:val="1-Char"/>
          <w:rFonts w:hint="cs"/>
          <w:rtl/>
        </w:rPr>
        <w:t xml:space="preserve"> لیکن درست نیست </w:t>
      </w:r>
      <w:r w:rsidR="007652CA" w:rsidRPr="00253547">
        <w:rPr>
          <w:rStyle w:val="1-Char"/>
          <w:rFonts w:hint="cs"/>
          <w:rtl/>
        </w:rPr>
        <w:t xml:space="preserve">این علم، </w:t>
      </w:r>
      <w:r w:rsidR="00D17EB6" w:rsidRPr="00253547">
        <w:rPr>
          <w:rStyle w:val="1-Char"/>
          <w:rFonts w:hint="cs"/>
          <w:rtl/>
        </w:rPr>
        <w:t>همانند</w:t>
      </w:r>
      <w:r w:rsidR="007652CA" w:rsidRPr="00253547">
        <w:rPr>
          <w:rStyle w:val="1-Char"/>
          <w:rFonts w:hint="cs"/>
          <w:rtl/>
        </w:rPr>
        <w:t>ِ</w:t>
      </w:r>
      <w:r w:rsidR="00D17EB6" w:rsidRPr="00253547">
        <w:rPr>
          <w:rStyle w:val="1-Char"/>
          <w:rFonts w:hint="cs"/>
          <w:rtl/>
        </w:rPr>
        <w:t xml:space="preserve"> علم فقه و تفسیر به عموم</w:t>
      </w:r>
      <w:r w:rsidR="007652CA" w:rsidRPr="00253547">
        <w:rPr>
          <w:rStyle w:val="1-Char"/>
          <w:rFonts w:hint="cs"/>
          <w:rtl/>
        </w:rPr>
        <w:t>ِ</w:t>
      </w:r>
      <w:r w:rsidR="00D17EB6" w:rsidRPr="00253547">
        <w:rPr>
          <w:rStyle w:val="1-Char"/>
          <w:rFonts w:hint="cs"/>
          <w:rtl/>
        </w:rPr>
        <w:t xml:space="preserve"> مردم تدریس شود.</w:t>
      </w:r>
      <w:r w:rsidR="00350D75" w:rsidRPr="00253547">
        <w:rPr>
          <w:rStyle w:val="1-Char"/>
          <w:rFonts w:hint="cs"/>
          <w:rtl/>
        </w:rPr>
        <w:t xml:space="preserve"> چرا که این علم به عنوان دارو است و فقه غذا است.</w:t>
      </w:r>
      <w:r w:rsidR="00494EB5" w:rsidRPr="00253547">
        <w:rPr>
          <w:rStyle w:val="1-Char"/>
          <w:rFonts w:hint="cs"/>
          <w:rtl/>
        </w:rPr>
        <w:t xml:space="preserve"> </w:t>
      </w:r>
      <w:r w:rsidR="00CD6B4C" w:rsidRPr="00253547">
        <w:rPr>
          <w:rStyle w:val="1-Char"/>
          <w:rFonts w:hint="cs"/>
          <w:rtl/>
        </w:rPr>
        <w:t>و</w:t>
      </w:r>
      <w:r w:rsidR="00494EB5" w:rsidRPr="00253547">
        <w:rPr>
          <w:rStyle w:val="1-Char"/>
          <w:rFonts w:hint="cs"/>
          <w:rtl/>
        </w:rPr>
        <w:t xml:space="preserve"> </w:t>
      </w:r>
      <w:r w:rsidR="00162479" w:rsidRPr="00253547">
        <w:rPr>
          <w:rStyle w:val="1-Char"/>
          <w:rFonts w:hint="cs"/>
          <w:rtl/>
        </w:rPr>
        <w:t>نمی</w:t>
      </w:r>
      <w:r w:rsidR="00162479" w:rsidRPr="00253547">
        <w:rPr>
          <w:rStyle w:val="1-Char"/>
          <w:rFonts w:hint="cs"/>
          <w:rtl/>
        </w:rPr>
        <w:softHyphen/>
        <w:t xml:space="preserve">توان </w:t>
      </w:r>
      <w:r w:rsidR="00494EB5" w:rsidRPr="00253547">
        <w:rPr>
          <w:rStyle w:val="1-Char"/>
          <w:rFonts w:hint="cs"/>
          <w:rtl/>
        </w:rPr>
        <w:t>از ضرری که در ترک غذا موجود اس</w:t>
      </w:r>
      <w:r w:rsidR="00162479" w:rsidRPr="00253547">
        <w:rPr>
          <w:rStyle w:val="1-Char"/>
          <w:rFonts w:hint="cs"/>
          <w:rtl/>
        </w:rPr>
        <w:t>ت،</w:t>
      </w:r>
      <w:r w:rsidR="00494EB5" w:rsidRPr="00253547">
        <w:rPr>
          <w:rStyle w:val="1-Char"/>
          <w:rFonts w:hint="cs"/>
          <w:rtl/>
        </w:rPr>
        <w:t xml:space="preserve"> پرهیز کرد. ولی از ضرر دارو می</w:t>
      </w:r>
      <w:r w:rsidR="00494EB5" w:rsidRPr="00253547">
        <w:rPr>
          <w:rStyle w:val="1-Char"/>
          <w:rtl/>
        </w:rPr>
        <w:softHyphen/>
      </w:r>
      <w:r w:rsidR="00494EB5" w:rsidRPr="00253547">
        <w:rPr>
          <w:rStyle w:val="1-Char"/>
          <w:rFonts w:hint="cs"/>
          <w:rtl/>
        </w:rPr>
        <w:t>توان گریخت</w:t>
      </w:r>
      <w:r w:rsidR="00162479" w:rsidRPr="007F464A">
        <w:rPr>
          <w:rStyle w:val="1-Char"/>
          <w:vertAlign w:val="superscript"/>
          <w:rtl/>
        </w:rPr>
        <w:footnoteReference w:id="239"/>
      </w:r>
      <w:r w:rsidR="00494EB5" w:rsidRPr="00253547">
        <w:rPr>
          <w:rStyle w:val="1-Char"/>
          <w:rFonts w:hint="cs"/>
          <w:rtl/>
        </w:rPr>
        <w:t>.</w:t>
      </w:r>
    </w:p>
    <w:p w:rsidR="004F0EFC" w:rsidRPr="00253547" w:rsidRDefault="00FE33F7" w:rsidP="00E91034">
      <w:pPr>
        <w:tabs>
          <w:tab w:val="left" w:pos="804"/>
          <w:tab w:val="left" w:pos="1229"/>
        </w:tabs>
        <w:ind w:firstLine="284"/>
        <w:rPr>
          <w:rStyle w:val="1-Char"/>
          <w:rtl/>
        </w:rPr>
      </w:pPr>
      <w:r w:rsidRPr="00253547">
        <w:rPr>
          <w:rStyle w:val="1-Char"/>
          <w:rFonts w:hint="cs"/>
          <w:rtl/>
        </w:rPr>
        <w:t>جواب</w:t>
      </w:r>
      <w:r w:rsidRPr="00253547">
        <w:rPr>
          <w:rStyle w:val="1-Char"/>
          <w:rtl/>
        </w:rPr>
        <w:softHyphen/>
      </w:r>
      <w:r w:rsidRPr="00253547">
        <w:rPr>
          <w:rStyle w:val="1-Char"/>
          <w:rFonts w:hint="cs"/>
          <w:rtl/>
        </w:rPr>
        <w:t>های مختصر به این ادعاها</w:t>
      </w:r>
      <w:r w:rsidR="00E942E7" w:rsidRPr="007F464A">
        <w:rPr>
          <w:rStyle w:val="1-Char"/>
          <w:vertAlign w:val="superscript"/>
          <w:rtl/>
        </w:rPr>
        <w:footnoteReference w:id="240"/>
      </w:r>
      <w:r w:rsidRPr="00253547">
        <w:rPr>
          <w:rStyle w:val="1-Char"/>
          <w:rFonts w:hint="cs"/>
          <w:rtl/>
        </w:rPr>
        <w:t>:</w:t>
      </w:r>
    </w:p>
    <w:p w:rsidR="00C80A85" w:rsidRPr="00253547" w:rsidRDefault="004F0EFC" w:rsidP="006E0599">
      <w:pPr>
        <w:pStyle w:val="ListParagraph"/>
        <w:numPr>
          <w:ilvl w:val="0"/>
          <w:numId w:val="40"/>
        </w:numPr>
        <w:tabs>
          <w:tab w:val="left" w:pos="804"/>
          <w:tab w:val="left" w:pos="1229"/>
        </w:tabs>
        <w:ind w:left="0" w:firstLine="284"/>
        <w:contextualSpacing w:val="0"/>
        <w:rPr>
          <w:rStyle w:val="1-Char"/>
        </w:rPr>
      </w:pPr>
      <w:r w:rsidRPr="00253547">
        <w:rPr>
          <w:rStyle w:val="1-Char"/>
          <w:rFonts w:hint="cs"/>
          <w:rtl/>
        </w:rPr>
        <w:t xml:space="preserve">سلف صالح </w:t>
      </w:r>
      <w:r w:rsidR="000026AE" w:rsidRPr="00253547">
        <w:rPr>
          <w:rStyle w:val="1-Char"/>
          <w:rFonts w:hint="cs"/>
          <w:rtl/>
        </w:rPr>
        <w:t xml:space="preserve">رحمهم الله </w:t>
      </w:r>
      <w:r w:rsidRPr="00253547">
        <w:rPr>
          <w:rStyle w:val="1-Char"/>
          <w:rFonts w:hint="cs"/>
          <w:rtl/>
        </w:rPr>
        <w:t>علم کلام را فرانگرفته</w:t>
      </w:r>
      <w:r w:rsidRPr="00253547">
        <w:rPr>
          <w:rStyle w:val="1-Char"/>
          <w:rtl/>
        </w:rPr>
        <w:softHyphen/>
      </w:r>
      <w:r w:rsidRPr="00253547">
        <w:rPr>
          <w:rStyle w:val="1-Char"/>
          <w:rFonts w:hint="cs"/>
          <w:rtl/>
        </w:rPr>
        <w:t>اند.</w:t>
      </w:r>
      <w:r w:rsidR="00884DF7" w:rsidRPr="00253547">
        <w:rPr>
          <w:rStyle w:val="1-Char"/>
          <w:rFonts w:hint="cs"/>
          <w:rtl/>
        </w:rPr>
        <w:t xml:space="preserve"> </w:t>
      </w:r>
      <w:r w:rsidR="001C1A95" w:rsidRPr="00253547">
        <w:rPr>
          <w:rStyle w:val="1-Char"/>
          <w:rFonts w:hint="cs"/>
          <w:rtl/>
        </w:rPr>
        <w:t>نشانه</w:t>
      </w:r>
      <w:r w:rsidR="001C1A95" w:rsidRPr="00253547">
        <w:rPr>
          <w:rStyle w:val="1-Char"/>
          <w:rtl/>
        </w:rPr>
        <w:softHyphen/>
      </w:r>
      <w:r w:rsidR="001C1A95" w:rsidRPr="00253547">
        <w:rPr>
          <w:rStyle w:val="1-Char"/>
          <w:rFonts w:hint="cs"/>
          <w:rtl/>
        </w:rPr>
        <w:t>ها و آثار</w:t>
      </w:r>
      <w:r w:rsidR="000026AE" w:rsidRPr="00253547">
        <w:rPr>
          <w:rStyle w:val="1-Char"/>
          <w:rFonts w:hint="cs"/>
          <w:rtl/>
        </w:rPr>
        <w:t xml:space="preserve"> بسیار زیادی از ائمه در این زمینه موجود است.</w:t>
      </w:r>
      <w:r w:rsidR="001C1A95" w:rsidRPr="00253547">
        <w:rPr>
          <w:rStyle w:val="1-Char"/>
          <w:rFonts w:hint="cs"/>
          <w:rtl/>
        </w:rPr>
        <w:t xml:space="preserve"> </w:t>
      </w:r>
      <w:r w:rsidR="005476A6" w:rsidRPr="00253547">
        <w:rPr>
          <w:rStyle w:val="1-Char"/>
          <w:rFonts w:hint="cs"/>
          <w:rtl/>
        </w:rPr>
        <w:t>حکام و خلفایی مردم را به ترجمه</w:t>
      </w:r>
      <w:r w:rsidR="005476A6" w:rsidRPr="00253547">
        <w:rPr>
          <w:rStyle w:val="1-Char"/>
          <w:rtl/>
        </w:rPr>
        <w:softHyphen/>
      </w:r>
      <w:r w:rsidR="005476A6" w:rsidRPr="00253547">
        <w:rPr>
          <w:rStyle w:val="1-Char"/>
          <w:rFonts w:hint="cs"/>
          <w:rtl/>
        </w:rPr>
        <w:t>ی کتاب</w:t>
      </w:r>
      <w:r w:rsidR="005476A6" w:rsidRPr="00253547">
        <w:rPr>
          <w:rStyle w:val="1-Char"/>
          <w:rtl/>
        </w:rPr>
        <w:softHyphen/>
      </w:r>
      <w:r w:rsidR="005476A6" w:rsidRPr="00253547">
        <w:rPr>
          <w:rStyle w:val="1-Char"/>
          <w:rFonts w:hint="cs"/>
          <w:rtl/>
        </w:rPr>
        <w:t>های فلسفی و علم کلام تشویق می</w:t>
      </w:r>
      <w:r w:rsidR="005476A6" w:rsidRPr="00253547">
        <w:rPr>
          <w:rStyle w:val="1-Char"/>
          <w:rtl/>
        </w:rPr>
        <w:softHyphen/>
      </w:r>
      <w:r w:rsidR="005476A6" w:rsidRPr="00253547">
        <w:rPr>
          <w:rStyle w:val="1-Char"/>
          <w:rFonts w:hint="cs"/>
          <w:rtl/>
        </w:rPr>
        <w:t>کردند که مذاهب اهل بدعت با آنان دوستی کرده و تمایل نشان می</w:t>
      </w:r>
      <w:r w:rsidR="005476A6" w:rsidRPr="00253547">
        <w:rPr>
          <w:rStyle w:val="1-Char"/>
          <w:rtl/>
        </w:rPr>
        <w:softHyphen/>
      </w:r>
      <w:r w:rsidR="005476A6" w:rsidRPr="00253547">
        <w:rPr>
          <w:rStyle w:val="1-Char"/>
          <w:rFonts w:hint="cs"/>
          <w:rtl/>
        </w:rPr>
        <w:t>دادند.</w:t>
      </w:r>
      <w:r w:rsidR="00AB2FF6" w:rsidRPr="00253547">
        <w:rPr>
          <w:rStyle w:val="1-Char"/>
          <w:rFonts w:hint="cs"/>
          <w:rtl/>
        </w:rPr>
        <w:t xml:space="preserve"> لیکن علما </w:t>
      </w:r>
      <w:r w:rsidR="004A2155" w:rsidRPr="00253547">
        <w:rPr>
          <w:rStyle w:val="1-Char"/>
          <w:rFonts w:hint="cs"/>
          <w:rtl/>
        </w:rPr>
        <w:t xml:space="preserve">کاملاً </w:t>
      </w:r>
      <w:r w:rsidR="00AB2FF6" w:rsidRPr="00253547">
        <w:rPr>
          <w:rStyle w:val="1-Char"/>
          <w:rFonts w:hint="cs"/>
          <w:rtl/>
        </w:rPr>
        <w:t>از این امر روی</w:t>
      </w:r>
      <w:r w:rsidR="00AB2FF6" w:rsidRPr="00253547">
        <w:rPr>
          <w:rStyle w:val="1-Char"/>
          <w:rtl/>
        </w:rPr>
        <w:softHyphen/>
      </w:r>
      <w:r w:rsidR="00AB2FF6" w:rsidRPr="00253547">
        <w:rPr>
          <w:rStyle w:val="1-Char"/>
          <w:rFonts w:hint="cs"/>
          <w:rtl/>
        </w:rPr>
        <w:t>گردان و گریزان بودند.</w:t>
      </w:r>
      <w:r w:rsidR="004A2155" w:rsidRPr="00253547">
        <w:rPr>
          <w:rStyle w:val="1-Char"/>
          <w:rFonts w:hint="cs"/>
          <w:rtl/>
        </w:rPr>
        <w:t xml:space="preserve"> </w:t>
      </w:r>
      <w:r w:rsidR="00D92611" w:rsidRPr="00253547">
        <w:rPr>
          <w:rStyle w:val="1-Char"/>
          <w:rFonts w:hint="cs"/>
          <w:rtl/>
        </w:rPr>
        <w:t>در دین بدعت حسنه وجود ندارد.</w:t>
      </w:r>
      <w:r w:rsidR="00261C09" w:rsidRPr="00253547">
        <w:rPr>
          <w:rStyle w:val="1-Char"/>
          <w:rFonts w:hint="cs"/>
          <w:rtl/>
        </w:rPr>
        <w:t xml:space="preserve"> و آن</w:t>
      </w:r>
      <w:r w:rsidR="00261C09" w:rsidRPr="00253547">
        <w:rPr>
          <w:rStyle w:val="1-Char"/>
          <w:rtl/>
        </w:rPr>
        <w:softHyphen/>
      </w:r>
      <w:r w:rsidR="00261C09" w:rsidRPr="00253547">
        <w:rPr>
          <w:rStyle w:val="1-Char"/>
          <w:rFonts w:hint="cs"/>
          <w:rtl/>
        </w:rPr>
        <w:t>چه در عهد رسول</w:t>
      </w:r>
      <w:r w:rsidR="00C765BD" w:rsidRPr="00C765BD">
        <w:rPr>
          <w:rStyle w:val="1-Char"/>
          <w:rFonts w:cs="CTraditional Arabic" w:hint="cs"/>
          <w:rtl/>
        </w:rPr>
        <w:t>ص</w:t>
      </w:r>
      <w:r w:rsidR="000867AA" w:rsidRPr="000867AA">
        <w:rPr>
          <w:rStyle w:val="1-Char"/>
          <w:rFonts w:hint="cs"/>
          <w:rtl/>
        </w:rPr>
        <w:t xml:space="preserve"> </w:t>
      </w:r>
      <w:r w:rsidR="00261C09" w:rsidRPr="00253547">
        <w:rPr>
          <w:rStyle w:val="1-Char"/>
          <w:rFonts w:hint="cs"/>
          <w:rtl/>
        </w:rPr>
        <w:t>و یارن ایشان</w:t>
      </w:r>
      <w:r w:rsidR="009C2CEB" w:rsidRPr="009C2CEB">
        <w:rPr>
          <w:rStyle w:val="1-Char"/>
          <w:rFonts w:cs="CTraditional Arabic" w:hint="cs"/>
          <w:rtl/>
        </w:rPr>
        <w:t>ش</w:t>
      </w:r>
      <w:r w:rsidR="00261C09" w:rsidRPr="00253547">
        <w:rPr>
          <w:rStyle w:val="1-Char"/>
          <w:rFonts w:hint="cs"/>
          <w:rtl/>
        </w:rPr>
        <w:t xml:space="preserve"> جزو دین نبوده ا</w:t>
      </w:r>
      <w:r w:rsidR="00572A04" w:rsidRPr="00253547">
        <w:rPr>
          <w:rStyle w:val="1-Char"/>
          <w:rFonts w:hint="cs"/>
          <w:rtl/>
        </w:rPr>
        <w:t>ست</w:t>
      </w:r>
      <w:r w:rsidR="005B1B2D" w:rsidRPr="00253547">
        <w:rPr>
          <w:rStyle w:val="1-Char"/>
          <w:rFonts w:hint="cs"/>
          <w:rtl/>
        </w:rPr>
        <w:t>،</w:t>
      </w:r>
      <w:r w:rsidR="00572A04" w:rsidRPr="00253547">
        <w:rPr>
          <w:rStyle w:val="1-Char"/>
          <w:rFonts w:hint="cs"/>
          <w:rtl/>
        </w:rPr>
        <w:t xml:space="preserve"> بعد از آنان هم در زمره</w:t>
      </w:r>
      <w:r w:rsidR="00572A04" w:rsidRPr="00253547">
        <w:rPr>
          <w:rStyle w:val="1-Char"/>
          <w:rtl/>
        </w:rPr>
        <w:softHyphen/>
      </w:r>
      <w:r w:rsidR="00572A04" w:rsidRPr="00253547">
        <w:rPr>
          <w:rStyle w:val="1-Char"/>
          <w:rFonts w:hint="cs"/>
          <w:rtl/>
        </w:rPr>
        <w:t>ی دین نیست.</w:t>
      </w:r>
      <w:r w:rsidR="007D2878" w:rsidRPr="00253547">
        <w:rPr>
          <w:rStyle w:val="1-Char"/>
          <w:rFonts w:hint="cs"/>
          <w:rtl/>
        </w:rPr>
        <w:t xml:space="preserve"> الله</w:t>
      </w:r>
      <w:r w:rsidR="00EB7DE7" w:rsidRPr="00EB7DE7">
        <w:rPr>
          <w:rStyle w:val="1-Char"/>
          <w:rFonts w:cs="CTraditional Arabic" w:hint="cs"/>
          <w:rtl/>
        </w:rPr>
        <w:t>ﻷ</w:t>
      </w:r>
      <w:r w:rsidR="000867AA" w:rsidRPr="000867AA">
        <w:rPr>
          <w:rStyle w:val="1-Char"/>
          <w:rFonts w:hint="cs"/>
          <w:rtl/>
        </w:rPr>
        <w:t xml:space="preserve"> </w:t>
      </w:r>
      <w:r w:rsidR="00B07939" w:rsidRPr="00253547">
        <w:rPr>
          <w:rStyle w:val="1-Char"/>
          <w:rFonts w:hint="cs"/>
          <w:rtl/>
        </w:rPr>
        <w:t>قبل از ای</w:t>
      </w:r>
      <w:r w:rsidR="007D2878" w:rsidRPr="00253547">
        <w:rPr>
          <w:rStyle w:val="1-Char"/>
          <w:rFonts w:hint="cs"/>
          <w:rtl/>
        </w:rPr>
        <w:t>ن</w:t>
      </w:r>
      <w:r w:rsidR="007D2878" w:rsidRPr="00253547">
        <w:rPr>
          <w:rStyle w:val="1-Char"/>
          <w:rtl/>
        </w:rPr>
        <w:softHyphen/>
      </w:r>
      <w:r w:rsidR="007D2878" w:rsidRPr="00253547">
        <w:rPr>
          <w:rStyle w:val="1-Char"/>
          <w:rFonts w:hint="cs"/>
          <w:rtl/>
        </w:rPr>
        <w:t>که مردم با علم کلام آشنا شوند، دین را کامل نموده است.</w:t>
      </w:r>
      <w:r w:rsidR="00D22408" w:rsidRPr="00253547">
        <w:rPr>
          <w:rStyle w:val="1-Char"/>
          <w:rFonts w:hint="cs"/>
          <w:rtl/>
        </w:rPr>
        <w:t xml:space="preserve"> الله</w:t>
      </w:r>
      <w:r w:rsidR="009C2CEB" w:rsidRPr="009C2CEB">
        <w:rPr>
          <w:rStyle w:val="1-Char"/>
          <w:rFonts w:cs="CTraditional Arabic" w:hint="cs"/>
          <w:rtl/>
        </w:rPr>
        <w:t>ـ</w:t>
      </w:r>
      <w:r w:rsidR="00D22408" w:rsidRPr="00253547">
        <w:rPr>
          <w:rStyle w:val="1-Char"/>
          <w:rFonts w:hint="cs"/>
          <w:rtl/>
        </w:rPr>
        <w:t xml:space="preserve"> می</w:t>
      </w:r>
      <w:r w:rsidR="00D22408" w:rsidRPr="00253547">
        <w:rPr>
          <w:rStyle w:val="1-Char"/>
          <w:rtl/>
        </w:rPr>
        <w:softHyphen/>
      </w:r>
      <w:r w:rsidR="00D22408" w:rsidRPr="00253547">
        <w:rPr>
          <w:rStyle w:val="1-Char"/>
          <w:rFonts w:hint="cs"/>
          <w:rtl/>
        </w:rPr>
        <w:t>فرماید:</w:t>
      </w:r>
      <w:r w:rsidR="006E0599">
        <w:rPr>
          <w:rStyle w:val="1-Char"/>
          <w:rFonts w:hint="cs"/>
          <w:rtl/>
        </w:rPr>
        <w:t xml:space="preserve"> </w:t>
      </w:r>
      <w:r w:rsidR="006E0599">
        <w:rPr>
          <w:rStyle w:val="1-Char"/>
          <w:rFonts w:cs="Traditional Arabic"/>
          <w:rtl/>
        </w:rPr>
        <w:t>﴿</w:t>
      </w:r>
      <w:r w:rsidR="006E0599" w:rsidRPr="006A0449">
        <w:rPr>
          <w:rStyle w:val="6-Char0"/>
          <w:rFonts w:hint="cs"/>
          <w:rtl/>
        </w:rPr>
        <w:t>ٱلۡيَوۡمَ</w:t>
      </w:r>
      <w:r w:rsidR="006E0599" w:rsidRPr="006A0449">
        <w:rPr>
          <w:rStyle w:val="6-Char0"/>
          <w:rtl/>
        </w:rPr>
        <w:t xml:space="preserve"> أَكۡمَلۡتُ لَكُمۡ دِينَكُمۡ وَأَتۡمَمۡتُ عَلَيۡكُمۡ نِعۡمَتِي وَرَضِيتُ لَكُمُ </w:t>
      </w:r>
      <w:r w:rsidR="006E0599" w:rsidRPr="006A0449">
        <w:rPr>
          <w:rStyle w:val="6-Char0"/>
          <w:rFonts w:hint="cs"/>
          <w:rtl/>
        </w:rPr>
        <w:t>ٱلۡإِسۡلَٰمَ</w:t>
      </w:r>
      <w:r w:rsidR="006E0599" w:rsidRPr="006A0449">
        <w:rPr>
          <w:rStyle w:val="6-Char0"/>
          <w:rtl/>
        </w:rPr>
        <w:t xml:space="preserve"> دِينٗاۚ</w:t>
      </w:r>
      <w:r w:rsidR="006E0599">
        <w:rPr>
          <w:rStyle w:val="1-Char"/>
          <w:rFonts w:cs="Traditional Arabic"/>
          <w:rtl/>
        </w:rPr>
        <w:t>﴾</w:t>
      </w:r>
      <w:r w:rsidR="006E0599" w:rsidRPr="006A0449">
        <w:rPr>
          <w:rStyle w:val="6-Char0"/>
          <w:rtl/>
        </w:rPr>
        <w:t xml:space="preserve"> </w:t>
      </w:r>
      <w:r w:rsidR="006E0599" w:rsidRPr="0022550E">
        <w:rPr>
          <w:rStyle w:val="8-Char"/>
          <w:rtl/>
        </w:rPr>
        <w:t>[المائدة: 3]</w:t>
      </w:r>
      <w:r w:rsidR="00D22408" w:rsidRPr="00253547">
        <w:rPr>
          <w:rStyle w:val="1-Char"/>
          <w:rFonts w:hint="cs"/>
          <w:rtl/>
        </w:rPr>
        <w:t xml:space="preserve"> </w:t>
      </w:r>
      <w:r w:rsidR="00D22408" w:rsidRPr="006E0599">
        <w:rPr>
          <w:rStyle w:val="6-Char"/>
          <w:rFonts w:hint="cs"/>
          <w:rtl/>
        </w:rPr>
        <w:t>(امروز د</w:t>
      </w:r>
      <w:r w:rsidR="00994CC4">
        <w:rPr>
          <w:rStyle w:val="6-Char"/>
          <w:rFonts w:hint="cs"/>
          <w:rtl/>
        </w:rPr>
        <w:t>ی</w:t>
      </w:r>
      <w:r w:rsidR="00D22408" w:rsidRPr="006E0599">
        <w:rPr>
          <w:rStyle w:val="6-Char"/>
          <w:rFonts w:hint="cs"/>
          <w:rtl/>
        </w:rPr>
        <w:t>ن شما را برا</w:t>
      </w:r>
      <w:r w:rsidR="00994CC4">
        <w:rPr>
          <w:rStyle w:val="6-Char"/>
          <w:rFonts w:hint="cs"/>
          <w:rtl/>
        </w:rPr>
        <w:t>ی</w:t>
      </w:r>
      <w:r w:rsidR="00D22408" w:rsidRPr="006E0599">
        <w:rPr>
          <w:rStyle w:val="6-Char"/>
          <w:rtl/>
        </w:rPr>
        <w:softHyphen/>
      </w:r>
      <w:r w:rsidR="00D22408" w:rsidRPr="006E0599">
        <w:rPr>
          <w:rStyle w:val="6-Char"/>
          <w:rFonts w:hint="cs"/>
          <w:rtl/>
        </w:rPr>
        <w:t xml:space="preserve">تان </w:t>
      </w:r>
      <w:r w:rsidR="00994CC4">
        <w:rPr>
          <w:rStyle w:val="6-Char"/>
          <w:rFonts w:hint="cs"/>
          <w:rtl/>
        </w:rPr>
        <w:t>ک</w:t>
      </w:r>
      <w:r w:rsidR="00D22408" w:rsidRPr="006E0599">
        <w:rPr>
          <w:rStyle w:val="6-Char"/>
          <w:rFonts w:hint="cs"/>
          <w:rtl/>
        </w:rPr>
        <w:t>امل و نعمت خود را بر شما تمام گردان</w:t>
      </w:r>
      <w:r w:rsidR="00994CC4">
        <w:rPr>
          <w:rStyle w:val="6-Char"/>
          <w:rFonts w:hint="cs"/>
          <w:rtl/>
        </w:rPr>
        <w:t>ی</w:t>
      </w:r>
      <w:r w:rsidR="00D22408" w:rsidRPr="006E0599">
        <w:rPr>
          <w:rStyle w:val="6-Char"/>
          <w:rFonts w:hint="cs"/>
          <w:rtl/>
        </w:rPr>
        <w:t>دم، و اسلام را براى شما [به عنوان‌] آ</w:t>
      </w:r>
      <w:r w:rsidR="00994CC4">
        <w:rPr>
          <w:rStyle w:val="6-Char"/>
          <w:rFonts w:hint="cs"/>
          <w:rtl/>
        </w:rPr>
        <w:t>یی</w:t>
      </w:r>
      <w:r w:rsidR="00D22408" w:rsidRPr="006E0599">
        <w:rPr>
          <w:rStyle w:val="6-Char"/>
          <w:rFonts w:hint="cs"/>
          <w:rtl/>
        </w:rPr>
        <w:t>نى برگز</w:t>
      </w:r>
      <w:r w:rsidR="00994CC4">
        <w:rPr>
          <w:rStyle w:val="6-Char"/>
          <w:rFonts w:hint="cs"/>
          <w:rtl/>
        </w:rPr>
        <w:t>ی</w:t>
      </w:r>
      <w:r w:rsidR="00D22408" w:rsidRPr="006E0599">
        <w:rPr>
          <w:rStyle w:val="6-Char"/>
          <w:rFonts w:hint="cs"/>
          <w:rtl/>
        </w:rPr>
        <w:t>دم)</w:t>
      </w:r>
      <w:r w:rsidR="00D22408" w:rsidRPr="00253547">
        <w:rPr>
          <w:rStyle w:val="1-Char"/>
          <w:rFonts w:hint="cs"/>
          <w:rtl/>
        </w:rPr>
        <w:t>.</w:t>
      </w:r>
    </w:p>
    <w:p w:rsidR="0003184D" w:rsidRPr="00253547" w:rsidRDefault="00845A61" w:rsidP="006E0599">
      <w:pPr>
        <w:pStyle w:val="ListParagraph"/>
        <w:numPr>
          <w:ilvl w:val="0"/>
          <w:numId w:val="40"/>
        </w:numPr>
        <w:tabs>
          <w:tab w:val="left" w:pos="662"/>
          <w:tab w:val="left" w:pos="1229"/>
        </w:tabs>
        <w:ind w:left="0" w:firstLine="284"/>
        <w:contextualSpacing w:val="0"/>
        <w:rPr>
          <w:rStyle w:val="1-Char"/>
        </w:rPr>
      </w:pPr>
      <w:r w:rsidRPr="00253547">
        <w:rPr>
          <w:rStyle w:val="1-Char"/>
          <w:rFonts w:hint="cs"/>
          <w:rtl/>
        </w:rPr>
        <w:t xml:space="preserve"> </w:t>
      </w:r>
      <w:r w:rsidR="0003184D" w:rsidRPr="00253547">
        <w:rPr>
          <w:rStyle w:val="1-Char"/>
          <w:rFonts w:hint="cs"/>
          <w:rtl/>
        </w:rPr>
        <w:t>عقل</w:t>
      </w:r>
      <w:r w:rsidR="00596431" w:rsidRPr="00253547">
        <w:rPr>
          <w:rStyle w:val="1-Char"/>
          <w:rFonts w:hint="cs"/>
          <w:rtl/>
        </w:rPr>
        <w:t>ِ</w:t>
      </w:r>
      <w:r w:rsidR="0003184D" w:rsidRPr="00253547">
        <w:rPr>
          <w:rStyle w:val="1-Char"/>
          <w:rFonts w:hint="cs"/>
          <w:rtl/>
        </w:rPr>
        <w:t xml:space="preserve"> انسان حق ندارد چیزی را واجب یا حرام گرداند</w:t>
      </w:r>
      <w:r w:rsidR="000C3A97" w:rsidRPr="00253547">
        <w:rPr>
          <w:rStyle w:val="1-Char"/>
          <w:rFonts w:hint="cs"/>
          <w:rtl/>
        </w:rPr>
        <w:t>. نمی</w:t>
      </w:r>
      <w:r w:rsidR="000C3A97" w:rsidRPr="00253547">
        <w:rPr>
          <w:rStyle w:val="1-Char"/>
          <w:rtl/>
        </w:rPr>
        <w:softHyphen/>
      </w:r>
      <w:r w:rsidR="00596431" w:rsidRPr="00253547">
        <w:rPr>
          <w:rStyle w:val="1-Char"/>
          <w:rFonts w:hint="cs"/>
          <w:rtl/>
        </w:rPr>
        <w:t>تواند چیزی را مشروع گ</w:t>
      </w:r>
      <w:r w:rsidR="000C3A97" w:rsidRPr="00253547">
        <w:rPr>
          <w:rStyle w:val="1-Char"/>
          <w:rFonts w:hint="cs"/>
          <w:rtl/>
        </w:rPr>
        <w:t>رداند. بلکه حلال و حرام نمودن بر عهده</w:t>
      </w:r>
      <w:r w:rsidR="000C3A97" w:rsidRPr="00253547">
        <w:rPr>
          <w:rStyle w:val="1-Char"/>
          <w:rFonts w:hint="cs"/>
          <w:rtl/>
        </w:rPr>
        <w:softHyphen/>
        <w:t>ی شریعت است. حجت</w:t>
      </w:r>
      <w:r w:rsidR="00596431" w:rsidRPr="00253547">
        <w:rPr>
          <w:rStyle w:val="1-Char"/>
          <w:rFonts w:hint="cs"/>
          <w:rtl/>
        </w:rPr>
        <w:t xml:space="preserve"> و</w:t>
      </w:r>
      <w:r w:rsidR="000C3A97" w:rsidRPr="00253547">
        <w:rPr>
          <w:rStyle w:val="1-Char"/>
          <w:rFonts w:hint="cs"/>
          <w:rtl/>
        </w:rPr>
        <w:t xml:space="preserve"> حساب</w:t>
      </w:r>
      <w:r w:rsidR="00717FC3" w:rsidRPr="00253547">
        <w:rPr>
          <w:rStyle w:val="1-Char"/>
          <w:rFonts w:hint="cs"/>
          <w:rtl/>
        </w:rPr>
        <w:t xml:space="preserve"> </w:t>
      </w:r>
      <w:r w:rsidR="000C3A97" w:rsidRPr="00253547">
        <w:rPr>
          <w:rStyle w:val="1-Char"/>
          <w:rFonts w:hint="cs"/>
          <w:rtl/>
        </w:rPr>
        <w:t xml:space="preserve">و کتاب هم بر همین مبنا </w:t>
      </w:r>
      <w:r w:rsidR="00F17343" w:rsidRPr="00253547">
        <w:rPr>
          <w:rStyle w:val="1-Char"/>
          <w:rFonts w:hint="cs"/>
          <w:rtl/>
        </w:rPr>
        <w:t>است</w:t>
      </w:r>
      <w:r w:rsidR="000C3A97" w:rsidRPr="00253547">
        <w:rPr>
          <w:rStyle w:val="1-Char"/>
          <w:rFonts w:hint="cs"/>
          <w:rtl/>
        </w:rPr>
        <w:t>.</w:t>
      </w:r>
      <w:r w:rsidR="00717FC3" w:rsidRPr="00253547">
        <w:rPr>
          <w:rStyle w:val="1-Char"/>
          <w:rFonts w:hint="cs"/>
          <w:rtl/>
        </w:rPr>
        <w:t xml:space="preserve"> </w:t>
      </w:r>
      <w:r w:rsidR="00F17343" w:rsidRPr="00253547">
        <w:rPr>
          <w:rStyle w:val="1-Char"/>
          <w:rFonts w:hint="cs"/>
          <w:rtl/>
        </w:rPr>
        <w:t>الله متعال می</w:t>
      </w:r>
      <w:r w:rsidR="00F17343" w:rsidRPr="00253547">
        <w:rPr>
          <w:rStyle w:val="1-Char"/>
          <w:rFonts w:hint="cs"/>
          <w:rtl/>
        </w:rPr>
        <w:softHyphen/>
        <w:t>فرماید:</w:t>
      </w:r>
      <w:r w:rsidR="006E0599">
        <w:rPr>
          <w:rStyle w:val="1-Char"/>
          <w:rFonts w:hint="cs"/>
          <w:rtl/>
        </w:rPr>
        <w:t xml:space="preserve"> </w:t>
      </w:r>
      <w:r w:rsidR="006E0599">
        <w:rPr>
          <w:rStyle w:val="1-Char"/>
          <w:rFonts w:cs="Traditional Arabic"/>
          <w:rtl/>
        </w:rPr>
        <w:t>﴿</w:t>
      </w:r>
      <w:r w:rsidR="006E0599" w:rsidRPr="006A0449">
        <w:rPr>
          <w:rStyle w:val="6-Char0"/>
          <w:rtl/>
        </w:rPr>
        <w:t>وَمَا كُنَّا مُعَذِّبِينَ حَتَّىٰ نَبۡعَثَ رَسُولٗا١٥</w:t>
      </w:r>
      <w:r w:rsidR="006E0599">
        <w:rPr>
          <w:rStyle w:val="1-Char"/>
          <w:rFonts w:cs="Traditional Arabic"/>
          <w:rtl/>
        </w:rPr>
        <w:t>﴾</w:t>
      </w:r>
      <w:r w:rsidR="006E0599" w:rsidRPr="006A0449">
        <w:rPr>
          <w:rStyle w:val="6-Char0"/>
          <w:rtl/>
        </w:rPr>
        <w:t xml:space="preserve"> </w:t>
      </w:r>
      <w:r w:rsidR="006E0599" w:rsidRPr="0022550E">
        <w:rPr>
          <w:rStyle w:val="8-Char"/>
          <w:rtl/>
        </w:rPr>
        <w:t>[الإسراء: 15]</w:t>
      </w:r>
      <w:r w:rsidR="00F17343" w:rsidRPr="00253547">
        <w:rPr>
          <w:rStyle w:val="1-Char"/>
          <w:rFonts w:hint="cs"/>
          <w:rtl/>
        </w:rPr>
        <w:t xml:space="preserve"> </w:t>
      </w:r>
      <w:r w:rsidR="00F17343" w:rsidRPr="006E0599">
        <w:rPr>
          <w:rStyle w:val="6-Char"/>
          <w:rFonts w:hint="cs"/>
          <w:rtl/>
        </w:rPr>
        <w:t>(و ما تا پیامبری را نمی</w:t>
      </w:r>
      <w:r w:rsidR="00F17343" w:rsidRPr="006E0599">
        <w:rPr>
          <w:rStyle w:val="6-Char"/>
          <w:rtl/>
        </w:rPr>
        <w:softHyphen/>
      </w:r>
      <w:r w:rsidR="00F17343" w:rsidRPr="006E0599">
        <w:rPr>
          <w:rStyle w:val="6-Char"/>
          <w:rFonts w:hint="cs"/>
          <w:rtl/>
        </w:rPr>
        <w:t>فرستادیم، ع</w:t>
      </w:r>
      <w:r w:rsidR="008805C4" w:rsidRPr="006E0599">
        <w:rPr>
          <w:rStyle w:val="6-Char"/>
          <w:rFonts w:hint="cs"/>
          <w:rtl/>
        </w:rPr>
        <w:t>ذاب کننده نبودیم</w:t>
      </w:r>
      <w:r w:rsidR="00F17343" w:rsidRPr="006E0599">
        <w:rPr>
          <w:rStyle w:val="6-Char"/>
          <w:rFonts w:hint="cs"/>
          <w:rtl/>
        </w:rPr>
        <w:t>)</w:t>
      </w:r>
      <w:r w:rsidR="00F17343" w:rsidRPr="00253547">
        <w:rPr>
          <w:rStyle w:val="1-Char"/>
          <w:rFonts w:hint="cs"/>
          <w:rtl/>
        </w:rPr>
        <w:t>.</w:t>
      </w:r>
      <w:r w:rsidR="00E942E7" w:rsidRPr="00253547">
        <w:rPr>
          <w:rStyle w:val="1-Char"/>
          <w:rFonts w:hint="cs"/>
          <w:rtl/>
        </w:rPr>
        <w:t xml:space="preserve"> </w:t>
      </w:r>
    </w:p>
    <w:p w:rsidR="00464767" w:rsidRPr="00253547" w:rsidRDefault="00917D85" w:rsidP="006E0599">
      <w:pPr>
        <w:tabs>
          <w:tab w:val="left" w:pos="804"/>
          <w:tab w:val="left" w:pos="1229"/>
        </w:tabs>
        <w:ind w:firstLine="284"/>
        <w:rPr>
          <w:rStyle w:val="1-Char"/>
          <w:rtl/>
        </w:rPr>
      </w:pPr>
      <w:r>
        <w:rPr>
          <w:rStyle w:val="1-Char"/>
          <w:rFonts w:hint="cs"/>
          <w:rtl/>
        </w:rPr>
        <w:t xml:space="preserve"> </w:t>
      </w:r>
      <w:r w:rsidR="00B720A8" w:rsidRPr="00253547">
        <w:rPr>
          <w:rStyle w:val="1-Char"/>
          <w:rFonts w:hint="cs"/>
          <w:rtl/>
        </w:rPr>
        <w:t>و می</w:t>
      </w:r>
      <w:r w:rsidR="00B720A8" w:rsidRPr="00253547">
        <w:rPr>
          <w:rStyle w:val="1-Char"/>
          <w:rtl/>
        </w:rPr>
        <w:softHyphen/>
      </w:r>
      <w:r w:rsidR="00B720A8" w:rsidRPr="00253547">
        <w:rPr>
          <w:rStyle w:val="1-Char"/>
          <w:rFonts w:hint="cs"/>
          <w:rtl/>
        </w:rPr>
        <w:t>فرماید:</w:t>
      </w:r>
      <w:r w:rsidR="006E0599">
        <w:rPr>
          <w:rStyle w:val="1-Char"/>
          <w:rFonts w:hint="cs"/>
          <w:rtl/>
        </w:rPr>
        <w:t xml:space="preserve"> </w:t>
      </w:r>
      <w:r w:rsidR="006E0599">
        <w:rPr>
          <w:rStyle w:val="1-Char"/>
          <w:rFonts w:cs="Traditional Arabic"/>
          <w:rtl/>
        </w:rPr>
        <w:t>﴿</w:t>
      </w:r>
      <w:r w:rsidR="006E0599" w:rsidRPr="006A0449">
        <w:rPr>
          <w:rStyle w:val="6-Char0"/>
          <w:rtl/>
        </w:rPr>
        <w:t xml:space="preserve">رُّسُلٗا مُّبَشِّرِينَ وَمُنذِرِينَ لِئَلَّا يَكُونَ لِلنَّاسِ عَلَى </w:t>
      </w:r>
      <w:r w:rsidR="006E0599" w:rsidRPr="006A0449">
        <w:rPr>
          <w:rStyle w:val="6-Char0"/>
          <w:rFonts w:hint="cs"/>
          <w:rtl/>
        </w:rPr>
        <w:t>ٱللَّهِ</w:t>
      </w:r>
      <w:r w:rsidR="006E0599" w:rsidRPr="006A0449">
        <w:rPr>
          <w:rStyle w:val="6-Char0"/>
          <w:rtl/>
        </w:rPr>
        <w:t xml:space="preserve"> حُجَّةُۢ بَعۡدَ </w:t>
      </w:r>
      <w:r w:rsidR="006E0599" w:rsidRPr="006A0449">
        <w:rPr>
          <w:rStyle w:val="6-Char0"/>
          <w:rFonts w:hint="cs"/>
          <w:rtl/>
        </w:rPr>
        <w:t>ٱلرُّسُلِۚ</w:t>
      </w:r>
      <w:r w:rsidR="006E0599">
        <w:rPr>
          <w:rStyle w:val="1-Char"/>
          <w:rFonts w:cs="Traditional Arabic"/>
          <w:rtl/>
        </w:rPr>
        <w:t>﴾</w:t>
      </w:r>
      <w:r w:rsidR="006E0599" w:rsidRPr="006A0449">
        <w:rPr>
          <w:rStyle w:val="6-Char0"/>
          <w:rtl/>
        </w:rPr>
        <w:t xml:space="preserve"> </w:t>
      </w:r>
      <w:r w:rsidR="006E0599" w:rsidRPr="0022550E">
        <w:rPr>
          <w:rStyle w:val="8-Char"/>
          <w:rtl/>
        </w:rPr>
        <w:t>[النساء: 165]</w:t>
      </w:r>
      <w:r w:rsidR="00534302" w:rsidRPr="00253547">
        <w:rPr>
          <w:rStyle w:val="1-Char"/>
          <w:rFonts w:hint="cs"/>
          <w:rtl/>
        </w:rPr>
        <w:t xml:space="preserve"> </w:t>
      </w:r>
      <w:r w:rsidR="00534302" w:rsidRPr="006E0599">
        <w:rPr>
          <w:rStyle w:val="6-Char"/>
          <w:rFonts w:hint="cs"/>
          <w:rtl/>
        </w:rPr>
        <w:t>(پ</w:t>
      </w:r>
      <w:r w:rsidR="00994CC4">
        <w:rPr>
          <w:rStyle w:val="6-Char"/>
          <w:rFonts w:hint="cs"/>
          <w:rtl/>
        </w:rPr>
        <w:t>ی</w:t>
      </w:r>
      <w:r w:rsidR="00534302" w:rsidRPr="006E0599">
        <w:rPr>
          <w:rStyle w:val="6-Char"/>
          <w:rFonts w:hint="cs"/>
          <w:rtl/>
        </w:rPr>
        <w:t xml:space="preserve">امبرانى </w:t>
      </w:r>
      <w:r w:rsidR="00994CC4">
        <w:rPr>
          <w:rStyle w:val="6-Char"/>
          <w:rFonts w:hint="cs"/>
          <w:rtl/>
        </w:rPr>
        <w:t>ک</w:t>
      </w:r>
      <w:r w:rsidR="00534302" w:rsidRPr="006E0599">
        <w:rPr>
          <w:rStyle w:val="6-Char"/>
          <w:rFonts w:hint="cs"/>
          <w:rtl/>
        </w:rPr>
        <w:t>ه بشارت</w:t>
      </w:r>
      <w:r w:rsidR="00534302" w:rsidRPr="006E0599">
        <w:rPr>
          <w:rStyle w:val="6-Char"/>
          <w:rtl/>
        </w:rPr>
        <w:softHyphen/>
      </w:r>
      <w:r w:rsidR="00534302" w:rsidRPr="006E0599">
        <w:rPr>
          <w:rStyle w:val="6-Char"/>
          <w:rFonts w:hint="cs"/>
          <w:rtl/>
        </w:rPr>
        <w:t>گر و هشداردهنده بودند، تا براى مردم، پس از [فرستادن‌] پ</w:t>
      </w:r>
      <w:r w:rsidR="00994CC4">
        <w:rPr>
          <w:rStyle w:val="6-Char"/>
          <w:rFonts w:hint="cs"/>
          <w:rtl/>
        </w:rPr>
        <w:t>ی</w:t>
      </w:r>
      <w:r w:rsidR="00534302" w:rsidRPr="006E0599">
        <w:rPr>
          <w:rStyle w:val="6-Char"/>
          <w:rFonts w:hint="cs"/>
          <w:rtl/>
        </w:rPr>
        <w:t xml:space="preserve">امبران، در مقابل </w:t>
      </w:r>
      <w:r w:rsidR="00550764" w:rsidRPr="006E0599">
        <w:rPr>
          <w:rStyle w:val="6-Char"/>
          <w:rFonts w:hint="cs"/>
          <w:rtl/>
        </w:rPr>
        <w:t>الله</w:t>
      </w:r>
      <w:r w:rsidR="00534302" w:rsidRPr="006E0599">
        <w:rPr>
          <w:rStyle w:val="6-Char"/>
          <w:rFonts w:hint="cs"/>
          <w:rtl/>
        </w:rPr>
        <w:t xml:space="preserve"> [بهانه و] حجّتى نباشد)</w:t>
      </w:r>
      <w:r w:rsidR="00534302" w:rsidRPr="00253547">
        <w:rPr>
          <w:rStyle w:val="1-Char"/>
          <w:rFonts w:hint="cs"/>
          <w:rtl/>
        </w:rPr>
        <w:t>.</w:t>
      </w:r>
      <w:r w:rsidR="000F54DC" w:rsidRPr="00253547">
        <w:rPr>
          <w:rStyle w:val="1-Char"/>
          <w:rFonts w:hint="cs"/>
          <w:rtl/>
        </w:rPr>
        <w:t xml:space="preserve"> پس اگر اتمام حجت فقط با عقل لازم می</w:t>
      </w:r>
      <w:r w:rsidR="000F54DC" w:rsidRPr="00253547">
        <w:rPr>
          <w:rStyle w:val="1-Char"/>
          <w:rtl/>
        </w:rPr>
        <w:softHyphen/>
      </w:r>
      <w:r w:rsidR="000F54DC" w:rsidRPr="00253547">
        <w:rPr>
          <w:rStyle w:val="1-Char"/>
          <w:rFonts w:hint="cs"/>
          <w:rtl/>
        </w:rPr>
        <w:t>آمد، فرستادن پیامبران شرط محقق شدن عذاب</w:t>
      </w:r>
      <w:r w:rsidR="00386D5C" w:rsidRPr="00253547">
        <w:rPr>
          <w:rStyle w:val="1-Char"/>
          <w:rFonts w:hint="cs"/>
          <w:rtl/>
        </w:rPr>
        <w:t xml:space="preserve"> اخروی</w:t>
      </w:r>
      <w:r w:rsidR="000F54DC" w:rsidRPr="00253547">
        <w:rPr>
          <w:rStyle w:val="1-Char"/>
          <w:rFonts w:hint="cs"/>
          <w:rtl/>
        </w:rPr>
        <w:t xml:space="preserve"> نبود.</w:t>
      </w:r>
      <w:r>
        <w:rPr>
          <w:rStyle w:val="1-Char"/>
          <w:rFonts w:hint="cs"/>
          <w:rtl/>
        </w:rPr>
        <w:t xml:space="preserve"> </w:t>
      </w:r>
    </w:p>
    <w:p w:rsidR="0042401E" w:rsidRPr="00253547" w:rsidRDefault="00E02DF4" w:rsidP="00E91034">
      <w:pPr>
        <w:pStyle w:val="ListParagraph"/>
        <w:numPr>
          <w:ilvl w:val="0"/>
          <w:numId w:val="40"/>
        </w:numPr>
        <w:tabs>
          <w:tab w:val="left" w:pos="804"/>
          <w:tab w:val="left" w:pos="1229"/>
        </w:tabs>
        <w:ind w:left="0" w:firstLine="284"/>
        <w:contextualSpacing w:val="0"/>
        <w:rPr>
          <w:rStyle w:val="1-Char"/>
        </w:rPr>
      </w:pPr>
      <w:r w:rsidRPr="00253547">
        <w:rPr>
          <w:rStyle w:val="1-Char"/>
          <w:rFonts w:hint="cs"/>
          <w:rtl/>
        </w:rPr>
        <w:t>رویکرد و روش سلف</w:t>
      </w:r>
      <w:r w:rsidR="007B7C39" w:rsidRPr="00253547">
        <w:rPr>
          <w:rStyle w:val="1-Char"/>
          <w:rFonts w:hint="cs"/>
          <w:rtl/>
        </w:rPr>
        <w:t>ِ صالح مب</w:t>
      </w:r>
      <w:r w:rsidRPr="00253547">
        <w:rPr>
          <w:rStyle w:val="1-Char"/>
          <w:rFonts w:hint="cs"/>
          <w:rtl/>
        </w:rPr>
        <w:t>ت</w:t>
      </w:r>
      <w:r w:rsidR="007B7C39" w:rsidRPr="00253547">
        <w:rPr>
          <w:rStyle w:val="1-Char"/>
          <w:rFonts w:hint="cs"/>
          <w:rtl/>
        </w:rPr>
        <w:t>ن</w:t>
      </w:r>
      <w:r w:rsidRPr="00253547">
        <w:rPr>
          <w:rStyle w:val="1-Char"/>
          <w:rFonts w:hint="cs"/>
          <w:rtl/>
        </w:rPr>
        <w:t>ی بر اتباع و پیروی است نه تقلید.</w:t>
      </w:r>
      <w:r w:rsidR="00DD0608" w:rsidRPr="00253547">
        <w:rPr>
          <w:rStyle w:val="1-Char"/>
          <w:rFonts w:hint="cs"/>
          <w:rtl/>
        </w:rPr>
        <w:t xml:space="preserve"> ل</w:t>
      </w:r>
      <w:r w:rsidR="0042401E" w:rsidRPr="00253547">
        <w:rPr>
          <w:rStyle w:val="1-Char"/>
          <w:rFonts w:hint="cs"/>
          <w:rtl/>
        </w:rPr>
        <w:t xml:space="preserve">ذا بین اتباع و تقلید فاصله بسیار است. </w:t>
      </w:r>
      <w:r w:rsidR="006B5650" w:rsidRPr="00253547">
        <w:rPr>
          <w:rStyle w:val="1-Char"/>
          <w:rFonts w:hint="cs"/>
          <w:rtl/>
        </w:rPr>
        <w:t xml:space="preserve">چرا که </w:t>
      </w:r>
      <w:r w:rsidR="0042401E" w:rsidRPr="00253547">
        <w:rPr>
          <w:rStyle w:val="1-Char"/>
          <w:rFonts w:hint="cs"/>
          <w:rtl/>
        </w:rPr>
        <w:t>تقلید یعنی سخن</w:t>
      </w:r>
      <w:r w:rsidR="00D20927" w:rsidRPr="00253547">
        <w:rPr>
          <w:rStyle w:val="1-Char"/>
          <w:rFonts w:hint="cs"/>
          <w:rtl/>
        </w:rPr>
        <w:t>ِ</w:t>
      </w:r>
      <w:r w:rsidR="0042401E" w:rsidRPr="00253547">
        <w:rPr>
          <w:rStyle w:val="1-Char"/>
          <w:rFonts w:hint="cs"/>
          <w:rtl/>
        </w:rPr>
        <w:t xml:space="preserve"> کسی را بدون دلیل </w:t>
      </w:r>
      <w:r w:rsidR="00D20927" w:rsidRPr="00253547">
        <w:rPr>
          <w:rStyle w:val="1-Char"/>
          <w:rFonts w:hint="cs"/>
          <w:rtl/>
        </w:rPr>
        <w:t>پذیر</w:t>
      </w:r>
      <w:r w:rsidR="0042401E" w:rsidRPr="00253547">
        <w:rPr>
          <w:rStyle w:val="1-Char"/>
          <w:rFonts w:hint="cs"/>
          <w:rtl/>
        </w:rPr>
        <w:t>فتن. (حال ممکن است ص</w:t>
      </w:r>
      <w:r w:rsidR="00494129" w:rsidRPr="00253547">
        <w:rPr>
          <w:rStyle w:val="1-Char"/>
          <w:rFonts w:hint="cs"/>
          <w:rtl/>
        </w:rPr>
        <w:t>اب</w:t>
      </w:r>
      <w:r w:rsidR="0042401E" w:rsidRPr="00253547">
        <w:rPr>
          <w:rStyle w:val="1-Char"/>
          <w:rFonts w:hint="cs"/>
          <w:rtl/>
        </w:rPr>
        <w:t>ب سخن دلیل نداشته باشد یا سوال کننده از او دلیل نمی</w:t>
      </w:r>
      <w:r w:rsidR="0042401E" w:rsidRPr="00253547">
        <w:rPr>
          <w:rStyle w:val="1-Char"/>
          <w:rtl/>
        </w:rPr>
        <w:softHyphen/>
      </w:r>
      <w:r w:rsidR="0042401E" w:rsidRPr="00253547">
        <w:rPr>
          <w:rStyle w:val="1-Char"/>
          <w:rFonts w:hint="cs"/>
          <w:rtl/>
        </w:rPr>
        <w:t>خواهد)</w:t>
      </w:r>
      <w:r w:rsidR="0042401E" w:rsidRPr="007F464A">
        <w:rPr>
          <w:rStyle w:val="1-Char"/>
          <w:vertAlign w:val="superscript"/>
          <w:rtl/>
        </w:rPr>
        <w:footnoteReference w:id="241"/>
      </w:r>
      <w:r w:rsidR="0042401E" w:rsidRPr="00253547">
        <w:rPr>
          <w:rStyle w:val="1-Char"/>
          <w:rFonts w:hint="cs"/>
          <w:rtl/>
        </w:rPr>
        <w:t>.</w:t>
      </w:r>
      <w:r w:rsidR="005A1088" w:rsidRPr="00253547">
        <w:rPr>
          <w:rStyle w:val="1-Char"/>
          <w:rFonts w:hint="cs"/>
          <w:rtl/>
        </w:rPr>
        <w:t xml:space="preserve"> اما اتباع یعنی حرکت به روش رسول الله</w:t>
      </w:r>
      <w:r w:rsidR="00C765BD" w:rsidRPr="00C765BD">
        <w:rPr>
          <w:rStyle w:val="1-Char"/>
          <w:rFonts w:cs="CTraditional Arabic" w:hint="cs"/>
          <w:rtl/>
        </w:rPr>
        <w:t>ص</w:t>
      </w:r>
      <w:r w:rsidR="000867AA" w:rsidRPr="000867AA">
        <w:rPr>
          <w:rStyle w:val="1-Char"/>
          <w:rFonts w:hint="cs"/>
          <w:rtl/>
        </w:rPr>
        <w:t xml:space="preserve"> </w:t>
      </w:r>
      <w:r w:rsidR="005A1088" w:rsidRPr="00253547">
        <w:rPr>
          <w:rStyle w:val="1-Char"/>
          <w:rFonts w:hint="cs"/>
          <w:rtl/>
        </w:rPr>
        <w:t>و</w:t>
      </w:r>
      <w:r w:rsidR="00193BAE" w:rsidRPr="00253547">
        <w:rPr>
          <w:rStyle w:val="1-Char"/>
          <w:rFonts w:hint="cs"/>
          <w:rtl/>
        </w:rPr>
        <w:t xml:space="preserve"> پیروی از ایشان بعد از ارائه</w:t>
      </w:r>
      <w:r w:rsidR="00193BAE" w:rsidRPr="00253547">
        <w:rPr>
          <w:rStyle w:val="1-Char"/>
          <w:rtl/>
        </w:rPr>
        <w:softHyphen/>
      </w:r>
      <w:r w:rsidR="00193BAE" w:rsidRPr="00253547">
        <w:rPr>
          <w:rStyle w:val="1-Char"/>
          <w:rFonts w:hint="cs"/>
          <w:rtl/>
        </w:rPr>
        <w:t>ی ادله</w:t>
      </w:r>
      <w:r w:rsidR="00193BAE" w:rsidRPr="00253547">
        <w:rPr>
          <w:rStyle w:val="1-Char"/>
          <w:rtl/>
        </w:rPr>
        <w:softHyphen/>
      </w:r>
      <w:r w:rsidR="00B708AD" w:rsidRPr="00253547">
        <w:rPr>
          <w:rStyle w:val="1-Char"/>
          <w:rFonts w:hint="cs"/>
          <w:rtl/>
        </w:rPr>
        <w:t>ی حتمی بر راستی نب</w:t>
      </w:r>
      <w:r w:rsidR="00193BAE" w:rsidRPr="00253547">
        <w:rPr>
          <w:rStyle w:val="1-Char"/>
          <w:rFonts w:hint="cs"/>
          <w:rtl/>
        </w:rPr>
        <w:t>وتش؛ و این</w:t>
      </w:r>
      <w:r w:rsidR="00193BAE" w:rsidRPr="00253547">
        <w:rPr>
          <w:rStyle w:val="1-Char"/>
          <w:rtl/>
        </w:rPr>
        <w:softHyphen/>
      </w:r>
      <w:r w:rsidR="00193BAE" w:rsidRPr="00253547">
        <w:rPr>
          <w:rStyle w:val="1-Char"/>
          <w:rFonts w:hint="cs"/>
          <w:rtl/>
        </w:rPr>
        <w:t>که وی به دستور الله</w:t>
      </w:r>
      <w:r w:rsidR="009C2CEB" w:rsidRPr="009C2CEB">
        <w:rPr>
          <w:rStyle w:val="1-Char"/>
          <w:rFonts w:cs="CTraditional Arabic" w:hint="cs"/>
          <w:rtl/>
        </w:rPr>
        <w:t>ﻷ</w:t>
      </w:r>
      <w:r w:rsidR="00193BAE" w:rsidRPr="00253547">
        <w:rPr>
          <w:rStyle w:val="1-Char"/>
          <w:rFonts w:hint="cs"/>
          <w:rtl/>
        </w:rPr>
        <w:t xml:space="preserve"> مبلِّغ است و آن</w:t>
      </w:r>
      <w:r w:rsidR="00193BAE" w:rsidRPr="00253547">
        <w:rPr>
          <w:rStyle w:val="1-Char"/>
          <w:rFonts w:hint="cs"/>
          <w:rtl/>
        </w:rPr>
        <w:softHyphen/>
        <w:t>چه به او وحی می</w:t>
      </w:r>
      <w:r w:rsidR="00193BAE" w:rsidRPr="00253547">
        <w:rPr>
          <w:rStyle w:val="1-Char"/>
          <w:rtl/>
        </w:rPr>
        <w:softHyphen/>
      </w:r>
      <w:r w:rsidR="00193BAE" w:rsidRPr="00253547">
        <w:rPr>
          <w:rStyle w:val="1-Char"/>
          <w:rFonts w:hint="cs"/>
          <w:rtl/>
        </w:rPr>
        <w:t>شود از جانب الله</w:t>
      </w:r>
      <w:r w:rsidR="00D96DE5" w:rsidRPr="00D96DE5">
        <w:rPr>
          <w:rStyle w:val="1-Char"/>
          <w:rFonts w:cs="CTraditional Arabic" w:hint="cs"/>
          <w:rtl/>
        </w:rPr>
        <w:t>ـ</w:t>
      </w:r>
      <w:r w:rsidR="000867AA" w:rsidRPr="000867AA">
        <w:rPr>
          <w:rStyle w:val="1-Char"/>
          <w:rFonts w:hint="cs"/>
          <w:rtl/>
        </w:rPr>
        <w:t xml:space="preserve"> </w:t>
      </w:r>
      <w:r w:rsidR="00193BAE" w:rsidRPr="00253547">
        <w:rPr>
          <w:rStyle w:val="1-Char"/>
          <w:rFonts w:hint="cs"/>
          <w:rtl/>
        </w:rPr>
        <w:t>است.</w:t>
      </w:r>
      <w:r w:rsidR="00B21A8C" w:rsidRPr="00253547">
        <w:rPr>
          <w:rStyle w:val="1-Char"/>
          <w:rFonts w:hint="cs"/>
          <w:rtl/>
        </w:rPr>
        <w:t xml:space="preserve"> </w:t>
      </w:r>
    </w:p>
    <w:p w:rsidR="00B21A8C" w:rsidRPr="00253547" w:rsidRDefault="00917D85" w:rsidP="00E91034">
      <w:pPr>
        <w:tabs>
          <w:tab w:val="left" w:pos="804"/>
          <w:tab w:val="left" w:pos="1229"/>
        </w:tabs>
        <w:ind w:firstLine="284"/>
        <w:rPr>
          <w:rStyle w:val="1-Char"/>
          <w:rtl/>
        </w:rPr>
      </w:pPr>
      <w:r>
        <w:rPr>
          <w:rStyle w:val="1-Char"/>
          <w:rFonts w:hint="cs"/>
          <w:rtl/>
        </w:rPr>
        <w:t xml:space="preserve"> </w:t>
      </w:r>
      <w:r w:rsidR="00B21A8C" w:rsidRPr="00253547">
        <w:rPr>
          <w:rStyle w:val="1-Char"/>
          <w:rFonts w:hint="cs"/>
          <w:rtl/>
        </w:rPr>
        <w:t>اما واضح و روشن است که اهل کلام هرگز در مورد یک مسئله به اتفاق نظر نخواهند رسید.</w:t>
      </w:r>
      <w:r w:rsidR="00A830D0" w:rsidRPr="00253547">
        <w:rPr>
          <w:rStyle w:val="1-Char"/>
          <w:rFonts w:hint="cs"/>
          <w:rtl/>
        </w:rPr>
        <w:t xml:space="preserve"> همیشه غرق در اختلاف</w:t>
      </w:r>
      <w:r w:rsidR="00A830D0" w:rsidRPr="00253547">
        <w:rPr>
          <w:rStyle w:val="1-Char"/>
          <w:rtl/>
        </w:rPr>
        <w:softHyphen/>
      </w:r>
      <w:r w:rsidR="00A830D0" w:rsidRPr="00253547">
        <w:rPr>
          <w:rStyle w:val="1-Char"/>
          <w:rFonts w:hint="cs"/>
          <w:rtl/>
        </w:rPr>
        <w:t>اند.</w:t>
      </w:r>
      <w:r w:rsidR="004C48CE" w:rsidRPr="00253547">
        <w:rPr>
          <w:rStyle w:val="1-Char"/>
          <w:rFonts w:hint="cs"/>
          <w:rtl/>
        </w:rPr>
        <w:t xml:space="preserve"> </w:t>
      </w:r>
      <w:r w:rsidR="00172ADC" w:rsidRPr="00253547">
        <w:rPr>
          <w:rStyle w:val="1-Char"/>
          <w:rFonts w:hint="cs"/>
          <w:rtl/>
        </w:rPr>
        <w:t xml:space="preserve">برخی سخنان برخی دیگر را </w:t>
      </w:r>
      <w:r w:rsidR="009C076C" w:rsidRPr="00253547">
        <w:rPr>
          <w:rStyle w:val="1-Char"/>
          <w:rFonts w:hint="cs"/>
          <w:rtl/>
        </w:rPr>
        <w:t>نقض می</w:t>
      </w:r>
      <w:r w:rsidR="009C076C" w:rsidRPr="00253547">
        <w:rPr>
          <w:rStyle w:val="1-Char"/>
          <w:rtl/>
        </w:rPr>
        <w:softHyphen/>
      </w:r>
      <w:r w:rsidR="009C076C" w:rsidRPr="00253547">
        <w:rPr>
          <w:rStyle w:val="1-Char"/>
          <w:rFonts w:hint="cs"/>
          <w:rtl/>
        </w:rPr>
        <w:t>کنند</w:t>
      </w:r>
      <w:r w:rsidR="00172ADC" w:rsidRPr="00253547">
        <w:rPr>
          <w:rStyle w:val="1-Char"/>
          <w:rFonts w:hint="cs"/>
          <w:rtl/>
        </w:rPr>
        <w:t xml:space="preserve"> و به گفتار یک</w:t>
      </w:r>
      <w:r w:rsidR="00172ADC" w:rsidRPr="00253547">
        <w:rPr>
          <w:rStyle w:val="1-Char"/>
          <w:rtl/>
        </w:rPr>
        <w:softHyphen/>
      </w:r>
      <w:r w:rsidR="00172ADC" w:rsidRPr="00253547">
        <w:rPr>
          <w:rStyle w:val="1-Char"/>
          <w:rFonts w:hint="cs"/>
          <w:rtl/>
        </w:rPr>
        <w:t>دیگر خرده می</w:t>
      </w:r>
      <w:r w:rsidR="00172ADC" w:rsidRPr="00253547">
        <w:rPr>
          <w:rStyle w:val="1-Char"/>
          <w:rtl/>
        </w:rPr>
        <w:softHyphen/>
      </w:r>
      <w:r w:rsidR="00172ADC" w:rsidRPr="00253547">
        <w:rPr>
          <w:rStyle w:val="1-Char"/>
          <w:rFonts w:hint="cs"/>
          <w:rtl/>
        </w:rPr>
        <w:t>گیرند.</w:t>
      </w:r>
      <w:r w:rsidR="0092750B" w:rsidRPr="00253547">
        <w:rPr>
          <w:rStyle w:val="1-Char"/>
          <w:rFonts w:hint="cs"/>
          <w:rtl/>
        </w:rPr>
        <w:t xml:space="preserve"> حتی نخبگان آنان صراحتاً اعلان کرده</w:t>
      </w:r>
      <w:r w:rsidR="0092750B" w:rsidRPr="00253547">
        <w:rPr>
          <w:rStyle w:val="1-Char"/>
          <w:rFonts w:hint="cs"/>
          <w:rtl/>
        </w:rPr>
        <w:softHyphen/>
        <w:t>اند که بعد از تحقیق و پژوهش در علم کلام</w:t>
      </w:r>
      <w:r w:rsidR="009C076C" w:rsidRPr="00253547">
        <w:rPr>
          <w:rStyle w:val="1-Char"/>
          <w:rFonts w:hint="cs"/>
          <w:rtl/>
        </w:rPr>
        <w:t>،</w:t>
      </w:r>
      <w:r w:rsidR="0092750B" w:rsidRPr="00253547">
        <w:rPr>
          <w:rStyle w:val="1-Char"/>
          <w:rFonts w:hint="cs"/>
          <w:rtl/>
        </w:rPr>
        <w:t xml:space="preserve"> به خواسته</w:t>
      </w:r>
      <w:r w:rsidR="0092750B" w:rsidRPr="00253547">
        <w:rPr>
          <w:rStyle w:val="1-Char"/>
          <w:rtl/>
        </w:rPr>
        <w:softHyphen/>
      </w:r>
      <w:r w:rsidR="0092750B" w:rsidRPr="00253547">
        <w:rPr>
          <w:rStyle w:val="1-Char"/>
          <w:rFonts w:hint="cs"/>
          <w:rtl/>
        </w:rPr>
        <w:t>ی خویش نرسیده</w:t>
      </w:r>
      <w:r w:rsidR="0092750B" w:rsidRPr="00253547">
        <w:rPr>
          <w:rStyle w:val="1-Char"/>
          <w:rtl/>
        </w:rPr>
        <w:softHyphen/>
      </w:r>
      <w:r w:rsidR="0092750B" w:rsidRPr="00253547">
        <w:rPr>
          <w:rStyle w:val="1-Char"/>
          <w:rFonts w:hint="cs"/>
          <w:rtl/>
        </w:rPr>
        <w:t>اند.</w:t>
      </w:r>
      <w:r w:rsidR="005074D6" w:rsidRPr="00253547">
        <w:rPr>
          <w:rStyle w:val="1-Char"/>
          <w:rFonts w:hint="cs"/>
          <w:rtl/>
        </w:rPr>
        <w:t xml:space="preserve"> </w:t>
      </w:r>
    </w:p>
    <w:p w:rsidR="00254185" w:rsidRPr="00253547" w:rsidRDefault="009C076C" w:rsidP="00E91034">
      <w:pPr>
        <w:pStyle w:val="ListParagraph"/>
        <w:numPr>
          <w:ilvl w:val="0"/>
          <w:numId w:val="40"/>
        </w:numPr>
        <w:tabs>
          <w:tab w:val="left" w:pos="804"/>
          <w:tab w:val="left" w:pos="1229"/>
        </w:tabs>
        <w:ind w:left="0" w:firstLine="284"/>
        <w:contextualSpacing w:val="0"/>
        <w:rPr>
          <w:rStyle w:val="1-Char"/>
          <w:rtl/>
        </w:rPr>
      </w:pPr>
      <w:r w:rsidRPr="00253547">
        <w:rPr>
          <w:rStyle w:val="1-Char"/>
          <w:rFonts w:hint="cs"/>
          <w:rtl/>
        </w:rPr>
        <w:t>لیکن</w:t>
      </w:r>
      <w:r w:rsidR="001457CC" w:rsidRPr="00253547">
        <w:rPr>
          <w:rStyle w:val="1-Char"/>
          <w:rFonts w:hint="cs"/>
          <w:rtl/>
        </w:rPr>
        <w:t xml:space="preserve"> این</w:t>
      </w:r>
      <w:r w:rsidR="001457CC" w:rsidRPr="00253547">
        <w:rPr>
          <w:rStyle w:val="1-Char"/>
          <w:rtl/>
        </w:rPr>
        <w:softHyphen/>
      </w:r>
      <w:r w:rsidRPr="00253547">
        <w:rPr>
          <w:rStyle w:val="1-Char"/>
          <w:rFonts w:hint="cs"/>
          <w:rtl/>
        </w:rPr>
        <w:t>که</w:t>
      </w:r>
      <w:r w:rsidR="001457CC" w:rsidRPr="00253547">
        <w:rPr>
          <w:rStyle w:val="1-Char"/>
          <w:rFonts w:hint="cs"/>
          <w:rtl/>
        </w:rPr>
        <w:t xml:space="preserve"> بر اهل حدیث خرده</w:t>
      </w:r>
      <w:r w:rsidR="001457CC" w:rsidRPr="00253547">
        <w:rPr>
          <w:rStyle w:val="1-Char"/>
          <w:rtl/>
        </w:rPr>
        <w:softHyphen/>
      </w:r>
      <w:r w:rsidR="001457CC" w:rsidRPr="00253547">
        <w:rPr>
          <w:rStyle w:val="1-Char"/>
          <w:rFonts w:hint="cs"/>
          <w:rtl/>
        </w:rPr>
        <w:t>گرفتند که هم</w:t>
      </w:r>
      <w:r w:rsidR="001457CC" w:rsidRPr="00253547">
        <w:rPr>
          <w:rStyle w:val="1-Char"/>
          <w:rtl/>
        </w:rPr>
        <w:softHyphen/>
      </w:r>
      <w:r w:rsidR="001457CC" w:rsidRPr="00253547">
        <w:rPr>
          <w:rStyle w:val="1-Char"/>
          <w:rFonts w:hint="cs"/>
          <w:rtl/>
        </w:rPr>
        <w:t>سطح متکلمین نبوده و نمی</w:t>
      </w:r>
      <w:r w:rsidR="001457CC" w:rsidRPr="00253547">
        <w:rPr>
          <w:rStyle w:val="1-Char"/>
          <w:rFonts w:hint="cs"/>
          <w:rtl/>
        </w:rPr>
        <w:softHyphen/>
        <w:t>توانند با آنان مجادله نمایند، باید گفت، پوشیده نیست که توان</w:t>
      </w:r>
      <w:r w:rsidR="001457CC" w:rsidRPr="00253547">
        <w:rPr>
          <w:rStyle w:val="1-Char"/>
          <w:rFonts w:hint="cs"/>
          <w:rtl/>
        </w:rPr>
        <w:softHyphen/>
        <w:t>مندی بر مجادله و پافشاری و لجبازی</w:t>
      </w:r>
      <w:r w:rsidRPr="00253547">
        <w:rPr>
          <w:rStyle w:val="1-Char"/>
          <w:rFonts w:hint="cs"/>
          <w:rtl/>
        </w:rPr>
        <w:t>،</w:t>
      </w:r>
      <w:r w:rsidR="001457CC" w:rsidRPr="00253547">
        <w:rPr>
          <w:rStyle w:val="1-Char"/>
          <w:rFonts w:hint="cs"/>
          <w:rtl/>
        </w:rPr>
        <w:t xml:space="preserve"> از کارهای ستوده شده نیست؛ خصوصاً در مقابل نصوص قرآن و حدی</w:t>
      </w:r>
      <w:r w:rsidR="00B9385F" w:rsidRPr="00253547">
        <w:rPr>
          <w:rStyle w:val="1-Char"/>
          <w:rFonts w:hint="cs"/>
          <w:rtl/>
        </w:rPr>
        <w:t>ث که تمام دین را برای</w:t>
      </w:r>
      <w:r w:rsidR="00B9385F" w:rsidRPr="00253547">
        <w:rPr>
          <w:rStyle w:val="1-Char"/>
          <w:rtl/>
        </w:rPr>
        <w:softHyphen/>
      </w:r>
      <w:r w:rsidR="00B9385F" w:rsidRPr="00253547">
        <w:rPr>
          <w:rStyle w:val="1-Char"/>
          <w:rFonts w:hint="cs"/>
          <w:rtl/>
        </w:rPr>
        <w:t xml:space="preserve"> ما بیان داشته</w:t>
      </w:r>
      <w:r w:rsidR="00B9385F" w:rsidRPr="00253547">
        <w:rPr>
          <w:rStyle w:val="1-Char"/>
          <w:rtl/>
        </w:rPr>
        <w:softHyphen/>
      </w:r>
      <w:r w:rsidR="00B9385F" w:rsidRPr="00253547">
        <w:rPr>
          <w:rStyle w:val="1-Char"/>
          <w:rFonts w:hint="cs"/>
          <w:rtl/>
        </w:rPr>
        <w:t>اند.</w:t>
      </w:r>
      <w:r w:rsidR="00A453B3" w:rsidRPr="00253547">
        <w:rPr>
          <w:rStyle w:val="1-Char"/>
          <w:rFonts w:hint="cs"/>
          <w:rtl/>
        </w:rPr>
        <w:t xml:space="preserve"> خود</w:t>
      </w:r>
      <w:r w:rsidRPr="00253547">
        <w:rPr>
          <w:rStyle w:val="1-Char"/>
          <w:rFonts w:hint="cs"/>
          <w:rtl/>
        </w:rPr>
        <w:t>ِ</w:t>
      </w:r>
      <w:r w:rsidR="00A453B3" w:rsidRPr="00253547">
        <w:rPr>
          <w:rStyle w:val="1-Char"/>
          <w:rFonts w:hint="cs"/>
          <w:rtl/>
        </w:rPr>
        <w:t xml:space="preserve"> شرع هم مجادله و</w:t>
      </w:r>
      <w:r w:rsidR="00273B65" w:rsidRPr="00253547">
        <w:rPr>
          <w:rStyle w:val="1-Char"/>
          <w:rFonts w:hint="cs"/>
          <w:rtl/>
        </w:rPr>
        <w:t xml:space="preserve"> ل</w:t>
      </w:r>
      <w:r w:rsidR="00A453B3" w:rsidRPr="00253547">
        <w:rPr>
          <w:rStyle w:val="1-Char"/>
          <w:rFonts w:hint="cs"/>
          <w:rtl/>
        </w:rPr>
        <w:t>ج</w:t>
      </w:r>
      <w:r w:rsidR="00A453B3" w:rsidRPr="00253547">
        <w:rPr>
          <w:rStyle w:val="1-Char"/>
          <w:rtl/>
        </w:rPr>
        <w:softHyphen/>
      </w:r>
      <w:r w:rsidR="00A453B3" w:rsidRPr="00253547">
        <w:rPr>
          <w:rStyle w:val="1-Char"/>
          <w:rFonts w:hint="cs"/>
          <w:rtl/>
        </w:rPr>
        <w:t>بازی را مورد سرزنش قرار داده است.</w:t>
      </w:r>
      <w:r w:rsidR="00917D85">
        <w:rPr>
          <w:rStyle w:val="1-Char"/>
          <w:rFonts w:hint="cs"/>
          <w:rtl/>
        </w:rPr>
        <w:t xml:space="preserve"> </w:t>
      </w:r>
    </w:p>
    <w:p w:rsidR="00254185" w:rsidRPr="00253547" w:rsidRDefault="00917D85" w:rsidP="00596827">
      <w:pPr>
        <w:tabs>
          <w:tab w:val="left" w:pos="804"/>
          <w:tab w:val="left" w:pos="1229"/>
        </w:tabs>
        <w:ind w:firstLine="284"/>
        <w:rPr>
          <w:rStyle w:val="1-Char"/>
          <w:rtl/>
        </w:rPr>
      </w:pPr>
      <w:r>
        <w:rPr>
          <w:rStyle w:val="1-Char"/>
          <w:rFonts w:hint="cs"/>
          <w:rtl/>
        </w:rPr>
        <w:t xml:space="preserve"> </w:t>
      </w:r>
      <w:r w:rsidR="00254185" w:rsidRPr="00253547">
        <w:rPr>
          <w:rStyle w:val="1-Char"/>
          <w:rFonts w:hint="cs"/>
          <w:rtl/>
        </w:rPr>
        <w:t>اگر صحابه</w:t>
      </w:r>
      <w:r w:rsidR="009C2CEB" w:rsidRPr="009C2CEB">
        <w:rPr>
          <w:rStyle w:val="1-Char"/>
          <w:rFonts w:cs="CTraditional Arabic" w:hint="cs"/>
          <w:rtl/>
        </w:rPr>
        <w:t>ش</w:t>
      </w:r>
      <w:r w:rsidR="00254185" w:rsidRPr="00253547">
        <w:rPr>
          <w:rStyle w:val="1-Char"/>
          <w:rFonts w:hint="cs"/>
          <w:rtl/>
        </w:rPr>
        <w:t xml:space="preserve"> </w:t>
      </w:r>
      <w:r w:rsidR="00596827">
        <w:rPr>
          <w:rStyle w:val="1-Char"/>
          <w:rFonts w:hint="cs"/>
          <w:rtl/>
        </w:rPr>
        <w:t>-</w:t>
      </w:r>
      <w:r w:rsidR="00254185" w:rsidRPr="00253547">
        <w:rPr>
          <w:rStyle w:val="1-Char"/>
          <w:rFonts w:hint="cs"/>
          <w:rtl/>
        </w:rPr>
        <w:t>و در پی آنان اهل حدیث- می</w:t>
      </w:r>
      <w:r w:rsidR="00254185" w:rsidRPr="00253547">
        <w:rPr>
          <w:rStyle w:val="1-Char"/>
          <w:rtl/>
        </w:rPr>
        <w:softHyphen/>
      </w:r>
      <w:r w:rsidR="00254185" w:rsidRPr="00253547">
        <w:rPr>
          <w:rStyle w:val="1-Char"/>
          <w:rFonts w:hint="cs"/>
          <w:rtl/>
        </w:rPr>
        <w:t>خواستند درعلم کلام، جدل و لج</w:t>
      </w:r>
      <w:r w:rsidR="00254185" w:rsidRPr="00253547">
        <w:rPr>
          <w:rStyle w:val="1-Char"/>
          <w:rtl/>
        </w:rPr>
        <w:softHyphen/>
      </w:r>
      <w:r w:rsidR="00254185" w:rsidRPr="00253547">
        <w:rPr>
          <w:rStyle w:val="1-Char"/>
          <w:rFonts w:hint="cs"/>
          <w:rtl/>
        </w:rPr>
        <w:t>بازی غوطه</w:t>
      </w:r>
      <w:r w:rsidR="00254185" w:rsidRPr="00253547">
        <w:rPr>
          <w:rStyle w:val="1-Char"/>
          <w:rFonts w:hint="cs"/>
          <w:rtl/>
        </w:rPr>
        <w:softHyphen/>
        <w:t>ور شوند، به آن مشغول می</w:t>
      </w:r>
      <w:r w:rsidR="00254185" w:rsidRPr="00253547">
        <w:rPr>
          <w:rStyle w:val="1-Char"/>
          <w:rtl/>
        </w:rPr>
        <w:softHyphen/>
      </w:r>
      <w:r w:rsidR="00254185" w:rsidRPr="00253547">
        <w:rPr>
          <w:rStyle w:val="1-Char"/>
          <w:rFonts w:hint="cs"/>
          <w:rtl/>
        </w:rPr>
        <w:t>شدند و در این زمینه تحصیل می</w:t>
      </w:r>
      <w:r w:rsidR="00254185" w:rsidRPr="00253547">
        <w:rPr>
          <w:rStyle w:val="1-Char"/>
          <w:rFonts w:hint="cs"/>
          <w:rtl/>
        </w:rPr>
        <w:softHyphen/>
        <w:t>کردند.</w:t>
      </w:r>
      <w:r w:rsidR="004F2F83" w:rsidRPr="00253547">
        <w:rPr>
          <w:rStyle w:val="1-Char"/>
          <w:rFonts w:hint="cs"/>
          <w:rtl/>
        </w:rPr>
        <w:t xml:space="preserve"> لذا به حق و حقیقتی که کسب کرده بودند اکتفا کرده و خود را بی</w:t>
      </w:r>
      <w:r w:rsidR="004F2F83" w:rsidRPr="00253547">
        <w:rPr>
          <w:rStyle w:val="1-Char"/>
          <w:rFonts w:hint="cs"/>
          <w:rtl/>
        </w:rPr>
        <w:softHyphen/>
        <w:t>نیاز از علم کلام دانستند.</w:t>
      </w:r>
      <w:r w:rsidR="00D00FA0" w:rsidRPr="00253547">
        <w:rPr>
          <w:rStyle w:val="1-Char"/>
          <w:rFonts w:hint="cs"/>
          <w:rtl/>
        </w:rPr>
        <w:t xml:space="preserve"> </w:t>
      </w:r>
    </w:p>
    <w:p w:rsidR="00E43343" w:rsidRPr="00253547" w:rsidRDefault="00917D85" w:rsidP="00E91034">
      <w:pPr>
        <w:tabs>
          <w:tab w:val="left" w:pos="804"/>
          <w:tab w:val="left" w:pos="1229"/>
        </w:tabs>
        <w:ind w:firstLine="284"/>
        <w:rPr>
          <w:rStyle w:val="1-Char"/>
          <w:rtl/>
        </w:rPr>
      </w:pPr>
      <w:r>
        <w:rPr>
          <w:rStyle w:val="1-Char"/>
          <w:rFonts w:hint="cs"/>
          <w:rtl/>
        </w:rPr>
        <w:t xml:space="preserve"> </w:t>
      </w:r>
      <w:r w:rsidR="007A5E45" w:rsidRPr="00253547">
        <w:rPr>
          <w:rStyle w:val="1-Char"/>
          <w:rFonts w:hint="cs"/>
          <w:rtl/>
        </w:rPr>
        <w:t xml:space="preserve">گفتگوهای پیامبران صلوات الله علیهم اجمعین با اقوامشان </w:t>
      </w:r>
      <w:r w:rsidR="00D54FCD">
        <w:rPr>
          <w:rStyle w:val="1-Char"/>
          <w:rFonts w:hint="cs"/>
          <w:rtl/>
        </w:rPr>
        <w:t>چنان‌که</w:t>
      </w:r>
      <w:r w:rsidR="007A5E45" w:rsidRPr="00253547">
        <w:rPr>
          <w:rStyle w:val="1-Char"/>
          <w:rFonts w:hint="cs"/>
          <w:rtl/>
        </w:rPr>
        <w:t xml:space="preserve"> در قرآن کریم آمده است، به معنای واقعی</w:t>
      </w:r>
      <w:r w:rsidR="00473B2C" w:rsidRPr="00253547">
        <w:rPr>
          <w:rStyle w:val="1-Char"/>
          <w:rFonts w:hint="cs"/>
          <w:rtl/>
        </w:rPr>
        <w:t>ِ</w:t>
      </w:r>
      <w:r w:rsidR="007A5E45" w:rsidRPr="00253547">
        <w:rPr>
          <w:rStyle w:val="1-Char"/>
          <w:rFonts w:hint="cs"/>
          <w:rtl/>
        </w:rPr>
        <w:t xml:space="preserve"> کلمه از جدل فلسف</w:t>
      </w:r>
      <w:r w:rsidR="00D27A00" w:rsidRPr="00253547">
        <w:rPr>
          <w:rStyle w:val="1-Char"/>
          <w:rFonts w:hint="cs"/>
          <w:rtl/>
        </w:rPr>
        <w:t>ی و</w:t>
      </w:r>
      <w:r w:rsidR="007A5E45" w:rsidRPr="00253547">
        <w:rPr>
          <w:rStyle w:val="1-Char"/>
          <w:rFonts w:hint="cs"/>
          <w:rtl/>
        </w:rPr>
        <w:t xml:space="preserve"> اسلوب علمای کلام به دور است.</w:t>
      </w:r>
      <w:r w:rsidR="00D27A00" w:rsidRPr="00253547">
        <w:rPr>
          <w:rStyle w:val="1-Char"/>
          <w:rFonts w:hint="cs"/>
          <w:rtl/>
        </w:rPr>
        <w:t xml:space="preserve"> همی</w:t>
      </w:r>
      <w:r w:rsidR="00473B2C" w:rsidRPr="00253547">
        <w:rPr>
          <w:rStyle w:val="1-Char"/>
          <w:rFonts w:hint="cs"/>
          <w:rtl/>
        </w:rPr>
        <w:t>ن</w:t>
      </w:r>
      <w:r w:rsidR="00D27A00" w:rsidRPr="00253547">
        <w:rPr>
          <w:rStyle w:val="1-Char"/>
          <w:rtl/>
        </w:rPr>
        <w:softHyphen/>
      </w:r>
      <w:r w:rsidR="00D27A00" w:rsidRPr="00253547">
        <w:rPr>
          <w:rStyle w:val="1-Char"/>
          <w:rFonts w:hint="cs"/>
          <w:rtl/>
        </w:rPr>
        <w:t>طور سنت رسول الله</w:t>
      </w:r>
      <w:r w:rsidR="009C2CEB" w:rsidRPr="009C2CEB">
        <w:rPr>
          <w:rStyle w:val="1-Char"/>
          <w:rFonts w:cs="CTraditional Arabic" w:hint="cs"/>
          <w:rtl/>
        </w:rPr>
        <w:t>ص</w:t>
      </w:r>
      <w:r w:rsidR="00D27A00" w:rsidRPr="00253547">
        <w:rPr>
          <w:rStyle w:val="1-Char"/>
          <w:rFonts w:hint="cs"/>
          <w:rtl/>
        </w:rPr>
        <w:t>. از ارسال سفرا و نمایندگان رسول الله</w:t>
      </w:r>
      <w:r w:rsidR="00C765BD" w:rsidRPr="00C765BD">
        <w:rPr>
          <w:rStyle w:val="1-Char"/>
          <w:rFonts w:cs="CTraditional Arabic" w:hint="cs"/>
          <w:rtl/>
        </w:rPr>
        <w:t>ص</w:t>
      </w:r>
      <w:r w:rsidR="000867AA" w:rsidRPr="000867AA">
        <w:rPr>
          <w:rStyle w:val="1-Char"/>
          <w:rFonts w:hint="cs"/>
          <w:rtl/>
        </w:rPr>
        <w:t xml:space="preserve"> </w:t>
      </w:r>
      <w:r w:rsidR="00D27A00" w:rsidRPr="00253547">
        <w:rPr>
          <w:rStyle w:val="1-Char"/>
          <w:rFonts w:hint="cs"/>
          <w:rtl/>
        </w:rPr>
        <w:t>به سوی هرقل و کسری و دیگر پادشاهان و حکام هم</w:t>
      </w:r>
      <w:r w:rsidR="00994505" w:rsidRPr="00253547">
        <w:rPr>
          <w:rStyle w:val="1-Char"/>
          <w:rFonts w:hint="cs"/>
          <w:rtl/>
        </w:rPr>
        <w:t>،</w:t>
      </w:r>
      <w:r w:rsidR="00D27A00" w:rsidRPr="00253547">
        <w:rPr>
          <w:rStyle w:val="1-Char"/>
          <w:rFonts w:hint="cs"/>
          <w:rtl/>
        </w:rPr>
        <w:t xml:space="preserve"> معلوم و واضح است </w:t>
      </w:r>
      <w:r w:rsidR="00A03515" w:rsidRPr="00253547">
        <w:rPr>
          <w:rStyle w:val="1-Char"/>
          <w:rFonts w:hint="cs"/>
          <w:rtl/>
        </w:rPr>
        <w:t xml:space="preserve">که </w:t>
      </w:r>
      <w:r w:rsidR="0070632F">
        <w:rPr>
          <w:rStyle w:val="1-Char"/>
          <w:rFonts w:hint="cs"/>
          <w:rtl/>
        </w:rPr>
        <w:t>بدون هیچ‌</w:t>
      </w:r>
      <w:r w:rsidR="00D27A00" w:rsidRPr="00253547">
        <w:rPr>
          <w:rStyle w:val="1-Char"/>
          <w:rFonts w:hint="cs"/>
          <w:rtl/>
        </w:rPr>
        <w:t>گونه جدل فلسفی</w:t>
      </w:r>
      <w:r w:rsidR="00994505" w:rsidRPr="00253547">
        <w:rPr>
          <w:rStyle w:val="1-Char"/>
          <w:rFonts w:hint="cs"/>
          <w:rtl/>
        </w:rPr>
        <w:t>،</w:t>
      </w:r>
      <w:r w:rsidR="00D27A00" w:rsidRPr="00253547">
        <w:rPr>
          <w:rStyle w:val="1-Char"/>
          <w:rFonts w:hint="cs"/>
          <w:rtl/>
        </w:rPr>
        <w:t xml:space="preserve"> فقط به دعوت به دین الله</w:t>
      </w:r>
      <w:r w:rsidR="00EB7DE7" w:rsidRPr="00EB7DE7">
        <w:rPr>
          <w:rStyle w:val="1-Char"/>
          <w:rFonts w:cs="CTraditional Arabic" w:hint="cs"/>
          <w:rtl/>
        </w:rPr>
        <w:t>ﻷ</w:t>
      </w:r>
      <w:r w:rsidR="000867AA" w:rsidRPr="000867AA">
        <w:rPr>
          <w:rStyle w:val="1-Char"/>
          <w:rFonts w:hint="cs"/>
          <w:rtl/>
        </w:rPr>
        <w:t xml:space="preserve"> </w:t>
      </w:r>
      <w:r w:rsidR="00D27A00" w:rsidRPr="00253547">
        <w:rPr>
          <w:rStyle w:val="1-Char"/>
          <w:rFonts w:hint="cs"/>
          <w:rtl/>
        </w:rPr>
        <w:t>اکتفا شده است.</w:t>
      </w:r>
      <w:r w:rsidR="001C0185" w:rsidRPr="00253547">
        <w:rPr>
          <w:rStyle w:val="1-Char"/>
          <w:rFonts w:hint="cs"/>
          <w:rtl/>
        </w:rPr>
        <w:t xml:space="preserve"> تمام این حوادث </w:t>
      </w:r>
      <w:r w:rsidR="00994505" w:rsidRPr="00253547">
        <w:rPr>
          <w:rStyle w:val="1-Char"/>
          <w:rFonts w:hint="cs"/>
          <w:rtl/>
        </w:rPr>
        <w:t>می</w:t>
      </w:r>
      <w:r w:rsidR="001104F0" w:rsidRPr="00253547">
        <w:rPr>
          <w:rStyle w:val="1-Char"/>
          <w:rtl/>
        </w:rPr>
        <w:softHyphen/>
      </w:r>
      <w:r w:rsidR="00994505" w:rsidRPr="00253547">
        <w:rPr>
          <w:rStyle w:val="1-Char"/>
          <w:rFonts w:hint="cs"/>
          <w:rtl/>
        </w:rPr>
        <w:t>گوید</w:t>
      </w:r>
      <w:r w:rsidR="001C0185" w:rsidRPr="00253547">
        <w:rPr>
          <w:rStyle w:val="1-Char"/>
          <w:rFonts w:hint="cs"/>
          <w:rtl/>
        </w:rPr>
        <w:t xml:space="preserve"> که در پس</w:t>
      </w:r>
      <w:r w:rsidR="001104F0" w:rsidRPr="00253547">
        <w:rPr>
          <w:rStyle w:val="1-Char"/>
          <w:rFonts w:hint="cs"/>
          <w:rtl/>
        </w:rPr>
        <w:t>ِ</w:t>
      </w:r>
      <w:r w:rsidR="001C0185" w:rsidRPr="00253547">
        <w:rPr>
          <w:rStyle w:val="1-Char"/>
          <w:rFonts w:hint="cs"/>
          <w:rtl/>
        </w:rPr>
        <w:t xml:space="preserve"> جدل و پرداختن به آن هیچ خیری نهفته نیست.</w:t>
      </w:r>
      <w:r w:rsidR="007A67E8" w:rsidRPr="00253547">
        <w:rPr>
          <w:rStyle w:val="1-Char"/>
          <w:rFonts w:hint="cs"/>
          <w:rtl/>
        </w:rPr>
        <w:t xml:space="preserve"> </w:t>
      </w:r>
    </w:p>
    <w:p w:rsidR="00E43343" w:rsidRPr="00253547" w:rsidRDefault="000C0890" w:rsidP="00E91034">
      <w:pPr>
        <w:pStyle w:val="ListParagraph"/>
        <w:numPr>
          <w:ilvl w:val="0"/>
          <w:numId w:val="40"/>
        </w:numPr>
        <w:tabs>
          <w:tab w:val="left" w:pos="662"/>
          <w:tab w:val="left" w:pos="804"/>
          <w:tab w:val="left" w:pos="1229"/>
        </w:tabs>
        <w:ind w:left="0" w:firstLine="284"/>
        <w:contextualSpacing w:val="0"/>
        <w:rPr>
          <w:rStyle w:val="1-Char"/>
        </w:rPr>
      </w:pPr>
      <w:r w:rsidRPr="00253547">
        <w:rPr>
          <w:rStyle w:val="1-Char"/>
          <w:rFonts w:hint="cs"/>
          <w:rtl/>
        </w:rPr>
        <w:t xml:space="preserve"> </w:t>
      </w:r>
      <w:r w:rsidR="00E43343" w:rsidRPr="00253547">
        <w:rPr>
          <w:rStyle w:val="1-Char"/>
          <w:rFonts w:hint="cs"/>
          <w:rtl/>
        </w:rPr>
        <w:t xml:space="preserve">اما </w:t>
      </w:r>
      <w:r w:rsidR="004228AB" w:rsidRPr="00253547">
        <w:rPr>
          <w:rStyle w:val="1-Char"/>
          <w:rFonts w:hint="cs"/>
          <w:rtl/>
        </w:rPr>
        <w:t>این</w:t>
      </w:r>
      <w:r w:rsidR="004228AB" w:rsidRPr="00253547">
        <w:rPr>
          <w:rStyle w:val="1-Char"/>
          <w:rtl/>
        </w:rPr>
        <w:softHyphen/>
      </w:r>
      <w:r w:rsidR="004228AB" w:rsidRPr="00253547">
        <w:rPr>
          <w:rStyle w:val="1-Char"/>
          <w:rFonts w:hint="cs"/>
          <w:rtl/>
        </w:rPr>
        <w:t xml:space="preserve">که </w:t>
      </w:r>
      <w:r w:rsidR="00E43343" w:rsidRPr="00253547">
        <w:rPr>
          <w:rStyle w:val="1-Char"/>
          <w:rFonts w:hint="cs"/>
          <w:rtl/>
        </w:rPr>
        <w:t>قرآن کریم به مجادله</w:t>
      </w:r>
      <w:r w:rsidR="00E43343" w:rsidRPr="00253547">
        <w:rPr>
          <w:rStyle w:val="1-Char"/>
          <w:rtl/>
        </w:rPr>
        <w:softHyphen/>
      </w:r>
      <w:r w:rsidR="00E43343" w:rsidRPr="00253547">
        <w:rPr>
          <w:rStyle w:val="1-Char"/>
          <w:rFonts w:hint="cs"/>
          <w:rtl/>
        </w:rPr>
        <w:t>ی با دشمنان اسلام به بهترین روش</w:t>
      </w:r>
      <w:r w:rsidR="004228AB" w:rsidRPr="00253547">
        <w:rPr>
          <w:rStyle w:val="1-Char"/>
          <w:rFonts w:hint="cs"/>
          <w:rtl/>
        </w:rPr>
        <w:t>ه دستور می</w:t>
      </w:r>
      <w:r w:rsidR="004228AB" w:rsidRPr="00253547">
        <w:rPr>
          <w:rStyle w:val="1-Char"/>
          <w:rtl/>
        </w:rPr>
        <w:softHyphen/>
      </w:r>
      <w:r w:rsidR="004228AB" w:rsidRPr="00253547">
        <w:rPr>
          <w:rStyle w:val="1-Char"/>
          <w:rFonts w:hint="cs"/>
          <w:rtl/>
        </w:rPr>
        <w:t>دهد</w:t>
      </w:r>
      <w:r w:rsidR="004228AB" w:rsidRPr="00253547">
        <w:rPr>
          <w:rStyle w:val="1-Char"/>
          <w:rtl/>
        </w:rPr>
        <w:softHyphen/>
      </w:r>
      <w:r w:rsidR="00E43343" w:rsidRPr="00253547">
        <w:rPr>
          <w:rStyle w:val="1-Char"/>
          <w:rFonts w:hint="cs"/>
          <w:rtl/>
        </w:rPr>
        <w:t>،</w:t>
      </w:r>
      <w:r w:rsidR="00421108" w:rsidRPr="00253547">
        <w:rPr>
          <w:rStyle w:val="1-Char"/>
          <w:rFonts w:hint="cs"/>
          <w:rtl/>
        </w:rPr>
        <w:t xml:space="preserve"> منظور مجادله به روش علم کلام و</w:t>
      </w:r>
      <w:r w:rsidR="00E43343" w:rsidRPr="00253547">
        <w:rPr>
          <w:rStyle w:val="1-Char"/>
          <w:rFonts w:hint="cs"/>
          <w:rtl/>
        </w:rPr>
        <w:t xml:space="preserve"> متکلمین و گفتار</w:t>
      </w:r>
      <w:r w:rsidR="00421108" w:rsidRPr="00253547">
        <w:rPr>
          <w:rStyle w:val="1-Char"/>
          <w:rFonts w:hint="cs"/>
          <w:rtl/>
        </w:rPr>
        <w:t>ِ</w:t>
      </w:r>
      <w:r w:rsidR="00E43343" w:rsidRPr="00253547">
        <w:rPr>
          <w:rStyle w:val="1-Char"/>
          <w:rFonts w:hint="cs"/>
          <w:rtl/>
        </w:rPr>
        <w:t xml:space="preserve"> فلاسفه نیست.</w:t>
      </w:r>
      <w:r w:rsidR="00A87B52" w:rsidRPr="00253547">
        <w:rPr>
          <w:rStyle w:val="1-Char"/>
          <w:rFonts w:hint="cs"/>
          <w:rtl/>
        </w:rPr>
        <w:t xml:space="preserve"> دستور قرآن </w:t>
      </w:r>
      <w:r w:rsidR="00B07402" w:rsidRPr="00253547">
        <w:rPr>
          <w:rStyle w:val="1-Char"/>
          <w:rFonts w:hint="cs"/>
          <w:rtl/>
        </w:rPr>
        <w:t xml:space="preserve">به مجادله، </w:t>
      </w:r>
      <w:r w:rsidR="00A87B52" w:rsidRPr="00253547">
        <w:rPr>
          <w:rStyle w:val="1-Char"/>
          <w:rFonts w:hint="cs"/>
          <w:rtl/>
        </w:rPr>
        <w:t>کل</w:t>
      </w:r>
      <w:r w:rsidR="00421108" w:rsidRPr="00253547">
        <w:rPr>
          <w:rStyle w:val="1-Char"/>
          <w:rFonts w:hint="cs"/>
          <w:rtl/>
        </w:rPr>
        <w:t>ِ</w:t>
      </w:r>
      <w:r w:rsidR="00A87B52" w:rsidRPr="00253547">
        <w:rPr>
          <w:rStyle w:val="1-Char"/>
          <w:rFonts w:hint="cs"/>
          <w:rtl/>
        </w:rPr>
        <w:t>ی است</w:t>
      </w:r>
      <w:r w:rsidR="00B07402" w:rsidRPr="00253547">
        <w:rPr>
          <w:rStyle w:val="1-Char"/>
          <w:rFonts w:hint="cs"/>
          <w:rtl/>
        </w:rPr>
        <w:t xml:space="preserve"> و سنت، سیرت و گفتگوی</w:t>
      </w:r>
      <w:r w:rsidR="00917D85">
        <w:rPr>
          <w:rStyle w:val="1-Char"/>
          <w:rFonts w:hint="cs"/>
          <w:rtl/>
        </w:rPr>
        <w:t xml:space="preserve"> </w:t>
      </w:r>
      <w:r w:rsidR="00B07402" w:rsidRPr="00253547">
        <w:rPr>
          <w:rStyle w:val="1-Char"/>
          <w:rFonts w:hint="cs"/>
          <w:rtl/>
        </w:rPr>
        <w:t>پیامبر اکرم</w:t>
      </w:r>
      <w:r w:rsidR="009C2CEB" w:rsidRPr="009C2CEB">
        <w:rPr>
          <w:rStyle w:val="1-Char"/>
          <w:rFonts w:cs="CTraditional Arabic" w:hint="cs"/>
          <w:rtl/>
        </w:rPr>
        <w:t>ص</w:t>
      </w:r>
      <w:r w:rsidR="00B07402" w:rsidRPr="00253547">
        <w:rPr>
          <w:rStyle w:val="1-Char"/>
          <w:rFonts w:hint="cs"/>
          <w:rtl/>
        </w:rPr>
        <w:t xml:space="preserve"> با مشرکان عرب، یهود و نصارا</w:t>
      </w:r>
      <w:r w:rsidR="00421108" w:rsidRPr="00253547">
        <w:rPr>
          <w:rStyle w:val="1-Char"/>
          <w:rFonts w:hint="cs"/>
          <w:rtl/>
        </w:rPr>
        <w:t>،</w:t>
      </w:r>
      <w:r w:rsidR="00B07402" w:rsidRPr="00253547">
        <w:rPr>
          <w:rStyle w:val="1-Char"/>
          <w:rFonts w:hint="cs"/>
          <w:rtl/>
        </w:rPr>
        <w:t xml:space="preserve"> مانند</w:t>
      </w:r>
      <w:r w:rsidR="00421108" w:rsidRPr="00253547">
        <w:rPr>
          <w:rStyle w:val="1-Char"/>
          <w:rFonts w:hint="cs"/>
          <w:rtl/>
        </w:rPr>
        <w:t>ِ</w:t>
      </w:r>
      <w:r w:rsidR="00B07402" w:rsidRPr="00253547">
        <w:rPr>
          <w:rStyle w:val="1-Char"/>
          <w:rFonts w:hint="cs"/>
          <w:rtl/>
        </w:rPr>
        <w:t xml:space="preserve"> مسیحیان نجران و نامه</w:t>
      </w:r>
      <w:r w:rsidR="00B07402" w:rsidRPr="00253547">
        <w:rPr>
          <w:rStyle w:val="1-Char"/>
          <w:rtl/>
        </w:rPr>
        <w:softHyphen/>
      </w:r>
      <w:r w:rsidR="00B07402" w:rsidRPr="00253547">
        <w:rPr>
          <w:rStyle w:val="1-Char"/>
          <w:rFonts w:hint="cs"/>
          <w:rtl/>
        </w:rPr>
        <w:t>نگاری</w:t>
      </w:r>
      <w:r w:rsidR="00B07402" w:rsidRPr="00253547">
        <w:rPr>
          <w:rStyle w:val="1-Char"/>
          <w:rtl/>
        </w:rPr>
        <w:softHyphen/>
      </w:r>
      <w:r w:rsidR="00B07402" w:rsidRPr="00253547">
        <w:rPr>
          <w:rStyle w:val="1-Char"/>
          <w:rFonts w:hint="cs"/>
          <w:rtl/>
        </w:rPr>
        <w:t>های نبی کریم</w:t>
      </w:r>
      <w:r w:rsidR="009C2CEB" w:rsidRPr="009C2CEB">
        <w:rPr>
          <w:rStyle w:val="1-Char"/>
          <w:rFonts w:cs="CTraditional Arabic" w:hint="cs"/>
          <w:rtl/>
        </w:rPr>
        <w:t>ص</w:t>
      </w:r>
      <w:r w:rsidR="00B07402" w:rsidRPr="00253547">
        <w:rPr>
          <w:rStyle w:val="1-Char"/>
          <w:rFonts w:hint="cs"/>
          <w:rtl/>
        </w:rPr>
        <w:t xml:space="preserve"> به پادشاهان و حکّام، این دستور قرآنی را واضح و تبیین می</w:t>
      </w:r>
      <w:r w:rsidR="00B07402" w:rsidRPr="00253547">
        <w:rPr>
          <w:rStyle w:val="1-Char"/>
          <w:rtl/>
        </w:rPr>
        <w:softHyphen/>
      </w:r>
      <w:r w:rsidR="00B07402" w:rsidRPr="00253547">
        <w:rPr>
          <w:rStyle w:val="1-Char"/>
          <w:rFonts w:hint="cs"/>
          <w:rtl/>
        </w:rPr>
        <w:t>کند.</w:t>
      </w:r>
      <w:r w:rsidR="00BD432B" w:rsidRPr="00253547">
        <w:rPr>
          <w:rStyle w:val="1-Char"/>
          <w:rFonts w:hint="cs"/>
          <w:rtl/>
        </w:rPr>
        <w:t xml:space="preserve"> و تمام این جریانات </w:t>
      </w:r>
      <w:r w:rsidR="00D54FCD">
        <w:rPr>
          <w:rStyle w:val="1-Char"/>
          <w:rFonts w:hint="cs"/>
          <w:rtl/>
        </w:rPr>
        <w:t>چنان‌که</w:t>
      </w:r>
      <w:r w:rsidR="00BD432B" w:rsidRPr="00253547">
        <w:rPr>
          <w:rStyle w:val="1-Char"/>
          <w:rFonts w:hint="cs"/>
          <w:rtl/>
        </w:rPr>
        <w:t xml:space="preserve"> معلوم است</w:t>
      </w:r>
      <w:r w:rsidR="00421108" w:rsidRPr="00253547">
        <w:rPr>
          <w:rStyle w:val="1-Char"/>
          <w:rFonts w:hint="cs"/>
          <w:rtl/>
        </w:rPr>
        <w:t>،</w:t>
      </w:r>
      <w:r w:rsidR="00BD432B" w:rsidRPr="00253547">
        <w:rPr>
          <w:rStyle w:val="1-Char"/>
          <w:rFonts w:hint="cs"/>
          <w:rtl/>
        </w:rPr>
        <w:t xml:space="preserve"> خالی از مجادلات فلسفی</w:t>
      </w:r>
      <w:r w:rsidR="00421108" w:rsidRPr="00253547">
        <w:rPr>
          <w:rStyle w:val="1-Char"/>
          <w:rFonts w:hint="cs"/>
          <w:rtl/>
        </w:rPr>
        <w:t xml:space="preserve"> و مناظرات کلامی است. و فقط به </w:t>
      </w:r>
      <w:r w:rsidR="00BD432B" w:rsidRPr="00253547">
        <w:rPr>
          <w:rStyle w:val="1-Char"/>
          <w:rFonts w:hint="cs"/>
          <w:rtl/>
        </w:rPr>
        <w:t>بیان حقایق دین و دعوت به سوی آن اکتفا شده است.</w:t>
      </w:r>
      <w:r w:rsidR="00917D85">
        <w:rPr>
          <w:rStyle w:val="1-Char"/>
          <w:rFonts w:hint="cs"/>
          <w:rtl/>
        </w:rPr>
        <w:t xml:space="preserve"> </w:t>
      </w:r>
    </w:p>
    <w:p w:rsidR="00C11FEF" w:rsidRPr="00253547" w:rsidRDefault="00C11FEF" w:rsidP="00E91034">
      <w:pPr>
        <w:pStyle w:val="ListParagraph"/>
        <w:numPr>
          <w:ilvl w:val="0"/>
          <w:numId w:val="40"/>
        </w:numPr>
        <w:tabs>
          <w:tab w:val="left" w:pos="804"/>
          <w:tab w:val="left" w:pos="1229"/>
        </w:tabs>
        <w:ind w:left="0" w:firstLine="284"/>
        <w:contextualSpacing w:val="0"/>
        <w:rPr>
          <w:rStyle w:val="1-Char"/>
        </w:rPr>
      </w:pPr>
      <w:r w:rsidRPr="00253547">
        <w:rPr>
          <w:rStyle w:val="1-Char"/>
          <w:rFonts w:hint="cs"/>
          <w:rtl/>
        </w:rPr>
        <w:t>ادعای به وجوب و فرض کفایی بودنِ یادگیری</w:t>
      </w:r>
      <w:r w:rsidR="009E75CD" w:rsidRPr="00253547">
        <w:rPr>
          <w:rStyle w:val="1-Char"/>
          <w:rFonts w:hint="cs"/>
          <w:rtl/>
        </w:rPr>
        <w:t>ِ</w:t>
      </w:r>
      <w:r w:rsidRPr="00253547">
        <w:rPr>
          <w:rStyle w:val="1-Char"/>
          <w:rFonts w:hint="cs"/>
          <w:rtl/>
        </w:rPr>
        <w:t xml:space="preserve"> علم کلام از چند منظر نادرست است</w:t>
      </w:r>
      <w:r w:rsidR="000C56F0" w:rsidRPr="007F464A">
        <w:rPr>
          <w:rStyle w:val="1-Char"/>
          <w:vertAlign w:val="superscript"/>
          <w:rtl/>
        </w:rPr>
        <w:footnoteReference w:id="242"/>
      </w:r>
      <w:r w:rsidRPr="00253547">
        <w:rPr>
          <w:rStyle w:val="1-Char"/>
          <w:rFonts w:hint="cs"/>
          <w:rtl/>
        </w:rPr>
        <w:t xml:space="preserve"> :</w:t>
      </w:r>
    </w:p>
    <w:p w:rsidR="00C11FEF" w:rsidRPr="00253547" w:rsidRDefault="00917D85" w:rsidP="00E91034">
      <w:pPr>
        <w:tabs>
          <w:tab w:val="left" w:pos="804"/>
          <w:tab w:val="left" w:pos="1229"/>
        </w:tabs>
        <w:ind w:firstLine="284"/>
        <w:rPr>
          <w:rStyle w:val="1-Char"/>
          <w:rtl/>
        </w:rPr>
      </w:pPr>
      <w:r>
        <w:rPr>
          <w:rStyle w:val="1-Char"/>
          <w:rFonts w:hint="cs"/>
          <w:rtl/>
        </w:rPr>
        <w:t xml:space="preserve"> </w:t>
      </w:r>
      <w:r w:rsidR="00233F60" w:rsidRPr="00253547">
        <w:rPr>
          <w:rStyle w:val="1-Char"/>
          <w:rFonts w:hint="cs"/>
          <w:rtl/>
        </w:rPr>
        <w:t>قرآن و سنت آن</w:t>
      </w:r>
      <w:r w:rsidR="00233F60" w:rsidRPr="00253547">
        <w:rPr>
          <w:rStyle w:val="1-Char"/>
          <w:rtl/>
        </w:rPr>
        <w:softHyphen/>
      </w:r>
      <w:r w:rsidR="00233F60" w:rsidRPr="00253547">
        <w:rPr>
          <w:rStyle w:val="1-Char"/>
          <w:rFonts w:hint="cs"/>
          <w:rtl/>
        </w:rPr>
        <w:t>قدر غنی و پربار</w:t>
      </w:r>
      <w:r w:rsidR="00233F60" w:rsidRPr="00253547">
        <w:rPr>
          <w:rStyle w:val="1-Char"/>
          <w:rtl/>
        </w:rPr>
        <w:softHyphen/>
      </w:r>
      <w:r w:rsidR="00233F60" w:rsidRPr="00253547">
        <w:rPr>
          <w:rStyle w:val="1-Char"/>
          <w:rFonts w:hint="cs"/>
          <w:rtl/>
        </w:rPr>
        <w:t>اند که نیازی به علم کلام</w:t>
      </w:r>
      <w:r w:rsidR="00935090" w:rsidRPr="00253547">
        <w:rPr>
          <w:rStyle w:val="1-Char"/>
          <w:rFonts w:hint="cs"/>
          <w:rtl/>
        </w:rPr>
        <w:t xml:space="preserve"> و فلسفه</w:t>
      </w:r>
      <w:r w:rsidR="00233F60" w:rsidRPr="00253547">
        <w:rPr>
          <w:rStyle w:val="1-Char"/>
          <w:rFonts w:hint="cs"/>
          <w:rtl/>
        </w:rPr>
        <w:t xml:space="preserve"> نیست.</w:t>
      </w:r>
      <w:r w:rsidR="00935090" w:rsidRPr="00253547">
        <w:rPr>
          <w:rStyle w:val="1-Char"/>
          <w:rFonts w:hint="cs"/>
          <w:rtl/>
        </w:rPr>
        <w:t xml:space="preserve"> </w:t>
      </w:r>
      <w:r w:rsidR="00776C2D" w:rsidRPr="00253547">
        <w:rPr>
          <w:rStyle w:val="1-Char"/>
          <w:rFonts w:hint="cs"/>
          <w:rtl/>
        </w:rPr>
        <w:t xml:space="preserve">لذا کسی که به آن دو تمسک جوید </w:t>
      </w:r>
      <w:r w:rsidR="00CC4F45" w:rsidRPr="00253547">
        <w:rPr>
          <w:rStyle w:val="1-Char"/>
          <w:rFonts w:hint="cs"/>
          <w:rtl/>
        </w:rPr>
        <w:t>و از غیر آن</w:t>
      </w:r>
      <w:r w:rsidR="00CC4F45" w:rsidRPr="00253547">
        <w:rPr>
          <w:rStyle w:val="1-Char"/>
          <w:rtl/>
        </w:rPr>
        <w:softHyphen/>
      </w:r>
      <w:r w:rsidR="00CC4F45" w:rsidRPr="00253547">
        <w:rPr>
          <w:rStyle w:val="1-Char"/>
          <w:rFonts w:hint="cs"/>
          <w:rtl/>
        </w:rPr>
        <w:t>دو روی برتابد</w:t>
      </w:r>
      <w:r w:rsidR="002100EE" w:rsidRPr="00253547">
        <w:rPr>
          <w:rStyle w:val="1-Char"/>
          <w:rFonts w:hint="cs"/>
          <w:rtl/>
        </w:rPr>
        <w:t>،</w:t>
      </w:r>
      <w:r w:rsidR="00CC4F45" w:rsidRPr="00253547">
        <w:rPr>
          <w:rStyle w:val="1-Char"/>
          <w:rFonts w:hint="cs"/>
          <w:rtl/>
        </w:rPr>
        <w:t xml:space="preserve"> </w:t>
      </w:r>
      <w:r w:rsidR="00776C2D" w:rsidRPr="00253547">
        <w:rPr>
          <w:rStyle w:val="1-Char"/>
          <w:rFonts w:hint="cs"/>
          <w:rtl/>
        </w:rPr>
        <w:t>بر وی ملامتی نیست.</w:t>
      </w:r>
      <w:r w:rsidR="002100EE" w:rsidRPr="00253547">
        <w:rPr>
          <w:rStyle w:val="1-Char"/>
          <w:rFonts w:hint="cs"/>
          <w:rtl/>
        </w:rPr>
        <w:t xml:space="preserve"> چگونه می</w:t>
      </w:r>
      <w:r w:rsidR="002100EE" w:rsidRPr="00253547">
        <w:rPr>
          <w:rStyle w:val="1-Char"/>
          <w:rtl/>
        </w:rPr>
        <w:softHyphen/>
      </w:r>
      <w:r w:rsidR="002100EE" w:rsidRPr="00253547">
        <w:rPr>
          <w:rStyle w:val="1-Char"/>
          <w:rFonts w:hint="cs"/>
          <w:rtl/>
        </w:rPr>
        <w:t>توان گفت: آموختن آن واجب است؟</w:t>
      </w:r>
    </w:p>
    <w:p w:rsidR="007A0C11" w:rsidRPr="00253547" w:rsidRDefault="00917D85" w:rsidP="00E91034">
      <w:pPr>
        <w:tabs>
          <w:tab w:val="left" w:pos="804"/>
          <w:tab w:val="left" w:pos="1229"/>
        </w:tabs>
        <w:ind w:firstLine="284"/>
        <w:rPr>
          <w:rStyle w:val="1-Char"/>
          <w:rtl/>
        </w:rPr>
      </w:pPr>
      <w:r>
        <w:rPr>
          <w:rStyle w:val="1-Char"/>
          <w:rFonts w:hint="cs"/>
          <w:rtl/>
        </w:rPr>
        <w:t xml:space="preserve"> </w:t>
      </w:r>
      <w:r w:rsidR="007A0C11" w:rsidRPr="00253547">
        <w:rPr>
          <w:rStyle w:val="1-Char"/>
          <w:rFonts w:hint="cs"/>
          <w:rtl/>
        </w:rPr>
        <w:t>نهایت</w:t>
      </w:r>
      <w:r w:rsidR="00A15F47" w:rsidRPr="00253547">
        <w:rPr>
          <w:rStyle w:val="1-Char"/>
          <w:rFonts w:hint="cs"/>
          <w:rtl/>
        </w:rPr>
        <w:t>ِ</w:t>
      </w:r>
      <w:r w:rsidR="007A0C11" w:rsidRPr="00253547">
        <w:rPr>
          <w:rStyle w:val="1-Char"/>
          <w:rFonts w:hint="cs"/>
          <w:rtl/>
        </w:rPr>
        <w:t xml:space="preserve"> آن</w:t>
      </w:r>
      <w:r w:rsidR="007A0C11" w:rsidRPr="00253547">
        <w:rPr>
          <w:rStyle w:val="1-Char"/>
          <w:rtl/>
        </w:rPr>
        <w:softHyphen/>
      </w:r>
      <w:r w:rsidR="007A0C11" w:rsidRPr="00253547">
        <w:rPr>
          <w:rStyle w:val="1-Char"/>
          <w:rFonts w:hint="cs"/>
          <w:rtl/>
        </w:rPr>
        <w:t>چه متکلمین و فلاسفه از طریق کلام به آن رسیده</w:t>
      </w:r>
      <w:r w:rsidR="007A0C11" w:rsidRPr="00253547">
        <w:rPr>
          <w:rStyle w:val="1-Char"/>
          <w:rtl/>
        </w:rPr>
        <w:softHyphen/>
      </w:r>
      <w:r w:rsidR="007A0C11" w:rsidRPr="00253547">
        <w:rPr>
          <w:rStyle w:val="1-Char"/>
          <w:rFonts w:hint="cs"/>
          <w:rtl/>
        </w:rPr>
        <w:t>اند این</w:t>
      </w:r>
      <w:r w:rsidR="00A15F47" w:rsidRPr="00253547">
        <w:rPr>
          <w:rStyle w:val="1-Char"/>
          <w:rFonts w:hint="cs"/>
          <w:rtl/>
        </w:rPr>
        <w:t>خواهد بود</w:t>
      </w:r>
      <w:r w:rsidR="007A0C11" w:rsidRPr="00253547">
        <w:rPr>
          <w:rStyle w:val="1-Char"/>
          <w:rFonts w:hint="cs"/>
          <w:rtl/>
        </w:rPr>
        <w:t xml:space="preserve"> که با شرع توافق دارند. اما در مقابل در بسیاری از موارد هم خطا کرده</w:t>
      </w:r>
      <w:r w:rsidR="007A0C11" w:rsidRPr="00253547">
        <w:rPr>
          <w:rStyle w:val="1-Char"/>
          <w:rtl/>
        </w:rPr>
        <w:softHyphen/>
      </w:r>
      <w:r w:rsidR="007A0C11" w:rsidRPr="00253547">
        <w:rPr>
          <w:rStyle w:val="1-Char"/>
          <w:rFonts w:hint="cs"/>
          <w:rtl/>
        </w:rPr>
        <w:t>اند.</w:t>
      </w:r>
      <w:r w:rsidR="00F775E3" w:rsidRPr="00253547">
        <w:rPr>
          <w:rStyle w:val="1-Char"/>
          <w:rFonts w:hint="cs"/>
          <w:rtl/>
        </w:rPr>
        <w:t xml:space="preserve"> و در برخی جاها هم با اسلام اختلاف دارند</w:t>
      </w:r>
      <w:r w:rsidR="0045216E" w:rsidRPr="00253547">
        <w:rPr>
          <w:rStyle w:val="1-Char"/>
          <w:rFonts w:hint="cs"/>
          <w:rtl/>
        </w:rPr>
        <w:t xml:space="preserve"> و </w:t>
      </w:r>
      <w:r w:rsidR="0070632F">
        <w:rPr>
          <w:rStyle w:val="1-Char"/>
          <w:rFonts w:hint="cs"/>
          <w:rtl/>
        </w:rPr>
        <w:t>همان‌گونه</w:t>
      </w:r>
      <w:r w:rsidR="0045216E" w:rsidRPr="00253547">
        <w:rPr>
          <w:rStyle w:val="1-Char"/>
          <w:rFonts w:hint="cs"/>
          <w:rtl/>
        </w:rPr>
        <w:t xml:space="preserve"> که معلوم است سخنانشان گوناگون و متفاوت و عقایدشان پراکنده و از هم گسیخته است.</w:t>
      </w:r>
      <w:r w:rsidR="004155CA" w:rsidRPr="00253547">
        <w:rPr>
          <w:rStyle w:val="1-Char"/>
          <w:rFonts w:hint="cs"/>
          <w:rtl/>
        </w:rPr>
        <w:t xml:space="preserve"> </w:t>
      </w:r>
      <w:r w:rsidR="00E15728" w:rsidRPr="00253547">
        <w:rPr>
          <w:rStyle w:val="1-Char"/>
          <w:rFonts w:hint="cs"/>
          <w:rtl/>
        </w:rPr>
        <w:t>پس چگونه می</w:t>
      </w:r>
      <w:r w:rsidR="00E15728" w:rsidRPr="00253547">
        <w:rPr>
          <w:rStyle w:val="1-Char"/>
          <w:rtl/>
        </w:rPr>
        <w:softHyphen/>
      </w:r>
      <w:r w:rsidR="00E15728" w:rsidRPr="00253547">
        <w:rPr>
          <w:rStyle w:val="1-Char"/>
          <w:rFonts w:hint="cs"/>
          <w:rtl/>
        </w:rPr>
        <w:t>توان</w:t>
      </w:r>
      <w:r w:rsidR="009C7EAA" w:rsidRPr="00253547">
        <w:rPr>
          <w:rStyle w:val="1-Char"/>
          <w:rFonts w:hint="cs"/>
          <w:rtl/>
        </w:rPr>
        <w:t xml:space="preserve"> گفت</w:t>
      </w:r>
      <w:r w:rsidR="00E15728" w:rsidRPr="00253547">
        <w:rPr>
          <w:rStyle w:val="1-Char"/>
          <w:rFonts w:hint="cs"/>
          <w:rtl/>
        </w:rPr>
        <w:t xml:space="preserve"> آنان که به قرآن و سنت </w:t>
      </w:r>
      <w:r w:rsidR="009C7EAA" w:rsidRPr="00253547">
        <w:rPr>
          <w:rStyle w:val="1-Char"/>
          <w:rFonts w:hint="cs"/>
          <w:rtl/>
        </w:rPr>
        <w:t>تمسک جسته</w:t>
      </w:r>
      <w:r w:rsidR="009C7EAA" w:rsidRPr="00253547">
        <w:rPr>
          <w:rStyle w:val="1-Char"/>
          <w:rtl/>
        </w:rPr>
        <w:softHyphen/>
      </w:r>
      <w:r w:rsidR="009C7EAA" w:rsidRPr="00253547">
        <w:rPr>
          <w:rStyle w:val="1-Char"/>
          <w:rFonts w:hint="cs"/>
          <w:rtl/>
        </w:rPr>
        <w:t xml:space="preserve">اند </w:t>
      </w:r>
      <w:r w:rsidR="00557DBB" w:rsidRPr="00253547">
        <w:rPr>
          <w:rStyle w:val="1-Char"/>
          <w:rFonts w:hint="cs"/>
          <w:rtl/>
        </w:rPr>
        <w:t>کوتاهی نموده</w:t>
      </w:r>
      <w:r w:rsidR="00557DBB" w:rsidRPr="00253547">
        <w:rPr>
          <w:rStyle w:val="1-Char"/>
          <w:rtl/>
        </w:rPr>
        <w:softHyphen/>
      </w:r>
      <w:r w:rsidR="00557DBB" w:rsidRPr="00253547">
        <w:rPr>
          <w:rStyle w:val="1-Char"/>
          <w:rFonts w:hint="cs"/>
          <w:rtl/>
        </w:rPr>
        <w:t>اند. اما کسانی که غرق در روش متکلمین شده</w:t>
      </w:r>
      <w:r w:rsidR="00557DBB" w:rsidRPr="00253547">
        <w:rPr>
          <w:rStyle w:val="1-Char"/>
          <w:rtl/>
        </w:rPr>
        <w:softHyphen/>
      </w:r>
      <w:r w:rsidR="00557DBB" w:rsidRPr="00253547">
        <w:rPr>
          <w:rStyle w:val="1-Char"/>
          <w:rFonts w:hint="cs"/>
          <w:rtl/>
        </w:rPr>
        <w:t>اند</w:t>
      </w:r>
      <w:r w:rsidR="00396E60" w:rsidRPr="00253547">
        <w:rPr>
          <w:rStyle w:val="1-Char"/>
          <w:rFonts w:hint="cs"/>
          <w:rtl/>
        </w:rPr>
        <w:t xml:space="preserve"> و خود را در معرض خطا و لغزش قرار داده</w:t>
      </w:r>
      <w:r w:rsidR="00396E60" w:rsidRPr="00253547">
        <w:rPr>
          <w:rStyle w:val="1-Char"/>
          <w:rtl/>
        </w:rPr>
        <w:softHyphen/>
      </w:r>
      <w:r w:rsidR="00396E60" w:rsidRPr="00253547">
        <w:rPr>
          <w:rStyle w:val="1-Char"/>
          <w:rFonts w:hint="cs"/>
          <w:rtl/>
        </w:rPr>
        <w:t>اند</w:t>
      </w:r>
      <w:r w:rsidR="00557DBB" w:rsidRPr="00253547">
        <w:rPr>
          <w:rStyle w:val="1-Char"/>
          <w:rFonts w:hint="cs"/>
          <w:rtl/>
        </w:rPr>
        <w:t>، موفق</w:t>
      </w:r>
      <w:r w:rsidR="00557DBB" w:rsidRPr="00253547">
        <w:rPr>
          <w:rStyle w:val="1-Char"/>
          <w:rtl/>
        </w:rPr>
        <w:softHyphen/>
      </w:r>
      <w:r w:rsidR="00557DBB" w:rsidRPr="00253547">
        <w:rPr>
          <w:rStyle w:val="1-Char"/>
          <w:rFonts w:hint="cs"/>
          <w:rtl/>
        </w:rPr>
        <w:t>اند.</w:t>
      </w:r>
      <w:r>
        <w:rPr>
          <w:rStyle w:val="1-Char"/>
          <w:rFonts w:hint="cs"/>
          <w:rtl/>
        </w:rPr>
        <w:t xml:space="preserve"> </w:t>
      </w:r>
    </w:p>
    <w:p w:rsidR="00AC1DB3" w:rsidRPr="00253547" w:rsidRDefault="00917D85" w:rsidP="00E91034">
      <w:pPr>
        <w:tabs>
          <w:tab w:val="left" w:pos="804"/>
          <w:tab w:val="left" w:pos="1229"/>
        </w:tabs>
        <w:ind w:firstLine="284"/>
        <w:rPr>
          <w:rStyle w:val="1-Char"/>
          <w:rtl/>
        </w:rPr>
      </w:pPr>
      <w:r>
        <w:rPr>
          <w:rStyle w:val="1-Char"/>
          <w:rFonts w:hint="cs"/>
          <w:rtl/>
        </w:rPr>
        <w:t xml:space="preserve"> </w:t>
      </w:r>
      <w:r w:rsidR="00AC1DB3" w:rsidRPr="00253547">
        <w:rPr>
          <w:rStyle w:val="1-Char"/>
          <w:rFonts w:hint="cs"/>
          <w:rtl/>
        </w:rPr>
        <w:t>انبیاء و پیامبران سلام الله علیهم که کامل</w:t>
      </w:r>
      <w:r w:rsidR="00AC1DB3" w:rsidRPr="00253547">
        <w:rPr>
          <w:rStyle w:val="1-Char"/>
          <w:rtl/>
        </w:rPr>
        <w:softHyphen/>
      </w:r>
      <w:r w:rsidR="00AC1DB3" w:rsidRPr="00253547">
        <w:rPr>
          <w:rStyle w:val="1-Char"/>
          <w:rFonts w:hint="cs"/>
          <w:rtl/>
        </w:rPr>
        <w:t>ترین و برگزیده</w:t>
      </w:r>
      <w:r w:rsidR="00AC1DB3" w:rsidRPr="00253547">
        <w:rPr>
          <w:rStyle w:val="1-Char"/>
          <w:rtl/>
        </w:rPr>
        <w:softHyphen/>
      </w:r>
      <w:r w:rsidR="00AC1DB3" w:rsidRPr="00253547">
        <w:rPr>
          <w:rStyle w:val="1-Char"/>
          <w:rFonts w:hint="cs"/>
          <w:rtl/>
        </w:rPr>
        <w:t>ترین آنان بودند، از اندیشمندان و نخبگان علم کلام نبوده</w:t>
      </w:r>
      <w:r w:rsidR="00AC1DB3" w:rsidRPr="00253547">
        <w:rPr>
          <w:rStyle w:val="1-Char"/>
          <w:rtl/>
        </w:rPr>
        <w:softHyphen/>
      </w:r>
      <w:r w:rsidR="00AC1DB3" w:rsidRPr="00253547">
        <w:rPr>
          <w:rStyle w:val="1-Char"/>
          <w:rFonts w:hint="cs"/>
          <w:rtl/>
        </w:rPr>
        <w:t>اند.</w:t>
      </w:r>
      <w:r w:rsidR="00FC3120" w:rsidRPr="00253547">
        <w:rPr>
          <w:rStyle w:val="1-Char"/>
          <w:rFonts w:hint="cs"/>
          <w:rtl/>
        </w:rPr>
        <w:t xml:space="preserve"> </w:t>
      </w:r>
      <w:r w:rsidR="00583961" w:rsidRPr="00253547">
        <w:rPr>
          <w:rStyle w:val="1-Char"/>
          <w:rFonts w:hint="cs"/>
          <w:rtl/>
        </w:rPr>
        <w:t>از سیرت و روش آنان هم نمی</w:t>
      </w:r>
      <w:r w:rsidR="00583961" w:rsidRPr="00253547">
        <w:rPr>
          <w:rStyle w:val="1-Char"/>
          <w:rtl/>
        </w:rPr>
        <w:softHyphen/>
      </w:r>
      <w:r w:rsidR="00583961" w:rsidRPr="00253547">
        <w:rPr>
          <w:rStyle w:val="1-Char"/>
          <w:rFonts w:hint="cs"/>
          <w:rtl/>
        </w:rPr>
        <w:t xml:space="preserve">توان </w:t>
      </w:r>
      <w:r w:rsidR="00C56999" w:rsidRPr="00253547">
        <w:rPr>
          <w:rStyle w:val="1-Char"/>
          <w:rFonts w:hint="cs"/>
          <w:rtl/>
        </w:rPr>
        <w:t>چنین چیزی</w:t>
      </w:r>
      <w:r w:rsidR="00583961" w:rsidRPr="00253547">
        <w:rPr>
          <w:rStyle w:val="1-Char"/>
          <w:rFonts w:hint="cs"/>
          <w:rtl/>
        </w:rPr>
        <w:t xml:space="preserve"> برداشت نمود</w:t>
      </w:r>
      <w:r w:rsidR="00A15F47" w:rsidRPr="00253547">
        <w:rPr>
          <w:rStyle w:val="1-Char"/>
          <w:rFonts w:hint="cs"/>
          <w:rtl/>
        </w:rPr>
        <w:t>؛ هرگز به سوی این علوم</w:t>
      </w:r>
      <w:r w:rsidR="00C01A7D" w:rsidRPr="00253547">
        <w:rPr>
          <w:rStyle w:val="1-Char"/>
          <w:rFonts w:hint="cs"/>
          <w:rtl/>
        </w:rPr>
        <w:t xml:space="preserve"> دعوت نداده</w:t>
      </w:r>
      <w:r w:rsidR="00C01A7D" w:rsidRPr="00253547">
        <w:rPr>
          <w:rStyle w:val="1-Char"/>
          <w:rtl/>
        </w:rPr>
        <w:softHyphen/>
      </w:r>
      <w:r w:rsidR="00C01A7D" w:rsidRPr="00253547">
        <w:rPr>
          <w:rStyle w:val="1-Char"/>
          <w:rFonts w:hint="cs"/>
          <w:rtl/>
        </w:rPr>
        <w:t>اند.</w:t>
      </w:r>
      <w:r w:rsidR="005C4325" w:rsidRPr="00253547">
        <w:rPr>
          <w:rStyle w:val="1-Char"/>
          <w:rFonts w:hint="cs"/>
          <w:rtl/>
        </w:rPr>
        <w:t xml:space="preserve"> پس چگونه می</w:t>
      </w:r>
      <w:r w:rsidR="005C4325" w:rsidRPr="00253547">
        <w:rPr>
          <w:rStyle w:val="1-Char"/>
          <w:rtl/>
        </w:rPr>
        <w:softHyphen/>
      </w:r>
      <w:r w:rsidR="005C4325" w:rsidRPr="00253547">
        <w:rPr>
          <w:rStyle w:val="1-Char"/>
          <w:rFonts w:hint="cs"/>
          <w:rtl/>
        </w:rPr>
        <w:t>توان گفت فراگیری این علوم واجب است؟!</w:t>
      </w:r>
    </w:p>
    <w:p w:rsidR="00217C71" w:rsidRPr="00253547" w:rsidRDefault="00917D85" w:rsidP="00E91034">
      <w:pPr>
        <w:tabs>
          <w:tab w:val="left" w:pos="804"/>
          <w:tab w:val="left" w:pos="1229"/>
        </w:tabs>
        <w:ind w:firstLine="284"/>
        <w:rPr>
          <w:rStyle w:val="1-Char"/>
          <w:rtl/>
        </w:rPr>
      </w:pPr>
      <w:r>
        <w:rPr>
          <w:rStyle w:val="1-Char"/>
          <w:rFonts w:hint="cs"/>
          <w:rtl/>
        </w:rPr>
        <w:t xml:space="preserve"> </w:t>
      </w:r>
      <w:r w:rsidR="00D54FCD">
        <w:rPr>
          <w:rStyle w:val="1-Char"/>
          <w:rFonts w:hint="cs"/>
          <w:rtl/>
        </w:rPr>
        <w:t>چنان‌که</w:t>
      </w:r>
      <w:r w:rsidR="00ED3DAC" w:rsidRPr="00253547">
        <w:rPr>
          <w:rStyle w:val="1-Char"/>
          <w:rFonts w:hint="cs"/>
          <w:rtl/>
        </w:rPr>
        <w:t xml:space="preserve"> </w:t>
      </w:r>
      <w:r w:rsidR="00217C71" w:rsidRPr="00253547">
        <w:rPr>
          <w:rStyle w:val="1-Char"/>
          <w:rFonts w:hint="cs"/>
          <w:rtl/>
        </w:rPr>
        <w:t>قبلاً دانستی</w:t>
      </w:r>
      <w:r w:rsidR="00A15F47" w:rsidRPr="00253547">
        <w:rPr>
          <w:rStyle w:val="1-Char"/>
          <w:rFonts w:hint="cs"/>
          <w:rtl/>
        </w:rPr>
        <w:t>،</w:t>
      </w:r>
      <w:r w:rsidR="00ED3DAC" w:rsidRPr="00253547">
        <w:rPr>
          <w:rStyle w:val="1-Char"/>
          <w:rFonts w:hint="cs"/>
          <w:rtl/>
        </w:rPr>
        <w:t xml:space="preserve"> چگونه آموختن این علوم بر امت واجب است حال آن</w:t>
      </w:r>
      <w:r w:rsidR="00ED3DAC" w:rsidRPr="00253547">
        <w:rPr>
          <w:rStyle w:val="1-Char"/>
          <w:rtl/>
        </w:rPr>
        <w:softHyphen/>
      </w:r>
      <w:r w:rsidR="00ED3DAC" w:rsidRPr="00253547">
        <w:rPr>
          <w:rStyle w:val="1-Char"/>
          <w:rFonts w:hint="cs"/>
          <w:rtl/>
        </w:rPr>
        <w:t xml:space="preserve">که </w:t>
      </w:r>
      <w:r w:rsidR="00217C71" w:rsidRPr="00253547">
        <w:rPr>
          <w:rStyle w:val="1-Char"/>
          <w:rFonts w:hint="cs"/>
          <w:rtl/>
        </w:rPr>
        <w:t>شرع جدل و لجاجت را نکوهش کرده</w:t>
      </w:r>
      <w:r w:rsidR="00217C71" w:rsidRPr="00253547">
        <w:rPr>
          <w:rStyle w:val="1-Char"/>
          <w:rtl/>
        </w:rPr>
        <w:softHyphen/>
      </w:r>
      <w:r w:rsidR="00217C71" w:rsidRPr="00253547">
        <w:rPr>
          <w:rStyle w:val="1-Char"/>
          <w:rFonts w:hint="cs"/>
          <w:rtl/>
        </w:rPr>
        <w:t xml:space="preserve"> </w:t>
      </w:r>
      <w:r w:rsidR="00A42D63" w:rsidRPr="00253547">
        <w:rPr>
          <w:rStyle w:val="1-Char"/>
          <w:rFonts w:hint="cs"/>
          <w:rtl/>
        </w:rPr>
        <w:t xml:space="preserve">و </w:t>
      </w:r>
      <w:r w:rsidR="004F795B" w:rsidRPr="00253547">
        <w:rPr>
          <w:rStyle w:val="1-Char"/>
          <w:rFonts w:hint="cs"/>
          <w:rtl/>
        </w:rPr>
        <w:t>سلف صالح رحمهم الله هم بر متکلمین عیب و خرده</w:t>
      </w:r>
      <w:r w:rsidR="004F795B" w:rsidRPr="00253547">
        <w:rPr>
          <w:rStyle w:val="1-Char"/>
          <w:rtl/>
        </w:rPr>
        <w:softHyphen/>
      </w:r>
      <w:r w:rsidR="004F795B" w:rsidRPr="00253547">
        <w:rPr>
          <w:rStyle w:val="1-Char"/>
          <w:rFonts w:hint="cs"/>
          <w:rtl/>
        </w:rPr>
        <w:t>گیری کرده</w:t>
      </w:r>
      <w:r w:rsidR="004F795B" w:rsidRPr="00253547">
        <w:rPr>
          <w:rStyle w:val="1-Char"/>
          <w:rtl/>
        </w:rPr>
        <w:softHyphen/>
      </w:r>
      <w:r w:rsidR="004F795B" w:rsidRPr="00253547">
        <w:rPr>
          <w:rStyle w:val="1-Char"/>
          <w:rFonts w:hint="cs"/>
          <w:rtl/>
        </w:rPr>
        <w:t>اند</w:t>
      </w:r>
      <w:r w:rsidR="004E58E6" w:rsidRPr="007F464A">
        <w:rPr>
          <w:rStyle w:val="1-Char"/>
          <w:vertAlign w:val="superscript"/>
          <w:rtl/>
        </w:rPr>
        <w:footnoteReference w:id="243"/>
      </w:r>
      <w:r w:rsidR="004F795B" w:rsidRPr="00253547">
        <w:rPr>
          <w:rStyle w:val="1-Char"/>
          <w:rFonts w:hint="cs"/>
          <w:rtl/>
        </w:rPr>
        <w:t>.</w:t>
      </w:r>
      <w:r w:rsidR="00ED3DAC" w:rsidRPr="00253547">
        <w:rPr>
          <w:rStyle w:val="1-Char"/>
          <w:rFonts w:hint="cs"/>
          <w:rtl/>
        </w:rPr>
        <w:t xml:space="preserve"> </w:t>
      </w:r>
    </w:p>
    <w:p w:rsidR="006F015C" w:rsidRPr="00253547" w:rsidRDefault="00917D85" w:rsidP="00E91034">
      <w:pPr>
        <w:tabs>
          <w:tab w:val="left" w:pos="804"/>
          <w:tab w:val="left" w:pos="1229"/>
        </w:tabs>
        <w:ind w:firstLine="284"/>
        <w:rPr>
          <w:rStyle w:val="1-Char"/>
          <w:rtl/>
        </w:rPr>
      </w:pPr>
      <w:r>
        <w:rPr>
          <w:rStyle w:val="1-Char"/>
          <w:rFonts w:hint="cs"/>
          <w:rtl/>
        </w:rPr>
        <w:t xml:space="preserve"> </w:t>
      </w:r>
      <w:r w:rsidR="006F015C" w:rsidRPr="00253547">
        <w:rPr>
          <w:rStyle w:val="1-Char"/>
          <w:rFonts w:hint="cs"/>
          <w:rtl/>
        </w:rPr>
        <w:t>ابن صلاح</w:t>
      </w:r>
      <w:r w:rsidR="0071544F" w:rsidRPr="0071544F">
        <w:rPr>
          <w:rStyle w:val="1-Char"/>
          <w:rFonts w:cs="CTraditional Arabic" w:hint="cs"/>
          <w:rtl/>
        </w:rPr>
        <w:t>/</w:t>
      </w:r>
      <w:r w:rsidR="000867AA" w:rsidRPr="000867AA">
        <w:rPr>
          <w:rStyle w:val="1-Char"/>
          <w:rFonts w:hint="cs"/>
          <w:rtl/>
        </w:rPr>
        <w:t xml:space="preserve"> </w:t>
      </w:r>
      <w:r w:rsidR="006F015C" w:rsidRPr="00253547">
        <w:rPr>
          <w:rStyle w:val="1-Char"/>
          <w:rFonts w:hint="cs"/>
          <w:rtl/>
        </w:rPr>
        <w:t>می</w:t>
      </w:r>
      <w:r w:rsidR="006F015C" w:rsidRPr="00253547">
        <w:rPr>
          <w:rStyle w:val="1-Char"/>
          <w:rtl/>
        </w:rPr>
        <w:softHyphen/>
      </w:r>
      <w:r w:rsidR="006F015C" w:rsidRPr="00253547">
        <w:rPr>
          <w:rStyle w:val="1-Char"/>
          <w:rFonts w:hint="cs"/>
          <w:rtl/>
        </w:rPr>
        <w:t xml:space="preserve">گوید: </w:t>
      </w:r>
      <w:r w:rsidR="00AD6D9D" w:rsidRPr="00253547">
        <w:rPr>
          <w:rStyle w:val="1-Char"/>
          <w:rFonts w:hint="cs"/>
          <w:rtl/>
        </w:rPr>
        <w:t>منطق ورودی و دروازه</w:t>
      </w:r>
      <w:r w:rsidR="00AD6D9D" w:rsidRPr="00253547">
        <w:rPr>
          <w:rStyle w:val="1-Char"/>
          <w:rtl/>
        </w:rPr>
        <w:softHyphen/>
      </w:r>
      <w:r w:rsidR="00AD6D9D" w:rsidRPr="00253547">
        <w:rPr>
          <w:rStyle w:val="1-Char"/>
          <w:rFonts w:hint="cs"/>
          <w:rtl/>
        </w:rPr>
        <w:t>ی فلسفه است.</w:t>
      </w:r>
      <w:r w:rsidR="00F45DAA" w:rsidRPr="00253547">
        <w:rPr>
          <w:rStyle w:val="1-Char"/>
          <w:rFonts w:hint="cs"/>
          <w:rtl/>
        </w:rPr>
        <w:t xml:space="preserve"> و دروازه</w:t>
      </w:r>
      <w:r w:rsidR="00F45DAA" w:rsidRPr="00253547">
        <w:rPr>
          <w:rStyle w:val="1-Char"/>
          <w:rtl/>
        </w:rPr>
        <w:softHyphen/>
      </w:r>
      <w:r w:rsidR="00F45DAA" w:rsidRPr="00253547">
        <w:rPr>
          <w:rStyle w:val="1-Char"/>
          <w:rFonts w:hint="cs"/>
          <w:rtl/>
        </w:rPr>
        <w:t>ی شرّ، خود</w:t>
      </w:r>
      <w:r w:rsidR="00A61A86" w:rsidRPr="00253547">
        <w:rPr>
          <w:rStyle w:val="1-Char"/>
          <w:rFonts w:hint="cs"/>
          <w:rtl/>
        </w:rPr>
        <w:t xml:space="preserve">، شر </w:t>
      </w:r>
      <w:r w:rsidR="00F45DAA" w:rsidRPr="00253547">
        <w:rPr>
          <w:rStyle w:val="1-Char"/>
          <w:rFonts w:hint="cs"/>
          <w:rtl/>
        </w:rPr>
        <w:t>است.</w:t>
      </w:r>
      <w:r w:rsidR="002C705A" w:rsidRPr="00253547">
        <w:rPr>
          <w:rStyle w:val="1-Char"/>
          <w:rFonts w:hint="cs"/>
          <w:rtl/>
        </w:rPr>
        <w:t xml:space="preserve"> </w:t>
      </w:r>
      <w:r w:rsidR="008F3B6F" w:rsidRPr="00253547">
        <w:rPr>
          <w:rStyle w:val="1-Char"/>
          <w:rFonts w:hint="cs"/>
          <w:rtl/>
        </w:rPr>
        <w:t>شریعت تعلیم و تعلّم آن را ناجایز دانسته است و هیچ یک از صحابه</w:t>
      </w:r>
      <w:r w:rsidR="009C2CEB" w:rsidRPr="009C2CEB">
        <w:rPr>
          <w:rStyle w:val="1-Char"/>
          <w:rFonts w:cs="CTraditional Arabic" w:hint="cs"/>
          <w:rtl/>
        </w:rPr>
        <w:t>ش</w:t>
      </w:r>
      <w:r w:rsidR="008F3B6F" w:rsidRPr="00253547">
        <w:rPr>
          <w:rStyle w:val="1-Char"/>
          <w:rFonts w:hint="cs"/>
          <w:rtl/>
        </w:rPr>
        <w:t>، تابعین رحمهم الله، ائمه</w:t>
      </w:r>
      <w:r w:rsidR="008F3B6F" w:rsidRPr="00253547">
        <w:rPr>
          <w:rStyle w:val="1-Char"/>
          <w:rtl/>
        </w:rPr>
        <w:softHyphen/>
      </w:r>
      <w:r w:rsidR="008F3B6F" w:rsidRPr="00253547">
        <w:rPr>
          <w:rStyle w:val="1-Char"/>
          <w:rFonts w:hint="cs"/>
          <w:rtl/>
        </w:rPr>
        <w:t xml:space="preserve">ی مجتهد، سلف صالح و </w:t>
      </w:r>
      <w:r w:rsidR="00264194" w:rsidRPr="00253547">
        <w:rPr>
          <w:rStyle w:val="1-Char"/>
          <w:rFonts w:hint="cs"/>
          <w:rtl/>
        </w:rPr>
        <w:t>دیگر افرادی که می</w:t>
      </w:r>
      <w:r w:rsidR="00264194" w:rsidRPr="00253547">
        <w:rPr>
          <w:rStyle w:val="1-Char"/>
          <w:rtl/>
        </w:rPr>
        <w:softHyphen/>
      </w:r>
      <w:r w:rsidR="00264194" w:rsidRPr="00253547">
        <w:rPr>
          <w:rStyle w:val="1-Char"/>
          <w:rFonts w:hint="cs"/>
          <w:rtl/>
        </w:rPr>
        <w:t>شود به ایشان اقتدا نمود</w:t>
      </w:r>
      <w:r w:rsidR="008F3B6F" w:rsidRPr="00253547">
        <w:rPr>
          <w:rStyle w:val="1-Char"/>
          <w:rFonts w:hint="cs"/>
          <w:rtl/>
        </w:rPr>
        <w:t xml:space="preserve"> هم آن را مشروع ندانسته اند</w:t>
      </w:r>
      <w:r w:rsidR="000D38BD" w:rsidRPr="007F464A">
        <w:rPr>
          <w:rStyle w:val="1-Char"/>
          <w:vertAlign w:val="superscript"/>
          <w:rtl/>
        </w:rPr>
        <w:footnoteReference w:id="244"/>
      </w:r>
      <w:r w:rsidR="008F3B6F" w:rsidRPr="00253547">
        <w:rPr>
          <w:rStyle w:val="1-Char"/>
          <w:rFonts w:hint="cs"/>
          <w:rtl/>
        </w:rPr>
        <w:t>.</w:t>
      </w:r>
      <w:r>
        <w:rPr>
          <w:rStyle w:val="1-Char"/>
          <w:rFonts w:hint="cs"/>
          <w:rtl/>
        </w:rPr>
        <w:t xml:space="preserve"> </w:t>
      </w:r>
    </w:p>
    <w:p w:rsidR="001E700C" w:rsidRPr="00253547" w:rsidRDefault="00917D85" w:rsidP="00E91034">
      <w:pPr>
        <w:tabs>
          <w:tab w:val="left" w:pos="804"/>
          <w:tab w:val="left" w:pos="1229"/>
        </w:tabs>
        <w:ind w:firstLine="284"/>
        <w:rPr>
          <w:rStyle w:val="1-Char"/>
          <w:rtl/>
        </w:rPr>
      </w:pPr>
      <w:r>
        <w:rPr>
          <w:rStyle w:val="1-Char"/>
          <w:rFonts w:hint="cs"/>
          <w:rtl/>
        </w:rPr>
        <w:t xml:space="preserve"> </w:t>
      </w:r>
      <w:r w:rsidR="001E700C" w:rsidRPr="00253547">
        <w:rPr>
          <w:rStyle w:val="1-Char"/>
          <w:rFonts w:hint="cs"/>
          <w:rtl/>
        </w:rPr>
        <w:t>شیخ الاسلام ابن تیمیه</w:t>
      </w:r>
      <w:r w:rsidR="0071544F" w:rsidRPr="0071544F">
        <w:rPr>
          <w:rStyle w:val="1-Char"/>
          <w:rFonts w:cs="CTraditional Arabic" w:hint="cs"/>
          <w:rtl/>
        </w:rPr>
        <w:t>/</w:t>
      </w:r>
      <w:r w:rsidR="000867AA" w:rsidRPr="000867AA">
        <w:rPr>
          <w:rStyle w:val="1-Char"/>
          <w:rFonts w:hint="cs"/>
          <w:rtl/>
        </w:rPr>
        <w:t xml:space="preserve"> </w:t>
      </w:r>
      <w:r w:rsidR="001E700C" w:rsidRPr="00253547">
        <w:rPr>
          <w:rStyle w:val="1-Char"/>
          <w:rFonts w:hint="cs"/>
          <w:rtl/>
        </w:rPr>
        <w:t>در کتاب خود به نام (نقض</w:t>
      </w:r>
      <w:r w:rsidR="0036579A" w:rsidRPr="00253547">
        <w:rPr>
          <w:rStyle w:val="1-Char"/>
          <w:rFonts w:hint="cs"/>
          <w:rtl/>
        </w:rPr>
        <w:t>ُ</w:t>
      </w:r>
      <w:r w:rsidR="001E700C" w:rsidRPr="00253547">
        <w:rPr>
          <w:rStyle w:val="1-Char"/>
          <w:rFonts w:hint="cs"/>
          <w:rtl/>
        </w:rPr>
        <w:t xml:space="preserve"> الم</w:t>
      </w:r>
      <w:r w:rsidR="0036579A" w:rsidRPr="00253547">
        <w:rPr>
          <w:rStyle w:val="1-Char"/>
          <w:rFonts w:hint="cs"/>
          <w:rtl/>
        </w:rPr>
        <w:t>َ</w:t>
      </w:r>
      <w:r w:rsidR="001E700C" w:rsidRPr="00253547">
        <w:rPr>
          <w:rStyle w:val="1-Char"/>
          <w:rFonts w:hint="cs"/>
          <w:rtl/>
        </w:rPr>
        <w:t>نط</w:t>
      </w:r>
      <w:r w:rsidR="0036579A" w:rsidRPr="00253547">
        <w:rPr>
          <w:rStyle w:val="1-Char"/>
          <w:rFonts w:hint="cs"/>
          <w:rtl/>
        </w:rPr>
        <w:t>ِ</w:t>
      </w:r>
      <w:r w:rsidR="001E700C" w:rsidRPr="00253547">
        <w:rPr>
          <w:rStyle w:val="1-Char"/>
          <w:rFonts w:hint="cs"/>
          <w:rtl/>
        </w:rPr>
        <w:t>ق) می</w:t>
      </w:r>
      <w:r w:rsidR="00E949C4" w:rsidRPr="00253547">
        <w:rPr>
          <w:rStyle w:val="1-Char"/>
          <w:rtl/>
        </w:rPr>
        <w:softHyphen/>
      </w:r>
      <w:r w:rsidR="0036579A" w:rsidRPr="00253547">
        <w:rPr>
          <w:rStyle w:val="1-Char"/>
          <w:rFonts w:hint="cs"/>
          <w:rtl/>
        </w:rPr>
        <w:t>نویس</w:t>
      </w:r>
      <w:r w:rsidR="001E700C" w:rsidRPr="00253547">
        <w:rPr>
          <w:rStyle w:val="1-Char"/>
          <w:rFonts w:hint="cs"/>
          <w:rtl/>
        </w:rPr>
        <w:t>د: اما آنان که می</w:t>
      </w:r>
      <w:r w:rsidR="001E700C" w:rsidRPr="00253547">
        <w:rPr>
          <w:rStyle w:val="1-Char"/>
          <w:rtl/>
        </w:rPr>
        <w:softHyphen/>
      </w:r>
      <w:r w:rsidR="001E700C" w:rsidRPr="00253547">
        <w:rPr>
          <w:rStyle w:val="1-Char"/>
          <w:rFonts w:hint="cs"/>
          <w:rtl/>
        </w:rPr>
        <w:t>گویند آموختن علم منطق فرض کفایه است و کسی که در منطق خِبره نیست، در هیچ یک از علوم خویش مورد اعتماد نیست، کاملاً مردود و باطل است</w:t>
      </w:r>
      <w:r w:rsidR="00BE5560" w:rsidRPr="007F464A">
        <w:rPr>
          <w:rStyle w:val="1-Char"/>
          <w:vertAlign w:val="superscript"/>
          <w:rtl/>
        </w:rPr>
        <w:footnoteReference w:id="245"/>
      </w:r>
      <w:r w:rsidR="001E700C" w:rsidRPr="00253547">
        <w:rPr>
          <w:rStyle w:val="1-Char"/>
          <w:rFonts w:hint="cs"/>
          <w:rtl/>
        </w:rPr>
        <w:t>.</w:t>
      </w:r>
    </w:p>
    <w:p w:rsidR="00FE4CE0" w:rsidRPr="00253547" w:rsidRDefault="00917D85" w:rsidP="00E91034">
      <w:pPr>
        <w:tabs>
          <w:tab w:val="left" w:pos="804"/>
          <w:tab w:val="left" w:pos="1229"/>
        </w:tabs>
        <w:ind w:firstLine="284"/>
        <w:rPr>
          <w:rStyle w:val="1-Char"/>
          <w:rtl/>
        </w:rPr>
      </w:pPr>
      <w:r>
        <w:rPr>
          <w:rStyle w:val="1-Char"/>
          <w:rFonts w:hint="cs"/>
          <w:rtl/>
        </w:rPr>
        <w:t xml:space="preserve"> </w:t>
      </w:r>
      <w:r w:rsidR="00FE4CE0" w:rsidRPr="00253547">
        <w:rPr>
          <w:rStyle w:val="1-Char"/>
          <w:rFonts w:hint="cs"/>
          <w:rtl/>
        </w:rPr>
        <w:t xml:space="preserve">بلکه از گذشته تا </w:t>
      </w:r>
      <w:r w:rsidR="000B3644" w:rsidRPr="00253547">
        <w:rPr>
          <w:rStyle w:val="1-Char"/>
          <w:rFonts w:hint="cs"/>
          <w:rtl/>
        </w:rPr>
        <w:t xml:space="preserve">به </w:t>
      </w:r>
      <w:r w:rsidR="00FE4CE0" w:rsidRPr="00253547">
        <w:rPr>
          <w:rStyle w:val="1-Char"/>
          <w:rFonts w:hint="cs"/>
          <w:rtl/>
        </w:rPr>
        <w:t>حال واقعیت این است که نمی</w:t>
      </w:r>
      <w:r w:rsidR="00FE4CE0" w:rsidRPr="00253547">
        <w:rPr>
          <w:rStyle w:val="1-Char"/>
          <w:rtl/>
        </w:rPr>
        <w:softHyphen/>
      </w:r>
      <w:r w:rsidR="00FE4CE0" w:rsidRPr="00253547">
        <w:rPr>
          <w:rStyle w:val="1-Char"/>
          <w:rFonts w:hint="cs"/>
          <w:rtl/>
        </w:rPr>
        <w:t>بینی شخصی خود را ملزم به علوم منطق و مناظرات منطقی</w:t>
      </w:r>
      <w:r w:rsidR="000B3644" w:rsidRPr="00253547">
        <w:rPr>
          <w:rStyle w:val="1-Char"/>
          <w:rFonts w:hint="cs"/>
          <w:rtl/>
        </w:rPr>
        <w:t xml:space="preserve"> کرده باشد</w:t>
      </w:r>
      <w:r w:rsidR="00DB1445" w:rsidRPr="00253547">
        <w:rPr>
          <w:rStyle w:val="1-Char"/>
          <w:rFonts w:hint="cs"/>
          <w:rtl/>
        </w:rPr>
        <w:t>،</w:t>
      </w:r>
      <w:r w:rsidR="00FE4CE0" w:rsidRPr="00253547">
        <w:rPr>
          <w:rStyle w:val="1-Char"/>
          <w:rFonts w:hint="cs"/>
          <w:rtl/>
        </w:rPr>
        <w:t xml:space="preserve"> مگر این که در نظردادن و مناظره </w:t>
      </w:r>
      <w:r w:rsidR="000B3644" w:rsidRPr="00253547">
        <w:rPr>
          <w:rStyle w:val="1-Char"/>
          <w:rFonts w:hint="cs"/>
          <w:rtl/>
        </w:rPr>
        <w:t>کاملاً اشتباه می</w:t>
      </w:r>
      <w:r w:rsidR="000B3644" w:rsidRPr="00253547">
        <w:rPr>
          <w:rStyle w:val="1-Char"/>
          <w:rFonts w:hint="cs"/>
          <w:rtl/>
        </w:rPr>
        <w:softHyphen/>
        <w:t xml:space="preserve">کند و </w:t>
      </w:r>
      <w:r w:rsidR="00F92206" w:rsidRPr="00253547">
        <w:rPr>
          <w:rStyle w:val="1-Char"/>
          <w:rFonts w:hint="cs"/>
          <w:rtl/>
        </w:rPr>
        <w:t>در</w:t>
      </w:r>
      <w:r w:rsidR="000B3644" w:rsidRPr="00253547">
        <w:rPr>
          <w:rStyle w:val="1-Char"/>
          <w:rFonts w:hint="cs"/>
          <w:rtl/>
        </w:rPr>
        <w:t xml:space="preserve"> بررسی علم</w:t>
      </w:r>
      <w:r w:rsidR="00613321" w:rsidRPr="00253547">
        <w:rPr>
          <w:rStyle w:val="1-Char"/>
          <w:rFonts w:hint="cs"/>
          <w:rtl/>
        </w:rPr>
        <w:t>ی</w:t>
      </w:r>
      <w:r w:rsidR="000B3644" w:rsidRPr="00253547">
        <w:rPr>
          <w:rStyle w:val="1-Char"/>
          <w:rFonts w:hint="cs"/>
          <w:rtl/>
        </w:rPr>
        <w:t xml:space="preserve"> و توضیح آن بسیار عاجز و ناتوان است.</w:t>
      </w:r>
      <w:r w:rsidR="00613321" w:rsidRPr="00253547">
        <w:rPr>
          <w:rStyle w:val="1-Char"/>
          <w:rFonts w:hint="cs"/>
          <w:rtl/>
        </w:rPr>
        <w:t xml:space="preserve"> </w:t>
      </w:r>
      <w:r w:rsidR="000A4ABD" w:rsidRPr="00253547">
        <w:rPr>
          <w:rStyle w:val="1-Char"/>
          <w:rFonts w:hint="cs"/>
          <w:rtl/>
        </w:rPr>
        <w:t xml:space="preserve">بهترین </w:t>
      </w:r>
      <w:r w:rsidR="00452C5F" w:rsidRPr="00253547">
        <w:rPr>
          <w:rStyle w:val="1-Char"/>
          <w:rFonts w:hint="cs"/>
          <w:rtl/>
        </w:rPr>
        <w:t>تفسیری که</w:t>
      </w:r>
      <w:r w:rsidR="000A4ABD" w:rsidRPr="00253547">
        <w:rPr>
          <w:rStyle w:val="1-Char"/>
          <w:rFonts w:hint="cs"/>
          <w:rtl/>
        </w:rPr>
        <w:t xml:space="preserve"> می</w:t>
      </w:r>
      <w:r w:rsidR="000A4ABD" w:rsidRPr="00253547">
        <w:rPr>
          <w:rStyle w:val="1-Char"/>
          <w:rFonts w:hint="cs"/>
          <w:rtl/>
        </w:rPr>
        <w:softHyphen/>
        <w:t>توان سخن یک منطقی را بر آن حمل کرد این است که، او و هم</w:t>
      </w:r>
      <w:r w:rsidR="000A4ABD" w:rsidRPr="00253547">
        <w:rPr>
          <w:rStyle w:val="1-Char"/>
          <w:rFonts w:hint="cs"/>
          <w:rtl/>
        </w:rPr>
        <w:softHyphen/>
        <w:t>کیشانش در نهایت</w:t>
      </w:r>
      <w:r w:rsidR="00DB1445" w:rsidRPr="00253547">
        <w:rPr>
          <w:rStyle w:val="1-Char"/>
          <w:rFonts w:hint="cs"/>
          <w:rtl/>
        </w:rPr>
        <w:t>ِ</w:t>
      </w:r>
      <w:r w:rsidR="000A4ABD" w:rsidRPr="00253547">
        <w:rPr>
          <w:rStyle w:val="1-Char"/>
          <w:rFonts w:hint="cs"/>
          <w:rtl/>
        </w:rPr>
        <w:t xml:space="preserve"> بی</w:t>
      </w:r>
      <w:r w:rsidR="000A4ABD" w:rsidRPr="00253547">
        <w:rPr>
          <w:rStyle w:val="1-Char"/>
          <w:rFonts w:hint="cs"/>
          <w:rtl/>
        </w:rPr>
        <w:softHyphen/>
        <w:t>اطلاعی و گمراهی قرار دارند.</w:t>
      </w:r>
      <w:r w:rsidR="00452C5F" w:rsidRPr="00253547">
        <w:rPr>
          <w:rStyle w:val="1-Char"/>
          <w:rFonts w:hint="cs"/>
          <w:rtl/>
        </w:rPr>
        <w:t xml:space="preserve"> </w:t>
      </w:r>
      <w:r w:rsidR="007F1C01" w:rsidRPr="00253547">
        <w:rPr>
          <w:rStyle w:val="1-Char"/>
          <w:rFonts w:hint="cs"/>
          <w:rtl/>
        </w:rPr>
        <w:t>تمام اسباب هدایت را از دست داده</w:t>
      </w:r>
      <w:r w:rsidR="007F1C01" w:rsidRPr="00253547">
        <w:rPr>
          <w:rStyle w:val="1-Char"/>
          <w:rtl/>
        </w:rPr>
        <w:softHyphen/>
      </w:r>
      <w:r w:rsidR="007F1C01" w:rsidRPr="00253547">
        <w:rPr>
          <w:rStyle w:val="1-Char"/>
          <w:rFonts w:hint="cs"/>
          <w:rtl/>
        </w:rPr>
        <w:t>اند.</w:t>
      </w:r>
      <w:r w:rsidR="008E7A6A" w:rsidRPr="00253547">
        <w:rPr>
          <w:rStyle w:val="1-Char"/>
          <w:rFonts w:hint="cs"/>
          <w:rtl/>
        </w:rPr>
        <w:t xml:space="preserve"> چیزی نیافته</w:t>
      </w:r>
      <w:r w:rsidR="008E7A6A" w:rsidRPr="00253547">
        <w:rPr>
          <w:rStyle w:val="1-Char"/>
          <w:rtl/>
        </w:rPr>
        <w:softHyphen/>
      </w:r>
      <w:r w:rsidR="008E7A6A" w:rsidRPr="00253547">
        <w:rPr>
          <w:rStyle w:val="1-Char"/>
          <w:rFonts w:hint="cs"/>
          <w:rtl/>
        </w:rPr>
        <w:t>اند که آنان را از این جهالت</w:t>
      </w:r>
      <w:r w:rsidR="008E7A6A" w:rsidRPr="00253547">
        <w:rPr>
          <w:rStyle w:val="1-Char"/>
          <w:rtl/>
        </w:rPr>
        <w:softHyphen/>
      </w:r>
      <w:r w:rsidR="008E7A6A" w:rsidRPr="00253547">
        <w:rPr>
          <w:rStyle w:val="1-Char"/>
          <w:rFonts w:hint="cs"/>
          <w:rtl/>
        </w:rPr>
        <w:t>ها بر گرداند؛ مگر برخی امور صحیح که به سبب آن بسیاری از منطقی</w:t>
      </w:r>
      <w:r w:rsidR="008E7A6A" w:rsidRPr="00253547">
        <w:rPr>
          <w:rStyle w:val="1-Char"/>
          <w:rtl/>
        </w:rPr>
        <w:softHyphen/>
      </w:r>
      <w:r w:rsidR="008E7A6A" w:rsidRPr="00253547">
        <w:rPr>
          <w:rStyle w:val="1-Char"/>
          <w:rFonts w:hint="cs"/>
          <w:rtl/>
        </w:rPr>
        <w:t>ها از باطل خویش دست کشیده</w:t>
      </w:r>
      <w:r w:rsidR="008E7A6A" w:rsidRPr="00253547">
        <w:rPr>
          <w:rStyle w:val="1-Char"/>
          <w:rtl/>
        </w:rPr>
        <w:softHyphen/>
      </w:r>
      <w:r w:rsidR="008E7A6A" w:rsidRPr="00253547">
        <w:rPr>
          <w:rStyle w:val="1-Char"/>
          <w:rFonts w:hint="cs"/>
          <w:rtl/>
        </w:rPr>
        <w:t>اند؛</w:t>
      </w:r>
      <w:r w:rsidR="00CD34C0" w:rsidRPr="00253547">
        <w:rPr>
          <w:rStyle w:val="1-Char"/>
          <w:rFonts w:hint="cs"/>
          <w:rtl/>
        </w:rPr>
        <w:t xml:space="preserve"> اما وارد باطلی دیگر شده</w:t>
      </w:r>
      <w:r w:rsidR="00CD34C0" w:rsidRPr="00253547">
        <w:rPr>
          <w:rStyle w:val="1-Char"/>
          <w:rtl/>
        </w:rPr>
        <w:softHyphen/>
      </w:r>
      <w:r w:rsidR="00CD34C0" w:rsidRPr="00253547">
        <w:rPr>
          <w:rStyle w:val="1-Char"/>
          <w:rFonts w:hint="cs"/>
          <w:rtl/>
        </w:rPr>
        <w:t xml:space="preserve">اند و یا </w:t>
      </w:r>
      <w:r w:rsidR="008E7A6A" w:rsidRPr="00253547">
        <w:rPr>
          <w:rStyle w:val="1-Char"/>
          <w:rFonts w:hint="cs"/>
          <w:rtl/>
        </w:rPr>
        <w:t>آن</w:t>
      </w:r>
      <w:r w:rsidR="008E7A6A" w:rsidRPr="00253547">
        <w:rPr>
          <w:rStyle w:val="1-Char"/>
          <w:rtl/>
        </w:rPr>
        <w:softHyphen/>
      </w:r>
      <w:r w:rsidR="008E7A6A" w:rsidRPr="00253547">
        <w:rPr>
          <w:rStyle w:val="1-Char"/>
          <w:rFonts w:hint="cs"/>
          <w:rtl/>
        </w:rPr>
        <w:t>قدر وارد حق نشده</w:t>
      </w:r>
      <w:r w:rsidR="008E7A6A" w:rsidRPr="00253547">
        <w:rPr>
          <w:rStyle w:val="1-Char"/>
          <w:rtl/>
        </w:rPr>
        <w:softHyphen/>
      </w:r>
      <w:r w:rsidR="008E7A6A" w:rsidRPr="00253547">
        <w:rPr>
          <w:rStyle w:val="1-Char"/>
          <w:rFonts w:hint="cs"/>
          <w:rtl/>
        </w:rPr>
        <w:t>اند که به آنان سودی برساند.</w:t>
      </w:r>
      <w:r w:rsidR="00703BDF" w:rsidRPr="00253547">
        <w:rPr>
          <w:rStyle w:val="1-Char"/>
          <w:rFonts w:hint="cs"/>
          <w:rtl/>
        </w:rPr>
        <w:t xml:space="preserve"> با این وجود به هیچ وجه درست نیست وجوب</w:t>
      </w:r>
      <w:r w:rsidR="00DB1445" w:rsidRPr="00253547">
        <w:rPr>
          <w:rStyle w:val="1-Char"/>
          <w:rFonts w:hint="cs"/>
          <w:rtl/>
        </w:rPr>
        <w:t xml:space="preserve">ِ فراگیری منطق و کلام </w:t>
      </w:r>
      <w:r w:rsidR="00703BDF" w:rsidRPr="00253547">
        <w:rPr>
          <w:rStyle w:val="1-Char"/>
          <w:rFonts w:hint="cs"/>
          <w:rtl/>
        </w:rPr>
        <w:t>را به شریعت اسلام نسبت داد.</w:t>
      </w:r>
      <w:r w:rsidR="00026BB1" w:rsidRPr="00253547">
        <w:rPr>
          <w:rStyle w:val="1-Char"/>
          <w:rFonts w:hint="cs"/>
          <w:rtl/>
        </w:rPr>
        <w:t xml:space="preserve"> </w:t>
      </w:r>
      <w:r w:rsidR="00886DF9" w:rsidRPr="00253547">
        <w:rPr>
          <w:rStyle w:val="1-Char"/>
          <w:rFonts w:hint="cs"/>
          <w:rtl/>
        </w:rPr>
        <w:t>زیرا</w:t>
      </w:r>
      <w:r w:rsidR="00026BB1" w:rsidRPr="00253547">
        <w:rPr>
          <w:rStyle w:val="1-Char"/>
          <w:rFonts w:hint="cs"/>
          <w:rtl/>
        </w:rPr>
        <w:t xml:space="preserve"> شخصی که گرفتار منطق شده باشد، آن</w:t>
      </w:r>
      <w:r w:rsidR="00026BB1" w:rsidRPr="00253547">
        <w:rPr>
          <w:rStyle w:val="1-Char"/>
          <w:rtl/>
        </w:rPr>
        <w:softHyphen/>
      </w:r>
      <w:r w:rsidR="00026BB1" w:rsidRPr="00253547">
        <w:rPr>
          <w:rStyle w:val="1-Char"/>
          <w:rFonts w:hint="cs"/>
          <w:rtl/>
        </w:rPr>
        <w:t>چه را الله</w:t>
      </w:r>
      <w:r w:rsidR="00EB7DE7" w:rsidRPr="00EB7DE7">
        <w:rPr>
          <w:rStyle w:val="1-Char"/>
          <w:rFonts w:cs="CTraditional Arabic" w:hint="cs"/>
          <w:rtl/>
        </w:rPr>
        <w:t>ﻷ</w:t>
      </w:r>
      <w:r w:rsidR="000867AA" w:rsidRPr="000867AA">
        <w:rPr>
          <w:rStyle w:val="1-Char"/>
          <w:rFonts w:hint="cs"/>
          <w:rtl/>
        </w:rPr>
        <w:t xml:space="preserve"> </w:t>
      </w:r>
      <w:r w:rsidR="00026BB1" w:rsidRPr="00253547">
        <w:rPr>
          <w:rStyle w:val="1-Char"/>
          <w:rFonts w:hint="cs"/>
          <w:rtl/>
        </w:rPr>
        <w:t>دستور داده است</w:t>
      </w:r>
      <w:r w:rsidR="00A86CA6" w:rsidRPr="00253547">
        <w:rPr>
          <w:rStyle w:val="1-Char"/>
          <w:rFonts w:hint="cs"/>
          <w:rtl/>
        </w:rPr>
        <w:t>،</w:t>
      </w:r>
      <w:r w:rsidR="00026BB1" w:rsidRPr="00253547">
        <w:rPr>
          <w:rStyle w:val="1-Char"/>
          <w:rFonts w:hint="cs"/>
          <w:rtl/>
        </w:rPr>
        <w:t xml:space="preserve"> ترک می</w:t>
      </w:r>
      <w:r w:rsidR="00026BB1" w:rsidRPr="00253547">
        <w:rPr>
          <w:rStyle w:val="1-Char"/>
          <w:rtl/>
        </w:rPr>
        <w:softHyphen/>
      </w:r>
      <w:r w:rsidR="00026BB1" w:rsidRPr="00253547">
        <w:rPr>
          <w:rStyle w:val="1-Char"/>
          <w:rFonts w:hint="cs"/>
          <w:rtl/>
        </w:rPr>
        <w:t>کند و به ا</w:t>
      </w:r>
      <w:r w:rsidR="00A86CA6" w:rsidRPr="00253547">
        <w:rPr>
          <w:rStyle w:val="1-Char"/>
          <w:rFonts w:hint="cs"/>
          <w:rtl/>
        </w:rPr>
        <w:t>ین سبب نیاز</w:t>
      </w:r>
      <w:r w:rsidR="00026BB1" w:rsidRPr="00253547">
        <w:rPr>
          <w:rStyle w:val="1-Char"/>
          <w:rFonts w:hint="cs"/>
          <w:rtl/>
        </w:rPr>
        <w:t>مند</w:t>
      </w:r>
      <w:r w:rsidR="00A86CA6" w:rsidRPr="00253547">
        <w:rPr>
          <w:rStyle w:val="1-Char"/>
          <w:rFonts w:hint="cs"/>
          <w:rtl/>
        </w:rPr>
        <w:t>ِ</w:t>
      </w:r>
      <w:r w:rsidR="00026BB1" w:rsidRPr="00253547">
        <w:rPr>
          <w:rStyle w:val="1-Char"/>
          <w:rFonts w:hint="cs"/>
          <w:rtl/>
        </w:rPr>
        <w:t xml:space="preserve"> باطل می</w:t>
      </w:r>
      <w:r w:rsidR="00026BB1" w:rsidRPr="00253547">
        <w:rPr>
          <w:rStyle w:val="1-Char"/>
          <w:rtl/>
        </w:rPr>
        <w:softHyphen/>
      </w:r>
      <w:r w:rsidR="00026BB1" w:rsidRPr="00253547">
        <w:rPr>
          <w:rStyle w:val="1-Char"/>
          <w:rFonts w:hint="cs"/>
          <w:rtl/>
        </w:rPr>
        <w:t>شود.</w:t>
      </w:r>
      <w:r w:rsidR="00326FF5" w:rsidRPr="00253547">
        <w:rPr>
          <w:rStyle w:val="1-Char"/>
          <w:rFonts w:hint="cs"/>
          <w:rtl/>
        </w:rPr>
        <w:t xml:space="preserve"> البته فقط منطقیان افراطی و یاران آنان معتقد به وجوب علم منطق هستند.</w:t>
      </w:r>
      <w:r w:rsidR="00606DE0" w:rsidRPr="00253547">
        <w:rPr>
          <w:rStyle w:val="1-Char"/>
          <w:rFonts w:hint="cs"/>
          <w:rtl/>
        </w:rPr>
        <w:t xml:space="preserve"> </w:t>
      </w:r>
      <w:r w:rsidR="006911DB" w:rsidRPr="00253547">
        <w:rPr>
          <w:rStyle w:val="1-Char"/>
          <w:rFonts w:hint="cs"/>
          <w:rtl/>
        </w:rPr>
        <w:t xml:space="preserve">اما منطقیان خردمند </w:t>
      </w:r>
      <w:r w:rsidR="00B001A0" w:rsidRPr="00253547">
        <w:rPr>
          <w:rStyle w:val="1-Char"/>
          <w:rFonts w:hint="cs"/>
          <w:rtl/>
        </w:rPr>
        <w:t>به دلیل طولانی بودن قوانین منطق یا سودمند نبودن یا باطل بودن</w:t>
      </w:r>
      <w:r w:rsidR="001A09E5" w:rsidRPr="00253547">
        <w:rPr>
          <w:rStyle w:val="1-Char"/>
          <w:rFonts w:hint="cs"/>
          <w:rtl/>
        </w:rPr>
        <w:t xml:space="preserve"> یا بنا بر عدم تشخیص آن و نیز به دلیل کلی گویی و اشتباه بودن آن</w:t>
      </w:r>
      <w:r w:rsidR="001A09E5" w:rsidRPr="00253547">
        <w:rPr>
          <w:rStyle w:val="1-Char"/>
          <w:rtl/>
        </w:rPr>
        <w:softHyphen/>
      </w:r>
      <w:r w:rsidR="001A09E5" w:rsidRPr="00253547">
        <w:rPr>
          <w:rStyle w:val="1-Char"/>
          <w:rFonts w:hint="cs"/>
          <w:rtl/>
        </w:rPr>
        <w:t>ها</w:t>
      </w:r>
      <w:r w:rsidR="00B001A0" w:rsidRPr="00253547">
        <w:rPr>
          <w:rStyle w:val="1-Char"/>
          <w:rFonts w:hint="cs"/>
          <w:rtl/>
        </w:rPr>
        <w:t>، خود را در تمام علوم ملزم به قوانین منطق نمی</w:t>
      </w:r>
      <w:r w:rsidR="00B001A0" w:rsidRPr="00253547">
        <w:rPr>
          <w:rStyle w:val="1-Char"/>
          <w:rtl/>
        </w:rPr>
        <w:softHyphen/>
      </w:r>
      <w:r w:rsidR="00B001A0" w:rsidRPr="00253547">
        <w:rPr>
          <w:rStyle w:val="1-Char"/>
          <w:rFonts w:hint="cs"/>
          <w:rtl/>
        </w:rPr>
        <w:t>دانند.</w:t>
      </w:r>
      <w:r w:rsidR="005039A8" w:rsidRPr="00253547">
        <w:rPr>
          <w:rStyle w:val="1-Char"/>
          <w:rFonts w:hint="cs"/>
          <w:rtl/>
        </w:rPr>
        <w:t xml:space="preserve"> </w:t>
      </w:r>
      <w:r w:rsidR="00235D74" w:rsidRPr="00253547">
        <w:rPr>
          <w:rStyle w:val="1-Char"/>
          <w:rFonts w:hint="cs"/>
          <w:rtl/>
        </w:rPr>
        <w:t>در منطق موارد زیادی است که ارزش دنبال کردن ندارد.</w:t>
      </w:r>
      <w:r w:rsidR="00694122" w:rsidRPr="00253547">
        <w:rPr>
          <w:rStyle w:val="1-Char"/>
          <w:rFonts w:hint="cs"/>
          <w:rtl/>
        </w:rPr>
        <w:t xml:space="preserve"> از این رو پیوسته علمای مسلمین و ائمه</w:t>
      </w:r>
      <w:r w:rsidR="00694122" w:rsidRPr="00253547">
        <w:rPr>
          <w:rStyle w:val="1-Char"/>
          <w:rtl/>
        </w:rPr>
        <w:softHyphen/>
      </w:r>
      <w:r w:rsidR="00694122" w:rsidRPr="00253547">
        <w:rPr>
          <w:rStyle w:val="1-Char"/>
          <w:rFonts w:hint="cs"/>
          <w:rtl/>
        </w:rPr>
        <w:t>ی دین منطق واهلش را نکوهش می</w:t>
      </w:r>
      <w:r w:rsidR="00694122" w:rsidRPr="00253547">
        <w:rPr>
          <w:rStyle w:val="1-Char"/>
          <w:rtl/>
        </w:rPr>
        <w:softHyphen/>
      </w:r>
      <w:r w:rsidR="00694122" w:rsidRPr="00253547">
        <w:rPr>
          <w:rStyle w:val="1-Char"/>
          <w:rFonts w:hint="cs"/>
          <w:rtl/>
        </w:rPr>
        <w:t>کنند و از منطق و اهل منطق برحذر می</w:t>
      </w:r>
      <w:r w:rsidR="00694122" w:rsidRPr="00253547">
        <w:rPr>
          <w:rStyle w:val="1-Char"/>
          <w:rtl/>
        </w:rPr>
        <w:softHyphen/>
      </w:r>
      <w:r w:rsidR="00694122" w:rsidRPr="00253547">
        <w:rPr>
          <w:rStyle w:val="1-Char"/>
          <w:rFonts w:hint="cs"/>
          <w:rtl/>
        </w:rPr>
        <w:t>دارند.</w:t>
      </w:r>
      <w:r w:rsidR="00DA295D" w:rsidRPr="00253547">
        <w:rPr>
          <w:rStyle w:val="1-Char"/>
          <w:rFonts w:hint="cs"/>
          <w:rtl/>
        </w:rPr>
        <w:t xml:space="preserve"> حتی فتواهایی به خط گروهی از علمای مشهور شافعی، حنفی و دیگران در عصر خود دیدم، که </w:t>
      </w:r>
      <w:r w:rsidR="00F82728" w:rsidRPr="00253547">
        <w:rPr>
          <w:rStyle w:val="1-Char"/>
          <w:rFonts w:hint="cs"/>
          <w:rtl/>
        </w:rPr>
        <w:t>در تحریم و مجازات اهل منطق سخنان بسیار شدیدی گفته بودند.</w:t>
      </w:r>
      <w:r w:rsidR="0070687E" w:rsidRPr="00253547">
        <w:rPr>
          <w:rStyle w:val="1-Char"/>
          <w:rFonts w:hint="cs"/>
          <w:rtl/>
        </w:rPr>
        <w:t xml:space="preserve"> در این زمینه داستان</w:t>
      </w:r>
      <w:r w:rsidR="0070687E" w:rsidRPr="00253547">
        <w:rPr>
          <w:rStyle w:val="1-Char"/>
          <w:rtl/>
        </w:rPr>
        <w:softHyphen/>
      </w:r>
      <w:r w:rsidR="0070687E" w:rsidRPr="00253547">
        <w:rPr>
          <w:rStyle w:val="1-Char"/>
          <w:rFonts w:hint="cs"/>
          <w:rtl/>
        </w:rPr>
        <w:t xml:space="preserve">های مشهوری به ما رسیده است: شیخ ابو عمرو بن صلاح دستور داد </w:t>
      </w:r>
      <w:r w:rsidR="005F6E82" w:rsidRPr="00253547">
        <w:rPr>
          <w:rStyle w:val="1-Char"/>
          <w:rFonts w:hint="cs"/>
          <w:rtl/>
        </w:rPr>
        <w:t xml:space="preserve">که </w:t>
      </w:r>
      <w:r w:rsidR="0070687E" w:rsidRPr="00253547">
        <w:rPr>
          <w:rStyle w:val="1-Char"/>
          <w:rFonts w:hint="cs"/>
          <w:rtl/>
        </w:rPr>
        <w:t>مدرسه</w:t>
      </w:r>
      <w:r w:rsidR="0070687E" w:rsidRPr="00253547">
        <w:rPr>
          <w:rStyle w:val="1-Char"/>
          <w:rtl/>
        </w:rPr>
        <w:softHyphen/>
      </w:r>
      <w:r w:rsidR="0070687E" w:rsidRPr="00253547">
        <w:rPr>
          <w:rStyle w:val="1-Char"/>
          <w:rFonts w:hint="cs"/>
          <w:rtl/>
        </w:rPr>
        <w:t>ی معروفی را از ابی الحسن آم</w:t>
      </w:r>
      <w:r w:rsidR="001503A7" w:rsidRPr="00253547">
        <w:rPr>
          <w:rStyle w:val="1-Char"/>
          <w:rFonts w:hint="cs"/>
          <w:rtl/>
        </w:rPr>
        <w:t>ِ</w:t>
      </w:r>
      <w:r w:rsidR="0070687E" w:rsidRPr="00253547">
        <w:rPr>
          <w:rStyle w:val="1-Char"/>
          <w:rFonts w:hint="cs"/>
          <w:rtl/>
        </w:rPr>
        <w:t>دی بگیرند</w:t>
      </w:r>
      <w:r w:rsidR="005F6E82" w:rsidRPr="00253547">
        <w:rPr>
          <w:rStyle w:val="1-Char"/>
          <w:rFonts w:hint="cs"/>
          <w:rtl/>
        </w:rPr>
        <w:t xml:space="preserve"> و گفت: </w:t>
      </w:r>
      <w:r w:rsidR="00E8303A" w:rsidRPr="00253547">
        <w:rPr>
          <w:rStyle w:val="1-Char"/>
          <w:rFonts w:hint="cs"/>
          <w:rtl/>
        </w:rPr>
        <w:t>گرفتن</w:t>
      </w:r>
      <w:r w:rsidR="00752D27" w:rsidRPr="00253547">
        <w:rPr>
          <w:rStyle w:val="1-Char"/>
          <w:rFonts w:hint="cs"/>
          <w:rtl/>
        </w:rPr>
        <w:t xml:space="preserve"> این مدرسه</w:t>
      </w:r>
      <w:r w:rsidR="00E8303A" w:rsidRPr="00253547">
        <w:rPr>
          <w:rStyle w:val="1-Char"/>
          <w:rFonts w:hint="cs"/>
          <w:rtl/>
        </w:rPr>
        <w:t xml:space="preserve"> از او بهتر از بازپس گرفتن</w:t>
      </w:r>
      <w:r w:rsidR="005F6E82" w:rsidRPr="00253547">
        <w:rPr>
          <w:rStyle w:val="1-Char"/>
          <w:rFonts w:hint="cs"/>
          <w:rtl/>
        </w:rPr>
        <w:t>(عکا)</w:t>
      </w:r>
      <w:r w:rsidR="005F6E82" w:rsidRPr="007F464A">
        <w:rPr>
          <w:rStyle w:val="1-Char"/>
          <w:vertAlign w:val="superscript"/>
          <w:rtl/>
        </w:rPr>
        <w:footnoteReference w:id="246"/>
      </w:r>
      <w:r w:rsidR="005F6E82" w:rsidRPr="00253547">
        <w:rPr>
          <w:rStyle w:val="1-Char"/>
          <w:rFonts w:hint="cs"/>
          <w:rtl/>
        </w:rPr>
        <w:t xml:space="preserve"> </w:t>
      </w:r>
      <w:r w:rsidR="00E8303A" w:rsidRPr="00253547">
        <w:rPr>
          <w:rStyle w:val="1-Char"/>
          <w:rFonts w:hint="cs"/>
          <w:rtl/>
        </w:rPr>
        <w:t>بود.</w:t>
      </w:r>
      <w:r w:rsidR="001503A7" w:rsidRPr="00253547">
        <w:rPr>
          <w:rStyle w:val="1-Char"/>
          <w:rFonts w:hint="cs"/>
          <w:rtl/>
        </w:rPr>
        <w:t xml:space="preserve"> با وجودی که در دوران آمِدی کسی در علوم کلامی و فلسفی از او متب</w:t>
      </w:r>
      <w:r w:rsidR="00491559" w:rsidRPr="00253547">
        <w:rPr>
          <w:rStyle w:val="1-Char"/>
          <w:rFonts w:hint="cs"/>
          <w:rtl/>
        </w:rPr>
        <w:t>حِّ</w:t>
      </w:r>
      <w:r w:rsidR="00197482" w:rsidRPr="00253547">
        <w:rPr>
          <w:rStyle w:val="1-Char"/>
          <w:rFonts w:hint="cs"/>
          <w:rtl/>
        </w:rPr>
        <w:t>رتر نبود و در اسلام و اعتقاد</w:t>
      </w:r>
      <w:r w:rsidR="002001A9" w:rsidRPr="00253547">
        <w:rPr>
          <w:rStyle w:val="1-Char"/>
          <w:rFonts w:hint="cs"/>
          <w:rtl/>
        </w:rPr>
        <w:t>،</w:t>
      </w:r>
      <w:r w:rsidR="00197482" w:rsidRPr="00253547">
        <w:rPr>
          <w:rStyle w:val="1-Char"/>
          <w:rFonts w:hint="cs"/>
          <w:rtl/>
        </w:rPr>
        <w:t xml:space="preserve"> از همه</w:t>
      </w:r>
      <w:r w:rsidR="00197482" w:rsidRPr="00253547">
        <w:rPr>
          <w:rStyle w:val="1-Char"/>
          <w:rtl/>
        </w:rPr>
        <w:softHyphen/>
      </w:r>
      <w:r w:rsidR="00197482" w:rsidRPr="00253547">
        <w:rPr>
          <w:rStyle w:val="1-Char"/>
          <w:rFonts w:hint="cs"/>
          <w:rtl/>
        </w:rPr>
        <w:t xml:space="preserve">ی آنان بهتر </w:t>
      </w:r>
      <w:r w:rsidR="0032247F" w:rsidRPr="00253547">
        <w:rPr>
          <w:rStyle w:val="1-Char"/>
          <w:rFonts w:hint="cs"/>
          <w:rtl/>
        </w:rPr>
        <w:t xml:space="preserve">و </w:t>
      </w:r>
      <w:r w:rsidR="002001A9" w:rsidRPr="00253547">
        <w:rPr>
          <w:rStyle w:val="1-Char"/>
          <w:rFonts w:hint="cs"/>
          <w:rtl/>
        </w:rPr>
        <w:t xml:space="preserve">حتی </w:t>
      </w:r>
      <w:r w:rsidR="00197482" w:rsidRPr="00253547">
        <w:rPr>
          <w:rStyle w:val="1-Char"/>
          <w:rFonts w:hint="cs"/>
          <w:rtl/>
        </w:rPr>
        <w:t>نمونه</w:t>
      </w:r>
      <w:r w:rsidR="00197482" w:rsidRPr="00253547">
        <w:rPr>
          <w:rStyle w:val="1-Char"/>
          <w:rtl/>
        </w:rPr>
        <w:softHyphen/>
      </w:r>
      <w:r w:rsidR="00197482" w:rsidRPr="00253547">
        <w:rPr>
          <w:rStyle w:val="1-Char"/>
          <w:rFonts w:hint="cs"/>
          <w:rtl/>
        </w:rPr>
        <w:t xml:space="preserve"> بود</w:t>
      </w:r>
      <w:r w:rsidR="0092348D" w:rsidRPr="007F464A">
        <w:rPr>
          <w:rStyle w:val="1-Char"/>
          <w:vertAlign w:val="superscript"/>
          <w:rtl/>
        </w:rPr>
        <w:footnoteReference w:id="247"/>
      </w:r>
      <w:r w:rsidR="00197482" w:rsidRPr="00253547">
        <w:rPr>
          <w:rStyle w:val="1-Char"/>
          <w:rFonts w:hint="cs"/>
          <w:rtl/>
        </w:rPr>
        <w:t>.</w:t>
      </w:r>
      <w:r w:rsidR="005D66B2" w:rsidRPr="00253547">
        <w:rPr>
          <w:rStyle w:val="1-Char"/>
          <w:rFonts w:hint="cs"/>
          <w:rtl/>
        </w:rPr>
        <w:t xml:space="preserve"> و معلوم است که مسایل ریز</w:t>
      </w:r>
      <w:r w:rsidR="007F27D8" w:rsidRPr="00253547">
        <w:rPr>
          <w:rStyle w:val="1-Char"/>
          <w:rFonts w:hint="cs"/>
          <w:rtl/>
        </w:rPr>
        <w:t>،</w:t>
      </w:r>
      <w:r w:rsidR="005D66B2" w:rsidRPr="00253547">
        <w:rPr>
          <w:rStyle w:val="1-Char"/>
          <w:rFonts w:hint="cs"/>
          <w:rtl/>
        </w:rPr>
        <w:t xml:space="preserve"> </w:t>
      </w:r>
      <w:r w:rsidR="007F27D8" w:rsidRPr="00253547">
        <w:rPr>
          <w:rStyle w:val="1-Char"/>
          <w:rFonts w:hint="cs"/>
          <w:rtl/>
        </w:rPr>
        <w:t>چه</w:t>
      </w:r>
      <w:r w:rsidR="005D66B2" w:rsidRPr="00253547">
        <w:rPr>
          <w:rStyle w:val="1-Char"/>
          <w:rFonts w:hint="cs"/>
          <w:rtl/>
        </w:rPr>
        <w:t xml:space="preserve"> حق یا باطل، ایمان یا کفر، جز با زیرکی و تیز هوشی قابل درک نیست.</w:t>
      </w:r>
      <w:r w:rsidR="001645DB" w:rsidRPr="00253547">
        <w:rPr>
          <w:rStyle w:val="1-Char"/>
          <w:rFonts w:hint="cs"/>
          <w:rtl/>
        </w:rPr>
        <w:t xml:space="preserve"> هم</w:t>
      </w:r>
      <w:r w:rsidR="001645DB" w:rsidRPr="00253547">
        <w:rPr>
          <w:rStyle w:val="1-Char"/>
          <w:rFonts w:hint="cs"/>
          <w:rtl/>
        </w:rPr>
        <w:softHyphen/>
        <w:t>چنین منطقی</w:t>
      </w:r>
      <w:r w:rsidR="001645DB" w:rsidRPr="00253547">
        <w:rPr>
          <w:rStyle w:val="1-Char"/>
          <w:rtl/>
        </w:rPr>
        <w:softHyphen/>
      </w:r>
      <w:r w:rsidR="001645DB" w:rsidRPr="00253547">
        <w:rPr>
          <w:rStyle w:val="1-Char"/>
          <w:rFonts w:hint="cs"/>
          <w:rtl/>
        </w:rPr>
        <w:t>ها خیلی چیزها را که دیگران می</w:t>
      </w:r>
      <w:r w:rsidR="001645DB" w:rsidRPr="00253547">
        <w:rPr>
          <w:rStyle w:val="1-Char"/>
          <w:rFonts w:hint="cs"/>
          <w:rtl/>
        </w:rPr>
        <w:softHyphen/>
        <w:t>دانند و منطقی نیستند، اگر درک بالایی نداشته باشد، نمی</w:t>
      </w:r>
      <w:r w:rsidR="001645DB" w:rsidRPr="00253547">
        <w:rPr>
          <w:rStyle w:val="1-Char"/>
          <w:rtl/>
        </w:rPr>
        <w:softHyphen/>
      </w:r>
      <w:r w:rsidR="001645DB" w:rsidRPr="00253547">
        <w:rPr>
          <w:rStyle w:val="1-Char"/>
          <w:rFonts w:hint="cs"/>
          <w:rtl/>
        </w:rPr>
        <w:t>دانند. گر چه ایمانش بهتر ا</w:t>
      </w:r>
      <w:r w:rsidR="007F27D8" w:rsidRPr="00253547">
        <w:rPr>
          <w:rStyle w:val="1-Char"/>
          <w:rFonts w:hint="cs"/>
          <w:rtl/>
        </w:rPr>
        <w:t>ز</w:t>
      </w:r>
      <w:r w:rsidR="001645DB" w:rsidRPr="00253547">
        <w:rPr>
          <w:rStyle w:val="1-Char"/>
          <w:rFonts w:hint="cs"/>
          <w:rtl/>
        </w:rPr>
        <w:t xml:space="preserve"> ایمان دیگران باشد</w:t>
      </w:r>
      <w:r w:rsidR="004818E3" w:rsidRPr="007F464A">
        <w:rPr>
          <w:rStyle w:val="1-Char"/>
          <w:vertAlign w:val="superscript"/>
          <w:rtl/>
        </w:rPr>
        <w:footnoteReference w:id="248"/>
      </w:r>
      <w:r w:rsidR="001645DB" w:rsidRPr="00253547">
        <w:rPr>
          <w:rStyle w:val="1-Char"/>
          <w:rFonts w:hint="cs"/>
          <w:rtl/>
        </w:rPr>
        <w:t>.</w:t>
      </w:r>
    </w:p>
    <w:p w:rsidR="00C439B1" w:rsidRPr="00253547" w:rsidRDefault="00917D85" w:rsidP="00442C79">
      <w:pPr>
        <w:tabs>
          <w:tab w:val="left" w:pos="804"/>
          <w:tab w:val="left" w:pos="1229"/>
        </w:tabs>
        <w:ind w:firstLine="284"/>
        <w:rPr>
          <w:rStyle w:val="1-Char"/>
          <w:rtl/>
        </w:rPr>
      </w:pPr>
      <w:r>
        <w:rPr>
          <w:rStyle w:val="1-Char"/>
          <w:rFonts w:hint="cs"/>
          <w:rtl/>
        </w:rPr>
        <w:t xml:space="preserve"> </w:t>
      </w:r>
      <w:r w:rsidR="006C732F" w:rsidRPr="00253547">
        <w:rPr>
          <w:rStyle w:val="1-Char"/>
          <w:rFonts w:hint="cs"/>
          <w:rtl/>
        </w:rPr>
        <w:t xml:space="preserve">همچنین </w:t>
      </w:r>
      <w:r w:rsidR="00062596" w:rsidRPr="00062596">
        <w:rPr>
          <w:rStyle w:val="1-Char"/>
          <w:rFonts w:cs="CTraditional Arabic" w:hint="cs"/>
          <w:rtl/>
        </w:rPr>
        <w:t>/</w:t>
      </w:r>
      <w:r w:rsidR="006C732F" w:rsidRPr="00253547">
        <w:rPr>
          <w:rStyle w:val="1-Char"/>
          <w:rFonts w:hint="cs"/>
          <w:rtl/>
        </w:rPr>
        <w:t xml:space="preserve"> می</w:t>
      </w:r>
      <w:r w:rsidR="006C732F" w:rsidRPr="00253547">
        <w:rPr>
          <w:rStyle w:val="1-Char"/>
          <w:rFonts w:hint="cs"/>
          <w:rtl/>
        </w:rPr>
        <w:softHyphen/>
        <w:t>گوید</w:t>
      </w:r>
      <w:r w:rsidR="006C732F" w:rsidRPr="007F464A">
        <w:rPr>
          <w:rStyle w:val="1-Char"/>
          <w:vertAlign w:val="superscript"/>
          <w:rtl/>
        </w:rPr>
        <w:footnoteReference w:id="249"/>
      </w:r>
      <w:r w:rsidR="00DC4B97" w:rsidRPr="00253547">
        <w:rPr>
          <w:rStyle w:val="1-Char"/>
          <w:rFonts w:hint="cs"/>
          <w:rtl/>
        </w:rPr>
        <w:t>:</w:t>
      </w:r>
      <w:r w:rsidR="000C627F" w:rsidRPr="00253547">
        <w:rPr>
          <w:rStyle w:val="1-Char"/>
          <w:rFonts w:hint="cs"/>
          <w:rtl/>
        </w:rPr>
        <w:t xml:space="preserve"> قرآن نگفته است: ادعُ إلی سبیل ربک بالحکمة و الموعظة و الجدل، بلکه الله</w:t>
      </w:r>
      <w:r w:rsidR="00EB7DE7" w:rsidRPr="00EB7DE7">
        <w:rPr>
          <w:rStyle w:val="1-Char"/>
          <w:rFonts w:cs="CTraditional Arabic" w:hint="cs"/>
          <w:rtl/>
        </w:rPr>
        <w:t>ﻷ</w:t>
      </w:r>
      <w:r w:rsidR="000867AA" w:rsidRPr="000867AA">
        <w:rPr>
          <w:rStyle w:val="1-Char"/>
          <w:rFonts w:hint="cs"/>
          <w:rtl/>
        </w:rPr>
        <w:t xml:space="preserve"> </w:t>
      </w:r>
      <w:r w:rsidR="000C627F" w:rsidRPr="00253547">
        <w:rPr>
          <w:rStyle w:val="1-Char"/>
          <w:rFonts w:hint="cs"/>
          <w:rtl/>
        </w:rPr>
        <w:t>می</w:t>
      </w:r>
      <w:r w:rsidR="000C627F" w:rsidRPr="00253547">
        <w:rPr>
          <w:rStyle w:val="1-Char"/>
          <w:rFonts w:hint="cs"/>
          <w:rtl/>
        </w:rPr>
        <w:softHyphen/>
        <w:t>فرماید:</w:t>
      </w:r>
      <w:r w:rsidR="00442C79">
        <w:rPr>
          <w:rStyle w:val="1-Char"/>
          <w:rFonts w:hint="cs"/>
          <w:rtl/>
        </w:rPr>
        <w:t xml:space="preserve"> </w:t>
      </w:r>
      <w:r w:rsidR="00442C79">
        <w:rPr>
          <w:rStyle w:val="1-Char"/>
          <w:rFonts w:cs="Traditional Arabic"/>
          <w:rtl/>
        </w:rPr>
        <w:t>﴿</w:t>
      </w:r>
      <w:r w:rsidR="00442C79" w:rsidRPr="006A0449">
        <w:rPr>
          <w:rStyle w:val="6-Char0"/>
          <w:rFonts w:hint="cs"/>
          <w:rtl/>
        </w:rPr>
        <w:t>ٱدۡعُ</w:t>
      </w:r>
      <w:r w:rsidR="00442C79" w:rsidRPr="006A0449">
        <w:rPr>
          <w:rStyle w:val="6-Char0"/>
          <w:rtl/>
        </w:rPr>
        <w:t xml:space="preserve"> إِلَىٰ سَبِيلِ رَبِّكَ بِ</w:t>
      </w:r>
      <w:r w:rsidR="00442C79" w:rsidRPr="006A0449">
        <w:rPr>
          <w:rStyle w:val="6-Char0"/>
          <w:rFonts w:hint="cs"/>
          <w:rtl/>
        </w:rPr>
        <w:t>ٱلۡحِكۡمَةِ</w:t>
      </w:r>
      <w:r w:rsidR="00442C79" w:rsidRPr="006A0449">
        <w:rPr>
          <w:rStyle w:val="6-Char0"/>
          <w:rtl/>
        </w:rPr>
        <w:t xml:space="preserve"> وَ</w:t>
      </w:r>
      <w:r w:rsidR="00442C79" w:rsidRPr="006A0449">
        <w:rPr>
          <w:rStyle w:val="6-Char0"/>
          <w:rFonts w:hint="cs"/>
          <w:rtl/>
        </w:rPr>
        <w:t>ٱلۡمَوۡعِظَةِ</w:t>
      </w:r>
      <w:r w:rsidR="00442C79" w:rsidRPr="006A0449">
        <w:rPr>
          <w:rStyle w:val="6-Char0"/>
          <w:rtl/>
        </w:rPr>
        <w:t xml:space="preserve"> </w:t>
      </w:r>
      <w:r w:rsidR="00442C79" w:rsidRPr="006A0449">
        <w:rPr>
          <w:rStyle w:val="6-Char0"/>
          <w:rFonts w:hint="cs"/>
          <w:rtl/>
        </w:rPr>
        <w:t>ٱلۡحَسَنَةِۖ</w:t>
      </w:r>
      <w:r w:rsidR="00442C79" w:rsidRPr="006A0449">
        <w:rPr>
          <w:rStyle w:val="6-Char0"/>
          <w:rtl/>
        </w:rPr>
        <w:t xml:space="preserve"> وَجَٰدِلۡهُم بِ</w:t>
      </w:r>
      <w:r w:rsidR="00442C79" w:rsidRPr="006A0449">
        <w:rPr>
          <w:rStyle w:val="6-Char0"/>
          <w:rFonts w:hint="cs"/>
          <w:rtl/>
        </w:rPr>
        <w:t>ٱلَّتِي</w:t>
      </w:r>
      <w:r w:rsidR="00442C79" w:rsidRPr="006A0449">
        <w:rPr>
          <w:rStyle w:val="6-Char0"/>
          <w:rtl/>
        </w:rPr>
        <w:t xml:space="preserve"> هِيَ أَحۡسَنُۚ</w:t>
      </w:r>
      <w:r w:rsidR="00442C79">
        <w:rPr>
          <w:rStyle w:val="1-Char"/>
          <w:rFonts w:cs="Traditional Arabic"/>
          <w:rtl/>
        </w:rPr>
        <w:t>﴾</w:t>
      </w:r>
      <w:r w:rsidR="00442C79" w:rsidRPr="006A0449">
        <w:rPr>
          <w:rStyle w:val="6-Char0"/>
          <w:rtl/>
        </w:rPr>
        <w:t xml:space="preserve"> </w:t>
      </w:r>
      <w:r w:rsidR="00442C79" w:rsidRPr="0022550E">
        <w:rPr>
          <w:rStyle w:val="8-Char"/>
          <w:rtl/>
        </w:rPr>
        <w:t>[النحل: 125]</w:t>
      </w:r>
      <w:r w:rsidR="000C627F" w:rsidRPr="00253547">
        <w:rPr>
          <w:rStyle w:val="1-Char"/>
          <w:rFonts w:hint="cs"/>
          <w:rtl/>
        </w:rPr>
        <w:t xml:space="preserve"> </w:t>
      </w:r>
      <w:r w:rsidR="000C627F" w:rsidRPr="00442C79">
        <w:rPr>
          <w:rStyle w:val="6-Char"/>
          <w:rFonts w:hint="cs"/>
          <w:rtl/>
        </w:rPr>
        <w:t>(با ح</w:t>
      </w:r>
      <w:r w:rsidR="00994CC4">
        <w:rPr>
          <w:rStyle w:val="6-Char"/>
          <w:rFonts w:hint="cs"/>
          <w:rtl/>
        </w:rPr>
        <w:t>ک</w:t>
      </w:r>
      <w:r w:rsidR="000C627F" w:rsidRPr="00442C79">
        <w:rPr>
          <w:rStyle w:val="6-Char"/>
          <w:rFonts w:hint="cs"/>
          <w:rtl/>
        </w:rPr>
        <w:t>مت و اندرز ن</w:t>
      </w:r>
      <w:r w:rsidR="00994CC4">
        <w:rPr>
          <w:rStyle w:val="6-Char"/>
          <w:rFonts w:hint="cs"/>
          <w:rtl/>
        </w:rPr>
        <w:t>یک</w:t>
      </w:r>
      <w:r w:rsidR="000C627F" w:rsidRPr="00442C79">
        <w:rPr>
          <w:rStyle w:val="6-Char"/>
          <w:rFonts w:hint="cs"/>
          <w:rtl/>
        </w:rPr>
        <w:t xml:space="preserve">و به راه پروردگارت دعوت </w:t>
      </w:r>
      <w:r w:rsidR="00994CC4">
        <w:rPr>
          <w:rStyle w:val="6-Char"/>
          <w:rFonts w:hint="cs"/>
          <w:rtl/>
        </w:rPr>
        <w:t>ک</w:t>
      </w:r>
      <w:r w:rsidR="000C627F" w:rsidRPr="00442C79">
        <w:rPr>
          <w:rStyle w:val="6-Char"/>
          <w:rFonts w:hint="cs"/>
          <w:rtl/>
        </w:rPr>
        <w:t>ن و با آنان به [ش</w:t>
      </w:r>
      <w:r w:rsidR="00994CC4">
        <w:rPr>
          <w:rStyle w:val="6-Char"/>
          <w:rFonts w:hint="cs"/>
          <w:rtl/>
        </w:rPr>
        <w:t>ی</w:t>
      </w:r>
      <w:r w:rsidR="000C627F" w:rsidRPr="00442C79">
        <w:rPr>
          <w:rStyle w:val="6-Char"/>
          <w:rFonts w:hint="cs"/>
          <w:rtl/>
        </w:rPr>
        <w:t xml:space="preserve">وه‌اى‌] </w:t>
      </w:r>
      <w:r w:rsidR="00994CC4">
        <w:rPr>
          <w:rStyle w:val="6-Char"/>
          <w:rFonts w:hint="cs"/>
          <w:rtl/>
        </w:rPr>
        <w:t>ک</w:t>
      </w:r>
      <w:r w:rsidR="000C627F" w:rsidRPr="00442C79">
        <w:rPr>
          <w:rStyle w:val="6-Char"/>
          <w:rFonts w:hint="cs"/>
          <w:rtl/>
        </w:rPr>
        <w:t>ه ن</w:t>
      </w:r>
      <w:r w:rsidR="00994CC4">
        <w:rPr>
          <w:rStyle w:val="6-Char"/>
          <w:rFonts w:hint="cs"/>
          <w:rtl/>
        </w:rPr>
        <w:t>یک</w:t>
      </w:r>
      <w:r w:rsidR="000C627F" w:rsidRPr="00442C79">
        <w:rPr>
          <w:rStyle w:val="6-Char"/>
          <w:rFonts w:hint="cs"/>
          <w:rtl/>
        </w:rPr>
        <w:t>وتر است مجادله نماى)</w:t>
      </w:r>
      <w:r w:rsidR="000C627F" w:rsidRPr="00253547">
        <w:rPr>
          <w:rStyle w:val="1-Char"/>
          <w:rFonts w:hint="cs"/>
          <w:rtl/>
        </w:rPr>
        <w:t>.</w:t>
      </w:r>
      <w:r w:rsidR="008C7642" w:rsidRPr="00253547">
        <w:rPr>
          <w:rStyle w:val="1-Char"/>
          <w:rFonts w:hint="cs"/>
          <w:rtl/>
        </w:rPr>
        <w:t xml:space="preserve"> انسان دارای سه حالت است. </w:t>
      </w:r>
    </w:p>
    <w:p w:rsidR="006C732F" w:rsidRPr="00253547" w:rsidRDefault="00917D85" w:rsidP="00E91034">
      <w:pPr>
        <w:tabs>
          <w:tab w:val="left" w:pos="804"/>
          <w:tab w:val="left" w:pos="1229"/>
        </w:tabs>
        <w:ind w:firstLine="284"/>
        <w:rPr>
          <w:rStyle w:val="1-Char"/>
          <w:rtl/>
        </w:rPr>
      </w:pPr>
      <w:r>
        <w:rPr>
          <w:rStyle w:val="1-Char"/>
          <w:rFonts w:hint="cs"/>
          <w:rtl/>
        </w:rPr>
        <w:t xml:space="preserve"> </w:t>
      </w:r>
      <w:r w:rsidR="00EE7A44" w:rsidRPr="00253547">
        <w:rPr>
          <w:rStyle w:val="1-Char"/>
          <w:rFonts w:hint="cs"/>
          <w:rtl/>
        </w:rPr>
        <w:t>نخست</w:t>
      </w:r>
      <w:r w:rsidR="00C439B1" w:rsidRPr="00253547">
        <w:rPr>
          <w:rStyle w:val="1-Char"/>
          <w:rFonts w:hint="cs"/>
          <w:rtl/>
        </w:rPr>
        <w:t xml:space="preserve">: </w:t>
      </w:r>
      <w:r w:rsidR="008C7642" w:rsidRPr="00253547">
        <w:rPr>
          <w:rStyle w:val="1-Char"/>
          <w:rFonts w:hint="cs"/>
          <w:rtl/>
        </w:rPr>
        <w:t>یا حق را می</w:t>
      </w:r>
      <w:r w:rsidR="008C7642" w:rsidRPr="00253547">
        <w:rPr>
          <w:rStyle w:val="1-Char"/>
          <w:rFonts w:hint="cs"/>
          <w:rtl/>
        </w:rPr>
        <w:softHyphen/>
        <w:t>شناسد و به آن عمل می</w:t>
      </w:r>
      <w:r w:rsidR="008C7642" w:rsidRPr="00253547">
        <w:rPr>
          <w:rStyle w:val="1-Char"/>
          <w:rtl/>
        </w:rPr>
        <w:softHyphen/>
      </w:r>
      <w:r w:rsidR="008C7642" w:rsidRPr="00253547">
        <w:rPr>
          <w:rStyle w:val="1-Char"/>
          <w:rFonts w:hint="cs"/>
          <w:rtl/>
        </w:rPr>
        <w:t>کند، یا می</w:t>
      </w:r>
      <w:r w:rsidR="008C7642" w:rsidRPr="00253547">
        <w:rPr>
          <w:rStyle w:val="1-Char"/>
          <w:rtl/>
        </w:rPr>
        <w:softHyphen/>
      </w:r>
      <w:r w:rsidR="008C7642" w:rsidRPr="00253547">
        <w:rPr>
          <w:rStyle w:val="1-Char"/>
          <w:rFonts w:hint="cs"/>
          <w:rtl/>
        </w:rPr>
        <w:t>شناسد و عمل نمی</w:t>
      </w:r>
      <w:r w:rsidR="008C7642" w:rsidRPr="00253547">
        <w:rPr>
          <w:rStyle w:val="1-Char"/>
          <w:rFonts w:hint="cs"/>
          <w:rtl/>
        </w:rPr>
        <w:softHyphen/>
        <w:t>کند، یا این</w:t>
      </w:r>
      <w:r w:rsidR="008C7642" w:rsidRPr="00253547">
        <w:rPr>
          <w:rStyle w:val="1-Char"/>
          <w:rFonts w:hint="cs"/>
          <w:rtl/>
        </w:rPr>
        <w:softHyphen/>
        <w:t>که حق را انکار می</w:t>
      </w:r>
      <w:r w:rsidR="008C7642" w:rsidRPr="00253547">
        <w:rPr>
          <w:rStyle w:val="1-Char"/>
          <w:rFonts w:hint="cs"/>
          <w:rtl/>
        </w:rPr>
        <w:softHyphen/>
        <w:t>کند.</w:t>
      </w:r>
      <w:r w:rsidR="000E72B8" w:rsidRPr="00253547">
        <w:rPr>
          <w:rStyle w:val="1-Char"/>
          <w:rFonts w:hint="cs"/>
          <w:rtl/>
        </w:rPr>
        <w:t xml:space="preserve"> </w:t>
      </w:r>
      <w:r w:rsidR="00AF165C" w:rsidRPr="00253547">
        <w:rPr>
          <w:rStyle w:val="1-Char"/>
          <w:rFonts w:hint="cs"/>
          <w:rtl/>
        </w:rPr>
        <w:t>حال اولی بسان کسی است که با حکمت دعوت می</w:t>
      </w:r>
      <w:r w:rsidR="00AF165C" w:rsidRPr="00253547">
        <w:rPr>
          <w:rStyle w:val="1-Char"/>
          <w:rtl/>
        </w:rPr>
        <w:softHyphen/>
      </w:r>
      <w:r w:rsidR="00AF165C" w:rsidRPr="00253547">
        <w:rPr>
          <w:rStyle w:val="1-Char"/>
          <w:rFonts w:hint="cs"/>
          <w:rtl/>
        </w:rPr>
        <w:t>کند. چرا که حکمت عبارت است از دانستن حق و عمل</w:t>
      </w:r>
      <w:r w:rsidR="00480512" w:rsidRPr="00253547">
        <w:rPr>
          <w:rStyle w:val="1-Char"/>
          <w:rFonts w:hint="cs"/>
          <w:rtl/>
        </w:rPr>
        <w:t xml:space="preserve"> به آن</w:t>
      </w:r>
      <w:r w:rsidR="00AF165C" w:rsidRPr="00253547">
        <w:rPr>
          <w:rStyle w:val="1-Char"/>
          <w:rFonts w:hint="cs"/>
          <w:rtl/>
        </w:rPr>
        <w:t>.</w:t>
      </w:r>
      <w:r w:rsidR="00480512" w:rsidRPr="00253547">
        <w:rPr>
          <w:rStyle w:val="1-Char"/>
          <w:rFonts w:hint="cs"/>
          <w:rtl/>
        </w:rPr>
        <w:t xml:space="preserve"> </w:t>
      </w:r>
      <w:r w:rsidR="00051621" w:rsidRPr="00253547">
        <w:rPr>
          <w:rStyle w:val="1-Char"/>
          <w:rFonts w:hint="cs"/>
          <w:rtl/>
        </w:rPr>
        <w:t>و این</w:t>
      </w:r>
      <w:r w:rsidR="0038156B" w:rsidRPr="00253547">
        <w:rPr>
          <w:rStyle w:val="1-Char"/>
          <w:rtl/>
        </w:rPr>
        <w:softHyphen/>
      </w:r>
      <w:r w:rsidR="00051621" w:rsidRPr="00253547">
        <w:rPr>
          <w:rStyle w:val="1-Char"/>
          <w:rFonts w:hint="cs"/>
          <w:rtl/>
        </w:rPr>
        <w:t>که می</w:t>
      </w:r>
      <w:r w:rsidR="00051621" w:rsidRPr="00253547">
        <w:rPr>
          <w:rStyle w:val="1-Char"/>
          <w:rtl/>
        </w:rPr>
        <w:softHyphen/>
      </w:r>
      <w:r w:rsidR="00051621" w:rsidRPr="00253547">
        <w:rPr>
          <w:rStyle w:val="1-Char"/>
          <w:rFonts w:hint="cs"/>
          <w:rtl/>
        </w:rPr>
        <w:t>گویند: حکمت بر دو نوع نظری و عملی است</w:t>
      </w:r>
      <w:r w:rsidR="0038156B" w:rsidRPr="00253547">
        <w:rPr>
          <w:rStyle w:val="1-Char"/>
          <w:rFonts w:hint="cs"/>
          <w:rtl/>
        </w:rPr>
        <w:t>،</w:t>
      </w:r>
      <w:r w:rsidR="00051621" w:rsidRPr="00253547">
        <w:rPr>
          <w:rStyle w:val="1-Char"/>
          <w:rFonts w:hint="cs"/>
          <w:rtl/>
        </w:rPr>
        <w:t xml:space="preserve"> کاملا نادرست است. چرا که این تعریف دقیقاً تعریف فلسفه است.</w:t>
      </w:r>
      <w:r w:rsidR="00C439B1" w:rsidRPr="00253547">
        <w:rPr>
          <w:rStyle w:val="1-Char"/>
          <w:rFonts w:hint="cs"/>
          <w:rtl/>
        </w:rPr>
        <w:t xml:space="preserve"> </w:t>
      </w:r>
    </w:p>
    <w:p w:rsidR="00C439B1" w:rsidRPr="00253547" w:rsidRDefault="00917D85" w:rsidP="00442C79">
      <w:pPr>
        <w:tabs>
          <w:tab w:val="left" w:pos="804"/>
          <w:tab w:val="left" w:pos="1229"/>
        </w:tabs>
        <w:ind w:firstLine="284"/>
        <w:rPr>
          <w:rStyle w:val="1-Char"/>
          <w:rtl/>
        </w:rPr>
      </w:pPr>
      <w:r>
        <w:rPr>
          <w:rStyle w:val="1-Char"/>
          <w:rFonts w:hint="cs"/>
          <w:rtl/>
        </w:rPr>
        <w:t xml:space="preserve"> </w:t>
      </w:r>
      <w:r w:rsidR="00C439B1" w:rsidRPr="00253547">
        <w:rPr>
          <w:rStyle w:val="1-Char"/>
          <w:rFonts w:hint="cs"/>
          <w:rtl/>
        </w:rPr>
        <w:t>دوم: آن که حق را می</w:t>
      </w:r>
      <w:r w:rsidR="00C439B1" w:rsidRPr="00253547">
        <w:rPr>
          <w:rStyle w:val="1-Char"/>
          <w:rFonts w:hint="cs"/>
          <w:rtl/>
        </w:rPr>
        <w:softHyphen/>
        <w:t>شناسد و با آن مخالفت می</w:t>
      </w:r>
      <w:r w:rsidR="00C439B1" w:rsidRPr="00253547">
        <w:rPr>
          <w:rStyle w:val="1-Char"/>
          <w:rFonts w:hint="cs"/>
          <w:rtl/>
        </w:rPr>
        <w:softHyphen/>
        <w:t xml:space="preserve">کند. این </w:t>
      </w:r>
      <w:r w:rsidR="0038156B" w:rsidRPr="00253547">
        <w:rPr>
          <w:rStyle w:val="1-Char"/>
          <w:rFonts w:hint="cs"/>
          <w:rtl/>
        </w:rPr>
        <w:t xml:space="preserve">گروه از </w:t>
      </w:r>
      <w:r w:rsidR="00C439B1" w:rsidRPr="00253547">
        <w:rPr>
          <w:rStyle w:val="1-Char"/>
          <w:rFonts w:hint="cs"/>
          <w:rtl/>
        </w:rPr>
        <w:t>مردمان را باید موعظه و نصیحت کرد.</w:t>
      </w:r>
      <w:r w:rsidR="00CD1B26" w:rsidRPr="00253547">
        <w:rPr>
          <w:rStyle w:val="1-Char"/>
          <w:rFonts w:hint="cs"/>
          <w:rtl/>
        </w:rPr>
        <w:t xml:space="preserve"> لذا ما </w:t>
      </w:r>
      <w:r w:rsidR="00FB4964" w:rsidRPr="00253547">
        <w:rPr>
          <w:rStyle w:val="1-Char"/>
          <w:rFonts w:hint="cs"/>
          <w:rtl/>
        </w:rPr>
        <w:t xml:space="preserve">در دعوت </w:t>
      </w:r>
      <w:r w:rsidR="00CD1B26" w:rsidRPr="00253547">
        <w:rPr>
          <w:rStyle w:val="1-Char"/>
          <w:rFonts w:hint="cs"/>
          <w:rtl/>
        </w:rPr>
        <w:t>دو روش</w:t>
      </w:r>
      <w:r w:rsidR="00FB4964" w:rsidRPr="00253547">
        <w:rPr>
          <w:rStyle w:val="1-Char"/>
          <w:rFonts w:hint="cs"/>
          <w:rtl/>
        </w:rPr>
        <w:t>ِ</w:t>
      </w:r>
      <w:r w:rsidR="00CD1B26" w:rsidRPr="00253547">
        <w:rPr>
          <w:rStyle w:val="1-Char"/>
          <w:rFonts w:hint="cs"/>
          <w:rtl/>
        </w:rPr>
        <w:t xml:space="preserve"> حکمت و موعظه </w:t>
      </w:r>
      <w:r w:rsidR="00FB4964" w:rsidRPr="00253547">
        <w:rPr>
          <w:rStyle w:val="1-Char"/>
          <w:rFonts w:hint="cs"/>
          <w:rtl/>
        </w:rPr>
        <w:t xml:space="preserve">را </w:t>
      </w:r>
      <w:r w:rsidR="00CD1B26" w:rsidRPr="00253547">
        <w:rPr>
          <w:rStyle w:val="1-Char"/>
          <w:rFonts w:hint="cs"/>
          <w:rtl/>
        </w:rPr>
        <w:t>داری</w:t>
      </w:r>
      <w:r w:rsidR="00FB4964" w:rsidRPr="00253547">
        <w:rPr>
          <w:rStyle w:val="1-Char"/>
          <w:rFonts w:hint="cs"/>
          <w:rtl/>
        </w:rPr>
        <w:t>م و</w:t>
      </w:r>
      <w:r w:rsidR="00D234ED" w:rsidRPr="00253547">
        <w:rPr>
          <w:rStyle w:val="1-Char"/>
          <w:rFonts w:hint="cs"/>
          <w:rtl/>
        </w:rPr>
        <w:t xml:space="preserve"> </w:t>
      </w:r>
      <w:r w:rsidR="00FB4964" w:rsidRPr="00253547">
        <w:rPr>
          <w:rStyle w:val="1-Char"/>
          <w:rFonts w:hint="cs"/>
          <w:rtl/>
        </w:rPr>
        <w:t>عموم مردم به هر دو نوع نیازمند هستند.</w:t>
      </w:r>
      <w:r w:rsidR="009232CB" w:rsidRPr="00253547">
        <w:rPr>
          <w:rStyle w:val="1-Char"/>
          <w:rFonts w:hint="cs"/>
          <w:rtl/>
        </w:rPr>
        <w:t xml:space="preserve"> </w:t>
      </w:r>
      <w:r w:rsidR="00D234ED" w:rsidRPr="00253547">
        <w:rPr>
          <w:rStyle w:val="1-Char"/>
          <w:rFonts w:hint="cs"/>
          <w:rtl/>
        </w:rPr>
        <w:t>زیرا</w:t>
      </w:r>
      <w:r w:rsidR="009232CB" w:rsidRPr="00253547">
        <w:rPr>
          <w:rStyle w:val="1-Char"/>
          <w:rFonts w:hint="cs"/>
          <w:rtl/>
        </w:rPr>
        <w:t xml:space="preserve"> نفس خواسته</w:t>
      </w:r>
      <w:r w:rsidR="009232CB" w:rsidRPr="00253547">
        <w:rPr>
          <w:rStyle w:val="1-Char"/>
          <w:rFonts w:hint="cs"/>
          <w:rtl/>
        </w:rPr>
        <w:softHyphen/>
        <w:t>هایی دارد که شخص را به مخالفت با حق فرا می</w:t>
      </w:r>
      <w:r w:rsidR="009232CB" w:rsidRPr="00253547">
        <w:rPr>
          <w:rStyle w:val="1-Char"/>
          <w:rFonts w:hint="cs"/>
          <w:rtl/>
        </w:rPr>
        <w:softHyphen/>
        <w:t>خواند</w:t>
      </w:r>
      <w:r w:rsidR="000537D6" w:rsidRPr="00253547">
        <w:rPr>
          <w:rStyle w:val="1-Char"/>
          <w:rFonts w:hint="cs"/>
          <w:rtl/>
        </w:rPr>
        <w:t>؛</w:t>
      </w:r>
      <w:r w:rsidR="009232CB" w:rsidRPr="00253547">
        <w:rPr>
          <w:rStyle w:val="1-Char"/>
          <w:rFonts w:hint="cs"/>
          <w:rtl/>
        </w:rPr>
        <w:t xml:space="preserve"> گرچه حق را هم بشناسد.</w:t>
      </w:r>
      <w:r w:rsidR="001B5E84" w:rsidRPr="00253547">
        <w:rPr>
          <w:rStyle w:val="1-Char"/>
          <w:rFonts w:hint="cs"/>
          <w:rtl/>
        </w:rPr>
        <w:t xml:space="preserve"> </w:t>
      </w:r>
      <w:r w:rsidR="006B3B4B" w:rsidRPr="00253547">
        <w:rPr>
          <w:rStyle w:val="1-Char"/>
          <w:rFonts w:hint="cs"/>
          <w:rtl/>
        </w:rPr>
        <w:t>لذا مردم هم نیاز به موعظه و نصیحت حسنه دارند و هم نیاز به حکمت</w:t>
      </w:r>
      <w:r w:rsidR="006607E2" w:rsidRPr="00253547">
        <w:rPr>
          <w:rStyle w:val="1-Char"/>
          <w:rFonts w:hint="cs"/>
          <w:rtl/>
        </w:rPr>
        <w:t>؛ و باید به هر دو روش دعوت داد.</w:t>
      </w:r>
      <w:r w:rsidR="003C7F9C" w:rsidRPr="00253547">
        <w:rPr>
          <w:rStyle w:val="1-Char"/>
          <w:rFonts w:hint="cs"/>
          <w:rtl/>
        </w:rPr>
        <w:t xml:space="preserve"> </w:t>
      </w:r>
      <w:r w:rsidR="00D364CB" w:rsidRPr="00253547">
        <w:rPr>
          <w:rStyle w:val="1-Char"/>
          <w:rFonts w:hint="cs"/>
          <w:rtl/>
        </w:rPr>
        <w:t>اما جدل</w:t>
      </w:r>
      <w:r w:rsidR="000537D6" w:rsidRPr="00253547">
        <w:rPr>
          <w:rStyle w:val="1-Char"/>
          <w:rFonts w:hint="cs"/>
          <w:rtl/>
        </w:rPr>
        <w:t>،</w:t>
      </w:r>
      <w:r w:rsidR="00D364CB" w:rsidRPr="00253547">
        <w:rPr>
          <w:rStyle w:val="1-Char"/>
          <w:rFonts w:hint="cs"/>
          <w:rtl/>
        </w:rPr>
        <w:t xml:space="preserve"> نه به حکمت دعوت می</w:t>
      </w:r>
      <w:r w:rsidR="00D364CB" w:rsidRPr="00253547">
        <w:rPr>
          <w:rStyle w:val="1-Char"/>
          <w:rFonts w:hint="cs"/>
          <w:rtl/>
        </w:rPr>
        <w:softHyphen/>
        <w:t>دهد و نه به موعظه</w:t>
      </w:r>
      <w:r w:rsidR="00E437DA" w:rsidRPr="00253547">
        <w:rPr>
          <w:rStyle w:val="1-Char"/>
          <w:rtl/>
        </w:rPr>
        <w:softHyphen/>
      </w:r>
      <w:r w:rsidR="00E437DA" w:rsidRPr="00253547">
        <w:rPr>
          <w:rStyle w:val="1-Char"/>
          <w:rFonts w:hint="cs"/>
          <w:rtl/>
        </w:rPr>
        <w:t>ی</w:t>
      </w:r>
      <w:r w:rsidR="00D364CB" w:rsidRPr="00253547">
        <w:rPr>
          <w:rStyle w:val="1-Char"/>
          <w:rFonts w:hint="cs"/>
          <w:rtl/>
        </w:rPr>
        <w:t xml:space="preserve"> حسنه. بلکه فقط حریف را رد کرده و دفع می</w:t>
      </w:r>
      <w:r w:rsidR="00D364CB" w:rsidRPr="00253547">
        <w:rPr>
          <w:rStyle w:val="1-Char"/>
          <w:rFonts w:hint="cs"/>
          <w:rtl/>
        </w:rPr>
        <w:softHyphen/>
        <w:t>کند.</w:t>
      </w:r>
      <w:r w:rsidR="007E0A12" w:rsidRPr="00253547">
        <w:rPr>
          <w:rStyle w:val="1-Char"/>
          <w:rFonts w:hint="cs"/>
          <w:rtl/>
        </w:rPr>
        <w:t xml:space="preserve"> پس اگر کسی با</w:t>
      </w:r>
      <w:r w:rsidR="00EF799C" w:rsidRPr="00253547">
        <w:rPr>
          <w:rStyle w:val="1-Char"/>
          <w:rFonts w:hint="cs"/>
          <w:rtl/>
        </w:rPr>
        <w:t xml:space="preserve"> حق مع</w:t>
      </w:r>
      <w:r w:rsidR="007E0A12" w:rsidRPr="00253547">
        <w:rPr>
          <w:rStyle w:val="1-Char"/>
          <w:rFonts w:hint="cs"/>
          <w:rtl/>
        </w:rPr>
        <w:t>ا</w:t>
      </w:r>
      <w:r w:rsidR="00EF799C" w:rsidRPr="00253547">
        <w:rPr>
          <w:rStyle w:val="1-Char"/>
          <w:rFonts w:hint="cs"/>
          <w:rtl/>
        </w:rPr>
        <w:t>رضه و مخالفت نمود، به نیک</w:t>
      </w:r>
      <w:r w:rsidR="00EF799C" w:rsidRPr="00253547">
        <w:rPr>
          <w:rStyle w:val="1-Char"/>
          <w:rtl/>
        </w:rPr>
        <w:softHyphen/>
      </w:r>
      <w:r w:rsidR="00EF799C" w:rsidRPr="00253547">
        <w:rPr>
          <w:rStyle w:val="1-Char"/>
          <w:rFonts w:hint="cs"/>
          <w:rtl/>
        </w:rPr>
        <w:t>ترین روش با او مجادله و مناظره می</w:t>
      </w:r>
      <w:r w:rsidR="00EF799C" w:rsidRPr="00253547">
        <w:rPr>
          <w:rStyle w:val="1-Char"/>
          <w:rFonts w:hint="cs"/>
          <w:rtl/>
        </w:rPr>
        <w:softHyphen/>
        <w:t>شود. الله متعال می</w:t>
      </w:r>
      <w:r w:rsidR="00EF799C" w:rsidRPr="00253547">
        <w:rPr>
          <w:rStyle w:val="1-Char"/>
          <w:rtl/>
        </w:rPr>
        <w:softHyphen/>
      </w:r>
      <w:r w:rsidR="00EF799C" w:rsidRPr="00253547">
        <w:rPr>
          <w:rStyle w:val="1-Char"/>
          <w:rFonts w:hint="cs"/>
          <w:rtl/>
        </w:rPr>
        <w:t>فرماید:</w:t>
      </w:r>
      <w:r w:rsidR="00442C79">
        <w:rPr>
          <w:rStyle w:val="1-Char"/>
          <w:rFonts w:hint="cs"/>
          <w:rtl/>
        </w:rPr>
        <w:t xml:space="preserve"> </w:t>
      </w:r>
      <w:r w:rsidR="00442C79">
        <w:rPr>
          <w:rStyle w:val="1-Char"/>
          <w:rFonts w:ascii="Traditional Arabic" w:hAnsi="Traditional Arabic" w:cs="Traditional Arabic"/>
          <w:rtl/>
        </w:rPr>
        <w:t>﴿</w:t>
      </w:r>
      <w:r w:rsidR="00442C79" w:rsidRPr="006A0449">
        <w:rPr>
          <w:rStyle w:val="6-Char0"/>
          <w:rtl/>
        </w:rPr>
        <w:t>بِ</w:t>
      </w:r>
      <w:r w:rsidR="00442C79" w:rsidRPr="006A0449">
        <w:rPr>
          <w:rStyle w:val="6-Char0"/>
          <w:rFonts w:hint="cs"/>
          <w:rtl/>
        </w:rPr>
        <w:t>ٱلَّتِي</w:t>
      </w:r>
      <w:r w:rsidR="00442C79" w:rsidRPr="006A0449">
        <w:rPr>
          <w:rStyle w:val="6-Char0"/>
          <w:rtl/>
        </w:rPr>
        <w:t xml:space="preserve"> هِيَ أَحۡسَنُ</w:t>
      </w:r>
      <w:r w:rsidR="00442C79">
        <w:rPr>
          <w:rStyle w:val="1-Char"/>
          <w:rFonts w:ascii="Traditional Arabic" w:hAnsi="Traditional Arabic" w:cs="Traditional Arabic"/>
          <w:rtl/>
        </w:rPr>
        <w:t>﴾</w:t>
      </w:r>
      <w:r w:rsidR="00EF799C" w:rsidRPr="00253547">
        <w:rPr>
          <w:rStyle w:val="1-Char"/>
          <w:rFonts w:hint="cs"/>
          <w:rtl/>
        </w:rPr>
        <w:t xml:space="preserve"> </w:t>
      </w:r>
      <w:r w:rsidR="00EF799C" w:rsidRPr="00442C79">
        <w:rPr>
          <w:rStyle w:val="6-Char"/>
          <w:rFonts w:hint="cs"/>
          <w:rtl/>
        </w:rPr>
        <w:t>(به نیک</w:t>
      </w:r>
      <w:r w:rsidR="00EF799C" w:rsidRPr="00442C79">
        <w:rPr>
          <w:rStyle w:val="6-Char"/>
          <w:rtl/>
        </w:rPr>
        <w:softHyphen/>
      </w:r>
      <w:r w:rsidR="00EF799C" w:rsidRPr="00442C79">
        <w:rPr>
          <w:rStyle w:val="6-Char"/>
          <w:rFonts w:hint="cs"/>
          <w:rtl/>
        </w:rPr>
        <w:t>ترین روش)</w:t>
      </w:r>
      <w:r w:rsidR="00EF799C" w:rsidRPr="00253547">
        <w:rPr>
          <w:rStyle w:val="1-Char"/>
          <w:rFonts w:hint="cs"/>
          <w:rtl/>
        </w:rPr>
        <w:t>.</w:t>
      </w:r>
      <w:r w:rsidR="00A83FB8" w:rsidRPr="00253547">
        <w:rPr>
          <w:rStyle w:val="1-Char"/>
          <w:rFonts w:hint="cs"/>
          <w:rtl/>
        </w:rPr>
        <w:t xml:space="preserve"> ولی نگفت: بالحسنة: به نیکی.</w:t>
      </w:r>
      <w:r w:rsidR="00CA2189" w:rsidRPr="00253547">
        <w:rPr>
          <w:rStyle w:val="1-Char"/>
          <w:rFonts w:hint="cs"/>
          <w:rtl/>
        </w:rPr>
        <w:t xml:space="preserve"> اما وقتی فرمود: به روش</w:t>
      </w:r>
      <w:r w:rsidR="00BD5D5A" w:rsidRPr="00253547">
        <w:rPr>
          <w:rStyle w:val="1-Char"/>
          <w:rFonts w:hint="cs"/>
          <w:rtl/>
        </w:rPr>
        <w:t>ِ</w:t>
      </w:r>
      <w:r w:rsidR="00CA2189" w:rsidRPr="00253547">
        <w:rPr>
          <w:rStyle w:val="1-Char"/>
          <w:rFonts w:hint="cs"/>
          <w:rtl/>
        </w:rPr>
        <w:t xml:space="preserve"> موعظة دعوت بدهید آن را با صفت (حسنة) هم</w:t>
      </w:r>
      <w:r w:rsidR="00BA18B1" w:rsidRPr="00253547">
        <w:rPr>
          <w:rStyle w:val="1-Char"/>
          <w:rtl/>
        </w:rPr>
        <w:softHyphen/>
      </w:r>
      <w:r w:rsidR="00CA2189" w:rsidRPr="00253547">
        <w:rPr>
          <w:rStyle w:val="1-Char"/>
          <w:rFonts w:hint="cs"/>
          <w:rtl/>
        </w:rPr>
        <w:t>راه نمود.</w:t>
      </w:r>
      <w:r w:rsidR="008662EE" w:rsidRPr="00253547">
        <w:rPr>
          <w:rStyle w:val="1-Char"/>
          <w:rFonts w:hint="cs"/>
          <w:rtl/>
        </w:rPr>
        <w:t xml:space="preserve"> چون در جدال و مناظره گاهی موافقت موجود است و گاه ناراحتی از یک</w:t>
      </w:r>
      <w:r w:rsidR="008662EE" w:rsidRPr="00253547">
        <w:rPr>
          <w:rStyle w:val="1-Char"/>
          <w:rtl/>
        </w:rPr>
        <w:softHyphen/>
      </w:r>
      <w:r w:rsidR="008662EE" w:rsidRPr="00253547">
        <w:rPr>
          <w:rStyle w:val="1-Char"/>
          <w:rFonts w:hint="cs"/>
          <w:rtl/>
        </w:rPr>
        <w:t>دیگر.</w:t>
      </w:r>
      <w:r w:rsidR="00AC1316" w:rsidRPr="00253547">
        <w:rPr>
          <w:rStyle w:val="1-Char"/>
          <w:rFonts w:hint="cs"/>
          <w:rtl/>
        </w:rPr>
        <w:t xml:space="preserve"> </w:t>
      </w:r>
      <w:r w:rsidR="0011311C" w:rsidRPr="00253547">
        <w:rPr>
          <w:rStyle w:val="1-Char"/>
          <w:rFonts w:hint="cs"/>
          <w:rtl/>
        </w:rPr>
        <w:t>لذا لازم است به بهترین روش صورت گیرد</w:t>
      </w:r>
      <w:r w:rsidR="005C7399" w:rsidRPr="00253547">
        <w:rPr>
          <w:rStyle w:val="1-Char"/>
          <w:rFonts w:hint="cs"/>
          <w:rtl/>
        </w:rPr>
        <w:t xml:space="preserve"> تا رد کردن و </w:t>
      </w:r>
      <w:r w:rsidR="00BD5D5A" w:rsidRPr="00253547">
        <w:rPr>
          <w:rStyle w:val="1-Char"/>
          <w:rFonts w:hint="cs"/>
          <w:rtl/>
        </w:rPr>
        <w:t>عدم پذیرشی</w:t>
      </w:r>
      <w:r w:rsidR="005C7399" w:rsidRPr="00253547">
        <w:rPr>
          <w:rStyle w:val="1-Char"/>
          <w:rFonts w:hint="cs"/>
          <w:rtl/>
        </w:rPr>
        <w:t xml:space="preserve"> که در طرف موجود است</w:t>
      </w:r>
      <w:r w:rsidR="00BD5D5A" w:rsidRPr="00253547">
        <w:rPr>
          <w:rStyle w:val="1-Char"/>
          <w:rFonts w:hint="cs"/>
          <w:rtl/>
        </w:rPr>
        <w:t>،</w:t>
      </w:r>
      <w:r w:rsidR="005C7399" w:rsidRPr="00253547">
        <w:rPr>
          <w:rStyle w:val="1-Char"/>
          <w:rFonts w:hint="cs"/>
          <w:rtl/>
        </w:rPr>
        <w:t xml:space="preserve"> اصلاح شود.</w:t>
      </w:r>
      <w:r w:rsidR="00BD5D5A" w:rsidRPr="00253547">
        <w:rPr>
          <w:rStyle w:val="1-Char"/>
          <w:rFonts w:hint="cs"/>
          <w:rtl/>
        </w:rPr>
        <w:t xml:space="preserve"> مجادله باید</w:t>
      </w:r>
      <w:r w:rsidR="00C76D1A" w:rsidRPr="00253547">
        <w:rPr>
          <w:rStyle w:val="1-Char"/>
          <w:rFonts w:hint="cs"/>
          <w:rtl/>
        </w:rPr>
        <w:t xml:space="preserve"> با علم </w:t>
      </w:r>
      <w:r w:rsidR="009F1B3B" w:rsidRPr="00253547">
        <w:rPr>
          <w:rStyle w:val="1-Char"/>
          <w:rFonts w:hint="cs"/>
          <w:rtl/>
        </w:rPr>
        <w:t>هم</w:t>
      </w:r>
      <w:r w:rsidR="009F1B3B" w:rsidRPr="00253547">
        <w:rPr>
          <w:rStyle w:val="1-Char"/>
          <w:rFonts w:hint="cs"/>
          <w:rtl/>
        </w:rPr>
        <w:softHyphen/>
        <w:t xml:space="preserve">راه </w:t>
      </w:r>
      <w:r w:rsidR="00C76D1A" w:rsidRPr="00253547">
        <w:rPr>
          <w:rStyle w:val="1-Char"/>
          <w:rFonts w:hint="cs"/>
          <w:rtl/>
        </w:rPr>
        <w:t xml:space="preserve">باشد؛ </w:t>
      </w:r>
      <w:r w:rsidR="00D54FCD">
        <w:rPr>
          <w:rStyle w:val="1-Char"/>
          <w:rFonts w:hint="cs"/>
          <w:rtl/>
        </w:rPr>
        <w:t>چنان‌که</w:t>
      </w:r>
      <w:r w:rsidR="00C76D1A" w:rsidRPr="00253547">
        <w:rPr>
          <w:rStyle w:val="1-Char"/>
          <w:rFonts w:hint="cs"/>
          <w:rtl/>
        </w:rPr>
        <w:t xml:space="preserve"> حکمت همراه </w:t>
      </w:r>
      <w:r w:rsidR="009F1B3B" w:rsidRPr="00253547">
        <w:rPr>
          <w:rStyle w:val="1-Char"/>
          <w:rFonts w:hint="cs"/>
          <w:rtl/>
        </w:rPr>
        <w:t>با</w:t>
      </w:r>
      <w:r w:rsidR="00C76D1A" w:rsidRPr="00253547">
        <w:rPr>
          <w:rStyle w:val="1-Char"/>
          <w:rFonts w:hint="cs"/>
          <w:rtl/>
        </w:rPr>
        <w:t>علم است.</w:t>
      </w:r>
      <w:r w:rsidR="009F1B3B" w:rsidRPr="00253547">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673AEC" w:rsidRPr="00253547">
        <w:rPr>
          <w:rStyle w:val="1-Char"/>
          <w:rFonts w:hint="cs"/>
          <w:rtl/>
        </w:rPr>
        <w:t>در چندین جا از کتاب گران</w:t>
      </w:r>
      <w:r w:rsidR="00673AEC" w:rsidRPr="00253547">
        <w:rPr>
          <w:rStyle w:val="1-Char"/>
          <w:rtl/>
        </w:rPr>
        <w:softHyphen/>
      </w:r>
      <w:r w:rsidR="00673AEC" w:rsidRPr="00253547">
        <w:rPr>
          <w:rStyle w:val="1-Char"/>
          <w:rFonts w:hint="cs"/>
          <w:rtl/>
        </w:rPr>
        <w:t xml:space="preserve">قیمت خویش </w:t>
      </w:r>
      <w:r w:rsidR="009331E5" w:rsidRPr="00253547">
        <w:rPr>
          <w:rStyle w:val="1-Char"/>
          <w:rFonts w:hint="cs"/>
          <w:rtl/>
        </w:rPr>
        <w:t>جدال کننده</w:t>
      </w:r>
      <w:r w:rsidR="009331E5" w:rsidRPr="00253547">
        <w:rPr>
          <w:rStyle w:val="1-Char"/>
          <w:rtl/>
        </w:rPr>
        <w:softHyphen/>
      </w:r>
      <w:r w:rsidR="009331E5" w:rsidRPr="00253547">
        <w:rPr>
          <w:rStyle w:val="1-Char"/>
          <w:rFonts w:hint="cs"/>
          <w:rtl/>
        </w:rPr>
        <w:t xml:space="preserve">ی </w:t>
      </w:r>
      <w:r w:rsidR="00684C54" w:rsidRPr="00253547">
        <w:rPr>
          <w:rStyle w:val="1-Char"/>
          <w:rFonts w:hint="cs"/>
          <w:rtl/>
        </w:rPr>
        <w:t>ناآگاه</w:t>
      </w:r>
      <w:r w:rsidR="009331E5" w:rsidRPr="00253547">
        <w:rPr>
          <w:rStyle w:val="1-Char"/>
          <w:rFonts w:hint="cs"/>
          <w:rtl/>
        </w:rPr>
        <w:t xml:space="preserve"> را نکوهیده است</w:t>
      </w:r>
      <w:r w:rsidR="00F77DC5" w:rsidRPr="00253547">
        <w:rPr>
          <w:rStyle w:val="1-Char"/>
          <w:rFonts w:hint="cs"/>
          <w:rtl/>
        </w:rPr>
        <w:t>.</w:t>
      </w:r>
      <w:r w:rsidR="002057D3"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083B49" w:rsidRPr="00253547">
        <w:rPr>
          <w:rStyle w:val="1-Char"/>
          <w:rFonts w:hint="cs"/>
          <w:rtl/>
        </w:rPr>
        <w:t>مؤمنان را امر نکرده است بدون علم</w:t>
      </w:r>
      <w:r w:rsidR="00923DD8" w:rsidRPr="00253547">
        <w:rPr>
          <w:rStyle w:val="1-Char"/>
          <w:rFonts w:hint="cs"/>
          <w:rtl/>
        </w:rPr>
        <w:t>،</w:t>
      </w:r>
      <w:r w:rsidR="00083B49" w:rsidRPr="00253547">
        <w:rPr>
          <w:rStyle w:val="1-Char"/>
          <w:rFonts w:hint="cs"/>
          <w:rtl/>
        </w:rPr>
        <w:t xml:space="preserve"> مقدمه</w:t>
      </w:r>
      <w:r w:rsidR="00083B49" w:rsidRPr="00253547">
        <w:rPr>
          <w:rStyle w:val="1-Char"/>
          <w:rtl/>
        </w:rPr>
        <w:softHyphen/>
      </w:r>
      <w:r w:rsidR="00083B49" w:rsidRPr="00253547">
        <w:rPr>
          <w:rStyle w:val="1-Char"/>
          <w:rFonts w:hint="cs"/>
          <w:rtl/>
        </w:rPr>
        <w:t>ای بچینند که مخاطب را تسلیم می</w:t>
      </w:r>
      <w:r w:rsidR="00083B49" w:rsidRPr="00253547">
        <w:rPr>
          <w:rStyle w:val="1-Char"/>
          <w:rtl/>
        </w:rPr>
        <w:softHyphen/>
      </w:r>
      <w:r w:rsidR="00083B49" w:rsidRPr="00253547">
        <w:rPr>
          <w:rStyle w:val="1-Char"/>
          <w:rFonts w:hint="cs"/>
          <w:rtl/>
        </w:rPr>
        <w:t>کند و شکست می</w:t>
      </w:r>
      <w:r w:rsidR="00083B49" w:rsidRPr="00253547">
        <w:rPr>
          <w:rStyle w:val="1-Char"/>
          <w:rtl/>
        </w:rPr>
        <w:softHyphen/>
      </w:r>
      <w:r w:rsidR="00083B49" w:rsidRPr="00253547">
        <w:rPr>
          <w:rStyle w:val="1-Char"/>
          <w:rFonts w:hint="cs"/>
          <w:rtl/>
        </w:rPr>
        <w:t>دهد</w:t>
      </w:r>
      <w:r w:rsidR="00797F61" w:rsidRPr="00253547">
        <w:rPr>
          <w:rStyle w:val="1-Char"/>
          <w:rFonts w:hint="cs"/>
          <w:rtl/>
        </w:rPr>
        <w:t>. بالفرض که طرف مقابل سخنی نادرست می</w:t>
      </w:r>
      <w:r w:rsidR="00797F61" w:rsidRPr="00253547">
        <w:rPr>
          <w:rStyle w:val="1-Char"/>
          <w:rtl/>
        </w:rPr>
        <w:softHyphen/>
      </w:r>
      <w:r w:rsidR="00797F61" w:rsidRPr="00253547">
        <w:rPr>
          <w:rStyle w:val="1-Char"/>
          <w:rFonts w:hint="cs"/>
          <w:rtl/>
        </w:rPr>
        <w:t>گوید، الله</w:t>
      </w:r>
      <w:r w:rsidR="009C2CEB" w:rsidRPr="009C2CEB">
        <w:rPr>
          <w:rStyle w:val="1-Char"/>
          <w:rFonts w:cs="CTraditional Arabic" w:hint="cs"/>
          <w:rtl/>
        </w:rPr>
        <w:t>ﻷ</w:t>
      </w:r>
      <w:r w:rsidR="00797F61" w:rsidRPr="00253547">
        <w:rPr>
          <w:rStyle w:val="1-Char"/>
          <w:rFonts w:hint="cs"/>
          <w:rtl/>
        </w:rPr>
        <w:t xml:space="preserve"> که دستور نداده به باطل علیه او دلیل آورده شود.</w:t>
      </w:r>
      <w:r w:rsidR="00327058" w:rsidRPr="00253547">
        <w:rPr>
          <w:rStyle w:val="1-Char"/>
          <w:rFonts w:hint="cs"/>
          <w:rtl/>
        </w:rPr>
        <w:t xml:space="preserve"> هدف قرآن بیان حق و دعوت مردم به سوی آن است.</w:t>
      </w:r>
      <w:r w:rsidR="00300763" w:rsidRPr="00253547">
        <w:rPr>
          <w:rStyle w:val="1-Char"/>
          <w:rFonts w:hint="cs"/>
          <w:rtl/>
        </w:rPr>
        <w:t xml:space="preserve"> قصد ندارد تناقضات مخالفین را ذکر کند، تا اشتباهشان را علیه آن</w:t>
      </w:r>
      <w:r w:rsidR="00923DD8" w:rsidRPr="00253547">
        <w:rPr>
          <w:rStyle w:val="1-Char"/>
          <w:rtl/>
        </w:rPr>
        <w:softHyphen/>
      </w:r>
      <w:r w:rsidR="00923DD8" w:rsidRPr="00253547">
        <w:rPr>
          <w:rStyle w:val="1-Char"/>
          <w:rFonts w:hint="cs"/>
          <w:rtl/>
        </w:rPr>
        <w:t>ها</w:t>
      </w:r>
      <w:r w:rsidR="00300763" w:rsidRPr="00253547">
        <w:rPr>
          <w:rStyle w:val="1-Char"/>
          <w:rFonts w:hint="cs"/>
          <w:rtl/>
        </w:rPr>
        <w:t xml:space="preserve"> یادداشت نماید.</w:t>
      </w:r>
      <w:r w:rsidR="001E3E74" w:rsidRPr="00253547">
        <w:rPr>
          <w:rStyle w:val="1-Char"/>
          <w:rFonts w:hint="cs"/>
          <w:rtl/>
        </w:rPr>
        <w:t xml:space="preserve"> </w:t>
      </w:r>
    </w:p>
    <w:p w:rsidR="008848F9" w:rsidRPr="00253547" w:rsidRDefault="008848F9" w:rsidP="00E91034">
      <w:pPr>
        <w:tabs>
          <w:tab w:val="left" w:pos="804"/>
          <w:tab w:val="left" w:pos="1229"/>
        </w:tabs>
        <w:ind w:firstLine="284"/>
        <w:rPr>
          <w:rStyle w:val="1-Char"/>
          <w:rtl/>
        </w:rPr>
      </w:pPr>
      <w:r w:rsidRPr="00253547">
        <w:rPr>
          <w:rStyle w:val="1-Char"/>
          <w:rFonts w:hint="cs"/>
          <w:rtl/>
        </w:rPr>
        <w:t>مثال</w:t>
      </w:r>
      <w:r w:rsidR="00D2254D">
        <w:rPr>
          <w:rStyle w:val="1-Char"/>
          <w:rFonts w:hint="cs"/>
          <w:rtl/>
        </w:rPr>
        <w:t>‌</w:t>
      </w:r>
      <w:r w:rsidRPr="00253547">
        <w:rPr>
          <w:rStyle w:val="1-Char"/>
          <w:rFonts w:hint="cs"/>
          <w:rtl/>
        </w:rPr>
        <w:t>هایی که صحابه</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برای یادگیری اصول دین و امور غیبی از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تفسیر خواستند: </w:t>
      </w:r>
    </w:p>
    <w:p w:rsidR="006B4C84" w:rsidRPr="00253547" w:rsidRDefault="00ED435A" w:rsidP="00E91034">
      <w:pPr>
        <w:pStyle w:val="ListParagraph"/>
        <w:numPr>
          <w:ilvl w:val="0"/>
          <w:numId w:val="41"/>
        </w:numPr>
        <w:ind w:left="0" w:firstLine="284"/>
        <w:contextualSpacing w:val="0"/>
        <w:rPr>
          <w:rStyle w:val="1-Char"/>
        </w:rPr>
      </w:pPr>
      <w:r w:rsidRPr="00253547">
        <w:rPr>
          <w:rStyle w:val="1-Char"/>
          <w:rFonts w:hint="cs"/>
          <w:rtl/>
        </w:rPr>
        <w:t xml:space="preserve">در صحیح بخاری کتاب (بدءالخلق: ابتدای آفرینش) آمده است: </w:t>
      </w:r>
      <w:r w:rsidRPr="00C37B3A">
        <w:rPr>
          <w:rStyle w:val="7-Char0"/>
          <w:rFonts w:hint="cs"/>
          <w:rtl/>
        </w:rPr>
        <w:t>(</w:t>
      </w:r>
      <w:r w:rsidRPr="00C37B3A">
        <w:rPr>
          <w:rStyle w:val="7-Char0"/>
          <w:rtl/>
        </w:rPr>
        <w:t>أن أناساً من أهل اليمن من الصحابة سألوه</w:t>
      </w:r>
      <w:r w:rsidR="00C765BD">
        <w:rPr>
          <w:rStyle w:val="1-Char"/>
          <w:rFonts w:cs="CTraditional Arabic" w:hint="cs"/>
          <w:rtl/>
        </w:rPr>
        <w:t>ص</w:t>
      </w:r>
      <w:r w:rsidR="000867AA" w:rsidRPr="00C37B3A">
        <w:rPr>
          <w:rStyle w:val="7-Char0"/>
          <w:rtl/>
        </w:rPr>
        <w:t xml:space="preserve"> </w:t>
      </w:r>
      <w:r w:rsidRPr="00C37B3A">
        <w:rPr>
          <w:rStyle w:val="7-Char0"/>
          <w:rtl/>
        </w:rPr>
        <w:t>قالوا: جئناك نسألك عن هذا الأمر؟</w:t>
      </w:r>
      <w:r w:rsidRPr="00C37B3A">
        <w:rPr>
          <w:rStyle w:val="7-Char0"/>
          <w:rFonts w:hint="cs"/>
          <w:rtl/>
        </w:rPr>
        <w:t xml:space="preserve"> </w:t>
      </w:r>
      <w:r w:rsidRPr="00C37B3A">
        <w:rPr>
          <w:rStyle w:val="7-Char0"/>
          <w:rtl/>
        </w:rPr>
        <w:t>قال</w:t>
      </w:r>
      <w:r w:rsidR="00F8576A" w:rsidRPr="00F8576A">
        <w:rPr>
          <w:rStyle w:val="1-Char"/>
          <w:rFonts w:cs="CTraditional Arabic"/>
          <w:rtl/>
        </w:rPr>
        <w:t>ص</w:t>
      </w:r>
      <w:r w:rsidRPr="00C37B3A">
        <w:rPr>
          <w:rStyle w:val="7-Char0"/>
          <w:rtl/>
        </w:rPr>
        <w:t>: كان الله ولم يكن شيء غيره وكان عرشه على الماء وكتب في الذكر كل شيء وخلق ال</w:t>
      </w:r>
      <w:r w:rsidR="006F344B" w:rsidRPr="00C37B3A">
        <w:rPr>
          <w:rStyle w:val="7-Char0"/>
          <w:rFonts w:hint="cs"/>
          <w:rtl/>
        </w:rPr>
        <w:t>س</w:t>
      </w:r>
      <w:r w:rsidRPr="00C37B3A">
        <w:rPr>
          <w:rStyle w:val="7-Char0"/>
          <w:rtl/>
        </w:rPr>
        <w:t>موات والأرض</w:t>
      </w:r>
      <w:r w:rsidRPr="00C37B3A">
        <w:rPr>
          <w:rStyle w:val="7-Char0"/>
          <w:rFonts w:hint="cs"/>
          <w:rtl/>
        </w:rPr>
        <w:t>):</w:t>
      </w:r>
      <w:r w:rsidRPr="00C37B3A">
        <w:rPr>
          <w:rStyle w:val="1-Char"/>
          <w:rFonts w:hint="cs"/>
          <w:rtl/>
        </w:rPr>
        <w:t xml:space="preserve"> </w:t>
      </w:r>
      <w:r w:rsidRPr="00824067">
        <w:rPr>
          <w:rStyle w:val="1-Char"/>
          <w:rFonts w:hint="cs"/>
          <w:rtl/>
        </w:rPr>
        <w:t>(</w:t>
      </w:r>
      <w:r w:rsidRPr="00253547">
        <w:rPr>
          <w:rStyle w:val="1-Char"/>
          <w:rFonts w:hint="cs"/>
          <w:rtl/>
        </w:rPr>
        <w:t>تعدادی از صحابه</w:t>
      </w:r>
      <w:r w:rsidRPr="00253547">
        <w:rPr>
          <w:rStyle w:val="1-Char"/>
          <w:rtl/>
        </w:rPr>
        <w:softHyphen/>
      </w:r>
      <w:r w:rsidRPr="00253547">
        <w:rPr>
          <w:rStyle w:val="1-Char"/>
          <w:rFonts w:hint="cs"/>
          <w:rtl/>
        </w:rPr>
        <w:t>ی اهل یمن</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از رسول الله</w:t>
      </w:r>
      <w:r w:rsidR="009C2CEB" w:rsidRPr="009C2CEB">
        <w:rPr>
          <w:rStyle w:val="1-Char"/>
          <w:rFonts w:cs="CTraditional Arabic" w:hint="cs"/>
          <w:rtl/>
        </w:rPr>
        <w:t>ص</w:t>
      </w:r>
      <w:r w:rsidRPr="00574C08">
        <w:rPr>
          <w:rFonts w:hint="cs"/>
          <w:b/>
          <w:bCs/>
          <w:color w:val="000000" w:themeColor="text1"/>
          <w:sz w:val="36"/>
          <w:szCs w:val="36"/>
          <w:rtl/>
        </w:rPr>
        <w:t xml:space="preserve"> </w:t>
      </w:r>
      <w:r w:rsidRPr="00253547">
        <w:rPr>
          <w:rStyle w:val="1-Char"/>
          <w:rFonts w:hint="cs"/>
          <w:rtl/>
        </w:rPr>
        <w:t xml:space="preserve">پرسیدند: آمدیم در مورد ابتدای آفرینش از شما سؤال </w:t>
      </w:r>
      <w:r w:rsidR="00ED3242" w:rsidRPr="00253547">
        <w:rPr>
          <w:rStyle w:val="1-Char"/>
          <w:rFonts w:hint="cs"/>
          <w:rtl/>
        </w:rPr>
        <w:t>کنیم.</w:t>
      </w:r>
      <w:r w:rsidR="00B25DB5" w:rsidRPr="00574C08">
        <w:rPr>
          <w:rFonts w:hint="cs"/>
          <w:b/>
          <w:bCs/>
          <w:color w:val="000000" w:themeColor="text1"/>
          <w:sz w:val="36"/>
          <w:szCs w:val="36"/>
          <w:rtl/>
        </w:rPr>
        <w:t xml:space="preserve"> </w:t>
      </w:r>
      <w:r w:rsidR="00B25DB5"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00B25DB5" w:rsidRPr="00253547">
        <w:rPr>
          <w:rStyle w:val="1-Char"/>
          <w:rFonts w:hint="cs"/>
          <w:rtl/>
        </w:rPr>
        <w:t>فرمود: الله</w:t>
      </w:r>
      <w:r w:rsidR="00D96DE5" w:rsidRPr="00D96DE5">
        <w:rPr>
          <w:rStyle w:val="1-Char"/>
          <w:rFonts w:cs="CTraditional Arabic" w:hint="cs"/>
          <w:rtl/>
        </w:rPr>
        <w:t>ـ</w:t>
      </w:r>
      <w:r w:rsidR="000867AA" w:rsidRPr="000867AA">
        <w:rPr>
          <w:rStyle w:val="1-Char"/>
          <w:rFonts w:hint="cs"/>
          <w:rtl/>
        </w:rPr>
        <w:t xml:space="preserve"> </w:t>
      </w:r>
      <w:r w:rsidR="00B25DB5" w:rsidRPr="00253547">
        <w:rPr>
          <w:rStyle w:val="1-Char"/>
          <w:rFonts w:hint="cs"/>
          <w:rtl/>
        </w:rPr>
        <w:t>بود و هیچ چیز</w:t>
      </w:r>
      <w:r w:rsidR="00A06348" w:rsidRPr="00253547">
        <w:rPr>
          <w:rStyle w:val="1-Char"/>
          <w:rFonts w:hint="cs"/>
          <w:rtl/>
        </w:rPr>
        <w:t>دیگر</w:t>
      </w:r>
      <w:r w:rsidR="00B25DB5" w:rsidRPr="00253547">
        <w:rPr>
          <w:rStyle w:val="1-Char"/>
          <w:rFonts w:hint="cs"/>
          <w:rtl/>
        </w:rPr>
        <w:t>ی نبود.</w:t>
      </w:r>
      <w:r w:rsidR="00CF5247" w:rsidRPr="00253547">
        <w:rPr>
          <w:rStyle w:val="1-Char"/>
          <w:rFonts w:hint="cs"/>
          <w:rtl/>
        </w:rPr>
        <w:t xml:space="preserve"> عرش الله</w:t>
      </w:r>
      <w:r w:rsidR="00EB7DE7" w:rsidRPr="00EB7DE7">
        <w:rPr>
          <w:rStyle w:val="1-Char"/>
          <w:rFonts w:cs="CTraditional Arabic" w:hint="cs"/>
          <w:rtl/>
        </w:rPr>
        <w:t>ﻷ</w:t>
      </w:r>
      <w:r w:rsidR="000867AA" w:rsidRPr="000867AA">
        <w:rPr>
          <w:rStyle w:val="1-Char"/>
          <w:rFonts w:hint="cs"/>
          <w:rtl/>
        </w:rPr>
        <w:t xml:space="preserve"> </w:t>
      </w:r>
      <w:r w:rsidR="00CF5247" w:rsidRPr="00253547">
        <w:rPr>
          <w:rStyle w:val="1-Char"/>
          <w:rFonts w:hint="cs"/>
          <w:rtl/>
        </w:rPr>
        <w:t>بر روی آب بود. همه چیز را در لوح محفوظ</w:t>
      </w:r>
      <w:r w:rsidR="00917D85">
        <w:rPr>
          <w:rStyle w:val="1-Char"/>
          <w:rFonts w:hint="cs"/>
          <w:rtl/>
        </w:rPr>
        <w:t xml:space="preserve"> </w:t>
      </w:r>
      <w:r w:rsidR="00CF5247" w:rsidRPr="00253547">
        <w:rPr>
          <w:rStyle w:val="1-Char"/>
          <w:rFonts w:hint="cs"/>
          <w:rtl/>
        </w:rPr>
        <w:t>نوشت و آسمانها و زمین را آفرید</w:t>
      </w:r>
      <w:r w:rsidRPr="00253547">
        <w:rPr>
          <w:rStyle w:val="1-Char"/>
          <w:rFonts w:hint="cs"/>
          <w:rtl/>
        </w:rPr>
        <w:t>).</w:t>
      </w:r>
      <w:r w:rsidR="006B4C84" w:rsidRPr="00253547">
        <w:rPr>
          <w:rStyle w:val="1-Char"/>
          <w:rFonts w:hint="cs"/>
          <w:rtl/>
        </w:rPr>
        <w:t xml:space="preserve"> همچنین بخاری از ام المؤمنین عایشه</w:t>
      </w:r>
      <w:r w:rsidR="00F8576A" w:rsidRPr="00F8576A">
        <w:rPr>
          <w:rStyle w:val="1-Char"/>
          <w:rFonts w:cs="CTraditional Arabic" w:hint="cs"/>
          <w:rtl/>
        </w:rPr>
        <w:t>ل</w:t>
      </w:r>
      <w:r w:rsidR="006B4C84" w:rsidRPr="00253547">
        <w:rPr>
          <w:rStyle w:val="1-Char"/>
          <w:rFonts w:hint="cs"/>
          <w:rtl/>
        </w:rPr>
        <w:t xml:space="preserve"> روایت کرده است که : </w:t>
      </w:r>
      <w:r w:rsidR="006B4C84" w:rsidRPr="00C37B3A">
        <w:rPr>
          <w:rStyle w:val="7-Char0"/>
          <w:rFonts w:hint="cs"/>
          <w:rtl/>
        </w:rPr>
        <w:t>(</w:t>
      </w:r>
      <w:r w:rsidR="006B4C84" w:rsidRPr="00C37B3A">
        <w:rPr>
          <w:rStyle w:val="7-Char0"/>
          <w:rtl/>
        </w:rPr>
        <w:t>أن الحارث بن هشام</w:t>
      </w:r>
      <w:r w:rsidR="00AF2DF1" w:rsidRPr="00AF2DF1">
        <w:rPr>
          <w:rStyle w:val="1-Char"/>
          <w:rFonts w:cs="CTraditional Arabic"/>
          <w:rtl/>
        </w:rPr>
        <w:t>س</w:t>
      </w:r>
      <w:r w:rsidR="000867AA" w:rsidRPr="00C37B3A">
        <w:rPr>
          <w:rStyle w:val="7-Char0"/>
          <w:rtl/>
        </w:rPr>
        <w:t xml:space="preserve"> </w:t>
      </w:r>
      <w:r w:rsidR="006B4C84" w:rsidRPr="00C37B3A">
        <w:rPr>
          <w:rStyle w:val="7-Char0"/>
          <w:rtl/>
        </w:rPr>
        <w:t>سأل النبي</w:t>
      </w:r>
      <w:r w:rsidR="009C2CEB" w:rsidRPr="009C2CEB">
        <w:rPr>
          <w:rStyle w:val="1-Char"/>
          <w:rFonts w:cs="CTraditional Arabic" w:hint="cs"/>
          <w:rtl/>
        </w:rPr>
        <w:t>ص</w:t>
      </w:r>
      <w:r w:rsidR="006B4C84" w:rsidRPr="00C37B3A">
        <w:rPr>
          <w:rStyle w:val="7-Char0"/>
          <w:rtl/>
        </w:rPr>
        <w:t>: كيف يأتيك الوحي</w:t>
      </w:r>
      <w:r w:rsidR="006B4C84" w:rsidRPr="00C37B3A">
        <w:rPr>
          <w:rStyle w:val="7-Char0"/>
          <w:rFonts w:hint="cs"/>
          <w:rtl/>
        </w:rPr>
        <w:t>؟.</w:t>
      </w:r>
      <w:r w:rsidR="006B4C84" w:rsidRPr="00C37B3A">
        <w:rPr>
          <w:rStyle w:val="7-Char0"/>
          <w:rtl/>
        </w:rPr>
        <w:t>..</w:t>
      </w:r>
      <w:r w:rsidR="006B4C84" w:rsidRPr="00C37B3A">
        <w:rPr>
          <w:rStyle w:val="7-Char0"/>
          <w:rFonts w:hint="cs"/>
          <w:rtl/>
        </w:rPr>
        <w:t>)</w:t>
      </w:r>
      <w:r w:rsidR="006B4C84" w:rsidRPr="00253547">
        <w:rPr>
          <w:rStyle w:val="1-Char"/>
          <w:rFonts w:hint="cs"/>
          <w:rtl/>
        </w:rPr>
        <w:t>: (حارث بن هشام</w:t>
      </w:r>
      <w:r w:rsidR="0061310D">
        <w:rPr>
          <w:rStyle w:val="1-Char"/>
          <w:rFonts w:cs="CTraditional Arabic" w:hint="cs"/>
          <w:rtl/>
        </w:rPr>
        <w:t>س</w:t>
      </w:r>
      <w:r w:rsidR="006B4C84" w:rsidRPr="0061310D">
        <w:rPr>
          <w:rStyle w:val="1-Char"/>
          <w:rFonts w:hint="cs"/>
          <w:rtl/>
        </w:rPr>
        <w:t xml:space="preserve"> </w:t>
      </w:r>
      <w:r w:rsidR="006B4C84" w:rsidRPr="00253547">
        <w:rPr>
          <w:rStyle w:val="1-Char"/>
          <w:rFonts w:hint="cs"/>
          <w:rtl/>
        </w:rPr>
        <w:t>از نبی اکرم</w:t>
      </w:r>
      <w:r w:rsidR="009C2CEB" w:rsidRPr="009C2CEB">
        <w:rPr>
          <w:rStyle w:val="1-Char"/>
          <w:rFonts w:cs="CTraditional Arabic" w:hint="cs"/>
          <w:rtl/>
        </w:rPr>
        <w:t>ص</w:t>
      </w:r>
      <w:r w:rsidR="006B4C84" w:rsidRPr="00574C08">
        <w:rPr>
          <w:rFonts w:hint="cs"/>
          <w:b/>
          <w:bCs/>
          <w:color w:val="000000" w:themeColor="text1"/>
          <w:sz w:val="36"/>
          <w:szCs w:val="36"/>
          <w:rtl/>
        </w:rPr>
        <w:t xml:space="preserve"> </w:t>
      </w:r>
      <w:r w:rsidR="006B4C84" w:rsidRPr="00253547">
        <w:rPr>
          <w:rStyle w:val="1-Char"/>
          <w:rFonts w:hint="cs"/>
          <w:rtl/>
        </w:rPr>
        <w:t>پرسید: وحی چگونه بر شما نازل می</w:t>
      </w:r>
      <w:r w:rsidR="006B4C84" w:rsidRPr="00253547">
        <w:rPr>
          <w:rStyle w:val="1-Char"/>
          <w:rtl/>
        </w:rPr>
        <w:softHyphen/>
      </w:r>
      <w:r w:rsidR="006B4C84" w:rsidRPr="00253547">
        <w:rPr>
          <w:rStyle w:val="1-Char"/>
          <w:rFonts w:hint="cs"/>
          <w:rtl/>
        </w:rPr>
        <w:t>شود؟...</w:t>
      </w:r>
      <w:r w:rsidR="00B327C5" w:rsidRPr="00253547">
        <w:rPr>
          <w:rStyle w:val="1-Char"/>
          <w:rFonts w:hint="cs"/>
          <w:rtl/>
        </w:rPr>
        <w:t>و بعد حدیث را ذکر نمود</w:t>
      </w:r>
      <w:r w:rsidR="006B4C84" w:rsidRPr="00253547">
        <w:rPr>
          <w:rStyle w:val="1-Char"/>
          <w:rFonts w:hint="cs"/>
          <w:rtl/>
        </w:rPr>
        <w:t>).</w:t>
      </w:r>
    </w:p>
    <w:p w:rsidR="00934F02" w:rsidRPr="00253547" w:rsidRDefault="00934F02" w:rsidP="00E91034">
      <w:pPr>
        <w:pStyle w:val="ListParagraph"/>
        <w:numPr>
          <w:ilvl w:val="0"/>
          <w:numId w:val="41"/>
        </w:numPr>
        <w:ind w:left="0" w:firstLine="284"/>
        <w:contextualSpacing w:val="0"/>
        <w:rPr>
          <w:rStyle w:val="1-Char"/>
          <w:rtl/>
        </w:rPr>
      </w:pPr>
      <w:r w:rsidRPr="00253547">
        <w:rPr>
          <w:rStyle w:val="1-Char"/>
          <w:rFonts w:hint="cs"/>
          <w:rtl/>
        </w:rPr>
        <w:t>در کتاب الأنبیاءِ صحیح بخاری از انس بن مالک</w:t>
      </w:r>
      <w:r w:rsidR="00C765BD">
        <w:rPr>
          <w:rStyle w:val="1-Char"/>
          <w:rFonts w:cs="CTraditional Arabic" w:hint="cs"/>
          <w:rtl/>
        </w:rPr>
        <w:t>س</w:t>
      </w:r>
      <w:r w:rsidR="00AF2DF1" w:rsidRPr="00C765BD">
        <w:rPr>
          <w:rStyle w:val="1-Char"/>
          <w:rFonts w:hint="cs"/>
          <w:rtl/>
        </w:rPr>
        <w:t xml:space="preserve"> </w:t>
      </w:r>
      <w:r w:rsidRPr="00253547">
        <w:rPr>
          <w:rStyle w:val="1-Char"/>
          <w:rFonts w:hint="cs"/>
          <w:rtl/>
        </w:rPr>
        <w:t xml:space="preserve">روایت است که: </w:t>
      </w:r>
      <w:r w:rsidRPr="00C37B3A">
        <w:rPr>
          <w:rStyle w:val="7-Char0"/>
          <w:rFonts w:hint="cs"/>
          <w:rtl/>
        </w:rPr>
        <w:t>(</w:t>
      </w:r>
      <w:r w:rsidR="00E72242" w:rsidRPr="00C37B3A">
        <w:rPr>
          <w:rStyle w:val="7-Char0"/>
          <w:rtl/>
        </w:rPr>
        <w:t>بَلَغَ عَبْدَ اللَّهِ بْنَ سَلاَمٍ مَقْدَمُ رَسُولِ اللَّهِ صَلَّى اللهُ عَلَيْهِ وَسَلَّمَ المَدِينَةَ فَأَتَاهُ، فَقَالَ: إِنِّي سَائِلُكَ عَنْ ثَلاَثٍ لاَ يَعْلَمُهُنَّ إِلَّا نَبِيٌّ قَالَ: مَا أَوَّلُ أَشْرَاطِ السَّاعَةِ؟ وَمَا أَوَّلُ طَعَامٍ يَأْكُلُهُ أَهْلُ الجَنَّةِ؟ وَمِنْ أَيِّ شَيْءٍ يَنْزِعُ الوَلَدُ إِلَى أَبِيهِ؟ وَمِنْ أَيِّ شَيْءٍ يَنْزِعُ إِلَى أَخْوَالِهِ؟</w:t>
      </w:r>
      <w:r w:rsidRPr="00C37B3A">
        <w:rPr>
          <w:rStyle w:val="7-Char0"/>
          <w:rFonts w:hint="cs"/>
          <w:rtl/>
        </w:rPr>
        <w:t>...)</w:t>
      </w:r>
      <w:r w:rsidRPr="00253547">
        <w:rPr>
          <w:rStyle w:val="1-Char"/>
          <w:rFonts w:hint="cs"/>
          <w:rtl/>
        </w:rPr>
        <w:t>: (خبر تشریف فرمایی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به عبدالله بن سلام رسید؛ نزد</w:t>
      </w:r>
      <w:r w:rsidR="00072AD8">
        <w:rPr>
          <w:rStyle w:val="1-Char"/>
          <w:rFonts w:hint="cs"/>
          <w:rtl/>
        </w:rPr>
        <w:t xml:space="preserve"> </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آمد و پرسید: چند سؤال از شما می</w:t>
      </w:r>
      <w:r w:rsidRPr="00253547">
        <w:rPr>
          <w:rStyle w:val="1-Char"/>
          <w:rtl/>
        </w:rPr>
        <w:softHyphen/>
      </w:r>
      <w:r w:rsidRPr="00253547">
        <w:rPr>
          <w:rStyle w:val="1-Char"/>
          <w:rFonts w:hint="cs"/>
          <w:rtl/>
        </w:rPr>
        <w:t>پرسم که جز پیامبر کسی دیگر آن را نمی</w:t>
      </w:r>
      <w:r w:rsidRPr="00253547">
        <w:rPr>
          <w:rStyle w:val="1-Char"/>
          <w:rtl/>
        </w:rPr>
        <w:softHyphen/>
      </w:r>
      <w:r w:rsidRPr="00253547">
        <w:rPr>
          <w:rStyle w:val="1-Char"/>
          <w:rFonts w:hint="cs"/>
          <w:rtl/>
        </w:rPr>
        <w:t>داند.</w:t>
      </w:r>
      <w:r w:rsidR="00E72242" w:rsidRPr="00253547">
        <w:rPr>
          <w:rStyle w:val="1-Char"/>
          <w:rFonts w:hint="cs"/>
          <w:rtl/>
        </w:rPr>
        <w:t xml:space="preserve"> اولین علامات روز قیامت چیست؟</w:t>
      </w:r>
      <w:r w:rsidR="00704277" w:rsidRPr="00253547">
        <w:rPr>
          <w:rStyle w:val="1-Char"/>
          <w:rFonts w:hint="cs"/>
          <w:rtl/>
        </w:rPr>
        <w:t xml:space="preserve"> اولین غذایی که بهشتیان می</w:t>
      </w:r>
      <w:r w:rsidR="00704277" w:rsidRPr="00253547">
        <w:rPr>
          <w:rStyle w:val="1-Char"/>
          <w:rtl/>
        </w:rPr>
        <w:softHyphen/>
      </w:r>
      <w:r w:rsidR="00704277" w:rsidRPr="00253547">
        <w:rPr>
          <w:rStyle w:val="1-Char"/>
          <w:rFonts w:hint="cs"/>
          <w:rtl/>
        </w:rPr>
        <w:t>خورند</w:t>
      </w:r>
      <w:r w:rsidR="00664504" w:rsidRPr="00253547">
        <w:rPr>
          <w:rStyle w:val="1-Char"/>
          <w:rFonts w:hint="cs"/>
          <w:rtl/>
        </w:rPr>
        <w:t>(چیست)</w:t>
      </w:r>
      <w:r w:rsidR="00704277" w:rsidRPr="00253547">
        <w:rPr>
          <w:rStyle w:val="1-Char"/>
          <w:rFonts w:hint="cs"/>
          <w:rtl/>
        </w:rPr>
        <w:t>؟ چگونه است که فرزند شبیه پدرش می</w:t>
      </w:r>
      <w:r w:rsidR="00704277" w:rsidRPr="00253547">
        <w:rPr>
          <w:rStyle w:val="1-Char"/>
          <w:rtl/>
        </w:rPr>
        <w:softHyphen/>
      </w:r>
      <w:r w:rsidR="00704277" w:rsidRPr="00253547">
        <w:rPr>
          <w:rStyle w:val="1-Char"/>
          <w:rFonts w:hint="cs"/>
          <w:rtl/>
        </w:rPr>
        <w:t>شود؟ و چگونه شبیه دایی</w:t>
      </w:r>
      <w:r w:rsidR="00704277" w:rsidRPr="00253547">
        <w:rPr>
          <w:rStyle w:val="1-Char"/>
          <w:rtl/>
        </w:rPr>
        <w:softHyphen/>
      </w:r>
      <w:r w:rsidR="00704277" w:rsidRPr="00253547">
        <w:rPr>
          <w:rStyle w:val="1-Char"/>
          <w:rFonts w:hint="cs"/>
          <w:rtl/>
        </w:rPr>
        <w:t>های خود می</w:t>
      </w:r>
      <w:r w:rsidR="00704277" w:rsidRPr="00253547">
        <w:rPr>
          <w:rStyle w:val="1-Char"/>
          <w:rtl/>
        </w:rPr>
        <w:softHyphen/>
      </w:r>
      <w:r w:rsidR="00704277" w:rsidRPr="00253547">
        <w:rPr>
          <w:rStyle w:val="1-Char"/>
          <w:rFonts w:hint="cs"/>
          <w:rtl/>
        </w:rPr>
        <w:t>شود؟...</w:t>
      </w:r>
      <w:r w:rsidRPr="00253547">
        <w:rPr>
          <w:rStyle w:val="1-Char"/>
          <w:rFonts w:hint="cs"/>
          <w:rtl/>
        </w:rPr>
        <w:t>).</w:t>
      </w:r>
    </w:p>
    <w:p w:rsidR="00600CCB" w:rsidRPr="00253547" w:rsidRDefault="00704277" w:rsidP="00E91034">
      <w:pPr>
        <w:pStyle w:val="ListParagraph"/>
        <w:numPr>
          <w:ilvl w:val="0"/>
          <w:numId w:val="41"/>
        </w:numPr>
        <w:ind w:left="0" w:firstLine="284"/>
        <w:contextualSpacing w:val="0"/>
        <w:rPr>
          <w:rStyle w:val="1-Char"/>
        </w:rPr>
      </w:pPr>
      <w:r w:rsidRPr="00253547">
        <w:rPr>
          <w:rStyle w:val="1-Char"/>
          <w:rFonts w:hint="cs"/>
          <w:rtl/>
        </w:rPr>
        <w:t>در کتاب التوحیدِ صحیح بخاری از ابوهریره</w:t>
      </w:r>
      <w:r w:rsidR="00AF2DF1">
        <w:rPr>
          <w:rStyle w:val="1-Char"/>
          <w:rFonts w:cs="CTraditional Arabic" w:hint="cs"/>
          <w:rtl/>
        </w:rPr>
        <w:t>س</w:t>
      </w:r>
      <w:r w:rsidRPr="00AF2DF1">
        <w:rPr>
          <w:rStyle w:val="1-Char"/>
          <w:rFonts w:hint="cs"/>
          <w:rtl/>
        </w:rPr>
        <w:t xml:space="preserve"> </w:t>
      </w:r>
      <w:r w:rsidRPr="00253547">
        <w:rPr>
          <w:rStyle w:val="1-Char"/>
          <w:rFonts w:hint="cs"/>
          <w:rtl/>
        </w:rPr>
        <w:t xml:space="preserve">نقل شده است که: </w:t>
      </w:r>
      <w:r w:rsidRPr="00C37B3A">
        <w:rPr>
          <w:rStyle w:val="7-Char0"/>
          <w:rFonts w:hint="cs"/>
          <w:rtl/>
        </w:rPr>
        <w:t>(</w:t>
      </w:r>
      <w:r w:rsidRPr="00C37B3A">
        <w:rPr>
          <w:rStyle w:val="7-Char0"/>
          <w:rtl/>
        </w:rPr>
        <w:t>أن الناس قالوا: يا رسول الله هل نرى ربنا يوم القيامة؟ فقال رسول الله</w:t>
      </w:r>
      <w:r w:rsidR="009C2CEB" w:rsidRPr="009C2CEB">
        <w:rPr>
          <w:rStyle w:val="1-Char"/>
          <w:rFonts w:cs="CTraditional Arabic" w:hint="cs"/>
          <w:rtl/>
        </w:rPr>
        <w:t>ص</w:t>
      </w:r>
      <w:r w:rsidRPr="00C37B3A">
        <w:rPr>
          <w:rStyle w:val="7-Char0"/>
          <w:rtl/>
        </w:rPr>
        <w:t>: هل تضارون في القمر ليلة البدر؟ قالوا: لا يا رسول الله، قال: فإنكم ترونه كذلك</w:t>
      </w:r>
      <w:r w:rsidRPr="00C37B3A">
        <w:rPr>
          <w:rStyle w:val="7-Char0"/>
          <w:rFonts w:hint="cs"/>
          <w:rtl/>
        </w:rPr>
        <w:t>...)</w:t>
      </w:r>
      <w:r w:rsidRPr="00253547">
        <w:rPr>
          <w:rStyle w:val="1-Char"/>
          <w:rFonts w:hint="cs"/>
          <w:rtl/>
        </w:rPr>
        <w:t xml:space="preserve">: (گروهی از مردم از </w:t>
      </w:r>
      <w:r w:rsidR="00C765BD">
        <w:rPr>
          <w:rStyle w:val="1-Char"/>
          <w:rFonts w:hint="cs"/>
          <w:rtl/>
        </w:rPr>
        <w:t>ر</w:t>
      </w:r>
      <w:r w:rsidRPr="00253547">
        <w:rPr>
          <w:rStyle w:val="1-Char"/>
          <w:rFonts w:hint="cs"/>
          <w:rtl/>
        </w:rPr>
        <w:t>سول ا</w:t>
      </w:r>
      <w:r w:rsidR="00746AE8" w:rsidRPr="00253547">
        <w:rPr>
          <w:rStyle w:val="1-Char"/>
          <w:rFonts w:hint="cs"/>
          <w:rtl/>
        </w:rPr>
        <w:t>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سؤال کردند: ای رسول الله</w:t>
      </w:r>
      <w:r w:rsidRPr="00574C08">
        <w:rPr>
          <w:rFonts w:hint="cs"/>
          <w:b/>
          <w:bCs/>
          <w:color w:val="000000" w:themeColor="text1"/>
          <w:sz w:val="36"/>
          <w:szCs w:val="36"/>
          <w:rtl/>
        </w:rPr>
        <w:t xml:space="preserve"> </w:t>
      </w:r>
      <w:r w:rsidRPr="00253547">
        <w:rPr>
          <w:rStyle w:val="1-Char"/>
          <w:rFonts w:hint="cs"/>
          <w:rtl/>
        </w:rPr>
        <w:t>آیا روز قیامت آفریدگارمان را می</w:t>
      </w:r>
      <w:r w:rsidRPr="00253547">
        <w:rPr>
          <w:rStyle w:val="1-Char"/>
          <w:rtl/>
        </w:rPr>
        <w:softHyphen/>
      </w:r>
      <w:r w:rsidRPr="00253547">
        <w:rPr>
          <w:rStyle w:val="1-Char"/>
          <w:rFonts w:hint="cs"/>
          <w:rtl/>
        </w:rPr>
        <w:t>بینیم؟ پیامبر</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فرمودند: آیا در دیدن ماه شب چهارده مزاحم همدیگر می</w:t>
      </w:r>
      <w:r w:rsidRPr="00253547">
        <w:rPr>
          <w:rStyle w:val="1-Char"/>
          <w:rtl/>
        </w:rPr>
        <w:softHyphen/>
      </w:r>
      <w:r w:rsidRPr="00253547">
        <w:rPr>
          <w:rStyle w:val="1-Char"/>
          <w:rFonts w:hint="cs"/>
          <w:rtl/>
        </w:rPr>
        <w:t>شوید؟ گفتند: نه ای رسول الله</w:t>
      </w:r>
      <w:r w:rsidRPr="00C37B3A">
        <w:rPr>
          <w:rStyle w:val="1-Char"/>
          <w:rFonts w:hint="cs"/>
          <w:rtl/>
        </w:rPr>
        <w:t xml:space="preserve">، </w:t>
      </w:r>
      <w:r w:rsidRPr="00253547">
        <w:rPr>
          <w:rStyle w:val="1-Char"/>
          <w:rFonts w:hint="cs"/>
          <w:rtl/>
        </w:rPr>
        <w:t>فرمود: همین</w:t>
      </w:r>
      <w:r w:rsidRPr="00253547">
        <w:rPr>
          <w:rStyle w:val="1-Char"/>
          <w:rtl/>
        </w:rPr>
        <w:softHyphen/>
      </w:r>
      <w:r w:rsidRPr="00253547">
        <w:rPr>
          <w:rStyle w:val="1-Char"/>
          <w:rFonts w:hint="cs"/>
          <w:rtl/>
        </w:rPr>
        <w:t>گونه او (آفریدگارتان) را می</w:t>
      </w:r>
      <w:r w:rsidRPr="00253547">
        <w:rPr>
          <w:rStyle w:val="1-Char"/>
          <w:rtl/>
        </w:rPr>
        <w:softHyphen/>
      </w:r>
      <w:r w:rsidRPr="00253547">
        <w:rPr>
          <w:rStyle w:val="1-Char"/>
          <w:rFonts w:hint="cs"/>
          <w:rtl/>
        </w:rPr>
        <w:t>بینید</w:t>
      </w:r>
      <w:r w:rsidR="00026230" w:rsidRPr="00253547">
        <w:rPr>
          <w:rStyle w:val="1-Char"/>
          <w:rFonts w:hint="cs"/>
          <w:rtl/>
        </w:rPr>
        <w:t>...</w:t>
      </w:r>
      <w:r w:rsidRPr="00253547">
        <w:rPr>
          <w:rStyle w:val="1-Char"/>
          <w:rFonts w:hint="cs"/>
          <w:rtl/>
        </w:rPr>
        <w:t>).</w:t>
      </w:r>
    </w:p>
    <w:p w:rsidR="00026230" w:rsidRPr="00253547" w:rsidRDefault="00026230" w:rsidP="00E91034">
      <w:pPr>
        <w:pStyle w:val="ListParagraph"/>
        <w:numPr>
          <w:ilvl w:val="0"/>
          <w:numId w:val="41"/>
        </w:numPr>
        <w:ind w:left="0" w:firstLine="284"/>
        <w:contextualSpacing w:val="0"/>
        <w:rPr>
          <w:rStyle w:val="1-Char"/>
        </w:rPr>
      </w:pPr>
      <w:r w:rsidRPr="00253547">
        <w:rPr>
          <w:rStyle w:val="1-Char"/>
          <w:rFonts w:hint="cs"/>
          <w:rtl/>
        </w:rPr>
        <w:t>و نیز در بخاری از عمران بن حصین</w:t>
      </w:r>
      <w:r w:rsidR="00F8576A" w:rsidRPr="00F8576A">
        <w:rPr>
          <w:rStyle w:val="1-Char"/>
          <w:rFonts w:cs="CTraditional Arabic" w:hint="cs"/>
          <w:rtl/>
        </w:rPr>
        <w:t>س</w:t>
      </w:r>
      <w:r w:rsidR="00AF2DF1" w:rsidRPr="00AF2DF1">
        <w:rPr>
          <w:rStyle w:val="1-Char"/>
          <w:rFonts w:hint="cs"/>
          <w:rtl/>
        </w:rPr>
        <w:t xml:space="preserve"> </w:t>
      </w:r>
      <w:r w:rsidRPr="00253547">
        <w:rPr>
          <w:rStyle w:val="1-Char"/>
          <w:rFonts w:hint="cs"/>
          <w:rtl/>
        </w:rPr>
        <w:t>روایت است که وی از نبی اکرم</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پرسید: </w:t>
      </w:r>
      <w:r w:rsidRPr="00C37B3A">
        <w:rPr>
          <w:rStyle w:val="7-Char0"/>
          <w:rFonts w:hint="cs"/>
          <w:rtl/>
        </w:rPr>
        <w:t>(فیما یعمل العاملون؟ فقال: کل می</w:t>
      </w:r>
      <w:r w:rsidR="00F12FF1" w:rsidRPr="00C37B3A">
        <w:rPr>
          <w:rStyle w:val="7-Char0"/>
          <w:rFonts w:hint="cs"/>
          <w:rtl/>
        </w:rPr>
        <w:t>َّ</w:t>
      </w:r>
      <w:r w:rsidRPr="00C37B3A">
        <w:rPr>
          <w:rStyle w:val="7-Char0"/>
          <w:rFonts w:hint="cs"/>
          <w:rtl/>
        </w:rPr>
        <w:t>س</w:t>
      </w:r>
      <w:r w:rsidR="007F1FEB" w:rsidRPr="00C37B3A">
        <w:rPr>
          <w:rStyle w:val="7-Char0"/>
          <w:rFonts w:hint="cs"/>
          <w:rtl/>
        </w:rPr>
        <w:t>ّ</w:t>
      </w:r>
      <w:r w:rsidR="00F12FF1" w:rsidRPr="00C37B3A">
        <w:rPr>
          <w:rStyle w:val="7-Char0"/>
          <w:rFonts w:hint="cs"/>
          <w:rtl/>
        </w:rPr>
        <w:t>َ</w:t>
      </w:r>
      <w:r w:rsidRPr="00C37B3A">
        <w:rPr>
          <w:rStyle w:val="7-Char0"/>
          <w:rFonts w:hint="cs"/>
          <w:rtl/>
        </w:rPr>
        <w:t>ر ل</w:t>
      </w:r>
      <w:r w:rsidR="00F12FF1" w:rsidRPr="00C37B3A">
        <w:rPr>
          <w:rStyle w:val="7-Char0"/>
          <w:rFonts w:hint="cs"/>
          <w:rtl/>
        </w:rPr>
        <w:t>ِ</w:t>
      </w:r>
      <w:r w:rsidRPr="00C37B3A">
        <w:rPr>
          <w:rStyle w:val="7-Char0"/>
          <w:rFonts w:hint="cs"/>
          <w:rtl/>
        </w:rPr>
        <w:t>م</w:t>
      </w:r>
      <w:r w:rsidR="00F12FF1" w:rsidRPr="00C37B3A">
        <w:rPr>
          <w:rStyle w:val="7-Char0"/>
          <w:rFonts w:hint="cs"/>
          <w:rtl/>
        </w:rPr>
        <w:t>َ</w:t>
      </w:r>
      <w:r w:rsidRPr="00C37B3A">
        <w:rPr>
          <w:rStyle w:val="7-Char0"/>
          <w:rFonts w:hint="cs"/>
          <w:rtl/>
        </w:rPr>
        <w:t>ا خ</w:t>
      </w:r>
      <w:r w:rsidR="00F12FF1" w:rsidRPr="00C37B3A">
        <w:rPr>
          <w:rStyle w:val="7-Char0"/>
          <w:rFonts w:hint="cs"/>
          <w:rtl/>
        </w:rPr>
        <w:t>ُ</w:t>
      </w:r>
      <w:r w:rsidRPr="00C37B3A">
        <w:rPr>
          <w:rStyle w:val="7-Char0"/>
          <w:rFonts w:hint="cs"/>
          <w:rtl/>
        </w:rPr>
        <w:t>ل</w:t>
      </w:r>
      <w:r w:rsidR="00F12FF1" w:rsidRPr="00C37B3A">
        <w:rPr>
          <w:rStyle w:val="7-Char0"/>
          <w:rFonts w:hint="cs"/>
          <w:rtl/>
        </w:rPr>
        <w:t>ِ</w:t>
      </w:r>
      <w:r w:rsidRPr="00C37B3A">
        <w:rPr>
          <w:rStyle w:val="7-Char0"/>
          <w:rFonts w:hint="cs"/>
          <w:rtl/>
        </w:rPr>
        <w:t>ق</w:t>
      </w:r>
      <w:r w:rsidR="00F12FF1" w:rsidRPr="00C37B3A">
        <w:rPr>
          <w:rStyle w:val="7-Char0"/>
          <w:rFonts w:hint="cs"/>
          <w:rtl/>
        </w:rPr>
        <w:t>َ</w:t>
      </w:r>
      <w:r w:rsidRPr="00C37B3A">
        <w:rPr>
          <w:rStyle w:val="7-Char0"/>
          <w:rFonts w:hint="cs"/>
          <w:rtl/>
        </w:rPr>
        <w:t xml:space="preserve"> ل</w:t>
      </w:r>
      <w:r w:rsidR="00F12FF1" w:rsidRPr="00C37B3A">
        <w:rPr>
          <w:rStyle w:val="7-Char0"/>
          <w:rFonts w:hint="cs"/>
          <w:rtl/>
        </w:rPr>
        <w:t>َ</w:t>
      </w:r>
      <w:r w:rsidRPr="00C37B3A">
        <w:rPr>
          <w:rStyle w:val="7-Char0"/>
          <w:rFonts w:hint="cs"/>
          <w:rtl/>
        </w:rPr>
        <w:t>ه)</w:t>
      </w:r>
      <w:r w:rsidR="00600CCB" w:rsidRPr="00253547">
        <w:rPr>
          <w:rStyle w:val="1-Char"/>
          <w:rFonts w:hint="cs"/>
          <w:rtl/>
        </w:rPr>
        <w:t>: (</w:t>
      </w:r>
      <w:r w:rsidR="003C51B1" w:rsidRPr="00253547">
        <w:rPr>
          <w:rStyle w:val="1-Char"/>
          <w:rtl/>
        </w:rPr>
        <w:t>ا</w:t>
      </w:r>
      <w:r w:rsidR="00994CC4">
        <w:rPr>
          <w:rStyle w:val="1-Char"/>
          <w:rtl/>
        </w:rPr>
        <w:t>ی</w:t>
      </w:r>
      <w:r w:rsidR="003C51B1" w:rsidRPr="00253547">
        <w:rPr>
          <w:rStyle w:val="1-Char"/>
          <w:rtl/>
        </w:rPr>
        <w:t xml:space="preserve"> رسول </w:t>
      </w:r>
      <w:r w:rsidR="00F12FF1" w:rsidRPr="00253547">
        <w:rPr>
          <w:rStyle w:val="1-Char"/>
          <w:rFonts w:hint="cs"/>
          <w:rtl/>
        </w:rPr>
        <w:t>الله</w:t>
      </w:r>
      <w:r w:rsidR="003C51B1" w:rsidRPr="00253547">
        <w:rPr>
          <w:rStyle w:val="1-Char"/>
          <w:rtl/>
        </w:rPr>
        <w:t xml:space="preserve"> چه ن</w:t>
      </w:r>
      <w:r w:rsidR="00994CC4">
        <w:rPr>
          <w:rStyle w:val="1-Char"/>
          <w:rtl/>
        </w:rPr>
        <w:t>ی</w:t>
      </w:r>
      <w:r w:rsidR="003C51B1" w:rsidRPr="00253547">
        <w:rPr>
          <w:rStyle w:val="1-Char"/>
          <w:rtl/>
        </w:rPr>
        <w:t>از</w:t>
      </w:r>
      <w:r w:rsidR="00994CC4">
        <w:rPr>
          <w:rStyle w:val="1-Char"/>
          <w:rtl/>
        </w:rPr>
        <w:t>ی</w:t>
      </w:r>
      <w:r w:rsidR="003C51B1" w:rsidRPr="00253547">
        <w:rPr>
          <w:rStyle w:val="1-Char"/>
          <w:rtl/>
        </w:rPr>
        <w:t xml:space="preserve"> به انجام عمل توسط مردم است</w:t>
      </w:r>
      <w:r w:rsidR="00600CCB" w:rsidRPr="00253547">
        <w:rPr>
          <w:rStyle w:val="1-Char"/>
          <w:rFonts w:hint="cs"/>
          <w:rtl/>
        </w:rPr>
        <w:t>؟</w:t>
      </w:r>
      <w:r w:rsidR="00600CCB" w:rsidRPr="007F464A">
        <w:rPr>
          <w:rStyle w:val="1-Char"/>
          <w:vertAlign w:val="superscript"/>
          <w:rtl/>
        </w:rPr>
        <w:footnoteReference w:id="250"/>
      </w:r>
      <w:r w:rsidR="003C51B1" w:rsidRPr="00253547">
        <w:rPr>
          <w:rStyle w:val="1-Char"/>
          <w:rFonts w:hint="cs"/>
          <w:rtl/>
        </w:rPr>
        <w:t xml:space="preserve"> </w:t>
      </w:r>
      <w:r w:rsidR="008D68B3" w:rsidRPr="00253547">
        <w:rPr>
          <w:rStyle w:val="1-Char"/>
          <w:rFonts w:hint="cs"/>
          <w:rtl/>
        </w:rPr>
        <w:t xml:space="preserve">فرمودند: </w:t>
      </w:r>
      <w:r w:rsidR="003C51B1" w:rsidRPr="00253547">
        <w:rPr>
          <w:rStyle w:val="1-Char"/>
          <w:rtl/>
        </w:rPr>
        <w:t>هر</w:t>
      </w:r>
      <w:r w:rsidR="00994CC4">
        <w:rPr>
          <w:rStyle w:val="1-Char"/>
          <w:rtl/>
        </w:rPr>
        <w:t>ک</w:t>
      </w:r>
      <w:r w:rsidR="003C51B1" w:rsidRPr="00253547">
        <w:rPr>
          <w:rStyle w:val="1-Char"/>
          <w:rtl/>
        </w:rPr>
        <w:t>س برا</w:t>
      </w:r>
      <w:r w:rsidR="00994CC4">
        <w:rPr>
          <w:rStyle w:val="1-Char"/>
          <w:rtl/>
        </w:rPr>
        <w:t>ی</w:t>
      </w:r>
      <w:r w:rsidR="003C51B1" w:rsidRPr="00253547">
        <w:rPr>
          <w:rStyle w:val="1-Char"/>
          <w:rtl/>
        </w:rPr>
        <w:t xml:space="preserve"> چ</w:t>
      </w:r>
      <w:r w:rsidR="00994CC4">
        <w:rPr>
          <w:rStyle w:val="1-Char"/>
          <w:rtl/>
        </w:rPr>
        <w:t>ی</w:t>
      </w:r>
      <w:r w:rsidR="003C51B1" w:rsidRPr="00253547">
        <w:rPr>
          <w:rStyle w:val="1-Char"/>
          <w:rtl/>
        </w:rPr>
        <w:t>ز</w:t>
      </w:r>
      <w:r w:rsidR="00994CC4">
        <w:rPr>
          <w:rStyle w:val="1-Char"/>
          <w:rtl/>
        </w:rPr>
        <w:t>ی</w:t>
      </w:r>
      <w:r w:rsidR="003C51B1" w:rsidRPr="00253547">
        <w:rPr>
          <w:rStyle w:val="1-Char"/>
          <w:rtl/>
        </w:rPr>
        <w:t xml:space="preserve"> آماده شده </w:t>
      </w:r>
      <w:r w:rsidR="00994CC4">
        <w:rPr>
          <w:rStyle w:val="1-Char"/>
          <w:rtl/>
        </w:rPr>
        <w:t>ک</w:t>
      </w:r>
      <w:r w:rsidR="003C51B1" w:rsidRPr="00253547">
        <w:rPr>
          <w:rStyle w:val="1-Char"/>
          <w:rtl/>
        </w:rPr>
        <w:t>ه به منظور آن خلق شده است</w:t>
      </w:r>
      <w:r w:rsidR="00600CCB" w:rsidRPr="00253547">
        <w:rPr>
          <w:rStyle w:val="1-Char"/>
          <w:rFonts w:hint="cs"/>
          <w:rtl/>
        </w:rPr>
        <w:t>)</w:t>
      </w:r>
      <w:r w:rsidRPr="00253547">
        <w:rPr>
          <w:rStyle w:val="1-Char"/>
          <w:rFonts w:hint="cs"/>
          <w:rtl/>
        </w:rPr>
        <w:t>.</w:t>
      </w:r>
    </w:p>
    <w:p w:rsidR="00F10F40" w:rsidRPr="00253547" w:rsidRDefault="00917D85" w:rsidP="00E91034">
      <w:pPr>
        <w:ind w:firstLine="284"/>
        <w:rPr>
          <w:rStyle w:val="1-Char"/>
          <w:rtl/>
        </w:rPr>
      </w:pPr>
      <w:r>
        <w:rPr>
          <w:rStyle w:val="1-Char"/>
          <w:rFonts w:hint="cs"/>
          <w:rtl/>
        </w:rPr>
        <w:t xml:space="preserve"> </w:t>
      </w:r>
      <w:r w:rsidR="00F10F40" w:rsidRPr="00253547">
        <w:rPr>
          <w:rStyle w:val="1-Char"/>
          <w:rFonts w:hint="cs"/>
          <w:rtl/>
        </w:rPr>
        <w:t>احادیث در این مورد بسیار است</w:t>
      </w:r>
      <w:r w:rsidR="00CC2B72" w:rsidRPr="00253547">
        <w:rPr>
          <w:rStyle w:val="1-Char"/>
          <w:rFonts w:hint="cs"/>
          <w:rtl/>
        </w:rPr>
        <w:t xml:space="preserve"> و دالّ بر </w:t>
      </w:r>
      <w:r w:rsidR="00884F02" w:rsidRPr="00253547">
        <w:rPr>
          <w:rStyle w:val="1-Char"/>
          <w:rFonts w:hint="cs"/>
          <w:rtl/>
        </w:rPr>
        <w:t>علاقه</w:t>
      </w:r>
      <w:r w:rsidR="00884F02" w:rsidRPr="00253547">
        <w:rPr>
          <w:rStyle w:val="1-Char"/>
          <w:rtl/>
        </w:rPr>
        <w:softHyphen/>
      </w:r>
      <w:r w:rsidR="00884F02" w:rsidRPr="00253547">
        <w:rPr>
          <w:rStyle w:val="1-Char"/>
          <w:rFonts w:hint="cs"/>
          <w:rtl/>
        </w:rPr>
        <w:t>ی فراوان صحابه</w:t>
      </w:r>
      <w:r w:rsidR="009C2CEB" w:rsidRPr="009C2CEB">
        <w:rPr>
          <w:rStyle w:val="1-Char"/>
          <w:rFonts w:cs="CTraditional Arabic" w:hint="cs"/>
          <w:rtl/>
        </w:rPr>
        <w:t>ش</w:t>
      </w:r>
      <w:r w:rsidR="00884F02" w:rsidRPr="00253547">
        <w:rPr>
          <w:rStyle w:val="1-Char"/>
          <w:rFonts w:hint="cs"/>
          <w:rtl/>
        </w:rPr>
        <w:t xml:space="preserve"> به فراگیری اصول دین از رسول الله</w:t>
      </w:r>
      <w:r w:rsidR="00C765BD" w:rsidRPr="00C765BD">
        <w:rPr>
          <w:rStyle w:val="1-Char"/>
          <w:rFonts w:cs="CTraditional Arabic" w:hint="cs"/>
          <w:rtl/>
        </w:rPr>
        <w:t>ص</w:t>
      </w:r>
      <w:r w:rsidR="000867AA" w:rsidRPr="000867AA">
        <w:rPr>
          <w:rStyle w:val="1-Char"/>
          <w:rFonts w:hint="cs"/>
          <w:rtl/>
        </w:rPr>
        <w:t xml:space="preserve"> </w:t>
      </w:r>
      <w:r w:rsidR="00884F02" w:rsidRPr="00253547">
        <w:rPr>
          <w:rStyle w:val="1-Char"/>
          <w:rFonts w:hint="cs"/>
          <w:rtl/>
        </w:rPr>
        <w:t>می</w:t>
      </w:r>
      <w:r w:rsidR="00884F02" w:rsidRPr="00253547">
        <w:rPr>
          <w:rStyle w:val="1-Char"/>
          <w:rtl/>
        </w:rPr>
        <w:softHyphen/>
      </w:r>
      <w:r w:rsidR="00884F02" w:rsidRPr="00253547">
        <w:rPr>
          <w:rStyle w:val="1-Char"/>
          <w:rFonts w:hint="cs"/>
          <w:rtl/>
        </w:rPr>
        <w:t>باشد.</w:t>
      </w:r>
      <w:r w:rsidR="00E32ABA" w:rsidRPr="00253547">
        <w:rPr>
          <w:rStyle w:val="1-Char"/>
          <w:rFonts w:hint="cs"/>
          <w:rtl/>
        </w:rPr>
        <w:t xml:space="preserve"> هم</w:t>
      </w:r>
      <w:r w:rsidR="00E32ABA" w:rsidRPr="00253547">
        <w:rPr>
          <w:rStyle w:val="1-Char"/>
          <w:rtl/>
        </w:rPr>
        <w:softHyphen/>
      </w:r>
      <w:r w:rsidR="00E32ABA" w:rsidRPr="00253547">
        <w:rPr>
          <w:rStyle w:val="1-Char"/>
          <w:rFonts w:hint="cs"/>
          <w:rtl/>
        </w:rPr>
        <w:t xml:space="preserve">چنین </w:t>
      </w:r>
      <w:r w:rsidR="00570CD1" w:rsidRPr="00253547">
        <w:rPr>
          <w:rStyle w:val="1-Char"/>
          <w:rFonts w:hint="cs"/>
          <w:rtl/>
        </w:rPr>
        <w:t>روایات فوق</w:t>
      </w:r>
      <w:r w:rsidR="00570CD1" w:rsidRPr="00253547">
        <w:rPr>
          <w:rStyle w:val="1-Char"/>
          <w:rtl/>
        </w:rPr>
        <w:softHyphen/>
      </w:r>
      <w:r w:rsidR="00570CD1" w:rsidRPr="00253547">
        <w:rPr>
          <w:rStyle w:val="1-Char"/>
          <w:rFonts w:hint="cs"/>
          <w:rtl/>
        </w:rPr>
        <w:t xml:space="preserve">الذکر </w:t>
      </w:r>
      <w:r w:rsidR="00E32ABA" w:rsidRPr="00253547">
        <w:rPr>
          <w:rStyle w:val="1-Char"/>
          <w:rFonts w:hint="cs"/>
          <w:rtl/>
        </w:rPr>
        <w:t>دلیل بر این است که پیامبر</w:t>
      </w:r>
      <w:r w:rsidR="00C765BD" w:rsidRPr="00C765BD">
        <w:rPr>
          <w:rStyle w:val="1-Char"/>
          <w:rFonts w:cs="CTraditional Arabic" w:hint="cs"/>
          <w:rtl/>
        </w:rPr>
        <w:t>ص</w:t>
      </w:r>
      <w:r w:rsidR="000867AA" w:rsidRPr="000867AA">
        <w:rPr>
          <w:rStyle w:val="1-Char"/>
          <w:rFonts w:hint="cs"/>
          <w:rtl/>
        </w:rPr>
        <w:t xml:space="preserve"> </w:t>
      </w:r>
      <w:r w:rsidR="00E32ABA" w:rsidRPr="00253547">
        <w:rPr>
          <w:rStyle w:val="1-Char"/>
          <w:rFonts w:hint="cs"/>
          <w:rtl/>
        </w:rPr>
        <w:t xml:space="preserve">آنان را از این کار باز نداشته است، بلکه در مسایل دینی که </w:t>
      </w:r>
      <w:r w:rsidR="00B034AB" w:rsidRPr="00253547">
        <w:rPr>
          <w:rStyle w:val="1-Char"/>
          <w:rFonts w:hint="cs"/>
          <w:rtl/>
        </w:rPr>
        <w:t>یادگیر</w:t>
      </w:r>
      <w:r w:rsidR="00A15DB8" w:rsidRPr="00253547">
        <w:rPr>
          <w:rStyle w:val="1-Char"/>
          <w:rFonts w:hint="cs"/>
          <w:rtl/>
        </w:rPr>
        <w:t>ی</w:t>
      </w:r>
      <w:r w:rsidR="00B034AB" w:rsidRPr="00253547">
        <w:rPr>
          <w:rStyle w:val="1-Char"/>
          <w:rFonts w:hint="cs"/>
          <w:rtl/>
        </w:rPr>
        <w:t xml:space="preserve"> آن </w:t>
      </w:r>
      <w:r w:rsidR="00E32ABA" w:rsidRPr="00253547">
        <w:rPr>
          <w:rStyle w:val="1-Char"/>
          <w:rFonts w:hint="cs"/>
          <w:rtl/>
        </w:rPr>
        <w:t>لازم بود ، پاسخ</w:t>
      </w:r>
      <w:r w:rsidR="00E32ABA" w:rsidRPr="00253547">
        <w:rPr>
          <w:rStyle w:val="1-Char"/>
          <w:rtl/>
        </w:rPr>
        <w:softHyphen/>
      </w:r>
      <w:r w:rsidR="00E32ABA" w:rsidRPr="00253547">
        <w:rPr>
          <w:rStyle w:val="1-Char"/>
          <w:rFonts w:hint="cs"/>
          <w:rtl/>
        </w:rPr>
        <w:t>گوی آنان بود</w:t>
      </w:r>
      <w:r w:rsidR="00B034AB" w:rsidRPr="00253547">
        <w:rPr>
          <w:rStyle w:val="1-Char"/>
          <w:rFonts w:hint="cs"/>
          <w:rtl/>
        </w:rPr>
        <w:t>ه</w:t>
      </w:r>
      <w:r w:rsidR="00E32ABA" w:rsidRPr="00253547">
        <w:rPr>
          <w:rStyle w:val="1-Char"/>
          <w:rFonts w:hint="cs"/>
          <w:rtl/>
        </w:rPr>
        <w:t xml:space="preserve"> و آموزششان می</w:t>
      </w:r>
      <w:r w:rsidR="00E32ABA" w:rsidRPr="00253547">
        <w:rPr>
          <w:rStyle w:val="1-Char"/>
          <w:rtl/>
        </w:rPr>
        <w:softHyphen/>
      </w:r>
      <w:r w:rsidR="00E32ABA" w:rsidRPr="00253547">
        <w:rPr>
          <w:rStyle w:val="1-Char"/>
          <w:rFonts w:hint="cs"/>
          <w:rtl/>
        </w:rPr>
        <w:t>داد.</w:t>
      </w:r>
      <w:r w:rsidR="00B034AB" w:rsidRPr="00253547">
        <w:rPr>
          <w:rStyle w:val="1-Char"/>
          <w:rFonts w:hint="cs"/>
          <w:rtl/>
        </w:rPr>
        <w:t xml:space="preserve"> </w:t>
      </w:r>
    </w:p>
    <w:p w:rsidR="00A279EB" w:rsidRPr="00253547" w:rsidRDefault="00A279EB" w:rsidP="005050BF">
      <w:pPr>
        <w:pStyle w:val="5-"/>
        <w:rPr>
          <w:rStyle w:val="1-Char"/>
          <w:rtl/>
        </w:rPr>
      </w:pPr>
      <w:bookmarkStart w:id="65" w:name="_Toc440708014"/>
      <w:r w:rsidRPr="00D2254D">
        <w:rPr>
          <w:rFonts w:hint="cs"/>
          <w:rtl/>
        </w:rPr>
        <w:t>میان اهل حدیث و متکلمین:</w:t>
      </w:r>
      <w:bookmarkEnd w:id="65"/>
    </w:p>
    <w:p w:rsidR="00A279EB" w:rsidRPr="00253547" w:rsidRDefault="007A132D" w:rsidP="00E91034">
      <w:pPr>
        <w:ind w:firstLine="284"/>
        <w:rPr>
          <w:rStyle w:val="1-Char"/>
          <w:rtl/>
        </w:rPr>
      </w:pPr>
      <w:r w:rsidRPr="00253547">
        <w:rPr>
          <w:rStyle w:val="1-Char"/>
          <w:rFonts w:hint="cs"/>
          <w:rtl/>
        </w:rPr>
        <w:t>ابن تیمیه</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در کتاب خود(نقض المنطق) بعضی از ویژگی</w:t>
      </w:r>
      <w:r w:rsidRPr="00253547">
        <w:rPr>
          <w:rStyle w:val="1-Char"/>
          <w:rtl/>
        </w:rPr>
        <w:softHyphen/>
      </w:r>
      <w:r w:rsidRPr="00253547">
        <w:rPr>
          <w:rStyle w:val="1-Char"/>
          <w:rFonts w:hint="cs"/>
          <w:rtl/>
        </w:rPr>
        <w:t>ها و فاکتورها</w:t>
      </w:r>
      <w:r w:rsidR="00287FBB" w:rsidRPr="00253547">
        <w:rPr>
          <w:rStyle w:val="1-Char"/>
          <w:rFonts w:hint="cs"/>
          <w:rtl/>
        </w:rPr>
        <w:t>ی</w:t>
      </w:r>
      <w:r w:rsidRPr="00253547">
        <w:rPr>
          <w:rStyle w:val="1-Char"/>
          <w:rFonts w:hint="cs"/>
          <w:rtl/>
        </w:rPr>
        <w:t xml:space="preserve">ی </w:t>
      </w:r>
      <w:r w:rsidR="00287FBB" w:rsidRPr="00253547">
        <w:rPr>
          <w:rStyle w:val="1-Char"/>
          <w:rFonts w:hint="cs"/>
          <w:rtl/>
        </w:rPr>
        <w:t xml:space="preserve">که معرِّف </w:t>
      </w:r>
      <w:r w:rsidRPr="00253547">
        <w:rPr>
          <w:rStyle w:val="1-Char"/>
          <w:rFonts w:hint="cs"/>
          <w:rtl/>
        </w:rPr>
        <w:t>اهل حدیث</w:t>
      </w:r>
      <w:r w:rsidR="00E44600" w:rsidRPr="00253547">
        <w:rPr>
          <w:rStyle w:val="1-Char"/>
          <w:rFonts w:hint="cs"/>
          <w:rtl/>
        </w:rPr>
        <w:t xml:space="preserve"> است</w:t>
      </w:r>
      <w:r w:rsidRPr="00253547">
        <w:rPr>
          <w:rStyle w:val="1-Char"/>
          <w:rFonts w:hint="cs"/>
          <w:rtl/>
        </w:rPr>
        <w:t xml:space="preserve"> </w:t>
      </w:r>
      <w:r w:rsidR="00287FBB" w:rsidRPr="00253547">
        <w:rPr>
          <w:rStyle w:val="1-Char"/>
          <w:rFonts w:hint="cs"/>
          <w:rtl/>
        </w:rPr>
        <w:t>را بیان می</w:t>
      </w:r>
      <w:r w:rsidR="00287FBB" w:rsidRPr="00253547">
        <w:rPr>
          <w:rStyle w:val="1-Char"/>
          <w:rtl/>
        </w:rPr>
        <w:softHyphen/>
      </w:r>
      <w:r w:rsidR="00287FBB" w:rsidRPr="00253547">
        <w:rPr>
          <w:rStyle w:val="1-Char"/>
          <w:rFonts w:hint="cs"/>
          <w:rtl/>
        </w:rPr>
        <w:t>کند. و آنان را در علم و دانش و فضل بر علمای متکلمین مقدَّم می</w:t>
      </w:r>
      <w:r w:rsidR="00287FBB" w:rsidRPr="00253547">
        <w:rPr>
          <w:rStyle w:val="1-Char"/>
          <w:rtl/>
        </w:rPr>
        <w:softHyphen/>
      </w:r>
      <w:r w:rsidR="00287FBB" w:rsidRPr="00253547">
        <w:rPr>
          <w:rStyle w:val="1-Char"/>
          <w:rFonts w:hint="cs"/>
          <w:rtl/>
        </w:rPr>
        <w:t>دارد.</w:t>
      </w:r>
      <w:r w:rsidR="007D6AE5" w:rsidRPr="00253547">
        <w:rPr>
          <w:rStyle w:val="1-Char"/>
          <w:rFonts w:hint="cs"/>
          <w:rtl/>
        </w:rPr>
        <w:t xml:space="preserve"> نمونه</w:t>
      </w:r>
      <w:r w:rsidR="007D6AE5" w:rsidRPr="00253547">
        <w:rPr>
          <w:rStyle w:val="1-Char"/>
          <w:rtl/>
        </w:rPr>
        <w:softHyphen/>
      </w:r>
      <w:r w:rsidR="00E44600" w:rsidRPr="00253547">
        <w:rPr>
          <w:rStyle w:val="1-Char"/>
          <w:rFonts w:hint="cs"/>
          <w:rtl/>
        </w:rPr>
        <w:t>هایی از این موارد:</w:t>
      </w:r>
    </w:p>
    <w:p w:rsidR="00C021C4" w:rsidRPr="00253547" w:rsidRDefault="00C021C4" w:rsidP="00E91034">
      <w:pPr>
        <w:pStyle w:val="ListParagraph"/>
        <w:numPr>
          <w:ilvl w:val="0"/>
          <w:numId w:val="42"/>
        </w:numPr>
        <w:ind w:left="0" w:firstLine="284"/>
        <w:contextualSpacing w:val="0"/>
        <w:rPr>
          <w:rStyle w:val="1-Char"/>
        </w:rPr>
      </w:pPr>
      <w:r w:rsidRPr="00253547">
        <w:rPr>
          <w:rStyle w:val="1-Char"/>
          <w:rFonts w:hint="cs"/>
          <w:rtl/>
        </w:rPr>
        <w:t>شیخ الاسلام</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گوید: و</w:t>
      </w:r>
      <w:r w:rsidR="001C2E25" w:rsidRPr="00253547">
        <w:rPr>
          <w:rStyle w:val="1-Char"/>
          <w:rFonts w:hint="cs"/>
          <w:rtl/>
        </w:rPr>
        <w:t>اضح و روشن است که اهل حدیث با</w:t>
      </w:r>
      <w:r w:rsidR="009E1B26" w:rsidRPr="00253547">
        <w:rPr>
          <w:rStyle w:val="1-Char"/>
          <w:rFonts w:hint="cs"/>
          <w:rtl/>
        </w:rPr>
        <w:t xml:space="preserve"> هر گروه،</w:t>
      </w:r>
      <w:r w:rsidR="001C2E25" w:rsidRPr="00253547">
        <w:rPr>
          <w:rStyle w:val="1-Char"/>
          <w:rFonts w:hint="cs"/>
          <w:rtl/>
        </w:rPr>
        <w:t xml:space="preserve"> در</w:t>
      </w:r>
      <w:r w:rsidRPr="00253547">
        <w:rPr>
          <w:rStyle w:val="1-Char"/>
          <w:rFonts w:hint="cs"/>
          <w:rtl/>
        </w:rPr>
        <w:t xml:space="preserve"> صفات کمالی که بدان آراسته</w:t>
      </w:r>
      <w:r w:rsidRPr="00253547">
        <w:rPr>
          <w:rStyle w:val="1-Char"/>
          <w:rtl/>
        </w:rPr>
        <w:softHyphen/>
      </w:r>
      <w:r w:rsidRPr="00253547">
        <w:rPr>
          <w:rStyle w:val="1-Char"/>
          <w:rFonts w:hint="cs"/>
          <w:rtl/>
        </w:rPr>
        <w:t xml:space="preserve">اند با آنان شریک است، لیکن </w:t>
      </w:r>
      <w:r w:rsidR="009E1B26" w:rsidRPr="00253547">
        <w:rPr>
          <w:rStyle w:val="1-Char"/>
          <w:rFonts w:hint="cs"/>
          <w:rtl/>
        </w:rPr>
        <w:t xml:space="preserve">ایشان </w:t>
      </w:r>
      <w:r w:rsidRPr="00253547">
        <w:rPr>
          <w:rStyle w:val="1-Char"/>
          <w:rFonts w:hint="cs"/>
          <w:rtl/>
        </w:rPr>
        <w:t>ویژگی</w:t>
      </w:r>
      <w:r w:rsidRPr="00253547">
        <w:rPr>
          <w:rStyle w:val="1-Char"/>
          <w:rtl/>
        </w:rPr>
        <w:softHyphen/>
      </w:r>
      <w:r w:rsidRPr="00253547">
        <w:rPr>
          <w:rStyle w:val="1-Char"/>
          <w:rFonts w:hint="cs"/>
          <w:rtl/>
        </w:rPr>
        <w:t>ها</w:t>
      </w:r>
      <w:r w:rsidR="00F45821" w:rsidRPr="00253547">
        <w:rPr>
          <w:rStyle w:val="1-Char"/>
          <w:rFonts w:hint="cs"/>
          <w:rtl/>
        </w:rPr>
        <w:t>ی</w:t>
      </w:r>
      <w:r w:rsidRPr="00253547">
        <w:rPr>
          <w:rStyle w:val="1-Char"/>
          <w:rFonts w:hint="cs"/>
          <w:rtl/>
        </w:rPr>
        <w:t xml:space="preserve">ی دارند که </w:t>
      </w:r>
      <w:r w:rsidR="00251980" w:rsidRPr="00253547">
        <w:rPr>
          <w:rStyle w:val="1-Char"/>
          <w:rFonts w:hint="cs"/>
          <w:rtl/>
        </w:rPr>
        <w:t xml:space="preserve">از </w:t>
      </w:r>
      <w:r w:rsidRPr="00253547">
        <w:rPr>
          <w:rStyle w:val="1-Char"/>
          <w:rFonts w:hint="cs"/>
          <w:rtl/>
        </w:rPr>
        <w:t>دیگر گروه</w:t>
      </w:r>
      <w:r w:rsidRPr="00253547">
        <w:rPr>
          <w:rStyle w:val="1-Char"/>
          <w:rtl/>
        </w:rPr>
        <w:softHyphen/>
      </w:r>
      <w:r w:rsidRPr="00253547">
        <w:rPr>
          <w:rStyle w:val="1-Char"/>
          <w:rFonts w:hint="cs"/>
          <w:rtl/>
        </w:rPr>
        <w:t xml:space="preserve">ها </w:t>
      </w:r>
      <w:r w:rsidR="00F45821" w:rsidRPr="00387C53">
        <w:rPr>
          <w:rStyle w:val="1-Char"/>
          <w:rFonts w:hint="cs"/>
          <w:rtl/>
        </w:rPr>
        <w:t>متمایز هستند ودیگران از آن</w:t>
      </w:r>
      <w:r w:rsidRPr="00387C53">
        <w:rPr>
          <w:rStyle w:val="1-Char"/>
          <w:rFonts w:hint="cs"/>
          <w:rtl/>
        </w:rPr>
        <w:t xml:space="preserve"> بی</w:t>
      </w:r>
      <w:r w:rsidRPr="00387C53">
        <w:rPr>
          <w:rStyle w:val="1-Char"/>
          <w:rFonts w:hint="cs"/>
          <w:rtl/>
        </w:rPr>
        <w:softHyphen/>
        <w:t>بهره</w:t>
      </w:r>
      <w:r w:rsidRPr="00387C53">
        <w:rPr>
          <w:rStyle w:val="1-Char"/>
          <w:rtl/>
        </w:rPr>
        <w:softHyphen/>
      </w:r>
      <w:r w:rsidRPr="00387C53">
        <w:rPr>
          <w:rStyle w:val="1-Char"/>
          <w:rFonts w:hint="cs"/>
          <w:rtl/>
        </w:rPr>
        <w:t xml:space="preserve">اند. </w:t>
      </w:r>
      <w:r w:rsidR="007A0177" w:rsidRPr="00387C53">
        <w:rPr>
          <w:rStyle w:val="1-Char"/>
          <w:rFonts w:hint="cs"/>
          <w:rtl/>
        </w:rPr>
        <w:t xml:space="preserve">کسی که با اهل </w:t>
      </w:r>
      <w:r w:rsidR="00251980" w:rsidRPr="00387C53">
        <w:rPr>
          <w:rStyle w:val="1-Char"/>
          <w:rFonts w:hint="cs"/>
          <w:rtl/>
        </w:rPr>
        <w:t>حدیث در نزاع و کشمکش است باید</w:t>
      </w:r>
      <w:r w:rsidR="007A0177" w:rsidRPr="00387C53">
        <w:rPr>
          <w:rStyle w:val="1-Char"/>
          <w:rFonts w:hint="cs"/>
          <w:rtl/>
        </w:rPr>
        <w:t xml:space="preserve"> </w:t>
      </w:r>
      <w:r w:rsidR="005C0C5E" w:rsidRPr="00387C53">
        <w:rPr>
          <w:rStyle w:val="1-Char"/>
          <w:rFonts w:hint="cs"/>
          <w:rtl/>
        </w:rPr>
        <w:t>در مخالفت</w:t>
      </w:r>
      <w:r w:rsidR="00251980" w:rsidRPr="00387C53">
        <w:rPr>
          <w:rStyle w:val="1-Char"/>
          <w:rFonts w:hint="cs"/>
          <w:rtl/>
        </w:rPr>
        <w:t>ِ</w:t>
      </w:r>
      <w:r w:rsidR="005C0C5E" w:rsidRPr="00387C53">
        <w:rPr>
          <w:rStyle w:val="1-Char"/>
          <w:rFonts w:hint="cs"/>
          <w:rtl/>
        </w:rPr>
        <w:t xml:space="preserve"> خود با ایشان راهی دیگر مثل: نظر عقلی، قیاس، رأی، کلام، استدلال، مجادله، مکاشفه، مناظره</w:t>
      </w:r>
      <w:r w:rsidR="005C0C5E" w:rsidRPr="00253547">
        <w:rPr>
          <w:rStyle w:val="1-Char"/>
          <w:rFonts w:hint="cs"/>
          <w:rtl/>
        </w:rPr>
        <w:t>، وجد، ذوق</w:t>
      </w:r>
      <w:r w:rsidR="00910AC7" w:rsidRPr="007F464A">
        <w:rPr>
          <w:rStyle w:val="1-Char"/>
          <w:vertAlign w:val="superscript"/>
          <w:rtl/>
        </w:rPr>
        <w:footnoteReference w:id="251"/>
      </w:r>
      <w:r w:rsidR="005C0C5E" w:rsidRPr="00253547">
        <w:rPr>
          <w:rStyle w:val="1-Char"/>
          <w:rFonts w:hint="cs"/>
          <w:rtl/>
        </w:rPr>
        <w:t xml:space="preserve"> و ... ارائه دهد. </w:t>
      </w:r>
    </w:p>
    <w:p w:rsidR="004776C0" w:rsidRPr="00253547" w:rsidRDefault="00917D85" w:rsidP="00E91034">
      <w:pPr>
        <w:ind w:firstLine="284"/>
        <w:rPr>
          <w:rStyle w:val="1-Char"/>
          <w:rtl/>
        </w:rPr>
      </w:pPr>
      <w:r>
        <w:rPr>
          <w:rStyle w:val="1-Char"/>
          <w:rFonts w:hint="cs"/>
          <w:rtl/>
        </w:rPr>
        <w:t xml:space="preserve"> </w:t>
      </w:r>
      <w:r w:rsidR="004776C0" w:rsidRPr="00253547">
        <w:rPr>
          <w:rStyle w:val="1-Char"/>
          <w:rFonts w:hint="cs"/>
          <w:rtl/>
        </w:rPr>
        <w:t>اما چکیده</w:t>
      </w:r>
      <w:r w:rsidR="004776C0" w:rsidRPr="00253547">
        <w:rPr>
          <w:rStyle w:val="1-Char"/>
          <w:rtl/>
        </w:rPr>
        <w:softHyphen/>
      </w:r>
      <w:r w:rsidR="004776C0" w:rsidRPr="00253547">
        <w:rPr>
          <w:rStyle w:val="1-Char"/>
          <w:rFonts w:hint="cs"/>
          <w:rtl/>
        </w:rPr>
        <w:t xml:space="preserve"> و پاک</w:t>
      </w:r>
      <w:r w:rsidR="004776C0" w:rsidRPr="00253547">
        <w:rPr>
          <w:rStyle w:val="1-Char"/>
          <w:rtl/>
        </w:rPr>
        <w:softHyphen/>
      </w:r>
      <w:r w:rsidR="004776C0" w:rsidRPr="00253547">
        <w:rPr>
          <w:rStyle w:val="1-Char"/>
          <w:rFonts w:hint="cs"/>
          <w:rtl/>
        </w:rPr>
        <w:t>ترینِ این ویژگی</w:t>
      </w:r>
      <w:r w:rsidR="004776C0" w:rsidRPr="00253547">
        <w:rPr>
          <w:rStyle w:val="1-Char"/>
          <w:rtl/>
        </w:rPr>
        <w:softHyphen/>
      </w:r>
      <w:r w:rsidR="004776C0" w:rsidRPr="00253547">
        <w:rPr>
          <w:rStyle w:val="1-Char"/>
          <w:rFonts w:hint="cs"/>
          <w:rtl/>
        </w:rPr>
        <w:t>ها در اهل حدیث موجود است؛ آنان عاقل ترین، در قیاس عادل</w:t>
      </w:r>
      <w:r w:rsidR="004776C0" w:rsidRPr="00253547">
        <w:rPr>
          <w:rStyle w:val="1-Char"/>
          <w:rtl/>
        </w:rPr>
        <w:softHyphen/>
      </w:r>
      <w:r w:rsidR="004776C0" w:rsidRPr="00253547">
        <w:rPr>
          <w:rStyle w:val="1-Char"/>
          <w:rFonts w:hint="cs"/>
          <w:rtl/>
        </w:rPr>
        <w:t>ترین، درست</w:t>
      </w:r>
      <w:r w:rsidR="004776C0" w:rsidRPr="00253547">
        <w:rPr>
          <w:rStyle w:val="1-Char"/>
          <w:rtl/>
        </w:rPr>
        <w:softHyphen/>
      </w:r>
      <w:r w:rsidR="00BC7CBE" w:rsidRPr="00253547">
        <w:rPr>
          <w:rStyle w:val="1-Char"/>
          <w:rFonts w:hint="cs"/>
          <w:rtl/>
        </w:rPr>
        <w:t xml:space="preserve">کارترین، </w:t>
      </w:r>
      <w:r w:rsidR="004776C0" w:rsidRPr="00253547">
        <w:rPr>
          <w:rStyle w:val="1-Char"/>
          <w:rFonts w:hint="cs"/>
          <w:rtl/>
        </w:rPr>
        <w:t>راستگوترین، نیک</w:t>
      </w:r>
      <w:r w:rsidR="004776C0" w:rsidRPr="00253547">
        <w:rPr>
          <w:rStyle w:val="1-Char"/>
          <w:rtl/>
        </w:rPr>
        <w:softHyphen/>
      </w:r>
      <w:r w:rsidR="004776C0" w:rsidRPr="00253547">
        <w:rPr>
          <w:rStyle w:val="1-Char"/>
          <w:rFonts w:hint="cs"/>
          <w:rtl/>
        </w:rPr>
        <w:t>اندیشه</w:t>
      </w:r>
      <w:r w:rsidR="004776C0" w:rsidRPr="00253547">
        <w:rPr>
          <w:rStyle w:val="1-Char"/>
          <w:rtl/>
        </w:rPr>
        <w:softHyphen/>
      </w:r>
      <w:r w:rsidR="004776C0" w:rsidRPr="00253547">
        <w:rPr>
          <w:rStyle w:val="1-Char"/>
          <w:rFonts w:hint="cs"/>
          <w:rtl/>
        </w:rPr>
        <w:t>ترین، مدل</w:t>
      </w:r>
      <w:r w:rsidR="00BC7CBE" w:rsidRPr="00253547">
        <w:rPr>
          <w:rStyle w:val="1-Char"/>
          <w:rFonts w:hint="cs"/>
          <w:rtl/>
        </w:rPr>
        <w:t>ّ</w:t>
      </w:r>
      <w:r w:rsidR="004776C0" w:rsidRPr="00253547">
        <w:rPr>
          <w:rStyle w:val="1-Char"/>
          <w:rFonts w:hint="cs"/>
          <w:rtl/>
        </w:rPr>
        <w:t>ل</w:t>
      </w:r>
      <w:r w:rsidR="004776C0" w:rsidRPr="00253547">
        <w:rPr>
          <w:rStyle w:val="1-Char"/>
          <w:rFonts w:hint="cs"/>
          <w:rtl/>
        </w:rPr>
        <w:softHyphen/>
        <w:t>ترین، زیرک</w:t>
      </w:r>
      <w:r w:rsidR="004776C0" w:rsidRPr="00253547">
        <w:rPr>
          <w:rStyle w:val="1-Char"/>
          <w:rtl/>
        </w:rPr>
        <w:softHyphen/>
      </w:r>
      <w:r w:rsidR="004776C0" w:rsidRPr="00253547">
        <w:rPr>
          <w:rStyle w:val="1-Char"/>
          <w:rFonts w:hint="cs"/>
          <w:rtl/>
        </w:rPr>
        <w:t>ترین، مناظره</w:t>
      </w:r>
      <w:r w:rsidR="004776C0" w:rsidRPr="00253547">
        <w:rPr>
          <w:rStyle w:val="1-Char"/>
          <w:rtl/>
        </w:rPr>
        <w:softHyphen/>
      </w:r>
      <w:r w:rsidR="004776C0" w:rsidRPr="00253547">
        <w:rPr>
          <w:rStyle w:val="1-Char"/>
          <w:rFonts w:hint="cs"/>
          <w:rtl/>
        </w:rPr>
        <w:t>گرترین، هدایت</w:t>
      </w:r>
      <w:r w:rsidR="004776C0" w:rsidRPr="00253547">
        <w:rPr>
          <w:rStyle w:val="1-Char"/>
          <w:rtl/>
        </w:rPr>
        <w:softHyphen/>
      </w:r>
      <w:r w:rsidR="004776C0" w:rsidRPr="00253547">
        <w:rPr>
          <w:rStyle w:val="1-Char"/>
          <w:rFonts w:hint="cs"/>
          <w:rtl/>
        </w:rPr>
        <w:t>یافته</w:t>
      </w:r>
      <w:r w:rsidR="004776C0" w:rsidRPr="00253547">
        <w:rPr>
          <w:rStyle w:val="1-Char"/>
          <w:rtl/>
        </w:rPr>
        <w:softHyphen/>
      </w:r>
      <w:r w:rsidR="004776C0" w:rsidRPr="00253547">
        <w:rPr>
          <w:rStyle w:val="1-Char"/>
          <w:rFonts w:hint="cs"/>
          <w:rtl/>
        </w:rPr>
        <w:t>ترین، بیناترین، شنواترین و خوش ذوق</w:t>
      </w:r>
      <w:r w:rsidR="004776C0" w:rsidRPr="00253547">
        <w:rPr>
          <w:rStyle w:val="1-Char"/>
          <w:rtl/>
        </w:rPr>
        <w:softHyphen/>
      </w:r>
      <w:r w:rsidR="004776C0" w:rsidRPr="00253547">
        <w:rPr>
          <w:rStyle w:val="1-Char"/>
          <w:rFonts w:hint="cs"/>
          <w:rtl/>
        </w:rPr>
        <w:t>ترین</w:t>
      </w:r>
      <w:r w:rsidR="00BC7CBE" w:rsidRPr="00253547">
        <w:rPr>
          <w:rStyle w:val="1-Char"/>
          <w:rFonts w:hint="cs"/>
          <w:rtl/>
        </w:rPr>
        <w:t>ِ</w:t>
      </w:r>
      <w:r w:rsidR="004776C0" w:rsidRPr="00253547">
        <w:rPr>
          <w:rStyle w:val="1-Char"/>
          <w:rFonts w:hint="cs"/>
          <w:rtl/>
        </w:rPr>
        <w:t xml:space="preserve"> مردم هستند.</w:t>
      </w:r>
      <w:r w:rsidR="00BC38C8" w:rsidRPr="00253547">
        <w:rPr>
          <w:rStyle w:val="1-Char"/>
          <w:rFonts w:hint="cs"/>
          <w:rtl/>
        </w:rPr>
        <w:t xml:space="preserve"> این ویژگی</w:t>
      </w:r>
      <w:r w:rsidR="00BC38C8" w:rsidRPr="00253547">
        <w:rPr>
          <w:rStyle w:val="1-Char"/>
          <w:rtl/>
        </w:rPr>
        <w:softHyphen/>
      </w:r>
      <w:r w:rsidR="00BC38C8" w:rsidRPr="00253547">
        <w:rPr>
          <w:rStyle w:val="1-Char"/>
          <w:rFonts w:hint="cs"/>
          <w:rtl/>
        </w:rPr>
        <w:t>ها برای عموم مسلمین نسبت به دیگر ملت</w:t>
      </w:r>
      <w:r w:rsidR="00BC38C8" w:rsidRPr="00253547">
        <w:rPr>
          <w:rStyle w:val="1-Char"/>
          <w:rtl/>
        </w:rPr>
        <w:softHyphen/>
      </w:r>
      <w:r w:rsidR="00BC38C8" w:rsidRPr="00253547">
        <w:rPr>
          <w:rStyle w:val="1-Char"/>
          <w:rFonts w:hint="cs"/>
          <w:rtl/>
        </w:rPr>
        <w:t xml:space="preserve">هاست و برای اهل سنت و حدیث نسبت به دیگر </w:t>
      </w:r>
      <w:r w:rsidR="00376AE4" w:rsidRPr="00253547">
        <w:rPr>
          <w:rStyle w:val="1-Char"/>
          <w:rFonts w:hint="cs"/>
          <w:rtl/>
        </w:rPr>
        <w:t>گرو</w:t>
      </w:r>
      <w:r w:rsidR="00BC38C8" w:rsidRPr="00253547">
        <w:rPr>
          <w:rStyle w:val="1-Char"/>
          <w:rtl/>
        </w:rPr>
        <w:softHyphen/>
      </w:r>
      <w:r w:rsidR="00BC38C8" w:rsidRPr="00253547">
        <w:rPr>
          <w:rStyle w:val="1-Char"/>
          <w:rFonts w:hint="cs"/>
          <w:rtl/>
        </w:rPr>
        <w:t>ه</w:t>
      </w:r>
      <w:r w:rsidR="00376AE4" w:rsidRPr="00253547">
        <w:rPr>
          <w:rStyle w:val="1-Char"/>
          <w:rtl/>
        </w:rPr>
        <w:softHyphen/>
      </w:r>
      <w:r w:rsidR="00376AE4" w:rsidRPr="00253547">
        <w:rPr>
          <w:rStyle w:val="1-Char"/>
          <w:rFonts w:hint="cs"/>
          <w:rtl/>
        </w:rPr>
        <w:t>ه</w:t>
      </w:r>
      <w:r w:rsidR="00BC38C8" w:rsidRPr="00253547">
        <w:rPr>
          <w:rStyle w:val="1-Char"/>
          <w:rFonts w:hint="cs"/>
          <w:rtl/>
        </w:rPr>
        <w:t>است</w:t>
      </w:r>
      <w:r w:rsidR="00126FBE" w:rsidRPr="007F464A">
        <w:rPr>
          <w:rStyle w:val="1-Char"/>
          <w:vertAlign w:val="superscript"/>
          <w:rtl/>
        </w:rPr>
        <w:footnoteReference w:id="252"/>
      </w:r>
      <w:r w:rsidR="00BC38C8" w:rsidRPr="00253547">
        <w:rPr>
          <w:rStyle w:val="1-Char"/>
          <w:rFonts w:hint="cs"/>
          <w:rtl/>
        </w:rPr>
        <w:t>.</w:t>
      </w:r>
      <w:r w:rsidR="007E7B35" w:rsidRPr="00253547">
        <w:rPr>
          <w:rStyle w:val="1-Char"/>
          <w:rFonts w:hint="cs"/>
          <w:rtl/>
        </w:rPr>
        <w:t xml:space="preserve"> </w:t>
      </w:r>
    </w:p>
    <w:p w:rsidR="00ED435A" w:rsidRPr="00574C08" w:rsidRDefault="00917D85" w:rsidP="00387C53">
      <w:pPr>
        <w:ind w:firstLine="284"/>
        <w:rPr>
          <w:rFonts w:ascii="Tahoma" w:hAnsi="Tahoma" w:cs="B Nazanin"/>
          <w:b/>
          <w:bCs/>
          <w:color w:val="000000" w:themeColor="text1"/>
          <w:sz w:val="36"/>
          <w:szCs w:val="36"/>
          <w:rtl/>
        </w:rPr>
      </w:pPr>
      <w:r>
        <w:rPr>
          <w:rStyle w:val="1-Char"/>
          <w:rFonts w:hint="cs"/>
          <w:rtl/>
        </w:rPr>
        <w:t xml:space="preserve"> </w:t>
      </w:r>
      <w:r w:rsidR="00AD1616" w:rsidRPr="00253547">
        <w:rPr>
          <w:rStyle w:val="1-Char"/>
          <w:rFonts w:hint="cs"/>
          <w:rtl/>
        </w:rPr>
        <w:t>به این دلیل که اعتقاد حق و ثابت</w:t>
      </w:r>
      <w:r w:rsidR="00580D4A" w:rsidRPr="00253547">
        <w:rPr>
          <w:rStyle w:val="1-Char"/>
          <w:rFonts w:hint="cs"/>
          <w:rtl/>
        </w:rPr>
        <w:t>،</w:t>
      </w:r>
      <w:r w:rsidR="00AD1616" w:rsidRPr="00253547">
        <w:rPr>
          <w:rStyle w:val="1-Char"/>
          <w:rFonts w:hint="cs"/>
          <w:rtl/>
        </w:rPr>
        <w:t xml:space="preserve"> ادراک را قوی و صحیح می</w:t>
      </w:r>
      <w:r w:rsidR="00AD1616" w:rsidRPr="00253547">
        <w:rPr>
          <w:rStyle w:val="1-Char"/>
          <w:rtl/>
        </w:rPr>
        <w:softHyphen/>
      </w:r>
      <w:r w:rsidR="00AD1616" w:rsidRPr="00253547">
        <w:rPr>
          <w:rStyle w:val="1-Char"/>
          <w:rFonts w:hint="cs"/>
          <w:rtl/>
        </w:rPr>
        <w:t>گرداند. الله</w:t>
      </w:r>
      <w:r w:rsidR="00EB7DE7" w:rsidRPr="00EB7DE7">
        <w:rPr>
          <w:rStyle w:val="1-Char"/>
          <w:rFonts w:cs="CTraditional Arabic" w:hint="cs"/>
          <w:rtl/>
        </w:rPr>
        <w:t>ﻷ</w:t>
      </w:r>
      <w:r w:rsidR="000867AA" w:rsidRPr="000867AA">
        <w:rPr>
          <w:rStyle w:val="1-Char"/>
          <w:rFonts w:hint="cs"/>
          <w:rtl/>
        </w:rPr>
        <w:t xml:space="preserve"> </w:t>
      </w:r>
      <w:r w:rsidR="00AD1616" w:rsidRPr="00253547">
        <w:rPr>
          <w:rStyle w:val="1-Char"/>
          <w:rFonts w:hint="cs"/>
          <w:rtl/>
        </w:rPr>
        <w:t>می</w:t>
      </w:r>
      <w:r w:rsidR="00AD1616" w:rsidRPr="00253547">
        <w:rPr>
          <w:rStyle w:val="1-Char"/>
          <w:rtl/>
        </w:rPr>
        <w:softHyphen/>
      </w:r>
      <w:r w:rsidR="00AD1616" w:rsidRPr="00253547">
        <w:rPr>
          <w:rStyle w:val="1-Char"/>
          <w:rFonts w:hint="cs"/>
          <w:rtl/>
        </w:rPr>
        <w:t>فرماید</w:t>
      </w:r>
      <w:r w:rsidR="00AD1616" w:rsidRPr="00387C53">
        <w:rPr>
          <w:rStyle w:val="1-Char"/>
          <w:rFonts w:hint="cs"/>
          <w:rtl/>
        </w:rPr>
        <w:t>:</w:t>
      </w:r>
      <w:r w:rsidR="00387C53">
        <w:rPr>
          <w:rStyle w:val="1-Char"/>
          <w:rFonts w:hint="cs"/>
          <w:rtl/>
        </w:rPr>
        <w:t xml:space="preserve"> </w:t>
      </w:r>
      <w:r w:rsidR="00387C53">
        <w:rPr>
          <w:rStyle w:val="1-Char"/>
          <w:rFonts w:cs="Traditional Arabic"/>
          <w:rtl/>
        </w:rPr>
        <w:t>﴿</w:t>
      </w:r>
      <w:r w:rsidR="00387C53" w:rsidRPr="006A0449">
        <w:rPr>
          <w:rStyle w:val="6-Char0"/>
          <w:rtl/>
        </w:rPr>
        <w:t>وَ</w:t>
      </w:r>
      <w:r w:rsidR="00387C53" w:rsidRPr="006A0449">
        <w:rPr>
          <w:rStyle w:val="6-Char0"/>
          <w:rFonts w:hint="cs"/>
          <w:rtl/>
        </w:rPr>
        <w:t>ٱلَّذِينَ</w:t>
      </w:r>
      <w:r w:rsidR="00387C53" w:rsidRPr="006A0449">
        <w:rPr>
          <w:rStyle w:val="6-Char0"/>
          <w:rtl/>
        </w:rPr>
        <w:t xml:space="preserve"> </w:t>
      </w:r>
      <w:r w:rsidR="00387C53" w:rsidRPr="006A0449">
        <w:rPr>
          <w:rStyle w:val="6-Char0"/>
          <w:rFonts w:hint="cs"/>
          <w:rtl/>
        </w:rPr>
        <w:t>ٱهۡتَدَوۡاْ</w:t>
      </w:r>
      <w:r w:rsidR="00387C53" w:rsidRPr="006A0449">
        <w:rPr>
          <w:rStyle w:val="6-Char0"/>
          <w:rtl/>
        </w:rPr>
        <w:t xml:space="preserve"> زَادَهُمۡ هُدٗى</w:t>
      </w:r>
      <w:r w:rsidR="00387C53">
        <w:rPr>
          <w:rStyle w:val="1-Char"/>
          <w:rFonts w:cs="Traditional Arabic"/>
          <w:rtl/>
        </w:rPr>
        <w:t>﴾</w:t>
      </w:r>
      <w:r w:rsidR="00387C53" w:rsidRPr="006A0449">
        <w:rPr>
          <w:rStyle w:val="6-Char0"/>
          <w:rtl/>
        </w:rPr>
        <w:t xml:space="preserve"> </w:t>
      </w:r>
      <w:r w:rsidR="00387C53" w:rsidRPr="0022550E">
        <w:rPr>
          <w:rStyle w:val="8-Char"/>
          <w:rtl/>
        </w:rPr>
        <w:t>[محمد: 17]</w:t>
      </w:r>
      <w:r w:rsidR="00BE45CF" w:rsidRPr="00387C53">
        <w:rPr>
          <w:rStyle w:val="1-Char"/>
          <w:rFonts w:hint="cs"/>
          <w:rtl/>
        </w:rPr>
        <w:t xml:space="preserve"> </w:t>
      </w:r>
      <w:r w:rsidR="00BE45CF" w:rsidRPr="00387C53">
        <w:rPr>
          <w:rStyle w:val="6-Char"/>
          <w:rFonts w:hint="cs"/>
          <w:rtl/>
        </w:rPr>
        <w:t xml:space="preserve">(وآنان </w:t>
      </w:r>
      <w:r w:rsidR="00994CC4">
        <w:rPr>
          <w:rStyle w:val="6-Char"/>
          <w:rFonts w:hint="cs"/>
          <w:rtl/>
        </w:rPr>
        <w:t>ک</w:t>
      </w:r>
      <w:r w:rsidR="00BE45CF" w:rsidRPr="00387C53">
        <w:rPr>
          <w:rStyle w:val="6-Char"/>
          <w:rFonts w:hint="cs"/>
          <w:rtl/>
        </w:rPr>
        <w:t>ه به هدا</w:t>
      </w:r>
      <w:r w:rsidR="00994CC4">
        <w:rPr>
          <w:rStyle w:val="6-Char"/>
          <w:rFonts w:hint="cs"/>
          <w:rtl/>
        </w:rPr>
        <w:t>ی</w:t>
      </w:r>
      <w:r w:rsidR="00BE45CF" w:rsidRPr="00387C53">
        <w:rPr>
          <w:rStyle w:val="6-Char"/>
          <w:rFonts w:hint="cs"/>
          <w:rtl/>
        </w:rPr>
        <w:t>ت گرا</w:t>
      </w:r>
      <w:r w:rsidR="00994CC4">
        <w:rPr>
          <w:rStyle w:val="6-Char"/>
          <w:rFonts w:hint="cs"/>
          <w:rtl/>
        </w:rPr>
        <w:t>یی</w:t>
      </w:r>
      <w:r w:rsidR="00BE45CF" w:rsidRPr="00387C53">
        <w:rPr>
          <w:rStyle w:val="6-Char"/>
          <w:rFonts w:hint="cs"/>
          <w:rtl/>
        </w:rPr>
        <w:t>دند</w:t>
      </w:r>
      <w:r w:rsidR="00DE426F" w:rsidRPr="00387C53">
        <w:rPr>
          <w:rStyle w:val="6-Char"/>
          <w:rFonts w:hint="cs"/>
          <w:rtl/>
        </w:rPr>
        <w:t xml:space="preserve"> </w:t>
      </w:r>
      <w:r w:rsidR="00BE45CF" w:rsidRPr="00387C53">
        <w:rPr>
          <w:rStyle w:val="6-Char"/>
          <w:rFonts w:hint="cs"/>
          <w:rtl/>
        </w:rPr>
        <w:t>(الله</w:t>
      </w:r>
      <w:r w:rsidR="009C2CEB" w:rsidRPr="009C2CEB">
        <w:rPr>
          <w:rStyle w:val="1-Char"/>
          <w:rFonts w:cs="CTraditional Arabic" w:hint="cs"/>
          <w:rtl/>
        </w:rPr>
        <w:t>ـ</w:t>
      </w:r>
      <w:r w:rsidR="00BE45CF" w:rsidRPr="00387C53">
        <w:rPr>
          <w:rStyle w:val="6-Char"/>
          <w:rFonts w:hint="cs"/>
          <w:rtl/>
        </w:rPr>
        <w:t>)</w:t>
      </w:r>
      <w:r w:rsidR="00DE426F" w:rsidRPr="00387C53">
        <w:rPr>
          <w:rStyle w:val="6-Char"/>
          <w:rFonts w:hint="cs"/>
          <w:rtl/>
        </w:rPr>
        <w:t xml:space="preserve"> </w:t>
      </w:r>
      <w:r w:rsidR="00BE45CF" w:rsidRPr="00387C53">
        <w:rPr>
          <w:rStyle w:val="6-Char"/>
          <w:rFonts w:hint="cs"/>
          <w:rtl/>
        </w:rPr>
        <w:t>آنان را هر چه ب</w:t>
      </w:r>
      <w:r w:rsidR="00994CC4">
        <w:rPr>
          <w:rStyle w:val="6-Char"/>
          <w:rFonts w:hint="cs"/>
          <w:rtl/>
        </w:rPr>
        <w:t>ی</w:t>
      </w:r>
      <w:r w:rsidR="00BE45CF" w:rsidRPr="00387C53">
        <w:rPr>
          <w:rStyle w:val="6-Char"/>
          <w:rFonts w:hint="cs"/>
          <w:rtl/>
        </w:rPr>
        <w:t>شتر هدا</w:t>
      </w:r>
      <w:r w:rsidR="00994CC4">
        <w:rPr>
          <w:rStyle w:val="6-Char"/>
          <w:rFonts w:hint="cs"/>
          <w:rtl/>
        </w:rPr>
        <w:t>ی</w:t>
      </w:r>
      <w:r w:rsidR="00BE45CF" w:rsidRPr="00387C53">
        <w:rPr>
          <w:rStyle w:val="6-Char"/>
          <w:rFonts w:hint="cs"/>
          <w:rtl/>
        </w:rPr>
        <w:t>ت بخش</w:t>
      </w:r>
      <w:r w:rsidR="00994CC4">
        <w:rPr>
          <w:rStyle w:val="6-Char"/>
          <w:rFonts w:hint="cs"/>
          <w:rtl/>
        </w:rPr>
        <w:t>ی</w:t>
      </w:r>
      <w:r w:rsidR="00BE45CF" w:rsidRPr="00387C53">
        <w:rPr>
          <w:rStyle w:val="6-Char"/>
          <w:rFonts w:hint="cs"/>
          <w:rtl/>
        </w:rPr>
        <w:t>د)</w:t>
      </w:r>
      <w:r w:rsidR="00BE45CF" w:rsidRPr="00253547">
        <w:rPr>
          <w:rStyle w:val="1-Char"/>
          <w:rFonts w:hint="cs"/>
          <w:rtl/>
        </w:rPr>
        <w:t>.</w:t>
      </w:r>
      <w:r w:rsidR="00F55E68" w:rsidRPr="00253547">
        <w:rPr>
          <w:rStyle w:val="1-Char"/>
          <w:rFonts w:hint="cs"/>
          <w:rtl/>
        </w:rPr>
        <w:t xml:space="preserve"> و می</w:t>
      </w:r>
      <w:r w:rsidR="00F55E68" w:rsidRPr="00253547">
        <w:rPr>
          <w:rStyle w:val="1-Char"/>
          <w:rtl/>
        </w:rPr>
        <w:softHyphen/>
      </w:r>
      <w:r w:rsidR="00F55E68" w:rsidRPr="00253547">
        <w:rPr>
          <w:rStyle w:val="1-Char"/>
          <w:rFonts w:hint="cs"/>
          <w:rtl/>
        </w:rPr>
        <w:t>فرماید:</w:t>
      </w:r>
      <w:r w:rsidR="00387C53">
        <w:rPr>
          <w:rStyle w:val="1-Char"/>
          <w:rFonts w:hint="cs"/>
          <w:rtl/>
        </w:rPr>
        <w:t xml:space="preserve"> </w:t>
      </w:r>
      <w:r w:rsidR="00387C53">
        <w:rPr>
          <w:rStyle w:val="1-Char"/>
          <w:rFonts w:cs="Traditional Arabic"/>
          <w:rtl/>
        </w:rPr>
        <w:t>﴿</w:t>
      </w:r>
      <w:r w:rsidR="00387C53" w:rsidRPr="006A0449">
        <w:rPr>
          <w:rStyle w:val="6-Char0"/>
          <w:rtl/>
        </w:rPr>
        <w:t xml:space="preserve">وَلَوۡ أَنَّا كَتَبۡنَا عَلَيۡهِمۡ أَنِ </w:t>
      </w:r>
      <w:r w:rsidR="00387C53" w:rsidRPr="006A0449">
        <w:rPr>
          <w:rStyle w:val="6-Char0"/>
          <w:rFonts w:hint="cs"/>
          <w:rtl/>
        </w:rPr>
        <w:t>ٱقۡتُلُوٓاْ</w:t>
      </w:r>
      <w:r w:rsidR="00387C53" w:rsidRPr="006A0449">
        <w:rPr>
          <w:rStyle w:val="6-Char0"/>
          <w:rtl/>
        </w:rPr>
        <w:t xml:space="preserve"> أَنفُسَكُمۡ أَوِ </w:t>
      </w:r>
      <w:r w:rsidR="00387C53" w:rsidRPr="006A0449">
        <w:rPr>
          <w:rStyle w:val="6-Char0"/>
          <w:rFonts w:hint="cs"/>
          <w:rtl/>
        </w:rPr>
        <w:t>ٱخۡرُجُواْ</w:t>
      </w:r>
      <w:r w:rsidR="00387C53" w:rsidRPr="006A0449">
        <w:rPr>
          <w:rStyle w:val="6-Char0"/>
          <w:rtl/>
        </w:rPr>
        <w:t xml:space="preserve"> مِن دِيَٰرِكُم مَّا فَعَلُوهُ إِلَّا قَلِيلٞ مِّنۡهُمۡۖ وَلَوۡ أَنَّهُمۡ فَعَلُواْ مَا يُوعَظُونَ بِهِ</w:t>
      </w:r>
      <w:r w:rsidR="00387C53" w:rsidRPr="006A0449">
        <w:rPr>
          <w:rStyle w:val="6-Char0"/>
          <w:rFonts w:hint="cs"/>
          <w:rtl/>
        </w:rPr>
        <w:t>ۦ</w:t>
      </w:r>
      <w:r w:rsidR="00387C53" w:rsidRPr="006A0449">
        <w:rPr>
          <w:rStyle w:val="6-Char0"/>
          <w:rtl/>
        </w:rPr>
        <w:t xml:space="preserve"> لَكَانَ خَيۡرٗا لَّهُمۡ وَأَشَدَّ تَثۡبِيتٗا٦٦ وَإِذٗا لَّأٓتَيۡنَٰهُم مِّن لَّدُنَّآ أَجۡرًا عَظِيمٗا٦٧ وَلَهَدَيۡنَٰهُمۡ صِرَٰطٗا مُّسۡتَقِيمٗا٦٨</w:t>
      </w:r>
      <w:r w:rsidR="00387C53">
        <w:rPr>
          <w:rStyle w:val="1-Char"/>
          <w:rFonts w:cs="Traditional Arabic"/>
          <w:rtl/>
        </w:rPr>
        <w:t>﴾</w:t>
      </w:r>
      <w:r w:rsidR="00387C53" w:rsidRPr="006A0449">
        <w:rPr>
          <w:rStyle w:val="6-Char0"/>
          <w:rtl/>
        </w:rPr>
        <w:t xml:space="preserve"> </w:t>
      </w:r>
      <w:r w:rsidR="00387C53" w:rsidRPr="0022550E">
        <w:rPr>
          <w:rStyle w:val="8-Char"/>
          <w:rtl/>
        </w:rPr>
        <w:t>[النساء: 66-68]</w:t>
      </w:r>
      <w:r w:rsidR="00F55E68" w:rsidRPr="00387C53">
        <w:rPr>
          <w:rStyle w:val="1-Char"/>
          <w:rFonts w:hint="cs"/>
          <w:rtl/>
        </w:rPr>
        <w:t xml:space="preserve"> </w:t>
      </w:r>
      <w:r w:rsidR="00F55E68" w:rsidRPr="00387C53">
        <w:rPr>
          <w:rStyle w:val="6-Char"/>
          <w:rFonts w:hint="cs"/>
          <w:rtl/>
        </w:rPr>
        <w:t>(و اگر آنان آن</w:t>
      </w:r>
      <w:r w:rsidR="00F55E68" w:rsidRPr="00387C53">
        <w:rPr>
          <w:rStyle w:val="6-Char"/>
          <w:rtl/>
        </w:rPr>
        <w:softHyphen/>
      </w:r>
      <w:r w:rsidR="00F55E68" w:rsidRPr="00387C53">
        <w:rPr>
          <w:rStyle w:val="6-Char"/>
          <w:rFonts w:hint="cs"/>
          <w:rtl/>
        </w:rPr>
        <w:t xml:space="preserve">چه را بدان پند داده مى‌شوند به </w:t>
      </w:r>
      <w:r w:rsidR="00994CC4">
        <w:rPr>
          <w:rStyle w:val="6-Char"/>
          <w:rFonts w:hint="cs"/>
          <w:rtl/>
        </w:rPr>
        <w:t>ک</w:t>
      </w:r>
      <w:r w:rsidR="00F55E68" w:rsidRPr="00387C53">
        <w:rPr>
          <w:rStyle w:val="6-Char"/>
          <w:rFonts w:hint="cs"/>
          <w:rtl/>
        </w:rPr>
        <w:t>ار مى‌بستند، قطعاً برا</w:t>
      </w:r>
      <w:r w:rsidR="00994CC4">
        <w:rPr>
          <w:rStyle w:val="6-Char"/>
          <w:rFonts w:hint="cs"/>
          <w:rtl/>
        </w:rPr>
        <w:t>ی</w:t>
      </w:r>
      <w:r w:rsidR="00F55E68" w:rsidRPr="00387C53">
        <w:rPr>
          <w:rStyle w:val="6-Char"/>
          <w:rFonts w:hint="cs"/>
          <w:rtl/>
        </w:rPr>
        <w:t>شان بهتر و در ثبات</w:t>
      </w:r>
      <w:r w:rsidR="000C3CE0" w:rsidRPr="00387C53">
        <w:rPr>
          <w:rStyle w:val="6-Char"/>
          <w:rFonts w:hint="cs"/>
          <w:rtl/>
        </w:rPr>
        <w:t>ِ</w:t>
      </w:r>
      <w:r w:rsidR="00F55E68" w:rsidRPr="00387C53">
        <w:rPr>
          <w:rStyle w:val="6-Char"/>
          <w:rFonts w:hint="cs"/>
          <w:rtl/>
        </w:rPr>
        <w:t xml:space="preserve"> قدم ا</w:t>
      </w:r>
      <w:r w:rsidR="00994CC4">
        <w:rPr>
          <w:rStyle w:val="6-Char"/>
          <w:rFonts w:hint="cs"/>
          <w:rtl/>
        </w:rPr>
        <w:t>ی</w:t>
      </w:r>
      <w:r w:rsidR="00F55E68" w:rsidRPr="00387C53">
        <w:rPr>
          <w:rStyle w:val="6-Char"/>
          <w:rFonts w:hint="cs"/>
          <w:rtl/>
        </w:rPr>
        <w:t>شان مؤثرتر بود</w:t>
      </w:r>
      <w:r w:rsidR="000C3CE0" w:rsidRPr="00387C53">
        <w:rPr>
          <w:rStyle w:val="6-Char"/>
          <w:rFonts w:hint="cs"/>
          <w:rtl/>
        </w:rPr>
        <w:t>. و ما نیز در آن</w:t>
      </w:r>
      <w:r w:rsidR="000C3CE0" w:rsidRPr="00387C53">
        <w:rPr>
          <w:rStyle w:val="6-Char"/>
          <w:rtl/>
        </w:rPr>
        <w:softHyphen/>
      </w:r>
      <w:r w:rsidR="008F2800" w:rsidRPr="00387C53">
        <w:rPr>
          <w:rStyle w:val="6-Char"/>
          <w:rFonts w:hint="cs"/>
          <w:rtl/>
        </w:rPr>
        <w:t>صورت آنان را به طور یقین پاداشی بزرگ می</w:t>
      </w:r>
      <w:r w:rsidR="008F2800" w:rsidRPr="00387C53">
        <w:rPr>
          <w:rStyle w:val="6-Char"/>
          <w:rtl/>
        </w:rPr>
        <w:softHyphen/>
      </w:r>
      <w:r w:rsidR="008F2800" w:rsidRPr="00387C53">
        <w:rPr>
          <w:rStyle w:val="6-Char"/>
          <w:rFonts w:hint="cs"/>
          <w:rtl/>
        </w:rPr>
        <w:t>دادیم. و</w:t>
      </w:r>
      <w:r w:rsidR="005C798E" w:rsidRPr="00387C53">
        <w:rPr>
          <w:rStyle w:val="6-Char"/>
          <w:rFonts w:hint="cs"/>
          <w:rtl/>
        </w:rPr>
        <w:t xml:space="preserve"> بی‌</w:t>
      </w:r>
      <w:r w:rsidR="008F2800" w:rsidRPr="00387C53">
        <w:rPr>
          <w:rStyle w:val="6-Char"/>
          <w:rFonts w:hint="cs"/>
          <w:rtl/>
        </w:rPr>
        <w:t>ترد</w:t>
      </w:r>
      <w:r w:rsidR="000C3CE0" w:rsidRPr="00387C53">
        <w:rPr>
          <w:rStyle w:val="6-Char"/>
          <w:rFonts w:hint="cs"/>
          <w:rtl/>
        </w:rPr>
        <w:t>ید آنان را به راهی راست راهنمون</w:t>
      </w:r>
      <w:r w:rsidR="008F2800" w:rsidRPr="00387C53">
        <w:rPr>
          <w:rStyle w:val="6-Char"/>
          <w:rFonts w:hint="cs"/>
          <w:rtl/>
        </w:rPr>
        <w:t xml:space="preserve"> می</w:t>
      </w:r>
      <w:r w:rsidR="008F2800" w:rsidRPr="00387C53">
        <w:rPr>
          <w:rStyle w:val="6-Char"/>
          <w:rtl/>
        </w:rPr>
        <w:softHyphen/>
      </w:r>
      <w:r w:rsidR="008F2800" w:rsidRPr="00387C53">
        <w:rPr>
          <w:rStyle w:val="6-Char"/>
          <w:rFonts w:hint="cs"/>
          <w:rtl/>
        </w:rPr>
        <w:t>کردیم</w:t>
      </w:r>
      <w:r w:rsidR="00F55E68" w:rsidRPr="00387C53">
        <w:rPr>
          <w:rStyle w:val="6-Char"/>
          <w:rFonts w:hint="cs"/>
          <w:rtl/>
        </w:rPr>
        <w:t>)</w:t>
      </w:r>
      <w:r w:rsidR="00F55E68" w:rsidRPr="00387C53">
        <w:rPr>
          <w:rStyle w:val="1-Char"/>
          <w:rFonts w:hint="cs"/>
          <w:rtl/>
        </w:rPr>
        <w:t>.</w:t>
      </w:r>
      <w:r w:rsidR="00F10423" w:rsidRPr="00D2254D">
        <w:rPr>
          <w:rStyle w:val="1-Char"/>
          <w:vertAlign w:val="superscript"/>
          <w:rtl/>
        </w:rPr>
        <w:footnoteReference w:id="253"/>
      </w:r>
    </w:p>
    <w:p w:rsidR="00031C0B" w:rsidRPr="00253547" w:rsidRDefault="00917D85" w:rsidP="00E91034">
      <w:pPr>
        <w:ind w:firstLine="284"/>
        <w:rPr>
          <w:rStyle w:val="1-Char"/>
          <w:rtl/>
        </w:rPr>
      </w:pPr>
      <w:r>
        <w:rPr>
          <w:rStyle w:val="1-Char"/>
          <w:rFonts w:hint="cs"/>
          <w:rtl/>
        </w:rPr>
        <w:t xml:space="preserve"> </w:t>
      </w:r>
      <w:r w:rsidR="00070674" w:rsidRPr="00253547">
        <w:rPr>
          <w:rStyle w:val="1-Char"/>
          <w:rFonts w:hint="cs"/>
          <w:rtl/>
        </w:rPr>
        <w:t>از این رو هر چه اهل بدعت از قرآن و حدیث دورتر می</w:t>
      </w:r>
      <w:r w:rsidR="00070674" w:rsidRPr="00253547">
        <w:rPr>
          <w:rStyle w:val="1-Char"/>
          <w:rtl/>
        </w:rPr>
        <w:softHyphen/>
      </w:r>
      <w:r w:rsidR="00070674" w:rsidRPr="00253547">
        <w:rPr>
          <w:rStyle w:val="1-Char"/>
          <w:rFonts w:hint="cs"/>
          <w:rtl/>
        </w:rPr>
        <w:t>شوند و با آن مخالفت می</w:t>
      </w:r>
      <w:r w:rsidR="00070674" w:rsidRPr="00253547">
        <w:rPr>
          <w:rStyle w:val="1-Char"/>
          <w:rFonts w:hint="cs"/>
          <w:rtl/>
        </w:rPr>
        <w:softHyphen/>
        <w:t xml:space="preserve">کنند بر مذمت </w:t>
      </w:r>
      <w:r w:rsidR="007C0AAE" w:rsidRPr="00253547">
        <w:rPr>
          <w:rStyle w:val="1-Char"/>
          <w:rFonts w:hint="cs"/>
          <w:rtl/>
        </w:rPr>
        <w:t>و نکوهش آنان افز</w:t>
      </w:r>
      <w:r w:rsidR="00070674" w:rsidRPr="00253547">
        <w:rPr>
          <w:rStyle w:val="1-Char"/>
          <w:rFonts w:hint="cs"/>
          <w:rtl/>
        </w:rPr>
        <w:t xml:space="preserve">وده </w:t>
      </w:r>
      <w:r w:rsidR="007C0AAE" w:rsidRPr="00253547">
        <w:rPr>
          <w:rStyle w:val="1-Char"/>
          <w:rFonts w:hint="cs"/>
          <w:rtl/>
        </w:rPr>
        <w:t>شده و به تناسب پیروی آنان ا</w:t>
      </w:r>
      <w:r w:rsidR="00AA62BC" w:rsidRPr="00253547">
        <w:rPr>
          <w:rStyle w:val="1-Char"/>
          <w:rFonts w:hint="cs"/>
          <w:rtl/>
        </w:rPr>
        <w:t>ز قرآن و حدیث نکوهش کاسته می</w:t>
      </w:r>
      <w:r w:rsidR="007C0AAE" w:rsidRPr="00253547">
        <w:rPr>
          <w:rStyle w:val="1-Char"/>
          <w:rtl/>
        </w:rPr>
        <w:softHyphen/>
      </w:r>
      <w:r w:rsidR="007C0AAE" w:rsidRPr="00253547">
        <w:rPr>
          <w:rStyle w:val="1-Char"/>
          <w:rFonts w:hint="cs"/>
          <w:rtl/>
        </w:rPr>
        <w:t>شود.</w:t>
      </w:r>
      <w:r w:rsidR="00031C0B" w:rsidRPr="00253547">
        <w:rPr>
          <w:rStyle w:val="1-Char"/>
          <w:rFonts w:hint="cs"/>
          <w:rtl/>
        </w:rPr>
        <w:t xml:space="preserve"> </w:t>
      </w:r>
    </w:p>
    <w:p w:rsidR="00F10423" w:rsidRPr="00253547" w:rsidRDefault="00917D85" w:rsidP="00E91034">
      <w:pPr>
        <w:ind w:firstLine="284"/>
        <w:rPr>
          <w:rStyle w:val="1-Char"/>
          <w:rtl/>
        </w:rPr>
      </w:pPr>
      <w:r>
        <w:rPr>
          <w:rStyle w:val="1-Char"/>
          <w:rFonts w:hint="cs"/>
          <w:rtl/>
        </w:rPr>
        <w:t xml:space="preserve"> </w:t>
      </w:r>
      <w:r w:rsidR="00B8661A" w:rsidRPr="00253547">
        <w:rPr>
          <w:rStyle w:val="1-Char"/>
          <w:rFonts w:hint="cs"/>
          <w:rtl/>
        </w:rPr>
        <w:t>بدین سبب اهل حدیث در چشم تمام گروه</w:t>
      </w:r>
      <w:r w:rsidR="00B8661A" w:rsidRPr="00253547">
        <w:rPr>
          <w:rStyle w:val="1-Char"/>
          <w:rFonts w:hint="cs"/>
          <w:rtl/>
        </w:rPr>
        <w:softHyphen/>
        <w:t>ها بزرگ هستند.</w:t>
      </w:r>
      <w:r w:rsidR="00221095" w:rsidRPr="00253547">
        <w:rPr>
          <w:rStyle w:val="1-Char"/>
          <w:rFonts w:hint="cs"/>
          <w:rtl/>
        </w:rPr>
        <w:t xml:space="preserve"> و شما شاهد هستید، هر گاه اسلام و ایمان آشکارتر و قوی</w:t>
      </w:r>
      <w:r w:rsidR="00221095" w:rsidRPr="00253547">
        <w:rPr>
          <w:rStyle w:val="1-Char"/>
          <w:rtl/>
        </w:rPr>
        <w:softHyphen/>
      </w:r>
      <w:r w:rsidR="00221095" w:rsidRPr="00253547">
        <w:rPr>
          <w:rStyle w:val="1-Char"/>
          <w:rFonts w:hint="cs"/>
          <w:rtl/>
        </w:rPr>
        <w:t>تر می</w:t>
      </w:r>
      <w:r w:rsidR="00221095" w:rsidRPr="00253547">
        <w:rPr>
          <w:rStyle w:val="1-Char"/>
          <w:rtl/>
        </w:rPr>
        <w:softHyphen/>
      </w:r>
      <w:r w:rsidR="00221095" w:rsidRPr="00253547">
        <w:rPr>
          <w:rStyle w:val="1-Char"/>
          <w:rFonts w:hint="cs"/>
          <w:rtl/>
        </w:rPr>
        <w:t>شود، سنت و اهل سنت آشکارتر و نیرومندتر می</w:t>
      </w:r>
      <w:r w:rsidR="00221095" w:rsidRPr="00253547">
        <w:rPr>
          <w:rStyle w:val="1-Char"/>
          <w:rFonts w:hint="cs"/>
          <w:rtl/>
        </w:rPr>
        <w:softHyphen/>
        <w:t>گردند.</w:t>
      </w:r>
      <w:r w:rsidR="00D1688D" w:rsidRPr="00253547">
        <w:rPr>
          <w:rStyle w:val="1-Char"/>
          <w:rFonts w:hint="cs"/>
          <w:rtl/>
        </w:rPr>
        <w:t xml:space="preserve"> </w:t>
      </w:r>
      <w:r w:rsidR="004543B8" w:rsidRPr="00253547">
        <w:rPr>
          <w:rStyle w:val="1-Char"/>
          <w:rFonts w:hint="cs"/>
          <w:rtl/>
        </w:rPr>
        <w:t>و هر گاه کفر</w:t>
      </w:r>
      <w:r w:rsidR="00D0090A" w:rsidRPr="00253547">
        <w:rPr>
          <w:rStyle w:val="1-Char"/>
          <w:rFonts w:hint="cs"/>
          <w:rtl/>
        </w:rPr>
        <w:t xml:space="preserve"> </w:t>
      </w:r>
      <w:r w:rsidR="004543B8" w:rsidRPr="00253547">
        <w:rPr>
          <w:rStyle w:val="1-Char"/>
          <w:rFonts w:hint="cs"/>
          <w:rtl/>
        </w:rPr>
        <w:t>و نفاق قد عَلَم کرده است</w:t>
      </w:r>
      <w:r w:rsidR="00066B52" w:rsidRPr="00253547">
        <w:rPr>
          <w:rStyle w:val="1-Char"/>
          <w:rFonts w:hint="cs"/>
          <w:rtl/>
        </w:rPr>
        <w:t>،</w:t>
      </w:r>
      <w:r w:rsidR="004543B8" w:rsidRPr="00253547">
        <w:rPr>
          <w:rStyle w:val="1-Char"/>
          <w:rFonts w:hint="cs"/>
          <w:rtl/>
        </w:rPr>
        <w:t xml:space="preserve"> به همان تناسب بدعت هم نمایان گشته است.</w:t>
      </w:r>
      <w:r w:rsidR="007C0AAE" w:rsidRPr="00253547">
        <w:rPr>
          <w:rStyle w:val="1-Char"/>
          <w:rFonts w:hint="cs"/>
          <w:rtl/>
        </w:rPr>
        <w:t xml:space="preserve"> </w:t>
      </w:r>
      <w:r w:rsidR="00066B52" w:rsidRPr="00253547">
        <w:rPr>
          <w:rStyle w:val="1-Char"/>
          <w:rFonts w:hint="cs"/>
          <w:rtl/>
        </w:rPr>
        <w:t>مثلاً در دولت مهدی و رشید و هم</w:t>
      </w:r>
      <w:r w:rsidR="00066B52" w:rsidRPr="00253547">
        <w:rPr>
          <w:rStyle w:val="1-Char"/>
          <w:rtl/>
        </w:rPr>
        <w:softHyphen/>
      </w:r>
      <w:r w:rsidR="00066B52" w:rsidRPr="00253547">
        <w:rPr>
          <w:rStyle w:val="1-Char"/>
          <w:rFonts w:hint="cs"/>
          <w:rtl/>
        </w:rPr>
        <w:t xml:space="preserve">اندیشان آن دو </w:t>
      </w:r>
      <w:r w:rsidR="00F10423" w:rsidRPr="00253547">
        <w:rPr>
          <w:rStyle w:val="1-Char"/>
          <w:rFonts w:hint="cs"/>
          <w:rtl/>
        </w:rPr>
        <w:t xml:space="preserve">که اسلام </w:t>
      </w:r>
      <w:r w:rsidR="0010179D" w:rsidRPr="00253547">
        <w:rPr>
          <w:rStyle w:val="1-Char"/>
          <w:rFonts w:hint="cs"/>
          <w:rtl/>
        </w:rPr>
        <w:t xml:space="preserve">و </w:t>
      </w:r>
      <w:r w:rsidR="00F10423" w:rsidRPr="00253547">
        <w:rPr>
          <w:rStyle w:val="1-Char"/>
          <w:rFonts w:hint="cs"/>
          <w:rtl/>
        </w:rPr>
        <w:t>ایمان را بزرگ و با عظمت می</w:t>
      </w:r>
      <w:r w:rsidR="00F10423" w:rsidRPr="00253547">
        <w:rPr>
          <w:rStyle w:val="1-Char"/>
          <w:rtl/>
        </w:rPr>
        <w:softHyphen/>
      </w:r>
      <w:r w:rsidR="00F10423" w:rsidRPr="00253547">
        <w:rPr>
          <w:rStyle w:val="1-Char"/>
          <w:rFonts w:hint="cs"/>
          <w:rtl/>
        </w:rPr>
        <w:t>دانستند</w:t>
      </w:r>
      <w:r w:rsidR="00F10423" w:rsidRPr="007F464A">
        <w:rPr>
          <w:rStyle w:val="1-Char"/>
          <w:vertAlign w:val="superscript"/>
          <w:rtl/>
        </w:rPr>
        <w:footnoteReference w:id="254"/>
      </w:r>
      <w:r w:rsidR="00F10423" w:rsidRPr="00253547">
        <w:rPr>
          <w:rStyle w:val="1-Char"/>
          <w:rFonts w:hint="cs"/>
          <w:rtl/>
        </w:rPr>
        <w:t>. در ایام متوک</w:t>
      </w:r>
      <w:r w:rsidR="001403AB" w:rsidRPr="00253547">
        <w:rPr>
          <w:rStyle w:val="1-Char"/>
          <w:rFonts w:hint="cs"/>
          <w:rtl/>
        </w:rPr>
        <w:t>ل، وی</w:t>
      </w:r>
      <w:r w:rsidR="00F10423" w:rsidRPr="00253547">
        <w:rPr>
          <w:rStyle w:val="1-Char"/>
          <w:rFonts w:hint="cs"/>
          <w:rtl/>
        </w:rPr>
        <w:t xml:space="preserve"> چنان اسلام را شکوه</w:t>
      </w:r>
      <w:r w:rsidR="00F10423" w:rsidRPr="00253547">
        <w:rPr>
          <w:rStyle w:val="1-Char"/>
          <w:rtl/>
        </w:rPr>
        <w:softHyphen/>
      </w:r>
      <w:r w:rsidR="00F10423" w:rsidRPr="00253547">
        <w:rPr>
          <w:rStyle w:val="1-Char"/>
          <w:rFonts w:hint="cs"/>
          <w:rtl/>
        </w:rPr>
        <w:t>مند و باشوکت نمود که اهل ذمه شرایط عمر</w:t>
      </w:r>
      <w:r w:rsidR="00F8576A" w:rsidRPr="00F8576A">
        <w:rPr>
          <w:rStyle w:val="1-Char"/>
          <w:rFonts w:cs="CTraditional Arabic" w:hint="cs"/>
          <w:rtl/>
        </w:rPr>
        <w:t>س</w:t>
      </w:r>
      <w:r w:rsidR="00F10423" w:rsidRPr="00253547">
        <w:rPr>
          <w:rStyle w:val="1-Char"/>
          <w:rFonts w:hint="cs"/>
          <w:rtl/>
        </w:rPr>
        <w:t xml:space="preserve"> را اجرا کرده و </w:t>
      </w:r>
      <w:r w:rsidR="00F10423" w:rsidRPr="00253547">
        <w:rPr>
          <w:rStyle w:val="1-Char"/>
          <w:rFonts w:hint="cs"/>
          <w:highlight w:val="yellow"/>
          <w:rtl/>
        </w:rPr>
        <w:t>الزموا الصغار</w:t>
      </w:r>
      <w:r w:rsidR="00F10423" w:rsidRPr="00253547">
        <w:rPr>
          <w:rStyle w:val="1-Char"/>
          <w:rFonts w:hint="cs"/>
          <w:rtl/>
        </w:rPr>
        <w:t>، سنت و جماعت عزت یافت و جهمیه و رافضه و هم</w:t>
      </w:r>
      <w:r w:rsidR="00F10423" w:rsidRPr="00253547">
        <w:rPr>
          <w:rStyle w:val="1-Char"/>
          <w:rFonts w:hint="cs"/>
          <w:rtl/>
        </w:rPr>
        <w:softHyphen/>
        <w:t>کیشانشان قلع و قمع شدند. و نیز در ایام معتضد، مهدی و قادر و خلفای دیگر که در سیرت و روش از بقیه ستوده</w:t>
      </w:r>
      <w:r w:rsidR="00F10423" w:rsidRPr="00253547">
        <w:rPr>
          <w:rStyle w:val="1-Char"/>
          <w:rtl/>
        </w:rPr>
        <w:softHyphen/>
      </w:r>
      <w:r w:rsidR="00F10423" w:rsidRPr="00253547">
        <w:rPr>
          <w:rStyle w:val="1-Char"/>
          <w:rFonts w:hint="cs"/>
          <w:rtl/>
        </w:rPr>
        <w:t xml:space="preserve">تر و بهتر بودند. </w:t>
      </w:r>
      <w:r w:rsidR="00052F41" w:rsidRPr="00253547">
        <w:rPr>
          <w:rStyle w:val="1-Char"/>
          <w:rFonts w:hint="cs"/>
          <w:rtl/>
        </w:rPr>
        <w:t>اسلام در دوران این افراد بسیار باعزت بود و سنت هم بر حسب آن</w:t>
      </w:r>
      <w:r w:rsidR="00A20C9E" w:rsidRPr="00253547">
        <w:rPr>
          <w:rStyle w:val="1-Char"/>
          <w:rFonts w:hint="cs"/>
          <w:rtl/>
        </w:rPr>
        <w:t>،</w:t>
      </w:r>
      <w:r w:rsidR="00052F41" w:rsidRPr="00253547">
        <w:rPr>
          <w:rStyle w:val="1-Char"/>
          <w:rFonts w:hint="cs"/>
          <w:rtl/>
        </w:rPr>
        <w:t xml:space="preserve"> عزیز وقدرت</w:t>
      </w:r>
      <w:r w:rsidR="00052F41" w:rsidRPr="00253547">
        <w:rPr>
          <w:rStyle w:val="1-Char"/>
          <w:rFonts w:hint="cs"/>
          <w:rtl/>
        </w:rPr>
        <w:softHyphen/>
        <w:t>مند بود</w:t>
      </w:r>
      <w:r w:rsidR="001403AB" w:rsidRPr="007F464A">
        <w:rPr>
          <w:rStyle w:val="1-Char"/>
          <w:vertAlign w:val="superscript"/>
          <w:rtl/>
        </w:rPr>
        <w:footnoteReference w:id="255"/>
      </w:r>
      <w:r w:rsidR="00052F41" w:rsidRPr="00253547">
        <w:rPr>
          <w:rStyle w:val="1-Char"/>
          <w:rFonts w:hint="cs"/>
          <w:rtl/>
        </w:rPr>
        <w:t>.</w:t>
      </w:r>
      <w:r w:rsidR="004D45AA" w:rsidRPr="00253547">
        <w:rPr>
          <w:rStyle w:val="1-Char"/>
          <w:rFonts w:hint="cs"/>
          <w:rtl/>
        </w:rPr>
        <w:t xml:space="preserve"> </w:t>
      </w:r>
    </w:p>
    <w:p w:rsidR="00F10423" w:rsidRPr="00253547" w:rsidRDefault="00917D85" w:rsidP="00E91034">
      <w:pPr>
        <w:ind w:firstLine="284"/>
        <w:rPr>
          <w:rStyle w:val="1-Char"/>
          <w:rtl/>
        </w:rPr>
      </w:pPr>
      <w:r>
        <w:rPr>
          <w:rStyle w:val="1-Char"/>
          <w:rFonts w:hint="cs"/>
          <w:rtl/>
        </w:rPr>
        <w:t xml:space="preserve"> </w:t>
      </w:r>
      <w:r w:rsidR="003865D7" w:rsidRPr="00253547">
        <w:rPr>
          <w:rStyle w:val="1-Char"/>
          <w:rFonts w:hint="cs"/>
          <w:rtl/>
        </w:rPr>
        <w:t>در دولت ابو عباس مأمون (خرّمیّه) و دیگر منافقان و نیز عرب</w:t>
      </w:r>
      <w:r w:rsidR="003865D7" w:rsidRPr="00253547">
        <w:rPr>
          <w:rStyle w:val="1-Char"/>
          <w:rtl/>
        </w:rPr>
        <w:softHyphen/>
      </w:r>
      <w:r w:rsidR="00AD7330" w:rsidRPr="00253547">
        <w:rPr>
          <w:rStyle w:val="1-Char"/>
          <w:rFonts w:hint="cs"/>
          <w:rtl/>
        </w:rPr>
        <w:t>های</w:t>
      </w:r>
      <w:r w:rsidR="003865D7" w:rsidRPr="00253547">
        <w:rPr>
          <w:rStyle w:val="1-Char"/>
          <w:rFonts w:hint="cs"/>
          <w:rtl/>
        </w:rPr>
        <w:t>ی که از سرزمین روم آورده شده بودند، ظهور کردند. که به سبب آن مقالات بی</w:t>
      </w:r>
      <w:r w:rsidR="003865D7" w:rsidRPr="00253547">
        <w:rPr>
          <w:rStyle w:val="1-Char"/>
          <w:rFonts w:hint="cs"/>
          <w:rtl/>
        </w:rPr>
        <w:softHyphen/>
        <w:t>دینان و سفرای پادشاهان مشرک هند و دیگر ممالک منتشر گشت؛ تا جایی که میان مامون و آنان مودت و دوستی ایجاد شد</w:t>
      </w:r>
      <w:r w:rsidR="001403AB" w:rsidRPr="007F464A">
        <w:rPr>
          <w:rStyle w:val="1-Char"/>
          <w:vertAlign w:val="superscript"/>
          <w:rtl/>
        </w:rPr>
        <w:footnoteReference w:id="256"/>
      </w:r>
      <w:r w:rsidR="003865D7" w:rsidRPr="00253547">
        <w:rPr>
          <w:rStyle w:val="1-Char"/>
          <w:rFonts w:hint="cs"/>
          <w:rtl/>
        </w:rPr>
        <w:t>.</w:t>
      </w:r>
      <w:r w:rsidR="001403AB" w:rsidRPr="00253547">
        <w:rPr>
          <w:rStyle w:val="1-Char"/>
          <w:rFonts w:hint="cs"/>
          <w:rtl/>
        </w:rPr>
        <w:t xml:space="preserve"> </w:t>
      </w:r>
      <w:r w:rsidR="00142B15" w:rsidRPr="00253547">
        <w:rPr>
          <w:rStyle w:val="1-Char"/>
          <w:rFonts w:hint="cs"/>
          <w:rtl/>
        </w:rPr>
        <w:t>پیامد این حادثه، استیلاء و غلبه</w:t>
      </w:r>
      <w:r w:rsidR="00142B15" w:rsidRPr="00253547">
        <w:rPr>
          <w:rStyle w:val="1-Char"/>
          <w:rFonts w:hint="cs"/>
          <w:rtl/>
        </w:rPr>
        <w:softHyphen/>
        <w:t>ی جهمیه و روافض و دیگر گمراهان و محبّان</w:t>
      </w:r>
      <w:r w:rsidR="00BD4C55" w:rsidRPr="00253547">
        <w:rPr>
          <w:rStyle w:val="1-Char"/>
          <w:rFonts w:hint="cs"/>
          <w:rtl/>
        </w:rPr>
        <w:t>ِ</w:t>
      </w:r>
      <w:r w:rsidR="00142B15" w:rsidRPr="00253547">
        <w:rPr>
          <w:rStyle w:val="1-Char"/>
          <w:rFonts w:hint="cs"/>
          <w:rtl/>
        </w:rPr>
        <w:t xml:space="preserve"> بی</w:t>
      </w:r>
      <w:r w:rsidR="00142B15" w:rsidRPr="00253547">
        <w:rPr>
          <w:rStyle w:val="1-Char"/>
          <w:rtl/>
        </w:rPr>
        <w:softHyphen/>
      </w:r>
      <w:r w:rsidR="00142B15" w:rsidRPr="00253547">
        <w:rPr>
          <w:rStyle w:val="1-Char"/>
          <w:rFonts w:hint="cs"/>
          <w:rtl/>
        </w:rPr>
        <w:t>دینان و دیگر فیلسو</w:t>
      </w:r>
      <w:r w:rsidR="00BD4C55" w:rsidRPr="00253547">
        <w:rPr>
          <w:rStyle w:val="1-Char"/>
          <w:rFonts w:hint="cs"/>
          <w:rtl/>
        </w:rPr>
        <w:t>ف</w:t>
      </w:r>
      <w:r w:rsidR="00BD4C55" w:rsidRPr="00253547">
        <w:rPr>
          <w:rStyle w:val="1-Char"/>
          <w:rtl/>
        </w:rPr>
        <w:softHyphen/>
      </w:r>
      <w:r w:rsidR="00142B15" w:rsidRPr="00253547">
        <w:rPr>
          <w:rStyle w:val="1-Char"/>
          <w:rFonts w:hint="cs"/>
          <w:rtl/>
        </w:rPr>
        <w:t>نماها بود.</w:t>
      </w:r>
      <w:r w:rsidR="00D50F1B" w:rsidRPr="00253547">
        <w:rPr>
          <w:rStyle w:val="1-Char"/>
          <w:rFonts w:hint="cs"/>
          <w:rtl/>
        </w:rPr>
        <w:t xml:space="preserve"> تا آن</w:t>
      </w:r>
      <w:r w:rsidR="00D50F1B" w:rsidRPr="00253547">
        <w:rPr>
          <w:rStyle w:val="1-Char"/>
          <w:rFonts w:hint="cs"/>
          <w:rtl/>
        </w:rPr>
        <w:softHyphen/>
        <w:t>جا که امت اسلامی به فتنه</w:t>
      </w:r>
      <w:r w:rsidR="00D50F1B" w:rsidRPr="00253547">
        <w:rPr>
          <w:rStyle w:val="1-Char"/>
          <w:rFonts w:hint="cs"/>
          <w:rtl/>
        </w:rPr>
        <w:softHyphen/>
        <w:t>ی نفی صفات و تکذیب کلام الله مجید و رؤیت الله</w:t>
      </w:r>
      <w:r w:rsidR="009C2CEB" w:rsidRPr="009C2CEB">
        <w:rPr>
          <w:rStyle w:val="1-Char"/>
          <w:rFonts w:cs="CTraditional Arabic" w:hint="cs"/>
          <w:rtl/>
        </w:rPr>
        <w:t>ﻷ</w:t>
      </w:r>
      <w:r w:rsidR="00D50F1B" w:rsidRPr="00253547">
        <w:rPr>
          <w:rStyle w:val="1-Char"/>
          <w:rFonts w:hint="cs"/>
          <w:rtl/>
        </w:rPr>
        <w:t xml:space="preserve"> در قیامت، در بوته</w:t>
      </w:r>
      <w:r w:rsidR="00D50F1B" w:rsidRPr="00253547">
        <w:rPr>
          <w:rStyle w:val="1-Char"/>
          <w:rFonts w:hint="cs"/>
          <w:rtl/>
        </w:rPr>
        <w:softHyphen/>
        <w:t>ی امتحان قرار گرفت</w:t>
      </w:r>
      <w:r w:rsidR="000D23BE" w:rsidRPr="00253547">
        <w:rPr>
          <w:rStyle w:val="1-Char"/>
          <w:rFonts w:hint="cs"/>
          <w:rtl/>
        </w:rPr>
        <w:t xml:space="preserve"> و به</w:t>
      </w:r>
      <w:r w:rsidR="00773F0C" w:rsidRPr="00253547">
        <w:rPr>
          <w:rStyle w:val="1-Char"/>
          <w:rFonts w:hint="cs"/>
          <w:rtl/>
        </w:rPr>
        <w:t xml:space="preserve"> اذیت و آزار و شکنجه</w:t>
      </w:r>
      <w:r w:rsidR="00773F0C" w:rsidRPr="00253547">
        <w:rPr>
          <w:rStyle w:val="1-Char"/>
          <w:rtl/>
        </w:rPr>
        <w:softHyphen/>
      </w:r>
      <w:r w:rsidR="00773F0C" w:rsidRPr="00253547">
        <w:rPr>
          <w:rStyle w:val="1-Char"/>
          <w:rFonts w:hint="cs"/>
          <w:rtl/>
        </w:rPr>
        <w:t>ی امام احمد و دیگر داستان</w:t>
      </w:r>
      <w:r w:rsidR="00773F0C" w:rsidRPr="00253547">
        <w:rPr>
          <w:rStyle w:val="1-Char"/>
          <w:rtl/>
        </w:rPr>
        <w:softHyphen/>
      </w:r>
      <w:r w:rsidR="00773F0C" w:rsidRPr="00253547">
        <w:rPr>
          <w:rStyle w:val="1-Char"/>
          <w:rFonts w:hint="cs"/>
          <w:rtl/>
        </w:rPr>
        <w:t>ها که ذکرش به طول می</w:t>
      </w:r>
      <w:r w:rsidR="00773F0C" w:rsidRPr="00253547">
        <w:rPr>
          <w:rStyle w:val="1-Char"/>
          <w:rFonts w:hint="cs"/>
          <w:rtl/>
        </w:rPr>
        <w:softHyphen/>
        <w:t>انجامد</w:t>
      </w:r>
      <w:r w:rsidR="000D23BE" w:rsidRPr="00253547">
        <w:rPr>
          <w:rStyle w:val="1-Char"/>
          <w:rFonts w:hint="cs"/>
          <w:rtl/>
        </w:rPr>
        <w:t>، منجر شد</w:t>
      </w:r>
      <w:r w:rsidR="00CC71C4" w:rsidRPr="007F464A">
        <w:rPr>
          <w:rStyle w:val="1-Char"/>
          <w:vertAlign w:val="superscript"/>
          <w:rtl/>
        </w:rPr>
        <w:footnoteReference w:id="257"/>
      </w:r>
      <w:r w:rsidR="000D23BE" w:rsidRPr="00253547">
        <w:rPr>
          <w:rStyle w:val="1-Char"/>
          <w:rFonts w:hint="cs"/>
          <w:rtl/>
        </w:rPr>
        <w:t>.</w:t>
      </w:r>
      <w:r w:rsidR="00CC71C4" w:rsidRPr="00253547">
        <w:rPr>
          <w:rStyle w:val="1-Char"/>
          <w:rFonts w:hint="cs"/>
          <w:rtl/>
        </w:rPr>
        <w:t xml:space="preserve"> </w:t>
      </w:r>
    </w:p>
    <w:p w:rsidR="00180C27" w:rsidRPr="00253547" w:rsidRDefault="00180C27" w:rsidP="00E91034">
      <w:pPr>
        <w:pStyle w:val="ListParagraph"/>
        <w:numPr>
          <w:ilvl w:val="0"/>
          <w:numId w:val="42"/>
        </w:numPr>
        <w:ind w:left="0" w:firstLine="284"/>
        <w:contextualSpacing w:val="0"/>
        <w:rPr>
          <w:rStyle w:val="1-Char"/>
        </w:rPr>
      </w:pPr>
      <w:r w:rsidRPr="00253547">
        <w:rPr>
          <w:rStyle w:val="1-Char"/>
          <w:rFonts w:hint="cs"/>
          <w:rtl/>
        </w:rPr>
        <w:t>گاهاً بر اهل حدیث خرده گرفته شده است که ایشان روایات ضعیف، موضوع(خودساخته)،</w:t>
      </w:r>
      <w:r w:rsidR="00404F0A" w:rsidRPr="00253547">
        <w:rPr>
          <w:rStyle w:val="1-Char"/>
          <w:rFonts w:hint="cs"/>
          <w:rtl/>
        </w:rPr>
        <w:t xml:space="preserve"> یا به آثاری که صلاحیت احتجاج</w:t>
      </w:r>
      <w:r w:rsidRPr="00253547">
        <w:rPr>
          <w:rStyle w:val="1-Char"/>
          <w:rFonts w:hint="cs"/>
          <w:rtl/>
        </w:rPr>
        <w:t xml:space="preserve"> ندارند</w:t>
      </w:r>
      <w:r w:rsidR="00DF3EC6" w:rsidRPr="00253547">
        <w:rPr>
          <w:rStyle w:val="1-Char"/>
          <w:rFonts w:hint="cs"/>
          <w:rtl/>
        </w:rPr>
        <w:t xml:space="preserve"> را</w:t>
      </w:r>
      <w:r w:rsidRPr="00253547">
        <w:rPr>
          <w:rStyle w:val="1-Char"/>
          <w:rFonts w:hint="cs"/>
          <w:rtl/>
        </w:rPr>
        <w:t>، دلیل می</w:t>
      </w:r>
      <w:r w:rsidRPr="00253547">
        <w:rPr>
          <w:rStyle w:val="1-Char"/>
          <w:rtl/>
        </w:rPr>
        <w:softHyphen/>
      </w:r>
      <w:r w:rsidRPr="00253547">
        <w:rPr>
          <w:rStyle w:val="1-Char"/>
          <w:rFonts w:hint="cs"/>
          <w:rtl/>
        </w:rPr>
        <w:t>آوردند.</w:t>
      </w:r>
      <w:r w:rsidR="00A34887" w:rsidRPr="00253547">
        <w:rPr>
          <w:rStyle w:val="1-Char"/>
          <w:rFonts w:hint="cs"/>
          <w:rtl/>
        </w:rPr>
        <w:t xml:space="preserve"> یا گویند: اهل حدیث معنی احادیث صحیح را نمی</w:t>
      </w:r>
      <w:r w:rsidR="00A34887" w:rsidRPr="00253547">
        <w:rPr>
          <w:rStyle w:val="1-Char"/>
          <w:rFonts w:hint="cs"/>
          <w:rtl/>
        </w:rPr>
        <w:softHyphen/>
        <w:t>فهمند.</w:t>
      </w:r>
      <w:r w:rsidR="001B74BC" w:rsidRPr="00253547">
        <w:rPr>
          <w:rStyle w:val="1-Char"/>
          <w:rFonts w:hint="cs"/>
          <w:rtl/>
        </w:rPr>
        <w:t xml:space="preserve"> </w:t>
      </w:r>
      <w:r w:rsidR="001C16C3" w:rsidRPr="00253547">
        <w:rPr>
          <w:rStyle w:val="1-Char"/>
          <w:rFonts w:hint="cs"/>
          <w:rtl/>
        </w:rPr>
        <w:t xml:space="preserve">این </w:t>
      </w:r>
      <w:r w:rsidR="001B74BC" w:rsidRPr="00253547">
        <w:rPr>
          <w:rStyle w:val="1-Char"/>
          <w:rFonts w:hint="cs"/>
          <w:rtl/>
        </w:rPr>
        <w:t xml:space="preserve">جریان </w:t>
      </w:r>
      <w:r w:rsidR="001C16C3" w:rsidRPr="00253547">
        <w:rPr>
          <w:rStyle w:val="1-Char"/>
          <w:rFonts w:hint="cs"/>
          <w:rtl/>
        </w:rPr>
        <w:t>نشآت گرفته از دو چیز است</w:t>
      </w:r>
      <w:r w:rsidR="001B74BC" w:rsidRPr="00253547">
        <w:rPr>
          <w:rStyle w:val="1-Char"/>
          <w:rFonts w:hint="cs"/>
          <w:rtl/>
        </w:rPr>
        <w:t xml:space="preserve">: </w:t>
      </w:r>
      <w:r w:rsidR="005538CF" w:rsidRPr="00253547">
        <w:rPr>
          <w:rStyle w:val="1-Char"/>
          <w:rFonts w:hint="cs"/>
          <w:rtl/>
        </w:rPr>
        <w:t>یا الفاظ زیادتر و غیر سودمندی همانند روایات موضوع را آورده</w:t>
      </w:r>
      <w:r w:rsidR="005538CF" w:rsidRPr="00253547">
        <w:rPr>
          <w:rStyle w:val="1-Char"/>
          <w:rFonts w:hint="cs"/>
          <w:rtl/>
        </w:rPr>
        <w:softHyphen/>
        <w:t>اند و گمان کردند، سودمند است، و یا سخنان و اقو</w:t>
      </w:r>
      <w:r w:rsidR="00D97D3C" w:rsidRPr="00253547">
        <w:rPr>
          <w:rStyle w:val="1-Char"/>
          <w:rFonts w:hint="cs"/>
          <w:rtl/>
        </w:rPr>
        <w:t>ال</w:t>
      </w:r>
      <w:r w:rsidR="005538CF" w:rsidRPr="00253547">
        <w:rPr>
          <w:rStyle w:val="1-Char"/>
          <w:rFonts w:hint="cs"/>
          <w:rtl/>
        </w:rPr>
        <w:t xml:space="preserve"> دارای فایده</w:t>
      </w:r>
      <w:r w:rsidR="005538CF" w:rsidRPr="00253547">
        <w:rPr>
          <w:rStyle w:val="1-Char"/>
          <w:rtl/>
        </w:rPr>
        <w:softHyphen/>
      </w:r>
      <w:r w:rsidR="005538CF" w:rsidRPr="00253547">
        <w:rPr>
          <w:rStyle w:val="1-Char"/>
          <w:rFonts w:hint="cs"/>
          <w:rtl/>
        </w:rPr>
        <w:t xml:space="preserve"> را آورده</w:t>
      </w:r>
      <w:r w:rsidR="005538CF" w:rsidRPr="00253547">
        <w:rPr>
          <w:rStyle w:val="1-Char"/>
          <w:rtl/>
        </w:rPr>
        <w:softHyphen/>
      </w:r>
      <w:r w:rsidR="005538CF" w:rsidRPr="00253547">
        <w:rPr>
          <w:rStyle w:val="1-Char"/>
          <w:rFonts w:hint="cs"/>
          <w:rtl/>
        </w:rPr>
        <w:t xml:space="preserve">اند، لیکن </w:t>
      </w:r>
      <w:r w:rsidR="00316DA1" w:rsidRPr="00253547">
        <w:rPr>
          <w:rStyle w:val="1-Char"/>
          <w:rFonts w:hint="cs"/>
          <w:rtl/>
        </w:rPr>
        <w:t>معنی آن را</w:t>
      </w:r>
      <w:r w:rsidR="005538CF" w:rsidRPr="00253547">
        <w:rPr>
          <w:rStyle w:val="1-Char"/>
          <w:rFonts w:hint="cs"/>
          <w:rtl/>
        </w:rPr>
        <w:t xml:space="preserve"> نفمیده</w:t>
      </w:r>
      <w:r w:rsidR="005538CF" w:rsidRPr="00253547">
        <w:rPr>
          <w:rStyle w:val="1-Char"/>
          <w:rFonts w:hint="cs"/>
          <w:rtl/>
        </w:rPr>
        <w:softHyphen/>
        <w:t>اند</w:t>
      </w:r>
      <w:r w:rsidR="00167034" w:rsidRPr="007F464A">
        <w:rPr>
          <w:rStyle w:val="1-Char"/>
          <w:vertAlign w:val="superscript"/>
          <w:rtl/>
        </w:rPr>
        <w:footnoteReference w:id="258"/>
      </w:r>
      <w:r w:rsidR="005538CF" w:rsidRPr="00253547">
        <w:rPr>
          <w:rStyle w:val="1-Char"/>
          <w:rFonts w:hint="cs"/>
          <w:rtl/>
        </w:rPr>
        <w:t>.</w:t>
      </w:r>
      <w:r w:rsidR="00917D85">
        <w:rPr>
          <w:rStyle w:val="1-Char"/>
          <w:rFonts w:hint="cs"/>
          <w:rtl/>
        </w:rPr>
        <w:t xml:space="preserve"> </w:t>
      </w:r>
      <w:r w:rsidR="0099676B" w:rsidRPr="00253547">
        <w:rPr>
          <w:rStyle w:val="1-Char"/>
          <w:rFonts w:hint="cs"/>
          <w:rtl/>
        </w:rPr>
        <w:t>بدون شک چنین مواردی در آنان یافت می</w:t>
      </w:r>
      <w:r w:rsidR="0099676B" w:rsidRPr="00253547">
        <w:rPr>
          <w:rStyle w:val="1-Char"/>
          <w:rtl/>
        </w:rPr>
        <w:softHyphen/>
      </w:r>
      <w:r w:rsidR="0099676B" w:rsidRPr="00253547">
        <w:rPr>
          <w:rStyle w:val="1-Char"/>
          <w:rFonts w:hint="cs"/>
          <w:rtl/>
        </w:rPr>
        <w:t>شود و در مسایل اصول و فروع به روایات موضوع، آثار خودساخته و داستان</w:t>
      </w:r>
      <w:r w:rsidR="0099676B" w:rsidRPr="00253547">
        <w:rPr>
          <w:rStyle w:val="1-Char"/>
          <w:rtl/>
        </w:rPr>
        <w:softHyphen/>
      </w:r>
      <w:r w:rsidR="0099676B" w:rsidRPr="00253547">
        <w:rPr>
          <w:rStyle w:val="1-Char"/>
          <w:rFonts w:hint="cs"/>
          <w:rtl/>
        </w:rPr>
        <w:t>های بی</w:t>
      </w:r>
      <w:r w:rsidR="0099676B" w:rsidRPr="00253547">
        <w:rPr>
          <w:rStyle w:val="1-Char"/>
          <w:rFonts w:hint="cs"/>
          <w:rtl/>
        </w:rPr>
        <w:softHyphen/>
        <w:t>اساس، احتجاج جست</w:t>
      </w:r>
      <w:r w:rsidR="00DF6D07">
        <w:rPr>
          <w:rStyle w:val="1-Char"/>
          <w:rFonts w:hint="cs"/>
          <w:rtl/>
        </w:rPr>
        <w:t xml:space="preserve">ه‌اند </w:t>
      </w:r>
      <w:r w:rsidR="00567F3A" w:rsidRPr="00253547">
        <w:rPr>
          <w:rStyle w:val="1-Char"/>
          <w:rFonts w:hint="cs"/>
          <w:rtl/>
        </w:rPr>
        <w:t>و از قرآن و حدیث مطالبی را ارائه داده</w:t>
      </w:r>
      <w:r w:rsidR="00567F3A" w:rsidRPr="00253547">
        <w:rPr>
          <w:rStyle w:val="1-Char"/>
          <w:rFonts w:hint="cs"/>
          <w:rtl/>
        </w:rPr>
        <w:softHyphen/>
        <w:t>اند که متوجه نش</w:t>
      </w:r>
      <w:r w:rsidR="00191DE2" w:rsidRPr="00253547">
        <w:rPr>
          <w:rStyle w:val="1-Char"/>
          <w:rFonts w:hint="cs"/>
          <w:rtl/>
        </w:rPr>
        <w:t>ده</w:t>
      </w:r>
      <w:r w:rsidR="00191DE2" w:rsidRPr="00253547">
        <w:rPr>
          <w:rStyle w:val="1-Char"/>
          <w:rtl/>
        </w:rPr>
        <w:softHyphen/>
      </w:r>
      <w:r w:rsidR="00567F3A" w:rsidRPr="00253547">
        <w:rPr>
          <w:rStyle w:val="1-Char"/>
          <w:rFonts w:hint="cs"/>
          <w:rtl/>
        </w:rPr>
        <w:t>اند</w:t>
      </w:r>
      <w:r w:rsidR="00583435" w:rsidRPr="007F464A">
        <w:rPr>
          <w:rStyle w:val="1-Char"/>
          <w:vertAlign w:val="superscript"/>
          <w:rtl/>
        </w:rPr>
        <w:footnoteReference w:id="259"/>
      </w:r>
      <w:r w:rsidR="00567F3A" w:rsidRPr="00253547">
        <w:rPr>
          <w:rStyle w:val="1-Char"/>
          <w:rFonts w:hint="cs"/>
          <w:rtl/>
        </w:rPr>
        <w:t>.</w:t>
      </w:r>
    </w:p>
    <w:p w:rsidR="0011154B" w:rsidRPr="00253547" w:rsidRDefault="00917D85" w:rsidP="00E91034">
      <w:pPr>
        <w:ind w:firstLine="284"/>
        <w:rPr>
          <w:rStyle w:val="1-Char"/>
          <w:rtl/>
        </w:rPr>
      </w:pPr>
      <w:r>
        <w:rPr>
          <w:rStyle w:val="1-Char"/>
          <w:rFonts w:hint="cs"/>
          <w:rtl/>
        </w:rPr>
        <w:t xml:space="preserve"> </w:t>
      </w:r>
      <w:r w:rsidR="00515EB8" w:rsidRPr="00253547">
        <w:rPr>
          <w:rStyle w:val="1-Char"/>
          <w:rFonts w:hint="cs"/>
          <w:rtl/>
        </w:rPr>
        <w:t xml:space="preserve">حال این اتفاق </w:t>
      </w:r>
      <w:r w:rsidR="00B97F03" w:rsidRPr="00253547">
        <w:rPr>
          <w:rStyle w:val="1-Char"/>
          <w:rFonts w:hint="cs"/>
          <w:rtl/>
        </w:rPr>
        <w:t xml:space="preserve">یا </w:t>
      </w:r>
      <w:r w:rsidR="00515EB8" w:rsidRPr="00253547">
        <w:rPr>
          <w:rStyle w:val="1-Char"/>
          <w:rFonts w:hint="cs"/>
          <w:rtl/>
        </w:rPr>
        <w:t xml:space="preserve">از خطاها و اشتباهاتی </w:t>
      </w:r>
      <w:r w:rsidR="00B97F03" w:rsidRPr="00253547">
        <w:rPr>
          <w:rStyle w:val="1-Char"/>
          <w:rFonts w:hint="cs"/>
          <w:rtl/>
        </w:rPr>
        <w:t xml:space="preserve">است </w:t>
      </w:r>
      <w:r w:rsidR="00515EB8" w:rsidRPr="00253547">
        <w:rPr>
          <w:rStyle w:val="1-Char"/>
          <w:rFonts w:hint="cs"/>
          <w:rtl/>
        </w:rPr>
        <w:t>که آمرزیده می</w:t>
      </w:r>
      <w:r w:rsidR="00515EB8" w:rsidRPr="00253547">
        <w:rPr>
          <w:rStyle w:val="1-Char"/>
          <w:rFonts w:hint="cs"/>
          <w:rtl/>
        </w:rPr>
        <w:softHyphen/>
        <w:t>شود، و یا دروغ</w:t>
      </w:r>
      <w:r w:rsidR="00A80161" w:rsidRPr="00253547">
        <w:rPr>
          <w:rStyle w:val="1-Char"/>
          <w:rFonts w:hint="cs"/>
          <w:rtl/>
        </w:rPr>
        <w:t xml:space="preserve"> و بهتانی بیش نیست</w:t>
      </w:r>
      <w:r w:rsidR="00515EB8" w:rsidRPr="00253547">
        <w:rPr>
          <w:rStyle w:val="1-Char"/>
          <w:rFonts w:hint="cs"/>
          <w:rtl/>
        </w:rPr>
        <w:t>.</w:t>
      </w:r>
      <w:r w:rsidR="008B55EF" w:rsidRPr="00253547">
        <w:rPr>
          <w:rStyle w:val="1-Char"/>
          <w:rFonts w:hint="cs"/>
          <w:rtl/>
        </w:rPr>
        <w:t xml:space="preserve"> لیکن این موارد در میانِ اهل حدیث اندک</w:t>
      </w:r>
      <w:r w:rsidR="00AA2776" w:rsidRPr="00253547">
        <w:rPr>
          <w:rStyle w:val="1-Char"/>
          <w:rFonts w:hint="cs"/>
          <w:rtl/>
        </w:rPr>
        <w:t xml:space="preserve"> و به عکس در بین مخالفین به مراتب بیشتر است.</w:t>
      </w:r>
      <w:r w:rsidR="00165192" w:rsidRPr="00253547">
        <w:rPr>
          <w:rStyle w:val="1-Char"/>
          <w:rFonts w:hint="cs"/>
          <w:rtl/>
        </w:rPr>
        <w:t xml:space="preserve"> مثلاً سخنان غیرسودمندی که ذکر شده است- گرچه راهی است برای تصور و تصدیق- در میان کلامی</w:t>
      </w:r>
      <w:r w:rsidR="00165192" w:rsidRPr="00253547">
        <w:rPr>
          <w:rStyle w:val="1-Char"/>
          <w:rFonts w:hint="cs"/>
          <w:rtl/>
        </w:rPr>
        <w:softHyphen/>
        <w:t>ها و منطقیان بارها و بارها بیشتر از اهل حدیث است.</w:t>
      </w:r>
      <w:r w:rsidR="00D179BF" w:rsidRPr="00253547">
        <w:rPr>
          <w:rStyle w:val="1-Char"/>
          <w:rFonts w:hint="cs"/>
          <w:rtl/>
        </w:rPr>
        <w:t xml:space="preserve"> </w:t>
      </w:r>
      <w:r w:rsidR="00C74A42" w:rsidRPr="00253547">
        <w:rPr>
          <w:rStyle w:val="1-Char"/>
          <w:rFonts w:hint="cs"/>
          <w:rtl/>
        </w:rPr>
        <w:t>به ازای احتجاج اهل حدیث به روایات ضعیف، مخالفین به حدود و قیاس</w:t>
      </w:r>
      <w:r w:rsidR="00C74A42" w:rsidRPr="00253547">
        <w:rPr>
          <w:rStyle w:val="1-Char"/>
          <w:rtl/>
        </w:rPr>
        <w:softHyphen/>
      </w:r>
      <w:r w:rsidR="00C74A42" w:rsidRPr="00253547">
        <w:rPr>
          <w:rStyle w:val="1-Char"/>
          <w:rFonts w:hint="cs"/>
          <w:rtl/>
        </w:rPr>
        <w:t>های ناکارآمد فراوانی که هیچ سودی ندارند،</w:t>
      </w:r>
      <w:r w:rsidR="00C578F8" w:rsidRPr="00253547">
        <w:rPr>
          <w:rStyle w:val="1-Char"/>
          <w:rFonts w:hint="cs"/>
          <w:rtl/>
        </w:rPr>
        <w:t xml:space="preserve"> بلکه بازده آن فقط جهل و گمراهی است،</w:t>
      </w:r>
      <w:r w:rsidR="00C74A42" w:rsidRPr="00253547">
        <w:rPr>
          <w:rStyle w:val="1-Char"/>
          <w:rFonts w:hint="cs"/>
          <w:rtl/>
        </w:rPr>
        <w:t xml:space="preserve"> د</w:t>
      </w:r>
      <w:r w:rsidR="00A204A3" w:rsidRPr="00253547">
        <w:rPr>
          <w:rStyle w:val="1-Char"/>
          <w:rFonts w:hint="cs"/>
          <w:rtl/>
        </w:rPr>
        <w:t>لیل جسته</w:t>
      </w:r>
      <w:r w:rsidR="00A204A3" w:rsidRPr="00253547">
        <w:rPr>
          <w:rStyle w:val="1-Char"/>
          <w:rFonts w:hint="cs"/>
          <w:rtl/>
        </w:rPr>
        <w:softHyphen/>
        <w:t>اند</w:t>
      </w:r>
      <w:r w:rsidR="00C74A42" w:rsidRPr="00253547">
        <w:rPr>
          <w:rStyle w:val="1-Char"/>
          <w:rFonts w:hint="cs"/>
          <w:rtl/>
        </w:rPr>
        <w:t>.</w:t>
      </w:r>
      <w:r w:rsidR="00A204A3" w:rsidRPr="00253547">
        <w:rPr>
          <w:rStyle w:val="1-Char"/>
          <w:rFonts w:hint="cs"/>
          <w:rtl/>
        </w:rPr>
        <w:t xml:space="preserve"> </w:t>
      </w:r>
      <w:r w:rsidR="005678D6" w:rsidRPr="00253547">
        <w:rPr>
          <w:rStyle w:val="1-Char"/>
          <w:rFonts w:hint="cs"/>
          <w:rtl/>
        </w:rPr>
        <w:t>و به ازای بیان روایاتی که اهل حدیث معنایش را نفهمیده</w:t>
      </w:r>
      <w:r w:rsidR="005678D6" w:rsidRPr="00253547">
        <w:rPr>
          <w:rStyle w:val="1-Char"/>
          <w:rtl/>
        </w:rPr>
        <w:softHyphen/>
      </w:r>
      <w:r w:rsidR="005678D6" w:rsidRPr="00253547">
        <w:rPr>
          <w:rStyle w:val="1-Char"/>
          <w:rFonts w:hint="cs"/>
          <w:rtl/>
        </w:rPr>
        <w:t>اند،</w:t>
      </w:r>
      <w:r w:rsidR="00EF5722" w:rsidRPr="00253547">
        <w:rPr>
          <w:rStyle w:val="1-Char"/>
          <w:rFonts w:hint="cs"/>
          <w:rtl/>
        </w:rPr>
        <w:t xml:space="preserve"> آنان با تکلّف و زور، ناآگاهانه سخنانی گفته</w:t>
      </w:r>
      <w:r w:rsidR="00EF5722" w:rsidRPr="00253547">
        <w:rPr>
          <w:rStyle w:val="1-Char"/>
          <w:rtl/>
        </w:rPr>
        <w:softHyphen/>
      </w:r>
      <w:r w:rsidR="00EF5722" w:rsidRPr="00253547">
        <w:rPr>
          <w:rStyle w:val="1-Char"/>
          <w:rFonts w:hint="cs"/>
          <w:rtl/>
        </w:rPr>
        <w:t>اند که خیلی بیشتر و بزرگ</w:t>
      </w:r>
      <w:r w:rsidR="00EF5722" w:rsidRPr="00253547">
        <w:rPr>
          <w:rStyle w:val="1-Char"/>
          <w:rtl/>
        </w:rPr>
        <w:softHyphen/>
      </w:r>
      <w:r w:rsidR="00EF5722" w:rsidRPr="00253547">
        <w:rPr>
          <w:rStyle w:val="1-Char"/>
          <w:rFonts w:hint="cs"/>
          <w:rtl/>
        </w:rPr>
        <w:t>تر از کار</w:t>
      </w:r>
      <w:r w:rsidR="00072901" w:rsidRPr="00253547">
        <w:rPr>
          <w:rStyle w:val="1-Char"/>
          <w:rFonts w:hint="cs"/>
          <w:rtl/>
        </w:rPr>
        <w:t>ِ</w:t>
      </w:r>
      <w:r w:rsidR="00EF5722" w:rsidRPr="00253547">
        <w:rPr>
          <w:rStyle w:val="1-Char"/>
          <w:rFonts w:hint="cs"/>
          <w:rtl/>
        </w:rPr>
        <w:t xml:space="preserve"> اهل حدیث است.</w:t>
      </w:r>
      <w:r w:rsidR="00413935" w:rsidRPr="00253547">
        <w:rPr>
          <w:rStyle w:val="1-Char"/>
          <w:rFonts w:hint="cs"/>
          <w:rtl/>
        </w:rPr>
        <w:t xml:space="preserve"> چقدر این سخن امام احمد</w:t>
      </w:r>
      <w:r w:rsidR="0071544F" w:rsidRPr="0071544F">
        <w:rPr>
          <w:rStyle w:val="1-Char"/>
          <w:rFonts w:cs="CTraditional Arabic" w:hint="cs"/>
          <w:rtl/>
        </w:rPr>
        <w:t>/</w:t>
      </w:r>
      <w:r w:rsidR="000867AA" w:rsidRPr="000867AA">
        <w:rPr>
          <w:rStyle w:val="1-Char"/>
          <w:rFonts w:hint="cs"/>
          <w:rtl/>
        </w:rPr>
        <w:t xml:space="preserve"> </w:t>
      </w:r>
      <w:r w:rsidR="00413935" w:rsidRPr="00253547">
        <w:rPr>
          <w:rStyle w:val="1-Char"/>
          <w:rFonts w:hint="cs"/>
          <w:rtl/>
        </w:rPr>
        <w:t>زیباست</w:t>
      </w:r>
      <w:r w:rsidR="00583435" w:rsidRPr="00253547">
        <w:rPr>
          <w:rStyle w:val="1-Char"/>
          <w:rFonts w:hint="cs"/>
          <w:rtl/>
        </w:rPr>
        <w:t>:</w:t>
      </w:r>
      <w:r w:rsidR="00413935" w:rsidRPr="00253547">
        <w:rPr>
          <w:rStyle w:val="1-Char"/>
          <w:rFonts w:hint="cs"/>
          <w:rtl/>
        </w:rPr>
        <w:t xml:space="preserve"> </w:t>
      </w:r>
      <w:r w:rsidR="00583435" w:rsidRPr="00253547">
        <w:rPr>
          <w:rStyle w:val="1-Char"/>
          <w:rFonts w:hint="cs"/>
          <w:rtl/>
        </w:rPr>
        <w:t>روایت ضعیف بهتر از رأی فلانی است</w:t>
      </w:r>
      <w:r w:rsidR="00B16821" w:rsidRPr="007F464A">
        <w:rPr>
          <w:rStyle w:val="1-Char"/>
          <w:vertAlign w:val="superscript"/>
          <w:rtl/>
        </w:rPr>
        <w:footnoteReference w:id="260"/>
      </w:r>
      <w:r w:rsidR="0011154B" w:rsidRPr="00253547">
        <w:rPr>
          <w:rStyle w:val="1-Char"/>
          <w:rFonts w:hint="cs"/>
          <w:rtl/>
        </w:rPr>
        <w:t>.</w:t>
      </w:r>
    </w:p>
    <w:p w:rsidR="00BD7132" w:rsidRPr="00253547" w:rsidRDefault="00917D85" w:rsidP="00E91034">
      <w:pPr>
        <w:ind w:firstLine="284"/>
        <w:rPr>
          <w:rStyle w:val="1-Char"/>
          <w:rtl/>
        </w:rPr>
      </w:pPr>
      <w:r>
        <w:rPr>
          <w:rStyle w:val="1-Char"/>
          <w:rFonts w:hint="cs"/>
          <w:rtl/>
        </w:rPr>
        <w:t xml:space="preserve"> </w:t>
      </w:r>
      <w:r w:rsidR="00DC688B" w:rsidRPr="00253547">
        <w:rPr>
          <w:rStyle w:val="1-Char"/>
          <w:rFonts w:hint="cs"/>
          <w:rtl/>
        </w:rPr>
        <w:t>تازه اهل حدیث ویژگی دیگری هم دارند و آن این</w:t>
      </w:r>
      <w:r w:rsidR="00DC688B" w:rsidRPr="00253547">
        <w:rPr>
          <w:rStyle w:val="1-Char"/>
          <w:rFonts w:hint="cs"/>
          <w:rtl/>
        </w:rPr>
        <w:softHyphen/>
        <w:t>که: سخنی را که آنان گفته</w:t>
      </w:r>
      <w:r w:rsidR="00DC688B" w:rsidRPr="00253547">
        <w:rPr>
          <w:rStyle w:val="1-Char"/>
          <w:rtl/>
        </w:rPr>
        <w:softHyphen/>
      </w:r>
      <w:r w:rsidR="00D54FCD">
        <w:rPr>
          <w:rStyle w:val="1-Char"/>
          <w:rFonts w:hint="cs"/>
          <w:rtl/>
        </w:rPr>
        <w:t>اند و برخی نفهمیده‌</w:t>
      </w:r>
      <w:r w:rsidR="00DC688B" w:rsidRPr="00253547">
        <w:rPr>
          <w:rStyle w:val="1-Char"/>
          <w:rFonts w:hint="cs"/>
          <w:rtl/>
        </w:rPr>
        <w:t>اند، در ذات خود حق و درست است</w:t>
      </w:r>
      <w:r w:rsidR="00DC688B" w:rsidRPr="007F464A">
        <w:rPr>
          <w:rStyle w:val="1-Char"/>
          <w:vertAlign w:val="superscript"/>
          <w:rtl/>
        </w:rPr>
        <w:footnoteReference w:id="261"/>
      </w:r>
      <w:r w:rsidR="00245BDB" w:rsidRPr="00253547">
        <w:rPr>
          <w:rStyle w:val="1-Char"/>
          <w:rFonts w:hint="cs"/>
          <w:rtl/>
        </w:rPr>
        <w:t xml:space="preserve"> و به آن ایمان آورده</w:t>
      </w:r>
      <w:r w:rsidR="00245BDB" w:rsidRPr="00253547">
        <w:rPr>
          <w:rStyle w:val="1-Char"/>
          <w:rFonts w:hint="cs"/>
          <w:rtl/>
        </w:rPr>
        <w:softHyphen/>
        <w:t>اند. اما متکلمین با تکلف و سختی</w:t>
      </w:r>
      <w:r w:rsidR="00F315F1" w:rsidRPr="00253547">
        <w:rPr>
          <w:rStyle w:val="1-Char"/>
          <w:rFonts w:hint="cs"/>
          <w:rtl/>
        </w:rPr>
        <w:t>،</w:t>
      </w:r>
      <w:r w:rsidR="00245BDB" w:rsidRPr="00253547">
        <w:rPr>
          <w:rStyle w:val="1-Char"/>
          <w:rFonts w:hint="cs"/>
          <w:rtl/>
        </w:rPr>
        <w:t xml:space="preserve"> سخنی بیان می</w:t>
      </w:r>
      <w:r w:rsidR="00245BDB" w:rsidRPr="00253547">
        <w:rPr>
          <w:rStyle w:val="1-Char"/>
          <w:rFonts w:hint="cs"/>
          <w:rtl/>
        </w:rPr>
        <w:softHyphen/>
        <w:t>کنند که خود نمی</w:t>
      </w:r>
      <w:r w:rsidR="00245BDB" w:rsidRPr="00253547">
        <w:rPr>
          <w:rStyle w:val="1-Char"/>
          <w:rFonts w:hint="cs"/>
          <w:rtl/>
        </w:rPr>
        <w:softHyphen/>
        <w:t>فهمند و نیز نمی</w:t>
      </w:r>
      <w:r w:rsidR="00245BDB" w:rsidRPr="00253547">
        <w:rPr>
          <w:rStyle w:val="1-Char"/>
          <w:rFonts w:hint="cs"/>
          <w:rtl/>
        </w:rPr>
        <w:softHyphen/>
        <w:t>دانند که آن سخن حق است. دوماً</w:t>
      </w:r>
      <w:r w:rsidR="00EA2AA4" w:rsidRPr="00253547">
        <w:rPr>
          <w:rStyle w:val="1-Char"/>
          <w:rFonts w:hint="cs"/>
          <w:rtl/>
        </w:rPr>
        <w:t>:</w:t>
      </w:r>
      <w:r w:rsidR="00245BDB" w:rsidRPr="00253547">
        <w:rPr>
          <w:rStyle w:val="1-Char"/>
          <w:rFonts w:hint="cs"/>
          <w:rtl/>
        </w:rPr>
        <w:t xml:space="preserve"> </w:t>
      </w:r>
      <w:r w:rsidR="00EA2AA4" w:rsidRPr="00253547">
        <w:rPr>
          <w:rStyle w:val="1-Char"/>
          <w:rFonts w:hint="cs"/>
          <w:rtl/>
        </w:rPr>
        <w:t xml:space="preserve">هرگز </w:t>
      </w:r>
      <w:r w:rsidR="00245BDB" w:rsidRPr="00253547">
        <w:rPr>
          <w:rStyle w:val="1-Char"/>
          <w:rFonts w:hint="cs"/>
          <w:rtl/>
        </w:rPr>
        <w:t>اهل حدی</w:t>
      </w:r>
      <w:r w:rsidR="00EA2AA4" w:rsidRPr="00253547">
        <w:rPr>
          <w:rStyle w:val="1-Char"/>
          <w:rFonts w:hint="cs"/>
          <w:rtl/>
        </w:rPr>
        <w:t xml:space="preserve">ث </w:t>
      </w:r>
      <w:r w:rsidR="00245BDB" w:rsidRPr="00253547">
        <w:rPr>
          <w:rStyle w:val="1-Char"/>
          <w:rFonts w:hint="cs"/>
          <w:rtl/>
        </w:rPr>
        <w:t xml:space="preserve">برای </w:t>
      </w:r>
      <w:r w:rsidR="00EA2AA4" w:rsidRPr="00253547">
        <w:rPr>
          <w:rStyle w:val="1-Char"/>
          <w:rFonts w:hint="cs"/>
          <w:rtl/>
        </w:rPr>
        <w:t>نقضِ اصل بزرگی از اصول شریعت به روایت ضعیف استدلال نمی</w:t>
      </w:r>
      <w:r w:rsidR="00EA2AA4" w:rsidRPr="00253547">
        <w:rPr>
          <w:rStyle w:val="1-Char"/>
          <w:rtl/>
        </w:rPr>
        <w:softHyphen/>
      </w:r>
      <w:r w:rsidR="00EA2AA4" w:rsidRPr="00253547">
        <w:rPr>
          <w:rStyle w:val="1-Char"/>
          <w:rFonts w:hint="cs"/>
          <w:rtl/>
        </w:rPr>
        <w:t xml:space="preserve">جویند؛ بلکه یا </w:t>
      </w:r>
      <w:r w:rsidR="00F315F1" w:rsidRPr="00253547">
        <w:rPr>
          <w:rStyle w:val="1-Char"/>
          <w:rFonts w:hint="cs"/>
          <w:rtl/>
        </w:rPr>
        <w:t>برای تأیید آن اصل و یا برای فرع</w:t>
      </w:r>
      <w:r w:rsidR="00EA2AA4" w:rsidRPr="00253547">
        <w:rPr>
          <w:rStyle w:val="1-Char"/>
          <w:rFonts w:hint="cs"/>
          <w:rtl/>
        </w:rPr>
        <w:t>ی از فروع روایت ضعیف را دلیل می</w:t>
      </w:r>
      <w:r w:rsidR="00EA2AA4" w:rsidRPr="00253547">
        <w:rPr>
          <w:rStyle w:val="1-Char"/>
          <w:rFonts w:hint="cs"/>
          <w:rtl/>
        </w:rPr>
        <w:softHyphen/>
        <w:t>آورند. لیکن آقایان در شکستن و نقض اصولِ بر حقّ و ثابت، حدود و قیاس</w:t>
      </w:r>
      <w:r w:rsidR="00387C53">
        <w:rPr>
          <w:rStyle w:val="1-Char"/>
          <w:rFonts w:hint="cs"/>
          <w:rtl/>
        </w:rPr>
        <w:t>‌</w:t>
      </w:r>
      <w:r w:rsidR="00EA2AA4" w:rsidRPr="00253547">
        <w:rPr>
          <w:rStyle w:val="1-Char"/>
          <w:rFonts w:hint="cs"/>
          <w:rtl/>
        </w:rPr>
        <w:t>های فاسد را دلیل می</w:t>
      </w:r>
      <w:r w:rsidR="00EA2AA4" w:rsidRPr="00253547">
        <w:rPr>
          <w:rStyle w:val="1-Char"/>
          <w:rtl/>
        </w:rPr>
        <w:softHyphen/>
      </w:r>
      <w:r w:rsidR="00EA2AA4" w:rsidRPr="00253547">
        <w:rPr>
          <w:rStyle w:val="1-Char"/>
          <w:rFonts w:hint="cs"/>
          <w:rtl/>
        </w:rPr>
        <w:t>آورند</w:t>
      </w:r>
      <w:r w:rsidR="00EF3443" w:rsidRPr="007F464A">
        <w:rPr>
          <w:rStyle w:val="1-Char"/>
          <w:vertAlign w:val="superscript"/>
          <w:rtl/>
        </w:rPr>
        <w:footnoteReference w:id="262"/>
      </w:r>
      <w:r w:rsidR="00EF3443" w:rsidRPr="00253547">
        <w:rPr>
          <w:rStyle w:val="1-Char"/>
          <w:rFonts w:hint="cs"/>
          <w:rtl/>
        </w:rPr>
        <w:t>.</w:t>
      </w:r>
    </w:p>
    <w:p w:rsidR="00BD7132" w:rsidRPr="00253547" w:rsidRDefault="00BD7132" w:rsidP="00E91034">
      <w:pPr>
        <w:pStyle w:val="ListParagraph"/>
        <w:numPr>
          <w:ilvl w:val="0"/>
          <w:numId w:val="42"/>
        </w:numPr>
        <w:ind w:left="0" w:firstLine="284"/>
        <w:contextualSpacing w:val="0"/>
        <w:rPr>
          <w:rStyle w:val="1-Char"/>
        </w:rPr>
      </w:pPr>
      <w:r w:rsidRPr="00253547">
        <w:rPr>
          <w:rStyle w:val="1-Char"/>
          <w:rFonts w:hint="cs"/>
          <w:rtl/>
        </w:rPr>
        <w:t xml:space="preserve">اگر خوشبختی دنیا و آخرت در پیروی از پیامبران صلوات الله </w:t>
      </w:r>
      <w:r w:rsidR="006B5502" w:rsidRPr="00253547">
        <w:rPr>
          <w:rStyle w:val="1-Char"/>
          <w:rFonts w:hint="cs"/>
          <w:rtl/>
        </w:rPr>
        <w:t>علیهم اجمعین باشد، معلوم است سزاوارترین مردم به آن،</w:t>
      </w:r>
      <w:r w:rsidRPr="00253547">
        <w:rPr>
          <w:rStyle w:val="1-Char"/>
          <w:rFonts w:hint="cs"/>
          <w:rtl/>
        </w:rPr>
        <w:t xml:space="preserve"> آگاه</w:t>
      </w:r>
      <w:r w:rsidRPr="00253547">
        <w:rPr>
          <w:rStyle w:val="1-Char"/>
          <w:rFonts w:hint="cs"/>
          <w:rtl/>
        </w:rPr>
        <w:softHyphen/>
        <w:t>ترین مردم به آثار پیامبران و پَیروترین ا</w:t>
      </w:r>
      <w:r w:rsidR="00E35A26" w:rsidRPr="00253547">
        <w:rPr>
          <w:rStyle w:val="1-Char"/>
          <w:rFonts w:hint="cs"/>
          <w:rtl/>
        </w:rPr>
        <w:t>فراد</w:t>
      </w:r>
      <w:r w:rsidRPr="00253547">
        <w:rPr>
          <w:rStyle w:val="1-Char"/>
          <w:rFonts w:hint="cs"/>
          <w:rtl/>
        </w:rPr>
        <w:t xml:space="preserve"> در این آثار</w:t>
      </w:r>
      <w:r w:rsidRPr="00253547">
        <w:rPr>
          <w:rStyle w:val="1-Char"/>
          <w:rFonts w:hint="cs"/>
          <w:rtl/>
        </w:rPr>
        <w:softHyphen/>
        <w:t>اند.</w:t>
      </w:r>
      <w:r w:rsidR="00BF2A8A" w:rsidRPr="00253547">
        <w:rPr>
          <w:rStyle w:val="1-Char"/>
          <w:rFonts w:hint="cs"/>
          <w:rtl/>
        </w:rPr>
        <w:t xml:space="preserve"> در </w:t>
      </w:r>
      <w:r w:rsidR="006B5502" w:rsidRPr="00253547">
        <w:rPr>
          <w:rStyle w:val="1-Char"/>
          <w:rFonts w:hint="cs"/>
          <w:rtl/>
        </w:rPr>
        <w:t xml:space="preserve">هر </w:t>
      </w:r>
      <w:r w:rsidR="00BF2A8A" w:rsidRPr="00253547">
        <w:rPr>
          <w:rStyle w:val="1-Char"/>
          <w:rFonts w:hint="cs"/>
          <w:rtl/>
        </w:rPr>
        <w:t>برهه از زمان و مکان عاملان</w:t>
      </w:r>
      <w:r w:rsidR="006927B0" w:rsidRPr="00253547">
        <w:rPr>
          <w:rStyle w:val="1-Char"/>
          <w:rFonts w:hint="cs"/>
          <w:rtl/>
        </w:rPr>
        <w:t>ِ</w:t>
      </w:r>
      <w:r w:rsidR="00BF2A8A" w:rsidRPr="00253547">
        <w:rPr>
          <w:rStyle w:val="1-Char"/>
          <w:rFonts w:hint="cs"/>
          <w:rtl/>
        </w:rPr>
        <w:t xml:space="preserve"> به سخن</w:t>
      </w:r>
      <w:r w:rsidR="006927B0" w:rsidRPr="00253547">
        <w:rPr>
          <w:rStyle w:val="1-Char"/>
          <w:rFonts w:hint="cs"/>
          <w:rtl/>
        </w:rPr>
        <w:t xml:space="preserve"> و کردار</w:t>
      </w:r>
      <w:r w:rsidR="00BF2A8A" w:rsidRPr="00253547">
        <w:rPr>
          <w:rStyle w:val="1-Char"/>
          <w:rFonts w:hint="cs"/>
          <w:rtl/>
        </w:rPr>
        <w:t xml:space="preserve"> پیامبرا</w:t>
      </w:r>
      <w:r w:rsidR="006927B0" w:rsidRPr="00253547">
        <w:rPr>
          <w:rStyle w:val="1-Char"/>
          <w:rFonts w:hint="cs"/>
          <w:rtl/>
        </w:rPr>
        <w:t>ن علیهم افضل الصلاة والسلام، اهل سعادت و کام</w:t>
      </w:r>
      <w:r w:rsidR="006927B0" w:rsidRPr="00253547">
        <w:rPr>
          <w:rStyle w:val="1-Char"/>
          <w:rtl/>
        </w:rPr>
        <w:softHyphen/>
      </w:r>
      <w:r w:rsidR="006927B0" w:rsidRPr="00253547">
        <w:rPr>
          <w:rStyle w:val="1-Char"/>
          <w:rFonts w:hint="cs"/>
          <w:rtl/>
        </w:rPr>
        <w:t>روایی هستند</w:t>
      </w:r>
      <w:r w:rsidR="008C1799" w:rsidRPr="007F464A">
        <w:rPr>
          <w:rStyle w:val="1-Char"/>
          <w:vertAlign w:val="superscript"/>
          <w:rtl/>
        </w:rPr>
        <w:footnoteReference w:id="263"/>
      </w:r>
      <w:r w:rsidR="006927B0" w:rsidRPr="00253547">
        <w:rPr>
          <w:rStyle w:val="1-Char"/>
          <w:rFonts w:hint="cs"/>
          <w:rtl/>
        </w:rPr>
        <w:t>.</w:t>
      </w:r>
      <w:r w:rsidR="00ED46CE" w:rsidRPr="00253547">
        <w:rPr>
          <w:rStyle w:val="1-Char"/>
          <w:rFonts w:hint="cs"/>
          <w:rtl/>
        </w:rPr>
        <w:t xml:space="preserve"> </w:t>
      </w:r>
    </w:p>
    <w:p w:rsidR="00B619A3" w:rsidRPr="00253547" w:rsidRDefault="00917D85" w:rsidP="00E91034">
      <w:pPr>
        <w:ind w:firstLine="284"/>
        <w:rPr>
          <w:rStyle w:val="1-Char"/>
          <w:rtl/>
        </w:rPr>
      </w:pPr>
      <w:r>
        <w:rPr>
          <w:rStyle w:val="1-Char"/>
          <w:rFonts w:hint="cs"/>
          <w:rtl/>
        </w:rPr>
        <w:t xml:space="preserve"> </w:t>
      </w:r>
      <w:r w:rsidR="002A5138" w:rsidRPr="00253547">
        <w:rPr>
          <w:rStyle w:val="1-Char"/>
          <w:rFonts w:hint="cs"/>
          <w:rtl/>
        </w:rPr>
        <w:t>اهل حدیث در امور رسالت دیگر امت</w:t>
      </w:r>
      <w:r w:rsidR="002A5138" w:rsidRPr="00253547">
        <w:rPr>
          <w:rStyle w:val="1-Char"/>
          <w:rtl/>
        </w:rPr>
        <w:softHyphen/>
      </w:r>
      <w:r w:rsidR="002A5138" w:rsidRPr="00253547">
        <w:rPr>
          <w:rStyle w:val="1-Char"/>
          <w:rFonts w:hint="cs"/>
          <w:rtl/>
        </w:rPr>
        <w:t>ها با آنان مشارکت دارند، اما در ارث بردن</w:t>
      </w:r>
      <w:r w:rsidR="00D33821" w:rsidRPr="00253547">
        <w:rPr>
          <w:rStyle w:val="1-Char"/>
          <w:rFonts w:hint="cs"/>
          <w:rtl/>
        </w:rPr>
        <w:t>ِ</w:t>
      </w:r>
      <w:r w:rsidR="002A5138" w:rsidRPr="00253547">
        <w:rPr>
          <w:rStyle w:val="1-Char"/>
          <w:rFonts w:hint="cs"/>
          <w:rtl/>
        </w:rPr>
        <w:t xml:space="preserve"> علم </w:t>
      </w:r>
      <w:r w:rsidR="00532300" w:rsidRPr="00253547">
        <w:rPr>
          <w:rStyle w:val="1-Char"/>
          <w:rFonts w:hint="cs"/>
          <w:rtl/>
        </w:rPr>
        <w:t xml:space="preserve">از </w:t>
      </w:r>
      <w:r w:rsidR="002A5138" w:rsidRPr="00253547">
        <w:rPr>
          <w:rStyle w:val="1-Char"/>
          <w:rFonts w:hint="cs"/>
          <w:rtl/>
        </w:rPr>
        <w:t>رسول الله</w:t>
      </w:r>
      <w:r w:rsidR="009C2CEB" w:rsidRPr="009C2CEB">
        <w:rPr>
          <w:rStyle w:val="1-Char"/>
          <w:rFonts w:cs="CTraditional Arabic" w:hint="cs"/>
          <w:rtl/>
        </w:rPr>
        <w:t>ص</w:t>
      </w:r>
      <w:r w:rsidR="002A5138" w:rsidRPr="00253547">
        <w:rPr>
          <w:rStyle w:val="1-Char"/>
          <w:rFonts w:hint="cs"/>
          <w:rtl/>
        </w:rPr>
        <w:t xml:space="preserve"> که دیگر امت</w:t>
      </w:r>
      <w:r w:rsidR="002A5138" w:rsidRPr="00253547">
        <w:rPr>
          <w:rStyle w:val="1-Char"/>
          <w:rtl/>
        </w:rPr>
        <w:softHyphen/>
      </w:r>
      <w:r w:rsidR="002A5138" w:rsidRPr="00253547">
        <w:rPr>
          <w:rStyle w:val="1-Char"/>
          <w:rFonts w:hint="cs"/>
          <w:rtl/>
        </w:rPr>
        <w:t xml:space="preserve">ها آن را ندانستند و یا تکذیب کردند، </w:t>
      </w:r>
      <w:r w:rsidR="00532300" w:rsidRPr="00253547">
        <w:rPr>
          <w:rStyle w:val="1-Char"/>
          <w:rFonts w:hint="cs"/>
          <w:rtl/>
        </w:rPr>
        <w:t>از ایشان متمایز گشته و شاخص شدند</w:t>
      </w:r>
      <w:r w:rsidR="00394C6D" w:rsidRPr="007F464A">
        <w:rPr>
          <w:rStyle w:val="1-Char"/>
          <w:vertAlign w:val="superscript"/>
          <w:rtl/>
        </w:rPr>
        <w:footnoteReference w:id="264"/>
      </w:r>
      <w:r w:rsidR="002A5138" w:rsidRPr="00253547">
        <w:rPr>
          <w:rStyle w:val="1-Char"/>
          <w:rFonts w:hint="cs"/>
          <w:rtl/>
        </w:rPr>
        <w:t xml:space="preserve">. </w:t>
      </w:r>
      <w:r w:rsidR="00DE481C" w:rsidRPr="00253547">
        <w:rPr>
          <w:rStyle w:val="1-Char"/>
          <w:rFonts w:hint="cs"/>
          <w:rtl/>
        </w:rPr>
        <w:t>به صورت کلی فلاسفه و متکلمین سطحی</w:t>
      </w:r>
      <w:r w:rsidR="004D0C58" w:rsidRPr="00253547">
        <w:rPr>
          <w:rStyle w:val="1-Char"/>
          <w:rtl/>
        </w:rPr>
        <w:softHyphen/>
      </w:r>
      <w:r w:rsidR="00D33821" w:rsidRPr="00253547">
        <w:rPr>
          <w:rStyle w:val="1-Char"/>
          <w:rFonts w:hint="cs"/>
          <w:rtl/>
        </w:rPr>
        <w:t>نگر</w:t>
      </w:r>
      <w:r w:rsidR="004D0C58" w:rsidRPr="00253547">
        <w:rPr>
          <w:rStyle w:val="1-Char"/>
          <w:rFonts w:hint="cs"/>
          <w:rtl/>
        </w:rPr>
        <w:t>ترین، دروغ</w:t>
      </w:r>
      <w:r w:rsidR="004D0C58" w:rsidRPr="00253547">
        <w:rPr>
          <w:rStyle w:val="1-Char"/>
          <w:rtl/>
        </w:rPr>
        <w:softHyphen/>
      </w:r>
      <w:r w:rsidR="00DE72A6" w:rsidRPr="00253547">
        <w:rPr>
          <w:rStyle w:val="1-Char"/>
          <w:rFonts w:hint="cs"/>
          <w:rtl/>
        </w:rPr>
        <w:t>گوترین، تکذیب</w:t>
      </w:r>
      <w:r w:rsidR="00DE72A6" w:rsidRPr="00253547">
        <w:rPr>
          <w:rStyle w:val="1-Char"/>
          <w:rtl/>
        </w:rPr>
        <w:softHyphen/>
      </w:r>
      <w:r w:rsidR="004D0C58" w:rsidRPr="00253547">
        <w:rPr>
          <w:rStyle w:val="1-Char"/>
          <w:rFonts w:hint="cs"/>
          <w:rtl/>
        </w:rPr>
        <w:t>کننده</w:t>
      </w:r>
      <w:r w:rsidR="004D0C58" w:rsidRPr="00253547">
        <w:rPr>
          <w:rStyle w:val="1-Char"/>
          <w:rFonts w:hint="cs"/>
          <w:rtl/>
        </w:rPr>
        <w:softHyphen/>
        <w:t>ترین انسان</w:t>
      </w:r>
      <w:r w:rsidR="00387C53">
        <w:rPr>
          <w:rStyle w:val="1-Char"/>
          <w:rFonts w:hint="cs"/>
          <w:rtl/>
        </w:rPr>
        <w:t>‌</w:t>
      </w:r>
      <w:r w:rsidR="004D0C58" w:rsidRPr="00253547">
        <w:rPr>
          <w:rStyle w:val="1-Char"/>
          <w:rFonts w:hint="cs"/>
          <w:rtl/>
        </w:rPr>
        <w:t>ها در مسایل و دلایل خویش</w:t>
      </w:r>
      <w:r w:rsidR="004D0C58" w:rsidRPr="00253547">
        <w:rPr>
          <w:rStyle w:val="1-Char"/>
          <w:rFonts w:hint="cs"/>
          <w:rtl/>
        </w:rPr>
        <w:softHyphen/>
        <w:t>اند.</w:t>
      </w:r>
      <w:r w:rsidR="00AC36A5" w:rsidRPr="00253547">
        <w:rPr>
          <w:rStyle w:val="1-Char"/>
          <w:rFonts w:hint="cs"/>
          <w:rtl/>
        </w:rPr>
        <w:t xml:space="preserve"> شاید که یک مسئله از آنان</w:t>
      </w:r>
      <w:r w:rsidR="00DE72A6" w:rsidRPr="00253547">
        <w:rPr>
          <w:rStyle w:val="1-Char"/>
          <w:rFonts w:hint="cs"/>
          <w:rtl/>
        </w:rPr>
        <w:t>،</w:t>
      </w:r>
      <w:r w:rsidR="00AC36A5" w:rsidRPr="00253547">
        <w:rPr>
          <w:rStyle w:val="1-Char"/>
          <w:rFonts w:hint="cs"/>
          <w:rtl/>
        </w:rPr>
        <w:t xml:space="preserve"> خالی از این جریان نباشد. والله اعلم</w:t>
      </w:r>
      <w:r w:rsidR="00403DA0" w:rsidRPr="007F464A">
        <w:rPr>
          <w:rStyle w:val="1-Char"/>
          <w:vertAlign w:val="superscript"/>
          <w:rtl/>
        </w:rPr>
        <w:footnoteReference w:id="265"/>
      </w:r>
      <w:r w:rsidR="00AC36A5" w:rsidRPr="00253547">
        <w:rPr>
          <w:rStyle w:val="1-Char"/>
          <w:rFonts w:hint="cs"/>
          <w:rtl/>
        </w:rPr>
        <w:t>.</w:t>
      </w:r>
      <w:r w:rsidR="004522A2" w:rsidRPr="00253547">
        <w:rPr>
          <w:rStyle w:val="1-Char"/>
          <w:rFonts w:hint="cs"/>
          <w:rtl/>
        </w:rPr>
        <w:t xml:space="preserve"> </w:t>
      </w:r>
    </w:p>
    <w:p w:rsidR="006E343A" w:rsidRPr="00253547" w:rsidRDefault="006E343A" w:rsidP="00E91034">
      <w:pPr>
        <w:pStyle w:val="ListParagraph"/>
        <w:numPr>
          <w:ilvl w:val="0"/>
          <w:numId w:val="42"/>
        </w:numPr>
        <w:ind w:left="0" w:firstLine="284"/>
        <w:contextualSpacing w:val="0"/>
        <w:rPr>
          <w:rStyle w:val="1-Char"/>
        </w:rPr>
      </w:pPr>
      <w:r w:rsidRPr="00253547">
        <w:rPr>
          <w:rStyle w:val="1-Char"/>
          <w:rFonts w:hint="cs"/>
          <w:rtl/>
        </w:rPr>
        <w:t>بیشترین انسان</w:t>
      </w:r>
      <w:r w:rsidRPr="00253547">
        <w:rPr>
          <w:rStyle w:val="1-Char"/>
          <w:rFonts w:hint="cs"/>
          <w:rtl/>
        </w:rPr>
        <w:softHyphen/>
        <w:t>هایی که حرفشان را عوض کرده و ضد و نقیض حرف می</w:t>
      </w:r>
      <w:r w:rsidRPr="00253547">
        <w:rPr>
          <w:rStyle w:val="1-Char"/>
          <w:rtl/>
        </w:rPr>
        <w:softHyphen/>
      </w:r>
      <w:r w:rsidRPr="00253547">
        <w:rPr>
          <w:rStyle w:val="1-Char"/>
          <w:rFonts w:hint="cs"/>
          <w:rtl/>
        </w:rPr>
        <w:t>زنند، می</w:t>
      </w:r>
      <w:r w:rsidRPr="00253547">
        <w:rPr>
          <w:rStyle w:val="1-Char"/>
          <w:rFonts w:hint="cs"/>
          <w:rtl/>
        </w:rPr>
        <w:softHyphen/>
        <w:t>بینی اهل کلام هستند. به صورت قطع و یقین در جایی سخنی را می</w:t>
      </w:r>
      <w:r w:rsidRPr="00253547">
        <w:rPr>
          <w:rStyle w:val="1-Char"/>
          <w:rtl/>
        </w:rPr>
        <w:softHyphen/>
      </w:r>
      <w:r w:rsidRPr="00253547">
        <w:rPr>
          <w:rStyle w:val="1-Char"/>
          <w:rFonts w:hint="cs"/>
          <w:rtl/>
        </w:rPr>
        <w:t>گویند و در جایی دیگر به صورت جزم و قطی ضد آن سخن را گفته و گوینده</w:t>
      </w:r>
      <w:r w:rsidRPr="00253547">
        <w:rPr>
          <w:rStyle w:val="1-Char"/>
          <w:rFonts w:hint="cs"/>
          <w:rtl/>
        </w:rPr>
        <w:softHyphen/>
        <w:t>اش را تکفیر می</w:t>
      </w:r>
      <w:r w:rsidRPr="00253547">
        <w:rPr>
          <w:rStyle w:val="1-Char"/>
          <w:rtl/>
        </w:rPr>
        <w:softHyphen/>
      </w:r>
      <w:r w:rsidRPr="00253547">
        <w:rPr>
          <w:rStyle w:val="1-Char"/>
          <w:rFonts w:hint="cs"/>
          <w:rtl/>
        </w:rPr>
        <w:t>کنند.</w:t>
      </w:r>
      <w:r w:rsidR="006F2C1E" w:rsidRPr="00253547">
        <w:rPr>
          <w:rStyle w:val="1-Char"/>
          <w:rFonts w:hint="cs"/>
          <w:rtl/>
        </w:rPr>
        <w:t xml:space="preserve"> </w:t>
      </w:r>
      <w:r w:rsidR="002114B9" w:rsidRPr="00253547">
        <w:rPr>
          <w:rStyle w:val="1-Char"/>
          <w:rFonts w:hint="cs"/>
          <w:rtl/>
        </w:rPr>
        <w:t>این کار ن</w:t>
      </w:r>
      <w:r w:rsidR="00250CCB" w:rsidRPr="00253547">
        <w:rPr>
          <w:rStyle w:val="1-Char"/>
          <w:rFonts w:hint="cs"/>
          <w:rtl/>
        </w:rPr>
        <w:t>ش</w:t>
      </w:r>
      <w:r w:rsidR="002114B9" w:rsidRPr="00253547">
        <w:rPr>
          <w:rStyle w:val="1-Char"/>
          <w:rFonts w:hint="cs"/>
          <w:rtl/>
        </w:rPr>
        <w:t>ان</w:t>
      </w:r>
      <w:r w:rsidR="002114B9" w:rsidRPr="00253547">
        <w:rPr>
          <w:rStyle w:val="1-Char"/>
          <w:rtl/>
        </w:rPr>
        <w:softHyphen/>
      </w:r>
      <w:r w:rsidR="002114B9" w:rsidRPr="00253547">
        <w:rPr>
          <w:rStyle w:val="1-Char"/>
          <w:rFonts w:hint="cs"/>
          <w:rtl/>
        </w:rPr>
        <w:t>گر عدم یقین به آن مسئله است</w:t>
      </w:r>
      <w:r w:rsidR="00403DA0" w:rsidRPr="007F464A">
        <w:rPr>
          <w:rStyle w:val="1-Char"/>
          <w:vertAlign w:val="superscript"/>
          <w:rtl/>
        </w:rPr>
        <w:footnoteReference w:id="266"/>
      </w:r>
      <w:r w:rsidR="002114B9" w:rsidRPr="00253547">
        <w:rPr>
          <w:rStyle w:val="1-Char"/>
          <w:rFonts w:hint="cs"/>
          <w:rtl/>
        </w:rPr>
        <w:t>.</w:t>
      </w:r>
    </w:p>
    <w:p w:rsidR="0050561D" w:rsidRPr="00253547" w:rsidRDefault="0050561D" w:rsidP="00E91034">
      <w:pPr>
        <w:ind w:firstLine="284"/>
        <w:rPr>
          <w:rStyle w:val="1-Char"/>
          <w:rtl/>
        </w:rPr>
      </w:pPr>
      <w:r w:rsidRPr="00253547">
        <w:rPr>
          <w:rStyle w:val="1-Char"/>
          <w:rFonts w:hint="cs"/>
          <w:rtl/>
        </w:rPr>
        <w:t xml:space="preserve"> از آن سو، از هیچ یک از علما و عوامِ صالح و نیکوکار اهل سنت ثابت نشده است که </w:t>
      </w:r>
      <w:r w:rsidR="00426C23" w:rsidRPr="00253547">
        <w:rPr>
          <w:rStyle w:val="1-Char"/>
          <w:rFonts w:hint="cs"/>
          <w:rtl/>
        </w:rPr>
        <w:t xml:space="preserve">از </w:t>
      </w:r>
      <w:r w:rsidRPr="00253547">
        <w:rPr>
          <w:rStyle w:val="1-Char"/>
          <w:rFonts w:hint="cs"/>
          <w:rtl/>
        </w:rPr>
        <w:t>حرف و اعتقاد و باور خویش بازآمده باشد.</w:t>
      </w:r>
      <w:r w:rsidR="0005745E" w:rsidRPr="00253547">
        <w:rPr>
          <w:rStyle w:val="1-Char"/>
          <w:rFonts w:hint="cs"/>
          <w:rtl/>
        </w:rPr>
        <w:t xml:space="preserve"> بلکه ایشان علی رغم تمام سختی</w:t>
      </w:r>
      <w:r w:rsidR="0005745E" w:rsidRPr="00253547">
        <w:rPr>
          <w:rStyle w:val="1-Char"/>
          <w:rtl/>
        </w:rPr>
        <w:softHyphen/>
      </w:r>
      <w:r w:rsidR="0005745E" w:rsidRPr="00253547">
        <w:rPr>
          <w:rStyle w:val="1-Char"/>
          <w:rFonts w:hint="cs"/>
          <w:rtl/>
        </w:rPr>
        <w:t>ها و شکنجه</w:t>
      </w:r>
      <w:r w:rsidR="0005745E" w:rsidRPr="00253547">
        <w:rPr>
          <w:rStyle w:val="1-Char"/>
          <w:rtl/>
        </w:rPr>
        <w:softHyphen/>
      </w:r>
      <w:r w:rsidR="0005745E" w:rsidRPr="00253547">
        <w:rPr>
          <w:rStyle w:val="1-Char"/>
          <w:rFonts w:hint="cs"/>
          <w:rtl/>
        </w:rPr>
        <w:t>ها، شکیباترین مردم بر این باورند.</w:t>
      </w:r>
      <w:r w:rsidR="0028182E" w:rsidRPr="00253547">
        <w:rPr>
          <w:rStyle w:val="1-Char"/>
          <w:rFonts w:hint="cs"/>
          <w:rtl/>
        </w:rPr>
        <w:t xml:space="preserve"> </w:t>
      </w:r>
      <w:r w:rsidR="003A1128" w:rsidRPr="00253547">
        <w:rPr>
          <w:rStyle w:val="1-Char"/>
          <w:rFonts w:hint="cs"/>
          <w:rtl/>
        </w:rPr>
        <w:t>این سنت و روش انبیاء و پیروان گذشته، همانند یاران</w:t>
      </w:r>
      <w:r w:rsidR="00426C23" w:rsidRPr="00253547">
        <w:rPr>
          <w:rStyle w:val="1-Char"/>
          <w:rFonts w:hint="cs"/>
          <w:rtl/>
        </w:rPr>
        <w:t>،</w:t>
      </w:r>
      <w:r w:rsidR="003A1128" w:rsidRPr="00253547">
        <w:rPr>
          <w:rStyle w:val="1-Char"/>
          <w:rFonts w:hint="cs"/>
          <w:rtl/>
        </w:rPr>
        <w:t xml:space="preserve"> (اخدود) و هم</w:t>
      </w:r>
      <w:r w:rsidR="003A1128" w:rsidRPr="00253547">
        <w:rPr>
          <w:rStyle w:val="1-Char"/>
          <w:rtl/>
        </w:rPr>
        <w:softHyphen/>
      </w:r>
      <w:r w:rsidR="003A1128" w:rsidRPr="00253547">
        <w:rPr>
          <w:rStyle w:val="1-Char"/>
          <w:rFonts w:hint="cs"/>
          <w:rtl/>
        </w:rPr>
        <w:t>اندیشان آنان است.</w:t>
      </w:r>
      <w:r w:rsidR="00A30ACA" w:rsidRPr="00253547">
        <w:rPr>
          <w:rStyle w:val="1-Char"/>
          <w:rFonts w:hint="cs"/>
          <w:rtl/>
        </w:rPr>
        <w:t xml:space="preserve"> هم</w:t>
      </w:r>
      <w:r w:rsidR="00A30ACA" w:rsidRPr="00253547">
        <w:rPr>
          <w:rStyle w:val="1-Char"/>
          <w:rtl/>
        </w:rPr>
        <w:softHyphen/>
      </w:r>
      <w:r w:rsidR="00A30ACA" w:rsidRPr="00253547">
        <w:rPr>
          <w:rStyle w:val="1-Char"/>
          <w:rFonts w:hint="cs"/>
          <w:rtl/>
        </w:rPr>
        <w:t>چنین</w:t>
      </w:r>
      <w:r w:rsidR="003A1128" w:rsidRPr="00253547">
        <w:rPr>
          <w:rStyle w:val="1-Char"/>
          <w:rFonts w:hint="cs"/>
          <w:rtl/>
        </w:rPr>
        <w:t xml:space="preserve"> </w:t>
      </w:r>
      <w:r w:rsidR="00A30ACA" w:rsidRPr="00253547">
        <w:rPr>
          <w:rStyle w:val="1-Char"/>
          <w:rFonts w:hint="cs"/>
          <w:rtl/>
        </w:rPr>
        <w:t>سنت و روشِ سلف و گذشتگان این امت، صحابه</w:t>
      </w:r>
      <w:r w:rsidR="009C2CEB" w:rsidRPr="009C2CEB">
        <w:rPr>
          <w:rStyle w:val="1-Char"/>
          <w:rFonts w:cs="CTraditional Arabic" w:hint="cs"/>
          <w:rtl/>
        </w:rPr>
        <w:t>ش</w:t>
      </w:r>
      <w:r w:rsidR="00A30ACA" w:rsidRPr="00253547">
        <w:rPr>
          <w:rStyle w:val="1-Char"/>
          <w:rFonts w:hint="cs"/>
          <w:rtl/>
        </w:rPr>
        <w:t>، تابعین</w:t>
      </w:r>
      <w:r w:rsidR="00917D85">
        <w:rPr>
          <w:rStyle w:val="1-Char"/>
          <w:rFonts w:hint="cs"/>
          <w:rtl/>
        </w:rPr>
        <w:t xml:space="preserve"> </w:t>
      </w:r>
      <w:r w:rsidR="00A30ACA" w:rsidRPr="00253547">
        <w:rPr>
          <w:rStyle w:val="1-Char"/>
          <w:rFonts w:hint="cs"/>
          <w:rtl/>
        </w:rPr>
        <w:t>و ائمه رحمهم الله می</w:t>
      </w:r>
      <w:r w:rsidR="00A30ACA" w:rsidRPr="00253547">
        <w:rPr>
          <w:rStyle w:val="1-Char"/>
          <w:rtl/>
        </w:rPr>
        <w:softHyphen/>
      </w:r>
      <w:r w:rsidR="00A30ACA" w:rsidRPr="00253547">
        <w:rPr>
          <w:rStyle w:val="1-Char"/>
          <w:rFonts w:hint="cs"/>
          <w:rtl/>
        </w:rPr>
        <w:t>باشد</w:t>
      </w:r>
      <w:r w:rsidR="00583435" w:rsidRPr="007F464A">
        <w:rPr>
          <w:rStyle w:val="1-Char"/>
          <w:vertAlign w:val="superscript"/>
          <w:rtl/>
        </w:rPr>
        <w:footnoteReference w:id="267"/>
      </w:r>
      <w:r w:rsidR="00A30ACA" w:rsidRPr="00253547">
        <w:rPr>
          <w:rStyle w:val="1-Char"/>
          <w:rFonts w:hint="cs"/>
          <w:rtl/>
        </w:rPr>
        <w:t>.</w:t>
      </w:r>
      <w:r w:rsidR="00583435" w:rsidRPr="00253547">
        <w:rPr>
          <w:rStyle w:val="1-Char"/>
          <w:rFonts w:hint="cs"/>
          <w:rtl/>
        </w:rPr>
        <w:t xml:space="preserve"> </w:t>
      </w:r>
    </w:p>
    <w:p w:rsidR="000A10A4" w:rsidRPr="00253547" w:rsidRDefault="00917D85" w:rsidP="00E91034">
      <w:pPr>
        <w:ind w:firstLine="284"/>
        <w:rPr>
          <w:rStyle w:val="1-Char"/>
          <w:rtl/>
        </w:rPr>
      </w:pPr>
      <w:r>
        <w:rPr>
          <w:rStyle w:val="1-Char"/>
          <w:rFonts w:hint="cs"/>
          <w:rtl/>
        </w:rPr>
        <w:t xml:space="preserve"> </w:t>
      </w:r>
      <w:r w:rsidR="000A10A4" w:rsidRPr="00253547">
        <w:rPr>
          <w:rStyle w:val="1-Char"/>
          <w:rFonts w:hint="cs"/>
          <w:rtl/>
        </w:rPr>
        <w:t>به طور کل پایداری و استقرار در اهل حدیث و سن</w:t>
      </w:r>
      <w:r w:rsidR="00BA1FB2" w:rsidRPr="00253547">
        <w:rPr>
          <w:rStyle w:val="1-Char"/>
          <w:rFonts w:hint="cs"/>
          <w:rtl/>
        </w:rPr>
        <w:t>ت، چن</w:t>
      </w:r>
      <w:r w:rsidR="000A10A4" w:rsidRPr="00253547">
        <w:rPr>
          <w:rStyle w:val="1-Char"/>
          <w:rFonts w:hint="cs"/>
          <w:rtl/>
        </w:rPr>
        <w:t>دین و چند برابر استقامتی است که در اهل کلام و فلاسفه وجود دارد</w:t>
      </w:r>
      <w:r w:rsidR="00AF75E1" w:rsidRPr="007F464A">
        <w:rPr>
          <w:rStyle w:val="1-Char"/>
          <w:vertAlign w:val="superscript"/>
          <w:rtl/>
        </w:rPr>
        <w:footnoteReference w:id="268"/>
      </w:r>
      <w:r w:rsidR="000A10A4" w:rsidRPr="00253547">
        <w:rPr>
          <w:rStyle w:val="1-Char"/>
          <w:rFonts w:hint="cs"/>
          <w:rtl/>
        </w:rPr>
        <w:t>.</w:t>
      </w:r>
      <w:r w:rsidR="00AF75E1" w:rsidRPr="00253547">
        <w:rPr>
          <w:rStyle w:val="1-Char"/>
          <w:rFonts w:hint="cs"/>
          <w:rtl/>
        </w:rPr>
        <w:t xml:space="preserve"> </w:t>
      </w:r>
      <w:r w:rsidR="00AC39CE" w:rsidRPr="00253547">
        <w:rPr>
          <w:rStyle w:val="1-Char"/>
          <w:rFonts w:hint="cs"/>
          <w:rtl/>
        </w:rPr>
        <w:t xml:space="preserve">خلاصه: شناخت، یقین، آرامش، راسخ بودن و حرف ثابت و پایبندی به باورها که نزد علما و عوام اهل سنت و جماعت وجود دارد، چیزی است که </w:t>
      </w:r>
      <w:r w:rsidR="007F6F39" w:rsidRPr="00253547">
        <w:rPr>
          <w:rStyle w:val="1-Char"/>
          <w:rFonts w:hint="cs"/>
          <w:rtl/>
        </w:rPr>
        <w:t>فقط کسی با آن نزاع و مخالفت می</w:t>
      </w:r>
      <w:r w:rsidR="007F6F39" w:rsidRPr="00253547">
        <w:rPr>
          <w:rStyle w:val="1-Char"/>
          <w:rtl/>
        </w:rPr>
        <w:softHyphen/>
      </w:r>
      <w:r w:rsidR="007F6F39" w:rsidRPr="00253547">
        <w:rPr>
          <w:rStyle w:val="1-Char"/>
          <w:rFonts w:hint="cs"/>
          <w:rtl/>
        </w:rPr>
        <w:t xml:space="preserve">کند </w:t>
      </w:r>
      <w:r w:rsidR="00AC39CE" w:rsidRPr="00253547">
        <w:rPr>
          <w:rStyle w:val="1-Char"/>
          <w:rFonts w:hint="cs"/>
          <w:rtl/>
        </w:rPr>
        <w:t>که الله</w:t>
      </w:r>
      <w:r w:rsidR="00D96DE5" w:rsidRPr="00D96DE5">
        <w:rPr>
          <w:rStyle w:val="1-Char"/>
          <w:rFonts w:cs="CTraditional Arabic" w:hint="cs"/>
          <w:rtl/>
        </w:rPr>
        <w:t>ـ</w:t>
      </w:r>
      <w:r w:rsidR="000867AA" w:rsidRPr="000867AA">
        <w:rPr>
          <w:rStyle w:val="1-Char"/>
          <w:rFonts w:hint="cs"/>
          <w:rtl/>
        </w:rPr>
        <w:t xml:space="preserve"> </w:t>
      </w:r>
      <w:r w:rsidR="00AC39CE" w:rsidRPr="00253547">
        <w:rPr>
          <w:rStyle w:val="1-Char"/>
          <w:rFonts w:hint="cs"/>
          <w:rtl/>
        </w:rPr>
        <w:t xml:space="preserve">عقل و دین را </w:t>
      </w:r>
      <w:r w:rsidR="007F6F39" w:rsidRPr="00253547">
        <w:rPr>
          <w:rStyle w:val="1-Char"/>
          <w:rFonts w:hint="cs"/>
          <w:rtl/>
        </w:rPr>
        <w:t xml:space="preserve">از او </w:t>
      </w:r>
      <w:r w:rsidR="00AC39CE" w:rsidRPr="00253547">
        <w:rPr>
          <w:rStyle w:val="1-Char"/>
          <w:rFonts w:hint="cs"/>
          <w:rtl/>
        </w:rPr>
        <w:t xml:space="preserve">گرفته </w:t>
      </w:r>
      <w:r w:rsidR="007F6F39" w:rsidRPr="00253547">
        <w:rPr>
          <w:rStyle w:val="1-Char"/>
          <w:rFonts w:hint="cs"/>
          <w:rtl/>
        </w:rPr>
        <w:t>است</w:t>
      </w:r>
      <w:r w:rsidR="00EC1E01" w:rsidRPr="007F464A">
        <w:rPr>
          <w:rStyle w:val="1-Char"/>
          <w:vertAlign w:val="superscript"/>
          <w:rtl/>
        </w:rPr>
        <w:footnoteReference w:id="269"/>
      </w:r>
      <w:r w:rsidR="007F6F39" w:rsidRPr="00253547">
        <w:rPr>
          <w:rStyle w:val="1-Char"/>
          <w:rFonts w:hint="cs"/>
          <w:rtl/>
        </w:rPr>
        <w:t>.</w:t>
      </w:r>
      <w:r w:rsidR="00CC1CA5" w:rsidRPr="00253547">
        <w:rPr>
          <w:rStyle w:val="1-Char"/>
          <w:rFonts w:hint="cs"/>
          <w:rtl/>
        </w:rPr>
        <w:t xml:space="preserve"> </w:t>
      </w:r>
    </w:p>
    <w:p w:rsidR="006F4AC4" w:rsidRPr="00253547" w:rsidRDefault="006F4AC4" w:rsidP="00E91034">
      <w:pPr>
        <w:pStyle w:val="ListParagraph"/>
        <w:numPr>
          <w:ilvl w:val="0"/>
          <w:numId w:val="42"/>
        </w:numPr>
        <w:ind w:left="0" w:firstLine="284"/>
        <w:contextualSpacing w:val="0"/>
        <w:rPr>
          <w:rStyle w:val="1-Char"/>
        </w:rPr>
      </w:pPr>
      <w:r w:rsidRPr="00253547">
        <w:rPr>
          <w:rStyle w:val="1-Char"/>
          <w:rFonts w:hint="cs"/>
          <w:rtl/>
        </w:rPr>
        <w:t>هم</w:t>
      </w:r>
      <w:r w:rsidRPr="00253547">
        <w:rPr>
          <w:rStyle w:val="1-Char"/>
          <w:rFonts w:hint="cs"/>
          <w:rtl/>
        </w:rPr>
        <w:softHyphen/>
        <w:t>چنین می</w:t>
      </w:r>
      <w:r w:rsidRPr="00253547">
        <w:rPr>
          <w:rStyle w:val="1-Char"/>
          <w:rtl/>
        </w:rPr>
        <w:softHyphen/>
      </w:r>
      <w:r w:rsidRPr="00253547">
        <w:rPr>
          <w:rStyle w:val="1-Char"/>
          <w:rFonts w:hint="cs"/>
          <w:rtl/>
        </w:rPr>
        <w:t>بینی فیلسوفان و اهل کلام بیشترین اختلاف و پراکندگی را دارند. با وجودی که هر کدامشان ادعا دارند آن</w:t>
      </w:r>
      <w:r w:rsidRPr="00253547">
        <w:rPr>
          <w:rStyle w:val="1-Char"/>
          <w:rtl/>
        </w:rPr>
        <w:softHyphen/>
      </w:r>
      <w:r w:rsidRPr="00253547">
        <w:rPr>
          <w:rStyle w:val="1-Char"/>
          <w:rFonts w:hint="cs"/>
          <w:rtl/>
        </w:rPr>
        <w:t>چه می</w:t>
      </w:r>
      <w:r w:rsidRPr="00253547">
        <w:rPr>
          <w:rStyle w:val="1-Char"/>
          <w:rtl/>
        </w:rPr>
        <w:softHyphen/>
      </w:r>
      <w:r w:rsidRPr="00253547">
        <w:rPr>
          <w:rStyle w:val="1-Char"/>
          <w:rFonts w:hint="cs"/>
          <w:rtl/>
        </w:rPr>
        <w:t>گوید: صد در صد درست اس</w:t>
      </w:r>
      <w:r w:rsidR="00194364" w:rsidRPr="00253547">
        <w:rPr>
          <w:rStyle w:val="1-Char"/>
          <w:rFonts w:hint="cs"/>
          <w:rtl/>
        </w:rPr>
        <w:t>ت و برایش دلیل می</w:t>
      </w:r>
      <w:r w:rsidR="00194364" w:rsidRPr="00253547">
        <w:rPr>
          <w:rStyle w:val="1-Char"/>
          <w:rFonts w:hint="cs"/>
          <w:rtl/>
        </w:rPr>
        <w:softHyphen/>
        <w:t>آورد. و اهل سنت و حدیث بیشترین اتفاق و اتحاد را دارند</w:t>
      </w:r>
      <w:r w:rsidR="0029109D" w:rsidRPr="007F464A">
        <w:rPr>
          <w:rStyle w:val="1-Char"/>
          <w:vertAlign w:val="superscript"/>
          <w:rtl/>
        </w:rPr>
        <w:footnoteReference w:id="270"/>
      </w:r>
      <w:r w:rsidR="00194364" w:rsidRPr="00253547">
        <w:rPr>
          <w:rStyle w:val="1-Char"/>
          <w:rFonts w:hint="cs"/>
          <w:rtl/>
        </w:rPr>
        <w:t>.</w:t>
      </w:r>
      <w:r w:rsidR="0029109D" w:rsidRPr="00253547">
        <w:rPr>
          <w:rStyle w:val="1-Char"/>
          <w:rFonts w:hint="cs"/>
          <w:rtl/>
        </w:rPr>
        <w:t xml:space="preserve"> </w:t>
      </w:r>
    </w:p>
    <w:p w:rsidR="00CB2C64" w:rsidRPr="00253547" w:rsidRDefault="00CB2C64" w:rsidP="00CA5E68">
      <w:pPr>
        <w:ind w:firstLine="284"/>
        <w:rPr>
          <w:rStyle w:val="1-Char"/>
          <w:rtl/>
        </w:rPr>
      </w:pPr>
      <w:r w:rsidRPr="00253547">
        <w:rPr>
          <w:rStyle w:val="1-Char"/>
          <w:rFonts w:hint="cs"/>
          <w:rtl/>
        </w:rPr>
        <w:t>هرگز جز با پیروی از آثار پیامبران</w:t>
      </w:r>
      <w:r w:rsidR="00CA5E68">
        <w:rPr>
          <w:rStyle w:val="1-Char"/>
          <w:rFonts w:cs="CTraditional Arabic" w:hint="cs"/>
          <w:rtl/>
        </w:rPr>
        <w:t>†</w:t>
      </w:r>
      <w:r w:rsidRPr="00253547">
        <w:rPr>
          <w:rStyle w:val="1-Char"/>
          <w:rFonts w:hint="cs"/>
          <w:rtl/>
        </w:rPr>
        <w:t xml:space="preserve"> و قرآن و حدیث،</w:t>
      </w:r>
      <w:r w:rsidR="00917D85">
        <w:rPr>
          <w:rStyle w:val="1-Char"/>
          <w:rFonts w:hint="cs"/>
          <w:rtl/>
        </w:rPr>
        <w:t xml:space="preserve"> </w:t>
      </w:r>
      <w:r w:rsidR="00261503" w:rsidRPr="00253547">
        <w:rPr>
          <w:rStyle w:val="1-Char"/>
          <w:rFonts w:hint="cs"/>
          <w:rtl/>
        </w:rPr>
        <w:t>نمی</w:t>
      </w:r>
      <w:r w:rsidR="00261503" w:rsidRPr="00253547">
        <w:rPr>
          <w:rStyle w:val="1-Char"/>
          <w:rtl/>
        </w:rPr>
        <w:softHyphen/>
      </w:r>
      <w:r w:rsidR="00261503" w:rsidRPr="00253547">
        <w:rPr>
          <w:rStyle w:val="1-Char"/>
          <w:rFonts w:hint="cs"/>
          <w:rtl/>
        </w:rPr>
        <w:t xml:space="preserve">توان شاهد </w:t>
      </w:r>
      <w:r w:rsidRPr="00253547">
        <w:rPr>
          <w:rStyle w:val="1-Char"/>
          <w:rFonts w:hint="cs"/>
          <w:rtl/>
        </w:rPr>
        <w:t xml:space="preserve">اتحاد و انسجام </w:t>
      </w:r>
      <w:r w:rsidR="00261503" w:rsidRPr="00253547">
        <w:rPr>
          <w:rStyle w:val="1-Char"/>
          <w:rFonts w:hint="cs"/>
          <w:rtl/>
        </w:rPr>
        <w:t>بود.</w:t>
      </w:r>
      <w:r w:rsidR="00D76B99" w:rsidRPr="00253547">
        <w:rPr>
          <w:rStyle w:val="1-Char"/>
          <w:rFonts w:hint="cs"/>
          <w:rtl/>
        </w:rPr>
        <w:t xml:space="preserve"> </w:t>
      </w:r>
      <w:r w:rsidR="000369AD" w:rsidRPr="00253547">
        <w:rPr>
          <w:rStyle w:val="1-Char"/>
          <w:rFonts w:hint="cs"/>
          <w:rtl/>
        </w:rPr>
        <w:t>و عامل اختلاف و پراکندگی در ترک این مورد است</w:t>
      </w:r>
      <w:r w:rsidR="000369AD" w:rsidRPr="007F464A">
        <w:rPr>
          <w:rStyle w:val="1-Char"/>
          <w:vertAlign w:val="superscript"/>
          <w:rtl/>
        </w:rPr>
        <w:footnoteReference w:id="271"/>
      </w:r>
      <w:r w:rsidR="000369AD" w:rsidRPr="00253547">
        <w:rPr>
          <w:rStyle w:val="1-Char"/>
          <w:rFonts w:hint="cs"/>
          <w:rtl/>
        </w:rPr>
        <w:t>.</w:t>
      </w:r>
      <w:r w:rsidR="00917D85">
        <w:rPr>
          <w:rStyle w:val="1-Char"/>
          <w:rFonts w:hint="cs"/>
          <w:rtl/>
        </w:rPr>
        <w:t xml:space="preserve"> </w:t>
      </w:r>
      <w:r w:rsidR="000369AD" w:rsidRPr="00253547">
        <w:rPr>
          <w:rStyle w:val="1-Char"/>
          <w:rFonts w:hint="cs"/>
          <w:rtl/>
        </w:rPr>
        <w:t>به هم</w:t>
      </w:r>
      <w:r w:rsidR="003A2FDC" w:rsidRPr="00253547">
        <w:rPr>
          <w:rStyle w:val="1-Char"/>
          <w:rFonts w:hint="cs"/>
          <w:rtl/>
        </w:rPr>
        <w:t>ی</w:t>
      </w:r>
      <w:r w:rsidR="000369AD" w:rsidRPr="00253547">
        <w:rPr>
          <w:rStyle w:val="1-Char"/>
          <w:rFonts w:hint="cs"/>
          <w:rtl/>
        </w:rPr>
        <w:t>ن سبب چون فلاسفه دورترین مردم در پیروی از انبیاء</w:t>
      </w:r>
      <w:r w:rsidR="00CA5E68">
        <w:rPr>
          <w:rStyle w:val="1-Char"/>
          <w:rFonts w:cs="CTraditional Arabic" w:hint="cs"/>
          <w:rtl/>
        </w:rPr>
        <w:t>†</w:t>
      </w:r>
      <w:r w:rsidR="000369AD" w:rsidRPr="00253547">
        <w:rPr>
          <w:rStyle w:val="1-Char"/>
          <w:rFonts w:hint="cs"/>
          <w:rtl/>
        </w:rPr>
        <w:t xml:space="preserve"> بودن</w:t>
      </w:r>
      <w:r w:rsidR="003A2FDC" w:rsidRPr="00253547">
        <w:rPr>
          <w:rStyle w:val="1-Char"/>
          <w:rFonts w:hint="cs"/>
          <w:rtl/>
        </w:rPr>
        <w:t>د،</w:t>
      </w:r>
      <w:r w:rsidR="000369AD" w:rsidRPr="00253547">
        <w:rPr>
          <w:rStyle w:val="1-Char"/>
          <w:rFonts w:hint="cs"/>
          <w:rtl/>
        </w:rPr>
        <w:t xml:space="preserve"> بیشترین اختلافات را داشتند.</w:t>
      </w:r>
      <w:r w:rsidR="003A2FDC" w:rsidRPr="00253547">
        <w:rPr>
          <w:rStyle w:val="1-Char"/>
          <w:rFonts w:hint="cs"/>
          <w:rtl/>
        </w:rPr>
        <w:t xml:space="preserve"> خوارج، معتزله و روافض که از تمام مر</w:t>
      </w:r>
      <w:r w:rsidR="00E407D3" w:rsidRPr="00253547">
        <w:rPr>
          <w:rStyle w:val="1-Char"/>
          <w:rFonts w:hint="cs"/>
          <w:rtl/>
        </w:rPr>
        <w:t>دم در</w:t>
      </w:r>
      <w:r w:rsidR="003A2FDC" w:rsidRPr="00253547">
        <w:rPr>
          <w:rStyle w:val="1-Char"/>
          <w:rFonts w:hint="cs"/>
          <w:rtl/>
        </w:rPr>
        <w:t xml:space="preserve"> حدیث و سنت </w:t>
      </w:r>
      <w:r w:rsidR="00E407D3" w:rsidRPr="00253547">
        <w:rPr>
          <w:rStyle w:val="1-Char"/>
          <w:rFonts w:hint="cs"/>
          <w:rtl/>
        </w:rPr>
        <w:t xml:space="preserve">دورتر </w:t>
      </w:r>
      <w:r w:rsidR="003A2FDC" w:rsidRPr="00253547">
        <w:rPr>
          <w:rStyle w:val="1-Char"/>
          <w:rFonts w:hint="cs"/>
          <w:rtl/>
        </w:rPr>
        <w:t>بودند بیشترین پراکندگی و از هم</w:t>
      </w:r>
      <w:r w:rsidR="003A2FDC" w:rsidRPr="00253547">
        <w:rPr>
          <w:rStyle w:val="1-Char"/>
          <w:rtl/>
        </w:rPr>
        <w:softHyphen/>
      </w:r>
      <w:r w:rsidR="003A2FDC" w:rsidRPr="00253547">
        <w:rPr>
          <w:rStyle w:val="1-Char"/>
          <w:rFonts w:hint="cs"/>
          <w:rtl/>
        </w:rPr>
        <w:t>گسیختگی را داشتند.</w:t>
      </w:r>
      <w:r w:rsidR="00063FDE" w:rsidRPr="00253547">
        <w:rPr>
          <w:rStyle w:val="1-Char"/>
          <w:rFonts w:hint="cs"/>
          <w:rtl/>
        </w:rPr>
        <w:t xml:space="preserve"> </w:t>
      </w:r>
      <w:r w:rsidR="006C391F" w:rsidRPr="00253547">
        <w:rPr>
          <w:rStyle w:val="1-Char"/>
          <w:rFonts w:hint="cs"/>
          <w:rtl/>
        </w:rPr>
        <w:t>خصوصاً روافض که در بین گروه</w:t>
      </w:r>
      <w:r w:rsidR="006C391F" w:rsidRPr="00253547">
        <w:rPr>
          <w:rStyle w:val="1-Char"/>
          <w:rFonts w:hint="cs"/>
          <w:rtl/>
        </w:rPr>
        <w:softHyphen/>
        <w:t>ها بیشترین اختلافات را دارند.</w:t>
      </w:r>
      <w:r w:rsidR="006F3BAB" w:rsidRPr="00253547">
        <w:rPr>
          <w:rStyle w:val="1-Char"/>
          <w:rFonts w:hint="cs"/>
          <w:rtl/>
        </w:rPr>
        <w:t xml:space="preserve"> سبب این کار هم دوری آنان از سنت و جماعت است. درست بر خلاف معتزله</w:t>
      </w:r>
      <w:r w:rsidR="00331E71" w:rsidRPr="00253547">
        <w:rPr>
          <w:rStyle w:val="1-Char"/>
          <w:rFonts w:hint="cs"/>
          <w:rtl/>
        </w:rPr>
        <w:t xml:space="preserve"> که آنان از رافضی</w:t>
      </w:r>
      <w:r w:rsidR="00331E71" w:rsidRPr="00253547">
        <w:rPr>
          <w:rStyle w:val="1-Char"/>
          <w:rtl/>
        </w:rPr>
        <w:softHyphen/>
      </w:r>
      <w:r w:rsidR="00331E71" w:rsidRPr="00253547">
        <w:rPr>
          <w:rStyle w:val="1-Char"/>
          <w:rFonts w:hint="cs"/>
          <w:rtl/>
        </w:rPr>
        <w:t>ها و خوارج از معتزله</w:t>
      </w:r>
      <w:r w:rsidR="00ED15BA" w:rsidRPr="00253547">
        <w:rPr>
          <w:rStyle w:val="1-Char"/>
          <w:rFonts w:hint="cs"/>
          <w:rtl/>
        </w:rPr>
        <w:t xml:space="preserve"> به سنت نزدیک</w:t>
      </w:r>
      <w:r w:rsidR="00ED15BA" w:rsidRPr="00253547">
        <w:rPr>
          <w:rStyle w:val="1-Char"/>
          <w:rtl/>
        </w:rPr>
        <w:softHyphen/>
      </w:r>
      <w:r w:rsidR="00ED15BA" w:rsidRPr="00253547">
        <w:rPr>
          <w:rStyle w:val="1-Char"/>
          <w:rFonts w:hint="cs"/>
          <w:rtl/>
        </w:rPr>
        <w:t>تر</w:t>
      </w:r>
      <w:r w:rsidR="00ED15BA" w:rsidRPr="00253547">
        <w:rPr>
          <w:rStyle w:val="1-Char"/>
          <w:rtl/>
        </w:rPr>
        <w:softHyphen/>
      </w:r>
      <w:r w:rsidR="00ED15BA" w:rsidRPr="00253547">
        <w:rPr>
          <w:rStyle w:val="1-Char"/>
          <w:rFonts w:hint="cs"/>
          <w:rtl/>
        </w:rPr>
        <w:t>اند</w:t>
      </w:r>
      <w:r w:rsidR="00D61536" w:rsidRPr="007F464A">
        <w:rPr>
          <w:rStyle w:val="1-Char"/>
          <w:vertAlign w:val="superscript"/>
          <w:rtl/>
        </w:rPr>
        <w:footnoteReference w:id="272"/>
      </w:r>
      <w:r w:rsidR="00331E71" w:rsidRPr="00253547">
        <w:rPr>
          <w:rStyle w:val="1-Char"/>
          <w:rFonts w:hint="cs"/>
          <w:rtl/>
        </w:rPr>
        <w:t>.</w:t>
      </w:r>
    </w:p>
    <w:p w:rsidR="00F05588" w:rsidRPr="00253547" w:rsidRDefault="00F05588" w:rsidP="00E91034">
      <w:pPr>
        <w:pStyle w:val="ListParagraph"/>
        <w:numPr>
          <w:ilvl w:val="0"/>
          <w:numId w:val="42"/>
        </w:numPr>
        <w:ind w:left="0" w:firstLine="284"/>
        <w:contextualSpacing w:val="0"/>
        <w:rPr>
          <w:rStyle w:val="1-Char"/>
        </w:rPr>
      </w:pPr>
      <w:r w:rsidRPr="00253547">
        <w:rPr>
          <w:rStyle w:val="1-Char"/>
          <w:rFonts w:hint="cs"/>
          <w:rtl/>
        </w:rPr>
        <w:t>نیز مخالفین اهل حدیث بیشترین افرادی هستن</w:t>
      </w:r>
      <w:r w:rsidR="00952CC0" w:rsidRPr="00253547">
        <w:rPr>
          <w:rStyle w:val="1-Char"/>
          <w:rFonts w:hint="cs"/>
          <w:rtl/>
        </w:rPr>
        <w:t>د</w:t>
      </w:r>
      <w:r w:rsidRPr="00253547">
        <w:rPr>
          <w:rStyle w:val="1-Char"/>
          <w:rFonts w:hint="cs"/>
          <w:rtl/>
        </w:rPr>
        <w:t xml:space="preserve"> که گمان می</w:t>
      </w:r>
      <w:r w:rsidRPr="00253547">
        <w:rPr>
          <w:rStyle w:val="1-Char"/>
          <w:rtl/>
        </w:rPr>
        <w:softHyphen/>
      </w:r>
      <w:r w:rsidRPr="00253547">
        <w:rPr>
          <w:rStyle w:val="1-Char"/>
          <w:rFonts w:hint="cs"/>
          <w:rtl/>
        </w:rPr>
        <w:t>رود اعمالشان نابود گردد. حال ممکن یا به دلیل عقیده نادرست و نفاق، یا به سبب بیماری دل و ضععف ایمان، این اتفاق رخ دهد. در میانشان افرادی</w:t>
      </w:r>
      <w:r w:rsidRPr="00253547">
        <w:rPr>
          <w:rStyle w:val="1-Char"/>
          <w:rtl/>
        </w:rPr>
        <w:softHyphen/>
      </w:r>
      <w:r w:rsidRPr="00253547">
        <w:rPr>
          <w:rStyle w:val="1-Char"/>
          <w:rFonts w:hint="cs"/>
          <w:rtl/>
        </w:rPr>
        <w:t>اند که واجبات را ترک کرده و از حدود تجاوز کرده و حق را خوار و</w:t>
      </w:r>
      <w:r w:rsidR="005C798E">
        <w:rPr>
          <w:rStyle w:val="1-Char"/>
          <w:rFonts w:hint="cs"/>
          <w:rtl/>
        </w:rPr>
        <w:t xml:space="preserve"> بی‌</w:t>
      </w:r>
      <w:r w:rsidRPr="00253547">
        <w:rPr>
          <w:rStyle w:val="1-Char"/>
          <w:rFonts w:hint="cs"/>
          <w:rtl/>
        </w:rPr>
        <w:t>ارزش می</w:t>
      </w:r>
      <w:r w:rsidRPr="00253547">
        <w:rPr>
          <w:rStyle w:val="1-Char"/>
          <w:rtl/>
        </w:rPr>
        <w:softHyphen/>
      </w:r>
      <w:r w:rsidRPr="00253547">
        <w:rPr>
          <w:rStyle w:val="1-Char"/>
          <w:rFonts w:hint="cs"/>
          <w:rtl/>
        </w:rPr>
        <w:t>شمارند و بسی سنگ</w:t>
      </w:r>
      <w:r w:rsidRPr="00253547">
        <w:rPr>
          <w:rStyle w:val="1-Char"/>
          <w:rtl/>
        </w:rPr>
        <w:softHyphen/>
      </w:r>
      <w:r w:rsidRPr="00253547">
        <w:rPr>
          <w:rStyle w:val="1-Char"/>
          <w:rFonts w:hint="cs"/>
          <w:rtl/>
        </w:rPr>
        <w:t>دل</w:t>
      </w:r>
      <w:r w:rsidRPr="00253547">
        <w:rPr>
          <w:rStyle w:val="1-Char"/>
          <w:rtl/>
        </w:rPr>
        <w:softHyphen/>
      </w:r>
      <w:r w:rsidRPr="00253547">
        <w:rPr>
          <w:rStyle w:val="1-Char"/>
          <w:rFonts w:hint="cs"/>
          <w:rtl/>
        </w:rPr>
        <w:t xml:space="preserve"> هستند. این ویژگی در تک تک آنان یافت می</w:t>
      </w:r>
      <w:r w:rsidRPr="00253547">
        <w:rPr>
          <w:rStyle w:val="1-Char"/>
          <w:rtl/>
        </w:rPr>
        <w:softHyphen/>
      </w:r>
      <w:r w:rsidRPr="00253547">
        <w:rPr>
          <w:rStyle w:val="1-Char"/>
          <w:rFonts w:hint="cs"/>
          <w:rtl/>
        </w:rPr>
        <w:t>شود.</w:t>
      </w:r>
      <w:r w:rsidR="00CA05BE" w:rsidRPr="00253547">
        <w:rPr>
          <w:rStyle w:val="1-Char"/>
          <w:rFonts w:hint="cs"/>
          <w:rtl/>
        </w:rPr>
        <w:t xml:space="preserve"> عموم مشایخ آنان گر چه برخی مشهور به پارسایی و تقوایند</w:t>
      </w:r>
      <w:r w:rsidR="00772037" w:rsidRPr="00253547">
        <w:rPr>
          <w:rStyle w:val="1-Char"/>
          <w:rFonts w:hint="cs"/>
          <w:rtl/>
        </w:rPr>
        <w:t>،</w:t>
      </w:r>
      <w:r w:rsidR="00CA05BE" w:rsidRPr="00253547">
        <w:rPr>
          <w:rStyle w:val="1-Char"/>
          <w:rFonts w:hint="cs"/>
          <w:rtl/>
        </w:rPr>
        <w:t xml:space="preserve"> لیکن کارهای بزرگ را ترک می</w:t>
      </w:r>
      <w:r w:rsidR="00CA05BE" w:rsidRPr="00253547">
        <w:rPr>
          <w:rStyle w:val="1-Char"/>
          <w:rFonts w:hint="cs"/>
          <w:rtl/>
        </w:rPr>
        <w:softHyphen/>
        <w:t xml:space="preserve">کنند. </w:t>
      </w:r>
      <w:r w:rsidR="005B3CBA" w:rsidRPr="00253547">
        <w:rPr>
          <w:rStyle w:val="1-Char"/>
          <w:rFonts w:hint="cs"/>
          <w:rtl/>
        </w:rPr>
        <w:t>برخی از عوام</w:t>
      </w:r>
      <w:r w:rsidR="00772037" w:rsidRPr="00253547">
        <w:rPr>
          <w:rStyle w:val="1-Char"/>
          <w:rFonts w:hint="cs"/>
          <w:rtl/>
        </w:rPr>
        <w:t>ِ</w:t>
      </w:r>
      <w:r w:rsidR="005B3CBA" w:rsidRPr="00253547">
        <w:rPr>
          <w:rStyle w:val="1-Char"/>
          <w:rFonts w:hint="cs"/>
          <w:rtl/>
        </w:rPr>
        <w:t xml:space="preserve"> اهل سنت در عبادت و پارسایی گوی سبقت را از آنان ربوده</w:t>
      </w:r>
      <w:r w:rsidR="005B3CBA" w:rsidRPr="00253547">
        <w:rPr>
          <w:rStyle w:val="1-Char"/>
          <w:rtl/>
        </w:rPr>
        <w:softHyphen/>
      </w:r>
      <w:r w:rsidR="005B3CBA" w:rsidRPr="00253547">
        <w:rPr>
          <w:rStyle w:val="1-Char"/>
          <w:rFonts w:hint="cs"/>
          <w:rtl/>
        </w:rPr>
        <w:t>اند.</w:t>
      </w:r>
      <w:r w:rsidR="001142C6" w:rsidRPr="00253547">
        <w:rPr>
          <w:rStyle w:val="1-Char"/>
          <w:rFonts w:hint="cs"/>
          <w:rtl/>
        </w:rPr>
        <w:t xml:space="preserve"> واضح و روشن است که اصل عمل، علم است</w:t>
      </w:r>
      <w:r w:rsidR="003148AC" w:rsidRPr="00253547">
        <w:rPr>
          <w:rStyle w:val="1-Char"/>
          <w:rFonts w:hint="cs"/>
          <w:rtl/>
        </w:rPr>
        <w:t xml:space="preserve"> و اصول درست، فروعی صحیح را به ارمغان می</w:t>
      </w:r>
      <w:r w:rsidR="003148AC" w:rsidRPr="00253547">
        <w:rPr>
          <w:rStyle w:val="1-Char"/>
          <w:rtl/>
        </w:rPr>
        <w:softHyphen/>
      </w:r>
      <w:r w:rsidR="003148AC" w:rsidRPr="00253547">
        <w:rPr>
          <w:rStyle w:val="1-Char"/>
          <w:rFonts w:hint="cs"/>
          <w:rtl/>
        </w:rPr>
        <w:t>آورد.</w:t>
      </w:r>
      <w:r w:rsidRPr="00253547">
        <w:rPr>
          <w:rStyle w:val="1-Char"/>
          <w:rFonts w:hint="cs"/>
          <w:rtl/>
        </w:rPr>
        <w:t xml:space="preserve"> </w:t>
      </w:r>
      <w:r w:rsidR="00016F7E" w:rsidRPr="00253547">
        <w:rPr>
          <w:rStyle w:val="1-Char"/>
          <w:rFonts w:hint="cs"/>
          <w:rtl/>
        </w:rPr>
        <w:t>به دو دلیل از یک شخص اعمال فاسد سر می</w:t>
      </w:r>
      <w:r w:rsidR="00016F7E" w:rsidRPr="00253547">
        <w:rPr>
          <w:rStyle w:val="1-Char"/>
          <w:rFonts w:hint="cs"/>
          <w:rtl/>
        </w:rPr>
        <w:softHyphen/>
        <w:t>زند: یا نیاز یا عدم آگاهی.</w:t>
      </w:r>
      <w:r w:rsidR="006C6A7A" w:rsidRPr="00253547">
        <w:rPr>
          <w:rStyle w:val="1-Char"/>
          <w:rFonts w:hint="cs"/>
          <w:rtl/>
        </w:rPr>
        <w:t xml:space="preserve"> </w:t>
      </w:r>
      <w:r w:rsidR="00A37504" w:rsidRPr="00253547">
        <w:rPr>
          <w:rStyle w:val="1-Char"/>
          <w:rFonts w:hint="cs"/>
          <w:rtl/>
        </w:rPr>
        <w:t>کسی که زشتی یک کار را بداند انجام</w:t>
      </w:r>
      <w:r w:rsidR="003E3E6D" w:rsidRPr="00253547">
        <w:rPr>
          <w:rStyle w:val="1-Char"/>
          <w:rFonts w:hint="cs"/>
          <w:rtl/>
        </w:rPr>
        <w:t>ش</w:t>
      </w:r>
      <w:r w:rsidR="00A37504" w:rsidRPr="00253547">
        <w:rPr>
          <w:rStyle w:val="1-Char"/>
          <w:rFonts w:hint="cs"/>
          <w:rtl/>
        </w:rPr>
        <w:t xml:space="preserve"> نمی</w:t>
      </w:r>
      <w:r w:rsidR="00A37504" w:rsidRPr="00253547">
        <w:rPr>
          <w:rStyle w:val="1-Char"/>
          <w:rtl/>
        </w:rPr>
        <w:softHyphen/>
      </w:r>
      <w:r w:rsidR="00A37504" w:rsidRPr="00253547">
        <w:rPr>
          <w:rStyle w:val="1-Char"/>
          <w:rFonts w:hint="cs"/>
          <w:rtl/>
        </w:rPr>
        <w:t>دهد</w:t>
      </w:r>
      <w:r w:rsidR="00FC5043" w:rsidRPr="00253547">
        <w:rPr>
          <w:rStyle w:val="1-Char"/>
          <w:rFonts w:hint="cs"/>
          <w:rtl/>
        </w:rPr>
        <w:t xml:space="preserve"> مگر کسی که هوا و هوسش بر عقلش غالب آید و گناهان او را مغلوب کند</w:t>
      </w:r>
      <w:r w:rsidR="00550A46" w:rsidRPr="00253547">
        <w:rPr>
          <w:rStyle w:val="1-Char"/>
          <w:rFonts w:hint="cs"/>
          <w:rtl/>
        </w:rPr>
        <w:t xml:space="preserve"> که این مسئله</w:t>
      </w:r>
      <w:r w:rsidR="00550A46" w:rsidRPr="00253547">
        <w:rPr>
          <w:rStyle w:val="1-Char"/>
          <w:rtl/>
        </w:rPr>
        <w:softHyphen/>
      </w:r>
      <w:r w:rsidR="00550A46" w:rsidRPr="00253547">
        <w:rPr>
          <w:rStyle w:val="1-Char"/>
          <w:rFonts w:hint="cs"/>
          <w:rtl/>
        </w:rPr>
        <w:t>ای دیگر و بحثی جداست</w:t>
      </w:r>
      <w:r w:rsidR="0028094B" w:rsidRPr="007F464A">
        <w:rPr>
          <w:rStyle w:val="1-Char"/>
          <w:vertAlign w:val="superscript"/>
          <w:rtl/>
        </w:rPr>
        <w:footnoteReference w:id="273"/>
      </w:r>
      <w:r w:rsidR="00550A46" w:rsidRPr="00253547">
        <w:rPr>
          <w:rStyle w:val="1-Char"/>
          <w:rFonts w:hint="cs"/>
          <w:rtl/>
        </w:rPr>
        <w:t>.</w:t>
      </w:r>
    </w:p>
    <w:p w:rsidR="0028094B" w:rsidRPr="00253547" w:rsidRDefault="00917D85" w:rsidP="00E91034">
      <w:pPr>
        <w:ind w:firstLine="284"/>
        <w:rPr>
          <w:rStyle w:val="1-Char"/>
          <w:rtl/>
        </w:rPr>
      </w:pPr>
      <w:r>
        <w:rPr>
          <w:rStyle w:val="1-Char"/>
          <w:rFonts w:hint="cs"/>
          <w:rtl/>
        </w:rPr>
        <w:t xml:space="preserve"> </w:t>
      </w:r>
      <w:r w:rsidR="0028094B" w:rsidRPr="00253547">
        <w:rPr>
          <w:rStyle w:val="1-Char"/>
          <w:rFonts w:hint="cs"/>
          <w:rtl/>
        </w:rPr>
        <w:t>نقل شده است جهم بن صفوان چهل روز نماز را ترک نمود و آن را واجب نمی</w:t>
      </w:r>
      <w:r w:rsidR="0028094B" w:rsidRPr="00253547">
        <w:rPr>
          <w:rStyle w:val="1-Char"/>
          <w:rtl/>
        </w:rPr>
        <w:softHyphen/>
      </w:r>
      <w:r w:rsidR="0028094B" w:rsidRPr="00253547">
        <w:rPr>
          <w:rStyle w:val="1-Char"/>
          <w:rFonts w:hint="cs"/>
          <w:rtl/>
        </w:rPr>
        <w:t>دانس</w:t>
      </w:r>
      <w:r w:rsidR="00072FCE" w:rsidRPr="00253547">
        <w:rPr>
          <w:rStyle w:val="1-Char"/>
          <w:rFonts w:hint="cs"/>
          <w:rtl/>
        </w:rPr>
        <w:t>ت</w:t>
      </w:r>
      <w:r w:rsidR="00072FCE" w:rsidRPr="007F464A">
        <w:rPr>
          <w:rStyle w:val="1-Char"/>
          <w:vertAlign w:val="superscript"/>
          <w:rtl/>
        </w:rPr>
        <w:footnoteReference w:id="274"/>
      </w:r>
      <w:r w:rsidR="0028094B" w:rsidRPr="00253547">
        <w:rPr>
          <w:rStyle w:val="1-Char"/>
          <w:rFonts w:hint="cs"/>
          <w:rtl/>
        </w:rPr>
        <w:t>.</w:t>
      </w:r>
      <w:r w:rsidR="00072FCE" w:rsidRPr="00253547">
        <w:rPr>
          <w:rStyle w:val="1-Char"/>
          <w:rFonts w:hint="cs"/>
          <w:rtl/>
        </w:rPr>
        <w:t xml:space="preserve"> </w:t>
      </w:r>
      <w:r w:rsidR="005B3C90" w:rsidRPr="00253547">
        <w:rPr>
          <w:rStyle w:val="1-Char"/>
          <w:rFonts w:hint="cs"/>
          <w:rtl/>
        </w:rPr>
        <w:t>بدتر از آن: برخی از این انسان</w:t>
      </w:r>
      <w:r w:rsidR="005B3C90" w:rsidRPr="00253547">
        <w:rPr>
          <w:rStyle w:val="1-Char"/>
          <w:rtl/>
        </w:rPr>
        <w:softHyphen/>
      </w:r>
      <w:r w:rsidR="005B3C90" w:rsidRPr="00253547">
        <w:rPr>
          <w:rStyle w:val="1-Char"/>
          <w:rFonts w:hint="cs"/>
          <w:rtl/>
        </w:rPr>
        <w:t>ها در مورد متدین بودن</w:t>
      </w:r>
      <w:r w:rsidR="00DF4640" w:rsidRPr="00253547">
        <w:rPr>
          <w:rStyle w:val="1-Char"/>
          <w:rFonts w:hint="cs"/>
          <w:rtl/>
        </w:rPr>
        <w:t>ِ</w:t>
      </w:r>
      <w:r w:rsidR="005B3C90" w:rsidRPr="00253547">
        <w:rPr>
          <w:rStyle w:val="1-Char"/>
          <w:rFonts w:hint="cs"/>
          <w:rtl/>
        </w:rPr>
        <w:t xml:space="preserve"> مشرکان و مرتدین از اسلام کتاب </w:t>
      </w:r>
      <w:r w:rsidR="00A336B0" w:rsidRPr="00253547">
        <w:rPr>
          <w:rStyle w:val="1-Char"/>
          <w:rFonts w:hint="cs"/>
          <w:rtl/>
        </w:rPr>
        <w:t>می</w:t>
      </w:r>
      <w:r w:rsidR="00A336B0" w:rsidRPr="00253547">
        <w:rPr>
          <w:rStyle w:val="1-Char"/>
          <w:rtl/>
        </w:rPr>
        <w:softHyphen/>
      </w:r>
      <w:r w:rsidR="00A336B0" w:rsidRPr="00253547">
        <w:rPr>
          <w:rStyle w:val="1-Char"/>
          <w:rFonts w:hint="cs"/>
          <w:rtl/>
        </w:rPr>
        <w:t>نویسند.</w:t>
      </w:r>
      <w:r w:rsidR="00F93879" w:rsidRPr="00253547">
        <w:rPr>
          <w:rStyle w:val="1-Char"/>
          <w:rFonts w:hint="cs"/>
          <w:rtl/>
        </w:rPr>
        <w:t xml:space="preserve"> </w:t>
      </w:r>
      <w:r w:rsidR="00D54FCD">
        <w:rPr>
          <w:rStyle w:val="1-Char"/>
          <w:rFonts w:hint="cs"/>
          <w:rtl/>
        </w:rPr>
        <w:t>چنان‌که</w:t>
      </w:r>
      <w:r w:rsidR="00F93879" w:rsidRPr="00253547">
        <w:rPr>
          <w:rStyle w:val="1-Char"/>
          <w:rFonts w:hint="cs"/>
          <w:rtl/>
        </w:rPr>
        <w:t xml:space="preserve"> رازی کتاب خود در زمینه</w:t>
      </w:r>
      <w:r w:rsidR="00F93879" w:rsidRPr="00253547">
        <w:rPr>
          <w:rStyle w:val="1-Char"/>
          <w:rtl/>
        </w:rPr>
        <w:softHyphen/>
      </w:r>
      <w:r w:rsidR="00F93879" w:rsidRPr="00253547">
        <w:rPr>
          <w:rStyle w:val="1-Char"/>
          <w:rFonts w:hint="cs"/>
          <w:rtl/>
        </w:rPr>
        <w:t>ی پرستش ستارگان را نگاشته و بر</w:t>
      </w:r>
      <w:r w:rsidR="00B50D3D" w:rsidRPr="00253547">
        <w:rPr>
          <w:rStyle w:val="1-Char"/>
          <w:rFonts w:hint="cs"/>
          <w:rtl/>
        </w:rPr>
        <w:t xml:space="preserve">نیک بودنش دلیل آورده و آن را سودمند دانسته </w:t>
      </w:r>
      <w:r w:rsidR="00F93879" w:rsidRPr="00253547">
        <w:rPr>
          <w:rStyle w:val="1-Char"/>
          <w:rFonts w:hint="cs"/>
          <w:rtl/>
        </w:rPr>
        <w:t>و بدان تشویق و ترغیب می</w:t>
      </w:r>
      <w:r w:rsidR="00F93879" w:rsidRPr="00253547">
        <w:rPr>
          <w:rStyle w:val="1-Char"/>
          <w:rtl/>
        </w:rPr>
        <w:softHyphen/>
      </w:r>
      <w:r w:rsidR="00F93879" w:rsidRPr="00253547">
        <w:rPr>
          <w:rStyle w:val="1-Char"/>
          <w:rFonts w:hint="cs"/>
          <w:rtl/>
        </w:rPr>
        <w:t>کند.</w:t>
      </w:r>
      <w:r w:rsidR="00433F13" w:rsidRPr="00253547">
        <w:rPr>
          <w:rStyle w:val="1-Char"/>
          <w:rFonts w:hint="cs"/>
          <w:rtl/>
        </w:rPr>
        <w:t xml:space="preserve"> </w:t>
      </w:r>
      <w:r w:rsidR="00B50D3D" w:rsidRPr="00253547">
        <w:rPr>
          <w:rStyle w:val="1-Char"/>
          <w:rFonts w:hint="cs"/>
          <w:rtl/>
        </w:rPr>
        <w:t>در حالی که این کار به اتفاق تمام مسلمانان مساوی با خروج از اسلام است. گر چه ممکن است از آن توبه کرده و دوباره وارد اسلام شده باشد</w:t>
      </w:r>
      <w:r w:rsidR="000C2ADA" w:rsidRPr="007F464A">
        <w:rPr>
          <w:rStyle w:val="1-Char"/>
          <w:vertAlign w:val="superscript"/>
          <w:rtl/>
        </w:rPr>
        <w:footnoteReference w:id="275"/>
      </w:r>
      <w:r w:rsidR="00B50D3D" w:rsidRPr="00253547">
        <w:rPr>
          <w:rStyle w:val="1-Char"/>
          <w:rFonts w:hint="cs"/>
          <w:rtl/>
        </w:rPr>
        <w:t>.</w:t>
      </w:r>
      <w:r w:rsidR="00ED09B2" w:rsidRPr="00253547">
        <w:rPr>
          <w:rStyle w:val="1-Char"/>
          <w:rFonts w:hint="cs"/>
          <w:rtl/>
        </w:rPr>
        <w:t xml:space="preserve"> </w:t>
      </w:r>
    </w:p>
    <w:p w:rsidR="000C2ADA" w:rsidRPr="00253547" w:rsidRDefault="00303503" w:rsidP="00E91034">
      <w:pPr>
        <w:pStyle w:val="ListParagraph"/>
        <w:numPr>
          <w:ilvl w:val="0"/>
          <w:numId w:val="42"/>
        </w:numPr>
        <w:ind w:left="0" w:firstLine="284"/>
        <w:contextualSpacing w:val="0"/>
        <w:rPr>
          <w:rStyle w:val="1-Char"/>
        </w:rPr>
      </w:pPr>
      <w:r w:rsidRPr="00253547">
        <w:rPr>
          <w:rStyle w:val="1-Char"/>
          <w:rFonts w:hint="cs"/>
          <w:rtl/>
        </w:rPr>
        <w:t>متکلمین</w:t>
      </w:r>
      <w:r w:rsidR="00886D53" w:rsidRPr="00253547">
        <w:rPr>
          <w:rStyle w:val="1-Char"/>
          <w:rFonts w:hint="cs"/>
          <w:rtl/>
        </w:rPr>
        <w:t>،</w:t>
      </w:r>
      <w:r w:rsidRPr="00253547">
        <w:rPr>
          <w:rStyle w:val="1-Char"/>
          <w:rFonts w:hint="cs"/>
          <w:rtl/>
        </w:rPr>
        <w:t xml:space="preserve"> </w:t>
      </w:r>
      <w:r w:rsidR="00DF4640" w:rsidRPr="00253547">
        <w:rPr>
          <w:rStyle w:val="1-Char"/>
          <w:rFonts w:hint="cs"/>
          <w:rtl/>
        </w:rPr>
        <w:t xml:space="preserve">در حدیث </w:t>
      </w:r>
      <w:r w:rsidRPr="00253547">
        <w:rPr>
          <w:rStyle w:val="1-Char"/>
          <w:rFonts w:hint="cs"/>
          <w:rtl/>
        </w:rPr>
        <w:t>به اندازه</w:t>
      </w:r>
      <w:r w:rsidRPr="00253547">
        <w:rPr>
          <w:rStyle w:val="1-Char"/>
          <w:rtl/>
        </w:rPr>
        <w:softHyphen/>
      </w:r>
      <w:r w:rsidRPr="00253547">
        <w:rPr>
          <w:rStyle w:val="1-Char"/>
          <w:rFonts w:hint="cs"/>
          <w:rtl/>
        </w:rPr>
        <w:t xml:space="preserve">ی </w:t>
      </w:r>
      <w:r w:rsidR="000670D7" w:rsidRPr="00253547">
        <w:rPr>
          <w:rStyle w:val="1-Char"/>
          <w:rFonts w:hint="cs"/>
          <w:rtl/>
        </w:rPr>
        <w:t>علما و خواص اهل حدیث که هیچ، حتی به اندازه</w:t>
      </w:r>
      <w:r w:rsidR="000670D7" w:rsidRPr="00253547">
        <w:rPr>
          <w:rStyle w:val="1-Char"/>
          <w:rFonts w:hint="cs"/>
          <w:rtl/>
        </w:rPr>
        <w:softHyphen/>
        <w:t xml:space="preserve">ی </w:t>
      </w:r>
      <w:r w:rsidRPr="00253547">
        <w:rPr>
          <w:rStyle w:val="1-Char"/>
          <w:rFonts w:hint="cs"/>
          <w:rtl/>
        </w:rPr>
        <w:t xml:space="preserve">عوام اهل </w:t>
      </w:r>
      <w:r w:rsidR="00886D53" w:rsidRPr="00253547">
        <w:rPr>
          <w:rStyle w:val="1-Char"/>
          <w:rFonts w:hint="cs"/>
          <w:rtl/>
        </w:rPr>
        <w:t>حدیث هم</w:t>
      </w:r>
      <w:r w:rsidRPr="00253547">
        <w:rPr>
          <w:rStyle w:val="1-Char"/>
          <w:rFonts w:hint="cs"/>
          <w:rtl/>
        </w:rPr>
        <w:t xml:space="preserve"> آگاهی ندارند</w:t>
      </w:r>
      <w:r w:rsidR="00B91D04" w:rsidRPr="007F464A">
        <w:rPr>
          <w:rStyle w:val="1-Char"/>
          <w:vertAlign w:val="superscript"/>
          <w:rtl/>
        </w:rPr>
        <w:footnoteReference w:id="276"/>
      </w:r>
      <w:r w:rsidR="001304BC" w:rsidRPr="00253547">
        <w:rPr>
          <w:rStyle w:val="1-Char"/>
          <w:rFonts w:hint="cs"/>
          <w:rtl/>
        </w:rPr>
        <w:t>.</w:t>
      </w:r>
      <w:r w:rsidR="007219C0" w:rsidRPr="00253547">
        <w:rPr>
          <w:rStyle w:val="1-Char"/>
          <w:rFonts w:hint="cs"/>
          <w:rtl/>
        </w:rPr>
        <w:t xml:space="preserve"> هیچ کدام از آنان بخاری و مسلم و احادیث آن دو را نمی</w:t>
      </w:r>
      <w:r w:rsidR="007219C0" w:rsidRPr="00253547">
        <w:rPr>
          <w:rStyle w:val="1-Char"/>
          <w:rtl/>
        </w:rPr>
        <w:softHyphen/>
      </w:r>
      <w:r w:rsidR="007219C0" w:rsidRPr="00253547">
        <w:rPr>
          <w:rStyle w:val="1-Char"/>
          <w:rFonts w:hint="cs"/>
          <w:rtl/>
        </w:rPr>
        <w:t>شناسند؛ فقط نامشان را شنیده</w:t>
      </w:r>
      <w:r w:rsidR="007219C0" w:rsidRPr="00253547">
        <w:rPr>
          <w:rStyle w:val="1-Char"/>
          <w:rFonts w:hint="cs"/>
          <w:rtl/>
        </w:rPr>
        <w:softHyphen/>
        <w:t>اند</w:t>
      </w:r>
      <w:r w:rsidR="00541A90" w:rsidRPr="00253547">
        <w:rPr>
          <w:rStyle w:val="1-Char"/>
          <w:rFonts w:hint="cs"/>
          <w:rtl/>
        </w:rPr>
        <w:t xml:space="preserve">؛ </w:t>
      </w:r>
      <w:r w:rsidR="00D54FCD">
        <w:rPr>
          <w:rStyle w:val="1-Char"/>
          <w:rFonts w:hint="cs"/>
          <w:rtl/>
        </w:rPr>
        <w:t>چنان‌که</w:t>
      </w:r>
      <w:r w:rsidR="007219C0" w:rsidRPr="00253547">
        <w:rPr>
          <w:rStyle w:val="1-Char"/>
          <w:rFonts w:hint="cs"/>
          <w:rtl/>
        </w:rPr>
        <w:t xml:space="preserve"> عموم مردم آن را می</w:t>
      </w:r>
      <w:r w:rsidR="007219C0" w:rsidRPr="00253547">
        <w:rPr>
          <w:rStyle w:val="1-Char"/>
          <w:rFonts w:hint="cs"/>
          <w:rtl/>
        </w:rPr>
        <w:softHyphen/>
        <w:t>گویند.</w:t>
      </w:r>
      <w:r w:rsidR="00DE3514" w:rsidRPr="00253547">
        <w:rPr>
          <w:rStyle w:val="1-Char"/>
          <w:rFonts w:hint="cs"/>
          <w:rtl/>
        </w:rPr>
        <w:t xml:space="preserve"> قدرت تشخیص حدیث صحیحِ متواتر </w:t>
      </w:r>
      <w:r w:rsidR="00B03183" w:rsidRPr="00253547">
        <w:rPr>
          <w:rStyle w:val="1-Char"/>
          <w:rFonts w:hint="cs"/>
          <w:rtl/>
        </w:rPr>
        <w:t xml:space="preserve">از </w:t>
      </w:r>
      <w:r w:rsidR="00DE3514" w:rsidRPr="00253547">
        <w:rPr>
          <w:rStyle w:val="1-Char"/>
          <w:rFonts w:hint="cs"/>
          <w:rtl/>
        </w:rPr>
        <w:t>روایت دروغ و ساختگی را ندارند.</w:t>
      </w:r>
      <w:r w:rsidR="00FE54BE" w:rsidRPr="00253547">
        <w:rPr>
          <w:rStyle w:val="1-Char"/>
          <w:rFonts w:hint="cs"/>
          <w:rtl/>
        </w:rPr>
        <w:t xml:space="preserve"> کتاب</w:t>
      </w:r>
      <w:r w:rsidR="00D2254D">
        <w:rPr>
          <w:rStyle w:val="1-Char"/>
          <w:rFonts w:hint="cs"/>
          <w:rtl/>
        </w:rPr>
        <w:t>‌</w:t>
      </w:r>
      <w:r w:rsidR="00FE54BE" w:rsidRPr="00253547">
        <w:rPr>
          <w:rStyle w:val="1-Char"/>
          <w:rFonts w:hint="cs"/>
          <w:rtl/>
        </w:rPr>
        <w:t xml:space="preserve">هایشان سرشار </w:t>
      </w:r>
      <w:r w:rsidR="003D5B11" w:rsidRPr="00253547">
        <w:rPr>
          <w:rStyle w:val="1-Char"/>
          <w:rFonts w:hint="cs"/>
          <w:rtl/>
        </w:rPr>
        <w:t xml:space="preserve">از </w:t>
      </w:r>
      <w:r w:rsidR="00FE54BE" w:rsidRPr="00253547">
        <w:rPr>
          <w:rStyle w:val="1-Char"/>
          <w:rFonts w:hint="cs"/>
          <w:rtl/>
        </w:rPr>
        <w:t>عج</w:t>
      </w:r>
      <w:r w:rsidR="00AA0FB6" w:rsidRPr="00253547">
        <w:rPr>
          <w:rStyle w:val="1-Char"/>
          <w:rFonts w:hint="cs"/>
          <w:rtl/>
        </w:rPr>
        <w:t>ا</w:t>
      </w:r>
      <w:r w:rsidR="00FE54BE" w:rsidRPr="00253547">
        <w:rPr>
          <w:rStyle w:val="1-Char"/>
          <w:rFonts w:hint="cs"/>
          <w:rtl/>
        </w:rPr>
        <w:t>یب است و صادق</w:t>
      </w:r>
      <w:r w:rsidR="00AA0FB6" w:rsidRPr="00253547">
        <w:rPr>
          <w:rStyle w:val="1-Char"/>
          <w:rtl/>
        </w:rPr>
        <w:softHyphen/>
      </w:r>
      <w:r w:rsidR="00FE54BE" w:rsidRPr="00253547">
        <w:rPr>
          <w:rStyle w:val="1-Char"/>
          <w:rFonts w:hint="cs"/>
          <w:rtl/>
        </w:rPr>
        <w:t xml:space="preserve">ترین شاهد بر این </w:t>
      </w:r>
      <w:r w:rsidR="00C47072" w:rsidRPr="00253547">
        <w:rPr>
          <w:rStyle w:val="1-Char"/>
          <w:rFonts w:hint="cs"/>
          <w:rtl/>
        </w:rPr>
        <w:t>ا</w:t>
      </w:r>
      <w:r w:rsidR="00FE54BE" w:rsidRPr="00253547">
        <w:rPr>
          <w:rStyle w:val="1-Char"/>
          <w:rFonts w:hint="cs"/>
          <w:rtl/>
        </w:rPr>
        <w:t>دعا</w:t>
      </w:r>
      <w:r w:rsidR="00FE54BE" w:rsidRPr="00253547">
        <w:rPr>
          <w:rStyle w:val="1-Char"/>
          <w:rtl/>
        </w:rPr>
        <w:softHyphen/>
      </w:r>
      <w:r w:rsidR="00FE54BE" w:rsidRPr="00253547">
        <w:rPr>
          <w:rStyle w:val="1-Char"/>
          <w:rFonts w:hint="cs"/>
          <w:rtl/>
        </w:rPr>
        <w:t>ان</w:t>
      </w:r>
      <w:r w:rsidR="00AA0FB6" w:rsidRPr="00253547">
        <w:rPr>
          <w:rStyle w:val="1-Char"/>
          <w:rFonts w:hint="cs"/>
          <w:rtl/>
        </w:rPr>
        <w:t>د.</w:t>
      </w:r>
      <w:r w:rsidR="002E1E67" w:rsidRPr="00253547">
        <w:rPr>
          <w:rStyle w:val="1-Char"/>
          <w:rFonts w:hint="cs"/>
          <w:rtl/>
        </w:rPr>
        <w:t xml:space="preserve"> می</w:t>
      </w:r>
      <w:r w:rsidR="003D5B11" w:rsidRPr="00253547">
        <w:rPr>
          <w:rStyle w:val="1-Char"/>
          <w:rtl/>
        </w:rPr>
        <w:softHyphen/>
      </w:r>
      <w:r w:rsidR="002E1E67" w:rsidRPr="00253547">
        <w:rPr>
          <w:rStyle w:val="1-Char"/>
          <w:rFonts w:hint="cs"/>
          <w:rtl/>
        </w:rPr>
        <w:t>بینی عموم متکلمین و صوفیان از منهج و خط</w:t>
      </w:r>
      <w:r w:rsidR="002E1E67" w:rsidRPr="00253547">
        <w:rPr>
          <w:rStyle w:val="1-Char"/>
          <w:rtl/>
        </w:rPr>
        <w:softHyphen/>
      </w:r>
      <w:r w:rsidR="002E1E67" w:rsidRPr="00253547">
        <w:rPr>
          <w:rStyle w:val="1-Char"/>
          <w:rFonts w:hint="cs"/>
          <w:rtl/>
        </w:rPr>
        <w:t>مش</w:t>
      </w:r>
      <w:r w:rsidR="003D5B11" w:rsidRPr="00253547">
        <w:rPr>
          <w:rStyle w:val="1-Char"/>
          <w:rFonts w:hint="cs"/>
          <w:rtl/>
        </w:rPr>
        <w:t>ی</w:t>
      </w:r>
      <w:r w:rsidR="002A6ADA" w:rsidRPr="00253547">
        <w:rPr>
          <w:rStyle w:val="1-Char"/>
          <w:rFonts w:hint="cs"/>
          <w:rtl/>
        </w:rPr>
        <w:t xml:space="preserve"> س</w:t>
      </w:r>
      <w:r w:rsidR="002E1E67" w:rsidRPr="00253547">
        <w:rPr>
          <w:rStyle w:val="1-Char"/>
          <w:rFonts w:hint="cs"/>
          <w:rtl/>
        </w:rPr>
        <w:t>لف خارج</w:t>
      </w:r>
      <w:r w:rsidR="002E1E67" w:rsidRPr="00253547">
        <w:rPr>
          <w:rStyle w:val="1-Char"/>
          <w:rFonts w:hint="cs"/>
          <w:rtl/>
        </w:rPr>
        <w:softHyphen/>
        <w:t xml:space="preserve">اند و </w:t>
      </w:r>
      <w:r w:rsidR="002A6ADA" w:rsidRPr="00253547">
        <w:rPr>
          <w:rStyle w:val="1-Char"/>
          <w:rFonts w:hint="cs"/>
          <w:rtl/>
        </w:rPr>
        <w:t>هنگام مرگ و یا قبل از آن</w:t>
      </w:r>
      <w:r w:rsidR="00042F9E" w:rsidRPr="00253547">
        <w:rPr>
          <w:rStyle w:val="1-Char"/>
          <w:rFonts w:hint="cs"/>
          <w:rtl/>
        </w:rPr>
        <w:t>،</w:t>
      </w:r>
      <w:r w:rsidR="00402C94" w:rsidRPr="00253547">
        <w:rPr>
          <w:rStyle w:val="1-Char"/>
          <w:rFonts w:hint="cs"/>
          <w:rtl/>
        </w:rPr>
        <w:t xml:space="preserve"> </w:t>
      </w:r>
      <w:r w:rsidR="00042F9E" w:rsidRPr="00253547">
        <w:rPr>
          <w:rStyle w:val="1-Char"/>
          <w:rFonts w:hint="cs"/>
          <w:rtl/>
        </w:rPr>
        <w:t>به این مهم</w:t>
      </w:r>
      <w:r w:rsidR="002E1E67" w:rsidRPr="00253547">
        <w:rPr>
          <w:rStyle w:val="1-Char"/>
          <w:rFonts w:hint="cs"/>
          <w:rtl/>
        </w:rPr>
        <w:t xml:space="preserve"> معتر</w:t>
      </w:r>
      <w:r w:rsidR="002A6ADA" w:rsidRPr="00253547">
        <w:rPr>
          <w:rStyle w:val="1-Char"/>
          <w:rFonts w:hint="cs"/>
          <w:rtl/>
        </w:rPr>
        <w:t>ف هستند</w:t>
      </w:r>
      <w:r w:rsidR="002E1E67" w:rsidRPr="00253547">
        <w:rPr>
          <w:rStyle w:val="1-Char"/>
          <w:rFonts w:hint="cs"/>
          <w:rtl/>
        </w:rPr>
        <w:t>.</w:t>
      </w:r>
      <w:r w:rsidR="002A6ADA" w:rsidRPr="00253547">
        <w:rPr>
          <w:rStyle w:val="1-Char"/>
          <w:rFonts w:hint="cs"/>
          <w:rtl/>
        </w:rPr>
        <w:t xml:space="preserve"> </w:t>
      </w:r>
      <w:r w:rsidR="00FF0732" w:rsidRPr="00253547">
        <w:rPr>
          <w:rStyle w:val="1-Char"/>
          <w:rFonts w:hint="cs"/>
          <w:rtl/>
        </w:rPr>
        <w:t>داستان</w:t>
      </w:r>
      <w:r w:rsidR="00FF0732" w:rsidRPr="00253547">
        <w:rPr>
          <w:rStyle w:val="1-Char"/>
          <w:rFonts w:hint="cs"/>
          <w:rtl/>
        </w:rPr>
        <w:softHyphen/>
        <w:t>ها و حکایات در این مورد به وفور موجود است</w:t>
      </w:r>
      <w:r w:rsidR="00CE7952" w:rsidRPr="007F464A">
        <w:rPr>
          <w:rStyle w:val="1-Char"/>
          <w:vertAlign w:val="superscript"/>
          <w:rtl/>
        </w:rPr>
        <w:footnoteReference w:id="277"/>
      </w:r>
      <w:r w:rsidR="00FF0732" w:rsidRPr="00253547">
        <w:rPr>
          <w:rStyle w:val="1-Char"/>
          <w:rFonts w:hint="cs"/>
          <w:rtl/>
        </w:rPr>
        <w:t>.</w:t>
      </w:r>
      <w:r w:rsidR="00D34467" w:rsidRPr="00253547">
        <w:rPr>
          <w:rStyle w:val="1-Char"/>
          <w:rFonts w:hint="cs"/>
          <w:rtl/>
        </w:rPr>
        <w:t xml:space="preserve"> </w:t>
      </w:r>
    </w:p>
    <w:p w:rsidR="00CE7952" w:rsidRPr="00253547" w:rsidRDefault="00917D85" w:rsidP="00E91034">
      <w:pPr>
        <w:ind w:firstLine="284"/>
        <w:rPr>
          <w:rStyle w:val="1-Char"/>
          <w:rtl/>
        </w:rPr>
      </w:pPr>
      <w:r>
        <w:rPr>
          <w:rStyle w:val="1-Char"/>
          <w:rFonts w:hint="cs"/>
          <w:rtl/>
        </w:rPr>
        <w:t xml:space="preserve"> </w:t>
      </w:r>
      <w:r w:rsidR="00402C94" w:rsidRPr="00253547">
        <w:rPr>
          <w:rStyle w:val="1-Char"/>
          <w:rFonts w:hint="cs"/>
          <w:rtl/>
        </w:rPr>
        <w:t>مشهورتر</w:t>
      </w:r>
      <w:r w:rsidR="00CE7952" w:rsidRPr="00253547">
        <w:rPr>
          <w:rStyle w:val="1-Char"/>
          <w:rFonts w:hint="cs"/>
          <w:rtl/>
        </w:rPr>
        <w:t>ین مثال در این زمینه</w:t>
      </w:r>
      <w:r w:rsidR="008206C1" w:rsidRPr="00253547">
        <w:rPr>
          <w:rStyle w:val="1-Char"/>
          <w:rFonts w:hint="cs"/>
          <w:rtl/>
        </w:rPr>
        <w:t>،</w:t>
      </w:r>
      <w:r w:rsidR="00CE7952" w:rsidRPr="00253547">
        <w:rPr>
          <w:rStyle w:val="1-Char"/>
          <w:rFonts w:hint="cs"/>
          <w:rtl/>
        </w:rPr>
        <w:t xml:space="preserve"> امام ابوالحسن اشعری است که چهل سال بر اندیشه</w:t>
      </w:r>
      <w:r w:rsidR="00CE7952" w:rsidRPr="00253547">
        <w:rPr>
          <w:rStyle w:val="1-Char"/>
          <w:rtl/>
        </w:rPr>
        <w:softHyphen/>
      </w:r>
      <w:r w:rsidR="00CE7952" w:rsidRPr="00253547">
        <w:rPr>
          <w:rStyle w:val="1-Char"/>
          <w:rFonts w:hint="cs"/>
          <w:rtl/>
        </w:rPr>
        <w:t>ی اعتزال زیست. سپس از آن بازگشت</w:t>
      </w:r>
      <w:r w:rsidR="008206C1" w:rsidRPr="00253547">
        <w:rPr>
          <w:rStyle w:val="1-Char"/>
          <w:rFonts w:hint="cs"/>
          <w:rtl/>
        </w:rPr>
        <w:t>ه</w:t>
      </w:r>
      <w:r w:rsidR="00CE7952" w:rsidRPr="00253547">
        <w:rPr>
          <w:rStyle w:val="1-Char"/>
          <w:rFonts w:hint="cs"/>
          <w:rtl/>
        </w:rPr>
        <w:t xml:space="preserve"> و به وارد مذهب اهل حدیث شد</w:t>
      </w:r>
      <w:r w:rsidR="00FB3C8C" w:rsidRPr="00253547">
        <w:rPr>
          <w:rStyle w:val="1-Char"/>
          <w:rFonts w:hint="cs"/>
          <w:rtl/>
        </w:rPr>
        <w:t xml:space="preserve"> و </w:t>
      </w:r>
      <w:r w:rsidR="008E7BD0" w:rsidRPr="00253547">
        <w:rPr>
          <w:rStyle w:val="1-Char"/>
          <w:rFonts w:hint="cs"/>
          <w:rtl/>
        </w:rPr>
        <w:t xml:space="preserve">در این زمینه </w:t>
      </w:r>
      <w:r w:rsidR="00FB3C8C" w:rsidRPr="00253547">
        <w:rPr>
          <w:rStyle w:val="1-Char"/>
          <w:rFonts w:hint="cs"/>
          <w:rtl/>
        </w:rPr>
        <w:t xml:space="preserve">کتاب </w:t>
      </w:r>
      <w:r w:rsidR="00E86003" w:rsidRPr="00253547">
        <w:rPr>
          <w:rStyle w:val="1-Char"/>
          <w:rFonts w:hint="cs"/>
          <w:rtl/>
        </w:rPr>
        <w:t>(</w:t>
      </w:r>
      <w:r w:rsidR="00FB3C8C" w:rsidRPr="00253547">
        <w:rPr>
          <w:rStyle w:val="1-Char"/>
          <w:rFonts w:hint="cs"/>
          <w:rtl/>
        </w:rPr>
        <w:t>الإبانة) را نوشت</w:t>
      </w:r>
      <w:r w:rsidR="00CE7952" w:rsidRPr="00253547">
        <w:rPr>
          <w:rStyle w:val="1-Char"/>
          <w:rFonts w:hint="cs"/>
          <w:rtl/>
        </w:rPr>
        <w:t>.</w:t>
      </w:r>
      <w:r w:rsidR="008206C1" w:rsidRPr="00253547">
        <w:rPr>
          <w:rStyle w:val="1-Char"/>
          <w:rFonts w:hint="cs"/>
          <w:rtl/>
        </w:rPr>
        <w:t>همین</w:t>
      </w:r>
      <w:r w:rsidR="008206C1" w:rsidRPr="00253547">
        <w:rPr>
          <w:rStyle w:val="1-Char"/>
          <w:rtl/>
        </w:rPr>
        <w:softHyphen/>
      </w:r>
      <w:r w:rsidR="008206C1" w:rsidRPr="00253547">
        <w:rPr>
          <w:rStyle w:val="1-Char"/>
          <w:rFonts w:hint="cs"/>
          <w:rtl/>
        </w:rPr>
        <w:t>طور</w:t>
      </w:r>
      <w:r w:rsidR="00F6534F" w:rsidRPr="00253547">
        <w:rPr>
          <w:rStyle w:val="1-Char"/>
          <w:rFonts w:hint="cs"/>
          <w:rtl/>
        </w:rPr>
        <w:t xml:space="preserve"> ابوحامد غزالی که در علم کلام و فلسفه و تصوف متبحر بود را می</w:t>
      </w:r>
      <w:r w:rsidR="00F6534F" w:rsidRPr="00253547">
        <w:rPr>
          <w:rStyle w:val="1-Char"/>
          <w:rFonts w:hint="cs"/>
          <w:rtl/>
        </w:rPr>
        <w:softHyphen/>
        <w:t>توان نام برد.</w:t>
      </w:r>
      <w:r w:rsidR="00B8252E" w:rsidRPr="00253547">
        <w:rPr>
          <w:rStyle w:val="1-Char"/>
          <w:rFonts w:hint="cs"/>
          <w:rtl/>
        </w:rPr>
        <w:t xml:space="preserve"> او نیز وارد اندیشه</w:t>
      </w:r>
      <w:r w:rsidR="00B8252E" w:rsidRPr="00253547">
        <w:rPr>
          <w:rStyle w:val="1-Char"/>
          <w:rtl/>
        </w:rPr>
        <w:softHyphen/>
      </w:r>
      <w:r w:rsidR="00B8252E" w:rsidRPr="00253547">
        <w:rPr>
          <w:rStyle w:val="1-Char"/>
          <w:rFonts w:hint="cs"/>
          <w:rtl/>
        </w:rPr>
        <w:t>ی اهل حدیث شد و کتاب (إلجام العوام عن علم الکلام) را نگاشت.</w:t>
      </w:r>
      <w:r w:rsidR="006E6CCF" w:rsidRPr="00253547">
        <w:rPr>
          <w:rStyle w:val="1-Char"/>
          <w:rFonts w:hint="cs"/>
          <w:rtl/>
        </w:rPr>
        <w:t xml:space="preserve"> </w:t>
      </w:r>
    </w:p>
    <w:p w:rsidR="006E6CCF" w:rsidRPr="00253547" w:rsidRDefault="00917D85" w:rsidP="00E91034">
      <w:pPr>
        <w:ind w:firstLine="284"/>
        <w:rPr>
          <w:rStyle w:val="1-Char"/>
          <w:rtl/>
        </w:rPr>
      </w:pPr>
      <w:r>
        <w:rPr>
          <w:rStyle w:val="1-Char"/>
          <w:rFonts w:hint="cs"/>
          <w:rtl/>
        </w:rPr>
        <w:t xml:space="preserve"> </w:t>
      </w:r>
      <w:r w:rsidR="006E6CCF" w:rsidRPr="00253547">
        <w:rPr>
          <w:rStyle w:val="1-Char"/>
          <w:rFonts w:hint="cs"/>
          <w:rtl/>
        </w:rPr>
        <w:t>هم</w:t>
      </w:r>
      <w:r w:rsidR="006E6CCF" w:rsidRPr="00253547">
        <w:rPr>
          <w:rStyle w:val="1-Char"/>
          <w:rtl/>
        </w:rPr>
        <w:softHyphen/>
      </w:r>
      <w:r w:rsidR="006E6CCF" w:rsidRPr="00253547">
        <w:rPr>
          <w:rStyle w:val="1-Char"/>
          <w:rFonts w:hint="cs"/>
          <w:rtl/>
        </w:rPr>
        <w:t>چنین سخنان رازی در کتاب (أقسام اللذات) و بازگشت او از روش</w:t>
      </w:r>
      <w:r w:rsidR="006E6CCF" w:rsidRPr="00253547">
        <w:rPr>
          <w:rStyle w:val="1-Char"/>
          <w:rtl/>
        </w:rPr>
        <w:softHyphen/>
      </w:r>
      <w:r w:rsidR="006E6CCF" w:rsidRPr="00253547">
        <w:rPr>
          <w:rStyle w:val="1-Char"/>
          <w:rFonts w:hint="cs"/>
          <w:rtl/>
        </w:rPr>
        <w:t>های کلامی و فلسفی نمونه</w:t>
      </w:r>
      <w:r w:rsidR="006E6CCF" w:rsidRPr="00253547">
        <w:rPr>
          <w:rStyle w:val="1-Char"/>
          <w:rtl/>
        </w:rPr>
        <w:softHyphen/>
      </w:r>
      <w:r w:rsidR="006E6CCF" w:rsidRPr="00253547">
        <w:rPr>
          <w:rStyle w:val="1-Char"/>
          <w:rFonts w:hint="cs"/>
          <w:rtl/>
        </w:rPr>
        <w:t>ی دیگری از این موارد است. او بالاخره دانست که این روش</w:t>
      </w:r>
      <w:r w:rsidR="006E6CCF" w:rsidRPr="00253547">
        <w:rPr>
          <w:rStyle w:val="1-Char"/>
          <w:rtl/>
        </w:rPr>
        <w:softHyphen/>
      </w:r>
      <w:r w:rsidR="006E6CCF" w:rsidRPr="00253547">
        <w:rPr>
          <w:rStyle w:val="1-Char"/>
          <w:rFonts w:hint="cs"/>
          <w:rtl/>
        </w:rPr>
        <w:t>ها فایده</w:t>
      </w:r>
      <w:r w:rsidR="006E6CCF" w:rsidRPr="00253547">
        <w:rPr>
          <w:rStyle w:val="1-Char"/>
          <w:rtl/>
        </w:rPr>
        <w:softHyphen/>
      </w:r>
      <w:r w:rsidR="006E6CCF" w:rsidRPr="00253547">
        <w:rPr>
          <w:rStyle w:val="1-Char"/>
          <w:rFonts w:hint="cs"/>
          <w:rtl/>
        </w:rPr>
        <w:t>ای ندارد.</w:t>
      </w:r>
      <w:r w:rsidR="009E4F9D" w:rsidRPr="00253547">
        <w:rPr>
          <w:rStyle w:val="1-Char"/>
          <w:rFonts w:hint="cs"/>
          <w:rtl/>
        </w:rPr>
        <w:t xml:space="preserve"> </w:t>
      </w:r>
    </w:p>
    <w:p w:rsidR="00442BDF" w:rsidRPr="00253547" w:rsidRDefault="00917D85" w:rsidP="00E91034">
      <w:pPr>
        <w:ind w:firstLine="284"/>
        <w:rPr>
          <w:rStyle w:val="1-Char"/>
          <w:rtl/>
        </w:rPr>
      </w:pPr>
      <w:r>
        <w:rPr>
          <w:rStyle w:val="1-Char"/>
          <w:rFonts w:hint="cs"/>
          <w:rtl/>
        </w:rPr>
        <w:t xml:space="preserve"> </w:t>
      </w:r>
      <w:r w:rsidR="00442BDF" w:rsidRPr="00253547">
        <w:rPr>
          <w:rStyle w:val="1-Char"/>
          <w:rFonts w:hint="cs"/>
          <w:rtl/>
        </w:rPr>
        <w:t>تازه جای بسی تعجب است متکلمینی که ادعا می</w:t>
      </w:r>
      <w:r w:rsidR="00442BDF" w:rsidRPr="00253547">
        <w:rPr>
          <w:rStyle w:val="1-Char"/>
          <w:rtl/>
        </w:rPr>
        <w:softHyphen/>
      </w:r>
      <w:r w:rsidR="00442BDF" w:rsidRPr="00253547">
        <w:rPr>
          <w:rStyle w:val="1-Char"/>
          <w:rFonts w:hint="cs"/>
          <w:rtl/>
        </w:rPr>
        <w:t>کنند حقیقت امور علمی و دینی را درک کرده</w:t>
      </w:r>
      <w:r w:rsidR="00442BDF" w:rsidRPr="00253547">
        <w:rPr>
          <w:rStyle w:val="1-Char"/>
          <w:rtl/>
        </w:rPr>
        <w:softHyphen/>
      </w:r>
      <w:r w:rsidR="00442BDF" w:rsidRPr="00253547">
        <w:rPr>
          <w:rStyle w:val="1-Char"/>
          <w:rFonts w:hint="cs"/>
          <w:rtl/>
        </w:rPr>
        <w:t>اند، با اهل سنت و جماعت مخالف</w:t>
      </w:r>
      <w:r w:rsidR="00442BDF" w:rsidRPr="00253547">
        <w:rPr>
          <w:rStyle w:val="1-Char"/>
          <w:rtl/>
        </w:rPr>
        <w:softHyphen/>
      </w:r>
      <w:r w:rsidR="00442BDF" w:rsidRPr="00253547">
        <w:rPr>
          <w:rStyle w:val="1-Char"/>
          <w:rFonts w:hint="cs"/>
          <w:rtl/>
        </w:rPr>
        <w:t>اند و هر کدامشان با روایت</w:t>
      </w:r>
      <w:r w:rsidR="00A72847" w:rsidRPr="00253547">
        <w:rPr>
          <w:rStyle w:val="1-Char"/>
          <w:rFonts w:hint="cs"/>
          <w:rtl/>
        </w:rPr>
        <w:t>ی</w:t>
      </w:r>
      <w:r w:rsidR="00442BDF" w:rsidRPr="00253547">
        <w:rPr>
          <w:rStyle w:val="1-Char"/>
          <w:rFonts w:hint="cs"/>
          <w:rtl/>
        </w:rPr>
        <w:t xml:space="preserve"> موضوع </w:t>
      </w:r>
      <w:r w:rsidR="00B121ED" w:rsidRPr="00253547">
        <w:rPr>
          <w:rStyle w:val="1-Char"/>
          <w:rFonts w:hint="cs"/>
          <w:rtl/>
        </w:rPr>
        <w:t>که به دستشان رسیده، یا</w:t>
      </w:r>
      <w:r w:rsidR="00A72847" w:rsidRPr="00253547">
        <w:rPr>
          <w:rStyle w:val="1-Char"/>
          <w:rFonts w:hint="cs"/>
          <w:rtl/>
        </w:rPr>
        <w:t xml:space="preserve"> روایتی کلّی</w:t>
      </w:r>
      <w:r w:rsidR="00442BDF" w:rsidRPr="00253547">
        <w:rPr>
          <w:rStyle w:val="1-Char"/>
          <w:rFonts w:hint="cs"/>
          <w:rtl/>
        </w:rPr>
        <w:t xml:space="preserve"> </w:t>
      </w:r>
      <w:r w:rsidR="00A72847" w:rsidRPr="00253547">
        <w:rPr>
          <w:rStyle w:val="1-Char"/>
          <w:rFonts w:hint="cs"/>
          <w:rtl/>
        </w:rPr>
        <w:t>که معنایش را نمی</w:t>
      </w:r>
      <w:r w:rsidR="00A72847" w:rsidRPr="00253547">
        <w:rPr>
          <w:rStyle w:val="1-Char"/>
          <w:rtl/>
        </w:rPr>
        <w:softHyphen/>
      </w:r>
      <w:r w:rsidR="00A72847" w:rsidRPr="00253547">
        <w:rPr>
          <w:rStyle w:val="1-Char"/>
          <w:rFonts w:hint="cs"/>
          <w:rtl/>
        </w:rPr>
        <w:t xml:space="preserve">دانند </w:t>
      </w:r>
      <w:r w:rsidR="00442BDF" w:rsidRPr="00253547">
        <w:rPr>
          <w:rStyle w:val="1-Char"/>
          <w:rFonts w:hint="cs"/>
          <w:rtl/>
        </w:rPr>
        <w:t>دلیل می</w:t>
      </w:r>
      <w:r w:rsidR="00442BDF" w:rsidRPr="00253547">
        <w:rPr>
          <w:rStyle w:val="1-Char"/>
          <w:rtl/>
        </w:rPr>
        <w:softHyphen/>
      </w:r>
      <w:r w:rsidR="00442BDF" w:rsidRPr="00253547">
        <w:rPr>
          <w:rStyle w:val="1-Char"/>
          <w:rFonts w:hint="cs"/>
          <w:rtl/>
        </w:rPr>
        <w:t>آورند.</w:t>
      </w:r>
      <w:r w:rsidR="00A72847" w:rsidRPr="00253547">
        <w:rPr>
          <w:rStyle w:val="1-Char"/>
          <w:rFonts w:hint="cs"/>
          <w:rtl/>
        </w:rPr>
        <w:t xml:space="preserve"> </w:t>
      </w:r>
      <w:r w:rsidR="00F51248" w:rsidRPr="00253547">
        <w:rPr>
          <w:rStyle w:val="1-Char"/>
          <w:rFonts w:hint="cs"/>
          <w:rtl/>
        </w:rPr>
        <w:t>و هر گاه اثری مجمل و کلّی می</w:t>
      </w:r>
      <w:r w:rsidR="00F51248" w:rsidRPr="00253547">
        <w:rPr>
          <w:rStyle w:val="1-Char"/>
          <w:rtl/>
        </w:rPr>
        <w:softHyphen/>
      </w:r>
      <w:r w:rsidR="00F51248" w:rsidRPr="00253547">
        <w:rPr>
          <w:rStyle w:val="1-Char"/>
          <w:rFonts w:hint="cs"/>
          <w:rtl/>
        </w:rPr>
        <w:t>یابند آن را برای اثبات نظر خویش ارائه می</w:t>
      </w:r>
      <w:r w:rsidR="00F51248" w:rsidRPr="00253547">
        <w:rPr>
          <w:rStyle w:val="1-Char"/>
          <w:rtl/>
        </w:rPr>
        <w:softHyphen/>
      </w:r>
      <w:r w:rsidR="00F45301" w:rsidRPr="00253547">
        <w:rPr>
          <w:rStyle w:val="1-Char"/>
          <w:rFonts w:hint="cs"/>
          <w:rtl/>
        </w:rPr>
        <w:t>د</w:t>
      </w:r>
      <w:r w:rsidR="00F51248" w:rsidRPr="00253547">
        <w:rPr>
          <w:rStyle w:val="1-Char"/>
          <w:rFonts w:hint="cs"/>
          <w:rtl/>
        </w:rPr>
        <w:t>هند</w:t>
      </w:r>
      <w:r w:rsidR="00F83345" w:rsidRPr="007F464A">
        <w:rPr>
          <w:rStyle w:val="1-Char"/>
          <w:vertAlign w:val="superscript"/>
          <w:rtl/>
        </w:rPr>
        <w:footnoteReference w:id="278"/>
      </w:r>
      <w:r w:rsidR="00F51248" w:rsidRPr="00253547">
        <w:rPr>
          <w:rStyle w:val="1-Char"/>
          <w:rFonts w:hint="cs"/>
          <w:rtl/>
        </w:rPr>
        <w:t>.</w:t>
      </w:r>
    </w:p>
    <w:p w:rsidR="00313F05" w:rsidRPr="00253547" w:rsidRDefault="00485C5E" w:rsidP="00E91034">
      <w:pPr>
        <w:ind w:firstLine="284"/>
        <w:rPr>
          <w:rStyle w:val="1-Char"/>
          <w:rtl/>
        </w:rPr>
      </w:pPr>
      <w:r w:rsidRPr="00253547">
        <w:rPr>
          <w:rStyle w:val="1-Char"/>
          <w:rFonts w:hint="cs"/>
          <w:rtl/>
        </w:rPr>
        <w:t>خلاصه</w:t>
      </w:r>
      <w:r w:rsidRPr="00253547">
        <w:rPr>
          <w:rStyle w:val="1-Char"/>
          <w:rtl/>
        </w:rPr>
        <w:softHyphen/>
      </w:r>
      <w:r w:rsidRPr="00253547">
        <w:rPr>
          <w:rStyle w:val="1-Char"/>
          <w:rFonts w:hint="cs"/>
          <w:rtl/>
        </w:rPr>
        <w:t>ی کلام: آنان (متکلمین و فلاسفه) از شناخت حدیث بسیار دور</w:t>
      </w:r>
      <w:r w:rsidRPr="00253547">
        <w:rPr>
          <w:rStyle w:val="1-Char"/>
          <w:rtl/>
        </w:rPr>
        <w:softHyphen/>
      </w:r>
      <w:r w:rsidRPr="00253547">
        <w:rPr>
          <w:rStyle w:val="1-Char"/>
          <w:rFonts w:hint="cs"/>
          <w:rtl/>
        </w:rPr>
        <w:t>اند، و در پیروی از حدیث، از اهل حدیث بسیار عقب</w:t>
      </w:r>
      <w:r w:rsidRPr="00253547">
        <w:rPr>
          <w:rStyle w:val="1-Char"/>
          <w:rtl/>
        </w:rPr>
        <w:softHyphen/>
      </w:r>
      <w:r w:rsidRPr="00253547">
        <w:rPr>
          <w:rStyle w:val="1-Char"/>
          <w:rFonts w:hint="cs"/>
          <w:rtl/>
        </w:rPr>
        <w:t>تر</w:t>
      </w:r>
      <w:r w:rsidRPr="00253547">
        <w:rPr>
          <w:rStyle w:val="1-Char"/>
          <w:rtl/>
        </w:rPr>
        <w:softHyphen/>
      </w:r>
      <w:r w:rsidRPr="00253547">
        <w:rPr>
          <w:rStyle w:val="1-Char"/>
          <w:rFonts w:hint="cs"/>
          <w:rtl/>
        </w:rPr>
        <w:t>اند. این جر</w:t>
      </w:r>
      <w:r w:rsidR="008A22E6" w:rsidRPr="00253547">
        <w:rPr>
          <w:rStyle w:val="1-Char"/>
          <w:rFonts w:hint="cs"/>
          <w:rtl/>
        </w:rPr>
        <w:t>یا</w:t>
      </w:r>
      <w:r w:rsidRPr="00253547">
        <w:rPr>
          <w:rStyle w:val="1-Char"/>
          <w:rFonts w:hint="cs"/>
          <w:rtl/>
        </w:rPr>
        <w:t>ن کاملاً محسوس است.</w:t>
      </w:r>
      <w:r w:rsidR="008A22E6" w:rsidRPr="00253547">
        <w:rPr>
          <w:rStyle w:val="1-Char"/>
          <w:rFonts w:hint="cs"/>
          <w:rtl/>
        </w:rPr>
        <w:t xml:space="preserve"> </w:t>
      </w:r>
      <w:r w:rsidR="00C679E4" w:rsidRPr="00253547">
        <w:rPr>
          <w:rStyle w:val="1-Char"/>
          <w:rFonts w:hint="cs"/>
          <w:rtl/>
        </w:rPr>
        <w:t>بلکه اگر هویَّتشان فاش شود، خواهی دید ناآگاه</w:t>
      </w:r>
      <w:r w:rsidR="00C679E4" w:rsidRPr="00253547">
        <w:rPr>
          <w:rStyle w:val="1-Char"/>
          <w:rtl/>
        </w:rPr>
        <w:softHyphen/>
      </w:r>
      <w:r w:rsidR="00B121ED" w:rsidRPr="00253547">
        <w:rPr>
          <w:rStyle w:val="1-Char"/>
          <w:rFonts w:hint="cs"/>
          <w:rtl/>
        </w:rPr>
        <w:t>ترین مردم به سخنان،</w:t>
      </w:r>
      <w:r w:rsidR="001B412B" w:rsidRPr="00253547">
        <w:rPr>
          <w:rStyle w:val="1-Char"/>
          <w:rFonts w:hint="cs"/>
          <w:rtl/>
        </w:rPr>
        <w:t xml:space="preserve"> </w:t>
      </w:r>
      <w:r w:rsidR="00FD2FBC" w:rsidRPr="00253547">
        <w:rPr>
          <w:rStyle w:val="1-Char"/>
          <w:rFonts w:hint="cs"/>
          <w:rtl/>
        </w:rPr>
        <w:t>باطن و ظاهر احوال</w:t>
      </w:r>
      <w:r w:rsidR="001B412B" w:rsidRPr="00253547">
        <w:rPr>
          <w:rStyle w:val="1-Char"/>
          <w:rFonts w:hint="cs"/>
          <w:rtl/>
        </w:rPr>
        <w:t xml:space="preserve"> </w:t>
      </w:r>
      <w:r w:rsidR="00C679E4"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C679E4" w:rsidRPr="00253547">
        <w:rPr>
          <w:rStyle w:val="1-Char"/>
          <w:rFonts w:hint="cs"/>
          <w:rtl/>
        </w:rPr>
        <w:t>ایشان</w:t>
      </w:r>
      <w:r w:rsidR="00C679E4" w:rsidRPr="00253547">
        <w:rPr>
          <w:rStyle w:val="1-Char"/>
          <w:rtl/>
        </w:rPr>
        <w:softHyphen/>
      </w:r>
      <w:r w:rsidR="00C679E4" w:rsidRPr="00253547">
        <w:rPr>
          <w:rStyle w:val="1-Char"/>
          <w:rFonts w:hint="cs"/>
          <w:rtl/>
        </w:rPr>
        <w:t>ا</w:t>
      </w:r>
      <w:r w:rsidR="001B412B" w:rsidRPr="00253547">
        <w:rPr>
          <w:rStyle w:val="1-Char"/>
          <w:rFonts w:hint="cs"/>
          <w:rtl/>
        </w:rPr>
        <w:t>ن</w:t>
      </w:r>
      <w:r w:rsidR="00C679E4" w:rsidRPr="00253547">
        <w:rPr>
          <w:rStyle w:val="1-Char"/>
          <w:rFonts w:hint="cs"/>
          <w:rtl/>
        </w:rPr>
        <w:t>د.</w:t>
      </w:r>
      <w:r w:rsidR="001B412B" w:rsidRPr="00253547">
        <w:rPr>
          <w:rStyle w:val="1-Char"/>
          <w:rFonts w:hint="cs"/>
          <w:rtl/>
        </w:rPr>
        <w:t xml:space="preserve"> </w:t>
      </w:r>
      <w:r w:rsidR="001B5B88" w:rsidRPr="00253547">
        <w:rPr>
          <w:rStyle w:val="1-Char"/>
          <w:rFonts w:hint="cs"/>
          <w:rtl/>
        </w:rPr>
        <w:t>خواهی دید بسیاری از مردم عادی به این امور از آن</w:t>
      </w:r>
      <w:r w:rsidR="001B5B88" w:rsidRPr="00253547">
        <w:rPr>
          <w:rStyle w:val="1-Char"/>
          <w:rtl/>
        </w:rPr>
        <w:softHyphen/>
      </w:r>
      <w:r w:rsidR="001B5B88" w:rsidRPr="00253547">
        <w:rPr>
          <w:rStyle w:val="1-Char"/>
          <w:rFonts w:hint="cs"/>
          <w:rtl/>
        </w:rPr>
        <w:t>ها آگاه</w:t>
      </w:r>
      <w:r w:rsidR="001B5B88" w:rsidRPr="00253547">
        <w:rPr>
          <w:rStyle w:val="1-Char"/>
          <w:rtl/>
        </w:rPr>
        <w:softHyphen/>
      </w:r>
      <w:r w:rsidR="001B5B88" w:rsidRPr="00253547">
        <w:rPr>
          <w:rStyle w:val="1-Char"/>
          <w:rFonts w:hint="cs"/>
          <w:rtl/>
        </w:rPr>
        <w:t>تر هستند</w:t>
      </w:r>
      <w:r w:rsidR="007D16AF" w:rsidRPr="00253547">
        <w:rPr>
          <w:rStyle w:val="1-Char"/>
          <w:rFonts w:hint="cs"/>
          <w:rtl/>
        </w:rPr>
        <w:t>. خواهی دید آنان بین آن</w:t>
      </w:r>
      <w:r w:rsidR="00B47CA6" w:rsidRPr="00253547">
        <w:rPr>
          <w:rStyle w:val="1-Char"/>
          <w:rtl/>
        </w:rPr>
        <w:softHyphen/>
      </w:r>
      <w:r w:rsidR="007D16AF" w:rsidRPr="00253547">
        <w:rPr>
          <w:rStyle w:val="1-Char"/>
          <w:rFonts w:hint="cs"/>
          <w:rtl/>
        </w:rPr>
        <w:t>چه رسول الله</w:t>
      </w:r>
      <w:r w:rsidR="00C765BD" w:rsidRPr="00C765BD">
        <w:rPr>
          <w:rStyle w:val="1-Char"/>
          <w:rFonts w:cs="CTraditional Arabic" w:hint="cs"/>
          <w:rtl/>
        </w:rPr>
        <w:t>ص</w:t>
      </w:r>
      <w:r w:rsidR="000867AA" w:rsidRPr="000867AA">
        <w:rPr>
          <w:rStyle w:val="1-Char"/>
          <w:rFonts w:hint="cs"/>
          <w:rtl/>
        </w:rPr>
        <w:t xml:space="preserve"> </w:t>
      </w:r>
      <w:r w:rsidR="007D16AF" w:rsidRPr="00253547">
        <w:rPr>
          <w:rStyle w:val="1-Char"/>
          <w:rFonts w:hint="cs"/>
          <w:rtl/>
        </w:rPr>
        <w:t>گفته و نگفته</w:t>
      </w:r>
      <w:r w:rsidR="00B47CA6" w:rsidRPr="00253547">
        <w:rPr>
          <w:rStyle w:val="1-Char"/>
          <w:rFonts w:hint="cs"/>
          <w:rtl/>
        </w:rPr>
        <w:t xml:space="preserve"> را </w:t>
      </w:r>
      <w:r w:rsidR="007D16AF" w:rsidRPr="00253547">
        <w:rPr>
          <w:rStyle w:val="1-Char"/>
          <w:rFonts w:hint="cs"/>
          <w:rtl/>
        </w:rPr>
        <w:t>تشخیص نمی</w:t>
      </w:r>
      <w:r w:rsidR="007D16AF" w:rsidRPr="00253547">
        <w:rPr>
          <w:rStyle w:val="1-Char"/>
          <w:rFonts w:hint="cs"/>
          <w:rtl/>
        </w:rPr>
        <w:softHyphen/>
        <w:t>دهند</w:t>
      </w:r>
      <w:r w:rsidR="00B47CA6" w:rsidRPr="00253547">
        <w:rPr>
          <w:rStyle w:val="1-Char"/>
          <w:rFonts w:hint="cs"/>
          <w:rtl/>
        </w:rPr>
        <w:t>. بلکه نمی</w:t>
      </w:r>
      <w:r w:rsidR="00B47CA6" w:rsidRPr="00253547">
        <w:rPr>
          <w:rStyle w:val="1-Char"/>
          <w:rtl/>
        </w:rPr>
        <w:softHyphen/>
      </w:r>
      <w:r w:rsidR="00B47CA6" w:rsidRPr="00253547">
        <w:rPr>
          <w:rStyle w:val="1-Char"/>
          <w:rFonts w:hint="cs"/>
          <w:rtl/>
        </w:rPr>
        <w:t>توانند احادیث متواتر و روایات دروغ</w:t>
      </w:r>
      <w:r w:rsidR="00917D85">
        <w:rPr>
          <w:rStyle w:val="1-Char"/>
          <w:rFonts w:hint="cs"/>
          <w:rtl/>
        </w:rPr>
        <w:t xml:space="preserve"> </w:t>
      </w:r>
      <w:r w:rsidR="00B47CA6" w:rsidRPr="00253547">
        <w:rPr>
          <w:rStyle w:val="1-Char"/>
          <w:rFonts w:hint="cs"/>
          <w:rtl/>
        </w:rPr>
        <w:t>را از هم جدا کنند.</w:t>
      </w:r>
      <w:r w:rsidR="008B5C12" w:rsidRPr="00253547">
        <w:rPr>
          <w:rStyle w:val="1-Char"/>
          <w:rFonts w:hint="cs"/>
          <w:rtl/>
        </w:rPr>
        <w:t xml:space="preserve"> آنان روایاتی را قبول می</w:t>
      </w:r>
      <w:r w:rsidR="008B5C12" w:rsidRPr="00253547">
        <w:rPr>
          <w:rStyle w:val="1-Char"/>
          <w:rFonts w:hint="cs"/>
          <w:rtl/>
        </w:rPr>
        <w:softHyphen/>
        <w:t>کنند که با اندیشه</w:t>
      </w:r>
      <w:r w:rsidR="008B5C12" w:rsidRPr="00253547">
        <w:rPr>
          <w:rStyle w:val="1-Char"/>
          <w:rFonts w:hint="cs"/>
          <w:rtl/>
        </w:rPr>
        <w:softHyphen/>
        <w:t>ی آن</w:t>
      </w:r>
      <w:r w:rsidR="00B121ED" w:rsidRPr="00253547">
        <w:rPr>
          <w:rStyle w:val="1-Char"/>
          <w:rtl/>
        </w:rPr>
        <w:softHyphen/>
      </w:r>
      <w:r w:rsidR="00B121ED" w:rsidRPr="00253547">
        <w:rPr>
          <w:rStyle w:val="1-Char"/>
          <w:rFonts w:hint="cs"/>
          <w:rtl/>
        </w:rPr>
        <w:t>ها</w:t>
      </w:r>
      <w:r w:rsidR="008B5C12" w:rsidRPr="00253547">
        <w:rPr>
          <w:rStyle w:val="1-Char"/>
          <w:rFonts w:hint="cs"/>
          <w:rtl/>
        </w:rPr>
        <w:t xml:space="preserve"> موافق آید.</w:t>
      </w:r>
      <w:r w:rsidR="005675EF" w:rsidRPr="00253547">
        <w:rPr>
          <w:rStyle w:val="1-Char"/>
          <w:rFonts w:hint="cs"/>
          <w:rtl/>
        </w:rPr>
        <w:t xml:space="preserve"> فرقی ندارد آن روایات </w:t>
      </w:r>
      <w:r w:rsidR="00B444A2" w:rsidRPr="00253547">
        <w:rPr>
          <w:rStyle w:val="1-Char"/>
          <w:rFonts w:hint="cs"/>
          <w:rtl/>
        </w:rPr>
        <w:t>موضوع و ساختگی باشد ی</w:t>
      </w:r>
      <w:r w:rsidR="008173B2" w:rsidRPr="00253547">
        <w:rPr>
          <w:rStyle w:val="1-Char"/>
          <w:rFonts w:hint="cs"/>
          <w:rtl/>
        </w:rPr>
        <w:t>ا</w:t>
      </w:r>
      <w:r w:rsidR="00B444A2" w:rsidRPr="00253547">
        <w:rPr>
          <w:rStyle w:val="1-Char"/>
          <w:rFonts w:hint="cs"/>
          <w:rtl/>
        </w:rPr>
        <w:t xml:space="preserve"> خیر</w:t>
      </w:r>
      <w:r w:rsidR="008173B2" w:rsidRPr="00253547">
        <w:rPr>
          <w:rStyle w:val="1-Char"/>
          <w:rFonts w:hint="cs"/>
          <w:rtl/>
        </w:rPr>
        <w:t>.</w:t>
      </w:r>
      <w:r w:rsidR="00B47CA6" w:rsidRPr="00253547">
        <w:rPr>
          <w:rStyle w:val="1-Char"/>
          <w:rFonts w:hint="cs"/>
          <w:rtl/>
        </w:rPr>
        <w:t xml:space="preserve"> </w:t>
      </w:r>
      <w:r w:rsidR="006A376E" w:rsidRPr="00253547">
        <w:rPr>
          <w:rStyle w:val="1-Char"/>
          <w:rFonts w:hint="cs"/>
          <w:rtl/>
        </w:rPr>
        <w:t>از احادیثی که یاران خصوصی رسول الله</w:t>
      </w:r>
      <w:r w:rsidR="00C765BD" w:rsidRPr="00C765BD">
        <w:rPr>
          <w:rStyle w:val="1-Char"/>
          <w:rFonts w:cs="CTraditional Arabic" w:hint="cs"/>
          <w:rtl/>
        </w:rPr>
        <w:t>ص</w:t>
      </w:r>
      <w:r w:rsidR="000867AA" w:rsidRPr="000867AA">
        <w:rPr>
          <w:rStyle w:val="1-Char"/>
          <w:rFonts w:hint="cs"/>
          <w:rtl/>
        </w:rPr>
        <w:t xml:space="preserve"> </w:t>
      </w:r>
      <w:r w:rsidR="006A376E" w:rsidRPr="00253547">
        <w:rPr>
          <w:rStyle w:val="1-Char"/>
          <w:rFonts w:hint="cs"/>
          <w:rtl/>
        </w:rPr>
        <w:t>به صورت یقین می</w:t>
      </w:r>
      <w:r w:rsidR="006A376E" w:rsidRPr="00253547">
        <w:rPr>
          <w:rStyle w:val="1-Char"/>
          <w:rtl/>
        </w:rPr>
        <w:softHyphen/>
      </w:r>
      <w:r w:rsidR="006A376E" w:rsidRPr="00253547">
        <w:rPr>
          <w:rStyle w:val="1-Char"/>
          <w:rFonts w:hint="cs"/>
          <w:rtl/>
        </w:rPr>
        <w:t>دانند که این قول پیامبر</w:t>
      </w:r>
      <w:r w:rsidR="00C765BD" w:rsidRPr="00C765BD">
        <w:rPr>
          <w:rStyle w:val="1-Char"/>
          <w:rFonts w:cs="CTraditional Arabic" w:hint="cs"/>
          <w:rtl/>
        </w:rPr>
        <w:t>ص</w:t>
      </w:r>
      <w:r w:rsidR="000867AA" w:rsidRPr="000867AA">
        <w:rPr>
          <w:rStyle w:val="1-Char"/>
          <w:rFonts w:hint="cs"/>
          <w:rtl/>
        </w:rPr>
        <w:t xml:space="preserve"> </w:t>
      </w:r>
      <w:r w:rsidR="00FA557C" w:rsidRPr="00253547">
        <w:rPr>
          <w:rStyle w:val="1-Char"/>
          <w:rFonts w:hint="cs"/>
          <w:rtl/>
        </w:rPr>
        <w:t>است روی برتافته و به روایاتی عمل می</w:t>
      </w:r>
      <w:r w:rsidR="00FA557C" w:rsidRPr="00253547">
        <w:rPr>
          <w:rStyle w:val="1-Char"/>
          <w:rtl/>
        </w:rPr>
        <w:softHyphen/>
      </w:r>
      <w:r w:rsidR="00FA557C" w:rsidRPr="00253547">
        <w:rPr>
          <w:rStyle w:val="1-Char"/>
          <w:rFonts w:hint="cs"/>
          <w:rtl/>
        </w:rPr>
        <w:t>کنند</w:t>
      </w:r>
      <w:r w:rsidR="006A376E" w:rsidRPr="00253547">
        <w:rPr>
          <w:rStyle w:val="1-Char"/>
          <w:rFonts w:hint="cs"/>
          <w:rtl/>
        </w:rPr>
        <w:t xml:space="preserve"> که صحابه</w:t>
      </w:r>
      <w:r w:rsidR="009C2CEB" w:rsidRPr="009C2CEB">
        <w:rPr>
          <w:rStyle w:val="1-Char"/>
          <w:rFonts w:cs="CTraditional Arabic" w:hint="cs"/>
          <w:rtl/>
        </w:rPr>
        <w:t>ش</w:t>
      </w:r>
      <w:r w:rsidR="006A376E" w:rsidRPr="00253547">
        <w:rPr>
          <w:rStyle w:val="1-Char"/>
          <w:rFonts w:hint="cs"/>
          <w:rtl/>
        </w:rPr>
        <w:t xml:space="preserve"> قطعاً دانسته</w:t>
      </w:r>
      <w:r w:rsidR="006A376E" w:rsidRPr="00253547">
        <w:rPr>
          <w:rStyle w:val="1-Char"/>
          <w:rtl/>
        </w:rPr>
        <w:softHyphen/>
      </w:r>
      <w:r w:rsidR="006A376E" w:rsidRPr="00253547">
        <w:rPr>
          <w:rStyle w:val="1-Char"/>
          <w:rFonts w:hint="cs"/>
          <w:rtl/>
        </w:rPr>
        <w:t>اند این روایات ساختگی است و به دروغ به شخص رسول</w:t>
      </w:r>
      <w:r w:rsidR="00C765BD" w:rsidRPr="00C765BD">
        <w:rPr>
          <w:rStyle w:val="1-Char"/>
          <w:rFonts w:cs="CTraditional Arabic" w:hint="cs"/>
          <w:rtl/>
        </w:rPr>
        <w:t>ص</w:t>
      </w:r>
      <w:r w:rsidR="000867AA" w:rsidRPr="000867AA">
        <w:rPr>
          <w:rStyle w:val="1-Char"/>
          <w:rFonts w:hint="cs"/>
          <w:rtl/>
        </w:rPr>
        <w:t xml:space="preserve"> </w:t>
      </w:r>
      <w:r w:rsidR="006A376E" w:rsidRPr="00253547">
        <w:rPr>
          <w:rStyle w:val="1-Char"/>
          <w:rFonts w:hint="cs"/>
          <w:rtl/>
        </w:rPr>
        <w:t>نسبت داده شده</w:t>
      </w:r>
      <w:r w:rsidR="006A376E" w:rsidRPr="00253547">
        <w:rPr>
          <w:rStyle w:val="1-Char"/>
          <w:rtl/>
        </w:rPr>
        <w:softHyphen/>
      </w:r>
      <w:r w:rsidR="006A376E" w:rsidRPr="00253547">
        <w:rPr>
          <w:rStyle w:val="1-Char"/>
          <w:rFonts w:hint="cs"/>
          <w:rtl/>
        </w:rPr>
        <w:t>اند.</w:t>
      </w:r>
      <w:r w:rsidR="005C699A" w:rsidRPr="00253547">
        <w:rPr>
          <w:rStyle w:val="1-Char"/>
          <w:rFonts w:hint="cs"/>
          <w:rtl/>
        </w:rPr>
        <w:t xml:space="preserve"> و آنان</w:t>
      </w:r>
      <w:r w:rsidR="00917D85">
        <w:rPr>
          <w:rStyle w:val="1-Char"/>
          <w:rFonts w:hint="cs"/>
          <w:rtl/>
        </w:rPr>
        <w:t xml:space="preserve"> </w:t>
      </w:r>
      <w:r w:rsidR="005C699A" w:rsidRPr="00253547">
        <w:rPr>
          <w:rStyle w:val="1-Char"/>
          <w:rFonts w:hint="cs"/>
          <w:rtl/>
        </w:rPr>
        <w:t>هرگز منظور و هدف رسول</w:t>
      </w:r>
      <w:r w:rsidR="00C765BD" w:rsidRPr="00C765BD">
        <w:rPr>
          <w:rStyle w:val="1-Char"/>
          <w:rFonts w:cs="CTraditional Arabic" w:hint="cs"/>
          <w:rtl/>
        </w:rPr>
        <w:t>ص</w:t>
      </w:r>
      <w:r w:rsidR="000867AA" w:rsidRPr="000867AA">
        <w:rPr>
          <w:rStyle w:val="1-Char"/>
          <w:rFonts w:hint="cs"/>
          <w:rtl/>
        </w:rPr>
        <w:t xml:space="preserve"> </w:t>
      </w:r>
      <w:r w:rsidR="005C699A" w:rsidRPr="00253547">
        <w:rPr>
          <w:rStyle w:val="1-Char"/>
          <w:rFonts w:hint="cs"/>
          <w:rtl/>
        </w:rPr>
        <w:t>را نمی</w:t>
      </w:r>
      <w:r w:rsidR="005C699A" w:rsidRPr="00253547">
        <w:rPr>
          <w:rStyle w:val="1-Char"/>
          <w:rtl/>
        </w:rPr>
        <w:softHyphen/>
      </w:r>
      <w:r w:rsidR="005C699A" w:rsidRPr="00253547">
        <w:rPr>
          <w:rStyle w:val="1-Char"/>
          <w:rFonts w:hint="cs"/>
          <w:rtl/>
        </w:rPr>
        <w:t>دانند</w:t>
      </w:r>
      <w:r w:rsidR="00F660E6" w:rsidRPr="007F464A">
        <w:rPr>
          <w:rStyle w:val="1-Char"/>
          <w:vertAlign w:val="superscript"/>
          <w:rtl/>
        </w:rPr>
        <w:footnoteReference w:id="279"/>
      </w:r>
      <w:r w:rsidR="005C699A" w:rsidRPr="00253547">
        <w:rPr>
          <w:rStyle w:val="1-Char"/>
          <w:rFonts w:hint="cs"/>
          <w:rtl/>
        </w:rPr>
        <w:t>.</w:t>
      </w:r>
      <w:r w:rsidR="00F660E6" w:rsidRPr="00253547">
        <w:rPr>
          <w:rStyle w:val="1-Char"/>
          <w:rFonts w:hint="cs"/>
          <w:rtl/>
        </w:rPr>
        <w:t xml:space="preserve"> </w:t>
      </w:r>
    </w:p>
    <w:p w:rsidR="00D2784F" w:rsidRPr="00253547" w:rsidRDefault="00D2784F" w:rsidP="005050BF">
      <w:pPr>
        <w:pStyle w:val="5-"/>
        <w:rPr>
          <w:rStyle w:val="1-Char"/>
          <w:rtl/>
        </w:rPr>
      </w:pPr>
      <w:bookmarkStart w:id="66" w:name="_Toc440708015"/>
      <w:r w:rsidRPr="00D2254D">
        <w:rPr>
          <w:rFonts w:hint="cs"/>
          <w:rtl/>
        </w:rPr>
        <w:t>علل مخالفت سلف با متکلمین:</w:t>
      </w:r>
      <w:bookmarkEnd w:id="66"/>
      <w:r w:rsidRPr="00253547">
        <w:rPr>
          <w:rStyle w:val="1-Char"/>
          <w:rFonts w:hint="cs"/>
          <w:rtl/>
        </w:rPr>
        <w:t xml:space="preserve"> </w:t>
      </w:r>
    </w:p>
    <w:p w:rsidR="00D2784F" w:rsidRPr="00253547" w:rsidRDefault="00D2784F" w:rsidP="00E91034">
      <w:pPr>
        <w:ind w:firstLine="284"/>
        <w:rPr>
          <w:rStyle w:val="1-Char"/>
          <w:rtl/>
        </w:rPr>
      </w:pPr>
      <w:r w:rsidRPr="00253547">
        <w:rPr>
          <w:rStyle w:val="1-Char"/>
          <w:rFonts w:hint="cs"/>
          <w:rtl/>
        </w:rPr>
        <w:t xml:space="preserve"> </w:t>
      </w:r>
      <w:r w:rsidR="00776067" w:rsidRPr="00253547">
        <w:rPr>
          <w:rStyle w:val="1-Char"/>
          <w:rFonts w:hint="cs"/>
          <w:rtl/>
        </w:rPr>
        <w:t>این علل را می</w:t>
      </w:r>
      <w:r w:rsidR="00776067" w:rsidRPr="00253547">
        <w:rPr>
          <w:rStyle w:val="1-Char"/>
          <w:rtl/>
        </w:rPr>
        <w:softHyphen/>
      </w:r>
      <w:r w:rsidR="00776067" w:rsidRPr="00253547">
        <w:rPr>
          <w:rStyle w:val="1-Char"/>
          <w:rFonts w:hint="cs"/>
          <w:rtl/>
        </w:rPr>
        <w:t>توان چنین خلاصه کرد</w:t>
      </w:r>
      <w:r w:rsidR="001552E0" w:rsidRPr="007F464A">
        <w:rPr>
          <w:rStyle w:val="1-Char"/>
          <w:vertAlign w:val="superscript"/>
          <w:rtl/>
        </w:rPr>
        <w:footnoteReference w:id="280"/>
      </w:r>
      <w:r w:rsidR="00776067" w:rsidRPr="00253547">
        <w:rPr>
          <w:rStyle w:val="1-Char"/>
          <w:rFonts w:hint="cs"/>
          <w:rtl/>
        </w:rPr>
        <w:t xml:space="preserve">: </w:t>
      </w:r>
    </w:p>
    <w:p w:rsidR="00776067" w:rsidRPr="00253547" w:rsidRDefault="00776067" w:rsidP="00824067">
      <w:pPr>
        <w:pStyle w:val="ListParagraph"/>
        <w:numPr>
          <w:ilvl w:val="0"/>
          <w:numId w:val="43"/>
        </w:numPr>
        <w:ind w:left="641" w:hanging="357"/>
        <w:contextualSpacing w:val="0"/>
        <w:rPr>
          <w:rStyle w:val="1-Char"/>
        </w:rPr>
      </w:pPr>
      <w:r w:rsidRPr="00253547">
        <w:rPr>
          <w:rStyle w:val="1-Char"/>
          <w:rFonts w:hint="cs"/>
          <w:rtl/>
        </w:rPr>
        <w:t>برای شناخت عقاید</w:t>
      </w:r>
      <w:r w:rsidR="003E376C" w:rsidRPr="00253547">
        <w:rPr>
          <w:rStyle w:val="1-Char"/>
          <w:rFonts w:hint="cs"/>
          <w:rtl/>
        </w:rPr>
        <w:t>ِ</w:t>
      </w:r>
      <w:r w:rsidRPr="00253547">
        <w:rPr>
          <w:rStyle w:val="1-Char"/>
          <w:rFonts w:hint="cs"/>
          <w:rtl/>
        </w:rPr>
        <w:t xml:space="preserve"> دین اسلام، قرآن و سنت کافی است و نیازی به اسباب و وسایل دیگر نیست. با ختم نبوت دین کامل گشت و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هر آن</w:t>
      </w:r>
      <w:r w:rsidRPr="00253547">
        <w:rPr>
          <w:rStyle w:val="1-Char"/>
          <w:rtl/>
        </w:rPr>
        <w:softHyphen/>
      </w:r>
      <w:r w:rsidRPr="00253547">
        <w:rPr>
          <w:rStyle w:val="1-Char"/>
          <w:rFonts w:hint="cs"/>
          <w:rtl/>
        </w:rPr>
        <w:t>چه امت بدان نیازمند و محتاج بود را بیان داشت.</w:t>
      </w:r>
      <w:r w:rsidR="00A908EA" w:rsidRPr="00253547">
        <w:rPr>
          <w:rStyle w:val="1-Char"/>
          <w:rFonts w:hint="cs"/>
          <w:rtl/>
        </w:rPr>
        <w:t xml:space="preserve"> </w:t>
      </w:r>
    </w:p>
    <w:p w:rsidR="00A908EA" w:rsidRPr="00253547" w:rsidRDefault="00561401" w:rsidP="00824067">
      <w:pPr>
        <w:pStyle w:val="ListParagraph"/>
        <w:numPr>
          <w:ilvl w:val="0"/>
          <w:numId w:val="43"/>
        </w:numPr>
        <w:tabs>
          <w:tab w:val="left" w:pos="521"/>
        </w:tabs>
        <w:ind w:left="641" w:hanging="357"/>
        <w:contextualSpacing w:val="0"/>
        <w:rPr>
          <w:rStyle w:val="1-Char"/>
        </w:rPr>
      </w:pPr>
      <w:r w:rsidRPr="00253547">
        <w:rPr>
          <w:rStyle w:val="1-Char"/>
          <w:rFonts w:hint="cs"/>
          <w:rtl/>
        </w:rPr>
        <w:t xml:space="preserve"> </w:t>
      </w:r>
      <w:r w:rsidR="00A908EA" w:rsidRPr="00253547">
        <w:rPr>
          <w:rStyle w:val="1-Char"/>
          <w:rFonts w:hint="cs"/>
          <w:rtl/>
        </w:rPr>
        <w:t>ترس از بروز فتنه و ناآرامی</w:t>
      </w:r>
      <w:r w:rsidR="00A908EA" w:rsidRPr="00253547">
        <w:rPr>
          <w:rStyle w:val="1-Char"/>
          <w:rtl/>
        </w:rPr>
        <w:softHyphen/>
      </w:r>
      <w:r w:rsidR="00A908EA" w:rsidRPr="00253547">
        <w:rPr>
          <w:rStyle w:val="1-Char"/>
          <w:rFonts w:hint="cs"/>
          <w:rtl/>
        </w:rPr>
        <w:t>ها. آن</w:t>
      </w:r>
      <w:r w:rsidR="00A908EA" w:rsidRPr="00253547">
        <w:rPr>
          <w:rStyle w:val="1-Char"/>
          <w:rtl/>
        </w:rPr>
        <w:softHyphen/>
      </w:r>
      <w:r w:rsidR="00A908EA" w:rsidRPr="00253547">
        <w:rPr>
          <w:rStyle w:val="1-Char"/>
          <w:rFonts w:hint="cs"/>
          <w:rtl/>
        </w:rPr>
        <w:t xml:space="preserve"> هم به دلیل به کارگیری اصطلاحات متکلمین که </w:t>
      </w:r>
      <w:r w:rsidR="003E6710" w:rsidRPr="00253547">
        <w:rPr>
          <w:rStyle w:val="1-Char"/>
          <w:rFonts w:hint="cs"/>
          <w:rtl/>
        </w:rPr>
        <w:t>از</w:t>
      </w:r>
      <w:r w:rsidR="00A908EA" w:rsidRPr="00253547">
        <w:rPr>
          <w:rStyle w:val="1-Char"/>
          <w:rFonts w:hint="cs"/>
          <w:rtl/>
        </w:rPr>
        <w:t xml:space="preserve"> قرآن و سنت ثبوتی ندارد. خصوصاً این</w:t>
      </w:r>
      <w:r w:rsidR="00A908EA" w:rsidRPr="00253547">
        <w:rPr>
          <w:rStyle w:val="1-Char"/>
          <w:rFonts w:hint="cs"/>
          <w:rtl/>
        </w:rPr>
        <w:softHyphen/>
        <w:t>که</w:t>
      </w:r>
      <w:r w:rsidR="00D256E5">
        <w:rPr>
          <w:rStyle w:val="1-Char"/>
          <w:rFonts w:hint="cs"/>
          <w:rtl/>
        </w:rPr>
        <w:t xml:space="preserve"> في </w:t>
      </w:r>
      <w:r w:rsidR="00A908EA" w:rsidRPr="00253547">
        <w:rPr>
          <w:rStyle w:val="1-Char"/>
          <w:rFonts w:hint="cs"/>
          <w:rtl/>
        </w:rPr>
        <w:t>الواقع منجر به درگیری</w:t>
      </w:r>
      <w:r w:rsidR="00A908EA" w:rsidRPr="00253547">
        <w:rPr>
          <w:rStyle w:val="1-Char"/>
          <w:rFonts w:hint="cs"/>
          <w:rtl/>
        </w:rPr>
        <w:softHyphen/>
        <w:t>ها و تنش</w:t>
      </w:r>
      <w:r w:rsidR="00D2254D">
        <w:rPr>
          <w:rStyle w:val="1-Char"/>
          <w:rFonts w:hint="cs"/>
          <w:rtl/>
        </w:rPr>
        <w:t>‌</w:t>
      </w:r>
      <w:r w:rsidR="00A908EA" w:rsidRPr="00253547">
        <w:rPr>
          <w:rStyle w:val="1-Char"/>
          <w:rFonts w:hint="cs"/>
          <w:rtl/>
        </w:rPr>
        <w:t>هایی بین مسلمانان</w:t>
      </w:r>
      <w:r w:rsidR="003E6710" w:rsidRPr="00253547">
        <w:rPr>
          <w:rStyle w:val="1-Char"/>
          <w:rFonts w:hint="cs"/>
          <w:rtl/>
        </w:rPr>
        <w:t xml:space="preserve"> هم</w:t>
      </w:r>
      <w:r w:rsidR="00A908EA" w:rsidRPr="00253547">
        <w:rPr>
          <w:rStyle w:val="1-Char"/>
          <w:rFonts w:hint="cs"/>
          <w:rtl/>
        </w:rPr>
        <w:t xml:space="preserve"> شده است. </w:t>
      </w:r>
      <w:r w:rsidR="00732F90" w:rsidRPr="00253547">
        <w:rPr>
          <w:rStyle w:val="1-Char"/>
          <w:rFonts w:hint="cs"/>
          <w:rtl/>
        </w:rPr>
        <w:t xml:space="preserve">چرا که </w:t>
      </w:r>
      <w:r w:rsidR="007C3DF2" w:rsidRPr="00253547">
        <w:rPr>
          <w:rStyle w:val="1-Char"/>
          <w:rFonts w:hint="cs"/>
          <w:rtl/>
        </w:rPr>
        <w:t>در</w:t>
      </w:r>
      <w:r w:rsidR="00732F90" w:rsidRPr="00253547">
        <w:rPr>
          <w:rStyle w:val="1-Char"/>
          <w:rFonts w:hint="cs"/>
          <w:rtl/>
        </w:rPr>
        <w:t xml:space="preserve"> ترکیب</w:t>
      </w:r>
      <w:r w:rsidR="00732F90" w:rsidRPr="00253547">
        <w:rPr>
          <w:rStyle w:val="1-Char"/>
          <w:rtl/>
        </w:rPr>
        <w:softHyphen/>
      </w:r>
      <w:r w:rsidR="00732F90" w:rsidRPr="00253547">
        <w:rPr>
          <w:rStyle w:val="1-Char"/>
          <w:rFonts w:hint="cs"/>
          <w:rtl/>
        </w:rPr>
        <w:t xml:space="preserve">ها و مفاهیم و فحوای کلام </w:t>
      </w:r>
      <w:r w:rsidR="003E6710" w:rsidRPr="00253547">
        <w:rPr>
          <w:rStyle w:val="1-Char"/>
          <w:rFonts w:hint="cs"/>
          <w:rtl/>
        </w:rPr>
        <w:t>تناسب</w:t>
      </w:r>
      <w:r w:rsidR="00732F90" w:rsidRPr="00253547">
        <w:rPr>
          <w:rStyle w:val="1-Char"/>
          <w:rFonts w:hint="cs"/>
          <w:rtl/>
        </w:rPr>
        <w:t xml:space="preserve"> و هماهنگی نیست.</w:t>
      </w:r>
      <w:r w:rsidR="007C3DF2" w:rsidRPr="00253547">
        <w:rPr>
          <w:rStyle w:val="1-Char"/>
          <w:rFonts w:hint="cs"/>
          <w:rtl/>
        </w:rPr>
        <w:t xml:space="preserve"> </w:t>
      </w:r>
    </w:p>
    <w:p w:rsidR="004921C1" w:rsidRPr="00253547" w:rsidRDefault="004921C1" w:rsidP="00824067">
      <w:pPr>
        <w:pStyle w:val="ListParagraph"/>
        <w:numPr>
          <w:ilvl w:val="0"/>
          <w:numId w:val="43"/>
        </w:numPr>
        <w:ind w:left="641" w:hanging="357"/>
        <w:contextualSpacing w:val="0"/>
        <w:rPr>
          <w:rStyle w:val="1-Char"/>
        </w:rPr>
      </w:pPr>
      <w:r w:rsidRPr="00253547">
        <w:rPr>
          <w:rStyle w:val="1-Char"/>
          <w:rFonts w:hint="cs"/>
          <w:rtl/>
        </w:rPr>
        <w:t>ناتوانی هر کس از تحقیق و پژوهش در این علوم و اجتهاد در آن.</w:t>
      </w:r>
      <w:r w:rsidR="00485BF3" w:rsidRPr="00253547">
        <w:rPr>
          <w:rStyle w:val="1-Char"/>
          <w:rFonts w:hint="cs"/>
          <w:rtl/>
        </w:rPr>
        <w:t xml:space="preserve"> در حالی که </w:t>
      </w:r>
      <w:r w:rsidR="00135217" w:rsidRPr="00253547">
        <w:rPr>
          <w:rStyle w:val="1-Char"/>
          <w:rFonts w:hint="cs"/>
          <w:rtl/>
        </w:rPr>
        <w:t>اشخاص</w:t>
      </w:r>
      <w:r w:rsidR="00485BF3" w:rsidRPr="00253547">
        <w:rPr>
          <w:rStyle w:val="1-Char"/>
          <w:rFonts w:hint="cs"/>
          <w:rtl/>
        </w:rPr>
        <w:t xml:space="preserve"> می</w:t>
      </w:r>
      <w:r w:rsidR="00485BF3" w:rsidRPr="00253547">
        <w:rPr>
          <w:rStyle w:val="1-Char"/>
          <w:rtl/>
        </w:rPr>
        <w:softHyphen/>
      </w:r>
      <w:r w:rsidR="00485BF3" w:rsidRPr="00253547">
        <w:rPr>
          <w:rStyle w:val="1-Char"/>
          <w:rFonts w:hint="cs"/>
          <w:rtl/>
        </w:rPr>
        <w:t>توان</w:t>
      </w:r>
      <w:r w:rsidR="00BF313A" w:rsidRPr="00253547">
        <w:rPr>
          <w:rStyle w:val="1-Char"/>
          <w:rFonts w:hint="cs"/>
          <w:rtl/>
        </w:rPr>
        <w:t>ن</w:t>
      </w:r>
      <w:r w:rsidR="00485BF3" w:rsidRPr="00253547">
        <w:rPr>
          <w:rStyle w:val="1-Char"/>
          <w:rFonts w:hint="cs"/>
          <w:rtl/>
        </w:rPr>
        <w:t xml:space="preserve">د به </w:t>
      </w:r>
      <w:r w:rsidR="009A7B26" w:rsidRPr="00253547">
        <w:rPr>
          <w:rStyle w:val="1-Char"/>
          <w:rFonts w:hint="cs"/>
          <w:rtl/>
        </w:rPr>
        <w:t>قوانین و احکام دین اقتدا کرده و در حل مسایل جدید به علما و فقهای دینی مراجعه ک</w:t>
      </w:r>
      <w:r w:rsidR="00BF313A" w:rsidRPr="00253547">
        <w:rPr>
          <w:rStyle w:val="1-Char"/>
          <w:rFonts w:hint="cs"/>
          <w:rtl/>
        </w:rPr>
        <w:t>نند</w:t>
      </w:r>
      <w:r w:rsidR="009A7B26" w:rsidRPr="00253547">
        <w:rPr>
          <w:rStyle w:val="1-Char"/>
          <w:rFonts w:hint="cs"/>
          <w:rtl/>
        </w:rPr>
        <w:t>و یا دلیل شرعی</w:t>
      </w:r>
      <w:r w:rsidR="00FB30CE" w:rsidRPr="00253547">
        <w:rPr>
          <w:rStyle w:val="1-Char"/>
          <w:rFonts w:hint="cs"/>
          <w:rtl/>
        </w:rPr>
        <w:t>ِ</w:t>
      </w:r>
      <w:r w:rsidR="009A7B26" w:rsidRPr="00253547">
        <w:rPr>
          <w:rStyle w:val="1-Char"/>
          <w:rFonts w:hint="cs"/>
          <w:rtl/>
        </w:rPr>
        <w:t xml:space="preserve"> حکم آن را بدان</w:t>
      </w:r>
      <w:r w:rsidR="00EF5A0F" w:rsidRPr="00253547">
        <w:rPr>
          <w:rStyle w:val="1-Char"/>
          <w:rFonts w:hint="cs"/>
          <w:rtl/>
        </w:rPr>
        <w:t>ن</w:t>
      </w:r>
      <w:r w:rsidR="009A7B26" w:rsidRPr="00253547">
        <w:rPr>
          <w:rStyle w:val="1-Char"/>
          <w:rFonts w:hint="cs"/>
          <w:rtl/>
        </w:rPr>
        <w:t>د.</w:t>
      </w:r>
      <w:r w:rsidR="00FB217E" w:rsidRPr="00253547">
        <w:rPr>
          <w:rStyle w:val="1-Char"/>
          <w:rFonts w:hint="cs"/>
          <w:rtl/>
        </w:rPr>
        <w:t xml:space="preserve"> </w:t>
      </w:r>
    </w:p>
    <w:p w:rsidR="00FB217E" w:rsidRPr="00253547" w:rsidRDefault="00205E0F" w:rsidP="00824067">
      <w:pPr>
        <w:pStyle w:val="ListParagraph"/>
        <w:numPr>
          <w:ilvl w:val="0"/>
          <w:numId w:val="43"/>
        </w:numPr>
        <w:ind w:left="641" w:hanging="357"/>
        <w:contextualSpacing w:val="0"/>
        <w:rPr>
          <w:rStyle w:val="1-Char"/>
        </w:rPr>
      </w:pPr>
      <w:r w:rsidRPr="00253547">
        <w:rPr>
          <w:rStyle w:val="1-Char"/>
          <w:rFonts w:hint="cs"/>
          <w:rtl/>
        </w:rPr>
        <w:t>دنبال کردن علم کلام هیچ سودی در بر ندارد.</w:t>
      </w:r>
      <w:r w:rsidR="00C11346" w:rsidRPr="00253547">
        <w:rPr>
          <w:rStyle w:val="1-Char"/>
          <w:rFonts w:hint="cs"/>
          <w:rtl/>
        </w:rPr>
        <w:t xml:space="preserve"> هر آن</w:t>
      </w:r>
      <w:r w:rsidR="00C11346" w:rsidRPr="00253547">
        <w:rPr>
          <w:rStyle w:val="1-Char"/>
          <w:rtl/>
        </w:rPr>
        <w:softHyphen/>
      </w:r>
      <w:r w:rsidR="00C11346" w:rsidRPr="00253547">
        <w:rPr>
          <w:rStyle w:val="1-Char"/>
          <w:rFonts w:hint="cs"/>
          <w:rtl/>
        </w:rPr>
        <w:t>چه جدای از قرآن و حدیث باشد، سخنی</w:t>
      </w:r>
      <w:r w:rsidR="0056711B" w:rsidRPr="00253547">
        <w:rPr>
          <w:rStyle w:val="1-Char"/>
          <w:rFonts w:hint="cs"/>
          <w:rtl/>
        </w:rPr>
        <w:t xml:space="preserve"> است</w:t>
      </w:r>
      <w:r w:rsidR="00C11346" w:rsidRPr="00253547">
        <w:rPr>
          <w:rStyle w:val="1-Char"/>
          <w:rFonts w:hint="cs"/>
          <w:rtl/>
        </w:rPr>
        <w:t xml:space="preserve"> گزاف</w:t>
      </w:r>
      <w:r w:rsidR="00DB7C60" w:rsidRPr="00253547">
        <w:rPr>
          <w:rStyle w:val="1-Char"/>
          <w:rFonts w:hint="cs"/>
          <w:rtl/>
        </w:rPr>
        <w:t>؛</w:t>
      </w:r>
      <w:r w:rsidR="00C11346" w:rsidRPr="00253547">
        <w:rPr>
          <w:rStyle w:val="1-Char"/>
          <w:rFonts w:hint="cs"/>
          <w:rtl/>
        </w:rPr>
        <w:t xml:space="preserve"> و وقت و </w:t>
      </w:r>
      <w:r w:rsidR="0056711B" w:rsidRPr="00253547">
        <w:rPr>
          <w:rStyle w:val="1-Char"/>
          <w:rFonts w:hint="cs"/>
          <w:rtl/>
        </w:rPr>
        <w:t>زحمت</w:t>
      </w:r>
      <w:r w:rsidR="00C11346" w:rsidRPr="00253547">
        <w:rPr>
          <w:rStyle w:val="1-Char"/>
          <w:rFonts w:hint="cs"/>
          <w:rtl/>
        </w:rPr>
        <w:t xml:space="preserve"> انسان</w:t>
      </w:r>
      <w:r w:rsidR="0056711B" w:rsidRPr="00253547">
        <w:rPr>
          <w:rStyle w:val="1-Char"/>
          <w:rFonts w:hint="cs"/>
          <w:rtl/>
        </w:rPr>
        <w:t xml:space="preserve"> را ضایع</w:t>
      </w:r>
      <w:r w:rsidR="00CA0129" w:rsidRPr="00253547">
        <w:rPr>
          <w:rStyle w:val="1-Char"/>
          <w:rFonts w:hint="cs"/>
          <w:rtl/>
        </w:rPr>
        <w:t xml:space="preserve"> می</w:t>
      </w:r>
      <w:r w:rsidR="00CA0129" w:rsidRPr="00253547">
        <w:rPr>
          <w:rStyle w:val="1-Char"/>
          <w:rtl/>
        </w:rPr>
        <w:softHyphen/>
      </w:r>
      <w:r w:rsidR="00CA0129" w:rsidRPr="00253547">
        <w:rPr>
          <w:rStyle w:val="1-Char"/>
          <w:rFonts w:hint="cs"/>
          <w:rtl/>
        </w:rPr>
        <w:t>کند</w:t>
      </w:r>
      <w:r w:rsidR="00C11346" w:rsidRPr="00253547">
        <w:rPr>
          <w:rStyle w:val="1-Char"/>
          <w:rFonts w:hint="cs"/>
          <w:rtl/>
        </w:rPr>
        <w:t>.</w:t>
      </w:r>
      <w:r w:rsidR="0056711B" w:rsidRPr="00253547">
        <w:rPr>
          <w:rStyle w:val="1-Char"/>
          <w:rFonts w:hint="cs"/>
          <w:rtl/>
        </w:rPr>
        <w:t xml:space="preserve"> </w:t>
      </w:r>
      <w:r w:rsidR="00EE01A8" w:rsidRPr="00253547">
        <w:rPr>
          <w:rStyle w:val="1-Char"/>
          <w:rFonts w:hint="cs"/>
          <w:rtl/>
        </w:rPr>
        <w:t>اگر متکلمین برای یادگیری قرآن و سنت زانوی تلمّ</w:t>
      </w:r>
      <w:r w:rsidR="001552E0" w:rsidRPr="00253547">
        <w:rPr>
          <w:rStyle w:val="1-Char"/>
          <w:rFonts w:hint="cs"/>
          <w:rtl/>
        </w:rPr>
        <w:t>ُ</w:t>
      </w:r>
      <w:r w:rsidR="00EE01A8" w:rsidRPr="00253547">
        <w:rPr>
          <w:rStyle w:val="1-Char"/>
          <w:rFonts w:hint="cs"/>
          <w:rtl/>
        </w:rPr>
        <w:t>ذ بزنند، آن را خواهند فهمید</w:t>
      </w:r>
      <w:r w:rsidR="001552E0" w:rsidRPr="007F464A">
        <w:rPr>
          <w:rStyle w:val="1-Char"/>
          <w:vertAlign w:val="superscript"/>
          <w:rtl/>
        </w:rPr>
        <w:footnoteReference w:id="281"/>
      </w:r>
      <w:r w:rsidR="00EE01A8" w:rsidRPr="00253547">
        <w:rPr>
          <w:rStyle w:val="1-Char"/>
          <w:rFonts w:hint="cs"/>
          <w:rtl/>
        </w:rPr>
        <w:t>.</w:t>
      </w:r>
    </w:p>
    <w:p w:rsidR="00FF6C11" w:rsidRPr="00253547" w:rsidRDefault="00162AC9" w:rsidP="00824067">
      <w:pPr>
        <w:pStyle w:val="ListParagraph"/>
        <w:numPr>
          <w:ilvl w:val="0"/>
          <w:numId w:val="43"/>
        </w:numPr>
        <w:ind w:left="641" w:hanging="357"/>
        <w:contextualSpacing w:val="0"/>
        <w:rPr>
          <w:rStyle w:val="1-Char"/>
        </w:rPr>
      </w:pPr>
      <w:r w:rsidRPr="00253547">
        <w:rPr>
          <w:rStyle w:val="1-Char"/>
          <w:rFonts w:hint="cs"/>
          <w:rtl/>
        </w:rPr>
        <w:t>جریانات متکلمین،</w:t>
      </w:r>
      <w:r w:rsidR="00FF6C11" w:rsidRPr="00253547">
        <w:rPr>
          <w:rStyle w:val="1-Char"/>
          <w:rFonts w:hint="cs"/>
          <w:rtl/>
        </w:rPr>
        <w:t xml:space="preserve"> مناظرات و مسایل آنان برای ذهن</w:t>
      </w:r>
      <w:r w:rsidR="00FF6C11" w:rsidRPr="00253547">
        <w:rPr>
          <w:rStyle w:val="1-Char"/>
          <w:rtl/>
        </w:rPr>
        <w:softHyphen/>
      </w:r>
      <w:r w:rsidR="00FF6C11" w:rsidRPr="00253547">
        <w:rPr>
          <w:rStyle w:val="1-Char"/>
          <w:rFonts w:hint="cs"/>
          <w:rtl/>
        </w:rPr>
        <w:t xml:space="preserve">ها قابل درک نیست. </w:t>
      </w:r>
      <w:r w:rsidR="00D54FCD">
        <w:rPr>
          <w:rStyle w:val="1-Char"/>
          <w:rFonts w:hint="cs"/>
          <w:rtl/>
        </w:rPr>
        <w:t>چنان‌که</w:t>
      </w:r>
      <w:r w:rsidR="00FF6C11" w:rsidRPr="00253547">
        <w:rPr>
          <w:rStyle w:val="1-Char"/>
          <w:rFonts w:hint="cs"/>
          <w:rtl/>
        </w:rPr>
        <w:t xml:space="preserve"> جریانات غیبی که فقط پیامبران و فرستادگان الهی صلوات الله علیهم اجمعین باید آن را شرح و تبیین می</w:t>
      </w:r>
      <w:r w:rsidR="00FF6C11" w:rsidRPr="00253547">
        <w:rPr>
          <w:rStyle w:val="1-Char"/>
          <w:rtl/>
        </w:rPr>
        <w:softHyphen/>
      </w:r>
      <w:r w:rsidR="00FF6C11" w:rsidRPr="00253547">
        <w:rPr>
          <w:rStyle w:val="1-Char"/>
          <w:rFonts w:hint="cs"/>
          <w:rtl/>
        </w:rPr>
        <w:t xml:space="preserve">کردند، </w:t>
      </w:r>
      <w:r w:rsidR="0070632F">
        <w:rPr>
          <w:rStyle w:val="1-Char"/>
          <w:rFonts w:hint="cs"/>
          <w:rtl/>
        </w:rPr>
        <w:t>این‌گونه</w:t>
      </w:r>
      <w:r w:rsidR="00FF6C11" w:rsidRPr="00253547">
        <w:rPr>
          <w:rStyle w:val="1-Char"/>
          <w:rtl/>
        </w:rPr>
        <w:softHyphen/>
      </w:r>
      <w:r w:rsidR="00FF6C11" w:rsidRPr="00253547">
        <w:rPr>
          <w:rStyle w:val="1-Char"/>
          <w:rFonts w:hint="cs"/>
          <w:rtl/>
        </w:rPr>
        <w:t>اند. واجب است به آن</w:t>
      </w:r>
      <w:r w:rsidR="00FF6C11" w:rsidRPr="00253547">
        <w:rPr>
          <w:rStyle w:val="1-Char"/>
          <w:rtl/>
        </w:rPr>
        <w:softHyphen/>
      </w:r>
      <w:r w:rsidR="00FF6C11" w:rsidRPr="00253547">
        <w:rPr>
          <w:rStyle w:val="1-Char"/>
          <w:rFonts w:hint="cs"/>
          <w:rtl/>
        </w:rPr>
        <w:t>چه آورده</w:t>
      </w:r>
      <w:r w:rsidR="00FF6C11" w:rsidRPr="00253547">
        <w:rPr>
          <w:rStyle w:val="1-Char"/>
          <w:rtl/>
        </w:rPr>
        <w:softHyphen/>
      </w:r>
      <w:r w:rsidR="00FF6C11" w:rsidRPr="00253547">
        <w:rPr>
          <w:rStyle w:val="1-Char"/>
          <w:rFonts w:hint="cs"/>
          <w:rtl/>
        </w:rPr>
        <w:t>اند ایمان آورده و سر تسلیم فرود آوریم. و درست نیست در شناخت و تعریف این عقاید و مسایل غیبی عقل را جای</w:t>
      </w:r>
      <w:r w:rsidR="00FF6C11" w:rsidRPr="00253547">
        <w:rPr>
          <w:rStyle w:val="1-Char"/>
          <w:rFonts w:hint="cs"/>
          <w:rtl/>
        </w:rPr>
        <w:softHyphen/>
        <w:t>گزین پیامبران نمود.</w:t>
      </w:r>
    </w:p>
    <w:p w:rsidR="00415839" w:rsidRPr="00253547" w:rsidRDefault="00415839" w:rsidP="005050BF">
      <w:pPr>
        <w:pStyle w:val="5-"/>
        <w:rPr>
          <w:rStyle w:val="1-Char"/>
          <w:rtl/>
        </w:rPr>
      </w:pPr>
      <w:bookmarkStart w:id="67" w:name="_Toc440708016"/>
      <w:r w:rsidRPr="00D2254D">
        <w:rPr>
          <w:rFonts w:hint="cs"/>
          <w:rtl/>
        </w:rPr>
        <w:t>روش و خط</w:t>
      </w:r>
      <w:r w:rsidRPr="00D2254D">
        <w:rPr>
          <w:rFonts w:hint="cs"/>
          <w:rtl/>
        </w:rPr>
        <w:softHyphen/>
        <w:t>مشی سلف صالح، سالم</w:t>
      </w:r>
      <w:r w:rsidRPr="00D2254D">
        <w:rPr>
          <w:rFonts w:hint="cs"/>
          <w:rtl/>
        </w:rPr>
        <w:softHyphen/>
        <w:t>تر، محتاطانه</w:t>
      </w:r>
      <w:r w:rsidRPr="00D2254D">
        <w:rPr>
          <w:rFonts w:hint="cs"/>
          <w:rtl/>
        </w:rPr>
        <w:softHyphen/>
        <w:t xml:space="preserve">تر، </w:t>
      </w:r>
      <w:r w:rsidR="00F878C0" w:rsidRPr="00D2254D">
        <w:rPr>
          <w:rFonts w:hint="cs"/>
          <w:rtl/>
        </w:rPr>
        <w:t>پربارتر</w:t>
      </w:r>
      <w:r w:rsidRPr="00D2254D">
        <w:rPr>
          <w:rFonts w:hint="cs"/>
          <w:rtl/>
        </w:rPr>
        <w:t xml:space="preserve"> و محکم</w:t>
      </w:r>
      <w:r w:rsidRPr="00D2254D">
        <w:rPr>
          <w:rtl/>
        </w:rPr>
        <w:softHyphen/>
      </w:r>
      <w:r w:rsidRPr="00D2254D">
        <w:rPr>
          <w:rFonts w:hint="cs"/>
          <w:rtl/>
        </w:rPr>
        <w:t>تر اس</w:t>
      </w:r>
      <w:r w:rsidR="002C0D9B" w:rsidRPr="00D2254D">
        <w:rPr>
          <w:rFonts w:hint="cs"/>
          <w:rtl/>
        </w:rPr>
        <w:t>ت:</w:t>
      </w:r>
      <w:bookmarkEnd w:id="67"/>
    </w:p>
    <w:p w:rsidR="002C0D9B" w:rsidRPr="00253547" w:rsidRDefault="00917D85" w:rsidP="00E91034">
      <w:pPr>
        <w:ind w:firstLine="284"/>
        <w:rPr>
          <w:rStyle w:val="1-Char"/>
          <w:rtl/>
        </w:rPr>
      </w:pPr>
      <w:r>
        <w:rPr>
          <w:rStyle w:val="1-Char"/>
          <w:rFonts w:hint="cs"/>
          <w:rtl/>
        </w:rPr>
        <w:t xml:space="preserve"> </w:t>
      </w:r>
      <w:r w:rsidR="002C0D9B" w:rsidRPr="00253547">
        <w:rPr>
          <w:rStyle w:val="1-Char"/>
          <w:rFonts w:hint="cs"/>
          <w:rtl/>
        </w:rPr>
        <w:t>متکلمین</w:t>
      </w:r>
      <w:r w:rsidR="00A47328" w:rsidRPr="00253547">
        <w:rPr>
          <w:rStyle w:val="1-Char"/>
          <w:rFonts w:hint="cs"/>
          <w:rtl/>
        </w:rPr>
        <w:t xml:space="preserve"> بنا</w:t>
      </w:r>
      <w:r w:rsidR="002C0D9B" w:rsidRPr="00253547">
        <w:rPr>
          <w:rStyle w:val="1-Char"/>
          <w:rFonts w:hint="cs"/>
          <w:rtl/>
        </w:rPr>
        <w:t xml:space="preserve"> بر </w:t>
      </w:r>
      <w:r w:rsidR="00A47328" w:rsidRPr="00253547">
        <w:rPr>
          <w:rStyle w:val="1-Char"/>
          <w:rFonts w:hint="cs"/>
          <w:rtl/>
        </w:rPr>
        <w:t>خواسته</w:t>
      </w:r>
      <w:r w:rsidR="00A47328" w:rsidRPr="00253547">
        <w:rPr>
          <w:rStyle w:val="1-Char"/>
          <w:rFonts w:hint="cs"/>
          <w:rtl/>
        </w:rPr>
        <w:softHyphen/>
        <w:t>های خویش و در راستای پشتیبانی و حمایت از مذهب و اندیشه</w:t>
      </w:r>
      <w:r w:rsidR="00A47328" w:rsidRPr="00253547">
        <w:rPr>
          <w:rStyle w:val="1-Char"/>
          <w:rFonts w:hint="cs"/>
          <w:rtl/>
        </w:rPr>
        <w:softHyphen/>
        <w:t>ی خود، منهج و روش خویش را بر</w:t>
      </w:r>
      <w:r w:rsidR="002C0D9B" w:rsidRPr="00253547">
        <w:rPr>
          <w:rStyle w:val="1-Char"/>
          <w:rFonts w:hint="cs"/>
          <w:rtl/>
        </w:rPr>
        <w:t xml:space="preserve"> خط</w:t>
      </w:r>
      <w:r w:rsidR="002C0D9B" w:rsidRPr="00253547">
        <w:rPr>
          <w:rStyle w:val="1-Char"/>
          <w:rFonts w:hint="cs"/>
          <w:rtl/>
        </w:rPr>
        <w:softHyphen/>
        <w:t>مشی</w:t>
      </w:r>
      <w:r w:rsidR="00530E6E" w:rsidRPr="00253547">
        <w:rPr>
          <w:rStyle w:val="1-Char"/>
          <w:rFonts w:hint="cs"/>
          <w:rtl/>
        </w:rPr>
        <w:t xml:space="preserve"> و رویکرد</w:t>
      </w:r>
      <w:r w:rsidR="002C0D9B" w:rsidRPr="00253547">
        <w:rPr>
          <w:rStyle w:val="1-Char"/>
          <w:rFonts w:hint="cs"/>
          <w:rtl/>
        </w:rPr>
        <w:t xml:space="preserve"> سلف، </w:t>
      </w:r>
      <w:r w:rsidR="00A47328" w:rsidRPr="00253547">
        <w:rPr>
          <w:rStyle w:val="1-Char"/>
          <w:rFonts w:hint="cs"/>
          <w:rtl/>
        </w:rPr>
        <w:t>مقدّم می</w:t>
      </w:r>
      <w:r w:rsidR="00A47328" w:rsidRPr="00253547">
        <w:rPr>
          <w:rStyle w:val="1-Char"/>
          <w:rtl/>
        </w:rPr>
        <w:softHyphen/>
      </w:r>
      <w:r w:rsidR="00A47328" w:rsidRPr="00253547">
        <w:rPr>
          <w:rStyle w:val="1-Char"/>
          <w:rFonts w:hint="cs"/>
          <w:rtl/>
        </w:rPr>
        <w:t>دارند</w:t>
      </w:r>
      <w:r w:rsidR="002C0D9B" w:rsidRPr="00253547">
        <w:rPr>
          <w:rStyle w:val="1-Char"/>
          <w:rFonts w:hint="cs"/>
          <w:rtl/>
        </w:rPr>
        <w:t>.</w:t>
      </w:r>
      <w:r w:rsidR="00803FD1" w:rsidRPr="00253547">
        <w:rPr>
          <w:rStyle w:val="1-Char"/>
          <w:rFonts w:hint="cs"/>
          <w:rtl/>
        </w:rPr>
        <w:t xml:space="preserve"> </w:t>
      </w:r>
      <w:r w:rsidR="00521594" w:rsidRPr="00253547">
        <w:rPr>
          <w:rStyle w:val="1-Char"/>
          <w:rFonts w:hint="cs"/>
          <w:rtl/>
        </w:rPr>
        <w:t>لذا می</w:t>
      </w:r>
      <w:r w:rsidR="00521594" w:rsidRPr="00253547">
        <w:rPr>
          <w:rStyle w:val="1-Char"/>
          <w:rtl/>
        </w:rPr>
        <w:softHyphen/>
      </w:r>
      <w:r w:rsidR="00521594" w:rsidRPr="00253547">
        <w:rPr>
          <w:rStyle w:val="1-Char"/>
          <w:rFonts w:hint="cs"/>
          <w:rtl/>
        </w:rPr>
        <w:t xml:space="preserve">گویند: روش </w:t>
      </w:r>
      <w:r w:rsidR="00072536" w:rsidRPr="00253547">
        <w:rPr>
          <w:rStyle w:val="1-Char"/>
          <w:rFonts w:hint="cs"/>
          <w:rtl/>
        </w:rPr>
        <w:t>سلف</w:t>
      </w:r>
      <w:r w:rsidR="00620CA9" w:rsidRPr="00253547">
        <w:rPr>
          <w:rStyle w:val="1-Char"/>
          <w:rFonts w:hint="cs"/>
          <w:rtl/>
        </w:rPr>
        <w:t>،</w:t>
      </w:r>
      <w:r w:rsidR="00072536" w:rsidRPr="00253547">
        <w:rPr>
          <w:rStyle w:val="1-Char"/>
          <w:rFonts w:hint="cs"/>
          <w:rtl/>
        </w:rPr>
        <w:t xml:space="preserve"> </w:t>
      </w:r>
      <w:r w:rsidR="00521594" w:rsidRPr="00253547">
        <w:rPr>
          <w:rStyle w:val="1-Char"/>
          <w:rFonts w:hint="cs"/>
          <w:rtl/>
        </w:rPr>
        <w:t>سالم</w:t>
      </w:r>
      <w:r w:rsidR="00521594" w:rsidRPr="00253547">
        <w:rPr>
          <w:rStyle w:val="1-Char"/>
          <w:rtl/>
        </w:rPr>
        <w:softHyphen/>
      </w:r>
      <w:r w:rsidR="00521594" w:rsidRPr="00253547">
        <w:rPr>
          <w:rStyle w:val="1-Char"/>
          <w:rFonts w:hint="cs"/>
          <w:rtl/>
        </w:rPr>
        <w:t>تر و به احت</w:t>
      </w:r>
      <w:r w:rsidR="00FE2DD6" w:rsidRPr="00253547">
        <w:rPr>
          <w:rStyle w:val="1-Char"/>
          <w:rFonts w:hint="cs"/>
          <w:rtl/>
        </w:rPr>
        <w:t>ی</w:t>
      </w:r>
      <w:r w:rsidR="00521594" w:rsidRPr="00253547">
        <w:rPr>
          <w:rStyle w:val="1-Char"/>
          <w:rFonts w:hint="cs"/>
          <w:rtl/>
        </w:rPr>
        <w:t>اط نزدیک</w:t>
      </w:r>
      <w:r w:rsidR="00521594" w:rsidRPr="00253547">
        <w:rPr>
          <w:rStyle w:val="1-Char"/>
          <w:rtl/>
        </w:rPr>
        <w:softHyphen/>
      </w:r>
      <w:r w:rsidR="00521594" w:rsidRPr="00253547">
        <w:rPr>
          <w:rStyle w:val="1-Char"/>
          <w:rFonts w:hint="cs"/>
          <w:rtl/>
        </w:rPr>
        <w:t>تر است. در مقابل منهج و رویکرد متکلمین</w:t>
      </w:r>
      <w:r w:rsidR="00620CA9" w:rsidRPr="00253547">
        <w:rPr>
          <w:rStyle w:val="1-Char"/>
          <w:rFonts w:hint="cs"/>
          <w:rtl/>
        </w:rPr>
        <w:t>،</w:t>
      </w:r>
      <w:r w:rsidR="00521594" w:rsidRPr="00253547">
        <w:rPr>
          <w:rStyle w:val="1-Char"/>
          <w:rFonts w:hint="cs"/>
          <w:rtl/>
        </w:rPr>
        <w:t xml:space="preserve"> </w:t>
      </w:r>
      <w:r w:rsidR="00620CA9" w:rsidRPr="00253547">
        <w:rPr>
          <w:rStyle w:val="1-Char"/>
          <w:rFonts w:hint="cs"/>
          <w:rtl/>
        </w:rPr>
        <w:t>پربارتر</w:t>
      </w:r>
      <w:r w:rsidR="00521594" w:rsidRPr="00253547">
        <w:rPr>
          <w:rStyle w:val="1-Char"/>
          <w:rFonts w:hint="cs"/>
          <w:rtl/>
        </w:rPr>
        <w:t xml:space="preserve"> و محکم</w:t>
      </w:r>
      <w:r w:rsidR="00521594" w:rsidRPr="00253547">
        <w:rPr>
          <w:rStyle w:val="1-Char"/>
          <w:rtl/>
        </w:rPr>
        <w:softHyphen/>
      </w:r>
      <w:r w:rsidR="00521594" w:rsidRPr="00253547">
        <w:rPr>
          <w:rStyle w:val="1-Char"/>
          <w:rFonts w:hint="cs"/>
          <w:rtl/>
        </w:rPr>
        <w:t>تر است.</w:t>
      </w:r>
      <w:r w:rsidR="003A24AF" w:rsidRPr="00253547">
        <w:rPr>
          <w:rStyle w:val="1-Char"/>
          <w:rFonts w:hint="cs"/>
          <w:rtl/>
        </w:rPr>
        <w:t xml:space="preserve"> در نتیجه متکلمین متأخ</w:t>
      </w:r>
      <w:r w:rsidR="008E3812" w:rsidRPr="00253547">
        <w:rPr>
          <w:rStyle w:val="1-Char"/>
          <w:rFonts w:hint="cs"/>
          <w:rtl/>
        </w:rPr>
        <w:t>ر و معاصر را تیزهوش</w:t>
      </w:r>
      <w:r w:rsidR="008E3812" w:rsidRPr="00253547">
        <w:rPr>
          <w:rStyle w:val="1-Char"/>
          <w:rtl/>
        </w:rPr>
        <w:softHyphen/>
      </w:r>
      <w:r w:rsidR="008E3812" w:rsidRPr="00253547">
        <w:rPr>
          <w:rStyle w:val="1-Char"/>
          <w:rFonts w:hint="cs"/>
          <w:rtl/>
        </w:rPr>
        <w:t>تر و آگاه</w:t>
      </w:r>
      <w:r w:rsidR="008E3812" w:rsidRPr="00253547">
        <w:rPr>
          <w:rStyle w:val="1-Char"/>
          <w:rtl/>
        </w:rPr>
        <w:softHyphen/>
      </w:r>
      <w:r w:rsidR="008E3812" w:rsidRPr="00253547">
        <w:rPr>
          <w:rStyle w:val="1-Char"/>
          <w:rFonts w:hint="cs"/>
          <w:rtl/>
        </w:rPr>
        <w:t>تر از سلف می</w:t>
      </w:r>
      <w:r w:rsidR="00142215" w:rsidRPr="00253547">
        <w:rPr>
          <w:rStyle w:val="1-Char"/>
          <w:rtl/>
        </w:rPr>
        <w:softHyphen/>
      </w:r>
      <w:r w:rsidR="008E3812" w:rsidRPr="00253547">
        <w:rPr>
          <w:rStyle w:val="1-Char"/>
          <w:rFonts w:hint="cs"/>
          <w:rtl/>
        </w:rPr>
        <w:t>دانند.</w:t>
      </w:r>
      <w:r w:rsidR="00F3293D" w:rsidRPr="00253547">
        <w:rPr>
          <w:rStyle w:val="1-Char"/>
          <w:rFonts w:hint="cs"/>
          <w:rtl/>
        </w:rPr>
        <w:t xml:space="preserve"> فضل و برتری، علم، </w:t>
      </w:r>
      <w:r w:rsidR="006F5AB2" w:rsidRPr="00253547">
        <w:rPr>
          <w:rStyle w:val="1-Char"/>
          <w:rFonts w:hint="cs"/>
          <w:rtl/>
        </w:rPr>
        <w:t>بیان</w:t>
      </w:r>
      <w:r w:rsidR="00F3293D" w:rsidRPr="00253547">
        <w:rPr>
          <w:rStyle w:val="1-Char"/>
          <w:rFonts w:hint="cs"/>
          <w:rtl/>
        </w:rPr>
        <w:t>ِ علم،</w:t>
      </w:r>
      <w:r w:rsidR="006F5AB2" w:rsidRPr="00253547">
        <w:rPr>
          <w:rStyle w:val="1-Char"/>
          <w:rFonts w:hint="cs"/>
          <w:rtl/>
        </w:rPr>
        <w:t xml:space="preserve"> تحقیق و ش</w:t>
      </w:r>
      <w:r w:rsidR="00F3293D" w:rsidRPr="00253547">
        <w:rPr>
          <w:rStyle w:val="1-Char"/>
          <w:rFonts w:hint="cs"/>
          <w:rtl/>
        </w:rPr>
        <w:t>ناخت را از فاکتورهای متکلمین می</w:t>
      </w:r>
      <w:r w:rsidR="00F3293D" w:rsidRPr="00253547">
        <w:rPr>
          <w:rStyle w:val="1-Char"/>
          <w:rtl/>
        </w:rPr>
        <w:softHyphen/>
      </w:r>
      <w:r w:rsidR="006F5AB2" w:rsidRPr="00253547">
        <w:rPr>
          <w:rStyle w:val="1-Char"/>
          <w:rFonts w:hint="cs"/>
          <w:rtl/>
        </w:rPr>
        <w:t>دانند.</w:t>
      </w:r>
      <w:r w:rsidR="000B1BC5" w:rsidRPr="00253547">
        <w:rPr>
          <w:rStyle w:val="1-Char"/>
          <w:rFonts w:hint="cs"/>
          <w:rtl/>
        </w:rPr>
        <w:t xml:space="preserve"> در قبال نقص و کوتاهی، خطا و عدم آگاهی را به سلف نسبت می</w:t>
      </w:r>
      <w:r w:rsidR="000B1BC5" w:rsidRPr="00253547">
        <w:rPr>
          <w:rStyle w:val="1-Char"/>
          <w:rtl/>
        </w:rPr>
        <w:softHyphen/>
      </w:r>
      <w:r w:rsidR="000B1BC5" w:rsidRPr="00253547">
        <w:rPr>
          <w:rStyle w:val="1-Char"/>
          <w:rFonts w:hint="cs"/>
          <w:rtl/>
        </w:rPr>
        <w:t>دهند.</w:t>
      </w:r>
      <w:r w:rsidR="001F7BD7" w:rsidRPr="00253547">
        <w:rPr>
          <w:rStyle w:val="1-Char"/>
          <w:rFonts w:hint="cs"/>
          <w:rtl/>
        </w:rPr>
        <w:t xml:space="preserve"> </w:t>
      </w:r>
      <w:r w:rsidR="0099036A" w:rsidRPr="00253547">
        <w:rPr>
          <w:rStyle w:val="1-Char"/>
          <w:rFonts w:hint="cs"/>
          <w:rtl/>
        </w:rPr>
        <w:t xml:space="preserve">متأسفانه </w:t>
      </w:r>
      <w:r w:rsidR="00931314" w:rsidRPr="00253547">
        <w:rPr>
          <w:rStyle w:val="1-Char"/>
          <w:rFonts w:hint="cs"/>
          <w:rtl/>
        </w:rPr>
        <w:t>بهترین</w:t>
      </w:r>
      <w:r w:rsidR="00B42599" w:rsidRPr="00253547">
        <w:rPr>
          <w:rStyle w:val="1-Char"/>
          <w:rtl/>
        </w:rPr>
        <w:softHyphen/>
      </w:r>
      <w:r w:rsidR="00931314" w:rsidRPr="00253547">
        <w:rPr>
          <w:rStyle w:val="1-Char"/>
          <w:rFonts w:hint="cs"/>
          <w:rtl/>
        </w:rPr>
        <w:t xml:space="preserve">کاری </w:t>
      </w:r>
      <w:r w:rsidR="00B42599" w:rsidRPr="00253547">
        <w:rPr>
          <w:rStyle w:val="1-Char"/>
          <w:rFonts w:hint="cs"/>
          <w:rtl/>
        </w:rPr>
        <w:t xml:space="preserve">که </w:t>
      </w:r>
      <w:r w:rsidR="0099036A" w:rsidRPr="00253547">
        <w:rPr>
          <w:rStyle w:val="1-Char"/>
          <w:rFonts w:hint="cs"/>
          <w:rtl/>
        </w:rPr>
        <w:t xml:space="preserve">آقایون </w:t>
      </w:r>
      <w:r w:rsidR="00931314" w:rsidRPr="00253547">
        <w:rPr>
          <w:rStyle w:val="1-Char"/>
          <w:rFonts w:hint="cs"/>
          <w:rtl/>
        </w:rPr>
        <w:t>در حق</w:t>
      </w:r>
      <w:r w:rsidR="00D16B15" w:rsidRPr="00253547">
        <w:rPr>
          <w:rStyle w:val="1-Char"/>
          <w:rFonts w:hint="cs"/>
          <w:rtl/>
        </w:rPr>
        <w:t>ِّ</w:t>
      </w:r>
      <w:r w:rsidR="00931314" w:rsidRPr="00253547">
        <w:rPr>
          <w:rStyle w:val="1-Char"/>
          <w:rFonts w:hint="cs"/>
          <w:rtl/>
        </w:rPr>
        <w:t xml:space="preserve"> سلف انجام داده</w:t>
      </w:r>
      <w:r w:rsidR="00931314" w:rsidRPr="00253547">
        <w:rPr>
          <w:rStyle w:val="1-Char"/>
          <w:rtl/>
        </w:rPr>
        <w:softHyphen/>
      </w:r>
      <w:r w:rsidR="00931314" w:rsidRPr="00253547">
        <w:rPr>
          <w:rStyle w:val="1-Char"/>
          <w:rFonts w:hint="cs"/>
          <w:rtl/>
        </w:rPr>
        <w:t>اند ا</w:t>
      </w:r>
      <w:r w:rsidR="0099036A" w:rsidRPr="00253547">
        <w:rPr>
          <w:rStyle w:val="1-Char"/>
          <w:rFonts w:hint="cs"/>
          <w:rtl/>
        </w:rPr>
        <w:t>ی</w:t>
      </w:r>
      <w:r w:rsidR="00931314" w:rsidRPr="00253547">
        <w:rPr>
          <w:rStyle w:val="1-Char"/>
          <w:rFonts w:hint="cs"/>
          <w:rtl/>
        </w:rPr>
        <w:t>ن است که می</w:t>
      </w:r>
      <w:r w:rsidR="0099036A" w:rsidRPr="00253547">
        <w:rPr>
          <w:rStyle w:val="1-Char"/>
          <w:rtl/>
        </w:rPr>
        <w:softHyphen/>
      </w:r>
      <w:r w:rsidR="0099036A" w:rsidRPr="00253547">
        <w:rPr>
          <w:rStyle w:val="1-Char"/>
          <w:rFonts w:hint="cs"/>
          <w:rtl/>
        </w:rPr>
        <w:t xml:space="preserve">گویند: </w:t>
      </w:r>
      <w:r w:rsidR="001F7BD7" w:rsidRPr="00253547">
        <w:rPr>
          <w:rStyle w:val="1-Char"/>
          <w:rFonts w:hint="cs"/>
          <w:rtl/>
        </w:rPr>
        <w:t xml:space="preserve">سلف صالح </w:t>
      </w:r>
      <w:r w:rsidR="00DF56AC" w:rsidRPr="00253547">
        <w:rPr>
          <w:rStyle w:val="1-Char"/>
          <w:rFonts w:hint="cs"/>
          <w:rtl/>
        </w:rPr>
        <w:t xml:space="preserve">دچار </w:t>
      </w:r>
      <w:r w:rsidR="001F7BD7" w:rsidRPr="00253547">
        <w:rPr>
          <w:rStyle w:val="1-Char"/>
          <w:rFonts w:hint="cs"/>
          <w:rtl/>
        </w:rPr>
        <w:t xml:space="preserve">کوتاهی و تفریط </w:t>
      </w:r>
      <w:r w:rsidR="00DF56AC" w:rsidRPr="00253547">
        <w:rPr>
          <w:rStyle w:val="1-Char"/>
          <w:rFonts w:hint="cs"/>
          <w:rtl/>
        </w:rPr>
        <w:t>شده</w:t>
      </w:r>
      <w:r w:rsidR="001F7BD7" w:rsidRPr="00253547">
        <w:rPr>
          <w:rStyle w:val="1-Char"/>
          <w:rtl/>
        </w:rPr>
        <w:softHyphen/>
      </w:r>
      <w:r w:rsidR="00D16B15" w:rsidRPr="00253547">
        <w:rPr>
          <w:rStyle w:val="1-Char"/>
          <w:rFonts w:hint="cs"/>
          <w:rtl/>
        </w:rPr>
        <w:t>اند!!!</w:t>
      </w:r>
      <w:r w:rsidR="001F7BD7" w:rsidRPr="00253547">
        <w:rPr>
          <w:rStyle w:val="1-Char"/>
          <w:rFonts w:hint="cs"/>
          <w:rtl/>
        </w:rPr>
        <w:t xml:space="preserve"> </w:t>
      </w:r>
      <w:r w:rsidR="003B0E86" w:rsidRPr="00253547">
        <w:rPr>
          <w:rStyle w:val="1-Char"/>
          <w:rFonts w:hint="cs"/>
          <w:rtl/>
        </w:rPr>
        <w:t xml:space="preserve">لذا </w:t>
      </w:r>
      <w:r w:rsidR="0062757F" w:rsidRPr="00253547">
        <w:rPr>
          <w:rStyle w:val="1-Char"/>
          <w:rFonts w:hint="cs"/>
          <w:rtl/>
        </w:rPr>
        <w:t xml:space="preserve">برای </w:t>
      </w:r>
      <w:r w:rsidR="00D16B15" w:rsidRPr="00253547">
        <w:rPr>
          <w:rStyle w:val="1-Char"/>
          <w:rFonts w:hint="cs"/>
          <w:rtl/>
        </w:rPr>
        <w:t>سلف</w:t>
      </w:r>
      <w:r w:rsidR="0062757F" w:rsidRPr="00253547">
        <w:rPr>
          <w:rStyle w:val="1-Char"/>
          <w:rFonts w:hint="cs"/>
          <w:rtl/>
        </w:rPr>
        <w:t xml:space="preserve"> به دنبال عذر می</w:t>
      </w:r>
      <w:r w:rsidR="0062757F" w:rsidRPr="00253547">
        <w:rPr>
          <w:rStyle w:val="1-Char"/>
          <w:rtl/>
        </w:rPr>
        <w:softHyphen/>
      </w:r>
      <w:r w:rsidR="0062757F" w:rsidRPr="00253547">
        <w:rPr>
          <w:rStyle w:val="1-Char"/>
          <w:rFonts w:hint="cs"/>
          <w:rtl/>
        </w:rPr>
        <w:t xml:space="preserve">گردند </w:t>
      </w:r>
      <w:r w:rsidR="001F7BD7" w:rsidRPr="00253547">
        <w:rPr>
          <w:rStyle w:val="1-Char"/>
          <w:rFonts w:hint="cs"/>
          <w:rtl/>
        </w:rPr>
        <w:t>تا کارشان را توج</w:t>
      </w:r>
      <w:r w:rsidR="0062757F" w:rsidRPr="00253547">
        <w:rPr>
          <w:rStyle w:val="1-Char"/>
          <w:rFonts w:hint="cs"/>
          <w:rtl/>
        </w:rPr>
        <w:t>ی</w:t>
      </w:r>
      <w:r w:rsidR="001F7BD7" w:rsidRPr="00253547">
        <w:rPr>
          <w:rStyle w:val="1-Char"/>
          <w:rFonts w:hint="cs"/>
          <w:rtl/>
        </w:rPr>
        <w:t>ه کنند</w:t>
      </w:r>
      <w:r w:rsidR="00D16B15" w:rsidRPr="00253547">
        <w:rPr>
          <w:rStyle w:val="1-Char"/>
          <w:rFonts w:hint="cs"/>
          <w:rtl/>
        </w:rPr>
        <w:t>!!!</w:t>
      </w:r>
    </w:p>
    <w:p w:rsidR="005A485F" w:rsidRPr="00253547" w:rsidRDefault="00917D85" w:rsidP="00E91034">
      <w:pPr>
        <w:ind w:firstLine="284"/>
        <w:rPr>
          <w:rStyle w:val="1-Char"/>
          <w:rtl/>
        </w:rPr>
      </w:pPr>
      <w:r>
        <w:rPr>
          <w:rStyle w:val="1-Char"/>
          <w:rFonts w:hint="cs"/>
          <w:rtl/>
        </w:rPr>
        <w:t xml:space="preserve"> </w:t>
      </w:r>
      <w:r w:rsidR="0059321C" w:rsidRPr="00253547">
        <w:rPr>
          <w:rStyle w:val="1-Char"/>
          <w:rFonts w:hint="cs"/>
          <w:rtl/>
        </w:rPr>
        <w:t>شیخ الاسلام ابن تیمیه</w:t>
      </w:r>
      <w:r w:rsidR="0071544F" w:rsidRPr="0071544F">
        <w:rPr>
          <w:rStyle w:val="1-Char"/>
          <w:rFonts w:cs="CTraditional Arabic" w:hint="cs"/>
          <w:rtl/>
        </w:rPr>
        <w:t>/</w:t>
      </w:r>
      <w:r w:rsidR="000867AA" w:rsidRPr="000867AA">
        <w:rPr>
          <w:rStyle w:val="1-Char"/>
          <w:rFonts w:hint="cs"/>
          <w:rtl/>
        </w:rPr>
        <w:t xml:space="preserve"> </w:t>
      </w:r>
      <w:r w:rsidR="0059321C" w:rsidRPr="00253547">
        <w:rPr>
          <w:rStyle w:val="1-Char"/>
          <w:rFonts w:hint="cs"/>
          <w:rtl/>
        </w:rPr>
        <w:t>می</w:t>
      </w:r>
      <w:r w:rsidR="0059321C" w:rsidRPr="00253547">
        <w:rPr>
          <w:rStyle w:val="1-Char"/>
          <w:rtl/>
        </w:rPr>
        <w:softHyphen/>
      </w:r>
      <w:r w:rsidR="0070632F">
        <w:rPr>
          <w:rStyle w:val="1-Char"/>
          <w:rFonts w:hint="cs"/>
          <w:rtl/>
        </w:rPr>
        <w:t>گوید: جای هیچ‌</w:t>
      </w:r>
      <w:r w:rsidR="0059321C" w:rsidRPr="00253547">
        <w:rPr>
          <w:rStyle w:val="1-Char"/>
          <w:rFonts w:hint="cs"/>
          <w:rtl/>
        </w:rPr>
        <w:t>گونه شکی نیست که چنین عملی شاخه</w:t>
      </w:r>
      <w:r w:rsidR="0059321C" w:rsidRPr="00253547">
        <w:rPr>
          <w:rStyle w:val="1-Char"/>
          <w:rtl/>
        </w:rPr>
        <w:softHyphen/>
      </w:r>
      <w:r w:rsidR="0059321C" w:rsidRPr="00253547">
        <w:rPr>
          <w:rStyle w:val="1-Char"/>
          <w:rFonts w:hint="cs"/>
          <w:rtl/>
        </w:rPr>
        <w:t>ای از رفض</w:t>
      </w:r>
      <w:r w:rsidR="00FF7CE7" w:rsidRPr="00253547">
        <w:rPr>
          <w:rStyle w:val="1-Char"/>
          <w:rFonts w:hint="cs"/>
          <w:rtl/>
        </w:rPr>
        <w:t>(نپذیرفتن)</w:t>
      </w:r>
      <w:r w:rsidR="0059321C" w:rsidRPr="00253547">
        <w:rPr>
          <w:rStyle w:val="1-Char"/>
          <w:rFonts w:hint="cs"/>
          <w:rtl/>
        </w:rPr>
        <w:t xml:space="preserve"> است.</w:t>
      </w:r>
      <w:r w:rsidR="004D165E" w:rsidRPr="00253547">
        <w:rPr>
          <w:rStyle w:val="1-Char"/>
          <w:rFonts w:hint="cs"/>
          <w:rtl/>
        </w:rPr>
        <w:t xml:space="preserve"> گر چه این کارشان تکفیر سلف را در پی ندارد </w:t>
      </w:r>
      <w:r w:rsidR="004D165E" w:rsidRPr="00574C08">
        <w:rPr>
          <w:rFonts w:ascii="Times New Roman" w:hAnsi="Times New Roman" w:cs="Times New Roman" w:hint="cs"/>
          <w:b/>
          <w:bCs/>
          <w:color w:val="000000" w:themeColor="text1"/>
          <w:sz w:val="36"/>
          <w:szCs w:val="36"/>
          <w:rtl/>
        </w:rPr>
        <w:t>–</w:t>
      </w:r>
      <w:r w:rsidR="004D165E" w:rsidRPr="00253547">
        <w:rPr>
          <w:rStyle w:val="1-Char"/>
          <w:rFonts w:hint="cs"/>
          <w:rtl/>
        </w:rPr>
        <w:t xml:space="preserve"> آن</w:t>
      </w:r>
      <w:r w:rsidR="004D165E" w:rsidRPr="00253547">
        <w:rPr>
          <w:rStyle w:val="1-Char"/>
          <w:rtl/>
        </w:rPr>
        <w:softHyphen/>
      </w:r>
      <w:r w:rsidR="004D165E" w:rsidRPr="00253547">
        <w:rPr>
          <w:rStyle w:val="1-Char"/>
          <w:rFonts w:hint="cs"/>
          <w:rtl/>
        </w:rPr>
        <w:t>چنان که روافض و خوارج می</w:t>
      </w:r>
      <w:r w:rsidR="004D165E" w:rsidRPr="00253547">
        <w:rPr>
          <w:rStyle w:val="1-Char"/>
          <w:rtl/>
        </w:rPr>
        <w:softHyphen/>
      </w:r>
      <w:r w:rsidR="004D165E" w:rsidRPr="00253547">
        <w:rPr>
          <w:rStyle w:val="1-Char"/>
          <w:rFonts w:hint="cs"/>
          <w:rtl/>
        </w:rPr>
        <w:t>گویند-، و گر چه</w:t>
      </w:r>
      <w:r w:rsidR="00C51F2F" w:rsidRPr="00253547">
        <w:rPr>
          <w:rStyle w:val="1-Char"/>
          <w:rFonts w:hint="cs"/>
          <w:rtl/>
        </w:rPr>
        <w:t xml:space="preserve"> </w:t>
      </w:r>
      <w:r w:rsidR="004D165E" w:rsidRPr="00253547">
        <w:rPr>
          <w:rStyle w:val="1-Char"/>
          <w:rFonts w:hint="cs"/>
          <w:rtl/>
        </w:rPr>
        <w:t>هم</w:t>
      </w:r>
      <w:r w:rsidR="004D165E" w:rsidRPr="00253547">
        <w:rPr>
          <w:rStyle w:val="1-Char"/>
          <w:rtl/>
        </w:rPr>
        <w:softHyphen/>
      </w:r>
      <w:r w:rsidR="004D165E" w:rsidRPr="00253547">
        <w:rPr>
          <w:rStyle w:val="1-Char"/>
          <w:rFonts w:hint="cs"/>
          <w:rtl/>
        </w:rPr>
        <w:t>چون معتزله و زیدیه و دیگران</w:t>
      </w:r>
      <w:r w:rsidR="00C51F2F" w:rsidRPr="00253547">
        <w:rPr>
          <w:rStyle w:val="1-Char"/>
          <w:rFonts w:hint="cs"/>
          <w:rtl/>
        </w:rPr>
        <w:t xml:space="preserve"> صحابه</w:t>
      </w:r>
      <w:r w:rsidR="009C2CEB" w:rsidRPr="009C2CEB">
        <w:rPr>
          <w:rStyle w:val="1-Char"/>
          <w:rFonts w:cs="CTraditional Arabic" w:hint="cs"/>
          <w:rtl/>
        </w:rPr>
        <w:t>ش</w:t>
      </w:r>
      <w:r w:rsidR="00C51F2F" w:rsidRPr="00253547">
        <w:rPr>
          <w:rStyle w:val="1-Char"/>
          <w:rFonts w:hint="cs"/>
          <w:rtl/>
        </w:rPr>
        <w:t xml:space="preserve"> را</w:t>
      </w:r>
      <w:r w:rsidR="004D165E" w:rsidRPr="00253547">
        <w:rPr>
          <w:rStyle w:val="1-Char"/>
          <w:rFonts w:hint="cs"/>
          <w:rtl/>
        </w:rPr>
        <w:t xml:space="preserve"> فاسق نمی</w:t>
      </w:r>
      <w:r w:rsidR="004D165E" w:rsidRPr="00253547">
        <w:rPr>
          <w:rStyle w:val="1-Char"/>
          <w:rtl/>
        </w:rPr>
        <w:softHyphen/>
      </w:r>
      <w:r w:rsidR="004D165E" w:rsidRPr="00253547">
        <w:rPr>
          <w:rStyle w:val="1-Char"/>
          <w:rFonts w:hint="cs"/>
          <w:rtl/>
        </w:rPr>
        <w:t>خوانند</w:t>
      </w:r>
      <w:r w:rsidR="00C51F2F" w:rsidRPr="00253547">
        <w:rPr>
          <w:rStyle w:val="1-Char"/>
          <w:rFonts w:hint="cs"/>
          <w:rtl/>
        </w:rPr>
        <w:t>، اما نسبت جهالت و خطاکاری و گمراه</w:t>
      </w:r>
      <w:r w:rsidR="007802F7" w:rsidRPr="00253547">
        <w:rPr>
          <w:rStyle w:val="1-Char"/>
          <w:rFonts w:hint="cs"/>
          <w:rtl/>
        </w:rPr>
        <w:t>ی</w:t>
      </w:r>
      <w:r w:rsidR="00C51F2F" w:rsidRPr="00253547">
        <w:rPr>
          <w:rStyle w:val="1-Char"/>
          <w:rFonts w:hint="cs"/>
          <w:rtl/>
        </w:rPr>
        <w:t xml:space="preserve"> و گناه</w:t>
      </w:r>
      <w:r w:rsidR="00C51F2F" w:rsidRPr="00253547">
        <w:rPr>
          <w:rStyle w:val="1-Char"/>
          <w:rtl/>
        </w:rPr>
        <w:softHyphen/>
      </w:r>
      <w:r w:rsidR="00C51F2F" w:rsidRPr="00253547">
        <w:rPr>
          <w:rStyle w:val="1-Char"/>
          <w:rFonts w:hint="cs"/>
          <w:rtl/>
        </w:rPr>
        <w:t>کار بودن</w:t>
      </w:r>
      <w:r w:rsidR="007802F7" w:rsidRPr="00253547">
        <w:rPr>
          <w:rStyle w:val="1-Char"/>
          <w:rFonts w:hint="cs"/>
          <w:rtl/>
        </w:rPr>
        <w:t>ِ اصحاب</w:t>
      </w:r>
      <w:r w:rsidR="009C2CEB" w:rsidRPr="009C2CEB">
        <w:rPr>
          <w:rStyle w:val="1-Char"/>
          <w:rFonts w:cs="CTraditional Arabic" w:hint="cs"/>
          <w:rtl/>
        </w:rPr>
        <w:t>ش</w:t>
      </w:r>
      <w:r w:rsidR="00C51F2F" w:rsidRPr="00253547">
        <w:rPr>
          <w:rStyle w:val="1-Char"/>
          <w:rFonts w:hint="cs"/>
          <w:rtl/>
        </w:rPr>
        <w:t xml:space="preserve"> را </w:t>
      </w:r>
      <w:r w:rsidR="00CF76C7" w:rsidRPr="00253547">
        <w:rPr>
          <w:rStyle w:val="1-Char"/>
          <w:rFonts w:hint="cs"/>
          <w:rtl/>
        </w:rPr>
        <w:t>ثا</w:t>
      </w:r>
      <w:r w:rsidR="00563FFF" w:rsidRPr="00253547">
        <w:rPr>
          <w:rStyle w:val="1-Char"/>
          <w:rFonts w:hint="cs"/>
          <w:rtl/>
        </w:rPr>
        <w:t>ب</w:t>
      </w:r>
      <w:r w:rsidR="00CF76C7" w:rsidRPr="00253547">
        <w:rPr>
          <w:rStyle w:val="1-Char"/>
          <w:rFonts w:hint="cs"/>
          <w:rtl/>
        </w:rPr>
        <w:t>ت می</w:t>
      </w:r>
      <w:r w:rsidR="00CF76C7" w:rsidRPr="00253547">
        <w:rPr>
          <w:rStyle w:val="1-Char"/>
          <w:rtl/>
        </w:rPr>
        <w:softHyphen/>
      </w:r>
      <w:r w:rsidR="00CF76C7" w:rsidRPr="00253547">
        <w:rPr>
          <w:rStyle w:val="1-Char"/>
          <w:rFonts w:hint="cs"/>
          <w:rtl/>
        </w:rPr>
        <w:t>کن</w:t>
      </w:r>
      <w:r w:rsidR="0026021A" w:rsidRPr="00253547">
        <w:rPr>
          <w:rStyle w:val="1-Char"/>
          <w:rFonts w:hint="cs"/>
          <w:rtl/>
        </w:rPr>
        <w:t>ن</w:t>
      </w:r>
      <w:r w:rsidR="00563FFF" w:rsidRPr="00253547">
        <w:rPr>
          <w:rStyle w:val="1-Char"/>
          <w:rFonts w:hint="cs"/>
          <w:rtl/>
        </w:rPr>
        <w:t>د</w:t>
      </w:r>
      <w:r w:rsidR="00CF76C7" w:rsidRPr="00253547">
        <w:rPr>
          <w:rStyle w:val="1-Char"/>
          <w:rFonts w:hint="cs"/>
          <w:rtl/>
        </w:rPr>
        <w:t>!</w:t>
      </w:r>
      <w:r w:rsidR="005A485F" w:rsidRPr="00253547">
        <w:rPr>
          <w:rStyle w:val="1-Char"/>
          <w:rtl/>
        </w:rPr>
        <w:t xml:space="preserve"> </w:t>
      </w:r>
      <w:r w:rsidR="00A3230E" w:rsidRPr="00253547">
        <w:rPr>
          <w:rStyle w:val="1-Char"/>
          <w:rFonts w:hint="cs"/>
          <w:rtl/>
        </w:rPr>
        <w:t>و اگر فسق هم محسوب نشود، گمان شده است که نسل</w:t>
      </w:r>
      <w:r w:rsidR="00A3230E" w:rsidRPr="00253547">
        <w:rPr>
          <w:rStyle w:val="1-Char"/>
          <w:rtl/>
        </w:rPr>
        <w:softHyphen/>
      </w:r>
      <w:r w:rsidR="00A3230E" w:rsidRPr="00253547">
        <w:rPr>
          <w:rStyle w:val="1-Char"/>
          <w:rFonts w:hint="cs"/>
          <w:rtl/>
        </w:rPr>
        <w:t>های بعد</w:t>
      </w:r>
      <w:r w:rsidR="008A450E" w:rsidRPr="00253547">
        <w:rPr>
          <w:rStyle w:val="1-Char"/>
          <w:rFonts w:hint="cs"/>
          <w:rtl/>
        </w:rPr>
        <w:t xml:space="preserve"> که دینداریشان به یاران رسول الله</w:t>
      </w:r>
      <w:r w:rsidR="009C2CEB" w:rsidRPr="009C2CEB">
        <w:rPr>
          <w:rStyle w:val="1-Char"/>
          <w:rFonts w:cs="CTraditional Arabic" w:hint="cs"/>
          <w:rtl/>
        </w:rPr>
        <w:t>ص</w:t>
      </w:r>
      <w:r w:rsidR="008A450E" w:rsidRPr="00253547">
        <w:rPr>
          <w:rStyle w:val="1-Char"/>
          <w:rFonts w:hint="cs"/>
          <w:rtl/>
        </w:rPr>
        <w:t xml:space="preserve"> نمی</w:t>
      </w:r>
      <w:r w:rsidR="008A450E" w:rsidRPr="00253547">
        <w:rPr>
          <w:rStyle w:val="1-Char"/>
          <w:rtl/>
        </w:rPr>
        <w:softHyphen/>
      </w:r>
      <w:r w:rsidR="008A450E" w:rsidRPr="00253547">
        <w:rPr>
          <w:rStyle w:val="1-Char"/>
          <w:rFonts w:hint="cs"/>
          <w:rtl/>
        </w:rPr>
        <w:t>رسد،</w:t>
      </w:r>
      <w:r w:rsidR="00A3230E" w:rsidRPr="00253547">
        <w:rPr>
          <w:rStyle w:val="1-Char"/>
          <w:rFonts w:hint="cs"/>
          <w:rtl/>
        </w:rPr>
        <w:t xml:space="preserve"> از صحابه</w:t>
      </w:r>
      <w:r w:rsidR="00E53D98" w:rsidRPr="00E53D98">
        <w:rPr>
          <w:rStyle w:val="1-Char"/>
          <w:rFonts w:cs="CTraditional Arabic" w:hint="cs"/>
          <w:rtl/>
        </w:rPr>
        <w:t>ش</w:t>
      </w:r>
      <w:r w:rsidR="000867AA" w:rsidRPr="000867AA">
        <w:rPr>
          <w:rStyle w:val="1-Char"/>
          <w:rFonts w:hint="cs"/>
          <w:rtl/>
        </w:rPr>
        <w:t xml:space="preserve"> </w:t>
      </w:r>
      <w:r w:rsidR="008A450E" w:rsidRPr="00253547">
        <w:rPr>
          <w:rStyle w:val="1-Char"/>
          <w:rFonts w:hint="cs"/>
          <w:rtl/>
        </w:rPr>
        <w:t>عالم</w:t>
      </w:r>
      <w:r w:rsidR="008A450E" w:rsidRPr="00253547">
        <w:rPr>
          <w:rStyle w:val="1-Char"/>
          <w:rtl/>
        </w:rPr>
        <w:softHyphen/>
      </w:r>
      <w:r w:rsidR="008A450E" w:rsidRPr="00253547">
        <w:rPr>
          <w:rStyle w:val="1-Char"/>
          <w:rFonts w:hint="cs"/>
          <w:rtl/>
        </w:rPr>
        <w:t xml:space="preserve">تر، </w:t>
      </w:r>
      <w:r w:rsidR="00A3230E" w:rsidRPr="00253547">
        <w:rPr>
          <w:rStyle w:val="1-Char"/>
          <w:rFonts w:hint="cs"/>
          <w:rtl/>
        </w:rPr>
        <w:t>برتر و بافضیلت</w:t>
      </w:r>
      <w:r w:rsidR="00A3230E" w:rsidRPr="00253547">
        <w:rPr>
          <w:rStyle w:val="1-Char"/>
          <w:rtl/>
        </w:rPr>
        <w:softHyphen/>
      </w:r>
      <w:r w:rsidR="00A3230E" w:rsidRPr="00253547">
        <w:rPr>
          <w:rStyle w:val="1-Char"/>
          <w:rFonts w:hint="cs"/>
          <w:rtl/>
        </w:rPr>
        <w:t>ترند</w:t>
      </w:r>
      <w:r w:rsidR="00DC5408" w:rsidRPr="00253547">
        <w:rPr>
          <w:rStyle w:val="1-Char"/>
          <w:rFonts w:hint="cs"/>
          <w:rtl/>
        </w:rPr>
        <w:t>!</w:t>
      </w:r>
    </w:p>
    <w:p w:rsidR="00DC5408" w:rsidRPr="00253547" w:rsidRDefault="00917D85" w:rsidP="00E91034">
      <w:pPr>
        <w:ind w:firstLine="284"/>
        <w:rPr>
          <w:rStyle w:val="1-Char"/>
          <w:rtl/>
        </w:rPr>
      </w:pPr>
      <w:r>
        <w:rPr>
          <w:rStyle w:val="1-Char"/>
          <w:rFonts w:hint="cs"/>
          <w:rtl/>
        </w:rPr>
        <w:t xml:space="preserve"> </w:t>
      </w:r>
      <w:r w:rsidR="00DC5408" w:rsidRPr="00253547">
        <w:rPr>
          <w:rStyle w:val="1-Char"/>
          <w:rFonts w:hint="cs"/>
          <w:rtl/>
        </w:rPr>
        <w:t>برای کسی که در قرآن و سنت و آن</w:t>
      </w:r>
      <w:r w:rsidR="00DC5408" w:rsidRPr="00253547">
        <w:rPr>
          <w:rStyle w:val="1-Char"/>
          <w:rtl/>
        </w:rPr>
        <w:softHyphen/>
      </w:r>
      <w:r w:rsidR="00DC5408" w:rsidRPr="00253547">
        <w:rPr>
          <w:rStyle w:val="1-Char"/>
          <w:rFonts w:hint="cs"/>
          <w:rtl/>
        </w:rPr>
        <w:t>چه تمام گروه</w:t>
      </w:r>
      <w:r w:rsidR="00DC5408" w:rsidRPr="00253547">
        <w:rPr>
          <w:rStyle w:val="1-Char"/>
          <w:rtl/>
        </w:rPr>
        <w:softHyphen/>
      </w:r>
      <w:r w:rsidR="00DC5408" w:rsidRPr="00253547">
        <w:rPr>
          <w:rStyle w:val="1-Char"/>
          <w:rFonts w:hint="cs"/>
          <w:rtl/>
        </w:rPr>
        <w:t>های اهل سنت و جماعت بر آن اتفاق نظر دارند، تدبر نماید، ثابت شده است که بهترین قرون این امت در گفتار و کردار و اعتقاد و دیگر فضیلت</w:t>
      </w:r>
      <w:r w:rsidR="00DC5408" w:rsidRPr="00253547">
        <w:rPr>
          <w:rStyle w:val="1-Char"/>
          <w:rtl/>
        </w:rPr>
        <w:softHyphen/>
      </w:r>
      <w:r w:rsidR="00DC5408" w:rsidRPr="00253547">
        <w:rPr>
          <w:rStyle w:val="1-Char"/>
          <w:rFonts w:hint="cs"/>
          <w:rtl/>
        </w:rPr>
        <w:t>ها، قرن اول یعنی صحابه</w:t>
      </w:r>
      <w:r w:rsidR="009C2CEB" w:rsidRPr="009C2CEB">
        <w:rPr>
          <w:rStyle w:val="1-Char"/>
          <w:rFonts w:cs="CTraditional Arabic" w:hint="cs"/>
          <w:rtl/>
        </w:rPr>
        <w:t>ش</w:t>
      </w:r>
      <w:r w:rsidR="00DC5408" w:rsidRPr="00253547">
        <w:rPr>
          <w:rStyle w:val="1-Char"/>
          <w:rFonts w:hint="cs"/>
          <w:rtl/>
        </w:rPr>
        <w:t xml:space="preserve"> سپس نسل بعد و بعد از ایشان هستند.</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9F5611" w:rsidRPr="00253547">
        <w:rPr>
          <w:rStyle w:val="1-Char"/>
          <w:rFonts w:hint="cs"/>
          <w:rtl/>
        </w:rPr>
        <w:t>با چندین سند از رسول الله</w:t>
      </w:r>
      <w:r w:rsidR="00C765BD" w:rsidRPr="00C765BD">
        <w:rPr>
          <w:rStyle w:val="1-Char"/>
          <w:rFonts w:cs="CTraditional Arabic" w:hint="cs"/>
          <w:rtl/>
        </w:rPr>
        <w:t>ص</w:t>
      </w:r>
      <w:r w:rsidR="000867AA" w:rsidRPr="000867AA">
        <w:rPr>
          <w:rStyle w:val="1-Char"/>
          <w:rFonts w:hint="cs"/>
          <w:rtl/>
        </w:rPr>
        <w:t xml:space="preserve"> </w:t>
      </w:r>
      <w:r w:rsidR="009F5611" w:rsidRPr="00253547">
        <w:rPr>
          <w:rStyle w:val="1-Char"/>
          <w:rFonts w:hint="cs"/>
          <w:rtl/>
        </w:rPr>
        <w:t xml:space="preserve">ثابت شده است. در </w:t>
      </w:r>
      <w:r w:rsidR="00CF58E7" w:rsidRPr="00253547">
        <w:rPr>
          <w:rStyle w:val="1-Char"/>
          <w:rFonts w:hint="cs"/>
          <w:rtl/>
        </w:rPr>
        <w:t>علم، عمل، عقل و خرد</w:t>
      </w:r>
      <w:r w:rsidR="00334FF7" w:rsidRPr="00253547">
        <w:rPr>
          <w:rStyle w:val="1-Char"/>
          <w:rFonts w:hint="cs"/>
          <w:rtl/>
        </w:rPr>
        <w:t>،</w:t>
      </w:r>
      <w:r w:rsidR="00CF58E7" w:rsidRPr="00253547">
        <w:rPr>
          <w:rStyle w:val="1-Char"/>
          <w:rFonts w:hint="cs"/>
          <w:rtl/>
        </w:rPr>
        <w:t xml:space="preserve"> دینداری</w:t>
      </w:r>
      <w:r w:rsidR="00154BF3" w:rsidRPr="00253547">
        <w:rPr>
          <w:rStyle w:val="1-Char"/>
          <w:rFonts w:hint="cs"/>
          <w:rtl/>
        </w:rPr>
        <w:t xml:space="preserve"> و تبلیغ دین </w:t>
      </w:r>
      <w:r w:rsidR="009F5611" w:rsidRPr="00253547">
        <w:rPr>
          <w:rStyle w:val="1-Char"/>
          <w:rFonts w:hint="cs"/>
          <w:rtl/>
        </w:rPr>
        <w:t>از خ</w:t>
      </w:r>
      <w:r w:rsidR="00154BF3" w:rsidRPr="00253547">
        <w:rPr>
          <w:rStyle w:val="1-Char"/>
          <w:rFonts w:hint="cs"/>
          <w:rtl/>
        </w:rPr>
        <w:t>َ</w:t>
      </w:r>
      <w:r w:rsidR="009F5611" w:rsidRPr="00253547">
        <w:rPr>
          <w:rStyle w:val="1-Char"/>
          <w:rFonts w:hint="cs"/>
          <w:rtl/>
        </w:rPr>
        <w:t>ل</w:t>
      </w:r>
      <w:r w:rsidR="00154BF3" w:rsidRPr="00253547">
        <w:rPr>
          <w:rStyle w:val="1-Char"/>
          <w:rFonts w:hint="cs"/>
          <w:rtl/>
        </w:rPr>
        <w:t>َ</w:t>
      </w:r>
      <w:r w:rsidR="009F5611" w:rsidRPr="00253547">
        <w:rPr>
          <w:rStyle w:val="1-Char"/>
          <w:rFonts w:hint="cs"/>
          <w:rtl/>
        </w:rPr>
        <w:t>ف و آیندگان برترند.</w:t>
      </w:r>
      <w:r w:rsidR="009D4F7A" w:rsidRPr="00253547">
        <w:rPr>
          <w:rStyle w:val="1-Char"/>
          <w:rFonts w:hint="cs"/>
          <w:rtl/>
        </w:rPr>
        <w:t xml:space="preserve"> آنا سزاوارترین انسان</w:t>
      </w:r>
      <w:r w:rsidR="009D4F7A" w:rsidRPr="00253547">
        <w:rPr>
          <w:rStyle w:val="1-Char"/>
          <w:rtl/>
        </w:rPr>
        <w:softHyphen/>
      </w:r>
      <w:r w:rsidR="009D4F7A" w:rsidRPr="00253547">
        <w:rPr>
          <w:rStyle w:val="1-Char"/>
          <w:rFonts w:hint="cs"/>
          <w:rtl/>
        </w:rPr>
        <w:t>ها در</w:t>
      </w:r>
      <w:r w:rsidR="00154BF3" w:rsidRPr="00253547">
        <w:rPr>
          <w:rStyle w:val="1-Char"/>
          <w:rFonts w:hint="cs"/>
          <w:rtl/>
        </w:rPr>
        <w:t xml:space="preserve"> بیان و</w:t>
      </w:r>
      <w:r w:rsidR="009D4F7A" w:rsidRPr="00253547">
        <w:rPr>
          <w:rStyle w:val="1-Char"/>
          <w:rFonts w:hint="cs"/>
          <w:rtl/>
        </w:rPr>
        <w:t xml:space="preserve"> توضیح هر مشکلی هستند.</w:t>
      </w:r>
      <w:r w:rsidR="00D6449F" w:rsidRPr="00253547">
        <w:rPr>
          <w:rStyle w:val="1-Char"/>
          <w:rFonts w:hint="cs"/>
          <w:rtl/>
        </w:rPr>
        <w:t xml:space="preserve"> این سخن را فقط دشمنان</w:t>
      </w:r>
      <w:r w:rsidR="009A0C1F" w:rsidRPr="00253547">
        <w:rPr>
          <w:rStyle w:val="1-Char"/>
          <w:rFonts w:hint="cs"/>
          <w:rtl/>
        </w:rPr>
        <w:t>ِ</w:t>
      </w:r>
      <w:r w:rsidR="00D6449F" w:rsidRPr="00253547">
        <w:rPr>
          <w:rStyle w:val="1-Char"/>
          <w:rFonts w:hint="cs"/>
          <w:rtl/>
        </w:rPr>
        <w:t xml:space="preserve"> لجوج و متکبرِ اسلام</w:t>
      </w:r>
      <w:r w:rsidR="004D0E44" w:rsidRPr="00253547">
        <w:rPr>
          <w:rStyle w:val="1-Char"/>
          <w:rFonts w:hint="cs"/>
          <w:rtl/>
        </w:rPr>
        <w:t xml:space="preserve"> که امور ضروری را قبول ندارند،</w:t>
      </w:r>
      <w:r w:rsidR="00D6449F" w:rsidRPr="00253547">
        <w:rPr>
          <w:rStyle w:val="1-Char"/>
          <w:rFonts w:hint="cs"/>
          <w:rtl/>
        </w:rPr>
        <w:t xml:space="preserve"> انکار می</w:t>
      </w:r>
      <w:r w:rsidR="00D6449F" w:rsidRPr="00253547">
        <w:rPr>
          <w:rStyle w:val="1-Char"/>
          <w:rtl/>
        </w:rPr>
        <w:softHyphen/>
      </w:r>
      <w:r w:rsidR="00D6449F" w:rsidRPr="00253547">
        <w:rPr>
          <w:rStyle w:val="1-Char"/>
          <w:rFonts w:hint="cs"/>
          <w:rtl/>
        </w:rPr>
        <w:t>کنند.</w:t>
      </w:r>
      <w:r w:rsidR="00F93AB0" w:rsidRPr="00253547">
        <w:rPr>
          <w:rStyle w:val="1-Char"/>
          <w:rFonts w:hint="cs"/>
          <w:rtl/>
        </w:rPr>
        <w:t xml:space="preserve"> </w:t>
      </w:r>
    </w:p>
    <w:p w:rsidR="001D4B6D" w:rsidRPr="00253547" w:rsidRDefault="006771C7" w:rsidP="00E91034">
      <w:pPr>
        <w:ind w:firstLine="284"/>
        <w:rPr>
          <w:rStyle w:val="1-Char"/>
          <w:rtl/>
        </w:rPr>
      </w:pPr>
      <w:r>
        <w:rPr>
          <w:rStyle w:val="1-Char"/>
          <w:rFonts w:hint="cs"/>
          <w:rtl/>
        </w:rPr>
        <w:t xml:space="preserve"> </w:t>
      </w:r>
      <w:r w:rsidR="00D54FCD">
        <w:rPr>
          <w:rStyle w:val="1-Char"/>
          <w:rFonts w:hint="cs"/>
          <w:rtl/>
        </w:rPr>
        <w:t>چنان‌که</w:t>
      </w:r>
      <w:r>
        <w:rPr>
          <w:rStyle w:val="1-Char"/>
          <w:rFonts w:hint="cs"/>
          <w:rtl/>
        </w:rPr>
        <w:t xml:space="preserve"> </w:t>
      </w:r>
      <w:r w:rsidR="001D4B6D" w:rsidRPr="00253547">
        <w:rPr>
          <w:rStyle w:val="1-Char"/>
          <w:rFonts w:hint="cs"/>
          <w:rtl/>
        </w:rPr>
        <w:t>ابن مسعود</w:t>
      </w:r>
      <w:r w:rsidR="00F8576A" w:rsidRPr="00F8576A">
        <w:rPr>
          <w:rStyle w:val="1-Char"/>
          <w:rFonts w:cs="CTraditional Arabic" w:hint="cs"/>
          <w:rtl/>
        </w:rPr>
        <w:t>س</w:t>
      </w:r>
      <w:r w:rsidR="001D4B6D" w:rsidRPr="00253547">
        <w:rPr>
          <w:rStyle w:val="1-Char"/>
          <w:rFonts w:hint="cs"/>
          <w:rtl/>
        </w:rPr>
        <w:t xml:space="preserve"> می</w:t>
      </w:r>
      <w:r w:rsidR="001D4B6D" w:rsidRPr="00253547">
        <w:rPr>
          <w:rStyle w:val="1-Char"/>
          <w:rtl/>
        </w:rPr>
        <w:softHyphen/>
      </w:r>
      <w:r w:rsidR="001D4B6D" w:rsidRPr="00253547">
        <w:rPr>
          <w:rStyle w:val="1-Char"/>
          <w:rFonts w:hint="cs"/>
          <w:rtl/>
        </w:rPr>
        <w:t>گوید: هر کس از شما می</w:t>
      </w:r>
      <w:r w:rsidR="001D4B6D" w:rsidRPr="00253547">
        <w:rPr>
          <w:rStyle w:val="1-Char"/>
          <w:rtl/>
        </w:rPr>
        <w:softHyphen/>
      </w:r>
      <w:r w:rsidR="001D4B6D" w:rsidRPr="00253547">
        <w:rPr>
          <w:rStyle w:val="1-Char"/>
          <w:rFonts w:hint="cs"/>
          <w:rtl/>
        </w:rPr>
        <w:t>خواهد به سنت پای</w:t>
      </w:r>
      <w:r w:rsidR="001D4B6D" w:rsidRPr="00253547">
        <w:rPr>
          <w:rStyle w:val="1-Char"/>
          <w:rtl/>
        </w:rPr>
        <w:softHyphen/>
      </w:r>
      <w:r w:rsidR="001D4B6D" w:rsidRPr="00253547">
        <w:rPr>
          <w:rStyle w:val="1-Char"/>
          <w:rFonts w:hint="cs"/>
          <w:rtl/>
        </w:rPr>
        <w:t>بند باشد، به سنت</w:t>
      </w:r>
      <w:r w:rsidR="009A0C1F" w:rsidRPr="00253547">
        <w:rPr>
          <w:rStyle w:val="1-Char"/>
          <w:rFonts w:hint="cs"/>
          <w:rtl/>
        </w:rPr>
        <w:t>ِ</w:t>
      </w:r>
      <w:r w:rsidR="001D4B6D" w:rsidRPr="00253547">
        <w:rPr>
          <w:rStyle w:val="1-Char"/>
          <w:rFonts w:hint="cs"/>
          <w:rtl/>
        </w:rPr>
        <w:t xml:space="preserve"> آنانی چنگ آویزد که فوت کرده اند؛ چرا که زندگان</w:t>
      </w:r>
      <w:r w:rsidR="009A0C1F" w:rsidRPr="00253547">
        <w:rPr>
          <w:rStyle w:val="1-Char"/>
          <w:rFonts w:hint="cs"/>
          <w:rtl/>
        </w:rPr>
        <w:t xml:space="preserve"> از</w:t>
      </w:r>
      <w:r w:rsidR="001D4B6D" w:rsidRPr="00253547">
        <w:rPr>
          <w:rStyle w:val="1-Char"/>
          <w:rFonts w:hint="cs"/>
          <w:rtl/>
        </w:rPr>
        <w:t xml:space="preserve"> افتادن در فتنه</w:t>
      </w:r>
      <w:r w:rsidR="001D4B6D" w:rsidRPr="00253547">
        <w:rPr>
          <w:rStyle w:val="1-Char"/>
          <w:rtl/>
        </w:rPr>
        <w:softHyphen/>
      </w:r>
      <w:r w:rsidR="001D4B6D" w:rsidRPr="00253547">
        <w:rPr>
          <w:rStyle w:val="1-Char"/>
          <w:rFonts w:hint="cs"/>
          <w:rtl/>
        </w:rPr>
        <w:t>ها در امان نیستند.</w:t>
      </w:r>
      <w:r w:rsidR="00537ED2" w:rsidRPr="00253547">
        <w:rPr>
          <w:rStyle w:val="1-Char"/>
          <w:rFonts w:hint="cs"/>
          <w:rtl/>
        </w:rPr>
        <w:t xml:space="preserve"> </w:t>
      </w:r>
      <w:r w:rsidR="009C0BD2" w:rsidRPr="00253547">
        <w:rPr>
          <w:rStyle w:val="1-Char"/>
          <w:rFonts w:hint="cs"/>
          <w:rtl/>
        </w:rPr>
        <w:t>آنان( که از دنیا رفتند) اصحاب محمد</w:t>
      </w:r>
      <w:r w:rsidR="00F8576A" w:rsidRPr="00F8576A">
        <w:rPr>
          <w:rStyle w:val="1-Char"/>
          <w:rFonts w:cs="CTraditional Arabic" w:hint="cs"/>
          <w:rtl/>
        </w:rPr>
        <w:t>س</w:t>
      </w:r>
      <w:r w:rsidR="009C0BD2" w:rsidRPr="00253547">
        <w:rPr>
          <w:rStyle w:val="1-Char"/>
          <w:rFonts w:hint="cs"/>
          <w:rtl/>
        </w:rPr>
        <w:t xml:space="preserve"> هستند که نیکودل</w:t>
      </w:r>
      <w:r w:rsidR="009C0BD2" w:rsidRPr="00253547">
        <w:rPr>
          <w:rStyle w:val="1-Char"/>
          <w:rtl/>
        </w:rPr>
        <w:softHyphen/>
      </w:r>
      <w:r w:rsidR="009C0BD2" w:rsidRPr="00253547">
        <w:rPr>
          <w:rStyle w:val="1-Char"/>
          <w:rFonts w:hint="cs"/>
          <w:rtl/>
        </w:rPr>
        <w:t>ترین، عالم</w:t>
      </w:r>
      <w:r w:rsidR="009C0BD2" w:rsidRPr="00253547">
        <w:rPr>
          <w:rStyle w:val="1-Char"/>
          <w:rtl/>
        </w:rPr>
        <w:softHyphen/>
      </w:r>
      <w:r w:rsidR="009C0BD2" w:rsidRPr="00253547">
        <w:rPr>
          <w:rStyle w:val="1-Char"/>
          <w:rFonts w:hint="cs"/>
          <w:rtl/>
        </w:rPr>
        <w:t>ترین و کم</w:t>
      </w:r>
      <w:r w:rsidR="009C0BD2" w:rsidRPr="00253547">
        <w:rPr>
          <w:rStyle w:val="1-Char"/>
          <w:rtl/>
        </w:rPr>
        <w:softHyphen/>
      </w:r>
      <w:r w:rsidR="009C0BD2" w:rsidRPr="00253547">
        <w:rPr>
          <w:rStyle w:val="1-Char"/>
          <w:rFonts w:hint="cs"/>
          <w:rtl/>
        </w:rPr>
        <w:t>تکلّف</w:t>
      </w:r>
      <w:r w:rsidR="009C0BD2" w:rsidRPr="00253547">
        <w:rPr>
          <w:rStyle w:val="1-Char"/>
          <w:rtl/>
        </w:rPr>
        <w:softHyphen/>
      </w:r>
      <w:r w:rsidR="009C0BD2" w:rsidRPr="00253547">
        <w:rPr>
          <w:rStyle w:val="1-Char"/>
          <w:rFonts w:hint="cs"/>
          <w:rtl/>
        </w:rPr>
        <w:t>ترین افراد امت بودند.</w:t>
      </w:r>
      <w:r w:rsidR="008F5047" w:rsidRPr="00253547">
        <w:rPr>
          <w:rStyle w:val="1-Char"/>
          <w:rFonts w:hint="cs"/>
          <w:rtl/>
        </w:rPr>
        <w:t xml:space="preserve"> مردمانی بودند که الله متعال آنان را برای هم</w:t>
      </w:r>
      <w:r w:rsidR="008F5047" w:rsidRPr="00253547">
        <w:rPr>
          <w:rStyle w:val="1-Char"/>
          <w:rtl/>
        </w:rPr>
        <w:softHyphen/>
      </w:r>
      <w:r w:rsidR="008F5047" w:rsidRPr="00253547">
        <w:rPr>
          <w:rStyle w:val="1-Char"/>
          <w:rFonts w:hint="cs"/>
          <w:rtl/>
        </w:rPr>
        <w:t>صحبتی رسول</w:t>
      </w:r>
      <w:r w:rsidR="009C2CEB" w:rsidRPr="009C2CEB">
        <w:rPr>
          <w:rStyle w:val="1-Char"/>
          <w:rFonts w:cs="CTraditional Arabic" w:hint="cs"/>
          <w:rtl/>
        </w:rPr>
        <w:t>ص</w:t>
      </w:r>
      <w:r w:rsidR="008F5047" w:rsidRPr="00253547">
        <w:rPr>
          <w:rStyle w:val="1-Char"/>
          <w:rFonts w:hint="cs"/>
          <w:rtl/>
        </w:rPr>
        <w:t xml:space="preserve"> و برپایی دینش برگزید.</w:t>
      </w:r>
      <w:r w:rsidR="00F67ACC" w:rsidRPr="00253547">
        <w:rPr>
          <w:rStyle w:val="1-Char"/>
          <w:rFonts w:hint="cs"/>
          <w:rtl/>
        </w:rPr>
        <w:t xml:space="preserve"> قدرشان را بدانید و به روش ایشان تمسک جویید. چرا که آنان راست و درست </w:t>
      </w:r>
      <w:r w:rsidR="005E35B9" w:rsidRPr="00253547">
        <w:rPr>
          <w:rStyle w:val="1-Char"/>
          <w:rFonts w:hint="cs"/>
          <w:rtl/>
        </w:rPr>
        <w:t xml:space="preserve">بر هدایت </w:t>
      </w:r>
      <w:r w:rsidR="00F67ACC" w:rsidRPr="00253547">
        <w:rPr>
          <w:rStyle w:val="1-Char"/>
          <w:rFonts w:hint="cs"/>
          <w:rtl/>
        </w:rPr>
        <w:t>بودند.</w:t>
      </w:r>
      <w:r w:rsidR="00401608" w:rsidRPr="00253547">
        <w:rPr>
          <w:rStyle w:val="1-Char"/>
          <w:rFonts w:hint="cs"/>
          <w:rtl/>
        </w:rPr>
        <w:t xml:space="preserve"> </w:t>
      </w:r>
      <w:r w:rsidR="00FF36E9" w:rsidRPr="00253547">
        <w:rPr>
          <w:rStyle w:val="1-Char"/>
          <w:rFonts w:hint="cs"/>
          <w:rtl/>
        </w:rPr>
        <w:t>و دیگران گفته</w:t>
      </w:r>
      <w:r w:rsidR="00FF36E9" w:rsidRPr="00253547">
        <w:rPr>
          <w:rStyle w:val="1-Char"/>
          <w:rtl/>
        </w:rPr>
        <w:softHyphen/>
      </w:r>
      <w:r w:rsidR="00FF36E9" w:rsidRPr="00253547">
        <w:rPr>
          <w:rStyle w:val="1-Char"/>
          <w:rFonts w:hint="cs"/>
          <w:rtl/>
        </w:rPr>
        <w:t xml:space="preserve">اند: بر روش سلف باشید. </w:t>
      </w:r>
      <w:r w:rsidR="00260EAA" w:rsidRPr="00253547">
        <w:rPr>
          <w:rStyle w:val="1-Char"/>
          <w:rFonts w:hint="cs"/>
          <w:rtl/>
        </w:rPr>
        <w:t>زیرا</w:t>
      </w:r>
      <w:r w:rsidR="00FF36E9" w:rsidRPr="00253547">
        <w:rPr>
          <w:rStyle w:val="1-Char"/>
          <w:rFonts w:hint="cs"/>
          <w:rtl/>
        </w:rPr>
        <w:t xml:space="preserve"> آنان چیزی را آوردند که کافی و پاسخ</w:t>
      </w:r>
      <w:r w:rsidR="00FF36E9" w:rsidRPr="00253547">
        <w:rPr>
          <w:rStyle w:val="1-Char"/>
          <w:rtl/>
        </w:rPr>
        <w:softHyphen/>
      </w:r>
      <w:r w:rsidR="00FF36E9" w:rsidRPr="00253547">
        <w:rPr>
          <w:rStyle w:val="1-Char"/>
          <w:rFonts w:hint="cs"/>
          <w:rtl/>
        </w:rPr>
        <w:t>گو است.</w:t>
      </w:r>
      <w:r w:rsidR="00BF620B" w:rsidRPr="00253547">
        <w:rPr>
          <w:rStyle w:val="1-Char"/>
          <w:rFonts w:hint="cs"/>
          <w:rtl/>
        </w:rPr>
        <w:t xml:space="preserve"> </w:t>
      </w:r>
      <w:r w:rsidR="00B156BA" w:rsidRPr="00253547">
        <w:rPr>
          <w:rStyle w:val="1-Char"/>
          <w:rFonts w:hint="cs"/>
          <w:rtl/>
        </w:rPr>
        <w:t xml:space="preserve">هیچ </w:t>
      </w:r>
      <w:r w:rsidR="00BF620B" w:rsidRPr="00253547">
        <w:rPr>
          <w:rStyle w:val="1-Char"/>
          <w:rFonts w:hint="cs"/>
          <w:rtl/>
        </w:rPr>
        <w:t>خیر و نیکی نبوده که آنان بدان دست نیافته و نفمهیده باشند.</w:t>
      </w:r>
      <w:r w:rsidR="00C17398" w:rsidRPr="00253547">
        <w:rPr>
          <w:rStyle w:val="1-Char"/>
          <w:rFonts w:hint="cs"/>
          <w:rtl/>
        </w:rPr>
        <w:t xml:space="preserve"> </w:t>
      </w:r>
    </w:p>
    <w:p w:rsidR="00751998" w:rsidRPr="00253547" w:rsidRDefault="00917D85" w:rsidP="00E91034">
      <w:pPr>
        <w:ind w:firstLine="284"/>
        <w:rPr>
          <w:rStyle w:val="1-Char"/>
          <w:rtl/>
        </w:rPr>
      </w:pPr>
      <w:r>
        <w:rPr>
          <w:rStyle w:val="1-Char"/>
          <w:rFonts w:hint="cs"/>
          <w:rtl/>
        </w:rPr>
        <w:t xml:space="preserve"> </w:t>
      </w:r>
      <w:r w:rsidR="00751998" w:rsidRPr="00253547">
        <w:rPr>
          <w:rStyle w:val="1-Char"/>
          <w:rFonts w:hint="cs"/>
          <w:rtl/>
        </w:rPr>
        <w:t>امام شافعی در رساله</w:t>
      </w:r>
      <w:r w:rsidR="00751998" w:rsidRPr="00253547">
        <w:rPr>
          <w:rStyle w:val="1-Char"/>
          <w:rtl/>
        </w:rPr>
        <w:softHyphen/>
      </w:r>
      <w:r w:rsidR="00751998" w:rsidRPr="00253547">
        <w:rPr>
          <w:rStyle w:val="1-Char"/>
          <w:rFonts w:hint="cs"/>
          <w:rtl/>
        </w:rPr>
        <w:t xml:space="preserve">ی خود </w:t>
      </w:r>
      <w:r w:rsidR="00101F64" w:rsidRPr="00253547">
        <w:rPr>
          <w:rStyle w:val="1-Char"/>
          <w:rFonts w:hint="cs"/>
          <w:rtl/>
        </w:rPr>
        <w:t xml:space="preserve">چقدر </w:t>
      </w:r>
      <w:r w:rsidR="00751998" w:rsidRPr="00253547">
        <w:rPr>
          <w:rStyle w:val="1-Char"/>
          <w:rFonts w:hint="cs"/>
          <w:rtl/>
        </w:rPr>
        <w:t>زیبا گفته است</w:t>
      </w:r>
      <w:r w:rsidR="001F6AFD" w:rsidRPr="00253547">
        <w:rPr>
          <w:rStyle w:val="1-Char"/>
          <w:rFonts w:hint="cs"/>
          <w:rtl/>
        </w:rPr>
        <w:t xml:space="preserve"> که: آنان در علم و خرد و دین و فضیلت</w:t>
      </w:r>
      <w:r w:rsidR="005652A2" w:rsidRPr="00253547">
        <w:rPr>
          <w:rStyle w:val="1-Char"/>
          <w:rFonts w:hint="cs"/>
          <w:rtl/>
        </w:rPr>
        <w:t xml:space="preserve"> و هر وسیله</w:t>
      </w:r>
      <w:r w:rsidR="005652A2" w:rsidRPr="00253547">
        <w:rPr>
          <w:rStyle w:val="1-Char"/>
          <w:rtl/>
        </w:rPr>
        <w:softHyphen/>
      </w:r>
      <w:r w:rsidR="005652A2" w:rsidRPr="00253547">
        <w:rPr>
          <w:rStyle w:val="1-Char"/>
          <w:rFonts w:hint="cs"/>
          <w:rtl/>
        </w:rPr>
        <w:t>ای که بتوان با آن علمی را کسب نمود و به هدایت رسید،</w:t>
      </w:r>
      <w:r>
        <w:rPr>
          <w:rStyle w:val="1-Char"/>
          <w:rFonts w:hint="cs"/>
          <w:rtl/>
        </w:rPr>
        <w:t xml:space="preserve"> </w:t>
      </w:r>
      <w:r w:rsidR="001F6AFD" w:rsidRPr="00253547">
        <w:rPr>
          <w:rStyle w:val="1-Char"/>
          <w:rFonts w:hint="cs"/>
          <w:rtl/>
        </w:rPr>
        <w:t>بالاتر و برتر از ما</w:t>
      </w:r>
      <w:r w:rsidR="00A7260E" w:rsidRPr="00253547">
        <w:rPr>
          <w:rStyle w:val="1-Char"/>
          <w:rFonts w:hint="cs"/>
          <w:rtl/>
        </w:rPr>
        <w:t xml:space="preserve"> </w:t>
      </w:r>
      <w:r w:rsidR="001F6AFD" w:rsidRPr="00253547">
        <w:rPr>
          <w:rStyle w:val="1-Char"/>
          <w:rFonts w:hint="cs"/>
          <w:rtl/>
        </w:rPr>
        <w:t>بودند.</w:t>
      </w:r>
      <w:r w:rsidR="00B323EC" w:rsidRPr="00253547">
        <w:rPr>
          <w:rStyle w:val="1-Char"/>
          <w:rFonts w:hint="cs"/>
          <w:rtl/>
        </w:rPr>
        <w:t xml:space="preserve"> </w:t>
      </w:r>
      <w:r w:rsidR="005652A2" w:rsidRPr="00253547">
        <w:rPr>
          <w:rStyle w:val="1-Char"/>
          <w:rFonts w:hint="cs"/>
          <w:rtl/>
        </w:rPr>
        <w:t>ر</w:t>
      </w:r>
      <w:r w:rsidR="00113ED7" w:rsidRPr="00253547">
        <w:rPr>
          <w:rStyle w:val="1-Char"/>
          <w:rFonts w:hint="cs"/>
          <w:rtl/>
        </w:rPr>
        <w:t>أ</w:t>
      </w:r>
      <w:r w:rsidR="005652A2" w:rsidRPr="00253547">
        <w:rPr>
          <w:rStyle w:val="1-Char"/>
          <w:rFonts w:hint="cs"/>
          <w:rtl/>
        </w:rPr>
        <w:t>ی آنان برای ما از رأی خودمان هم بهتر است.</w:t>
      </w:r>
      <w:r w:rsidR="00113ED7" w:rsidRPr="00253547">
        <w:rPr>
          <w:rStyle w:val="1-Char"/>
          <w:rFonts w:hint="cs"/>
          <w:rtl/>
        </w:rPr>
        <w:t xml:space="preserve"> </w:t>
      </w:r>
    </w:p>
    <w:p w:rsidR="002E2D02" w:rsidRPr="00253547" w:rsidRDefault="002E2D02" w:rsidP="00D2254D">
      <w:pPr>
        <w:pStyle w:val="1-"/>
        <w:rPr>
          <w:rStyle w:val="1-Char"/>
          <w:rtl/>
        </w:rPr>
      </w:pPr>
      <w:r w:rsidRPr="00D2254D">
        <w:rPr>
          <w:rFonts w:hint="cs"/>
          <w:rtl/>
        </w:rPr>
        <w:t>ادعای متکلمین از چندین منظر باطل است</w:t>
      </w:r>
      <w:r w:rsidR="00617177" w:rsidRPr="00D2254D">
        <w:rPr>
          <w:vertAlign w:val="superscript"/>
          <w:rtl/>
        </w:rPr>
        <w:footnoteReference w:id="282"/>
      </w:r>
      <w:r w:rsidRPr="00D2254D">
        <w:rPr>
          <w:rFonts w:hint="cs"/>
          <w:rtl/>
        </w:rPr>
        <w:t>:</w:t>
      </w:r>
    </w:p>
    <w:p w:rsidR="002E2D02" w:rsidRPr="00253547" w:rsidRDefault="001C43FD" w:rsidP="00E91034">
      <w:pPr>
        <w:pStyle w:val="ListParagraph"/>
        <w:numPr>
          <w:ilvl w:val="0"/>
          <w:numId w:val="44"/>
        </w:numPr>
        <w:tabs>
          <w:tab w:val="left" w:pos="521"/>
        </w:tabs>
        <w:ind w:left="0" w:firstLine="284"/>
        <w:contextualSpacing w:val="0"/>
        <w:rPr>
          <w:rStyle w:val="1-Char"/>
        </w:rPr>
      </w:pPr>
      <w:r w:rsidRPr="00253547">
        <w:rPr>
          <w:rStyle w:val="1-Char"/>
          <w:rFonts w:hint="cs"/>
          <w:rtl/>
        </w:rPr>
        <w:t xml:space="preserve"> </w:t>
      </w:r>
      <w:r w:rsidR="002E2D02" w:rsidRPr="00253547">
        <w:rPr>
          <w:rStyle w:val="1-Char"/>
          <w:rFonts w:hint="cs"/>
          <w:rtl/>
        </w:rPr>
        <w:t>سلف صالح در قرآن کریم و سنت نبوی از نظر حفظ و درک و فهم</w:t>
      </w:r>
      <w:r w:rsidR="00F211C9" w:rsidRPr="00253547">
        <w:rPr>
          <w:rStyle w:val="1-Char"/>
          <w:rFonts w:hint="cs"/>
          <w:rtl/>
        </w:rPr>
        <w:t>،</w:t>
      </w:r>
      <w:r w:rsidR="002E2D02" w:rsidRPr="00253547">
        <w:rPr>
          <w:rStyle w:val="1-Char"/>
          <w:rFonts w:hint="cs"/>
          <w:rtl/>
        </w:rPr>
        <w:t xml:space="preserve"> داناترین اشخاص هستند.</w:t>
      </w:r>
      <w:r w:rsidR="00F840B1" w:rsidRPr="00253547">
        <w:rPr>
          <w:rStyle w:val="1-Char"/>
          <w:rFonts w:hint="cs"/>
          <w:rtl/>
        </w:rPr>
        <w:t xml:space="preserve"> عامل</w:t>
      </w:r>
      <w:r w:rsidR="00F840B1" w:rsidRPr="00253547">
        <w:rPr>
          <w:rStyle w:val="1-Char"/>
          <w:rtl/>
        </w:rPr>
        <w:softHyphen/>
      </w:r>
      <w:r w:rsidR="00F840B1" w:rsidRPr="00253547">
        <w:rPr>
          <w:rStyle w:val="1-Char"/>
          <w:rFonts w:hint="cs"/>
          <w:rtl/>
        </w:rPr>
        <w:t>ترین افراد به مضمون قرآن و حدیث</w:t>
      </w:r>
      <w:r w:rsidR="00F840B1" w:rsidRPr="00253547">
        <w:rPr>
          <w:rStyle w:val="1-Char"/>
          <w:rtl/>
        </w:rPr>
        <w:softHyphen/>
      </w:r>
      <w:r w:rsidR="00F840B1" w:rsidRPr="00253547">
        <w:rPr>
          <w:rStyle w:val="1-Char"/>
          <w:rFonts w:hint="cs"/>
          <w:rtl/>
        </w:rPr>
        <w:t>اند.</w:t>
      </w:r>
      <w:r w:rsidR="00BB5F2A" w:rsidRPr="00253547">
        <w:rPr>
          <w:rStyle w:val="1-Char"/>
          <w:rFonts w:hint="cs"/>
          <w:rtl/>
        </w:rPr>
        <w:t xml:space="preserve"> هرگز از این دو منبع روی</w:t>
      </w:r>
      <w:r w:rsidR="00BB5F2A" w:rsidRPr="00253547">
        <w:rPr>
          <w:rStyle w:val="1-Char"/>
          <w:rtl/>
        </w:rPr>
        <w:softHyphen/>
      </w:r>
      <w:r w:rsidR="00BB5F2A" w:rsidRPr="00253547">
        <w:rPr>
          <w:rStyle w:val="1-Char"/>
          <w:rFonts w:hint="cs"/>
          <w:rtl/>
        </w:rPr>
        <w:t>گردانی نمی</w:t>
      </w:r>
      <w:r w:rsidR="00BB5F2A" w:rsidRPr="00253547">
        <w:rPr>
          <w:rStyle w:val="1-Char"/>
          <w:rtl/>
        </w:rPr>
        <w:softHyphen/>
      </w:r>
      <w:r w:rsidR="00BB5F2A" w:rsidRPr="00253547">
        <w:rPr>
          <w:rStyle w:val="1-Char"/>
          <w:rFonts w:hint="cs"/>
          <w:rtl/>
        </w:rPr>
        <w:t>کنند</w:t>
      </w:r>
      <w:r w:rsidR="002C201A" w:rsidRPr="00253547">
        <w:rPr>
          <w:rStyle w:val="1-Char"/>
          <w:rFonts w:hint="cs"/>
          <w:rtl/>
        </w:rPr>
        <w:t>.</w:t>
      </w:r>
      <w:r w:rsidR="00D85CDA" w:rsidRPr="00253547">
        <w:rPr>
          <w:rStyle w:val="1-Char"/>
          <w:rFonts w:hint="cs"/>
          <w:rtl/>
        </w:rPr>
        <w:t xml:space="preserve"> هدایت را فقط در آن دو می</w:t>
      </w:r>
      <w:r w:rsidR="00D85CDA" w:rsidRPr="00253547">
        <w:rPr>
          <w:rStyle w:val="1-Char"/>
          <w:rtl/>
        </w:rPr>
        <w:softHyphen/>
      </w:r>
      <w:r w:rsidR="00D85CDA" w:rsidRPr="00253547">
        <w:rPr>
          <w:rStyle w:val="1-Char"/>
          <w:rFonts w:hint="cs"/>
          <w:rtl/>
        </w:rPr>
        <w:t>جویند.</w:t>
      </w:r>
      <w:r w:rsidR="006F40BE" w:rsidRPr="00253547">
        <w:rPr>
          <w:rStyle w:val="1-Char"/>
          <w:rFonts w:hint="cs"/>
          <w:rtl/>
        </w:rPr>
        <w:t xml:space="preserve"> و بدون شک هدایت</w:t>
      </w:r>
      <w:r w:rsidR="00F211C9" w:rsidRPr="00253547">
        <w:rPr>
          <w:rStyle w:val="1-Char"/>
          <w:rFonts w:hint="cs"/>
          <w:rtl/>
        </w:rPr>
        <w:t>ِ</w:t>
      </w:r>
      <w:r w:rsidR="006F40BE" w:rsidRPr="00253547">
        <w:rPr>
          <w:rStyle w:val="1-Char"/>
          <w:rFonts w:hint="cs"/>
          <w:rtl/>
        </w:rPr>
        <w:t xml:space="preserve"> قرآن و سنت برای کسی که آن را به دست آورد وبدان عمل کند </w:t>
      </w:r>
      <w:r w:rsidR="005173E5" w:rsidRPr="00253547">
        <w:rPr>
          <w:rStyle w:val="1-Char"/>
          <w:rFonts w:hint="cs"/>
          <w:rtl/>
        </w:rPr>
        <w:t xml:space="preserve">مافوق هر هدایتی </w:t>
      </w:r>
      <w:r w:rsidR="006F40BE" w:rsidRPr="00253547">
        <w:rPr>
          <w:rStyle w:val="1-Char"/>
          <w:rFonts w:hint="cs"/>
          <w:rtl/>
        </w:rPr>
        <w:t>است.</w:t>
      </w:r>
      <w:r w:rsidR="005173E5" w:rsidRPr="00253547">
        <w:rPr>
          <w:rStyle w:val="1-Char"/>
          <w:rFonts w:hint="cs"/>
          <w:rtl/>
        </w:rPr>
        <w:t xml:space="preserve"> </w:t>
      </w:r>
    </w:p>
    <w:p w:rsidR="00D11A15" w:rsidRPr="00253547" w:rsidRDefault="00315753" w:rsidP="00E91034">
      <w:pPr>
        <w:pStyle w:val="ListParagraph"/>
        <w:numPr>
          <w:ilvl w:val="0"/>
          <w:numId w:val="44"/>
        </w:numPr>
        <w:tabs>
          <w:tab w:val="left" w:pos="521"/>
        </w:tabs>
        <w:ind w:left="0" w:firstLine="284"/>
        <w:contextualSpacing w:val="0"/>
        <w:rPr>
          <w:rStyle w:val="1-Char"/>
        </w:rPr>
      </w:pPr>
      <w:r w:rsidRPr="00253547">
        <w:rPr>
          <w:rStyle w:val="1-Char"/>
          <w:rFonts w:hint="cs"/>
          <w:rtl/>
        </w:rPr>
        <w:t xml:space="preserve"> </w:t>
      </w:r>
      <w:r w:rsidR="00D11A15"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D11A15" w:rsidRPr="00253547">
        <w:rPr>
          <w:rStyle w:val="1-Char"/>
          <w:rFonts w:hint="cs"/>
          <w:rtl/>
        </w:rPr>
        <w:t>کامل</w:t>
      </w:r>
      <w:r w:rsidR="00D11A15" w:rsidRPr="00253547">
        <w:rPr>
          <w:rStyle w:val="1-Char"/>
          <w:rtl/>
        </w:rPr>
        <w:softHyphen/>
      </w:r>
      <w:r w:rsidR="00D11A15" w:rsidRPr="00253547">
        <w:rPr>
          <w:rStyle w:val="1-Char"/>
          <w:rFonts w:hint="cs"/>
          <w:rtl/>
        </w:rPr>
        <w:t xml:space="preserve">ترین مخلوق و داناترین شخص به حقایق </w:t>
      </w:r>
      <w:r w:rsidR="004A0906" w:rsidRPr="00253547">
        <w:rPr>
          <w:rStyle w:val="1-Char"/>
          <w:rFonts w:hint="cs"/>
          <w:rtl/>
        </w:rPr>
        <w:t>بو</w:t>
      </w:r>
      <w:r w:rsidR="00D11A15" w:rsidRPr="00253547">
        <w:rPr>
          <w:rStyle w:val="1-Char"/>
          <w:rFonts w:hint="cs"/>
          <w:rtl/>
        </w:rPr>
        <w:t>د.</w:t>
      </w:r>
      <w:r w:rsidR="000922BF" w:rsidRPr="00253547">
        <w:rPr>
          <w:rStyle w:val="1-Char"/>
          <w:rFonts w:hint="cs"/>
          <w:rtl/>
        </w:rPr>
        <w:t xml:space="preserve"> </w:t>
      </w:r>
      <w:r w:rsidR="0041174B" w:rsidRPr="00253547">
        <w:rPr>
          <w:rStyle w:val="1-Char"/>
          <w:rFonts w:hint="cs"/>
          <w:rtl/>
        </w:rPr>
        <w:t>قول و عملش از همه محکم</w:t>
      </w:r>
      <w:r w:rsidR="0041174B" w:rsidRPr="00253547">
        <w:rPr>
          <w:rStyle w:val="1-Char"/>
          <w:rtl/>
        </w:rPr>
        <w:softHyphen/>
      </w:r>
      <w:r w:rsidR="0023682C" w:rsidRPr="00253547">
        <w:rPr>
          <w:rStyle w:val="1-Char"/>
          <w:rFonts w:hint="cs"/>
          <w:rtl/>
        </w:rPr>
        <w:t>تر. با</w:t>
      </w:r>
      <w:r w:rsidR="00917D85">
        <w:rPr>
          <w:rStyle w:val="1-Char"/>
          <w:rFonts w:hint="cs"/>
          <w:rtl/>
        </w:rPr>
        <w:t xml:space="preserve"> </w:t>
      </w:r>
      <w:r w:rsidR="0041174B" w:rsidRPr="00253547">
        <w:rPr>
          <w:rStyle w:val="1-Char"/>
          <w:rFonts w:hint="cs"/>
          <w:rtl/>
        </w:rPr>
        <w:t>یک مقایسه</w:t>
      </w:r>
      <w:r w:rsidR="0041174B" w:rsidRPr="00253547">
        <w:rPr>
          <w:rStyle w:val="1-Char"/>
          <w:rtl/>
        </w:rPr>
        <w:softHyphen/>
      </w:r>
      <w:r w:rsidR="0041174B" w:rsidRPr="00253547">
        <w:rPr>
          <w:rStyle w:val="1-Char"/>
          <w:rFonts w:hint="cs"/>
          <w:rtl/>
        </w:rPr>
        <w:t>ی عقلیِ درست توسط هر مسلمان که فطرتی سالم دارد، لازم می</w:t>
      </w:r>
      <w:r w:rsidR="0041174B" w:rsidRPr="00253547">
        <w:rPr>
          <w:rStyle w:val="1-Char"/>
          <w:rtl/>
        </w:rPr>
        <w:softHyphen/>
      </w:r>
      <w:r w:rsidR="0041174B" w:rsidRPr="00253547">
        <w:rPr>
          <w:rStyle w:val="1-Char"/>
          <w:rFonts w:hint="cs"/>
          <w:rtl/>
        </w:rPr>
        <w:t>آید که او باید داناترین شخص به روش رسول الله</w:t>
      </w:r>
      <w:r w:rsidR="00C765BD" w:rsidRPr="00C765BD">
        <w:rPr>
          <w:rStyle w:val="1-Char"/>
          <w:rFonts w:cs="CTraditional Arabic" w:hint="cs"/>
          <w:rtl/>
        </w:rPr>
        <w:t>ص</w:t>
      </w:r>
      <w:r w:rsidR="000867AA" w:rsidRPr="000867AA">
        <w:rPr>
          <w:rStyle w:val="1-Char"/>
          <w:rFonts w:hint="cs"/>
          <w:rtl/>
        </w:rPr>
        <w:t xml:space="preserve"> </w:t>
      </w:r>
      <w:r w:rsidR="0041174B" w:rsidRPr="00253547">
        <w:rPr>
          <w:rStyle w:val="1-Char"/>
          <w:rFonts w:hint="cs"/>
          <w:rtl/>
        </w:rPr>
        <w:t xml:space="preserve">باشد. و به او </w:t>
      </w:r>
      <w:r w:rsidR="002A46E3" w:rsidRPr="00253547">
        <w:rPr>
          <w:rStyle w:val="1-Char"/>
          <w:rFonts w:hint="cs"/>
          <w:rtl/>
        </w:rPr>
        <w:t xml:space="preserve">که </w:t>
      </w:r>
      <w:r w:rsidR="0041174B" w:rsidRPr="00253547">
        <w:rPr>
          <w:rStyle w:val="1-Char"/>
          <w:rFonts w:hint="cs"/>
          <w:rtl/>
        </w:rPr>
        <w:t>بافضیلت</w:t>
      </w:r>
      <w:r w:rsidR="0041174B" w:rsidRPr="00253547">
        <w:rPr>
          <w:rStyle w:val="1-Char"/>
          <w:rtl/>
        </w:rPr>
        <w:softHyphen/>
      </w:r>
      <w:r w:rsidR="0041174B" w:rsidRPr="00253547">
        <w:rPr>
          <w:rStyle w:val="1-Char"/>
          <w:rFonts w:hint="cs"/>
          <w:rtl/>
        </w:rPr>
        <w:t>ترین مخلوق است، اقتدا کند.</w:t>
      </w:r>
      <w:r w:rsidR="00917D85">
        <w:rPr>
          <w:rStyle w:val="1-Char"/>
          <w:rFonts w:hint="cs"/>
          <w:rtl/>
        </w:rPr>
        <w:t xml:space="preserve"> </w:t>
      </w:r>
    </w:p>
    <w:p w:rsidR="00B659ED" w:rsidRPr="00253547" w:rsidRDefault="00B659ED" w:rsidP="00E91034">
      <w:pPr>
        <w:ind w:firstLine="284"/>
        <w:rPr>
          <w:rStyle w:val="1-Char"/>
          <w:rtl/>
        </w:rPr>
      </w:pPr>
      <w:r w:rsidRPr="00253547">
        <w:rPr>
          <w:rStyle w:val="1-Char"/>
          <w:rFonts w:hint="cs"/>
          <w:rtl/>
        </w:rPr>
        <w:t>اگر گفته شود: در اشخاصی که خود را به (سنت) منتسب می</w:t>
      </w:r>
      <w:r w:rsidRPr="00253547">
        <w:rPr>
          <w:rStyle w:val="1-Char"/>
          <w:rtl/>
        </w:rPr>
        <w:softHyphen/>
      </w:r>
      <w:r w:rsidRPr="00253547">
        <w:rPr>
          <w:rStyle w:val="1-Char"/>
          <w:rFonts w:hint="cs"/>
          <w:rtl/>
        </w:rPr>
        <w:t>دانند، کسانی هستند که کوتاهی و ستم می</w:t>
      </w:r>
      <w:r w:rsidRPr="00253547">
        <w:rPr>
          <w:rStyle w:val="1-Char"/>
          <w:rtl/>
        </w:rPr>
        <w:softHyphen/>
      </w:r>
      <w:r w:rsidRPr="00253547">
        <w:rPr>
          <w:rStyle w:val="1-Char"/>
          <w:rFonts w:hint="cs"/>
          <w:rtl/>
        </w:rPr>
        <w:t>کنند،</w:t>
      </w:r>
    </w:p>
    <w:p w:rsidR="00B659ED" w:rsidRPr="00253547" w:rsidRDefault="00B659ED" w:rsidP="00E91034">
      <w:pPr>
        <w:ind w:firstLine="284"/>
        <w:rPr>
          <w:rStyle w:val="1-Char"/>
          <w:rtl/>
        </w:rPr>
      </w:pPr>
      <w:r w:rsidRPr="00253547">
        <w:rPr>
          <w:rStyle w:val="1-Char"/>
          <w:rFonts w:hint="cs"/>
          <w:rtl/>
        </w:rPr>
        <w:t>در جواب باید گفت: این نقص در دیگران به مراتب بیشتر است.</w:t>
      </w:r>
    </w:p>
    <w:p w:rsidR="00A80162" w:rsidRPr="00253547" w:rsidRDefault="00DA0DE1" w:rsidP="00E91034">
      <w:pPr>
        <w:ind w:firstLine="284"/>
        <w:rPr>
          <w:rStyle w:val="1-Char"/>
          <w:rtl/>
        </w:rPr>
      </w:pPr>
      <w:r w:rsidRPr="00253547">
        <w:rPr>
          <w:rStyle w:val="1-Char"/>
          <w:rFonts w:hint="cs"/>
          <w:rtl/>
        </w:rPr>
        <w:t>علت این مخالفت</w:t>
      </w:r>
      <w:r w:rsidRPr="00253547">
        <w:rPr>
          <w:rStyle w:val="1-Char"/>
          <w:rtl/>
        </w:rPr>
        <w:softHyphen/>
      </w:r>
      <w:r w:rsidR="005D7781" w:rsidRPr="00253547">
        <w:rPr>
          <w:rStyle w:val="1-Char"/>
          <w:rFonts w:hint="cs"/>
          <w:rtl/>
        </w:rPr>
        <w:t>ها درک اندک آنان نسبت به حدیث و سنت است.</w:t>
      </w:r>
      <w:r w:rsidR="00F81653" w:rsidRPr="00253547">
        <w:rPr>
          <w:rStyle w:val="1-Char"/>
          <w:rFonts w:hint="cs"/>
          <w:rtl/>
        </w:rPr>
        <w:t xml:space="preserve"> و </w:t>
      </w:r>
      <w:r w:rsidRPr="00253547">
        <w:rPr>
          <w:rStyle w:val="1-Char"/>
          <w:rFonts w:hint="cs"/>
          <w:rtl/>
        </w:rPr>
        <w:t xml:space="preserve">اندک </w:t>
      </w:r>
      <w:r w:rsidR="00F81653" w:rsidRPr="00253547">
        <w:rPr>
          <w:rStyle w:val="1-Char"/>
          <w:rFonts w:hint="cs"/>
          <w:rtl/>
        </w:rPr>
        <w:t xml:space="preserve">پیروی که در مخالفین </w:t>
      </w:r>
      <w:r w:rsidRPr="00253547">
        <w:rPr>
          <w:rStyle w:val="1-Char"/>
          <w:rFonts w:hint="cs"/>
          <w:rtl/>
        </w:rPr>
        <w:t xml:space="preserve">از سنِت دارند، </w:t>
      </w:r>
      <w:r w:rsidR="00F81653" w:rsidRPr="00253547">
        <w:rPr>
          <w:rStyle w:val="1-Char"/>
          <w:rFonts w:hint="cs"/>
          <w:rtl/>
        </w:rPr>
        <w:t>بسته به میزان</w:t>
      </w:r>
      <w:r w:rsidR="00720FB8" w:rsidRPr="00253547">
        <w:rPr>
          <w:rStyle w:val="1-Char"/>
          <w:rFonts w:hint="cs"/>
          <w:rtl/>
        </w:rPr>
        <w:t>ِ</w:t>
      </w:r>
      <w:r w:rsidR="00F81653" w:rsidRPr="00253547">
        <w:rPr>
          <w:rStyle w:val="1-Char"/>
          <w:rFonts w:hint="cs"/>
          <w:rtl/>
        </w:rPr>
        <w:t xml:space="preserve"> آگاهی</w:t>
      </w:r>
      <w:r w:rsidR="005601FB" w:rsidRPr="00253547">
        <w:rPr>
          <w:rStyle w:val="1-Char"/>
          <w:rFonts w:hint="cs"/>
          <w:rtl/>
        </w:rPr>
        <w:t xml:space="preserve"> آنان</w:t>
      </w:r>
      <w:r w:rsidR="00F81653" w:rsidRPr="00253547">
        <w:rPr>
          <w:rStyle w:val="1-Char"/>
          <w:rFonts w:hint="cs"/>
          <w:rtl/>
        </w:rPr>
        <w:t xml:space="preserve"> از سنت</w:t>
      </w:r>
      <w:r w:rsidR="00720FB8" w:rsidRPr="00253547">
        <w:rPr>
          <w:rStyle w:val="1-Char"/>
          <w:rFonts w:hint="cs"/>
          <w:rtl/>
        </w:rPr>
        <w:t xml:space="preserve"> و ترجیح برخی از اعمال</w:t>
      </w:r>
      <w:r w:rsidR="00F81653" w:rsidRPr="00253547">
        <w:rPr>
          <w:rStyle w:val="1-Char"/>
          <w:rFonts w:hint="cs"/>
          <w:rtl/>
        </w:rPr>
        <w:t xml:space="preserve"> است.</w:t>
      </w:r>
    </w:p>
    <w:p w:rsidR="005D7781" w:rsidRPr="00253547" w:rsidRDefault="00EE0864" w:rsidP="00E91034">
      <w:pPr>
        <w:ind w:firstLine="284"/>
        <w:rPr>
          <w:rStyle w:val="1-Char"/>
          <w:rtl/>
        </w:rPr>
      </w:pPr>
      <w:r w:rsidRPr="00253547">
        <w:rPr>
          <w:rStyle w:val="1-Char"/>
          <w:rFonts w:hint="cs"/>
          <w:rtl/>
        </w:rPr>
        <w:t>در کل منتسبین به حدیث و سنت گرچه کوتاهی</w:t>
      </w:r>
      <w:r w:rsidRPr="00253547">
        <w:rPr>
          <w:rStyle w:val="1-Char"/>
          <w:rtl/>
        </w:rPr>
        <w:softHyphen/>
      </w:r>
      <w:r w:rsidRPr="00253547">
        <w:rPr>
          <w:rStyle w:val="1-Char"/>
          <w:rFonts w:hint="cs"/>
          <w:rtl/>
        </w:rPr>
        <w:t>هایی هم دارند، اما بر دیگران ترجیح دارند.</w:t>
      </w:r>
    </w:p>
    <w:p w:rsidR="003332A1" w:rsidRPr="00253547" w:rsidRDefault="003332A1" w:rsidP="00E91034">
      <w:pPr>
        <w:pStyle w:val="ListParagraph"/>
        <w:numPr>
          <w:ilvl w:val="0"/>
          <w:numId w:val="44"/>
        </w:numPr>
        <w:ind w:left="0" w:firstLine="284"/>
        <w:contextualSpacing w:val="0"/>
        <w:rPr>
          <w:rStyle w:val="1-Char"/>
        </w:rPr>
      </w:pPr>
      <w:r w:rsidRPr="00253547">
        <w:rPr>
          <w:rStyle w:val="1-Char"/>
          <w:rFonts w:hint="cs"/>
          <w:rtl/>
        </w:rPr>
        <w:t>اگرگمان شود که خلف و معاصرین به حقایقِ امور ِباطنی و غیبی درمورد آفرینش، برانگیخته شدن از قبرها، مبدأ، معاد، ایمان به الله و روز قیامت و اخلاقی که درون با آن پاک شده و اصلاح می</w:t>
      </w:r>
      <w:r w:rsidRPr="00253547">
        <w:rPr>
          <w:rStyle w:val="1-Char"/>
          <w:rtl/>
        </w:rPr>
        <w:softHyphen/>
      </w:r>
      <w:r w:rsidRPr="00253547">
        <w:rPr>
          <w:rStyle w:val="1-Char"/>
          <w:rFonts w:hint="cs"/>
          <w:rtl/>
        </w:rPr>
        <w:t xml:space="preserve">گردد، بهتر از </w:t>
      </w:r>
      <w:r w:rsidR="00992A1F" w:rsidRPr="00253547">
        <w:rPr>
          <w:rStyle w:val="1-Char"/>
          <w:rFonts w:hint="cs"/>
          <w:rtl/>
        </w:rPr>
        <w:t xml:space="preserve">سلف </w:t>
      </w:r>
      <w:r w:rsidR="00B22915" w:rsidRPr="00253547">
        <w:rPr>
          <w:rStyle w:val="1-Char"/>
          <w:rFonts w:hint="cs"/>
          <w:rtl/>
        </w:rPr>
        <w:t>آگاهی دارند</w:t>
      </w:r>
      <w:r w:rsidRPr="00253547">
        <w:rPr>
          <w:rStyle w:val="1-Char"/>
          <w:rFonts w:hint="cs"/>
          <w:rtl/>
        </w:rPr>
        <w:t xml:space="preserve">، کاملاً </w:t>
      </w:r>
      <w:r w:rsidR="00771CD8" w:rsidRPr="00253547">
        <w:rPr>
          <w:rStyle w:val="1-Char"/>
          <w:rFonts w:hint="cs"/>
          <w:rtl/>
        </w:rPr>
        <w:t xml:space="preserve">نادرست </w:t>
      </w:r>
      <w:r w:rsidRPr="00253547">
        <w:rPr>
          <w:rStyle w:val="1-Char"/>
          <w:rFonts w:hint="cs"/>
          <w:rtl/>
        </w:rPr>
        <w:t>است.</w:t>
      </w:r>
      <w:r w:rsidR="00791E6E" w:rsidRPr="00253547">
        <w:rPr>
          <w:rStyle w:val="1-Char"/>
          <w:rFonts w:hint="cs"/>
          <w:rtl/>
        </w:rPr>
        <w:t xml:space="preserve"> چرا که سلف</w:t>
      </w:r>
      <w:r w:rsidR="00031EFC" w:rsidRPr="00253547">
        <w:rPr>
          <w:rStyle w:val="1-Char"/>
          <w:rFonts w:hint="cs"/>
          <w:rtl/>
        </w:rPr>
        <w:t xml:space="preserve"> از این موارد </w:t>
      </w:r>
      <w:r w:rsidR="00230C11" w:rsidRPr="00253547">
        <w:rPr>
          <w:rStyle w:val="1-Char"/>
          <w:rFonts w:hint="cs"/>
          <w:rtl/>
        </w:rPr>
        <w:t xml:space="preserve">کاملا </w:t>
      </w:r>
      <w:r w:rsidR="00031EFC" w:rsidRPr="00253547">
        <w:rPr>
          <w:rStyle w:val="1-Char"/>
          <w:rFonts w:hint="cs"/>
          <w:rtl/>
        </w:rPr>
        <w:t>بهره</w:t>
      </w:r>
      <w:r w:rsidR="00031EFC" w:rsidRPr="00253547">
        <w:rPr>
          <w:rStyle w:val="1-Char"/>
          <w:rtl/>
        </w:rPr>
        <w:softHyphen/>
      </w:r>
      <w:r w:rsidR="00031EFC" w:rsidRPr="00253547">
        <w:rPr>
          <w:rStyle w:val="1-Char"/>
          <w:rFonts w:hint="cs"/>
          <w:rtl/>
        </w:rPr>
        <w:t>مند شده</w:t>
      </w:r>
      <w:r w:rsidR="00031EFC" w:rsidRPr="00253547">
        <w:rPr>
          <w:rStyle w:val="1-Char"/>
          <w:rtl/>
        </w:rPr>
        <w:softHyphen/>
      </w:r>
      <w:r w:rsidR="00031EFC" w:rsidRPr="00253547">
        <w:rPr>
          <w:rStyle w:val="1-Char"/>
          <w:rFonts w:hint="cs"/>
          <w:rtl/>
        </w:rPr>
        <w:t>اند.</w:t>
      </w:r>
      <w:r w:rsidR="00B1172A" w:rsidRPr="00253547">
        <w:rPr>
          <w:rStyle w:val="1-Char"/>
          <w:rFonts w:hint="cs"/>
          <w:rtl/>
        </w:rPr>
        <w:t xml:space="preserve"> و نبی اکرم</w:t>
      </w:r>
      <w:r w:rsidR="009C2CEB" w:rsidRPr="009C2CEB">
        <w:rPr>
          <w:rStyle w:val="1-Char"/>
          <w:rFonts w:cs="CTraditional Arabic" w:hint="cs"/>
          <w:rtl/>
        </w:rPr>
        <w:t>ص</w:t>
      </w:r>
      <w:r w:rsidR="00B1172A" w:rsidRPr="00253547">
        <w:rPr>
          <w:rStyle w:val="1-Char"/>
          <w:rFonts w:hint="cs"/>
          <w:rtl/>
        </w:rPr>
        <w:t xml:space="preserve"> نیز </w:t>
      </w:r>
      <w:r w:rsidR="00C003E1" w:rsidRPr="00253547">
        <w:rPr>
          <w:rStyle w:val="1-Char"/>
          <w:rFonts w:hint="cs"/>
          <w:rtl/>
        </w:rPr>
        <w:t>چون دوست داشت</w:t>
      </w:r>
      <w:r w:rsidR="00A25E8D" w:rsidRPr="00253547">
        <w:rPr>
          <w:rStyle w:val="1-Char"/>
          <w:rFonts w:hint="cs"/>
          <w:rtl/>
        </w:rPr>
        <w:t xml:space="preserve"> انسان</w:t>
      </w:r>
      <w:r w:rsidR="00A25E8D" w:rsidRPr="00253547">
        <w:rPr>
          <w:rStyle w:val="1-Char"/>
          <w:rtl/>
        </w:rPr>
        <w:softHyphen/>
      </w:r>
      <w:r w:rsidR="00A25E8D" w:rsidRPr="00253547">
        <w:rPr>
          <w:rStyle w:val="1-Char"/>
          <w:rFonts w:hint="cs"/>
          <w:rtl/>
        </w:rPr>
        <w:t>ها از آن سود برده و بهره</w:t>
      </w:r>
      <w:r w:rsidR="00A25E8D" w:rsidRPr="00253547">
        <w:rPr>
          <w:rStyle w:val="1-Char"/>
          <w:rtl/>
        </w:rPr>
        <w:softHyphen/>
      </w:r>
      <w:r w:rsidR="00A25E8D" w:rsidRPr="00253547">
        <w:rPr>
          <w:rStyle w:val="1-Char"/>
          <w:rFonts w:hint="cs"/>
          <w:rtl/>
        </w:rPr>
        <w:t>مند شوند</w:t>
      </w:r>
      <w:r w:rsidR="00812327" w:rsidRPr="00253547">
        <w:rPr>
          <w:rStyle w:val="1-Char"/>
          <w:rFonts w:hint="cs"/>
          <w:rtl/>
        </w:rPr>
        <w:t>، هم</w:t>
      </w:r>
      <w:r w:rsidR="00812327" w:rsidRPr="00253547">
        <w:rPr>
          <w:rStyle w:val="1-Char"/>
          <w:rtl/>
        </w:rPr>
        <w:softHyphen/>
      </w:r>
      <w:r w:rsidR="00812327" w:rsidRPr="00253547">
        <w:rPr>
          <w:rStyle w:val="1-Char"/>
          <w:rFonts w:hint="cs"/>
          <w:rtl/>
        </w:rPr>
        <w:t>چنین</w:t>
      </w:r>
      <w:r w:rsidR="00230C11" w:rsidRPr="00253547">
        <w:rPr>
          <w:rStyle w:val="1-Char"/>
          <w:rFonts w:hint="cs"/>
          <w:rtl/>
        </w:rPr>
        <w:t xml:space="preserve"> به دلیل قدرت بیان بسیار بالایی</w:t>
      </w:r>
      <w:r w:rsidR="00812327" w:rsidRPr="00253547">
        <w:rPr>
          <w:rStyle w:val="1-Char"/>
          <w:rFonts w:hint="cs"/>
          <w:rtl/>
        </w:rPr>
        <w:t xml:space="preserve"> که داشت و نیز برای تبلیغ رسالت و آرزوی هدایت مردم، تمام این</w:t>
      </w:r>
      <w:r w:rsidR="00812327" w:rsidRPr="00253547">
        <w:rPr>
          <w:rStyle w:val="1-Char"/>
          <w:rtl/>
        </w:rPr>
        <w:softHyphen/>
      </w:r>
      <w:r w:rsidR="00812327" w:rsidRPr="00253547">
        <w:rPr>
          <w:rStyle w:val="1-Char"/>
          <w:rFonts w:hint="cs"/>
          <w:rtl/>
        </w:rPr>
        <w:t xml:space="preserve"> موارد را برایشان بیان نموده است.</w:t>
      </w:r>
      <w:r w:rsidR="00745654" w:rsidRPr="00253547">
        <w:rPr>
          <w:rStyle w:val="1-Char"/>
          <w:rFonts w:hint="cs"/>
          <w:rtl/>
        </w:rPr>
        <w:t xml:space="preserve"> </w:t>
      </w:r>
    </w:p>
    <w:p w:rsidR="00745654" w:rsidRPr="00253547" w:rsidRDefault="00917D85" w:rsidP="00E91034">
      <w:pPr>
        <w:tabs>
          <w:tab w:val="left" w:pos="95"/>
        </w:tabs>
        <w:ind w:firstLine="284"/>
        <w:rPr>
          <w:rStyle w:val="1-Char"/>
          <w:rtl/>
        </w:rPr>
      </w:pPr>
      <w:r>
        <w:rPr>
          <w:rStyle w:val="1-Char"/>
          <w:rFonts w:hint="cs"/>
          <w:rtl/>
        </w:rPr>
        <w:t xml:space="preserve"> </w:t>
      </w:r>
      <w:r w:rsidR="00745654" w:rsidRPr="00253547">
        <w:rPr>
          <w:rStyle w:val="1-Char"/>
          <w:rFonts w:hint="cs"/>
          <w:rtl/>
        </w:rPr>
        <w:t>لذا امکان ندارد علمای غیر</w:t>
      </w:r>
      <w:r w:rsidR="00085CED" w:rsidRPr="00253547">
        <w:rPr>
          <w:rStyle w:val="1-Char"/>
          <w:rFonts w:hint="cs"/>
          <w:rtl/>
        </w:rPr>
        <w:t>ِ</w:t>
      </w:r>
      <w:r w:rsidR="00745654" w:rsidRPr="00253547">
        <w:rPr>
          <w:rStyle w:val="1-Char"/>
          <w:rFonts w:hint="cs"/>
          <w:rtl/>
        </w:rPr>
        <w:t xml:space="preserve"> حدیث از اموری آگاه باشند که علمای حدیث آگاهی ندارند.</w:t>
      </w:r>
      <w:r w:rsidR="00B25AEC" w:rsidRPr="00253547">
        <w:rPr>
          <w:rStyle w:val="1-Char"/>
          <w:rFonts w:hint="cs"/>
          <w:rtl/>
        </w:rPr>
        <w:t xml:space="preserve"> </w:t>
      </w:r>
      <w:r w:rsidR="00446D0F" w:rsidRPr="00253547">
        <w:rPr>
          <w:rStyle w:val="1-Char"/>
          <w:rFonts w:hint="cs"/>
          <w:rtl/>
        </w:rPr>
        <w:t>حال که در هیچ یک از گروه</w:t>
      </w:r>
      <w:r w:rsidR="00446D0F" w:rsidRPr="00253547">
        <w:rPr>
          <w:rStyle w:val="1-Char"/>
          <w:rtl/>
        </w:rPr>
        <w:softHyphen/>
      </w:r>
      <w:r w:rsidR="00446D0F" w:rsidRPr="00253547">
        <w:rPr>
          <w:rStyle w:val="1-Char"/>
          <w:rFonts w:hint="cs"/>
          <w:rtl/>
        </w:rPr>
        <w:t>ها کسی یافت نمی</w:t>
      </w:r>
      <w:r w:rsidR="00446D0F" w:rsidRPr="00253547">
        <w:rPr>
          <w:rStyle w:val="1-Char"/>
          <w:rtl/>
        </w:rPr>
        <w:softHyphen/>
      </w:r>
      <w:r w:rsidR="00446D0F" w:rsidRPr="00253547">
        <w:rPr>
          <w:rStyle w:val="1-Char"/>
          <w:rFonts w:hint="cs"/>
          <w:rtl/>
        </w:rPr>
        <w:t>شود که از رسول</w:t>
      </w:r>
      <w:r w:rsidR="00C765BD" w:rsidRPr="00C765BD">
        <w:rPr>
          <w:rStyle w:val="1-Char"/>
          <w:rFonts w:cs="CTraditional Arabic" w:hint="cs"/>
          <w:rtl/>
        </w:rPr>
        <w:t>ص</w:t>
      </w:r>
      <w:r w:rsidR="000867AA" w:rsidRPr="000867AA">
        <w:rPr>
          <w:rStyle w:val="1-Char"/>
          <w:rFonts w:hint="cs"/>
          <w:rtl/>
        </w:rPr>
        <w:t xml:space="preserve"> </w:t>
      </w:r>
      <w:r w:rsidR="00446D0F" w:rsidRPr="00253547">
        <w:rPr>
          <w:rStyle w:val="1-Char"/>
          <w:rFonts w:hint="cs"/>
          <w:rtl/>
        </w:rPr>
        <w:t>به حقایق امور آگاه</w:t>
      </w:r>
      <w:r w:rsidR="00446D0F" w:rsidRPr="00253547">
        <w:rPr>
          <w:rStyle w:val="1-Char"/>
          <w:rtl/>
        </w:rPr>
        <w:softHyphen/>
      </w:r>
      <w:r w:rsidR="00446D0F" w:rsidRPr="00253547">
        <w:rPr>
          <w:rStyle w:val="1-Char"/>
          <w:rFonts w:hint="cs"/>
          <w:rtl/>
        </w:rPr>
        <w:t>تر بوده و بیان کننده</w:t>
      </w:r>
      <w:r w:rsidR="00446D0F" w:rsidRPr="00253547">
        <w:rPr>
          <w:rStyle w:val="1-Char"/>
          <w:rtl/>
        </w:rPr>
        <w:softHyphen/>
      </w:r>
      <w:r w:rsidR="00446D0F" w:rsidRPr="00253547">
        <w:rPr>
          <w:rStyle w:val="1-Char"/>
          <w:rFonts w:hint="cs"/>
          <w:rtl/>
        </w:rPr>
        <w:t xml:space="preserve">تر </w:t>
      </w:r>
      <w:r w:rsidR="00257B6C" w:rsidRPr="00253547">
        <w:rPr>
          <w:rStyle w:val="1-Char"/>
          <w:rFonts w:hint="cs"/>
          <w:rtl/>
        </w:rPr>
        <w:t>باشد</w:t>
      </w:r>
      <w:r w:rsidR="00446D0F" w:rsidRPr="00253547">
        <w:rPr>
          <w:rStyle w:val="1-Char"/>
          <w:rFonts w:hint="cs"/>
          <w:rtl/>
        </w:rPr>
        <w:t xml:space="preserve">، </w:t>
      </w:r>
      <w:r w:rsidR="004F1064" w:rsidRPr="00253547">
        <w:rPr>
          <w:rStyle w:val="1-Char"/>
          <w:rFonts w:hint="cs"/>
          <w:rtl/>
        </w:rPr>
        <w:t xml:space="preserve">شایسته است مذمت و نکوهشی که به برخی افراد </w:t>
      </w:r>
      <w:r w:rsidR="004949C8" w:rsidRPr="00253547">
        <w:rPr>
          <w:rStyle w:val="1-Char"/>
          <w:rFonts w:hint="cs"/>
          <w:rtl/>
        </w:rPr>
        <w:t>روا داشته می</w:t>
      </w:r>
      <w:r w:rsidR="004949C8" w:rsidRPr="00253547">
        <w:rPr>
          <w:rStyle w:val="1-Char"/>
          <w:rtl/>
        </w:rPr>
        <w:softHyphen/>
      </w:r>
      <w:r w:rsidR="004949C8" w:rsidRPr="00253547">
        <w:rPr>
          <w:rStyle w:val="1-Char"/>
          <w:rFonts w:hint="cs"/>
          <w:rtl/>
        </w:rPr>
        <w:t>شود</w:t>
      </w:r>
      <w:r w:rsidR="004F1064" w:rsidRPr="00253547">
        <w:rPr>
          <w:rStyle w:val="1-Char"/>
          <w:rFonts w:hint="cs"/>
          <w:rtl/>
        </w:rPr>
        <w:t xml:space="preserve">، </w:t>
      </w:r>
      <w:r w:rsidR="004949C8" w:rsidRPr="00253547">
        <w:rPr>
          <w:rStyle w:val="1-Char"/>
          <w:rFonts w:hint="cs"/>
          <w:rtl/>
        </w:rPr>
        <w:t>به خَلَف</w:t>
      </w:r>
      <w:r w:rsidR="004F1064" w:rsidRPr="00253547">
        <w:rPr>
          <w:rStyle w:val="1-Char"/>
          <w:rFonts w:hint="cs"/>
          <w:rtl/>
        </w:rPr>
        <w:t xml:space="preserve"> </w:t>
      </w:r>
      <w:r w:rsidR="004949C8" w:rsidRPr="00253547">
        <w:rPr>
          <w:rStyle w:val="1-Char"/>
          <w:rFonts w:hint="cs"/>
          <w:rtl/>
        </w:rPr>
        <w:t>نسبت داده</w:t>
      </w:r>
      <w:r w:rsidR="00085CED" w:rsidRPr="00253547">
        <w:rPr>
          <w:rStyle w:val="1-Char"/>
          <w:rFonts w:hint="cs"/>
          <w:rtl/>
        </w:rPr>
        <w:t xml:space="preserve"> شود،</w:t>
      </w:r>
      <w:r w:rsidR="004949C8" w:rsidRPr="00253547">
        <w:rPr>
          <w:rStyle w:val="1-Char"/>
          <w:rFonts w:hint="cs"/>
          <w:rtl/>
        </w:rPr>
        <w:t xml:space="preserve"> نه سلف.</w:t>
      </w:r>
    </w:p>
    <w:p w:rsidR="000922D6" w:rsidRPr="00253547" w:rsidRDefault="000922D6" w:rsidP="00E91034">
      <w:pPr>
        <w:pStyle w:val="ListParagraph"/>
        <w:numPr>
          <w:ilvl w:val="0"/>
          <w:numId w:val="44"/>
        </w:numPr>
        <w:tabs>
          <w:tab w:val="left" w:pos="95"/>
          <w:tab w:val="left" w:pos="237"/>
          <w:tab w:val="left" w:pos="379"/>
          <w:tab w:val="left" w:pos="662"/>
          <w:tab w:val="left" w:pos="804"/>
        </w:tabs>
        <w:ind w:left="0" w:firstLine="284"/>
        <w:contextualSpacing w:val="0"/>
        <w:rPr>
          <w:rStyle w:val="1-Char"/>
        </w:rPr>
      </w:pPr>
      <w:r w:rsidRPr="00253547">
        <w:rPr>
          <w:rStyle w:val="1-Char"/>
          <w:rFonts w:hint="cs"/>
          <w:rtl/>
        </w:rPr>
        <w:t>ادعای سرگرم شدن صحابه</w:t>
      </w:r>
      <w:r w:rsidR="009C2CEB" w:rsidRPr="009C2CEB">
        <w:rPr>
          <w:rStyle w:val="1-Char"/>
          <w:rFonts w:cs="CTraditional Arabic" w:hint="cs"/>
          <w:rtl/>
        </w:rPr>
        <w:t>ش</w:t>
      </w:r>
      <w:r w:rsidRPr="00253547">
        <w:rPr>
          <w:rStyle w:val="1-Char"/>
          <w:rFonts w:hint="cs"/>
          <w:rtl/>
        </w:rPr>
        <w:t xml:space="preserve"> به جهاد و دعوت و بازماندن از تحصیل اصول دین، در حقیقت نکوهش صحابه</w:t>
      </w:r>
      <w:r w:rsidR="009C2CEB" w:rsidRPr="009C2CEB">
        <w:rPr>
          <w:rStyle w:val="1-Char"/>
          <w:rFonts w:cs="CTraditional Arabic" w:hint="cs"/>
          <w:rtl/>
        </w:rPr>
        <w:t>ش</w:t>
      </w:r>
      <w:r w:rsidRPr="00253547">
        <w:rPr>
          <w:rStyle w:val="1-Char"/>
          <w:rFonts w:hint="cs"/>
          <w:rtl/>
        </w:rPr>
        <w:t xml:space="preserve"> را در بر دارد و آنان را زیر سؤال می</w:t>
      </w:r>
      <w:r w:rsidRPr="00253547">
        <w:rPr>
          <w:rStyle w:val="1-Char"/>
          <w:rtl/>
        </w:rPr>
        <w:softHyphen/>
      </w:r>
      <w:r w:rsidRPr="00253547">
        <w:rPr>
          <w:rStyle w:val="1-Char"/>
          <w:rFonts w:hint="cs"/>
          <w:rtl/>
        </w:rPr>
        <w:t>برد.</w:t>
      </w:r>
      <w:r w:rsidR="003B6076" w:rsidRPr="00253547">
        <w:rPr>
          <w:rStyle w:val="1-Char"/>
          <w:rFonts w:hint="cs"/>
          <w:rtl/>
        </w:rPr>
        <w:t xml:space="preserve"> </w:t>
      </w:r>
      <w:r w:rsidR="008C0748" w:rsidRPr="00253547">
        <w:rPr>
          <w:rStyle w:val="1-Char"/>
          <w:rFonts w:hint="cs"/>
          <w:rtl/>
        </w:rPr>
        <w:t>یعنی</w:t>
      </w:r>
      <w:r w:rsidR="003B6076" w:rsidRPr="00253547">
        <w:rPr>
          <w:rStyle w:val="1-Char"/>
          <w:rFonts w:hint="cs"/>
          <w:rtl/>
        </w:rPr>
        <w:t xml:space="preserve"> </w:t>
      </w:r>
      <w:r w:rsidR="008C0748" w:rsidRPr="00253547">
        <w:rPr>
          <w:rStyle w:val="1-Char"/>
          <w:rFonts w:hint="cs"/>
          <w:rtl/>
        </w:rPr>
        <w:t xml:space="preserve">گویا </w:t>
      </w:r>
      <w:r w:rsidR="003B6076" w:rsidRPr="00253547">
        <w:rPr>
          <w:rStyle w:val="1-Char"/>
          <w:rFonts w:hint="cs"/>
          <w:rtl/>
        </w:rPr>
        <w:t>صحابه</w:t>
      </w:r>
      <w:r w:rsidR="00E53D98" w:rsidRPr="00E53D98">
        <w:rPr>
          <w:rStyle w:val="1-Char"/>
          <w:rFonts w:cs="CTraditional Arabic" w:hint="cs"/>
          <w:rtl/>
        </w:rPr>
        <w:t>ش</w:t>
      </w:r>
      <w:r w:rsidR="000867AA" w:rsidRPr="000867AA">
        <w:rPr>
          <w:rStyle w:val="1-Char"/>
          <w:rFonts w:hint="cs"/>
          <w:rtl/>
        </w:rPr>
        <w:t xml:space="preserve"> </w:t>
      </w:r>
      <w:r w:rsidR="003B6076" w:rsidRPr="00253547">
        <w:rPr>
          <w:rStyle w:val="1-Char"/>
          <w:rFonts w:hint="cs"/>
          <w:rtl/>
        </w:rPr>
        <w:t>به اصول دین احاطه</w:t>
      </w:r>
      <w:r w:rsidR="003B6076" w:rsidRPr="00253547">
        <w:rPr>
          <w:rStyle w:val="1-Char"/>
          <w:rtl/>
        </w:rPr>
        <w:softHyphen/>
      </w:r>
      <w:r w:rsidR="003B6076" w:rsidRPr="00253547">
        <w:rPr>
          <w:rStyle w:val="1-Char"/>
          <w:rFonts w:hint="cs"/>
          <w:rtl/>
        </w:rPr>
        <w:t>ی علمی نداشتند</w:t>
      </w:r>
      <w:r w:rsidR="008C0748" w:rsidRPr="00253547">
        <w:rPr>
          <w:rStyle w:val="1-Char"/>
          <w:rFonts w:hint="cs"/>
          <w:rtl/>
        </w:rPr>
        <w:t>!</w:t>
      </w:r>
      <w:r w:rsidR="003B6076" w:rsidRPr="00253547">
        <w:rPr>
          <w:rStyle w:val="1-Char"/>
          <w:rFonts w:hint="cs"/>
          <w:rtl/>
        </w:rPr>
        <w:t xml:space="preserve"> و چیزی را نقل کرده</w:t>
      </w:r>
      <w:r w:rsidR="003B6076" w:rsidRPr="00253547">
        <w:rPr>
          <w:rStyle w:val="1-Char"/>
          <w:rtl/>
        </w:rPr>
        <w:softHyphen/>
      </w:r>
      <w:r w:rsidR="003B6076" w:rsidRPr="00253547">
        <w:rPr>
          <w:rStyle w:val="1-Char"/>
          <w:rFonts w:hint="cs"/>
          <w:rtl/>
        </w:rPr>
        <w:t>اند که خود</w:t>
      </w:r>
      <w:r w:rsidR="00E62CB3" w:rsidRPr="00253547">
        <w:rPr>
          <w:rStyle w:val="1-Char"/>
          <w:rFonts w:hint="cs"/>
          <w:rtl/>
        </w:rPr>
        <w:t>،</w:t>
      </w:r>
      <w:r w:rsidR="009D4FE7" w:rsidRPr="00253547">
        <w:rPr>
          <w:rStyle w:val="1-Char"/>
          <w:rFonts w:hint="cs"/>
          <w:rtl/>
        </w:rPr>
        <w:t xml:space="preserve"> کامل نفهمیده</w:t>
      </w:r>
      <w:r w:rsidR="003B6076" w:rsidRPr="00253547">
        <w:rPr>
          <w:rStyle w:val="1-Char"/>
          <w:rtl/>
        </w:rPr>
        <w:softHyphen/>
      </w:r>
      <w:r w:rsidR="003B6076" w:rsidRPr="00253547">
        <w:rPr>
          <w:rStyle w:val="1-Char"/>
          <w:rFonts w:hint="cs"/>
          <w:rtl/>
        </w:rPr>
        <w:t>اند</w:t>
      </w:r>
      <w:r w:rsidR="008C0748" w:rsidRPr="00253547">
        <w:rPr>
          <w:rStyle w:val="1-Char"/>
          <w:rFonts w:hint="cs"/>
          <w:rtl/>
        </w:rPr>
        <w:t>!</w:t>
      </w:r>
      <w:r w:rsidR="00307236" w:rsidRPr="00253547">
        <w:rPr>
          <w:rStyle w:val="1-Char"/>
          <w:rFonts w:hint="cs"/>
          <w:rtl/>
        </w:rPr>
        <w:t xml:space="preserve"> و </w:t>
      </w:r>
      <w:r w:rsidR="008C0748" w:rsidRPr="00253547">
        <w:rPr>
          <w:rStyle w:val="1-Char"/>
          <w:rFonts w:hint="cs"/>
          <w:rtl/>
        </w:rPr>
        <w:t xml:space="preserve">گویا </w:t>
      </w:r>
      <w:r w:rsidR="00307236" w:rsidRPr="00253547">
        <w:rPr>
          <w:rStyle w:val="1-Char"/>
          <w:rFonts w:hint="cs"/>
          <w:rtl/>
        </w:rPr>
        <w:t>نبی اکرم</w:t>
      </w:r>
      <w:r w:rsidR="009C2CEB" w:rsidRPr="009C2CEB">
        <w:rPr>
          <w:rStyle w:val="1-Char"/>
          <w:rFonts w:cs="CTraditional Arabic" w:hint="cs"/>
          <w:rtl/>
        </w:rPr>
        <w:t>ص</w:t>
      </w:r>
      <w:r w:rsidR="00307236" w:rsidRPr="00253547">
        <w:rPr>
          <w:rStyle w:val="1-Char"/>
          <w:rFonts w:hint="cs"/>
          <w:rtl/>
        </w:rPr>
        <w:t xml:space="preserve"> قرآن را به آنان رسانده است</w:t>
      </w:r>
      <w:r w:rsidR="00E62CB3" w:rsidRPr="00253547">
        <w:rPr>
          <w:rStyle w:val="1-Char"/>
          <w:rFonts w:hint="cs"/>
          <w:rtl/>
        </w:rPr>
        <w:t>،</w:t>
      </w:r>
      <w:r w:rsidR="00307236" w:rsidRPr="00253547">
        <w:rPr>
          <w:rStyle w:val="1-Char"/>
          <w:rFonts w:hint="cs"/>
          <w:rtl/>
        </w:rPr>
        <w:t xml:space="preserve"> لیکن موارد مورد نیاز را به آنان توضیح نداده است</w:t>
      </w:r>
      <w:r w:rsidR="008C0748" w:rsidRPr="00253547">
        <w:rPr>
          <w:rStyle w:val="1-Char"/>
          <w:rFonts w:hint="cs"/>
          <w:rtl/>
        </w:rPr>
        <w:t>!</w:t>
      </w:r>
      <w:r w:rsidR="00A87394" w:rsidRPr="00253547">
        <w:rPr>
          <w:rStyle w:val="1-Char"/>
          <w:rFonts w:hint="cs"/>
          <w:rtl/>
        </w:rPr>
        <w:t xml:space="preserve"> </w:t>
      </w:r>
      <w:r w:rsidR="00BC5B04" w:rsidRPr="00253547">
        <w:rPr>
          <w:rStyle w:val="1-Char"/>
          <w:rFonts w:hint="cs"/>
          <w:rtl/>
        </w:rPr>
        <w:t>و نیز لازم می</w:t>
      </w:r>
      <w:r w:rsidR="00BC5B04" w:rsidRPr="00253547">
        <w:rPr>
          <w:rStyle w:val="1-Char"/>
          <w:rtl/>
        </w:rPr>
        <w:softHyphen/>
      </w:r>
      <w:r w:rsidR="00E62CB3" w:rsidRPr="00253547">
        <w:rPr>
          <w:rStyle w:val="1-Char"/>
          <w:rFonts w:hint="cs"/>
          <w:rtl/>
        </w:rPr>
        <w:t>آید که گفته شود: صح</w:t>
      </w:r>
      <w:r w:rsidR="00BC5B04" w:rsidRPr="00253547">
        <w:rPr>
          <w:rStyle w:val="1-Char"/>
          <w:rFonts w:hint="cs"/>
          <w:rtl/>
        </w:rPr>
        <w:t>ابه</w:t>
      </w:r>
      <w:r w:rsidR="009C2CEB" w:rsidRPr="009C2CEB">
        <w:rPr>
          <w:rStyle w:val="1-Char"/>
          <w:rFonts w:cs="CTraditional Arabic" w:hint="cs"/>
          <w:rtl/>
        </w:rPr>
        <w:t>ش</w:t>
      </w:r>
      <w:r w:rsidR="00BC5B04" w:rsidRPr="00253547">
        <w:rPr>
          <w:rStyle w:val="1-Char"/>
          <w:rFonts w:hint="cs"/>
          <w:rtl/>
        </w:rPr>
        <w:t xml:space="preserve"> علمی را به تابعین انتقال داده</w:t>
      </w:r>
      <w:r w:rsidR="00BC5B04" w:rsidRPr="00253547">
        <w:rPr>
          <w:rStyle w:val="1-Char"/>
          <w:rtl/>
        </w:rPr>
        <w:softHyphen/>
      </w:r>
      <w:r w:rsidR="00BC5B04" w:rsidRPr="00253547">
        <w:rPr>
          <w:rStyle w:val="1-Char"/>
          <w:rFonts w:hint="cs"/>
          <w:rtl/>
        </w:rPr>
        <w:t>اند که خود در آن مسلّط</w:t>
      </w:r>
      <w:r w:rsidR="00C65744" w:rsidRPr="00253547">
        <w:rPr>
          <w:rStyle w:val="1-Char"/>
          <w:rFonts w:hint="cs"/>
          <w:rtl/>
        </w:rPr>
        <w:t xml:space="preserve"> و متبحّر</w:t>
      </w:r>
      <w:r w:rsidR="00BC5B04" w:rsidRPr="00253547">
        <w:rPr>
          <w:rStyle w:val="1-Char"/>
          <w:rFonts w:hint="cs"/>
          <w:rtl/>
        </w:rPr>
        <w:t xml:space="preserve"> نبوده</w:t>
      </w:r>
      <w:r w:rsidR="00BC5B04" w:rsidRPr="00253547">
        <w:rPr>
          <w:rStyle w:val="1-Char"/>
          <w:rtl/>
        </w:rPr>
        <w:softHyphen/>
      </w:r>
      <w:r w:rsidR="00BC5B04" w:rsidRPr="00253547">
        <w:rPr>
          <w:rStyle w:val="1-Char"/>
          <w:rFonts w:hint="cs"/>
          <w:rtl/>
        </w:rPr>
        <w:t>اند.</w:t>
      </w:r>
      <w:r w:rsidR="00EC0D90" w:rsidRPr="00253547">
        <w:rPr>
          <w:rStyle w:val="1-Char"/>
          <w:rFonts w:hint="cs"/>
          <w:rtl/>
        </w:rPr>
        <w:t xml:space="preserve"> و تابعین</w:t>
      </w:r>
      <w:r w:rsidR="003D39D8" w:rsidRPr="00253547">
        <w:rPr>
          <w:rStyle w:val="1-Char"/>
          <w:rFonts w:hint="cs"/>
          <w:rtl/>
        </w:rPr>
        <w:t xml:space="preserve"> از آنان علمی </w:t>
      </w:r>
      <w:r w:rsidR="00EC77F1" w:rsidRPr="00253547">
        <w:rPr>
          <w:rStyle w:val="1-Char"/>
          <w:rFonts w:hint="cs"/>
          <w:rtl/>
        </w:rPr>
        <w:t>ناقص</w:t>
      </w:r>
      <w:r w:rsidR="003F4F0A" w:rsidRPr="00253547">
        <w:rPr>
          <w:rStyle w:val="1-Char"/>
          <w:rFonts w:hint="cs"/>
          <w:rtl/>
        </w:rPr>
        <w:t xml:space="preserve"> فرا گرفته </w:t>
      </w:r>
      <w:r w:rsidR="00EC0D90" w:rsidRPr="00253547">
        <w:rPr>
          <w:rStyle w:val="1-Char"/>
          <w:rFonts w:hint="cs"/>
          <w:rtl/>
        </w:rPr>
        <w:t xml:space="preserve">و </w:t>
      </w:r>
      <w:r w:rsidR="003F4F0A" w:rsidRPr="00253547">
        <w:rPr>
          <w:rStyle w:val="1-Char"/>
          <w:rFonts w:hint="cs"/>
          <w:rtl/>
        </w:rPr>
        <w:t>تمام جوانب</w:t>
      </w:r>
      <w:r w:rsidR="000822B6" w:rsidRPr="00253547">
        <w:rPr>
          <w:rStyle w:val="1-Char"/>
          <w:rFonts w:hint="cs"/>
          <w:rtl/>
        </w:rPr>
        <w:t>ِ</w:t>
      </w:r>
      <w:r w:rsidR="003F4F0A" w:rsidRPr="00253547">
        <w:rPr>
          <w:rStyle w:val="1-Char"/>
          <w:rFonts w:hint="cs"/>
          <w:rtl/>
        </w:rPr>
        <w:t xml:space="preserve"> آن را نیاموخته</w:t>
      </w:r>
      <w:r w:rsidR="003F4F0A" w:rsidRPr="00253547">
        <w:rPr>
          <w:rStyle w:val="1-Char"/>
          <w:rtl/>
        </w:rPr>
        <w:softHyphen/>
      </w:r>
      <w:r w:rsidR="003F4F0A" w:rsidRPr="00253547">
        <w:rPr>
          <w:rStyle w:val="1-Char"/>
          <w:rFonts w:hint="cs"/>
          <w:rtl/>
        </w:rPr>
        <w:t>اند.</w:t>
      </w:r>
      <w:r w:rsidR="00057DEA" w:rsidRPr="00253547">
        <w:rPr>
          <w:rStyle w:val="1-Char"/>
          <w:rFonts w:hint="cs"/>
          <w:rtl/>
        </w:rPr>
        <w:t xml:space="preserve"> تا این </w:t>
      </w:r>
      <w:r w:rsidR="00057DEA" w:rsidRPr="00253547">
        <w:rPr>
          <w:rStyle w:val="1-Char"/>
          <w:rtl/>
        </w:rPr>
        <w:softHyphen/>
      </w:r>
      <w:r w:rsidR="00057DEA" w:rsidRPr="00253547">
        <w:rPr>
          <w:rStyle w:val="1-Char"/>
          <w:rFonts w:hint="cs"/>
          <w:rtl/>
        </w:rPr>
        <w:t>که علمای کلام ظهور کردند. آن</w:t>
      </w:r>
      <w:r w:rsidR="00057DEA" w:rsidRPr="00253547">
        <w:rPr>
          <w:rStyle w:val="1-Char"/>
          <w:rtl/>
        </w:rPr>
        <w:softHyphen/>
      </w:r>
      <w:r w:rsidR="00057DEA" w:rsidRPr="00253547">
        <w:rPr>
          <w:rStyle w:val="1-Char"/>
          <w:rFonts w:hint="cs"/>
          <w:rtl/>
        </w:rPr>
        <w:t xml:space="preserve">چه </w:t>
      </w:r>
      <w:r w:rsidR="009C5483" w:rsidRPr="00253547">
        <w:rPr>
          <w:rStyle w:val="1-Char"/>
          <w:rFonts w:hint="cs"/>
          <w:rtl/>
        </w:rPr>
        <w:t>را</w:t>
      </w:r>
      <w:r w:rsidR="004E5188" w:rsidRPr="00253547">
        <w:rPr>
          <w:rStyle w:val="1-Char"/>
          <w:rFonts w:hint="cs"/>
          <w:rtl/>
        </w:rPr>
        <w:t xml:space="preserve"> </w:t>
      </w:r>
      <w:r w:rsidR="00057DEA" w:rsidRPr="00253547">
        <w:rPr>
          <w:rStyle w:val="1-Char"/>
          <w:rFonts w:hint="cs"/>
          <w:rtl/>
        </w:rPr>
        <w:t>پنهان بود آشکار کردند! نواقص را مرتفع کرده و بر آن</w:t>
      </w:r>
      <w:r w:rsidR="00057DEA" w:rsidRPr="00253547">
        <w:rPr>
          <w:rStyle w:val="1-Char"/>
          <w:rtl/>
        </w:rPr>
        <w:softHyphen/>
      </w:r>
      <w:r w:rsidR="00057DEA" w:rsidRPr="00253547">
        <w:rPr>
          <w:rStyle w:val="1-Char"/>
          <w:rFonts w:hint="cs"/>
          <w:rtl/>
        </w:rPr>
        <w:t xml:space="preserve">چه نامفهوم و </w:t>
      </w:r>
      <w:r w:rsidR="009246DE" w:rsidRPr="00253547">
        <w:rPr>
          <w:rStyle w:val="1-Char"/>
          <w:rFonts w:hint="cs"/>
          <w:rtl/>
        </w:rPr>
        <w:t>پوشیده</w:t>
      </w:r>
      <w:r w:rsidR="00057DEA" w:rsidRPr="00253547">
        <w:rPr>
          <w:rStyle w:val="1-Char"/>
          <w:rFonts w:hint="cs"/>
          <w:rtl/>
        </w:rPr>
        <w:t xml:space="preserve"> بود</w:t>
      </w:r>
      <w:r w:rsidR="009246DE" w:rsidRPr="00253547">
        <w:rPr>
          <w:rStyle w:val="1-Char"/>
          <w:rFonts w:hint="cs"/>
          <w:rtl/>
        </w:rPr>
        <w:t>ه احاطه</w:t>
      </w:r>
      <w:r w:rsidR="009246DE" w:rsidRPr="00253547">
        <w:rPr>
          <w:rStyle w:val="1-Char"/>
          <w:rtl/>
        </w:rPr>
        <w:softHyphen/>
      </w:r>
      <w:r w:rsidR="009246DE" w:rsidRPr="00253547">
        <w:rPr>
          <w:rStyle w:val="1-Char"/>
          <w:rFonts w:hint="cs"/>
          <w:rtl/>
        </w:rPr>
        <w:t xml:space="preserve">ی کامل یافتند! </w:t>
      </w:r>
      <w:r w:rsidR="004472D4" w:rsidRPr="00253547">
        <w:rPr>
          <w:rStyle w:val="1-Char"/>
          <w:rFonts w:hint="cs"/>
          <w:rtl/>
        </w:rPr>
        <w:t>مسایل مخفی را ت</w:t>
      </w:r>
      <w:r w:rsidR="005D1D10" w:rsidRPr="00253547">
        <w:rPr>
          <w:rStyle w:val="1-Char"/>
          <w:rFonts w:hint="cs"/>
          <w:rtl/>
        </w:rPr>
        <w:t>وضیح دادند</w:t>
      </w:r>
      <w:r w:rsidR="00CD7B2E" w:rsidRPr="00253547">
        <w:rPr>
          <w:rStyle w:val="1-Char"/>
          <w:rFonts w:hint="cs"/>
          <w:rtl/>
        </w:rPr>
        <w:t xml:space="preserve"> و هر آن</w:t>
      </w:r>
      <w:r w:rsidR="00CD7B2E" w:rsidRPr="00253547">
        <w:rPr>
          <w:rStyle w:val="1-Char"/>
          <w:rtl/>
        </w:rPr>
        <w:softHyphen/>
      </w:r>
      <w:r w:rsidR="00CD7B2E" w:rsidRPr="00253547">
        <w:rPr>
          <w:rStyle w:val="1-Char"/>
          <w:rFonts w:hint="cs"/>
          <w:rtl/>
        </w:rPr>
        <w:t xml:space="preserve">چه فراموش شده بود را </w:t>
      </w:r>
      <w:r w:rsidR="00E64E7E" w:rsidRPr="00253547">
        <w:rPr>
          <w:rStyle w:val="1-Char"/>
          <w:rFonts w:hint="cs"/>
          <w:rtl/>
        </w:rPr>
        <w:t>به یاد آوردند!</w:t>
      </w:r>
      <w:r w:rsidR="00584DA7" w:rsidRPr="00253547">
        <w:rPr>
          <w:rStyle w:val="1-Char"/>
          <w:rFonts w:hint="cs"/>
          <w:rtl/>
        </w:rPr>
        <w:t xml:space="preserve"> حال </w:t>
      </w:r>
      <w:r w:rsidR="00CD7B2E" w:rsidRPr="00253547">
        <w:rPr>
          <w:rStyle w:val="1-Char"/>
          <w:rFonts w:hint="cs"/>
          <w:rtl/>
        </w:rPr>
        <w:t>آن</w:t>
      </w:r>
      <w:r w:rsidR="00584DA7" w:rsidRPr="00253547">
        <w:rPr>
          <w:rStyle w:val="1-Char"/>
          <w:rtl/>
        </w:rPr>
        <w:softHyphen/>
      </w:r>
      <w:r w:rsidR="00584DA7" w:rsidRPr="00253547">
        <w:rPr>
          <w:rStyle w:val="1-Char"/>
          <w:rFonts w:hint="cs"/>
          <w:rtl/>
        </w:rPr>
        <w:t xml:space="preserve">که </w:t>
      </w:r>
      <w:r w:rsidR="00CD7B2E" w:rsidRPr="00253547">
        <w:rPr>
          <w:rStyle w:val="1-Char"/>
          <w:rtl/>
        </w:rPr>
        <w:softHyphen/>
      </w:r>
      <w:r w:rsidR="00CD7B2E" w:rsidRPr="00253547">
        <w:rPr>
          <w:rStyle w:val="1-Char"/>
          <w:rFonts w:hint="cs"/>
          <w:rtl/>
        </w:rPr>
        <w:t xml:space="preserve">تمام این موارد باطل و نادرست است. اگر </w:t>
      </w:r>
      <w:r w:rsidR="0070632F">
        <w:rPr>
          <w:rStyle w:val="1-Char"/>
          <w:rFonts w:hint="cs"/>
          <w:rtl/>
        </w:rPr>
        <w:t>این‌گونه</w:t>
      </w:r>
      <w:r w:rsidR="00CD7B2E" w:rsidRPr="00253547">
        <w:rPr>
          <w:rStyle w:val="1-Char"/>
          <w:rFonts w:hint="cs"/>
          <w:rtl/>
        </w:rPr>
        <w:t xml:space="preserve"> است، چطور امت اسلامی در خیرالقرون متحد بودند و پراکنده و از هم گسیخته نشدند.</w:t>
      </w:r>
      <w:r w:rsidR="001606C7" w:rsidRPr="00253547">
        <w:rPr>
          <w:rStyle w:val="1-Char"/>
          <w:rFonts w:hint="cs"/>
          <w:rtl/>
        </w:rPr>
        <w:t xml:space="preserve"> تا این</w:t>
      </w:r>
      <w:r w:rsidR="001606C7" w:rsidRPr="00253547">
        <w:rPr>
          <w:rStyle w:val="1-Char"/>
          <w:rtl/>
        </w:rPr>
        <w:softHyphen/>
      </w:r>
      <w:r w:rsidR="001606C7" w:rsidRPr="00253547">
        <w:rPr>
          <w:rStyle w:val="1-Char"/>
          <w:rFonts w:hint="cs"/>
          <w:rtl/>
        </w:rPr>
        <w:t>که متکلمین ظهور کرده و در اصول دین و عقاید اختلاف نمودند.</w:t>
      </w:r>
      <w:r w:rsidR="00B559EC" w:rsidRPr="00253547">
        <w:rPr>
          <w:rStyle w:val="1-Char"/>
          <w:rFonts w:hint="cs"/>
          <w:rtl/>
        </w:rPr>
        <w:t xml:space="preserve"> چ</w:t>
      </w:r>
      <w:r w:rsidR="00A81C0B" w:rsidRPr="00253547">
        <w:rPr>
          <w:rStyle w:val="1-Char"/>
          <w:rFonts w:hint="cs"/>
          <w:rtl/>
        </w:rPr>
        <w:t>گ</w:t>
      </w:r>
      <w:r w:rsidR="00B559EC" w:rsidRPr="00253547">
        <w:rPr>
          <w:rStyle w:val="1-Char"/>
          <w:rFonts w:hint="cs"/>
          <w:rtl/>
        </w:rPr>
        <w:t>ونه مسلمانان صدر اسلام پیروز گشت</w:t>
      </w:r>
      <w:r w:rsidR="00A81C0B" w:rsidRPr="00253547">
        <w:rPr>
          <w:rStyle w:val="1-Char"/>
          <w:rFonts w:hint="cs"/>
          <w:rtl/>
        </w:rPr>
        <w:t>ه</w:t>
      </w:r>
      <w:r w:rsidR="00B559EC" w:rsidRPr="00253547">
        <w:rPr>
          <w:rStyle w:val="1-Char"/>
          <w:rFonts w:hint="cs"/>
          <w:rtl/>
        </w:rPr>
        <w:t xml:space="preserve"> و کشورگشایی </w:t>
      </w:r>
      <w:r w:rsidR="00584DA7" w:rsidRPr="00253547">
        <w:rPr>
          <w:rStyle w:val="1-Char"/>
          <w:rFonts w:hint="cs"/>
          <w:rtl/>
        </w:rPr>
        <w:t>می</w:t>
      </w:r>
      <w:r w:rsidR="00B559EC" w:rsidRPr="00253547">
        <w:rPr>
          <w:rStyle w:val="1-Char"/>
          <w:rtl/>
        </w:rPr>
        <w:softHyphen/>
      </w:r>
      <w:r w:rsidR="00B559EC" w:rsidRPr="00253547">
        <w:rPr>
          <w:rStyle w:val="1-Char"/>
          <w:rFonts w:hint="cs"/>
          <w:rtl/>
        </w:rPr>
        <w:t>کردند.</w:t>
      </w:r>
      <w:r w:rsidR="00A81C0B" w:rsidRPr="00253547">
        <w:rPr>
          <w:rStyle w:val="1-Char"/>
          <w:rFonts w:hint="cs"/>
          <w:rtl/>
        </w:rPr>
        <w:t xml:space="preserve"> </w:t>
      </w:r>
      <w:r w:rsidR="003C699D" w:rsidRPr="00253547">
        <w:rPr>
          <w:rStyle w:val="1-Char"/>
          <w:rFonts w:hint="cs"/>
          <w:rtl/>
        </w:rPr>
        <w:t xml:space="preserve">و آیندگان از دست یافتن به چنین </w:t>
      </w:r>
      <w:r w:rsidR="00D4362E" w:rsidRPr="00253547">
        <w:rPr>
          <w:rStyle w:val="1-Char"/>
          <w:rFonts w:hint="cs"/>
          <w:rtl/>
        </w:rPr>
        <w:t>پیروزی</w:t>
      </w:r>
      <w:r w:rsidR="00D4362E" w:rsidRPr="00253547">
        <w:rPr>
          <w:rStyle w:val="1-Char"/>
          <w:rtl/>
        </w:rPr>
        <w:softHyphen/>
      </w:r>
      <w:r w:rsidR="00D4362E" w:rsidRPr="00253547">
        <w:rPr>
          <w:rStyle w:val="1-Char"/>
          <w:rFonts w:hint="cs"/>
          <w:rtl/>
        </w:rPr>
        <w:t>ها و</w:t>
      </w:r>
      <w:r w:rsidR="00434EEC" w:rsidRPr="00253547">
        <w:rPr>
          <w:rStyle w:val="1-Char"/>
          <w:rFonts w:hint="cs"/>
          <w:rtl/>
        </w:rPr>
        <w:t xml:space="preserve"> </w:t>
      </w:r>
      <w:r w:rsidR="003C699D" w:rsidRPr="00253547">
        <w:rPr>
          <w:rStyle w:val="1-Char"/>
          <w:rFonts w:hint="cs"/>
          <w:rtl/>
        </w:rPr>
        <w:t>فتوحاتی باز ماندند.</w:t>
      </w:r>
      <w:r w:rsidR="00D4362E" w:rsidRPr="00253547">
        <w:rPr>
          <w:rStyle w:val="1-Char"/>
          <w:rFonts w:hint="cs"/>
          <w:rtl/>
        </w:rPr>
        <w:t xml:space="preserve"> </w:t>
      </w:r>
    </w:p>
    <w:p w:rsidR="00AD2E48" w:rsidRPr="00253547" w:rsidRDefault="00917D85" w:rsidP="00E91034">
      <w:pPr>
        <w:tabs>
          <w:tab w:val="left" w:pos="95"/>
        </w:tabs>
        <w:ind w:firstLine="284"/>
        <w:rPr>
          <w:rStyle w:val="1-Char"/>
          <w:rtl/>
        </w:rPr>
      </w:pPr>
      <w:r>
        <w:rPr>
          <w:rStyle w:val="1-Char"/>
          <w:rFonts w:hint="cs"/>
          <w:rtl/>
        </w:rPr>
        <w:t xml:space="preserve"> </w:t>
      </w:r>
      <w:r w:rsidR="00364920" w:rsidRPr="00253547">
        <w:rPr>
          <w:rStyle w:val="1-Char"/>
          <w:rFonts w:hint="cs"/>
          <w:rtl/>
        </w:rPr>
        <w:t>از این رو تاریخ</w:t>
      </w:r>
      <w:r w:rsidR="00AD1E09" w:rsidRPr="00253547">
        <w:rPr>
          <w:rStyle w:val="1-Char"/>
          <w:rFonts w:hint="cs"/>
          <w:rtl/>
        </w:rPr>
        <w:t>،</w:t>
      </w:r>
      <w:r w:rsidR="00364920" w:rsidRPr="00253547">
        <w:rPr>
          <w:rStyle w:val="1-Char"/>
          <w:rFonts w:hint="cs"/>
          <w:rtl/>
        </w:rPr>
        <w:t xml:space="preserve"> ارتباط معکوسی بین ظهور تمدن اسلامی و توسعه، نفوذ و فتوحات آن و بین ظهور فرقه</w:t>
      </w:r>
      <w:r w:rsidR="00364920" w:rsidRPr="00253547">
        <w:rPr>
          <w:rStyle w:val="1-Char"/>
          <w:rtl/>
        </w:rPr>
        <w:softHyphen/>
      </w:r>
      <w:r w:rsidR="00364920" w:rsidRPr="00253547">
        <w:rPr>
          <w:rStyle w:val="1-Char"/>
          <w:rFonts w:hint="cs"/>
          <w:rtl/>
        </w:rPr>
        <w:t xml:space="preserve">ها و تجزیه و انشقاق صفوف مسلمین </w:t>
      </w:r>
      <w:r w:rsidR="00B7379E" w:rsidRPr="00253547">
        <w:rPr>
          <w:rStyle w:val="1-Char"/>
          <w:rFonts w:hint="cs"/>
          <w:rtl/>
        </w:rPr>
        <w:t>و به ج</w:t>
      </w:r>
      <w:r w:rsidR="00AD1E09" w:rsidRPr="00253547">
        <w:rPr>
          <w:rStyle w:val="1-Char"/>
          <w:rFonts w:hint="cs"/>
          <w:rtl/>
        </w:rPr>
        <w:t>ا</w:t>
      </w:r>
      <w:r w:rsidR="00B7379E" w:rsidRPr="00253547">
        <w:rPr>
          <w:rStyle w:val="1-Char"/>
          <w:rFonts w:hint="cs"/>
          <w:rtl/>
        </w:rPr>
        <w:t>ن هم افتادن و ک</w:t>
      </w:r>
      <w:r w:rsidR="00802101" w:rsidRPr="00253547">
        <w:rPr>
          <w:rStyle w:val="1-Char"/>
          <w:rFonts w:hint="cs"/>
          <w:rtl/>
        </w:rPr>
        <w:t>ُ</w:t>
      </w:r>
      <w:r w:rsidR="00B7379E" w:rsidRPr="00253547">
        <w:rPr>
          <w:rStyle w:val="1-Char"/>
          <w:rFonts w:hint="cs"/>
          <w:rtl/>
        </w:rPr>
        <w:t>شت و کشتار، ثبت نموده است</w:t>
      </w:r>
      <w:r w:rsidR="00D93C77" w:rsidRPr="007F464A">
        <w:rPr>
          <w:rStyle w:val="1-Char"/>
          <w:vertAlign w:val="superscript"/>
          <w:rtl/>
        </w:rPr>
        <w:footnoteReference w:id="283"/>
      </w:r>
      <w:r w:rsidR="00B7379E" w:rsidRPr="00253547">
        <w:rPr>
          <w:rStyle w:val="1-Char"/>
          <w:rFonts w:hint="cs"/>
          <w:rtl/>
        </w:rPr>
        <w:t>.</w:t>
      </w:r>
    </w:p>
    <w:p w:rsidR="00650922" w:rsidRPr="00253547" w:rsidRDefault="00650922" w:rsidP="00E91034">
      <w:pPr>
        <w:pStyle w:val="ListParagraph"/>
        <w:numPr>
          <w:ilvl w:val="0"/>
          <w:numId w:val="44"/>
        </w:numPr>
        <w:tabs>
          <w:tab w:val="left" w:pos="95"/>
        </w:tabs>
        <w:ind w:left="0" w:firstLine="284"/>
        <w:contextualSpacing w:val="0"/>
        <w:rPr>
          <w:rStyle w:val="1-Char"/>
        </w:rPr>
      </w:pPr>
      <w:r w:rsidRPr="00253547">
        <w:rPr>
          <w:rStyle w:val="1-Char"/>
          <w:rFonts w:hint="cs"/>
          <w:rtl/>
        </w:rPr>
        <w:t>این سخن یعنی تقدیم و برتر دانستن قرن</w:t>
      </w:r>
      <w:r w:rsidRPr="00253547">
        <w:rPr>
          <w:rStyle w:val="1-Char"/>
          <w:rtl/>
        </w:rPr>
        <w:softHyphen/>
      </w:r>
      <w:r w:rsidRPr="00253547">
        <w:rPr>
          <w:rStyle w:val="1-Char"/>
          <w:rFonts w:hint="cs"/>
          <w:rtl/>
        </w:rPr>
        <w:t>های کم</w:t>
      </w:r>
      <w:r w:rsidR="001C5380" w:rsidRPr="00253547">
        <w:rPr>
          <w:rStyle w:val="1-Char"/>
          <w:rtl/>
        </w:rPr>
        <w:softHyphen/>
      </w:r>
      <w:r w:rsidRPr="00253547">
        <w:rPr>
          <w:rStyle w:val="1-Char"/>
          <w:rFonts w:hint="cs"/>
          <w:rtl/>
        </w:rPr>
        <w:t>فضیلت بر قرن</w:t>
      </w:r>
      <w:r w:rsidRPr="00253547">
        <w:rPr>
          <w:rStyle w:val="1-Char"/>
          <w:rtl/>
        </w:rPr>
        <w:softHyphen/>
      </w:r>
      <w:r w:rsidRPr="00253547">
        <w:rPr>
          <w:rStyle w:val="1-Char"/>
          <w:rFonts w:hint="cs"/>
          <w:rtl/>
        </w:rPr>
        <w:t>هایی که در علم و شناخت و بیان و اعتقاد بهتر و برتر بودند.</w:t>
      </w:r>
      <w:r w:rsidR="001C5380" w:rsidRPr="00253547">
        <w:rPr>
          <w:rStyle w:val="1-Char"/>
          <w:rFonts w:hint="cs"/>
          <w:rtl/>
        </w:rPr>
        <w:t xml:space="preserve"> </w:t>
      </w:r>
    </w:p>
    <w:p w:rsidR="00FE2B3E" w:rsidRPr="00253547" w:rsidRDefault="00FE2B3E" w:rsidP="005050BF">
      <w:pPr>
        <w:pStyle w:val="5-"/>
        <w:rPr>
          <w:rStyle w:val="1-Char"/>
          <w:rtl/>
        </w:rPr>
      </w:pPr>
      <w:bookmarkStart w:id="68" w:name="_Toc440708017"/>
      <w:r w:rsidRPr="00D2254D">
        <w:rPr>
          <w:rFonts w:hint="cs"/>
          <w:rtl/>
        </w:rPr>
        <w:t xml:space="preserve">میان </w:t>
      </w:r>
      <w:r w:rsidR="00635F60" w:rsidRPr="00D2254D">
        <w:rPr>
          <w:rFonts w:hint="cs"/>
          <w:rtl/>
        </w:rPr>
        <w:t>بی</w:t>
      </w:r>
      <w:r w:rsidR="00635F60" w:rsidRPr="00D2254D">
        <w:rPr>
          <w:rtl/>
        </w:rPr>
        <w:softHyphen/>
      </w:r>
      <w:r w:rsidR="00635F60" w:rsidRPr="00D2254D">
        <w:rPr>
          <w:rFonts w:hint="cs"/>
          <w:rtl/>
        </w:rPr>
        <w:t>دینی و سلفیت:</w:t>
      </w:r>
      <w:bookmarkEnd w:id="68"/>
      <w:r w:rsidR="00635F60" w:rsidRPr="00253547">
        <w:rPr>
          <w:rStyle w:val="1-Char"/>
          <w:rFonts w:hint="cs"/>
          <w:rtl/>
        </w:rPr>
        <w:t xml:space="preserve"> </w:t>
      </w:r>
    </w:p>
    <w:p w:rsidR="00635F60" w:rsidRPr="00253547" w:rsidRDefault="00635F60" w:rsidP="00E91034">
      <w:pPr>
        <w:tabs>
          <w:tab w:val="left" w:pos="95"/>
        </w:tabs>
        <w:ind w:firstLine="284"/>
        <w:rPr>
          <w:rStyle w:val="1-Char"/>
          <w:rtl/>
        </w:rPr>
      </w:pPr>
      <w:r w:rsidRPr="00253547">
        <w:rPr>
          <w:rStyle w:val="1-Char"/>
          <w:rFonts w:hint="cs"/>
          <w:rtl/>
        </w:rPr>
        <w:t>علوم عقلی بر دو بخش می</w:t>
      </w:r>
      <w:r w:rsidRPr="00253547">
        <w:rPr>
          <w:rStyle w:val="1-Char"/>
          <w:rtl/>
        </w:rPr>
        <w:softHyphen/>
      </w:r>
      <w:r w:rsidRPr="00253547">
        <w:rPr>
          <w:rStyle w:val="1-Char"/>
          <w:rFonts w:hint="cs"/>
          <w:rtl/>
        </w:rPr>
        <w:t xml:space="preserve">باشند: </w:t>
      </w:r>
    </w:p>
    <w:p w:rsidR="00635F60" w:rsidRPr="00253547" w:rsidRDefault="00204849" w:rsidP="00E91034">
      <w:pPr>
        <w:pStyle w:val="ListParagraph"/>
        <w:numPr>
          <w:ilvl w:val="0"/>
          <w:numId w:val="45"/>
        </w:numPr>
        <w:tabs>
          <w:tab w:val="left" w:pos="95"/>
        </w:tabs>
        <w:ind w:left="0" w:firstLine="284"/>
        <w:contextualSpacing w:val="0"/>
        <w:rPr>
          <w:rStyle w:val="1-Char"/>
        </w:rPr>
      </w:pPr>
      <w:r w:rsidRPr="00253547">
        <w:rPr>
          <w:rStyle w:val="1-Char"/>
          <w:rFonts w:hint="cs"/>
          <w:rtl/>
        </w:rPr>
        <w:t>علوم بدیهی(فط</w:t>
      </w:r>
      <w:r w:rsidR="00635F60" w:rsidRPr="00253547">
        <w:rPr>
          <w:rStyle w:val="1-Char"/>
          <w:rFonts w:hint="cs"/>
          <w:rtl/>
        </w:rPr>
        <w:t>ری غریزی): این علوم مطلقاً صحیح می</w:t>
      </w:r>
      <w:r w:rsidR="00635F60" w:rsidRPr="00253547">
        <w:rPr>
          <w:rStyle w:val="1-Char"/>
          <w:rtl/>
        </w:rPr>
        <w:softHyphen/>
      </w:r>
      <w:r w:rsidR="00635F60" w:rsidRPr="00253547">
        <w:rPr>
          <w:rStyle w:val="1-Char"/>
          <w:rFonts w:hint="cs"/>
          <w:rtl/>
        </w:rPr>
        <w:t xml:space="preserve">باشند. و تمام مردم دارای این علم هستند. گر چه </w:t>
      </w:r>
      <w:r w:rsidR="00E372AE" w:rsidRPr="00253547">
        <w:rPr>
          <w:rStyle w:val="1-Char"/>
          <w:rFonts w:hint="cs"/>
          <w:rtl/>
        </w:rPr>
        <w:t xml:space="preserve">میزان </w:t>
      </w:r>
      <w:r w:rsidR="00635F60" w:rsidRPr="00253547">
        <w:rPr>
          <w:rStyle w:val="1-Char"/>
          <w:rFonts w:hint="cs"/>
          <w:rtl/>
        </w:rPr>
        <w:t>وض</w:t>
      </w:r>
      <w:r w:rsidR="00E372AE" w:rsidRPr="00253547">
        <w:rPr>
          <w:rStyle w:val="1-Char"/>
          <w:rFonts w:hint="cs"/>
          <w:rtl/>
        </w:rPr>
        <w:t>و</w:t>
      </w:r>
      <w:r w:rsidR="00635F60" w:rsidRPr="00253547">
        <w:rPr>
          <w:rStyle w:val="1-Char"/>
          <w:rFonts w:hint="cs"/>
          <w:rtl/>
        </w:rPr>
        <w:t>ح و روشنی این علم بین انسان</w:t>
      </w:r>
      <w:r w:rsidR="00635F60" w:rsidRPr="00253547">
        <w:rPr>
          <w:rStyle w:val="1-Char"/>
          <w:rtl/>
        </w:rPr>
        <w:softHyphen/>
      </w:r>
      <w:r w:rsidR="00635F60" w:rsidRPr="00253547">
        <w:rPr>
          <w:rStyle w:val="1-Char"/>
          <w:rFonts w:hint="cs"/>
          <w:rtl/>
        </w:rPr>
        <w:t>ها متفاوت است.</w:t>
      </w:r>
    </w:p>
    <w:p w:rsidR="00070527" w:rsidRPr="00253547" w:rsidRDefault="00070527" w:rsidP="00E91034">
      <w:pPr>
        <w:pStyle w:val="ListParagraph"/>
        <w:numPr>
          <w:ilvl w:val="0"/>
          <w:numId w:val="45"/>
        </w:numPr>
        <w:tabs>
          <w:tab w:val="left" w:pos="95"/>
        </w:tabs>
        <w:ind w:left="0" w:firstLine="284"/>
        <w:contextualSpacing w:val="0"/>
        <w:rPr>
          <w:rStyle w:val="1-Char"/>
        </w:rPr>
      </w:pPr>
      <w:r w:rsidRPr="00253547">
        <w:rPr>
          <w:rStyle w:val="1-Char"/>
          <w:rFonts w:hint="cs"/>
          <w:rtl/>
        </w:rPr>
        <w:t>علوم کسبی: که شامل معارف</w:t>
      </w:r>
      <w:r w:rsidR="001C70BA" w:rsidRPr="00253547">
        <w:rPr>
          <w:rStyle w:val="1-Char"/>
          <w:rFonts w:hint="cs"/>
          <w:rtl/>
        </w:rPr>
        <w:t>ِ</w:t>
      </w:r>
      <w:r w:rsidRPr="00253547">
        <w:rPr>
          <w:rStyle w:val="1-Char"/>
          <w:rFonts w:hint="cs"/>
          <w:rtl/>
        </w:rPr>
        <w:t xml:space="preserve"> مختلف و قوانین حاصله از بحث و بررسی و پژوهش است.</w:t>
      </w:r>
    </w:p>
    <w:p w:rsidR="00093896" w:rsidRPr="00253547" w:rsidRDefault="00917D85" w:rsidP="00E91034">
      <w:pPr>
        <w:tabs>
          <w:tab w:val="left" w:pos="95"/>
        </w:tabs>
        <w:ind w:firstLine="284"/>
        <w:rPr>
          <w:rStyle w:val="1-Char"/>
          <w:rtl/>
        </w:rPr>
      </w:pPr>
      <w:r>
        <w:rPr>
          <w:rStyle w:val="1-Char"/>
          <w:rFonts w:hint="cs"/>
          <w:rtl/>
        </w:rPr>
        <w:t xml:space="preserve"> </w:t>
      </w:r>
      <w:r w:rsidR="00093896" w:rsidRPr="00253547">
        <w:rPr>
          <w:rStyle w:val="1-Char"/>
          <w:rFonts w:hint="cs"/>
          <w:rtl/>
        </w:rPr>
        <w:t>انسان</w:t>
      </w:r>
      <w:r w:rsidR="00093896" w:rsidRPr="00253547">
        <w:rPr>
          <w:rStyle w:val="1-Char"/>
          <w:rtl/>
        </w:rPr>
        <w:softHyphen/>
      </w:r>
      <w:r w:rsidR="00093896" w:rsidRPr="00253547">
        <w:rPr>
          <w:rStyle w:val="1-Char"/>
          <w:rFonts w:hint="cs"/>
          <w:rtl/>
        </w:rPr>
        <w:t xml:space="preserve">ها در تحصیل و تسلط بر این علوم بسیار متفاوت </w:t>
      </w:r>
      <w:r w:rsidR="00FF5332" w:rsidRPr="00253547">
        <w:rPr>
          <w:rStyle w:val="1-Char"/>
          <w:rFonts w:hint="cs"/>
          <w:rtl/>
        </w:rPr>
        <w:t>می</w:t>
      </w:r>
      <w:r w:rsidR="00FF5332" w:rsidRPr="00253547">
        <w:rPr>
          <w:rStyle w:val="1-Char"/>
          <w:rtl/>
        </w:rPr>
        <w:softHyphen/>
      </w:r>
      <w:r w:rsidR="00FF5332" w:rsidRPr="00253547">
        <w:rPr>
          <w:rStyle w:val="1-Char"/>
          <w:rFonts w:hint="cs"/>
          <w:rtl/>
        </w:rPr>
        <w:t>باشند</w:t>
      </w:r>
      <w:r w:rsidR="00093896" w:rsidRPr="00253547">
        <w:rPr>
          <w:rStyle w:val="1-Char"/>
          <w:rFonts w:hint="cs"/>
          <w:rtl/>
        </w:rPr>
        <w:t>.</w:t>
      </w:r>
      <w:r w:rsidR="002E187D" w:rsidRPr="00253547">
        <w:rPr>
          <w:rStyle w:val="1-Char"/>
          <w:rFonts w:hint="cs"/>
          <w:rtl/>
        </w:rPr>
        <w:t xml:space="preserve"> لذا این علوم</w:t>
      </w:r>
      <w:r w:rsidR="00FF5332" w:rsidRPr="00253547">
        <w:rPr>
          <w:rStyle w:val="1-Char"/>
          <w:rFonts w:hint="cs"/>
          <w:rtl/>
        </w:rPr>
        <w:t>،</w:t>
      </w:r>
      <w:r w:rsidR="002E187D" w:rsidRPr="00253547">
        <w:rPr>
          <w:rStyle w:val="1-Char"/>
          <w:rFonts w:hint="cs"/>
          <w:rtl/>
        </w:rPr>
        <w:t xml:space="preserve"> معارف</w:t>
      </w:r>
      <w:r w:rsidR="00FF5332" w:rsidRPr="00253547">
        <w:rPr>
          <w:rStyle w:val="1-Char"/>
          <w:rFonts w:hint="cs"/>
          <w:rtl/>
        </w:rPr>
        <w:t>ی</w:t>
      </w:r>
      <w:r w:rsidR="002E187D" w:rsidRPr="00253547">
        <w:rPr>
          <w:rStyle w:val="1-Char"/>
          <w:rFonts w:hint="cs"/>
          <w:rtl/>
        </w:rPr>
        <w:t xml:space="preserve"> جزئی و نِسبی هستند. </w:t>
      </w:r>
      <w:r w:rsidR="00FF5332" w:rsidRPr="00253547">
        <w:rPr>
          <w:rStyle w:val="1-Char"/>
          <w:rFonts w:hint="cs"/>
          <w:rtl/>
        </w:rPr>
        <w:t>برخی از این علوم اثبات شده و محَقَّق هستند</w:t>
      </w:r>
      <w:r w:rsidR="00531BC0" w:rsidRPr="00253547">
        <w:rPr>
          <w:rStyle w:val="1-Char"/>
          <w:rFonts w:hint="cs"/>
          <w:rtl/>
        </w:rPr>
        <w:t xml:space="preserve"> و شخص ب</w:t>
      </w:r>
      <w:r w:rsidR="00DC2F5F" w:rsidRPr="00253547">
        <w:rPr>
          <w:rStyle w:val="1-Char"/>
          <w:rFonts w:hint="cs"/>
          <w:rtl/>
        </w:rPr>
        <w:t>ر</w:t>
      </w:r>
      <w:r w:rsidR="00531BC0" w:rsidRPr="00253547">
        <w:rPr>
          <w:rStyle w:val="1-Char"/>
          <w:rFonts w:hint="cs"/>
          <w:rtl/>
        </w:rPr>
        <w:t xml:space="preserve"> آن </w:t>
      </w:r>
      <w:r w:rsidR="00DC2F5F" w:rsidRPr="00253547">
        <w:rPr>
          <w:rStyle w:val="1-Char"/>
          <w:rFonts w:hint="cs"/>
          <w:rtl/>
        </w:rPr>
        <w:t>ت</w:t>
      </w:r>
      <w:r w:rsidR="00531BC0" w:rsidRPr="00253547">
        <w:rPr>
          <w:rStyle w:val="1-Char"/>
          <w:rFonts w:hint="cs"/>
          <w:rtl/>
        </w:rPr>
        <w:t>سل</w:t>
      </w:r>
      <w:r w:rsidR="00DC2F5F" w:rsidRPr="00253547">
        <w:rPr>
          <w:rStyle w:val="1-Char"/>
          <w:rFonts w:hint="cs"/>
          <w:rtl/>
        </w:rPr>
        <w:t>ّ</w:t>
      </w:r>
      <w:r w:rsidR="00531BC0" w:rsidRPr="00253547">
        <w:rPr>
          <w:rStyle w:val="1-Char"/>
          <w:rFonts w:hint="cs"/>
          <w:rtl/>
        </w:rPr>
        <w:t xml:space="preserve">ط </w:t>
      </w:r>
      <w:r w:rsidR="009253EE" w:rsidRPr="00253547">
        <w:rPr>
          <w:rStyle w:val="1-Char"/>
          <w:rFonts w:hint="cs"/>
          <w:rtl/>
        </w:rPr>
        <w:t>یافته</w:t>
      </w:r>
      <w:r w:rsidR="00531BC0" w:rsidRPr="00253547">
        <w:rPr>
          <w:rStyle w:val="1-Char"/>
          <w:rFonts w:hint="cs"/>
          <w:rtl/>
        </w:rPr>
        <w:t xml:space="preserve"> و یقین پیدا می</w:t>
      </w:r>
      <w:r w:rsidR="00531BC0" w:rsidRPr="00253547">
        <w:rPr>
          <w:rStyle w:val="1-Char"/>
          <w:rtl/>
        </w:rPr>
        <w:softHyphen/>
      </w:r>
      <w:r w:rsidR="00531BC0" w:rsidRPr="00253547">
        <w:rPr>
          <w:rStyle w:val="1-Char"/>
          <w:rFonts w:hint="cs"/>
          <w:rtl/>
        </w:rPr>
        <w:t>کند. البته فقط در نزد پژوهش</w:t>
      </w:r>
      <w:r w:rsidR="00531BC0" w:rsidRPr="00253547">
        <w:rPr>
          <w:rStyle w:val="1-Char"/>
          <w:rtl/>
        </w:rPr>
        <w:softHyphen/>
      </w:r>
      <w:r w:rsidR="00531BC0" w:rsidRPr="00253547">
        <w:rPr>
          <w:rStyle w:val="1-Char"/>
          <w:rFonts w:hint="cs"/>
          <w:rtl/>
        </w:rPr>
        <w:t>گر</w:t>
      </w:r>
      <w:r w:rsidR="00CA0B76" w:rsidRPr="00253547">
        <w:rPr>
          <w:rStyle w:val="1-Char"/>
          <w:rFonts w:hint="cs"/>
          <w:rtl/>
        </w:rPr>
        <w:t>ِ</w:t>
      </w:r>
      <w:r w:rsidR="00531BC0" w:rsidRPr="00253547">
        <w:rPr>
          <w:rStyle w:val="1-Char"/>
          <w:rFonts w:hint="cs"/>
          <w:rtl/>
        </w:rPr>
        <w:t xml:space="preserve"> </w:t>
      </w:r>
      <w:r w:rsidR="00DC2F5F" w:rsidRPr="00253547">
        <w:rPr>
          <w:rStyle w:val="1-Char"/>
          <w:rFonts w:hint="cs"/>
          <w:rtl/>
        </w:rPr>
        <w:t>مذکور</w:t>
      </w:r>
      <w:r w:rsidR="00CA0B76" w:rsidRPr="00253547">
        <w:rPr>
          <w:rStyle w:val="1-Char"/>
          <w:rFonts w:hint="cs"/>
          <w:rtl/>
        </w:rPr>
        <w:t>،</w:t>
      </w:r>
      <w:r w:rsidR="00DC2F5F" w:rsidRPr="00253547">
        <w:rPr>
          <w:rStyle w:val="1-Char"/>
          <w:rFonts w:hint="cs"/>
          <w:rtl/>
        </w:rPr>
        <w:t xml:space="preserve"> </w:t>
      </w:r>
      <w:r w:rsidR="00531BC0" w:rsidRPr="00253547">
        <w:rPr>
          <w:rStyle w:val="1-Char"/>
          <w:rFonts w:hint="cs"/>
          <w:rtl/>
        </w:rPr>
        <w:t>یقینی است</w:t>
      </w:r>
      <w:r w:rsidR="00CA0B76" w:rsidRPr="00253547">
        <w:rPr>
          <w:rStyle w:val="1-Char"/>
          <w:rFonts w:hint="cs"/>
          <w:rtl/>
        </w:rPr>
        <w:t>؛</w:t>
      </w:r>
      <w:r w:rsidR="00531BC0" w:rsidRPr="00253547">
        <w:rPr>
          <w:rStyle w:val="1-Char"/>
          <w:rFonts w:hint="cs"/>
          <w:rtl/>
        </w:rPr>
        <w:t xml:space="preserve"> </w:t>
      </w:r>
      <w:r w:rsidR="00D73DC0" w:rsidRPr="00253547">
        <w:rPr>
          <w:rStyle w:val="1-Char"/>
          <w:rFonts w:hint="cs"/>
          <w:rtl/>
        </w:rPr>
        <w:t>در حالی که</w:t>
      </w:r>
      <w:r w:rsidR="00531BC0" w:rsidRPr="00253547">
        <w:rPr>
          <w:rStyle w:val="1-Char"/>
          <w:rFonts w:hint="cs"/>
          <w:rtl/>
        </w:rPr>
        <w:t xml:space="preserve"> دیگران آن را یقینی و اثبات شده نمی</w:t>
      </w:r>
      <w:r w:rsidR="006E7766" w:rsidRPr="00253547">
        <w:rPr>
          <w:rStyle w:val="1-Char"/>
          <w:rtl/>
        </w:rPr>
        <w:softHyphen/>
      </w:r>
      <w:r w:rsidR="00531BC0" w:rsidRPr="00253547">
        <w:rPr>
          <w:rStyle w:val="1-Char"/>
          <w:rFonts w:hint="cs"/>
          <w:rtl/>
        </w:rPr>
        <w:t>دانند.</w:t>
      </w:r>
    </w:p>
    <w:p w:rsidR="00025783" w:rsidRPr="00253547" w:rsidRDefault="00025783" w:rsidP="00E91034">
      <w:pPr>
        <w:tabs>
          <w:tab w:val="left" w:pos="95"/>
        </w:tabs>
        <w:ind w:firstLine="284"/>
        <w:rPr>
          <w:rStyle w:val="1-Char"/>
          <w:rtl/>
        </w:rPr>
      </w:pPr>
      <w:r w:rsidRPr="00253547">
        <w:rPr>
          <w:rStyle w:val="1-Char"/>
          <w:rFonts w:hint="cs"/>
          <w:rtl/>
        </w:rPr>
        <w:t>در این</w:t>
      </w:r>
      <w:r w:rsidRPr="00253547">
        <w:rPr>
          <w:rStyle w:val="1-Char"/>
          <w:rtl/>
        </w:rPr>
        <w:softHyphen/>
      </w:r>
      <w:r w:rsidRPr="00253547">
        <w:rPr>
          <w:rStyle w:val="1-Char"/>
          <w:rFonts w:hint="cs"/>
          <w:rtl/>
        </w:rPr>
        <w:t xml:space="preserve">جا باید به چند مورد توجه نمود: </w:t>
      </w:r>
    </w:p>
    <w:p w:rsidR="00025783" w:rsidRPr="00253547" w:rsidRDefault="00917D85" w:rsidP="00E91034">
      <w:pPr>
        <w:tabs>
          <w:tab w:val="left" w:pos="95"/>
        </w:tabs>
        <w:ind w:firstLine="284"/>
        <w:rPr>
          <w:rStyle w:val="1-Char"/>
          <w:rtl/>
        </w:rPr>
      </w:pPr>
      <w:r>
        <w:rPr>
          <w:rStyle w:val="1-Char"/>
          <w:rFonts w:hint="cs"/>
          <w:rtl/>
        </w:rPr>
        <w:t xml:space="preserve"> </w:t>
      </w:r>
      <w:r w:rsidR="00025783" w:rsidRPr="00253547">
        <w:rPr>
          <w:rStyle w:val="1-Char"/>
          <w:rFonts w:hint="cs"/>
          <w:rtl/>
        </w:rPr>
        <w:t xml:space="preserve">علوم مکتسبه برگرفته </w:t>
      </w:r>
      <w:r w:rsidR="00751698" w:rsidRPr="00253547">
        <w:rPr>
          <w:rStyle w:val="1-Char"/>
          <w:rFonts w:hint="cs"/>
          <w:rtl/>
        </w:rPr>
        <w:t>و</w:t>
      </w:r>
      <w:r w:rsidR="00025783" w:rsidRPr="00253547">
        <w:rPr>
          <w:rStyle w:val="1-Char"/>
          <w:rFonts w:hint="cs"/>
          <w:rtl/>
        </w:rPr>
        <w:t xml:space="preserve"> مبتنی بر علوم بدیهی هستند.</w:t>
      </w:r>
      <w:r w:rsidR="006A3DB2" w:rsidRPr="00253547">
        <w:rPr>
          <w:rStyle w:val="1-Char"/>
          <w:rFonts w:hint="cs"/>
          <w:rtl/>
        </w:rPr>
        <w:t xml:space="preserve"> لذا این </w:t>
      </w:r>
      <w:r w:rsidR="00C6684D" w:rsidRPr="00253547">
        <w:rPr>
          <w:rStyle w:val="1-Char"/>
          <w:rFonts w:hint="cs"/>
          <w:rtl/>
        </w:rPr>
        <w:t>ع</w:t>
      </w:r>
      <w:r w:rsidR="006A3DB2" w:rsidRPr="00253547">
        <w:rPr>
          <w:rStyle w:val="1-Char"/>
          <w:rFonts w:hint="cs"/>
          <w:rtl/>
        </w:rPr>
        <w:t xml:space="preserve">لوم مبتنی بر </w:t>
      </w:r>
      <w:r w:rsidR="00C6684D" w:rsidRPr="00253547">
        <w:rPr>
          <w:rStyle w:val="1-Char"/>
          <w:rFonts w:hint="cs"/>
          <w:rtl/>
        </w:rPr>
        <w:t>ریشه</w:t>
      </w:r>
      <w:r w:rsidR="006A3DB2" w:rsidRPr="00253547">
        <w:rPr>
          <w:rStyle w:val="1-Char"/>
          <w:rFonts w:hint="cs"/>
          <w:rtl/>
        </w:rPr>
        <w:t xml:space="preserve"> و پایه</w:t>
      </w:r>
      <w:r w:rsidR="006A3DB2" w:rsidRPr="00253547">
        <w:rPr>
          <w:rStyle w:val="1-Char"/>
          <w:rtl/>
        </w:rPr>
        <w:softHyphen/>
      </w:r>
      <w:r w:rsidR="006A3DB2" w:rsidRPr="00253547">
        <w:rPr>
          <w:rStyle w:val="1-Char"/>
          <w:rFonts w:hint="cs"/>
          <w:rtl/>
        </w:rPr>
        <w:t>ای صحیح و ثابت شده می</w:t>
      </w:r>
      <w:r w:rsidR="006A3DB2" w:rsidRPr="00253547">
        <w:rPr>
          <w:rStyle w:val="1-Char"/>
          <w:rtl/>
        </w:rPr>
        <w:softHyphen/>
      </w:r>
      <w:r w:rsidR="006A3DB2" w:rsidRPr="00253547">
        <w:rPr>
          <w:rStyle w:val="1-Char"/>
          <w:rFonts w:hint="cs"/>
          <w:rtl/>
        </w:rPr>
        <w:t>باشند</w:t>
      </w:r>
      <w:r w:rsidR="00025A75" w:rsidRPr="007F464A">
        <w:rPr>
          <w:rStyle w:val="1-Char"/>
          <w:vertAlign w:val="superscript"/>
          <w:rtl/>
        </w:rPr>
        <w:footnoteReference w:id="284"/>
      </w:r>
      <w:r w:rsidR="006A3DB2" w:rsidRPr="00253547">
        <w:rPr>
          <w:rStyle w:val="1-Char"/>
          <w:rFonts w:hint="cs"/>
          <w:rtl/>
        </w:rPr>
        <w:t>.</w:t>
      </w:r>
      <w:r w:rsidR="00665D4E" w:rsidRPr="00253547">
        <w:rPr>
          <w:rStyle w:val="1-Char"/>
          <w:rFonts w:hint="cs"/>
          <w:rtl/>
        </w:rPr>
        <w:t xml:space="preserve"> لیکن واقعیت بر خلاف این مسئله است.</w:t>
      </w:r>
      <w:r w:rsidR="003E3B52" w:rsidRPr="00253547">
        <w:rPr>
          <w:rStyle w:val="1-Char"/>
          <w:rFonts w:hint="cs"/>
          <w:rtl/>
        </w:rPr>
        <w:t xml:space="preserve"> علوم مکتسبه مختلف و متفاوت</w:t>
      </w:r>
      <w:r w:rsidR="003E3B52" w:rsidRPr="00253547">
        <w:rPr>
          <w:rStyle w:val="1-Char"/>
          <w:rFonts w:hint="cs"/>
          <w:rtl/>
        </w:rPr>
        <w:softHyphen/>
        <w:t>اند. برخی از این علوم را بعضی از مردم صحیح می</w:t>
      </w:r>
      <w:r w:rsidR="003E3B52" w:rsidRPr="00253547">
        <w:rPr>
          <w:rStyle w:val="1-Char"/>
          <w:rtl/>
        </w:rPr>
        <w:softHyphen/>
      </w:r>
      <w:r w:rsidR="003E3B52" w:rsidRPr="00253547">
        <w:rPr>
          <w:rStyle w:val="1-Char"/>
          <w:rFonts w:hint="cs"/>
          <w:rtl/>
        </w:rPr>
        <w:t>دانند و دیگران آن را رد می</w:t>
      </w:r>
      <w:r w:rsidR="003E3B52" w:rsidRPr="00253547">
        <w:rPr>
          <w:rStyle w:val="1-Char"/>
          <w:rtl/>
        </w:rPr>
        <w:softHyphen/>
      </w:r>
      <w:r w:rsidR="003E3B52" w:rsidRPr="00253547">
        <w:rPr>
          <w:rStyle w:val="1-Char"/>
          <w:rFonts w:hint="cs"/>
          <w:rtl/>
        </w:rPr>
        <w:t>کنند.</w:t>
      </w:r>
      <w:r w:rsidR="001A027A" w:rsidRPr="00253547">
        <w:rPr>
          <w:rStyle w:val="1-Char"/>
          <w:rFonts w:hint="cs"/>
          <w:rtl/>
        </w:rPr>
        <w:t xml:space="preserve"> برخی آن را پذیرفته و گروهی دیگر رهایش می</w:t>
      </w:r>
      <w:r w:rsidR="001A027A" w:rsidRPr="00253547">
        <w:rPr>
          <w:rStyle w:val="1-Char"/>
          <w:rFonts w:hint="cs"/>
          <w:rtl/>
        </w:rPr>
        <w:softHyphen/>
        <w:t>کنند.</w:t>
      </w:r>
      <w:r w:rsidR="00B8355C" w:rsidRPr="00253547">
        <w:rPr>
          <w:rStyle w:val="1-Char"/>
          <w:rFonts w:hint="cs"/>
          <w:rtl/>
        </w:rPr>
        <w:t xml:space="preserve"> </w:t>
      </w:r>
      <w:r w:rsidR="00A506E5" w:rsidRPr="00253547">
        <w:rPr>
          <w:rStyle w:val="1-Char"/>
          <w:rFonts w:hint="cs"/>
          <w:rtl/>
        </w:rPr>
        <w:t>در نتیج</w:t>
      </w:r>
      <w:r w:rsidR="005B5C67" w:rsidRPr="00253547">
        <w:rPr>
          <w:rStyle w:val="1-Char"/>
          <w:rFonts w:hint="cs"/>
          <w:rtl/>
        </w:rPr>
        <w:t>ه درک و باور</w:t>
      </w:r>
      <w:r w:rsidR="00893D76" w:rsidRPr="00253547">
        <w:rPr>
          <w:rStyle w:val="1-Char"/>
          <w:rFonts w:hint="cs"/>
          <w:rtl/>
        </w:rPr>
        <w:t>ِ</w:t>
      </w:r>
      <w:r w:rsidR="005B5C67" w:rsidRPr="00253547">
        <w:rPr>
          <w:rStyle w:val="1-Char"/>
          <w:rFonts w:hint="cs"/>
          <w:rtl/>
        </w:rPr>
        <w:t xml:space="preserve"> تمام </w:t>
      </w:r>
      <w:r w:rsidR="00A506E5" w:rsidRPr="00253547">
        <w:rPr>
          <w:rStyle w:val="1-Char"/>
          <w:rFonts w:hint="cs"/>
          <w:rtl/>
        </w:rPr>
        <w:t>انسان</w:t>
      </w:r>
      <w:r w:rsidR="00A506E5" w:rsidRPr="00253547">
        <w:rPr>
          <w:rStyle w:val="1-Char"/>
          <w:rFonts w:hint="cs"/>
          <w:rtl/>
        </w:rPr>
        <w:softHyphen/>
        <w:t>ها بر علوم کسبی متحد و منسجم نخواهند شد</w:t>
      </w:r>
      <w:r w:rsidR="005B5C67" w:rsidRPr="007F464A">
        <w:rPr>
          <w:rStyle w:val="1-Char"/>
          <w:vertAlign w:val="superscript"/>
          <w:rtl/>
        </w:rPr>
        <w:footnoteReference w:id="285"/>
      </w:r>
      <w:r w:rsidR="00A506E5" w:rsidRPr="00253547">
        <w:rPr>
          <w:rStyle w:val="1-Char"/>
          <w:rFonts w:hint="cs"/>
          <w:rtl/>
        </w:rPr>
        <w:t>.</w:t>
      </w:r>
      <w:r w:rsidR="005B5C67" w:rsidRPr="00253547">
        <w:rPr>
          <w:rStyle w:val="1-Char"/>
          <w:rFonts w:hint="cs"/>
          <w:rtl/>
        </w:rPr>
        <w:t xml:space="preserve"> </w:t>
      </w:r>
    </w:p>
    <w:p w:rsidR="00BC1602" w:rsidRPr="00253547" w:rsidRDefault="00917D85" w:rsidP="00E91034">
      <w:pPr>
        <w:tabs>
          <w:tab w:val="left" w:pos="95"/>
        </w:tabs>
        <w:ind w:firstLine="284"/>
        <w:rPr>
          <w:rStyle w:val="1-Char"/>
          <w:rtl/>
        </w:rPr>
      </w:pPr>
      <w:r>
        <w:rPr>
          <w:rStyle w:val="1-Char"/>
          <w:rFonts w:hint="cs"/>
          <w:rtl/>
        </w:rPr>
        <w:t xml:space="preserve"> </w:t>
      </w:r>
      <w:r w:rsidR="00BC1602" w:rsidRPr="00253547">
        <w:rPr>
          <w:rStyle w:val="1-Char"/>
          <w:rFonts w:hint="cs"/>
          <w:rtl/>
        </w:rPr>
        <w:t>واین یعنی</w:t>
      </w:r>
      <w:r w:rsidR="00D73ADC" w:rsidRPr="00253547">
        <w:rPr>
          <w:rStyle w:val="1-Char"/>
          <w:rFonts w:hint="cs"/>
          <w:rtl/>
        </w:rPr>
        <w:t>،</w:t>
      </w:r>
      <w:r w:rsidR="00893D76" w:rsidRPr="00253547">
        <w:rPr>
          <w:rStyle w:val="1-Char"/>
          <w:rFonts w:hint="cs"/>
          <w:rtl/>
        </w:rPr>
        <w:t xml:space="preserve"> در </w:t>
      </w:r>
      <w:r w:rsidR="00BC1602" w:rsidRPr="00253547">
        <w:rPr>
          <w:rStyle w:val="1-Char"/>
          <w:rFonts w:hint="cs"/>
          <w:rtl/>
        </w:rPr>
        <w:t>عقل معیار ثابتی وجود ندار</w:t>
      </w:r>
      <w:r w:rsidR="00D73ADC" w:rsidRPr="00253547">
        <w:rPr>
          <w:rStyle w:val="1-Char"/>
          <w:rFonts w:hint="cs"/>
          <w:rtl/>
        </w:rPr>
        <w:t xml:space="preserve">د بلکه با ترکیب و ترتیب </w:t>
      </w:r>
      <w:r w:rsidR="00ED3117" w:rsidRPr="00253547">
        <w:rPr>
          <w:rStyle w:val="1-Char"/>
          <w:rFonts w:hint="cs"/>
          <w:rtl/>
        </w:rPr>
        <w:t>فکریِّ جدید قابل تغییر است.</w:t>
      </w:r>
      <w:r w:rsidR="001E233C" w:rsidRPr="00253547">
        <w:rPr>
          <w:rStyle w:val="1-Char"/>
          <w:rFonts w:hint="cs"/>
          <w:rtl/>
        </w:rPr>
        <w:t xml:space="preserve"> پس عقل بنایی محکم و سنگیِ دارای اصول و تصوراتی نیست که قبلا کامل و بدون نقص، تکمیل شده باشد، بلکه مانند دیگر پدیده</w:t>
      </w:r>
      <w:r w:rsidR="001E233C" w:rsidRPr="00253547">
        <w:rPr>
          <w:rStyle w:val="1-Char"/>
          <w:rtl/>
        </w:rPr>
        <w:softHyphen/>
      </w:r>
      <w:r w:rsidR="001E233C" w:rsidRPr="00253547">
        <w:rPr>
          <w:rStyle w:val="1-Char"/>
          <w:rFonts w:hint="cs"/>
          <w:rtl/>
        </w:rPr>
        <w:t>ها و جلوه</w:t>
      </w:r>
      <w:r w:rsidR="001E233C" w:rsidRPr="00253547">
        <w:rPr>
          <w:rStyle w:val="1-Char"/>
          <w:rtl/>
        </w:rPr>
        <w:softHyphen/>
      </w:r>
      <w:r w:rsidR="001E233C" w:rsidRPr="00253547">
        <w:rPr>
          <w:rStyle w:val="1-Char"/>
          <w:rFonts w:hint="cs"/>
          <w:rtl/>
        </w:rPr>
        <w:t>ها است که قابل تغییر و دگرگونی است.</w:t>
      </w:r>
      <w:r w:rsidR="00952911" w:rsidRPr="00253547">
        <w:rPr>
          <w:rStyle w:val="1-Char"/>
          <w:rFonts w:hint="cs"/>
          <w:rtl/>
        </w:rPr>
        <w:t xml:space="preserve"> </w:t>
      </w:r>
      <w:r w:rsidR="00C95E23" w:rsidRPr="00253547">
        <w:rPr>
          <w:rStyle w:val="1-Char"/>
          <w:rFonts w:hint="cs"/>
          <w:rtl/>
        </w:rPr>
        <w:t>و از منظر تاریخ و جدل به مانند دیگر چیزهاست</w:t>
      </w:r>
      <w:r w:rsidR="0067408A" w:rsidRPr="007F464A">
        <w:rPr>
          <w:rStyle w:val="1-Char"/>
          <w:vertAlign w:val="superscript"/>
          <w:rtl/>
        </w:rPr>
        <w:footnoteReference w:id="286"/>
      </w:r>
      <w:r w:rsidR="00C95E23" w:rsidRPr="00253547">
        <w:rPr>
          <w:rStyle w:val="1-Char"/>
          <w:rFonts w:hint="cs"/>
          <w:rtl/>
        </w:rPr>
        <w:t xml:space="preserve">. </w:t>
      </w:r>
    </w:p>
    <w:p w:rsidR="000802B9" w:rsidRPr="00253547" w:rsidRDefault="00917D85" w:rsidP="00E91034">
      <w:pPr>
        <w:tabs>
          <w:tab w:val="left" w:pos="95"/>
        </w:tabs>
        <w:ind w:firstLine="284"/>
        <w:rPr>
          <w:rStyle w:val="1-Char"/>
          <w:rtl/>
        </w:rPr>
      </w:pPr>
      <w:r>
        <w:rPr>
          <w:rStyle w:val="1-Char"/>
          <w:rFonts w:hint="cs"/>
          <w:rtl/>
        </w:rPr>
        <w:t xml:space="preserve"> </w:t>
      </w:r>
      <w:r w:rsidR="000802B9" w:rsidRPr="00253547">
        <w:rPr>
          <w:rStyle w:val="1-Char"/>
          <w:rFonts w:hint="cs"/>
          <w:rtl/>
        </w:rPr>
        <w:t>تقسیم بندی معقولات به دو دسته</w:t>
      </w:r>
      <w:r w:rsidR="000802B9" w:rsidRPr="00253547">
        <w:rPr>
          <w:rStyle w:val="1-Char"/>
          <w:rFonts w:hint="cs"/>
          <w:rtl/>
        </w:rPr>
        <w:softHyphen/>
        <w:t>ی ضروری و</w:t>
      </w:r>
      <w:r w:rsidR="00557701" w:rsidRPr="00253547">
        <w:rPr>
          <w:rStyle w:val="1-Char"/>
          <w:rFonts w:hint="cs"/>
          <w:rtl/>
        </w:rPr>
        <w:t xml:space="preserve"> اکتسابی</w:t>
      </w:r>
      <w:r w:rsidR="000802B9" w:rsidRPr="00253547">
        <w:rPr>
          <w:rStyle w:val="1-Char"/>
          <w:rFonts w:hint="cs"/>
          <w:rtl/>
        </w:rPr>
        <w:t xml:space="preserve"> ممکن است به صورت نظری قابل اثبات باشد، اما این موارد عقلی در مقام عملی و کابردی با یک</w:t>
      </w:r>
      <w:r w:rsidR="000802B9" w:rsidRPr="00253547">
        <w:rPr>
          <w:rStyle w:val="1-Char"/>
          <w:rtl/>
        </w:rPr>
        <w:softHyphen/>
      </w:r>
      <w:r w:rsidR="000802B9" w:rsidRPr="00253547">
        <w:rPr>
          <w:rStyle w:val="1-Char"/>
          <w:rFonts w:hint="cs"/>
          <w:rtl/>
        </w:rPr>
        <w:t>دیگر تداخل پیدا می</w:t>
      </w:r>
      <w:r w:rsidR="000802B9" w:rsidRPr="00253547">
        <w:rPr>
          <w:rStyle w:val="1-Char"/>
          <w:rtl/>
        </w:rPr>
        <w:softHyphen/>
      </w:r>
      <w:r w:rsidR="000802B9" w:rsidRPr="00253547">
        <w:rPr>
          <w:rStyle w:val="1-Char"/>
          <w:rFonts w:hint="cs"/>
          <w:rtl/>
        </w:rPr>
        <w:t>ک</w:t>
      </w:r>
      <w:r w:rsidR="000E3BF8" w:rsidRPr="00253547">
        <w:rPr>
          <w:rStyle w:val="1-Char"/>
          <w:rFonts w:hint="cs"/>
          <w:rtl/>
        </w:rPr>
        <w:t>ند و بالأخره یک اندیشه و فکر</w:t>
      </w:r>
      <w:r w:rsidR="00A7483B" w:rsidRPr="00253547">
        <w:rPr>
          <w:rStyle w:val="1-Char"/>
          <w:rFonts w:hint="cs"/>
          <w:rtl/>
        </w:rPr>
        <w:t>ِ</w:t>
      </w:r>
      <w:r w:rsidR="000E3BF8" w:rsidRPr="00253547">
        <w:rPr>
          <w:rStyle w:val="1-Char"/>
          <w:rFonts w:hint="cs"/>
          <w:rtl/>
        </w:rPr>
        <w:t xml:space="preserve"> خاص</w:t>
      </w:r>
      <w:r w:rsidR="00A7483B" w:rsidRPr="00253547">
        <w:rPr>
          <w:rStyle w:val="1-Char"/>
          <w:rFonts w:hint="cs"/>
          <w:rtl/>
        </w:rPr>
        <w:t>،</w:t>
      </w:r>
      <w:r w:rsidR="000E3BF8" w:rsidRPr="00253547">
        <w:rPr>
          <w:rStyle w:val="1-Char"/>
          <w:rFonts w:hint="cs"/>
          <w:rtl/>
        </w:rPr>
        <w:t xml:space="preserve"> بر شخص چیره شده و در ذهنش </w:t>
      </w:r>
      <w:r w:rsidR="00031A52" w:rsidRPr="00253547">
        <w:rPr>
          <w:rStyle w:val="1-Char"/>
          <w:rFonts w:hint="cs"/>
          <w:rtl/>
        </w:rPr>
        <w:t>فرونشسته و ریشه</w:t>
      </w:r>
      <w:r w:rsidR="00031A52" w:rsidRPr="00253547">
        <w:rPr>
          <w:rStyle w:val="1-Char"/>
          <w:rFonts w:hint="cs"/>
          <w:rtl/>
        </w:rPr>
        <w:softHyphen/>
        <w:t>دار می</w:t>
      </w:r>
      <w:r w:rsidR="00031A52" w:rsidRPr="00253547">
        <w:rPr>
          <w:rStyle w:val="1-Char"/>
          <w:rtl/>
        </w:rPr>
        <w:softHyphen/>
      </w:r>
      <w:r w:rsidR="00031A52" w:rsidRPr="00253547">
        <w:rPr>
          <w:rStyle w:val="1-Char"/>
          <w:rFonts w:hint="cs"/>
          <w:rtl/>
        </w:rPr>
        <w:t>گردد</w:t>
      </w:r>
      <w:r w:rsidR="007B4E8F" w:rsidRPr="00253547">
        <w:rPr>
          <w:rStyle w:val="1-Char"/>
          <w:rFonts w:hint="cs"/>
          <w:rtl/>
        </w:rPr>
        <w:t>.</w:t>
      </w:r>
      <w:r w:rsidR="00724AA4" w:rsidRPr="00253547">
        <w:rPr>
          <w:rStyle w:val="1-Char"/>
          <w:rFonts w:hint="cs"/>
          <w:rtl/>
        </w:rPr>
        <w:t xml:space="preserve"> در نتیجه آن را از اولین اصول ضروری عقلی می</w:t>
      </w:r>
      <w:r w:rsidR="00724AA4" w:rsidRPr="00253547">
        <w:rPr>
          <w:rStyle w:val="1-Char"/>
          <w:rFonts w:hint="cs"/>
          <w:rtl/>
        </w:rPr>
        <w:softHyphen/>
      </w:r>
      <w:r w:rsidR="00B25BE4" w:rsidRPr="00253547">
        <w:rPr>
          <w:rStyle w:val="1-Char"/>
          <w:rFonts w:hint="cs"/>
          <w:rtl/>
        </w:rPr>
        <w:t>شمارد</w:t>
      </w:r>
      <w:r w:rsidR="00E31143" w:rsidRPr="00253547">
        <w:rPr>
          <w:rStyle w:val="1-Char"/>
          <w:rFonts w:hint="cs"/>
          <w:rtl/>
        </w:rPr>
        <w:t>؛</w:t>
      </w:r>
      <w:r w:rsidR="00B25BE4" w:rsidRPr="00253547">
        <w:rPr>
          <w:rStyle w:val="1-Char"/>
          <w:rFonts w:hint="cs"/>
          <w:rtl/>
        </w:rPr>
        <w:t xml:space="preserve"> بلکه منکر آن را، منکر اصول </w:t>
      </w:r>
      <w:r w:rsidR="00A52C44" w:rsidRPr="00253547">
        <w:rPr>
          <w:rStyle w:val="1-Char"/>
          <w:rFonts w:hint="cs"/>
          <w:rtl/>
        </w:rPr>
        <w:t>بنیادی</w:t>
      </w:r>
      <w:r w:rsidR="00B25BE4" w:rsidRPr="00253547">
        <w:rPr>
          <w:rStyle w:val="1-Char"/>
          <w:rFonts w:hint="cs"/>
          <w:rtl/>
        </w:rPr>
        <w:t xml:space="preserve"> می</w:t>
      </w:r>
      <w:r w:rsidR="00B25BE4" w:rsidRPr="00253547">
        <w:rPr>
          <w:rStyle w:val="1-Char"/>
          <w:rtl/>
        </w:rPr>
        <w:softHyphen/>
      </w:r>
      <w:r w:rsidR="00B25BE4" w:rsidRPr="00253547">
        <w:rPr>
          <w:rStyle w:val="1-Char"/>
          <w:rFonts w:hint="cs"/>
          <w:rtl/>
        </w:rPr>
        <w:t>پندارد.</w:t>
      </w:r>
      <w:r w:rsidR="00E31143" w:rsidRPr="00253547">
        <w:rPr>
          <w:rStyle w:val="1-Char"/>
          <w:rFonts w:hint="cs"/>
          <w:rtl/>
        </w:rPr>
        <w:t xml:space="preserve"> </w:t>
      </w:r>
      <w:r w:rsidR="006B28F3" w:rsidRPr="00253547">
        <w:rPr>
          <w:rStyle w:val="1-Char"/>
          <w:rFonts w:hint="cs"/>
          <w:rtl/>
        </w:rPr>
        <w:t>لذا</w:t>
      </w:r>
      <w:r w:rsidR="00F9717F" w:rsidRPr="00253547">
        <w:rPr>
          <w:rStyle w:val="1-Char"/>
          <w:rFonts w:hint="cs"/>
          <w:rtl/>
        </w:rPr>
        <w:t xml:space="preserve"> عقل، مجموعه افکاری است که شخص </w:t>
      </w:r>
      <w:r w:rsidR="00D0099F" w:rsidRPr="00253547">
        <w:rPr>
          <w:rStyle w:val="1-Char"/>
          <w:rFonts w:hint="cs"/>
          <w:rtl/>
        </w:rPr>
        <w:t>در پرتو</w:t>
      </w:r>
      <w:r>
        <w:rPr>
          <w:rStyle w:val="1-Char"/>
          <w:rFonts w:hint="cs"/>
          <w:rtl/>
        </w:rPr>
        <w:t xml:space="preserve"> </w:t>
      </w:r>
      <w:r w:rsidR="00F9717F" w:rsidRPr="00253547">
        <w:rPr>
          <w:rStyle w:val="1-Char"/>
          <w:rFonts w:hint="cs"/>
          <w:rtl/>
        </w:rPr>
        <w:t>آن تعامل دارد.</w:t>
      </w:r>
      <w:r w:rsidR="00D0099F" w:rsidRPr="00253547">
        <w:rPr>
          <w:rStyle w:val="1-Char"/>
          <w:rFonts w:hint="cs"/>
          <w:rtl/>
        </w:rPr>
        <w:t xml:space="preserve"> </w:t>
      </w:r>
      <w:r w:rsidR="00E428DF" w:rsidRPr="00253547">
        <w:rPr>
          <w:rStyle w:val="1-Char"/>
          <w:rFonts w:hint="cs"/>
          <w:rtl/>
        </w:rPr>
        <w:t>عقلانیت</w:t>
      </w:r>
      <w:r w:rsidR="00630EFF" w:rsidRPr="00253547">
        <w:rPr>
          <w:rStyle w:val="1-Char"/>
          <w:rFonts w:hint="cs"/>
          <w:rtl/>
        </w:rPr>
        <w:t>، تمرینی فکری است که یگانه ارزش</w:t>
      </w:r>
      <w:r w:rsidR="00756EB7" w:rsidRPr="00253547">
        <w:rPr>
          <w:rStyle w:val="1-Char"/>
          <w:rtl/>
        </w:rPr>
        <w:softHyphen/>
      </w:r>
      <w:r w:rsidR="00630EFF" w:rsidRPr="00253547">
        <w:rPr>
          <w:rStyle w:val="1-Char"/>
          <w:rFonts w:hint="cs"/>
          <w:rtl/>
        </w:rPr>
        <w:t>من</w:t>
      </w:r>
      <w:r w:rsidR="00756EB7" w:rsidRPr="00253547">
        <w:rPr>
          <w:rStyle w:val="1-Char"/>
          <w:rFonts w:hint="cs"/>
          <w:rtl/>
        </w:rPr>
        <w:t>د</w:t>
      </w:r>
      <w:r w:rsidR="00021B50" w:rsidRPr="00253547">
        <w:rPr>
          <w:rStyle w:val="1-Char"/>
          <w:rFonts w:hint="cs"/>
          <w:rtl/>
        </w:rPr>
        <w:t>ِ</w:t>
      </w:r>
      <w:r w:rsidR="00630EFF" w:rsidRPr="00253547">
        <w:rPr>
          <w:rStyle w:val="1-Char"/>
          <w:rFonts w:hint="cs"/>
          <w:rtl/>
        </w:rPr>
        <w:t xml:space="preserve"> مطلق نیست.</w:t>
      </w:r>
      <w:r>
        <w:rPr>
          <w:rStyle w:val="1-Char"/>
          <w:rFonts w:hint="cs"/>
          <w:rtl/>
        </w:rPr>
        <w:t xml:space="preserve"> </w:t>
      </w:r>
      <w:r w:rsidR="001C22FE" w:rsidRPr="00253547">
        <w:rPr>
          <w:rStyle w:val="1-Char"/>
          <w:rFonts w:hint="cs"/>
          <w:rtl/>
        </w:rPr>
        <w:t>بلکه متنوع و دارای تغییر است.</w:t>
      </w:r>
      <w:r w:rsidR="004C32B9" w:rsidRPr="00253547">
        <w:rPr>
          <w:rStyle w:val="1-Char"/>
          <w:rFonts w:hint="cs"/>
          <w:rtl/>
        </w:rPr>
        <w:t xml:space="preserve"> بدون شک عق</w:t>
      </w:r>
      <w:r w:rsidR="00021B50" w:rsidRPr="00253547">
        <w:rPr>
          <w:rStyle w:val="1-Char"/>
          <w:rFonts w:hint="cs"/>
          <w:rtl/>
        </w:rPr>
        <w:t>ل</w:t>
      </w:r>
      <w:r w:rsidR="004C32B9" w:rsidRPr="00253547">
        <w:rPr>
          <w:rStyle w:val="1-Char"/>
          <w:rFonts w:hint="cs"/>
          <w:rtl/>
        </w:rPr>
        <w:t xml:space="preserve"> دارای اصولی کلی است که تمام مردم در آن شرکت دارند. لیکن عقلانیت- </w:t>
      </w:r>
      <w:r w:rsidR="00D54FCD">
        <w:rPr>
          <w:rStyle w:val="1-Char"/>
          <w:rFonts w:hint="cs"/>
          <w:rtl/>
        </w:rPr>
        <w:t>چنان‌که</w:t>
      </w:r>
      <w:r w:rsidR="004C32B9" w:rsidRPr="00253547">
        <w:rPr>
          <w:rStyle w:val="1-Char"/>
          <w:rFonts w:hint="cs"/>
          <w:rtl/>
        </w:rPr>
        <w:t xml:space="preserve"> گ</w:t>
      </w:r>
      <w:r w:rsidR="00F75A4D" w:rsidRPr="00253547">
        <w:rPr>
          <w:rStyle w:val="1-Char"/>
          <w:rFonts w:hint="cs"/>
          <w:rtl/>
        </w:rPr>
        <w:t>فتیم</w:t>
      </w:r>
      <w:r w:rsidR="00893B58" w:rsidRPr="00253547">
        <w:rPr>
          <w:rStyle w:val="1-Char"/>
          <w:rFonts w:hint="cs"/>
          <w:rtl/>
        </w:rPr>
        <w:t>- به اندازه</w:t>
      </w:r>
      <w:r w:rsidR="00893B58" w:rsidRPr="00253547">
        <w:rPr>
          <w:rStyle w:val="1-Char"/>
          <w:rFonts w:hint="cs"/>
          <w:rtl/>
        </w:rPr>
        <w:softHyphen/>
        <w:t>ای که بر افکار کسبی داوری می</w:t>
      </w:r>
      <w:r w:rsidR="00893B58" w:rsidRPr="00253547">
        <w:rPr>
          <w:rStyle w:val="1-Char"/>
          <w:rtl/>
        </w:rPr>
        <w:softHyphen/>
      </w:r>
      <w:r w:rsidR="00893B58" w:rsidRPr="00253547">
        <w:rPr>
          <w:rStyle w:val="1-Char"/>
          <w:rFonts w:hint="cs"/>
          <w:rtl/>
        </w:rPr>
        <w:t>کند</w:t>
      </w:r>
      <w:r w:rsidR="003E48CC" w:rsidRPr="00253547">
        <w:rPr>
          <w:rStyle w:val="1-Char"/>
          <w:rFonts w:hint="cs"/>
          <w:rtl/>
        </w:rPr>
        <w:t>،</w:t>
      </w:r>
      <w:r w:rsidR="00893B58" w:rsidRPr="00253547">
        <w:rPr>
          <w:rStyle w:val="1-Char"/>
          <w:rFonts w:hint="cs"/>
          <w:rtl/>
        </w:rPr>
        <w:t xml:space="preserve"> </w:t>
      </w:r>
      <w:r w:rsidR="003E48CC" w:rsidRPr="00253547">
        <w:rPr>
          <w:rStyle w:val="1-Char"/>
          <w:rFonts w:hint="cs"/>
          <w:rtl/>
        </w:rPr>
        <w:t>نمی</w:t>
      </w:r>
      <w:r w:rsidR="003E48CC" w:rsidRPr="00253547">
        <w:rPr>
          <w:rStyle w:val="1-Char"/>
          <w:rtl/>
        </w:rPr>
        <w:softHyphen/>
      </w:r>
      <w:r w:rsidR="003E48CC" w:rsidRPr="00253547">
        <w:rPr>
          <w:rStyle w:val="1-Char"/>
          <w:rFonts w:hint="cs"/>
          <w:rtl/>
        </w:rPr>
        <w:t xml:space="preserve">تواند </w:t>
      </w:r>
      <w:r w:rsidR="00893B58" w:rsidRPr="00253547">
        <w:rPr>
          <w:rStyle w:val="1-Char"/>
          <w:rFonts w:hint="cs"/>
          <w:rtl/>
        </w:rPr>
        <w:t>بر اصول</w:t>
      </w:r>
      <w:r>
        <w:rPr>
          <w:rStyle w:val="1-Char"/>
          <w:rFonts w:hint="cs"/>
          <w:rtl/>
        </w:rPr>
        <w:t xml:space="preserve"> </w:t>
      </w:r>
      <w:r w:rsidR="00893B58" w:rsidRPr="00253547">
        <w:rPr>
          <w:rStyle w:val="1-Char"/>
          <w:rFonts w:hint="cs"/>
          <w:rtl/>
        </w:rPr>
        <w:t>داوری نماید.</w:t>
      </w:r>
      <w:r w:rsidR="007573A0" w:rsidRPr="00253547">
        <w:rPr>
          <w:rStyle w:val="1-Char"/>
          <w:rFonts w:hint="cs"/>
          <w:rtl/>
        </w:rPr>
        <w:t xml:space="preserve"> </w:t>
      </w:r>
      <w:r w:rsidR="003169C7" w:rsidRPr="00253547">
        <w:rPr>
          <w:rStyle w:val="1-Char"/>
          <w:rFonts w:hint="cs"/>
          <w:rtl/>
        </w:rPr>
        <w:t>افکار اکتسابی</w:t>
      </w:r>
      <w:r w:rsidR="00FB71AA" w:rsidRPr="00253547">
        <w:rPr>
          <w:rStyle w:val="1-Char"/>
          <w:rFonts w:hint="cs"/>
          <w:rtl/>
        </w:rPr>
        <w:t xml:space="preserve"> </w:t>
      </w:r>
      <w:r w:rsidR="00F75A4D" w:rsidRPr="00253547">
        <w:rPr>
          <w:rStyle w:val="1-Char"/>
          <w:rFonts w:hint="cs"/>
          <w:rtl/>
        </w:rPr>
        <w:t xml:space="preserve">که </w:t>
      </w:r>
      <w:r w:rsidR="003E48CC" w:rsidRPr="00253547">
        <w:rPr>
          <w:rStyle w:val="1-Char"/>
          <w:rFonts w:hint="cs"/>
          <w:rtl/>
        </w:rPr>
        <w:t>صاحبانش</w:t>
      </w:r>
      <w:r w:rsidR="00F75A4D" w:rsidRPr="00253547">
        <w:rPr>
          <w:rStyle w:val="1-Char"/>
          <w:rFonts w:hint="cs"/>
          <w:rtl/>
        </w:rPr>
        <w:t xml:space="preserve"> معتقدند</w:t>
      </w:r>
      <w:r w:rsidR="00071E56" w:rsidRPr="00253547">
        <w:rPr>
          <w:rStyle w:val="1-Char"/>
          <w:rFonts w:hint="cs"/>
          <w:rtl/>
        </w:rPr>
        <w:t xml:space="preserve">، </w:t>
      </w:r>
      <w:r w:rsidR="00AD142E" w:rsidRPr="00253547">
        <w:rPr>
          <w:rStyle w:val="1-Char"/>
          <w:rFonts w:hint="cs"/>
          <w:rtl/>
        </w:rPr>
        <w:t>اندیش</w:t>
      </w:r>
      <w:r w:rsidR="00AC4E98" w:rsidRPr="00253547">
        <w:rPr>
          <w:rStyle w:val="1-Char"/>
          <w:rFonts w:hint="cs"/>
          <w:rtl/>
        </w:rPr>
        <w:t>ه</w:t>
      </w:r>
      <w:r w:rsidR="00AD142E" w:rsidRPr="00253547">
        <w:rPr>
          <w:rStyle w:val="1-Char"/>
          <w:rtl/>
        </w:rPr>
        <w:softHyphen/>
      </w:r>
      <w:r w:rsidR="00AD142E" w:rsidRPr="00253547">
        <w:rPr>
          <w:rStyle w:val="1-Char"/>
          <w:rFonts w:hint="cs"/>
          <w:rtl/>
        </w:rPr>
        <w:t>ی آن</w:t>
      </w:r>
      <w:r w:rsidR="00AD142E" w:rsidRPr="00253547">
        <w:rPr>
          <w:rStyle w:val="1-Char"/>
          <w:rtl/>
        </w:rPr>
        <w:softHyphen/>
      </w:r>
      <w:r w:rsidR="00AD142E" w:rsidRPr="00253547">
        <w:rPr>
          <w:rStyle w:val="1-Char"/>
          <w:rFonts w:hint="cs"/>
          <w:rtl/>
        </w:rPr>
        <w:t>ها</w:t>
      </w:r>
      <w:r w:rsidR="00B46387" w:rsidRPr="00253547">
        <w:rPr>
          <w:rStyle w:val="1-Char"/>
          <w:rFonts w:hint="cs"/>
          <w:rtl/>
        </w:rPr>
        <w:t xml:space="preserve"> نزدیکترین </w:t>
      </w:r>
      <w:r w:rsidR="00CB1CC4" w:rsidRPr="00253547">
        <w:rPr>
          <w:rStyle w:val="1-Char"/>
          <w:rFonts w:hint="cs"/>
          <w:rtl/>
        </w:rPr>
        <w:t>افکار</w:t>
      </w:r>
      <w:r w:rsidR="00F75A4D" w:rsidRPr="00253547">
        <w:rPr>
          <w:rStyle w:val="1-Char"/>
          <w:rFonts w:hint="cs"/>
          <w:rtl/>
        </w:rPr>
        <w:t xml:space="preserve"> به اصول عقلی</w:t>
      </w:r>
      <w:r w:rsidR="003169C7" w:rsidRPr="00253547">
        <w:rPr>
          <w:rStyle w:val="1-Char"/>
          <w:rFonts w:hint="cs"/>
          <w:rtl/>
        </w:rPr>
        <w:t>ِ</w:t>
      </w:r>
      <w:r w:rsidR="00F75A4D" w:rsidRPr="00253547">
        <w:rPr>
          <w:rStyle w:val="1-Char"/>
          <w:rFonts w:hint="cs"/>
          <w:rtl/>
        </w:rPr>
        <w:t xml:space="preserve"> </w:t>
      </w:r>
      <w:r w:rsidR="00532586" w:rsidRPr="00253547">
        <w:rPr>
          <w:rStyle w:val="1-Char"/>
          <w:rFonts w:hint="cs"/>
          <w:rtl/>
        </w:rPr>
        <w:t>صادقه است.</w:t>
      </w:r>
      <w:r w:rsidR="00021B50" w:rsidRPr="00253547">
        <w:rPr>
          <w:rStyle w:val="1-Char"/>
          <w:rFonts w:hint="cs"/>
          <w:rtl/>
        </w:rPr>
        <w:t xml:space="preserve"> </w:t>
      </w:r>
      <w:r w:rsidR="006001EE" w:rsidRPr="00253547">
        <w:rPr>
          <w:rStyle w:val="1-Char"/>
          <w:rFonts w:hint="cs"/>
          <w:rtl/>
        </w:rPr>
        <w:t xml:space="preserve">و این </w:t>
      </w:r>
      <w:r w:rsidR="00AC4E98" w:rsidRPr="00253547">
        <w:rPr>
          <w:rStyle w:val="1-Char"/>
          <w:rFonts w:hint="cs"/>
          <w:rtl/>
        </w:rPr>
        <w:t>اندیشه و باورها</w:t>
      </w:r>
      <w:r w:rsidR="00CB1CC4" w:rsidRPr="00253547">
        <w:rPr>
          <w:rStyle w:val="1-Char"/>
          <w:rFonts w:hint="cs"/>
          <w:rtl/>
        </w:rPr>
        <w:t xml:space="preserve"> از یک فرهنگ معین</w:t>
      </w:r>
      <w:r w:rsidR="006001EE" w:rsidRPr="00253547">
        <w:rPr>
          <w:rStyle w:val="1-Char"/>
          <w:rFonts w:hint="cs"/>
          <w:rtl/>
        </w:rPr>
        <w:t xml:space="preserve"> کسب می</w:t>
      </w:r>
      <w:r w:rsidR="006001EE" w:rsidRPr="00253547">
        <w:rPr>
          <w:rStyle w:val="1-Char"/>
          <w:rFonts w:hint="cs"/>
          <w:rtl/>
        </w:rPr>
        <w:softHyphen/>
        <w:t>شوند</w:t>
      </w:r>
      <w:r w:rsidR="00766B3D" w:rsidRPr="007F464A">
        <w:rPr>
          <w:rStyle w:val="1-Char"/>
          <w:vertAlign w:val="superscript"/>
          <w:rtl/>
        </w:rPr>
        <w:footnoteReference w:id="287"/>
      </w:r>
      <w:r w:rsidR="00CB1CC4" w:rsidRPr="00253547">
        <w:rPr>
          <w:rStyle w:val="1-Char"/>
          <w:rFonts w:hint="cs"/>
          <w:rtl/>
        </w:rPr>
        <w:t>.</w:t>
      </w:r>
      <w:r w:rsidR="00E90DAD" w:rsidRPr="00253547">
        <w:rPr>
          <w:rStyle w:val="1-Char"/>
          <w:rFonts w:hint="cs"/>
          <w:rtl/>
        </w:rPr>
        <w:t xml:space="preserve"> </w:t>
      </w:r>
    </w:p>
    <w:p w:rsidR="00265995" w:rsidRPr="00253547" w:rsidRDefault="00917D85" w:rsidP="00E91034">
      <w:pPr>
        <w:tabs>
          <w:tab w:val="left" w:pos="95"/>
        </w:tabs>
        <w:ind w:firstLine="284"/>
        <w:rPr>
          <w:rStyle w:val="1-Char"/>
          <w:rtl/>
        </w:rPr>
      </w:pPr>
      <w:r>
        <w:rPr>
          <w:rStyle w:val="1-Char"/>
          <w:rFonts w:hint="cs"/>
          <w:rtl/>
        </w:rPr>
        <w:t xml:space="preserve"> </w:t>
      </w:r>
      <w:r w:rsidR="003F2D84" w:rsidRPr="00253547">
        <w:rPr>
          <w:rStyle w:val="1-Char"/>
          <w:rFonts w:hint="cs"/>
          <w:rtl/>
        </w:rPr>
        <w:t>قطعا فکر عقلانی تا حد زیادی مبتنی بر مفاهیم، ارزش</w:t>
      </w:r>
      <w:r w:rsidR="003F2D84" w:rsidRPr="00253547">
        <w:rPr>
          <w:rStyle w:val="1-Char"/>
          <w:rFonts w:hint="cs"/>
          <w:rtl/>
        </w:rPr>
        <w:softHyphen/>
        <w:t>ها و معارف</w:t>
      </w:r>
      <w:r w:rsidR="00A5076E" w:rsidRPr="00253547">
        <w:rPr>
          <w:rStyle w:val="1-Char"/>
          <w:rFonts w:hint="cs"/>
          <w:rtl/>
        </w:rPr>
        <w:t>ِ</w:t>
      </w:r>
      <w:r w:rsidR="003F2D84" w:rsidRPr="00253547">
        <w:rPr>
          <w:rStyle w:val="1-Char"/>
          <w:rFonts w:hint="cs"/>
          <w:rtl/>
        </w:rPr>
        <w:t xml:space="preserve"> برگرفته از حالات اجتماعی فرهنگی است که انسان در آن زندگی</w:t>
      </w:r>
      <w:r w:rsidR="0014619E" w:rsidRPr="00253547">
        <w:rPr>
          <w:rStyle w:val="1-Char"/>
          <w:rFonts w:hint="cs"/>
          <w:rtl/>
        </w:rPr>
        <w:t xml:space="preserve"> ک</w:t>
      </w:r>
      <w:r w:rsidR="003F2D84" w:rsidRPr="00253547">
        <w:rPr>
          <w:rStyle w:val="1-Char"/>
          <w:rFonts w:hint="cs"/>
          <w:rtl/>
        </w:rPr>
        <w:t>رده و</w:t>
      </w:r>
      <w:r w:rsidR="0014619E" w:rsidRPr="00253547">
        <w:rPr>
          <w:rStyle w:val="1-Char"/>
          <w:rFonts w:hint="cs"/>
          <w:rtl/>
        </w:rPr>
        <w:t xml:space="preserve"> از آن</w:t>
      </w:r>
      <w:r w:rsidR="003F2D84" w:rsidRPr="00253547">
        <w:rPr>
          <w:rStyle w:val="1-Char"/>
          <w:rFonts w:hint="cs"/>
          <w:rtl/>
        </w:rPr>
        <w:t xml:space="preserve"> تأثیر می</w:t>
      </w:r>
      <w:r w:rsidR="003F2D84" w:rsidRPr="00253547">
        <w:rPr>
          <w:rStyle w:val="1-Char"/>
          <w:rtl/>
        </w:rPr>
        <w:softHyphen/>
      </w:r>
      <w:r w:rsidR="003F2D84" w:rsidRPr="00253547">
        <w:rPr>
          <w:rStyle w:val="1-Char"/>
          <w:rFonts w:hint="cs"/>
          <w:rtl/>
        </w:rPr>
        <w:t>پذیرد.</w:t>
      </w:r>
      <w:r w:rsidR="0014619E" w:rsidRPr="00253547">
        <w:rPr>
          <w:rStyle w:val="1-Char"/>
          <w:rFonts w:hint="cs"/>
          <w:rtl/>
        </w:rPr>
        <w:t xml:space="preserve"> </w:t>
      </w:r>
      <w:r w:rsidR="0027234A" w:rsidRPr="00253547">
        <w:rPr>
          <w:rStyle w:val="1-Char"/>
          <w:rFonts w:hint="cs"/>
          <w:rtl/>
        </w:rPr>
        <w:t>لذا عقلانیت الگو و استانداردی برای تفکر</w:t>
      </w:r>
      <w:r w:rsidR="00A5076E" w:rsidRPr="00253547">
        <w:rPr>
          <w:rStyle w:val="1-Char"/>
          <w:rFonts w:hint="cs"/>
          <w:rtl/>
        </w:rPr>
        <w:t>ِ</w:t>
      </w:r>
      <w:r w:rsidR="0027234A" w:rsidRPr="00253547">
        <w:rPr>
          <w:rStyle w:val="1-Char"/>
          <w:rFonts w:hint="cs"/>
          <w:rtl/>
        </w:rPr>
        <w:t xml:space="preserve"> محض</w:t>
      </w:r>
      <w:r w:rsidR="00A5076E" w:rsidRPr="00253547">
        <w:rPr>
          <w:rStyle w:val="1-Char"/>
          <w:rFonts w:hint="cs"/>
          <w:rtl/>
        </w:rPr>
        <w:t>،</w:t>
      </w:r>
      <w:r w:rsidR="0027234A" w:rsidRPr="00253547">
        <w:rPr>
          <w:rStyle w:val="1-Char"/>
          <w:rFonts w:hint="cs"/>
          <w:rtl/>
        </w:rPr>
        <w:t xml:space="preserve"> </w:t>
      </w:r>
      <w:r w:rsidR="006B4338" w:rsidRPr="00253547">
        <w:rPr>
          <w:rStyle w:val="1-Char"/>
          <w:rFonts w:hint="cs"/>
          <w:rtl/>
        </w:rPr>
        <w:t>که امکان</w:t>
      </w:r>
      <w:r w:rsidR="00A5076E" w:rsidRPr="00253547">
        <w:rPr>
          <w:rStyle w:val="1-Char"/>
          <w:rFonts w:hint="cs"/>
          <w:rtl/>
        </w:rPr>
        <w:t>ِ به کار</w:t>
      </w:r>
      <w:r w:rsidR="006B4338" w:rsidRPr="00253547">
        <w:rPr>
          <w:rStyle w:val="1-Char"/>
          <w:rFonts w:hint="cs"/>
          <w:rtl/>
        </w:rPr>
        <w:t>گیری در بین فرهنگ</w:t>
      </w:r>
      <w:r w:rsidR="006B4338" w:rsidRPr="00253547">
        <w:rPr>
          <w:rStyle w:val="1-Char"/>
          <w:rFonts w:hint="cs"/>
          <w:rtl/>
        </w:rPr>
        <w:softHyphen/>
        <w:t>های مختلف را دا</w:t>
      </w:r>
      <w:r w:rsidR="002B36E5" w:rsidRPr="00253547">
        <w:rPr>
          <w:rStyle w:val="1-Char"/>
          <w:rFonts w:hint="cs"/>
          <w:rtl/>
        </w:rPr>
        <w:t>ر باشد،</w:t>
      </w:r>
      <w:r w:rsidR="003E2ADA" w:rsidRPr="00253547">
        <w:rPr>
          <w:rStyle w:val="1-Char"/>
          <w:rFonts w:hint="cs"/>
          <w:rtl/>
        </w:rPr>
        <w:t xml:space="preserve"> </w:t>
      </w:r>
      <w:r w:rsidR="002B36E5" w:rsidRPr="00253547">
        <w:rPr>
          <w:rStyle w:val="1-Char"/>
          <w:rFonts w:hint="cs"/>
          <w:rtl/>
        </w:rPr>
        <w:t>نیست.</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685AD2" w:rsidRPr="00253547">
        <w:rPr>
          <w:rStyle w:val="1-Char"/>
          <w:rFonts w:hint="cs"/>
          <w:rtl/>
        </w:rPr>
        <w:t xml:space="preserve">علم تجربی در </w:t>
      </w:r>
      <w:r w:rsidR="00845C34" w:rsidRPr="00253547">
        <w:rPr>
          <w:rStyle w:val="1-Char"/>
          <w:rFonts w:hint="cs"/>
          <w:rtl/>
        </w:rPr>
        <w:t xml:space="preserve">حال </w:t>
      </w:r>
      <w:r w:rsidR="00685AD2" w:rsidRPr="00253547">
        <w:rPr>
          <w:rStyle w:val="1-Char"/>
          <w:rFonts w:hint="cs"/>
          <w:rtl/>
        </w:rPr>
        <w:t>تغییر و تحول</w:t>
      </w:r>
      <w:r w:rsidR="00845C34" w:rsidRPr="00253547">
        <w:rPr>
          <w:rStyle w:val="1-Char"/>
          <w:rFonts w:hint="cs"/>
          <w:rtl/>
        </w:rPr>
        <w:t>ی مستمر</w:t>
      </w:r>
      <w:r w:rsidR="00685AD2" w:rsidRPr="00253547">
        <w:rPr>
          <w:rStyle w:val="1-Char"/>
          <w:rFonts w:hint="cs"/>
          <w:rtl/>
        </w:rPr>
        <w:t xml:space="preserve"> است.</w:t>
      </w:r>
      <w:r w:rsidR="00991B24" w:rsidRPr="00253547">
        <w:rPr>
          <w:rStyle w:val="1-Char"/>
          <w:rFonts w:hint="cs"/>
          <w:rtl/>
        </w:rPr>
        <w:t xml:space="preserve"> </w:t>
      </w:r>
      <w:r w:rsidR="00B7348A" w:rsidRPr="00253547">
        <w:rPr>
          <w:rStyle w:val="1-Char"/>
          <w:rFonts w:hint="cs"/>
          <w:rtl/>
        </w:rPr>
        <w:t>از این</w:t>
      </w:r>
      <w:r w:rsidR="00B7348A" w:rsidRPr="00253547">
        <w:rPr>
          <w:rStyle w:val="1-Char"/>
          <w:rFonts w:hint="cs"/>
          <w:rtl/>
        </w:rPr>
        <w:softHyphen/>
        <w:t>جاست که با دید وسیعی به اشیاء می</w:t>
      </w:r>
      <w:r w:rsidR="00B7348A" w:rsidRPr="00253547">
        <w:rPr>
          <w:rStyle w:val="1-Char"/>
          <w:rFonts w:hint="cs"/>
          <w:rtl/>
        </w:rPr>
        <w:softHyphen/>
        <w:t xml:space="preserve">نگرد. عقلانیت </w:t>
      </w:r>
      <w:r w:rsidR="001E0575" w:rsidRPr="00253547">
        <w:rPr>
          <w:rStyle w:val="1-Char"/>
          <w:rFonts w:hint="cs"/>
          <w:rtl/>
        </w:rPr>
        <w:t xml:space="preserve">اگر </w:t>
      </w:r>
      <w:r w:rsidR="00B7348A" w:rsidRPr="00253547">
        <w:rPr>
          <w:rStyle w:val="1-Char"/>
          <w:rFonts w:hint="cs"/>
          <w:rtl/>
        </w:rPr>
        <w:t>متمرکز</w:t>
      </w:r>
      <w:r w:rsidR="001E0575" w:rsidRPr="00253547">
        <w:rPr>
          <w:rStyle w:val="1-Char"/>
          <w:rFonts w:hint="cs"/>
          <w:rtl/>
        </w:rPr>
        <w:t xml:space="preserve"> و ساکن باشد،</w:t>
      </w:r>
      <w:r w:rsidR="00B7348A" w:rsidRPr="00253547">
        <w:rPr>
          <w:rStyle w:val="1-Char"/>
          <w:rFonts w:hint="cs"/>
          <w:rtl/>
        </w:rPr>
        <w:t xml:space="preserve"> ارزشش را از دست می</w:t>
      </w:r>
      <w:r w:rsidR="00B7348A" w:rsidRPr="00253547">
        <w:rPr>
          <w:rStyle w:val="1-Char"/>
          <w:rtl/>
        </w:rPr>
        <w:softHyphen/>
      </w:r>
      <w:r w:rsidR="00B7348A" w:rsidRPr="00253547">
        <w:rPr>
          <w:rStyle w:val="1-Char"/>
          <w:rFonts w:hint="cs"/>
          <w:rtl/>
        </w:rPr>
        <w:t>دهد.</w:t>
      </w:r>
      <w:r w:rsidR="001E0575" w:rsidRPr="00253547">
        <w:rPr>
          <w:rStyle w:val="1-Char"/>
          <w:rFonts w:hint="cs"/>
          <w:rtl/>
        </w:rPr>
        <w:t xml:space="preserve"> زیرا آ</w:t>
      </w:r>
      <w:r w:rsidR="001E0575" w:rsidRPr="00253547">
        <w:rPr>
          <w:rStyle w:val="1-Char"/>
          <w:rtl/>
        </w:rPr>
        <w:softHyphen/>
      </w:r>
      <w:r w:rsidR="001E0575" w:rsidRPr="00253547">
        <w:rPr>
          <w:rStyle w:val="1-Char"/>
          <w:rFonts w:hint="cs"/>
          <w:rtl/>
        </w:rPr>
        <w:t>ن</w:t>
      </w:r>
      <w:r w:rsidR="001E0575" w:rsidRPr="00253547">
        <w:rPr>
          <w:rStyle w:val="1-Char"/>
          <w:rtl/>
        </w:rPr>
        <w:softHyphen/>
      </w:r>
      <w:r w:rsidR="001E0575" w:rsidRPr="00253547">
        <w:rPr>
          <w:rStyle w:val="1-Char"/>
          <w:rFonts w:hint="cs"/>
          <w:rtl/>
        </w:rPr>
        <w:t xml:space="preserve">چه را که این عقلانیت در </w:t>
      </w:r>
      <w:r w:rsidR="00F33ACF" w:rsidRPr="00253547">
        <w:rPr>
          <w:rStyle w:val="1-Char"/>
          <w:rFonts w:hint="cs"/>
          <w:rtl/>
        </w:rPr>
        <w:t>میدان فکر و برنامه</w:t>
      </w:r>
      <w:r w:rsidR="00F33ACF" w:rsidRPr="00253547">
        <w:rPr>
          <w:rStyle w:val="1-Char"/>
          <w:rtl/>
        </w:rPr>
        <w:softHyphen/>
      </w:r>
      <w:r w:rsidR="00F33ACF" w:rsidRPr="00253547">
        <w:rPr>
          <w:rStyle w:val="1-Char"/>
          <w:rFonts w:hint="cs"/>
          <w:rtl/>
        </w:rPr>
        <w:t>ها یا تصورِ وجود و حیات بر پا می</w:t>
      </w:r>
      <w:r w:rsidR="00F33ACF" w:rsidRPr="00253547">
        <w:rPr>
          <w:rStyle w:val="1-Char"/>
          <w:rFonts w:hint="cs"/>
          <w:rtl/>
        </w:rPr>
        <w:softHyphen/>
        <w:t>کند</w:t>
      </w:r>
      <w:r w:rsidR="00BC0A9D" w:rsidRPr="00253547">
        <w:rPr>
          <w:rStyle w:val="1-Char"/>
          <w:rFonts w:hint="cs"/>
          <w:rtl/>
        </w:rPr>
        <w:t>،</w:t>
      </w:r>
      <w:r w:rsidR="00F33ACF" w:rsidRPr="00253547">
        <w:rPr>
          <w:rStyle w:val="1-Char"/>
          <w:rFonts w:hint="cs"/>
          <w:rtl/>
        </w:rPr>
        <w:t xml:space="preserve"> مدام </w:t>
      </w:r>
      <w:r w:rsidR="00FC75A1" w:rsidRPr="00253547">
        <w:rPr>
          <w:rStyle w:val="1-Char"/>
          <w:rFonts w:hint="cs"/>
          <w:rtl/>
        </w:rPr>
        <w:t>در پی عل</w:t>
      </w:r>
      <w:r w:rsidR="00F33ACF" w:rsidRPr="00253547">
        <w:rPr>
          <w:rStyle w:val="1-Char"/>
          <w:rFonts w:hint="cs"/>
          <w:rtl/>
        </w:rPr>
        <w:t>وم جدید</w:t>
      </w:r>
      <w:r w:rsidR="00CD3E27" w:rsidRPr="00253547">
        <w:rPr>
          <w:rStyle w:val="1-Char"/>
          <w:rFonts w:hint="cs"/>
          <w:rtl/>
        </w:rPr>
        <w:t xml:space="preserve"> و به</w:t>
      </w:r>
      <w:r w:rsidR="00CD3E27" w:rsidRPr="00253547">
        <w:rPr>
          <w:rStyle w:val="1-Char"/>
          <w:rtl/>
        </w:rPr>
        <w:softHyphen/>
      </w:r>
      <w:r w:rsidR="00CD3E27" w:rsidRPr="00253547">
        <w:rPr>
          <w:rStyle w:val="1-Char"/>
          <w:rFonts w:hint="cs"/>
          <w:rtl/>
        </w:rPr>
        <w:t>روز شده،</w:t>
      </w:r>
      <w:r w:rsidR="00F33ACF" w:rsidRPr="00253547">
        <w:rPr>
          <w:rStyle w:val="1-Char"/>
          <w:rFonts w:hint="cs"/>
          <w:rtl/>
        </w:rPr>
        <w:t xml:space="preserve"> داری تغییر و تحول است.</w:t>
      </w:r>
      <w:r w:rsidR="00BC0A9D" w:rsidRPr="00253547">
        <w:rPr>
          <w:rStyle w:val="1-Char"/>
          <w:rFonts w:hint="cs"/>
          <w:rtl/>
        </w:rPr>
        <w:t xml:space="preserve"> این تغییر و تحولات منبع شک و بیچارگی است؛ که با آن ارزش</w:t>
      </w:r>
      <w:r w:rsidR="00BC0A9D" w:rsidRPr="00253547">
        <w:rPr>
          <w:rStyle w:val="1-Char"/>
          <w:rtl/>
        </w:rPr>
        <w:softHyphen/>
      </w:r>
      <w:r w:rsidR="00BC0A9D" w:rsidRPr="00253547">
        <w:rPr>
          <w:rStyle w:val="1-Char"/>
          <w:rFonts w:hint="cs"/>
          <w:rtl/>
        </w:rPr>
        <w:t>ها، هدف</w:t>
      </w:r>
      <w:r w:rsidR="00BC0A9D" w:rsidRPr="00253547">
        <w:rPr>
          <w:rStyle w:val="1-Char"/>
          <w:rtl/>
        </w:rPr>
        <w:softHyphen/>
      </w:r>
      <w:r w:rsidR="00BC0A9D" w:rsidRPr="00253547">
        <w:rPr>
          <w:rStyle w:val="1-Char"/>
          <w:rFonts w:hint="cs"/>
          <w:rtl/>
        </w:rPr>
        <w:t xml:space="preserve">ها و </w:t>
      </w:r>
      <w:r w:rsidR="001C3C30" w:rsidRPr="00253547">
        <w:rPr>
          <w:rStyle w:val="1-Char"/>
          <w:rFonts w:hint="cs"/>
          <w:rtl/>
        </w:rPr>
        <w:t>گرایش</w:t>
      </w:r>
      <w:r w:rsidR="001C3C30" w:rsidRPr="00253547">
        <w:rPr>
          <w:rStyle w:val="1-Char"/>
          <w:rFonts w:hint="cs"/>
          <w:rtl/>
        </w:rPr>
        <w:softHyphen/>
        <w:t>های یقینی، نابود می</w:t>
      </w:r>
      <w:r w:rsidR="001C3C30" w:rsidRPr="00253547">
        <w:rPr>
          <w:rStyle w:val="1-Char"/>
          <w:rFonts w:hint="cs"/>
          <w:rtl/>
        </w:rPr>
        <w:softHyphen/>
        <w:t>گردد</w:t>
      </w:r>
      <w:r w:rsidR="00C01933" w:rsidRPr="007F464A">
        <w:rPr>
          <w:rStyle w:val="1-Char"/>
          <w:vertAlign w:val="superscript"/>
          <w:rtl/>
        </w:rPr>
        <w:footnoteReference w:id="288"/>
      </w:r>
      <w:r w:rsidR="001C3C30" w:rsidRPr="00253547">
        <w:rPr>
          <w:rStyle w:val="1-Char"/>
          <w:rFonts w:hint="cs"/>
          <w:rtl/>
        </w:rPr>
        <w:t>.</w:t>
      </w:r>
    </w:p>
    <w:p w:rsidR="00265995" w:rsidRPr="00253547" w:rsidRDefault="00265995" w:rsidP="005050BF">
      <w:pPr>
        <w:pStyle w:val="5-"/>
        <w:rPr>
          <w:rStyle w:val="1-Char"/>
          <w:rtl/>
        </w:rPr>
      </w:pPr>
      <w:bookmarkStart w:id="69" w:name="_Toc440708018"/>
      <w:r w:rsidRPr="00D2254D">
        <w:rPr>
          <w:rFonts w:hint="cs"/>
          <w:rtl/>
        </w:rPr>
        <w:t>تقابل عقل</w:t>
      </w:r>
      <w:r w:rsidRPr="00D2254D">
        <w:rPr>
          <w:rFonts w:hint="cs"/>
          <w:rtl/>
        </w:rPr>
        <w:softHyphen/>
        <w:t>گرایی غربی</w:t>
      </w:r>
      <w:r w:rsidR="00665B41" w:rsidRPr="00D2254D">
        <w:rPr>
          <w:rFonts w:hint="cs"/>
          <w:rtl/>
        </w:rPr>
        <w:t xml:space="preserve"> با</w:t>
      </w:r>
      <w:r w:rsidRPr="00D2254D">
        <w:rPr>
          <w:rFonts w:hint="cs"/>
          <w:rtl/>
        </w:rPr>
        <w:t xml:space="preserve"> دین</w:t>
      </w:r>
      <w:bookmarkEnd w:id="69"/>
    </w:p>
    <w:p w:rsidR="009501F8" w:rsidRPr="00253547" w:rsidRDefault="009501F8" w:rsidP="00E91034">
      <w:pPr>
        <w:tabs>
          <w:tab w:val="left" w:pos="95"/>
        </w:tabs>
        <w:ind w:firstLine="284"/>
        <w:rPr>
          <w:rStyle w:val="1-Char"/>
          <w:rtl/>
        </w:rPr>
      </w:pPr>
      <w:r w:rsidRPr="00253547">
        <w:rPr>
          <w:rStyle w:val="1-Char"/>
          <w:rFonts w:hint="cs"/>
          <w:rtl/>
        </w:rPr>
        <w:t>غرب زدگان و ملحدین قصد</w:t>
      </w:r>
      <w:r w:rsidR="00632616" w:rsidRPr="00253547">
        <w:rPr>
          <w:rStyle w:val="1-Char"/>
          <w:rFonts w:hint="cs"/>
          <w:rtl/>
        </w:rPr>
        <w:t xml:space="preserve"> دارند از </w:t>
      </w:r>
      <w:r w:rsidR="00A8149D" w:rsidRPr="00253547">
        <w:rPr>
          <w:rStyle w:val="1-Char"/>
          <w:rFonts w:hint="cs"/>
          <w:rtl/>
        </w:rPr>
        <w:t>سرپرستی</w:t>
      </w:r>
      <w:r w:rsidR="00632616" w:rsidRPr="00253547">
        <w:rPr>
          <w:rStyle w:val="1-Char"/>
          <w:rFonts w:hint="cs"/>
          <w:rtl/>
        </w:rPr>
        <w:t xml:space="preserve"> و توصیه</w:t>
      </w:r>
      <w:r w:rsidR="00632616" w:rsidRPr="00253547">
        <w:rPr>
          <w:rStyle w:val="1-Char"/>
          <w:rtl/>
        </w:rPr>
        <w:softHyphen/>
      </w:r>
      <w:r w:rsidR="00632616" w:rsidRPr="00253547">
        <w:rPr>
          <w:rStyle w:val="1-Char"/>
          <w:rFonts w:hint="cs"/>
          <w:rtl/>
        </w:rPr>
        <w:t>ی دینی به آزادی دیدگاه عقلی، فرا خوانند.</w:t>
      </w:r>
      <w:r w:rsidR="008F3D27" w:rsidRPr="00253547">
        <w:rPr>
          <w:rStyle w:val="1-Char"/>
          <w:rFonts w:hint="cs"/>
          <w:rtl/>
        </w:rPr>
        <w:t xml:space="preserve"> به گمان این</w:t>
      </w:r>
      <w:r w:rsidR="008F3D27" w:rsidRPr="00253547">
        <w:rPr>
          <w:rStyle w:val="1-Char"/>
          <w:rFonts w:hint="cs"/>
          <w:rtl/>
        </w:rPr>
        <w:softHyphen/>
        <w:t>که برپایی عقلانیت در گِرو نابودی مرجعیت و نص</w:t>
      </w:r>
      <w:r w:rsidR="00170FAB" w:rsidRPr="00253547">
        <w:rPr>
          <w:rStyle w:val="1-Char"/>
          <w:rFonts w:hint="cs"/>
          <w:rtl/>
        </w:rPr>
        <w:t>ّ</w:t>
      </w:r>
      <w:r w:rsidR="008F3D27" w:rsidRPr="00253547">
        <w:rPr>
          <w:rStyle w:val="1-Char"/>
          <w:rFonts w:hint="cs"/>
          <w:rtl/>
        </w:rPr>
        <w:t xml:space="preserve"> دینی است.</w:t>
      </w:r>
      <w:r w:rsidR="00670C5A" w:rsidRPr="00253547">
        <w:rPr>
          <w:rStyle w:val="1-Char"/>
          <w:rFonts w:hint="cs"/>
          <w:rtl/>
        </w:rPr>
        <w:t xml:space="preserve"> </w:t>
      </w:r>
      <w:r w:rsidR="00C2726F" w:rsidRPr="00253547">
        <w:rPr>
          <w:rStyle w:val="1-Char"/>
          <w:rFonts w:hint="cs"/>
          <w:rtl/>
        </w:rPr>
        <w:t>هدفِ</w:t>
      </w:r>
      <w:r w:rsidR="00F307E0" w:rsidRPr="00253547">
        <w:rPr>
          <w:rStyle w:val="1-Char"/>
          <w:rFonts w:hint="cs"/>
          <w:rtl/>
        </w:rPr>
        <w:t xml:space="preserve"> این نظریه تلاش </w:t>
      </w:r>
      <w:r w:rsidR="00C2726F" w:rsidRPr="00253547">
        <w:rPr>
          <w:rStyle w:val="1-Char"/>
          <w:rFonts w:hint="cs"/>
          <w:rtl/>
        </w:rPr>
        <w:t xml:space="preserve">برای </w:t>
      </w:r>
      <w:r w:rsidR="00F307E0" w:rsidRPr="00253547">
        <w:rPr>
          <w:rStyle w:val="1-Char"/>
          <w:rFonts w:hint="cs"/>
          <w:rtl/>
        </w:rPr>
        <w:t xml:space="preserve">اجرایی کردن </w:t>
      </w:r>
      <w:r w:rsidR="00C2726F" w:rsidRPr="00253547">
        <w:rPr>
          <w:rStyle w:val="1-Char"/>
          <w:rFonts w:hint="cs"/>
          <w:rtl/>
        </w:rPr>
        <w:t>جریانی</w:t>
      </w:r>
      <w:r w:rsidR="00F307E0" w:rsidRPr="00253547">
        <w:rPr>
          <w:rStyle w:val="1-Char"/>
          <w:rFonts w:hint="cs"/>
          <w:rtl/>
        </w:rPr>
        <w:t xml:space="preserve"> است که در اروپا </w:t>
      </w:r>
      <w:r w:rsidR="006F757A" w:rsidRPr="00253547">
        <w:rPr>
          <w:rStyle w:val="1-Char"/>
          <w:rFonts w:hint="cs"/>
          <w:rtl/>
        </w:rPr>
        <w:t>به قصد آسان کردن محیط زندگی و همکاری با پیشرفت</w:t>
      </w:r>
      <w:r w:rsidR="006F757A" w:rsidRPr="00253547">
        <w:rPr>
          <w:rStyle w:val="1-Char"/>
          <w:rtl/>
        </w:rPr>
        <w:softHyphen/>
      </w:r>
      <w:r w:rsidR="006F757A" w:rsidRPr="00253547">
        <w:rPr>
          <w:rStyle w:val="1-Char"/>
          <w:rFonts w:hint="cs"/>
          <w:rtl/>
        </w:rPr>
        <w:t>های</w:t>
      </w:r>
      <w:r w:rsidR="00C205C9" w:rsidRPr="00253547">
        <w:rPr>
          <w:rStyle w:val="1-Char"/>
          <w:rFonts w:hint="cs"/>
          <w:rtl/>
        </w:rPr>
        <w:t xml:space="preserve"> آن</w:t>
      </w:r>
      <w:r w:rsidR="006F757A" w:rsidRPr="00253547">
        <w:rPr>
          <w:rStyle w:val="1-Char"/>
          <w:rFonts w:hint="cs"/>
          <w:rtl/>
        </w:rPr>
        <w:t xml:space="preserve">، </w:t>
      </w:r>
      <w:r w:rsidR="00F307E0" w:rsidRPr="00253547">
        <w:rPr>
          <w:rStyle w:val="1-Char"/>
          <w:rFonts w:hint="cs"/>
          <w:rtl/>
        </w:rPr>
        <w:t>در مقابل نصرانیت</w:t>
      </w:r>
      <w:r w:rsidR="00170FAB" w:rsidRPr="00253547">
        <w:rPr>
          <w:rStyle w:val="1-Char"/>
          <w:rFonts w:hint="cs"/>
          <w:rtl/>
        </w:rPr>
        <w:t>ِ</w:t>
      </w:r>
      <w:r w:rsidR="00F307E0" w:rsidRPr="00253547">
        <w:rPr>
          <w:rStyle w:val="1-Char"/>
          <w:rFonts w:hint="cs"/>
          <w:rtl/>
        </w:rPr>
        <w:t xml:space="preserve"> تحر</w:t>
      </w:r>
      <w:r w:rsidR="00D253C3" w:rsidRPr="00253547">
        <w:rPr>
          <w:rStyle w:val="1-Char"/>
          <w:rFonts w:hint="cs"/>
          <w:rtl/>
        </w:rPr>
        <w:t>ی</w:t>
      </w:r>
      <w:r w:rsidR="00F307E0" w:rsidRPr="00253547">
        <w:rPr>
          <w:rStyle w:val="1-Char"/>
          <w:rFonts w:hint="cs"/>
          <w:rtl/>
        </w:rPr>
        <w:t>ف شده صورت گرفت</w:t>
      </w:r>
      <w:r w:rsidR="00170FAB" w:rsidRPr="00253547">
        <w:rPr>
          <w:rStyle w:val="1-Char"/>
          <w:rFonts w:hint="cs"/>
          <w:rtl/>
        </w:rPr>
        <w:t>؛ که بالآخره به نابودی سلطه</w:t>
      </w:r>
      <w:r w:rsidR="00170FAB" w:rsidRPr="00253547">
        <w:rPr>
          <w:rStyle w:val="1-Char"/>
          <w:rtl/>
        </w:rPr>
        <w:softHyphen/>
      </w:r>
      <w:r w:rsidR="00170FAB" w:rsidRPr="00253547">
        <w:rPr>
          <w:rStyle w:val="1-Char"/>
          <w:rFonts w:hint="cs"/>
          <w:rtl/>
        </w:rPr>
        <w:t>ی کلیسا</w:t>
      </w:r>
      <w:r w:rsidR="00C2726F" w:rsidRPr="00253547">
        <w:rPr>
          <w:rStyle w:val="1-Char"/>
          <w:rtl/>
        </w:rPr>
        <w:softHyphen/>
      </w:r>
      <w:r w:rsidR="00C2726F" w:rsidRPr="00253547">
        <w:rPr>
          <w:rStyle w:val="1-Char"/>
          <w:rFonts w:hint="cs"/>
          <w:rtl/>
        </w:rPr>
        <w:t xml:space="preserve"> و پایان دادن به نقش </w:t>
      </w:r>
      <w:r w:rsidR="006C501F" w:rsidRPr="00253547">
        <w:rPr>
          <w:rStyle w:val="1-Char"/>
          <w:rFonts w:hint="cs"/>
          <w:rtl/>
        </w:rPr>
        <w:t>مسیحیت</w:t>
      </w:r>
      <w:r w:rsidR="00E61CC2" w:rsidRPr="00253547">
        <w:rPr>
          <w:rStyle w:val="1-Char"/>
          <w:rFonts w:hint="cs"/>
          <w:rtl/>
        </w:rPr>
        <w:t>ِ</w:t>
      </w:r>
      <w:r w:rsidR="00C205C9" w:rsidRPr="00253547">
        <w:rPr>
          <w:rStyle w:val="1-Char"/>
          <w:rFonts w:hint="cs"/>
          <w:rtl/>
        </w:rPr>
        <w:t xml:space="preserve"> تحریف شده</w:t>
      </w:r>
      <w:r w:rsidR="00C2726F" w:rsidRPr="00253547">
        <w:rPr>
          <w:rStyle w:val="1-Char"/>
          <w:rFonts w:hint="cs"/>
          <w:rtl/>
        </w:rPr>
        <w:t xml:space="preserve"> منجر شد</w:t>
      </w:r>
      <w:r w:rsidR="006F757A" w:rsidRPr="00253547">
        <w:rPr>
          <w:rStyle w:val="1-Char"/>
          <w:rFonts w:hint="cs"/>
          <w:rtl/>
        </w:rPr>
        <w:t>.</w:t>
      </w:r>
    </w:p>
    <w:p w:rsidR="00C70E95" w:rsidRPr="00253547" w:rsidRDefault="00917D85" w:rsidP="00E91034">
      <w:pPr>
        <w:tabs>
          <w:tab w:val="left" w:pos="95"/>
        </w:tabs>
        <w:ind w:firstLine="284"/>
        <w:rPr>
          <w:rStyle w:val="1-Char"/>
          <w:rtl/>
        </w:rPr>
      </w:pPr>
      <w:r>
        <w:rPr>
          <w:rStyle w:val="1-Char"/>
          <w:rFonts w:hint="cs"/>
          <w:rtl/>
        </w:rPr>
        <w:t xml:space="preserve"> </w:t>
      </w:r>
      <w:r w:rsidR="00C70E95" w:rsidRPr="00253547">
        <w:rPr>
          <w:rStyle w:val="1-Char"/>
          <w:rFonts w:hint="cs"/>
          <w:rtl/>
        </w:rPr>
        <w:t>به طور قطع عقلانیت</w:t>
      </w:r>
      <w:r w:rsidR="00E61CC2" w:rsidRPr="00253547">
        <w:rPr>
          <w:rStyle w:val="1-Char"/>
          <w:rFonts w:hint="cs"/>
          <w:rtl/>
        </w:rPr>
        <w:t>ِ</w:t>
      </w:r>
      <w:r w:rsidR="00C70E95" w:rsidRPr="00253547">
        <w:rPr>
          <w:rStyle w:val="1-Char"/>
          <w:rFonts w:hint="cs"/>
          <w:rtl/>
        </w:rPr>
        <w:t xml:space="preserve"> اروپایی منجر به جایگزینی عقل با دین شد.</w:t>
      </w:r>
      <w:r w:rsidR="00234B4A" w:rsidRPr="00253547">
        <w:rPr>
          <w:rStyle w:val="1-Char"/>
          <w:rFonts w:hint="cs"/>
          <w:rtl/>
        </w:rPr>
        <w:t xml:space="preserve"> و اکثراً </w:t>
      </w:r>
      <w:r w:rsidR="00E61CC2" w:rsidRPr="00253547">
        <w:rPr>
          <w:rStyle w:val="1-Char"/>
          <w:rFonts w:hint="cs"/>
          <w:rtl/>
        </w:rPr>
        <w:t>روی</w:t>
      </w:r>
      <w:r w:rsidR="00AB36BE" w:rsidRPr="00253547">
        <w:rPr>
          <w:rStyle w:val="1-Char"/>
          <w:rFonts w:hint="cs"/>
          <w:rtl/>
        </w:rPr>
        <w:t xml:space="preserve">کرد اروپا </w:t>
      </w:r>
      <w:r w:rsidR="00234B4A" w:rsidRPr="00253547">
        <w:rPr>
          <w:rStyle w:val="1-Char"/>
          <w:rFonts w:hint="cs"/>
          <w:rtl/>
        </w:rPr>
        <w:t>در طول تاریخ</w:t>
      </w:r>
      <w:r w:rsidR="00E61CC2" w:rsidRPr="00253547">
        <w:rPr>
          <w:rStyle w:val="1-Char"/>
          <w:rFonts w:hint="cs"/>
          <w:rtl/>
        </w:rPr>
        <w:t>ِ</w:t>
      </w:r>
      <w:r w:rsidR="00234B4A" w:rsidRPr="00253547">
        <w:rPr>
          <w:rStyle w:val="1-Char"/>
          <w:rFonts w:hint="cs"/>
          <w:rtl/>
        </w:rPr>
        <w:t xml:space="preserve"> دراز مدت</w:t>
      </w:r>
      <w:r w:rsidR="00AB36BE" w:rsidRPr="00253547">
        <w:rPr>
          <w:rStyle w:val="1-Char"/>
          <w:rFonts w:hint="cs"/>
          <w:rtl/>
        </w:rPr>
        <w:t>ش</w:t>
      </w:r>
      <w:r w:rsidR="00234B4A" w:rsidRPr="00253547">
        <w:rPr>
          <w:rStyle w:val="1-Char"/>
          <w:rFonts w:hint="cs"/>
          <w:rtl/>
        </w:rPr>
        <w:t xml:space="preserve"> همین بوده است.</w:t>
      </w:r>
      <w:r w:rsidR="000279A1" w:rsidRPr="00253547">
        <w:rPr>
          <w:rStyle w:val="1-Char"/>
          <w:rFonts w:hint="cs"/>
          <w:rtl/>
        </w:rPr>
        <w:t xml:space="preserve"> عقل گرایی</w:t>
      </w:r>
      <w:r w:rsidR="00CA2C0F" w:rsidRPr="00253547">
        <w:rPr>
          <w:rStyle w:val="1-Char"/>
          <w:rFonts w:hint="cs"/>
          <w:rtl/>
        </w:rPr>
        <w:t xml:space="preserve"> قدیم</w:t>
      </w:r>
      <w:r w:rsidR="00E61CC2" w:rsidRPr="00253547">
        <w:rPr>
          <w:rStyle w:val="1-Char"/>
          <w:rFonts w:hint="cs"/>
          <w:rtl/>
        </w:rPr>
        <w:t>ِ</w:t>
      </w:r>
      <w:r w:rsidR="00CA2C0F" w:rsidRPr="00253547">
        <w:rPr>
          <w:rStyle w:val="1-Char"/>
          <w:rFonts w:hint="cs"/>
          <w:rtl/>
        </w:rPr>
        <w:t xml:space="preserve"> یونانی، از قرن</w:t>
      </w:r>
      <w:r w:rsidR="00CA2C0F" w:rsidRPr="00253547">
        <w:rPr>
          <w:rStyle w:val="1-Char"/>
          <w:rtl/>
        </w:rPr>
        <w:softHyphen/>
      </w:r>
      <w:r w:rsidR="00CA2C0F" w:rsidRPr="00253547">
        <w:rPr>
          <w:rStyle w:val="1-Char"/>
          <w:rFonts w:hint="cs"/>
          <w:rtl/>
        </w:rPr>
        <w:t>های قبل از میلاد</w:t>
      </w:r>
      <w:r w:rsidR="005366CB" w:rsidRPr="00253547">
        <w:rPr>
          <w:rStyle w:val="1-Char"/>
          <w:rFonts w:hint="cs"/>
          <w:rtl/>
        </w:rPr>
        <w:t xml:space="preserve"> هم</w:t>
      </w:r>
      <w:r w:rsidR="00CA2C0F" w:rsidRPr="00253547">
        <w:rPr>
          <w:rStyle w:val="1-Char"/>
          <w:rFonts w:hint="cs"/>
          <w:rtl/>
        </w:rPr>
        <w:t xml:space="preserve"> ایمان به دین را نمی</w:t>
      </w:r>
      <w:r w:rsidR="00CA2C0F" w:rsidRPr="00253547">
        <w:rPr>
          <w:rStyle w:val="1-Char"/>
          <w:rtl/>
        </w:rPr>
        <w:softHyphen/>
      </w:r>
      <w:r w:rsidR="00CA2C0F" w:rsidRPr="00253547">
        <w:rPr>
          <w:rStyle w:val="1-Char"/>
          <w:rFonts w:hint="cs"/>
          <w:rtl/>
        </w:rPr>
        <w:t>شناخ</w:t>
      </w:r>
      <w:r w:rsidR="0059357C" w:rsidRPr="00253547">
        <w:rPr>
          <w:rStyle w:val="1-Char"/>
          <w:rFonts w:hint="cs"/>
          <w:rtl/>
        </w:rPr>
        <w:t>ت و هرگز در مقابل وحی آسمانی سر فرود نیاورده بود.</w:t>
      </w:r>
      <w:r w:rsidR="001D04F4" w:rsidRPr="00253547">
        <w:rPr>
          <w:rStyle w:val="1-Char"/>
          <w:rFonts w:hint="cs"/>
          <w:rtl/>
        </w:rPr>
        <w:t xml:space="preserve"> پیوسته</w:t>
      </w:r>
      <w:r w:rsidR="001D04F4" w:rsidRPr="00253547">
        <w:rPr>
          <w:rStyle w:val="1-Char"/>
          <w:rtl/>
        </w:rPr>
        <w:softHyphen/>
      </w:r>
      <w:r w:rsidR="001D04F4" w:rsidRPr="00253547">
        <w:rPr>
          <w:rStyle w:val="1-Char"/>
          <w:rFonts w:hint="cs"/>
          <w:rtl/>
        </w:rPr>
        <w:t xml:space="preserve"> تنها برای عقل کرنش کرده بود.</w:t>
      </w:r>
      <w:r w:rsidR="00727CC5" w:rsidRPr="00253547">
        <w:rPr>
          <w:rStyle w:val="1-Char"/>
          <w:rFonts w:hint="cs"/>
          <w:rtl/>
        </w:rPr>
        <w:t xml:space="preserve"> آن</w:t>
      </w:r>
      <w:r w:rsidR="00727CC5" w:rsidRPr="00253547">
        <w:rPr>
          <w:rStyle w:val="1-Char"/>
          <w:rtl/>
        </w:rPr>
        <w:softHyphen/>
      </w:r>
      <w:r w:rsidR="00727CC5" w:rsidRPr="00253547">
        <w:rPr>
          <w:rStyle w:val="1-Char"/>
          <w:rFonts w:hint="cs"/>
          <w:rtl/>
        </w:rPr>
        <w:t>گاه که اروپا به دین نصرانیت گردن نهاد و نصوص آن را تحریف نمود، در پیشرفت علمی جدید خود سرسختانه با دین وارد کارزار شد.</w:t>
      </w:r>
      <w:r w:rsidR="00334374" w:rsidRPr="00253547">
        <w:rPr>
          <w:rStyle w:val="1-Char"/>
          <w:rFonts w:hint="cs"/>
          <w:rtl/>
        </w:rPr>
        <w:t xml:space="preserve"> </w:t>
      </w:r>
      <w:r w:rsidR="00EE51C0" w:rsidRPr="00253547">
        <w:rPr>
          <w:rStyle w:val="1-Char"/>
          <w:rFonts w:hint="cs"/>
          <w:rtl/>
        </w:rPr>
        <w:t xml:space="preserve">و </w:t>
      </w:r>
      <w:r w:rsidR="00B85ED4" w:rsidRPr="00253547">
        <w:rPr>
          <w:rStyle w:val="1-Char"/>
          <w:rFonts w:hint="cs"/>
          <w:rtl/>
        </w:rPr>
        <w:t xml:space="preserve">در </w:t>
      </w:r>
      <w:r w:rsidR="00EE51C0" w:rsidRPr="00253547">
        <w:rPr>
          <w:rStyle w:val="1-Char"/>
          <w:rFonts w:hint="cs"/>
          <w:rtl/>
        </w:rPr>
        <w:t>نهایت</w:t>
      </w:r>
      <w:r w:rsidR="00B85ED4" w:rsidRPr="00253547">
        <w:rPr>
          <w:rStyle w:val="1-Char"/>
          <w:rFonts w:hint="cs"/>
          <w:rtl/>
        </w:rPr>
        <w:t xml:space="preserve"> عقل جای</w:t>
      </w:r>
      <w:r w:rsidR="00C266D2" w:rsidRPr="00253547">
        <w:rPr>
          <w:rStyle w:val="1-Char"/>
          <w:rtl/>
        </w:rPr>
        <w:softHyphen/>
      </w:r>
      <w:r w:rsidR="00B85ED4" w:rsidRPr="00253547">
        <w:rPr>
          <w:rStyle w:val="1-Char"/>
          <w:rFonts w:hint="cs"/>
          <w:rtl/>
        </w:rPr>
        <w:t xml:space="preserve">گزین دین </w:t>
      </w:r>
      <w:r w:rsidR="00EE51C0" w:rsidRPr="00253547">
        <w:rPr>
          <w:rStyle w:val="1-Char"/>
          <w:rFonts w:hint="cs"/>
          <w:rtl/>
        </w:rPr>
        <w:t>شد.</w:t>
      </w:r>
      <w:r w:rsidR="00A255F0" w:rsidRPr="00253547">
        <w:rPr>
          <w:rStyle w:val="1-Char"/>
          <w:rFonts w:hint="cs"/>
          <w:rtl/>
        </w:rPr>
        <w:t xml:space="preserve"> </w:t>
      </w:r>
      <w:r w:rsidR="00DC5EFB" w:rsidRPr="00253547">
        <w:rPr>
          <w:rStyle w:val="1-Char"/>
          <w:rFonts w:hint="cs"/>
          <w:rtl/>
        </w:rPr>
        <w:t>و دیدگاه مقد</w:t>
      </w:r>
      <w:r w:rsidR="00E61CC2" w:rsidRPr="00253547">
        <w:rPr>
          <w:rStyle w:val="1-Char"/>
          <w:rFonts w:hint="cs"/>
          <w:rtl/>
        </w:rPr>
        <w:t>ّ</w:t>
      </w:r>
      <w:r w:rsidR="00DC5EFB" w:rsidRPr="00253547">
        <w:rPr>
          <w:rStyle w:val="1-Char"/>
          <w:rFonts w:hint="cs"/>
          <w:rtl/>
        </w:rPr>
        <w:t>س دانستن</w:t>
      </w:r>
      <w:r w:rsidR="00E61CC2" w:rsidRPr="00253547">
        <w:rPr>
          <w:rStyle w:val="1-Char"/>
          <w:rFonts w:hint="cs"/>
          <w:rtl/>
        </w:rPr>
        <w:t>ِ</w:t>
      </w:r>
      <w:r w:rsidR="00DC5EFB" w:rsidRPr="00253547">
        <w:rPr>
          <w:rStyle w:val="1-Char"/>
          <w:rFonts w:hint="cs"/>
          <w:rtl/>
        </w:rPr>
        <w:t xml:space="preserve"> نصوص</w:t>
      </w:r>
      <w:r w:rsidR="00141044" w:rsidRPr="00253547">
        <w:rPr>
          <w:rStyle w:val="1-Char"/>
          <w:rFonts w:hint="cs"/>
          <w:rtl/>
        </w:rPr>
        <w:t xml:space="preserve"> که </w:t>
      </w:r>
      <w:r w:rsidR="00EA25B7" w:rsidRPr="00253547">
        <w:rPr>
          <w:rStyle w:val="1-Char"/>
          <w:rFonts w:hint="cs"/>
          <w:rtl/>
        </w:rPr>
        <w:t>بر پایه</w:t>
      </w:r>
      <w:r w:rsidR="00EA25B7" w:rsidRPr="00253547">
        <w:rPr>
          <w:rStyle w:val="1-Char"/>
          <w:rFonts w:hint="cs"/>
          <w:rtl/>
        </w:rPr>
        <w:softHyphen/>
        <w:t xml:space="preserve">ی </w:t>
      </w:r>
      <w:r w:rsidR="00DC5EFB" w:rsidRPr="00253547">
        <w:rPr>
          <w:rStyle w:val="1-Char"/>
          <w:rFonts w:hint="cs"/>
          <w:rtl/>
        </w:rPr>
        <w:t>ایمان یقین</w:t>
      </w:r>
      <w:r w:rsidR="00EA25B7" w:rsidRPr="00253547">
        <w:rPr>
          <w:rStyle w:val="1-Char"/>
          <w:rFonts w:hint="cs"/>
          <w:rtl/>
        </w:rPr>
        <w:t xml:space="preserve">ی </w:t>
      </w:r>
      <w:r w:rsidR="00141044" w:rsidRPr="00253547">
        <w:rPr>
          <w:rStyle w:val="1-Char"/>
          <w:rFonts w:hint="cs"/>
          <w:rtl/>
        </w:rPr>
        <w:t xml:space="preserve">و </w:t>
      </w:r>
      <w:r w:rsidR="00EA25B7" w:rsidRPr="00253547">
        <w:rPr>
          <w:rStyle w:val="1-Char"/>
          <w:rFonts w:hint="cs"/>
          <w:rtl/>
        </w:rPr>
        <w:t xml:space="preserve">ثابت شده با </w:t>
      </w:r>
      <w:r w:rsidR="00141044" w:rsidRPr="00253547">
        <w:rPr>
          <w:rStyle w:val="1-Char"/>
          <w:rFonts w:hint="cs"/>
          <w:rtl/>
        </w:rPr>
        <w:t xml:space="preserve">وحی </w:t>
      </w:r>
      <w:r w:rsidR="00EA25B7" w:rsidRPr="00253547">
        <w:rPr>
          <w:rStyle w:val="1-Char"/>
          <w:rFonts w:hint="cs"/>
          <w:rtl/>
        </w:rPr>
        <w:t>الهی</w:t>
      </w:r>
      <w:r w:rsidR="00141044" w:rsidRPr="00253547">
        <w:rPr>
          <w:rStyle w:val="1-Char"/>
          <w:rFonts w:hint="cs"/>
          <w:rtl/>
        </w:rPr>
        <w:t xml:space="preserve"> بود</w:t>
      </w:r>
      <w:r w:rsidR="00DC5EFB" w:rsidRPr="00253547">
        <w:rPr>
          <w:rStyle w:val="1-Char"/>
          <w:rFonts w:hint="cs"/>
          <w:rtl/>
        </w:rPr>
        <w:t xml:space="preserve"> را</w:t>
      </w:r>
      <w:r w:rsidR="00EA25B7" w:rsidRPr="00253547">
        <w:rPr>
          <w:rStyle w:val="1-Char"/>
          <w:rFonts w:hint="cs"/>
          <w:rtl/>
        </w:rPr>
        <w:t>،</w:t>
      </w:r>
      <w:r w:rsidR="00DC5EFB" w:rsidRPr="00253547">
        <w:rPr>
          <w:rStyle w:val="1-Char"/>
          <w:rFonts w:hint="cs"/>
          <w:rtl/>
        </w:rPr>
        <w:t xml:space="preserve"> نپذیرفت.</w:t>
      </w:r>
      <w:r w:rsidR="00EA25B7" w:rsidRPr="00253547">
        <w:rPr>
          <w:rStyle w:val="1-Char"/>
          <w:rFonts w:hint="cs"/>
          <w:rtl/>
        </w:rPr>
        <w:t xml:space="preserve"> </w:t>
      </w:r>
    </w:p>
    <w:p w:rsidR="008C3C77" w:rsidRPr="00253547" w:rsidRDefault="00917D85" w:rsidP="00E91034">
      <w:pPr>
        <w:tabs>
          <w:tab w:val="left" w:pos="95"/>
        </w:tabs>
        <w:ind w:firstLine="284"/>
        <w:rPr>
          <w:rStyle w:val="1-Char"/>
          <w:rtl/>
        </w:rPr>
      </w:pPr>
      <w:r>
        <w:rPr>
          <w:rStyle w:val="1-Char"/>
          <w:rFonts w:hint="cs"/>
          <w:rtl/>
        </w:rPr>
        <w:t xml:space="preserve"> </w:t>
      </w:r>
      <w:r w:rsidR="008C3C77" w:rsidRPr="00253547">
        <w:rPr>
          <w:rStyle w:val="1-Char"/>
          <w:rFonts w:hint="cs"/>
          <w:rtl/>
        </w:rPr>
        <w:t>فکر غربی در راه نابودی دیدگاه</w:t>
      </w:r>
      <w:r w:rsidR="00E61CC2" w:rsidRPr="00253547">
        <w:rPr>
          <w:rStyle w:val="1-Char"/>
          <w:rFonts w:hint="cs"/>
          <w:rtl/>
        </w:rPr>
        <w:t>ِ</w:t>
      </w:r>
      <w:r w:rsidR="008C3C77" w:rsidRPr="00253547">
        <w:rPr>
          <w:rStyle w:val="1-Char"/>
          <w:rFonts w:hint="cs"/>
          <w:rtl/>
        </w:rPr>
        <w:t xml:space="preserve"> </w:t>
      </w:r>
      <w:r w:rsidR="0016210B" w:rsidRPr="00253547">
        <w:rPr>
          <w:rStyle w:val="1-Char"/>
          <w:rFonts w:hint="cs"/>
          <w:rtl/>
        </w:rPr>
        <w:t>ا</w:t>
      </w:r>
      <w:r w:rsidR="00D25484" w:rsidRPr="00253547">
        <w:rPr>
          <w:rStyle w:val="1-Char"/>
          <w:rFonts w:hint="cs"/>
          <w:rtl/>
        </w:rPr>
        <w:t>ح</w:t>
      </w:r>
      <w:r w:rsidR="0016210B" w:rsidRPr="00253547">
        <w:rPr>
          <w:rStyle w:val="1-Char"/>
          <w:rFonts w:hint="cs"/>
          <w:rtl/>
        </w:rPr>
        <w:t>ترام و تکریمِ نص</w:t>
      </w:r>
      <w:r w:rsidR="008C3C77" w:rsidRPr="00253547">
        <w:rPr>
          <w:rStyle w:val="1-Char"/>
          <w:rFonts w:hint="cs"/>
          <w:rtl/>
        </w:rPr>
        <w:t xml:space="preserve"> دینی و آزادی از چنگال آموزه</w:t>
      </w:r>
      <w:r w:rsidR="008C3C77" w:rsidRPr="00253547">
        <w:rPr>
          <w:rStyle w:val="1-Char"/>
          <w:rtl/>
        </w:rPr>
        <w:softHyphen/>
      </w:r>
      <w:r w:rsidR="008C3C77" w:rsidRPr="00253547">
        <w:rPr>
          <w:rStyle w:val="1-Char"/>
          <w:rFonts w:hint="cs"/>
          <w:rtl/>
        </w:rPr>
        <w:t xml:space="preserve">های نصرانی رنج و مشقت زیادی را تحمل نمود. </w:t>
      </w:r>
      <w:r w:rsidR="00373DAE" w:rsidRPr="00253547">
        <w:rPr>
          <w:rStyle w:val="1-Char"/>
          <w:rFonts w:hint="cs"/>
          <w:rtl/>
        </w:rPr>
        <w:t>عوامل زیادی این اندیشه</w:t>
      </w:r>
      <w:r w:rsidR="00373DAE" w:rsidRPr="00253547">
        <w:rPr>
          <w:rStyle w:val="1-Char"/>
          <w:rtl/>
        </w:rPr>
        <w:softHyphen/>
      </w:r>
      <w:r w:rsidR="00373DAE" w:rsidRPr="00253547">
        <w:rPr>
          <w:rStyle w:val="1-Char"/>
          <w:rFonts w:hint="cs"/>
          <w:rtl/>
        </w:rPr>
        <w:t>ی الحادی را در خلاص شدن از سیطره</w:t>
      </w:r>
      <w:r w:rsidR="00373DAE" w:rsidRPr="00253547">
        <w:rPr>
          <w:rStyle w:val="1-Char"/>
          <w:rtl/>
        </w:rPr>
        <w:softHyphen/>
      </w:r>
      <w:r w:rsidR="00373DAE" w:rsidRPr="00253547">
        <w:rPr>
          <w:rStyle w:val="1-Char"/>
          <w:rFonts w:hint="cs"/>
          <w:rtl/>
        </w:rPr>
        <w:t xml:space="preserve">ی کلیسا یاری </w:t>
      </w:r>
      <w:r w:rsidR="00573798" w:rsidRPr="00253547">
        <w:rPr>
          <w:rStyle w:val="1-Char"/>
          <w:rFonts w:hint="cs"/>
          <w:rtl/>
        </w:rPr>
        <w:t>ن</w:t>
      </w:r>
      <w:r w:rsidR="00373DAE" w:rsidRPr="00253547">
        <w:rPr>
          <w:rStyle w:val="1-Char"/>
          <w:rFonts w:hint="cs"/>
          <w:rtl/>
        </w:rPr>
        <w:t>مود.</w:t>
      </w:r>
      <w:r w:rsidR="00573798" w:rsidRPr="00253547">
        <w:rPr>
          <w:rStyle w:val="1-Char"/>
          <w:rFonts w:hint="cs"/>
          <w:rtl/>
        </w:rPr>
        <w:t xml:space="preserve"> </w:t>
      </w:r>
      <w:r w:rsidR="00C74E68" w:rsidRPr="00253547">
        <w:rPr>
          <w:rStyle w:val="1-Char"/>
          <w:rFonts w:hint="cs"/>
          <w:rtl/>
        </w:rPr>
        <w:t xml:space="preserve">از آن </w:t>
      </w:r>
      <w:r w:rsidR="00CF065C" w:rsidRPr="00253547">
        <w:rPr>
          <w:rStyle w:val="1-Char"/>
          <w:rFonts w:hint="cs"/>
          <w:rtl/>
        </w:rPr>
        <w:t>ج</w:t>
      </w:r>
      <w:r w:rsidR="00C74E68" w:rsidRPr="00253547">
        <w:rPr>
          <w:rStyle w:val="1-Char"/>
          <w:rFonts w:hint="cs"/>
          <w:rtl/>
        </w:rPr>
        <w:t xml:space="preserve">مله: ستم و فشار </w:t>
      </w:r>
      <w:r w:rsidR="00C820B9" w:rsidRPr="00253547">
        <w:rPr>
          <w:rStyle w:val="1-Char"/>
          <w:rFonts w:hint="cs"/>
          <w:rtl/>
        </w:rPr>
        <w:t xml:space="preserve">مستمر و </w:t>
      </w:r>
      <w:r w:rsidR="00C74E68" w:rsidRPr="00253547">
        <w:rPr>
          <w:rStyle w:val="1-Char"/>
          <w:rFonts w:hint="cs"/>
          <w:rtl/>
        </w:rPr>
        <w:t>فراوانی که کلیسا علیه علم و علما به کار گرفت.</w:t>
      </w:r>
      <w:r w:rsidR="00CF065C" w:rsidRPr="00253547">
        <w:rPr>
          <w:rStyle w:val="1-Char"/>
          <w:rFonts w:hint="cs"/>
          <w:rtl/>
        </w:rPr>
        <w:t xml:space="preserve"> </w:t>
      </w:r>
      <w:r w:rsidR="007151DB" w:rsidRPr="00253547">
        <w:rPr>
          <w:rStyle w:val="1-Char"/>
          <w:rFonts w:hint="cs"/>
          <w:rtl/>
        </w:rPr>
        <w:t>تبلیغ</w:t>
      </w:r>
      <w:r w:rsidR="00CF065C" w:rsidRPr="00253547">
        <w:rPr>
          <w:rStyle w:val="1-Char"/>
          <w:rFonts w:hint="cs"/>
          <w:rtl/>
        </w:rPr>
        <w:t xml:space="preserve"> فراوان مبنی بر </w:t>
      </w:r>
      <w:r w:rsidR="007151DB" w:rsidRPr="00253547">
        <w:rPr>
          <w:rStyle w:val="1-Char"/>
          <w:rFonts w:hint="cs"/>
          <w:rtl/>
        </w:rPr>
        <w:t xml:space="preserve">تأییدِ </w:t>
      </w:r>
      <w:r w:rsidR="00CF065C" w:rsidRPr="00253547">
        <w:rPr>
          <w:rStyle w:val="1-Char"/>
          <w:rFonts w:hint="cs"/>
          <w:rtl/>
        </w:rPr>
        <w:t>صحت</w:t>
      </w:r>
      <w:r w:rsidR="00E61CC2" w:rsidRPr="00253547">
        <w:rPr>
          <w:rStyle w:val="1-Char"/>
          <w:rFonts w:hint="cs"/>
          <w:rtl/>
        </w:rPr>
        <w:t>ِ</w:t>
      </w:r>
      <w:r w:rsidR="00CF065C" w:rsidRPr="00253547">
        <w:rPr>
          <w:rStyle w:val="1-Char"/>
          <w:rFonts w:hint="cs"/>
          <w:rtl/>
        </w:rPr>
        <w:t xml:space="preserve"> کتب مقدس مسیحیت از جانب الله</w:t>
      </w:r>
      <w:r w:rsidR="009C2CEB" w:rsidRPr="009C2CEB">
        <w:rPr>
          <w:rStyle w:val="1-Char"/>
          <w:rFonts w:cs="CTraditional Arabic" w:hint="cs"/>
          <w:rtl/>
        </w:rPr>
        <w:t>ﻷ</w:t>
      </w:r>
      <w:r w:rsidR="007151DB" w:rsidRPr="00253547">
        <w:rPr>
          <w:rStyle w:val="1-Char"/>
          <w:rFonts w:hint="cs"/>
          <w:rtl/>
        </w:rPr>
        <w:t>. خصوصاً</w:t>
      </w:r>
      <w:r w:rsidR="00646050" w:rsidRPr="00253547">
        <w:rPr>
          <w:rStyle w:val="1-Char"/>
          <w:rFonts w:hint="cs"/>
          <w:rtl/>
        </w:rPr>
        <w:t xml:space="preserve"> تضاد و مخالفت</w:t>
      </w:r>
      <w:r w:rsidR="00E61CC2" w:rsidRPr="00253547">
        <w:rPr>
          <w:rStyle w:val="1-Char"/>
          <w:rFonts w:hint="cs"/>
          <w:rtl/>
        </w:rPr>
        <w:t>ِ</w:t>
      </w:r>
      <w:r w:rsidR="00646050" w:rsidRPr="00253547">
        <w:rPr>
          <w:rStyle w:val="1-Char"/>
          <w:rFonts w:hint="cs"/>
          <w:rtl/>
        </w:rPr>
        <w:t xml:space="preserve"> معارف دینی</w:t>
      </w:r>
      <w:r w:rsidR="00E61CC2" w:rsidRPr="00253547">
        <w:rPr>
          <w:rStyle w:val="1-Char"/>
          <w:rFonts w:hint="cs"/>
          <w:rtl/>
        </w:rPr>
        <w:t>ِ</w:t>
      </w:r>
      <w:r w:rsidR="00646050" w:rsidRPr="00253547">
        <w:rPr>
          <w:rStyle w:val="1-Char"/>
          <w:rFonts w:hint="cs"/>
          <w:rtl/>
        </w:rPr>
        <w:t xml:space="preserve"> کلیسا با اکتشافات عل</w:t>
      </w:r>
      <w:r w:rsidR="0065574C" w:rsidRPr="00253547">
        <w:rPr>
          <w:rStyle w:val="1-Char"/>
          <w:rFonts w:hint="cs"/>
          <w:rtl/>
        </w:rPr>
        <w:t>و</w:t>
      </w:r>
      <w:r w:rsidR="00646050" w:rsidRPr="00253547">
        <w:rPr>
          <w:rStyle w:val="1-Char"/>
          <w:rFonts w:hint="cs"/>
          <w:rtl/>
        </w:rPr>
        <w:t>م تجربی جدید پیرامون جهان هستی و انسان.</w:t>
      </w:r>
      <w:r w:rsidR="008B6F75" w:rsidRPr="00253547">
        <w:rPr>
          <w:rStyle w:val="1-Char"/>
          <w:rFonts w:hint="cs"/>
          <w:rtl/>
        </w:rPr>
        <w:t xml:space="preserve"> </w:t>
      </w:r>
      <w:r w:rsidR="00CB513E" w:rsidRPr="00253547">
        <w:rPr>
          <w:rStyle w:val="1-Char"/>
          <w:rFonts w:hint="cs"/>
          <w:rtl/>
        </w:rPr>
        <w:t xml:space="preserve">لذا </w:t>
      </w:r>
      <w:r w:rsidR="008D156B" w:rsidRPr="00253547">
        <w:rPr>
          <w:rStyle w:val="1-Char"/>
          <w:rFonts w:hint="cs"/>
          <w:rtl/>
        </w:rPr>
        <w:t xml:space="preserve">حتماً </w:t>
      </w:r>
      <w:r w:rsidR="00E97983" w:rsidRPr="00253547">
        <w:rPr>
          <w:rStyle w:val="1-Char"/>
          <w:rFonts w:hint="cs"/>
          <w:rtl/>
        </w:rPr>
        <w:t xml:space="preserve">باید </w:t>
      </w:r>
      <w:r w:rsidR="00CB513E" w:rsidRPr="00253547">
        <w:rPr>
          <w:rStyle w:val="1-Char"/>
          <w:rFonts w:hint="cs"/>
          <w:rtl/>
        </w:rPr>
        <w:t>کلیسایی که دین را تحریف کرده بود،</w:t>
      </w:r>
      <w:r w:rsidR="009751E8" w:rsidRPr="00253547">
        <w:rPr>
          <w:rStyle w:val="1-Char"/>
          <w:rFonts w:hint="cs"/>
          <w:rtl/>
        </w:rPr>
        <w:t xml:space="preserve"> </w:t>
      </w:r>
      <w:r w:rsidR="005B52A3" w:rsidRPr="00253547">
        <w:rPr>
          <w:rStyle w:val="1-Char"/>
          <w:rFonts w:hint="cs"/>
          <w:rtl/>
        </w:rPr>
        <w:t xml:space="preserve">از </w:t>
      </w:r>
      <w:r w:rsidR="00642CCC" w:rsidRPr="00253547">
        <w:rPr>
          <w:rStyle w:val="1-Char"/>
          <w:rFonts w:hint="cs"/>
          <w:rtl/>
        </w:rPr>
        <w:t>مسئولیت</w:t>
      </w:r>
      <w:r w:rsidR="007340FF" w:rsidRPr="00253547">
        <w:rPr>
          <w:rStyle w:val="1-Char"/>
          <w:rFonts w:hint="cs"/>
          <w:rtl/>
        </w:rPr>
        <w:t xml:space="preserve"> دینی</w:t>
      </w:r>
      <w:r w:rsidR="005B52A3" w:rsidRPr="00253547">
        <w:rPr>
          <w:rStyle w:val="1-Char"/>
          <w:rFonts w:hint="cs"/>
          <w:rtl/>
        </w:rPr>
        <w:t xml:space="preserve"> خویش کناره می</w:t>
      </w:r>
      <w:r w:rsidR="005B52A3" w:rsidRPr="00253547">
        <w:rPr>
          <w:rStyle w:val="1-Char"/>
          <w:rtl/>
        </w:rPr>
        <w:softHyphen/>
      </w:r>
      <w:r w:rsidR="005B52A3" w:rsidRPr="00253547">
        <w:rPr>
          <w:rStyle w:val="1-Char"/>
          <w:rFonts w:hint="cs"/>
          <w:rtl/>
        </w:rPr>
        <w:t>گرفت</w:t>
      </w:r>
      <w:r w:rsidR="00E97983" w:rsidRPr="00253547">
        <w:rPr>
          <w:rStyle w:val="1-Char"/>
          <w:rFonts w:hint="cs"/>
          <w:rtl/>
        </w:rPr>
        <w:t>.</w:t>
      </w:r>
      <w:r w:rsidR="005F2460" w:rsidRPr="00253547">
        <w:rPr>
          <w:rStyle w:val="1-Char"/>
          <w:rFonts w:hint="cs"/>
          <w:rtl/>
        </w:rPr>
        <w:t xml:space="preserve"> لیکن آز آن</w:t>
      </w:r>
      <w:r w:rsidR="005F2460" w:rsidRPr="00253547">
        <w:rPr>
          <w:rStyle w:val="1-Char"/>
          <w:rtl/>
        </w:rPr>
        <w:softHyphen/>
      </w:r>
      <w:r w:rsidR="005F2460" w:rsidRPr="00253547">
        <w:rPr>
          <w:rStyle w:val="1-Char"/>
          <w:rFonts w:hint="cs"/>
          <w:rtl/>
        </w:rPr>
        <w:t>جا که اروپا با وحی صحیح و دینِ استوار اسلامی رهنمون نمی</w:t>
      </w:r>
      <w:r w:rsidR="005F2460" w:rsidRPr="00253547">
        <w:rPr>
          <w:rStyle w:val="1-Char"/>
          <w:rtl/>
        </w:rPr>
        <w:softHyphen/>
      </w:r>
      <w:r w:rsidR="005F2460" w:rsidRPr="00253547">
        <w:rPr>
          <w:rStyle w:val="1-Char"/>
          <w:rFonts w:hint="cs"/>
          <w:rtl/>
        </w:rPr>
        <w:t>شد، عقل جایگاه بسیا</w:t>
      </w:r>
      <w:r w:rsidR="00E61CC2" w:rsidRPr="00253547">
        <w:rPr>
          <w:rStyle w:val="1-Char"/>
          <w:rFonts w:hint="cs"/>
          <w:rtl/>
        </w:rPr>
        <w:t>ر بارزی در فرماندهی تمدن اروپای</w:t>
      </w:r>
      <w:r w:rsidR="005F2460" w:rsidRPr="00253547">
        <w:rPr>
          <w:rStyle w:val="1-Char"/>
          <w:rFonts w:hint="cs"/>
          <w:rtl/>
        </w:rPr>
        <w:t xml:space="preserve"> جدید داشت.</w:t>
      </w:r>
      <w:r w:rsidR="00661E7F" w:rsidRPr="00253547">
        <w:rPr>
          <w:rStyle w:val="1-Char"/>
          <w:rFonts w:hint="cs"/>
          <w:rtl/>
        </w:rPr>
        <w:t xml:space="preserve"> </w:t>
      </w:r>
    </w:p>
    <w:p w:rsidR="00FF4684" w:rsidRPr="00253547" w:rsidRDefault="00917D85" w:rsidP="00E91034">
      <w:pPr>
        <w:tabs>
          <w:tab w:val="left" w:pos="95"/>
        </w:tabs>
        <w:ind w:firstLine="284"/>
        <w:rPr>
          <w:rStyle w:val="1-Char"/>
          <w:rtl/>
        </w:rPr>
      </w:pPr>
      <w:r>
        <w:rPr>
          <w:rStyle w:val="1-Char"/>
          <w:rFonts w:hint="cs"/>
          <w:rtl/>
        </w:rPr>
        <w:t xml:space="preserve"> </w:t>
      </w:r>
      <w:r w:rsidR="00FF4684" w:rsidRPr="00253547">
        <w:rPr>
          <w:rStyle w:val="1-Char"/>
          <w:rFonts w:hint="cs"/>
          <w:rtl/>
        </w:rPr>
        <w:t>و</w:t>
      </w:r>
      <w:r w:rsidR="00387C53">
        <w:rPr>
          <w:rStyle w:val="1-Char"/>
          <w:rFonts w:hint="cs"/>
          <w:rtl/>
        </w:rPr>
        <w:t xml:space="preserve"> </w:t>
      </w:r>
      <w:r w:rsidR="00FF4684" w:rsidRPr="00253547">
        <w:rPr>
          <w:rStyle w:val="1-Char"/>
          <w:rFonts w:hint="cs"/>
          <w:rtl/>
        </w:rPr>
        <w:t>آن</w:t>
      </w:r>
      <w:r w:rsidR="00FF4684" w:rsidRPr="00253547">
        <w:rPr>
          <w:rStyle w:val="1-Char"/>
          <w:rtl/>
        </w:rPr>
        <w:softHyphen/>
      </w:r>
      <w:r w:rsidR="00FF4684" w:rsidRPr="00253547">
        <w:rPr>
          <w:rStyle w:val="1-Char"/>
          <w:rFonts w:hint="cs"/>
          <w:rtl/>
        </w:rPr>
        <w:t>گاه که شیفتگان غرب</w:t>
      </w:r>
      <w:r w:rsidR="00FF4684" w:rsidRPr="00253547">
        <w:rPr>
          <w:rStyle w:val="1-Char"/>
          <w:rtl/>
        </w:rPr>
        <w:softHyphen/>
      </w:r>
      <w:r w:rsidR="00FF4684" w:rsidRPr="00253547">
        <w:rPr>
          <w:rStyle w:val="1-Char"/>
          <w:rFonts w:hint="cs"/>
          <w:rtl/>
        </w:rPr>
        <w:t>گرایی و منادیان بی</w:t>
      </w:r>
      <w:r w:rsidR="00FF4684" w:rsidRPr="00253547">
        <w:rPr>
          <w:rStyle w:val="1-Char"/>
          <w:rtl/>
        </w:rPr>
        <w:softHyphen/>
      </w:r>
      <w:r w:rsidR="00FF4684" w:rsidRPr="00253547">
        <w:rPr>
          <w:rStyle w:val="1-Char"/>
          <w:rFonts w:hint="cs"/>
          <w:rtl/>
        </w:rPr>
        <w:t>دینی</w:t>
      </w:r>
      <w:r w:rsidR="003970D5" w:rsidRPr="007F464A">
        <w:rPr>
          <w:rStyle w:val="1-Char"/>
          <w:vertAlign w:val="superscript"/>
          <w:rtl/>
        </w:rPr>
        <w:footnoteReference w:id="289"/>
      </w:r>
      <w:r w:rsidR="00FF4684" w:rsidRPr="00253547">
        <w:rPr>
          <w:rStyle w:val="1-Char"/>
          <w:rFonts w:hint="cs"/>
          <w:rtl/>
        </w:rPr>
        <w:t xml:space="preserve"> سعی کردند در </w:t>
      </w:r>
      <w:r w:rsidR="006D0104" w:rsidRPr="00253547">
        <w:rPr>
          <w:rStyle w:val="1-Char"/>
          <w:rFonts w:hint="cs"/>
          <w:rtl/>
        </w:rPr>
        <w:t>تجدید ساختار</w:t>
      </w:r>
      <w:r w:rsidR="00FF4684" w:rsidRPr="00253547">
        <w:rPr>
          <w:rStyle w:val="1-Char"/>
          <w:rFonts w:hint="cs"/>
          <w:rtl/>
        </w:rPr>
        <w:t xml:space="preserve"> امت، عقل </w:t>
      </w:r>
      <w:r w:rsidR="00E43668" w:rsidRPr="00253547">
        <w:rPr>
          <w:rStyle w:val="1-Char"/>
          <w:rFonts w:hint="cs"/>
          <w:rtl/>
        </w:rPr>
        <w:t xml:space="preserve">را </w:t>
      </w:r>
      <w:r w:rsidR="00FF4684" w:rsidRPr="00253547">
        <w:rPr>
          <w:rStyle w:val="1-Char"/>
          <w:rFonts w:hint="cs"/>
          <w:rtl/>
        </w:rPr>
        <w:t>تنها اصلی قرار دهند که به آن رجوع شود،</w:t>
      </w:r>
      <w:r w:rsidR="00E43668" w:rsidRPr="00253547">
        <w:rPr>
          <w:rStyle w:val="1-Char"/>
          <w:rFonts w:hint="cs"/>
          <w:rtl/>
        </w:rPr>
        <w:t xml:space="preserve"> لازم بود برای </w:t>
      </w:r>
      <w:r w:rsidR="006D0104" w:rsidRPr="00253547">
        <w:rPr>
          <w:rStyle w:val="1-Char"/>
          <w:rFonts w:hint="cs"/>
          <w:rtl/>
        </w:rPr>
        <w:t>به عهده گرفتن</w:t>
      </w:r>
      <w:r w:rsidR="00E43668" w:rsidRPr="00253547">
        <w:rPr>
          <w:rStyle w:val="1-Char"/>
          <w:rFonts w:hint="cs"/>
          <w:rtl/>
        </w:rPr>
        <w:t xml:space="preserve"> </w:t>
      </w:r>
      <w:r w:rsidR="006D0104" w:rsidRPr="00253547">
        <w:rPr>
          <w:rStyle w:val="1-Char"/>
          <w:rFonts w:hint="cs"/>
          <w:rtl/>
        </w:rPr>
        <w:t>جریان</w:t>
      </w:r>
      <w:r w:rsidR="00E43668" w:rsidRPr="00253547">
        <w:rPr>
          <w:rStyle w:val="1-Char"/>
          <w:rFonts w:hint="cs"/>
          <w:rtl/>
        </w:rPr>
        <w:t xml:space="preserve"> دین و روبرو شدن با جمهور مسلمانان</w:t>
      </w:r>
      <w:r w:rsidR="00E87017" w:rsidRPr="00253547">
        <w:rPr>
          <w:rStyle w:val="1-Char"/>
          <w:rFonts w:hint="cs"/>
          <w:rtl/>
        </w:rPr>
        <w:t xml:space="preserve">، </w:t>
      </w:r>
      <w:r w:rsidR="00E35CC9" w:rsidRPr="00253547">
        <w:rPr>
          <w:rStyle w:val="1-Char"/>
          <w:rFonts w:hint="cs"/>
          <w:rtl/>
        </w:rPr>
        <w:t xml:space="preserve">تز </w:t>
      </w:r>
      <w:r w:rsidR="006D0104" w:rsidRPr="00253547">
        <w:rPr>
          <w:rStyle w:val="1-Char"/>
          <w:rFonts w:hint="cs"/>
          <w:rtl/>
        </w:rPr>
        <w:t>فراموشی کردن اطاعت از دین</w:t>
      </w:r>
      <w:r w:rsidR="0051522E" w:rsidRPr="00253547">
        <w:rPr>
          <w:rStyle w:val="1-Char"/>
          <w:rFonts w:hint="cs"/>
          <w:rtl/>
        </w:rPr>
        <w:t xml:space="preserve"> که قرآ</w:t>
      </w:r>
      <w:r w:rsidR="00AD1B9A" w:rsidRPr="00253547">
        <w:rPr>
          <w:rStyle w:val="1-Char"/>
          <w:rFonts w:hint="cs"/>
          <w:rtl/>
        </w:rPr>
        <w:t xml:space="preserve">ن و سنت </w:t>
      </w:r>
      <w:r w:rsidR="0051522E" w:rsidRPr="00253547">
        <w:rPr>
          <w:rStyle w:val="1-Char"/>
          <w:rFonts w:hint="cs"/>
          <w:rtl/>
        </w:rPr>
        <w:t>بود،</w:t>
      </w:r>
      <w:r w:rsidR="006D0104" w:rsidRPr="00253547">
        <w:rPr>
          <w:rStyle w:val="1-Char"/>
          <w:rFonts w:hint="cs"/>
          <w:rtl/>
        </w:rPr>
        <w:t xml:space="preserve"> </w:t>
      </w:r>
      <w:r w:rsidR="00BC2634" w:rsidRPr="00253547">
        <w:rPr>
          <w:rStyle w:val="1-Char"/>
          <w:rFonts w:hint="cs"/>
          <w:rtl/>
        </w:rPr>
        <w:t>در میان مردم نهادینه شود</w:t>
      </w:r>
      <w:r w:rsidR="006D0104" w:rsidRPr="00253547">
        <w:rPr>
          <w:rStyle w:val="1-Char"/>
          <w:rFonts w:hint="cs"/>
          <w:rtl/>
        </w:rPr>
        <w:t>.</w:t>
      </w:r>
      <w:r w:rsidR="00AD1B9A" w:rsidRPr="00253547">
        <w:rPr>
          <w:rStyle w:val="1-Char"/>
          <w:rFonts w:hint="cs"/>
          <w:rtl/>
        </w:rPr>
        <w:t xml:space="preserve"> </w:t>
      </w:r>
    </w:p>
    <w:p w:rsidR="00093E23" w:rsidRPr="00253547" w:rsidRDefault="00093E23" w:rsidP="00E91034">
      <w:pPr>
        <w:tabs>
          <w:tab w:val="left" w:pos="95"/>
        </w:tabs>
        <w:ind w:firstLine="284"/>
        <w:rPr>
          <w:rStyle w:val="1-Char"/>
          <w:rtl/>
        </w:rPr>
      </w:pPr>
      <w:r w:rsidRPr="00253547">
        <w:rPr>
          <w:rStyle w:val="1-Char"/>
          <w:rFonts w:hint="cs"/>
          <w:rtl/>
        </w:rPr>
        <w:t xml:space="preserve">آنان در دور کردن </w:t>
      </w:r>
      <w:r w:rsidR="00CF7C55" w:rsidRPr="00253547">
        <w:rPr>
          <w:rStyle w:val="1-Char"/>
          <w:rFonts w:hint="cs"/>
          <w:rtl/>
        </w:rPr>
        <w:t xml:space="preserve">دین </w:t>
      </w:r>
      <w:r w:rsidRPr="00253547">
        <w:rPr>
          <w:rStyle w:val="1-Char"/>
          <w:rFonts w:hint="cs"/>
          <w:rtl/>
        </w:rPr>
        <w:t>و به حاشیه راندن</w:t>
      </w:r>
      <w:r w:rsidR="003237D9" w:rsidRPr="00253547">
        <w:rPr>
          <w:rStyle w:val="1-Char"/>
          <w:rFonts w:hint="cs"/>
          <w:rtl/>
        </w:rPr>
        <w:t>ِ</w:t>
      </w:r>
      <w:r w:rsidRPr="00253547">
        <w:rPr>
          <w:rStyle w:val="1-Char"/>
          <w:rFonts w:hint="cs"/>
          <w:rtl/>
        </w:rPr>
        <w:t xml:space="preserve"> نقش </w:t>
      </w:r>
      <w:r w:rsidR="00CF7C55" w:rsidRPr="00253547">
        <w:rPr>
          <w:rStyle w:val="1-Char"/>
          <w:rFonts w:hint="cs"/>
          <w:rtl/>
        </w:rPr>
        <w:t>آن</w:t>
      </w:r>
      <w:r w:rsidRPr="00253547">
        <w:rPr>
          <w:rStyle w:val="1-Char"/>
          <w:rFonts w:hint="cs"/>
          <w:rtl/>
        </w:rPr>
        <w:t xml:space="preserve"> در تجدید بنای امت</w:t>
      </w:r>
      <w:r w:rsidR="003237D9" w:rsidRPr="00253547">
        <w:rPr>
          <w:rStyle w:val="1-Char"/>
          <w:rFonts w:hint="cs"/>
          <w:rtl/>
        </w:rPr>
        <w:t>،</w:t>
      </w:r>
      <w:r w:rsidRPr="00253547">
        <w:rPr>
          <w:rStyle w:val="1-Char"/>
          <w:rFonts w:hint="cs"/>
          <w:rtl/>
        </w:rPr>
        <w:t xml:space="preserve"> روش</w:t>
      </w:r>
      <w:r w:rsidRPr="00253547">
        <w:rPr>
          <w:rStyle w:val="1-Char"/>
          <w:rtl/>
        </w:rPr>
        <w:softHyphen/>
      </w:r>
      <w:r w:rsidRPr="00253547">
        <w:rPr>
          <w:rStyle w:val="1-Char"/>
          <w:rFonts w:hint="cs"/>
          <w:rtl/>
        </w:rPr>
        <w:t>های گوناگونی را به کار گرفتند:</w:t>
      </w:r>
    </w:p>
    <w:p w:rsidR="007F6E3F" w:rsidRPr="00253547" w:rsidRDefault="00917D85" w:rsidP="00E91034">
      <w:pPr>
        <w:tabs>
          <w:tab w:val="left" w:pos="95"/>
        </w:tabs>
        <w:ind w:firstLine="284"/>
        <w:rPr>
          <w:rStyle w:val="1-Char"/>
          <w:rtl/>
        </w:rPr>
      </w:pPr>
      <w:r>
        <w:rPr>
          <w:rStyle w:val="1-Char"/>
          <w:rFonts w:hint="cs"/>
          <w:rtl/>
        </w:rPr>
        <w:t xml:space="preserve"> </w:t>
      </w:r>
      <w:r w:rsidR="007F6E3F" w:rsidRPr="00253547">
        <w:rPr>
          <w:rStyle w:val="1-Char"/>
          <w:rFonts w:hint="cs"/>
          <w:rtl/>
        </w:rPr>
        <w:t>برخی از آنان کلا</w:t>
      </w:r>
      <w:r w:rsidR="00256D04" w:rsidRPr="00253547">
        <w:rPr>
          <w:rStyle w:val="1-Char"/>
          <w:rFonts w:hint="cs"/>
          <w:rtl/>
        </w:rPr>
        <w:t>ً در صحت دین یعنی قرآن و سنت، با</w:t>
      </w:r>
      <w:r w:rsidR="007F6E3F" w:rsidRPr="00253547">
        <w:rPr>
          <w:rStyle w:val="1-Char"/>
          <w:rFonts w:hint="cs"/>
          <w:rtl/>
        </w:rPr>
        <w:t xml:space="preserve"> این </w:t>
      </w:r>
      <w:r w:rsidR="00256D04" w:rsidRPr="00253547">
        <w:rPr>
          <w:rStyle w:val="1-Char"/>
          <w:rFonts w:hint="cs"/>
          <w:rtl/>
        </w:rPr>
        <w:t>شعار</w:t>
      </w:r>
      <w:r w:rsidR="007F6E3F" w:rsidRPr="00253547">
        <w:rPr>
          <w:rStyle w:val="1-Char"/>
          <w:rFonts w:hint="cs"/>
          <w:rtl/>
        </w:rPr>
        <w:t xml:space="preserve"> که </w:t>
      </w:r>
      <w:r w:rsidR="00256D04" w:rsidRPr="00253547">
        <w:rPr>
          <w:rStyle w:val="1-Char"/>
          <w:rFonts w:hint="cs"/>
          <w:rtl/>
        </w:rPr>
        <w:t xml:space="preserve">دین، </w:t>
      </w:r>
      <w:r w:rsidR="007F6E3F" w:rsidRPr="00253547">
        <w:rPr>
          <w:rStyle w:val="1-Char"/>
          <w:rFonts w:hint="cs"/>
          <w:rtl/>
        </w:rPr>
        <w:t>جز افسانه</w:t>
      </w:r>
      <w:r w:rsidR="003237D9" w:rsidRPr="00253547">
        <w:rPr>
          <w:rStyle w:val="1-Char"/>
          <w:rFonts w:hint="cs"/>
          <w:rtl/>
        </w:rPr>
        <w:t xml:space="preserve"> نیست، شبهه وارد کردند!!! گفتند </w:t>
      </w:r>
      <w:r w:rsidR="007F6E3F" w:rsidRPr="00253547">
        <w:rPr>
          <w:rStyle w:val="1-Char"/>
          <w:rFonts w:hint="cs"/>
          <w:rtl/>
        </w:rPr>
        <w:t>دین یعنی میراثی از عصرهای مختلف!!! پیشاپیش سلاح خویش این گمان را نهادینه کردند که در قرآن و سنت باورهایی وجود دارد که با علم تجربی</w:t>
      </w:r>
      <w:r w:rsidR="00E57EBA" w:rsidRPr="00253547">
        <w:rPr>
          <w:rStyle w:val="1-Char"/>
          <w:rFonts w:hint="cs"/>
          <w:rtl/>
        </w:rPr>
        <w:t>ِ</w:t>
      </w:r>
      <w:r w:rsidR="007F6E3F" w:rsidRPr="00253547">
        <w:rPr>
          <w:rStyle w:val="1-Char"/>
          <w:rFonts w:hint="cs"/>
          <w:rtl/>
        </w:rPr>
        <w:t xml:space="preserve"> معاصر در تعارض است.</w:t>
      </w:r>
      <w:r w:rsidR="0001118B" w:rsidRPr="00253547">
        <w:rPr>
          <w:rStyle w:val="1-Char"/>
          <w:rFonts w:hint="cs"/>
          <w:rtl/>
        </w:rPr>
        <w:t xml:space="preserve"> و از آن</w:t>
      </w:r>
      <w:r w:rsidR="0001118B" w:rsidRPr="00253547">
        <w:rPr>
          <w:rStyle w:val="1-Char"/>
          <w:rtl/>
        </w:rPr>
        <w:softHyphen/>
      </w:r>
      <w:r w:rsidR="0001118B" w:rsidRPr="00253547">
        <w:rPr>
          <w:rStyle w:val="1-Char"/>
          <w:rFonts w:hint="cs"/>
          <w:rtl/>
        </w:rPr>
        <w:t>جا رویکرد ایمان به نصوص اسلامی و عصمت آن را باطل دانستند. و در مقابل</w:t>
      </w:r>
      <w:r w:rsidR="00A27F37" w:rsidRPr="00253547">
        <w:rPr>
          <w:rStyle w:val="1-Char"/>
          <w:rFonts w:hint="cs"/>
          <w:rtl/>
        </w:rPr>
        <w:t>،</w:t>
      </w:r>
      <w:r w:rsidR="0001118B" w:rsidRPr="00253547">
        <w:rPr>
          <w:rStyle w:val="1-Char"/>
          <w:rFonts w:hint="cs"/>
          <w:rtl/>
        </w:rPr>
        <w:t xml:space="preserve"> تسلیم شدن در برابر منهج و روش علمی را تقویت نمودند.</w:t>
      </w:r>
    </w:p>
    <w:p w:rsidR="00B50372" w:rsidRPr="00253547" w:rsidRDefault="00917D85" w:rsidP="00E91034">
      <w:pPr>
        <w:tabs>
          <w:tab w:val="left" w:pos="95"/>
        </w:tabs>
        <w:ind w:firstLine="284"/>
        <w:rPr>
          <w:rStyle w:val="1-Char"/>
          <w:rtl/>
        </w:rPr>
      </w:pPr>
      <w:r>
        <w:rPr>
          <w:rStyle w:val="1-Char"/>
          <w:rFonts w:hint="cs"/>
          <w:rtl/>
        </w:rPr>
        <w:t xml:space="preserve"> </w:t>
      </w:r>
      <w:r w:rsidR="00B50372" w:rsidRPr="00253547">
        <w:rPr>
          <w:rStyle w:val="1-Char"/>
          <w:rFonts w:hint="cs"/>
          <w:rtl/>
        </w:rPr>
        <w:t>و</w:t>
      </w:r>
      <w:r w:rsidR="008D4AD8" w:rsidRPr="00253547">
        <w:rPr>
          <w:rStyle w:val="1-Char"/>
          <w:rFonts w:hint="cs"/>
          <w:rtl/>
        </w:rPr>
        <w:t xml:space="preserve"> </w:t>
      </w:r>
      <w:r w:rsidR="00D96CE6" w:rsidRPr="00253547">
        <w:rPr>
          <w:rStyle w:val="1-Char"/>
          <w:rFonts w:hint="cs"/>
          <w:rtl/>
        </w:rPr>
        <w:t>برخی</w:t>
      </w:r>
      <w:r w:rsidR="00B50372" w:rsidRPr="00253547">
        <w:rPr>
          <w:rStyle w:val="1-Char"/>
          <w:rFonts w:hint="cs"/>
          <w:rtl/>
        </w:rPr>
        <w:t xml:space="preserve"> </w:t>
      </w:r>
      <w:r w:rsidR="00047891" w:rsidRPr="00253547">
        <w:rPr>
          <w:rStyle w:val="1-Char"/>
          <w:rFonts w:hint="cs"/>
          <w:rtl/>
        </w:rPr>
        <w:t xml:space="preserve">گر چه در دل نصوص شرعی را قبول نداشتند، ولی </w:t>
      </w:r>
      <w:r w:rsidR="00B50372" w:rsidRPr="00253547">
        <w:rPr>
          <w:rStyle w:val="1-Char"/>
          <w:rFonts w:hint="cs"/>
          <w:rtl/>
        </w:rPr>
        <w:t xml:space="preserve">ترجیح دادند صراحتاً </w:t>
      </w:r>
      <w:r w:rsidR="00FA5AA6" w:rsidRPr="00253547">
        <w:rPr>
          <w:rStyle w:val="1-Char"/>
          <w:rFonts w:hint="cs"/>
          <w:rtl/>
        </w:rPr>
        <w:t xml:space="preserve">با </w:t>
      </w:r>
      <w:r w:rsidR="00047891" w:rsidRPr="00253547">
        <w:rPr>
          <w:rStyle w:val="1-Char"/>
          <w:rFonts w:hint="cs"/>
          <w:rtl/>
        </w:rPr>
        <w:t>آن</w:t>
      </w:r>
      <w:r w:rsidR="00FA5AA6" w:rsidRPr="00253547">
        <w:rPr>
          <w:rStyle w:val="1-Char"/>
          <w:rFonts w:hint="cs"/>
          <w:rtl/>
        </w:rPr>
        <w:t xml:space="preserve"> برخورد نداشته باشند.</w:t>
      </w:r>
      <w:r w:rsidR="00D96CE6" w:rsidRPr="00253547">
        <w:rPr>
          <w:rStyle w:val="1-Char"/>
          <w:rFonts w:hint="cs"/>
          <w:rtl/>
        </w:rPr>
        <w:t xml:space="preserve"> </w:t>
      </w:r>
      <w:r w:rsidR="00CD5F8F" w:rsidRPr="00253547">
        <w:rPr>
          <w:rStyle w:val="1-Char"/>
          <w:rFonts w:hint="cs"/>
          <w:rtl/>
        </w:rPr>
        <w:t>و برای رسیدن به این منظور،</w:t>
      </w:r>
      <w:r w:rsidR="00FE2247" w:rsidRPr="00253547">
        <w:rPr>
          <w:rStyle w:val="1-Char"/>
          <w:rFonts w:hint="cs"/>
          <w:rtl/>
        </w:rPr>
        <w:t xml:space="preserve"> </w:t>
      </w:r>
      <w:r w:rsidR="00F90513" w:rsidRPr="00253547">
        <w:rPr>
          <w:rStyle w:val="1-Char"/>
          <w:rFonts w:hint="cs"/>
          <w:rtl/>
        </w:rPr>
        <w:t>گفت</w:t>
      </w:r>
      <w:r w:rsidR="008D4AD8" w:rsidRPr="00253547">
        <w:rPr>
          <w:rStyle w:val="1-Char"/>
          <w:rFonts w:hint="cs"/>
          <w:rtl/>
        </w:rPr>
        <w:t>ند</w:t>
      </w:r>
      <w:r w:rsidR="00F90513" w:rsidRPr="00253547">
        <w:rPr>
          <w:rStyle w:val="1-Char"/>
          <w:rFonts w:hint="cs"/>
          <w:rtl/>
        </w:rPr>
        <w:t xml:space="preserve">: نباید </w:t>
      </w:r>
      <w:r w:rsidR="00FE2247" w:rsidRPr="00253547">
        <w:rPr>
          <w:rStyle w:val="1-Char"/>
          <w:rFonts w:hint="cs"/>
          <w:rtl/>
        </w:rPr>
        <w:t>به نصوص شرعی و مضامین آن</w:t>
      </w:r>
      <w:r w:rsidR="00F90513" w:rsidRPr="00253547">
        <w:rPr>
          <w:rStyle w:val="1-Char"/>
          <w:rFonts w:hint="cs"/>
          <w:rtl/>
        </w:rPr>
        <w:t xml:space="preserve"> توجه کرد و آن را نصوص </w:t>
      </w:r>
      <w:r w:rsidR="00FE2247" w:rsidRPr="00253547">
        <w:rPr>
          <w:rStyle w:val="1-Char"/>
          <w:rFonts w:hint="cs"/>
          <w:rtl/>
        </w:rPr>
        <w:t>مقد</w:t>
      </w:r>
      <w:r w:rsidR="00F90513" w:rsidRPr="00253547">
        <w:rPr>
          <w:rStyle w:val="1-Char"/>
          <w:rFonts w:hint="cs"/>
          <w:rtl/>
        </w:rPr>
        <w:t>سی دانست که کرنش در مقابل آن واجب است،</w:t>
      </w:r>
      <w:r w:rsidR="00512C7E" w:rsidRPr="00253547">
        <w:rPr>
          <w:rStyle w:val="1-Char"/>
          <w:rFonts w:hint="cs"/>
          <w:rtl/>
        </w:rPr>
        <w:t xml:space="preserve"> </w:t>
      </w:r>
      <w:r w:rsidR="006238D2" w:rsidRPr="00253547">
        <w:rPr>
          <w:rStyle w:val="1-Char"/>
          <w:rFonts w:hint="cs"/>
          <w:rtl/>
        </w:rPr>
        <w:t>بلکه باید به عنوان یک میراث که در مقابل منهج عقلانی و ادوات نقد ادبی سر فرود می</w:t>
      </w:r>
      <w:r w:rsidR="006238D2" w:rsidRPr="00253547">
        <w:rPr>
          <w:rStyle w:val="1-Char"/>
          <w:rtl/>
        </w:rPr>
        <w:softHyphen/>
      </w:r>
      <w:r w:rsidR="006238D2" w:rsidRPr="00253547">
        <w:rPr>
          <w:rStyle w:val="1-Char"/>
          <w:rFonts w:hint="cs"/>
          <w:rtl/>
        </w:rPr>
        <w:t>آورد، تدریس شود.</w:t>
      </w:r>
      <w:r w:rsidR="00FE2247" w:rsidRPr="00253547">
        <w:rPr>
          <w:rStyle w:val="1-Char"/>
          <w:rFonts w:hint="cs"/>
          <w:rtl/>
        </w:rPr>
        <w:t xml:space="preserve"> </w:t>
      </w:r>
      <w:r w:rsidR="00971BE0" w:rsidRPr="00253547">
        <w:rPr>
          <w:rStyle w:val="1-Char"/>
          <w:rFonts w:hint="cs"/>
          <w:rtl/>
        </w:rPr>
        <w:t>علاوه بر آن معتقد بود</w:t>
      </w:r>
      <w:r w:rsidR="00E17917" w:rsidRPr="00253547">
        <w:rPr>
          <w:rStyle w:val="1-Char"/>
          <w:rFonts w:hint="cs"/>
          <w:rtl/>
        </w:rPr>
        <w:t>ند</w:t>
      </w:r>
      <w:r w:rsidR="009F6E06" w:rsidRPr="00253547">
        <w:rPr>
          <w:rStyle w:val="1-Char"/>
          <w:rFonts w:hint="cs"/>
          <w:rtl/>
        </w:rPr>
        <w:t>،</w:t>
      </w:r>
      <w:r w:rsidR="00971BE0" w:rsidRPr="00253547">
        <w:rPr>
          <w:rStyle w:val="1-Char"/>
          <w:rFonts w:hint="cs"/>
          <w:rtl/>
        </w:rPr>
        <w:t xml:space="preserve"> </w:t>
      </w:r>
      <w:r w:rsidR="002A64D8" w:rsidRPr="00253547">
        <w:rPr>
          <w:rStyle w:val="1-Char"/>
          <w:rFonts w:hint="cs"/>
          <w:rtl/>
        </w:rPr>
        <w:t>ن</w:t>
      </w:r>
      <w:r w:rsidR="00971BE0" w:rsidRPr="00253547">
        <w:rPr>
          <w:rStyle w:val="1-Char"/>
          <w:rFonts w:hint="cs"/>
          <w:rtl/>
        </w:rPr>
        <w:t>باید</w:t>
      </w:r>
      <w:r w:rsidR="002A64D8" w:rsidRPr="00253547">
        <w:rPr>
          <w:rStyle w:val="1-Char"/>
          <w:rFonts w:hint="cs"/>
          <w:rtl/>
        </w:rPr>
        <w:t xml:space="preserve"> در بررسی و تدریس</w:t>
      </w:r>
      <w:r w:rsidR="00E17917" w:rsidRPr="00253547">
        <w:rPr>
          <w:rStyle w:val="1-Char"/>
          <w:rFonts w:hint="cs"/>
          <w:rtl/>
        </w:rPr>
        <w:t>ِ</w:t>
      </w:r>
      <w:r w:rsidR="002A64D8" w:rsidRPr="00253547">
        <w:rPr>
          <w:rStyle w:val="1-Char"/>
          <w:rFonts w:hint="cs"/>
          <w:rtl/>
        </w:rPr>
        <w:t xml:space="preserve"> نصوص شرعی، مقید به</w:t>
      </w:r>
      <w:r w:rsidR="00971BE0" w:rsidRPr="00253547">
        <w:rPr>
          <w:rStyle w:val="1-Char"/>
          <w:rFonts w:hint="cs"/>
          <w:rtl/>
        </w:rPr>
        <w:t xml:space="preserve"> منهج، روش و اصول علمای مسلمین</w:t>
      </w:r>
      <w:r w:rsidR="005F3651" w:rsidRPr="00253547">
        <w:rPr>
          <w:rStyle w:val="1-Char"/>
          <w:rFonts w:hint="cs"/>
          <w:rtl/>
        </w:rPr>
        <w:t xml:space="preserve"> بود و باید از قید این سبک آزاد شد</w:t>
      </w:r>
      <w:r w:rsidR="00971BE0" w:rsidRPr="00253547">
        <w:rPr>
          <w:rStyle w:val="1-Char"/>
          <w:rFonts w:hint="cs"/>
          <w:rtl/>
        </w:rPr>
        <w:t>.</w:t>
      </w:r>
      <w:r w:rsidR="002A64D8" w:rsidRPr="00253547">
        <w:rPr>
          <w:rStyle w:val="1-Char"/>
          <w:rFonts w:hint="cs"/>
          <w:rtl/>
        </w:rPr>
        <w:t xml:space="preserve"> </w:t>
      </w:r>
    </w:p>
    <w:p w:rsidR="005748CA" w:rsidRPr="00253547" w:rsidRDefault="00917D85" w:rsidP="00E91034">
      <w:pPr>
        <w:tabs>
          <w:tab w:val="left" w:pos="95"/>
        </w:tabs>
        <w:ind w:firstLine="284"/>
        <w:rPr>
          <w:rStyle w:val="1-Char"/>
          <w:rtl/>
        </w:rPr>
      </w:pPr>
      <w:r>
        <w:rPr>
          <w:rStyle w:val="1-Char"/>
          <w:rFonts w:hint="cs"/>
          <w:rtl/>
        </w:rPr>
        <w:t xml:space="preserve"> </w:t>
      </w:r>
      <w:r w:rsidR="00CC5375" w:rsidRPr="00253547">
        <w:rPr>
          <w:rStyle w:val="1-Char"/>
          <w:rFonts w:hint="cs"/>
          <w:rtl/>
        </w:rPr>
        <w:t xml:space="preserve">برخی دیگر </w:t>
      </w:r>
      <w:r w:rsidR="00365BA7" w:rsidRPr="00253547">
        <w:rPr>
          <w:rStyle w:val="1-Char"/>
          <w:rFonts w:hint="cs"/>
          <w:rtl/>
        </w:rPr>
        <w:t>به اسم نقد و بررسی تاریخ</w:t>
      </w:r>
      <w:r w:rsidR="00334907" w:rsidRPr="00253547">
        <w:rPr>
          <w:rStyle w:val="1-Char"/>
          <w:rFonts w:hint="cs"/>
          <w:rtl/>
        </w:rPr>
        <w:t>ِ</w:t>
      </w:r>
      <w:r w:rsidR="00365BA7" w:rsidRPr="00253547">
        <w:rPr>
          <w:rStyle w:val="1-Char"/>
          <w:rFonts w:hint="cs"/>
          <w:rtl/>
        </w:rPr>
        <w:t xml:space="preserve"> واقعی اسلامی خواستند جوانب مثبت تاریخ را زشت </w:t>
      </w:r>
      <w:r w:rsidR="00F03CF4" w:rsidRPr="00253547">
        <w:rPr>
          <w:rStyle w:val="1-Char"/>
          <w:rFonts w:hint="cs"/>
          <w:rtl/>
        </w:rPr>
        <w:t xml:space="preserve">و بد </w:t>
      </w:r>
      <w:r w:rsidR="00365BA7" w:rsidRPr="00253547">
        <w:rPr>
          <w:rStyle w:val="1-Char"/>
          <w:rFonts w:hint="cs"/>
          <w:rtl/>
        </w:rPr>
        <w:t>جلوه دهند.</w:t>
      </w:r>
      <w:r w:rsidR="00F03CF4" w:rsidRPr="00253547">
        <w:rPr>
          <w:rStyle w:val="1-Char"/>
          <w:rFonts w:hint="cs"/>
          <w:rtl/>
        </w:rPr>
        <w:t xml:space="preserve"> </w:t>
      </w:r>
      <w:r w:rsidR="00674B81" w:rsidRPr="00253547">
        <w:rPr>
          <w:rStyle w:val="1-Char"/>
          <w:rFonts w:hint="cs"/>
          <w:rtl/>
        </w:rPr>
        <w:t xml:space="preserve">و </w:t>
      </w:r>
      <w:r w:rsidR="004C6553" w:rsidRPr="00253547">
        <w:rPr>
          <w:rStyle w:val="1-Char"/>
          <w:rFonts w:hint="cs"/>
          <w:rtl/>
        </w:rPr>
        <w:t>از آن</w:t>
      </w:r>
      <w:r w:rsidR="004C6553" w:rsidRPr="00253547">
        <w:rPr>
          <w:rStyle w:val="1-Char"/>
          <w:rtl/>
        </w:rPr>
        <w:softHyphen/>
      </w:r>
      <w:r w:rsidR="004C6553" w:rsidRPr="00253547">
        <w:rPr>
          <w:rStyle w:val="1-Char"/>
          <w:rFonts w:hint="cs"/>
          <w:rtl/>
        </w:rPr>
        <w:t xml:space="preserve">جا در پی نابودی تصویر جوامع پیشین و جدید اسلامی </w:t>
      </w:r>
      <w:r w:rsidR="00103DBE" w:rsidRPr="00253547">
        <w:rPr>
          <w:rStyle w:val="1-Char"/>
          <w:rFonts w:hint="cs"/>
          <w:rtl/>
        </w:rPr>
        <w:t>برآمدند.</w:t>
      </w:r>
      <w:r w:rsidR="00C943B8" w:rsidRPr="00253547">
        <w:rPr>
          <w:rStyle w:val="1-Char"/>
          <w:rFonts w:hint="cs"/>
          <w:rtl/>
        </w:rPr>
        <w:t xml:space="preserve"> </w:t>
      </w:r>
      <w:r w:rsidR="00630328" w:rsidRPr="00253547">
        <w:rPr>
          <w:rStyle w:val="1-Char"/>
          <w:rFonts w:hint="cs"/>
          <w:rtl/>
        </w:rPr>
        <w:t xml:space="preserve">و آن تصویر را </w:t>
      </w:r>
      <w:r w:rsidR="00EA5EDB" w:rsidRPr="00253547">
        <w:rPr>
          <w:rStyle w:val="1-Char"/>
          <w:rFonts w:hint="cs"/>
          <w:rtl/>
        </w:rPr>
        <w:t>غنیمتی</w:t>
      </w:r>
      <w:r w:rsidR="00630328" w:rsidRPr="00253547">
        <w:rPr>
          <w:rStyle w:val="1-Char"/>
          <w:rFonts w:hint="cs"/>
          <w:rtl/>
        </w:rPr>
        <w:t xml:space="preserve"> </w:t>
      </w:r>
      <w:r w:rsidR="007D1285" w:rsidRPr="00253547">
        <w:rPr>
          <w:rStyle w:val="1-Char"/>
          <w:rFonts w:hint="cs"/>
          <w:rtl/>
        </w:rPr>
        <w:t>شمردند</w:t>
      </w:r>
      <w:r w:rsidR="00630328" w:rsidRPr="00253547">
        <w:rPr>
          <w:rStyle w:val="1-Char"/>
          <w:rFonts w:hint="cs"/>
          <w:rtl/>
        </w:rPr>
        <w:t xml:space="preserve"> </w:t>
      </w:r>
      <w:r w:rsidR="002C2A76" w:rsidRPr="00253547">
        <w:rPr>
          <w:rStyle w:val="1-Char"/>
          <w:rFonts w:hint="cs"/>
          <w:rtl/>
        </w:rPr>
        <w:t>تا</w:t>
      </w:r>
      <w:r w:rsidR="00630328" w:rsidRPr="00253547">
        <w:rPr>
          <w:rStyle w:val="1-Char"/>
          <w:rFonts w:hint="cs"/>
          <w:rtl/>
        </w:rPr>
        <w:t xml:space="preserve"> با آن به دین و نصوص دینی طعن و عیب وارد </w:t>
      </w:r>
      <w:r w:rsidR="00FE1CB9" w:rsidRPr="00253547">
        <w:rPr>
          <w:rStyle w:val="1-Char"/>
          <w:rFonts w:hint="cs"/>
          <w:rtl/>
        </w:rPr>
        <w:t>کن</w:t>
      </w:r>
      <w:r w:rsidR="00630328" w:rsidRPr="00253547">
        <w:rPr>
          <w:rStyle w:val="1-Char"/>
          <w:rFonts w:hint="cs"/>
          <w:rtl/>
        </w:rPr>
        <w:t>ند.</w:t>
      </w:r>
      <w:r w:rsidR="00462B7D" w:rsidRPr="00253547">
        <w:rPr>
          <w:rStyle w:val="1-Char"/>
          <w:rFonts w:hint="cs"/>
          <w:rtl/>
        </w:rPr>
        <w:t xml:space="preserve"> </w:t>
      </w:r>
    </w:p>
    <w:p w:rsidR="00245F18" w:rsidRPr="00253547" w:rsidRDefault="00245F18" w:rsidP="005050BF">
      <w:pPr>
        <w:pStyle w:val="3-"/>
        <w:rPr>
          <w:rStyle w:val="1-Char"/>
          <w:rtl/>
        </w:rPr>
      </w:pPr>
      <w:bookmarkStart w:id="70" w:name="_Toc440708019"/>
      <w:r w:rsidRPr="00D2254D">
        <w:rPr>
          <w:rFonts w:hint="cs"/>
          <w:rtl/>
        </w:rPr>
        <w:t>دیدگاه سلفیت در مورد عقلانیت</w:t>
      </w:r>
      <w:r w:rsidR="009E455D">
        <w:rPr>
          <w:rFonts w:hint="cs"/>
          <w:rtl/>
        </w:rPr>
        <w:t>:</w:t>
      </w:r>
      <w:r w:rsidR="001A380F" w:rsidRPr="00D2254D">
        <w:rPr>
          <w:vertAlign w:val="superscript"/>
          <w:rtl/>
        </w:rPr>
        <w:footnoteReference w:id="290"/>
      </w:r>
      <w:bookmarkEnd w:id="70"/>
      <w:r w:rsidRPr="00253547">
        <w:rPr>
          <w:rStyle w:val="1-Char"/>
          <w:rFonts w:hint="cs"/>
          <w:rtl/>
        </w:rPr>
        <w:t xml:space="preserve"> </w:t>
      </w:r>
    </w:p>
    <w:p w:rsidR="006A4B8E" w:rsidRPr="00253547" w:rsidRDefault="00917D85" w:rsidP="00D2254D">
      <w:pPr>
        <w:tabs>
          <w:tab w:val="left" w:pos="95"/>
        </w:tabs>
        <w:ind w:firstLine="284"/>
        <w:rPr>
          <w:rStyle w:val="1-Char"/>
          <w:rtl/>
        </w:rPr>
      </w:pPr>
      <w:r>
        <w:rPr>
          <w:rStyle w:val="1-Char"/>
          <w:rFonts w:hint="cs"/>
          <w:rtl/>
        </w:rPr>
        <w:t xml:space="preserve"> </w:t>
      </w:r>
      <w:r w:rsidR="006A4B8E" w:rsidRPr="00253547">
        <w:rPr>
          <w:rStyle w:val="1-Char"/>
          <w:rFonts w:hint="cs"/>
          <w:rtl/>
        </w:rPr>
        <w:t>پیشتر گفتیم که سلفیت به معنای رهنمود علمی و عملی رسول الله</w:t>
      </w:r>
      <w:r w:rsidR="00C765BD" w:rsidRPr="00C765BD">
        <w:rPr>
          <w:rStyle w:val="1-Char"/>
          <w:rFonts w:cs="CTraditional Arabic" w:hint="cs"/>
          <w:rtl/>
        </w:rPr>
        <w:t>ص</w:t>
      </w:r>
      <w:r w:rsidR="000867AA" w:rsidRPr="000867AA">
        <w:rPr>
          <w:rStyle w:val="1-Char"/>
          <w:rFonts w:hint="cs"/>
          <w:rtl/>
        </w:rPr>
        <w:t xml:space="preserve"> </w:t>
      </w:r>
      <w:r w:rsidR="006A4B8E" w:rsidRPr="00253547">
        <w:rPr>
          <w:rStyle w:val="1-Char"/>
          <w:rFonts w:hint="cs"/>
          <w:rtl/>
        </w:rPr>
        <w:t>و صحابه</w:t>
      </w:r>
      <w:r w:rsidR="006A4B8E" w:rsidRPr="00253547">
        <w:rPr>
          <w:rStyle w:val="1-Char"/>
          <w:rtl/>
        </w:rPr>
        <w:softHyphen/>
      </w:r>
      <w:r w:rsidR="009C2CEB" w:rsidRPr="009C2CEB">
        <w:rPr>
          <w:rStyle w:val="1-Char"/>
          <w:rFonts w:cs="CTraditional Arabic" w:hint="cs"/>
          <w:rtl/>
        </w:rPr>
        <w:t>ش</w:t>
      </w:r>
      <w:r w:rsidR="00FC405D" w:rsidRPr="00253547">
        <w:rPr>
          <w:rStyle w:val="1-Char"/>
          <w:rFonts w:hint="cs"/>
          <w:rtl/>
        </w:rPr>
        <w:t>؛</w:t>
      </w:r>
      <w:r w:rsidR="00F7591B" w:rsidRPr="00253547">
        <w:rPr>
          <w:rStyle w:val="1-Char"/>
          <w:rFonts w:hint="cs"/>
          <w:rtl/>
        </w:rPr>
        <w:t xml:space="preserve"> نه غیر</w:t>
      </w:r>
      <w:r w:rsidR="006A4B8E" w:rsidRPr="00253547">
        <w:rPr>
          <w:rStyle w:val="1-Char"/>
          <w:rFonts w:hint="cs"/>
          <w:rtl/>
        </w:rPr>
        <w:t xml:space="preserve"> .</w:t>
      </w:r>
      <w:r w:rsidR="00F7591B" w:rsidRPr="00253547">
        <w:rPr>
          <w:rStyle w:val="1-Char"/>
          <w:rFonts w:hint="cs"/>
          <w:rtl/>
        </w:rPr>
        <w:t xml:space="preserve"> </w:t>
      </w:r>
      <w:r w:rsidR="00FC405D" w:rsidRPr="00253547">
        <w:rPr>
          <w:rStyle w:val="1-Char"/>
          <w:rFonts w:hint="cs"/>
          <w:rtl/>
        </w:rPr>
        <w:t xml:space="preserve">و این به معنای ترک عقل و نقش </w:t>
      </w:r>
      <w:r w:rsidR="00D0654A" w:rsidRPr="00253547">
        <w:rPr>
          <w:rStyle w:val="1-Char"/>
          <w:rFonts w:hint="cs"/>
          <w:rtl/>
        </w:rPr>
        <w:t>آن</w:t>
      </w:r>
      <w:r w:rsidR="00FC405D" w:rsidRPr="00253547">
        <w:rPr>
          <w:rStyle w:val="1-Char"/>
          <w:rFonts w:hint="cs"/>
          <w:rtl/>
        </w:rPr>
        <w:t xml:space="preserve"> نیست.</w:t>
      </w:r>
      <w:r w:rsidR="001C1AD2" w:rsidRPr="00253547">
        <w:rPr>
          <w:rStyle w:val="1-Char"/>
          <w:rFonts w:hint="cs"/>
          <w:rtl/>
        </w:rPr>
        <w:t xml:space="preserve"> </w:t>
      </w:r>
      <w:r w:rsidR="008E313E" w:rsidRPr="00253547">
        <w:rPr>
          <w:rStyle w:val="1-Char"/>
          <w:rFonts w:hint="cs"/>
          <w:rtl/>
        </w:rPr>
        <w:t>قبلاً هم بیان شد که علوم عقلی بر دو بخش است: علوم ضروری</w:t>
      </w:r>
      <w:r w:rsidR="00127439" w:rsidRPr="00253547">
        <w:rPr>
          <w:rStyle w:val="1-Char"/>
          <w:rFonts w:hint="cs"/>
          <w:rtl/>
        </w:rPr>
        <w:t xml:space="preserve"> </w:t>
      </w:r>
      <w:r w:rsidR="008E313E" w:rsidRPr="00253547">
        <w:rPr>
          <w:rStyle w:val="1-Char"/>
          <w:rFonts w:hint="cs"/>
          <w:rtl/>
        </w:rPr>
        <w:t>یا بدیهی که اصل است. و علوم کسبی که مبتنی بر علوم ضروری است یا واجب است که چنین باشد.</w:t>
      </w:r>
      <w:r w:rsidR="00251812" w:rsidRPr="00253547">
        <w:rPr>
          <w:rStyle w:val="1-Char"/>
          <w:rFonts w:hint="cs"/>
          <w:rtl/>
        </w:rPr>
        <w:t xml:space="preserve"> </w:t>
      </w:r>
      <w:r w:rsidR="00B67015" w:rsidRPr="00253547">
        <w:rPr>
          <w:rStyle w:val="1-Char"/>
          <w:rFonts w:hint="cs"/>
          <w:rtl/>
        </w:rPr>
        <w:t xml:space="preserve">و نیز گفته شد: گرچه </w:t>
      </w:r>
      <w:r w:rsidR="000415BE" w:rsidRPr="00253547">
        <w:rPr>
          <w:rStyle w:val="1-Char"/>
          <w:rFonts w:hint="cs"/>
          <w:rtl/>
        </w:rPr>
        <w:t xml:space="preserve">مردم </w:t>
      </w:r>
      <w:r w:rsidR="00B67015" w:rsidRPr="00253547">
        <w:rPr>
          <w:rStyle w:val="1-Char"/>
          <w:rFonts w:hint="cs"/>
          <w:rtl/>
        </w:rPr>
        <w:t>از نظر درک و</w:t>
      </w:r>
      <w:r w:rsidR="000415BE" w:rsidRPr="00253547">
        <w:rPr>
          <w:rStyle w:val="1-Char"/>
          <w:rFonts w:hint="cs"/>
          <w:rtl/>
        </w:rPr>
        <w:t xml:space="preserve"> فهم و</w:t>
      </w:r>
      <w:r w:rsidR="00B67015" w:rsidRPr="00253547">
        <w:rPr>
          <w:rStyle w:val="1-Char"/>
          <w:rFonts w:hint="cs"/>
          <w:rtl/>
        </w:rPr>
        <w:t xml:space="preserve"> روشن بودن علوم برایشان دارای مراتب متعددی هستند، اما همگی این علوم را قبول دارند.</w:t>
      </w:r>
      <w:r w:rsidR="00217240" w:rsidRPr="00253547">
        <w:rPr>
          <w:rStyle w:val="1-Char"/>
          <w:rFonts w:hint="cs"/>
          <w:rtl/>
        </w:rPr>
        <w:t xml:space="preserve"> </w:t>
      </w:r>
    </w:p>
    <w:p w:rsidR="001731DF" w:rsidRPr="00253547" w:rsidRDefault="00917D85" w:rsidP="00E91034">
      <w:pPr>
        <w:tabs>
          <w:tab w:val="left" w:pos="95"/>
        </w:tabs>
        <w:ind w:firstLine="284"/>
        <w:rPr>
          <w:rStyle w:val="1-Char"/>
          <w:rtl/>
        </w:rPr>
      </w:pPr>
      <w:r>
        <w:rPr>
          <w:rStyle w:val="1-Char"/>
          <w:rFonts w:hint="cs"/>
          <w:rtl/>
        </w:rPr>
        <w:t xml:space="preserve"> </w:t>
      </w:r>
      <w:r w:rsidR="001731DF" w:rsidRPr="00253547">
        <w:rPr>
          <w:rStyle w:val="1-Char"/>
          <w:rFonts w:hint="cs"/>
          <w:rtl/>
        </w:rPr>
        <w:t>هم</w:t>
      </w:r>
      <w:r w:rsidR="001731DF" w:rsidRPr="00253547">
        <w:rPr>
          <w:rStyle w:val="1-Char"/>
          <w:rtl/>
        </w:rPr>
        <w:softHyphen/>
      </w:r>
      <w:r w:rsidR="001731DF" w:rsidRPr="00253547">
        <w:rPr>
          <w:rStyle w:val="1-Char"/>
          <w:rFonts w:hint="cs"/>
          <w:rtl/>
        </w:rPr>
        <w:t>چنین بیان شد که مردم در علوم کسبی بر اساس قدرت درک، شناخت و سطح علمی، متفاوت هستند.</w:t>
      </w:r>
      <w:r w:rsidR="00CD1DC1" w:rsidRPr="00253547">
        <w:rPr>
          <w:rStyle w:val="1-Char"/>
          <w:rFonts w:hint="cs"/>
          <w:rtl/>
        </w:rPr>
        <w:t xml:space="preserve"> و از همین جاست که برای اثبات این علوم، اختلافات و درگیری</w:t>
      </w:r>
      <w:r w:rsidR="00CD1DC1" w:rsidRPr="00253547">
        <w:rPr>
          <w:rStyle w:val="1-Char"/>
          <w:rtl/>
        </w:rPr>
        <w:softHyphen/>
      </w:r>
      <w:r w:rsidR="00CD1DC1" w:rsidRPr="00253547">
        <w:rPr>
          <w:rStyle w:val="1-Char"/>
          <w:rFonts w:hint="cs"/>
          <w:rtl/>
        </w:rPr>
        <w:t xml:space="preserve">هایی </w:t>
      </w:r>
      <w:r w:rsidR="00BD1BD5" w:rsidRPr="00253547">
        <w:rPr>
          <w:rStyle w:val="1-Char"/>
          <w:rFonts w:hint="cs"/>
          <w:rtl/>
        </w:rPr>
        <w:t xml:space="preserve">میانشان </w:t>
      </w:r>
      <w:r w:rsidR="00CD1DC1" w:rsidRPr="00253547">
        <w:rPr>
          <w:rStyle w:val="1-Char"/>
          <w:rFonts w:hint="cs"/>
          <w:rtl/>
        </w:rPr>
        <w:t>رخ می</w:t>
      </w:r>
      <w:r w:rsidR="00CD1DC1" w:rsidRPr="00253547">
        <w:rPr>
          <w:rStyle w:val="1-Char"/>
          <w:rtl/>
        </w:rPr>
        <w:softHyphen/>
      </w:r>
      <w:r w:rsidR="00CD1DC1" w:rsidRPr="00253547">
        <w:rPr>
          <w:rStyle w:val="1-Char"/>
          <w:rFonts w:hint="cs"/>
          <w:rtl/>
        </w:rPr>
        <w:t>دهد</w:t>
      </w:r>
      <w:r w:rsidR="00DF70BE" w:rsidRPr="00253547">
        <w:rPr>
          <w:rStyle w:val="1-Char"/>
          <w:rFonts w:hint="cs"/>
          <w:rtl/>
        </w:rPr>
        <w:t>.</w:t>
      </w:r>
      <w:r w:rsidR="005C517B" w:rsidRPr="00253547">
        <w:rPr>
          <w:rStyle w:val="1-Char"/>
          <w:rFonts w:hint="cs"/>
          <w:rtl/>
        </w:rPr>
        <w:t xml:space="preserve"> در هنگام نزاع هم هرگروه سعی دارد برای اثبات سخن خود</w:t>
      </w:r>
      <w:r w:rsidR="00044866" w:rsidRPr="00253547">
        <w:rPr>
          <w:rStyle w:val="1-Char"/>
          <w:rFonts w:hint="cs"/>
          <w:rtl/>
        </w:rPr>
        <w:t>،</w:t>
      </w:r>
      <w:r w:rsidR="005C517B" w:rsidRPr="00253547">
        <w:rPr>
          <w:rStyle w:val="1-Char"/>
          <w:rFonts w:hint="cs"/>
          <w:rtl/>
        </w:rPr>
        <w:t xml:space="preserve"> نظر موافق و یا رأیی که مبنای علوم ضروری</w:t>
      </w:r>
      <w:r w:rsidR="006C3700" w:rsidRPr="00253547">
        <w:rPr>
          <w:rStyle w:val="1-Char"/>
          <w:rFonts w:hint="cs"/>
          <w:rtl/>
        </w:rPr>
        <w:t xml:space="preserve"> و اساس</w:t>
      </w:r>
      <w:r w:rsidR="00157B97" w:rsidRPr="00253547">
        <w:rPr>
          <w:rStyle w:val="1-Char"/>
          <w:rFonts w:hint="cs"/>
          <w:rtl/>
        </w:rPr>
        <w:t>ی</w:t>
      </w:r>
      <w:r w:rsidR="005C517B" w:rsidRPr="00253547">
        <w:rPr>
          <w:rStyle w:val="1-Char"/>
          <w:rFonts w:hint="cs"/>
          <w:rtl/>
        </w:rPr>
        <w:t xml:space="preserve"> است را </w:t>
      </w:r>
      <w:r w:rsidR="00044866" w:rsidRPr="00253547">
        <w:rPr>
          <w:rStyle w:val="1-Char"/>
          <w:rFonts w:hint="cs"/>
          <w:rtl/>
        </w:rPr>
        <w:t>ارائه ده</w:t>
      </w:r>
      <w:r w:rsidR="005C517B" w:rsidRPr="00253547">
        <w:rPr>
          <w:rStyle w:val="1-Char"/>
          <w:rFonts w:hint="cs"/>
          <w:rtl/>
        </w:rPr>
        <w:t>د.</w:t>
      </w:r>
      <w:r w:rsidR="00733379" w:rsidRPr="00253547">
        <w:rPr>
          <w:rStyle w:val="1-Char"/>
          <w:rFonts w:hint="cs"/>
          <w:rtl/>
        </w:rPr>
        <w:t xml:space="preserve"> یا می</w:t>
      </w:r>
      <w:r w:rsidR="00733379" w:rsidRPr="00253547">
        <w:rPr>
          <w:rStyle w:val="1-Char"/>
          <w:rtl/>
        </w:rPr>
        <w:softHyphen/>
      </w:r>
      <w:r w:rsidR="00733379" w:rsidRPr="00253547">
        <w:rPr>
          <w:rStyle w:val="1-Char"/>
          <w:rFonts w:hint="cs"/>
          <w:rtl/>
        </w:rPr>
        <w:t>کوشد بطلان نظر مخا</w:t>
      </w:r>
      <w:r w:rsidR="00DB5E62" w:rsidRPr="00253547">
        <w:rPr>
          <w:rStyle w:val="1-Char"/>
          <w:rFonts w:hint="cs"/>
          <w:rtl/>
        </w:rPr>
        <w:t>ل</w:t>
      </w:r>
      <w:r w:rsidR="00733379" w:rsidRPr="00253547">
        <w:rPr>
          <w:rStyle w:val="1-Char"/>
          <w:rFonts w:hint="cs"/>
          <w:rtl/>
        </w:rPr>
        <w:t xml:space="preserve">فین </w:t>
      </w:r>
      <w:r w:rsidR="00157B97" w:rsidRPr="00253547">
        <w:rPr>
          <w:rStyle w:val="1-Char"/>
          <w:rFonts w:hint="cs"/>
          <w:rtl/>
        </w:rPr>
        <w:t>را با علوم بدیهی و آشکار،</w:t>
      </w:r>
      <w:r w:rsidR="00733379" w:rsidRPr="00253547">
        <w:rPr>
          <w:rStyle w:val="1-Char"/>
          <w:rFonts w:hint="cs"/>
          <w:rtl/>
        </w:rPr>
        <w:t xml:space="preserve"> اثبات نماید.</w:t>
      </w:r>
      <w:r w:rsidR="00DB5E62" w:rsidRPr="00253547">
        <w:rPr>
          <w:rStyle w:val="1-Char"/>
          <w:rFonts w:hint="cs"/>
          <w:rtl/>
        </w:rPr>
        <w:t xml:space="preserve"> </w:t>
      </w:r>
    </w:p>
    <w:p w:rsidR="00F8105C" w:rsidRPr="00253547" w:rsidRDefault="00917D85" w:rsidP="00E91034">
      <w:pPr>
        <w:tabs>
          <w:tab w:val="left" w:pos="95"/>
        </w:tabs>
        <w:ind w:firstLine="284"/>
        <w:rPr>
          <w:rStyle w:val="1-Char"/>
          <w:rtl/>
        </w:rPr>
      </w:pPr>
      <w:r>
        <w:rPr>
          <w:rStyle w:val="1-Char"/>
          <w:rFonts w:hint="cs"/>
          <w:rtl/>
        </w:rPr>
        <w:t xml:space="preserve"> </w:t>
      </w:r>
      <w:r w:rsidR="00F8105C" w:rsidRPr="00253547">
        <w:rPr>
          <w:rStyle w:val="1-Char"/>
          <w:rFonts w:hint="cs"/>
          <w:rtl/>
        </w:rPr>
        <w:t>تمام آن</w:t>
      </w:r>
      <w:r w:rsidR="00F8105C" w:rsidRPr="00253547">
        <w:rPr>
          <w:rStyle w:val="1-Char"/>
          <w:rtl/>
        </w:rPr>
        <w:softHyphen/>
      </w:r>
      <w:r w:rsidR="00F8105C" w:rsidRPr="00253547">
        <w:rPr>
          <w:rStyle w:val="1-Char"/>
          <w:rFonts w:hint="cs"/>
          <w:rtl/>
        </w:rPr>
        <w:t>چه گذشت مبتنی بر داور قرار دادن عقل و معیار</w:t>
      </w:r>
      <w:r w:rsidR="00F8105C" w:rsidRPr="00253547">
        <w:rPr>
          <w:rStyle w:val="1-Char"/>
          <w:rFonts w:hint="cs"/>
          <w:rtl/>
        </w:rPr>
        <w:softHyphen/>
        <w:t>های اولیه</w:t>
      </w:r>
      <w:r w:rsidR="00F8105C" w:rsidRPr="00253547">
        <w:rPr>
          <w:rStyle w:val="1-Char"/>
          <w:rtl/>
        </w:rPr>
        <w:softHyphen/>
      </w:r>
      <w:r w:rsidR="00F8105C" w:rsidRPr="00253547">
        <w:rPr>
          <w:rStyle w:val="1-Char"/>
          <w:rFonts w:hint="cs"/>
          <w:rtl/>
        </w:rPr>
        <w:t>ی آن است.</w:t>
      </w:r>
      <w:r w:rsidR="005D2E49" w:rsidRPr="00253547">
        <w:rPr>
          <w:rStyle w:val="1-Char"/>
          <w:rFonts w:hint="cs"/>
          <w:rtl/>
        </w:rPr>
        <w:t xml:space="preserve"> لیکن موقف سلفیت در این زمینه چیست؟ </w:t>
      </w:r>
    </w:p>
    <w:p w:rsidR="00A102BF" w:rsidRPr="00253547" w:rsidRDefault="00917D85" w:rsidP="00E91034">
      <w:pPr>
        <w:tabs>
          <w:tab w:val="left" w:pos="95"/>
        </w:tabs>
        <w:ind w:firstLine="284"/>
        <w:rPr>
          <w:rStyle w:val="1-Char"/>
          <w:rtl/>
        </w:rPr>
      </w:pPr>
      <w:r>
        <w:rPr>
          <w:rStyle w:val="1-Char"/>
          <w:rFonts w:hint="cs"/>
          <w:rtl/>
        </w:rPr>
        <w:t xml:space="preserve"> </w:t>
      </w:r>
      <w:r w:rsidR="00A102BF" w:rsidRPr="00253547">
        <w:rPr>
          <w:rStyle w:val="1-Char"/>
          <w:rFonts w:hint="cs"/>
          <w:rtl/>
        </w:rPr>
        <w:t>سلفیت به عنوان یک برنامه و رویکرد</w:t>
      </w:r>
      <w:r w:rsidR="002F164F" w:rsidRPr="00253547">
        <w:rPr>
          <w:rStyle w:val="1-Char"/>
          <w:rFonts w:hint="cs"/>
          <w:rtl/>
        </w:rPr>
        <w:t>،</w:t>
      </w:r>
      <w:r w:rsidR="00A102BF" w:rsidRPr="00253547">
        <w:rPr>
          <w:rStyle w:val="1-Char"/>
          <w:rFonts w:hint="cs"/>
          <w:rtl/>
        </w:rPr>
        <w:t xml:space="preserve"> هرگز</w:t>
      </w:r>
      <w:r w:rsidR="002F164F" w:rsidRPr="00253547">
        <w:rPr>
          <w:rStyle w:val="1-Char"/>
          <w:rFonts w:hint="cs"/>
          <w:rtl/>
        </w:rPr>
        <w:t xml:space="preserve"> عقل </w:t>
      </w:r>
      <w:r w:rsidR="00A102BF" w:rsidRPr="00253547">
        <w:rPr>
          <w:rStyle w:val="1-Char"/>
          <w:rFonts w:hint="cs"/>
          <w:rtl/>
        </w:rPr>
        <w:t>را رد نمی</w:t>
      </w:r>
      <w:r w:rsidR="00A102BF" w:rsidRPr="00253547">
        <w:rPr>
          <w:rStyle w:val="1-Char"/>
          <w:rtl/>
        </w:rPr>
        <w:softHyphen/>
      </w:r>
      <w:r w:rsidR="00A102BF" w:rsidRPr="00253547">
        <w:rPr>
          <w:rStyle w:val="1-Char"/>
          <w:rFonts w:hint="cs"/>
          <w:rtl/>
        </w:rPr>
        <w:t>کند.</w:t>
      </w:r>
      <w:r w:rsidR="00583099" w:rsidRPr="00253547">
        <w:rPr>
          <w:rStyle w:val="1-Char"/>
          <w:rFonts w:hint="cs"/>
          <w:rtl/>
        </w:rPr>
        <w:t xml:space="preserve"> زیرا عقل با شرع در تضاد نیست و نقش عقل </w:t>
      </w:r>
      <w:r w:rsidR="0088736A" w:rsidRPr="00253547">
        <w:rPr>
          <w:rStyle w:val="1-Char"/>
          <w:rFonts w:hint="cs"/>
          <w:rtl/>
        </w:rPr>
        <w:t xml:space="preserve">هم </w:t>
      </w:r>
      <w:r w:rsidR="00583099" w:rsidRPr="00253547">
        <w:rPr>
          <w:rStyle w:val="1-Char"/>
          <w:rFonts w:hint="cs"/>
          <w:rtl/>
        </w:rPr>
        <w:t>در قرآن روشن است.</w:t>
      </w:r>
      <w:r w:rsidR="0088736A" w:rsidRPr="00253547">
        <w:rPr>
          <w:rStyle w:val="1-Char"/>
          <w:rFonts w:hint="cs"/>
          <w:rtl/>
        </w:rPr>
        <w:t xml:space="preserve"> </w:t>
      </w:r>
    </w:p>
    <w:p w:rsidR="00327609" w:rsidRPr="00253547" w:rsidRDefault="00917D85" w:rsidP="00E91034">
      <w:pPr>
        <w:tabs>
          <w:tab w:val="left" w:pos="95"/>
        </w:tabs>
        <w:ind w:firstLine="284"/>
        <w:rPr>
          <w:rStyle w:val="1-Char"/>
          <w:rtl/>
        </w:rPr>
      </w:pPr>
      <w:r>
        <w:rPr>
          <w:rStyle w:val="1-Char"/>
          <w:rFonts w:hint="cs"/>
          <w:rtl/>
        </w:rPr>
        <w:t xml:space="preserve"> </w:t>
      </w:r>
      <w:r w:rsidR="00327609" w:rsidRPr="00253547">
        <w:rPr>
          <w:rStyle w:val="1-Char"/>
          <w:rFonts w:hint="cs"/>
          <w:rtl/>
        </w:rPr>
        <w:t>ولی</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312F21" w:rsidRPr="00253547">
        <w:rPr>
          <w:rStyle w:val="1-Char"/>
          <w:rFonts w:hint="cs"/>
          <w:rtl/>
        </w:rPr>
        <w:t xml:space="preserve">قبلاً </w:t>
      </w:r>
      <w:r w:rsidR="00327609" w:rsidRPr="00253547">
        <w:rPr>
          <w:rStyle w:val="1-Char"/>
          <w:rFonts w:hint="cs"/>
          <w:rtl/>
        </w:rPr>
        <w:t xml:space="preserve">بیان کردیم: </w:t>
      </w:r>
      <w:r w:rsidR="005278A2" w:rsidRPr="00253547">
        <w:rPr>
          <w:rStyle w:val="1-Char"/>
          <w:rFonts w:hint="cs"/>
          <w:rtl/>
        </w:rPr>
        <w:t>داور قرار دادن عقل</w:t>
      </w:r>
      <w:r w:rsidR="00E23EF7" w:rsidRPr="00253547">
        <w:rPr>
          <w:rStyle w:val="1-Char"/>
          <w:rFonts w:hint="cs"/>
          <w:rtl/>
        </w:rPr>
        <w:t>،</w:t>
      </w:r>
      <w:r w:rsidR="005278A2" w:rsidRPr="00253547">
        <w:rPr>
          <w:rStyle w:val="1-Char"/>
          <w:rFonts w:hint="cs"/>
          <w:rtl/>
        </w:rPr>
        <w:t xml:space="preserve"> مانع میان بشریت و درگیر</w:t>
      </w:r>
      <w:r w:rsidR="005278A2" w:rsidRPr="00253547">
        <w:rPr>
          <w:rStyle w:val="1-Char"/>
          <w:rtl/>
        </w:rPr>
        <w:softHyphen/>
      </w:r>
      <w:r w:rsidR="005278A2" w:rsidRPr="00253547">
        <w:rPr>
          <w:rStyle w:val="1-Char"/>
          <w:rFonts w:hint="cs"/>
          <w:rtl/>
        </w:rPr>
        <w:t>ی</w:t>
      </w:r>
      <w:r w:rsidR="005278A2" w:rsidRPr="00253547">
        <w:rPr>
          <w:rStyle w:val="1-Char"/>
          <w:rtl/>
        </w:rPr>
        <w:softHyphen/>
      </w:r>
      <w:r w:rsidR="005278A2" w:rsidRPr="00253547">
        <w:rPr>
          <w:rStyle w:val="1-Char"/>
          <w:rFonts w:hint="cs"/>
          <w:rtl/>
        </w:rPr>
        <w:t>ها و اختلافات نمی</w:t>
      </w:r>
      <w:r w:rsidR="005278A2" w:rsidRPr="00253547">
        <w:rPr>
          <w:rStyle w:val="1-Char"/>
          <w:rtl/>
        </w:rPr>
        <w:softHyphen/>
      </w:r>
      <w:r w:rsidR="005278A2" w:rsidRPr="00253547">
        <w:rPr>
          <w:rStyle w:val="1-Char"/>
          <w:rFonts w:hint="cs"/>
          <w:rtl/>
        </w:rPr>
        <w:t>شود؛ بلکه حتی مانع دگرگونی علوم کسبی در مسیر پیشرفت</w:t>
      </w:r>
      <w:r w:rsidR="005278A2" w:rsidRPr="00253547">
        <w:rPr>
          <w:rStyle w:val="1-Char"/>
          <w:rtl/>
        </w:rPr>
        <w:softHyphen/>
      </w:r>
      <w:r w:rsidR="005278A2" w:rsidRPr="00253547">
        <w:rPr>
          <w:rStyle w:val="1-Char"/>
          <w:rFonts w:hint="cs"/>
          <w:rtl/>
        </w:rPr>
        <w:t xml:space="preserve">های علمی و فرهنگی </w:t>
      </w:r>
      <w:r w:rsidR="000C4738" w:rsidRPr="00253547">
        <w:rPr>
          <w:rStyle w:val="1-Char"/>
          <w:rFonts w:hint="cs"/>
          <w:rtl/>
        </w:rPr>
        <w:t xml:space="preserve">هم </w:t>
      </w:r>
      <w:r w:rsidR="005278A2" w:rsidRPr="00253547">
        <w:rPr>
          <w:rStyle w:val="1-Char"/>
          <w:rFonts w:hint="cs"/>
          <w:rtl/>
        </w:rPr>
        <w:t>نمی</w:t>
      </w:r>
      <w:r w:rsidR="005278A2" w:rsidRPr="00253547">
        <w:rPr>
          <w:rStyle w:val="1-Char"/>
          <w:rtl/>
        </w:rPr>
        <w:softHyphen/>
      </w:r>
      <w:r w:rsidR="005278A2" w:rsidRPr="00253547">
        <w:rPr>
          <w:rStyle w:val="1-Char"/>
          <w:rFonts w:hint="cs"/>
          <w:rtl/>
        </w:rPr>
        <w:t>شود.</w:t>
      </w:r>
    </w:p>
    <w:p w:rsidR="00D45292" w:rsidRPr="00253547" w:rsidRDefault="00917D85" w:rsidP="00E91034">
      <w:pPr>
        <w:tabs>
          <w:tab w:val="left" w:pos="95"/>
        </w:tabs>
        <w:ind w:firstLine="284"/>
        <w:rPr>
          <w:rStyle w:val="1-Char"/>
          <w:rtl/>
        </w:rPr>
      </w:pPr>
      <w:r>
        <w:rPr>
          <w:rStyle w:val="1-Char"/>
          <w:rFonts w:hint="cs"/>
          <w:rtl/>
        </w:rPr>
        <w:t xml:space="preserve"> </w:t>
      </w:r>
      <w:r w:rsidR="00847E4F" w:rsidRPr="00253547">
        <w:rPr>
          <w:rStyle w:val="1-Char"/>
          <w:rFonts w:hint="cs"/>
          <w:rtl/>
        </w:rPr>
        <w:t>بالاتر از آن، اموری وجود دارد که عقل نمی</w:t>
      </w:r>
      <w:r w:rsidR="00847E4F" w:rsidRPr="00253547">
        <w:rPr>
          <w:rStyle w:val="1-Char"/>
          <w:rtl/>
        </w:rPr>
        <w:softHyphen/>
      </w:r>
      <w:r w:rsidR="00847E4F" w:rsidRPr="00253547">
        <w:rPr>
          <w:rStyle w:val="1-Char"/>
          <w:rFonts w:hint="cs"/>
          <w:rtl/>
        </w:rPr>
        <w:t>تواند با اندازه</w:t>
      </w:r>
      <w:r w:rsidR="00847E4F" w:rsidRPr="00253547">
        <w:rPr>
          <w:rStyle w:val="1-Char"/>
          <w:rtl/>
        </w:rPr>
        <w:softHyphen/>
      </w:r>
      <w:r w:rsidR="00847E4F" w:rsidRPr="00253547">
        <w:rPr>
          <w:rStyle w:val="1-Char"/>
          <w:rFonts w:hint="cs"/>
          <w:rtl/>
        </w:rPr>
        <w:t>گیری محدود خود بر آن</w:t>
      </w:r>
      <w:r w:rsidR="00847E4F" w:rsidRPr="00253547">
        <w:rPr>
          <w:rStyle w:val="1-Char"/>
          <w:rtl/>
        </w:rPr>
        <w:softHyphen/>
      </w:r>
      <w:r w:rsidR="00847E4F" w:rsidRPr="00253547">
        <w:rPr>
          <w:rStyle w:val="1-Char"/>
          <w:rFonts w:hint="cs"/>
          <w:rtl/>
        </w:rPr>
        <w:t>ها احاطه</w:t>
      </w:r>
      <w:r w:rsidR="00847E4F" w:rsidRPr="00253547">
        <w:rPr>
          <w:rStyle w:val="1-Char"/>
          <w:rtl/>
        </w:rPr>
        <w:softHyphen/>
      </w:r>
      <w:r w:rsidR="00847E4F" w:rsidRPr="00253547">
        <w:rPr>
          <w:rStyle w:val="1-Char"/>
          <w:rFonts w:hint="cs"/>
          <w:rtl/>
        </w:rPr>
        <w:t>ی علمی</w:t>
      </w:r>
      <w:r w:rsidR="00E23EF7" w:rsidRPr="00253547">
        <w:rPr>
          <w:rStyle w:val="1-Char"/>
          <w:rFonts w:hint="cs"/>
          <w:rtl/>
        </w:rPr>
        <w:t xml:space="preserve"> داشته باشد. مانند مسئله</w:t>
      </w:r>
      <w:r w:rsidR="00E23EF7" w:rsidRPr="00253547">
        <w:rPr>
          <w:rStyle w:val="1-Char"/>
          <w:rtl/>
        </w:rPr>
        <w:softHyphen/>
      </w:r>
      <w:r w:rsidR="00E23EF7" w:rsidRPr="00253547">
        <w:rPr>
          <w:rStyle w:val="1-Char"/>
          <w:rFonts w:hint="cs"/>
          <w:rtl/>
        </w:rPr>
        <w:t xml:space="preserve">ی </w:t>
      </w:r>
      <w:r w:rsidR="00847E4F" w:rsidRPr="00253547">
        <w:rPr>
          <w:rStyle w:val="1-Char"/>
          <w:rFonts w:hint="cs"/>
          <w:rtl/>
        </w:rPr>
        <w:t>خلقت و حیات.</w:t>
      </w:r>
      <w:r w:rsidR="00FC09A2" w:rsidRPr="00253547">
        <w:rPr>
          <w:rStyle w:val="1-Char"/>
          <w:rFonts w:hint="cs"/>
          <w:rtl/>
        </w:rPr>
        <w:t xml:space="preserve"> توسعه و تحول علمی در عصر</w:t>
      </w:r>
      <w:r w:rsidR="00FC09A2" w:rsidRPr="00253547">
        <w:rPr>
          <w:rStyle w:val="1-Char"/>
          <w:rtl/>
        </w:rPr>
        <w:softHyphen/>
      </w:r>
      <w:r w:rsidR="00FC09A2" w:rsidRPr="00253547">
        <w:rPr>
          <w:rStyle w:val="1-Char"/>
          <w:rFonts w:hint="cs"/>
          <w:rtl/>
        </w:rPr>
        <w:t xml:space="preserve">های متوالی </w:t>
      </w:r>
      <w:r w:rsidR="001A158C" w:rsidRPr="00253547">
        <w:rPr>
          <w:rStyle w:val="1-Char"/>
          <w:rFonts w:hint="cs"/>
          <w:rtl/>
        </w:rPr>
        <w:t xml:space="preserve">این ادعا را </w:t>
      </w:r>
      <w:r w:rsidR="00F37F69" w:rsidRPr="00253547">
        <w:rPr>
          <w:rStyle w:val="1-Char"/>
          <w:rFonts w:hint="cs"/>
          <w:rtl/>
        </w:rPr>
        <w:t>تأیید می</w:t>
      </w:r>
      <w:r w:rsidR="00424BF3" w:rsidRPr="00253547">
        <w:rPr>
          <w:rStyle w:val="1-Char"/>
          <w:rtl/>
        </w:rPr>
        <w:softHyphen/>
      </w:r>
      <w:r w:rsidR="00F37F69" w:rsidRPr="00253547">
        <w:rPr>
          <w:rStyle w:val="1-Char"/>
          <w:rFonts w:hint="cs"/>
          <w:rtl/>
        </w:rPr>
        <w:t>کند</w:t>
      </w:r>
      <w:r w:rsidR="00FC09A2" w:rsidRPr="00253547">
        <w:rPr>
          <w:rStyle w:val="1-Char"/>
          <w:rFonts w:hint="cs"/>
          <w:rtl/>
        </w:rPr>
        <w:t>.</w:t>
      </w:r>
      <w:r w:rsidR="001A158C" w:rsidRPr="00253547">
        <w:rPr>
          <w:rStyle w:val="1-Char"/>
          <w:rFonts w:hint="cs"/>
          <w:rtl/>
        </w:rPr>
        <w:t xml:space="preserve"> </w:t>
      </w:r>
    </w:p>
    <w:p w:rsidR="002C004B" w:rsidRPr="00253547" w:rsidRDefault="00917D85" w:rsidP="00E91034">
      <w:pPr>
        <w:tabs>
          <w:tab w:val="left" w:pos="95"/>
        </w:tabs>
        <w:ind w:firstLine="284"/>
        <w:rPr>
          <w:rStyle w:val="1-Char"/>
          <w:rtl/>
        </w:rPr>
      </w:pPr>
      <w:r>
        <w:rPr>
          <w:rStyle w:val="1-Char"/>
          <w:rFonts w:hint="cs"/>
          <w:rtl/>
        </w:rPr>
        <w:t xml:space="preserve"> </w:t>
      </w:r>
      <w:r w:rsidR="002C004B" w:rsidRPr="00253547">
        <w:rPr>
          <w:rStyle w:val="1-Char"/>
          <w:rFonts w:hint="cs"/>
          <w:rtl/>
        </w:rPr>
        <w:t>مهم</w:t>
      </w:r>
      <w:r w:rsidR="002C004B" w:rsidRPr="00253547">
        <w:rPr>
          <w:rStyle w:val="1-Char"/>
          <w:rtl/>
        </w:rPr>
        <w:softHyphen/>
      </w:r>
      <w:r w:rsidR="002C004B" w:rsidRPr="00253547">
        <w:rPr>
          <w:rStyle w:val="1-Char"/>
          <w:rFonts w:hint="cs"/>
          <w:rtl/>
        </w:rPr>
        <w:t>تر از آن</w:t>
      </w:r>
      <w:r w:rsidR="000265EF" w:rsidRPr="00253547">
        <w:rPr>
          <w:rStyle w:val="1-Char"/>
          <w:rFonts w:hint="cs"/>
          <w:rtl/>
        </w:rPr>
        <w:t>،</w:t>
      </w:r>
      <w:r w:rsidR="002C004B" w:rsidRPr="00253547">
        <w:rPr>
          <w:rStyle w:val="1-Char"/>
          <w:rFonts w:hint="cs"/>
          <w:rtl/>
        </w:rPr>
        <w:t xml:space="preserve"> امور اعتقادی و غیبی است که</w:t>
      </w:r>
      <w:r w:rsidR="00B02FB9" w:rsidRPr="00253547">
        <w:rPr>
          <w:rStyle w:val="1-Char"/>
          <w:rFonts w:hint="cs"/>
          <w:rtl/>
        </w:rPr>
        <w:t xml:space="preserve"> متعلق به گذشته</w:t>
      </w:r>
      <w:r w:rsidR="00B02FB9" w:rsidRPr="00253547">
        <w:rPr>
          <w:rStyle w:val="1-Char"/>
          <w:rtl/>
        </w:rPr>
        <w:softHyphen/>
      </w:r>
      <w:r w:rsidR="00B02FB9" w:rsidRPr="00253547">
        <w:rPr>
          <w:rStyle w:val="1-Char"/>
          <w:rFonts w:hint="cs"/>
          <w:rtl/>
        </w:rPr>
        <w:t>ی زندگی بشر بوده و</w:t>
      </w:r>
      <w:r w:rsidR="002C004B" w:rsidRPr="00253547">
        <w:rPr>
          <w:rStyle w:val="1-Char"/>
          <w:rFonts w:hint="cs"/>
          <w:rtl/>
        </w:rPr>
        <w:t xml:space="preserve"> بالاتر از </w:t>
      </w:r>
      <w:r w:rsidR="00681D16" w:rsidRPr="00253547">
        <w:rPr>
          <w:rStyle w:val="1-Char"/>
          <w:rFonts w:hint="cs"/>
          <w:rtl/>
        </w:rPr>
        <w:t>سطح و تراز عقل و ادراک آن است</w:t>
      </w:r>
      <w:r w:rsidR="00757395" w:rsidRPr="00253547">
        <w:rPr>
          <w:rStyle w:val="1-Char"/>
          <w:rFonts w:hint="cs"/>
          <w:rtl/>
        </w:rPr>
        <w:t>. و هم</w:t>
      </w:r>
      <w:r w:rsidR="00757395" w:rsidRPr="00253547">
        <w:rPr>
          <w:rStyle w:val="1-Char"/>
          <w:rtl/>
        </w:rPr>
        <w:softHyphen/>
      </w:r>
      <w:r w:rsidR="00757395" w:rsidRPr="00253547">
        <w:rPr>
          <w:rStyle w:val="1-Char"/>
          <w:rFonts w:hint="cs"/>
          <w:rtl/>
        </w:rPr>
        <w:t xml:space="preserve">چنین </w:t>
      </w:r>
      <w:r w:rsidR="00D84B12" w:rsidRPr="00253547">
        <w:rPr>
          <w:rStyle w:val="1-Char"/>
          <w:rFonts w:hint="cs"/>
          <w:rtl/>
        </w:rPr>
        <w:t>آن</w:t>
      </w:r>
      <w:r w:rsidR="00D84B12" w:rsidRPr="00253547">
        <w:rPr>
          <w:rStyle w:val="1-Char"/>
          <w:rtl/>
        </w:rPr>
        <w:softHyphen/>
      </w:r>
      <w:r w:rsidR="00D84B12" w:rsidRPr="00253547">
        <w:rPr>
          <w:rStyle w:val="1-Char"/>
          <w:rFonts w:hint="cs"/>
          <w:rtl/>
        </w:rPr>
        <w:t>چه در آینده، در آخرت برای او رخ خواهد داد</w:t>
      </w:r>
      <w:r w:rsidR="003654C4" w:rsidRPr="00253547">
        <w:rPr>
          <w:rStyle w:val="1-Char"/>
          <w:rFonts w:hint="cs"/>
          <w:rtl/>
        </w:rPr>
        <w:t xml:space="preserve"> نیز در عقل بشر نمی</w:t>
      </w:r>
      <w:r w:rsidR="003654C4" w:rsidRPr="00253547">
        <w:rPr>
          <w:rStyle w:val="1-Char"/>
          <w:rtl/>
        </w:rPr>
        <w:softHyphen/>
      </w:r>
      <w:r w:rsidR="003654C4" w:rsidRPr="00253547">
        <w:rPr>
          <w:rStyle w:val="1-Char"/>
          <w:rFonts w:hint="cs"/>
          <w:rtl/>
        </w:rPr>
        <w:t>گنجد</w:t>
      </w:r>
      <w:r w:rsidR="00D84B12" w:rsidRPr="00253547">
        <w:rPr>
          <w:rStyle w:val="1-Char"/>
          <w:rFonts w:hint="cs"/>
          <w:rtl/>
        </w:rPr>
        <w:t>؛ این علوم غیبی علومی است که</w:t>
      </w:r>
      <w:r w:rsidR="00E11FAD" w:rsidRPr="00253547">
        <w:rPr>
          <w:rStyle w:val="1-Char"/>
          <w:rFonts w:hint="cs"/>
          <w:rtl/>
        </w:rPr>
        <w:t xml:space="preserve"> </w:t>
      </w:r>
      <w:r w:rsidR="005E750B" w:rsidRPr="00253547">
        <w:rPr>
          <w:rStyle w:val="1-Char"/>
          <w:rFonts w:hint="cs"/>
          <w:rtl/>
        </w:rPr>
        <w:t>(</w:t>
      </w:r>
      <w:r w:rsidR="00E11FAD" w:rsidRPr="00253547">
        <w:rPr>
          <w:rStyle w:val="1-Char"/>
          <w:rFonts w:hint="cs"/>
          <w:rtl/>
        </w:rPr>
        <w:t>از آن آگاه نیستیم</w:t>
      </w:r>
      <w:r w:rsidR="005E750B" w:rsidRPr="00253547">
        <w:rPr>
          <w:rStyle w:val="1-Char"/>
          <w:rFonts w:hint="cs"/>
          <w:rtl/>
        </w:rPr>
        <w:t>)</w:t>
      </w:r>
      <w:r w:rsidR="00E11FAD" w:rsidRPr="00253547">
        <w:rPr>
          <w:rStyle w:val="1-Char"/>
          <w:rFonts w:hint="cs"/>
          <w:rtl/>
        </w:rPr>
        <w:t xml:space="preserve"> و</w:t>
      </w:r>
      <w:r w:rsidR="00D84B12" w:rsidRPr="00253547">
        <w:rPr>
          <w:rStyle w:val="1-Char"/>
          <w:rFonts w:hint="cs"/>
          <w:rtl/>
        </w:rPr>
        <w:t xml:space="preserve"> روح و درون با</w:t>
      </w:r>
      <w:r w:rsidR="00E11FAD" w:rsidRPr="00253547">
        <w:rPr>
          <w:rStyle w:val="1-Char"/>
          <w:rFonts w:hint="cs"/>
          <w:rtl/>
        </w:rPr>
        <w:t>ید</w:t>
      </w:r>
      <w:r w:rsidR="00D84B12" w:rsidRPr="00253547">
        <w:rPr>
          <w:rStyle w:val="1-Char"/>
          <w:rFonts w:hint="cs"/>
          <w:rtl/>
        </w:rPr>
        <w:t xml:space="preserve"> تصور چیزهای</w:t>
      </w:r>
      <w:r w:rsidR="00E11FAD" w:rsidRPr="00253547">
        <w:rPr>
          <w:rStyle w:val="1-Char"/>
          <w:rFonts w:hint="cs"/>
          <w:rtl/>
        </w:rPr>
        <w:t xml:space="preserve"> </w:t>
      </w:r>
      <w:r w:rsidR="00732789" w:rsidRPr="00253547">
        <w:rPr>
          <w:rStyle w:val="1-Char"/>
          <w:rFonts w:hint="cs"/>
          <w:rtl/>
        </w:rPr>
        <w:t>خوب و نیکی را داشته</w:t>
      </w:r>
      <w:r w:rsidR="00E11FAD" w:rsidRPr="00253547">
        <w:rPr>
          <w:rStyle w:val="1-Char"/>
          <w:rFonts w:hint="cs"/>
          <w:rtl/>
        </w:rPr>
        <w:t xml:space="preserve"> باشد که در آخرت او را راضی می</w:t>
      </w:r>
      <w:r w:rsidR="00E11FAD" w:rsidRPr="00253547">
        <w:rPr>
          <w:rStyle w:val="1-Char"/>
          <w:rtl/>
        </w:rPr>
        <w:softHyphen/>
      </w:r>
      <w:r w:rsidR="00E11FAD" w:rsidRPr="00253547">
        <w:rPr>
          <w:rStyle w:val="1-Char"/>
          <w:rFonts w:hint="cs"/>
          <w:rtl/>
        </w:rPr>
        <w:t>کند.</w:t>
      </w:r>
    </w:p>
    <w:p w:rsidR="00163B63" w:rsidRPr="00253547" w:rsidRDefault="00917D85" w:rsidP="00E91034">
      <w:pPr>
        <w:tabs>
          <w:tab w:val="left" w:pos="95"/>
        </w:tabs>
        <w:ind w:firstLine="284"/>
        <w:rPr>
          <w:rStyle w:val="1-Char"/>
          <w:rtl/>
        </w:rPr>
      </w:pPr>
      <w:r>
        <w:rPr>
          <w:rStyle w:val="1-Char"/>
          <w:rFonts w:hint="cs"/>
          <w:rtl/>
        </w:rPr>
        <w:t xml:space="preserve"> </w:t>
      </w:r>
      <w:r w:rsidR="001B678C" w:rsidRPr="00253547">
        <w:rPr>
          <w:rStyle w:val="1-Char"/>
          <w:rFonts w:hint="cs"/>
          <w:rtl/>
        </w:rPr>
        <w:t>این است آن نقش وحی که در قالب کتابِ الله</w:t>
      </w:r>
      <w:r w:rsidR="009C2CEB" w:rsidRPr="009C2CEB">
        <w:rPr>
          <w:rStyle w:val="1-Char"/>
          <w:rFonts w:cs="CTraditional Arabic" w:hint="cs"/>
          <w:rtl/>
        </w:rPr>
        <w:t>ﻷ</w:t>
      </w:r>
      <w:r w:rsidR="001B678C" w:rsidRPr="00253547">
        <w:rPr>
          <w:rStyle w:val="1-Char"/>
          <w:rFonts w:hint="cs"/>
          <w:rtl/>
        </w:rPr>
        <w:t xml:space="preserve"> و سنت رسول الله</w:t>
      </w:r>
      <w:r w:rsidR="00C765BD" w:rsidRPr="00C765BD">
        <w:rPr>
          <w:rStyle w:val="1-Char"/>
          <w:rFonts w:cs="CTraditional Arabic" w:hint="cs"/>
          <w:rtl/>
        </w:rPr>
        <w:t>ص</w:t>
      </w:r>
      <w:r w:rsidR="000867AA" w:rsidRPr="000867AA">
        <w:rPr>
          <w:rStyle w:val="1-Char"/>
          <w:rFonts w:hint="cs"/>
          <w:rtl/>
        </w:rPr>
        <w:t xml:space="preserve"> </w:t>
      </w:r>
      <w:r w:rsidR="001B678C" w:rsidRPr="00253547">
        <w:rPr>
          <w:rStyle w:val="1-Char"/>
          <w:rFonts w:hint="cs"/>
          <w:rtl/>
        </w:rPr>
        <w:t>نمودار است.</w:t>
      </w:r>
      <w:r w:rsidR="007C62A2" w:rsidRPr="00253547">
        <w:rPr>
          <w:rStyle w:val="1-Char"/>
          <w:rFonts w:hint="cs"/>
          <w:rtl/>
        </w:rPr>
        <w:t xml:space="preserve"> </w:t>
      </w:r>
      <w:r w:rsidR="007B07BD" w:rsidRPr="00253547">
        <w:rPr>
          <w:rStyle w:val="1-Char"/>
          <w:rFonts w:hint="cs"/>
          <w:rtl/>
        </w:rPr>
        <w:t>و این است همان ایمان و تصدیق</w:t>
      </w:r>
      <w:r w:rsidR="005745B5" w:rsidRPr="00253547">
        <w:rPr>
          <w:rStyle w:val="1-Char"/>
          <w:rFonts w:hint="cs"/>
          <w:rtl/>
        </w:rPr>
        <w:t>ِ</w:t>
      </w:r>
      <w:r w:rsidR="007B07BD" w:rsidRPr="00253547">
        <w:rPr>
          <w:rStyle w:val="1-Char"/>
          <w:rFonts w:hint="cs"/>
          <w:rtl/>
        </w:rPr>
        <w:t xml:space="preserve"> پیامبران صلوات الله علیهم اجمعین و کتاب</w:t>
      </w:r>
      <w:r w:rsidR="007B07BD" w:rsidRPr="00253547">
        <w:rPr>
          <w:rStyle w:val="1-Char"/>
          <w:rtl/>
        </w:rPr>
        <w:softHyphen/>
      </w:r>
      <w:r w:rsidR="007B07BD" w:rsidRPr="00253547">
        <w:rPr>
          <w:rStyle w:val="1-Char"/>
          <w:rFonts w:hint="cs"/>
          <w:rtl/>
        </w:rPr>
        <w:t>های نازل شده و نقش آن در هدایت و راهنمایی بشریت و</w:t>
      </w:r>
      <w:r w:rsidR="001B678C" w:rsidRPr="00253547">
        <w:rPr>
          <w:rStyle w:val="1-Char"/>
          <w:rFonts w:hint="cs"/>
          <w:rtl/>
        </w:rPr>
        <w:t xml:space="preserve"> </w:t>
      </w:r>
      <w:r w:rsidR="007B07BD" w:rsidRPr="00253547">
        <w:rPr>
          <w:rStyle w:val="1-Char"/>
          <w:rFonts w:hint="cs"/>
          <w:rtl/>
        </w:rPr>
        <w:t>نیز آموز</w:t>
      </w:r>
      <w:r w:rsidR="00314873" w:rsidRPr="00253547">
        <w:rPr>
          <w:rStyle w:val="1-Char"/>
          <w:rFonts w:hint="cs"/>
          <w:rtl/>
        </w:rPr>
        <w:t>ش</w:t>
      </w:r>
      <w:r w:rsidR="007B07BD" w:rsidRPr="00253547">
        <w:rPr>
          <w:rStyle w:val="1-Char"/>
          <w:rFonts w:hint="cs"/>
          <w:rtl/>
        </w:rPr>
        <w:t xml:space="preserve"> دادن عل</w:t>
      </w:r>
      <w:r w:rsidR="00667B98" w:rsidRPr="00253547">
        <w:rPr>
          <w:rStyle w:val="1-Char"/>
          <w:rFonts w:hint="cs"/>
          <w:rtl/>
        </w:rPr>
        <w:t>و</w:t>
      </w:r>
      <w:r w:rsidR="007B07BD" w:rsidRPr="00253547">
        <w:rPr>
          <w:rStyle w:val="1-Char"/>
          <w:rFonts w:hint="cs"/>
          <w:rtl/>
        </w:rPr>
        <w:t>می که بشریت از آموختن آن</w:t>
      </w:r>
      <w:r w:rsidR="005C798E">
        <w:rPr>
          <w:rStyle w:val="1-Char"/>
          <w:rFonts w:hint="cs"/>
          <w:rtl/>
        </w:rPr>
        <w:t xml:space="preserve"> بی‌</w:t>
      </w:r>
      <w:r w:rsidR="007B07BD" w:rsidRPr="00253547">
        <w:rPr>
          <w:rStyle w:val="1-Char"/>
          <w:rFonts w:hint="cs"/>
          <w:rtl/>
        </w:rPr>
        <w:t>نیاز نیست.</w:t>
      </w:r>
    </w:p>
    <w:p w:rsidR="002768FF" w:rsidRPr="00253547" w:rsidRDefault="00637CE0" w:rsidP="00E91034">
      <w:pPr>
        <w:tabs>
          <w:tab w:val="left" w:pos="95"/>
        </w:tabs>
        <w:ind w:firstLine="284"/>
        <w:rPr>
          <w:rStyle w:val="1-Char"/>
          <w:rtl/>
        </w:rPr>
      </w:pPr>
      <w:r w:rsidRPr="00253547">
        <w:rPr>
          <w:rStyle w:val="1-Char"/>
          <w:rFonts w:hint="cs"/>
          <w:rtl/>
        </w:rPr>
        <w:t xml:space="preserve"> </w:t>
      </w:r>
      <w:r w:rsidR="00667B98" w:rsidRPr="00253547">
        <w:rPr>
          <w:rStyle w:val="1-Char"/>
          <w:rFonts w:hint="cs"/>
          <w:rtl/>
        </w:rPr>
        <w:t>وقتی</w:t>
      </w:r>
      <w:r w:rsidRPr="00253547">
        <w:rPr>
          <w:rStyle w:val="1-Char"/>
          <w:rFonts w:hint="cs"/>
          <w:rtl/>
        </w:rPr>
        <w:t xml:space="preserve"> </w:t>
      </w:r>
      <w:r w:rsidR="005358BE" w:rsidRPr="00253547">
        <w:rPr>
          <w:rStyle w:val="1-Char"/>
          <w:rFonts w:hint="cs"/>
          <w:rtl/>
        </w:rPr>
        <w:t xml:space="preserve">شخص به وحی و نبوت </w:t>
      </w:r>
      <w:r w:rsidR="00B704E2" w:rsidRPr="00253547">
        <w:rPr>
          <w:rStyle w:val="1-Char"/>
          <w:rFonts w:hint="cs"/>
          <w:rtl/>
        </w:rPr>
        <w:t xml:space="preserve">معتقد </w:t>
      </w:r>
      <w:r w:rsidR="005358BE" w:rsidRPr="00253547">
        <w:rPr>
          <w:rStyle w:val="1-Char"/>
          <w:rFonts w:hint="cs"/>
          <w:rtl/>
        </w:rPr>
        <w:t>باشد، و از آن دو آموزش بگیرد، مسلح به دو منبع علمی می</w:t>
      </w:r>
      <w:r w:rsidR="005358BE" w:rsidRPr="00253547">
        <w:rPr>
          <w:rStyle w:val="1-Char"/>
          <w:rtl/>
        </w:rPr>
        <w:softHyphen/>
      </w:r>
      <w:r w:rsidR="005358BE" w:rsidRPr="00253547">
        <w:rPr>
          <w:rStyle w:val="1-Char"/>
          <w:rFonts w:hint="cs"/>
          <w:rtl/>
        </w:rPr>
        <w:t xml:space="preserve">شود: </w:t>
      </w:r>
    </w:p>
    <w:p w:rsidR="00F6353D" w:rsidRPr="00253547" w:rsidRDefault="00F6353D" w:rsidP="00E91034">
      <w:pPr>
        <w:pStyle w:val="ListParagraph"/>
        <w:numPr>
          <w:ilvl w:val="0"/>
          <w:numId w:val="6"/>
        </w:numPr>
        <w:tabs>
          <w:tab w:val="left" w:pos="95"/>
        </w:tabs>
        <w:ind w:left="0" w:firstLine="284"/>
        <w:contextualSpacing w:val="0"/>
        <w:rPr>
          <w:rStyle w:val="1-Char"/>
          <w:rtl/>
        </w:rPr>
      </w:pPr>
      <w:r w:rsidRPr="00253547">
        <w:rPr>
          <w:rStyle w:val="1-Char"/>
          <w:rFonts w:hint="cs"/>
          <w:rtl/>
        </w:rPr>
        <w:t>عقلی که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آن را وسیله</w:t>
      </w:r>
      <w:r w:rsidRPr="00253547">
        <w:rPr>
          <w:rStyle w:val="1-Char"/>
          <w:rtl/>
        </w:rPr>
        <w:softHyphen/>
      </w:r>
      <w:r w:rsidRPr="00253547">
        <w:rPr>
          <w:rStyle w:val="1-Char"/>
          <w:rFonts w:hint="cs"/>
          <w:rtl/>
        </w:rPr>
        <w:t xml:space="preserve">ای برای شناخت و استنباط </w:t>
      </w:r>
      <w:r w:rsidR="00F937B6" w:rsidRPr="00253547">
        <w:rPr>
          <w:rStyle w:val="1-Char"/>
          <w:rFonts w:hint="cs"/>
          <w:rtl/>
        </w:rPr>
        <w:t xml:space="preserve">قرار داده </w:t>
      </w:r>
      <w:r w:rsidRPr="00253547">
        <w:rPr>
          <w:rStyle w:val="1-Char"/>
          <w:rFonts w:hint="cs"/>
          <w:rtl/>
        </w:rPr>
        <w:t>است.</w:t>
      </w:r>
      <w:r w:rsidR="00F937B6" w:rsidRPr="00253547">
        <w:rPr>
          <w:rStyle w:val="1-Char"/>
          <w:rFonts w:hint="cs"/>
          <w:rtl/>
        </w:rPr>
        <w:t xml:space="preserve"> </w:t>
      </w:r>
    </w:p>
    <w:p w:rsidR="00F937B6" w:rsidRPr="00253547" w:rsidRDefault="008A3CE7" w:rsidP="00E91034">
      <w:pPr>
        <w:pStyle w:val="ListParagraph"/>
        <w:numPr>
          <w:ilvl w:val="0"/>
          <w:numId w:val="6"/>
        </w:numPr>
        <w:tabs>
          <w:tab w:val="left" w:pos="95"/>
        </w:tabs>
        <w:ind w:left="0" w:firstLine="284"/>
        <w:contextualSpacing w:val="0"/>
        <w:rPr>
          <w:rStyle w:val="1-Char"/>
          <w:rtl/>
        </w:rPr>
      </w:pPr>
      <w:r w:rsidRPr="00253547">
        <w:rPr>
          <w:rStyle w:val="1-Char"/>
          <w:rFonts w:hint="cs"/>
          <w:rtl/>
        </w:rPr>
        <w:t>وحی فرو فرستاده شده</w:t>
      </w:r>
      <w:r w:rsidRPr="00253547">
        <w:rPr>
          <w:rStyle w:val="1-Char"/>
          <w:rtl/>
        </w:rPr>
        <w:softHyphen/>
      </w:r>
      <w:r w:rsidRPr="00253547">
        <w:rPr>
          <w:rStyle w:val="1-Char"/>
          <w:rFonts w:hint="cs"/>
          <w:rtl/>
        </w:rPr>
        <w:t>ای که الله</w:t>
      </w:r>
      <w:r w:rsidR="00D96DE5" w:rsidRPr="00D96DE5">
        <w:rPr>
          <w:rStyle w:val="1-Char"/>
          <w:rFonts w:cs="CTraditional Arabic" w:hint="cs"/>
          <w:rtl/>
        </w:rPr>
        <w:t>ـ</w:t>
      </w:r>
      <w:r w:rsidR="000867AA" w:rsidRPr="000867AA">
        <w:rPr>
          <w:rStyle w:val="1-Char"/>
          <w:rFonts w:hint="cs"/>
          <w:rtl/>
        </w:rPr>
        <w:t xml:space="preserve"> </w:t>
      </w:r>
      <w:r w:rsidRPr="00253547">
        <w:rPr>
          <w:rStyle w:val="1-Char"/>
          <w:rFonts w:hint="cs"/>
          <w:rtl/>
        </w:rPr>
        <w:t>آن را نوری برای هدایت و معرفت یا شناخت</w:t>
      </w:r>
      <w:r w:rsidR="00B704E2" w:rsidRPr="00253547">
        <w:rPr>
          <w:rStyle w:val="1-Char"/>
          <w:rFonts w:hint="cs"/>
          <w:rtl/>
        </w:rPr>
        <w:t>،</w:t>
      </w:r>
      <w:r w:rsidRPr="00253547">
        <w:rPr>
          <w:rStyle w:val="1-Char"/>
          <w:rFonts w:hint="cs"/>
          <w:rtl/>
        </w:rPr>
        <w:t xml:space="preserve"> تدارک دیده است.</w:t>
      </w:r>
      <w:r w:rsidR="004266FF" w:rsidRPr="00253547">
        <w:rPr>
          <w:rStyle w:val="1-Char"/>
          <w:rFonts w:hint="cs"/>
          <w:rtl/>
        </w:rPr>
        <w:t xml:space="preserve"> </w:t>
      </w:r>
    </w:p>
    <w:p w:rsidR="000D42C2" w:rsidRPr="00253547" w:rsidRDefault="00917D85" w:rsidP="00E91034">
      <w:pPr>
        <w:tabs>
          <w:tab w:val="left" w:pos="95"/>
        </w:tabs>
        <w:ind w:firstLine="284"/>
        <w:rPr>
          <w:rStyle w:val="1-Char"/>
          <w:rtl/>
        </w:rPr>
      </w:pPr>
      <w:r>
        <w:rPr>
          <w:rStyle w:val="1-Char"/>
          <w:rFonts w:hint="cs"/>
          <w:rtl/>
        </w:rPr>
        <w:t xml:space="preserve"> </w:t>
      </w:r>
      <w:r w:rsidR="000D42C2" w:rsidRPr="00253547">
        <w:rPr>
          <w:rStyle w:val="1-Char"/>
          <w:rFonts w:hint="cs"/>
          <w:rtl/>
        </w:rPr>
        <w:t>هر دو از جانب الله</w:t>
      </w:r>
      <w:r w:rsidR="00EB7DE7" w:rsidRPr="00EB7DE7">
        <w:rPr>
          <w:rStyle w:val="1-Char"/>
          <w:rFonts w:cs="CTraditional Arabic" w:hint="cs"/>
          <w:rtl/>
        </w:rPr>
        <w:t>ﻷ</w:t>
      </w:r>
      <w:r w:rsidR="000867AA" w:rsidRPr="000867AA">
        <w:rPr>
          <w:rStyle w:val="1-Char"/>
          <w:rFonts w:hint="cs"/>
          <w:rtl/>
        </w:rPr>
        <w:t xml:space="preserve"> </w:t>
      </w:r>
      <w:r w:rsidR="000D42C2" w:rsidRPr="00253547">
        <w:rPr>
          <w:rStyle w:val="1-Char"/>
          <w:rFonts w:hint="cs"/>
          <w:rtl/>
        </w:rPr>
        <w:t>است.</w:t>
      </w:r>
      <w:r w:rsidR="00C2572D" w:rsidRPr="00253547">
        <w:rPr>
          <w:rStyle w:val="1-Char"/>
          <w:rFonts w:hint="cs"/>
          <w:rtl/>
        </w:rPr>
        <w:t xml:space="preserve"> هر دو انسان را به هدف و نهایت واحدی می</w:t>
      </w:r>
      <w:r w:rsidR="00C2572D" w:rsidRPr="00253547">
        <w:rPr>
          <w:rStyle w:val="1-Char"/>
          <w:rtl/>
        </w:rPr>
        <w:softHyphen/>
      </w:r>
      <w:r w:rsidR="00C2572D" w:rsidRPr="00253547">
        <w:rPr>
          <w:rStyle w:val="1-Char"/>
          <w:rFonts w:hint="cs"/>
          <w:rtl/>
        </w:rPr>
        <w:t>رس</w:t>
      </w:r>
      <w:r w:rsidR="00C10183" w:rsidRPr="00253547">
        <w:rPr>
          <w:rStyle w:val="1-Char"/>
          <w:rFonts w:hint="cs"/>
          <w:rtl/>
        </w:rPr>
        <w:t>ا</w:t>
      </w:r>
      <w:r w:rsidR="00C2572D" w:rsidRPr="00253547">
        <w:rPr>
          <w:rStyle w:val="1-Char"/>
          <w:rFonts w:hint="cs"/>
          <w:rtl/>
        </w:rPr>
        <w:t>ند.</w:t>
      </w:r>
      <w:r w:rsidR="00396064" w:rsidRPr="00253547">
        <w:rPr>
          <w:rStyle w:val="1-Char"/>
          <w:rFonts w:hint="cs"/>
          <w:rtl/>
        </w:rPr>
        <w:t xml:space="preserve"> تعارض می</w:t>
      </w:r>
      <w:r w:rsidR="00EA001F" w:rsidRPr="00253547">
        <w:rPr>
          <w:rStyle w:val="1-Char"/>
          <w:rFonts w:hint="cs"/>
          <w:rtl/>
        </w:rPr>
        <w:t>ا</w:t>
      </w:r>
      <w:r w:rsidR="00396064" w:rsidRPr="00253547">
        <w:rPr>
          <w:rStyle w:val="1-Char"/>
          <w:rFonts w:hint="cs"/>
          <w:rtl/>
        </w:rPr>
        <w:t>ن آن دو اصلاً به ذهن نمی</w:t>
      </w:r>
      <w:r w:rsidR="00396064" w:rsidRPr="00253547">
        <w:rPr>
          <w:rStyle w:val="1-Char"/>
          <w:rtl/>
        </w:rPr>
        <w:softHyphen/>
      </w:r>
      <w:r w:rsidR="00396064" w:rsidRPr="00253547">
        <w:rPr>
          <w:rStyle w:val="1-Char"/>
          <w:rFonts w:hint="cs"/>
          <w:rtl/>
        </w:rPr>
        <w:t>رسد و شایسته هم نیست که برسد</w:t>
      </w:r>
      <w:r w:rsidR="000305C5" w:rsidRPr="00253547">
        <w:rPr>
          <w:rStyle w:val="1-Char"/>
          <w:rFonts w:hint="cs"/>
          <w:rtl/>
        </w:rPr>
        <w:t>.</w:t>
      </w:r>
      <w:r w:rsidR="005C6C9B" w:rsidRPr="00253547">
        <w:rPr>
          <w:rStyle w:val="1-Char"/>
          <w:rFonts w:hint="cs"/>
          <w:rtl/>
        </w:rPr>
        <w:t xml:space="preserve"> و </w:t>
      </w:r>
      <w:r w:rsidR="000E5867" w:rsidRPr="00253547">
        <w:rPr>
          <w:rStyle w:val="1-Char"/>
          <w:rFonts w:hint="cs"/>
          <w:rtl/>
        </w:rPr>
        <w:t xml:space="preserve">غیر ممکن است </w:t>
      </w:r>
      <w:r w:rsidR="005C6C9B" w:rsidRPr="00253547">
        <w:rPr>
          <w:rStyle w:val="1-Char"/>
          <w:rFonts w:hint="cs"/>
          <w:rtl/>
        </w:rPr>
        <w:t>نصی ثابت از کتاب و سنت با قیاس عقلی در تعارض باشد.</w:t>
      </w:r>
    </w:p>
    <w:p w:rsidR="00583301" w:rsidRPr="00253547" w:rsidRDefault="00583301" w:rsidP="00E91034">
      <w:pPr>
        <w:tabs>
          <w:tab w:val="left" w:pos="95"/>
        </w:tabs>
        <w:ind w:firstLine="284"/>
        <w:rPr>
          <w:rStyle w:val="1-Char"/>
          <w:rtl/>
        </w:rPr>
      </w:pPr>
      <w:r w:rsidRPr="00253547">
        <w:rPr>
          <w:rStyle w:val="1-Char"/>
          <w:rFonts w:hint="cs"/>
          <w:rtl/>
        </w:rPr>
        <w:t xml:space="preserve">وهرگز </w:t>
      </w:r>
      <w:r w:rsidR="000E5867" w:rsidRPr="00253547">
        <w:rPr>
          <w:rStyle w:val="1-Char"/>
          <w:rFonts w:hint="cs"/>
          <w:rtl/>
        </w:rPr>
        <w:t>امکان ندارد</w:t>
      </w:r>
      <w:r w:rsidRPr="00253547">
        <w:rPr>
          <w:rStyle w:val="1-Char"/>
          <w:rFonts w:hint="cs"/>
          <w:rtl/>
        </w:rPr>
        <w:t xml:space="preserve"> دلیل نقلی</w:t>
      </w:r>
      <w:r w:rsidR="00644230" w:rsidRPr="00253547">
        <w:rPr>
          <w:rStyle w:val="1-Char"/>
          <w:rFonts w:hint="cs"/>
          <w:rtl/>
        </w:rPr>
        <w:t>ِ</w:t>
      </w:r>
      <w:r w:rsidRPr="00253547">
        <w:rPr>
          <w:rStyle w:val="1-Char"/>
          <w:rFonts w:hint="cs"/>
          <w:rtl/>
        </w:rPr>
        <w:t xml:space="preserve"> صحیح با دلیل عقلی صحیح</w:t>
      </w:r>
      <w:r w:rsidR="00644230" w:rsidRPr="00253547">
        <w:rPr>
          <w:rStyle w:val="1-Char"/>
          <w:rFonts w:hint="cs"/>
          <w:rtl/>
        </w:rPr>
        <w:t>،</w:t>
      </w:r>
      <w:r w:rsidRPr="00253547">
        <w:rPr>
          <w:rStyle w:val="1-Char"/>
          <w:rFonts w:hint="cs"/>
          <w:rtl/>
        </w:rPr>
        <w:t xml:space="preserve"> مخالف باشد.</w:t>
      </w:r>
      <w:r w:rsidR="00167F20" w:rsidRPr="00253547">
        <w:rPr>
          <w:rStyle w:val="1-Char"/>
          <w:rFonts w:hint="cs"/>
          <w:rtl/>
        </w:rPr>
        <w:t xml:space="preserve"> </w:t>
      </w:r>
    </w:p>
    <w:p w:rsidR="00167F20" w:rsidRPr="00253547" w:rsidRDefault="00917D85" w:rsidP="00E91034">
      <w:pPr>
        <w:tabs>
          <w:tab w:val="left" w:pos="95"/>
        </w:tabs>
        <w:ind w:firstLine="284"/>
        <w:rPr>
          <w:rStyle w:val="1-Char"/>
          <w:rtl/>
        </w:rPr>
      </w:pPr>
      <w:r>
        <w:rPr>
          <w:rStyle w:val="1-Char"/>
          <w:rFonts w:hint="cs"/>
          <w:rtl/>
        </w:rPr>
        <w:t xml:space="preserve"> </w:t>
      </w:r>
      <w:r w:rsidR="00167F20" w:rsidRPr="00253547">
        <w:rPr>
          <w:rStyle w:val="1-Char"/>
          <w:rFonts w:hint="cs"/>
          <w:rtl/>
        </w:rPr>
        <w:t>نزد سلف صالح</w:t>
      </w:r>
      <w:r w:rsidR="00EA4795" w:rsidRPr="00253547">
        <w:rPr>
          <w:rStyle w:val="1-Char"/>
          <w:rFonts w:hint="cs"/>
          <w:rtl/>
        </w:rPr>
        <w:t xml:space="preserve"> </w:t>
      </w:r>
      <w:r w:rsidR="00167F20" w:rsidRPr="00253547">
        <w:rPr>
          <w:rStyle w:val="1-Char"/>
          <w:rFonts w:hint="cs"/>
          <w:rtl/>
        </w:rPr>
        <w:t>(</w:t>
      </w:r>
      <w:r w:rsidR="009A77CD" w:rsidRPr="00253547">
        <w:rPr>
          <w:rStyle w:val="1-Char"/>
          <w:rFonts w:hint="cs"/>
          <w:rtl/>
        </w:rPr>
        <w:t>ا</w:t>
      </w:r>
      <w:r w:rsidR="00167F20" w:rsidRPr="00253547">
        <w:rPr>
          <w:rStyle w:val="1-Char"/>
          <w:rFonts w:hint="cs"/>
          <w:rtl/>
        </w:rPr>
        <w:t>صحاب</w:t>
      </w:r>
      <w:r w:rsidR="009C2CEB" w:rsidRPr="009C2CEB">
        <w:rPr>
          <w:rStyle w:val="1-Char"/>
          <w:rFonts w:cs="CTraditional Arabic" w:hint="cs"/>
          <w:rtl/>
        </w:rPr>
        <w:t>ش</w:t>
      </w:r>
      <w:r w:rsidR="00167F20" w:rsidRPr="00253547">
        <w:rPr>
          <w:rStyle w:val="1-Char"/>
          <w:rFonts w:hint="cs"/>
          <w:rtl/>
        </w:rPr>
        <w:t>) معضل و مشکل عقل با نقل- وحی و شناخت بشری- وجود نداشت.</w:t>
      </w:r>
      <w:r w:rsidR="00666BCB" w:rsidRPr="00253547">
        <w:rPr>
          <w:rStyle w:val="1-Char"/>
          <w:rFonts w:hint="cs"/>
          <w:rtl/>
        </w:rPr>
        <w:t xml:space="preserve"> چرا که عقل</w:t>
      </w:r>
      <w:r w:rsidR="00B41F8A" w:rsidRPr="00253547">
        <w:rPr>
          <w:rStyle w:val="1-Char"/>
          <w:rFonts w:hint="cs"/>
          <w:rtl/>
        </w:rPr>
        <w:t>ِ</w:t>
      </w:r>
      <w:r w:rsidR="00666BCB" w:rsidRPr="00253547">
        <w:rPr>
          <w:rStyle w:val="1-Char"/>
          <w:rFonts w:hint="cs"/>
          <w:rtl/>
        </w:rPr>
        <w:t xml:space="preserve"> مؤمن در موقف خویش نسبت به</w:t>
      </w:r>
      <w:r>
        <w:rPr>
          <w:rStyle w:val="1-Char"/>
          <w:rFonts w:hint="cs"/>
          <w:rtl/>
        </w:rPr>
        <w:t xml:space="preserve"> </w:t>
      </w:r>
      <w:r w:rsidR="00666BCB" w:rsidRPr="00253547">
        <w:rPr>
          <w:rStyle w:val="1-Char"/>
          <w:rFonts w:hint="cs"/>
          <w:rtl/>
        </w:rPr>
        <w:t>برنامه و رویکردِ مبتنی بر عقل سلیم، بسیار قاطع و جدّی است.</w:t>
      </w:r>
      <w:r w:rsidR="009439D0" w:rsidRPr="00253547">
        <w:rPr>
          <w:rStyle w:val="1-Char"/>
          <w:rFonts w:hint="cs"/>
          <w:rtl/>
        </w:rPr>
        <w:t xml:space="preserve"> وحی</w:t>
      </w:r>
      <w:r w:rsidR="00B41F8A" w:rsidRPr="00253547">
        <w:rPr>
          <w:rStyle w:val="1-Char"/>
          <w:rFonts w:hint="cs"/>
          <w:rtl/>
        </w:rPr>
        <w:t>،</w:t>
      </w:r>
      <w:r w:rsidR="009439D0" w:rsidRPr="00253547">
        <w:rPr>
          <w:rStyle w:val="1-Char"/>
          <w:rFonts w:hint="cs"/>
          <w:rtl/>
        </w:rPr>
        <w:t xml:space="preserve"> علم الهی است که </w:t>
      </w:r>
      <w:r w:rsidR="00EE7E08" w:rsidRPr="00253547">
        <w:rPr>
          <w:rStyle w:val="1-Char"/>
          <w:rFonts w:hint="cs"/>
          <w:rtl/>
        </w:rPr>
        <w:t xml:space="preserve">در تمام قضایا </w:t>
      </w:r>
      <w:r w:rsidR="009439D0" w:rsidRPr="00253547">
        <w:rPr>
          <w:rStyle w:val="1-Char"/>
          <w:rFonts w:hint="cs"/>
          <w:rtl/>
        </w:rPr>
        <w:t>حق</w:t>
      </w:r>
      <w:r w:rsidR="00EE7E08" w:rsidRPr="00253547">
        <w:rPr>
          <w:rStyle w:val="1-Char"/>
          <w:rFonts w:hint="cs"/>
          <w:rtl/>
        </w:rPr>
        <w:t>ِ</w:t>
      </w:r>
      <w:r w:rsidR="009439D0" w:rsidRPr="00253547">
        <w:rPr>
          <w:rStyle w:val="1-Char"/>
          <w:rFonts w:hint="cs"/>
          <w:rtl/>
        </w:rPr>
        <w:t xml:space="preserve"> مطلق را عرضه می</w:t>
      </w:r>
      <w:r w:rsidR="009439D0" w:rsidRPr="00253547">
        <w:rPr>
          <w:rStyle w:val="1-Char"/>
          <w:rtl/>
        </w:rPr>
        <w:softHyphen/>
      </w:r>
      <w:r w:rsidR="009439D0" w:rsidRPr="00253547">
        <w:rPr>
          <w:rStyle w:val="1-Char"/>
          <w:rFonts w:hint="cs"/>
          <w:rtl/>
        </w:rPr>
        <w:t>کند.</w:t>
      </w:r>
      <w:r w:rsidR="003F0901" w:rsidRPr="00253547">
        <w:rPr>
          <w:rStyle w:val="1-Char"/>
          <w:rFonts w:hint="cs"/>
          <w:rtl/>
        </w:rPr>
        <w:t xml:space="preserve"> </w:t>
      </w:r>
      <w:r w:rsidR="00DB3006" w:rsidRPr="00253547">
        <w:rPr>
          <w:rStyle w:val="1-Char"/>
          <w:rFonts w:hint="cs"/>
          <w:rtl/>
        </w:rPr>
        <w:t>با این تفسیر، کوچک</w:t>
      </w:r>
      <w:r w:rsidR="00DB3006" w:rsidRPr="00253547">
        <w:rPr>
          <w:rStyle w:val="1-Char"/>
          <w:rtl/>
        </w:rPr>
        <w:softHyphen/>
      </w:r>
      <w:r w:rsidR="00DB3006" w:rsidRPr="00253547">
        <w:rPr>
          <w:rStyle w:val="1-Char"/>
          <w:rFonts w:hint="cs"/>
          <w:rtl/>
        </w:rPr>
        <w:t>ترین شک در قضیه</w:t>
      </w:r>
      <w:r w:rsidR="00DB3006" w:rsidRPr="00253547">
        <w:rPr>
          <w:rStyle w:val="1-Char"/>
          <w:rtl/>
        </w:rPr>
        <w:softHyphen/>
      </w:r>
      <w:r w:rsidR="00DB3006" w:rsidRPr="00253547">
        <w:rPr>
          <w:rStyle w:val="1-Char"/>
          <w:rFonts w:hint="cs"/>
          <w:rtl/>
        </w:rPr>
        <w:t>ای از قضایای وحی، ایمان را نقض می</w:t>
      </w:r>
      <w:r w:rsidR="00DB3006" w:rsidRPr="00253547">
        <w:rPr>
          <w:rStyle w:val="1-Char"/>
          <w:rtl/>
        </w:rPr>
        <w:softHyphen/>
      </w:r>
      <w:r w:rsidR="00DB3006" w:rsidRPr="00253547">
        <w:rPr>
          <w:rStyle w:val="1-Char"/>
          <w:rFonts w:hint="cs"/>
          <w:rtl/>
        </w:rPr>
        <w:t>کند.</w:t>
      </w:r>
      <w:r w:rsidR="00013ABF" w:rsidRPr="00253547">
        <w:rPr>
          <w:rStyle w:val="1-Char"/>
          <w:rFonts w:hint="cs"/>
          <w:rtl/>
        </w:rPr>
        <w:t xml:space="preserve"> چرا که چنین شکّی نشان</w:t>
      </w:r>
      <w:r w:rsidR="00013ABF" w:rsidRPr="00253547">
        <w:rPr>
          <w:rStyle w:val="1-Char"/>
          <w:rtl/>
        </w:rPr>
        <w:softHyphen/>
      </w:r>
      <w:r w:rsidR="00013ABF" w:rsidRPr="00253547">
        <w:rPr>
          <w:rStyle w:val="1-Char"/>
          <w:rFonts w:hint="cs"/>
          <w:rtl/>
        </w:rPr>
        <w:t>گر موقف و دیدگاه غیر عقل</w:t>
      </w:r>
      <w:r w:rsidR="00B41F8A" w:rsidRPr="00253547">
        <w:rPr>
          <w:rStyle w:val="1-Char"/>
          <w:rFonts w:hint="cs"/>
          <w:rtl/>
        </w:rPr>
        <w:t>ان</w:t>
      </w:r>
      <w:r w:rsidR="00013ABF" w:rsidRPr="00253547">
        <w:rPr>
          <w:rStyle w:val="1-Char"/>
          <w:rFonts w:hint="cs"/>
          <w:rtl/>
        </w:rPr>
        <w:t>ی است.</w:t>
      </w:r>
      <w:r w:rsidR="006F7224" w:rsidRPr="00253547">
        <w:rPr>
          <w:rStyle w:val="1-Char"/>
          <w:rFonts w:hint="cs"/>
          <w:rtl/>
        </w:rPr>
        <w:t xml:space="preserve"> </w:t>
      </w:r>
    </w:p>
    <w:p w:rsidR="006F7224" w:rsidRPr="00253547" w:rsidRDefault="00917D85" w:rsidP="00FF1DD8">
      <w:pPr>
        <w:ind w:firstLine="284"/>
        <w:rPr>
          <w:rStyle w:val="1-Char"/>
          <w:rtl/>
        </w:rPr>
      </w:pPr>
      <w:r>
        <w:rPr>
          <w:rStyle w:val="1-Char"/>
          <w:rFonts w:hint="cs"/>
          <w:rtl/>
        </w:rPr>
        <w:t xml:space="preserve"> </w:t>
      </w:r>
      <w:r w:rsidR="006F7224" w:rsidRPr="00253547">
        <w:rPr>
          <w:rStyle w:val="1-Char"/>
          <w:rFonts w:hint="cs"/>
          <w:rtl/>
        </w:rPr>
        <w:t>عقل مصدر</w:t>
      </w:r>
      <w:r w:rsidR="00794361" w:rsidRPr="00253547">
        <w:rPr>
          <w:rStyle w:val="1-Char"/>
          <w:rFonts w:hint="cs"/>
          <w:rtl/>
        </w:rPr>
        <w:t>ِ</w:t>
      </w:r>
      <w:r w:rsidR="006F7224" w:rsidRPr="00253547">
        <w:rPr>
          <w:rStyle w:val="1-Char"/>
          <w:rFonts w:hint="cs"/>
          <w:rtl/>
        </w:rPr>
        <w:t xml:space="preserve"> معرفت و شناخت است.</w:t>
      </w:r>
      <w:r w:rsidR="00CC2A49" w:rsidRPr="00253547">
        <w:rPr>
          <w:rStyle w:val="1-Char"/>
          <w:rFonts w:hint="cs"/>
          <w:rtl/>
        </w:rPr>
        <w:t xml:space="preserve"> و وسیل</w:t>
      </w:r>
      <w:r w:rsidR="00BE5EA6">
        <w:rPr>
          <w:rStyle w:val="1-Char"/>
          <w:rFonts w:hint="cs"/>
          <w:rtl/>
        </w:rPr>
        <w:t xml:space="preserve">ه‌ای </w:t>
      </w:r>
      <w:r w:rsidR="00794361" w:rsidRPr="00253547">
        <w:rPr>
          <w:rStyle w:val="1-Char"/>
          <w:rFonts w:hint="cs"/>
          <w:rtl/>
        </w:rPr>
        <w:t>است</w:t>
      </w:r>
      <w:r w:rsidR="00CC2A49" w:rsidRPr="00253547">
        <w:rPr>
          <w:rStyle w:val="1-Char"/>
          <w:rFonts w:hint="cs"/>
          <w:rtl/>
        </w:rPr>
        <w:t xml:space="preserve"> که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CC2A49" w:rsidRPr="00253547">
        <w:rPr>
          <w:rStyle w:val="1-Char"/>
          <w:rFonts w:hint="cs"/>
          <w:rtl/>
        </w:rPr>
        <w:t xml:space="preserve">بر اساس آن </w:t>
      </w:r>
      <w:r w:rsidR="00794361" w:rsidRPr="00253547">
        <w:rPr>
          <w:rStyle w:val="1-Char"/>
          <w:rFonts w:hint="cs"/>
          <w:rtl/>
        </w:rPr>
        <w:t xml:space="preserve">ما </w:t>
      </w:r>
      <w:r w:rsidR="00CC2A49" w:rsidRPr="00253547">
        <w:rPr>
          <w:rStyle w:val="1-Char"/>
          <w:rFonts w:hint="cs"/>
          <w:rtl/>
        </w:rPr>
        <w:t>را مکلف و مسئولیت پذیر کرده است</w:t>
      </w:r>
      <w:r w:rsidR="00EF6048" w:rsidRPr="00253547">
        <w:rPr>
          <w:rStyle w:val="1-Char"/>
          <w:rFonts w:hint="cs"/>
          <w:rtl/>
        </w:rPr>
        <w:t xml:space="preserve"> و به ما دستور داده به وسیله</w:t>
      </w:r>
      <w:r w:rsidR="00EF6048" w:rsidRPr="00253547">
        <w:rPr>
          <w:rStyle w:val="1-Char"/>
          <w:rtl/>
        </w:rPr>
        <w:softHyphen/>
      </w:r>
      <w:r w:rsidR="00EF6048" w:rsidRPr="00253547">
        <w:rPr>
          <w:rStyle w:val="1-Char"/>
          <w:rFonts w:hint="cs"/>
          <w:rtl/>
        </w:rPr>
        <w:t>ی عقل</w:t>
      </w:r>
      <w:r w:rsidR="00794361" w:rsidRPr="00253547">
        <w:rPr>
          <w:rStyle w:val="1-Char"/>
          <w:rFonts w:hint="cs"/>
          <w:rtl/>
        </w:rPr>
        <w:t>،</w:t>
      </w:r>
      <w:r w:rsidR="00EF6048" w:rsidRPr="00253547">
        <w:rPr>
          <w:rStyle w:val="1-Char"/>
          <w:rFonts w:hint="cs"/>
          <w:rtl/>
        </w:rPr>
        <w:t xml:space="preserve"> </w:t>
      </w:r>
      <w:r w:rsidR="00A04927" w:rsidRPr="00253547">
        <w:rPr>
          <w:rStyle w:val="1-Char"/>
          <w:rFonts w:hint="cs"/>
          <w:rtl/>
        </w:rPr>
        <w:t xml:space="preserve">در </w:t>
      </w:r>
      <w:r w:rsidR="00794361" w:rsidRPr="00253547">
        <w:rPr>
          <w:rStyle w:val="1-Char"/>
          <w:rFonts w:hint="cs"/>
          <w:rtl/>
        </w:rPr>
        <w:t>مورد</w:t>
      </w:r>
      <w:r w:rsidR="00A04927" w:rsidRPr="00253547">
        <w:rPr>
          <w:rStyle w:val="1-Char"/>
          <w:rFonts w:hint="cs"/>
          <w:rtl/>
        </w:rPr>
        <w:t xml:space="preserve"> رسالت اندیشه و تفکر نماییم.</w:t>
      </w:r>
      <w:r w:rsidR="00524526" w:rsidRPr="00253547">
        <w:rPr>
          <w:rStyle w:val="1-Char"/>
          <w:rFonts w:hint="cs"/>
          <w:rtl/>
        </w:rPr>
        <w:t xml:space="preserve"> </w:t>
      </w:r>
      <w:r w:rsidR="00B67C0F" w:rsidRPr="00253547">
        <w:rPr>
          <w:rStyle w:val="1-Char"/>
          <w:rFonts w:hint="cs"/>
          <w:rtl/>
        </w:rPr>
        <w:t>در قرآن می</w:t>
      </w:r>
      <w:r w:rsidR="00B67C0F" w:rsidRPr="00253547">
        <w:rPr>
          <w:rStyle w:val="1-Char"/>
          <w:rtl/>
        </w:rPr>
        <w:softHyphen/>
      </w:r>
      <w:r w:rsidR="00B67C0F" w:rsidRPr="00253547">
        <w:rPr>
          <w:rStyle w:val="1-Char"/>
          <w:rFonts w:hint="cs"/>
          <w:rtl/>
        </w:rPr>
        <w:t>خوانیم:</w:t>
      </w:r>
      <w:r w:rsidR="00FF1DD8">
        <w:rPr>
          <w:rStyle w:val="1-Char"/>
          <w:rFonts w:hint="cs"/>
          <w:rtl/>
        </w:rPr>
        <w:t xml:space="preserve"> </w:t>
      </w:r>
      <w:r w:rsidR="00FF1DD8">
        <w:rPr>
          <w:rStyle w:val="1-Char"/>
          <w:rFonts w:cs="Traditional Arabic"/>
          <w:rtl/>
        </w:rPr>
        <w:t>﴿</w:t>
      </w:r>
      <w:r w:rsidR="00FF1DD8" w:rsidRPr="006A0449">
        <w:rPr>
          <w:rStyle w:val="6-Char0"/>
          <w:rtl/>
        </w:rPr>
        <w:t>۞قُلۡ إِنَّمَآ أَعِظُكُم بِوَٰحِدَةٍۖ أَن تَقُومُواْ لِلَّهِ مَثۡنَىٰ وَفُرَٰدَىٰ ثُمَّ تَتَفَكَّرُواْۚ مَا بِصَاحِبِكُم مِّن جِنَّةٍۚ</w:t>
      </w:r>
      <w:r w:rsidR="00FF1DD8">
        <w:rPr>
          <w:rStyle w:val="1-Char"/>
          <w:rFonts w:cs="Traditional Arabic"/>
          <w:rtl/>
        </w:rPr>
        <w:t>﴾</w:t>
      </w:r>
      <w:r w:rsidR="00FF1DD8" w:rsidRPr="006A0449">
        <w:rPr>
          <w:rStyle w:val="6-Char0"/>
          <w:rtl/>
        </w:rPr>
        <w:t xml:space="preserve"> </w:t>
      </w:r>
      <w:r w:rsidR="00FF1DD8" w:rsidRPr="0022550E">
        <w:rPr>
          <w:rStyle w:val="8-Char"/>
          <w:rtl/>
        </w:rPr>
        <w:t>[سبأ: 46]</w:t>
      </w:r>
      <w:r w:rsidR="00B67C0F" w:rsidRPr="00253547">
        <w:rPr>
          <w:rStyle w:val="1-Char"/>
          <w:rFonts w:hint="cs"/>
          <w:rtl/>
        </w:rPr>
        <w:t xml:space="preserve"> </w:t>
      </w:r>
      <w:r w:rsidR="00B67C0F" w:rsidRPr="00FF1DD8">
        <w:rPr>
          <w:rStyle w:val="6-Char"/>
          <w:rFonts w:hint="cs"/>
          <w:rtl/>
        </w:rPr>
        <w:t>(</w:t>
      </w:r>
      <w:r w:rsidR="00C22F90" w:rsidRPr="00FF1DD8">
        <w:rPr>
          <w:rStyle w:val="6-Char"/>
          <w:rFonts w:hint="cs"/>
          <w:rtl/>
        </w:rPr>
        <w:t xml:space="preserve">بگو: «من فقط به شما </w:t>
      </w:r>
      <w:r w:rsidR="00994CC4">
        <w:rPr>
          <w:rStyle w:val="6-Char"/>
          <w:rFonts w:hint="cs"/>
          <w:rtl/>
        </w:rPr>
        <w:t>یک</w:t>
      </w:r>
      <w:r w:rsidR="00C22F90" w:rsidRPr="00FF1DD8">
        <w:rPr>
          <w:rStyle w:val="6-Char"/>
          <w:rFonts w:hint="cs"/>
          <w:rtl/>
        </w:rPr>
        <w:t xml:space="preserve"> اندرز مى‌دهم </w:t>
      </w:r>
      <w:r w:rsidR="00994CC4">
        <w:rPr>
          <w:rStyle w:val="6-Char"/>
          <w:rFonts w:hint="cs"/>
          <w:rtl/>
        </w:rPr>
        <w:t>ک</w:t>
      </w:r>
      <w:r w:rsidR="00C22F90" w:rsidRPr="00FF1DD8">
        <w:rPr>
          <w:rStyle w:val="6-Char"/>
          <w:rFonts w:hint="cs"/>
          <w:rtl/>
        </w:rPr>
        <w:t>ه: دو دو و به تنها</w:t>
      </w:r>
      <w:r w:rsidR="00994CC4">
        <w:rPr>
          <w:rStyle w:val="6-Char"/>
          <w:rFonts w:hint="cs"/>
          <w:rtl/>
        </w:rPr>
        <w:t>ی</w:t>
      </w:r>
      <w:r w:rsidR="00C22F90" w:rsidRPr="00FF1DD8">
        <w:rPr>
          <w:rStyle w:val="6-Char"/>
          <w:rFonts w:hint="cs"/>
          <w:rtl/>
        </w:rPr>
        <w:t>ى براى الله به پا خ</w:t>
      </w:r>
      <w:r w:rsidR="00994CC4">
        <w:rPr>
          <w:rStyle w:val="6-Char"/>
          <w:rFonts w:hint="cs"/>
          <w:rtl/>
        </w:rPr>
        <w:t>ی</w:t>
      </w:r>
      <w:r w:rsidR="00C22F90" w:rsidRPr="00FF1DD8">
        <w:rPr>
          <w:rStyle w:val="6-Char"/>
          <w:rFonts w:hint="cs"/>
          <w:rtl/>
        </w:rPr>
        <w:t>ز</w:t>
      </w:r>
      <w:r w:rsidR="00994CC4">
        <w:rPr>
          <w:rStyle w:val="6-Char"/>
          <w:rFonts w:hint="cs"/>
          <w:rtl/>
        </w:rPr>
        <w:t>ی</w:t>
      </w:r>
      <w:r w:rsidR="0070632F" w:rsidRPr="00FF1DD8">
        <w:rPr>
          <w:rStyle w:val="6-Char"/>
          <w:rFonts w:hint="cs"/>
          <w:rtl/>
        </w:rPr>
        <w:t>د، سپس ب</w:t>
      </w:r>
      <w:r w:rsidR="00994CC4">
        <w:rPr>
          <w:rStyle w:val="6-Char"/>
          <w:rFonts w:hint="cs"/>
          <w:rtl/>
        </w:rPr>
        <w:t>ی</w:t>
      </w:r>
      <w:r w:rsidR="0070632F" w:rsidRPr="00FF1DD8">
        <w:rPr>
          <w:rStyle w:val="6-Char"/>
          <w:rFonts w:hint="cs"/>
          <w:rtl/>
        </w:rPr>
        <w:t>ند</w:t>
      </w:r>
      <w:r w:rsidR="00994CC4">
        <w:rPr>
          <w:rStyle w:val="6-Char"/>
          <w:rFonts w:hint="cs"/>
          <w:rtl/>
        </w:rPr>
        <w:t>ی</w:t>
      </w:r>
      <w:r w:rsidR="0070632F" w:rsidRPr="00FF1DD8">
        <w:rPr>
          <w:rStyle w:val="6-Char"/>
          <w:rFonts w:hint="cs"/>
          <w:rtl/>
        </w:rPr>
        <w:t>ش</w:t>
      </w:r>
      <w:r w:rsidR="00994CC4">
        <w:rPr>
          <w:rStyle w:val="6-Char"/>
          <w:rFonts w:hint="cs"/>
          <w:rtl/>
        </w:rPr>
        <w:t>ی</w:t>
      </w:r>
      <w:r w:rsidR="0070632F" w:rsidRPr="00FF1DD8">
        <w:rPr>
          <w:rStyle w:val="6-Char"/>
          <w:rFonts w:hint="cs"/>
          <w:rtl/>
        </w:rPr>
        <w:t xml:space="preserve">د </w:t>
      </w:r>
      <w:r w:rsidR="00994CC4">
        <w:rPr>
          <w:rStyle w:val="6-Char"/>
          <w:rFonts w:hint="cs"/>
          <w:rtl/>
        </w:rPr>
        <w:t>ک</w:t>
      </w:r>
      <w:r w:rsidR="0070632F" w:rsidRPr="00FF1DD8">
        <w:rPr>
          <w:rStyle w:val="6-Char"/>
          <w:rFonts w:hint="cs"/>
          <w:rtl/>
        </w:rPr>
        <w:t>ه رف</w:t>
      </w:r>
      <w:r w:rsidR="00994CC4">
        <w:rPr>
          <w:rStyle w:val="6-Char"/>
          <w:rFonts w:hint="cs"/>
          <w:rtl/>
        </w:rPr>
        <w:t>ی</w:t>
      </w:r>
      <w:r w:rsidR="0070632F" w:rsidRPr="00FF1DD8">
        <w:rPr>
          <w:rStyle w:val="6-Char"/>
          <w:rFonts w:hint="cs"/>
          <w:rtl/>
        </w:rPr>
        <w:t>ق شما ه</w:t>
      </w:r>
      <w:r w:rsidR="00994CC4">
        <w:rPr>
          <w:rStyle w:val="6-Char"/>
          <w:rFonts w:hint="cs"/>
          <w:rtl/>
        </w:rPr>
        <w:t>ی</w:t>
      </w:r>
      <w:r w:rsidR="0070632F" w:rsidRPr="00FF1DD8">
        <w:rPr>
          <w:rStyle w:val="6-Char"/>
          <w:rFonts w:hint="cs"/>
          <w:rtl/>
        </w:rPr>
        <w:t>چ‌</w:t>
      </w:r>
      <w:r w:rsidR="00C22F90" w:rsidRPr="00FF1DD8">
        <w:rPr>
          <w:rStyle w:val="6-Char"/>
          <w:rFonts w:hint="cs"/>
          <w:rtl/>
        </w:rPr>
        <w:t>گونه د</w:t>
      </w:r>
      <w:r w:rsidR="00994CC4">
        <w:rPr>
          <w:rStyle w:val="6-Char"/>
          <w:rFonts w:hint="cs"/>
          <w:rtl/>
        </w:rPr>
        <w:t>ی</w:t>
      </w:r>
      <w:r w:rsidR="00C22F90" w:rsidRPr="00FF1DD8">
        <w:rPr>
          <w:rStyle w:val="6-Char"/>
          <w:rFonts w:hint="cs"/>
          <w:rtl/>
        </w:rPr>
        <w:t>وانگى ندارد</w:t>
      </w:r>
      <w:r w:rsidR="00B67C0F" w:rsidRPr="00FF1DD8">
        <w:rPr>
          <w:rStyle w:val="6-Char"/>
          <w:rFonts w:hint="cs"/>
          <w:rtl/>
        </w:rPr>
        <w:t>)</w:t>
      </w:r>
      <w:r w:rsidR="00B67C0F" w:rsidRPr="00253547">
        <w:rPr>
          <w:rStyle w:val="1-Char"/>
          <w:rFonts w:hint="cs"/>
          <w:rtl/>
        </w:rPr>
        <w:t>.</w:t>
      </w:r>
      <w:r w:rsidR="00E444EE" w:rsidRPr="00574C08">
        <w:rPr>
          <w:rFonts w:ascii="Tahoma" w:hAnsi="Tahoma" w:cs="B Nazanin" w:hint="cs"/>
          <w:b/>
          <w:bCs/>
          <w:color w:val="000000" w:themeColor="text1"/>
          <w:sz w:val="36"/>
          <w:szCs w:val="36"/>
          <w:rtl/>
        </w:rPr>
        <w:t xml:space="preserve"> </w:t>
      </w:r>
      <w:r w:rsidR="00E444EE" w:rsidRPr="00253547">
        <w:rPr>
          <w:rStyle w:val="1-Char"/>
          <w:rFonts w:hint="cs"/>
          <w:rtl/>
        </w:rPr>
        <w:t>ل</w:t>
      </w:r>
      <w:r w:rsidR="00191F30" w:rsidRPr="00253547">
        <w:rPr>
          <w:rStyle w:val="1-Char"/>
          <w:rFonts w:hint="cs"/>
          <w:rtl/>
        </w:rPr>
        <w:t>یکن عقل، جزعی از انسانِ مخلوق ِ</w:t>
      </w:r>
      <w:r w:rsidR="00E444EE" w:rsidRPr="00253547">
        <w:rPr>
          <w:rStyle w:val="1-Char"/>
          <w:rFonts w:hint="cs"/>
          <w:rtl/>
        </w:rPr>
        <w:t>محدود است.</w:t>
      </w:r>
      <w:r w:rsidR="00892220" w:rsidRPr="00253547">
        <w:rPr>
          <w:rStyle w:val="1-Char"/>
          <w:rFonts w:hint="cs"/>
          <w:rtl/>
        </w:rPr>
        <w:t xml:space="preserve"> بر این اساس معرفتی که ناشی از عقل باشد، خیلی کمتر از چیزی است که وحی آن را ارزانی می</w:t>
      </w:r>
      <w:r w:rsidR="00892220" w:rsidRPr="00253547">
        <w:rPr>
          <w:rStyle w:val="1-Char"/>
          <w:rFonts w:hint="cs"/>
          <w:rtl/>
        </w:rPr>
        <w:softHyphen/>
        <w:t>دارد.</w:t>
      </w:r>
      <w:r w:rsidR="00072FD4" w:rsidRPr="00253547">
        <w:rPr>
          <w:rStyle w:val="1-Char"/>
          <w:rFonts w:hint="cs"/>
          <w:rtl/>
        </w:rPr>
        <w:t xml:space="preserve"> یعنی علم</w:t>
      </w:r>
      <w:r w:rsidR="00191F30" w:rsidRPr="00253547">
        <w:rPr>
          <w:rStyle w:val="1-Char"/>
          <w:rFonts w:hint="cs"/>
          <w:rtl/>
        </w:rPr>
        <w:t>ِ</w:t>
      </w:r>
      <w:r w:rsidR="00072FD4" w:rsidRPr="00253547">
        <w:rPr>
          <w:rStyle w:val="1-Char"/>
          <w:rFonts w:hint="cs"/>
          <w:rtl/>
        </w:rPr>
        <w:t xml:space="preserve"> بنده در مقابل علم الله</w:t>
      </w:r>
      <w:r w:rsidR="009C2CEB" w:rsidRPr="009C2CEB">
        <w:rPr>
          <w:rStyle w:val="1-Char"/>
          <w:rFonts w:cs="CTraditional Arabic" w:hint="cs"/>
          <w:rtl/>
        </w:rPr>
        <w:t>ـ</w:t>
      </w:r>
      <w:r w:rsidR="00072FD4" w:rsidRPr="00253547">
        <w:rPr>
          <w:rStyle w:val="1-Char"/>
          <w:rFonts w:hint="cs"/>
          <w:rtl/>
        </w:rPr>
        <w:t xml:space="preserve">. و </w:t>
      </w:r>
      <w:r w:rsidR="00065307" w:rsidRPr="00253547">
        <w:rPr>
          <w:rStyle w:val="1-Char"/>
          <w:rFonts w:hint="cs"/>
          <w:rtl/>
        </w:rPr>
        <w:t>این مسئله، مسئله</w:t>
      </w:r>
      <w:r w:rsidR="00065307" w:rsidRPr="00253547">
        <w:rPr>
          <w:rStyle w:val="1-Char"/>
          <w:rFonts w:hint="cs"/>
          <w:rtl/>
        </w:rPr>
        <w:softHyphen/>
        <w:t>ی دو دو تا چ</w:t>
      </w:r>
      <w:r w:rsidR="00654279" w:rsidRPr="00253547">
        <w:rPr>
          <w:rStyle w:val="1-Char"/>
          <w:rFonts w:hint="cs"/>
          <w:rtl/>
        </w:rPr>
        <w:t>ه</w:t>
      </w:r>
      <w:r w:rsidR="00065307" w:rsidRPr="00253547">
        <w:rPr>
          <w:rStyle w:val="1-Char"/>
          <w:rFonts w:hint="cs"/>
          <w:rtl/>
        </w:rPr>
        <w:t>ار تا است.</w:t>
      </w:r>
      <w:r w:rsidR="004E42C9" w:rsidRPr="00253547">
        <w:rPr>
          <w:rStyle w:val="1-Char"/>
          <w:rFonts w:hint="cs"/>
          <w:rtl/>
        </w:rPr>
        <w:t xml:space="preserve"> </w:t>
      </w:r>
    </w:p>
    <w:p w:rsidR="001F58A3" w:rsidRPr="00253547" w:rsidRDefault="00917D85" w:rsidP="00FF1DD8">
      <w:pPr>
        <w:ind w:firstLine="284"/>
        <w:rPr>
          <w:rStyle w:val="1-Char"/>
          <w:rtl/>
        </w:rPr>
      </w:pPr>
      <w:r>
        <w:rPr>
          <w:rStyle w:val="1-Char"/>
          <w:rFonts w:hint="cs"/>
          <w:rtl/>
        </w:rPr>
        <w:t xml:space="preserve"> </w:t>
      </w:r>
      <w:r w:rsidR="00C1687F" w:rsidRPr="00253547">
        <w:rPr>
          <w:rStyle w:val="1-Char"/>
          <w:rFonts w:hint="cs"/>
          <w:rtl/>
        </w:rPr>
        <w:t>سلف صالح معتقد نبودند مادامی که وحی موجود است، باید عقل را کنار گذاشته و وظیفه</w:t>
      </w:r>
      <w:r w:rsidR="00C1687F" w:rsidRPr="00253547">
        <w:rPr>
          <w:rStyle w:val="1-Char"/>
          <w:rtl/>
        </w:rPr>
        <w:softHyphen/>
      </w:r>
      <w:r w:rsidR="00C1687F" w:rsidRPr="00253547">
        <w:rPr>
          <w:rStyle w:val="1-Char"/>
          <w:rFonts w:hint="cs"/>
          <w:rtl/>
        </w:rPr>
        <w:t>ی</w:t>
      </w:r>
      <w:r w:rsidR="00AE3D8E" w:rsidRPr="00253547">
        <w:rPr>
          <w:rStyle w:val="1-Char"/>
          <w:rFonts w:hint="cs"/>
          <w:rtl/>
        </w:rPr>
        <w:t xml:space="preserve"> خلاق</w:t>
      </w:r>
      <w:r w:rsidR="00C1687F" w:rsidRPr="00253547">
        <w:rPr>
          <w:rStyle w:val="1-Char"/>
          <w:rFonts w:hint="cs"/>
          <w:rtl/>
        </w:rPr>
        <w:t xml:space="preserve"> آن را باطل </w:t>
      </w:r>
      <w:r w:rsidR="00264ADA" w:rsidRPr="00253547">
        <w:rPr>
          <w:rStyle w:val="1-Char"/>
          <w:rFonts w:hint="cs"/>
          <w:rtl/>
        </w:rPr>
        <w:t xml:space="preserve">و </w:t>
      </w:r>
      <w:r w:rsidR="00A30113" w:rsidRPr="00253547">
        <w:rPr>
          <w:rStyle w:val="1-Char"/>
          <w:rFonts w:hint="cs"/>
          <w:rtl/>
        </w:rPr>
        <w:t>بی</w:t>
      </w:r>
      <w:r w:rsidR="00A30113" w:rsidRPr="00253547">
        <w:rPr>
          <w:rStyle w:val="1-Char"/>
          <w:rtl/>
        </w:rPr>
        <w:softHyphen/>
      </w:r>
      <w:r w:rsidR="00A30113" w:rsidRPr="00253547">
        <w:rPr>
          <w:rStyle w:val="1-Char"/>
          <w:rFonts w:hint="cs"/>
          <w:rtl/>
        </w:rPr>
        <w:t xml:space="preserve">فایده </w:t>
      </w:r>
      <w:r w:rsidR="00C1687F" w:rsidRPr="00253547">
        <w:rPr>
          <w:rStyle w:val="1-Char"/>
          <w:rFonts w:hint="cs"/>
          <w:rtl/>
        </w:rPr>
        <w:t>دانست.</w:t>
      </w:r>
      <w:r w:rsidR="00264ADA" w:rsidRPr="00253547">
        <w:rPr>
          <w:rStyle w:val="1-Char"/>
          <w:rFonts w:hint="cs"/>
          <w:rtl/>
        </w:rPr>
        <w:t xml:space="preserve"> </w:t>
      </w:r>
      <w:r w:rsidR="00F97FD5" w:rsidRPr="00253547">
        <w:rPr>
          <w:rStyle w:val="1-Char"/>
          <w:rFonts w:hint="cs"/>
          <w:rtl/>
        </w:rPr>
        <w:t xml:space="preserve">به </w:t>
      </w:r>
      <w:r w:rsidR="00A13BEA" w:rsidRPr="00253547">
        <w:rPr>
          <w:rStyle w:val="1-Char"/>
          <w:rFonts w:hint="cs"/>
          <w:rtl/>
        </w:rPr>
        <w:t>ایمانشان به وحی و حقایق مطلق</w:t>
      </w:r>
      <w:r w:rsidR="00AD5EA7" w:rsidRPr="00253547">
        <w:rPr>
          <w:rStyle w:val="1-Char"/>
          <w:rFonts w:hint="cs"/>
          <w:rtl/>
        </w:rPr>
        <w:t xml:space="preserve"> وحی</w:t>
      </w:r>
      <w:r w:rsidR="00A13BEA" w:rsidRPr="00253547">
        <w:rPr>
          <w:rStyle w:val="1-Char"/>
          <w:rFonts w:hint="cs"/>
          <w:rtl/>
        </w:rPr>
        <w:t xml:space="preserve"> اکتفا نمی</w:t>
      </w:r>
      <w:r w:rsidR="00A13BEA" w:rsidRPr="00253547">
        <w:rPr>
          <w:rStyle w:val="1-Char"/>
          <w:rtl/>
        </w:rPr>
        <w:softHyphen/>
      </w:r>
      <w:r w:rsidR="00A13BEA" w:rsidRPr="00253547">
        <w:rPr>
          <w:rStyle w:val="1-Char"/>
          <w:rFonts w:hint="cs"/>
          <w:rtl/>
        </w:rPr>
        <w:t>کردند که بگویند به عقل نیازی نیست</w:t>
      </w:r>
      <w:r w:rsidR="00927BF1" w:rsidRPr="00253547">
        <w:rPr>
          <w:rStyle w:val="1-Char"/>
          <w:rFonts w:hint="cs"/>
          <w:rtl/>
        </w:rPr>
        <w:t xml:space="preserve"> و آن را کنار بگذارند.</w:t>
      </w:r>
      <w:r w:rsidR="006C4511" w:rsidRPr="00253547">
        <w:rPr>
          <w:rStyle w:val="1-Char"/>
          <w:rFonts w:hint="cs"/>
          <w:rtl/>
        </w:rPr>
        <w:t xml:space="preserve"> هرگز</w:t>
      </w:r>
      <w:r w:rsidR="00D9509F" w:rsidRPr="00253547">
        <w:rPr>
          <w:rStyle w:val="1-Char"/>
          <w:rFonts w:hint="cs"/>
          <w:rtl/>
        </w:rPr>
        <w:t xml:space="preserve"> چنین نیست</w:t>
      </w:r>
      <w:r w:rsidR="006C4511" w:rsidRPr="00253547">
        <w:rPr>
          <w:rStyle w:val="1-Char"/>
          <w:rFonts w:hint="cs"/>
          <w:rtl/>
        </w:rPr>
        <w:t xml:space="preserve">، </w:t>
      </w:r>
      <w:r w:rsidR="00D9509F" w:rsidRPr="00253547">
        <w:rPr>
          <w:rStyle w:val="1-Char"/>
          <w:rFonts w:hint="cs"/>
          <w:rtl/>
        </w:rPr>
        <w:t xml:space="preserve">بلکه </w:t>
      </w:r>
      <w:r w:rsidR="006C4511" w:rsidRPr="00253547">
        <w:rPr>
          <w:rStyle w:val="1-Char"/>
          <w:rFonts w:hint="cs"/>
          <w:rtl/>
        </w:rPr>
        <w:t>صحیح و درست عکس</w:t>
      </w:r>
      <w:r w:rsidR="004D3B41" w:rsidRPr="00253547">
        <w:rPr>
          <w:rStyle w:val="1-Char"/>
          <w:rFonts w:hint="cs"/>
          <w:rtl/>
        </w:rPr>
        <w:t>ِ</w:t>
      </w:r>
      <w:r w:rsidR="006C4511" w:rsidRPr="00253547">
        <w:rPr>
          <w:rStyle w:val="1-Char"/>
          <w:rFonts w:hint="cs"/>
          <w:rtl/>
        </w:rPr>
        <w:t xml:space="preserve"> این فهم است.</w:t>
      </w:r>
      <w:r w:rsidR="00E6331F" w:rsidRPr="00253547">
        <w:rPr>
          <w:rStyle w:val="1-Char"/>
          <w:rFonts w:hint="cs"/>
          <w:rtl/>
        </w:rPr>
        <w:t xml:space="preserve"> </w:t>
      </w:r>
      <w:r w:rsidR="002C505A" w:rsidRPr="00253547">
        <w:rPr>
          <w:rStyle w:val="1-Char"/>
          <w:rFonts w:hint="cs"/>
          <w:rtl/>
        </w:rPr>
        <w:t>آزادی</w:t>
      </w:r>
      <w:r w:rsidR="00EB186C" w:rsidRPr="00253547">
        <w:rPr>
          <w:rStyle w:val="1-Char"/>
          <w:rFonts w:hint="cs"/>
          <w:rtl/>
        </w:rPr>
        <w:t xml:space="preserve">، خلاقیت، و </w:t>
      </w:r>
      <w:r w:rsidR="00010D5D" w:rsidRPr="00253547">
        <w:rPr>
          <w:rStyle w:val="1-Char"/>
          <w:rFonts w:hint="cs"/>
          <w:rtl/>
        </w:rPr>
        <w:t>موفقیت</w:t>
      </w:r>
      <w:r w:rsidR="00010D5D" w:rsidRPr="00253547">
        <w:rPr>
          <w:rStyle w:val="1-Char"/>
          <w:rtl/>
        </w:rPr>
        <w:softHyphen/>
      </w:r>
      <w:r w:rsidR="00010D5D" w:rsidRPr="00253547">
        <w:rPr>
          <w:rStyle w:val="1-Char"/>
          <w:rFonts w:hint="cs"/>
          <w:rtl/>
        </w:rPr>
        <w:t>های سیاسی</w:t>
      </w:r>
      <w:r w:rsidR="008B7802" w:rsidRPr="00253547">
        <w:rPr>
          <w:rStyle w:val="1-Char"/>
          <w:rFonts w:hint="cs"/>
          <w:rtl/>
        </w:rPr>
        <w:t>،</w:t>
      </w:r>
      <w:r w:rsidR="00010D5D" w:rsidRPr="00253547">
        <w:rPr>
          <w:rStyle w:val="1-Char"/>
          <w:rFonts w:hint="cs"/>
          <w:rtl/>
        </w:rPr>
        <w:t xml:space="preserve"> </w:t>
      </w:r>
      <w:r w:rsidR="005646C7" w:rsidRPr="00253547">
        <w:rPr>
          <w:rStyle w:val="1-Char"/>
          <w:rFonts w:hint="cs"/>
          <w:rtl/>
        </w:rPr>
        <w:t>اج</w:t>
      </w:r>
      <w:r w:rsidR="008B7802" w:rsidRPr="00253547">
        <w:rPr>
          <w:rStyle w:val="1-Char"/>
          <w:rFonts w:hint="cs"/>
          <w:rtl/>
        </w:rPr>
        <w:t>تماعی،</w:t>
      </w:r>
      <w:r w:rsidR="00010D5D" w:rsidRPr="00253547">
        <w:rPr>
          <w:rStyle w:val="1-Char"/>
          <w:rFonts w:hint="cs"/>
          <w:rtl/>
        </w:rPr>
        <w:t xml:space="preserve"> علمی و انواع فعالیات</w:t>
      </w:r>
      <w:r w:rsidR="00010D5D" w:rsidRPr="00253547">
        <w:rPr>
          <w:rStyle w:val="1-Char"/>
          <w:rtl/>
        </w:rPr>
        <w:softHyphen/>
      </w:r>
      <w:r w:rsidR="009336DE" w:rsidRPr="00253547">
        <w:rPr>
          <w:rStyle w:val="1-Char"/>
          <w:rFonts w:hint="cs"/>
          <w:rtl/>
        </w:rPr>
        <w:t>ها</w:t>
      </w:r>
      <w:r w:rsidR="009336DE" w:rsidRPr="00253547">
        <w:rPr>
          <w:rStyle w:val="1-Char"/>
          <w:rtl/>
        </w:rPr>
        <w:softHyphen/>
      </w:r>
      <w:r w:rsidR="00010D5D" w:rsidRPr="00253547">
        <w:rPr>
          <w:rStyle w:val="1-Char"/>
          <w:rFonts w:hint="cs"/>
          <w:rtl/>
        </w:rPr>
        <w:t xml:space="preserve">ی </w:t>
      </w:r>
      <w:r w:rsidR="009336DE" w:rsidRPr="00253547">
        <w:rPr>
          <w:rStyle w:val="1-Char"/>
          <w:rFonts w:hint="cs"/>
          <w:rtl/>
        </w:rPr>
        <w:t>فکری و عقلی</w:t>
      </w:r>
      <w:r w:rsidR="002C505A" w:rsidRPr="00253547">
        <w:rPr>
          <w:rStyle w:val="1-Char"/>
          <w:rFonts w:hint="cs"/>
          <w:rtl/>
        </w:rPr>
        <w:t xml:space="preserve"> </w:t>
      </w:r>
      <w:r w:rsidR="00FF1DD8">
        <w:rPr>
          <w:rStyle w:val="1-Char"/>
          <w:rFonts w:hint="cs"/>
          <w:rtl/>
        </w:rPr>
        <w:t>-</w:t>
      </w:r>
      <w:r w:rsidR="002C505A" w:rsidRPr="00253547">
        <w:rPr>
          <w:rStyle w:val="1-Char"/>
          <w:rFonts w:hint="cs"/>
          <w:rtl/>
        </w:rPr>
        <w:t xml:space="preserve"> در نزد صحابه </w:t>
      </w:r>
      <w:r w:rsidR="00FF1DD8">
        <w:rPr>
          <w:rStyle w:val="1-Char"/>
          <w:rFonts w:hint="cs"/>
          <w:rtl/>
        </w:rPr>
        <w:t>-</w:t>
      </w:r>
      <w:r w:rsidR="002C505A" w:rsidRPr="00253547">
        <w:rPr>
          <w:rStyle w:val="1-Char"/>
          <w:rFonts w:hint="cs"/>
          <w:rtl/>
        </w:rPr>
        <w:t xml:space="preserve"> </w:t>
      </w:r>
      <w:r w:rsidR="00010D5D" w:rsidRPr="00253547">
        <w:rPr>
          <w:rStyle w:val="1-Char"/>
          <w:rFonts w:hint="cs"/>
          <w:rtl/>
        </w:rPr>
        <w:t>نتیجه</w:t>
      </w:r>
      <w:r w:rsidR="00010D5D" w:rsidRPr="00253547">
        <w:rPr>
          <w:rStyle w:val="1-Char"/>
          <w:rtl/>
        </w:rPr>
        <w:softHyphen/>
      </w:r>
      <w:r w:rsidR="00010D5D" w:rsidRPr="00253547">
        <w:rPr>
          <w:rStyle w:val="1-Char"/>
          <w:rFonts w:hint="cs"/>
          <w:rtl/>
        </w:rPr>
        <w:t>ی ایمان</w:t>
      </w:r>
      <w:r w:rsidR="0087177D" w:rsidRPr="00253547">
        <w:rPr>
          <w:rStyle w:val="1-Char"/>
          <w:rFonts w:hint="cs"/>
          <w:rtl/>
        </w:rPr>
        <w:t>ِ</w:t>
      </w:r>
      <w:r w:rsidR="00010D5D" w:rsidRPr="00253547">
        <w:rPr>
          <w:rStyle w:val="1-Char"/>
          <w:rFonts w:hint="cs"/>
          <w:rtl/>
        </w:rPr>
        <w:t xml:space="preserve"> عقل</w:t>
      </w:r>
      <w:r w:rsidR="00D00291" w:rsidRPr="00253547">
        <w:rPr>
          <w:rStyle w:val="1-Char"/>
          <w:rFonts w:hint="cs"/>
          <w:rtl/>
        </w:rPr>
        <w:t>،</w:t>
      </w:r>
      <w:r w:rsidR="00010D5D" w:rsidRPr="00253547">
        <w:rPr>
          <w:rStyle w:val="1-Char"/>
          <w:rFonts w:hint="cs"/>
          <w:rtl/>
        </w:rPr>
        <w:t xml:space="preserve"> به وحی بوده است</w:t>
      </w:r>
      <w:r w:rsidR="004D032E" w:rsidRPr="007F464A">
        <w:rPr>
          <w:rStyle w:val="1-Char"/>
          <w:vertAlign w:val="superscript"/>
          <w:rtl/>
        </w:rPr>
        <w:footnoteReference w:id="291"/>
      </w:r>
      <w:r w:rsidR="00010D5D" w:rsidRPr="00253547">
        <w:rPr>
          <w:rStyle w:val="1-Char"/>
          <w:rFonts w:hint="cs"/>
          <w:rtl/>
        </w:rPr>
        <w:t>.</w:t>
      </w:r>
    </w:p>
    <w:p w:rsidR="001F58A3" w:rsidRPr="00253547" w:rsidRDefault="001F58A3" w:rsidP="00E91034">
      <w:pPr>
        <w:ind w:firstLine="284"/>
        <w:rPr>
          <w:rStyle w:val="1-Char"/>
          <w:rtl/>
        </w:rPr>
      </w:pPr>
      <w:r w:rsidRPr="00253547">
        <w:rPr>
          <w:rStyle w:val="1-Char"/>
          <w:rFonts w:hint="cs"/>
          <w:rtl/>
        </w:rPr>
        <w:t>منظور این است که در نزد صحابه و تابعین که به نیکی از صحابه</w:t>
      </w:r>
      <w:r w:rsidR="009C2CEB" w:rsidRPr="009C2CEB">
        <w:rPr>
          <w:rStyle w:val="1-Char"/>
          <w:rFonts w:cs="CTraditional Arabic" w:hint="cs"/>
          <w:rtl/>
        </w:rPr>
        <w:t>ش</w:t>
      </w:r>
      <w:r w:rsidRPr="00253547">
        <w:rPr>
          <w:rStyle w:val="1-Char"/>
          <w:rFonts w:hint="cs"/>
          <w:rtl/>
        </w:rPr>
        <w:t xml:space="preserve"> پیروی نمودند، </w:t>
      </w:r>
      <w:r w:rsidR="00D10DD0" w:rsidRPr="00253547">
        <w:rPr>
          <w:rStyle w:val="1-Char"/>
          <w:rFonts w:hint="cs"/>
          <w:rtl/>
        </w:rPr>
        <w:t xml:space="preserve">وحی به </w:t>
      </w:r>
      <w:r w:rsidR="00CC0ED8" w:rsidRPr="00253547">
        <w:rPr>
          <w:rStyle w:val="1-Char"/>
          <w:rFonts w:hint="cs"/>
          <w:rtl/>
        </w:rPr>
        <w:t xml:space="preserve">همراه عقل تنها </w:t>
      </w:r>
      <w:r w:rsidR="00D10DD0" w:rsidRPr="00253547">
        <w:rPr>
          <w:rStyle w:val="1-Char"/>
          <w:rFonts w:hint="cs"/>
          <w:rtl/>
        </w:rPr>
        <w:t>راه برپایی حیات انسان بود</w:t>
      </w:r>
      <w:r w:rsidR="00CD6C77" w:rsidRPr="00253547">
        <w:rPr>
          <w:rStyle w:val="1-Char"/>
          <w:rFonts w:hint="cs"/>
          <w:rtl/>
        </w:rPr>
        <w:t xml:space="preserve"> که تمام ابعاد آن را زینت بخشیده بود.</w:t>
      </w:r>
      <w:r w:rsidR="00CC0ED8" w:rsidRPr="00253547">
        <w:rPr>
          <w:rStyle w:val="1-Char"/>
          <w:rFonts w:hint="cs"/>
          <w:rtl/>
        </w:rPr>
        <w:t xml:space="preserve"> </w:t>
      </w:r>
      <w:r w:rsidR="00EC25F3" w:rsidRPr="00253547">
        <w:rPr>
          <w:rStyle w:val="1-Char"/>
          <w:rFonts w:hint="cs"/>
          <w:rtl/>
        </w:rPr>
        <w:t>در دل بدان ایمان آورده و عملا در زندگی خویش محقق نموده بودند.</w:t>
      </w:r>
      <w:r w:rsidR="009D5A17" w:rsidRPr="00253547">
        <w:rPr>
          <w:rStyle w:val="1-Char"/>
          <w:rFonts w:hint="cs"/>
          <w:rtl/>
        </w:rPr>
        <w:t xml:space="preserve"> </w:t>
      </w:r>
      <w:r w:rsidR="00A534B3" w:rsidRPr="00253547">
        <w:rPr>
          <w:rStyle w:val="1-Char"/>
          <w:rFonts w:hint="cs"/>
          <w:rtl/>
        </w:rPr>
        <w:t>وجود وحی و عقل در کنار هم</w:t>
      </w:r>
      <w:r w:rsidR="00B338AC" w:rsidRPr="00253547">
        <w:rPr>
          <w:rStyle w:val="1-Char"/>
          <w:rFonts w:hint="cs"/>
          <w:rtl/>
        </w:rPr>
        <w:t>، مشکل</w:t>
      </w:r>
      <w:r w:rsidR="00FB643C" w:rsidRPr="00253547">
        <w:rPr>
          <w:rStyle w:val="1-Char"/>
          <w:rFonts w:hint="cs"/>
          <w:rtl/>
        </w:rPr>
        <w:t>ی</w:t>
      </w:r>
      <w:r w:rsidR="00B338AC" w:rsidRPr="00253547">
        <w:rPr>
          <w:rStyle w:val="1-Char"/>
          <w:rFonts w:hint="cs"/>
          <w:rtl/>
        </w:rPr>
        <w:t xml:space="preserve"> ایجاد نمی</w:t>
      </w:r>
      <w:r w:rsidR="00B338AC" w:rsidRPr="00253547">
        <w:rPr>
          <w:rStyle w:val="1-Char"/>
          <w:rtl/>
        </w:rPr>
        <w:softHyphen/>
      </w:r>
      <w:r w:rsidR="00B338AC" w:rsidRPr="00253547">
        <w:rPr>
          <w:rStyle w:val="1-Char"/>
          <w:rFonts w:hint="cs"/>
          <w:rtl/>
        </w:rPr>
        <w:t>کرد.</w:t>
      </w:r>
      <w:r w:rsidR="00A534B3" w:rsidRPr="00253547">
        <w:rPr>
          <w:rStyle w:val="1-Char"/>
          <w:rFonts w:hint="cs"/>
          <w:rtl/>
        </w:rPr>
        <w:t xml:space="preserve"> </w:t>
      </w:r>
      <w:r w:rsidR="005D34FE" w:rsidRPr="00253547">
        <w:rPr>
          <w:rStyle w:val="1-Char"/>
          <w:rFonts w:hint="cs"/>
          <w:rtl/>
        </w:rPr>
        <w:t xml:space="preserve">بلکه مشکل در فقدان هر دو یا یکی از آن دو بود: </w:t>
      </w:r>
    </w:p>
    <w:p w:rsidR="005D34FE" w:rsidRPr="00253547" w:rsidRDefault="00917D85" w:rsidP="00E91034">
      <w:pPr>
        <w:ind w:firstLine="284"/>
        <w:rPr>
          <w:rStyle w:val="1-Char"/>
          <w:rtl/>
        </w:rPr>
      </w:pPr>
      <w:r>
        <w:rPr>
          <w:rStyle w:val="1-Char"/>
          <w:rFonts w:hint="cs"/>
          <w:rtl/>
        </w:rPr>
        <w:t xml:space="preserve"> </w:t>
      </w:r>
      <w:r w:rsidR="00C278C7" w:rsidRPr="00253547">
        <w:rPr>
          <w:rStyle w:val="1-Char"/>
          <w:rFonts w:hint="cs"/>
          <w:rtl/>
        </w:rPr>
        <w:t>اگر وحی نباشد</w:t>
      </w:r>
      <w:r w:rsidR="005F6E31" w:rsidRPr="00253547">
        <w:rPr>
          <w:rStyle w:val="1-Char"/>
          <w:rFonts w:hint="cs"/>
          <w:rtl/>
        </w:rPr>
        <w:t xml:space="preserve">، </w:t>
      </w:r>
      <w:r w:rsidR="00C278C7" w:rsidRPr="00253547">
        <w:rPr>
          <w:rStyle w:val="1-Char"/>
          <w:rFonts w:hint="cs"/>
          <w:rtl/>
        </w:rPr>
        <w:t>عقل</w:t>
      </w:r>
      <w:r w:rsidR="00EA5868" w:rsidRPr="00253547">
        <w:rPr>
          <w:rStyle w:val="1-Char"/>
          <w:rFonts w:hint="cs"/>
          <w:rtl/>
        </w:rPr>
        <w:t xml:space="preserve"> </w:t>
      </w:r>
      <w:r w:rsidR="00C278C7" w:rsidRPr="00253547">
        <w:rPr>
          <w:rStyle w:val="1-Char"/>
          <w:rFonts w:hint="cs"/>
          <w:rtl/>
        </w:rPr>
        <w:t xml:space="preserve">از </w:t>
      </w:r>
      <w:r w:rsidR="00EA5868" w:rsidRPr="00253547">
        <w:rPr>
          <w:rStyle w:val="1-Char"/>
          <w:rFonts w:hint="cs"/>
          <w:rtl/>
        </w:rPr>
        <w:t xml:space="preserve">وجود </w:t>
      </w:r>
      <w:r w:rsidR="005F6E31" w:rsidRPr="00253547">
        <w:rPr>
          <w:rStyle w:val="1-Char"/>
          <w:rFonts w:hint="cs"/>
          <w:rtl/>
        </w:rPr>
        <w:t>راهنما</w:t>
      </w:r>
      <w:r w:rsidR="00A77C12" w:rsidRPr="00253547">
        <w:rPr>
          <w:rStyle w:val="1-Char"/>
          <w:rFonts w:hint="cs"/>
          <w:rtl/>
        </w:rPr>
        <w:t xml:space="preserve"> محروم می</w:t>
      </w:r>
      <w:r w:rsidR="00A77C12" w:rsidRPr="00253547">
        <w:rPr>
          <w:rStyle w:val="1-Char"/>
          <w:rtl/>
        </w:rPr>
        <w:softHyphen/>
      </w:r>
      <w:r w:rsidR="00A72724" w:rsidRPr="00253547">
        <w:rPr>
          <w:rStyle w:val="1-Char"/>
          <w:rFonts w:hint="cs"/>
          <w:rtl/>
        </w:rPr>
        <w:t>ما</w:t>
      </w:r>
      <w:r w:rsidR="00A77C12" w:rsidRPr="00253547">
        <w:rPr>
          <w:rStyle w:val="1-Char"/>
          <w:rFonts w:hint="cs"/>
          <w:rtl/>
        </w:rPr>
        <w:t>ند. راهنمایی</w:t>
      </w:r>
      <w:r w:rsidR="005F6E31" w:rsidRPr="00253547">
        <w:rPr>
          <w:rStyle w:val="1-Char"/>
          <w:rFonts w:hint="cs"/>
          <w:rtl/>
        </w:rPr>
        <w:t xml:space="preserve"> </w:t>
      </w:r>
      <w:r w:rsidR="005807D0" w:rsidRPr="00253547">
        <w:rPr>
          <w:rStyle w:val="1-Char"/>
          <w:rFonts w:hint="cs"/>
          <w:rtl/>
        </w:rPr>
        <w:t>(</w:t>
      </w:r>
      <w:r w:rsidR="00A72724" w:rsidRPr="00253547">
        <w:rPr>
          <w:rStyle w:val="1-Char"/>
          <w:rFonts w:hint="cs"/>
          <w:rtl/>
        </w:rPr>
        <w:t>به نام وحی</w:t>
      </w:r>
      <w:r w:rsidR="005807D0" w:rsidRPr="00253547">
        <w:rPr>
          <w:rStyle w:val="1-Char"/>
          <w:rFonts w:hint="cs"/>
          <w:rtl/>
        </w:rPr>
        <w:t>)</w:t>
      </w:r>
      <w:r w:rsidR="00A72724" w:rsidRPr="00253547">
        <w:rPr>
          <w:rStyle w:val="1-Char"/>
          <w:rFonts w:hint="cs"/>
          <w:rtl/>
        </w:rPr>
        <w:t xml:space="preserve"> </w:t>
      </w:r>
      <w:r w:rsidR="005F6E31" w:rsidRPr="00253547">
        <w:rPr>
          <w:rStyle w:val="1-Char"/>
          <w:rFonts w:hint="cs"/>
          <w:rtl/>
        </w:rPr>
        <w:t>که او را در مسیر علمی</w:t>
      </w:r>
      <w:r w:rsidR="00A77C12" w:rsidRPr="00253547">
        <w:rPr>
          <w:rStyle w:val="1-Char"/>
          <w:rtl/>
        </w:rPr>
        <w:softHyphen/>
      </w:r>
      <w:r w:rsidR="00A77C12" w:rsidRPr="00253547">
        <w:rPr>
          <w:rStyle w:val="1-Char"/>
          <w:rFonts w:hint="cs"/>
          <w:rtl/>
        </w:rPr>
        <w:t>اش</w:t>
      </w:r>
      <w:r w:rsidR="005F6E31" w:rsidRPr="00253547">
        <w:rPr>
          <w:rStyle w:val="1-Char"/>
          <w:rFonts w:hint="cs"/>
          <w:rtl/>
        </w:rPr>
        <w:t xml:space="preserve"> یاری</w:t>
      </w:r>
      <w:r w:rsidR="00774DD6" w:rsidRPr="00253547">
        <w:rPr>
          <w:rStyle w:val="1-Char"/>
          <w:rFonts w:hint="cs"/>
          <w:rtl/>
        </w:rPr>
        <w:t xml:space="preserve"> </w:t>
      </w:r>
      <w:r w:rsidR="00A77C12" w:rsidRPr="00253547">
        <w:rPr>
          <w:rStyle w:val="1-Char"/>
          <w:rFonts w:hint="cs"/>
          <w:rtl/>
        </w:rPr>
        <w:t>کرده</w:t>
      </w:r>
      <w:r w:rsidR="00451001" w:rsidRPr="00253547">
        <w:rPr>
          <w:rStyle w:val="1-Char"/>
          <w:rFonts w:hint="cs"/>
          <w:rtl/>
        </w:rPr>
        <w:t xml:space="preserve"> و هدف حرکت را برایش مشخص کرده و</w:t>
      </w:r>
      <w:r w:rsidR="00EA5868" w:rsidRPr="00253547">
        <w:rPr>
          <w:rStyle w:val="1-Char"/>
          <w:rFonts w:hint="cs"/>
          <w:rtl/>
        </w:rPr>
        <w:t xml:space="preserve"> </w:t>
      </w:r>
      <w:r w:rsidR="00451001" w:rsidRPr="00253547">
        <w:rPr>
          <w:rStyle w:val="1-Char"/>
          <w:rFonts w:hint="cs"/>
          <w:rtl/>
        </w:rPr>
        <w:t>قوانین</w:t>
      </w:r>
      <w:r w:rsidR="00EA5868" w:rsidRPr="00253547">
        <w:rPr>
          <w:rStyle w:val="1-Char"/>
          <w:rFonts w:hint="cs"/>
          <w:rtl/>
        </w:rPr>
        <w:t>ی</w:t>
      </w:r>
      <w:r w:rsidR="00451001" w:rsidRPr="00253547">
        <w:rPr>
          <w:rStyle w:val="1-Char"/>
          <w:rFonts w:hint="cs"/>
          <w:rtl/>
        </w:rPr>
        <w:t xml:space="preserve"> </w:t>
      </w:r>
      <w:r w:rsidR="00A77C12" w:rsidRPr="00253547">
        <w:rPr>
          <w:rStyle w:val="1-Char"/>
          <w:rFonts w:hint="cs"/>
          <w:rtl/>
        </w:rPr>
        <w:t>برایش ترسیم می</w:t>
      </w:r>
      <w:r w:rsidR="00A77C12" w:rsidRPr="00253547">
        <w:rPr>
          <w:rStyle w:val="1-Char"/>
          <w:rtl/>
        </w:rPr>
        <w:softHyphen/>
      </w:r>
      <w:r w:rsidR="00A77C12" w:rsidRPr="00253547">
        <w:rPr>
          <w:rStyle w:val="1-Char"/>
          <w:rFonts w:hint="cs"/>
          <w:rtl/>
        </w:rPr>
        <w:t xml:space="preserve">کند </w:t>
      </w:r>
      <w:r w:rsidR="00451001" w:rsidRPr="00253547">
        <w:rPr>
          <w:rStyle w:val="1-Char"/>
          <w:rFonts w:hint="cs"/>
          <w:rtl/>
        </w:rPr>
        <w:t>که با پای</w:t>
      </w:r>
      <w:r w:rsidR="00A77C12" w:rsidRPr="00253547">
        <w:rPr>
          <w:rStyle w:val="1-Char"/>
          <w:rtl/>
        </w:rPr>
        <w:softHyphen/>
      </w:r>
      <w:r w:rsidR="00451001" w:rsidRPr="00253547">
        <w:rPr>
          <w:rStyle w:val="1-Char"/>
          <w:rFonts w:hint="cs"/>
          <w:rtl/>
        </w:rPr>
        <w:t xml:space="preserve">بندی به آن بازدهی </w:t>
      </w:r>
      <w:r w:rsidR="00B31A52" w:rsidRPr="00253547">
        <w:rPr>
          <w:rStyle w:val="1-Char"/>
          <w:rFonts w:hint="cs"/>
          <w:rtl/>
        </w:rPr>
        <w:t>بهتری</w:t>
      </w:r>
      <w:r w:rsidR="00A77C12" w:rsidRPr="00253547">
        <w:rPr>
          <w:rStyle w:val="1-Char"/>
          <w:rFonts w:hint="cs"/>
          <w:rtl/>
        </w:rPr>
        <w:t xml:space="preserve"> را محقق</w:t>
      </w:r>
      <w:r w:rsidR="00451001" w:rsidRPr="00253547">
        <w:rPr>
          <w:rStyle w:val="1-Char"/>
          <w:rFonts w:hint="cs"/>
          <w:rtl/>
        </w:rPr>
        <w:t xml:space="preserve"> </w:t>
      </w:r>
      <w:r w:rsidR="007B1E2B" w:rsidRPr="00253547">
        <w:rPr>
          <w:rStyle w:val="1-Char"/>
          <w:rFonts w:hint="cs"/>
          <w:rtl/>
        </w:rPr>
        <w:t>می</w:t>
      </w:r>
      <w:r w:rsidR="007B1E2B" w:rsidRPr="00253547">
        <w:rPr>
          <w:rStyle w:val="1-Char"/>
          <w:rtl/>
        </w:rPr>
        <w:softHyphen/>
      </w:r>
      <w:r w:rsidR="00EA5868" w:rsidRPr="00253547">
        <w:rPr>
          <w:rStyle w:val="1-Char"/>
          <w:rFonts w:hint="cs"/>
          <w:rtl/>
        </w:rPr>
        <w:t>کند</w:t>
      </w:r>
      <w:r w:rsidR="007B1E2B" w:rsidRPr="00253547">
        <w:rPr>
          <w:rStyle w:val="1-Char"/>
          <w:rFonts w:hint="cs"/>
          <w:rtl/>
        </w:rPr>
        <w:t>.</w:t>
      </w:r>
      <w:r w:rsidR="00774DD6" w:rsidRPr="00253547">
        <w:rPr>
          <w:rStyle w:val="1-Char"/>
          <w:rFonts w:hint="cs"/>
          <w:rtl/>
        </w:rPr>
        <w:t xml:space="preserve"> </w:t>
      </w:r>
    </w:p>
    <w:p w:rsidR="00950DCC" w:rsidRPr="00253547" w:rsidRDefault="006771C7" w:rsidP="00E91034">
      <w:pPr>
        <w:ind w:firstLine="284"/>
        <w:rPr>
          <w:rStyle w:val="1-Char"/>
          <w:rtl/>
        </w:rPr>
      </w:pPr>
      <w:r>
        <w:rPr>
          <w:rStyle w:val="1-Char"/>
          <w:rFonts w:hint="cs"/>
          <w:rtl/>
        </w:rPr>
        <w:t xml:space="preserve"> </w:t>
      </w:r>
      <w:r w:rsidR="00D54FCD">
        <w:rPr>
          <w:rStyle w:val="1-Char"/>
          <w:rFonts w:hint="cs"/>
          <w:rtl/>
        </w:rPr>
        <w:t>چنان‌که</w:t>
      </w:r>
      <w:r>
        <w:rPr>
          <w:rStyle w:val="1-Char"/>
          <w:rFonts w:hint="cs"/>
          <w:rtl/>
        </w:rPr>
        <w:t xml:space="preserve"> </w:t>
      </w:r>
      <w:r w:rsidR="00950DCC" w:rsidRPr="00253547">
        <w:rPr>
          <w:rStyle w:val="1-Char"/>
          <w:rFonts w:hint="cs"/>
          <w:rtl/>
        </w:rPr>
        <w:t>فقدان عقل یا فساد عقلی</w:t>
      </w:r>
      <w:r w:rsidR="00A3592E" w:rsidRPr="00253547">
        <w:rPr>
          <w:rStyle w:val="1-Char"/>
          <w:rFonts w:hint="cs"/>
          <w:rtl/>
        </w:rPr>
        <w:t xml:space="preserve"> مساوی با</w:t>
      </w:r>
      <w:r w:rsidR="00950DCC" w:rsidRPr="00253547">
        <w:rPr>
          <w:rStyle w:val="1-Char"/>
          <w:rFonts w:hint="cs"/>
          <w:rtl/>
        </w:rPr>
        <w:t xml:space="preserve"> عدم تحقق</w:t>
      </w:r>
      <w:r w:rsidR="00E4370F" w:rsidRPr="00253547">
        <w:rPr>
          <w:rStyle w:val="1-Char"/>
          <w:rFonts w:hint="cs"/>
          <w:rtl/>
        </w:rPr>
        <w:t>ِ</w:t>
      </w:r>
      <w:r w:rsidR="00950DCC" w:rsidRPr="00253547">
        <w:rPr>
          <w:rStyle w:val="1-Char"/>
          <w:rFonts w:hint="cs"/>
          <w:rtl/>
        </w:rPr>
        <w:t xml:space="preserve"> و</w:t>
      </w:r>
      <w:r w:rsidR="00A3592E" w:rsidRPr="00253547">
        <w:rPr>
          <w:rStyle w:val="1-Char"/>
          <w:rFonts w:hint="cs"/>
          <w:rtl/>
        </w:rPr>
        <w:t>ا</w:t>
      </w:r>
      <w:r w:rsidR="00950DCC" w:rsidRPr="00253547">
        <w:rPr>
          <w:rStyle w:val="1-Char"/>
          <w:rFonts w:hint="cs"/>
          <w:rtl/>
        </w:rPr>
        <w:t xml:space="preserve">قعی </w:t>
      </w:r>
      <w:r w:rsidR="00A3592E" w:rsidRPr="00253547">
        <w:rPr>
          <w:rStyle w:val="1-Char"/>
          <w:rFonts w:hint="cs"/>
          <w:rtl/>
        </w:rPr>
        <w:t>آموزه</w:t>
      </w:r>
      <w:r w:rsidR="00A3592E" w:rsidRPr="00253547">
        <w:rPr>
          <w:rStyle w:val="1-Char"/>
          <w:rtl/>
        </w:rPr>
        <w:softHyphen/>
      </w:r>
      <w:r w:rsidR="00A3592E" w:rsidRPr="00253547">
        <w:rPr>
          <w:rStyle w:val="1-Char"/>
          <w:rFonts w:hint="cs"/>
          <w:rtl/>
        </w:rPr>
        <w:t>های</w:t>
      </w:r>
      <w:r w:rsidR="00950DCC" w:rsidRPr="00253547">
        <w:rPr>
          <w:rStyle w:val="1-Char"/>
          <w:rFonts w:hint="cs"/>
          <w:rtl/>
        </w:rPr>
        <w:t xml:space="preserve"> وحی در زندگی بشر</w:t>
      </w:r>
      <w:r w:rsidR="00630BBC" w:rsidRPr="00253547">
        <w:rPr>
          <w:rStyle w:val="1-Char"/>
          <w:rFonts w:hint="cs"/>
          <w:rtl/>
        </w:rPr>
        <w:t xml:space="preserve"> است</w:t>
      </w:r>
      <w:r w:rsidR="00950DCC" w:rsidRPr="00253547">
        <w:rPr>
          <w:rStyle w:val="1-Char"/>
          <w:rFonts w:hint="cs"/>
          <w:rtl/>
        </w:rPr>
        <w:t>.</w:t>
      </w:r>
      <w:r w:rsidR="002259AC" w:rsidRPr="00253547">
        <w:rPr>
          <w:rStyle w:val="1-Char"/>
          <w:rFonts w:hint="cs"/>
          <w:rtl/>
        </w:rPr>
        <w:t xml:space="preserve"> این</w:t>
      </w:r>
      <w:r w:rsidR="002259AC" w:rsidRPr="00253547">
        <w:rPr>
          <w:rStyle w:val="1-Char"/>
          <w:rtl/>
        </w:rPr>
        <w:softHyphen/>
      </w:r>
      <w:r w:rsidR="002259AC" w:rsidRPr="00253547">
        <w:rPr>
          <w:rStyle w:val="1-Char"/>
          <w:rFonts w:hint="cs"/>
          <w:rtl/>
        </w:rPr>
        <w:t>جاست که زندگی زیر خط</w:t>
      </w:r>
      <w:r w:rsidR="00803233" w:rsidRPr="00253547">
        <w:rPr>
          <w:rStyle w:val="1-Char"/>
          <w:rFonts w:hint="cs"/>
          <w:rtl/>
        </w:rPr>
        <w:t>ِ</w:t>
      </w:r>
      <w:r w:rsidR="002259AC" w:rsidRPr="00253547">
        <w:rPr>
          <w:rStyle w:val="1-Char"/>
          <w:rFonts w:hint="cs"/>
          <w:rtl/>
        </w:rPr>
        <w:t xml:space="preserve"> انسانی</w:t>
      </w:r>
      <w:r w:rsidR="00803233" w:rsidRPr="00253547">
        <w:rPr>
          <w:rStyle w:val="1-Char"/>
          <w:rFonts w:hint="cs"/>
          <w:rtl/>
        </w:rPr>
        <w:t>ت</w:t>
      </w:r>
      <w:r w:rsidR="002259AC" w:rsidRPr="00253547">
        <w:rPr>
          <w:rStyle w:val="1-Char"/>
          <w:rFonts w:hint="cs"/>
          <w:rtl/>
        </w:rPr>
        <w:t xml:space="preserve"> که </w:t>
      </w:r>
      <w:r w:rsidR="00803233" w:rsidRPr="00253547">
        <w:rPr>
          <w:rStyle w:val="1-Char"/>
          <w:rFonts w:hint="cs"/>
          <w:rtl/>
        </w:rPr>
        <w:t>بیم</w:t>
      </w:r>
      <w:r w:rsidR="002259AC" w:rsidRPr="00253547">
        <w:rPr>
          <w:rStyle w:val="1-Char"/>
          <w:rFonts w:hint="cs"/>
          <w:rtl/>
        </w:rPr>
        <w:t xml:space="preserve"> آن می</w:t>
      </w:r>
      <w:r w:rsidR="002259AC" w:rsidRPr="00253547">
        <w:rPr>
          <w:rStyle w:val="1-Char"/>
          <w:rtl/>
        </w:rPr>
        <w:softHyphen/>
      </w:r>
      <w:r w:rsidR="002259AC" w:rsidRPr="00253547">
        <w:rPr>
          <w:rStyle w:val="1-Char"/>
          <w:rFonts w:hint="cs"/>
          <w:rtl/>
        </w:rPr>
        <w:t>رود، قرار می</w:t>
      </w:r>
      <w:r w:rsidR="002259AC" w:rsidRPr="00253547">
        <w:rPr>
          <w:rStyle w:val="1-Char"/>
          <w:rtl/>
        </w:rPr>
        <w:softHyphen/>
      </w:r>
      <w:r w:rsidR="002259AC" w:rsidRPr="00253547">
        <w:rPr>
          <w:rStyle w:val="1-Char"/>
          <w:rFonts w:hint="cs"/>
          <w:rtl/>
        </w:rPr>
        <w:t>گیرد</w:t>
      </w:r>
      <w:r w:rsidR="00BD5CD5" w:rsidRPr="007F464A">
        <w:rPr>
          <w:rStyle w:val="1-Char"/>
          <w:vertAlign w:val="superscript"/>
          <w:rtl/>
        </w:rPr>
        <w:footnoteReference w:id="292"/>
      </w:r>
      <w:r w:rsidR="002259AC" w:rsidRPr="00253547">
        <w:rPr>
          <w:rStyle w:val="1-Char"/>
          <w:rFonts w:hint="cs"/>
          <w:rtl/>
        </w:rPr>
        <w:t>.</w:t>
      </w:r>
      <w:r w:rsidR="00BD5CD5" w:rsidRPr="00253547">
        <w:rPr>
          <w:rStyle w:val="1-Char"/>
          <w:rFonts w:hint="cs"/>
          <w:rtl/>
        </w:rPr>
        <w:t xml:space="preserve"> </w:t>
      </w:r>
    </w:p>
    <w:p w:rsidR="002C3B60" w:rsidRPr="00253547" w:rsidRDefault="00D85558" w:rsidP="00E91034">
      <w:pPr>
        <w:ind w:firstLine="284"/>
        <w:rPr>
          <w:rStyle w:val="1-Char"/>
          <w:rtl/>
        </w:rPr>
      </w:pPr>
      <w:r w:rsidRPr="00253547">
        <w:rPr>
          <w:rStyle w:val="1-Char"/>
          <w:rFonts w:hint="cs"/>
          <w:rtl/>
        </w:rPr>
        <w:t>اگر</w:t>
      </w:r>
      <w:r w:rsidR="00EF380A" w:rsidRPr="00253547">
        <w:rPr>
          <w:rStyle w:val="1-Char"/>
          <w:rFonts w:hint="cs"/>
          <w:rtl/>
        </w:rPr>
        <w:t xml:space="preserve"> گفته</w:t>
      </w:r>
      <w:r w:rsidRPr="00253547">
        <w:rPr>
          <w:rStyle w:val="1-Char"/>
          <w:rFonts w:hint="cs"/>
          <w:rtl/>
        </w:rPr>
        <w:t xml:space="preserve"> شود، بسیاری بر این باورند که گاهاً میان عقل و شرع تعارض پدید می</w:t>
      </w:r>
      <w:r w:rsidRPr="00253547">
        <w:rPr>
          <w:rStyle w:val="1-Char"/>
          <w:rtl/>
        </w:rPr>
        <w:softHyphen/>
      </w:r>
      <w:r w:rsidRPr="00253547">
        <w:rPr>
          <w:rStyle w:val="1-Char"/>
          <w:rFonts w:hint="cs"/>
          <w:rtl/>
        </w:rPr>
        <w:t>آید</w:t>
      </w:r>
      <w:r w:rsidR="00803233" w:rsidRPr="00253547">
        <w:rPr>
          <w:rStyle w:val="1-Char"/>
          <w:rFonts w:hint="cs"/>
          <w:rtl/>
        </w:rPr>
        <w:t>،</w:t>
      </w:r>
      <w:r w:rsidR="00237EAB" w:rsidRPr="00253547">
        <w:rPr>
          <w:rStyle w:val="1-Char"/>
          <w:rFonts w:hint="cs"/>
          <w:rtl/>
        </w:rPr>
        <w:t xml:space="preserve"> لذا به مقول</w:t>
      </w:r>
      <w:r w:rsidR="00BE5EA6">
        <w:rPr>
          <w:rStyle w:val="1-Char"/>
          <w:rFonts w:hint="cs"/>
          <w:rtl/>
        </w:rPr>
        <w:t xml:space="preserve">ه‌ای </w:t>
      </w:r>
      <w:r w:rsidR="00237EAB" w:rsidRPr="00253547">
        <w:rPr>
          <w:rStyle w:val="1-Char"/>
          <w:rFonts w:hint="cs"/>
          <w:rtl/>
        </w:rPr>
        <w:t>که می</w:t>
      </w:r>
      <w:r w:rsidR="00237EAB" w:rsidRPr="00253547">
        <w:rPr>
          <w:rStyle w:val="1-Char"/>
          <w:rFonts w:hint="cs"/>
          <w:rtl/>
        </w:rPr>
        <w:softHyphen/>
      </w:r>
      <w:r w:rsidR="00237EAB" w:rsidRPr="00253547">
        <w:rPr>
          <w:rStyle w:val="1-Char"/>
          <w:rtl/>
        </w:rPr>
        <w:softHyphen/>
      </w:r>
      <w:r w:rsidR="00237EAB" w:rsidRPr="00253547">
        <w:rPr>
          <w:rStyle w:val="1-Char"/>
          <w:rFonts w:hint="cs"/>
          <w:rtl/>
        </w:rPr>
        <w:t>گویند: موافقت بین عقل با شرع و شرع با عقل ضروری است، شک می</w:t>
      </w:r>
      <w:r w:rsidR="00237EAB" w:rsidRPr="00253547">
        <w:rPr>
          <w:rStyle w:val="1-Char"/>
          <w:rtl/>
        </w:rPr>
        <w:softHyphen/>
      </w:r>
      <w:r w:rsidR="00237EAB" w:rsidRPr="00253547">
        <w:rPr>
          <w:rStyle w:val="1-Char"/>
          <w:rFonts w:hint="cs"/>
          <w:rtl/>
        </w:rPr>
        <w:t>کنند.</w:t>
      </w:r>
      <w:r w:rsidR="002C3B60" w:rsidRPr="00253547">
        <w:rPr>
          <w:rStyle w:val="1-Char"/>
          <w:rFonts w:hint="cs"/>
          <w:rtl/>
        </w:rPr>
        <w:t xml:space="preserve"> در جواب باید گفت: </w:t>
      </w:r>
    </w:p>
    <w:p w:rsidR="00CF1CB3" w:rsidRPr="00253547" w:rsidRDefault="00917D85" w:rsidP="00E91034">
      <w:pPr>
        <w:ind w:firstLine="284"/>
        <w:rPr>
          <w:rStyle w:val="1-Char"/>
          <w:rtl/>
        </w:rPr>
      </w:pPr>
      <w:r>
        <w:rPr>
          <w:rStyle w:val="1-Char"/>
          <w:rFonts w:hint="cs"/>
          <w:rtl/>
        </w:rPr>
        <w:t xml:space="preserve"> </w:t>
      </w:r>
      <w:r w:rsidR="002C3B60" w:rsidRPr="00253547">
        <w:rPr>
          <w:rStyle w:val="1-Char"/>
          <w:rFonts w:hint="cs"/>
          <w:rtl/>
        </w:rPr>
        <w:t>دلیلی که از جانب شرع ثابت شده است، یا قطعی الدلالة است یا ظنی.</w:t>
      </w:r>
      <w:r w:rsidR="00C52337" w:rsidRPr="00253547">
        <w:rPr>
          <w:rStyle w:val="1-Char"/>
          <w:rFonts w:hint="cs"/>
          <w:rtl/>
        </w:rPr>
        <w:t xml:space="preserve"> </w:t>
      </w:r>
    </w:p>
    <w:p w:rsidR="00D52B05" w:rsidRPr="00253547" w:rsidRDefault="00917D85" w:rsidP="00E91034">
      <w:pPr>
        <w:ind w:firstLine="284"/>
        <w:rPr>
          <w:rStyle w:val="1-Char"/>
          <w:rtl/>
        </w:rPr>
      </w:pPr>
      <w:r>
        <w:rPr>
          <w:rStyle w:val="1-Char"/>
          <w:rFonts w:hint="cs"/>
          <w:rtl/>
        </w:rPr>
        <w:t xml:space="preserve"> </w:t>
      </w:r>
      <w:r w:rsidR="00CF1CB3" w:rsidRPr="00253547">
        <w:rPr>
          <w:rStyle w:val="1-Char"/>
          <w:rFonts w:hint="cs"/>
          <w:rtl/>
        </w:rPr>
        <w:t>هم</w:t>
      </w:r>
      <w:r w:rsidR="00CF1CB3" w:rsidRPr="00253547">
        <w:rPr>
          <w:rStyle w:val="1-Char"/>
          <w:rtl/>
        </w:rPr>
        <w:softHyphen/>
      </w:r>
      <w:r w:rsidR="00CF1CB3" w:rsidRPr="00253547">
        <w:rPr>
          <w:rStyle w:val="1-Char"/>
          <w:rFonts w:hint="cs"/>
          <w:rtl/>
        </w:rPr>
        <w:t>چنین جریان</w:t>
      </w:r>
      <w:r w:rsidR="009B1BB1" w:rsidRPr="00253547">
        <w:rPr>
          <w:rStyle w:val="1-Char"/>
          <w:rFonts w:hint="cs"/>
          <w:rtl/>
        </w:rPr>
        <w:t>ِ</w:t>
      </w:r>
      <w:r w:rsidR="00CF1CB3" w:rsidRPr="00253547">
        <w:rPr>
          <w:rStyle w:val="1-Char"/>
          <w:rFonts w:hint="cs"/>
          <w:rtl/>
        </w:rPr>
        <w:t xml:space="preserve"> ثابت شده</w:t>
      </w:r>
      <w:r w:rsidR="00CF1CB3" w:rsidRPr="00253547">
        <w:rPr>
          <w:rStyle w:val="1-Char"/>
          <w:rtl/>
        </w:rPr>
        <w:softHyphen/>
      </w:r>
      <w:r w:rsidR="00CF1CB3" w:rsidRPr="00253547">
        <w:rPr>
          <w:rStyle w:val="1-Char"/>
          <w:rFonts w:hint="cs"/>
          <w:rtl/>
        </w:rPr>
        <w:t>ی عقلی</w:t>
      </w:r>
      <w:r w:rsidR="00803233" w:rsidRPr="00253547">
        <w:rPr>
          <w:rStyle w:val="1-Char"/>
          <w:rFonts w:hint="cs"/>
          <w:rtl/>
        </w:rPr>
        <w:t>،</w:t>
      </w:r>
      <w:r w:rsidR="00CF1CB3" w:rsidRPr="00253547">
        <w:rPr>
          <w:rStyle w:val="1-Char"/>
          <w:rFonts w:hint="cs"/>
          <w:rtl/>
        </w:rPr>
        <w:t xml:space="preserve"> یا قطعی است</w:t>
      </w:r>
      <w:r w:rsidR="00803233" w:rsidRPr="00253547">
        <w:rPr>
          <w:rStyle w:val="1-Char"/>
          <w:rFonts w:hint="cs"/>
          <w:rtl/>
        </w:rPr>
        <w:t xml:space="preserve"> که</w:t>
      </w:r>
      <w:r w:rsidR="00CF1CB3" w:rsidRPr="00253547">
        <w:rPr>
          <w:rStyle w:val="1-Char"/>
          <w:rFonts w:hint="cs"/>
          <w:rtl/>
        </w:rPr>
        <w:t xml:space="preserve"> مردم در آن اختلافی ندارند، یا ظنی و غیر یقینی است و در قبول یا ترک آن اختلاف و اجتهاد وجود دارد.</w:t>
      </w:r>
      <w:r w:rsidR="00D52B05" w:rsidRPr="00253547">
        <w:rPr>
          <w:rStyle w:val="1-Char"/>
          <w:rFonts w:hint="cs"/>
          <w:rtl/>
        </w:rPr>
        <w:t xml:space="preserve"> بر این اساس:</w:t>
      </w:r>
    </w:p>
    <w:p w:rsidR="00D85558" w:rsidRPr="00253547" w:rsidRDefault="00917D85" w:rsidP="00E91034">
      <w:pPr>
        <w:ind w:firstLine="284"/>
        <w:rPr>
          <w:rStyle w:val="1-Char"/>
          <w:rtl/>
        </w:rPr>
      </w:pPr>
      <w:r>
        <w:rPr>
          <w:rStyle w:val="1-Char"/>
          <w:rFonts w:hint="cs"/>
          <w:rtl/>
        </w:rPr>
        <w:t xml:space="preserve"> </w:t>
      </w:r>
      <w:r w:rsidR="00D52B05" w:rsidRPr="00253547">
        <w:rPr>
          <w:rStyle w:val="1-Char"/>
          <w:rFonts w:hint="cs"/>
          <w:rtl/>
        </w:rPr>
        <w:t>امکان ندارد دو چیز قطعی و ثبوتی با هم تناقض داشته باشند؛ حال منبع و مصدر آن</w:t>
      </w:r>
      <w:r w:rsidR="003339F1" w:rsidRPr="00253547">
        <w:rPr>
          <w:rStyle w:val="1-Char"/>
          <w:rFonts w:hint="cs"/>
          <w:rtl/>
        </w:rPr>
        <w:t xml:space="preserve"> می</w:t>
      </w:r>
      <w:r w:rsidR="003339F1" w:rsidRPr="00253547">
        <w:rPr>
          <w:rStyle w:val="1-Char"/>
          <w:rtl/>
        </w:rPr>
        <w:softHyphen/>
      </w:r>
      <w:r w:rsidR="003339F1" w:rsidRPr="00253547">
        <w:rPr>
          <w:rStyle w:val="1-Char"/>
          <w:rFonts w:hint="cs"/>
          <w:rtl/>
        </w:rPr>
        <w:t>خواهد عقل باشد یا شرع.</w:t>
      </w:r>
      <w:r w:rsidR="001B1E03" w:rsidRPr="00253547">
        <w:rPr>
          <w:rStyle w:val="1-Char"/>
          <w:rFonts w:hint="cs"/>
          <w:rtl/>
        </w:rPr>
        <w:t xml:space="preserve"> چرا که دلیل قطعی آن است که ثبوت</w:t>
      </w:r>
      <w:r w:rsidR="009B1BB1" w:rsidRPr="00253547">
        <w:rPr>
          <w:rStyle w:val="1-Char"/>
          <w:rFonts w:hint="cs"/>
          <w:rtl/>
        </w:rPr>
        <w:t>ِ</w:t>
      </w:r>
      <w:r w:rsidR="001B1E03" w:rsidRPr="00253547">
        <w:rPr>
          <w:rStyle w:val="1-Char"/>
          <w:rFonts w:hint="cs"/>
          <w:rtl/>
        </w:rPr>
        <w:t xml:space="preserve"> محتوا و مفاهیمش حتمی است </w:t>
      </w:r>
      <w:r w:rsidR="00605BF9" w:rsidRPr="00253547">
        <w:rPr>
          <w:rStyle w:val="1-Char"/>
          <w:rFonts w:hint="cs"/>
          <w:rtl/>
        </w:rPr>
        <w:t>و امکان ندارد دلالت آن باطل و مردود باشد.</w:t>
      </w:r>
      <w:r w:rsidR="00D53970" w:rsidRPr="00253547">
        <w:rPr>
          <w:rStyle w:val="1-Char"/>
          <w:rFonts w:hint="cs"/>
          <w:rtl/>
        </w:rPr>
        <w:t xml:space="preserve"> </w:t>
      </w:r>
    </w:p>
    <w:p w:rsidR="00E7169F" w:rsidRPr="00253547" w:rsidRDefault="00917D85" w:rsidP="00E91034">
      <w:pPr>
        <w:ind w:firstLine="284"/>
        <w:rPr>
          <w:rStyle w:val="1-Char"/>
          <w:rtl/>
        </w:rPr>
      </w:pPr>
      <w:r>
        <w:rPr>
          <w:rStyle w:val="1-Char"/>
          <w:rFonts w:hint="cs"/>
          <w:rtl/>
        </w:rPr>
        <w:t xml:space="preserve"> </w:t>
      </w:r>
      <w:r w:rsidR="00D53970" w:rsidRPr="00253547">
        <w:rPr>
          <w:rStyle w:val="1-Char"/>
          <w:rFonts w:hint="cs"/>
          <w:rtl/>
        </w:rPr>
        <w:t xml:space="preserve">لیکن امکان تعارض قطعی با ظنی وجود دارد. </w:t>
      </w:r>
      <w:r w:rsidR="009B1BB1" w:rsidRPr="00253547">
        <w:rPr>
          <w:rStyle w:val="1-Char"/>
          <w:rFonts w:hint="cs"/>
          <w:rtl/>
        </w:rPr>
        <w:t>در چن</w:t>
      </w:r>
      <w:r w:rsidR="00D53970" w:rsidRPr="00253547">
        <w:rPr>
          <w:rStyle w:val="1-Char"/>
          <w:rFonts w:hint="cs"/>
          <w:rtl/>
        </w:rPr>
        <w:t>ین</w:t>
      </w:r>
      <w:r w:rsidR="009B1BB1" w:rsidRPr="00253547">
        <w:rPr>
          <w:rStyle w:val="1-Char"/>
          <w:rFonts w:hint="cs"/>
          <w:rtl/>
        </w:rPr>
        <w:t xml:space="preserve"> </w:t>
      </w:r>
      <w:r w:rsidR="00B74A9F" w:rsidRPr="00253547">
        <w:rPr>
          <w:rStyle w:val="1-Char"/>
          <w:rtl/>
        </w:rPr>
        <w:softHyphen/>
      </w:r>
      <w:r w:rsidR="00B74A9F" w:rsidRPr="00253547">
        <w:rPr>
          <w:rStyle w:val="1-Char"/>
          <w:rFonts w:hint="cs"/>
          <w:rtl/>
        </w:rPr>
        <w:t>جا</w:t>
      </w:r>
      <w:r w:rsidR="009B1BB1" w:rsidRPr="00253547">
        <w:rPr>
          <w:rStyle w:val="1-Char"/>
          <w:rFonts w:hint="cs"/>
          <w:rtl/>
        </w:rPr>
        <w:t>یی</w:t>
      </w:r>
      <w:r w:rsidR="00B74A9F" w:rsidRPr="00253547">
        <w:rPr>
          <w:rStyle w:val="1-Char"/>
          <w:rFonts w:hint="cs"/>
          <w:rtl/>
        </w:rPr>
        <w:t xml:space="preserve"> دلیل قطعی را</w:t>
      </w:r>
      <w:r w:rsidR="00D53970" w:rsidRPr="00253547">
        <w:rPr>
          <w:rStyle w:val="1-Char"/>
          <w:rFonts w:hint="cs"/>
          <w:rtl/>
        </w:rPr>
        <w:t xml:space="preserve"> بر ظنی مقدم می</w:t>
      </w:r>
      <w:r w:rsidR="00D53970" w:rsidRPr="00253547">
        <w:rPr>
          <w:rStyle w:val="1-Char"/>
          <w:rtl/>
        </w:rPr>
        <w:softHyphen/>
      </w:r>
      <w:r w:rsidR="00D53970" w:rsidRPr="00253547">
        <w:rPr>
          <w:rStyle w:val="1-Char"/>
          <w:rFonts w:hint="cs"/>
          <w:rtl/>
        </w:rPr>
        <w:t>داریم</w:t>
      </w:r>
      <w:r w:rsidR="00B74A9F" w:rsidRPr="00253547">
        <w:rPr>
          <w:rStyle w:val="1-Char"/>
          <w:rFonts w:hint="cs"/>
          <w:rtl/>
        </w:rPr>
        <w:t xml:space="preserve"> و اصلاً به مصدر و مأخذ آن نگاه نمی</w:t>
      </w:r>
      <w:r w:rsidR="00B74A9F" w:rsidRPr="00253547">
        <w:rPr>
          <w:rStyle w:val="1-Char"/>
          <w:rtl/>
        </w:rPr>
        <w:softHyphen/>
      </w:r>
      <w:r w:rsidR="00B74A9F" w:rsidRPr="00253547">
        <w:rPr>
          <w:rStyle w:val="1-Char"/>
          <w:rFonts w:hint="cs"/>
          <w:rtl/>
        </w:rPr>
        <w:t>کنیم.</w:t>
      </w:r>
      <w:r w:rsidR="00072767" w:rsidRPr="00253547">
        <w:rPr>
          <w:rStyle w:val="1-Char"/>
          <w:rFonts w:hint="cs"/>
          <w:rtl/>
        </w:rPr>
        <w:t xml:space="preserve"> </w:t>
      </w:r>
    </w:p>
    <w:p w:rsidR="00D53970" w:rsidRPr="00253547" w:rsidRDefault="006771C7" w:rsidP="00E91034">
      <w:pPr>
        <w:ind w:firstLine="284"/>
        <w:rPr>
          <w:rStyle w:val="1-Char"/>
          <w:rtl/>
        </w:rPr>
      </w:pPr>
      <w:r>
        <w:rPr>
          <w:rStyle w:val="1-Char"/>
          <w:rFonts w:hint="cs"/>
          <w:rtl/>
        </w:rPr>
        <w:t xml:space="preserve"> </w:t>
      </w:r>
      <w:r w:rsidR="00D54FCD">
        <w:rPr>
          <w:rStyle w:val="1-Char"/>
          <w:rFonts w:hint="cs"/>
          <w:rtl/>
        </w:rPr>
        <w:t>چنان‌که</w:t>
      </w:r>
      <w:r>
        <w:rPr>
          <w:rStyle w:val="1-Char"/>
          <w:rFonts w:hint="cs"/>
          <w:rtl/>
        </w:rPr>
        <w:t xml:space="preserve"> </w:t>
      </w:r>
      <w:r w:rsidR="007B7602" w:rsidRPr="00253547">
        <w:rPr>
          <w:rStyle w:val="1-Char"/>
          <w:rFonts w:hint="cs"/>
          <w:rtl/>
        </w:rPr>
        <w:t>می</w:t>
      </w:r>
      <w:r w:rsidR="007B7602" w:rsidRPr="00253547">
        <w:rPr>
          <w:rStyle w:val="1-Char"/>
          <w:rtl/>
        </w:rPr>
        <w:softHyphen/>
      </w:r>
      <w:r w:rsidR="007B7602" w:rsidRPr="00253547">
        <w:rPr>
          <w:rStyle w:val="1-Char"/>
          <w:rFonts w:hint="cs"/>
          <w:rtl/>
        </w:rPr>
        <w:t>شود دو دلیل ظنی هم</w:t>
      </w:r>
      <w:r w:rsidR="0053213C" w:rsidRPr="00253547">
        <w:rPr>
          <w:rStyle w:val="1-Char"/>
          <w:rFonts w:hint="cs"/>
          <w:rtl/>
        </w:rPr>
        <w:t>،</w:t>
      </w:r>
      <w:r w:rsidR="007B7602" w:rsidRPr="00253547">
        <w:rPr>
          <w:rStyle w:val="1-Char"/>
          <w:rFonts w:hint="cs"/>
          <w:rtl/>
        </w:rPr>
        <w:t xml:space="preserve"> با</w:t>
      </w:r>
      <w:r w:rsidR="00E7169F" w:rsidRPr="00253547">
        <w:rPr>
          <w:rStyle w:val="1-Char"/>
          <w:rFonts w:hint="cs"/>
          <w:rtl/>
        </w:rPr>
        <w:t xml:space="preserve"> هم در تعارض باشند.</w:t>
      </w:r>
      <w:r w:rsidR="00DF669D" w:rsidRPr="00253547">
        <w:rPr>
          <w:rStyle w:val="1-Char"/>
          <w:rFonts w:hint="cs"/>
          <w:rtl/>
        </w:rPr>
        <w:t xml:space="preserve"> در چنین حالتی باید تلاش و کنکاش کرد و با روش</w:t>
      </w:r>
      <w:r w:rsidR="00DF669D" w:rsidRPr="00253547">
        <w:rPr>
          <w:rStyle w:val="1-Char"/>
          <w:rtl/>
        </w:rPr>
        <w:softHyphen/>
      </w:r>
      <w:r w:rsidR="00DF669D" w:rsidRPr="00253547">
        <w:rPr>
          <w:rStyle w:val="1-Char"/>
          <w:rFonts w:hint="cs"/>
          <w:rtl/>
        </w:rPr>
        <w:t>های معتبر ترجیح یکی را بر دیگری برتری داد.</w:t>
      </w:r>
      <w:r w:rsidR="008D215F" w:rsidRPr="00253547">
        <w:rPr>
          <w:rStyle w:val="1-Char"/>
          <w:rFonts w:hint="cs"/>
          <w:rtl/>
        </w:rPr>
        <w:t xml:space="preserve"> </w:t>
      </w:r>
    </w:p>
    <w:p w:rsidR="0005358A" w:rsidRPr="00253547" w:rsidRDefault="00917D85" w:rsidP="00E91034">
      <w:pPr>
        <w:ind w:firstLine="284"/>
        <w:rPr>
          <w:rStyle w:val="1-Char"/>
          <w:rtl/>
        </w:rPr>
      </w:pPr>
      <w:r>
        <w:rPr>
          <w:rStyle w:val="1-Char"/>
          <w:rFonts w:hint="cs"/>
          <w:rtl/>
        </w:rPr>
        <w:t xml:space="preserve"> </w:t>
      </w:r>
      <w:r w:rsidR="0005358A" w:rsidRPr="00253547">
        <w:rPr>
          <w:rStyle w:val="1-Char"/>
          <w:rFonts w:hint="cs"/>
          <w:rtl/>
        </w:rPr>
        <w:t>غالب گمان یا تصور برخی بر این که میان عقل و شرع تعارض وجود دارد، در حقیقت زاییده</w:t>
      </w:r>
      <w:r w:rsidR="0005358A" w:rsidRPr="00253547">
        <w:rPr>
          <w:rStyle w:val="1-Char"/>
          <w:rtl/>
        </w:rPr>
        <w:softHyphen/>
      </w:r>
      <w:r w:rsidR="0005358A" w:rsidRPr="00253547">
        <w:rPr>
          <w:rStyle w:val="1-Char"/>
          <w:rFonts w:hint="cs"/>
          <w:rtl/>
        </w:rPr>
        <w:t>ی ذهن قاصر</w:t>
      </w:r>
      <w:r w:rsidR="00745101" w:rsidRPr="00253547">
        <w:rPr>
          <w:rStyle w:val="1-Char"/>
          <w:rFonts w:hint="cs"/>
          <w:rtl/>
        </w:rPr>
        <w:t>ِ</w:t>
      </w:r>
      <w:r w:rsidR="0005358A" w:rsidRPr="00253547">
        <w:rPr>
          <w:rStyle w:val="1-Char"/>
          <w:rFonts w:hint="cs"/>
          <w:rtl/>
        </w:rPr>
        <w:t xml:space="preserve"> بشر است که ماحصل</w:t>
      </w:r>
      <w:r w:rsidR="00745101" w:rsidRPr="00253547">
        <w:rPr>
          <w:rStyle w:val="1-Char"/>
          <w:rFonts w:hint="cs"/>
          <w:rtl/>
        </w:rPr>
        <w:t>ِ</w:t>
      </w:r>
      <w:r w:rsidR="0005358A" w:rsidRPr="00253547">
        <w:rPr>
          <w:rStyle w:val="1-Char"/>
          <w:rFonts w:hint="cs"/>
          <w:rtl/>
        </w:rPr>
        <w:t xml:space="preserve"> افکار اوست. این افکار نتیجه</w:t>
      </w:r>
      <w:r w:rsidR="0005358A" w:rsidRPr="00253547">
        <w:rPr>
          <w:rStyle w:val="1-Char"/>
          <w:rtl/>
        </w:rPr>
        <w:softHyphen/>
      </w:r>
      <w:r w:rsidR="0005358A" w:rsidRPr="00253547">
        <w:rPr>
          <w:rStyle w:val="1-Char"/>
          <w:rFonts w:hint="cs"/>
          <w:rtl/>
        </w:rPr>
        <w:t>ی برداشت</w:t>
      </w:r>
      <w:r w:rsidR="00745101" w:rsidRPr="00253547">
        <w:rPr>
          <w:rStyle w:val="1-Char"/>
          <w:rFonts w:hint="cs"/>
          <w:rtl/>
        </w:rPr>
        <w:t>ِ</w:t>
      </w:r>
      <w:r w:rsidR="0005358A" w:rsidRPr="00253547">
        <w:rPr>
          <w:rStyle w:val="1-Char"/>
          <w:rFonts w:hint="cs"/>
          <w:rtl/>
        </w:rPr>
        <w:t xml:space="preserve"> نادرست از نصوص و یا به سبب دانش اکتسابی</w:t>
      </w:r>
      <w:r w:rsidR="00745101" w:rsidRPr="00253547">
        <w:rPr>
          <w:rStyle w:val="1-Char"/>
          <w:rFonts w:hint="cs"/>
          <w:rtl/>
        </w:rPr>
        <w:t>ِ</w:t>
      </w:r>
      <w:r w:rsidR="0005358A" w:rsidRPr="00253547">
        <w:rPr>
          <w:rStyle w:val="1-Char"/>
          <w:rFonts w:hint="cs"/>
          <w:rtl/>
        </w:rPr>
        <w:t xml:space="preserve"> غیر </w:t>
      </w:r>
      <w:r w:rsidR="008D605B" w:rsidRPr="00253547">
        <w:rPr>
          <w:rStyle w:val="1-Char"/>
          <w:rFonts w:hint="cs"/>
          <w:rtl/>
        </w:rPr>
        <w:t xml:space="preserve">یقینی و غیر </w:t>
      </w:r>
      <w:r w:rsidR="0005358A" w:rsidRPr="00253547">
        <w:rPr>
          <w:rStyle w:val="1-Char"/>
          <w:rFonts w:hint="cs"/>
          <w:rtl/>
        </w:rPr>
        <w:t>قطعی است.</w:t>
      </w:r>
      <w:r w:rsidR="008D605B" w:rsidRPr="00253547">
        <w:rPr>
          <w:rStyle w:val="1-Char"/>
          <w:rFonts w:hint="cs"/>
          <w:rtl/>
        </w:rPr>
        <w:t xml:space="preserve"> </w:t>
      </w:r>
      <w:r w:rsidR="00491C27" w:rsidRPr="00253547">
        <w:rPr>
          <w:rStyle w:val="1-Char"/>
          <w:rFonts w:hint="cs"/>
          <w:rtl/>
        </w:rPr>
        <w:t>صاحب چنین اندیشه</w:t>
      </w:r>
      <w:r w:rsidR="00491C27" w:rsidRPr="00253547">
        <w:rPr>
          <w:rStyle w:val="1-Char"/>
          <w:rtl/>
        </w:rPr>
        <w:softHyphen/>
      </w:r>
      <w:r w:rsidR="00491C27" w:rsidRPr="00253547">
        <w:rPr>
          <w:rStyle w:val="1-Char"/>
          <w:rFonts w:hint="cs"/>
          <w:rtl/>
        </w:rPr>
        <w:t xml:space="preserve">ای </w:t>
      </w:r>
      <w:r w:rsidR="00745101" w:rsidRPr="00253547">
        <w:rPr>
          <w:rStyle w:val="1-Char"/>
          <w:rFonts w:hint="cs"/>
          <w:rtl/>
        </w:rPr>
        <w:t>افکارش</w:t>
      </w:r>
      <w:r w:rsidR="00491C27" w:rsidRPr="00253547">
        <w:rPr>
          <w:rStyle w:val="1-Char"/>
          <w:rFonts w:hint="cs"/>
          <w:rtl/>
        </w:rPr>
        <w:t xml:space="preserve"> را جزو حقایق</w:t>
      </w:r>
      <w:r w:rsidR="00D3708F" w:rsidRPr="00253547">
        <w:rPr>
          <w:rStyle w:val="1-Char"/>
          <w:rFonts w:hint="cs"/>
          <w:rtl/>
        </w:rPr>
        <w:t>ِ</w:t>
      </w:r>
      <w:r w:rsidR="00491C27" w:rsidRPr="00253547">
        <w:rPr>
          <w:rStyle w:val="1-Char"/>
          <w:rFonts w:hint="cs"/>
          <w:rtl/>
        </w:rPr>
        <w:t xml:space="preserve"> علمی </w:t>
      </w:r>
      <w:r w:rsidR="00D3708F" w:rsidRPr="00253547">
        <w:rPr>
          <w:rStyle w:val="1-Char"/>
          <w:rFonts w:hint="cs"/>
          <w:rtl/>
        </w:rPr>
        <w:t>بلا</w:t>
      </w:r>
      <w:r w:rsidR="00491C27" w:rsidRPr="00253547">
        <w:rPr>
          <w:rStyle w:val="1-Char"/>
          <w:rFonts w:hint="cs"/>
          <w:rtl/>
        </w:rPr>
        <w:t>منازع می</w:t>
      </w:r>
      <w:r w:rsidR="00491C27" w:rsidRPr="00253547">
        <w:rPr>
          <w:rStyle w:val="1-Char"/>
          <w:rtl/>
        </w:rPr>
        <w:softHyphen/>
      </w:r>
      <w:r w:rsidR="000B23E8" w:rsidRPr="00253547">
        <w:rPr>
          <w:rStyle w:val="1-Char"/>
          <w:rFonts w:hint="cs"/>
          <w:rtl/>
        </w:rPr>
        <w:t>داند، حال آن</w:t>
      </w:r>
      <w:r w:rsidR="00491C27" w:rsidRPr="00253547">
        <w:rPr>
          <w:rStyle w:val="1-Char"/>
          <w:rtl/>
        </w:rPr>
        <w:softHyphen/>
      </w:r>
      <w:r w:rsidR="00491C27" w:rsidRPr="00253547">
        <w:rPr>
          <w:rStyle w:val="1-Char"/>
          <w:rFonts w:hint="cs"/>
          <w:rtl/>
        </w:rPr>
        <w:t>که قضیه بر عکس است</w:t>
      </w:r>
      <w:r w:rsidR="00491C27" w:rsidRPr="007F464A">
        <w:rPr>
          <w:rStyle w:val="1-Char"/>
          <w:vertAlign w:val="superscript"/>
          <w:rtl/>
        </w:rPr>
        <w:footnoteReference w:id="293"/>
      </w:r>
      <w:r w:rsidR="00491C27" w:rsidRPr="00253547">
        <w:rPr>
          <w:rStyle w:val="1-Char"/>
          <w:rFonts w:hint="cs"/>
          <w:rtl/>
        </w:rPr>
        <w:t>.</w:t>
      </w:r>
    </w:p>
    <w:p w:rsidR="00491C27" w:rsidRPr="00253547" w:rsidRDefault="00917D85" w:rsidP="00E91034">
      <w:pPr>
        <w:ind w:firstLine="284"/>
        <w:rPr>
          <w:rStyle w:val="1-Char"/>
          <w:rtl/>
        </w:rPr>
      </w:pPr>
      <w:r>
        <w:rPr>
          <w:rStyle w:val="1-Char"/>
          <w:rFonts w:hint="cs"/>
          <w:rtl/>
        </w:rPr>
        <w:t xml:space="preserve"> </w:t>
      </w:r>
      <w:r w:rsidR="00202335" w:rsidRPr="00253547">
        <w:rPr>
          <w:rStyle w:val="1-Char"/>
          <w:rFonts w:hint="cs"/>
          <w:rtl/>
        </w:rPr>
        <w:t>از آن</w:t>
      </w:r>
      <w:r w:rsidR="00202335" w:rsidRPr="00253547">
        <w:rPr>
          <w:rStyle w:val="1-Char"/>
          <w:rtl/>
        </w:rPr>
        <w:softHyphen/>
      </w:r>
      <w:r w:rsidR="00202335" w:rsidRPr="00253547">
        <w:rPr>
          <w:rStyle w:val="1-Char"/>
          <w:rFonts w:hint="cs"/>
          <w:rtl/>
        </w:rPr>
        <w:t xml:space="preserve">جا که </w:t>
      </w:r>
      <w:r w:rsidR="00491C27" w:rsidRPr="00253547">
        <w:rPr>
          <w:rStyle w:val="1-Char"/>
          <w:rFonts w:hint="cs"/>
          <w:rtl/>
        </w:rPr>
        <w:t>ایمان</w:t>
      </w:r>
      <w:r w:rsidR="00D3708F" w:rsidRPr="00253547">
        <w:rPr>
          <w:rStyle w:val="1-Char"/>
          <w:rFonts w:hint="cs"/>
          <w:rtl/>
        </w:rPr>
        <w:t>،</w:t>
      </w:r>
      <w:r w:rsidR="00491C27" w:rsidRPr="00253547">
        <w:rPr>
          <w:rStyle w:val="1-Char"/>
          <w:rFonts w:hint="cs"/>
          <w:rtl/>
        </w:rPr>
        <w:t xml:space="preserve"> مبتنی بر تسلیم در مقابل وحی</w:t>
      </w:r>
      <w:r w:rsidR="00202335" w:rsidRPr="00253547">
        <w:rPr>
          <w:rStyle w:val="1-Char"/>
          <w:rFonts w:hint="cs"/>
          <w:rtl/>
        </w:rPr>
        <w:t xml:space="preserve"> است</w:t>
      </w:r>
      <w:r w:rsidR="00491C27" w:rsidRPr="00253547">
        <w:rPr>
          <w:rStyle w:val="1-Char"/>
          <w:rFonts w:hint="cs"/>
          <w:rtl/>
        </w:rPr>
        <w:t xml:space="preserve">، </w:t>
      </w:r>
      <w:r w:rsidR="00202335" w:rsidRPr="00253547">
        <w:rPr>
          <w:rStyle w:val="1-Char"/>
          <w:rFonts w:hint="cs"/>
          <w:rtl/>
        </w:rPr>
        <w:t xml:space="preserve">بنای </w:t>
      </w:r>
      <w:r w:rsidR="00491C27" w:rsidRPr="00253547">
        <w:rPr>
          <w:rStyle w:val="1-Char"/>
          <w:rFonts w:hint="cs"/>
          <w:rtl/>
        </w:rPr>
        <w:t>دیدگاه</w:t>
      </w:r>
      <w:r w:rsidR="00202335" w:rsidRPr="00253547">
        <w:rPr>
          <w:rStyle w:val="1-Char"/>
          <w:rFonts w:hint="cs"/>
          <w:rtl/>
        </w:rPr>
        <w:t xml:space="preserve"> سلفی</w:t>
      </w:r>
      <w:r w:rsidR="005935D0" w:rsidRPr="00253547">
        <w:rPr>
          <w:rStyle w:val="1-Char"/>
          <w:rFonts w:hint="cs"/>
          <w:rtl/>
        </w:rPr>
        <w:t>،</w:t>
      </w:r>
      <w:r w:rsidR="00202335" w:rsidRPr="00253547">
        <w:rPr>
          <w:rStyle w:val="1-Char"/>
          <w:rFonts w:hint="cs"/>
          <w:rtl/>
        </w:rPr>
        <w:t xml:space="preserve"> </w:t>
      </w:r>
      <w:r w:rsidR="00491C27" w:rsidRPr="00253547">
        <w:rPr>
          <w:rStyle w:val="1-Char"/>
          <w:rFonts w:hint="cs"/>
          <w:rtl/>
        </w:rPr>
        <w:t>عقل</w:t>
      </w:r>
      <w:r w:rsidR="00D3708F" w:rsidRPr="00253547">
        <w:rPr>
          <w:rStyle w:val="1-Char"/>
          <w:rFonts w:hint="cs"/>
          <w:rtl/>
        </w:rPr>
        <w:t xml:space="preserve"> زیر مجموعه</w:t>
      </w:r>
      <w:r w:rsidR="00D3708F" w:rsidRPr="00253547">
        <w:rPr>
          <w:rStyle w:val="1-Char"/>
          <w:rtl/>
        </w:rPr>
        <w:softHyphen/>
      </w:r>
      <w:r w:rsidR="00D3708F" w:rsidRPr="00253547">
        <w:rPr>
          <w:rStyle w:val="1-Char"/>
          <w:rFonts w:hint="cs"/>
          <w:rtl/>
        </w:rPr>
        <w:t>ی</w:t>
      </w:r>
      <w:r w:rsidR="00491C27" w:rsidRPr="00253547">
        <w:rPr>
          <w:rStyle w:val="1-Char"/>
          <w:rFonts w:hint="cs"/>
          <w:rtl/>
        </w:rPr>
        <w:t xml:space="preserve"> </w:t>
      </w:r>
      <w:r w:rsidR="00202335" w:rsidRPr="00253547">
        <w:rPr>
          <w:rStyle w:val="1-Char"/>
          <w:rFonts w:hint="cs"/>
          <w:rtl/>
        </w:rPr>
        <w:t xml:space="preserve">وحی </w:t>
      </w:r>
      <w:r w:rsidR="00041504" w:rsidRPr="00253547">
        <w:rPr>
          <w:rStyle w:val="1-Char"/>
          <w:rFonts w:hint="cs"/>
          <w:rtl/>
        </w:rPr>
        <w:t>می</w:t>
      </w:r>
      <w:r w:rsidR="00041504" w:rsidRPr="00253547">
        <w:rPr>
          <w:rStyle w:val="1-Char"/>
          <w:rtl/>
        </w:rPr>
        <w:softHyphen/>
      </w:r>
      <w:r w:rsidR="00041504" w:rsidRPr="00253547">
        <w:rPr>
          <w:rStyle w:val="1-Char"/>
          <w:rFonts w:hint="cs"/>
          <w:rtl/>
        </w:rPr>
        <w:t>باشد.</w:t>
      </w:r>
      <w:r w:rsidR="005935D0" w:rsidRPr="00253547">
        <w:rPr>
          <w:rStyle w:val="1-Char"/>
          <w:rFonts w:hint="cs"/>
          <w:rtl/>
        </w:rPr>
        <w:t xml:space="preserve"> </w:t>
      </w:r>
      <w:r w:rsidR="00CB21BF" w:rsidRPr="00253547">
        <w:rPr>
          <w:rStyle w:val="1-Char"/>
          <w:rFonts w:hint="cs"/>
          <w:rtl/>
        </w:rPr>
        <w:t>یعنی مقام</w:t>
      </w:r>
      <w:r w:rsidR="00A32D00" w:rsidRPr="00253547">
        <w:rPr>
          <w:rStyle w:val="1-Char"/>
          <w:rFonts w:hint="cs"/>
          <w:rtl/>
        </w:rPr>
        <w:t xml:space="preserve">، </w:t>
      </w:r>
      <w:r w:rsidR="00CB21BF" w:rsidRPr="00253547">
        <w:rPr>
          <w:rStyle w:val="1-Char"/>
          <w:rFonts w:hint="cs"/>
          <w:rtl/>
        </w:rPr>
        <w:t>منزلت و ریاست برازنده</w:t>
      </w:r>
      <w:r w:rsidR="00CB21BF" w:rsidRPr="00253547">
        <w:rPr>
          <w:rStyle w:val="1-Char"/>
          <w:rtl/>
        </w:rPr>
        <w:softHyphen/>
      </w:r>
      <w:r w:rsidR="00CB21BF" w:rsidRPr="00253547">
        <w:rPr>
          <w:rStyle w:val="1-Char"/>
          <w:rFonts w:hint="cs"/>
          <w:rtl/>
        </w:rPr>
        <w:t>ی وحی است</w:t>
      </w:r>
      <w:r w:rsidR="00A32D00" w:rsidRPr="00253547">
        <w:rPr>
          <w:rStyle w:val="1-Char"/>
          <w:rFonts w:hint="cs"/>
          <w:rtl/>
        </w:rPr>
        <w:t xml:space="preserve"> و عقل پیرو آن است. </w:t>
      </w:r>
      <w:r w:rsidR="00FC0447" w:rsidRPr="00253547">
        <w:rPr>
          <w:rStyle w:val="1-Char"/>
          <w:rFonts w:hint="cs"/>
          <w:rtl/>
        </w:rPr>
        <w:t>عقل</w:t>
      </w:r>
      <w:r w:rsidR="00A32D00" w:rsidRPr="00253547">
        <w:rPr>
          <w:rStyle w:val="1-Char"/>
          <w:rFonts w:hint="cs"/>
          <w:rtl/>
        </w:rPr>
        <w:t xml:space="preserve"> وظیفه</w:t>
      </w:r>
      <w:r w:rsidR="002B54AE" w:rsidRPr="00253547">
        <w:rPr>
          <w:rStyle w:val="1-Char"/>
          <w:rtl/>
        </w:rPr>
        <w:softHyphen/>
      </w:r>
      <w:r w:rsidR="002B54AE" w:rsidRPr="00253547">
        <w:rPr>
          <w:rStyle w:val="1-Char"/>
          <w:rFonts w:hint="cs"/>
          <w:rtl/>
        </w:rPr>
        <w:t>اش</w:t>
      </w:r>
      <w:r w:rsidR="00FC0447" w:rsidRPr="00253547">
        <w:rPr>
          <w:rStyle w:val="1-Char"/>
          <w:rFonts w:hint="cs"/>
          <w:rtl/>
        </w:rPr>
        <w:t xml:space="preserve"> و مسئولیتش</w:t>
      </w:r>
      <w:r w:rsidR="00A32D00" w:rsidRPr="00253547">
        <w:rPr>
          <w:rStyle w:val="1-Char"/>
          <w:rFonts w:hint="cs"/>
          <w:rtl/>
        </w:rPr>
        <w:t xml:space="preserve"> را در سایه</w:t>
      </w:r>
      <w:r w:rsidR="00A32D00" w:rsidRPr="00253547">
        <w:rPr>
          <w:rStyle w:val="1-Char"/>
          <w:rtl/>
        </w:rPr>
        <w:softHyphen/>
      </w:r>
      <w:r w:rsidR="00A32D00" w:rsidRPr="00253547">
        <w:rPr>
          <w:rStyle w:val="1-Char"/>
          <w:rFonts w:hint="cs"/>
          <w:rtl/>
        </w:rPr>
        <w:t>ی وحی و با رهنمودهای آن انجام می</w:t>
      </w:r>
      <w:r w:rsidR="00A32D00" w:rsidRPr="00253547">
        <w:rPr>
          <w:rStyle w:val="1-Char"/>
          <w:rtl/>
        </w:rPr>
        <w:softHyphen/>
      </w:r>
      <w:r w:rsidR="00A32D00" w:rsidRPr="00253547">
        <w:rPr>
          <w:rStyle w:val="1-Char"/>
          <w:rFonts w:hint="cs"/>
          <w:rtl/>
        </w:rPr>
        <w:t>دهد.</w:t>
      </w:r>
      <w:r w:rsidR="002B54AE" w:rsidRPr="00253547">
        <w:rPr>
          <w:rStyle w:val="1-Char"/>
          <w:rFonts w:hint="cs"/>
          <w:rtl/>
        </w:rPr>
        <w:t xml:space="preserve"> با این رویکرد </w:t>
      </w:r>
      <w:r w:rsidR="00C44178" w:rsidRPr="00253547">
        <w:rPr>
          <w:rStyle w:val="1-Char"/>
          <w:rFonts w:hint="cs"/>
          <w:rtl/>
        </w:rPr>
        <w:t xml:space="preserve">که </w:t>
      </w:r>
      <w:r w:rsidR="002B54AE" w:rsidRPr="00253547">
        <w:rPr>
          <w:rStyle w:val="1-Char"/>
          <w:rFonts w:hint="cs"/>
          <w:rtl/>
        </w:rPr>
        <w:t xml:space="preserve">عقل </w:t>
      </w:r>
      <w:r w:rsidR="00C44178" w:rsidRPr="00253547">
        <w:rPr>
          <w:rStyle w:val="1-Char"/>
          <w:rFonts w:hint="cs"/>
          <w:rtl/>
        </w:rPr>
        <w:t>در خدمتِ</w:t>
      </w:r>
      <w:r w:rsidR="002B54AE" w:rsidRPr="00253547">
        <w:rPr>
          <w:rStyle w:val="1-Char"/>
          <w:rFonts w:hint="cs"/>
          <w:rtl/>
        </w:rPr>
        <w:t xml:space="preserve"> وحی </w:t>
      </w:r>
      <w:r w:rsidR="00C44178" w:rsidRPr="00253547">
        <w:rPr>
          <w:rStyle w:val="1-Char"/>
          <w:rFonts w:hint="cs"/>
          <w:rtl/>
        </w:rPr>
        <w:t>باشد</w:t>
      </w:r>
      <w:r w:rsidR="002B54AE" w:rsidRPr="00253547">
        <w:rPr>
          <w:rStyle w:val="1-Char"/>
          <w:rFonts w:hint="cs"/>
          <w:rtl/>
        </w:rPr>
        <w:t xml:space="preserve">، </w:t>
      </w:r>
      <w:r w:rsidR="00804152" w:rsidRPr="00253547">
        <w:rPr>
          <w:rStyle w:val="1-Char"/>
          <w:rFonts w:hint="cs"/>
          <w:rtl/>
        </w:rPr>
        <w:t>نتیجه مثبت خواهد بود.</w:t>
      </w:r>
      <w:r w:rsidR="002620AA" w:rsidRPr="00253547">
        <w:rPr>
          <w:rStyle w:val="1-Char"/>
          <w:rFonts w:hint="cs"/>
          <w:rtl/>
        </w:rPr>
        <w:t xml:space="preserve"> </w:t>
      </w:r>
      <w:r w:rsidR="0003742D" w:rsidRPr="00253547">
        <w:rPr>
          <w:rStyle w:val="1-Char"/>
          <w:rFonts w:hint="cs"/>
          <w:rtl/>
        </w:rPr>
        <w:t>بلکه حتی می</w:t>
      </w:r>
      <w:r w:rsidR="0003742D" w:rsidRPr="00253547">
        <w:rPr>
          <w:rStyle w:val="1-Char"/>
          <w:rtl/>
        </w:rPr>
        <w:softHyphen/>
      </w:r>
      <w:r w:rsidR="0003742D" w:rsidRPr="00253547">
        <w:rPr>
          <w:rStyle w:val="1-Char"/>
          <w:rFonts w:hint="cs"/>
          <w:rtl/>
        </w:rPr>
        <w:t>توان عقل</w:t>
      </w:r>
      <w:r w:rsidR="00375D49" w:rsidRPr="00253547">
        <w:rPr>
          <w:rStyle w:val="1-Char"/>
          <w:rFonts w:hint="cs"/>
          <w:rtl/>
        </w:rPr>
        <w:t xml:space="preserve"> را</w:t>
      </w:r>
      <w:r w:rsidR="0003742D" w:rsidRPr="00253547">
        <w:rPr>
          <w:rStyle w:val="1-Char"/>
          <w:rFonts w:hint="cs"/>
          <w:rtl/>
        </w:rPr>
        <w:t xml:space="preserve"> به شرعی بودن یا موافق با شرع بودن توصیف کرد.</w:t>
      </w:r>
      <w:r w:rsidR="00375D49" w:rsidRPr="00253547">
        <w:rPr>
          <w:rStyle w:val="1-Char"/>
          <w:rFonts w:hint="cs"/>
          <w:rtl/>
        </w:rPr>
        <w:t xml:space="preserve"> </w:t>
      </w:r>
    </w:p>
    <w:p w:rsidR="0086138D" w:rsidRPr="00253547" w:rsidRDefault="00917D85" w:rsidP="00E91034">
      <w:pPr>
        <w:ind w:firstLine="284"/>
        <w:rPr>
          <w:rStyle w:val="1-Char"/>
          <w:rtl/>
        </w:rPr>
      </w:pPr>
      <w:r>
        <w:rPr>
          <w:rStyle w:val="1-Char"/>
          <w:rFonts w:hint="cs"/>
          <w:rtl/>
        </w:rPr>
        <w:t xml:space="preserve"> </w:t>
      </w:r>
      <w:r w:rsidR="00FE3323" w:rsidRPr="00253547">
        <w:rPr>
          <w:rStyle w:val="1-Char"/>
          <w:rFonts w:hint="cs"/>
          <w:rtl/>
        </w:rPr>
        <w:t>شیخ الاسلام ابن تیمه</w:t>
      </w:r>
      <w:r w:rsidR="0071544F" w:rsidRPr="0071544F">
        <w:rPr>
          <w:rStyle w:val="1-Char"/>
          <w:rFonts w:cs="CTraditional Arabic" w:hint="cs"/>
          <w:rtl/>
        </w:rPr>
        <w:t>/</w:t>
      </w:r>
      <w:r w:rsidR="000867AA" w:rsidRPr="000867AA">
        <w:rPr>
          <w:rStyle w:val="1-Char"/>
          <w:rFonts w:hint="cs"/>
          <w:rtl/>
        </w:rPr>
        <w:t xml:space="preserve"> </w:t>
      </w:r>
      <w:r w:rsidR="00FE3323" w:rsidRPr="00253547">
        <w:rPr>
          <w:rStyle w:val="1-Char"/>
          <w:rFonts w:hint="cs"/>
          <w:rtl/>
        </w:rPr>
        <w:t>می</w:t>
      </w:r>
      <w:r w:rsidR="00FE3323" w:rsidRPr="00253547">
        <w:rPr>
          <w:rStyle w:val="1-Char"/>
          <w:rtl/>
        </w:rPr>
        <w:softHyphen/>
      </w:r>
      <w:r w:rsidR="00FE3323" w:rsidRPr="00253547">
        <w:rPr>
          <w:rStyle w:val="1-Char"/>
          <w:rFonts w:hint="cs"/>
          <w:rtl/>
        </w:rPr>
        <w:t>گوید</w:t>
      </w:r>
      <w:r w:rsidR="00F32B0B" w:rsidRPr="00253547">
        <w:rPr>
          <w:rStyle w:val="1-Char"/>
          <w:rFonts w:hint="cs"/>
          <w:rtl/>
        </w:rPr>
        <w:t>: مسایل شرعی گاهی سمعی و شنیداری و گاهاً عقلی هستند. وقتی می</w:t>
      </w:r>
      <w:r w:rsidR="00F32B0B" w:rsidRPr="00253547">
        <w:rPr>
          <w:rStyle w:val="1-Char"/>
          <w:rtl/>
        </w:rPr>
        <w:softHyphen/>
      </w:r>
      <w:r w:rsidR="00F32B0B" w:rsidRPr="00253547">
        <w:rPr>
          <w:rStyle w:val="1-Char"/>
          <w:rFonts w:hint="cs"/>
          <w:rtl/>
        </w:rPr>
        <w:t>گوییم این دلیل شرعی است، یعنی شرع آن را ثابت دانسته و بر آن دلالت دارد.</w:t>
      </w:r>
      <w:r w:rsidR="00DE48E6" w:rsidRPr="00253547">
        <w:rPr>
          <w:rStyle w:val="1-Char"/>
          <w:rFonts w:hint="cs"/>
          <w:rtl/>
        </w:rPr>
        <w:t xml:space="preserve"> یعنی شریعت به آن اجازه داده و آن را مشروع می</w:t>
      </w:r>
      <w:r w:rsidR="00A72C5E" w:rsidRPr="00253547">
        <w:rPr>
          <w:rStyle w:val="1-Char"/>
          <w:rtl/>
        </w:rPr>
        <w:softHyphen/>
      </w:r>
      <w:r w:rsidR="00DE48E6" w:rsidRPr="00253547">
        <w:rPr>
          <w:rStyle w:val="1-Char"/>
          <w:rFonts w:hint="cs"/>
          <w:rtl/>
        </w:rPr>
        <w:t>داند.</w:t>
      </w:r>
      <w:r w:rsidR="00A72C5E" w:rsidRPr="00253547">
        <w:rPr>
          <w:rStyle w:val="1-Char"/>
          <w:rFonts w:hint="cs"/>
          <w:rtl/>
        </w:rPr>
        <w:t xml:space="preserve"> </w:t>
      </w:r>
      <w:r w:rsidR="00672A62" w:rsidRPr="00253547">
        <w:rPr>
          <w:rStyle w:val="1-Char"/>
          <w:rFonts w:hint="cs"/>
          <w:rtl/>
        </w:rPr>
        <w:t>پس اگر منظور از شرعی، چیزی باشد که شریعت آن را ثابت دانسته است، حال یا با عقل قابل درک است</w:t>
      </w:r>
      <w:r w:rsidR="00B16CF6" w:rsidRPr="00253547">
        <w:rPr>
          <w:rStyle w:val="1-Char"/>
          <w:rFonts w:hint="cs"/>
          <w:rtl/>
        </w:rPr>
        <w:t>؛ مانند ادله</w:t>
      </w:r>
      <w:r w:rsidR="00B16CF6" w:rsidRPr="00253547">
        <w:rPr>
          <w:rStyle w:val="1-Char"/>
          <w:rtl/>
        </w:rPr>
        <w:softHyphen/>
      </w:r>
      <w:r w:rsidR="00B16CF6" w:rsidRPr="00253547">
        <w:rPr>
          <w:rStyle w:val="1-Char"/>
          <w:rFonts w:hint="cs"/>
          <w:rtl/>
        </w:rPr>
        <w:t>ی توحید و معاد و ...</w:t>
      </w:r>
      <w:r w:rsidR="00672A62" w:rsidRPr="00253547">
        <w:rPr>
          <w:rStyle w:val="1-Char"/>
          <w:rFonts w:hint="cs"/>
          <w:rtl/>
        </w:rPr>
        <w:t xml:space="preserve"> که در این صورت شرع هم آن را متذکر شده و آن را شرعی و عقلی می</w:t>
      </w:r>
      <w:r w:rsidR="00672A62" w:rsidRPr="00253547">
        <w:rPr>
          <w:rStyle w:val="1-Char"/>
          <w:rtl/>
        </w:rPr>
        <w:softHyphen/>
      </w:r>
      <w:r w:rsidR="00672A62" w:rsidRPr="00253547">
        <w:rPr>
          <w:rStyle w:val="1-Char"/>
          <w:rFonts w:hint="cs"/>
          <w:rtl/>
        </w:rPr>
        <w:t>دانیم</w:t>
      </w:r>
      <w:r w:rsidR="00926511" w:rsidRPr="00253547">
        <w:rPr>
          <w:rStyle w:val="1-Char"/>
          <w:rFonts w:hint="cs"/>
          <w:rtl/>
        </w:rPr>
        <w:t>؛ و یا این که دلیل شرعی</w:t>
      </w:r>
      <w:r w:rsidR="001B757A" w:rsidRPr="00253547">
        <w:rPr>
          <w:rStyle w:val="1-Char"/>
          <w:rFonts w:hint="cs"/>
          <w:rtl/>
        </w:rPr>
        <w:t xml:space="preserve"> فقط</w:t>
      </w:r>
      <w:r w:rsidR="006A59FF" w:rsidRPr="00253547">
        <w:rPr>
          <w:rStyle w:val="1-Char"/>
          <w:rFonts w:hint="cs"/>
          <w:rtl/>
        </w:rPr>
        <w:t xml:space="preserve"> با خبر پیامبر</w:t>
      </w:r>
      <w:r w:rsidR="009C2CEB" w:rsidRPr="009C2CEB">
        <w:rPr>
          <w:rStyle w:val="1-Char"/>
          <w:rFonts w:cs="CTraditional Arabic" w:hint="cs"/>
          <w:rtl/>
        </w:rPr>
        <w:t>ص</w:t>
      </w:r>
      <w:r w:rsidR="006A59FF" w:rsidRPr="00253547">
        <w:rPr>
          <w:rStyle w:val="1-Char"/>
          <w:rFonts w:hint="cs"/>
          <w:rtl/>
        </w:rPr>
        <w:t xml:space="preserve"> که </w:t>
      </w:r>
      <w:r w:rsidR="006451F1" w:rsidRPr="00253547">
        <w:rPr>
          <w:rStyle w:val="1-Char"/>
          <w:rFonts w:hint="cs"/>
          <w:rtl/>
        </w:rPr>
        <w:t>ال</w:t>
      </w:r>
      <w:r w:rsidR="006A59FF" w:rsidRPr="00253547">
        <w:rPr>
          <w:rStyle w:val="1-Char"/>
          <w:rFonts w:hint="cs"/>
          <w:rtl/>
        </w:rPr>
        <w:t>صادق المصدوق است، دانسته می</w:t>
      </w:r>
      <w:r w:rsidR="006A59FF" w:rsidRPr="00253547">
        <w:rPr>
          <w:rStyle w:val="1-Char"/>
          <w:rtl/>
        </w:rPr>
        <w:softHyphen/>
      </w:r>
      <w:r w:rsidR="006A59FF" w:rsidRPr="00253547">
        <w:rPr>
          <w:rStyle w:val="1-Char"/>
          <w:rFonts w:hint="cs"/>
          <w:rtl/>
        </w:rPr>
        <w:t>شود.</w:t>
      </w:r>
      <w:r w:rsidR="00C160FB" w:rsidRPr="00253547">
        <w:rPr>
          <w:rStyle w:val="1-Char"/>
          <w:rFonts w:hint="cs"/>
          <w:rtl/>
        </w:rPr>
        <w:t xml:space="preserve"> </w:t>
      </w:r>
      <w:r w:rsidR="000536F3" w:rsidRPr="00253547">
        <w:rPr>
          <w:rStyle w:val="1-Char"/>
          <w:rFonts w:hint="cs"/>
          <w:rtl/>
        </w:rPr>
        <w:t>وقتی پیامبر</w:t>
      </w:r>
      <w:r w:rsidR="00C765BD" w:rsidRPr="00C765BD">
        <w:rPr>
          <w:rStyle w:val="1-Char"/>
          <w:rFonts w:cs="CTraditional Arabic" w:hint="cs"/>
          <w:rtl/>
        </w:rPr>
        <w:t>ص</w:t>
      </w:r>
      <w:r w:rsidR="000867AA" w:rsidRPr="000867AA">
        <w:rPr>
          <w:rStyle w:val="1-Char"/>
          <w:rFonts w:hint="cs"/>
          <w:rtl/>
        </w:rPr>
        <w:t xml:space="preserve"> </w:t>
      </w:r>
      <w:r w:rsidR="000536F3" w:rsidRPr="00253547">
        <w:rPr>
          <w:rStyle w:val="1-Char"/>
          <w:rFonts w:hint="cs"/>
          <w:rtl/>
        </w:rPr>
        <w:t>خبری را می</w:t>
      </w:r>
      <w:r w:rsidR="000536F3" w:rsidRPr="00253547">
        <w:rPr>
          <w:rStyle w:val="1-Char"/>
          <w:rtl/>
        </w:rPr>
        <w:softHyphen/>
      </w:r>
      <w:r w:rsidR="000536F3" w:rsidRPr="00253547">
        <w:rPr>
          <w:rStyle w:val="1-Char"/>
          <w:rFonts w:hint="cs"/>
          <w:rtl/>
        </w:rPr>
        <w:t>دهد، این خبر شرعی و سمعی است.</w:t>
      </w:r>
      <w:r w:rsidR="004F1886" w:rsidRPr="00253547">
        <w:rPr>
          <w:rStyle w:val="1-Char"/>
          <w:rFonts w:hint="cs"/>
          <w:rtl/>
        </w:rPr>
        <w:t xml:space="preserve"> اما اگر منظور از خبر شرعی آن باشد که شریعت مشروعش نموده است و بدان دستور داده است، خبری را هم که رسول الله</w:t>
      </w:r>
      <w:r w:rsidR="00C765BD" w:rsidRPr="00C765BD">
        <w:rPr>
          <w:rStyle w:val="1-Char"/>
          <w:rFonts w:cs="CTraditional Arabic" w:hint="cs"/>
          <w:rtl/>
        </w:rPr>
        <w:t>ص</w:t>
      </w:r>
      <w:r w:rsidR="000867AA" w:rsidRPr="000867AA">
        <w:rPr>
          <w:rStyle w:val="1-Char"/>
          <w:rFonts w:hint="cs"/>
          <w:rtl/>
        </w:rPr>
        <w:t xml:space="preserve"> </w:t>
      </w:r>
      <w:r w:rsidR="004F1886" w:rsidRPr="00253547">
        <w:rPr>
          <w:rStyle w:val="1-Char"/>
          <w:rFonts w:hint="cs"/>
          <w:rtl/>
        </w:rPr>
        <w:t>بدهد</w:t>
      </w:r>
      <w:r w:rsidR="00744AB2" w:rsidRPr="00253547">
        <w:rPr>
          <w:rStyle w:val="1-Char"/>
          <w:rFonts w:hint="cs"/>
          <w:rtl/>
        </w:rPr>
        <w:t xml:space="preserve"> و آن</w:t>
      </w:r>
      <w:r w:rsidR="00744AB2" w:rsidRPr="00253547">
        <w:rPr>
          <w:rStyle w:val="1-Char"/>
          <w:rtl/>
        </w:rPr>
        <w:softHyphen/>
      </w:r>
      <w:r w:rsidR="00744AB2" w:rsidRPr="00253547">
        <w:rPr>
          <w:rStyle w:val="1-Char"/>
          <w:rFonts w:hint="cs"/>
          <w:rtl/>
        </w:rPr>
        <w:t>چه قرآن بر آن دلالت دارد و موجودات به آن گواه هستند هم،</w:t>
      </w:r>
      <w:r w:rsidR="004F1886" w:rsidRPr="00253547">
        <w:rPr>
          <w:rStyle w:val="1-Char"/>
          <w:rFonts w:hint="cs"/>
          <w:rtl/>
        </w:rPr>
        <w:t xml:space="preserve"> تحت همین مورد قرار می</w:t>
      </w:r>
      <w:r w:rsidR="004F1886" w:rsidRPr="00253547">
        <w:rPr>
          <w:rStyle w:val="1-Char"/>
          <w:rtl/>
        </w:rPr>
        <w:softHyphen/>
      </w:r>
      <w:r w:rsidR="004F1886" w:rsidRPr="00253547">
        <w:rPr>
          <w:rStyle w:val="1-Char"/>
          <w:rFonts w:hint="cs"/>
          <w:rtl/>
        </w:rPr>
        <w:t>گیرد</w:t>
      </w:r>
      <w:r w:rsidR="00C02FCB" w:rsidRPr="007F464A">
        <w:rPr>
          <w:rStyle w:val="1-Char"/>
          <w:vertAlign w:val="superscript"/>
          <w:rtl/>
        </w:rPr>
        <w:footnoteReference w:id="294"/>
      </w:r>
      <w:r w:rsidR="004F1886" w:rsidRPr="00253547">
        <w:rPr>
          <w:rStyle w:val="1-Char"/>
          <w:rFonts w:hint="cs"/>
          <w:rtl/>
        </w:rPr>
        <w:t>.</w:t>
      </w:r>
      <w:r w:rsidR="00744AB2" w:rsidRPr="00253547">
        <w:rPr>
          <w:rStyle w:val="1-Char"/>
          <w:rFonts w:hint="cs"/>
          <w:rtl/>
        </w:rPr>
        <w:t xml:space="preserve"> </w:t>
      </w:r>
    </w:p>
    <w:p w:rsidR="00044D66" w:rsidRPr="00253547" w:rsidRDefault="00044D66" w:rsidP="00E91034">
      <w:pPr>
        <w:ind w:firstLine="284"/>
        <w:rPr>
          <w:rStyle w:val="1-Char"/>
          <w:rtl/>
        </w:rPr>
      </w:pPr>
      <w:r w:rsidRPr="00253547">
        <w:rPr>
          <w:rStyle w:val="1-Char"/>
          <w:rFonts w:hint="cs"/>
          <w:rtl/>
        </w:rPr>
        <w:t xml:space="preserve"> به طور کلی: </w:t>
      </w:r>
    </w:p>
    <w:p w:rsidR="00044D66" w:rsidRPr="00253547" w:rsidRDefault="00044D66" w:rsidP="00E91034">
      <w:pPr>
        <w:ind w:firstLine="284"/>
        <w:rPr>
          <w:rStyle w:val="1-Char"/>
          <w:rtl/>
        </w:rPr>
      </w:pPr>
      <w:r w:rsidRPr="00253547">
        <w:rPr>
          <w:rStyle w:val="1-Char"/>
          <w:rFonts w:hint="cs"/>
          <w:rtl/>
        </w:rPr>
        <w:t>فرضیه</w:t>
      </w:r>
      <w:r w:rsidRPr="00253547">
        <w:rPr>
          <w:rStyle w:val="1-Char"/>
          <w:rtl/>
        </w:rPr>
        <w:softHyphen/>
      </w:r>
      <w:r w:rsidRPr="00253547">
        <w:rPr>
          <w:rStyle w:val="1-Char"/>
          <w:rFonts w:hint="cs"/>
          <w:rtl/>
        </w:rPr>
        <w:t>ی تعارض میان وحی و عقل، فرضیه</w:t>
      </w:r>
      <w:r w:rsidRPr="00253547">
        <w:rPr>
          <w:rStyle w:val="1-Char"/>
          <w:rtl/>
        </w:rPr>
        <w:softHyphen/>
      </w:r>
      <w:r w:rsidRPr="00253547">
        <w:rPr>
          <w:rStyle w:val="1-Char"/>
          <w:rFonts w:hint="cs"/>
          <w:rtl/>
        </w:rPr>
        <w:t>ای نادرست است.</w:t>
      </w:r>
      <w:r w:rsidR="00176D1B" w:rsidRPr="00253547">
        <w:rPr>
          <w:rStyle w:val="1-Char"/>
          <w:rFonts w:hint="cs"/>
          <w:rtl/>
        </w:rPr>
        <w:t xml:space="preserve"> </w:t>
      </w:r>
      <w:r w:rsidR="00DA7B4A" w:rsidRPr="00253547">
        <w:rPr>
          <w:rStyle w:val="1-Char"/>
          <w:rFonts w:hint="cs"/>
          <w:rtl/>
        </w:rPr>
        <w:t>زیرا</w:t>
      </w:r>
      <w:r w:rsidR="00176D1B" w:rsidRPr="00253547">
        <w:rPr>
          <w:rStyle w:val="1-Char"/>
          <w:rFonts w:hint="cs"/>
          <w:rtl/>
        </w:rPr>
        <w:t xml:space="preserve"> باور به این که عقل بشری گوش به فرمان وحی و تابع اوست</w:t>
      </w:r>
      <w:r w:rsidR="0091271D" w:rsidRPr="00253547">
        <w:rPr>
          <w:rStyle w:val="1-Char"/>
          <w:rFonts w:hint="cs"/>
          <w:rtl/>
        </w:rPr>
        <w:t>، این فرضیه را نفی می</w:t>
      </w:r>
      <w:r w:rsidR="004063F4" w:rsidRPr="00253547">
        <w:rPr>
          <w:rStyle w:val="1-Char"/>
          <w:rtl/>
        </w:rPr>
        <w:softHyphen/>
      </w:r>
      <w:r w:rsidR="0091271D" w:rsidRPr="00253547">
        <w:rPr>
          <w:rStyle w:val="1-Char"/>
          <w:rFonts w:hint="cs"/>
          <w:rtl/>
        </w:rPr>
        <w:t>نماید.</w:t>
      </w:r>
      <w:r w:rsidR="004063F4" w:rsidRPr="00253547">
        <w:rPr>
          <w:rStyle w:val="1-Char"/>
          <w:rFonts w:hint="cs"/>
          <w:rtl/>
        </w:rPr>
        <w:t xml:space="preserve"> </w:t>
      </w:r>
      <w:r w:rsidR="000D313A" w:rsidRPr="00253547">
        <w:rPr>
          <w:rStyle w:val="1-Char"/>
          <w:rFonts w:hint="cs"/>
          <w:rtl/>
        </w:rPr>
        <w:t>عدم</w:t>
      </w:r>
      <w:r w:rsidR="00F5640A" w:rsidRPr="00253547">
        <w:rPr>
          <w:rStyle w:val="1-Char"/>
          <w:rFonts w:hint="cs"/>
          <w:rtl/>
        </w:rPr>
        <w:t xml:space="preserve"> پای</w:t>
      </w:r>
      <w:r w:rsidR="00F5640A" w:rsidRPr="00253547">
        <w:rPr>
          <w:rStyle w:val="1-Char"/>
          <w:rtl/>
        </w:rPr>
        <w:softHyphen/>
      </w:r>
      <w:r w:rsidR="00F5640A" w:rsidRPr="00253547">
        <w:rPr>
          <w:rStyle w:val="1-Char"/>
          <w:rFonts w:hint="cs"/>
          <w:rtl/>
        </w:rPr>
        <w:t>بندی به وحی و حرف</w:t>
      </w:r>
      <w:r w:rsidR="00F5640A" w:rsidRPr="00253547">
        <w:rPr>
          <w:rStyle w:val="1-Char"/>
          <w:rtl/>
        </w:rPr>
        <w:softHyphen/>
      </w:r>
      <w:r w:rsidR="00F5640A" w:rsidRPr="00253547">
        <w:rPr>
          <w:rStyle w:val="1-Char"/>
          <w:rFonts w:hint="cs"/>
          <w:rtl/>
        </w:rPr>
        <w:t>شنوی از آن</w:t>
      </w:r>
      <w:r w:rsidR="000D2339" w:rsidRPr="00253547">
        <w:rPr>
          <w:rStyle w:val="1-Char"/>
          <w:rFonts w:hint="cs"/>
          <w:rtl/>
        </w:rPr>
        <w:t>،</w:t>
      </w:r>
      <w:r w:rsidR="00F5640A" w:rsidRPr="00253547">
        <w:rPr>
          <w:rStyle w:val="1-Char"/>
          <w:rFonts w:hint="cs"/>
          <w:rtl/>
        </w:rPr>
        <w:t xml:space="preserve"> عقل</w:t>
      </w:r>
      <w:r w:rsidR="000D2339" w:rsidRPr="00253547">
        <w:rPr>
          <w:rStyle w:val="1-Char"/>
          <w:rFonts w:hint="cs"/>
          <w:rtl/>
        </w:rPr>
        <w:t>انیت</w:t>
      </w:r>
      <w:r w:rsidR="00F5640A" w:rsidRPr="00253547">
        <w:rPr>
          <w:rStyle w:val="1-Char"/>
          <w:rFonts w:hint="cs"/>
          <w:rtl/>
        </w:rPr>
        <w:t xml:space="preserve"> یا رویکرد عقلانی محسوب</w:t>
      </w:r>
      <w:r w:rsidR="000867AA">
        <w:rPr>
          <w:rStyle w:val="1-Char"/>
          <w:rFonts w:hint="cs"/>
          <w:rtl/>
        </w:rPr>
        <w:t xml:space="preserve"> نمی‌</w:t>
      </w:r>
      <w:r w:rsidR="00F5640A" w:rsidRPr="00253547">
        <w:rPr>
          <w:rStyle w:val="1-Char"/>
          <w:rFonts w:hint="cs"/>
          <w:rtl/>
        </w:rPr>
        <w:t>شود</w:t>
      </w:r>
      <w:r w:rsidR="003A62A3" w:rsidRPr="00253547">
        <w:rPr>
          <w:rStyle w:val="1-Char"/>
          <w:rFonts w:hint="cs"/>
          <w:rtl/>
        </w:rPr>
        <w:t xml:space="preserve">؛ بلکه از منظر </w:t>
      </w:r>
      <w:r w:rsidR="00BE330C" w:rsidRPr="00253547">
        <w:rPr>
          <w:rStyle w:val="1-Char"/>
          <w:rFonts w:hint="cs"/>
          <w:rtl/>
        </w:rPr>
        <w:t>شرع هوا و هوس و گمراهی نام دار</w:t>
      </w:r>
      <w:r w:rsidR="003A62A3" w:rsidRPr="00253547">
        <w:rPr>
          <w:rStyle w:val="1-Char"/>
          <w:rFonts w:hint="cs"/>
          <w:rtl/>
        </w:rPr>
        <w:t>د.</w:t>
      </w:r>
      <w:r w:rsidR="00605F32" w:rsidRPr="00253547">
        <w:rPr>
          <w:rStyle w:val="1-Char"/>
          <w:rFonts w:hint="cs"/>
          <w:rtl/>
        </w:rPr>
        <w:t xml:space="preserve"> </w:t>
      </w:r>
    </w:p>
    <w:p w:rsidR="00605F32" w:rsidRPr="00253547" w:rsidRDefault="00917D85" w:rsidP="00E91034">
      <w:pPr>
        <w:ind w:firstLine="284"/>
        <w:rPr>
          <w:rStyle w:val="1-Char"/>
          <w:rtl/>
        </w:rPr>
      </w:pPr>
      <w:r>
        <w:rPr>
          <w:rStyle w:val="1-Char"/>
          <w:rFonts w:hint="cs"/>
          <w:rtl/>
        </w:rPr>
        <w:t xml:space="preserve"> </w:t>
      </w:r>
      <w:r w:rsidR="00605F32" w:rsidRPr="00253547">
        <w:rPr>
          <w:rStyle w:val="1-Char"/>
          <w:rFonts w:hint="cs"/>
          <w:rtl/>
        </w:rPr>
        <w:t>وحی عقل را مورد خطاب قرار داده و منهج و برنامه</w:t>
      </w:r>
      <w:r w:rsidR="00605F32" w:rsidRPr="00253547">
        <w:rPr>
          <w:rStyle w:val="1-Char"/>
          <w:rtl/>
        </w:rPr>
        <w:softHyphen/>
      </w:r>
      <w:r w:rsidR="00605F32" w:rsidRPr="00253547">
        <w:rPr>
          <w:rStyle w:val="1-Char"/>
          <w:rFonts w:hint="cs"/>
          <w:rtl/>
        </w:rPr>
        <w:t>ی صحیح برای نگریستن به تمام جوانب زندگی را به او می</w:t>
      </w:r>
      <w:r w:rsidR="00605F32" w:rsidRPr="00253547">
        <w:rPr>
          <w:rStyle w:val="1-Char"/>
          <w:rtl/>
        </w:rPr>
        <w:softHyphen/>
      </w:r>
      <w:r w:rsidR="00605F32" w:rsidRPr="00253547">
        <w:rPr>
          <w:rStyle w:val="1-Char"/>
          <w:rFonts w:hint="cs"/>
          <w:rtl/>
        </w:rPr>
        <w:t>آموز</w:t>
      </w:r>
      <w:r w:rsidR="003C4384" w:rsidRPr="00253547">
        <w:rPr>
          <w:rStyle w:val="1-Char"/>
          <w:rFonts w:hint="cs"/>
          <w:rtl/>
        </w:rPr>
        <w:t>ان</w:t>
      </w:r>
      <w:r w:rsidR="00605F32" w:rsidRPr="00253547">
        <w:rPr>
          <w:rStyle w:val="1-Char"/>
          <w:rFonts w:hint="cs"/>
          <w:rtl/>
        </w:rPr>
        <w:t>د.</w:t>
      </w:r>
      <w:r w:rsidR="00431D05" w:rsidRPr="00253547">
        <w:rPr>
          <w:rStyle w:val="1-Char"/>
          <w:rFonts w:hint="cs"/>
          <w:rtl/>
        </w:rPr>
        <w:t xml:space="preserve"> </w:t>
      </w:r>
      <w:r w:rsidR="00871DF9" w:rsidRPr="00253547">
        <w:rPr>
          <w:rStyle w:val="1-Char"/>
          <w:rFonts w:hint="cs"/>
          <w:rtl/>
        </w:rPr>
        <w:t>و در بیان، رهنمون</w:t>
      </w:r>
      <w:r w:rsidR="00871DF9" w:rsidRPr="00253547">
        <w:rPr>
          <w:rStyle w:val="1-Char"/>
          <w:rtl/>
        </w:rPr>
        <w:softHyphen/>
      </w:r>
      <w:r w:rsidR="00871DF9" w:rsidRPr="00253547">
        <w:rPr>
          <w:rStyle w:val="1-Char"/>
          <w:rFonts w:hint="cs"/>
          <w:rtl/>
        </w:rPr>
        <w:t>ها و توجیهاتی که به عقل ارائه می</w:t>
      </w:r>
      <w:r w:rsidR="00871DF9" w:rsidRPr="00253547">
        <w:rPr>
          <w:rStyle w:val="1-Char"/>
          <w:rtl/>
        </w:rPr>
        <w:softHyphen/>
      </w:r>
      <w:r w:rsidR="00871DF9" w:rsidRPr="00253547">
        <w:rPr>
          <w:rStyle w:val="1-Char"/>
          <w:rFonts w:hint="cs"/>
          <w:rtl/>
        </w:rPr>
        <w:t>دهد، عقل را ناتوان و زمین</w:t>
      </w:r>
      <w:r w:rsidR="001B16DC" w:rsidRPr="00253547">
        <w:rPr>
          <w:rStyle w:val="1-Char"/>
          <w:rtl/>
        </w:rPr>
        <w:softHyphen/>
      </w:r>
      <w:r w:rsidR="00871DF9" w:rsidRPr="00253547">
        <w:rPr>
          <w:rStyle w:val="1-Char"/>
          <w:rFonts w:hint="cs"/>
          <w:rtl/>
        </w:rPr>
        <w:t>گیر نمی</w:t>
      </w:r>
      <w:r w:rsidR="00871DF9" w:rsidRPr="00253547">
        <w:rPr>
          <w:rStyle w:val="1-Char"/>
          <w:rtl/>
        </w:rPr>
        <w:softHyphen/>
      </w:r>
      <w:r w:rsidR="00871DF9" w:rsidRPr="00253547">
        <w:rPr>
          <w:rStyle w:val="1-Char"/>
          <w:rFonts w:hint="cs"/>
          <w:rtl/>
        </w:rPr>
        <w:t>کند.</w:t>
      </w:r>
      <w:r w:rsidR="001B16DC" w:rsidRPr="00253547">
        <w:rPr>
          <w:rStyle w:val="1-Char"/>
          <w:rFonts w:hint="cs"/>
          <w:rtl/>
        </w:rPr>
        <w:t xml:space="preserve"> </w:t>
      </w:r>
      <w:r w:rsidR="00FF7546" w:rsidRPr="00253547">
        <w:rPr>
          <w:rStyle w:val="1-Char"/>
          <w:rFonts w:hint="cs"/>
          <w:rtl/>
        </w:rPr>
        <w:t>بلکه بر عکس</w:t>
      </w:r>
      <w:r w:rsidR="00FD7CB1" w:rsidRPr="00253547">
        <w:rPr>
          <w:rStyle w:val="1-Char"/>
          <w:rFonts w:hint="cs"/>
          <w:rtl/>
        </w:rPr>
        <w:t xml:space="preserve">ِ </w:t>
      </w:r>
      <w:r w:rsidR="00FF7546" w:rsidRPr="00253547">
        <w:rPr>
          <w:rStyle w:val="1-Char"/>
          <w:rFonts w:hint="cs"/>
          <w:rtl/>
        </w:rPr>
        <w:t>آن عمل می</w:t>
      </w:r>
      <w:r w:rsidR="00FF7546" w:rsidRPr="00253547">
        <w:rPr>
          <w:rStyle w:val="1-Char"/>
          <w:rtl/>
        </w:rPr>
        <w:softHyphen/>
      </w:r>
      <w:r w:rsidR="00FF7546" w:rsidRPr="00253547">
        <w:rPr>
          <w:rStyle w:val="1-Char"/>
          <w:rFonts w:hint="cs"/>
          <w:rtl/>
        </w:rPr>
        <w:t>کن</w:t>
      </w:r>
      <w:r w:rsidR="009531B1" w:rsidRPr="00253547">
        <w:rPr>
          <w:rStyle w:val="1-Char"/>
          <w:rFonts w:hint="cs"/>
          <w:rtl/>
        </w:rPr>
        <w:t xml:space="preserve">د. </w:t>
      </w:r>
      <w:r w:rsidR="00230E42" w:rsidRPr="00253547">
        <w:rPr>
          <w:rStyle w:val="1-Char"/>
          <w:rFonts w:hint="cs"/>
          <w:rtl/>
        </w:rPr>
        <w:t>افق</w:t>
      </w:r>
      <w:r w:rsidR="00230E42" w:rsidRPr="00253547">
        <w:rPr>
          <w:rStyle w:val="1-Char"/>
          <w:rtl/>
        </w:rPr>
        <w:softHyphen/>
      </w:r>
      <w:r w:rsidR="00230E42" w:rsidRPr="00253547">
        <w:rPr>
          <w:rStyle w:val="1-Char"/>
          <w:rFonts w:hint="cs"/>
          <w:rtl/>
        </w:rPr>
        <w:t>های وسیع و میادین گسترده</w:t>
      </w:r>
      <w:r w:rsidR="00230E42" w:rsidRPr="00253547">
        <w:rPr>
          <w:rStyle w:val="1-Char"/>
          <w:rtl/>
        </w:rPr>
        <w:softHyphen/>
      </w:r>
      <w:r w:rsidR="00230E42" w:rsidRPr="00253547">
        <w:rPr>
          <w:rStyle w:val="1-Char"/>
          <w:rFonts w:hint="cs"/>
          <w:rtl/>
        </w:rPr>
        <w:t>ای جهت احاطه و درک برایش می</w:t>
      </w:r>
      <w:r w:rsidR="00230E42" w:rsidRPr="00253547">
        <w:rPr>
          <w:rStyle w:val="1-Char"/>
          <w:rtl/>
        </w:rPr>
        <w:softHyphen/>
      </w:r>
      <w:r w:rsidR="00230E42" w:rsidRPr="00253547">
        <w:rPr>
          <w:rStyle w:val="1-Char"/>
          <w:rFonts w:hint="cs"/>
          <w:rtl/>
        </w:rPr>
        <w:t>گشاید</w:t>
      </w:r>
      <w:r w:rsidR="004A6569" w:rsidRPr="00253547">
        <w:rPr>
          <w:rStyle w:val="1-Char"/>
          <w:rFonts w:hint="cs"/>
          <w:rtl/>
        </w:rPr>
        <w:t xml:space="preserve"> که عقل به تنهایی نمی</w:t>
      </w:r>
      <w:r w:rsidR="004A6569" w:rsidRPr="00253547">
        <w:rPr>
          <w:rStyle w:val="1-Char"/>
          <w:rtl/>
        </w:rPr>
        <w:softHyphen/>
      </w:r>
      <w:r w:rsidR="004A6569" w:rsidRPr="00253547">
        <w:rPr>
          <w:rStyle w:val="1-Char"/>
          <w:rFonts w:hint="cs"/>
          <w:rtl/>
        </w:rPr>
        <w:t>تواند در هر عصر و زمانی به صورت کامل بر آن</w:t>
      </w:r>
      <w:r w:rsidR="004A6569" w:rsidRPr="00253547">
        <w:rPr>
          <w:rStyle w:val="1-Char"/>
          <w:rtl/>
        </w:rPr>
        <w:softHyphen/>
      </w:r>
      <w:r w:rsidR="004A6569" w:rsidRPr="00253547">
        <w:rPr>
          <w:rStyle w:val="1-Char"/>
          <w:rFonts w:hint="cs"/>
          <w:rtl/>
        </w:rPr>
        <w:t>ها المام داشته و دست یابد.</w:t>
      </w:r>
      <w:r w:rsidR="00005CA9" w:rsidRPr="00253547">
        <w:rPr>
          <w:rStyle w:val="1-Char"/>
          <w:rFonts w:hint="cs"/>
          <w:rtl/>
        </w:rPr>
        <w:t xml:space="preserve"> </w:t>
      </w:r>
    </w:p>
    <w:p w:rsidR="00612237" w:rsidRPr="00253547" w:rsidRDefault="00917D85" w:rsidP="00E91034">
      <w:pPr>
        <w:ind w:firstLine="284"/>
        <w:rPr>
          <w:rStyle w:val="1-Char"/>
          <w:rtl/>
        </w:rPr>
      </w:pPr>
      <w:r>
        <w:rPr>
          <w:rStyle w:val="1-Char"/>
          <w:rFonts w:hint="cs"/>
          <w:rtl/>
        </w:rPr>
        <w:t xml:space="preserve"> </w:t>
      </w:r>
      <w:r w:rsidR="002E04EE" w:rsidRPr="00253547">
        <w:rPr>
          <w:rStyle w:val="1-Char"/>
          <w:rFonts w:hint="cs"/>
          <w:rtl/>
        </w:rPr>
        <w:t>زمانی که عقل انسان در چارچوب وحی حرکت می</w:t>
      </w:r>
      <w:r w:rsidR="002E04EE" w:rsidRPr="00253547">
        <w:rPr>
          <w:rStyle w:val="1-Char"/>
          <w:rtl/>
        </w:rPr>
        <w:softHyphen/>
      </w:r>
      <w:r w:rsidR="002E04EE" w:rsidRPr="00253547">
        <w:rPr>
          <w:rStyle w:val="1-Char"/>
          <w:rFonts w:hint="cs"/>
          <w:rtl/>
        </w:rPr>
        <w:t>کند، در مسیری تنگ قرار نگرفته بلکه در میدانی وسیع و گسترده جولان می</w:t>
      </w:r>
      <w:r w:rsidR="002E04EE" w:rsidRPr="00253547">
        <w:rPr>
          <w:rStyle w:val="1-Char"/>
          <w:rtl/>
        </w:rPr>
        <w:softHyphen/>
      </w:r>
      <w:r w:rsidR="002E04EE" w:rsidRPr="00253547">
        <w:rPr>
          <w:rStyle w:val="1-Char"/>
          <w:rFonts w:hint="cs"/>
          <w:rtl/>
        </w:rPr>
        <w:t>کند.</w:t>
      </w:r>
      <w:r w:rsidR="00C13984" w:rsidRPr="00253547">
        <w:rPr>
          <w:rStyle w:val="1-Char"/>
          <w:rFonts w:hint="cs"/>
          <w:rtl/>
        </w:rPr>
        <w:t xml:space="preserve"> </w:t>
      </w:r>
      <w:r w:rsidR="00064E99" w:rsidRPr="00253547">
        <w:rPr>
          <w:rStyle w:val="1-Char"/>
          <w:rFonts w:hint="cs"/>
          <w:rtl/>
        </w:rPr>
        <w:t>او در میدانی حرکت می</w:t>
      </w:r>
      <w:r w:rsidR="00064E99" w:rsidRPr="00253547">
        <w:rPr>
          <w:rStyle w:val="1-Char"/>
          <w:rtl/>
        </w:rPr>
        <w:softHyphen/>
      </w:r>
      <w:r w:rsidR="00064E99" w:rsidRPr="00253547">
        <w:rPr>
          <w:rStyle w:val="1-Char"/>
          <w:rFonts w:hint="cs"/>
          <w:rtl/>
        </w:rPr>
        <w:t xml:space="preserve">کند که شامل تمام وجود هستی است و </w:t>
      </w:r>
      <w:r w:rsidR="00493C52" w:rsidRPr="00253547">
        <w:rPr>
          <w:rStyle w:val="1-Char"/>
          <w:rFonts w:hint="cs"/>
          <w:rtl/>
        </w:rPr>
        <w:t>دربرگیرِ</w:t>
      </w:r>
      <w:r w:rsidR="00064E99" w:rsidRPr="00253547">
        <w:rPr>
          <w:rStyle w:val="1-Char"/>
          <w:rFonts w:hint="cs"/>
          <w:rtl/>
        </w:rPr>
        <w:t xml:space="preserve"> جهان شهود و غیب می</w:t>
      </w:r>
      <w:r w:rsidR="00064E99" w:rsidRPr="00253547">
        <w:rPr>
          <w:rStyle w:val="1-Char"/>
          <w:rtl/>
        </w:rPr>
        <w:softHyphen/>
      </w:r>
      <w:r w:rsidR="00064E99" w:rsidRPr="00253547">
        <w:rPr>
          <w:rStyle w:val="1-Char"/>
          <w:rFonts w:hint="cs"/>
          <w:rtl/>
        </w:rPr>
        <w:t>باشد.</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EB544A" w:rsidRPr="00253547">
        <w:rPr>
          <w:rStyle w:val="1-Char"/>
          <w:rFonts w:hint="cs"/>
          <w:rtl/>
        </w:rPr>
        <w:t>ژرفای روح و تغییر و تحولات و تمام زندگی را شامل می</w:t>
      </w:r>
      <w:r w:rsidR="00EB544A" w:rsidRPr="00253547">
        <w:rPr>
          <w:rStyle w:val="1-Char"/>
          <w:rtl/>
        </w:rPr>
        <w:softHyphen/>
      </w:r>
      <w:r w:rsidR="00EB544A" w:rsidRPr="00253547">
        <w:rPr>
          <w:rStyle w:val="1-Char"/>
          <w:rFonts w:hint="cs"/>
          <w:rtl/>
        </w:rPr>
        <w:t>شود</w:t>
      </w:r>
      <w:r w:rsidR="00593A27" w:rsidRPr="007F464A">
        <w:rPr>
          <w:rStyle w:val="1-Char"/>
          <w:vertAlign w:val="superscript"/>
          <w:rtl/>
        </w:rPr>
        <w:footnoteReference w:id="295"/>
      </w:r>
      <w:r w:rsidR="00EB544A" w:rsidRPr="00253547">
        <w:rPr>
          <w:rStyle w:val="1-Char"/>
          <w:rFonts w:hint="cs"/>
          <w:rtl/>
        </w:rPr>
        <w:t>.</w:t>
      </w:r>
    </w:p>
    <w:p w:rsidR="00DE42BB" w:rsidRPr="00253547" w:rsidRDefault="00917D85" w:rsidP="00E91034">
      <w:pPr>
        <w:ind w:firstLine="284"/>
        <w:rPr>
          <w:rStyle w:val="1-Char"/>
          <w:rtl/>
        </w:rPr>
      </w:pPr>
      <w:r>
        <w:rPr>
          <w:rStyle w:val="1-Char"/>
          <w:rFonts w:hint="cs"/>
          <w:rtl/>
        </w:rPr>
        <w:t xml:space="preserve"> </w:t>
      </w:r>
      <w:r w:rsidR="00FD7CB1" w:rsidRPr="00253547">
        <w:rPr>
          <w:rStyle w:val="1-Char"/>
          <w:rFonts w:hint="cs"/>
          <w:rtl/>
        </w:rPr>
        <w:t>اگر گفته شود: اروپا</w:t>
      </w:r>
      <w:r w:rsidR="00DF5103" w:rsidRPr="00253547">
        <w:rPr>
          <w:rStyle w:val="1-Char"/>
          <w:rFonts w:hint="cs"/>
          <w:rtl/>
        </w:rPr>
        <w:t xml:space="preserve"> مادامی که دین و تعالیم آن را از صحنه</w:t>
      </w:r>
      <w:r w:rsidR="00DF5103" w:rsidRPr="00253547">
        <w:rPr>
          <w:rStyle w:val="1-Char"/>
          <w:rtl/>
        </w:rPr>
        <w:softHyphen/>
      </w:r>
      <w:r w:rsidR="00FD7CB1" w:rsidRPr="00253547">
        <w:rPr>
          <w:rStyle w:val="1-Char"/>
          <w:rFonts w:hint="cs"/>
          <w:rtl/>
        </w:rPr>
        <w:t>ی زندگی خارج نک</w:t>
      </w:r>
      <w:r w:rsidR="00DF5103" w:rsidRPr="00253547">
        <w:rPr>
          <w:rStyle w:val="1-Char"/>
          <w:rFonts w:hint="cs"/>
          <w:rtl/>
        </w:rPr>
        <w:t>رد به پیشرفت علمی نایل نیامد.</w:t>
      </w:r>
      <w:r w:rsidR="00AA554C" w:rsidRPr="00253547">
        <w:rPr>
          <w:rStyle w:val="1-Char"/>
          <w:rFonts w:hint="cs"/>
          <w:rtl/>
        </w:rPr>
        <w:t xml:space="preserve"> لذا از جمود و </w:t>
      </w:r>
      <w:r w:rsidR="00953741" w:rsidRPr="00253547">
        <w:rPr>
          <w:rStyle w:val="1-Char"/>
          <w:rFonts w:hint="cs"/>
          <w:rtl/>
        </w:rPr>
        <w:t>تعصب</w:t>
      </w:r>
      <w:r w:rsidR="00AA554C" w:rsidRPr="00253547">
        <w:rPr>
          <w:rStyle w:val="1-Char"/>
          <w:rFonts w:hint="cs"/>
          <w:rtl/>
        </w:rPr>
        <w:t xml:space="preserve"> نصرا</w:t>
      </w:r>
      <w:r w:rsidR="00E32B50" w:rsidRPr="00253547">
        <w:rPr>
          <w:rStyle w:val="1-Char"/>
          <w:rFonts w:hint="cs"/>
          <w:rtl/>
        </w:rPr>
        <w:t>ن</w:t>
      </w:r>
      <w:r w:rsidR="00AA554C" w:rsidRPr="00253547">
        <w:rPr>
          <w:rStyle w:val="1-Char"/>
          <w:rFonts w:hint="cs"/>
          <w:rtl/>
        </w:rPr>
        <w:t>یت و سیطره</w:t>
      </w:r>
      <w:r w:rsidR="00AA554C" w:rsidRPr="00253547">
        <w:rPr>
          <w:rStyle w:val="1-Char"/>
          <w:rtl/>
        </w:rPr>
        <w:softHyphen/>
      </w:r>
      <w:r w:rsidR="00AA554C" w:rsidRPr="00253547">
        <w:rPr>
          <w:rStyle w:val="1-Char"/>
          <w:rFonts w:hint="cs"/>
          <w:rtl/>
        </w:rPr>
        <w:t xml:space="preserve">ی کلیسا </w:t>
      </w:r>
      <w:r w:rsidR="006F196A" w:rsidRPr="00253547">
        <w:rPr>
          <w:rStyle w:val="1-Char"/>
          <w:rFonts w:hint="cs"/>
          <w:rtl/>
        </w:rPr>
        <w:t>نجات یافت</w:t>
      </w:r>
      <w:r w:rsidR="00AA554C" w:rsidRPr="00253547">
        <w:rPr>
          <w:rStyle w:val="1-Char"/>
          <w:rFonts w:hint="cs"/>
          <w:rtl/>
        </w:rPr>
        <w:t>.</w:t>
      </w:r>
      <w:r w:rsidR="006F196A" w:rsidRPr="00253547">
        <w:rPr>
          <w:rStyle w:val="1-Char"/>
          <w:rFonts w:hint="cs"/>
          <w:rtl/>
        </w:rPr>
        <w:t xml:space="preserve"> </w:t>
      </w:r>
      <w:r w:rsidR="00994590" w:rsidRPr="00253547">
        <w:rPr>
          <w:rStyle w:val="1-Char"/>
          <w:rFonts w:hint="cs"/>
          <w:rtl/>
        </w:rPr>
        <w:t xml:space="preserve">و برای </w:t>
      </w:r>
      <w:r w:rsidR="0013402D" w:rsidRPr="00253547">
        <w:rPr>
          <w:rStyle w:val="1-Char"/>
          <w:rFonts w:hint="cs"/>
          <w:rtl/>
        </w:rPr>
        <w:t xml:space="preserve">رسیدن به </w:t>
      </w:r>
      <w:r w:rsidR="00994590" w:rsidRPr="00253547">
        <w:rPr>
          <w:rStyle w:val="1-Char"/>
          <w:rFonts w:hint="cs"/>
          <w:rtl/>
        </w:rPr>
        <w:t xml:space="preserve">شهرنشینی معاصر فقط و فقط علم را فرمانده و جلودار خود </w:t>
      </w:r>
      <w:r w:rsidR="002446C0" w:rsidRPr="00253547">
        <w:rPr>
          <w:rStyle w:val="1-Char"/>
          <w:rFonts w:hint="cs"/>
          <w:rtl/>
        </w:rPr>
        <w:t>نمود</w:t>
      </w:r>
      <w:r w:rsidR="00994590" w:rsidRPr="00253547">
        <w:rPr>
          <w:rStyle w:val="1-Char"/>
          <w:rFonts w:hint="cs"/>
          <w:rtl/>
        </w:rPr>
        <w:t>.</w:t>
      </w:r>
      <w:r w:rsidR="006E6D0B" w:rsidRPr="00253547">
        <w:rPr>
          <w:rStyle w:val="1-Char"/>
          <w:rFonts w:hint="cs"/>
          <w:rtl/>
        </w:rPr>
        <w:t xml:space="preserve"> </w:t>
      </w:r>
      <w:r w:rsidR="00A871FD" w:rsidRPr="00253547">
        <w:rPr>
          <w:rStyle w:val="1-Char"/>
          <w:rFonts w:hint="cs"/>
          <w:rtl/>
        </w:rPr>
        <w:t>بر این اساس بر ماست که دین اسلام، تعالیم و احکامش را کن</w:t>
      </w:r>
      <w:r w:rsidR="003E7B6F" w:rsidRPr="00253547">
        <w:rPr>
          <w:rStyle w:val="1-Char"/>
          <w:rFonts w:hint="cs"/>
          <w:rtl/>
        </w:rPr>
        <w:t xml:space="preserve">ار </w:t>
      </w:r>
      <w:r w:rsidR="00A871FD" w:rsidRPr="00253547">
        <w:rPr>
          <w:rStyle w:val="1-Char"/>
          <w:rFonts w:hint="cs"/>
          <w:rtl/>
        </w:rPr>
        <w:t>بگذرایم</w:t>
      </w:r>
      <w:r w:rsidR="003E7B6F" w:rsidRPr="00253547">
        <w:rPr>
          <w:rStyle w:val="1-Char"/>
          <w:rFonts w:hint="cs"/>
          <w:rtl/>
        </w:rPr>
        <w:t xml:space="preserve"> و اختیار و</w:t>
      </w:r>
      <w:r w:rsidR="0083468F" w:rsidRPr="00253547">
        <w:rPr>
          <w:rStyle w:val="1-Char"/>
          <w:rFonts w:hint="cs"/>
          <w:rtl/>
        </w:rPr>
        <w:t xml:space="preserve"> زمام</w:t>
      </w:r>
      <w:r w:rsidR="003E7B6F" w:rsidRPr="00253547">
        <w:rPr>
          <w:rStyle w:val="1-Char"/>
          <w:rFonts w:hint="cs"/>
          <w:rtl/>
        </w:rPr>
        <w:t xml:space="preserve"> را به علم بسپاریم تا ما را به تمدن</w:t>
      </w:r>
      <w:r w:rsidR="0070290C" w:rsidRPr="00253547">
        <w:rPr>
          <w:rStyle w:val="1-Char"/>
          <w:rFonts w:hint="cs"/>
          <w:rtl/>
        </w:rPr>
        <w:t xml:space="preserve"> پیشتازی که خواهان آنیم برساند.</w:t>
      </w:r>
      <w:r w:rsidR="00FC540A" w:rsidRPr="00253547">
        <w:rPr>
          <w:rStyle w:val="1-Char"/>
          <w:rFonts w:hint="cs"/>
          <w:rtl/>
        </w:rPr>
        <w:t xml:space="preserve"> </w:t>
      </w:r>
    </w:p>
    <w:p w:rsidR="00A731CD" w:rsidRPr="00253547" w:rsidRDefault="00917D85" w:rsidP="00E91034">
      <w:pPr>
        <w:ind w:firstLine="284"/>
        <w:rPr>
          <w:rStyle w:val="1-Char"/>
          <w:rtl/>
        </w:rPr>
      </w:pPr>
      <w:r>
        <w:rPr>
          <w:rStyle w:val="1-Char"/>
          <w:rFonts w:hint="cs"/>
          <w:rtl/>
        </w:rPr>
        <w:t xml:space="preserve"> </w:t>
      </w:r>
      <w:r w:rsidR="00A731CD" w:rsidRPr="00253547">
        <w:rPr>
          <w:rStyle w:val="1-Char"/>
          <w:rFonts w:hint="cs"/>
          <w:rtl/>
        </w:rPr>
        <w:t xml:space="preserve">در جواب باید گفت: </w:t>
      </w:r>
    </w:p>
    <w:p w:rsidR="00A731CD" w:rsidRPr="00253547" w:rsidRDefault="00A731CD" w:rsidP="00E91034">
      <w:pPr>
        <w:ind w:firstLine="284"/>
        <w:rPr>
          <w:rStyle w:val="1-Char"/>
          <w:rtl/>
        </w:rPr>
      </w:pPr>
      <w:r w:rsidRPr="00253547">
        <w:rPr>
          <w:rStyle w:val="1-Char"/>
          <w:rFonts w:hint="cs"/>
          <w:rtl/>
        </w:rPr>
        <w:t>این کوته</w:t>
      </w:r>
      <w:r w:rsidRPr="00253547">
        <w:rPr>
          <w:rStyle w:val="1-Char"/>
          <w:rtl/>
        </w:rPr>
        <w:softHyphen/>
      </w:r>
      <w:r w:rsidRPr="00253547">
        <w:rPr>
          <w:rStyle w:val="1-Char"/>
          <w:rFonts w:hint="cs"/>
          <w:rtl/>
        </w:rPr>
        <w:t>نگری در مورد پیشرفت اروپا دارای نواقص و اشتباهاتی است که نیاز به توضیح و تفسیر دارد.</w:t>
      </w:r>
      <w:r w:rsidR="002E7E03" w:rsidRPr="00253547">
        <w:rPr>
          <w:rStyle w:val="1-Char"/>
          <w:rFonts w:hint="cs"/>
          <w:rtl/>
        </w:rPr>
        <w:t xml:space="preserve"> میان آن</w:t>
      </w:r>
      <w:r w:rsidR="002E7E03" w:rsidRPr="00253547">
        <w:rPr>
          <w:rStyle w:val="1-Char"/>
          <w:rtl/>
        </w:rPr>
        <w:softHyphen/>
      </w:r>
      <w:r w:rsidR="002E7E03" w:rsidRPr="00253547">
        <w:rPr>
          <w:rStyle w:val="1-Char"/>
          <w:rFonts w:hint="cs"/>
          <w:rtl/>
        </w:rPr>
        <w:t xml:space="preserve">چه که اروپا </w:t>
      </w:r>
      <w:r w:rsidR="00E17B45" w:rsidRPr="00253547">
        <w:rPr>
          <w:rStyle w:val="1-Char"/>
          <w:rFonts w:hint="cs"/>
          <w:rtl/>
        </w:rPr>
        <w:t xml:space="preserve">بوده و </w:t>
      </w:r>
      <w:r w:rsidR="002E7E03" w:rsidRPr="00253547">
        <w:rPr>
          <w:rStyle w:val="1-Char"/>
          <w:rFonts w:hint="cs"/>
          <w:rtl/>
        </w:rPr>
        <w:t>هست و باید باشد</w:t>
      </w:r>
      <w:r w:rsidR="00680689" w:rsidRPr="00253547">
        <w:rPr>
          <w:rStyle w:val="1-Char"/>
          <w:rFonts w:hint="cs"/>
          <w:rtl/>
        </w:rPr>
        <w:t>،</w:t>
      </w:r>
      <w:r w:rsidR="002E7E03" w:rsidRPr="00253547">
        <w:rPr>
          <w:rStyle w:val="1-Char"/>
          <w:rFonts w:hint="cs"/>
          <w:rtl/>
        </w:rPr>
        <w:t xml:space="preserve"> فاصله</w:t>
      </w:r>
      <w:r w:rsidR="002E7E03" w:rsidRPr="00253547">
        <w:rPr>
          <w:rStyle w:val="1-Char"/>
          <w:rtl/>
        </w:rPr>
        <w:softHyphen/>
      </w:r>
      <w:r w:rsidR="00680689" w:rsidRPr="00253547">
        <w:rPr>
          <w:rStyle w:val="1-Char"/>
          <w:rFonts w:hint="cs"/>
          <w:rtl/>
        </w:rPr>
        <w:t>ا</w:t>
      </w:r>
      <w:r w:rsidR="002E7E03" w:rsidRPr="00253547">
        <w:rPr>
          <w:rStyle w:val="1-Char"/>
          <w:rFonts w:hint="cs"/>
          <w:rtl/>
        </w:rPr>
        <w:t>ی بس فراوان است.</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FE729A" w:rsidRPr="00253547">
        <w:rPr>
          <w:rStyle w:val="1-Char"/>
          <w:rFonts w:hint="cs"/>
          <w:rtl/>
        </w:rPr>
        <w:t>لازم است دیدگاه خود را در مورد تمدن جدید اروپا اصلاح نماییم</w:t>
      </w:r>
      <w:r w:rsidR="003132A9" w:rsidRPr="00253547">
        <w:rPr>
          <w:rStyle w:val="1-Char"/>
          <w:rFonts w:hint="cs"/>
          <w:rtl/>
        </w:rPr>
        <w:t xml:space="preserve"> تا بتوانیم میان جنبه</w:t>
      </w:r>
      <w:r w:rsidR="003132A9" w:rsidRPr="00253547">
        <w:rPr>
          <w:rStyle w:val="1-Char"/>
          <w:rtl/>
        </w:rPr>
        <w:softHyphen/>
      </w:r>
      <w:r w:rsidR="003132A9" w:rsidRPr="00253547">
        <w:rPr>
          <w:rStyle w:val="1-Char"/>
          <w:rFonts w:hint="cs"/>
          <w:rtl/>
        </w:rPr>
        <w:t>های مثبت که باید بکوشیم تا به آن برسیم و میان جنبه</w:t>
      </w:r>
      <w:r w:rsidR="003132A9" w:rsidRPr="00253547">
        <w:rPr>
          <w:rStyle w:val="1-Char"/>
          <w:rtl/>
        </w:rPr>
        <w:softHyphen/>
      </w:r>
      <w:r w:rsidR="003132A9" w:rsidRPr="00253547">
        <w:rPr>
          <w:rStyle w:val="1-Char"/>
          <w:rFonts w:hint="cs"/>
          <w:rtl/>
        </w:rPr>
        <w:t>های منفی که باید از آن پرهیز کنیم، فرق قایل باشیم.</w:t>
      </w:r>
      <w:r w:rsidR="00691437" w:rsidRPr="00253547">
        <w:rPr>
          <w:rStyle w:val="1-Char"/>
          <w:rFonts w:hint="cs"/>
          <w:rtl/>
        </w:rPr>
        <w:t xml:space="preserve"> </w:t>
      </w:r>
    </w:p>
    <w:p w:rsidR="005D46D6" w:rsidRPr="00253547" w:rsidRDefault="00917D85" w:rsidP="00E91034">
      <w:pPr>
        <w:ind w:firstLine="284"/>
        <w:rPr>
          <w:rStyle w:val="1-Char"/>
          <w:rtl/>
        </w:rPr>
      </w:pPr>
      <w:r>
        <w:rPr>
          <w:rStyle w:val="1-Char"/>
          <w:rFonts w:hint="cs"/>
          <w:rtl/>
        </w:rPr>
        <w:t xml:space="preserve"> </w:t>
      </w:r>
      <w:r w:rsidR="00691437" w:rsidRPr="00253547">
        <w:rPr>
          <w:rStyle w:val="1-Char"/>
          <w:rFonts w:hint="cs"/>
          <w:rtl/>
        </w:rPr>
        <w:t xml:space="preserve">زمانی که اروپا علیه دین شورید، </w:t>
      </w:r>
      <w:r w:rsidR="005108E6" w:rsidRPr="00253547">
        <w:rPr>
          <w:rStyle w:val="1-Char"/>
          <w:rFonts w:hint="cs"/>
          <w:rtl/>
        </w:rPr>
        <w:t>بر کلیسایی که دچار تحریف و تبدیل شده بود، شورید.</w:t>
      </w:r>
      <w:r w:rsidR="00D36D36" w:rsidRPr="00253547">
        <w:rPr>
          <w:rStyle w:val="1-Char"/>
          <w:rFonts w:hint="cs"/>
          <w:rtl/>
        </w:rPr>
        <w:t xml:space="preserve"> آن</w:t>
      </w:r>
      <w:r w:rsidR="00D36D36" w:rsidRPr="00253547">
        <w:rPr>
          <w:rStyle w:val="1-Char"/>
          <w:rtl/>
        </w:rPr>
        <w:softHyphen/>
      </w:r>
      <w:r w:rsidR="00D36D36" w:rsidRPr="00253547">
        <w:rPr>
          <w:rStyle w:val="1-Char"/>
          <w:rFonts w:hint="cs"/>
          <w:rtl/>
        </w:rPr>
        <w:t xml:space="preserve">چنان </w:t>
      </w:r>
      <w:r w:rsidR="008E26FB" w:rsidRPr="00253547">
        <w:rPr>
          <w:rStyle w:val="1-Char"/>
          <w:rFonts w:hint="cs"/>
          <w:rtl/>
        </w:rPr>
        <w:t>تعالیم تحریف شده</w:t>
      </w:r>
      <w:r w:rsidR="008E26FB" w:rsidRPr="00253547">
        <w:rPr>
          <w:rStyle w:val="1-Char"/>
          <w:rtl/>
        </w:rPr>
        <w:softHyphen/>
      </w:r>
      <w:r w:rsidR="008E26FB" w:rsidRPr="00253547">
        <w:rPr>
          <w:rStyle w:val="1-Char"/>
          <w:rFonts w:hint="cs"/>
          <w:rtl/>
        </w:rPr>
        <w:t>ای</w:t>
      </w:r>
      <w:r w:rsidR="00D36D36" w:rsidRPr="00253547">
        <w:rPr>
          <w:rStyle w:val="1-Char"/>
          <w:rFonts w:hint="cs"/>
          <w:rtl/>
        </w:rPr>
        <w:t xml:space="preserve"> که </w:t>
      </w:r>
      <w:r w:rsidR="00DA23D4" w:rsidRPr="00253547">
        <w:rPr>
          <w:rStyle w:val="1-Char"/>
          <w:rFonts w:hint="cs"/>
          <w:rtl/>
        </w:rPr>
        <w:t>سد راه</w:t>
      </w:r>
      <w:r w:rsidR="00D36D36" w:rsidRPr="00253547">
        <w:rPr>
          <w:rStyle w:val="1-Char"/>
          <w:rFonts w:hint="cs"/>
          <w:rtl/>
        </w:rPr>
        <w:t xml:space="preserve"> علم و علما</w:t>
      </w:r>
      <w:r w:rsidR="00DA23D4" w:rsidRPr="00253547">
        <w:rPr>
          <w:rStyle w:val="1-Char"/>
          <w:rFonts w:hint="cs"/>
          <w:rtl/>
        </w:rPr>
        <w:t>ء شده بود.</w:t>
      </w:r>
      <w:r w:rsidR="005D0CB6" w:rsidRPr="00253547">
        <w:rPr>
          <w:rStyle w:val="1-Char"/>
          <w:rFonts w:hint="cs"/>
          <w:rtl/>
        </w:rPr>
        <w:t xml:space="preserve"> و همان</w:t>
      </w:r>
      <w:r w:rsidR="005D0CB6" w:rsidRPr="00253547">
        <w:rPr>
          <w:rStyle w:val="1-Char"/>
          <w:rtl/>
        </w:rPr>
        <w:softHyphen/>
      </w:r>
      <w:r w:rsidR="005D0CB6" w:rsidRPr="00253547">
        <w:rPr>
          <w:rStyle w:val="1-Char"/>
          <w:rFonts w:hint="cs"/>
          <w:rtl/>
        </w:rPr>
        <w:t>طور که پیشتر بیان کردیم علم صحیح با وحی در تعارض نیست.</w:t>
      </w:r>
      <w:r w:rsidR="00212B47" w:rsidRPr="00253547">
        <w:rPr>
          <w:rStyle w:val="1-Char"/>
          <w:rFonts w:hint="cs"/>
          <w:rtl/>
        </w:rPr>
        <w:t xml:space="preserve"> </w:t>
      </w:r>
      <w:r w:rsidR="008D7F29" w:rsidRPr="00253547">
        <w:rPr>
          <w:rStyle w:val="1-Char"/>
          <w:rFonts w:hint="cs"/>
          <w:rtl/>
        </w:rPr>
        <w:t>لیکن اگر وحی دچار تحریف و تبدیل شد، آن</w:t>
      </w:r>
      <w:r w:rsidR="008D7F29" w:rsidRPr="00253547">
        <w:rPr>
          <w:rStyle w:val="1-Char"/>
          <w:rtl/>
        </w:rPr>
        <w:softHyphen/>
      </w:r>
      <w:r w:rsidR="008D7F29" w:rsidRPr="00253547">
        <w:rPr>
          <w:rStyle w:val="1-Char"/>
          <w:rFonts w:hint="cs"/>
          <w:rtl/>
        </w:rPr>
        <w:t>جاست که با دانش و علم تعارض پیدا می</w:t>
      </w:r>
      <w:r w:rsidR="008D7F29" w:rsidRPr="00253547">
        <w:rPr>
          <w:rStyle w:val="1-Char"/>
          <w:rtl/>
        </w:rPr>
        <w:softHyphen/>
      </w:r>
      <w:r w:rsidR="008D7F29" w:rsidRPr="00253547">
        <w:rPr>
          <w:rStyle w:val="1-Char"/>
          <w:rFonts w:hint="cs"/>
          <w:rtl/>
        </w:rPr>
        <w:t>کند</w:t>
      </w:r>
      <w:r w:rsidR="00091CA3" w:rsidRPr="00253547">
        <w:rPr>
          <w:rStyle w:val="1-Char"/>
          <w:rFonts w:hint="cs"/>
          <w:rtl/>
        </w:rPr>
        <w:t>.</w:t>
      </w:r>
      <w:r w:rsidR="005D0B12" w:rsidRPr="00253547">
        <w:rPr>
          <w:rStyle w:val="1-Char"/>
          <w:rFonts w:hint="cs"/>
          <w:rtl/>
        </w:rPr>
        <w:t xml:space="preserve"> و</w:t>
      </w:r>
      <w:r w:rsidR="0094011A" w:rsidRPr="00253547">
        <w:rPr>
          <w:rStyle w:val="1-Char"/>
          <w:rFonts w:hint="cs"/>
          <w:rtl/>
        </w:rPr>
        <w:t xml:space="preserve"> این همان اتفاقی است که در اروپا رخ داده است.</w:t>
      </w:r>
      <w:r w:rsidR="005D0B12" w:rsidRPr="00253547">
        <w:rPr>
          <w:rStyle w:val="1-Char"/>
          <w:rFonts w:hint="cs"/>
          <w:rtl/>
        </w:rPr>
        <w:t xml:space="preserve"> </w:t>
      </w:r>
    </w:p>
    <w:p w:rsidR="005D46D6" w:rsidRPr="00253547" w:rsidRDefault="00917D85" w:rsidP="00E91034">
      <w:pPr>
        <w:ind w:firstLine="284"/>
        <w:rPr>
          <w:rStyle w:val="1-Char"/>
          <w:rtl/>
        </w:rPr>
      </w:pPr>
      <w:r>
        <w:rPr>
          <w:rStyle w:val="1-Char"/>
          <w:rFonts w:hint="cs"/>
          <w:rtl/>
        </w:rPr>
        <w:t xml:space="preserve"> </w:t>
      </w:r>
      <w:r w:rsidR="005D46D6" w:rsidRPr="00253547">
        <w:rPr>
          <w:rStyle w:val="1-Char"/>
          <w:rFonts w:hint="cs"/>
          <w:rtl/>
        </w:rPr>
        <w:t>برخورد نصرانیت تحریف شده در لباس روحانیون نصرانی با علم روز و علمای آن</w:t>
      </w:r>
      <w:r w:rsidR="00011159" w:rsidRPr="007F464A">
        <w:rPr>
          <w:rStyle w:val="1-Char"/>
          <w:vertAlign w:val="superscript"/>
          <w:rtl/>
        </w:rPr>
        <w:footnoteReference w:id="296"/>
      </w:r>
      <w:r w:rsidR="005D46D6" w:rsidRPr="00253547">
        <w:rPr>
          <w:rStyle w:val="1-Char"/>
          <w:rFonts w:hint="cs"/>
          <w:rtl/>
        </w:rPr>
        <w:t xml:space="preserve">، دلیل واضحی بر </w:t>
      </w:r>
      <w:r w:rsidR="008F50E4" w:rsidRPr="00253547">
        <w:rPr>
          <w:rStyle w:val="1-Char"/>
          <w:rFonts w:hint="cs"/>
          <w:rtl/>
        </w:rPr>
        <w:t>تأیید</w:t>
      </w:r>
      <w:r w:rsidR="005D46D6" w:rsidRPr="00253547">
        <w:rPr>
          <w:rStyle w:val="1-Char"/>
          <w:rFonts w:hint="cs"/>
          <w:rtl/>
        </w:rPr>
        <w:t xml:space="preserve"> خبری است که قرآن کریم از وق</w:t>
      </w:r>
      <w:r w:rsidR="00893CFA" w:rsidRPr="00253547">
        <w:rPr>
          <w:rStyle w:val="1-Char"/>
          <w:rFonts w:hint="cs"/>
          <w:rtl/>
        </w:rPr>
        <w:t>و</w:t>
      </w:r>
      <w:r w:rsidR="005D46D6" w:rsidRPr="00253547">
        <w:rPr>
          <w:rStyle w:val="1-Char"/>
          <w:rFonts w:hint="cs"/>
          <w:rtl/>
        </w:rPr>
        <w:t>ع تحریف در دین نصرانی</w:t>
      </w:r>
      <w:r w:rsidR="004A20C8" w:rsidRPr="00253547">
        <w:rPr>
          <w:rStyle w:val="1-Char"/>
          <w:rFonts w:hint="cs"/>
          <w:rtl/>
        </w:rPr>
        <w:t xml:space="preserve"> و در پی آن</w:t>
      </w:r>
      <w:r w:rsidR="00B1089B" w:rsidRPr="00253547">
        <w:rPr>
          <w:rStyle w:val="1-Char"/>
          <w:rFonts w:hint="cs"/>
          <w:rtl/>
        </w:rPr>
        <w:t>،</w:t>
      </w:r>
      <w:r w:rsidR="004A20C8" w:rsidRPr="00253547">
        <w:rPr>
          <w:rStyle w:val="1-Char"/>
          <w:rFonts w:hint="cs"/>
          <w:rtl/>
        </w:rPr>
        <w:t xml:space="preserve"> انحراف کلیسا و مردانش و سپس ستم و ظلم و فشار بر دانشمندان علوم روز و مصادره</w:t>
      </w:r>
      <w:r w:rsidR="004A20C8" w:rsidRPr="00253547">
        <w:rPr>
          <w:rStyle w:val="1-Char"/>
          <w:rtl/>
        </w:rPr>
        <w:softHyphen/>
      </w:r>
      <w:r w:rsidR="004A20C8" w:rsidRPr="00253547">
        <w:rPr>
          <w:rStyle w:val="1-Char"/>
          <w:rFonts w:hint="cs"/>
          <w:rtl/>
        </w:rPr>
        <w:t xml:space="preserve">ی اکتشافات </w:t>
      </w:r>
      <w:r w:rsidR="001A79BB" w:rsidRPr="00253547">
        <w:rPr>
          <w:rStyle w:val="1-Char"/>
          <w:rFonts w:hint="cs"/>
          <w:rtl/>
        </w:rPr>
        <w:t>جدید علمی آنان،</w:t>
      </w:r>
      <w:r w:rsidR="005D46D6" w:rsidRPr="00253547">
        <w:rPr>
          <w:rStyle w:val="1-Char"/>
          <w:rFonts w:hint="cs"/>
          <w:rtl/>
        </w:rPr>
        <w:t xml:space="preserve"> داده است.</w:t>
      </w:r>
      <w:r w:rsidR="00893CFA" w:rsidRPr="00253547">
        <w:rPr>
          <w:rStyle w:val="1-Char"/>
          <w:rFonts w:hint="cs"/>
          <w:rtl/>
        </w:rPr>
        <w:t xml:space="preserve"> </w:t>
      </w:r>
    </w:p>
    <w:p w:rsidR="00CA1694" w:rsidRPr="00253547" w:rsidRDefault="00CA1694" w:rsidP="00E91034">
      <w:pPr>
        <w:ind w:firstLine="284"/>
        <w:rPr>
          <w:rStyle w:val="1-Char"/>
          <w:rtl/>
        </w:rPr>
      </w:pPr>
      <w:r w:rsidRPr="00253547">
        <w:rPr>
          <w:rStyle w:val="1-Char"/>
          <w:rFonts w:hint="cs"/>
          <w:rtl/>
        </w:rPr>
        <w:t>تحریف</w:t>
      </w:r>
      <w:r w:rsidR="00813234" w:rsidRPr="00253547">
        <w:rPr>
          <w:rStyle w:val="1-Char"/>
          <w:rFonts w:hint="cs"/>
          <w:rtl/>
        </w:rPr>
        <w:t>ِ</w:t>
      </w:r>
      <w:r w:rsidRPr="00253547">
        <w:rPr>
          <w:rStyle w:val="1-Char"/>
          <w:rFonts w:hint="cs"/>
          <w:rtl/>
        </w:rPr>
        <w:t xml:space="preserve"> مذکور در قرآن کریم به وفور ثابت است. </w:t>
      </w:r>
      <w:r w:rsidR="00813234" w:rsidRPr="00253547">
        <w:rPr>
          <w:rStyle w:val="1-Char"/>
          <w:rFonts w:hint="cs"/>
          <w:rtl/>
        </w:rPr>
        <w:t>از آن جمله تح</w:t>
      </w:r>
      <w:r w:rsidR="0025520E" w:rsidRPr="00253547">
        <w:rPr>
          <w:rStyle w:val="1-Char"/>
          <w:rFonts w:hint="cs"/>
          <w:rtl/>
        </w:rPr>
        <w:t xml:space="preserve">ریف در نوشتن است: </w:t>
      </w:r>
    </w:p>
    <w:p w:rsidR="0025520E" w:rsidRPr="00253547" w:rsidRDefault="00917D85" w:rsidP="00BD008D">
      <w:pPr>
        <w:ind w:firstLine="284"/>
        <w:rPr>
          <w:rStyle w:val="1-Char"/>
          <w:rtl/>
        </w:rPr>
      </w:pPr>
      <w:r>
        <w:rPr>
          <w:rStyle w:val="1-Char"/>
          <w:rFonts w:hint="cs"/>
          <w:rtl/>
        </w:rPr>
        <w:t xml:space="preserve"> </w:t>
      </w:r>
      <w:r w:rsidR="0025520E"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25520E" w:rsidRPr="00253547">
        <w:rPr>
          <w:rStyle w:val="1-Char"/>
          <w:rFonts w:hint="cs"/>
          <w:rtl/>
        </w:rPr>
        <w:t>می</w:t>
      </w:r>
      <w:r w:rsidR="0025520E" w:rsidRPr="00253547">
        <w:rPr>
          <w:rStyle w:val="1-Char"/>
          <w:rtl/>
        </w:rPr>
        <w:softHyphen/>
      </w:r>
      <w:r w:rsidR="0025520E" w:rsidRPr="00253547">
        <w:rPr>
          <w:rStyle w:val="1-Char"/>
          <w:rFonts w:hint="cs"/>
          <w:rtl/>
        </w:rPr>
        <w:t>فرماید:</w:t>
      </w:r>
      <w:r w:rsidR="00BD008D">
        <w:rPr>
          <w:rStyle w:val="1-Char"/>
          <w:rFonts w:hint="cs"/>
          <w:rtl/>
        </w:rPr>
        <w:t xml:space="preserve"> </w:t>
      </w:r>
      <w:r w:rsidR="00BD008D">
        <w:rPr>
          <w:rStyle w:val="1-Char"/>
          <w:rFonts w:cs="Traditional Arabic"/>
          <w:rtl/>
        </w:rPr>
        <w:t>﴿</w:t>
      </w:r>
      <w:r w:rsidR="00BD008D" w:rsidRPr="006A0449">
        <w:rPr>
          <w:rStyle w:val="6-Char0"/>
          <w:rtl/>
        </w:rPr>
        <w:t xml:space="preserve">فَوَيۡلٞ لِّلَّذِينَ يَكۡتُبُونَ </w:t>
      </w:r>
      <w:r w:rsidR="00BD008D" w:rsidRPr="006A0449">
        <w:rPr>
          <w:rStyle w:val="6-Char0"/>
          <w:rFonts w:hint="cs"/>
          <w:rtl/>
        </w:rPr>
        <w:t>ٱلۡكِتَٰبَ</w:t>
      </w:r>
      <w:r w:rsidR="00BD008D" w:rsidRPr="006A0449">
        <w:rPr>
          <w:rStyle w:val="6-Char0"/>
          <w:rtl/>
        </w:rPr>
        <w:t xml:space="preserve"> بِأَيۡدِيهِمۡ ثُمَّ يَقُولُونَ هَٰذَا مِنۡ عِندِ </w:t>
      </w:r>
      <w:r w:rsidR="00BD008D" w:rsidRPr="006A0449">
        <w:rPr>
          <w:rStyle w:val="6-Char0"/>
          <w:rFonts w:hint="cs"/>
          <w:rtl/>
        </w:rPr>
        <w:t>ٱللَّهِ</w:t>
      </w:r>
      <w:r w:rsidR="00BD008D" w:rsidRPr="006A0449">
        <w:rPr>
          <w:rStyle w:val="6-Char0"/>
          <w:rtl/>
        </w:rPr>
        <w:t xml:space="preserve"> لِيَشۡتَرُواْ بِهِ</w:t>
      </w:r>
      <w:r w:rsidR="00BD008D" w:rsidRPr="006A0449">
        <w:rPr>
          <w:rStyle w:val="6-Char0"/>
          <w:rFonts w:hint="cs"/>
          <w:rtl/>
        </w:rPr>
        <w:t>ۦ</w:t>
      </w:r>
      <w:r w:rsidR="00BD008D" w:rsidRPr="006A0449">
        <w:rPr>
          <w:rStyle w:val="6-Char0"/>
          <w:rtl/>
        </w:rPr>
        <w:t xml:space="preserve"> ثَمَنٗا قَلِيلٗاۖ فَوَيۡلٞ لَّهُم مِّمَّا كَتَبَتۡ أَيۡدِيهِمۡ وَوَيۡلٞ لَّهُم مِّمَّا يَكۡسِبُونَ٧٩</w:t>
      </w:r>
      <w:r w:rsidR="00BD008D">
        <w:rPr>
          <w:rStyle w:val="1-Char"/>
          <w:rFonts w:cs="Traditional Arabic"/>
          <w:rtl/>
        </w:rPr>
        <w:t>﴾</w:t>
      </w:r>
      <w:r w:rsidR="00BD008D" w:rsidRPr="006A0449">
        <w:rPr>
          <w:rStyle w:val="6-Char0"/>
          <w:rtl/>
        </w:rPr>
        <w:t xml:space="preserve"> </w:t>
      </w:r>
      <w:r w:rsidR="00BD008D" w:rsidRPr="0022550E">
        <w:rPr>
          <w:rStyle w:val="8-Char"/>
          <w:rtl/>
        </w:rPr>
        <w:t>[البقرة: 79]</w:t>
      </w:r>
      <w:r w:rsidR="0025520E" w:rsidRPr="00253547">
        <w:rPr>
          <w:rStyle w:val="1-Char"/>
          <w:rFonts w:hint="cs"/>
          <w:rtl/>
        </w:rPr>
        <w:t xml:space="preserve"> </w:t>
      </w:r>
      <w:r w:rsidR="0025520E" w:rsidRPr="00BD008D">
        <w:rPr>
          <w:rStyle w:val="6-Char"/>
          <w:rFonts w:hint="cs"/>
          <w:rtl/>
        </w:rPr>
        <w:t>(</w:t>
      </w:r>
      <w:r w:rsidR="00310581" w:rsidRPr="00BD008D">
        <w:rPr>
          <w:rStyle w:val="6-Char"/>
          <w:rFonts w:hint="cs"/>
          <w:rtl/>
        </w:rPr>
        <w:t xml:space="preserve">پس واى بر </w:t>
      </w:r>
      <w:r w:rsidR="00994CC4">
        <w:rPr>
          <w:rStyle w:val="6-Char"/>
          <w:rFonts w:hint="cs"/>
          <w:rtl/>
        </w:rPr>
        <w:t>ک</w:t>
      </w:r>
      <w:r w:rsidR="00310581" w:rsidRPr="00BD008D">
        <w:rPr>
          <w:rStyle w:val="6-Char"/>
          <w:rFonts w:hint="cs"/>
          <w:rtl/>
        </w:rPr>
        <w:t xml:space="preserve">سانى </w:t>
      </w:r>
      <w:r w:rsidR="00994CC4">
        <w:rPr>
          <w:rStyle w:val="6-Char"/>
          <w:rFonts w:hint="cs"/>
          <w:rtl/>
        </w:rPr>
        <w:t>ک</w:t>
      </w:r>
      <w:r w:rsidR="00310581" w:rsidRPr="00BD008D">
        <w:rPr>
          <w:rStyle w:val="6-Char"/>
          <w:rFonts w:hint="cs"/>
          <w:rtl/>
        </w:rPr>
        <w:t xml:space="preserve">ه </w:t>
      </w:r>
      <w:r w:rsidR="00994CC4">
        <w:rPr>
          <w:rStyle w:val="6-Char"/>
          <w:rFonts w:hint="cs"/>
          <w:rtl/>
        </w:rPr>
        <w:t>ک</w:t>
      </w:r>
      <w:r w:rsidR="00310581" w:rsidRPr="00BD008D">
        <w:rPr>
          <w:rStyle w:val="6-Char"/>
          <w:rFonts w:hint="cs"/>
          <w:rtl/>
        </w:rPr>
        <w:t xml:space="preserve">تاب </w:t>
      </w:r>
      <w:r w:rsidR="0088642B" w:rsidRPr="00BD008D">
        <w:rPr>
          <w:rStyle w:val="6-Char"/>
          <w:rFonts w:hint="cs"/>
          <w:rtl/>
        </w:rPr>
        <w:t xml:space="preserve">را </w:t>
      </w:r>
      <w:r w:rsidR="00310581" w:rsidRPr="00BD008D">
        <w:rPr>
          <w:rStyle w:val="6-Char"/>
          <w:rFonts w:hint="cs"/>
          <w:rtl/>
        </w:rPr>
        <w:t>با دست</w:t>
      </w:r>
      <w:r w:rsidR="00310581" w:rsidRPr="00BD008D">
        <w:rPr>
          <w:rStyle w:val="6-Char"/>
          <w:rtl/>
        </w:rPr>
        <w:softHyphen/>
      </w:r>
      <w:r w:rsidR="00310581" w:rsidRPr="00BD008D">
        <w:rPr>
          <w:rStyle w:val="6-Char"/>
          <w:rFonts w:hint="cs"/>
          <w:rtl/>
        </w:rPr>
        <w:t>هاى خود مى‌نو</w:t>
      </w:r>
      <w:r w:rsidR="00994CC4">
        <w:rPr>
          <w:rStyle w:val="6-Char"/>
          <w:rFonts w:hint="cs"/>
          <w:rtl/>
        </w:rPr>
        <w:t>ی</w:t>
      </w:r>
      <w:r w:rsidR="00310581" w:rsidRPr="00BD008D">
        <w:rPr>
          <w:rStyle w:val="6-Char"/>
          <w:rFonts w:hint="cs"/>
          <w:rtl/>
        </w:rPr>
        <w:t>سند، سپس مى‌گو</w:t>
      </w:r>
      <w:r w:rsidR="00994CC4">
        <w:rPr>
          <w:rStyle w:val="6-Char"/>
          <w:rFonts w:hint="cs"/>
          <w:rtl/>
        </w:rPr>
        <w:t>ی</w:t>
      </w:r>
      <w:r w:rsidR="00310581" w:rsidRPr="00BD008D">
        <w:rPr>
          <w:rStyle w:val="6-Char"/>
          <w:rFonts w:hint="cs"/>
          <w:rtl/>
        </w:rPr>
        <w:t>ند: «ا</w:t>
      </w:r>
      <w:r w:rsidR="00994CC4">
        <w:rPr>
          <w:rStyle w:val="6-Char"/>
          <w:rFonts w:hint="cs"/>
          <w:rtl/>
        </w:rPr>
        <w:t>ی</w:t>
      </w:r>
      <w:r w:rsidR="00310581" w:rsidRPr="00BD008D">
        <w:rPr>
          <w:rStyle w:val="6-Char"/>
          <w:rFonts w:hint="cs"/>
          <w:rtl/>
        </w:rPr>
        <w:t>ن از جانب الله است»، تا بدان بهاى ناچ</w:t>
      </w:r>
      <w:r w:rsidR="00994CC4">
        <w:rPr>
          <w:rStyle w:val="6-Char"/>
          <w:rFonts w:hint="cs"/>
          <w:rtl/>
        </w:rPr>
        <w:t>ی</w:t>
      </w:r>
      <w:r w:rsidR="00310581" w:rsidRPr="00BD008D">
        <w:rPr>
          <w:rStyle w:val="6-Char"/>
          <w:rFonts w:hint="cs"/>
          <w:rtl/>
        </w:rPr>
        <w:t>زى به دست آرند؛ پس واى بر ا</w:t>
      </w:r>
      <w:r w:rsidR="00994CC4">
        <w:rPr>
          <w:rStyle w:val="6-Char"/>
          <w:rFonts w:hint="cs"/>
          <w:rtl/>
        </w:rPr>
        <w:t>ی</w:t>
      </w:r>
      <w:r w:rsidR="00310581" w:rsidRPr="00BD008D">
        <w:rPr>
          <w:rStyle w:val="6-Char"/>
          <w:rFonts w:hint="cs"/>
          <w:rtl/>
        </w:rPr>
        <w:t>شان از آن</w:t>
      </w:r>
      <w:r w:rsidR="0088642B" w:rsidRPr="00BD008D">
        <w:rPr>
          <w:rStyle w:val="6-Char"/>
          <w:rtl/>
        </w:rPr>
        <w:softHyphen/>
      </w:r>
      <w:r w:rsidR="00310581" w:rsidRPr="00BD008D">
        <w:rPr>
          <w:rStyle w:val="6-Char"/>
          <w:rFonts w:hint="cs"/>
          <w:rtl/>
        </w:rPr>
        <w:t>چه دست</w:t>
      </w:r>
      <w:r w:rsidR="00310581" w:rsidRPr="00BD008D">
        <w:rPr>
          <w:rStyle w:val="6-Char"/>
          <w:rtl/>
        </w:rPr>
        <w:softHyphen/>
      </w:r>
      <w:r w:rsidR="00310581" w:rsidRPr="00BD008D">
        <w:rPr>
          <w:rStyle w:val="6-Char"/>
          <w:rFonts w:hint="cs"/>
          <w:rtl/>
        </w:rPr>
        <w:t>ها</w:t>
      </w:r>
      <w:r w:rsidR="00994CC4">
        <w:rPr>
          <w:rStyle w:val="6-Char"/>
          <w:rFonts w:hint="cs"/>
          <w:rtl/>
        </w:rPr>
        <w:t>ی</w:t>
      </w:r>
      <w:r w:rsidR="00310581" w:rsidRPr="00BD008D">
        <w:rPr>
          <w:rStyle w:val="6-Char"/>
          <w:rFonts w:hint="cs"/>
          <w:rtl/>
        </w:rPr>
        <w:t>شان نوشته، و واى بر ا</w:t>
      </w:r>
      <w:r w:rsidR="00994CC4">
        <w:rPr>
          <w:rStyle w:val="6-Char"/>
          <w:rFonts w:hint="cs"/>
          <w:rtl/>
        </w:rPr>
        <w:t>ی</w:t>
      </w:r>
      <w:r w:rsidR="00310581" w:rsidRPr="00BD008D">
        <w:rPr>
          <w:rStyle w:val="6-Char"/>
          <w:rFonts w:hint="cs"/>
          <w:rtl/>
        </w:rPr>
        <w:t>شان از آن</w:t>
      </w:r>
      <w:r w:rsidR="00310581" w:rsidRPr="00BD008D">
        <w:rPr>
          <w:rStyle w:val="6-Char"/>
          <w:rtl/>
        </w:rPr>
        <w:softHyphen/>
      </w:r>
      <w:r w:rsidR="00310581" w:rsidRPr="00BD008D">
        <w:rPr>
          <w:rStyle w:val="6-Char"/>
          <w:rFonts w:hint="cs"/>
          <w:rtl/>
        </w:rPr>
        <w:t>چه</w:t>
      </w:r>
      <w:r w:rsidR="0088642B" w:rsidRPr="00BD008D">
        <w:rPr>
          <w:rStyle w:val="6-Char"/>
          <w:rFonts w:hint="cs"/>
          <w:rtl/>
        </w:rPr>
        <w:t xml:space="preserve"> </w:t>
      </w:r>
      <w:r w:rsidR="00310581" w:rsidRPr="00BD008D">
        <w:rPr>
          <w:rStyle w:val="6-Char"/>
          <w:rFonts w:hint="cs"/>
          <w:rtl/>
        </w:rPr>
        <w:t>به دست مى‌آورند</w:t>
      </w:r>
      <w:r w:rsidR="0025520E" w:rsidRPr="00BD008D">
        <w:rPr>
          <w:rStyle w:val="6-Char"/>
          <w:rFonts w:hint="cs"/>
          <w:rtl/>
        </w:rPr>
        <w:t>)</w:t>
      </w:r>
      <w:r w:rsidR="0025520E" w:rsidRPr="00253547">
        <w:rPr>
          <w:rStyle w:val="1-Char"/>
          <w:rFonts w:hint="cs"/>
          <w:rtl/>
        </w:rPr>
        <w:t>.</w:t>
      </w:r>
    </w:p>
    <w:p w:rsidR="00026092" w:rsidRPr="00253547" w:rsidRDefault="00917D85" w:rsidP="00BD008D">
      <w:pPr>
        <w:ind w:firstLine="284"/>
        <w:rPr>
          <w:rStyle w:val="1-Char"/>
          <w:rtl/>
        </w:rPr>
      </w:pPr>
      <w:r>
        <w:rPr>
          <w:rStyle w:val="1-Char"/>
          <w:rFonts w:hint="cs"/>
          <w:rtl/>
        </w:rPr>
        <w:t xml:space="preserve"> </w:t>
      </w:r>
      <w:r w:rsidR="00026092" w:rsidRPr="00253547">
        <w:rPr>
          <w:rStyle w:val="1-Char"/>
          <w:rFonts w:hint="cs"/>
          <w:rtl/>
        </w:rPr>
        <w:t>نوع دیگر تحریف</w:t>
      </w:r>
      <w:r w:rsidR="00B21DEC" w:rsidRPr="00253547">
        <w:rPr>
          <w:rStyle w:val="1-Char"/>
          <w:rFonts w:hint="cs"/>
          <w:rtl/>
        </w:rPr>
        <w:t>ِ</w:t>
      </w:r>
      <w:r w:rsidR="00026092" w:rsidRPr="00253547">
        <w:rPr>
          <w:rStyle w:val="1-Char"/>
          <w:rFonts w:hint="cs"/>
          <w:rtl/>
        </w:rPr>
        <w:t xml:space="preserve"> در تلفظ است: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026092" w:rsidRPr="00253547">
        <w:rPr>
          <w:rStyle w:val="1-Char"/>
          <w:rFonts w:hint="cs"/>
          <w:rtl/>
        </w:rPr>
        <w:t>می</w:t>
      </w:r>
      <w:r w:rsidR="00026092" w:rsidRPr="00253547">
        <w:rPr>
          <w:rStyle w:val="1-Char"/>
          <w:rtl/>
        </w:rPr>
        <w:softHyphen/>
      </w:r>
      <w:r w:rsidR="00026092" w:rsidRPr="00253547">
        <w:rPr>
          <w:rStyle w:val="1-Char"/>
          <w:rFonts w:hint="cs"/>
          <w:rtl/>
        </w:rPr>
        <w:t>فرماید:</w:t>
      </w:r>
      <w:r w:rsidR="00BD008D">
        <w:rPr>
          <w:rStyle w:val="1-Char"/>
          <w:rFonts w:hint="cs"/>
          <w:rtl/>
        </w:rPr>
        <w:t xml:space="preserve"> </w:t>
      </w:r>
      <w:r w:rsidR="00BD008D">
        <w:rPr>
          <w:rStyle w:val="1-Char"/>
          <w:rFonts w:cs="Traditional Arabic"/>
          <w:rtl/>
        </w:rPr>
        <w:t>﴿</w:t>
      </w:r>
      <w:r w:rsidR="00BD008D" w:rsidRPr="006A0449">
        <w:rPr>
          <w:rStyle w:val="6-Char0"/>
          <w:rtl/>
        </w:rPr>
        <w:t>وَإِنَّ مِنۡهُمۡ لَفَرِيقٗا يَلۡوُ</w:t>
      </w:r>
      <w:r w:rsidR="00BD008D" w:rsidRPr="006A0449">
        <w:rPr>
          <w:rStyle w:val="6-Char0"/>
          <w:rFonts w:hint="cs"/>
          <w:rtl/>
        </w:rPr>
        <w:t>ۥنَ</w:t>
      </w:r>
      <w:r w:rsidR="00BD008D" w:rsidRPr="006A0449">
        <w:rPr>
          <w:rStyle w:val="6-Char0"/>
          <w:rtl/>
        </w:rPr>
        <w:t xml:space="preserve"> أَلۡسِنَتَهُم بِ</w:t>
      </w:r>
      <w:r w:rsidR="00BD008D" w:rsidRPr="006A0449">
        <w:rPr>
          <w:rStyle w:val="6-Char0"/>
          <w:rFonts w:hint="cs"/>
          <w:rtl/>
        </w:rPr>
        <w:t>ٱلۡكِتَٰبِ</w:t>
      </w:r>
      <w:r w:rsidR="00BD008D" w:rsidRPr="006A0449">
        <w:rPr>
          <w:rStyle w:val="6-Char0"/>
          <w:rtl/>
        </w:rPr>
        <w:t xml:space="preserve"> لِتَحۡسَبُوهُ مِنَ </w:t>
      </w:r>
      <w:r w:rsidR="00BD008D" w:rsidRPr="006A0449">
        <w:rPr>
          <w:rStyle w:val="6-Char0"/>
          <w:rFonts w:hint="cs"/>
          <w:rtl/>
        </w:rPr>
        <w:t>ٱلۡكِتَٰبِ</w:t>
      </w:r>
      <w:r w:rsidR="00BD008D" w:rsidRPr="006A0449">
        <w:rPr>
          <w:rStyle w:val="6-Char0"/>
          <w:rtl/>
        </w:rPr>
        <w:t xml:space="preserve"> وَمَا هُوَ مِنَ </w:t>
      </w:r>
      <w:r w:rsidR="00BD008D" w:rsidRPr="006A0449">
        <w:rPr>
          <w:rStyle w:val="6-Char0"/>
          <w:rFonts w:hint="cs"/>
          <w:rtl/>
        </w:rPr>
        <w:t>ٱلۡكِتَٰبِ</w:t>
      </w:r>
      <w:r w:rsidR="00BD008D" w:rsidRPr="006A0449">
        <w:rPr>
          <w:rStyle w:val="6-Char0"/>
          <w:rtl/>
        </w:rPr>
        <w:t xml:space="preserve"> وَيَقُولُونَ هُوَ مِنۡ عِندِ </w:t>
      </w:r>
      <w:r w:rsidR="00BD008D" w:rsidRPr="006A0449">
        <w:rPr>
          <w:rStyle w:val="6-Char0"/>
          <w:rFonts w:hint="cs"/>
          <w:rtl/>
        </w:rPr>
        <w:t>ٱللَّهِ</w:t>
      </w:r>
      <w:r w:rsidR="00BD008D" w:rsidRPr="006A0449">
        <w:rPr>
          <w:rStyle w:val="6-Char0"/>
          <w:rtl/>
        </w:rPr>
        <w:t xml:space="preserve"> وَمَا هُوَ مِنۡ عِندِ </w:t>
      </w:r>
      <w:r w:rsidR="00BD008D" w:rsidRPr="006A0449">
        <w:rPr>
          <w:rStyle w:val="6-Char0"/>
          <w:rFonts w:hint="cs"/>
          <w:rtl/>
        </w:rPr>
        <w:t>ٱللَّهِ</w:t>
      </w:r>
      <w:r w:rsidR="00BD008D" w:rsidRPr="006A0449">
        <w:rPr>
          <w:rStyle w:val="6-Char0"/>
          <w:rtl/>
        </w:rPr>
        <w:t xml:space="preserve"> وَيَقُولُونَ عَلَى </w:t>
      </w:r>
      <w:r w:rsidR="00BD008D" w:rsidRPr="006A0449">
        <w:rPr>
          <w:rStyle w:val="6-Char0"/>
          <w:rFonts w:hint="cs"/>
          <w:rtl/>
        </w:rPr>
        <w:t>ٱللَّهِ</w:t>
      </w:r>
      <w:r w:rsidR="00BD008D" w:rsidRPr="006A0449">
        <w:rPr>
          <w:rStyle w:val="6-Char0"/>
          <w:rtl/>
        </w:rPr>
        <w:t xml:space="preserve"> </w:t>
      </w:r>
      <w:r w:rsidR="00BD008D" w:rsidRPr="006A0449">
        <w:rPr>
          <w:rStyle w:val="6-Char0"/>
          <w:rFonts w:hint="cs"/>
          <w:rtl/>
        </w:rPr>
        <w:t>ٱلۡكَذِبَ</w:t>
      </w:r>
      <w:r w:rsidR="00BD008D" w:rsidRPr="006A0449">
        <w:rPr>
          <w:rStyle w:val="6-Char0"/>
          <w:rtl/>
        </w:rPr>
        <w:t xml:space="preserve"> وَهُمۡ يَعۡلَمُونَ٧٨</w:t>
      </w:r>
      <w:r w:rsidR="00BD008D">
        <w:rPr>
          <w:rStyle w:val="1-Char"/>
          <w:rFonts w:cs="Traditional Arabic"/>
          <w:rtl/>
        </w:rPr>
        <w:t>﴾</w:t>
      </w:r>
      <w:r w:rsidR="00BD008D" w:rsidRPr="006A0449">
        <w:rPr>
          <w:rStyle w:val="6-Char0"/>
          <w:rtl/>
        </w:rPr>
        <w:t xml:space="preserve"> </w:t>
      </w:r>
      <w:r w:rsidR="00BD008D" w:rsidRPr="0022550E">
        <w:rPr>
          <w:rStyle w:val="8-Char"/>
          <w:rtl/>
        </w:rPr>
        <w:t>[آل عمران: 78]</w:t>
      </w:r>
      <w:r w:rsidR="00026092" w:rsidRPr="00253547">
        <w:rPr>
          <w:rStyle w:val="1-Char"/>
          <w:rFonts w:hint="cs"/>
          <w:rtl/>
        </w:rPr>
        <w:t xml:space="preserve"> </w:t>
      </w:r>
      <w:r w:rsidR="00026092" w:rsidRPr="00BD008D">
        <w:rPr>
          <w:rStyle w:val="6-Char"/>
          <w:rFonts w:hint="cs"/>
          <w:rtl/>
        </w:rPr>
        <w:t>(</w:t>
      </w:r>
      <w:r w:rsidR="00527E63" w:rsidRPr="00BD008D">
        <w:rPr>
          <w:rStyle w:val="6-Char"/>
          <w:rFonts w:hint="cs"/>
          <w:rtl/>
        </w:rPr>
        <w:t>و از م</w:t>
      </w:r>
      <w:r w:rsidR="00994CC4">
        <w:rPr>
          <w:rStyle w:val="6-Char"/>
          <w:rFonts w:hint="cs"/>
          <w:rtl/>
        </w:rPr>
        <w:t>ی</w:t>
      </w:r>
      <w:r w:rsidR="00527E63" w:rsidRPr="00BD008D">
        <w:rPr>
          <w:rStyle w:val="6-Char"/>
          <w:rFonts w:hint="cs"/>
          <w:rtl/>
        </w:rPr>
        <w:t xml:space="preserve">ان آنان گروهى هستند </w:t>
      </w:r>
      <w:r w:rsidR="00994CC4">
        <w:rPr>
          <w:rStyle w:val="6-Char"/>
          <w:rFonts w:hint="cs"/>
          <w:rtl/>
        </w:rPr>
        <w:t>ک</w:t>
      </w:r>
      <w:r w:rsidR="00527E63" w:rsidRPr="00BD008D">
        <w:rPr>
          <w:rStyle w:val="6-Char"/>
          <w:rFonts w:hint="cs"/>
          <w:rtl/>
        </w:rPr>
        <w:t xml:space="preserve">ه زبان خود را به [خواندن‌] </w:t>
      </w:r>
      <w:r w:rsidR="00994CC4">
        <w:rPr>
          <w:rStyle w:val="6-Char"/>
          <w:rFonts w:hint="cs"/>
          <w:rtl/>
        </w:rPr>
        <w:t>ک</w:t>
      </w:r>
      <w:r w:rsidR="00527E63" w:rsidRPr="00BD008D">
        <w:rPr>
          <w:rStyle w:val="6-Char"/>
          <w:rFonts w:hint="cs"/>
          <w:rtl/>
        </w:rPr>
        <w:t>تاب مى‌پ</w:t>
      </w:r>
      <w:r w:rsidR="00994CC4">
        <w:rPr>
          <w:rStyle w:val="6-Char"/>
          <w:rFonts w:hint="cs"/>
          <w:rtl/>
        </w:rPr>
        <w:t>ی</w:t>
      </w:r>
      <w:r w:rsidR="00527E63" w:rsidRPr="00BD008D">
        <w:rPr>
          <w:rStyle w:val="6-Char"/>
          <w:rFonts w:hint="cs"/>
          <w:rtl/>
        </w:rPr>
        <w:t xml:space="preserve">چانند، تا آن را از </w:t>
      </w:r>
      <w:r w:rsidR="00994CC4">
        <w:rPr>
          <w:rStyle w:val="6-Char"/>
          <w:rFonts w:hint="cs"/>
          <w:rtl/>
        </w:rPr>
        <w:t>ک</w:t>
      </w:r>
      <w:r w:rsidR="00527E63" w:rsidRPr="00BD008D">
        <w:rPr>
          <w:rStyle w:val="6-Char"/>
          <w:rFonts w:hint="cs"/>
          <w:rtl/>
        </w:rPr>
        <w:t>تاب پندار</w:t>
      </w:r>
      <w:r w:rsidR="00994CC4">
        <w:rPr>
          <w:rStyle w:val="6-Char"/>
          <w:rFonts w:hint="cs"/>
          <w:rtl/>
        </w:rPr>
        <w:t>ی</w:t>
      </w:r>
      <w:r w:rsidR="00527E63" w:rsidRPr="00BD008D">
        <w:rPr>
          <w:rStyle w:val="6-Char"/>
          <w:rFonts w:hint="cs"/>
          <w:rtl/>
        </w:rPr>
        <w:t>د، با ا</w:t>
      </w:r>
      <w:r w:rsidR="00994CC4">
        <w:rPr>
          <w:rStyle w:val="6-Char"/>
          <w:rFonts w:hint="cs"/>
          <w:rtl/>
        </w:rPr>
        <w:t>ی</w:t>
      </w:r>
      <w:r w:rsidR="00527E63" w:rsidRPr="00BD008D">
        <w:rPr>
          <w:rStyle w:val="6-Char"/>
          <w:rFonts w:hint="cs"/>
          <w:rtl/>
        </w:rPr>
        <w:t>ن</w:t>
      </w:r>
      <w:r w:rsidR="00C557A3" w:rsidRPr="00BD008D">
        <w:rPr>
          <w:rStyle w:val="6-Char"/>
          <w:rtl/>
        </w:rPr>
        <w:softHyphen/>
      </w:r>
      <w:r w:rsidR="00994CC4">
        <w:rPr>
          <w:rStyle w:val="6-Char"/>
          <w:rFonts w:hint="cs"/>
          <w:rtl/>
        </w:rPr>
        <w:t>ک</w:t>
      </w:r>
      <w:r w:rsidR="00527E63" w:rsidRPr="00BD008D">
        <w:rPr>
          <w:rStyle w:val="6-Char"/>
          <w:rFonts w:hint="cs"/>
          <w:rtl/>
        </w:rPr>
        <w:t xml:space="preserve">ه آن از </w:t>
      </w:r>
      <w:r w:rsidR="00994CC4">
        <w:rPr>
          <w:rStyle w:val="6-Char"/>
          <w:rFonts w:hint="cs"/>
          <w:rtl/>
        </w:rPr>
        <w:t>ک</w:t>
      </w:r>
      <w:r w:rsidR="00527E63" w:rsidRPr="00BD008D">
        <w:rPr>
          <w:rStyle w:val="6-Char"/>
          <w:rFonts w:hint="cs"/>
          <w:rtl/>
        </w:rPr>
        <w:t>تاب ن</w:t>
      </w:r>
      <w:r w:rsidR="00994CC4">
        <w:rPr>
          <w:rStyle w:val="6-Char"/>
          <w:rFonts w:hint="cs"/>
          <w:rtl/>
        </w:rPr>
        <w:t>ی</w:t>
      </w:r>
      <w:r w:rsidR="00527E63" w:rsidRPr="00BD008D">
        <w:rPr>
          <w:rStyle w:val="6-Char"/>
          <w:rFonts w:hint="cs"/>
          <w:rtl/>
        </w:rPr>
        <w:t>ست؛ و مى‌گو</w:t>
      </w:r>
      <w:r w:rsidR="00994CC4">
        <w:rPr>
          <w:rStyle w:val="6-Char"/>
          <w:rFonts w:hint="cs"/>
          <w:rtl/>
        </w:rPr>
        <w:t>ی</w:t>
      </w:r>
      <w:r w:rsidR="00527E63" w:rsidRPr="00BD008D">
        <w:rPr>
          <w:rStyle w:val="6-Char"/>
          <w:rFonts w:hint="cs"/>
          <w:rtl/>
        </w:rPr>
        <w:t xml:space="preserve">ند: آن از جانب </w:t>
      </w:r>
      <w:r w:rsidR="00C557A3" w:rsidRPr="00BD008D">
        <w:rPr>
          <w:rStyle w:val="6-Char"/>
          <w:rFonts w:hint="cs"/>
          <w:rtl/>
        </w:rPr>
        <w:t xml:space="preserve">الله است، در صورتى </w:t>
      </w:r>
      <w:r w:rsidR="00994CC4">
        <w:rPr>
          <w:rStyle w:val="6-Char"/>
          <w:rFonts w:hint="cs"/>
          <w:rtl/>
        </w:rPr>
        <w:t>ک</w:t>
      </w:r>
      <w:r w:rsidR="00C557A3" w:rsidRPr="00BD008D">
        <w:rPr>
          <w:rStyle w:val="6-Char"/>
          <w:rFonts w:hint="cs"/>
          <w:rtl/>
        </w:rPr>
        <w:t>ه از جانب الله ن</w:t>
      </w:r>
      <w:r w:rsidR="00994CC4">
        <w:rPr>
          <w:rStyle w:val="6-Char"/>
          <w:rFonts w:hint="cs"/>
          <w:rtl/>
        </w:rPr>
        <w:t>ی</w:t>
      </w:r>
      <w:r w:rsidR="00C557A3" w:rsidRPr="00BD008D">
        <w:rPr>
          <w:rStyle w:val="6-Char"/>
          <w:rFonts w:hint="cs"/>
          <w:rtl/>
        </w:rPr>
        <w:t>ست، و بر الله</w:t>
      </w:r>
      <w:r w:rsidR="00527E63" w:rsidRPr="00BD008D">
        <w:rPr>
          <w:rStyle w:val="6-Char"/>
          <w:rFonts w:hint="cs"/>
          <w:rtl/>
        </w:rPr>
        <w:t xml:space="preserve"> دروغ مى‌بندند، با ا</w:t>
      </w:r>
      <w:r w:rsidR="00994CC4">
        <w:rPr>
          <w:rStyle w:val="6-Char"/>
          <w:rFonts w:hint="cs"/>
          <w:rtl/>
        </w:rPr>
        <w:t>ی</w:t>
      </w:r>
      <w:r w:rsidR="00527E63" w:rsidRPr="00BD008D">
        <w:rPr>
          <w:rStyle w:val="6-Char"/>
          <w:rFonts w:hint="cs"/>
          <w:rtl/>
        </w:rPr>
        <w:t>ن</w:t>
      </w:r>
      <w:r w:rsidR="00C557A3" w:rsidRPr="00BD008D">
        <w:rPr>
          <w:rStyle w:val="6-Char"/>
          <w:rtl/>
        </w:rPr>
        <w:softHyphen/>
      </w:r>
      <w:r w:rsidR="00994CC4">
        <w:rPr>
          <w:rStyle w:val="6-Char"/>
          <w:rFonts w:hint="cs"/>
          <w:rtl/>
        </w:rPr>
        <w:t>ک</w:t>
      </w:r>
      <w:r w:rsidR="00527E63" w:rsidRPr="00BD008D">
        <w:rPr>
          <w:rStyle w:val="6-Char"/>
          <w:rFonts w:hint="cs"/>
          <w:rtl/>
        </w:rPr>
        <w:t>ه خودشان [هم‌] مى‌دانند</w:t>
      </w:r>
      <w:r w:rsidR="00026092" w:rsidRPr="00BD008D">
        <w:rPr>
          <w:rStyle w:val="6-Char"/>
          <w:rFonts w:hint="cs"/>
          <w:rtl/>
        </w:rPr>
        <w:t>)</w:t>
      </w:r>
      <w:r w:rsidR="00026092" w:rsidRPr="00253547">
        <w:rPr>
          <w:rStyle w:val="1-Char"/>
          <w:rFonts w:hint="cs"/>
          <w:rtl/>
        </w:rPr>
        <w:t>.</w:t>
      </w:r>
    </w:p>
    <w:p w:rsidR="00632195" w:rsidRPr="00253547" w:rsidRDefault="00632195" w:rsidP="00B3598B">
      <w:pPr>
        <w:ind w:firstLine="284"/>
        <w:rPr>
          <w:rStyle w:val="1-Char"/>
          <w:rtl/>
        </w:rPr>
      </w:pPr>
      <w:r w:rsidRPr="00253547">
        <w:rPr>
          <w:rStyle w:val="1-Char"/>
          <w:rFonts w:hint="cs"/>
          <w:rtl/>
        </w:rPr>
        <w:t>تحریف</w:t>
      </w:r>
      <w:r w:rsidR="00DC2551" w:rsidRPr="00253547">
        <w:rPr>
          <w:rStyle w:val="1-Char"/>
          <w:rFonts w:hint="cs"/>
          <w:rtl/>
        </w:rPr>
        <w:t>ِ</w:t>
      </w:r>
      <w:r w:rsidRPr="00253547">
        <w:rPr>
          <w:rStyle w:val="1-Char"/>
          <w:rFonts w:hint="cs"/>
          <w:rtl/>
        </w:rPr>
        <w:t xml:space="preserve"> معانی بخش</w:t>
      </w:r>
      <w:r w:rsidR="00DC2551" w:rsidRPr="00253547">
        <w:rPr>
          <w:rStyle w:val="1-Char"/>
          <w:rFonts w:hint="cs"/>
          <w:rtl/>
        </w:rPr>
        <w:t>ِ</w:t>
      </w:r>
      <w:r w:rsidRPr="00253547">
        <w:rPr>
          <w:rStyle w:val="1-Char"/>
          <w:rFonts w:hint="cs"/>
          <w:rtl/>
        </w:rPr>
        <w:t xml:space="preserve"> دیگر تحریف است: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فرموده است:</w:t>
      </w:r>
      <w:r w:rsidR="00BD008D">
        <w:rPr>
          <w:rStyle w:val="1-Char"/>
          <w:rFonts w:hint="cs"/>
          <w:rtl/>
        </w:rPr>
        <w:t xml:space="preserve"> </w:t>
      </w:r>
      <w:r w:rsidR="00BD008D">
        <w:rPr>
          <w:rStyle w:val="1-Char"/>
          <w:rFonts w:cs="Traditional Arabic"/>
          <w:rtl/>
        </w:rPr>
        <w:t>﴿</w:t>
      </w:r>
      <w:r w:rsidR="00BD008D" w:rsidRPr="006A0449">
        <w:rPr>
          <w:rStyle w:val="6-Char0"/>
          <w:rtl/>
        </w:rPr>
        <w:t>يُ</w:t>
      </w:r>
      <w:r w:rsidR="00BD008D" w:rsidRPr="006A0449">
        <w:rPr>
          <w:rStyle w:val="6-Char0"/>
          <w:rFonts w:hint="cs"/>
          <w:rtl/>
        </w:rPr>
        <w:t>حَرِّفُونَ</w:t>
      </w:r>
      <w:r w:rsidR="00BD008D" w:rsidRPr="006A0449">
        <w:rPr>
          <w:rStyle w:val="6-Char0"/>
          <w:rtl/>
        </w:rPr>
        <w:t xml:space="preserve"> </w:t>
      </w:r>
      <w:r w:rsidR="00BD008D" w:rsidRPr="006A0449">
        <w:rPr>
          <w:rStyle w:val="6-Char0"/>
          <w:rFonts w:hint="cs"/>
          <w:rtl/>
        </w:rPr>
        <w:t>ٱلۡكَلِمَ</w:t>
      </w:r>
      <w:r w:rsidR="00BD008D" w:rsidRPr="006A0449">
        <w:rPr>
          <w:rStyle w:val="6-Char0"/>
          <w:rtl/>
        </w:rPr>
        <w:t xml:space="preserve"> مِنۢ بَعۡدِ مَوَاضِعِهِ</w:t>
      </w:r>
      <w:r w:rsidR="00BD008D" w:rsidRPr="006A0449">
        <w:rPr>
          <w:rStyle w:val="6-Char0"/>
          <w:rFonts w:hint="cs"/>
          <w:rtl/>
        </w:rPr>
        <w:t>ۦۖ</w:t>
      </w:r>
      <w:r w:rsidR="00BD008D">
        <w:rPr>
          <w:rStyle w:val="1-Char"/>
          <w:rFonts w:cs="Traditional Arabic"/>
          <w:rtl/>
        </w:rPr>
        <w:t>﴾</w:t>
      </w:r>
      <w:r w:rsidR="00BD008D" w:rsidRPr="006A0449">
        <w:rPr>
          <w:rStyle w:val="6-Char0"/>
          <w:rtl/>
        </w:rPr>
        <w:t xml:space="preserve"> </w:t>
      </w:r>
      <w:r w:rsidR="00BD008D" w:rsidRPr="0022550E">
        <w:rPr>
          <w:rStyle w:val="8-Char"/>
          <w:rtl/>
        </w:rPr>
        <w:t>[المائدة: 41]</w:t>
      </w:r>
      <w:r w:rsidRPr="00253547">
        <w:rPr>
          <w:rStyle w:val="1-Char"/>
          <w:rFonts w:hint="cs"/>
          <w:rtl/>
        </w:rPr>
        <w:t xml:space="preserve"> </w:t>
      </w:r>
      <w:r w:rsidRPr="00BD008D">
        <w:rPr>
          <w:rStyle w:val="6-Char"/>
          <w:rFonts w:hint="cs"/>
          <w:rtl/>
        </w:rPr>
        <w:t>(</w:t>
      </w:r>
      <w:r w:rsidR="00994CC4">
        <w:rPr>
          <w:rStyle w:val="6-Char"/>
          <w:rFonts w:hint="cs"/>
          <w:rtl/>
        </w:rPr>
        <w:t>ک</w:t>
      </w:r>
      <w:r w:rsidR="00EC2B3B" w:rsidRPr="00BD008D">
        <w:rPr>
          <w:rStyle w:val="6-Char"/>
          <w:rFonts w:hint="cs"/>
          <w:rtl/>
        </w:rPr>
        <w:t>لمات را از جاهاى خود دگرگون مى‌</w:t>
      </w:r>
      <w:r w:rsidR="00994CC4">
        <w:rPr>
          <w:rStyle w:val="6-Char"/>
          <w:rFonts w:hint="cs"/>
          <w:rtl/>
        </w:rPr>
        <w:t>ک</w:t>
      </w:r>
      <w:r w:rsidR="00EC2B3B" w:rsidRPr="00BD008D">
        <w:rPr>
          <w:rStyle w:val="6-Char"/>
          <w:rFonts w:hint="cs"/>
          <w:rtl/>
        </w:rPr>
        <w:t>نند</w:t>
      </w:r>
      <w:r w:rsidRPr="00BD008D">
        <w:rPr>
          <w:rStyle w:val="6-Char"/>
          <w:rFonts w:hint="cs"/>
          <w:rtl/>
        </w:rPr>
        <w:t>)</w:t>
      </w:r>
      <w:r w:rsidRPr="00253547">
        <w:rPr>
          <w:rStyle w:val="1-Char"/>
          <w:rFonts w:hint="cs"/>
          <w:rtl/>
        </w:rPr>
        <w:t>.</w:t>
      </w:r>
    </w:p>
    <w:p w:rsidR="00DC48E4" w:rsidRPr="00253547" w:rsidRDefault="00917D85" w:rsidP="00BD008D">
      <w:pPr>
        <w:ind w:firstLine="284"/>
        <w:rPr>
          <w:rStyle w:val="1-Char"/>
          <w:rtl/>
        </w:rPr>
      </w:pPr>
      <w:r>
        <w:rPr>
          <w:rStyle w:val="1-Char"/>
          <w:rFonts w:hint="cs"/>
          <w:rtl/>
        </w:rPr>
        <w:t xml:space="preserve"> </w:t>
      </w:r>
      <w:r w:rsidR="00EC2B3B" w:rsidRPr="00253547">
        <w:rPr>
          <w:rStyle w:val="1-Char"/>
          <w:rFonts w:hint="cs"/>
          <w:rtl/>
        </w:rPr>
        <w:t>زیر بنای حلال و حرام در دیانت نصرانی بر پایه</w:t>
      </w:r>
      <w:r w:rsidR="00EC2B3B" w:rsidRPr="00253547">
        <w:rPr>
          <w:rStyle w:val="1-Char"/>
          <w:rtl/>
        </w:rPr>
        <w:softHyphen/>
      </w:r>
      <w:r w:rsidR="00EC2B3B" w:rsidRPr="00253547">
        <w:rPr>
          <w:rStyle w:val="1-Char"/>
          <w:rFonts w:hint="cs"/>
          <w:rtl/>
        </w:rPr>
        <w:t>ی تقلید از مردان</w:t>
      </w:r>
      <w:r w:rsidR="007C6CF5" w:rsidRPr="00253547">
        <w:rPr>
          <w:rStyle w:val="1-Char"/>
          <w:rFonts w:hint="cs"/>
          <w:rtl/>
        </w:rPr>
        <w:t>ِ</w:t>
      </w:r>
      <w:r w:rsidR="00EC2B3B" w:rsidRPr="00253547">
        <w:rPr>
          <w:rStyle w:val="1-Char"/>
          <w:rFonts w:hint="cs"/>
          <w:rtl/>
        </w:rPr>
        <w:t xml:space="preserve"> دین و کلیسا و پیروان آنان است</w:t>
      </w:r>
      <w:r w:rsidR="00FB2AE5" w:rsidRPr="00253547">
        <w:rPr>
          <w:rStyle w:val="1-Char"/>
          <w:rFonts w:hint="cs"/>
          <w:rtl/>
        </w:rPr>
        <w:t>؛</w:t>
      </w:r>
      <w:r w:rsidR="00BD008D">
        <w:rPr>
          <w:rStyle w:val="1-Char"/>
          <w:rFonts w:hint="cs"/>
          <w:rtl/>
        </w:rPr>
        <w:t xml:space="preserve"> </w:t>
      </w:r>
      <w:r w:rsidR="00BD008D">
        <w:rPr>
          <w:rStyle w:val="1-Char"/>
          <w:rFonts w:cs="Traditional Arabic"/>
          <w:rtl/>
        </w:rPr>
        <w:t>﴿</w:t>
      </w:r>
      <w:r w:rsidR="00BD008D" w:rsidRPr="006A0449">
        <w:rPr>
          <w:rStyle w:val="6-Char0"/>
          <w:rFonts w:hint="cs"/>
          <w:rtl/>
        </w:rPr>
        <w:t>ٱتَّخَذُوٓاْ</w:t>
      </w:r>
      <w:r w:rsidR="00BD008D" w:rsidRPr="006A0449">
        <w:rPr>
          <w:rStyle w:val="6-Char0"/>
          <w:rtl/>
        </w:rPr>
        <w:t xml:space="preserve"> أَحۡبَارَهُمۡ وَرُهۡبَٰنَهُمۡ أَرۡبَابٗا مِّن دُونِ </w:t>
      </w:r>
      <w:r w:rsidR="00BD008D" w:rsidRPr="006A0449">
        <w:rPr>
          <w:rStyle w:val="6-Char0"/>
          <w:rFonts w:hint="cs"/>
          <w:rtl/>
        </w:rPr>
        <w:t>ٱللَّهِ</w:t>
      </w:r>
      <w:r w:rsidR="00BD008D">
        <w:rPr>
          <w:rStyle w:val="1-Char"/>
          <w:rFonts w:cs="Traditional Arabic"/>
          <w:rtl/>
        </w:rPr>
        <w:t>﴾</w:t>
      </w:r>
      <w:r w:rsidR="00BD008D" w:rsidRPr="006A0449">
        <w:rPr>
          <w:rStyle w:val="6-Char0"/>
          <w:rtl/>
        </w:rPr>
        <w:t xml:space="preserve"> </w:t>
      </w:r>
      <w:r w:rsidR="00BD008D" w:rsidRPr="0022550E">
        <w:rPr>
          <w:rStyle w:val="8-Char"/>
          <w:rtl/>
        </w:rPr>
        <w:t>[التوبة: 31]</w:t>
      </w:r>
      <w:r w:rsidR="00FB2AE5" w:rsidRPr="00253547">
        <w:rPr>
          <w:rStyle w:val="1-Char"/>
          <w:rFonts w:hint="cs"/>
          <w:rtl/>
        </w:rPr>
        <w:t xml:space="preserve"> </w:t>
      </w:r>
      <w:r w:rsidR="00FB2AE5" w:rsidRPr="00BD008D">
        <w:rPr>
          <w:rStyle w:val="6-Char"/>
          <w:rFonts w:hint="cs"/>
          <w:rtl/>
        </w:rPr>
        <w:t>(دانشمندان و راهبانشان را به جای الله به عنوان آفریدگار گرفتند)</w:t>
      </w:r>
      <w:r w:rsidR="00FB2AE5" w:rsidRPr="00253547">
        <w:rPr>
          <w:rStyle w:val="1-Char"/>
          <w:rFonts w:hint="cs"/>
          <w:rtl/>
        </w:rPr>
        <w:t>.</w:t>
      </w:r>
      <w:r w:rsidR="00D360CA" w:rsidRPr="00253547">
        <w:rPr>
          <w:rStyle w:val="1-Char"/>
          <w:rFonts w:hint="cs"/>
          <w:rtl/>
        </w:rPr>
        <w:t xml:space="preserve"> و در سایه</w:t>
      </w:r>
      <w:r w:rsidR="00D360CA" w:rsidRPr="00253547">
        <w:rPr>
          <w:rStyle w:val="1-Char"/>
          <w:rtl/>
        </w:rPr>
        <w:softHyphen/>
      </w:r>
      <w:r w:rsidR="00D360CA" w:rsidRPr="00253547">
        <w:rPr>
          <w:rStyle w:val="1-Char"/>
          <w:rFonts w:hint="cs"/>
          <w:rtl/>
        </w:rPr>
        <w:t>ی تحریف کُتُب مقدس و معانی آن کتاب</w:t>
      </w:r>
      <w:r w:rsidR="00D360CA" w:rsidRPr="00253547">
        <w:rPr>
          <w:rStyle w:val="1-Char"/>
          <w:rtl/>
        </w:rPr>
        <w:softHyphen/>
      </w:r>
      <w:r w:rsidR="00D360CA" w:rsidRPr="00253547">
        <w:rPr>
          <w:rStyle w:val="1-Char"/>
          <w:rFonts w:hint="cs"/>
          <w:rtl/>
        </w:rPr>
        <w:t xml:space="preserve">ها، دانشمندان و راهبان </w:t>
      </w:r>
      <w:r w:rsidR="0092769D" w:rsidRPr="00253547">
        <w:rPr>
          <w:rStyle w:val="1-Char"/>
          <w:rFonts w:hint="cs"/>
          <w:rtl/>
        </w:rPr>
        <w:t>برای پیروان نصرانی خویش گمراهی</w:t>
      </w:r>
      <w:r w:rsidR="00C364F9" w:rsidRPr="00253547">
        <w:rPr>
          <w:rStyle w:val="1-Char"/>
          <w:rtl/>
        </w:rPr>
        <w:softHyphen/>
      </w:r>
      <w:r w:rsidR="0092769D" w:rsidRPr="00253547">
        <w:rPr>
          <w:rStyle w:val="1-Char"/>
          <w:rFonts w:hint="cs"/>
          <w:rtl/>
        </w:rPr>
        <w:t>ها و جهالاتی وضع نمودن</w:t>
      </w:r>
      <w:r w:rsidR="00A81EFE" w:rsidRPr="00253547">
        <w:rPr>
          <w:rStyle w:val="1-Char"/>
          <w:rFonts w:hint="cs"/>
          <w:rtl/>
        </w:rPr>
        <w:t>د که</w:t>
      </w:r>
      <w:r w:rsidR="0050112F" w:rsidRPr="00253547">
        <w:rPr>
          <w:rStyle w:val="1-Char"/>
          <w:rFonts w:hint="cs"/>
          <w:rtl/>
        </w:rPr>
        <w:t>،</w:t>
      </w:r>
      <w:r w:rsidR="00A81EFE" w:rsidRPr="00253547">
        <w:rPr>
          <w:rStyle w:val="1-Char"/>
          <w:rFonts w:hint="cs"/>
          <w:rtl/>
        </w:rPr>
        <w:t xml:space="preserve"> یا از نصوص تحریف شده یا از اجتهاد مبتنی بر نص</w:t>
      </w:r>
      <w:r w:rsidR="005B6E43" w:rsidRPr="00253547">
        <w:rPr>
          <w:rStyle w:val="1-Char"/>
          <w:rFonts w:hint="cs"/>
          <w:rtl/>
        </w:rPr>
        <w:t>ِّ</w:t>
      </w:r>
      <w:r w:rsidR="00A81EFE" w:rsidRPr="00253547">
        <w:rPr>
          <w:rStyle w:val="1-Char"/>
          <w:rFonts w:hint="cs"/>
          <w:rtl/>
        </w:rPr>
        <w:t xml:space="preserve"> تحریف شده </w:t>
      </w:r>
      <w:r w:rsidR="0050112F" w:rsidRPr="00253547">
        <w:rPr>
          <w:rStyle w:val="1-Char"/>
          <w:rFonts w:hint="cs"/>
          <w:rtl/>
        </w:rPr>
        <w:t>گرفته شده بود</w:t>
      </w:r>
      <w:r w:rsidR="00A81EFE" w:rsidRPr="00253547">
        <w:rPr>
          <w:rStyle w:val="1-Char"/>
          <w:rFonts w:hint="cs"/>
          <w:rtl/>
        </w:rPr>
        <w:t>.</w:t>
      </w:r>
      <w:r w:rsidR="0050112F" w:rsidRPr="00253547">
        <w:rPr>
          <w:rStyle w:val="1-Char"/>
          <w:rFonts w:hint="cs"/>
          <w:rtl/>
        </w:rPr>
        <w:t xml:space="preserve"> </w:t>
      </w:r>
      <w:r w:rsidR="00C364F9" w:rsidRPr="00253547">
        <w:rPr>
          <w:rStyle w:val="1-Char"/>
          <w:rFonts w:hint="cs"/>
          <w:rtl/>
        </w:rPr>
        <w:t>و در پی</w:t>
      </w:r>
      <w:r w:rsidR="005B6E43" w:rsidRPr="00253547">
        <w:rPr>
          <w:rStyle w:val="1-Char"/>
          <w:rFonts w:hint="cs"/>
          <w:rtl/>
        </w:rPr>
        <w:t>ِ</w:t>
      </w:r>
      <w:r w:rsidR="00C364F9" w:rsidRPr="00253547">
        <w:rPr>
          <w:rStyle w:val="1-Char"/>
          <w:rFonts w:hint="cs"/>
          <w:rtl/>
        </w:rPr>
        <w:t xml:space="preserve"> آن </w:t>
      </w:r>
      <w:r w:rsidR="00A139E0" w:rsidRPr="00253547">
        <w:rPr>
          <w:rStyle w:val="1-Char"/>
          <w:rFonts w:hint="cs"/>
          <w:rtl/>
        </w:rPr>
        <w:t>مواردی را بر</w:t>
      </w:r>
      <w:r w:rsidR="00C364F9" w:rsidRPr="00253547">
        <w:rPr>
          <w:rStyle w:val="1-Char"/>
          <w:rFonts w:hint="cs"/>
          <w:rtl/>
        </w:rPr>
        <w:t xml:space="preserve"> نصرانیت </w:t>
      </w:r>
      <w:r w:rsidR="005B6E43" w:rsidRPr="00253547">
        <w:rPr>
          <w:rStyle w:val="1-Char"/>
          <w:rFonts w:hint="cs"/>
          <w:rtl/>
        </w:rPr>
        <w:t>بدون تحریف</w:t>
      </w:r>
      <w:r w:rsidR="00A139E0" w:rsidRPr="00253547">
        <w:rPr>
          <w:rStyle w:val="1-Char"/>
          <w:rFonts w:hint="cs"/>
          <w:rtl/>
        </w:rPr>
        <w:t xml:space="preserve"> بستند، که از آن نبود.</w:t>
      </w:r>
      <w:r w:rsidR="009B3F00" w:rsidRPr="00253547">
        <w:rPr>
          <w:rStyle w:val="1-Char"/>
          <w:rFonts w:hint="cs"/>
          <w:rtl/>
        </w:rPr>
        <w:t xml:space="preserve"> بعد از آن با علم و علما به دشمنی برخوا</w:t>
      </w:r>
      <w:r w:rsidR="000564CB" w:rsidRPr="00253547">
        <w:rPr>
          <w:rStyle w:val="1-Char"/>
          <w:rFonts w:hint="cs"/>
          <w:rtl/>
        </w:rPr>
        <w:t>س</w:t>
      </w:r>
      <w:r w:rsidR="009B3F00" w:rsidRPr="00253547">
        <w:rPr>
          <w:rStyle w:val="1-Char"/>
          <w:rFonts w:hint="cs"/>
          <w:rtl/>
        </w:rPr>
        <w:t>تند</w:t>
      </w:r>
      <w:r w:rsidR="002A0CF5" w:rsidRPr="00253547">
        <w:rPr>
          <w:rStyle w:val="1-Char"/>
          <w:rFonts w:hint="cs"/>
          <w:rtl/>
        </w:rPr>
        <w:t>؛ تا آن</w:t>
      </w:r>
      <w:r w:rsidR="000564CB" w:rsidRPr="00253547">
        <w:rPr>
          <w:rStyle w:val="1-Char"/>
          <w:rtl/>
        </w:rPr>
        <w:softHyphen/>
      </w:r>
      <w:r w:rsidR="000564CB" w:rsidRPr="00253547">
        <w:rPr>
          <w:rStyle w:val="1-Char"/>
          <w:rFonts w:hint="cs"/>
          <w:rtl/>
        </w:rPr>
        <w:t>جا که نصرانیت محرَّف در سویی و جهان تجربی</w:t>
      </w:r>
      <w:r w:rsidR="002A0CF5" w:rsidRPr="00253547">
        <w:rPr>
          <w:rStyle w:val="1-Char"/>
          <w:rFonts w:hint="cs"/>
          <w:rtl/>
        </w:rPr>
        <w:t>ِ</w:t>
      </w:r>
      <w:r w:rsidR="000564CB" w:rsidRPr="00253547">
        <w:rPr>
          <w:rStyle w:val="1-Char"/>
          <w:rFonts w:hint="cs"/>
          <w:rtl/>
        </w:rPr>
        <w:t xml:space="preserve"> ثابت در سویی دیگر قرار گرفت.</w:t>
      </w:r>
      <w:r w:rsidR="00D17944" w:rsidRPr="00253547">
        <w:rPr>
          <w:rStyle w:val="1-Char"/>
          <w:rFonts w:hint="cs"/>
          <w:rtl/>
        </w:rPr>
        <w:t xml:space="preserve"> </w:t>
      </w:r>
      <w:r w:rsidR="007522E5" w:rsidRPr="00253547">
        <w:rPr>
          <w:rStyle w:val="1-Char"/>
          <w:rFonts w:hint="cs"/>
          <w:rtl/>
        </w:rPr>
        <w:t xml:space="preserve">اذا اروپا جز ترک کلی دین </w:t>
      </w:r>
      <w:r w:rsidR="00885617" w:rsidRPr="00253547">
        <w:rPr>
          <w:rStyle w:val="1-Char"/>
          <w:rFonts w:hint="cs"/>
          <w:rtl/>
        </w:rPr>
        <w:t xml:space="preserve">یا منحصر کردن آن در کلیسا </w:t>
      </w:r>
      <w:r w:rsidR="007522E5" w:rsidRPr="00253547">
        <w:rPr>
          <w:rStyle w:val="1-Char"/>
          <w:rFonts w:hint="cs"/>
          <w:rtl/>
        </w:rPr>
        <w:t>نیافت.</w:t>
      </w:r>
      <w:r w:rsidR="00885617" w:rsidRPr="00253547">
        <w:rPr>
          <w:rStyle w:val="1-Char"/>
          <w:rFonts w:hint="cs"/>
          <w:rtl/>
        </w:rPr>
        <w:t xml:space="preserve"> </w:t>
      </w:r>
      <w:r w:rsidR="00A53BCF" w:rsidRPr="00253547">
        <w:rPr>
          <w:rStyle w:val="1-Char"/>
          <w:rFonts w:hint="cs"/>
          <w:rtl/>
        </w:rPr>
        <w:t xml:space="preserve">و نخواست </w:t>
      </w:r>
      <w:r w:rsidR="00594A59" w:rsidRPr="00253547">
        <w:rPr>
          <w:rStyle w:val="1-Char"/>
          <w:rFonts w:hint="cs"/>
          <w:rtl/>
        </w:rPr>
        <w:t xml:space="preserve">پا را از کلیسا فراتر نهاده و </w:t>
      </w:r>
      <w:r w:rsidR="00A53BCF" w:rsidRPr="00253547">
        <w:rPr>
          <w:rStyle w:val="1-Char"/>
          <w:rFonts w:hint="cs"/>
          <w:rtl/>
        </w:rPr>
        <w:t>در سایه</w:t>
      </w:r>
      <w:r w:rsidR="00A53BCF" w:rsidRPr="00253547">
        <w:rPr>
          <w:rStyle w:val="1-Char"/>
          <w:rtl/>
        </w:rPr>
        <w:softHyphen/>
      </w:r>
      <w:r w:rsidR="00A53BCF" w:rsidRPr="00253547">
        <w:rPr>
          <w:rStyle w:val="1-Char"/>
          <w:rFonts w:hint="cs"/>
          <w:rtl/>
        </w:rPr>
        <w:t xml:space="preserve">ی مفهوم جدید دین و نقش آن در زندگی </w:t>
      </w:r>
      <w:r w:rsidR="00594A59" w:rsidRPr="00253547">
        <w:rPr>
          <w:rStyle w:val="1-Char"/>
          <w:rFonts w:hint="cs"/>
          <w:rtl/>
        </w:rPr>
        <w:t>قرار گیرد.</w:t>
      </w:r>
      <w:r w:rsidR="00600B4B" w:rsidRPr="00253547">
        <w:rPr>
          <w:rStyle w:val="1-Char"/>
          <w:rFonts w:hint="cs"/>
          <w:rtl/>
        </w:rPr>
        <w:t xml:space="preserve"> </w:t>
      </w:r>
    </w:p>
    <w:p w:rsidR="00EC2B3B" w:rsidRPr="00253547" w:rsidRDefault="00917D85" w:rsidP="00E91034">
      <w:pPr>
        <w:ind w:firstLine="284"/>
        <w:rPr>
          <w:rStyle w:val="1-Char"/>
          <w:rtl/>
        </w:rPr>
      </w:pPr>
      <w:r>
        <w:rPr>
          <w:rStyle w:val="1-Char"/>
          <w:rFonts w:hint="cs"/>
          <w:rtl/>
        </w:rPr>
        <w:t xml:space="preserve"> </w:t>
      </w:r>
      <w:r w:rsidR="00DC48E4" w:rsidRPr="00253547">
        <w:rPr>
          <w:rStyle w:val="1-Char"/>
          <w:rFonts w:hint="cs"/>
          <w:rtl/>
        </w:rPr>
        <w:t>ام</w:t>
      </w:r>
      <w:r w:rsidR="00144FEC" w:rsidRPr="00253547">
        <w:rPr>
          <w:rStyle w:val="1-Char"/>
          <w:rFonts w:hint="cs"/>
          <w:rtl/>
        </w:rPr>
        <w:t>ا</w:t>
      </w:r>
      <w:r>
        <w:rPr>
          <w:rStyle w:val="1-Char"/>
          <w:rFonts w:hint="cs"/>
          <w:rtl/>
        </w:rPr>
        <w:t xml:space="preserve"> </w:t>
      </w:r>
      <w:r w:rsidR="00144FEC" w:rsidRPr="00253547">
        <w:rPr>
          <w:rStyle w:val="1-Char"/>
          <w:rFonts w:hint="cs"/>
          <w:rtl/>
        </w:rPr>
        <w:t>بحث تحریف دینی در اسلام منتفی است.</w:t>
      </w:r>
      <w:r w:rsidR="00F021EB" w:rsidRPr="00253547">
        <w:rPr>
          <w:rStyle w:val="1-Char"/>
          <w:rFonts w:hint="cs"/>
          <w:rtl/>
        </w:rPr>
        <w:t xml:space="preserve"> چرا که الله</w:t>
      </w:r>
      <w:r w:rsidR="00EB7DE7" w:rsidRPr="00EB7DE7">
        <w:rPr>
          <w:rStyle w:val="1-Char"/>
          <w:rFonts w:cs="CTraditional Arabic" w:hint="cs"/>
          <w:rtl/>
        </w:rPr>
        <w:t>ﻷ</w:t>
      </w:r>
      <w:r w:rsidR="000867AA" w:rsidRPr="000867AA">
        <w:rPr>
          <w:rStyle w:val="1-Char"/>
          <w:rFonts w:hint="cs"/>
          <w:rtl/>
        </w:rPr>
        <w:t xml:space="preserve"> </w:t>
      </w:r>
      <w:r w:rsidR="00F021EB" w:rsidRPr="00253547">
        <w:rPr>
          <w:rStyle w:val="1-Char"/>
          <w:rFonts w:hint="cs"/>
          <w:rtl/>
        </w:rPr>
        <w:t>خود حفظ این دین از تحریف و تبدیل را متقبل شده است.</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B04117" w:rsidRPr="00253547">
        <w:rPr>
          <w:rStyle w:val="1-Char"/>
          <w:rFonts w:hint="cs"/>
          <w:rtl/>
        </w:rPr>
        <w:t>پروردگار</w:t>
      </w:r>
      <w:r w:rsidR="00016CA5">
        <w:rPr>
          <w:rStyle w:val="1-Char"/>
          <w:rFonts w:cs="CTraditional Arabic" w:hint="cs"/>
          <w:rtl/>
        </w:rPr>
        <w:t>أ</w:t>
      </w:r>
      <w:r w:rsidR="00B04117" w:rsidRPr="00253547">
        <w:rPr>
          <w:rStyle w:val="1-Char"/>
          <w:rFonts w:hint="cs"/>
          <w:rtl/>
        </w:rPr>
        <w:t xml:space="preserve"> در طول قرن</w:t>
      </w:r>
      <w:r w:rsidR="00B04117" w:rsidRPr="00253547">
        <w:rPr>
          <w:rStyle w:val="1-Char"/>
          <w:rtl/>
        </w:rPr>
        <w:softHyphen/>
      </w:r>
      <w:r w:rsidR="00B04117" w:rsidRPr="00253547">
        <w:rPr>
          <w:rStyle w:val="1-Char"/>
          <w:rFonts w:hint="cs"/>
          <w:rtl/>
        </w:rPr>
        <w:t>های متمادی افرادی را برای حفظ سن</w:t>
      </w:r>
      <w:r w:rsidR="002B43D4" w:rsidRPr="00253547">
        <w:rPr>
          <w:rStyle w:val="1-Char"/>
          <w:rFonts w:hint="cs"/>
          <w:rtl/>
        </w:rPr>
        <w:t>ّ</w:t>
      </w:r>
      <w:r w:rsidR="00B04117" w:rsidRPr="00253547">
        <w:rPr>
          <w:rStyle w:val="1-Char"/>
          <w:rFonts w:hint="cs"/>
          <w:rtl/>
        </w:rPr>
        <w:t>ت رسول الله</w:t>
      </w:r>
      <w:r w:rsidR="00C765BD" w:rsidRPr="00C765BD">
        <w:rPr>
          <w:rStyle w:val="1-Char"/>
          <w:rFonts w:cs="CTraditional Arabic" w:hint="cs"/>
          <w:rtl/>
        </w:rPr>
        <w:t>ص</w:t>
      </w:r>
      <w:r w:rsidR="000867AA" w:rsidRPr="000867AA">
        <w:rPr>
          <w:rStyle w:val="1-Char"/>
          <w:rFonts w:hint="cs"/>
          <w:rtl/>
        </w:rPr>
        <w:t xml:space="preserve"> </w:t>
      </w:r>
      <w:r w:rsidR="002B43D4" w:rsidRPr="00253547">
        <w:rPr>
          <w:rStyle w:val="1-Char"/>
          <w:rFonts w:hint="cs"/>
          <w:rtl/>
        </w:rPr>
        <w:t>مهی</w:t>
      </w:r>
      <w:r w:rsidR="007D7E76" w:rsidRPr="00253547">
        <w:rPr>
          <w:rStyle w:val="1-Char"/>
          <w:rFonts w:hint="cs"/>
          <w:rtl/>
        </w:rPr>
        <w:t>ّ</w:t>
      </w:r>
      <w:r w:rsidR="002B43D4" w:rsidRPr="00253547">
        <w:rPr>
          <w:rStyle w:val="1-Char"/>
          <w:rFonts w:hint="cs"/>
          <w:rtl/>
        </w:rPr>
        <w:t xml:space="preserve">ا </w:t>
      </w:r>
      <w:r w:rsidR="00B04117" w:rsidRPr="00253547">
        <w:rPr>
          <w:rStyle w:val="1-Char"/>
          <w:rFonts w:hint="cs"/>
          <w:rtl/>
        </w:rPr>
        <w:t>کرده است.</w:t>
      </w:r>
      <w:r w:rsidR="001536DD" w:rsidRPr="00253547">
        <w:rPr>
          <w:rStyle w:val="1-Char"/>
          <w:rFonts w:hint="cs"/>
          <w:rtl/>
        </w:rPr>
        <w:t xml:space="preserve"> از این رو مصادر و منابع دین اسلام</w:t>
      </w:r>
      <w:r w:rsidR="000F5965" w:rsidRPr="00253547">
        <w:rPr>
          <w:rStyle w:val="1-Char"/>
          <w:rFonts w:hint="cs"/>
          <w:rtl/>
        </w:rPr>
        <w:t xml:space="preserve"> بدون تحر</w:t>
      </w:r>
      <w:r w:rsidR="000C70A3" w:rsidRPr="00253547">
        <w:rPr>
          <w:rStyle w:val="1-Char"/>
          <w:rFonts w:hint="cs"/>
          <w:rtl/>
        </w:rPr>
        <w:t>ی</w:t>
      </w:r>
      <w:r w:rsidR="000F5965" w:rsidRPr="00253547">
        <w:rPr>
          <w:rStyle w:val="1-Char"/>
          <w:rFonts w:hint="cs"/>
          <w:rtl/>
        </w:rPr>
        <w:t>ف</w:t>
      </w:r>
      <w:r w:rsidR="001536DD" w:rsidRPr="00253547">
        <w:rPr>
          <w:rStyle w:val="1-Char"/>
          <w:rFonts w:hint="cs"/>
          <w:rtl/>
        </w:rPr>
        <w:t xml:space="preserve"> </w:t>
      </w:r>
      <w:r w:rsidR="000F5965" w:rsidRPr="00253547">
        <w:rPr>
          <w:rStyle w:val="1-Char"/>
          <w:rFonts w:hint="cs"/>
          <w:rtl/>
        </w:rPr>
        <w:t xml:space="preserve">ماندگار و </w:t>
      </w:r>
      <w:r w:rsidR="001536DD" w:rsidRPr="00253547">
        <w:rPr>
          <w:rStyle w:val="1-Char"/>
          <w:rFonts w:hint="cs"/>
          <w:rtl/>
        </w:rPr>
        <w:t>پاک ماند.</w:t>
      </w:r>
      <w:r w:rsidR="00337D47" w:rsidRPr="00253547">
        <w:rPr>
          <w:rStyle w:val="1-Char"/>
          <w:rFonts w:hint="cs"/>
          <w:rtl/>
        </w:rPr>
        <w:t xml:space="preserve"> از این</w:t>
      </w:r>
      <w:r w:rsidR="00337D47" w:rsidRPr="00253547">
        <w:rPr>
          <w:rStyle w:val="1-Char"/>
          <w:rtl/>
        </w:rPr>
        <w:softHyphen/>
      </w:r>
      <w:r w:rsidR="006314E8" w:rsidRPr="00253547">
        <w:rPr>
          <w:rStyle w:val="1-Char"/>
          <w:rFonts w:hint="cs"/>
          <w:rtl/>
        </w:rPr>
        <w:t xml:space="preserve">جاست که </w:t>
      </w:r>
      <w:r w:rsidR="007E48C5" w:rsidRPr="00253547">
        <w:rPr>
          <w:rStyle w:val="1-Char"/>
          <w:rFonts w:hint="cs"/>
          <w:rtl/>
        </w:rPr>
        <w:t xml:space="preserve">قرآن کریم و سنت صحیح نبوی که همان وحی الهی هستند، </w:t>
      </w:r>
      <w:r w:rsidR="006314E8" w:rsidRPr="00253547">
        <w:rPr>
          <w:rStyle w:val="1-Char"/>
          <w:rFonts w:hint="cs"/>
          <w:rtl/>
        </w:rPr>
        <w:t xml:space="preserve">با علمِ صحیح </w:t>
      </w:r>
      <w:r w:rsidR="007E48C5" w:rsidRPr="00253547">
        <w:rPr>
          <w:rStyle w:val="1-Char"/>
          <w:rFonts w:hint="cs"/>
          <w:rtl/>
        </w:rPr>
        <w:t>تناقضی ندا</w:t>
      </w:r>
      <w:r w:rsidR="00757329" w:rsidRPr="00253547">
        <w:rPr>
          <w:rStyle w:val="1-Char"/>
          <w:rFonts w:hint="cs"/>
          <w:rtl/>
        </w:rPr>
        <w:t>ر</w:t>
      </w:r>
      <w:r w:rsidR="007E48C5" w:rsidRPr="00253547">
        <w:rPr>
          <w:rStyle w:val="1-Char"/>
          <w:rFonts w:hint="cs"/>
          <w:rtl/>
        </w:rPr>
        <w:t>ند.</w:t>
      </w:r>
      <w:r w:rsidR="00083885" w:rsidRPr="00253547">
        <w:rPr>
          <w:rStyle w:val="1-Char"/>
          <w:rFonts w:hint="cs"/>
          <w:rtl/>
        </w:rPr>
        <w:t xml:space="preserve"> </w:t>
      </w:r>
    </w:p>
    <w:p w:rsidR="00593C06" w:rsidRPr="00253547" w:rsidRDefault="00917D85" w:rsidP="00E91034">
      <w:pPr>
        <w:ind w:firstLine="284"/>
        <w:rPr>
          <w:rStyle w:val="1-Char"/>
          <w:rtl/>
        </w:rPr>
      </w:pPr>
      <w:r>
        <w:rPr>
          <w:rStyle w:val="1-Char"/>
          <w:rFonts w:hint="cs"/>
          <w:rtl/>
        </w:rPr>
        <w:t xml:space="preserve"> </w:t>
      </w:r>
      <w:r w:rsidR="00BA43F8" w:rsidRPr="00253547">
        <w:rPr>
          <w:rStyle w:val="1-Char"/>
          <w:rFonts w:hint="cs"/>
          <w:rtl/>
        </w:rPr>
        <w:t>هم</w:t>
      </w:r>
      <w:r w:rsidR="00593C06" w:rsidRPr="00253547">
        <w:rPr>
          <w:rStyle w:val="1-Char"/>
          <w:rFonts w:hint="cs"/>
          <w:rtl/>
        </w:rPr>
        <w:t>ین جریان</w:t>
      </w:r>
      <w:r w:rsidR="00BA43F8" w:rsidRPr="00253547">
        <w:rPr>
          <w:rStyle w:val="1-Char"/>
          <w:rFonts w:hint="cs"/>
          <w:rtl/>
        </w:rPr>
        <w:t xml:space="preserve"> است،</w:t>
      </w:r>
      <w:r w:rsidR="00256DE8" w:rsidRPr="00253547">
        <w:rPr>
          <w:rStyle w:val="1-Char"/>
          <w:rFonts w:hint="cs"/>
          <w:rtl/>
        </w:rPr>
        <w:t xml:space="preserve"> </w:t>
      </w:r>
      <w:r w:rsidR="00BA43F8" w:rsidRPr="00253547">
        <w:rPr>
          <w:rStyle w:val="1-Char"/>
          <w:rFonts w:hint="cs"/>
          <w:rtl/>
        </w:rPr>
        <w:t>ک</w:t>
      </w:r>
      <w:r w:rsidR="004E2713" w:rsidRPr="00253547">
        <w:rPr>
          <w:rStyle w:val="1-Char"/>
          <w:rFonts w:hint="cs"/>
          <w:rtl/>
        </w:rPr>
        <w:t xml:space="preserve">ه به ما </w:t>
      </w:r>
      <w:r w:rsidR="00EA3BC3" w:rsidRPr="00253547">
        <w:rPr>
          <w:rStyle w:val="1-Char"/>
          <w:rFonts w:hint="cs"/>
          <w:rtl/>
        </w:rPr>
        <w:t>روایت</w:t>
      </w:r>
      <w:r w:rsidR="004E2713" w:rsidRPr="00253547">
        <w:rPr>
          <w:rStyle w:val="1-Char"/>
          <w:rFonts w:hint="cs"/>
          <w:rtl/>
        </w:rPr>
        <w:t xml:space="preserve"> می</w:t>
      </w:r>
      <w:r w:rsidR="004E2713" w:rsidRPr="00253547">
        <w:rPr>
          <w:rStyle w:val="1-Char"/>
          <w:rtl/>
        </w:rPr>
        <w:softHyphen/>
      </w:r>
      <w:r w:rsidR="004E2713" w:rsidRPr="00253547">
        <w:rPr>
          <w:rStyle w:val="1-Char"/>
          <w:rFonts w:hint="cs"/>
          <w:rtl/>
        </w:rPr>
        <w:t>کند چرا جامعه</w:t>
      </w:r>
      <w:r w:rsidR="004E2713" w:rsidRPr="00253547">
        <w:rPr>
          <w:rStyle w:val="1-Char"/>
          <w:rtl/>
        </w:rPr>
        <w:softHyphen/>
      </w:r>
      <w:r w:rsidR="004E2713" w:rsidRPr="00253547">
        <w:rPr>
          <w:rStyle w:val="1-Char"/>
          <w:rFonts w:hint="cs"/>
          <w:rtl/>
        </w:rPr>
        <w:t>ی اسلامی در طول تاریخ درازمدت خود شاهد نزاع و جنگ میان علم و دین نبوده است.</w:t>
      </w:r>
      <w:r w:rsidR="00256DE8" w:rsidRPr="00253547">
        <w:rPr>
          <w:rStyle w:val="1-Char"/>
          <w:rFonts w:hint="cs"/>
          <w:rtl/>
        </w:rPr>
        <w:t xml:space="preserve"> </w:t>
      </w:r>
    </w:p>
    <w:p w:rsidR="00AE7CBB" w:rsidRPr="00253547" w:rsidRDefault="00917D85" w:rsidP="00E91034">
      <w:pPr>
        <w:ind w:firstLine="284"/>
        <w:rPr>
          <w:rStyle w:val="1-Char"/>
          <w:rtl/>
        </w:rPr>
      </w:pPr>
      <w:r>
        <w:rPr>
          <w:rStyle w:val="1-Char"/>
          <w:rFonts w:hint="cs"/>
          <w:rtl/>
        </w:rPr>
        <w:t xml:space="preserve"> </w:t>
      </w:r>
      <w:r w:rsidR="00AE7CBB" w:rsidRPr="00253547">
        <w:rPr>
          <w:rStyle w:val="1-Char"/>
          <w:rFonts w:hint="cs"/>
          <w:rtl/>
        </w:rPr>
        <w:t>براستی وقتی اروپا نصرانیت تحریف شده را به عنوان دین کنار گذاشت، و راه علمی را برای تمدن و فرهنگ پیشه کرد، نور وحی و هدایت را از دست داد.</w:t>
      </w:r>
      <w:r w:rsidR="0040430F" w:rsidRPr="00253547">
        <w:rPr>
          <w:rStyle w:val="1-Char"/>
          <w:rFonts w:hint="cs"/>
          <w:rtl/>
        </w:rPr>
        <w:t xml:space="preserve"> در نتیجه تمدنی مادی</w:t>
      </w:r>
      <w:r w:rsidR="00FE2FDD" w:rsidRPr="00253547">
        <w:rPr>
          <w:rStyle w:val="1-Char"/>
          <w:rFonts w:hint="cs"/>
          <w:rtl/>
        </w:rPr>
        <w:t>ِ</w:t>
      </w:r>
      <w:r w:rsidR="0040430F" w:rsidRPr="00253547">
        <w:rPr>
          <w:rStyle w:val="1-Char"/>
          <w:rFonts w:hint="cs"/>
          <w:rtl/>
        </w:rPr>
        <w:t xml:space="preserve"> محض</w:t>
      </w:r>
      <w:r w:rsidR="00FE2FDD" w:rsidRPr="00253547">
        <w:rPr>
          <w:rStyle w:val="1-Char"/>
          <w:rFonts w:hint="cs"/>
          <w:rtl/>
        </w:rPr>
        <w:t>،</w:t>
      </w:r>
      <w:r w:rsidR="0040430F" w:rsidRPr="00253547">
        <w:rPr>
          <w:rStyle w:val="1-Char"/>
          <w:rFonts w:hint="cs"/>
          <w:rtl/>
        </w:rPr>
        <w:t xml:space="preserve"> پدیدار گشت.</w:t>
      </w:r>
      <w:r w:rsidR="00FE2FDD" w:rsidRPr="00253547">
        <w:rPr>
          <w:rStyle w:val="1-Char"/>
          <w:rFonts w:hint="cs"/>
          <w:rtl/>
        </w:rPr>
        <w:t xml:space="preserve"> </w:t>
      </w:r>
      <w:r w:rsidR="008E5CA0" w:rsidRPr="00253547">
        <w:rPr>
          <w:rStyle w:val="1-Char"/>
          <w:rFonts w:hint="cs"/>
          <w:rtl/>
        </w:rPr>
        <w:t>و به دلیل عدم پایبندی به ارزش</w:t>
      </w:r>
      <w:r w:rsidR="008E5CA0" w:rsidRPr="00253547">
        <w:rPr>
          <w:rStyle w:val="1-Char"/>
          <w:rtl/>
        </w:rPr>
        <w:softHyphen/>
      </w:r>
      <w:r w:rsidR="008E5CA0" w:rsidRPr="00253547">
        <w:rPr>
          <w:rStyle w:val="1-Char"/>
          <w:rFonts w:hint="cs"/>
          <w:rtl/>
        </w:rPr>
        <w:t xml:space="preserve">های اخلاقی انسانی در تعامل میان بشر، </w:t>
      </w:r>
      <w:r w:rsidR="00FE2FDD" w:rsidRPr="00253547">
        <w:rPr>
          <w:rStyle w:val="1-Char"/>
          <w:rFonts w:hint="cs"/>
          <w:rtl/>
        </w:rPr>
        <w:t xml:space="preserve">علم را در شر و فساد به کار گمارد؛ </w:t>
      </w:r>
      <w:r w:rsidR="001449F7" w:rsidRPr="00253547">
        <w:rPr>
          <w:rStyle w:val="1-Char"/>
          <w:rFonts w:hint="cs"/>
          <w:rtl/>
        </w:rPr>
        <w:t>همان</w:t>
      </w:r>
      <w:r w:rsidR="001449F7" w:rsidRPr="00253547">
        <w:rPr>
          <w:rStyle w:val="1-Char"/>
          <w:rtl/>
        </w:rPr>
        <w:softHyphen/>
      </w:r>
      <w:r w:rsidR="001449F7" w:rsidRPr="00253547">
        <w:rPr>
          <w:rStyle w:val="1-Char"/>
          <w:rFonts w:hint="cs"/>
          <w:rtl/>
        </w:rPr>
        <w:t>گونه که در خیر</w:t>
      </w:r>
      <w:r w:rsidR="00FE2FDD" w:rsidRPr="00253547">
        <w:rPr>
          <w:rStyle w:val="1-Char"/>
          <w:rFonts w:hint="cs"/>
          <w:rtl/>
        </w:rPr>
        <w:t xml:space="preserve"> به کار می</w:t>
      </w:r>
      <w:r w:rsidR="00FE2FDD" w:rsidRPr="00253547">
        <w:rPr>
          <w:rStyle w:val="1-Char"/>
          <w:rtl/>
        </w:rPr>
        <w:softHyphen/>
      </w:r>
      <w:r w:rsidR="00FE2FDD" w:rsidRPr="00253547">
        <w:rPr>
          <w:rStyle w:val="1-Char"/>
          <w:rFonts w:hint="cs"/>
          <w:rtl/>
        </w:rPr>
        <w:t>بست.</w:t>
      </w:r>
      <w:r w:rsidR="00CA2ABA" w:rsidRPr="00253547">
        <w:rPr>
          <w:rStyle w:val="1-Char"/>
          <w:rFonts w:hint="cs"/>
          <w:rtl/>
        </w:rPr>
        <w:t xml:space="preserve"> </w:t>
      </w:r>
      <w:r w:rsidR="00677A09" w:rsidRPr="00253547">
        <w:rPr>
          <w:rStyle w:val="1-Char"/>
          <w:rFonts w:hint="cs"/>
          <w:rtl/>
        </w:rPr>
        <w:t>تا جایی که کشور</w:t>
      </w:r>
      <w:r w:rsidR="00677A09" w:rsidRPr="00253547">
        <w:rPr>
          <w:rStyle w:val="1-Char"/>
          <w:rtl/>
        </w:rPr>
        <w:softHyphen/>
      </w:r>
      <w:r w:rsidR="00677A09" w:rsidRPr="00253547">
        <w:rPr>
          <w:rStyle w:val="1-Char"/>
          <w:rFonts w:hint="cs"/>
          <w:rtl/>
        </w:rPr>
        <w:t>های متمدن اروپایی ملت</w:t>
      </w:r>
      <w:r w:rsidR="00677A09" w:rsidRPr="00253547">
        <w:rPr>
          <w:rStyle w:val="1-Char"/>
          <w:rtl/>
        </w:rPr>
        <w:softHyphen/>
      </w:r>
      <w:r w:rsidR="00677A09" w:rsidRPr="00253547">
        <w:rPr>
          <w:rStyle w:val="1-Char"/>
          <w:rFonts w:hint="cs"/>
          <w:rtl/>
        </w:rPr>
        <w:t xml:space="preserve">های ناتوان و ضعیف </w:t>
      </w:r>
      <w:r w:rsidR="003177CA" w:rsidRPr="00253547">
        <w:rPr>
          <w:rStyle w:val="1-Char"/>
          <w:rFonts w:hint="cs"/>
          <w:rtl/>
        </w:rPr>
        <w:t>را مس</w:t>
      </w:r>
      <w:r w:rsidR="00A422AC" w:rsidRPr="00253547">
        <w:rPr>
          <w:rStyle w:val="1-Char"/>
          <w:rFonts w:hint="cs"/>
          <w:rtl/>
        </w:rPr>
        <w:t>ت</w:t>
      </w:r>
      <w:r w:rsidR="003177CA" w:rsidRPr="00253547">
        <w:rPr>
          <w:rStyle w:val="1-Char"/>
          <w:rFonts w:hint="cs"/>
          <w:rtl/>
        </w:rPr>
        <w:t>عمره خود نمودند.</w:t>
      </w:r>
      <w:r w:rsidR="00A422AC" w:rsidRPr="00253547">
        <w:rPr>
          <w:rStyle w:val="1-Char"/>
          <w:rFonts w:hint="cs"/>
          <w:rtl/>
        </w:rPr>
        <w:t xml:space="preserve"> انواع خواری</w:t>
      </w:r>
      <w:r w:rsidR="00A422AC" w:rsidRPr="00253547">
        <w:rPr>
          <w:rStyle w:val="1-Char"/>
          <w:rtl/>
        </w:rPr>
        <w:softHyphen/>
      </w:r>
      <w:r w:rsidR="00A422AC" w:rsidRPr="00253547">
        <w:rPr>
          <w:rStyle w:val="1-Char"/>
          <w:rFonts w:hint="cs"/>
          <w:rtl/>
        </w:rPr>
        <w:t>ها و مرارت</w:t>
      </w:r>
      <w:r w:rsidR="00A422AC" w:rsidRPr="00253547">
        <w:rPr>
          <w:rStyle w:val="1-Char"/>
          <w:rtl/>
        </w:rPr>
        <w:softHyphen/>
      </w:r>
      <w:r w:rsidR="00A422AC" w:rsidRPr="00253547">
        <w:rPr>
          <w:rStyle w:val="1-Char"/>
          <w:rFonts w:hint="cs"/>
          <w:rtl/>
        </w:rPr>
        <w:t>ها را به آنان چشاندند</w:t>
      </w:r>
      <w:r w:rsidR="006C43EC" w:rsidRPr="00253547">
        <w:rPr>
          <w:rStyle w:val="1-Char"/>
          <w:rFonts w:hint="cs"/>
          <w:rtl/>
        </w:rPr>
        <w:t xml:space="preserve">. </w:t>
      </w:r>
      <w:r w:rsidR="005D75AA" w:rsidRPr="00253547">
        <w:rPr>
          <w:rStyle w:val="1-Char"/>
          <w:rFonts w:hint="cs"/>
          <w:rtl/>
        </w:rPr>
        <w:t>ثروت</w:t>
      </w:r>
      <w:r w:rsidR="005D75AA" w:rsidRPr="00253547">
        <w:rPr>
          <w:rStyle w:val="1-Char"/>
          <w:rtl/>
        </w:rPr>
        <w:softHyphen/>
      </w:r>
      <w:r w:rsidR="005D75AA" w:rsidRPr="00253547">
        <w:rPr>
          <w:rStyle w:val="1-Char"/>
          <w:rFonts w:hint="cs"/>
          <w:rtl/>
        </w:rPr>
        <w:t>ها و خیرات</w:t>
      </w:r>
      <w:r w:rsidR="005D75AA" w:rsidRPr="00253547">
        <w:rPr>
          <w:rStyle w:val="1-Char"/>
          <w:rtl/>
        </w:rPr>
        <w:softHyphen/>
      </w:r>
      <w:r w:rsidR="005D75AA" w:rsidRPr="00253547">
        <w:rPr>
          <w:rStyle w:val="1-Char"/>
          <w:rFonts w:hint="cs"/>
          <w:rtl/>
        </w:rPr>
        <w:t xml:space="preserve"> امت</w:t>
      </w:r>
      <w:r w:rsidR="005D75AA" w:rsidRPr="00253547">
        <w:rPr>
          <w:rStyle w:val="1-Char"/>
          <w:rtl/>
        </w:rPr>
        <w:softHyphen/>
      </w:r>
      <w:r w:rsidR="005D75AA" w:rsidRPr="00253547">
        <w:rPr>
          <w:rStyle w:val="1-Char"/>
          <w:rFonts w:hint="cs"/>
          <w:rtl/>
        </w:rPr>
        <w:t>های مسلمان را غنیمت شمرده و به یغما بردند.</w:t>
      </w:r>
      <w:r w:rsidR="002A533F" w:rsidRPr="00253547">
        <w:rPr>
          <w:rStyle w:val="1-Char"/>
          <w:rFonts w:hint="cs"/>
          <w:rtl/>
        </w:rPr>
        <w:t xml:space="preserve"> مردانش را به بردگی گرفته و به آبرویشان تعرض کردند.</w:t>
      </w:r>
      <w:r w:rsidR="003D1058" w:rsidRPr="00253547">
        <w:rPr>
          <w:rStyle w:val="1-Char"/>
          <w:rFonts w:hint="cs"/>
          <w:rtl/>
        </w:rPr>
        <w:t xml:space="preserve"> اگر مجبور به خروج از بلاد اسلامی شدند، به طرق مختلف اقتصاد بلاد اسلامی را وابسته به خویش کردند.</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F21447" w:rsidRPr="00253547">
        <w:rPr>
          <w:rStyle w:val="1-Char"/>
          <w:rFonts w:hint="cs"/>
          <w:rtl/>
        </w:rPr>
        <w:t xml:space="preserve">شاهد هستیم، </w:t>
      </w:r>
      <w:r w:rsidR="005035A9" w:rsidRPr="00253547">
        <w:rPr>
          <w:rStyle w:val="1-Char"/>
          <w:rFonts w:hint="cs"/>
          <w:rtl/>
        </w:rPr>
        <w:t xml:space="preserve">در جنگ فکری فرهنگی نیازهای </w:t>
      </w:r>
      <w:r w:rsidR="00F21447" w:rsidRPr="00253547">
        <w:rPr>
          <w:rStyle w:val="1-Char"/>
          <w:rFonts w:hint="cs"/>
          <w:rtl/>
        </w:rPr>
        <w:t>مسلمین</w:t>
      </w:r>
      <w:r w:rsidR="005035A9" w:rsidRPr="00253547">
        <w:rPr>
          <w:rStyle w:val="1-Char"/>
          <w:rFonts w:hint="cs"/>
          <w:rtl/>
        </w:rPr>
        <w:t xml:space="preserve"> را غنیمت شمردند تا</w:t>
      </w:r>
      <w:r w:rsidR="00F21447" w:rsidRPr="00253547">
        <w:rPr>
          <w:rStyle w:val="1-Char"/>
          <w:rFonts w:hint="cs"/>
          <w:rtl/>
        </w:rPr>
        <w:t xml:space="preserve"> بتوانند در آینده</w:t>
      </w:r>
      <w:r w:rsidR="001449F7" w:rsidRPr="00253547">
        <w:rPr>
          <w:rStyle w:val="1-Char"/>
          <w:rtl/>
        </w:rPr>
        <w:softHyphen/>
      </w:r>
      <w:r w:rsidR="00F21447" w:rsidRPr="00253547">
        <w:rPr>
          <w:rStyle w:val="1-Char"/>
          <w:rFonts w:hint="cs"/>
          <w:rtl/>
        </w:rPr>
        <w:t xml:space="preserve">ای نزدیک </w:t>
      </w:r>
      <w:r w:rsidR="005035A9" w:rsidRPr="00253547">
        <w:rPr>
          <w:rStyle w:val="1-Char"/>
          <w:rFonts w:hint="cs"/>
          <w:rtl/>
        </w:rPr>
        <w:t>بر آنان سیطره یابند.</w:t>
      </w:r>
      <w:r w:rsidR="00F21447" w:rsidRPr="00253547">
        <w:rPr>
          <w:rStyle w:val="1-Char"/>
          <w:rFonts w:hint="cs"/>
          <w:rtl/>
        </w:rPr>
        <w:t xml:space="preserve"> </w:t>
      </w:r>
    </w:p>
    <w:p w:rsidR="00282CBD" w:rsidRPr="00253547" w:rsidRDefault="00917D85" w:rsidP="00E91034">
      <w:pPr>
        <w:ind w:firstLine="284"/>
        <w:rPr>
          <w:rStyle w:val="1-Char"/>
          <w:rtl/>
        </w:rPr>
      </w:pPr>
      <w:r>
        <w:rPr>
          <w:rStyle w:val="1-Char"/>
          <w:rFonts w:hint="cs"/>
          <w:rtl/>
        </w:rPr>
        <w:t xml:space="preserve"> </w:t>
      </w:r>
      <w:r w:rsidR="00282CBD" w:rsidRPr="00253547">
        <w:rPr>
          <w:rStyle w:val="1-Char"/>
          <w:rFonts w:hint="cs"/>
          <w:rtl/>
        </w:rPr>
        <w:t>تأسی به روش</w:t>
      </w:r>
      <w:r w:rsidR="00282CBD" w:rsidRPr="00253547">
        <w:rPr>
          <w:rStyle w:val="1-Char"/>
          <w:rtl/>
        </w:rPr>
        <w:softHyphen/>
      </w:r>
      <w:r w:rsidR="00282CBD" w:rsidRPr="00253547">
        <w:rPr>
          <w:rStyle w:val="1-Char"/>
          <w:rFonts w:hint="cs"/>
          <w:rtl/>
        </w:rPr>
        <w:t>های آموزشی علمی غرب که به صورت</w:t>
      </w:r>
      <w:r w:rsidR="00282CBD" w:rsidRPr="00253547">
        <w:rPr>
          <w:rStyle w:val="1-Char"/>
          <w:rtl/>
        </w:rPr>
        <w:softHyphen/>
      </w:r>
      <w:r w:rsidR="00282CBD" w:rsidRPr="00253547">
        <w:rPr>
          <w:rStyle w:val="1-Char"/>
          <w:rFonts w:hint="cs"/>
          <w:rtl/>
        </w:rPr>
        <w:t>های مختلف نمودار است و جنبه</w:t>
      </w:r>
      <w:r w:rsidR="00282CBD" w:rsidRPr="00253547">
        <w:rPr>
          <w:rStyle w:val="1-Char"/>
          <w:rtl/>
        </w:rPr>
        <w:softHyphen/>
      </w:r>
      <w:r w:rsidR="00282CBD" w:rsidRPr="00253547">
        <w:rPr>
          <w:rStyle w:val="1-Char"/>
          <w:rFonts w:hint="cs"/>
          <w:rtl/>
        </w:rPr>
        <w:t>ی مثبت غرب محسوب می</w:t>
      </w:r>
      <w:r w:rsidR="00282CBD" w:rsidRPr="00253547">
        <w:rPr>
          <w:rStyle w:val="1-Char"/>
          <w:rtl/>
        </w:rPr>
        <w:softHyphen/>
      </w:r>
      <w:r w:rsidR="00282CBD" w:rsidRPr="00253547">
        <w:rPr>
          <w:rStyle w:val="1-Char"/>
          <w:rFonts w:hint="cs"/>
          <w:rtl/>
        </w:rPr>
        <w:t xml:space="preserve">شود، پسندیده است و باید </w:t>
      </w:r>
      <w:r w:rsidR="003468EE" w:rsidRPr="00253547">
        <w:rPr>
          <w:rStyle w:val="1-Char"/>
          <w:rFonts w:hint="cs"/>
          <w:rtl/>
        </w:rPr>
        <w:t>آن را فرا روی خویش گرداند.</w:t>
      </w:r>
      <w:r w:rsidR="00740E9C" w:rsidRPr="00253547">
        <w:rPr>
          <w:rStyle w:val="1-Char"/>
          <w:rFonts w:hint="cs"/>
          <w:rtl/>
        </w:rPr>
        <w:t xml:space="preserve"> اما فقدان تعالیم الهی و نور وحی و رویکرد دینی جنبه</w:t>
      </w:r>
      <w:r w:rsidR="00740E9C" w:rsidRPr="00253547">
        <w:rPr>
          <w:rStyle w:val="1-Char"/>
          <w:rtl/>
        </w:rPr>
        <w:softHyphen/>
      </w:r>
      <w:r w:rsidR="00740E9C" w:rsidRPr="00253547">
        <w:rPr>
          <w:rStyle w:val="1-Char"/>
          <w:rFonts w:hint="cs"/>
          <w:rtl/>
        </w:rPr>
        <w:t>ی منفی آنان است که می</w:t>
      </w:r>
      <w:r w:rsidR="00740E9C" w:rsidRPr="00253547">
        <w:rPr>
          <w:rStyle w:val="1-Char"/>
          <w:rtl/>
        </w:rPr>
        <w:softHyphen/>
      </w:r>
      <w:r w:rsidR="00740E9C" w:rsidRPr="00253547">
        <w:rPr>
          <w:rStyle w:val="1-Char"/>
          <w:rFonts w:hint="cs"/>
          <w:rtl/>
        </w:rPr>
        <w:t>خواهد فرهنگ دینی را به دست فرزندانش متلاشی کنند. لذا سزاوار است از تقلید در این زمینه پرهیز شود.</w:t>
      </w:r>
      <w:r w:rsidR="00083422" w:rsidRPr="00253547">
        <w:rPr>
          <w:rStyle w:val="1-Char"/>
          <w:rFonts w:hint="cs"/>
          <w:rtl/>
        </w:rPr>
        <w:t xml:space="preserve"> </w:t>
      </w:r>
    </w:p>
    <w:p w:rsidR="00E5464C" w:rsidRPr="00253547" w:rsidRDefault="00917D85" w:rsidP="00E91034">
      <w:pPr>
        <w:ind w:firstLine="284"/>
        <w:rPr>
          <w:rStyle w:val="1-Char"/>
          <w:rtl/>
        </w:rPr>
      </w:pPr>
      <w:r>
        <w:rPr>
          <w:rStyle w:val="1-Char"/>
          <w:rFonts w:hint="cs"/>
          <w:rtl/>
        </w:rPr>
        <w:t xml:space="preserve"> </w:t>
      </w:r>
      <w:r w:rsidR="00083422" w:rsidRPr="00253547">
        <w:rPr>
          <w:rStyle w:val="1-Char"/>
          <w:rFonts w:hint="cs"/>
          <w:rtl/>
        </w:rPr>
        <w:t>اگر گفته شود: آیا پ</w:t>
      </w:r>
      <w:r w:rsidR="00C6074F" w:rsidRPr="00253547">
        <w:rPr>
          <w:rStyle w:val="1-Char"/>
          <w:rFonts w:hint="cs"/>
          <w:rtl/>
        </w:rPr>
        <w:t>یروی از رسالت دینی در هر عصر و ز</w:t>
      </w:r>
      <w:r w:rsidR="00C735A1" w:rsidRPr="00253547">
        <w:rPr>
          <w:rStyle w:val="1-Char"/>
          <w:rFonts w:hint="cs"/>
          <w:rtl/>
        </w:rPr>
        <w:t>مانی واجب و ضروری است؟</w:t>
      </w:r>
      <w:r w:rsidR="00216513" w:rsidRPr="00253547">
        <w:rPr>
          <w:rStyle w:val="1-Char"/>
          <w:rFonts w:hint="cs"/>
          <w:rtl/>
        </w:rPr>
        <w:t xml:space="preserve"> </w:t>
      </w:r>
      <w:r w:rsidR="0064251E" w:rsidRPr="00253547">
        <w:rPr>
          <w:rStyle w:val="1-Char"/>
          <w:rFonts w:hint="cs"/>
          <w:rtl/>
        </w:rPr>
        <w:t xml:space="preserve">در حالی که بیش از چهارده قرن </w:t>
      </w:r>
      <w:r w:rsidR="00C735A1" w:rsidRPr="00253547">
        <w:rPr>
          <w:rStyle w:val="1-Char"/>
          <w:rFonts w:hint="cs"/>
          <w:rtl/>
        </w:rPr>
        <w:t>که از عمر آن می</w:t>
      </w:r>
      <w:r w:rsidR="00C735A1" w:rsidRPr="00253547">
        <w:rPr>
          <w:rStyle w:val="1-Char"/>
          <w:rtl/>
        </w:rPr>
        <w:softHyphen/>
      </w:r>
      <w:r w:rsidR="00C735A1" w:rsidRPr="00253547">
        <w:rPr>
          <w:rStyle w:val="1-Char"/>
          <w:rFonts w:hint="cs"/>
          <w:rtl/>
        </w:rPr>
        <w:t>گذرد</w:t>
      </w:r>
      <w:r w:rsidR="00E5464C" w:rsidRPr="00253547">
        <w:rPr>
          <w:rStyle w:val="1-Char"/>
          <w:rFonts w:hint="cs"/>
          <w:rtl/>
        </w:rPr>
        <w:t xml:space="preserve"> و</w:t>
      </w:r>
      <w:r w:rsidR="001A35C3" w:rsidRPr="00253547">
        <w:rPr>
          <w:rStyle w:val="1-Char"/>
          <w:rFonts w:hint="cs"/>
          <w:rtl/>
        </w:rPr>
        <w:t xml:space="preserve"> جنبه</w:t>
      </w:r>
      <w:r w:rsidR="001A35C3" w:rsidRPr="00253547">
        <w:rPr>
          <w:rStyle w:val="1-Char"/>
          <w:rtl/>
        </w:rPr>
        <w:softHyphen/>
      </w:r>
      <w:r w:rsidR="001A35C3" w:rsidRPr="00253547">
        <w:rPr>
          <w:rStyle w:val="1-Char"/>
          <w:rFonts w:hint="cs"/>
          <w:rtl/>
        </w:rPr>
        <w:t>های زندگی بشری در زمینه</w:t>
      </w:r>
      <w:r w:rsidR="001A35C3" w:rsidRPr="00253547">
        <w:rPr>
          <w:rStyle w:val="1-Char"/>
          <w:rtl/>
        </w:rPr>
        <w:softHyphen/>
      </w:r>
      <w:r w:rsidR="001A35C3" w:rsidRPr="00253547">
        <w:rPr>
          <w:rStyle w:val="1-Char"/>
          <w:rFonts w:hint="cs"/>
          <w:rtl/>
        </w:rPr>
        <w:t>ی اقتصادی، اجتماعی، فرهنگی و اخلاقی تغییر کرده و بش</w:t>
      </w:r>
      <w:r w:rsidR="00C735A1" w:rsidRPr="00253547">
        <w:rPr>
          <w:rStyle w:val="1-Char"/>
          <w:rFonts w:hint="cs"/>
          <w:rtl/>
        </w:rPr>
        <w:t>ری</w:t>
      </w:r>
      <w:r w:rsidR="001A35C3" w:rsidRPr="00253547">
        <w:rPr>
          <w:rStyle w:val="1-Char"/>
          <w:rFonts w:hint="cs"/>
          <w:rtl/>
        </w:rPr>
        <w:t>ت متحول شده است</w:t>
      </w:r>
      <w:r w:rsidR="00E5464C" w:rsidRPr="00253547">
        <w:rPr>
          <w:rStyle w:val="1-Char"/>
          <w:rFonts w:hint="cs"/>
          <w:rtl/>
        </w:rPr>
        <w:t>؟</w:t>
      </w:r>
    </w:p>
    <w:p w:rsidR="00E5464C" w:rsidRPr="00253547" w:rsidRDefault="00E5464C" w:rsidP="00E91034">
      <w:pPr>
        <w:ind w:firstLine="284"/>
        <w:rPr>
          <w:rStyle w:val="1-Char"/>
          <w:rtl/>
        </w:rPr>
      </w:pPr>
      <w:r w:rsidRPr="00253547">
        <w:rPr>
          <w:rStyle w:val="1-Char"/>
          <w:rFonts w:hint="cs"/>
          <w:rtl/>
        </w:rPr>
        <w:t xml:space="preserve">جواب: </w:t>
      </w:r>
    </w:p>
    <w:p w:rsidR="00083422" w:rsidRPr="00253547" w:rsidRDefault="00917D85" w:rsidP="00E91034">
      <w:pPr>
        <w:ind w:firstLine="284"/>
        <w:rPr>
          <w:rStyle w:val="1-Char"/>
          <w:rtl/>
        </w:rPr>
      </w:pPr>
      <w:r>
        <w:rPr>
          <w:rStyle w:val="1-Char"/>
          <w:rFonts w:hint="cs"/>
          <w:rtl/>
        </w:rPr>
        <w:t xml:space="preserve"> </w:t>
      </w:r>
      <w:r w:rsidR="00E5464C" w:rsidRPr="00253547">
        <w:rPr>
          <w:rStyle w:val="1-Char"/>
          <w:rFonts w:hint="cs"/>
          <w:rtl/>
        </w:rPr>
        <w:t>بدون استثنا اسلام رسالتی جهان شمول است</w:t>
      </w:r>
      <w:r w:rsidR="002249E0" w:rsidRPr="00253547">
        <w:rPr>
          <w:rStyle w:val="1-Char"/>
          <w:rFonts w:hint="cs"/>
          <w:rtl/>
        </w:rPr>
        <w:t>؛</w:t>
      </w:r>
      <w:r w:rsidR="00E5464C" w:rsidRPr="00253547">
        <w:rPr>
          <w:rStyle w:val="1-Char"/>
          <w:rFonts w:hint="cs"/>
          <w:rtl/>
        </w:rPr>
        <w:t xml:space="preserve"> و محمد</w:t>
      </w:r>
      <w:r w:rsidR="009C2CEB" w:rsidRPr="009C2CEB">
        <w:rPr>
          <w:rStyle w:val="1-Char"/>
          <w:rFonts w:cs="CTraditional Arabic" w:hint="cs"/>
          <w:rtl/>
        </w:rPr>
        <w:t>ص</w:t>
      </w:r>
      <w:r w:rsidR="00E5464C" w:rsidRPr="00253547">
        <w:rPr>
          <w:rStyle w:val="1-Char"/>
          <w:rFonts w:hint="cs"/>
          <w:rtl/>
        </w:rPr>
        <w:t xml:space="preserve"> </w:t>
      </w:r>
      <w:r w:rsidR="003E3D67" w:rsidRPr="00253547">
        <w:rPr>
          <w:rStyle w:val="1-Char"/>
          <w:rFonts w:hint="cs"/>
          <w:rtl/>
        </w:rPr>
        <w:t>از زمان بعثت تا برپای</w:t>
      </w:r>
      <w:r w:rsidR="00A22691" w:rsidRPr="00253547">
        <w:rPr>
          <w:rStyle w:val="1-Char"/>
          <w:rFonts w:hint="cs"/>
          <w:rtl/>
        </w:rPr>
        <w:t>ی قیامت فرستاده</w:t>
      </w:r>
      <w:r w:rsidR="00A22691" w:rsidRPr="00253547">
        <w:rPr>
          <w:rStyle w:val="1-Char"/>
          <w:rtl/>
        </w:rPr>
        <w:softHyphen/>
      </w:r>
      <w:r w:rsidR="003E3D67" w:rsidRPr="00253547">
        <w:rPr>
          <w:rStyle w:val="1-Char"/>
          <w:rFonts w:hint="cs"/>
          <w:rtl/>
        </w:rPr>
        <w:t>ای به سوی کل بشریت</w:t>
      </w:r>
      <w:r w:rsidR="001D6E61" w:rsidRPr="00253547">
        <w:rPr>
          <w:rStyle w:val="1-Char"/>
          <w:rFonts w:hint="cs"/>
          <w:rtl/>
        </w:rPr>
        <w:t xml:space="preserve"> </w:t>
      </w:r>
      <w:r w:rsidR="002249E0" w:rsidRPr="00253547">
        <w:rPr>
          <w:rStyle w:val="1-Char"/>
          <w:rFonts w:hint="cs"/>
          <w:rtl/>
        </w:rPr>
        <w:t>و خاتم النبیین است.</w:t>
      </w:r>
      <w:r w:rsidR="00326347" w:rsidRPr="00253547">
        <w:rPr>
          <w:rStyle w:val="1-Char"/>
          <w:rFonts w:hint="cs"/>
          <w:rtl/>
        </w:rPr>
        <w:t xml:space="preserve"> بعد از او نبی و رسول دیگری نیست و دیگر وحیی نازل</w:t>
      </w:r>
      <w:r w:rsidR="001D6E61" w:rsidRPr="00253547">
        <w:rPr>
          <w:rStyle w:val="1-Char"/>
          <w:rFonts w:hint="cs"/>
          <w:rtl/>
        </w:rPr>
        <w:t xml:space="preserve"> نخواهد شد. و این به معنای وجوب پیروی از شریعت اسلام</w:t>
      </w:r>
      <w:r w:rsidR="00E6555E" w:rsidRPr="00253547">
        <w:rPr>
          <w:rStyle w:val="1-Char"/>
          <w:rFonts w:hint="cs"/>
          <w:rtl/>
        </w:rPr>
        <w:t xml:space="preserve"> و پای</w:t>
      </w:r>
      <w:r w:rsidR="00E6555E" w:rsidRPr="00253547">
        <w:rPr>
          <w:rStyle w:val="1-Char"/>
          <w:rtl/>
        </w:rPr>
        <w:softHyphen/>
      </w:r>
      <w:r w:rsidR="00E6555E" w:rsidRPr="00253547">
        <w:rPr>
          <w:rStyle w:val="1-Char"/>
          <w:rFonts w:hint="cs"/>
          <w:rtl/>
        </w:rPr>
        <w:t>بندی به آن در هر زمان و هر شهر و دیاری</w:t>
      </w:r>
      <w:r w:rsidR="001D6E61" w:rsidRPr="00253547">
        <w:rPr>
          <w:rStyle w:val="1-Char"/>
          <w:rFonts w:hint="cs"/>
          <w:rtl/>
        </w:rPr>
        <w:t xml:space="preserve"> است.</w:t>
      </w:r>
      <w:r w:rsidR="00E6555E" w:rsidRPr="00253547">
        <w:rPr>
          <w:rStyle w:val="1-Char"/>
          <w:rFonts w:hint="cs"/>
          <w:rtl/>
        </w:rPr>
        <w:t xml:space="preserve"> تا </w:t>
      </w:r>
      <w:r w:rsidR="0070632F">
        <w:rPr>
          <w:rStyle w:val="1-Char"/>
          <w:rFonts w:hint="cs"/>
          <w:rtl/>
        </w:rPr>
        <w:t>آن‌گاه</w:t>
      </w:r>
      <w:r w:rsidR="00E6555E" w:rsidRPr="00253547">
        <w:rPr>
          <w:rStyle w:val="1-Char"/>
          <w:rFonts w:hint="cs"/>
          <w:rtl/>
        </w:rPr>
        <w:t xml:space="preserve"> که عیسی</w:t>
      </w:r>
      <w:r w:rsidR="009C2CEB" w:rsidRPr="009C2CEB">
        <w:rPr>
          <w:rStyle w:val="1-Char"/>
          <w:rFonts w:cs="CTraditional Arabic" w:hint="cs"/>
          <w:rtl/>
        </w:rPr>
        <w:t>÷</w:t>
      </w:r>
      <w:r w:rsidR="00E6555E" w:rsidRPr="00253547">
        <w:rPr>
          <w:rStyle w:val="1-Char"/>
          <w:rFonts w:hint="cs"/>
          <w:rtl/>
        </w:rPr>
        <w:t xml:space="preserve">در آخر الزمان و </w:t>
      </w:r>
      <w:r w:rsidR="008566FA" w:rsidRPr="00253547">
        <w:rPr>
          <w:rStyle w:val="1-Char"/>
          <w:rFonts w:hint="cs"/>
          <w:rtl/>
        </w:rPr>
        <w:t xml:space="preserve">هنگام </w:t>
      </w:r>
      <w:r w:rsidR="00E6555E" w:rsidRPr="00253547">
        <w:rPr>
          <w:rStyle w:val="1-Char"/>
          <w:rFonts w:hint="cs"/>
          <w:rtl/>
        </w:rPr>
        <w:t>برپایی قیامت فرود آید.</w:t>
      </w:r>
      <w:r w:rsidR="00193DAD" w:rsidRPr="00253547">
        <w:rPr>
          <w:rStyle w:val="1-Char"/>
          <w:rFonts w:hint="cs"/>
          <w:rtl/>
        </w:rPr>
        <w:t xml:space="preserve"> </w:t>
      </w:r>
    </w:p>
    <w:p w:rsidR="009E2BF2" w:rsidRPr="00253547" w:rsidRDefault="009E2BF2" w:rsidP="00E91034">
      <w:pPr>
        <w:ind w:firstLine="284"/>
        <w:rPr>
          <w:rStyle w:val="1-Char"/>
          <w:rtl/>
        </w:rPr>
      </w:pPr>
      <w:r w:rsidRPr="00253547">
        <w:rPr>
          <w:rStyle w:val="1-Char"/>
          <w:rFonts w:hint="cs"/>
          <w:rtl/>
        </w:rPr>
        <w:t>این مطلب از نصوص شرعی ثابت شده است</w:t>
      </w:r>
      <w:r w:rsidR="00B9204E" w:rsidRPr="00253547">
        <w:rPr>
          <w:rStyle w:val="1-Char"/>
          <w:rFonts w:hint="cs"/>
          <w:rtl/>
        </w:rPr>
        <w:t>:</w:t>
      </w:r>
    </w:p>
    <w:p w:rsidR="00B9204E" w:rsidRPr="00253547" w:rsidRDefault="00917D85" w:rsidP="004E466A">
      <w:pPr>
        <w:ind w:firstLine="284"/>
        <w:rPr>
          <w:rStyle w:val="1-Char"/>
          <w:rtl/>
        </w:rPr>
      </w:pPr>
      <w:r>
        <w:rPr>
          <w:rStyle w:val="1-Char"/>
          <w:rFonts w:hint="cs"/>
          <w:rtl/>
        </w:rPr>
        <w:t xml:space="preserve"> </w:t>
      </w:r>
      <w:r w:rsidR="00B9204E"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B9204E" w:rsidRPr="00253547">
        <w:rPr>
          <w:rStyle w:val="1-Char"/>
          <w:rFonts w:hint="cs"/>
          <w:rtl/>
        </w:rPr>
        <w:t>می</w:t>
      </w:r>
      <w:r w:rsidR="00B9204E" w:rsidRPr="00253547">
        <w:rPr>
          <w:rStyle w:val="1-Char"/>
          <w:rtl/>
        </w:rPr>
        <w:softHyphen/>
      </w:r>
      <w:r w:rsidR="00B9204E" w:rsidRPr="00253547">
        <w:rPr>
          <w:rStyle w:val="1-Char"/>
          <w:rFonts w:hint="cs"/>
          <w:rtl/>
        </w:rPr>
        <w:t>فرماید:</w:t>
      </w:r>
      <w:r w:rsidR="00727666">
        <w:rPr>
          <w:rStyle w:val="1-Char"/>
          <w:rFonts w:hint="cs"/>
          <w:rtl/>
        </w:rPr>
        <w:t xml:space="preserve"> </w:t>
      </w:r>
      <w:r w:rsidR="004E466A">
        <w:rPr>
          <w:rStyle w:val="1-Char"/>
          <w:rFonts w:cs="Traditional Arabic"/>
          <w:rtl/>
        </w:rPr>
        <w:t>﴿</w:t>
      </w:r>
      <w:r w:rsidR="004E466A" w:rsidRPr="006A0449">
        <w:rPr>
          <w:rStyle w:val="6-Char0"/>
          <w:rtl/>
        </w:rPr>
        <w:t xml:space="preserve">قُلۡ يَٰٓأَيُّهَا </w:t>
      </w:r>
      <w:r w:rsidR="004E466A" w:rsidRPr="006A0449">
        <w:rPr>
          <w:rStyle w:val="6-Char0"/>
          <w:rFonts w:hint="cs"/>
          <w:rtl/>
        </w:rPr>
        <w:t>ٱلنَّاسُ</w:t>
      </w:r>
      <w:r w:rsidR="004E466A" w:rsidRPr="006A0449">
        <w:rPr>
          <w:rStyle w:val="6-Char0"/>
          <w:rtl/>
        </w:rPr>
        <w:t xml:space="preserve"> إِنِّي رَسُولُ </w:t>
      </w:r>
      <w:r w:rsidR="004E466A" w:rsidRPr="006A0449">
        <w:rPr>
          <w:rStyle w:val="6-Char0"/>
          <w:rFonts w:hint="cs"/>
          <w:rtl/>
        </w:rPr>
        <w:t>ٱللَّهِ</w:t>
      </w:r>
      <w:r w:rsidR="004E466A" w:rsidRPr="006A0449">
        <w:rPr>
          <w:rStyle w:val="6-Char0"/>
          <w:rtl/>
        </w:rPr>
        <w:t xml:space="preserve"> إِلَيۡكُمۡ</w:t>
      </w:r>
      <w:r w:rsidR="004E466A">
        <w:rPr>
          <w:rStyle w:val="1-Char"/>
          <w:rFonts w:cs="Traditional Arabic"/>
          <w:rtl/>
        </w:rPr>
        <w:t>﴾</w:t>
      </w:r>
      <w:r w:rsidR="004E466A" w:rsidRPr="006A0449">
        <w:rPr>
          <w:rStyle w:val="6-Char0"/>
          <w:rtl/>
        </w:rPr>
        <w:t xml:space="preserve"> </w:t>
      </w:r>
      <w:r w:rsidR="004E466A" w:rsidRPr="0022550E">
        <w:rPr>
          <w:rStyle w:val="8-Char"/>
          <w:rtl/>
        </w:rPr>
        <w:t>[الأعراف: 158]</w:t>
      </w:r>
      <w:r w:rsidR="00B9204E" w:rsidRPr="00253547">
        <w:rPr>
          <w:rStyle w:val="1-Char"/>
          <w:rFonts w:hint="cs"/>
          <w:rtl/>
        </w:rPr>
        <w:t xml:space="preserve"> </w:t>
      </w:r>
      <w:r w:rsidR="00B9204E" w:rsidRPr="004E466A">
        <w:rPr>
          <w:rStyle w:val="6-Char"/>
          <w:rFonts w:hint="cs"/>
          <w:rtl/>
        </w:rPr>
        <w:t>(بگو: «اى مردم، من پ</w:t>
      </w:r>
      <w:r w:rsidR="00994CC4">
        <w:rPr>
          <w:rStyle w:val="6-Char"/>
          <w:rFonts w:hint="cs"/>
          <w:rtl/>
        </w:rPr>
        <w:t>ی</w:t>
      </w:r>
      <w:r w:rsidR="00B9204E" w:rsidRPr="004E466A">
        <w:rPr>
          <w:rStyle w:val="6-Char"/>
          <w:rFonts w:hint="cs"/>
          <w:rtl/>
        </w:rPr>
        <w:t>امبر الله به سوى همه شما هستم)</w:t>
      </w:r>
      <w:r w:rsidR="00B9204E" w:rsidRPr="00253547">
        <w:rPr>
          <w:rStyle w:val="1-Char"/>
          <w:rFonts w:hint="cs"/>
          <w:rtl/>
        </w:rPr>
        <w:t>.</w:t>
      </w:r>
    </w:p>
    <w:p w:rsidR="00820BB4" w:rsidRPr="00253547" w:rsidRDefault="00917D85" w:rsidP="007C0169">
      <w:pPr>
        <w:ind w:firstLine="284"/>
        <w:rPr>
          <w:rStyle w:val="1-Char"/>
          <w:rtl/>
        </w:rPr>
      </w:pPr>
      <w:r>
        <w:rPr>
          <w:rStyle w:val="1-Char"/>
          <w:rFonts w:hint="cs"/>
          <w:rtl/>
        </w:rPr>
        <w:t xml:space="preserve"> </w:t>
      </w:r>
      <w:r w:rsidR="00820BB4" w:rsidRPr="00253547">
        <w:rPr>
          <w:rStyle w:val="1-Char"/>
          <w:rFonts w:hint="cs"/>
          <w:rtl/>
        </w:rPr>
        <w:t>و نیز:</w:t>
      </w:r>
      <w:r w:rsidR="004E466A">
        <w:rPr>
          <w:rStyle w:val="1-Char"/>
          <w:rFonts w:hint="cs"/>
          <w:rtl/>
        </w:rPr>
        <w:t xml:space="preserve"> </w:t>
      </w:r>
      <w:r w:rsidR="007C0169">
        <w:rPr>
          <w:rStyle w:val="1-Char"/>
          <w:rFonts w:cs="Traditional Arabic"/>
          <w:rtl/>
        </w:rPr>
        <w:t>﴿</w:t>
      </w:r>
      <w:r w:rsidR="007C0169" w:rsidRPr="006A0449">
        <w:rPr>
          <w:rStyle w:val="6-Char0"/>
          <w:rtl/>
        </w:rPr>
        <w:t>وَمَآ أَرۡسَلۡنَٰكَ إِلَّا كَآفَّةٗ لِّلنَّاسِ بَشِيرٗا وَنَذِيرٗا</w:t>
      </w:r>
      <w:r w:rsidR="007C0169">
        <w:rPr>
          <w:rStyle w:val="1-Char"/>
          <w:rFonts w:cs="Traditional Arabic"/>
          <w:rtl/>
        </w:rPr>
        <w:t>﴾</w:t>
      </w:r>
      <w:r w:rsidR="007C0169" w:rsidRPr="006A0449">
        <w:rPr>
          <w:rStyle w:val="6-Char0"/>
          <w:rtl/>
        </w:rPr>
        <w:t xml:space="preserve"> </w:t>
      </w:r>
      <w:r w:rsidR="007C0169" w:rsidRPr="0022550E">
        <w:rPr>
          <w:rStyle w:val="8-Char"/>
          <w:rtl/>
        </w:rPr>
        <w:t>[سبأ: 28]</w:t>
      </w:r>
      <w:r w:rsidR="00820BB4" w:rsidRPr="00253547">
        <w:rPr>
          <w:rStyle w:val="1-Char"/>
          <w:rFonts w:hint="cs"/>
          <w:rtl/>
        </w:rPr>
        <w:t xml:space="preserve"> </w:t>
      </w:r>
      <w:r w:rsidR="00820BB4" w:rsidRPr="007C0169">
        <w:rPr>
          <w:rStyle w:val="6-Char"/>
          <w:rFonts w:hint="cs"/>
          <w:rtl/>
        </w:rPr>
        <w:t>(و ما تو را جز بشارت</w:t>
      </w:r>
      <w:r w:rsidR="00820BB4" w:rsidRPr="007C0169">
        <w:rPr>
          <w:rStyle w:val="6-Char"/>
          <w:rtl/>
        </w:rPr>
        <w:softHyphen/>
      </w:r>
      <w:r w:rsidR="00820BB4" w:rsidRPr="007C0169">
        <w:rPr>
          <w:rStyle w:val="6-Char"/>
          <w:rFonts w:hint="cs"/>
          <w:rtl/>
        </w:rPr>
        <w:t>گر و هشداردهنده براى تمام مردم، نفرستاد</w:t>
      </w:r>
      <w:r w:rsidR="00994CC4">
        <w:rPr>
          <w:rStyle w:val="6-Char"/>
          <w:rFonts w:hint="cs"/>
          <w:rtl/>
        </w:rPr>
        <w:t>ی</w:t>
      </w:r>
      <w:r w:rsidR="00820BB4" w:rsidRPr="007C0169">
        <w:rPr>
          <w:rStyle w:val="6-Char"/>
          <w:rFonts w:hint="cs"/>
          <w:rtl/>
        </w:rPr>
        <w:t>م)</w:t>
      </w:r>
      <w:r w:rsidR="00820BB4" w:rsidRPr="00253547">
        <w:rPr>
          <w:rStyle w:val="1-Char"/>
          <w:rFonts w:hint="cs"/>
          <w:rtl/>
        </w:rPr>
        <w:t>.</w:t>
      </w:r>
      <w:r w:rsidR="001869D5" w:rsidRPr="00253547">
        <w:rPr>
          <w:rStyle w:val="1-Char"/>
          <w:rFonts w:hint="cs"/>
          <w:rtl/>
        </w:rPr>
        <w:t xml:space="preserve"> یعنی به سوی تمام انس</w:t>
      </w:r>
      <w:r w:rsidR="007665AA" w:rsidRPr="00253547">
        <w:rPr>
          <w:rStyle w:val="1-Char"/>
          <w:rFonts w:hint="cs"/>
          <w:rtl/>
        </w:rPr>
        <w:t>ا</w:t>
      </w:r>
      <w:r w:rsidR="001869D5" w:rsidRPr="00253547">
        <w:rPr>
          <w:rStyle w:val="1-Char"/>
          <w:rFonts w:hint="cs"/>
          <w:rtl/>
        </w:rPr>
        <w:t>ن</w:t>
      </w:r>
      <w:r w:rsidR="001869D5" w:rsidRPr="00253547">
        <w:rPr>
          <w:rStyle w:val="1-Char"/>
          <w:rtl/>
        </w:rPr>
        <w:softHyphen/>
      </w:r>
      <w:r w:rsidR="001869D5" w:rsidRPr="00253547">
        <w:rPr>
          <w:rStyle w:val="1-Char"/>
          <w:rFonts w:hint="cs"/>
          <w:rtl/>
        </w:rPr>
        <w:t>های مکلَّف.</w:t>
      </w:r>
      <w:r w:rsidR="004739D1" w:rsidRPr="00253547">
        <w:rPr>
          <w:rStyle w:val="1-Char"/>
          <w:rFonts w:hint="cs"/>
          <w:rtl/>
        </w:rPr>
        <w:t xml:space="preserve"> </w:t>
      </w:r>
    </w:p>
    <w:p w:rsidR="004739D1" w:rsidRPr="00253547" w:rsidRDefault="00917D85" w:rsidP="00E91034">
      <w:pPr>
        <w:ind w:firstLine="284"/>
        <w:rPr>
          <w:rStyle w:val="1-Char"/>
          <w:rtl/>
        </w:rPr>
      </w:pPr>
      <w:r>
        <w:rPr>
          <w:rStyle w:val="1-Char"/>
          <w:rFonts w:hint="cs"/>
          <w:rtl/>
        </w:rPr>
        <w:t xml:space="preserve"> </w:t>
      </w:r>
      <w:r w:rsidR="004739D1" w:rsidRPr="00253547">
        <w:rPr>
          <w:rStyle w:val="1-Char"/>
          <w:rFonts w:hint="cs"/>
          <w:rtl/>
        </w:rPr>
        <w:t>محمد بن کعب</w:t>
      </w:r>
      <w:r w:rsidR="0071544F" w:rsidRPr="0071544F">
        <w:rPr>
          <w:rStyle w:val="1-Char"/>
          <w:rFonts w:cs="CTraditional Arabic" w:hint="cs"/>
          <w:rtl/>
        </w:rPr>
        <w:t>/</w:t>
      </w:r>
      <w:r w:rsidR="000867AA" w:rsidRPr="000867AA">
        <w:rPr>
          <w:rStyle w:val="1-Char"/>
          <w:rFonts w:hint="cs"/>
          <w:rtl/>
        </w:rPr>
        <w:t xml:space="preserve"> </w:t>
      </w:r>
      <w:r w:rsidR="004739D1" w:rsidRPr="00253547">
        <w:rPr>
          <w:rStyle w:val="1-Char"/>
          <w:rFonts w:hint="cs"/>
          <w:rtl/>
        </w:rPr>
        <w:t>می</w:t>
      </w:r>
      <w:r w:rsidR="004739D1" w:rsidRPr="00253547">
        <w:rPr>
          <w:rStyle w:val="1-Char"/>
          <w:rFonts w:hint="cs"/>
          <w:rtl/>
        </w:rPr>
        <w:softHyphen/>
        <w:t>گوید: یعنی به سوی عموم انسان</w:t>
      </w:r>
      <w:r w:rsidR="004739D1" w:rsidRPr="00253547">
        <w:rPr>
          <w:rStyle w:val="1-Char"/>
          <w:rFonts w:hint="cs"/>
          <w:rtl/>
        </w:rPr>
        <w:softHyphen/>
        <w:t>ها.</w:t>
      </w:r>
      <w:r w:rsidR="00830117" w:rsidRPr="00253547">
        <w:rPr>
          <w:rStyle w:val="1-Char"/>
          <w:rFonts w:hint="cs"/>
          <w:rtl/>
        </w:rPr>
        <w:t xml:space="preserve"> قتاده</w:t>
      </w:r>
      <w:r w:rsidR="0071544F" w:rsidRPr="0071544F">
        <w:rPr>
          <w:rStyle w:val="1-Char"/>
          <w:rFonts w:cs="CTraditional Arabic" w:hint="cs"/>
          <w:rtl/>
        </w:rPr>
        <w:t>/</w:t>
      </w:r>
      <w:r w:rsidR="000867AA" w:rsidRPr="000867AA">
        <w:rPr>
          <w:rStyle w:val="1-Char"/>
          <w:rFonts w:hint="cs"/>
          <w:rtl/>
        </w:rPr>
        <w:t xml:space="preserve"> </w:t>
      </w:r>
      <w:r w:rsidR="00830117" w:rsidRPr="00253547">
        <w:rPr>
          <w:rStyle w:val="1-Char"/>
          <w:rFonts w:hint="cs"/>
          <w:rtl/>
        </w:rPr>
        <w:t>در تفسیر این آیه گوید: الله</w:t>
      </w:r>
      <w:r w:rsidR="00D96DE5" w:rsidRPr="00D96DE5">
        <w:rPr>
          <w:rStyle w:val="1-Char"/>
          <w:rFonts w:cs="CTraditional Arabic" w:hint="cs"/>
          <w:rtl/>
        </w:rPr>
        <w:t>ـ</w:t>
      </w:r>
      <w:r w:rsidR="000867AA" w:rsidRPr="000867AA">
        <w:rPr>
          <w:rStyle w:val="1-Char"/>
          <w:rFonts w:hint="cs"/>
          <w:rtl/>
        </w:rPr>
        <w:t xml:space="preserve"> </w:t>
      </w:r>
      <w:r w:rsidR="00830117" w:rsidRPr="00253547">
        <w:rPr>
          <w:rStyle w:val="1-Char"/>
          <w:rFonts w:hint="cs"/>
          <w:rtl/>
        </w:rPr>
        <w:t>محمد</w:t>
      </w:r>
      <w:r w:rsidR="00C765BD" w:rsidRPr="00C765BD">
        <w:rPr>
          <w:rStyle w:val="1-Char"/>
          <w:rFonts w:cs="CTraditional Arabic" w:hint="cs"/>
          <w:rtl/>
        </w:rPr>
        <w:t>ص</w:t>
      </w:r>
      <w:r w:rsidR="000867AA" w:rsidRPr="000867AA">
        <w:rPr>
          <w:rStyle w:val="1-Char"/>
          <w:rFonts w:hint="cs"/>
          <w:rtl/>
        </w:rPr>
        <w:t xml:space="preserve"> </w:t>
      </w:r>
      <w:r w:rsidR="00830117" w:rsidRPr="00253547">
        <w:rPr>
          <w:rStyle w:val="1-Char"/>
          <w:rFonts w:hint="cs"/>
          <w:rtl/>
        </w:rPr>
        <w:t>را به سوی عرب و عجم فرستاد و عامل</w:t>
      </w:r>
      <w:r w:rsidR="00830117" w:rsidRPr="00253547">
        <w:rPr>
          <w:rStyle w:val="1-Char"/>
          <w:rtl/>
        </w:rPr>
        <w:softHyphen/>
      </w:r>
      <w:r w:rsidR="00830117" w:rsidRPr="00253547">
        <w:rPr>
          <w:rStyle w:val="1-Char"/>
          <w:rFonts w:hint="cs"/>
          <w:rtl/>
        </w:rPr>
        <w:t>ترین</w:t>
      </w:r>
      <w:r w:rsidR="00492494" w:rsidRPr="00253547">
        <w:rPr>
          <w:rStyle w:val="1-Char"/>
          <w:rFonts w:hint="cs"/>
          <w:rtl/>
        </w:rPr>
        <w:t xml:space="preserve"> </w:t>
      </w:r>
      <w:r w:rsidR="002051ED" w:rsidRPr="00253547">
        <w:rPr>
          <w:rStyle w:val="1-Char"/>
          <w:rFonts w:hint="cs"/>
          <w:rtl/>
        </w:rPr>
        <w:t>شخص</w:t>
      </w:r>
      <w:r w:rsidR="00492494" w:rsidRPr="00253547">
        <w:rPr>
          <w:rStyle w:val="1-Char"/>
          <w:rFonts w:hint="cs"/>
          <w:rtl/>
        </w:rPr>
        <w:t xml:space="preserve"> </w:t>
      </w:r>
      <w:r w:rsidR="00E432F9" w:rsidRPr="00253547">
        <w:rPr>
          <w:rStyle w:val="1-Char"/>
          <w:rFonts w:hint="cs"/>
          <w:rtl/>
        </w:rPr>
        <w:t xml:space="preserve">به </w:t>
      </w:r>
      <w:r w:rsidR="00492494" w:rsidRPr="00253547">
        <w:rPr>
          <w:rStyle w:val="1-Char"/>
          <w:rFonts w:hint="cs"/>
          <w:rtl/>
        </w:rPr>
        <w:t>دستورات الهی</w:t>
      </w:r>
      <w:r w:rsidR="00CA4757" w:rsidRPr="00253547">
        <w:rPr>
          <w:rStyle w:val="1-Char"/>
          <w:rFonts w:hint="cs"/>
          <w:rtl/>
        </w:rPr>
        <w:t>،</w:t>
      </w:r>
      <w:r w:rsidR="00830117" w:rsidRPr="00253547">
        <w:rPr>
          <w:rStyle w:val="1-Char"/>
          <w:rFonts w:hint="cs"/>
          <w:rtl/>
        </w:rPr>
        <w:t xml:space="preserve"> نزد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830117" w:rsidRPr="00253547">
        <w:rPr>
          <w:rStyle w:val="1-Char"/>
          <w:rFonts w:hint="cs"/>
          <w:rtl/>
        </w:rPr>
        <w:t>از همه بزرگ</w:t>
      </w:r>
      <w:r w:rsidR="00830117" w:rsidRPr="00253547">
        <w:rPr>
          <w:rStyle w:val="1-Char"/>
          <w:rtl/>
        </w:rPr>
        <w:softHyphen/>
      </w:r>
      <w:r w:rsidR="00830117" w:rsidRPr="00253547">
        <w:rPr>
          <w:rStyle w:val="1-Char"/>
          <w:rFonts w:hint="cs"/>
          <w:rtl/>
        </w:rPr>
        <w:t>وارتر است.</w:t>
      </w:r>
      <w:r w:rsidR="004E2F5A" w:rsidRPr="00253547">
        <w:rPr>
          <w:rStyle w:val="1-Char"/>
          <w:rFonts w:hint="cs"/>
          <w:rtl/>
        </w:rPr>
        <w:t xml:space="preserve"> </w:t>
      </w:r>
    </w:p>
    <w:p w:rsidR="004E2F5A" w:rsidRPr="00253547" w:rsidRDefault="00917D85" w:rsidP="007C0169">
      <w:pPr>
        <w:ind w:firstLine="284"/>
        <w:rPr>
          <w:rStyle w:val="1-Char"/>
          <w:rtl/>
        </w:rPr>
      </w:pPr>
      <w:r>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4E2F5A" w:rsidRPr="00253547">
        <w:rPr>
          <w:rStyle w:val="1-Char"/>
          <w:rFonts w:hint="cs"/>
          <w:rtl/>
        </w:rPr>
        <w:t>می</w:t>
      </w:r>
      <w:r w:rsidR="004E2F5A" w:rsidRPr="00253547">
        <w:rPr>
          <w:rStyle w:val="1-Char"/>
          <w:rFonts w:hint="cs"/>
          <w:rtl/>
        </w:rPr>
        <w:softHyphen/>
        <w:t>فرماید:</w:t>
      </w:r>
      <w:r w:rsidR="007C0169">
        <w:rPr>
          <w:rStyle w:val="1-Char"/>
          <w:rFonts w:hint="cs"/>
          <w:rtl/>
        </w:rPr>
        <w:t xml:space="preserve"> </w:t>
      </w:r>
      <w:r w:rsidR="007C0169">
        <w:rPr>
          <w:rStyle w:val="1-Char"/>
          <w:rFonts w:cs="Traditional Arabic"/>
          <w:rtl/>
        </w:rPr>
        <w:t>﴿</w:t>
      </w:r>
      <w:r w:rsidR="007C0169" w:rsidRPr="006A0449">
        <w:rPr>
          <w:rStyle w:val="6-Char0"/>
          <w:rtl/>
        </w:rPr>
        <w:t xml:space="preserve">مَّا كَانَ مُحَمَّدٌ أَبَآ أَحَدٖ مِّن رِّجَالِكُمۡ وَلَٰكِن رَّسُولَ </w:t>
      </w:r>
      <w:r w:rsidR="007C0169" w:rsidRPr="006A0449">
        <w:rPr>
          <w:rStyle w:val="6-Char0"/>
          <w:rFonts w:hint="cs"/>
          <w:rtl/>
        </w:rPr>
        <w:t>ٱللَّهِ</w:t>
      </w:r>
      <w:r w:rsidR="007C0169" w:rsidRPr="006A0449">
        <w:rPr>
          <w:rStyle w:val="6-Char0"/>
          <w:rtl/>
        </w:rPr>
        <w:t xml:space="preserve"> وَخَاتَمَ </w:t>
      </w:r>
      <w:r w:rsidR="007C0169" w:rsidRPr="006A0449">
        <w:rPr>
          <w:rStyle w:val="6-Char0"/>
          <w:rFonts w:hint="cs"/>
          <w:rtl/>
        </w:rPr>
        <w:t>ٱلنَّبِيِّ‍ۧنَۗ</w:t>
      </w:r>
      <w:r w:rsidR="007C0169">
        <w:rPr>
          <w:rStyle w:val="1-Char"/>
          <w:rFonts w:cs="Traditional Arabic"/>
          <w:rtl/>
        </w:rPr>
        <w:t>﴾</w:t>
      </w:r>
      <w:r w:rsidR="007C0169" w:rsidRPr="006A0449">
        <w:rPr>
          <w:rStyle w:val="6-Char0"/>
          <w:rtl/>
        </w:rPr>
        <w:t xml:space="preserve"> </w:t>
      </w:r>
      <w:r w:rsidR="007C0169" w:rsidRPr="0022550E">
        <w:rPr>
          <w:rStyle w:val="8-Char"/>
          <w:rtl/>
        </w:rPr>
        <w:t>[الأحزاب: 40]</w:t>
      </w:r>
      <w:r w:rsidR="004E2F5A" w:rsidRPr="00253547">
        <w:rPr>
          <w:rStyle w:val="1-Char"/>
          <w:rFonts w:hint="cs"/>
          <w:rtl/>
        </w:rPr>
        <w:t xml:space="preserve"> </w:t>
      </w:r>
      <w:r w:rsidR="004E2F5A" w:rsidRPr="007C0169">
        <w:rPr>
          <w:rStyle w:val="6-Char"/>
          <w:rFonts w:hint="cs"/>
          <w:rtl/>
        </w:rPr>
        <w:t>(</w:t>
      </w:r>
      <w:r w:rsidR="00B45A02" w:rsidRPr="007C0169">
        <w:rPr>
          <w:rStyle w:val="6-Char"/>
          <w:rFonts w:hint="cs"/>
          <w:rtl/>
        </w:rPr>
        <w:t>محمّد پدر ه</w:t>
      </w:r>
      <w:r w:rsidR="00994CC4">
        <w:rPr>
          <w:rStyle w:val="6-Char"/>
          <w:rFonts w:hint="cs"/>
          <w:rtl/>
        </w:rPr>
        <w:t>ی</w:t>
      </w:r>
      <w:r w:rsidR="00B45A02" w:rsidRPr="007C0169">
        <w:rPr>
          <w:rStyle w:val="6-Char"/>
          <w:rFonts w:hint="cs"/>
          <w:rtl/>
        </w:rPr>
        <w:t xml:space="preserve">چ </w:t>
      </w:r>
      <w:r w:rsidR="00994CC4">
        <w:rPr>
          <w:rStyle w:val="6-Char"/>
          <w:rFonts w:hint="cs"/>
          <w:rtl/>
        </w:rPr>
        <w:t>یک</w:t>
      </w:r>
      <w:r w:rsidR="00B45A02" w:rsidRPr="007C0169">
        <w:rPr>
          <w:rStyle w:val="6-Char"/>
          <w:rFonts w:hint="cs"/>
          <w:rtl/>
        </w:rPr>
        <w:t xml:space="preserve"> از مردان شما ن</w:t>
      </w:r>
      <w:r w:rsidR="00994CC4">
        <w:rPr>
          <w:rStyle w:val="6-Char"/>
          <w:rFonts w:hint="cs"/>
          <w:rtl/>
        </w:rPr>
        <w:t>ی</w:t>
      </w:r>
      <w:r w:rsidR="00B45A02" w:rsidRPr="007C0169">
        <w:rPr>
          <w:rStyle w:val="6-Char"/>
          <w:rFonts w:hint="cs"/>
          <w:rtl/>
        </w:rPr>
        <w:t>ست، ولى فرستاده الله و خاتم پ</w:t>
      </w:r>
      <w:r w:rsidR="00994CC4">
        <w:rPr>
          <w:rStyle w:val="6-Char"/>
          <w:rFonts w:hint="cs"/>
          <w:rtl/>
        </w:rPr>
        <w:t>ی</w:t>
      </w:r>
      <w:r w:rsidR="00B45A02" w:rsidRPr="007C0169">
        <w:rPr>
          <w:rStyle w:val="6-Char"/>
          <w:rFonts w:hint="cs"/>
          <w:rtl/>
        </w:rPr>
        <w:t>امبران است</w:t>
      </w:r>
      <w:r w:rsidR="004E2F5A" w:rsidRPr="007C0169">
        <w:rPr>
          <w:rStyle w:val="6-Char"/>
          <w:rFonts w:hint="cs"/>
          <w:rtl/>
        </w:rPr>
        <w:t>)</w:t>
      </w:r>
      <w:r w:rsidR="004E2F5A" w:rsidRPr="00253547">
        <w:rPr>
          <w:rStyle w:val="1-Char"/>
          <w:rFonts w:hint="cs"/>
          <w:rtl/>
        </w:rPr>
        <w:t>.</w:t>
      </w:r>
      <w:r w:rsidR="00CC3063" w:rsidRPr="00253547">
        <w:rPr>
          <w:rStyle w:val="1-Char"/>
          <w:rFonts w:hint="cs"/>
          <w:rtl/>
        </w:rPr>
        <w:t xml:space="preserve"> </w:t>
      </w:r>
    </w:p>
    <w:p w:rsidR="00CC3063" w:rsidRPr="00253547" w:rsidRDefault="00917D85" w:rsidP="007C0169">
      <w:pPr>
        <w:ind w:firstLine="284"/>
        <w:rPr>
          <w:rStyle w:val="1-Char"/>
          <w:rtl/>
        </w:rPr>
      </w:pPr>
      <w:r>
        <w:rPr>
          <w:rStyle w:val="1-Char"/>
          <w:rFonts w:hint="cs"/>
          <w:rtl/>
        </w:rPr>
        <w:t xml:space="preserve"> </w:t>
      </w:r>
      <w:r w:rsidR="00CC3063" w:rsidRPr="00253547">
        <w:rPr>
          <w:rStyle w:val="1-Char"/>
          <w:rFonts w:hint="cs"/>
          <w:rtl/>
        </w:rPr>
        <w:t>و می</w:t>
      </w:r>
      <w:r w:rsidR="00CC3063" w:rsidRPr="00253547">
        <w:rPr>
          <w:rStyle w:val="1-Char"/>
          <w:rFonts w:hint="cs"/>
          <w:rtl/>
        </w:rPr>
        <w:softHyphen/>
        <w:t>فرماید:</w:t>
      </w:r>
      <w:r w:rsidR="007C0169">
        <w:rPr>
          <w:rStyle w:val="1-Char"/>
          <w:rFonts w:hint="cs"/>
          <w:rtl/>
        </w:rPr>
        <w:t xml:space="preserve"> </w:t>
      </w:r>
      <w:r w:rsidR="007C0169">
        <w:rPr>
          <w:rStyle w:val="1-Char"/>
          <w:rFonts w:cs="Traditional Arabic"/>
          <w:rtl/>
        </w:rPr>
        <w:t>﴿</w:t>
      </w:r>
      <w:r w:rsidR="007C0169" w:rsidRPr="006A0449">
        <w:rPr>
          <w:rStyle w:val="6-Char0"/>
          <w:rtl/>
        </w:rPr>
        <w:t xml:space="preserve">تَبَارَكَ </w:t>
      </w:r>
      <w:r w:rsidR="007C0169" w:rsidRPr="006A0449">
        <w:rPr>
          <w:rStyle w:val="6-Char0"/>
          <w:rFonts w:hint="cs"/>
          <w:rtl/>
        </w:rPr>
        <w:t>ٱلَّذِي</w:t>
      </w:r>
      <w:r w:rsidR="007C0169" w:rsidRPr="006A0449">
        <w:rPr>
          <w:rStyle w:val="6-Char0"/>
          <w:rtl/>
        </w:rPr>
        <w:t xml:space="preserve"> نَزَّلَ </w:t>
      </w:r>
      <w:r w:rsidR="007C0169" w:rsidRPr="006A0449">
        <w:rPr>
          <w:rStyle w:val="6-Char0"/>
          <w:rFonts w:hint="cs"/>
          <w:rtl/>
        </w:rPr>
        <w:t>ٱلۡفُرۡقَانَ</w:t>
      </w:r>
      <w:r w:rsidR="007C0169" w:rsidRPr="006A0449">
        <w:rPr>
          <w:rStyle w:val="6-Char0"/>
          <w:rtl/>
        </w:rPr>
        <w:t xml:space="preserve"> عَلَىٰ عَبۡدِهِ</w:t>
      </w:r>
      <w:r w:rsidR="007C0169" w:rsidRPr="006A0449">
        <w:rPr>
          <w:rStyle w:val="6-Char0"/>
          <w:rFonts w:hint="cs"/>
          <w:rtl/>
        </w:rPr>
        <w:t>ۦ</w:t>
      </w:r>
      <w:r w:rsidR="007C0169" w:rsidRPr="006A0449">
        <w:rPr>
          <w:rStyle w:val="6-Char0"/>
          <w:rtl/>
        </w:rPr>
        <w:t xml:space="preserve"> لِيَكُونَ لِلۡعَٰلَمِينَ نَذِيرًا١</w:t>
      </w:r>
      <w:r w:rsidR="007C0169">
        <w:rPr>
          <w:rStyle w:val="1-Char"/>
          <w:rFonts w:cs="Traditional Arabic"/>
          <w:rtl/>
        </w:rPr>
        <w:t>﴾</w:t>
      </w:r>
      <w:r w:rsidR="007C0169" w:rsidRPr="006A0449">
        <w:rPr>
          <w:rStyle w:val="6-Char0"/>
          <w:rtl/>
        </w:rPr>
        <w:t xml:space="preserve"> </w:t>
      </w:r>
      <w:r w:rsidR="007C0169" w:rsidRPr="0022550E">
        <w:rPr>
          <w:rStyle w:val="8-Char"/>
          <w:rtl/>
        </w:rPr>
        <w:t>[الفرقان: 1]</w:t>
      </w:r>
      <w:r w:rsidR="00CC3063" w:rsidRPr="00253547">
        <w:rPr>
          <w:rStyle w:val="1-Char"/>
          <w:rFonts w:hint="cs"/>
          <w:rtl/>
        </w:rPr>
        <w:t xml:space="preserve"> </w:t>
      </w:r>
      <w:r w:rsidR="00CC3063" w:rsidRPr="007C0169">
        <w:rPr>
          <w:rStyle w:val="6-Char"/>
          <w:rFonts w:hint="cs"/>
          <w:rtl/>
        </w:rPr>
        <w:t>(بزرگ [و خجسته‌] است ذاتی</w:t>
      </w:r>
      <w:r w:rsidR="00CC3063" w:rsidRPr="007C0169">
        <w:rPr>
          <w:rStyle w:val="6-Char"/>
          <w:rtl/>
        </w:rPr>
        <w:softHyphen/>
      </w:r>
      <w:r w:rsidR="00CC3063" w:rsidRPr="007C0169">
        <w:rPr>
          <w:rStyle w:val="6-Char"/>
          <w:rFonts w:hint="cs"/>
          <w:rtl/>
        </w:rPr>
        <w:t xml:space="preserve"> </w:t>
      </w:r>
      <w:r w:rsidR="00994CC4">
        <w:rPr>
          <w:rStyle w:val="6-Char"/>
          <w:rFonts w:hint="cs"/>
          <w:rtl/>
        </w:rPr>
        <w:t>ک</w:t>
      </w:r>
      <w:r w:rsidR="00CC3063" w:rsidRPr="007C0169">
        <w:rPr>
          <w:rStyle w:val="6-Char"/>
          <w:rFonts w:hint="cs"/>
          <w:rtl/>
        </w:rPr>
        <w:t>ه بر بنده خود، فرقان را نازل فرمود، تا براى جهان</w:t>
      </w:r>
      <w:r w:rsidR="00994CC4">
        <w:rPr>
          <w:rStyle w:val="6-Char"/>
          <w:rFonts w:hint="cs"/>
          <w:rtl/>
        </w:rPr>
        <w:t>ی</w:t>
      </w:r>
      <w:r w:rsidR="00CC3063" w:rsidRPr="007C0169">
        <w:rPr>
          <w:rStyle w:val="6-Char"/>
          <w:rFonts w:hint="cs"/>
          <w:rtl/>
        </w:rPr>
        <w:t>ان هشداردهنده‌اى باشد)</w:t>
      </w:r>
      <w:r w:rsidR="00CC3063" w:rsidRPr="00253547">
        <w:rPr>
          <w:rStyle w:val="1-Char"/>
          <w:rFonts w:hint="cs"/>
          <w:rtl/>
        </w:rPr>
        <w:t>.</w:t>
      </w:r>
    </w:p>
    <w:p w:rsidR="005B110D" w:rsidRPr="00253547" w:rsidRDefault="005B110D" w:rsidP="007C0169">
      <w:pPr>
        <w:ind w:firstLine="284"/>
        <w:rPr>
          <w:rStyle w:val="1-Char"/>
          <w:rtl/>
        </w:rPr>
      </w:pPr>
      <w:r w:rsidRPr="00253547">
        <w:rPr>
          <w:rStyle w:val="1-Char"/>
          <w:rFonts w:hint="cs"/>
          <w:rtl/>
        </w:rPr>
        <w:t>و فرموده است:</w:t>
      </w:r>
      <w:r w:rsidR="007C0169">
        <w:rPr>
          <w:rStyle w:val="1-Char"/>
          <w:rFonts w:hint="cs"/>
          <w:rtl/>
        </w:rPr>
        <w:t xml:space="preserve"> </w:t>
      </w:r>
      <w:r w:rsidR="007C0169">
        <w:rPr>
          <w:rStyle w:val="1-Char"/>
          <w:rFonts w:cs="Traditional Arabic"/>
          <w:rtl/>
        </w:rPr>
        <w:t>﴿</w:t>
      </w:r>
      <w:r w:rsidR="007C0169" w:rsidRPr="006A0449">
        <w:rPr>
          <w:rStyle w:val="6-Char0"/>
          <w:rFonts w:hint="cs"/>
          <w:rtl/>
        </w:rPr>
        <w:t>ٱلۡيَوۡمَ</w:t>
      </w:r>
      <w:r w:rsidR="007C0169" w:rsidRPr="006A0449">
        <w:rPr>
          <w:rStyle w:val="6-Char0"/>
          <w:rtl/>
        </w:rPr>
        <w:t xml:space="preserve"> أَكۡمَلۡتُ لَكُمۡ دِينَكُمۡ وَأَتۡمَمۡتُ عَلَيۡكُمۡ نِعۡمَتِي وَرَضِيتُ لَكُمُ </w:t>
      </w:r>
      <w:r w:rsidR="007C0169" w:rsidRPr="006A0449">
        <w:rPr>
          <w:rStyle w:val="6-Char0"/>
          <w:rFonts w:hint="cs"/>
          <w:rtl/>
        </w:rPr>
        <w:t>ٱلۡإِسۡلَٰمَ</w:t>
      </w:r>
      <w:r w:rsidR="007C0169" w:rsidRPr="006A0449">
        <w:rPr>
          <w:rStyle w:val="6-Char0"/>
          <w:rtl/>
        </w:rPr>
        <w:t xml:space="preserve"> دِينٗاۚ</w:t>
      </w:r>
      <w:r w:rsidR="007C0169">
        <w:rPr>
          <w:rStyle w:val="1-Char"/>
          <w:rFonts w:cs="Traditional Arabic"/>
          <w:rtl/>
        </w:rPr>
        <w:t>﴾</w:t>
      </w:r>
      <w:r w:rsidR="007C0169" w:rsidRPr="006A0449">
        <w:rPr>
          <w:rStyle w:val="6-Char0"/>
          <w:rtl/>
        </w:rPr>
        <w:t xml:space="preserve"> </w:t>
      </w:r>
      <w:r w:rsidR="007C0169" w:rsidRPr="0022550E">
        <w:rPr>
          <w:rStyle w:val="8-Char"/>
          <w:rtl/>
        </w:rPr>
        <w:t>[المائدة: 3]</w:t>
      </w:r>
      <w:r w:rsidRPr="00253547">
        <w:rPr>
          <w:rStyle w:val="1-Char"/>
          <w:rFonts w:hint="cs"/>
          <w:rtl/>
        </w:rPr>
        <w:t xml:space="preserve"> </w:t>
      </w:r>
      <w:r w:rsidRPr="007C0169">
        <w:rPr>
          <w:rStyle w:val="6-Char"/>
          <w:rFonts w:hint="cs"/>
          <w:rtl/>
        </w:rPr>
        <w:t>(</w:t>
      </w:r>
      <w:r w:rsidR="00C24A8B" w:rsidRPr="007C0169">
        <w:rPr>
          <w:rStyle w:val="6-Char"/>
          <w:rFonts w:hint="cs"/>
          <w:rtl/>
        </w:rPr>
        <w:t>امروز د</w:t>
      </w:r>
      <w:r w:rsidR="00994CC4">
        <w:rPr>
          <w:rStyle w:val="6-Char"/>
          <w:rFonts w:hint="cs"/>
          <w:rtl/>
        </w:rPr>
        <w:t>ی</w:t>
      </w:r>
      <w:r w:rsidR="00C24A8B" w:rsidRPr="007C0169">
        <w:rPr>
          <w:rStyle w:val="6-Char"/>
          <w:rFonts w:hint="cs"/>
          <w:rtl/>
        </w:rPr>
        <w:t>ن شما را برا</w:t>
      </w:r>
      <w:r w:rsidR="00994CC4">
        <w:rPr>
          <w:rStyle w:val="6-Char"/>
          <w:rFonts w:hint="cs"/>
          <w:rtl/>
        </w:rPr>
        <w:t>ی</w:t>
      </w:r>
      <w:r w:rsidR="00C24A8B" w:rsidRPr="007C0169">
        <w:rPr>
          <w:rStyle w:val="6-Char"/>
          <w:rFonts w:hint="cs"/>
          <w:rtl/>
        </w:rPr>
        <w:t xml:space="preserve">تان </w:t>
      </w:r>
      <w:r w:rsidR="00994CC4">
        <w:rPr>
          <w:rStyle w:val="6-Char"/>
          <w:rFonts w:hint="cs"/>
          <w:rtl/>
        </w:rPr>
        <w:t>ک</w:t>
      </w:r>
      <w:r w:rsidR="00C24A8B" w:rsidRPr="007C0169">
        <w:rPr>
          <w:rStyle w:val="6-Char"/>
          <w:rFonts w:hint="cs"/>
          <w:rtl/>
        </w:rPr>
        <w:t>امل و نعمت خود را بر شما تمام گردان</w:t>
      </w:r>
      <w:r w:rsidR="00994CC4">
        <w:rPr>
          <w:rStyle w:val="6-Char"/>
          <w:rFonts w:hint="cs"/>
          <w:rtl/>
        </w:rPr>
        <w:t>ی</w:t>
      </w:r>
      <w:r w:rsidR="00C24A8B" w:rsidRPr="007C0169">
        <w:rPr>
          <w:rStyle w:val="6-Char"/>
          <w:rFonts w:hint="cs"/>
          <w:rtl/>
        </w:rPr>
        <w:t>دم، و اسلام را براى شما [به عنوان‌] آ</w:t>
      </w:r>
      <w:r w:rsidR="00994CC4">
        <w:rPr>
          <w:rStyle w:val="6-Char"/>
          <w:rFonts w:hint="cs"/>
          <w:rtl/>
        </w:rPr>
        <w:t>یی</w:t>
      </w:r>
      <w:r w:rsidR="00C24A8B" w:rsidRPr="007C0169">
        <w:rPr>
          <w:rStyle w:val="6-Char"/>
          <w:rFonts w:hint="cs"/>
          <w:rtl/>
        </w:rPr>
        <w:t>نى برگز</w:t>
      </w:r>
      <w:r w:rsidR="00994CC4">
        <w:rPr>
          <w:rStyle w:val="6-Char"/>
          <w:rFonts w:hint="cs"/>
          <w:rtl/>
        </w:rPr>
        <w:t>ی</w:t>
      </w:r>
      <w:r w:rsidR="00C24A8B" w:rsidRPr="007C0169">
        <w:rPr>
          <w:rStyle w:val="6-Char"/>
          <w:rFonts w:hint="cs"/>
          <w:rtl/>
        </w:rPr>
        <w:t>دم</w:t>
      </w:r>
      <w:r w:rsidRPr="007C0169">
        <w:rPr>
          <w:rStyle w:val="6-Char"/>
          <w:rFonts w:hint="cs"/>
          <w:rtl/>
        </w:rPr>
        <w:t>)</w:t>
      </w:r>
      <w:r w:rsidRPr="00253547">
        <w:rPr>
          <w:rStyle w:val="1-Char"/>
          <w:rFonts w:hint="cs"/>
          <w:rtl/>
        </w:rPr>
        <w:t>.</w:t>
      </w:r>
    </w:p>
    <w:p w:rsidR="00EA5A19" w:rsidRPr="00253547" w:rsidRDefault="00E25051" w:rsidP="00CA5E68">
      <w:pPr>
        <w:ind w:firstLine="284"/>
        <w:rPr>
          <w:rStyle w:val="1-Char"/>
          <w:rtl/>
        </w:rPr>
      </w:pPr>
      <w:r w:rsidRPr="00253547">
        <w:rPr>
          <w:rStyle w:val="1-Char"/>
          <w:rFonts w:hint="cs"/>
          <w:rtl/>
        </w:rPr>
        <w:t xml:space="preserve"> در حدیثی مرفوع از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آمده است: </w:t>
      </w:r>
      <w:r w:rsidRPr="007C0169">
        <w:rPr>
          <w:rStyle w:val="7-Char0"/>
          <w:rtl/>
        </w:rPr>
        <w:t>«إِنَّ مَثَلِي وَمَثَلَ الْأَنْبِيَاءِ مِنْ قَبْلِي كَمَثَلِ رَجُلٍ بَنَى بَيْتًا فَأَحْسَنَهُ وَأَجْمَلَهُ إِلَّا مَوْضِعَ لَبِنَةٍ مِنْ زَاوِيَةٍ فَجَعَلَ النَّاسُ يَطُوفُونَ بِهِ وَيَعْجَبُونَ لَهُ وَيَقُولُونَ هَلَّا وُضِعَتْ هَذِهِ اللَّبِنَةُ قَالَ فَأَنَا اللَّبِنَةُ وَأَنَا خَاتِمُ النَّبِيِّينَ»</w:t>
      </w:r>
      <w:r w:rsidRPr="00253547">
        <w:rPr>
          <w:rStyle w:val="1-Char"/>
          <w:rFonts w:hint="cs"/>
          <w:rtl/>
        </w:rPr>
        <w:t>: (</w:t>
      </w:r>
      <w:r w:rsidR="00735255" w:rsidRPr="00253547">
        <w:rPr>
          <w:rStyle w:val="1-Char"/>
          <w:rFonts w:hint="cs"/>
          <w:rtl/>
        </w:rPr>
        <w:t xml:space="preserve">قطعاً </w:t>
      </w:r>
      <w:r w:rsidRPr="00253547">
        <w:rPr>
          <w:rStyle w:val="1-Char"/>
          <w:rtl/>
        </w:rPr>
        <w:t>مثال من و سا</w:t>
      </w:r>
      <w:r w:rsidR="00994CC4">
        <w:rPr>
          <w:rStyle w:val="1-Char"/>
          <w:rtl/>
        </w:rPr>
        <w:t>ی</w:t>
      </w:r>
      <w:r w:rsidRPr="00253547">
        <w:rPr>
          <w:rStyle w:val="1-Char"/>
          <w:rtl/>
        </w:rPr>
        <w:t>ر پ</w:t>
      </w:r>
      <w:r w:rsidR="00994CC4">
        <w:rPr>
          <w:rStyle w:val="1-Char"/>
          <w:rtl/>
        </w:rPr>
        <w:t>ی</w:t>
      </w:r>
      <w:r w:rsidRPr="00253547">
        <w:rPr>
          <w:rStyle w:val="1-Char"/>
          <w:rtl/>
        </w:rPr>
        <w:t>امبران قبل از من، مانند مرد</w:t>
      </w:r>
      <w:r w:rsidR="00994CC4">
        <w:rPr>
          <w:rStyle w:val="1-Char"/>
          <w:rtl/>
        </w:rPr>
        <w:t>ی</w:t>
      </w:r>
      <w:r w:rsidRPr="00253547">
        <w:rPr>
          <w:rStyle w:val="1-Char"/>
          <w:rtl/>
        </w:rPr>
        <w:t xml:space="preserve"> است </w:t>
      </w:r>
      <w:r w:rsidR="00994CC4">
        <w:rPr>
          <w:rStyle w:val="1-Char"/>
          <w:rtl/>
        </w:rPr>
        <w:t>ک</w:t>
      </w:r>
      <w:r w:rsidRPr="00253547">
        <w:rPr>
          <w:rStyle w:val="1-Char"/>
          <w:rtl/>
        </w:rPr>
        <w:t>ه خان</w:t>
      </w:r>
      <w:r w:rsidR="00BE5EA6">
        <w:rPr>
          <w:rStyle w:val="1-Char"/>
          <w:rtl/>
        </w:rPr>
        <w:t xml:space="preserve">ه‌ای </w:t>
      </w:r>
      <w:r w:rsidRPr="00253547">
        <w:rPr>
          <w:rStyle w:val="1-Char"/>
          <w:rtl/>
        </w:rPr>
        <w:t>ز</w:t>
      </w:r>
      <w:r w:rsidR="00994CC4">
        <w:rPr>
          <w:rStyle w:val="1-Char"/>
          <w:rtl/>
        </w:rPr>
        <w:t>ی</w:t>
      </w:r>
      <w:r w:rsidRPr="00253547">
        <w:rPr>
          <w:rStyle w:val="1-Char"/>
          <w:rtl/>
        </w:rPr>
        <w:t xml:space="preserve">با </w:t>
      </w:r>
      <w:r w:rsidR="001B12A1" w:rsidRPr="00253547">
        <w:rPr>
          <w:rStyle w:val="1-Char"/>
          <w:rtl/>
        </w:rPr>
        <w:t xml:space="preserve">و </w:t>
      </w:r>
      <w:r w:rsidR="00994CC4">
        <w:rPr>
          <w:rStyle w:val="1-Char"/>
          <w:rtl/>
        </w:rPr>
        <w:t>ک</w:t>
      </w:r>
      <w:r w:rsidR="001B12A1" w:rsidRPr="00253547">
        <w:rPr>
          <w:rStyle w:val="1-Char"/>
          <w:rtl/>
        </w:rPr>
        <w:t>امل بسازد مگر ا</w:t>
      </w:r>
      <w:r w:rsidR="00994CC4">
        <w:rPr>
          <w:rStyle w:val="1-Char"/>
          <w:rtl/>
        </w:rPr>
        <w:t>ی</w:t>
      </w:r>
      <w:r w:rsidR="001B12A1" w:rsidRPr="00253547">
        <w:rPr>
          <w:rStyle w:val="1-Char"/>
          <w:rtl/>
        </w:rPr>
        <w:t>ن</w:t>
      </w:r>
      <w:r w:rsidR="00994CC4">
        <w:rPr>
          <w:rStyle w:val="1-Char"/>
          <w:rtl/>
        </w:rPr>
        <w:t>ک</w:t>
      </w:r>
      <w:r w:rsidR="001B12A1" w:rsidRPr="00253547">
        <w:rPr>
          <w:rStyle w:val="1-Char"/>
          <w:rtl/>
        </w:rPr>
        <w:t>ه در گوش</w:t>
      </w:r>
      <w:r w:rsidRPr="00253547">
        <w:rPr>
          <w:rStyle w:val="1-Char"/>
          <w:rtl/>
        </w:rPr>
        <w:t>ه</w:t>
      </w:r>
      <w:r w:rsidR="001B12A1" w:rsidRPr="00253547">
        <w:rPr>
          <w:rStyle w:val="1-Char"/>
          <w:rFonts w:hint="cs"/>
          <w:rtl/>
        </w:rPr>
        <w:softHyphen/>
      </w:r>
      <w:r w:rsidRPr="00253547">
        <w:rPr>
          <w:rStyle w:val="1-Char"/>
          <w:rtl/>
        </w:rPr>
        <w:t>ا</w:t>
      </w:r>
      <w:r w:rsidR="00994CC4">
        <w:rPr>
          <w:rStyle w:val="1-Char"/>
          <w:rtl/>
        </w:rPr>
        <w:t>ی</w:t>
      </w:r>
      <w:r w:rsidRPr="00253547">
        <w:rPr>
          <w:rStyle w:val="1-Char"/>
          <w:rtl/>
        </w:rPr>
        <w:t>، جا</w:t>
      </w:r>
      <w:r w:rsidR="00994CC4">
        <w:rPr>
          <w:rStyle w:val="1-Char"/>
          <w:rtl/>
        </w:rPr>
        <w:t>ی</w:t>
      </w:r>
      <w:r w:rsidRPr="00253547">
        <w:rPr>
          <w:rStyle w:val="1-Char"/>
          <w:rtl/>
        </w:rPr>
        <w:t xml:space="preserve"> </w:t>
      </w:r>
      <w:r w:rsidR="00994CC4">
        <w:rPr>
          <w:rStyle w:val="1-Char"/>
          <w:rtl/>
        </w:rPr>
        <w:t>یک</w:t>
      </w:r>
      <w:r w:rsidRPr="00253547">
        <w:rPr>
          <w:rStyle w:val="1-Char"/>
          <w:rtl/>
        </w:rPr>
        <w:t xml:space="preserve"> خشت را خال</w:t>
      </w:r>
      <w:r w:rsidR="00994CC4">
        <w:rPr>
          <w:rStyle w:val="1-Char"/>
          <w:rtl/>
        </w:rPr>
        <w:t>ی</w:t>
      </w:r>
      <w:r w:rsidRPr="00253547">
        <w:rPr>
          <w:rStyle w:val="1-Char"/>
          <w:rtl/>
        </w:rPr>
        <w:t xml:space="preserve"> بگذارد. </w:t>
      </w:r>
      <w:r w:rsidR="001B12A1" w:rsidRPr="00253547">
        <w:rPr>
          <w:rStyle w:val="1-Char"/>
          <w:rFonts w:hint="cs"/>
          <w:rtl/>
        </w:rPr>
        <w:t>هر کس وارد خانه شود و به آن نظاره کند، می</w:t>
      </w:r>
      <w:r w:rsidR="001B12A1" w:rsidRPr="00253547">
        <w:rPr>
          <w:rStyle w:val="1-Char"/>
          <w:rtl/>
        </w:rPr>
        <w:softHyphen/>
      </w:r>
      <w:r w:rsidR="001B12A1" w:rsidRPr="00253547">
        <w:rPr>
          <w:rStyle w:val="1-Char"/>
          <w:rFonts w:hint="cs"/>
          <w:rtl/>
        </w:rPr>
        <w:t>گویند: به جز جای این خشت(بقیه) چقدر زیباست!</w:t>
      </w:r>
      <w:r w:rsidRPr="00253547">
        <w:rPr>
          <w:rStyle w:val="1-Char"/>
          <w:rtl/>
        </w:rPr>
        <w:t xml:space="preserve"> من همان </w:t>
      </w:r>
      <w:r w:rsidR="00994CC4">
        <w:rPr>
          <w:rStyle w:val="1-Char"/>
          <w:rtl/>
        </w:rPr>
        <w:t>یک</w:t>
      </w:r>
      <w:r w:rsidRPr="00253547">
        <w:rPr>
          <w:rStyle w:val="1-Char"/>
          <w:rtl/>
        </w:rPr>
        <w:t xml:space="preserve"> خشت و خاتم پ</w:t>
      </w:r>
      <w:r w:rsidR="00994CC4">
        <w:rPr>
          <w:rStyle w:val="1-Char"/>
          <w:rtl/>
        </w:rPr>
        <w:t>ی</w:t>
      </w:r>
      <w:r w:rsidRPr="00253547">
        <w:rPr>
          <w:rStyle w:val="1-Char"/>
          <w:rtl/>
        </w:rPr>
        <w:t>امبران</w:t>
      </w:r>
      <w:r w:rsidR="00CA5E68">
        <w:rPr>
          <w:rStyle w:val="1-Char"/>
          <w:rFonts w:cs="CTraditional Arabic" w:hint="cs"/>
          <w:rtl/>
        </w:rPr>
        <w:t>†</w:t>
      </w:r>
      <w:r w:rsidR="00307EDD" w:rsidRPr="00253547">
        <w:rPr>
          <w:rStyle w:val="1-Char"/>
          <w:rFonts w:hint="cs"/>
          <w:rtl/>
        </w:rPr>
        <w:t xml:space="preserve"> </w:t>
      </w:r>
      <w:r w:rsidRPr="00253547">
        <w:rPr>
          <w:rStyle w:val="1-Char"/>
          <w:rtl/>
        </w:rPr>
        <w:t>هستم</w:t>
      </w:r>
      <w:r w:rsidRPr="00253547">
        <w:rPr>
          <w:rStyle w:val="1-Char"/>
          <w:rFonts w:hint="cs"/>
          <w:rtl/>
        </w:rPr>
        <w:t>)</w:t>
      </w:r>
      <w:r w:rsidR="00365764" w:rsidRPr="007F464A">
        <w:rPr>
          <w:rStyle w:val="1-Char"/>
          <w:vertAlign w:val="superscript"/>
          <w:rtl/>
        </w:rPr>
        <w:footnoteReference w:id="297"/>
      </w:r>
      <w:r w:rsidRPr="00253547">
        <w:rPr>
          <w:rStyle w:val="1-Char"/>
          <w:rFonts w:hint="cs"/>
          <w:rtl/>
        </w:rPr>
        <w:t>.</w:t>
      </w:r>
      <w:r w:rsidR="001B12A1" w:rsidRPr="00253547">
        <w:rPr>
          <w:rStyle w:val="1-Char"/>
          <w:rFonts w:hint="cs"/>
          <w:rtl/>
        </w:rPr>
        <w:t xml:space="preserve"> </w:t>
      </w:r>
    </w:p>
    <w:p w:rsidR="005B2102" w:rsidRPr="00253547" w:rsidRDefault="00917D85" w:rsidP="007C0169">
      <w:pPr>
        <w:ind w:firstLine="284"/>
        <w:rPr>
          <w:rStyle w:val="1-Char"/>
          <w:rtl/>
        </w:rPr>
      </w:pPr>
      <w:r>
        <w:rPr>
          <w:rStyle w:val="1-Char"/>
          <w:rFonts w:hint="cs"/>
          <w:rtl/>
        </w:rPr>
        <w:t xml:space="preserve"> </w:t>
      </w:r>
      <w:r w:rsidR="005B2102" w:rsidRPr="00253547">
        <w:rPr>
          <w:rStyle w:val="1-Char"/>
          <w:rFonts w:hint="cs"/>
          <w:rtl/>
        </w:rPr>
        <w:t>از انس</w:t>
      </w:r>
      <w:r w:rsidR="00F8576A" w:rsidRPr="00F8576A">
        <w:rPr>
          <w:rStyle w:val="1-Char"/>
          <w:rFonts w:cs="CTraditional Arabic" w:hint="cs"/>
          <w:rtl/>
        </w:rPr>
        <w:t>س</w:t>
      </w:r>
      <w:r w:rsidR="005B2102" w:rsidRPr="00253547">
        <w:rPr>
          <w:rStyle w:val="1-Char"/>
          <w:rFonts w:hint="cs"/>
          <w:rtl/>
        </w:rPr>
        <w:t xml:space="preserve"> به صورت مرفوع روایت است که: </w:t>
      </w:r>
      <w:r w:rsidR="007C0169">
        <w:rPr>
          <w:rStyle w:val="7-Char0"/>
          <w:rFonts w:hint="cs"/>
          <w:rtl/>
        </w:rPr>
        <w:t>«</w:t>
      </w:r>
      <w:r w:rsidR="005B2102" w:rsidRPr="007C0169">
        <w:rPr>
          <w:rStyle w:val="7-Char0"/>
          <w:rFonts w:hint="cs"/>
          <w:rtl/>
        </w:rPr>
        <w:t>إن الرسالة والنبوة انقطعت فلا رسول بعدي ونبي</w:t>
      </w:r>
      <w:r w:rsidR="007C0169">
        <w:rPr>
          <w:rStyle w:val="7-Char0"/>
          <w:rFonts w:hint="cs"/>
          <w:rtl/>
        </w:rPr>
        <w:t>»</w:t>
      </w:r>
      <w:r w:rsidR="005B2102" w:rsidRPr="00253547">
        <w:rPr>
          <w:rStyle w:val="1-Char"/>
          <w:rFonts w:hint="cs"/>
          <w:rtl/>
        </w:rPr>
        <w:t>: (به</w:t>
      </w:r>
      <w:r w:rsidR="005B2102" w:rsidRPr="00253547">
        <w:rPr>
          <w:rStyle w:val="1-Char"/>
          <w:rtl/>
        </w:rPr>
        <w:softHyphen/>
      </w:r>
      <w:r w:rsidR="005B2102" w:rsidRPr="00253547">
        <w:rPr>
          <w:rStyle w:val="1-Char"/>
          <w:rFonts w:hint="cs"/>
          <w:rtl/>
        </w:rPr>
        <w:t>راستی رسالت و نبوت پایان یافت؛ پس بعد از من هیچ رسول و نبی وجود ندا</w:t>
      </w:r>
      <w:r w:rsidR="00BE13DE" w:rsidRPr="00253547">
        <w:rPr>
          <w:rStyle w:val="1-Char"/>
          <w:rFonts w:hint="cs"/>
          <w:rtl/>
        </w:rPr>
        <w:t>رد</w:t>
      </w:r>
      <w:r w:rsidR="005B2102" w:rsidRPr="00253547">
        <w:rPr>
          <w:rStyle w:val="1-Char"/>
          <w:rFonts w:hint="cs"/>
          <w:rtl/>
        </w:rPr>
        <w:t>)</w:t>
      </w:r>
      <w:r w:rsidR="00BE13DE" w:rsidRPr="00253547">
        <w:rPr>
          <w:rStyle w:val="1-Char"/>
          <w:rtl/>
        </w:rPr>
        <w:t xml:space="preserve"> </w:t>
      </w:r>
      <w:r w:rsidR="00BE13DE" w:rsidRPr="007F464A">
        <w:rPr>
          <w:rStyle w:val="1-Char"/>
          <w:vertAlign w:val="superscript"/>
          <w:rtl/>
        </w:rPr>
        <w:footnoteReference w:id="298"/>
      </w:r>
      <w:r w:rsidR="005B2102" w:rsidRPr="00253547">
        <w:rPr>
          <w:rStyle w:val="1-Char"/>
          <w:rFonts w:hint="cs"/>
          <w:rtl/>
        </w:rPr>
        <w:t>.</w:t>
      </w:r>
    </w:p>
    <w:p w:rsidR="00BE13DE" w:rsidRPr="00253547" w:rsidRDefault="00917D85" w:rsidP="007C0169">
      <w:pPr>
        <w:ind w:firstLine="284"/>
        <w:rPr>
          <w:rStyle w:val="1-Char"/>
          <w:rtl/>
        </w:rPr>
      </w:pPr>
      <w:r>
        <w:rPr>
          <w:rStyle w:val="1-Char"/>
          <w:rFonts w:hint="cs"/>
          <w:rtl/>
        </w:rPr>
        <w:t xml:space="preserve"> </w:t>
      </w:r>
      <w:r w:rsidR="00BE13DE" w:rsidRPr="00253547">
        <w:rPr>
          <w:rStyle w:val="1-Char"/>
          <w:rFonts w:hint="cs"/>
          <w:rtl/>
        </w:rPr>
        <w:t>باز</w:t>
      </w:r>
      <w:r w:rsidR="00F43464" w:rsidRPr="00253547">
        <w:rPr>
          <w:rStyle w:val="1-Char"/>
          <w:rFonts w:hint="cs"/>
          <w:rtl/>
        </w:rPr>
        <w:t xml:space="preserve"> </w:t>
      </w:r>
      <w:r w:rsidR="00BE13DE" w:rsidRPr="00253547">
        <w:rPr>
          <w:rStyle w:val="1-Char"/>
          <w:rFonts w:hint="cs"/>
          <w:rtl/>
        </w:rPr>
        <w:t>هم از انس</w:t>
      </w:r>
      <w:r w:rsidR="00F8576A" w:rsidRPr="00F8576A">
        <w:rPr>
          <w:rStyle w:val="1-Char"/>
          <w:rFonts w:cs="CTraditional Arabic" w:hint="cs"/>
          <w:rtl/>
        </w:rPr>
        <w:t>س</w:t>
      </w:r>
      <w:r w:rsidR="00BE13DE" w:rsidRPr="00253547">
        <w:rPr>
          <w:rStyle w:val="1-Char"/>
          <w:rFonts w:hint="cs"/>
          <w:rtl/>
        </w:rPr>
        <w:t xml:space="preserve"> مرفوعاً روایت شده است: </w:t>
      </w:r>
      <w:r w:rsidR="007C0169">
        <w:rPr>
          <w:rStyle w:val="7-Char0"/>
          <w:rFonts w:hint="cs"/>
          <w:rtl/>
        </w:rPr>
        <w:t>«</w:t>
      </w:r>
      <w:r w:rsidR="00BE13DE" w:rsidRPr="007C0169">
        <w:rPr>
          <w:rStyle w:val="7-Char0"/>
          <w:rtl/>
        </w:rPr>
        <w:t>فضلت على الأنبياء بست: أعطيت جوامع الكلم، ونصرت بالرعب، وأحلت لي الغنائم، وجعلت لي الأرض مسجداً وطهوراً، وأرسلت إلى الخلق كافة، وختم بي النبيون</w:t>
      </w:r>
      <w:r w:rsidR="007C0169">
        <w:rPr>
          <w:rStyle w:val="7-Char0"/>
          <w:rFonts w:hint="cs"/>
          <w:rtl/>
        </w:rPr>
        <w:t>»</w:t>
      </w:r>
      <w:r w:rsidR="00BE13DE" w:rsidRPr="00253547">
        <w:rPr>
          <w:rStyle w:val="1-Char"/>
          <w:rFonts w:hint="cs"/>
          <w:rtl/>
        </w:rPr>
        <w:t>: (با</w:t>
      </w:r>
      <w:r w:rsidR="00BE13DE" w:rsidRPr="00253547">
        <w:rPr>
          <w:rStyle w:val="1-Char"/>
          <w:rtl/>
        </w:rPr>
        <w:t xml:space="preserve"> شش چ</w:t>
      </w:r>
      <w:r w:rsidR="00994CC4">
        <w:rPr>
          <w:rStyle w:val="1-Char"/>
          <w:rtl/>
        </w:rPr>
        <w:t>ی</w:t>
      </w:r>
      <w:r w:rsidR="00BE13DE" w:rsidRPr="00253547">
        <w:rPr>
          <w:rStyle w:val="1-Char"/>
          <w:rtl/>
        </w:rPr>
        <w:t>ز بر انب</w:t>
      </w:r>
      <w:r w:rsidR="00994CC4">
        <w:rPr>
          <w:rStyle w:val="1-Char"/>
          <w:rtl/>
        </w:rPr>
        <w:t>ی</w:t>
      </w:r>
      <w:r w:rsidR="00BE13DE" w:rsidRPr="00253547">
        <w:rPr>
          <w:rStyle w:val="1-Char"/>
          <w:rtl/>
        </w:rPr>
        <w:t>اء فض</w:t>
      </w:r>
      <w:r w:rsidR="00994CC4">
        <w:rPr>
          <w:rStyle w:val="1-Char"/>
          <w:rtl/>
        </w:rPr>
        <w:t>ی</w:t>
      </w:r>
      <w:r w:rsidR="00BE13DE" w:rsidRPr="00253547">
        <w:rPr>
          <w:rStyle w:val="1-Char"/>
          <w:rtl/>
        </w:rPr>
        <w:t xml:space="preserve">لت </w:t>
      </w:r>
      <w:r w:rsidR="00994CC4">
        <w:rPr>
          <w:rStyle w:val="1-Char"/>
          <w:rtl/>
        </w:rPr>
        <w:t>ی</w:t>
      </w:r>
      <w:r w:rsidR="00BE13DE" w:rsidRPr="00253547">
        <w:rPr>
          <w:rStyle w:val="1-Char"/>
          <w:rtl/>
        </w:rPr>
        <w:t xml:space="preserve">افتم: </w:t>
      </w:r>
      <w:r w:rsidR="00994CC4">
        <w:rPr>
          <w:rStyle w:val="1-Char"/>
          <w:rtl/>
        </w:rPr>
        <w:t>ک</w:t>
      </w:r>
      <w:r w:rsidR="00BE13DE" w:rsidRPr="00253547">
        <w:rPr>
          <w:rStyle w:val="1-Char"/>
          <w:rtl/>
        </w:rPr>
        <w:t>امل</w:t>
      </w:r>
      <w:r w:rsidR="00BE13DE" w:rsidRPr="00253547">
        <w:rPr>
          <w:rStyle w:val="1-Char"/>
          <w:rFonts w:hint="cs"/>
          <w:rtl/>
        </w:rPr>
        <w:softHyphen/>
      </w:r>
      <w:r w:rsidR="00BE13DE" w:rsidRPr="00253547">
        <w:rPr>
          <w:rStyle w:val="1-Char"/>
          <w:rtl/>
        </w:rPr>
        <w:t>تر</w:t>
      </w:r>
      <w:r w:rsidR="00994CC4">
        <w:rPr>
          <w:rStyle w:val="1-Char"/>
          <w:rtl/>
        </w:rPr>
        <w:t>ی</w:t>
      </w:r>
      <w:r w:rsidR="00BE13DE" w:rsidRPr="00253547">
        <w:rPr>
          <w:rStyle w:val="1-Char"/>
          <w:rtl/>
        </w:rPr>
        <w:t xml:space="preserve">ن </w:t>
      </w:r>
      <w:r w:rsidR="00994CC4">
        <w:rPr>
          <w:rStyle w:val="1-Char"/>
          <w:rtl/>
        </w:rPr>
        <w:t>ک</w:t>
      </w:r>
      <w:r w:rsidR="00BE13DE" w:rsidRPr="00253547">
        <w:rPr>
          <w:rStyle w:val="1-Char"/>
          <w:rtl/>
        </w:rPr>
        <w:t>لام</w:t>
      </w:r>
      <w:r w:rsidR="00BE13DE" w:rsidRPr="00253547">
        <w:rPr>
          <w:rStyle w:val="1-Char"/>
          <w:rFonts w:hint="cs"/>
          <w:rtl/>
        </w:rPr>
        <w:softHyphen/>
      </w:r>
      <w:r w:rsidR="00BE13DE" w:rsidRPr="00253547">
        <w:rPr>
          <w:rStyle w:val="1-Char"/>
          <w:rtl/>
        </w:rPr>
        <w:t>ها به من داده شد، به وس</w:t>
      </w:r>
      <w:r w:rsidR="00994CC4">
        <w:rPr>
          <w:rStyle w:val="1-Char"/>
          <w:rtl/>
        </w:rPr>
        <w:t>ی</w:t>
      </w:r>
      <w:r w:rsidR="00BE13DE" w:rsidRPr="00253547">
        <w:rPr>
          <w:rStyle w:val="1-Char"/>
          <w:rtl/>
        </w:rPr>
        <w:t>له</w:t>
      </w:r>
      <w:r w:rsidR="00BE13DE" w:rsidRPr="00253547">
        <w:rPr>
          <w:rStyle w:val="1-Char"/>
          <w:rFonts w:hint="cs"/>
          <w:rtl/>
        </w:rPr>
        <w:softHyphen/>
        <w:t>ی</w:t>
      </w:r>
      <w:r w:rsidR="00BE13DE" w:rsidRPr="00253547">
        <w:rPr>
          <w:rStyle w:val="1-Char"/>
          <w:rtl/>
        </w:rPr>
        <w:t xml:space="preserve"> ترس </w:t>
      </w:r>
      <w:r w:rsidR="00994CC4">
        <w:rPr>
          <w:rStyle w:val="1-Char"/>
          <w:rtl/>
        </w:rPr>
        <w:t>ی</w:t>
      </w:r>
      <w:r w:rsidR="00BE13DE" w:rsidRPr="00253547">
        <w:rPr>
          <w:rStyle w:val="1-Char"/>
          <w:rtl/>
        </w:rPr>
        <w:t>ار</w:t>
      </w:r>
      <w:r w:rsidR="00994CC4">
        <w:rPr>
          <w:rStyle w:val="1-Char"/>
          <w:rtl/>
        </w:rPr>
        <w:t>ی</w:t>
      </w:r>
      <w:r w:rsidR="00BE13DE" w:rsidRPr="00253547">
        <w:rPr>
          <w:rStyle w:val="1-Char"/>
          <w:rtl/>
        </w:rPr>
        <w:t xml:space="preserve"> شد</w:t>
      </w:r>
      <w:r w:rsidR="00BE13DE" w:rsidRPr="00253547">
        <w:rPr>
          <w:rStyle w:val="1-Char"/>
          <w:rFonts w:hint="cs"/>
          <w:rtl/>
        </w:rPr>
        <w:t>ه</w:t>
      </w:r>
      <w:r w:rsidR="00BE13DE" w:rsidRPr="00253547">
        <w:rPr>
          <w:rStyle w:val="1-Char"/>
          <w:rtl/>
        </w:rPr>
        <w:softHyphen/>
      </w:r>
      <w:r w:rsidR="00BE13DE" w:rsidRPr="00253547">
        <w:rPr>
          <w:rStyle w:val="1-Char"/>
          <w:rFonts w:hint="cs"/>
          <w:rtl/>
        </w:rPr>
        <w:t>ا</w:t>
      </w:r>
      <w:r w:rsidR="00BE13DE" w:rsidRPr="00253547">
        <w:rPr>
          <w:rStyle w:val="1-Char"/>
          <w:rtl/>
        </w:rPr>
        <w:t>م، غن</w:t>
      </w:r>
      <w:r w:rsidR="00994CC4">
        <w:rPr>
          <w:rStyle w:val="1-Char"/>
          <w:rtl/>
        </w:rPr>
        <w:t>ی</w:t>
      </w:r>
      <w:r w:rsidR="00BE13DE" w:rsidRPr="00253547">
        <w:rPr>
          <w:rStyle w:val="1-Char"/>
          <w:rtl/>
        </w:rPr>
        <w:t>مت</w:t>
      </w:r>
      <w:r w:rsidR="00BE13DE" w:rsidRPr="00253547">
        <w:rPr>
          <w:rStyle w:val="1-Char"/>
          <w:rFonts w:hint="cs"/>
          <w:rtl/>
        </w:rPr>
        <w:softHyphen/>
      </w:r>
      <w:r w:rsidR="00BE13DE" w:rsidRPr="00253547">
        <w:rPr>
          <w:rStyle w:val="1-Char"/>
          <w:rtl/>
        </w:rPr>
        <w:t>ها برا</w:t>
      </w:r>
      <w:r w:rsidR="00994CC4">
        <w:rPr>
          <w:rStyle w:val="1-Char"/>
          <w:rtl/>
        </w:rPr>
        <w:t>ی</w:t>
      </w:r>
      <w:r w:rsidR="00BE13DE" w:rsidRPr="00253547">
        <w:rPr>
          <w:rStyle w:val="1-Char"/>
          <w:rtl/>
        </w:rPr>
        <w:t xml:space="preserve"> من حلال شد، زم</w:t>
      </w:r>
      <w:r w:rsidR="00994CC4">
        <w:rPr>
          <w:rStyle w:val="1-Char"/>
          <w:rtl/>
        </w:rPr>
        <w:t>ی</w:t>
      </w:r>
      <w:r w:rsidR="00BE13DE" w:rsidRPr="00253547">
        <w:rPr>
          <w:rStyle w:val="1-Char"/>
          <w:rtl/>
        </w:rPr>
        <w:t>ن برا</w:t>
      </w:r>
      <w:r w:rsidR="00994CC4">
        <w:rPr>
          <w:rStyle w:val="1-Char"/>
          <w:rtl/>
        </w:rPr>
        <w:t>ی</w:t>
      </w:r>
      <w:r w:rsidR="00BE13DE" w:rsidRPr="00253547">
        <w:rPr>
          <w:rStyle w:val="1-Char"/>
          <w:rtl/>
        </w:rPr>
        <w:t xml:space="preserve"> من پا</w:t>
      </w:r>
      <w:r w:rsidR="00994CC4">
        <w:rPr>
          <w:rStyle w:val="1-Char"/>
          <w:rtl/>
        </w:rPr>
        <w:t>ک</w:t>
      </w:r>
      <w:r w:rsidR="00DD454A" w:rsidRPr="00253547">
        <w:rPr>
          <w:rStyle w:val="1-Char"/>
          <w:rFonts w:hint="cs"/>
          <w:rtl/>
        </w:rPr>
        <w:t>(و پاک کننده)</w:t>
      </w:r>
      <w:r w:rsidR="00BE13DE" w:rsidRPr="00253547">
        <w:rPr>
          <w:rStyle w:val="1-Char"/>
          <w:rtl/>
        </w:rPr>
        <w:t xml:space="preserve"> و مسجد قرار داده شد، به سو</w:t>
      </w:r>
      <w:r w:rsidR="00994CC4">
        <w:rPr>
          <w:rStyle w:val="1-Char"/>
          <w:rtl/>
        </w:rPr>
        <w:t>ی</w:t>
      </w:r>
      <w:r w:rsidR="00BE13DE" w:rsidRPr="00253547">
        <w:rPr>
          <w:rStyle w:val="1-Char"/>
          <w:rtl/>
        </w:rPr>
        <w:t xml:space="preserve"> تمام مخلوقات فرستاده شدم و به وس</w:t>
      </w:r>
      <w:r w:rsidR="00994CC4">
        <w:rPr>
          <w:rStyle w:val="1-Char"/>
          <w:rtl/>
        </w:rPr>
        <w:t>ی</w:t>
      </w:r>
      <w:r w:rsidR="00BE13DE" w:rsidRPr="00253547">
        <w:rPr>
          <w:rStyle w:val="1-Char"/>
          <w:rtl/>
        </w:rPr>
        <w:t>له من نبوت پا</w:t>
      </w:r>
      <w:r w:rsidR="00994CC4">
        <w:rPr>
          <w:rStyle w:val="1-Char"/>
          <w:rtl/>
        </w:rPr>
        <w:t>ی</w:t>
      </w:r>
      <w:r w:rsidR="00BE13DE" w:rsidRPr="00253547">
        <w:rPr>
          <w:rStyle w:val="1-Char"/>
          <w:rtl/>
        </w:rPr>
        <w:t xml:space="preserve">ان </w:t>
      </w:r>
      <w:r w:rsidR="00994CC4">
        <w:rPr>
          <w:rStyle w:val="1-Char"/>
          <w:rtl/>
        </w:rPr>
        <w:t>ی</w:t>
      </w:r>
      <w:r w:rsidR="00BE13DE" w:rsidRPr="00253547">
        <w:rPr>
          <w:rStyle w:val="1-Char"/>
          <w:rtl/>
        </w:rPr>
        <w:t>اف</w:t>
      </w:r>
      <w:r w:rsidR="00E51E0F" w:rsidRPr="00253547">
        <w:rPr>
          <w:rStyle w:val="1-Char"/>
          <w:rFonts w:hint="cs"/>
          <w:rtl/>
        </w:rPr>
        <w:t>ت)</w:t>
      </w:r>
      <w:r w:rsidR="00E51E0F" w:rsidRPr="007F464A">
        <w:rPr>
          <w:rStyle w:val="1-Char"/>
          <w:vertAlign w:val="superscript"/>
          <w:rtl/>
        </w:rPr>
        <w:footnoteReference w:id="299"/>
      </w:r>
      <w:r w:rsidR="00E51E0F" w:rsidRPr="00253547">
        <w:rPr>
          <w:rStyle w:val="1-Char"/>
          <w:rFonts w:hint="cs"/>
          <w:rtl/>
        </w:rPr>
        <w:t>.</w:t>
      </w:r>
      <w:r w:rsidR="00212082" w:rsidRPr="00253547">
        <w:rPr>
          <w:rStyle w:val="1-Char"/>
          <w:rFonts w:hint="cs"/>
          <w:rtl/>
        </w:rPr>
        <w:t xml:space="preserve"> </w:t>
      </w:r>
    </w:p>
    <w:p w:rsidR="00212082" w:rsidRPr="00253547" w:rsidRDefault="00212082" w:rsidP="007C0169">
      <w:pPr>
        <w:ind w:firstLine="284"/>
        <w:rPr>
          <w:rStyle w:val="1-Char"/>
          <w:rtl/>
        </w:rPr>
      </w:pPr>
      <w:r w:rsidRPr="00253547">
        <w:rPr>
          <w:rStyle w:val="1-Char"/>
          <w:rFonts w:hint="cs"/>
          <w:rtl/>
        </w:rPr>
        <w:t>در</w:t>
      </w:r>
      <w:r w:rsidR="009207CF" w:rsidRPr="00253547">
        <w:rPr>
          <w:rStyle w:val="1-Char"/>
          <w:rFonts w:hint="cs"/>
          <w:rtl/>
        </w:rPr>
        <w:t xml:space="preserve"> صحیحین(بخاری و مسلم) به صورت مر</w:t>
      </w:r>
      <w:r w:rsidRPr="00253547">
        <w:rPr>
          <w:rStyle w:val="1-Char"/>
          <w:rFonts w:hint="cs"/>
          <w:rtl/>
        </w:rPr>
        <w:t xml:space="preserve">فوع روایت شده است: </w:t>
      </w:r>
      <w:r w:rsidR="007C0169">
        <w:rPr>
          <w:rStyle w:val="7-Char0"/>
          <w:rFonts w:hint="cs"/>
          <w:rtl/>
        </w:rPr>
        <w:t>«</w:t>
      </w:r>
      <w:r w:rsidRPr="007C0169">
        <w:rPr>
          <w:rStyle w:val="7-Char0"/>
          <w:rtl/>
        </w:rPr>
        <w:t xml:space="preserve">إن </w:t>
      </w:r>
      <w:r w:rsidR="007C0169">
        <w:rPr>
          <w:rStyle w:val="7-Char0"/>
          <w:rtl/>
        </w:rPr>
        <w:t xml:space="preserve">لي أسماء: أنا محمد، وأما أحمد، </w:t>
      </w:r>
      <w:r w:rsidRPr="007C0169">
        <w:rPr>
          <w:rStyle w:val="7-Char0"/>
          <w:rtl/>
        </w:rPr>
        <w:t>أنا الماحي الذي يمحو الله تعالى بي الكفر، وأنا الحاشر الذي يحشر الناس على قدمي، وأنا العاقب الذي ليس بعده نبي</w:t>
      </w:r>
      <w:r w:rsidR="007C0169">
        <w:rPr>
          <w:rStyle w:val="7-Char0"/>
          <w:rFonts w:hint="cs"/>
          <w:rtl/>
        </w:rPr>
        <w:t>»</w:t>
      </w:r>
      <w:r w:rsidRPr="00253547">
        <w:rPr>
          <w:rStyle w:val="1-Char"/>
          <w:rFonts w:hint="cs"/>
          <w:rtl/>
        </w:rPr>
        <w:t>: (</w:t>
      </w:r>
      <w:r w:rsidRPr="00253547">
        <w:rPr>
          <w:rStyle w:val="1-Char"/>
          <w:rtl/>
        </w:rPr>
        <w:t>من</w:t>
      </w:r>
      <w:r w:rsidRPr="00253547">
        <w:rPr>
          <w:rStyle w:val="1-Char"/>
          <w:rFonts w:hint="cs"/>
          <w:rtl/>
        </w:rPr>
        <w:t xml:space="preserve"> </w:t>
      </w:r>
      <w:r w:rsidRPr="00253547">
        <w:rPr>
          <w:rStyle w:val="1-Char"/>
          <w:rtl/>
        </w:rPr>
        <w:t>نام</w:t>
      </w:r>
      <w:r w:rsidRPr="00253547">
        <w:rPr>
          <w:rStyle w:val="1-Char"/>
          <w:rFonts w:hint="cs"/>
          <w:rtl/>
        </w:rPr>
        <w:softHyphen/>
        <w:t xml:space="preserve">هایی </w:t>
      </w:r>
      <w:r w:rsidRPr="00253547">
        <w:rPr>
          <w:rStyle w:val="1-Char"/>
          <w:rtl/>
        </w:rPr>
        <w:t>دارم: محمد، احمد، ماح</w:t>
      </w:r>
      <w:r w:rsidR="00994CC4">
        <w:rPr>
          <w:rStyle w:val="1-Char"/>
          <w:rtl/>
        </w:rPr>
        <w:t>ی</w:t>
      </w:r>
      <w:r w:rsidRPr="00253547">
        <w:rPr>
          <w:rStyle w:val="1-Char"/>
          <w:rtl/>
        </w:rPr>
        <w:t xml:space="preserve"> </w:t>
      </w:r>
      <w:r w:rsidR="00994CC4">
        <w:rPr>
          <w:rStyle w:val="1-Char"/>
          <w:rtl/>
        </w:rPr>
        <w:t>ی</w:t>
      </w:r>
      <w:r w:rsidRPr="00253547">
        <w:rPr>
          <w:rStyle w:val="1-Char"/>
          <w:rtl/>
        </w:rPr>
        <w:t>عن</w:t>
      </w:r>
      <w:r w:rsidR="00994CC4">
        <w:rPr>
          <w:rStyle w:val="1-Char"/>
          <w:rtl/>
        </w:rPr>
        <w:t>ی</w:t>
      </w:r>
      <w:r w:rsidRPr="00253547">
        <w:rPr>
          <w:rStyle w:val="1-Char"/>
          <w:rtl/>
        </w:rPr>
        <w:t xml:space="preserve"> </w:t>
      </w:r>
      <w:r w:rsidR="00994CC4">
        <w:rPr>
          <w:rStyle w:val="1-Char"/>
          <w:rtl/>
        </w:rPr>
        <w:t>ک</w:t>
      </w:r>
      <w:r w:rsidRPr="00253547">
        <w:rPr>
          <w:rStyle w:val="1-Char"/>
          <w:rtl/>
        </w:rPr>
        <w:t>س</w:t>
      </w:r>
      <w:r w:rsidR="00994CC4">
        <w:rPr>
          <w:rStyle w:val="1-Char"/>
          <w:rtl/>
        </w:rPr>
        <w:t>ی</w:t>
      </w:r>
      <w:r w:rsidRPr="00253547">
        <w:rPr>
          <w:rStyle w:val="1-Char"/>
          <w:rtl/>
        </w:rPr>
        <w:t xml:space="preserve"> </w:t>
      </w:r>
      <w:r w:rsidR="00994CC4">
        <w:rPr>
          <w:rStyle w:val="1-Char"/>
          <w:rtl/>
        </w:rPr>
        <w:t>ک</w:t>
      </w:r>
      <w:r w:rsidRPr="00253547">
        <w:rPr>
          <w:rStyle w:val="1-Char"/>
          <w:rtl/>
        </w:rPr>
        <w:t xml:space="preserve">ه </w:t>
      </w:r>
      <w:r w:rsidRPr="00253547">
        <w:rPr>
          <w:rStyle w:val="1-Char"/>
          <w:rFonts w:hint="cs"/>
          <w:rtl/>
        </w:rPr>
        <w:t>الله</w:t>
      </w:r>
      <w:r w:rsidR="009C2CEB" w:rsidRPr="009C2CEB">
        <w:rPr>
          <w:rStyle w:val="1-Char"/>
          <w:rFonts w:cs="CTraditional Arabic" w:hint="cs"/>
          <w:rtl/>
        </w:rPr>
        <w:t>ﻷ</w:t>
      </w:r>
      <w:r w:rsidRPr="00253547">
        <w:rPr>
          <w:rStyle w:val="1-Char"/>
          <w:rtl/>
        </w:rPr>
        <w:t xml:space="preserve"> بوس</w:t>
      </w:r>
      <w:r w:rsidR="00994CC4">
        <w:rPr>
          <w:rStyle w:val="1-Char"/>
          <w:rtl/>
        </w:rPr>
        <w:t>ی</w:t>
      </w:r>
      <w:r w:rsidRPr="00253547">
        <w:rPr>
          <w:rStyle w:val="1-Char"/>
          <w:rtl/>
        </w:rPr>
        <w:t>ل</w:t>
      </w:r>
      <w:r w:rsidRPr="00253547">
        <w:rPr>
          <w:rStyle w:val="1-Char"/>
          <w:rFonts w:hint="cs"/>
          <w:rtl/>
        </w:rPr>
        <w:t>ه</w:t>
      </w:r>
      <w:r w:rsidRPr="00253547">
        <w:rPr>
          <w:rStyle w:val="1-Char"/>
          <w:rtl/>
        </w:rPr>
        <w:softHyphen/>
      </w:r>
      <w:r w:rsidRPr="00253547">
        <w:rPr>
          <w:rStyle w:val="1-Char"/>
          <w:rFonts w:hint="cs"/>
          <w:rtl/>
        </w:rPr>
        <w:t>ی</w:t>
      </w:r>
      <w:r w:rsidRPr="00253547">
        <w:rPr>
          <w:rStyle w:val="1-Char"/>
          <w:rtl/>
        </w:rPr>
        <w:t xml:space="preserve"> او </w:t>
      </w:r>
      <w:r w:rsidR="00994CC4">
        <w:rPr>
          <w:rStyle w:val="1-Char"/>
          <w:rtl/>
        </w:rPr>
        <w:t>ک</w:t>
      </w:r>
      <w:r w:rsidRPr="00253547">
        <w:rPr>
          <w:rStyle w:val="1-Char"/>
          <w:rtl/>
        </w:rPr>
        <w:t xml:space="preserve">فر را </w:t>
      </w:r>
      <w:r w:rsidRPr="00253547">
        <w:rPr>
          <w:rStyle w:val="1-Char"/>
          <w:rFonts w:hint="cs"/>
          <w:rtl/>
        </w:rPr>
        <w:t>محو می</w:t>
      </w:r>
      <w:r w:rsidRPr="00253547">
        <w:rPr>
          <w:rStyle w:val="1-Char"/>
          <w:rtl/>
        </w:rPr>
        <w:softHyphen/>
      </w:r>
      <w:r w:rsidRPr="00253547">
        <w:rPr>
          <w:rStyle w:val="1-Char"/>
          <w:rFonts w:hint="cs"/>
          <w:rtl/>
        </w:rPr>
        <w:t xml:space="preserve">نماید </w:t>
      </w:r>
      <w:r w:rsidRPr="00253547">
        <w:rPr>
          <w:rStyle w:val="1-Char"/>
          <w:rtl/>
        </w:rPr>
        <w:t xml:space="preserve">و حاشر </w:t>
      </w:r>
      <w:r w:rsidR="00994CC4">
        <w:rPr>
          <w:rStyle w:val="1-Char"/>
          <w:rtl/>
        </w:rPr>
        <w:t>ک</w:t>
      </w:r>
      <w:r w:rsidRPr="00253547">
        <w:rPr>
          <w:rStyle w:val="1-Char"/>
          <w:rtl/>
        </w:rPr>
        <w:t>ه مردم بعد از</w:t>
      </w:r>
      <w:r w:rsidRPr="00253547">
        <w:rPr>
          <w:rStyle w:val="1-Char"/>
          <w:rFonts w:hint="cs"/>
          <w:rtl/>
        </w:rPr>
        <w:t xml:space="preserve"> من</w:t>
      </w:r>
      <w:r w:rsidRPr="00253547">
        <w:rPr>
          <w:rStyle w:val="1-Char"/>
          <w:rtl/>
        </w:rPr>
        <w:t xml:space="preserve"> حشر</w:t>
      </w:r>
      <w:r w:rsidR="000867AA">
        <w:rPr>
          <w:rStyle w:val="1-Char"/>
          <w:rtl/>
        </w:rPr>
        <w:t xml:space="preserve"> م</w:t>
      </w:r>
      <w:r w:rsidR="00994CC4">
        <w:rPr>
          <w:rStyle w:val="1-Char"/>
          <w:rtl/>
        </w:rPr>
        <w:t>ی</w:t>
      </w:r>
      <w:r w:rsidR="000867AA">
        <w:rPr>
          <w:rStyle w:val="1-Char"/>
          <w:rtl/>
        </w:rPr>
        <w:t>‌</w:t>
      </w:r>
      <w:r w:rsidRPr="00253547">
        <w:rPr>
          <w:rStyle w:val="1-Char"/>
          <w:rtl/>
        </w:rPr>
        <w:t xml:space="preserve">شوند و عاقب </w:t>
      </w:r>
      <w:r w:rsidRPr="00253547">
        <w:rPr>
          <w:rStyle w:val="1-Char"/>
          <w:rFonts w:hint="cs"/>
          <w:rtl/>
        </w:rPr>
        <w:t>که بعد از او دیگر پیامبری نیست.</w:t>
      </w:r>
      <w:r w:rsidR="00B57C13" w:rsidRPr="00253547">
        <w:rPr>
          <w:rStyle w:val="1-Char"/>
          <w:rFonts w:hint="cs"/>
          <w:rtl/>
        </w:rPr>
        <w:t xml:space="preserve"> در این مورد </w:t>
      </w:r>
      <w:r w:rsidR="00037ABB" w:rsidRPr="00253547">
        <w:rPr>
          <w:rStyle w:val="1-Char"/>
          <w:rFonts w:hint="cs"/>
          <w:rtl/>
        </w:rPr>
        <w:t xml:space="preserve">احادیث </w:t>
      </w:r>
      <w:r w:rsidR="00B57C13" w:rsidRPr="00253547">
        <w:rPr>
          <w:rStyle w:val="1-Char"/>
          <w:rFonts w:hint="cs"/>
          <w:rtl/>
        </w:rPr>
        <w:t>فراوان</w:t>
      </w:r>
      <w:r w:rsidR="00037ABB" w:rsidRPr="00253547">
        <w:rPr>
          <w:rStyle w:val="1-Char"/>
          <w:rFonts w:hint="cs"/>
          <w:rtl/>
        </w:rPr>
        <w:t>ی موجود</w:t>
      </w:r>
      <w:r w:rsidR="00B57C13" w:rsidRPr="00253547">
        <w:rPr>
          <w:rStyle w:val="1-Char"/>
          <w:rFonts w:hint="cs"/>
          <w:rtl/>
        </w:rPr>
        <w:t xml:space="preserve"> است.</w:t>
      </w:r>
      <w:r w:rsidR="00037ABB" w:rsidRPr="00253547">
        <w:rPr>
          <w:rStyle w:val="1-Char"/>
          <w:rFonts w:hint="cs"/>
          <w:rtl/>
        </w:rPr>
        <w:t xml:space="preserve"> </w:t>
      </w:r>
    </w:p>
    <w:p w:rsidR="00F05DDE" w:rsidRPr="00253547" w:rsidRDefault="00917D85" w:rsidP="00E91034">
      <w:pPr>
        <w:ind w:firstLine="284"/>
        <w:rPr>
          <w:rStyle w:val="1-Char"/>
          <w:rtl/>
        </w:rPr>
      </w:pPr>
      <w:r>
        <w:rPr>
          <w:rStyle w:val="1-Char"/>
          <w:rFonts w:hint="cs"/>
          <w:rtl/>
        </w:rPr>
        <w:t xml:space="preserve"> </w:t>
      </w:r>
      <w:r w:rsidR="0049259E" w:rsidRPr="00253547">
        <w:rPr>
          <w:rStyle w:val="1-Char"/>
          <w:rFonts w:hint="cs"/>
          <w:rtl/>
        </w:rPr>
        <w:t xml:space="preserve">بنا بر تمام این موارد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49259E" w:rsidRPr="00253547">
        <w:rPr>
          <w:rStyle w:val="1-Char"/>
          <w:rFonts w:hint="cs"/>
          <w:rtl/>
        </w:rPr>
        <w:t>با محافظت از وحی، حفظ دین را بر عهده گرفته است و آن را از تحریف</w:t>
      </w:r>
      <w:r w:rsidR="00910E4C" w:rsidRPr="00253547">
        <w:rPr>
          <w:rStyle w:val="1-Char"/>
          <w:rFonts w:hint="cs"/>
          <w:rtl/>
        </w:rPr>
        <w:t>،</w:t>
      </w:r>
      <w:r w:rsidR="0049259E" w:rsidRPr="00253547">
        <w:rPr>
          <w:rStyle w:val="1-Char"/>
          <w:rFonts w:hint="cs"/>
          <w:rtl/>
        </w:rPr>
        <w:t xml:space="preserve"> تبدیل و تغییر دور ساخته است.</w:t>
      </w:r>
    </w:p>
    <w:p w:rsidR="0049259E" w:rsidRPr="00253547" w:rsidRDefault="00917D85" w:rsidP="00E91034">
      <w:pPr>
        <w:ind w:firstLine="284"/>
        <w:rPr>
          <w:rStyle w:val="1-Char"/>
          <w:rtl/>
        </w:rPr>
      </w:pPr>
      <w:r>
        <w:rPr>
          <w:rStyle w:val="1-Char"/>
          <w:rFonts w:hint="cs"/>
          <w:rtl/>
        </w:rPr>
        <w:t xml:space="preserve"> </w:t>
      </w:r>
      <w:r w:rsidR="00F05DDE" w:rsidRPr="00253547">
        <w:rPr>
          <w:rStyle w:val="1-Char"/>
          <w:rFonts w:hint="cs"/>
          <w:rtl/>
        </w:rPr>
        <w:t>ت</w:t>
      </w:r>
      <w:r w:rsidR="00116EAC" w:rsidRPr="00253547">
        <w:rPr>
          <w:rStyle w:val="1-Char"/>
          <w:rFonts w:hint="cs"/>
          <w:rtl/>
        </w:rPr>
        <w:t>م</w:t>
      </w:r>
      <w:r w:rsidR="00F05DDE" w:rsidRPr="00253547">
        <w:rPr>
          <w:rStyle w:val="1-Char"/>
          <w:rFonts w:hint="cs"/>
          <w:rtl/>
        </w:rPr>
        <w:t>ام علمای امت اتفاق دارند که دین اسلام صلاحیت هر زمان و مکانی را دارد.</w:t>
      </w:r>
      <w:r w:rsidR="00BF513A" w:rsidRPr="00253547">
        <w:rPr>
          <w:rStyle w:val="1-Char"/>
          <w:rFonts w:hint="cs"/>
          <w:rtl/>
        </w:rPr>
        <w:t xml:space="preserve"> چرا که شریعت اسلام با واقعیت، </w:t>
      </w:r>
      <w:r w:rsidR="00F826D4" w:rsidRPr="00253547">
        <w:rPr>
          <w:rStyle w:val="1-Char"/>
          <w:rFonts w:hint="cs"/>
          <w:rtl/>
        </w:rPr>
        <w:t>فراگیربودن</w:t>
      </w:r>
      <w:r w:rsidR="00BF513A" w:rsidRPr="00253547">
        <w:rPr>
          <w:rStyle w:val="1-Char"/>
          <w:rFonts w:hint="cs"/>
          <w:rtl/>
        </w:rPr>
        <w:t xml:space="preserve"> و عموم و خصوصش ممتاز گشته است.</w:t>
      </w:r>
      <w:r w:rsidR="00CB5EFC" w:rsidRPr="00253547">
        <w:rPr>
          <w:rStyle w:val="1-Char"/>
          <w:rFonts w:hint="cs"/>
          <w:rtl/>
        </w:rPr>
        <w:t xml:space="preserve"> س</w:t>
      </w:r>
      <w:r w:rsidR="008310DE" w:rsidRPr="00253547">
        <w:rPr>
          <w:rStyle w:val="1-Char"/>
          <w:rFonts w:hint="cs"/>
          <w:rtl/>
        </w:rPr>
        <w:t>خن در این زمینه در این مختصر نمی</w:t>
      </w:r>
      <w:r w:rsidR="008310DE" w:rsidRPr="00253547">
        <w:rPr>
          <w:rStyle w:val="1-Char"/>
          <w:rtl/>
        </w:rPr>
        <w:softHyphen/>
      </w:r>
      <w:r w:rsidR="008310DE" w:rsidRPr="00253547">
        <w:rPr>
          <w:rStyle w:val="1-Char"/>
          <w:rFonts w:hint="cs"/>
          <w:rtl/>
        </w:rPr>
        <w:t>گنجد.</w:t>
      </w:r>
      <w:r>
        <w:rPr>
          <w:rStyle w:val="1-Char"/>
          <w:rFonts w:hint="cs"/>
          <w:rtl/>
        </w:rPr>
        <w:t xml:space="preserve"> </w:t>
      </w:r>
      <w:r w:rsidR="00477A8F" w:rsidRPr="00253547">
        <w:rPr>
          <w:rStyle w:val="1-Char"/>
          <w:rFonts w:hint="cs"/>
          <w:rtl/>
        </w:rPr>
        <w:t xml:space="preserve">تاریخ، </w:t>
      </w:r>
      <w:r w:rsidR="00691E8E" w:rsidRPr="00253547">
        <w:rPr>
          <w:rStyle w:val="1-Char"/>
          <w:rFonts w:hint="cs"/>
          <w:rtl/>
        </w:rPr>
        <w:t xml:space="preserve">توانایی اسلام </w:t>
      </w:r>
      <w:r w:rsidR="00477A8F" w:rsidRPr="00253547">
        <w:rPr>
          <w:rStyle w:val="1-Char"/>
          <w:rFonts w:hint="cs"/>
          <w:rtl/>
        </w:rPr>
        <w:t xml:space="preserve">در </w:t>
      </w:r>
      <w:r w:rsidR="00682A3C" w:rsidRPr="00253547">
        <w:rPr>
          <w:rStyle w:val="1-Char"/>
          <w:rFonts w:hint="cs"/>
          <w:rtl/>
        </w:rPr>
        <w:t>حل مسایل حایز اهمیت</w:t>
      </w:r>
      <w:r w:rsidR="007839BC" w:rsidRPr="00253547">
        <w:rPr>
          <w:rStyle w:val="1-Char"/>
          <w:rFonts w:hint="cs"/>
          <w:rtl/>
        </w:rPr>
        <w:t xml:space="preserve"> در </w:t>
      </w:r>
      <w:r w:rsidR="00477A8F" w:rsidRPr="00253547">
        <w:rPr>
          <w:rStyle w:val="1-Char"/>
          <w:rFonts w:hint="cs"/>
          <w:rtl/>
        </w:rPr>
        <w:t>تمدن</w:t>
      </w:r>
      <w:r w:rsidR="00477A8F" w:rsidRPr="00253547">
        <w:rPr>
          <w:rStyle w:val="1-Char"/>
          <w:rtl/>
        </w:rPr>
        <w:softHyphen/>
      </w:r>
      <w:r w:rsidR="00477A8F" w:rsidRPr="00253547">
        <w:rPr>
          <w:rStyle w:val="1-Char"/>
          <w:rFonts w:hint="cs"/>
          <w:rtl/>
        </w:rPr>
        <w:t>های جهانی در قرن</w:t>
      </w:r>
      <w:r w:rsidR="00477A8F" w:rsidRPr="00253547">
        <w:rPr>
          <w:rStyle w:val="1-Char"/>
          <w:rtl/>
        </w:rPr>
        <w:softHyphen/>
      </w:r>
      <w:r w:rsidR="00477A8F" w:rsidRPr="00253547">
        <w:rPr>
          <w:rStyle w:val="1-Char"/>
          <w:rFonts w:hint="cs"/>
          <w:rtl/>
        </w:rPr>
        <w:t>های متمادی که دربرگیر قومیت</w:t>
      </w:r>
      <w:r w:rsidR="00477A8F" w:rsidRPr="00253547">
        <w:rPr>
          <w:rStyle w:val="1-Char"/>
          <w:rtl/>
        </w:rPr>
        <w:softHyphen/>
      </w:r>
      <w:r w:rsidR="00477A8F" w:rsidRPr="00253547">
        <w:rPr>
          <w:rStyle w:val="1-Char"/>
          <w:rFonts w:hint="cs"/>
          <w:rtl/>
        </w:rPr>
        <w:t>های مختلف</w:t>
      </w:r>
      <w:r w:rsidR="00613832" w:rsidRPr="00253547">
        <w:rPr>
          <w:rStyle w:val="1-Char"/>
          <w:rFonts w:hint="cs"/>
          <w:rtl/>
        </w:rPr>
        <w:t>، سرزمین</w:t>
      </w:r>
      <w:r w:rsidR="00613832" w:rsidRPr="00253547">
        <w:rPr>
          <w:rStyle w:val="1-Char"/>
          <w:rtl/>
        </w:rPr>
        <w:softHyphen/>
      </w:r>
      <w:r w:rsidR="00613832" w:rsidRPr="00253547">
        <w:rPr>
          <w:rStyle w:val="1-Char"/>
          <w:rFonts w:hint="cs"/>
          <w:rtl/>
        </w:rPr>
        <w:t>های پراکنده، و مردمی که از تمدن</w:t>
      </w:r>
      <w:r w:rsidR="00613832" w:rsidRPr="00253547">
        <w:rPr>
          <w:rStyle w:val="1-Char"/>
          <w:rtl/>
        </w:rPr>
        <w:softHyphen/>
      </w:r>
      <w:r w:rsidR="00613832" w:rsidRPr="00253547">
        <w:rPr>
          <w:rStyle w:val="1-Char"/>
          <w:rFonts w:hint="cs"/>
          <w:rtl/>
        </w:rPr>
        <w:t>های قدیمی سرمایه و دست</w:t>
      </w:r>
      <w:r w:rsidR="00613832" w:rsidRPr="00253547">
        <w:rPr>
          <w:rStyle w:val="1-Char"/>
          <w:rtl/>
        </w:rPr>
        <w:softHyphen/>
      </w:r>
      <w:r w:rsidR="00613832" w:rsidRPr="00253547">
        <w:rPr>
          <w:rStyle w:val="1-Char"/>
          <w:rFonts w:hint="cs"/>
          <w:rtl/>
        </w:rPr>
        <w:t>مایه</w:t>
      </w:r>
      <w:r w:rsidR="00613832" w:rsidRPr="00253547">
        <w:rPr>
          <w:rStyle w:val="1-Char"/>
          <w:rtl/>
        </w:rPr>
        <w:softHyphen/>
      </w:r>
      <w:r w:rsidR="00613832" w:rsidRPr="00253547">
        <w:rPr>
          <w:rStyle w:val="1-Char"/>
          <w:rFonts w:hint="cs"/>
          <w:rtl/>
        </w:rPr>
        <w:t>ای داشتند</w:t>
      </w:r>
      <w:r w:rsidR="00477A8F" w:rsidRPr="00253547">
        <w:rPr>
          <w:rStyle w:val="1-Char"/>
          <w:rFonts w:hint="cs"/>
          <w:rtl/>
        </w:rPr>
        <w:t xml:space="preserve"> </w:t>
      </w:r>
      <w:r w:rsidR="00D92631" w:rsidRPr="00253547">
        <w:rPr>
          <w:rStyle w:val="1-Char"/>
          <w:rFonts w:hint="cs"/>
          <w:rtl/>
        </w:rPr>
        <w:t>را</w:t>
      </w:r>
      <w:r w:rsidR="00691E8E" w:rsidRPr="00253547">
        <w:rPr>
          <w:rStyle w:val="1-Char"/>
          <w:rFonts w:hint="cs"/>
          <w:rtl/>
        </w:rPr>
        <w:t>،</w:t>
      </w:r>
      <w:r w:rsidR="00D92631" w:rsidRPr="00253547">
        <w:rPr>
          <w:rStyle w:val="1-Char"/>
          <w:rFonts w:hint="cs"/>
          <w:rtl/>
        </w:rPr>
        <w:t xml:space="preserve"> </w:t>
      </w:r>
      <w:r w:rsidR="00477A8F" w:rsidRPr="00253547">
        <w:rPr>
          <w:rStyle w:val="1-Char"/>
          <w:rFonts w:hint="cs"/>
          <w:rtl/>
        </w:rPr>
        <w:t>تأیید می</w:t>
      </w:r>
      <w:r w:rsidR="00477A8F" w:rsidRPr="00253547">
        <w:rPr>
          <w:rStyle w:val="1-Char"/>
          <w:rtl/>
        </w:rPr>
        <w:softHyphen/>
      </w:r>
      <w:r w:rsidR="00477A8F" w:rsidRPr="00253547">
        <w:rPr>
          <w:rStyle w:val="1-Char"/>
          <w:rFonts w:hint="cs"/>
          <w:rtl/>
        </w:rPr>
        <w:t>کند.</w:t>
      </w:r>
      <w:r w:rsidR="00D60E28" w:rsidRPr="00253547">
        <w:rPr>
          <w:rStyle w:val="1-Char"/>
          <w:rFonts w:hint="cs"/>
          <w:rtl/>
        </w:rPr>
        <w:t xml:space="preserve"> </w:t>
      </w:r>
      <w:r w:rsidR="0029793F" w:rsidRPr="00253547">
        <w:rPr>
          <w:rStyle w:val="1-Char"/>
          <w:rFonts w:hint="cs"/>
          <w:rtl/>
        </w:rPr>
        <w:t>همه را در یک بوته</w:t>
      </w:r>
      <w:r w:rsidR="0029793F" w:rsidRPr="00253547">
        <w:rPr>
          <w:rStyle w:val="1-Char"/>
          <w:rtl/>
        </w:rPr>
        <w:softHyphen/>
      </w:r>
      <w:r w:rsidR="0029793F" w:rsidRPr="00253547">
        <w:rPr>
          <w:rStyle w:val="1-Char"/>
          <w:rFonts w:hint="cs"/>
          <w:rtl/>
        </w:rPr>
        <w:t>ی آزمایش در هم آمیخته است</w:t>
      </w:r>
      <w:r w:rsidR="00823FEF" w:rsidRPr="00253547">
        <w:rPr>
          <w:rStyle w:val="1-Char"/>
          <w:rFonts w:hint="cs"/>
          <w:rtl/>
        </w:rPr>
        <w:t xml:space="preserve"> و علاوه بر پیشر</w:t>
      </w:r>
      <w:r w:rsidR="00823FEF" w:rsidRPr="00253547">
        <w:rPr>
          <w:rStyle w:val="1-Char"/>
          <w:rtl/>
        </w:rPr>
        <w:softHyphen/>
      </w:r>
      <w:r w:rsidR="00691E8E" w:rsidRPr="00253547">
        <w:rPr>
          <w:rStyle w:val="1-Char"/>
          <w:rFonts w:hint="cs"/>
          <w:rtl/>
        </w:rPr>
        <w:t>فت علمی و تمدن مادی، دارا</w:t>
      </w:r>
      <w:r w:rsidR="00823FEF" w:rsidRPr="00253547">
        <w:rPr>
          <w:rStyle w:val="1-Char"/>
          <w:rFonts w:hint="cs"/>
          <w:rtl/>
        </w:rPr>
        <w:t>ی ارزش</w:t>
      </w:r>
      <w:r w:rsidR="00823FEF" w:rsidRPr="00253547">
        <w:rPr>
          <w:rStyle w:val="1-Char"/>
          <w:rtl/>
        </w:rPr>
        <w:softHyphen/>
      </w:r>
      <w:r w:rsidR="00691E8E" w:rsidRPr="00253547">
        <w:rPr>
          <w:rStyle w:val="1-Char"/>
          <w:rFonts w:hint="cs"/>
          <w:rtl/>
        </w:rPr>
        <w:t xml:space="preserve">ها، اصول و اخلاق است. </w:t>
      </w:r>
      <w:r w:rsidR="00823FEF" w:rsidRPr="00253547">
        <w:rPr>
          <w:rStyle w:val="1-Char"/>
          <w:rFonts w:hint="cs"/>
          <w:rtl/>
        </w:rPr>
        <w:t>و برای جهان تمدنی شکوفا و یگانه که ارزش خودش را داراست به ارمغان آورده است.</w:t>
      </w:r>
    </w:p>
    <w:p w:rsidR="00DA23BC" w:rsidRPr="00253547" w:rsidRDefault="00917D85" w:rsidP="00E91034">
      <w:pPr>
        <w:ind w:firstLine="284"/>
        <w:rPr>
          <w:rStyle w:val="1-Char"/>
          <w:rtl/>
        </w:rPr>
      </w:pPr>
      <w:r>
        <w:rPr>
          <w:rStyle w:val="1-Char"/>
          <w:rFonts w:hint="cs"/>
          <w:rtl/>
        </w:rPr>
        <w:t xml:space="preserve"> </w:t>
      </w:r>
      <w:r w:rsidR="00C1560D" w:rsidRPr="00253547">
        <w:rPr>
          <w:rStyle w:val="1-Char"/>
          <w:rFonts w:hint="cs"/>
          <w:rtl/>
        </w:rPr>
        <w:t>شریعت اسلامی در قواعد،</w:t>
      </w:r>
      <w:r w:rsidR="00691E8E" w:rsidRPr="00253547">
        <w:rPr>
          <w:rStyle w:val="1-Char"/>
          <w:rFonts w:hint="cs"/>
          <w:rtl/>
        </w:rPr>
        <w:t xml:space="preserve"> </w:t>
      </w:r>
      <w:r w:rsidR="00C1560D" w:rsidRPr="00253547">
        <w:rPr>
          <w:rStyle w:val="1-Char"/>
          <w:rFonts w:hint="cs"/>
          <w:rtl/>
        </w:rPr>
        <w:t>اصول و احکام خود در هر عصر و مکانی مصالح مردم را بر</w:t>
      </w:r>
      <w:r w:rsidR="00FB33FA" w:rsidRPr="00253547">
        <w:rPr>
          <w:rStyle w:val="1-Char"/>
          <w:rFonts w:hint="cs"/>
          <w:rtl/>
        </w:rPr>
        <w:t>آ</w:t>
      </w:r>
      <w:r w:rsidR="00C1560D" w:rsidRPr="00253547">
        <w:rPr>
          <w:rStyle w:val="1-Char"/>
          <w:rFonts w:hint="cs"/>
          <w:rtl/>
        </w:rPr>
        <w:t>ورده می</w:t>
      </w:r>
      <w:r w:rsidR="00C1560D" w:rsidRPr="00253547">
        <w:rPr>
          <w:rStyle w:val="1-Char"/>
          <w:rtl/>
        </w:rPr>
        <w:softHyphen/>
      </w:r>
      <w:r w:rsidR="00C1560D" w:rsidRPr="00253547">
        <w:rPr>
          <w:rStyle w:val="1-Char"/>
          <w:rFonts w:hint="cs"/>
          <w:rtl/>
        </w:rPr>
        <w:t>کند</w:t>
      </w:r>
      <w:r w:rsidR="00FB33FA" w:rsidRPr="00253547">
        <w:rPr>
          <w:rStyle w:val="1-Char"/>
          <w:rFonts w:hint="cs"/>
          <w:rtl/>
        </w:rPr>
        <w:t xml:space="preserve"> و</w:t>
      </w:r>
      <w:r>
        <w:rPr>
          <w:rStyle w:val="1-Char"/>
          <w:rFonts w:hint="cs"/>
          <w:rtl/>
        </w:rPr>
        <w:t xml:space="preserve"> </w:t>
      </w:r>
      <w:r w:rsidR="00FB33FA" w:rsidRPr="00253547">
        <w:rPr>
          <w:rStyle w:val="1-Char"/>
          <w:rFonts w:hint="cs"/>
          <w:rtl/>
        </w:rPr>
        <w:t>تمام نیاز</w:t>
      </w:r>
      <w:r w:rsidR="00FB33FA" w:rsidRPr="00253547">
        <w:rPr>
          <w:rStyle w:val="1-Char"/>
          <w:rtl/>
        </w:rPr>
        <w:softHyphen/>
      </w:r>
      <w:r w:rsidR="00FB33FA" w:rsidRPr="00253547">
        <w:rPr>
          <w:rStyle w:val="1-Char"/>
          <w:rFonts w:hint="cs"/>
          <w:rtl/>
        </w:rPr>
        <w:t>های جامعه</w:t>
      </w:r>
      <w:r w:rsidR="00FB33FA" w:rsidRPr="00253547">
        <w:rPr>
          <w:rStyle w:val="1-Char"/>
          <w:rtl/>
        </w:rPr>
        <w:softHyphen/>
      </w:r>
      <w:r w:rsidR="00FB33FA" w:rsidRPr="00253547">
        <w:rPr>
          <w:rStyle w:val="1-Char"/>
          <w:rFonts w:hint="cs"/>
          <w:rtl/>
        </w:rPr>
        <w:t>ی بشری که لازمه</w:t>
      </w:r>
      <w:r w:rsidR="00FB33FA" w:rsidRPr="00253547">
        <w:rPr>
          <w:rStyle w:val="1-Char"/>
          <w:rtl/>
        </w:rPr>
        <w:softHyphen/>
      </w:r>
      <w:r w:rsidR="00FB33FA" w:rsidRPr="00253547">
        <w:rPr>
          <w:rStyle w:val="1-Char"/>
          <w:rFonts w:hint="cs"/>
          <w:rtl/>
        </w:rPr>
        <w:t xml:space="preserve">ی استقرار و بقای آن است </w:t>
      </w:r>
      <w:r w:rsidR="00983033" w:rsidRPr="00253547">
        <w:rPr>
          <w:rStyle w:val="1-Char"/>
          <w:rFonts w:hint="cs"/>
          <w:rtl/>
        </w:rPr>
        <w:t>را</w:t>
      </w:r>
      <w:r w:rsidR="00FB33FA" w:rsidRPr="00253547">
        <w:rPr>
          <w:rStyle w:val="1-Char"/>
          <w:rFonts w:hint="cs"/>
          <w:rtl/>
        </w:rPr>
        <w:t>به هر اندازه هم که باشد</w:t>
      </w:r>
      <w:r w:rsidR="00634DB6" w:rsidRPr="00253547">
        <w:rPr>
          <w:rStyle w:val="1-Char"/>
          <w:rFonts w:hint="cs"/>
          <w:rtl/>
        </w:rPr>
        <w:t>، جواب</w:t>
      </w:r>
      <w:r w:rsidR="00634DB6" w:rsidRPr="00253547">
        <w:rPr>
          <w:rStyle w:val="1-Char"/>
          <w:rtl/>
        </w:rPr>
        <w:softHyphen/>
      </w:r>
      <w:r w:rsidR="00634DB6" w:rsidRPr="00253547">
        <w:rPr>
          <w:rStyle w:val="1-Char"/>
          <w:rFonts w:hint="cs"/>
          <w:rtl/>
        </w:rPr>
        <w:t>گو است.</w:t>
      </w:r>
      <w:r w:rsidR="00C23396" w:rsidRPr="00253547">
        <w:rPr>
          <w:rStyle w:val="1-Char"/>
          <w:rFonts w:hint="cs"/>
          <w:rtl/>
        </w:rPr>
        <w:t xml:space="preserve"> </w:t>
      </w:r>
    </w:p>
    <w:p w:rsidR="00C23396" w:rsidRPr="00253547" w:rsidRDefault="00917D85" w:rsidP="00E91034">
      <w:pPr>
        <w:ind w:firstLine="284"/>
        <w:rPr>
          <w:rStyle w:val="1-Char"/>
          <w:rtl/>
        </w:rPr>
      </w:pPr>
      <w:r>
        <w:rPr>
          <w:rStyle w:val="1-Char"/>
          <w:rFonts w:hint="cs"/>
          <w:rtl/>
        </w:rPr>
        <w:t xml:space="preserve"> </w:t>
      </w:r>
      <w:r w:rsidR="00C23396" w:rsidRPr="00253547">
        <w:rPr>
          <w:rStyle w:val="1-Char"/>
          <w:rFonts w:hint="cs"/>
          <w:rtl/>
        </w:rPr>
        <w:t xml:space="preserve">کسی که به احکام شریعت بنگرد، </w:t>
      </w:r>
      <w:r w:rsidR="0017258A" w:rsidRPr="00253547">
        <w:rPr>
          <w:rStyle w:val="1-Char"/>
          <w:rFonts w:hint="cs"/>
          <w:rtl/>
        </w:rPr>
        <w:t>می</w:t>
      </w:r>
      <w:r w:rsidR="0017258A" w:rsidRPr="00253547">
        <w:rPr>
          <w:rStyle w:val="1-Char"/>
          <w:rtl/>
        </w:rPr>
        <w:softHyphen/>
      </w:r>
      <w:r w:rsidR="00C7084E" w:rsidRPr="00253547">
        <w:rPr>
          <w:rStyle w:val="1-Char"/>
          <w:rFonts w:hint="cs"/>
          <w:rtl/>
        </w:rPr>
        <w:t xml:space="preserve">بیند </w:t>
      </w:r>
      <w:r w:rsidR="0017258A" w:rsidRPr="00253547">
        <w:rPr>
          <w:rStyle w:val="1-Char"/>
          <w:rFonts w:hint="cs"/>
          <w:rtl/>
        </w:rPr>
        <w:t>شریعت</w:t>
      </w:r>
      <w:r w:rsidR="007C0169">
        <w:rPr>
          <w:rStyle w:val="1-Char"/>
          <w:rFonts w:hint="cs"/>
          <w:rtl/>
        </w:rPr>
        <w:t xml:space="preserve"> </w:t>
      </w:r>
      <w:r w:rsidR="006E6A91" w:rsidRPr="00253547">
        <w:rPr>
          <w:rStyle w:val="1-Char"/>
          <w:rFonts w:hint="cs"/>
          <w:rtl/>
        </w:rPr>
        <w:t>اسلام</w:t>
      </w:r>
      <w:r w:rsidR="0017258A" w:rsidRPr="00253547">
        <w:rPr>
          <w:rStyle w:val="1-Char"/>
          <w:rFonts w:hint="cs"/>
          <w:rtl/>
        </w:rPr>
        <w:t xml:space="preserve"> </w:t>
      </w:r>
      <w:r w:rsidR="006E6A91" w:rsidRPr="00253547">
        <w:rPr>
          <w:rStyle w:val="1-Char"/>
          <w:rFonts w:hint="cs"/>
          <w:rtl/>
        </w:rPr>
        <w:t xml:space="preserve">چقدر </w:t>
      </w:r>
      <w:r w:rsidR="0017258A" w:rsidRPr="00253547">
        <w:rPr>
          <w:rStyle w:val="1-Char"/>
          <w:rFonts w:hint="cs"/>
          <w:rtl/>
        </w:rPr>
        <w:t>برای مصالح حقیقی</w:t>
      </w:r>
      <w:r w:rsidR="006E6A91" w:rsidRPr="00253547">
        <w:rPr>
          <w:rStyle w:val="1-Char"/>
          <w:rFonts w:hint="cs"/>
          <w:rtl/>
        </w:rPr>
        <w:t>ِ</w:t>
      </w:r>
      <w:r w:rsidR="0017258A" w:rsidRPr="00253547">
        <w:rPr>
          <w:rStyle w:val="1-Char"/>
          <w:rFonts w:hint="cs"/>
          <w:rtl/>
        </w:rPr>
        <w:t xml:space="preserve"> مردم و دفع مفاسد از آنان، جهت محقق نمودن منافع زودهنگام و درازمدت دنیوی و اخروی، حریص و شیفته است.</w:t>
      </w:r>
      <w:r w:rsidR="0070371E" w:rsidRPr="00253547">
        <w:rPr>
          <w:rStyle w:val="1-Char"/>
          <w:rFonts w:hint="cs"/>
          <w:rtl/>
        </w:rPr>
        <w:t xml:space="preserve"> </w:t>
      </w:r>
    </w:p>
    <w:p w:rsidR="004174DC" w:rsidRPr="00253547" w:rsidRDefault="00917D85" w:rsidP="00E91034">
      <w:pPr>
        <w:ind w:firstLine="284"/>
        <w:rPr>
          <w:rStyle w:val="1-Char"/>
          <w:rtl/>
        </w:rPr>
      </w:pPr>
      <w:r>
        <w:rPr>
          <w:rStyle w:val="1-Char"/>
          <w:rFonts w:hint="cs"/>
          <w:rtl/>
        </w:rPr>
        <w:t xml:space="preserve"> </w:t>
      </w:r>
      <w:r w:rsidR="004174DC" w:rsidRPr="00253547">
        <w:rPr>
          <w:rStyle w:val="1-Char"/>
          <w:rFonts w:hint="cs"/>
          <w:rtl/>
        </w:rPr>
        <w:t>از دیگر ویژگی</w:t>
      </w:r>
      <w:r w:rsidR="004174DC" w:rsidRPr="00253547">
        <w:rPr>
          <w:rStyle w:val="1-Char"/>
          <w:rtl/>
        </w:rPr>
        <w:softHyphen/>
      </w:r>
      <w:r w:rsidR="004174DC" w:rsidRPr="00253547">
        <w:rPr>
          <w:rStyle w:val="1-Char"/>
          <w:rFonts w:hint="cs"/>
          <w:rtl/>
        </w:rPr>
        <w:t>های بارز شریعت، رخصت</w:t>
      </w:r>
      <w:r w:rsidR="00E91034">
        <w:rPr>
          <w:rStyle w:val="1-Char"/>
          <w:rFonts w:hint="cs"/>
          <w:rtl/>
        </w:rPr>
        <w:t>‌</w:t>
      </w:r>
      <w:r w:rsidR="004174DC" w:rsidRPr="00253547">
        <w:rPr>
          <w:rStyle w:val="1-Char"/>
          <w:rFonts w:hint="cs"/>
          <w:rtl/>
        </w:rPr>
        <w:t>ها و آسان</w:t>
      </w:r>
      <w:r w:rsidR="004174DC" w:rsidRPr="00253547">
        <w:rPr>
          <w:rStyle w:val="1-Char"/>
          <w:rtl/>
        </w:rPr>
        <w:softHyphen/>
      </w:r>
      <w:r w:rsidR="004174DC" w:rsidRPr="00253547">
        <w:rPr>
          <w:rStyle w:val="1-Char"/>
          <w:rFonts w:hint="cs"/>
          <w:rtl/>
        </w:rPr>
        <w:t>گیری</w:t>
      </w:r>
      <w:r w:rsidR="004174DC" w:rsidRPr="00253547">
        <w:rPr>
          <w:rStyle w:val="1-Char"/>
          <w:rtl/>
        </w:rPr>
        <w:softHyphen/>
      </w:r>
      <w:r w:rsidR="004174DC" w:rsidRPr="00253547">
        <w:rPr>
          <w:rStyle w:val="1-Char"/>
          <w:rFonts w:hint="cs"/>
          <w:rtl/>
        </w:rPr>
        <w:t xml:space="preserve">هایی است که </w:t>
      </w:r>
      <w:r w:rsidR="00892F08" w:rsidRPr="00253547">
        <w:rPr>
          <w:rStyle w:val="1-Char"/>
          <w:rFonts w:hint="cs"/>
          <w:rtl/>
        </w:rPr>
        <w:t xml:space="preserve">برای انجام احکام </w:t>
      </w:r>
      <w:r w:rsidR="004174DC" w:rsidRPr="00253547">
        <w:rPr>
          <w:rStyle w:val="1-Char"/>
          <w:rFonts w:hint="cs"/>
          <w:rtl/>
        </w:rPr>
        <w:t>در سختی</w:t>
      </w:r>
      <w:r w:rsidR="004174DC" w:rsidRPr="00253547">
        <w:rPr>
          <w:rStyle w:val="1-Char"/>
          <w:rtl/>
        </w:rPr>
        <w:softHyphen/>
      </w:r>
      <w:r w:rsidR="004174DC" w:rsidRPr="00253547">
        <w:rPr>
          <w:rStyle w:val="1-Char"/>
          <w:rFonts w:hint="cs"/>
          <w:rtl/>
        </w:rPr>
        <w:t xml:space="preserve">ها و ناملایمات </w:t>
      </w:r>
      <w:r w:rsidR="00CF7FBC" w:rsidRPr="00253547">
        <w:rPr>
          <w:rStyle w:val="1-Char"/>
          <w:rFonts w:hint="cs"/>
          <w:rtl/>
        </w:rPr>
        <w:t>مشروع</w:t>
      </w:r>
      <w:r w:rsidR="0048439C" w:rsidRPr="00253547">
        <w:rPr>
          <w:rStyle w:val="1-Char"/>
          <w:rFonts w:hint="cs"/>
          <w:rtl/>
        </w:rPr>
        <w:t xml:space="preserve"> می</w:t>
      </w:r>
      <w:r w:rsidR="0048439C" w:rsidRPr="00253547">
        <w:rPr>
          <w:rStyle w:val="1-Char"/>
          <w:rtl/>
        </w:rPr>
        <w:softHyphen/>
      </w:r>
      <w:r w:rsidR="00CF7FBC" w:rsidRPr="00253547">
        <w:rPr>
          <w:rStyle w:val="1-Char"/>
          <w:rFonts w:hint="cs"/>
          <w:rtl/>
        </w:rPr>
        <w:t>د</w:t>
      </w:r>
      <w:r w:rsidR="00A13BE8" w:rsidRPr="00253547">
        <w:rPr>
          <w:rStyle w:val="1-Char"/>
          <w:rFonts w:hint="cs"/>
          <w:rtl/>
        </w:rPr>
        <w:t>ا</w:t>
      </w:r>
      <w:r w:rsidR="0048439C" w:rsidRPr="00253547">
        <w:rPr>
          <w:rStyle w:val="1-Char"/>
          <w:rFonts w:hint="cs"/>
          <w:rtl/>
        </w:rPr>
        <w:t>ند.</w:t>
      </w:r>
      <w:r w:rsidR="00A1706F" w:rsidRPr="00253547">
        <w:rPr>
          <w:rStyle w:val="1-Char"/>
          <w:rFonts w:hint="cs"/>
          <w:rtl/>
        </w:rPr>
        <w:t xml:space="preserve"> مانند مشروع دانستنِ </w:t>
      </w:r>
      <w:r w:rsidR="006E6A91" w:rsidRPr="00253547">
        <w:rPr>
          <w:rStyle w:val="1-Char"/>
          <w:rFonts w:hint="cs"/>
          <w:rtl/>
        </w:rPr>
        <w:t>استفاده</w:t>
      </w:r>
      <w:r w:rsidR="006E6A91" w:rsidRPr="00253547">
        <w:rPr>
          <w:rStyle w:val="1-Char"/>
          <w:rtl/>
        </w:rPr>
        <w:softHyphen/>
      </w:r>
      <w:r w:rsidR="006E6A91" w:rsidRPr="00253547">
        <w:rPr>
          <w:rStyle w:val="1-Char"/>
          <w:rFonts w:hint="cs"/>
          <w:rtl/>
        </w:rPr>
        <w:t xml:space="preserve">ی به </w:t>
      </w:r>
      <w:r w:rsidR="00A1706F" w:rsidRPr="00253547">
        <w:rPr>
          <w:rStyle w:val="1-Char"/>
          <w:rFonts w:hint="cs"/>
          <w:rtl/>
        </w:rPr>
        <w:t>اندازه</w:t>
      </w:r>
      <w:r w:rsidR="00A1706F" w:rsidRPr="00253547">
        <w:rPr>
          <w:rStyle w:val="1-Char"/>
          <w:rtl/>
        </w:rPr>
        <w:softHyphen/>
      </w:r>
      <w:r w:rsidR="00A1706F" w:rsidRPr="00253547">
        <w:rPr>
          <w:rStyle w:val="1-Char"/>
          <w:rFonts w:hint="cs"/>
          <w:rtl/>
        </w:rPr>
        <w:t xml:space="preserve"> از چیزهای حرام در حالت ضرورت؛ یا اجازه به خوردن روزه برای مسافر و مریض و ... .</w:t>
      </w:r>
    </w:p>
    <w:p w:rsidR="00F62C23" w:rsidRPr="00253547" w:rsidRDefault="00F62C23" w:rsidP="00E91034">
      <w:pPr>
        <w:ind w:firstLine="284"/>
        <w:rPr>
          <w:rStyle w:val="1-Char"/>
          <w:rtl/>
        </w:rPr>
      </w:pPr>
      <w:r w:rsidRPr="00253547">
        <w:rPr>
          <w:rStyle w:val="1-Char"/>
          <w:rFonts w:hint="cs"/>
          <w:rtl/>
        </w:rPr>
        <w:t>بدون شک این نوع مجوزها نوعی رعایت</w:t>
      </w:r>
      <w:r w:rsidR="00ED7E46" w:rsidRPr="00253547">
        <w:rPr>
          <w:rStyle w:val="1-Char"/>
          <w:rFonts w:hint="cs"/>
          <w:rtl/>
        </w:rPr>
        <w:t>ِ</w:t>
      </w:r>
      <w:r w:rsidRPr="00253547">
        <w:rPr>
          <w:rStyle w:val="1-Char"/>
          <w:rFonts w:hint="cs"/>
          <w:rtl/>
        </w:rPr>
        <w:t xml:space="preserve"> مصلحت و دفع</w:t>
      </w:r>
      <w:r w:rsidR="00ED7E46" w:rsidRPr="00253547">
        <w:rPr>
          <w:rStyle w:val="1-Char"/>
          <w:rFonts w:hint="cs"/>
          <w:rtl/>
        </w:rPr>
        <w:t>ِ</w:t>
      </w:r>
      <w:r w:rsidRPr="00253547">
        <w:rPr>
          <w:rStyle w:val="1-Char"/>
          <w:rFonts w:hint="cs"/>
          <w:rtl/>
        </w:rPr>
        <w:t xml:space="preserve"> مفاسد از مردم است.</w:t>
      </w:r>
      <w:r w:rsidR="00A70A7F" w:rsidRPr="00253547">
        <w:rPr>
          <w:rStyle w:val="1-Char"/>
          <w:rFonts w:hint="cs"/>
          <w:rtl/>
        </w:rPr>
        <w:t xml:space="preserve"> </w:t>
      </w:r>
    </w:p>
    <w:p w:rsidR="00A70A7F" w:rsidRPr="00253547" w:rsidRDefault="00917D85" w:rsidP="00E91034">
      <w:pPr>
        <w:ind w:firstLine="284"/>
        <w:rPr>
          <w:rStyle w:val="1-Char"/>
          <w:rtl/>
        </w:rPr>
      </w:pPr>
      <w:r>
        <w:rPr>
          <w:rStyle w:val="1-Char"/>
          <w:rFonts w:hint="cs"/>
          <w:rtl/>
        </w:rPr>
        <w:t xml:space="preserve"> </w:t>
      </w:r>
      <w:r w:rsidR="00A70A7F" w:rsidRPr="00253547">
        <w:rPr>
          <w:rStyle w:val="1-Char"/>
          <w:rFonts w:hint="cs"/>
          <w:rtl/>
        </w:rPr>
        <w:t xml:space="preserve">با اجرای احکام شریعت به این نتیجه خواهیم رسید که </w:t>
      </w:r>
      <w:r w:rsidR="00C31A94" w:rsidRPr="00253547">
        <w:rPr>
          <w:rStyle w:val="1-Char"/>
          <w:rFonts w:hint="cs"/>
          <w:rtl/>
        </w:rPr>
        <w:t xml:space="preserve">اسلام </w:t>
      </w:r>
      <w:r w:rsidR="00A70A7F" w:rsidRPr="00253547">
        <w:rPr>
          <w:rStyle w:val="1-Char"/>
          <w:rFonts w:hint="cs"/>
          <w:rtl/>
        </w:rPr>
        <w:t>مصلحت بندگان در امور</w:t>
      </w:r>
      <w:r w:rsidR="00221811" w:rsidRPr="00253547">
        <w:rPr>
          <w:rStyle w:val="1-Char"/>
          <w:rFonts w:hint="cs"/>
          <w:rtl/>
        </w:rPr>
        <w:t xml:space="preserve"> ضروری، رفاهی</w:t>
      </w:r>
      <w:r w:rsidR="00C31A94" w:rsidRPr="00253547">
        <w:rPr>
          <w:rStyle w:val="1-Char"/>
          <w:rFonts w:hint="cs"/>
          <w:rtl/>
        </w:rPr>
        <w:t>،</w:t>
      </w:r>
      <w:r w:rsidR="00A70A7F" w:rsidRPr="00253547">
        <w:rPr>
          <w:rStyle w:val="1-Char"/>
          <w:rFonts w:hint="cs"/>
          <w:rtl/>
        </w:rPr>
        <w:t xml:space="preserve"> اصلاح گری و به</w:t>
      </w:r>
      <w:r w:rsidR="00A70A7F" w:rsidRPr="00253547">
        <w:rPr>
          <w:rStyle w:val="1-Char"/>
          <w:rtl/>
        </w:rPr>
        <w:softHyphen/>
      </w:r>
      <w:r w:rsidR="00A70A7F" w:rsidRPr="00253547">
        <w:rPr>
          <w:rStyle w:val="1-Char"/>
          <w:rFonts w:hint="cs"/>
          <w:rtl/>
        </w:rPr>
        <w:t xml:space="preserve">سازی </w:t>
      </w:r>
      <w:r w:rsidR="005D5224" w:rsidRPr="00253547">
        <w:rPr>
          <w:rStyle w:val="1-Char"/>
          <w:rFonts w:hint="cs"/>
          <w:rtl/>
        </w:rPr>
        <w:t xml:space="preserve">را </w:t>
      </w:r>
      <w:r w:rsidR="00C31A94" w:rsidRPr="00253547">
        <w:rPr>
          <w:rStyle w:val="1-Char"/>
          <w:rFonts w:hint="cs"/>
          <w:rtl/>
        </w:rPr>
        <w:t xml:space="preserve">مراعات </w:t>
      </w:r>
      <w:r w:rsidR="005D5224" w:rsidRPr="00253547">
        <w:rPr>
          <w:rStyle w:val="1-Char"/>
          <w:rFonts w:hint="cs"/>
          <w:rtl/>
        </w:rPr>
        <w:t>نموده</w:t>
      </w:r>
      <w:r w:rsidR="00A70A7F" w:rsidRPr="00253547">
        <w:rPr>
          <w:rStyle w:val="1-Char"/>
          <w:rFonts w:hint="cs"/>
          <w:rtl/>
        </w:rPr>
        <w:t xml:space="preserve"> است.</w:t>
      </w:r>
      <w:r w:rsidR="0067665A" w:rsidRPr="00253547">
        <w:rPr>
          <w:rStyle w:val="1-Char"/>
          <w:rFonts w:hint="cs"/>
          <w:rtl/>
        </w:rPr>
        <w:t xml:space="preserve"> </w:t>
      </w:r>
      <w:r w:rsidR="00B119BF" w:rsidRPr="00253547">
        <w:rPr>
          <w:rStyle w:val="1-Char"/>
          <w:rFonts w:hint="cs"/>
          <w:rtl/>
        </w:rPr>
        <w:t>ضروریات شامل مواردی می</w:t>
      </w:r>
      <w:r w:rsidR="00B119BF" w:rsidRPr="00253547">
        <w:rPr>
          <w:rStyle w:val="1-Char"/>
          <w:rtl/>
        </w:rPr>
        <w:softHyphen/>
      </w:r>
      <w:r w:rsidR="00B119BF" w:rsidRPr="00253547">
        <w:rPr>
          <w:rStyle w:val="1-Char"/>
          <w:rFonts w:hint="cs"/>
          <w:rtl/>
        </w:rPr>
        <w:t>شود که زندگی انسان بدون آن</w:t>
      </w:r>
      <w:r w:rsidR="00B119BF" w:rsidRPr="00253547">
        <w:rPr>
          <w:rStyle w:val="1-Char"/>
          <w:rtl/>
        </w:rPr>
        <w:softHyphen/>
      </w:r>
      <w:r w:rsidR="00204D8C" w:rsidRPr="00253547">
        <w:rPr>
          <w:rStyle w:val="1-Char"/>
          <w:rFonts w:hint="cs"/>
          <w:rtl/>
        </w:rPr>
        <w:t xml:space="preserve"> امکان پذیر نیست و با این کمبودها</w:t>
      </w:r>
      <w:r w:rsidR="009F290F" w:rsidRPr="00253547">
        <w:rPr>
          <w:rStyle w:val="1-Char"/>
          <w:rFonts w:hint="cs"/>
          <w:rtl/>
        </w:rPr>
        <w:t xml:space="preserve"> نظام زندگی مختل می</w:t>
      </w:r>
      <w:r w:rsidR="009F290F" w:rsidRPr="00253547">
        <w:rPr>
          <w:rStyle w:val="1-Char"/>
          <w:rtl/>
        </w:rPr>
        <w:softHyphen/>
      </w:r>
      <w:r w:rsidR="009F290F" w:rsidRPr="00253547">
        <w:rPr>
          <w:rStyle w:val="1-Char"/>
          <w:rFonts w:hint="cs"/>
          <w:rtl/>
        </w:rPr>
        <w:t xml:space="preserve">شود. مانند: </w:t>
      </w:r>
      <w:r w:rsidR="00204D8C" w:rsidRPr="00253547">
        <w:rPr>
          <w:rStyle w:val="1-Char"/>
          <w:rFonts w:hint="cs"/>
          <w:rtl/>
        </w:rPr>
        <w:t>حفظ دین، جان، عقل، نسل و مال.</w:t>
      </w:r>
      <w:r w:rsidR="00221811" w:rsidRPr="00253547">
        <w:rPr>
          <w:rStyle w:val="1-Char"/>
          <w:rFonts w:hint="cs"/>
          <w:rtl/>
        </w:rPr>
        <w:t xml:space="preserve"> </w:t>
      </w:r>
    </w:p>
    <w:p w:rsidR="00C30673" w:rsidRPr="00253547" w:rsidRDefault="00917D85" w:rsidP="00E91034">
      <w:pPr>
        <w:ind w:firstLine="284"/>
        <w:rPr>
          <w:rStyle w:val="1-Char"/>
          <w:rtl/>
        </w:rPr>
      </w:pPr>
      <w:r>
        <w:rPr>
          <w:rStyle w:val="1-Char"/>
          <w:rFonts w:hint="cs"/>
          <w:rtl/>
        </w:rPr>
        <w:t xml:space="preserve"> </w:t>
      </w:r>
      <w:r w:rsidR="00221811" w:rsidRPr="00253547">
        <w:rPr>
          <w:rStyle w:val="1-Char"/>
          <w:rFonts w:hint="cs"/>
          <w:rtl/>
        </w:rPr>
        <w:t xml:space="preserve">امور رفاهی آن است که </w:t>
      </w:r>
      <w:r w:rsidR="00931ABB" w:rsidRPr="00253547">
        <w:rPr>
          <w:rStyle w:val="1-Char"/>
          <w:rFonts w:hint="cs"/>
          <w:rtl/>
        </w:rPr>
        <w:t xml:space="preserve">مردم </w:t>
      </w:r>
      <w:r w:rsidR="00221811" w:rsidRPr="00253547">
        <w:rPr>
          <w:rStyle w:val="1-Char"/>
          <w:rFonts w:hint="cs"/>
          <w:rtl/>
        </w:rPr>
        <w:t>برای راحتی و آسایش</w:t>
      </w:r>
      <w:r w:rsidR="00931ABB" w:rsidRPr="00253547">
        <w:rPr>
          <w:rStyle w:val="1-Char"/>
          <w:rFonts w:hint="cs"/>
          <w:rtl/>
        </w:rPr>
        <w:t>ِ</w:t>
      </w:r>
      <w:r w:rsidR="00221811" w:rsidRPr="00253547">
        <w:rPr>
          <w:rStyle w:val="1-Char"/>
          <w:rFonts w:hint="cs"/>
          <w:rtl/>
        </w:rPr>
        <w:t xml:space="preserve"> زندگی</w:t>
      </w:r>
      <w:r w:rsidR="00931ABB" w:rsidRPr="00253547">
        <w:rPr>
          <w:rStyle w:val="1-Char"/>
          <w:rFonts w:hint="cs"/>
          <w:rtl/>
        </w:rPr>
        <w:t xml:space="preserve">، </w:t>
      </w:r>
      <w:r w:rsidR="00221811" w:rsidRPr="00253547">
        <w:rPr>
          <w:rStyle w:val="1-Char"/>
          <w:rFonts w:hint="cs"/>
          <w:rtl/>
        </w:rPr>
        <w:t>محتاج آنند</w:t>
      </w:r>
      <w:r w:rsidR="004E7D3A" w:rsidRPr="00253547">
        <w:rPr>
          <w:rStyle w:val="1-Char"/>
          <w:rFonts w:hint="cs"/>
          <w:rtl/>
        </w:rPr>
        <w:t>. اگر این نیازها برآورده نشود مردم در تنگنا و فشار قرار خواهند گرفت.</w:t>
      </w:r>
      <w:r w:rsidR="00C30673" w:rsidRPr="00253547">
        <w:rPr>
          <w:rStyle w:val="1-Char"/>
          <w:rFonts w:hint="cs"/>
          <w:rtl/>
        </w:rPr>
        <w:t xml:space="preserve"> مانند لوازم ضروری زندگی. </w:t>
      </w:r>
    </w:p>
    <w:p w:rsidR="00221811" w:rsidRPr="00253547" w:rsidRDefault="00917D85" w:rsidP="00E91034">
      <w:pPr>
        <w:ind w:firstLine="284"/>
        <w:rPr>
          <w:rStyle w:val="1-Char"/>
          <w:rtl/>
        </w:rPr>
      </w:pPr>
      <w:r>
        <w:rPr>
          <w:rStyle w:val="1-Char"/>
          <w:rFonts w:hint="cs"/>
          <w:rtl/>
        </w:rPr>
        <w:t xml:space="preserve"> </w:t>
      </w:r>
      <w:r w:rsidR="00C30673" w:rsidRPr="00253547">
        <w:rPr>
          <w:rStyle w:val="1-Char"/>
          <w:rFonts w:hint="cs"/>
          <w:rtl/>
        </w:rPr>
        <w:t>امور اصلاح و</w:t>
      </w:r>
      <w:r w:rsidR="00EC0119" w:rsidRPr="00253547">
        <w:rPr>
          <w:rStyle w:val="1-Char"/>
          <w:rFonts w:hint="cs"/>
          <w:rtl/>
        </w:rPr>
        <w:t xml:space="preserve"> به</w:t>
      </w:r>
      <w:r w:rsidR="00EC0119" w:rsidRPr="00253547">
        <w:rPr>
          <w:rStyle w:val="1-Char"/>
          <w:rtl/>
        </w:rPr>
        <w:softHyphen/>
      </w:r>
      <w:r w:rsidR="00C30673" w:rsidRPr="00253547">
        <w:rPr>
          <w:rStyle w:val="1-Char"/>
          <w:rFonts w:hint="cs"/>
          <w:rtl/>
        </w:rPr>
        <w:t>سازی به عادات و مکارم اخلاق بر می</w:t>
      </w:r>
      <w:r w:rsidR="00C30673" w:rsidRPr="00253547">
        <w:rPr>
          <w:rStyle w:val="1-Char"/>
          <w:rtl/>
        </w:rPr>
        <w:softHyphen/>
      </w:r>
      <w:r w:rsidR="00C30673" w:rsidRPr="00253547">
        <w:rPr>
          <w:rStyle w:val="1-Char"/>
          <w:rFonts w:hint="cs"/>
          <w:rtl/>
        </w:rPr>
        <w:t>گردد که اگر یافت نشد، زندگی برنامه</w:t>
      </w:r>
      <w:r w:rsidR="00C30673" w:rsidRPr="00253547">
        <w:rPr>
          <w:rStyle w:val="1-Char"/>
          <w:rtl/>
        </w:rPr>
        <w:softHyphen/>
      </w:r>
      <w:r w:rsidR="00C30673" w:rsidRPr="00253547">
        <w:rPr>
          <w:rStyle w:val="1-Char"/>
          <w:rFonts w:hint="cs"/>
          <w:rtl/>
        </w:rPr>
        <w:t>ی درست و سالم</w:t>
      </w:r>
      <w:r w:rsidR="00EC0119" w:rsidRPr="00253547">
        <w:rPr>
          <w:rStyle w:val="1-Char"/>
          <w:rFonts w:hint="cs"/>
          <w:rtl/>
        </w:rPr>
        <w:t xml:space="preserve"> و</w:t>
      </w:r>
      <w:r w:rsidR="00C30673" w:rsidRPr="00253547">
        <w:rPr>
          <w:rStyle w:val="1-Char"/>
          <w:rFonts w:hint="cs"/>
          <w:rtl/>
        </w:rPr>
        <w:t xml:space="preserve"> عادت</w:t>
      </w:r>
      <w:r w:rsidR="00C30673" w:rsidRPr="00253547">
        <w:rPr>
          <w:rStyle w:val="1-Char"/>
          <w:rtl/>
        </w:rPr>
        <w:softHyphen/>
      </w:r>
      <w:r w:rsidR="00C30673" w:rsidRPr="00253547">
        <w:rPr>
          <w:rStyle w:val="1-Char"/>
          <w:rFonts w:hint="cs"/>
          <w:rtl/>
        </w:rPr>
        <w:t>های نیک را از دست می</w:t>
      </w:r>
      <w:r w:rsidR="00C30673" w:rsidRPr="00253547">
        <w:rPr>
          <w:rStyle w:val="1-Char"/>
          <w:rtl/>
        </w:rPr>
        <w:softHyphen/>
      </w:r>
      <w:r w:rsidR="00C30673" w:rsidRPr="00253547">
        <w:rPr>
          <w:rStyle w:val="1-Char"/>
          <w:rFonts w:hint="cs"/>
          <w:rtl/>
        </w:rPr>
        <w:t>دهد.</w:t>
      </w:r>
      <w:r w:rsidR="00E76900" w:rsidRPr="00253547">
        <w:rPr>
          <w:rStyle w:val="1-Char"/>
          <w:rFonts w:hint="cs"/>
          <w:rtl/>
        </w:rPr>
        <w:t xml:space="preserve"> </w:t>
      </w:r>
    </w:p>
    <w:p w:rsidR="00E76900" w:rsidRPr="00253547" w:rsidRDefault="00E76900" w:rsidP="00E91034">
      <w:pPr>
        <w:ind w:firstLine="284"/>
        <w:rPr>
          <w:rStyle w:val="1-Char"/>
          <w:rtl/>
        </w:rPr>
      </w:pPr>
      <w:r w:rsidRPr="00253547">
        <w:rPr>
          <w:rStyle w:val="1-Char"/>
          <w:rFonts w:hint="cs"/>
          <w:rtl/>
        </w:rPr>
        <w:t>احکام شریعت می</w:t>
      </w:r>
      <w:r w:rsidRPr="00253547">
        <w:rPr>
          <w:rStyle w:val="1-Char"/>
          <w:rtl/>
        </w:rPr>
        <w:softHyphen/>
      </w:r>
      <w:r w:rsidRPr="00253547">
        <w:rPr>
          <w:rStyle w:val="1-Char"/>
          <w:rFonts w:hint="cs"/>
          <w:rtl/>
        </w:rPr>
        <w:t>خواهد تمام این مصالح را برای جامعه به ارمغان آورده و محقَّق سازد.</w:t>
      </w:r>
    </w:p>
    <w:p w:rsidR="00962AB2" w:rsidRPr="00253547" w:rsidRDefault="00C02E44" w:rsidP="00E91034">
      <w:pPr>
        <w:ind w:firstLine="284"/>
        <w:rPr>
          <w:rStyle w:val="1-Char"/>
          <w:rtl/>
        </w:rPr>
      </w:pPr>
      <w:r w:rsidRPr="00253547">
        <w:rPr>
          <w:rStyle w:val="1-Char"/>
          <w:rFonts w:hint="cs"/>
          <w:rtl/>
        </w:rPr>
        <w:t xml:space="preserve"> </w:t>
      </w:r>
      <w:r w:rsidR="00D54FCD">
        <w:rPr>
          <w:rStyle w:val="1-Char"/>
          <w:rFonts w:hint="cs"/>
          <w:rtl/>
        </w:rPr>
        <w:t>چنان‌که</w:t>
      </w:r>
      <w:r w:rsidR="00962AB2" w:rsidRPr="00253547">
        <w:rPr>
          <w:rStyle w:val="1-Char"/>
          <w:rFonts w:hint="cs"/>
          <w:rtl/>
        </w:rPr>
        <w:t xml:space="preserve"> شریعت</w:t>
      </w:r>
      <w:r w:rsidRPr="00253547">
        <w:rPr>
          <w:rStyle w:val="1-Char"/>
          <w:rFonts w:hint="cs"/>
          <w:rtl/>
        </w:rPr>
        <w:t>،</w:t>
      </w:r>
      <w:r w:rsidR="00962AB2" w:rsidRPr="00253547">
        <w:rPr>
          <w:rStyle w:val="1-Char"/>
          <w:rFonts w:hint="cs"/>
          <w:rtl/>
        </w:rPr>
        <w:t xml:space="preserve"> ب</w:t>
      </w:r>
      <w:r w:rsidR="000856A0" w:rsidRPr="00253547">
        <w:rPr>
          <w:rStyle w:val="1-Char"/>
          <w:rFonts w:hint="cs"/>
          <w:rtl/>
        </w:rPr>
        <w:t>ا</w:t>
      </w:r>
      <w:r w:rsidR="00962AB2" w:rsidRPr="00253547">
        <w:rPr>
          <w:rStyle w:val="1-Char"/>
          <w:rFonts w:hint="cs"/>
          <w:rtl/>
        </w:rPr>
        <w:t xml:space="preserve"> اصول عمومی که در هر زمان قابل تطبیق است ممتاز و نمونه گشته است. مانند مسئله</w:t>
      </w:r>
      <w:r w:rsidR="00962AB2" w:rsidRPr="00253547">
        <w:rPr>
          <w:rStyle w:val="1-Char"/>
          <w:rtl/>
        </w:rPr>
        <w:softHyphen/>
      </w:r>
      <w:r w:rsidR="00962AB2" w:rsidRPr="00253547">
        <w:rPr>
          <w:rStyle w:val="1-Char"/>
          <w:rFonts w:hint="cs"/>
          <w:rtl/>
        </w:rPr>
        <w:t>ی شورا، مساوات و عدالت.</w:t>
      </w:r>
      <w:r w:rsidR="000856A0" w:rsidRPr="00253547">
        <w:rPr>
          <w:rStyle w:val="1-Char"/>
          <w:rFonts w:hint="cs"/>
          <w:rtl/>
        </w:rPr>
        <w:t xml:space="preserve"> </w:t>
      </w:r>
      <w:r w:rsidR="002B6D36" w:rsidRPr="00253547">
        <w:rPr>
          <w:rStyle w:val="1-Char"/>
          <w:rFonts w:hint="cs"/>
          <w:rtl/>
        </w:rPr>
        <w:t>در کنار آن</w:t>
      </w:r>
      <w:r w:rsidR="00C15820" w:rsidRPr="00253547">
        <w:rPr>
          <w:rStyle w:val="1-Char"/>
          <w:rFonts w:hint="cs"/>
          <w:rtl/>
        </w:rPr>
        <w:t>،</w:t>
      </w:r>
      <w:r w:rsidR="002B6D36" w:rsidRPr="00253547">
        <w:rPr>
          <w:rStyle w:val="1-Char"/>
          <w:rFonts w:hint="cs"/>
          <w:rtl/>
        </w:rPr>
        <w:t xml:space="preserve"> احکام </w:t>
      </w:r>
      <w:r w:rsidRPr="00253547">
        <w:rPr>
          <w:rStyle w:val="1-Char"/>
          <w:rFonts w:hint="cs"/>
          <w:rtl/>
        </w:rPr>
        <w:t xml:space="preserve">تفصیلی نیز دارد که شایسته نیست </w:t>
      </w:r>
      <w:r w:rsidR="002B6D36" w:rsidRPr="00253547">
        <w:rPr>
          <w:rStyle w:val="1-Char"/>
          <w:rFonts w:hint="cs"/>
          <w:rtl/>
        </w:rPr>
        <w:t>در هر زمان دچار دگرگونی و تحول</w:t>
      </w:r>
      <w:r w:rsidR="00C15820" w:rsidRPr="00253547">
        <w:rPr>
          <w:rStyle w:val="1-Char"/>
          <w:rFonts w:hint="cs"/>
          <w:rtl/>
        </w:rPr>
        <w:t xml:space="preserve"> گردد. مانند:</w:t>
      </w:r>
      <w:r w:rsidR="002B6D36" w:rsidRPr="00253547">
        <w:rPr>
          <w:rStyle w:val="1-Char"/>
          <w:rFonts w:hint="cs"/>
          <w:rtl/>
        </w:rPr>
        <w:t xml:space="preserve"> احکام عقیده، عبادات</w:t>
      </w:r>
      <w:r w:rsidR="00C15820" w:rsidRPr="00253547">
        <w:rPr>
          <w:rStyle w:val="1-Char"/>
          <w:rFonts w:hint="cs"/>
          <w:rtl/>
        </w:rPr>
        <w:t>،</w:t>
      </w:r>
      <w:r w:rsidR="002B6D36" w:rsidRPr="00253547">
        <w:rPr>
          <w:rStyle w:val="1-Char"/>
          <w:rFonts w:hint="cs"/>
          <w:rtl/>
        </w:rPr>
        <w:t xml:space="preserve"> مثل نماز، روزه، حج، ارتباط افراد در درون جامعه. مانند تنظیم خانواده و کیفیت ازدواج، سرپرستی، میراث، طلاق و خرج و نفقه.</w:t>
      </w:r>
    </w:p>
    <w:p w:rsidR="008E2CBD" w:rsidRPr="00253547" w:rsidRDefault="008E2CBD" w:rsidP="00E91034">
      <w:pPr>
        <w:ind w:firstLine="284"/>
        <w:rPr>
          <w:rStyle w:val="1-Char"/>
          <w:rtl/>
        </w:rPr>
      </w:pPr>
      <w:r w:rsidRPr="00253547">
        <w:rPr>
          <w:rStyle w:val="1-Char"/>
          <w:rFonts w:hint="cs"/>
          <w:rtl/>
        </w:rPr>
        <w:t>علاوه بر موارد ذکر شده ویژگی مهم شریعت در اعتدال و میانه</w:t>
      </w:r>
      <w:r w:rsidRPr="00253547">
        <w:rPr>
          <w:rStyle w:val="1-Char"/>
          <w:rtl/>
        </w:rPr>
        <w:softHyphen/>
      </w:r>
      <w:r w:rsidRPr="00253547">
        <w:rPr>
          <w:rStyle w:val="1-Char"/>
          <w:rFonts w:hint="cs"/>
          <w:rtl/>
        </w:rPr>
        <w:t>روی آ</w:t>
      </w:r>
      <w:r w:rsidR="00E30DEB" w:rsidRPr="00253547">
        <w:rPr>
          <w:rStyle w:val="1-Char"/>
          <w:rFonts w:hint="cs"/>
          <w:rtl/>
        </w:rPr>
        <w:t>ن</w:t>
      </w:r>
      <w:r w:rsidRPr="00253547">
        <w:rPr>
          <w:rStyle w:val="1-Char"/>
          <w:rFonts w:hint="cs"/>
          <w:rtl/>
        </w:rPr>
        <w:t xml:space="preserve"> است که </w:t>
      </w:r>
      <w:r w:rsidR="00E30DEB" w:rsidRPr="00253547">
        <w:rPr>
          <w:rStyle w:val="1-Char"/>
          <w:rFonts w:hint="cs"/>
          <w:rtl/>
        </w:rPr>
        <w:t>از</w:t>
      </w:r>
      <w:r w:rsidRPr="00253547">
        <w:rPr>
          <w:rStyle w:val="1-Char"/>
          <w:rFonts w:hint="cs"/>
          <w:rtl/>
        </w:rPr>
        <w:t xml:space="preserve"> افراط و تفریط </w:t>
      </w:r>
      <w:r w:rsidR="00E30DEB" w:rsidRPr="00253547">
        <w:rPr>
          <w:rStyle w:val="1-Char"/>
          <w:rFonts w:hint="cs"/>
          <w:rtl/>
        </w:rPr>
        <w:t>دور</w:t>
      </w:r>
      <w:r w:rsidRPr="00253547">
        <w:rPr>
          <w:rStyle w:val="1-Char"/>
          <w:rFonts w:hint="cs"/>
          <w:rtl/>
        </w:rPr>
        <w:t xml:space="preserve"> است</w:t>
      </w:r>
      <w:r w:rsidR="00511FD5" w:rsidRPr="007F464A">
        <w:rPr>
          <w:rStyle w:val="1-Char"/>
          <w:vertAlign w:val="superscript"/>
          <w:rtl/>
        </w:rPr>
        <w:footnoteReference w:id="300"/>
      </w:r>
      <w:r w:rsidRPr="00253547">
        <w:rPr>
          <w:rStyle w:val="1-Char"/>
          <w:rFonts w:hint="cs"/>
          <w:rtl/>
        </w:rPr>
        <w:t>.</w:t>
      </w:r>
      <w:r w:rsidR="00E30DEB" w:rsidRPr="00253547">
        <w:rPr>
          <w:rStyle w:val="1-Char"/>
          <w:rFonts w:hint="cs"/>
          <w:rtl/>
        </w:rPr>
        <w:t xml:space="preserve"> </w:t>
      </w:r>
    </w:p>
    <w:p w:rsidR="00146FB0" w:rsidRPr="00253547" w:rsidRDefault="00917D85" w:rsidP="00D40B19">
      <w:pPr>
        <w:ind w:firstLine="284"/>
        <w:rPr>
          <w:rStyle w:val="1-Char"/>
          <w:rtl/>
        </w:rPr>
      </w:pPr>
      <w:r>
        <w:rPr>
          <w:rStyle w:val="1-Char"/>
          <w:rFonts w:hint="cs"/>
          <w:rtl/>
        </w:rPr>
        <w:t xml:space="preserve"> </w:t>
      </w:r>
      <w:r w:rsidR="00EE45B2" w:rsidRPr="00253547">
        <w:rPr>
          <w:rStyle w:val="1-Char"/>
          <w:rFonts w:hint="cs"/>
          <w:rtl/>
        </w:rPr>
        <w:t>واضح و معلوم است که شریعت منسوخ نمی</w:t>
      </w:r>
      <w:r w:rsidR="00EE45B2" w:rsidRPr="00253547">
        <w:rPr>
          <w:rStyle w:val="1-Char"/>
          <w:rtl/>
        </w:rPr>
        <w:softHyphen/>
      </w:r>
      <w:r w:rsidR="00EE45B2" w:rsidRPr="00253547">
        <w:rPr>
          <w:rStyle w:val="1-Char"/>
          <w:rFonts w:hint="cs"/>
          <w:rtl/>
        </w:rPr>
        <w:t>شود مگر با شریعتی که در قدرت و توان هم</w:t>
      </w:r>
      <w:r w:rsidR="00EE45B2" w:rsidRPr="00253547">
        <w:rPr>
          <w:rStyle w:val="1-Char"/>
          <w:rtl/>
        </w:rPr>
        <w:softHyphen/>
      </w:r>
      <w:r w:rsidR="00EE45B2" w:rsidRPr="00253547">
        <w:rPr>
          <w:rStyle w:val="1-Char"/>
          <w:rFonts w:hint="cs"/>
          <w:rtl/>
        </w:rPr>
        <w:t>پای شریعت منسوخ شده باشد.</w:t>
      </w:r>
      <w:r w:rsidR="00297240" w:rsidRPr="00253547">
        <w:rPr>
          <w:rStyle w:val="1-Char"/>
          <w:rFonts w:hint="cs"/>
          <w:rtl/>
        </w:rPr>
        <w:t xml:space="preserve"> فرقی نمی</w:t>
      </w:r>
      <w:r w:rsidR="00297240" w:rsidRPr="00253547">
        <w:rPr>
          <w:rStyle w:val="1-Char"/>
          <w:rtl/>
        </w:rPr>
        <w:softHyphen/>
      </w:r>
      <w:r w:rsidR="00297240" w:rsidRPr="00253547">
        <w:rPr>
          <w:rStyle w:val="1-Char"/>
          <w:rFonts w:hint="cs"/>
          <w:rtl/>
        </w:rPr>
        <w:t>کند این نسخ کلی باشد یا جزعی</w:t>
      </w:r>
      <w:r w:rsidR="007C28D2" w:rsidRPr="00253547">
        <w:rPr>
          <w:rStyle w:val="1-Char"/>
          <w:rFonts w:hint="cs"/>
          <w:rtl/>
        </w:rPr>
        <w:t>. لذا مسئله</w:t>
      </w:r>
      <w:r w:rsidR="007C28D2" w:rsidRPr="00253547">
        <w:rPr>
          <w:rStyle w:val="1-Char"/>
          <w:rtl/>
        </w:rPr>
        <w:softHyphen/>
      </w:r>
      <w:r w:rsidR="007C28D2" w:rsidRPr="00253547">
        <w:rPr>
          <w:rStyle w:val="1-Char"/>
          <w:rFonts w:hint="cs"/>
          <w:rtl/>
        </w:rPr>
        <w:t>ی نسخ در مورد شریعت اسلامی منتفی است. چرا که اسلام شریعت</w:t>
      </w:r>
      <w:r w:rsidR="007C28D2" w:rsidRPr="00253547">
        <w:rPr>
          <w:rStyle w:val="1-Char"/>
          <w:rtl/>
        </w:rPr>
        <w:softHyphen/>
      </w:r>
      <w:r w:rsidR="007C28D2" w:rsidRPr="00253547">
        <w:rPr>
          <w:rStyle w:val="1-Char"/>
          <w:rFonts w:hint="cs"/>
          <w:rtl/>
        </w:rPr>
        <w:t>های قبل را منسوخ نموده و بعد از آن دیگر شریعتی نخواهد آ</w:t>
      </w:r>
      <w:r w:rsidR="00152744" w:rsidRPr="00253547">
        <w:rPr>
          <w:rStyle w:val="1-Char"/>
          <w:rFonts w:hint="cs"/>
          <w:rtl/>
        </w:rPr>
        <w:t>م</w:t>
      </w:r>
      <w:r w:rsidR="007C28D2" w:rsidRPr="00253547">
        <w:rPr>
          <w:rStyle w:val="1-Char"/>
          <w:rFonts w:hint="cs"/>
          <w:rtl/>
        </w:rPr>
        <w:t>د.</w:t>
      </w:r>
      <w:r w:rsidR="00152744" w:rsidRPr="00253547">
        <w:rPr>
          <w:rStyle w:val="1-Char"/>
          <w:rFonts w:hint="cs"/>
          <w:rtl/>
        </w:rPr>
        <w:t xml:space="preserve"> بعد از رحلت رسول الله</w:t>
      </w:r>
      <w:r w:rsidR="00D40B19">
        <w:rPr>
          <w:rStyle w:val="1-Char"/>
          <w:rFonts w:cs="CTraditional Arabic" w:hint="cs"/>
          <w:rtl/>
        </w:rPr>
        <w:t>ص</w:t>
      </w:r>
      <w:r w:rsidR="00152744" w:rsidRPr="00253547">
        <w:rPr>
          <w:rStyle w:val="1-Char"/>
          <w:rFonts w:hint="cs"/>
          <w:rtl/>
        </w:rPr>
        <w:t xml:space="preserve"> دیگر وحی</w:t>
      </w:r>
      <w:r w:rsidR="00D02D04" w:rsidRPr="00253547">
        <w:rPr>
          <w:rStyle w:val="1-Char"/>
          <w:rFonts w:hint="cs"/>
          <w:rtl/>
        </w:rPr>
        <w:t>ی نازل نخواهد شد. بدین منظور شر</w:t>
      </w:r>
      <w:r w:rsidR="00152744" w:rsidRPr="00253547">
        <w:rPr>
          <w:rStyle w:val="1-Char"/>
          <w:rFonts w:hint="cs"/>
          <w:rtl/>
        </w:rPr>
        <w:t>یعت</w:t>
      </w:r>
      <w:r w:rsidR="00152744" w:rsidRPr="00253547">
        <w:rPr>
          <w:rStyle w:val="1-Char"/>
          <w:rtl/>
        </w:rPr>
        <w:softHyphen/>
      </w:r>
      <w:r w:rsidR="00152744" w:rsidRPr="00253547">
        <w:rPr>
          <w:rStyle w:val="1-Char"/>
          <w:rFonts w:hint="cs"/>
          <w:rtl/>
        </w:rPr>
        <w:t>های الهی پایان یافته است.</w:t>
      </w:r>
      <w:r w:rsidR="00836635" w:rsidRPr="00253547">
        <w:rPr>
          <w:rStyle w:val="1-Char"/>
          <w:rFonts w:hint="cs"/>
          <w:rtl/>
        </w:rPr>
        <w:t xml:space="preserve"> </w:t>
      </w:r>
      <w:r w:rsidR="00D02D04" w:rsidRPr="00253547">
        <w:rPr>
          <w:rStyle w:val="1-Char"/>
          <w:rFonts w:hint="cs"/>
          <w:rtl/>
        </w:rPr>
        <w:t>با بیان آن</w:t>
      </w:r>
      <w:r w:rsidR="00D02D04" w:rsidRPr="00253547">
        <w:rPr>
          <w:rStyle w:val="1-Char"/>
          <w:rtl/>
        </w:rPr>
        <w:softHyphen/>
      </w:r>
      <w:r w:rsidR="00D02D04" w:rsidRPr="00253547">
        <w:rPr>
          <w:rStyle w:val="1-Char"/>
          <w:rFonts w:hint="cs"/>
          <w:rtl/>
        </w:rPr>
        <w:t>چه گذشت واضح و روشن است که تا برپایی قیامت، اسلام آخرین شریعت ماندگار می</w:t>
      </w:r>
      <w:r w:rsidR="00D02D04" w:rsidRPr="00253547">
        <w:rPr>
          <w:rStyle w:val="1-Char"/>
          <w:rtl/>
        </w:rPr>
        <w:softHyphen/>
      </w:r>
      <w:r w:rsidR="00D02D04" w:rsidRPr="00253547">
        <w:rPr>
          <w:rStyle w:val="1-Char"/>
          <w:rFonts w:hint="cs"/>
          <w:rtl/>
        </w:rPr>
        <w:t>باشد.</w:t>
      </w:r>
      <w:r w:rsidR="00621CB6" w:rsidRPr="00253547">
        <w:rPr>
          <w:rStyle w:val="1-Char"/>
          <w:rFonts w:hint="cs"/>
          <w:rtl/>
        </w:rPr>
        <w:t xml:space="preserve"> هیچ کس حق ندارد از آ</w:t>
      </w:r>
      <w:r w:rsidR="00961898" w:rsidRPr="00253547">
        <w:rPr>
          <w:rStyle w:val="1-Char"/>
          <w:rFonts w:hint="cs"/>
          <w:rtl/>
        </w:rPr>
        <w:t>ن</w:t>
      </w:r>
      <w:r w:rsidR="00621CB6" w:rsidRPr="00253547">
        <w:rPr>
          <w:rStyle w:val="1-Char"/>
          <w:rFonts w:hint="cs"/>
          <w:rtl/>
        </w:rPr>
        <w:t xml:space="preserve"> خارج شده و یا آن را تغی</w:t>
      </w:r>
      <w:r w:rsidR="00961898" w:rsidRPr="00253547">
        <w:rPr>
          <w:rStyle w:val="1-Char"/>
          <w:rFonts w:hint="cs"/>
          <w:rtl/>
        </w:rPr>
        <w:t>ی</w:t>
      </w:r>
      <w:r w:rsidR="00621CB6" w:rsidRPr="00253547">
        <w:rPr>
          <w:rStyle w:val="1-Char"/>
          <w:rFonts w:hint="cs"/>
          <w:rtl/>
        </w:rPr>
        <w:t>ر دهد.</w:t>
      </w:r>
      <w:r w:rsidR="00961898" w:rsidRPr="00253547">
        <w:rPr>
          <w:rStyle w:val="1-Char"/>
          <w:rFonts w:hint="cs"/>
          <w:rtl/>
        </w:rPr>
        <w:t xml:space="preserve"> </w:t>
      </w:r>
      <w:r w:rsidR="004438E7"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4438E7" w:rsidRPr="00253547">
        <w:rPr>
          <w:rStyle w:val="1-Char"/>
          <w:rFonts w:hint="cs"/>
          <w:rtl/>
        </w:rPr>
        <w:t>می</w:t>
      </w:r>
      <w:r w:rsidR="004438E7" w:rsidRPr="00253547">
        <w:rPr>
          <w:rStyle w:val="1-Char"/>
          <w:rtl/>
        </w:rPr>
        <w:softHyphen/>
      </w:r>
      <w:r w:rsidR="004438E7" w:rsidRPr="00253547">
        <w:rPr>
          <w:rStyle w:val="1-Char"/>
          <w:rFonts w:hint="cs"/>
          <w:rtl/>
        </w:rPr>
        <w:t>فرماید:</w:t>
      </w:r>
      <w:r w:rsidR="00A54C13">
        <w:rPr>
          <w:rStyle w:val="1-Char"/>
          <w:rFonts w:hint="cs"/>
          <w:rtl/>
        </w:rPr>
        <w:t xml:space="preserve"> </w:t>
      </w:r>
      <w:r w:rsidR="00A54C13">
        <w:rPr>
          <w:rStyle w:val="1-Char"/>
          <w:rFonts w:cs="Traditional Arabic"/>
          <w:rtl/>
        </w:rPr>
        <w:t>﴿</w:t>
      </w:r>
      <w:r w:rsidR="00A54C13" w:rsidRPr="006A0449">
        <w:rPr>
          <w:rStyle w:val="6-Char0"/>
          <w:rFonts w:hint="cs"/>
          <w:rtl/>
        </w:rPr>
        <w:t>ٱلۡيَوۡمَ</w:t>
      </w:r>
      <w:r w:rsidR="00A54C13" w:rsidRPr="006A0449">
        <w:rPr>
          <w:rStyle w:val="6-Char0"/>
          <w:rtl/>
        </w:rPr>
        <w:t xml:space="preserve"> أَكۡمَلۡتُ لَكُمۡ دِينَكُمۡ وَأَتۡمَمۡتُ عَلَيۡكُمۡ نِعۡمَتِي وَرَضِيتُ لَكُمُ </w:t>
      </w:r>
      <w:r w:rsidR="00A54C13" w:rsidRPr="006A0449">
        <w:rPr>
          <w:rStyle w:val="6-Char0"/>
          <w:rFonts w:hint="cs"/>
          <w:rtl/>
        </w:rPr>
        <w:t>ٱلۡإِسۡلَٰمَ</w:t>
      </w:r>
      <w:r w:rsidR="00A54C13" w:rsidRPr="006A0449">
        <w:rPr>
          <w:rStyle w:val="6-Char0"/>
          <w:rtl/>
        </w:rPr>
        <w:t xml:space="preserve"> دِينٗاۚ</w:t>
      </w:r>
      <w:r w:rsidR="00A54C13">
        <w:rPr>
          <w:rStyle w:val="1-Char"/>
          <w:rFonts w:cs="Traditional Arabic"/>
          <w:rtl/>
        </w:rPr>
        <w:t>﴾</w:t>
      </w:r>
      <w:r w:rsidR="00A54C13" w:rsidRPr="006A0449">
        <w:rPr>
          <w:rStyle w:val="6-Char0"/>
          <w:rtl/>
        </w:rPr>
        <w:t xml:space="preserve"> </w:t>
      </w:r>
      <w:r w:rsidR="00A54C13" w:rsidRPr="0022550E">
        <w:rPr>
          <w:rStyle w:val="8-Char"/>
          <w:rtl/>
        </w:rPr>
        <w:t>[المائدة: 3]</w:t>
      </w:r>
      <w:r w:rsidR="004438E7" w:rsidRPr="00253547">
        <w:rPr>
          <w:rStyle w:val="1-Char"/>
          <w:rFonts w:hint="cs"/>
          <w:rtl/>
        </w:rPr>
        <w:t xml:space="preserve"> </w:t>
      </w:r>
      <w:r w:rsidR="004438E7" w:rsidRPr="00A54C13">
        <w:rPr>
          <w:rStyle w:val="6-Char"/>
          <w:rFonts w:hint="cs"/>
          <w:rtl/>
        </w:rPr>
        <w:t>(امروز د</w:t>
      </w:r>
      <w:r w:rsidR="00994CC4">
        <w:rPr>
          <w:rStyle w:val="6-Char"/>
          <w:rFonts w:hint="cs"/>
          <w:rtl/>
        </w:rPr>
        <w:t>ی</w:t>
      </w:r>
      <w:r w:rsidR="004438E7" w:rsidRPr="00A54C13">
        <w:rPr>
          <w:rStyle w:val="6-Char"/>
          <w:rFonts w:hint="cs"/>
          <w:rtl/>
        </w:rPr>
        <w:t>ن شما را برا</w:t>
      </w:r>
      <w:r w:rsidR="00994CC4">
        <w:rPr>
          <w:rStyle w:val="6-Char"/>
          <w:rFonts w:hint="cs"/>
          <w:rtl/>
        </w:rPr>
        <w:t>ی</w:t>
      </w:r>
      <w:r w:rsidR="004438E7" w:rsidRPr="00A54C13">
        <w:rPr>
          <w:rStyle w:val="6-Char"/>
          <w:rtl/>
        </w:rPr>
        <w:softHyphen/>
      </w:r>
      <w:r w:rsidR="004438E7" w:rsidRPr="00A54C13">
        <w:rPr>
          <w:rStyle w:val="6-Char"/>
          <w:rFonts w:hint="cs"/>
          <w:rtl/>
        </w:rPr>
        <w:t xml:space="preserve">تان </w:t>
      </w:r>
      <w:r w:rsidR="00994CC4">
        <w:rPr>
          <w:rStyle w:val="6-Char"/>
          <w:rFonts w:hint="cs"/>
          <w:rtl/>
        </w:rPr>
        <w:t>ک</w:t>
      </w:r>
      <w:r w:rsidR="004438E7" w:rsidRPr="00A54C13">
        <w:rPr>
          <w:rStyle w:val="6-Char"/>
          <w:rFonts w:hint="cs"/>
          <w:rtl/>
        </w:rPr>
        <w:t>امل و نعمت خود را بر شما تمام گردان</w:t>
      </w:r>
      <w:r w:rsidR="00994CC4">
        <w:rPr>
          <w:rStyle w:val="6-Char"/>
          <w:rFonts w:hint="cs"/>
          <w:rtl/>
        </w:rPr>
        <w:t>ی</w:t>
      </w:r>
      <w:r w:rsidR="004438E7" w:rsidRPr="00A54C13">
        <w:rPr>
          <w:rStyle w:val="6-Char"/>
          <w:rFonts w:hint="cs"/>
          <w:rtl/>
        </w:rPr>
        <w:t>دم، و اسلام را براى شما [به عنوان‌] آ</w:t>
      </w:r>
      <w:r w:rsidR="00994CC4">
        <w:rPr>
          <w:rStyle w:val="6-Char"/>
          <w:rFonts w:hint="cs"/>
          <w:rtl/>
        </w:rPr>
        <w:t>یی</w:t>
      </w:r>
      <w:r w:rsidR="004438E7" w:rsidRPr="00A54C13">
        <w:rPr>
          <w:rStyle w:val="6-Char"/>
          <w:rFonts w:hint="cs"/>
          <w:rtl/>
        </w:rPr>
        <w:t>نى برگز</w:t>
      </w:r>
      <w:r w:rsidR="00994CC4">
        <w:rPr>
          <w:rStyle w:val="6-Char"/>
          <w:rFonts w:hint="cs"/>
          <w:rtl/>
        </w:rPr>
        <w:t>ی</w:t>
      </w:r>
      <w:r w:rsidR="004438E7" w:rsidRPr="00A54C13">
        <w:rPr>
          <w:rStyle w:val="6-Char"/>
          <w:rFonts w:hint="cs"/>
          <w:rtl/>
        </w:rPr>
        <w:t>دم)</w:t>
      </w:r>
      <w:r w:rsidR="004438E7" w:rsidRPr="00253547">
        <w:rPr>
          <w:rStyle w:val="1-Char"/>
          <w:rFonts w:hint="cs"/>
          <w:rtl/>
        </w:rPr>
        <w:t>.</w:t>
      </w:r>
    </w:p>
    <w:p w:rsidR="006B74B3" w:rsidRDefault="006B74B3" w:rsidP="00D2254D">
      <w:pPr>
        <w:pStyle w:val="3-"/>
        <w:rPr>
          <w:rtl/>
        </w:rPr>
        <w:sectPr w:rsidR="006B74B3" w:rsidSect="006771C7">
          <w:footnotePr>
            <w:numRestart w:val="eachPage"/>
          </w:footnotePr>
          <w:pgSz w:w="9356" w:h="13608" w:code="9"/>
          <w:pgMar w:top="567" w:right="1134" w:bottom="851" w:left="1134" w:header="454" w:footer="0" w:gutter="0"/>
          <w:cols w:space="708"/>
          <w:titlePg/>
          <w:bidi/>
          <w:rtlGutter/>
          <w:docGrid w:linePitch="360"/>
        </w:sectPr>
      </w:pPr>
    </w:p>
    <w:p w:rsidR="00FC52FD" w:rsidRPr="006B74B3" w:rsidRDefault="002E2C76" w:rsidP="006B74B3">
      <w:pPr>
        <w:pStyle w:val="2-"/>
        <w:rPr>
          <w:rStyle w:val="1-Char"/>
          <w:rFonts w:ascii="IRYakout" w:hAnsi="IRYakout" w:cs="IRYakout"/>
          <w:sz w:val="32"/>
          <w:szCs w:val="32"/>
          <w:rtl/>
        </w:rPr>
      </w:pPr>
      <w:bookmarkStart w:id="71" w:name="_Toc440708020"/>
      <w:r w:rsidRPr="006B74B3">
        <w:rPr>
          <w:rFonts w:hint="cs"/>
          <w:rtl/>
        </w:rPr>
        <w:t xml:space="preserve">دوم: </w:t>
      </w:r>
      <w:r w:rsidR="00963386" w:rsidRPr="006B74B3">
        <w:rPr>
          <w:rFonts w:hint="cs"/>
          <w:rtl/>
        </w:rPr>
        <w:t>ویژگی</w:t>
      </w:r>
      <w:r w:rsidR="00963386" w:rsidRPr="006B74B3">
        <w:rPr>
          <w:rtl/>
        </w:rPr>
        <w:softHyphen/>
      </w:r>
      <w:r w:rsidR="00963386" w:rsidRPr="006B74B3">
        <w:rPr>
          <w:rFonts w:hint="cs"/>
          <w:rtl/>
        </w:rPr>
        <w:t>های عملی سلفیت در عصر حاضر</w:t>
      </w:r>
      <w:bookmarkEnd w:id="71"/>
    </w:p>
    <w:p w:rsidR="00963386" w:rsidRPr="00253547" w:rsidRDefault="00963386" w:rsidP="00E91034">
      <w:pPr>
        <w:ind w:firstLine="284"/>
        <w:rPr>
          <w:rStyle w:val="1-Char"/>
          <w:rtl/>
        </w:rPr>
      </w:pPr>
      <w:r w:rsidRPr="00253547">
        <w:rPr>
          <w:rStyle w:val="1-Char"/>
          <w:rFonts w:hint="cs"/>
          <w:rtl/>
        </w:rPr>
        <w:t>جریانات عملی و ویژگی</w:t>
      </w:r>
      <w:r w:rsidRPr="00253547">
        <w:rPr>
          <w:rStyle w:val="1-Char"/>
          <w:rtl/>
        </w:rPr>
        <w:softHyphen/>
      </w:r>
      <w:r w:rsidRPr="00253547">
        <w:rPr>
          <w:rStyle w:val="1-Char"/>
          <w:rFonts w:hint="cs"/>
          <w:rtl/>
        </w:rPr>
        <w:t>های خاصی وجود دارد که دعوت سلفیت در عصر کنونی با آنها ممتاز گشته است؛ از جمله:</w:t>
      </w:r>
    </w:p>
    <w:p w:rsidR="00963386" w:rsidRPr="00253547" w:rsidRDefault="00963386" w:rsidP="00824067">
      <w:pPr>
        <w:pStyle w:val="ListParagraph"/>
        <w:numPr>
          <w:ilvl w:val="0"/>
          <w:numId w:val="46"/>
        </w:numPr>
        <w:ind w:left="641" w:hanging="357"/>
        <w:contextualSpacing w:val="0"/>
        <w:rPr>
          <w:rStyle w:val="1-Char"/>
        </w:rPr>
      </w:pPr>
      <w:r w:rsidRPr="00253547">
        <w:rPr>
          <w:rStyle w:val="1-Char"/>
          <w:rFonts w:hint="cs"/>
          <w:rtl/>
        </w:rPr>
        <w:t>توجه به جریانات توحید و یکتاپرستی.</w:t>
      </w:r>
    </w:p>
    <w:p w:rsidR="00963386" w:rsidRPr="00253547" w:rsidRDefault="0084678B" w:rsidP="00824067">
      <w:pPr>
        <w:pStyle w:val="ListParagraph"/>
        <w:numPr>
          <w:ilvl w:val="0"/>
          <w:numId w:val="46"/>
        </w:numPr>
        <w:ind w:left="641" w:hanging="357"/>
        <w:contextualSpacing w:val="0"/>
        <w:rPr>
          <w:rStyle w:val="1-Char"/>
        </w:rPr>
      </w:pPr>
      <w:r w:rsidRPr="00253547">
        <w:rPr>
          <w:rStyle w:val="1-Char"/>
          <w:rFonts w:hint="cs"/>
          <w:rtl/>
        </w:rPr>
        <w:t xml:space="preserve">اشتیاق به </w:t>
      </w:r>
      <w:r w:rsidR="00E25287" w:rsidRPr="00253547">
        <w:rPr>
          <w:rStyle w:val="1-Char"/>
          <w:rFonts w:hint="cs"/>
          <w:rtl/>
        </w:rPr>
        <w:t>اجرایی شدن</w:t>
      </w:r>
      <w:r w:rsidR="00963386" w:rsidRPr="00253547">
        <w:rPr>
          <w:rStyle w:val="1-Char"/>
          <w:rFonts w:hint="cs"/>
          <w:rtl/>
        </w:rPr>
        <w:t xml:space="preserve"> وحدت ثمربخش اسلامی.</w:t>
      </w:r>
    </w:p>
    <w:p w:rsidR="00146FB0" w:rsidRPr="00253547" w:rsidRDefault="00146FB0" w:rsidP="00824067">
      <w:pPr>
        <w:pStyle w:val="ListParagraph"/>
        <w:numPr>
          <w:ilvl w:val="0"/>
          <w:numId w:val="46"/>
        </w:numPr>
        <w:ind w:left="641" w:hanging="357"/>
        <w:contextualSpacing w:val="0"/>
        <w:rPr>
          <w:rStyle w:val="1-Char"/>
        </w:rPr>
      </w:pPr>
      <w:r w:rsidRPr="00253547">
        <w:rPr>
          <w:rStyle w:val="1-Char"/>
          <w:rFonts w:hint="cs"/>
          <w:rtl/>
        </w:rPr>
        <w:t>عمومیت و فراگیر بودن این دعوت.</w:t>
      </w:r>
      <w:r w:rsidR="0059576C" w:rsidRPr="00253547">
        <w:rPr>
          <w:rStyle w:val="1-Char"/>
          <w:rFonts w:hint="cs"/>
          <w:rtl/>
        </w:rPr>
        <w:t xml:space="preserve"> </w:t>
      </w:r>
    </w:p>
    <w:p w:rsidR="0059576C" w:rsidRPr="00253547" w:rsidRDefault="003A2ACF" w:rsidP="00824067">
      <w:pPr>
        <w:pStyle w:val="ListParagraph"/>
        <w:numPr>
          <w:ilvl w:val="0"/>
          <w:numId w:val="46"/>
        </w:numPr>
        <w:ind w:left="641" w:hanging="357"/>
        <w:contextualSpacing w:val="0"/>
        <w:rPr>
          <w:rStyle w:val="1-Char"/>
        </w:rPr>
      </w:pPr>
      <w:r w:rsidRPr="00253547">
        <w:rPr>
          <w:rStyle w:val="1-Char"/>
          <w:rFonts w:hint="cs"/>
          <w:rtl/>
        </w:rPr>
        <w:t>مفهوم پیشرفت فرهنگی از نگاه</w:t>
      </w:r>
      <w:r w:rsidR="00297C2A" w:rsidRPr="00253547">
        <w:rPr>
          <w:rStyle w:val="1-Char"/>
          <w:rFonts w:hint="cs"/>
          <w:rtl/>
        </w:rPr>
        <w:t xml:space="preserve"> سلفی</w:t>
      </w:r>
      <w:r w:rsidR="00297C2A" w:rsidRPr="00253547">
        <w:rPr>
          <w:rStyle w:val="1-Char"/>
          <w:rtl/>
        </w:rPr>
        <w:softHyphen/>
      </w:r>
      <w:r w:rsidR="00297C2A" w:rsidRPr="00253547">
        <w:rPr>
          <w:rStyle w:val="1-Char"/>
          <w:rFonts w:hint="cs"/>
          <w:rtl/>
        </w:rPr>
        <w:t>.</w:t>
      </w:r>
    </w:p>
    <w:p w:rsidR="00297C2A" w:rsidRPr="00253547" w:rsidRDefault="00297C2A" w:rsidP="00824067">
      <w:pPr>
        <w:pStyle w:val="ListParagraph"/>
        <w:numPr>
          <w:ilvl w:val="0"/>
          <w:numId w:val="46"/>
        </w:numPr>
        <w:ind w:left="641" w:hanging="357"/>
        <w:contextualSpacing w:val="0"/>
        <w:rPr>
          <w:rStyle w:val="1-Char"/>
        </w:rPr>
      </w:pPr>
      <w:r w:rsidRPr="00253547">
        <w:rPr>
          <w:rStyle w:val="1-Char"/>
          <w:rFonts w:hint="cs"/>
          <w:rtl/>
        </w:rPr>
        <w:t>آسان</w:t>
      </w:r>
      <w:r w:rsidR="00E24FAF" w:rsidRPr="00253547">
        <w:rPr>
          <w:rStyle w:val="1-Char"/>
          <w:rtl/>
        </w:rPr>
        <w:softHyphen/>
      </w:r>
      <w:r w:rsidR="00E24FAF" w:rsidRPr="00253547">
        <w:rPr>
          <w:rStyle w:val="1-Char"/>
          <w:rFonts w:hint="cs"/>
          <w:rtl/>
        </w:rPr>
        <w:t>سازی</w:t>
      </w:r>
      <w:r w:rsidRPr="00253547">
        <w:rPr>
          <w:rStyle w:val="1-Char"/>
          <w:rFonts w:hint="cs"/>
          <w:rtl/>
        </w:rPr>
        <w:t xml:space="preserve"> </w:t>
      </w:r>
      <w:r w:rsidR="00867BE4" w:rsidRPr="00253547">
        <w:rPr>
          <w:rStyle w:val="1-Char"/>
          <w:rFonts w:hint="cs"/>
          <w:rtl/>
        </w:rPr>
        <w:t>فهم</w:t>
      </w:r>
      <w:r w:rsidRPr="00253547">
        <w:rPr>
          <w:rStyle w:val="1-Char"/>
          <w:rFonts w:hint="cs"/>
          <w:rtl/>
        </w:rPr>
        <w:t xml:space="preserve"> اسلام.</w:t>
      </w:r>
    </w:p>
    <w:p w:rsidR="0001156A" w:rsidRPr="00253547" w:rsidRDefault="009E70B2" w:rsidP="00824067">
      <w:pPr>
        <w:pStyle w:val="ListParagraph"/>
        <w:numPr>
          <w:ilvl w:val="0"/>
          <w:numId w:val="46"/>
        </w:numPr>
        <w:ind w:left="641" w:hanging="357"/>
        <w:contextualSpacing w:val="0"/>
        <w:rPr>
          <w:rStyle w:val="1-Char"/>
        </w:rPr>
      </w:pPr>
      <w:r w:rsidRPr="00253547">
        <w:rPr>
          <w:rStyle w:val="1-Char"/>
          <w:rFonts w:hint="cs"/>
          <w:rtl/>
        </w:rPr>
        <w:t>منهجش(روش وعقیده)</w:t>
      </w:r>
      <w:r w:rsidR="0001156A" w:rsidRPr="00253547">
        <w:rPr>
          <w:rStyle w:val="1-Char"/>
          <w:rFonts w:hint="cs"/>
          <w:rtl/>
        </w:rPr>
        <w:t xml:space="preserve"> سلفی</w:t>
      </w:r>
      <w:r w:rsidR="008E48A4" w:rsidRPr="00253547">
        <w:rPr>
          <w:rStyle w:val="1-Char"/>
          <w:rFonts w:hint="cs"/>
          <w:rtl/>
        </w:rPr>
        <w:t xml:space="preserve"> </w:t>
      </w:r>
      <w:r w:rsidR="00A47BA9" w:rsidRPr="00253547">
        <w:rPr>
          <w:rStyle w:val="1-Char"/>
          <w:rFonts w:hint="cs"/>
          <w:rtl/>
        </w:rPr>
        <w:t xml:space="preserve">است </w:t>
      </w:r>
      <w:r w:rsidR="008E48A4" w:rsidRPr="00253547">
        <w:rPr>
          <w:rStyle w:val="1-Char"/>
          <w:rFonts w:hint="cs"/>
          <w:rtl/>
        </w:rPr>
        <w:t xml:space="preserve">و در </w:t>
      </w:r>
      <w:r w:rsidR="00A47BA9" w:rsidRPr="00253547">
        <w:rPr>
          <w:rStyle w:val="1-Char"/>
          <w:rFonts w:hint="cs"/>
          <w:rtl/>
        </w:rPr>
        <w:t>تعامل</w:t>
      </w:r>
      <w:r w:rsidR="0001156A" w:rsidRPr="00253547">
        <w:rPr>
          <w:rStyle w:val="1-Char"/>
          <w:rFonts w:hint="cs"/>
          <w:rtl/>
        </w:rPr>
        <w:t xml:space="preserve"> هم سلفی است.</w:t>
      </w:r>
      <w:r w:rsidR="00824067">
        <w:rPr>
          <w:rStyle w:val="1-Char"/>
          <w:rFonts w:hint="cs"/>
          <w:rtl/>
        </w:rPr>
        <w:t xml:space="preserve"> </w:t>
      </w:r>
      <w:r w:rsidR="008C6324" w:rsidRPr="00253547">
        <w:rPr>
          <w:rStyle w:val="1-Char"/>
          <w:rFonts w:hint="cs"/>
          <w:rtl/>
        </w:rPr>
        <w:t>(معاصر</w:t>
      </w:r>
      <w:r w:rsidR="00A47BA9" w:rsidRPr="00253547">
        <w:rPr>
          <w:rStyle w:val="1-Char"/>
          <w:rFonts w:hint="cs"/>
          <w:rtl/>
        </w:rPr>
        <w:t>ِ</w:t>
      </w:r>
      <w:r w:rsidR="008C6324" w:rsidRPr="00253547">
        <w:rPr>
          <w:rStyle w:val="1-Char"/>
          <w:rFonts w:hint="cs"/>
          <w:rtl/>
        </w:rPr>
        <w:t>اصول</w:t>
      </w:r>
      <w:r w:rsidR="008C6324" w:rsidRPr="00253547">
        <w:rPr>
          <w:rStyle w:val="1-Char"/>
          <w:rtl/>
        </w:rPr>
        <w:softHyphen/>
      </w:r>
      <w:r w:rsidR="008C6324" w:rsidRPr="00253547">
        <w:rPr>
          <w:rStyle w:val="1-Char"/>
          <w:rFonts w:hint="cs"/>
          <w:rtl/>
        </w:rPr>
        <w:t>گرا).</w:t>
      </w:r>
    </w:p>
    <w:p w:rsidR="00DB2BCB" w:rsidRPr="00253547" w:rsidRDefault="00DB2BCB" w:rsidP="00AB4F83">
      <w:pPr>
        <w:pStyle w:val="3-"/>
        <w:rPr>
          <w:rStyle w:val="1-Char"/>
        </w:rPr>
      </w:pPr>
      <w:bookmarkStart w:id="72" w:name="_Toc440708021"/>
      <w:r w:rsidRPr="00AB4F83">
        <w:rPr>
          <w:rFonts w:hint="cs"/>
          <w:rtl/>
        </w:rPr>
        <w:t xml:space="preserve">توجه </w:t>
      </w:r>
      <w:r w:rsidR="0084678B" w:rsidRPr="00AB4F83">
        <w:rPr>
          <w:rFonts w:hint="cs"/>
          <w:rtl/>
        </w:rPr>
        <w:t xml:space="preserve">به </w:t>
      </w:r>
      <w:r w:rsidRPr="00AB4F83">
        <w:rPr>
          <w:rFonts w:hint="cs"/>
          <w:rtl/>
        </w:rPr>
        <w:t>جریانات توحید و یکتاپرستی:</w:t>
      </w:r>
      <w:bookmarkEnd w:id="72"/>
    </w:p>
    <w:p w:rsidR="00DB2BCB" w:rsidRPr="00253547" w:rsidRDefault="00DB2BCB" w:rsidP="00AB4F83">
      <w:pPr>
        <w:pStyle w:val="1-"/>
        <w:rPr>
          <w:rStyle w:val="1-Char"/>
          <w:rtl/>
        </w:rPr>
      </w:pPr>
      <w:r w:rsidRPr="00253547">
        <w:rPr>
          <w:rStyle w:val="1-Char"/>
          <w:rFonts w:hint="cs"/>
          <w:rtl/>
        </w:rPr>
        <w:t>ابتدا توحید</w:t>
      </w:r>
      <w:r w:rsidR="004D20DB" w:rsidRPr="00253547">
        <w:rPr>
          <w:rStyle w:val="1-Char"/>
          <w:rFonts w:hint="cs"/>
          <w:rtl/>
        </w:rPr>
        <w:t>؛</w:t>
      </w:r>
      <w:r w:rsidRPr="00253547">
        <w:rPr>
          <w:rStyle w:val="1-Char"/>
          <w:rFonts w:hint="cs"/>
          <w:rtl/>
        </w:rPr>
        <w:t xml:space="preserve"> ا</w:t>
      </w:r>
      <w:r w:rsidR="00083205" w:rsidRPr="00253547">
        <w:rPr>
          <w:rStyle w:val="1-Char"/>
          <w:rFonts w:hint="cs"/>
          <w:rtl/>
        </w:rPr>
        <w:t>ی کاش</w:t>
      </w:r>
      <w:r w:rsidRPr="00253547">
        <w:rPr>
          <w:rStyle w:val="1-Char"/>
          <w:rFonts w:hint="cs"/>
          <w:rtl/>
        </w:rPr>
        <w:t xml:space="preserve"> می</w:t>
      </w:r>
      <w:r w:rsidRPr="00253547">
        <w:rPr>
          <w:rStyle w:val="1-Char"/>
          <w:rtl/>
        </w:rPr>
        <w:softHyphen/>
      </w:r>
      <w:r w:rsidRPr="00253547">
        <w:rPr>
          <w:rStyle w:val="1-Char"/>
          <w:rFonts w:hint="cs"/>
          <w:rtl/>
        </w:rPr>
        <w:t>دانستند:</w:t>
      </w:r>
      <w:r w:rsidR="00F32BA2" w:rsidRPr="00253547">
        <w:rPr>
          <w:rStyle w:val="1-Char"/>
          <w:rFonts w:hint="cs"/>
          <w:rtl/>
        </w:rPr>
        <w:t xml:space="preserve"> </w:t>
      </w:r>
    </w:p>
    <w:p w:rsidR="00F32BA2" w:rsidRPr="00253547" w:rsidRDefault="00F32BA2" w:rsidP="00E91034">
      <w:pPr>
        <w:ind w:firstLine="284"/>
        <w:rPr>
          <w:rStyle w:val="1-Char"/>
          <w:rtl/>
        </w:rPr>
      </w:pPr>
      <w:r w:rsidRPr="00253547">
        <w:rPr>
          <w:rStyle w:val="1-Char"/>
          <w:rFonts w:hint="cs"/>
          <w:rtl/>
        </w:rPr>
        <w:t>*توحید حق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بر بندگان است.</w:t>
      </w:r>
      <w:r w:rsidR="008F7068" w:rsidRPr="00253547">
        <w:rPr>
          <w:rStyle w:val="1-Char"/>
          <w:rFonts w:hint="cs"/>
          <w:rtl/>
        </w:rPr>
        <w:t xml:space="preserve"> </w:t>
      </w:r>
      <w:r w:rsidR="00D54FCD">
        <w:rPr>
          <w:rStyle w:val="1-Char"/>
          <w:rFonts w:hint="cs"/>
          <w:rtl/>
        </w:rPr>
        <w:t>چنان‌که</w:t>
      </w:r>
      <w:r w:rsidR="008F7068" w:rsidRPr="00253547">
        <w:rPr>
          <w:rStyle w:val="1-Char"/>
          <w:rFonts w:hint="cs"/>
          <w:rtl/>
        </w:rPr>
        <w:t xml:space="preserve"> رسول الله</w:t>
      </w:r>
      <w:r w:rsidR="00C765BD" w:rsidRPr="00C765BD">
        <w:rPr>
          <w:rStyle w:val="1-Char"/>
          <w:rFonts w:cs="CTraditional Arabic" w:hint="cs"/>
          <w:rtl/>
        </w:rPr>
        <w:t>ص</w:t>
      </w:r>
      <w:r w:rsidR="000867AA" w:rsidRPr="000867AA">
        <w:rPr>
          <w:rStyle w:val="1-Char"/>
          <w:rFonts w:hint="cs"/>
          <w:rtl/>
        </w:rPr>
        <w:t xml:space="preserve"> </w:t>
      </w:r>
      <w:r w:rsidR="008F7068" w:rsidRPr="00253547">
        <w:rPr>
          <w:rStyle w:val="1-Char"/>
          <w:rFonts w:hint="cs"/>
          <w:rtl/>
        </w:rPr>
        <w:t>به معاذ بن جبل</w:t>
      </w:r>
      <w:r w:rsidR="00F8576A" w:rsidRPr="00F8576A">
        <w:rPr>
          <w:rStyle w:val="1-Char"/>
          <w:rFonts w:cs="CTraditional Arabic" w:hint="cs"/>
          <w:rtl/>
        </w:rPr>
        <w:t>س</w:t>
      </w:r>
      <w:r w:rsidR="008F7068" w:rsidRPr="00253547">
        <w:rPr>
          <w:rStyle w:val="1-Char"/>
          <w:rFonts w:hint="cs"/>
          <w:rtl/>
        </w:rPr>
        <w:t xml:space="preserve"> فرمود:</w:t>
      </w:r>
      <w:r w:rsidR="00F7013B">
        <w:rPr>
          <w:rStyle w:val="1-Char"/>
          <w:rFonts w:hint="cs"/>
          <w:rtl/>
        </w:rPr>
        <w:t xml:space="preserve"> </w:t>
      </w:r>
      <w:r w:rsidR="008F7068" w:rsidRPr="00F7013B">
        <w:rPr>
          <w:rStyle w:val="7-Char0"/>
          <w:rFonts w:hint="cs"/>
          <w:rtl/>
        </w:rPr>
        <w:t>«حقُ الله علی العباد أن یعبدوه و لا یُشرکوا بهِ شَیئاً»</w:t>
      </w:r>
      <w:r w:rsidR="008F7068" w:rsidRPr="00253547">
        <w:rPr>
          <w:rStyle w:val="1-Char"/>
          <w:rFonts w:hint="cs"/>
          <w:rtl/>
        </w:rPr>
        <w:t>: (حق الله</w:t>
      </w:r>
      <w:r w:rsidR="00EB7DE7" w:rsidRPr="00EB7DE7">
        <w:rPr>
          <w:rStyle w:val="1-Char"/>
          <w:rFonts w:cs="CTraditional Arabic" w:hint="cs"/>
          <w:rtl/>
        </w:rPr>
        <w:t>ﻷ</w:t>
      </w:r>
      <w:r w:rsidR="000867AA" w:rsidRPr="000867AA">
        <w:rPr>
          <w:rStyle w:val="1-Char"/>
          <w:rFonts w:hint="cs"/>
          <w:rtl/>
        </w:rPr>
        <w:t xml:space="preserve"> </w:t>
      </w:r>
      <w:r w:rsidR="008F7068" w:rsidRPr="00253547">
        <w:rPr>
          <w:rStyle w:val="1-Char"/>
          <w:rFonts w:hint="cs"/>
          <w:rtl/>
        </w:rPr>
        <w:t>بر بندگان این است که او را بپرستند و هیچ چیز را ب</w:t>
      </w:r>
      <w:r w:rsidR="004C29E8" w:rsidRPr="00253547">
        <w:rPr>
          <w:rStyle w:val="1-Char"/>
          <w:rFonts w:hint="cs"/>
          <w:rtl/>
        </w:rPr>
        <w:t>ا</w:t>
      </w:r>
      <w:r w:rsidR="008F7068" w:rsidRPr="00253547">
        <w:rPr>
          <w:rStyle w:val="1-Char"/>
          <w:rFonts w:hint="cs"/>
          <w:rtl/>
        </w:rPr>
        <w:t xml:space="preserve"> او شریک و همتا ندانند).</w:t>
      </w:r>
    </w:p>
    <w:p w:rsidR="00895007" w:rsidRPr="00253547" w:rsidRDefault="00917D85" w:rsidP="00E91034">
      <w:pPr>
        <w:ind w:firstLine="284"/>
        <w:rPr>
          <w:rStyle w:val="1-Char"/>
        </w:rPr>
      </w:pPr>
      <w:r>
        <w:rPr>
          <w:rStyle w:val="1-Char"/>
          <w:rFonts w:hint="cs"/>
          <w:rtl/>
        </w:rPr>
        <w:t xml:space="preserve"> </w:t>
      </w:r>
      <w:r w:rsidR="00895007" w:rsidRPr="00253547">
        <w:rPr>
          <w:rStyle w:val="1-Char"/>
          <w:rFonts w:hint="cs"/>
          <w:rtl/>
        </w:rPr>
        <w:t>*هر کس توحید را محقَق نمود گناهانش آمرزیده می</w:t>
      </w:r>
      <w:r w:rsidR="00895007" w:rsidRPr="00253547">
        <w:rPr>
          <w:rStyle w:val="1-Char"/>
          <w:rtl/>
        </w:rPr>
        <w:softHyphen/>
      </w:r>
      <w:r w:rsidR="00895007" w:rsidRPr="00253547">
        <w:rPr>
          <w:rStyle w:val="1-Char"/>
          <w:rFonts w:hint="cs"/>
          <w:rtl/>
        </w:rPr>
        <w:t xml:space="preserve">شود؛ گرچه </w:t>
      </w:r>
      <w:r w:rsidR="004D20DB" w:rsidRPr="00253547">
        <w:rPr>
          <w:rStyle w:val="1-Char"/>
          <w:rFonts w:hint="cs"/>
          <w:rtl/>
        </w:rPr>
        <w:t xml:space="preserve">آن گناهان </w:t>
      </w:r>
      <w:r w:rsidR="00895007" w:rsidRPr="00253547">
        <w:rPr>
          <w:rStyle w:val="1-Char"/>
          <w:rFonts w:hint="cs"/>
          <w:rtl/>
        </w:rPr>
        <w:t>به پهنای زمین باشد.</w:t>
      </w:r>
      <w:r w:rsidR="00437669" w:rsidRPr="00253547">
        <w:rPr>
          <w:rStyle w:val="1-Char"/>
          <w:rFonts w:hint="cs"/>
          <w:rtl/>
        </w:rPr>
        <w:t xml:space="preserve"> در حدیث قدسی می</w:t>
      </w:r>
      <w:r w:rsidR="00437669" w:rsidRPr="00253547">
        <w:rPr>
          <w:rStyle w:val="1-Char"/>
          <w:rtl/>
        </w:rPr>
        <w:softHyphen/>
      </w:r>
      <w:r w:rsidR="00437669" w:rsidRPr="00253547">
        <w:rPr>
          <w:rStyle w:val="1-Char"/>
          <w:rFonts w:hint="cs"/>
          <w:rtl/>
        </w:rPr>
        <w:t>خوانیم: «</w:t>
      </w:r>
      <w:r w:rsidR="004A0A2D" w:rsidRPr="00253547">
        <w:rPr>
          <w:rStyle w:val="1-Char"/>
          <w:rFonts w:hint="cs"/>
          <w:rtl/>
        </w:rPr>
        <w:t>هر کس</w:t>
      </w:r>
      <w:r w:rsidR="00437669" w:rsidRPr="00253547">
        <w:rPr>
          <w:rStyle w:val="1-Char"/>
          <w:rFonts w:hint="cs"/>
          <w:rtl/>
        </w:rPr>
        <w:t xml:space="preserve"> الله را ملاقات کن</w:t>
      </w:r>
      <w:r w:rsidR="004A0A2D" w:rsidRPr="00253547">
        <w:rPr>
          <w:rStyle w:val="1-Char"/>
          <w:rFonts w:hint="cs"/>
          <w:rtl/>
        </w:rPr>
        <w:t>د</w:t>
      </w:r>
      <w:r w:rsidR="00437669" w:rsidRPr="00253547">
        <w:rPr>
          <w:rStyle w:val="1-Char"/>
          <w:rFonts w:hint="cs"/>
          <w:rtl/>
        </w:rPr>
        <w:t xml:space="preserve"> در حالی که هیچ شرکی به او تعالی نکرده باشد،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4A0A2D" w:rsidRPr="00253547">
        <w:rPr>
          <w:rStyle w:val="1-Char"/>
          <w:rFonts w:hint="cs"/>
          <w:rtl/>
        </w:rPr>
        <w:t>گناهانش را حتی اگر به وسعت</w:t>
      </w:r>
      <w:r w:rsidR="00437669" w:rsidRPr="00253547">
        <w:rPr>
          <w:rStyle w:val="1-Char"/>
          <w:rFonts w:hint="cs"/>
          <w:rtl/>
        </w:rPr>
        <w:t xml:space="preserve"> </w:t>
      </w:r>
      <w:r w:rsidR="004A0A2D" w:rsidRPr="00253547">
        <w:rPr>
          <w:rStyle w:val="1-Char"/>
          <w:rFonts w:hint="cs"/>
          <w:rtl/>
        </w:rPr>
        <w:t>سطح</w:t>
      </w:r>
      <w:r w:rsidR="00437669" w:rsidRPr="00253547">
        <w:rPr>
          <w:rStyle w:val="1-Char"/>
          <w:rFonts w:hint="cs"/>
          <w:rtl/>
        </w:rPr>
        <w:t xml:space="preserve"> زمین هم باشد، می</w:t>
      </w:r>
      <w:r w:rsidR="00437669" w:rsidRPr="00253547">
        <w:rPr>
          <w:rStyle w:val="1-Char"/>
          <w:rtl/>
        </w:rPr>
        <w:softHyphen/>
      </w:r>
      <w:r w:rsidR="00437669" w:rsidRPr="00253547">
        <w:rPr>
          <w:rStyle w:val="1-Char"/>
          <w:rFonts w:hint="cs"/>
          <w:rtl/>
        </w:rPr>
        <w:t>آمرزد».</w:t>
      </w:r>
    </w:p>
    <w:p w:rsidR="00DB2BCB" w:rsidRPr="00253547" w:rsidRDefault="00917D85" w:rsidP="00E91034">
      <w:pPr>
        <w:ind w:firstLine="284"/>
        <w:rPr>
          <w:rStyle w:val="1-Char"/>
          <w:rtl/>
        </w:rPr>
      </w:pPr>
      <w:r>
        <w:rPr>
          <w:rStyle w:val="1-Char"/>
          <w:rFonts w:hint="cs"/>
          <w:rtl/>
        </w:rPr>
        <w:t xml:space="preserve"> </w:t>
      </w:r>
      <w:r w:rsidR="00233693" w:rsidRPr="00253547">
        <w:rPr>
          <w:rStyle w:val="1-Char"/>
          <w:rFonts w:hint="cs"/>
          <w:rtl/>
        </w:rPr>
        <w:t>*هر کس یکتاپرستی را کاملاً به جای آورد بدون حساب وارد بهشت می</w:t>
      </w:r>
      <w:r w:rsidR="00233693" w:rsidRPr="00253547">
        <w:rPr>
          <w:rStyle w:val="1-Char"/>
          <w:rtl/>
        </w:rPr>
        <w:softHyphen/>
      </w:r>
      <w:r w:rsidR="00233693" w:rsidRPr="00253547">
        <w:rPr>
          <w:rStyle w:val="1-Char"/>
          <w:rFonts w:hint="cs"/>
          <w:rtl/>
        </w:rPr>
        <w:t>گردد. در حدیثی که می</w:t>
      </w:r>
      <w:r w:rsidR="00233693" w:rsidRPr="00253547">
        <w:rPr>
          <w:rStyle w:val="1-Char"/>
          <w:rtl/>
        </w:rPr>
        <w:softHyphen/>
      </w:r>
      <w:r w:rsidR="00233693" w:rsidRPr="00253547">
        <w:rPr>
          <w:rStyle w:val="1-Char"/>
          <w:rFonts w:hint="cs"/>
          <w:rtl/>
        </w:rPr>
        <w:t>گوید هفتاد هزار نفر بدون حساب و کتاب وارد بهشت می</w:t>
      </w:r>
      <w:r w:rsidR="00233693" w:rsidRPr="00253547">
        <w:rPr>
          <w:rStyle w:val="1-Char"/>
          <w:rtl/>
        </w:rPr>
        <w:softHyphen/>
      </w:r>
      <w:r w:rsidR="00233693" w:rsidRPr="00253547">
        <w:rPr>
          <w:rStyle w:val="1-Char"/>
          <w:rFonts w:hint="cs"/>
          <w:rtl/>
        </w:rPr>
        <w:t xml:space="preserve">شوند، آمده است: </w:t>
      </w:r>
      <w:r w:rsidR="00233693" w:rsidRPr="00F7013B">
        <w:rPr>
          <w:rStyle w:val="7-Char0"/>
          <w:rFonts w:hint="cs"/>
          <w:rtl/>
        </w:rPr>
        <w:t>«أنَّهم لا ی</w:t>
      </w:r>
      <w:r w:rsidR="00573FB5" w:rsidRPr="00F7013B">
        <w:rPr>
          <w:rStyle w:val="7-Char0"/>
          <w:rFonts w:hint="cs"/>
          <w:rtl/>
        </w:rPr>
        <w:t>َ</w:t>
      </w:r>
      <w:r w:rsidR="00233693" w:rsidRPr="00F7013B">
        <w:rPr>
          <w:rStyle w:val="7-Char0"/>
          <w:rFonts w:hint="cs"/>
          <w:rtl/>
        </w:rPr>
        <w:t>کت</w:t>
      </w:r>
      <w:r w:rsidR="00573FB5" w:rsidRPr="00F7013B">
        <w:rPr>
          <w:rStyle w:val="7-Char0"/>
          <w:rFonts w:hint="cs"/>
          <w:rtl/>
        </w:rPr>
        <w:t>َ</w:t>
      </w:r>
      <w:r w:rsidR="00233693" w:rsidRPr="00F7013B">
        <w:rPr>
          <w:rStyle w:val="7-Char0"/>
          <w:rFonts w:hint="cs"/>
          <w:rtl/>
        </w:rPr>
        <w:t>و</w:t>
      </w:r>
      <w:r w:rsidR="00573FB5" w:rsidRPr="00F7013B">
        <w:rPr>
          <w:rStyle w:val="7-Char0"/>
          <w:rFonts w:hint="cs"/>
          <w:rtl/>
        </w:rPr>
        <w:t>ُ</w:t>
      </w:r>
      <w:r w:rsidR="00233693" w:rsidRPr="00F7013B">
        <w:rPr>
          <w:rStyle w:val="7-Char0"/>
          <w:rFonts w:hint="cs"/>
          <w:rtl/>
        </w:rPr>
        <w:t>ون و ل</w:t>
      </w:r>
      <w:r w:rsidR="00573FB5" w:rsidRPr="00F7013B">
        <w:rPr>
          <w:rStyle w:val="7-Char0"/>
          <w:rFonts w:hint="cs"/>
          <w:rtl/>
        </w:rPr>
        <w:t>َ</w:t>
      </w:r>
      <w:r w:rsidR="00233693" w:rsidRPr="00F7013B">
        <w:rPr>
          <w:rStyle w:val="7-Char0"/>
          <w:rFonts w:hint="cs"/>
          <w:rtl/>
        </w:rPr>
        <w:t>ا ی</w:t>
      </w:r>
      <w:r w:rsidR="00573FB5" w:rsidRPr="00F7013B">
        <w:rPr>
          <w:rStyle w:val="7-Char0"/>
          <w:rFonts w:hint="cs"/>
          <w:rtl/>
        </w:rPr>
        <w:t>َ</w:t>
      </w:r>
      <w:r w:rsidR="00233693" w:rsidRPr="00F7013B">
        <w:rPr>
          <w:rStyle w:val="7-Char0"/>
          <w:rFonts w:hint="cs"/>
          <w:rtl/>
        </w:rPr>
        <w:t>ت</w:t>
      </w:r>
      <w:r w:rsidR="00573FB5" w:rsidRPr="00F7013B">
        <w:rPr>
          <w:rStyle w:val="7-Char0"/>
          <w:rFonts w:hint="cs"/>
          <w:rtl/>
        </w:rPr>
        <w:t>َ</w:t>
      </w:r>
      <w:r w:rsidR="00233693" w:rsidRPr="00F7013B">
        <w:rPr>
          <w:rStyle w:val="7-Char0"/>
          <w:rFonts w:hint="cs"/>
          <w:rtl/>
        </w:rPr>
        <w:t>ط</w:t>
      </w:r>
      <w:r w:rsidR="00573FB5" w:rsidRPr="00F7013B">
        <w:rPr>
          <w:rStyle w:val="7-Char0"/>
          <w:rFonts w:hint="cs"/>
          <w:rtl/>
        </w:rPr>
        <w:t>َیَّ</w:t>
      </w:r>
      <w:r w:rsidR="00233693" w:rsidRPr="00F7013B">
        <w:rPr>
          <w:rStyle w:val="7-Char0"/>
          <w:rFonts w:hint="cs"/>
          <w:rtl/>
        </w:rPr>
        <w:t>رون و علی رب</w:t>
      </w:r>
      <w:r w:rsidR="00573FB5" w:rsidRPr="00F7013B">
        <w:rPr>
          <w:rStyle w:val="7-Char0"/>
          <w:rFonts w:hint="cs"/>
          <w:rtl/>
        </w:rPr>
        <w:t>ِّ</w:t>
      </w:r>
      <w:r w:rsidR="00233693" w:rsidRPr="00F7013B">
        <w:rPr>
          <w:rStyle w:val="7-Char0"/>
          <w:rFonts w:hint="cs"/>
          <w:rtl/>
        </w:rPr>
        <w:t>هم ی</w:t>
      </w:r>
      <w:r w:rsidR="00573FB5" w:rsidRPr="00F7013B">
        <w:rPr>
          <w:rStyle w:val="7-Char0"/>
          <w:rFonts w:hint="cs"/>
          <w:rtl/>
        </w:rPr>
        <w:t>َ</w:t>
      </w:r>
      <w:r w:rsidR="00233693" w:rsidRPr="00F7013B">
        <w:rPr>
          <w:rStyle w:val="7-Char0"/>
          <w:rFonts w:hint="cs"/>
          <w:rtl/>
        </w:rPr>
        <w:t>توک</w:t>
      </w:r>
      <w:r w:rsidR="00573FB5" w:rsidRPr="00F7013B">
        <w:rPr>
          <w:rStyle w:val="7-Char0"/>
          <w:rFonts w:hint="cs"/>
          <w:rtl/>
        </w:rPr>
        <w:t>َّ</w:t>
      </w:r>
      <w:r w:rsidR="00233693" w:rsidRPr="00F7013B">
        <w:rPr>
          <w:rStyle w:val="7-Char0"/>
          <w:rFonts w:hint="cs"/>
          <w:rtl/>
        </w:rPr>
        <w:t>ل</w:t>
      </w:r>
      <w:r w:rsidR="00573FB5" w:rsidRPr="00F7013B">
        <w:rPr>
          <w:rStyle w:val="7-Char0"/>
          <w:rFonts w:hint="cs"/>
          <w:rtl/>
        </w:rPr>
        <w:t>ُ</w:t>
      </w:r>
      <w:r w:rsidR="00233693" w:rsidRPr="00F7013B">
        <w:rPr>
          <w:rStyle w:val="7-Char0"/>
          <w:rFonts w:hint="cs"/>
          <w:rtl/>
        </w:rPr>
        <w:t>ون</w:t>
      </w:r>
      <w:r w:rsidR="00573FB5" w:rsidRPr="00F7013B">
        <w:rPr>
          <w:rStyle w:val="7-Char0"/>
          <w:rFonts w:hint="cs"/>
          <w:rtl/>
        </w:rPr>
        <w:t>َ</w:t>
      </w:r>
      <w:r w:rsidR="00233693" w:rsidRPr="00F7013B">
        <w:rPr>
          <w:rStyle w:val="7-Char0"/>
          <w:rFonts w:hint="cs"/>
          <w:rtl/>
        </w:rPr>
        <w:t>»</w:t>
      </w:r>
      <w:r w:rsidR="00233693" w:rsidRPr="00253547">
        <w:rPr>
          <w:rStyle w:val="1-Char"/>
          <w:rFonts w:hint="cs"/>
          <w:rtl/>
        </w:rPr>
        <w:t>: (آنان</w:t>
      </w:r>
      <w:r w:rsidR="001901F9" w:rsidRPr="00253547">
        <w:rPr>
          <w:rStyle w:val="1-Char"/>
          <w:rFonts w:hint="cs"/>
          <w:rtl/>
        </w:rPr>
        <w:t xml:space="preserve"> (برای علاج و درمان بیماری)</w:t>
      </w:r>
      <w:r w:rsidR="00233693" w:rsidRPr="00253547">
        <w:rPr>
          <w:rStyle w:val="1-Char"/>
          <w:rFonts w:hint="cs"/>
          <w:rtl/>
        </w:rPr>
        <w:t xml:space="preserve"> داغ نمی</w:t>
      </w:r>
      <w:r w:rsidR="00233693" w:rsidRPr="00253547">
        <w:rPr>
          <w:rStyle w:val="1-Char"/>
          <w:rtl/>
        </w:rPr>
        <w:softHyphen/>
      </w:r>
      <w:r w:rsidR="00233693" w:rsidRPr="00253547">
        <w:rPr>
          <w:rStyle w:val="1-Char"/>
          <w:rFonts w:hint="cs"/>
          <w:rtl/>
        </w:rPr>
        <w:t>کنند و فال نمی</w:t>
      </w:r>
      <w:r w:rsidR="00233693" w:rsidRPr="00253547">
        <w:rPr>
          <w:rStyle w:val="1-Char"/>
          <w:rtl/>
        </w:rPr>
        <w:softHyphen/>
      </w:r>
      <w:r w:rsidR="00233693" w:rsidRPr="00253547">
        <w:rPr>
          <w:rStyle w:val="1-Char"/>
          <w:rFonts w:hint="cs"/>
          <w:rtl/>
        </w:rPr>
        <w:t xml:space="preserve">گیرند و </w:t>
      </w:r>
      <w:r w:rsidR="003F12DF" w:rsidRPr="00253547">
        <w:rPr>
          <w:rStyle w:val="1-Char"/>
          <w:rFonts w:hint="cs"/>
          <w:rtl/>
        </w:rPr>
        <w:t xml:space="preserve">تنها </w:t>
      </w:r>
      <w:r w:rsidR="00233693" w:rsidRPr="00253547">
        <w:rPr>
          <w:rStyle w:val="1-Char"/>
          <w:rFonts w:hint="cs"/>
          <w:rtl/>
        </w:rPr>
        <w:t>بر آفریدگار خویش توکل می</w:t>
      </w:r>
      <w:r w:rsidR="00233693" w:rsidRPr="00253547">
        <w:rPr>
          <w:rStyle w:val="1-Char"/>
          <w:rtl/>
        </w:rPr>
        <w:softHyphen/>
      </w:r>
      <w:r w:rsidR="00233693" w:rsidRPr="00253547">
        <w:rPr>
          <w:rStyle w:val="1-Char"/>
          <w:rFonts w:hint="cs"/>
          <w:rtl/>
        </w:rPr>
        <w:t>کنند».</w:t>
      </w:r>
      <w:r w:rsidR="00573FB5" w:rsidRPr="00253547">
        <w:rPr>
          <w:rStyle w:val="1-Char"/>
          <w:rFonts w:hint="cs"/>
          <w:rtl/>
        </w:rPr>
        <w:t xml:space="preserve"> </w:t>
      </w:r>
    </w:p>
    <w:p w:rsidR="00511FD5" w:rsidRPr="00253547" w:rsidRDefault="00917D85" w:rsidP="00F7013B">
      <w:pPr>
        <w:ind w:firstLine="284"/>
        <w:rPr>
          <w:rStyle w:val="1-Char"/>
          <w:rtl/>
        </w:rPr>
      </w:pPr>
      <w:r>
        <w:rPr>
          <w:rStyle w:val="1-Char"/>
          <w:rFonts w:hint="cs"/>
          <w:rtl/>
        </w:rPr>
        <w:t xml:space="preserve"> </w:t>
      </w:r>
      <w:r w:rsidR="003B4B1B" w:rsidRPr="00253547">
        <w:rPr>
          <w:rStyle w:val="1-Char"/>
          <w:rFonts w:hint="cs"/>
          <w:rtl/>
        </w:rPr>
        <w:t>*کسی که به شرک مبتلا شود- پناه بر الله- هر کس که باشد</w:t>
      </w:r>
      <w:r w:rsidR="007D2426" w:rsidRPr="00253547">
        <w:rPr>
          <w:rStyle w:val="1-Char"/>
          <w:rFonts w:hint="cs"/>
          <w:rtl/>
        </w:rPr>
        <w:t>،</w:t>
      </w:r>
      <w:r w:rsidR="003B4B1B" w:rsidRPr="00253547">
        <w:rPr>
          <w:rStyle w:val="1-Char"/>
          <w:rFonts w:hint="cs"/>
          <w:rtl/>
        </w:rPr>
        <w:t xml:space="preserve"> عملش مردود و غیر قابل پذیرش است.</w:t>
      </w:r>
      <w:r w:rsidR="00904744" w:rsidRPr="00253547">
        <w:rPr>
          <w:rStyle w:val="1-Char"/>
          <w:rFonts w:hint="cs"/>
          <w:rtl/>
        </w:rPr>
        <w:t xml:space="preserve"> الله</w:t>
      </w:r>
      <w:r w:rsidR="00D96DE5" w:rsidRPr="00D96DE5">
        <w:rPr>
          <w:rStyle w:val="1-Char"/>
          <w:rFonts w:cs="CTraditional Arabic" w:hint="cs"/>
          <w:rtl/>
        </w:rPr>
        <w:t>ـ</w:t>
      </w:r>
      <w:r w:rsidR="000867AA" w:rsidRPr="000867AA">
        <w:rPr>
          <w:rStyle w:val="1-Char"/>
          <w:rFonts w:hint="cs"/>
          <w:rtl/>
        </w:rPr>
        <w:t xml:space="preserve"> </w:t>
      </w:r>
      <w:r w:rsidR="00904744" w:rsidRPr="00253547">
        <w:rPr>
          <w:rStyle w:val="1-Char"/>
          <w:rFonts w:hint="cs"/>
          <w:rtl/>
        </w:rPr>
        <w:t>می</w:t>
      </w:r>
      <w:r w:rsidR="00904744" w:rsidRPr="00253547">
        <w:rPr>
          <w:rStyle w:val="1-Char"/>
          <w:rtl/>
        </w:rPr>
        <w:softHyphen/>
      </w:r>
      <w:r w:rsidR="00904744" w:rsidRPr="00253547">
        <w:rPr>
          <w:rStyle w:val="1-Char"/>
          <w:rFonts w:hint="cs"/>
          <w:rtl/>
        </w:rPr>
        <w:t>فرماید:</w:t>
      </w:r>
      <w:r w:rsidR="00F7013B">
        <w:rPr>
          <w:rStyle w:val="1-Char"/>
          <w:rFonts w:hint="cs"/>
          <w:rtl/>
        </w:rPr>
        <w:t xml:space="preserve"> </w:t>
      </w:r>
      <w:r w:rsidR="00F7013B">
        <w:rPr>
          <w:rStyle w:val="1-Char"/>
          <w:rFonts w:cs="Traditional Arabic"/>
          <w:rtl/>
        </w:rPr>
        <w:t>﴿</w:t>
      </w:r>
      <w:r w:rsidR="00F7013B" w:rsidRPr="006A0449">
        <w:rPr>
          <w:rStyle w:val="6-Char0"/>
          <w:rtl/>
        </w:rPr>
        <w:t xml:space="preserve">وَلَقَدۡ أُوحِيَ إِلَيۡكَ وَإِلَى </w:t>
      </w:r>
      <w:r w:rsidR="00F7013B" w:rsidRPr="006A0449">
        <w:rPr>
          <w:rStyle w:val="6-Char0"/>
          <w:rFonts w:hint="cs"/>
          <w:rtl/>
        </w:rPr>
        <w:t>ٱلَّذِينَ</w:t>
      </w:r>
      <w:r w:rsidR="00F7013B" w:rsidRPr="006A0449">
        <w:rPr>
          <w:rStyle w:val="6-Char0"/>
          <w:rtl/>
        </w:rPr>
        <w:t xml:space="preserve"> مِن قَبۡلِكَ لَئِنۡ أَشۡرَكۡتَ لَيَحۡبَطَنَّ عَمَلُكَ وَلَتَكُونَنَّ مِنَ </w:t>
      </w:r>
      <w:r w:rsidR="00F7013B" w:rsidRPr="006A0449">
        <w:rPr>
          <w:rStyle w:val="6-Char0"/>
          <w:rFonts w:hint="cs"/>
          <w:rtl/>
        </w:rPr>
        <w:t>ٱلۡخَٰسِرِينَ</w:t>
      </w:r>
      <w:r w:rsidR="00F7013B" w:rsidRPr="006A0449">
        <w:rPr>
          <w:rStyle w:val="6-Char0"/>
          <w:rtl/>
        </w:rPr>
        <w:t>٦٥</w:t>
      </w:r>
      <w:r w:rsidR="00F7013B">
        <w:rPr>
          <w:rStyle w:val="1-Char"/>
          <w:rFonts w:cs="Traditional Arabic"/>
          <w:rtl/>
        </w:rPr>
        <w:t>﴾</w:t>
      </w:r>
      <w:r w:rsidR="00F7013B" w:rsidRPr="006A0449">
        <w:rPr>
          <w:rStyle w:val="6-Char0"/>
          <w:rtl/>
        </w:rPr>
        <w:t xml:space="preserve"> </w:t>
      </w:r>
      <w:r w:rsidR="00F7013B" w:rsidRPr="0022550E">
        <w:rPr>
          <w:rStyle w:val="8-Char"/>
          <w:rtl/>
        </w:rPr>
        <w:t>[الزمر: 65]</w:t>
      </w:r>
      <w:r w:rsidR="00904744" w:rsidRPr="00253547">
        <w:rPr>
          <w:rStyle w:val="1-Char"/>
          <w:rFonts w:hint="cs"/>
          <w:rtl/>
        </w:rPr>
        <w:t xml:space="preserve"> </w:t>
      </w:r>
      <w:r w:rsidR="00904744" w:rsidRPr="00F7013B">
        <w:rPr>
          <w:rStyle w:val="6-Char"/>
          <w:rFonts w:hint="cs"/>
          <w:rtl/>
        </w:rPr>
        <w:t>(</w:t>
      </w:r>
      <w:r w:rsidR="00BD37E5" w:rsidRPr="00F7013B">
        <w:rPr>
          <w:rStyle w:val="6-Char"/>
          <w:rFonts w:hint="cs"/>
          <w:rtl/>
        </w:rPr>
        <w:t xml:space="preserve">و قطعاً به تو و به </w:t>
      </w:r>
      <w:r w:rsidR="00994CC4">
        <w:rPr>
          <w:rStyle w:val="6-Char"/>
          <w:rFonts w:hint="cs"/>
          <w:rtl/>
        </w:rPr>
        <w:t>ک</w:t>
      </w:r>
      <w:r w:rsidR="00BD37E5" w:rsidRPr="00F7013B">
        <w:rPr>
          <w:rStyle w:val="6-Char"/>
          <w:rFonts w:hint="cs"/>
          <w:rtl/>
        </w:rPr>
        <w:t xml:space="preserve">سانى </w:t>
      </w:r>
      <w:r w:rsidR="00994CC4">
        <w:rPr>
          <w:rStyle w:val="6-Char"/>
          <w:rFonts w:hint="cs"/>
          <w:rtl/>
        </w:rPr>
        <w:t>ک</w:t>
      </w:r>
      <w:r w:rsidR="007D2426" w:rsidRPr="00F7013B">
        <w:rPr>
          <w:rStyle w:val="6-Char"/>
          <w:rFonts w:hint="cs"/>
          <w:rtl/>
        </w:rPr>
        <w:t>ه پ</w:t>
      </w:r>
      <w:r w:rsidR="00994CC4">
        <w:rPr>
          <w:rStyle w:val="6-Char"/>
          <w:rFonts w:hint="cs"/>
          <w:rtl/>
        </w:rPr>
        <w:t>ی</w:t>
      </w:r>
      <w:r w:rsidR="007D2426" w:rsidRPr="00F7013B">
        <w:rPr>
          <w:rStyle w:val="6-Char"/>
          <w:rFonts w:hint="cs"/>
          <w:rtl/>
        </w:rPr>
        <w:t>ش از تو بودند وحى شده است:</w:t>
      </w:r>
      <w:r w:rsidR="007D2426" w:rsidRPr="00F7013B">
        <w:rPr>
          <w:rStyle w:val="6-Char"/>
          <w:rtl/>
        </w:rPr>
        <w:t xml:space="preserve"> </w:t>
      </w:r>
      <w:r w:rsidR="00F7013B">
        <w:rPr>
          <w:rStyle w:val="6-Char"/>
          <w:rFonts w:hint="cs"/>
          <w:rtl/>
        </w:rPr>
        <w:t>«</w:t>
      </w:r>
      <w:r w:rsidR="007D2426" w:rsidRPr="00F7013B">
        <w:rPr>
          <w:rStyle w:val="6-Char"/>
          <w:rFonts w:hint="cs"/>
          <w:rtl/>
        </w:rPr>
        <w:t>ا</w:t>
      </w:r>
      <w:r w:rsidR="00BD37E5" w:rsidRPr="00F7013B">
        <w:rPr>
          <w:rStyle w:val="6-Char"/>
          <w:rFonts w:hint="cs"/>
          <w:rtl/>
        </w:rPr>
        <w:t>گر شر</w:t>
      </w:r>
      <w:r w:rsidR="00994CC4">
        <w:rPr>
          <w:rStyle w:val="6-Char"/>
          <w:rFonts w:hint="cs"/>
          <w:rtl/>
        </w:rPr>
        <w:t>ک</w:t>
      </w:r>
      <w:r w:rsidR="00BD37E5" w:rsidRPr="00F7013B">
        <w:rPr>
          <w:rStyle w:val="6-Char"/>
          <w:rFonts w:hint="cs"/>
          <w:rtl/>
        </w:rPr>
        <w:t xml:space="preserve"> ورزى حتماً </w:t>
      </w:r>
      <w:r w:rsidR="00994CC4">
        <w:rPr>
          <w:rStyle w:val="6-Char"/>
          <w:rFonts w:hint="cs"/>
          <w:rtl/>
        </w:rPr>
        <w:t>ک</w:t>
      </w:r>
      <w:r w:rsidR="00BD37E5" w:rsidRPr="00F7013B">
        <w:rPr>
          <w:rStyle w:val="6-Char"/>
          <w:rFonts w:hint="cs"/>
          <w:rtl/>
        </w:rPr>
        <w:t>ردارت تباه و مسلماً از ز</w:t>
      </w:r>
      <w:r w:rsidR="00994CC4">
        <w:rPr>
          <w:rStyle w:val="6-Char"/>
          <w:rFonts w:hint="cs"/>
          <w:rtl/>
        </w:rPr>
        <w:t>ی</w:t>
      </w:r>
      <w:r w:rsidR="00BD37E5" w:rsidRPr="00F7013B">
        <w:rPr>
          <w:rStyle w:val="6-Char"/>
          <w:rFonts w:hint="cs"/>
          <w:rtl/>
        </w:rPr>
        <w:t>ان</w:t>
      </w:r>
      <w:r w:rsidR="00994CC4">
        <w:rPr>
          <w:rStyle w:val="6-Char"/>
          <w:rFonts w:hint="cs"/>
          <w:rtl/>
        </w:rPr>
        <w:t>ک</w:t>
      </w:r>
      <w:r w:rsidR="00BD37E5" w:rsidRPr="00F7013B">
        <w:rPr>
          <w:rStyle w:val="6-Char"/>
          <w:rFonts w:hint="cs"/>
          <w:rtl/>
        </w:rPr>
        <w:t>اران خواهى شد</w:t>
      </w:r>
      <w:r w:rsidR="00F7013B">
        <w:rPr>
          <w:rStyle w:val="6-Char"/>
          <w:rFonts w:hint="cs"/>
          <w:rtl/>
        </w:rPr>
        <w:t>»</w:t>
      </w:r>
      <w:r w:rsidR="00904744" w:rsidRPr="00F7013B">
        <w:rPr>
          <w:rStyle w:val="6-Char"/>
          <w:rFonts w:hint="cs"/>
          <w:rtl/>
        </w:rPr>
        <w:t>)</w:t>
      </w:r>
      <w:r w:rsidR="00904744" w:rsidRPr="00253547">
        <w:rPr>
          <w:rStyle w:val="1-Char"/>
          <w:rFonts w:hint="cs"/>
          <w:rtl/>
        </w:rPr>
        <w:t>.</w:t>
      </w:r>
      <w:r w:rsidR="00BD37E5" w:rsidRPr="00253547">
        <w:rPr>
          <w:rStyle w:val="1-Char"/>
          <w:rFonts w:hint="cs"/>
          <w:rtl/>
        </w:rPr>
        <w:t xml:space="preserve"> </w:t>
      </w:r>
    </w:p>
    <w:p w:rsidR="00E66EAB" w:rsidRPr="00253547" w:rsidRDefault="00917D85" w:rsidP="00CA5E68">
      <w:pPr>
        <w:ind w:firstLine="284"/>
        <w:rPr>
          <w:rStyle w:val="1-Char"/>
          <w:rtl/>
        </w:rPr>
      </w:pPr>
      <w:r>
        <w:rPr>
          <w:rStyle w:val="1-Char"/>
          <w:rFonts w:hint="cs"/>
          <w:rtl/>
        </w:rPr>
        <w:t xml:space="preserve"> </w:t>
      </w:r>
      <w:r w:rsidR="00E66EAB" w:rsidRPr="00253547">
        <w:rPr>
          <w:rStyle w:val="1-Char"/>
          <w:rFonts w:hint="cs"/>
          <w:rtl/>
        </w:rPr>
        <w:t>انبیاء</w:t>
      </w:r>
      <w:r w:rsidR="00CA5E68">
        <w:rPr>
          <w:rStyle w:val="1-Char"/>
          <w:rFonts w:cs="CTraditional Arabic" w:hint="cs"/>
          <w:rtl/>
        </w:rPr>
        <w:t>†</w:t>
      </w:r>
      <w:r w:rsidR="00E66EAB" w:rsidRPr="00253547">
        <w:rPr>
          <w:rStyle w:val="1-Char"/>
          <w:rFonts w:hint="cs"/>
          <w:rtl/>
        </w:rPr>
        <w:t xml:space="preserve"> از گناهان کبیره و دیگر گناهان پاک و معصوم هستند چه برسد به شرک و کفر.</w:t>
      </w:r>
      <w:r w:rsidR="00017975" w:rsidRPr="00253547">
        <w:rPr>
          <w:rStyle w:val="1-Char"/>
          <w:rFonts w:hint="cs"/>
          <w:rtl/>
        </w:rPr>
        <w:t xml:space="preserve"> این آیه آمد تا بر زشتی شرک دلالت کند و بالفرض محال اگر </w:t>
      </w:r>
      <w:r w:rsidR="007D2426" w:rsidRPr="00253547">
        <w:rPr>
          <w:rStyle w:val="1-Char"/>
          <w:rFonts w:hint="cs"/>
          <w:rtl/>
        </w:rPr>
        <w:t xml:space="preserve">شرک </w:t>
      </w:r>
      <w:r w:rsidR="00017975" w:rsidRPr="00253547">
        <w:rPr>
          <w:rStyle w:val="1-Char"/>
          <w:rFonts w:hint="cs"/>
          <w:rtl/>
        </w:rPr>
        <w:t>از یک نبی یا رسول</w:t>
      </w:r>
      <w:r w:rsidR="007D2426" w:rsidRPr="00253547">
        <w:rPr>
          <w:rStyle w:val="1-Char"/>
          <w:rFonts w:hint="cs"/>
          <w:rtl/>
        </w:rPr>
        <w:t xml:space="preserve"> هم</w:t>
      </w:r>
      <w:r w:rsidR="00017975" w:rsidRPr="00253547">
        <w:rPr>
          <w:rStyle w:val="1-Char"/>
          <w:rFonts w:hint="cs"/>
          <w:rtl/>
        </w:rPr>
        <w:t xml:space="preserve"> سر بزند، هر کس که می</w:t>
      </w:r>
      <w:r w:rsidR="00017975" w:rsidRPr="00253547">
        <w:rPr>
          <w:rStyle w:val="1-Char"/>
          <w:rtl/>
        </w:rPr>
        <w:softHyphen/>
      </w:r>
      <w:r w:rsidR="00017975" w:rsidRPr="00253547">
        <w:rPr>
          <w:rStyle w:val="1-Char"/>
          <w:rFonts w:hint="cs"/>
          <w:rtl/>
        </w:rPr>
        <w:t>خواهد باشد، عملش نابود خواهد شد</w:t>
      </w:r>
      <w:r w:rsidR="00BB6256" w:rsidRPr="00253547">
        <w:rPr>
          <w:rStyle w:val="1-Char"/>
          <w:rFonts w:hint="cs"/>
          <w:rtl/>
        </w:rPr>
        <w:t xml:space="preserve"> و در زمره</w:t>
      </w:r>
      <w:r w:rsidR="00BB6256" w:rsidRPr="00253547">
        <w:rPr>
          <w:rStyle w:val="1-Char"/>
          <w:rtl/>
        </w:rPr>
        <w:softHyphen/>
      </w:r>
      <w:r w:rsidR="00BB6256" w:rsidRPr="00253547">
        <w:rPr>
          <w:rStyle w:val="1-Char"/>
          <w:rFonts w:hint="cs"/>
          <w:rtl/>
        </w:rPr>
        <w:t>ی زیان</w:t>
      </w:r>
      <w:r w:rsidR="00BB6256" w:rsidRPr="00253547">
        <w:rPr>
          <w:rStyle w:val="1-Char"/>
          <w:rtl/>
        </w:rPr>
        <w:softHyphen/>
      </w:r>
      <w:r w:rsidR="00BB6256" w:rsidRPr="00253547">
        <w:rPr>
          <w:rStyle w:val="1-Char"/>
          <w:rFonts w:hint="cs"/>
          <w:rtl/>
        </w:rPr>
        <w:t>کاران خواهد بود.</w:t>
      </w:r>
      <w:r w:rsidR="000B6C83" w:rsidRPr="00253547">
        <w:rPr>
          <w:rStyle w:val="1-Char"/>
          <w:rFonts w:hint="cs"/>
          <w:rtl/>
        </w:rPr>
        <w:t xml:space="preserve"> حال باید دید </w:t>
      </w:r>
      <w:r w:rsidR="00987C3C" w:rsidRPr="00253547">
        <w:rPr>
          <w:rStyle w:val="1-Char"/>
          <w:rFonts w:hint="cs"/>
          <w:rtl/>
        </w:rPr>
        <w:t>دیگر بندگان</w:t>
      </w:r>
      <w:r w:rsidR="000B6C83" w:rsidRPr="00253547">
        <w:rPr>
          <w:rStyle w:val="1-Char"/>
          <w:rFonts w:hint="cs"/>
          <w:rtl/>
        </w:rPr>
        <w:t xml:space="preserve"> که در رتبه</w:t>
      </w:r>
      <w:r w:rsidR="000B6C83" w:rsidRPr="00253547">
        <w:rPr>
          <w:rStyle w:val="1-Char"/>
          <w:rtl/>
        </w:rPr>
        <w:softHyphen/>
      </w:r>
      <w:r w:rsidR="000B6C83" w:rsidRPr="00253547">
        <w:rPr>
          <w:rStyle w:val="1-Char"/>
          <w:rFonts w:hint="cs"/>
          <w:rtl/>
        </w:rPr>
        <w:t>ی پایین</w:t>
      </w:r>
      <w:r w:rsidR="000B6C83" w:rsidRPr="00253547">
        <w:rPr>
          <w:rStyle w:val="1-Char"/>
          <w:rtl/>
        </w:rPr>
        <w:softHyphen/>
      </w:r>
      <w:r w:rsidR="000B6C83" w:rsidRPr="00253547">
        <w:rPr>
          <w:rStyle w:val="1-Char"/>
          <w:rFonts w:hint="cs"/>
          <w:rtl/>
        </w:rPr>
        <w:t xml:space="preserve">تر از ایشان </w:t>
      </w:r>
      <w:r w:rsidR="00987C3C" w:rsidRPr="00253547">
        <w:rPr>
          <w:rStyle w:val="1-Char"/>
          <w:rFonts w:hint="cs"/>
          <w:rtl/>
        </w:rPr>
        <w:t>هستند</w:t>
      </w:r>
      <w:r w:rsidR="000B6C83" w:rsidRPr="00253547">
        <w:rPr>
          <w:rStyle w:val="1-Char"/>
          <w:rFonts w:hint="cs"/>
          <w:rtl/>
        </w:rPr>
        <w:t>، چه وضعیتی خ</w:t>
      </w:r>
      <w:r w:rsidR="00FC06CD" w:rsidRPr="00253547">
        <w:rPr>
          <w:rStyle w:val="1-Char"/>
          <w:rFonts w:hint="cs"/>
          <w:rtl/>
        </w:rPr>
        <w:t>و</w:t>
      </w:r>
      <w:r w:rsidR="000B6C83" w:rsidRPr="00253547">
        <w:rPr>
          <w:rStyle w:val="1-Char"/>
          <w:rFonts w:hint="cs"/>
          <w:rtl/>
        </w:rPr>
        <w:t>اهند داشت.</w:t>
      </w:r>
      <w:r w:rsidR="00FC06CD" w:rsidRPr="00253547">
        <w:rPr>
          <w:rStyle w:val="1-Char"/>
          <w:rFonts w:hint="cs"/>
          <w:rtl/>
        </w:rPr>
        <w:t xml:space="preserve"> </w:t>
      </w:r>
      <w:r w:rsidR="003517ED" w:rsidRPr="00253547">
        <w:rPr>
          <w:rStyle w:val="1-Char"/>
          <w:rFonts w:hint="cs"/>
          <w:rtl/>
        </w:rPr>
        <w:t>لذا این تهدید، تهدیدی شدید اللحن برای آحاد مردم اس</w:t>
      </w:r>
      <w:r w:rsidR="00791645" w:rsidRPr="00253547">
        <w:rPr>
          <w:rStyle w:val="1-Char"/>
          <w:rFonts w:hint="cs"/>
          <w:rtl/>
        </w:rPr>
        <w:t>ت؛ تا کاملاً</w:t>
      </w:r>
      <w:r>
        <w:rPr>
          <w:rStyle w:val="1-Char"/>
          <w:rFonts w:hint="cs"/>
          <w:rtl/>
        </w:rPr>
        <w:t xml:space="preserve"> </w:t>
      </w:r>
      <w:r w:rsidR="00791645" w:rsidRPr="00253547">
        <w:rPr>
          <w:rStyle w:val="1-Char"/>
          <w:rFonts w:hint="cs"/>
          <w:rtl/>
        </w:rPr>
        <w:t>از شرک باز آیند.</w:t>
      </w:r>
      <w:r w:rsidR="001A2F4D" w:rsidRPr="00253547">
        <w:rPr>
          <w:rStyle w:val="1-Char"/>
          <w:rFonts w:hint="cs"/>
          <w:rtl/>
        </w:rPr>
        <w:t xml:space="preserve"> روی سخن آیه با پیامبران است ولی تمام مردم را مورد خطاب قرار می</w:t>
      </w:r>
      <w:r w:rsidR="001A2F4D" w:rsidRPr="00253547">
        <w:rPr>
          <w:rStyle w:val="1-Char"/>
          <w:rFonts w:hint="cs"/>
          <w:rtl/>
        </w:rPr>
        <w:softHyphen/>
        <w:t>دهد.</w:t>
      </w:r>
      <w:r w:rsidR="00A41624" w:rsidRPr="00253547">
        <w:rPr>
          <w:rStyle w:val="1-Char"/>
          <w:rFonts w:hint="cs"/>
          <w:rtl/>
        </w:rPr>
        <w:t xml:space="preserve"> </w:t>
      </w:r>
    </w:p>
    <w:p w:rsidR="00A41624" w:rsidRPr="00253547" w:rsidRDefault="00917D85" w:rsidP="00F7013B">
      <w:pPr>
        <w:ind w:firstLine="284"/>
        <w:rPr>
          <w:rStyle w:val="1-Char"/>
          <w:rtl/>
        </w:rPr>
      </w:pPr>
      <w:r>
        <w:rPr>
          <w:rStyle w:val="1-Char"/>
          <w:rFonts w:hint="cs"/>
          <w:rtl/>
        </w:rPr>
        <w:t xml:space="preserve"> </w:t>
      </w:r>
      <w:r w:rsidR="00A41624" w:rsidRPr="00253547">
        <w:rPr>
          <w:rStyle w:val="1-Char"/>
          <w:rFonts w:hint="cs"/>
          <w:rtl/>
        </w:rPr>
        <w:t>*به غیر از گناهان دیگر، شرک از هر کس که سر بزند، قابل بخش</w:t>
      </w:r>
      <w:r w:rsidR="007D31E1" w:rsidRPr="00253547">
        <w:rPr>
          <w:rStyle w:val="1-Char"/>
          <w:rFonts w:hint="cs"/>
          <w:rtl/>
        </w:rPr>
        <w:t>ای</w:t>
      </w:r>
      <w:r w:rsidR="00A41624" w:rsidRPr="00253547">
        <w:rPr>
          <w:rStyle w:val="1-Char"/>
          <w:rFonts w:hint="cs"/>
          <w:rtl/>
        </w:rPr>
        <w:t>ش نخواهد</w:t>
      </w:r>
      <w:r w:rsidR="00744E32" w:rsidRPr="00253547">
        <w:rPr>
          <w:rStyle w:val="1-Char"/>
          <w:rFonts w:hint="cs"/>
          <w:rtl/>
        </w:rPr>
        <w:t xml:space="preserve"> بو</w:t>
      </w:r>
      <w:r w:rsidR="00A41624" w:rsidRPr="00253547">
        <w:rPr>
          <w:rStyle w:val="1-Char"/>
          <w:rFonts w:hint="cs"/>
          <w:rtl/>
        </w:rPr>
        <w:t>د.</w:t>
      </w:r>
      <w:r>
        <w:rPr>
          <w:rStyle w:val="1-Char"/>
          <w:rFonts w:hint="cs"/>
          <w:rtl/>
        </w:rPr>
        <w:t xml:space="preserve"> </w:t>
      </w:r>
      <w:r w:rsidR="00BE2B4F" w:rsidRPr="00253547">
        <w:rPr>
          <w:rStyle w:val="1-Char"/>
          <w:rFonts w:hint="cs"/>
          <w:rtl/>
        </w:rPr>
        <w:t xml:space="preserve">و جدای از شرک در مشیت و اراده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BE2B4F" w:rsidRPr="00253547">
        <w:rPr>
          <w:rStyle w:val="1-Char"/>
          <w:rFonts w:hint="cs"/>
          <w:rtl/>
        </w:rPr>
        <w:t>قرار می</w:t>
      </w:r>
      <w:r w:rsidR="00BE2B4F" w:rsidRPr="00253547">
        <w:rPr>
          <w:rStyle w:val="1-Char"/>
          <w:rtl/>
        </w:rPr>
        <w:softHyphen/>
      </w:r>
      <w:r w:rsidR="00BE2B4F" w:rsidRPr="00253547">
        <w:rPr>
          <w:rStyle w:val="1-Char"/>
          <w:rFonts w:hint="cs"/>
          <w:rtl/>
        </w:rPr>
        <w:t>گیرد.</w:t>
      </w:r>
      <w:r w:rsidR="00A24F77" w:rsidRPr="00253547">
        <w:rPr>
          <w:rStyle w:val="1-Char"/>
          <w:rFonts w:hint="cs"/>
          <w:rtl/>
        </w:rPr>
        <w:t xml:space="preserve"> بخواهد می</w:t>
      </w:r>
      <w:r w:rsidR="00A24F77" w:rsidRPr="00253547">
        <w:rPr>
          <w:rStyle w:val="1-Char"/>
          <w:rtl/>
        </w:rPr>
        <w:softHyphen/>
      </w:r>
      <w:r w:rsidR="00A24F77" w:rsidRPr="00253547">
        <w:rPr>
          <w:rStyle w:val="1-Char"/>
          <w:rFonts w:hint="cs"/>
          <w:rtl/>
        </w:rPr>
        <w:t>آمرزد و نخواهد محاسبه خواهد نمود.</w:t>
      </w:r>
      <w:r w:rsidR="007D31E1" w:rsidRPr="00253547">
        <w:rPr>
          <w:rStyle w:val="1-Char"/>
          <w:rFonts w:hint="cs"/>
          <w:rtl/>
        </w:rPr>
        <w:t xml:space="preserve"> الله</w:t>
      </w:r>
      <w:r w:rsidR="00D96DE5" w:rsidRPr="00D96DE5">
        <w:rPr>
          <w:rStyle w:val="1-Char"/>
          <w:rFonts w:cs="CTraditional Arabic" w:hint="cs"/>
          <w:rtl/>
        </w:rPr>
        <w:t>ـ</w:t>
      </w:r>
      <w:r w:rsidR="000867AA" w:rsidRPr="000867AA">
        <w:rPr>
          <w:rStyle w:val="1-Char"/>
          <w:rFonts w:hint="cs"/>
          <w:rtl/>
        </w:rPr>
        <w:t xml:space="preserve"> </w:t>
      </w:r>
      <w:r w:rsidR="007D31E1" w:rsidRPr="00253547">
        <w:rPr>
          <w:rStyle w:val="1-Char"/>
          <w:rFonts w:hint="cs"/>
          <w:rtl/>
        </w:rPr>
        <w:t>می</w:t>
      </w:r>
      <w:r w:rsidR="007D31E1" w:rsidRPr="00253547">
        <w:rPr>
          <w:rStyle w:val="1-Char"/>
          <w:rtl/>
        </w:rPr>
        <w:softHyphen/>
      </w:r>
      <w:r w:rsidR="007D31E1" w:rsidRPr="00253547">
        <w:rPr>
          <w:rStyle w:val="1-Char"/>
          <w:rFonts w:hint="cs"/>
          <w:rtl/>
        </w:rPr>
        <w:t>فرماید:</w:t>
      </w:r>
      <w:r w:rsidR="00F7013B">
        <w:rPr>
          <w:rStyle w:val="1-Char"/>
          <w:rFonts w:hint="cs"/>
          <w:rtl/>
        </w:rPr>
        <w:t xml:space="preserve"> </w:t>
      </w:r>
      <w:r w:rsidR="00F7013B">
        <w:rPr>
          <w:rStyle w:val="1-Char"/>
          <w:rFonts w:cs="Traditional Arabic"/>
          <w:rtl/>
        </w:rPr>
        <w:t>﴿</w:t>
      </w:r>
      <w:r w:rsidR="00F7013B" w:rsidRPr="006A0449">
        <w:rPr>
          <w:rStyle w:val="6-Char0"/>
          <w:rtl/>
        </w:rPr>
        <w:t xml:space="preserve">إِنَّ </w:t>
      </w:r>
      <w:r w:rsidR="00F7013B" w:rsidRPr="006A0449">
        <w:rPr>
          <w:rStyle w:val="6-Char0"/>
          <w:rFonts w:hint="cs"/>
          <w:rtl/>
        </w:rPr>
        <w:t>ٱللَّهَ</w:t>
      </w:r>
      <w:r w:rsidR="00F7013B" w:rsidRPr="006A0449">
        <w:rPr>
          <w:rStyle w:val="6-Char0"/>
          <w:rtl/>
        </w:rPr>
        <w:t xml:space="preserve"> لَا يَغۡفِرُ أَن يُشۡرَكَ بِهِ</w:t>
      </w:r>
      <w:r w:rsidR="00F7013B" w:rsidRPr="006A0449">
        <w:rPr>
          <w:rStyle w:val="6-Char0"/>
          <w:rFonts w:hint="cs"/>
          <w:rtl/>
        </w:rPr>
        <w:t>ۦ</w:t>
      </w:r>
      <w:r w:rsidR="00F7013B" w:rsidRPr="006A0449">
        <w:rPr>
          <w:rStyle w:val="6-Char0"/>
          <w:rtl/>
        </w:rPr>
        <w:t xml:space="preserve"> وَيَغۡفِرُ مَا دُونَ ذَٰلِكَ لِمَن يَشَآءُۚ</w:t>
      </w:r>
      <w:r w:rsidR="00F7013B">
        <w:rPr>
          <w:rStyle w:val="1-Char"/>
          <w:rFonts w:cs="Traditional Arabic"/>
          <w:rtl/>
        </w:rPr>
        <w:t>﴾</w:t>
      </w:r>
      <w:r w:rsidR="00F7013B" w:rsidRPr="006A0449">
        <w:rPr>
          <w:rStyle w:val="6-Char0"/>
          <w:rtl/>
        </w:rPr>
        <w:t xml:space="preserve"> </w:t>
      </w:r>
      <w:r w:rsidR="00F7013B" w:rsidRPr="0022550E">
        <w:rPr>
          <w:rStyle w:val="8-Char"/>
          <w:rtl/>
        </w:rPr>
        <w:t>[النساء: 48]</w:t>
      </w:r>
      <w:r w:rsidR="007D31E1" w:rsidRPr="00253547">
        <w:rPr>
          <w:rStyle w:val="1-Char"/>
          <w:rFonts w:hint="cs"/>
          <w:rtl/>
        </w:rPr>
        <w:t xml:space="preserve"> </w:t>
      </w:r>
      <w:r w:rsidR="007D31E1" w:rsidRPr="00F7013B">
        <w:rPr>
          <w:rStyle w:val="6-Char"/>
          <w:rFonts w:hint="cs"/>
          <w:rtl/>
        </w:rPr>
        <w:t>(مسلماً الله، ا</w:t>
      </w:r>
      <w:r w:rsidR="00994CC4">
        <w:rPr>
          <w:rStyle w:val="6-Char"/>
          <w:rFonts w:hint="cs"/>
          <w:rtl/>
        </w:rPr>
        <w:t>ی</w:t>
      </w:r>
      <w:r w:rsidR="007D31E1" w:rsidRPr="00F7013B">
        <w:rPr>
          <w:rStyle w:val="6-Char"/>
          <w:rFonts w:hint="cs"/>
          <w:rtl/>
        </w:rPr>
        <w:t xml:space="preserve">ن را </w:t>
      </w:r>
      <w:r w:rsidR="00994CC4">
        <w:rPr>
          <w:rStyle w:val="6-Char"/>
          <w:rFonts w:hint="cs"/>
          <w:rtl/>
        </w:rPr>
        <w:t>ک</w:t>
      </w:r>
      <w:r w:rsidR="007D31E1" w:rsidRPr="00F7013B">
        <w:rPr>
          <w:rStyle w:val="6-Char"/>
          <w:rFonts w:hint="cs"/>
          <w:rtl/>
        </w:rPr>
        <w:t>ه به او شر</w:t>
      </w:r>
      <w:r w:rsidR="00994CC4">
        <w:rPr>
          <w:rStyle w:val="6-Char"/>
          <w:rFonts w:hint="cs"/>
          <w:rtl/>
        </w:rPr>
        <w:t>ک</w:t>
      </w:r>
      <w:r w:rsidR="007D31E1" w:rsidRPr="00F7013B">
        <w:rPr>
          <w:rStyle w:val="6-Char"/>
          <w:rFonts w:hint="cs"/>
          <w:rtl/>
        </w:rPr>
        <w:t xml:space="preserve"> ورز</w:t>
      </w:r>
      <w:r w:rsidR="00994CC4">
        <w:rPr>
          <w:rStyle w:val="6-Char"/>
          <w:rFonts w:hint="cs"/>
          <w:rtl/>
        </w:rPr>
        <w:t>ی</w:t>
      </w:r>
      <w:r w:rsidR="007D31E1" w:rsidRPr="00F7013B">
        <w:rPr>
          <w:rStyle w:val="6-Char"/>
          <w:rFonts w:hint="cs"/>
          <w:rtl/>
        </w:rPr>
        <w:t>ده شود نمى‌بخشا</w:t>
      </w:r>
      <w:r w:rsidR="00994CC4">
        <w:rPr>
          <w:rStyle w:val="6-Char"/>
          <w:rFonts w:hint="cs"/>
          <w:rtl/>
        </w:rPr>
        <w:t>ی</w:t>
      </w:r>
      <w:r w:rsidR="007D31E1" w:rsidRPr="00F7013B">
        <w:rPr>
          <w:rStyle w:val="6-Char"/>
          <w:rFonts w:hint="cs"/>
          <w:rtl/>
        </w:rPr>
        <w:t>د و غ</w:t>
      </w:r>
      <w:r w:rsidR="00994CC4">
        <w:rPr>
          <w:rStyle w:val="6-Char"/>
          <w:rFonts w:hint="cs"/>
          <w:rtl/>
        </w:rPr>
        <w:t>ی</w:t>
      </w:r>
      <w:r w:rsidR="007D31E1" w:rsidRPr="00F7013B">
        <w:rPr>
          <w:rStyle w:val="6-Char"/>
          <w:rFonts w:hint="cs"/>
          <w:rtl/>
        </w:rPr>
        <w:t xml:space="preserve">ر از آن را براى هر </w:t>
      </w:r>
      <w:r w:rsidR="00994CC4">
        <w:rPr>
          <w:rStyle w:val="6-Char"/>
          <w:rFonts w:hint="cs"/>
          <w:rtl/>
        </w:rPr>
        <w:t>ک</w:t>
      </w:r>
      <w:r w:rsidR="007D31E1" w:rsidRPr="00F7013B">
        <w:rPr>
          <w:rStyle w:val="6-Char"/>
          <w:rFonts w:hint="cs"/>
          <w:rtl/>
        </w:rPr>
        <w:t>ه بخواهد مى‌بخشا</w:t>
      </w:r>
      <w:r w:rsidR="00994CC4">
        <w:rPr>
          <w:rStyle w:val="6-Char"/>
          <w:rFonts w:hint="cs"/>
          <w:rtl/>
        </w:rPr>
        <w:t>ی</w:t>
      </w:r>
      <w:r w:rsidR="007D31E1" w:rsidRPr="00F7013B">
        <w:rPr>
          <w:rStyle w:val="6-Char"/>
          <w:rFonts w:hint="cs"/>
          <w:rtl/>
        </w:rPr>
        <w:t>د)</w:t>
      </w:r>
      <w:r w:rsidR="007D31E1" w:rsidRPr="00253547">
        <w:rPr>
          <w:rStyle w:val="1-Char"/>
          <w:rFonts w:hint="cs"/>
          <w:rtl/>
        </w:rPr>
        <w:t>.</w:t>
      </w:r>
      <w:r w:rsidR="00E3280F" w:rsidRPr="00253547">
        <w:rPr>
          <w:rStyle w:val="1-Char"/>
          <w:rFonts w:hint="cs"/>
          <w:rtl/>
        </w:rPr>
        <w:t xml:space="preserve"> </w:t>
      </w:r>
    </w:p>
    <w:p w:rsidR="004F0967" w:rsidRPr="00253547" w:rsidRDefault="004F0967" w:rsidP="00E91034">
      <w:pPr>
        <w:ind w:firstLine="284"/>
        <w:rPr>
          <w:rStyle w:val="1-Char"/>
          <w:rtl/>
        </w:rPr>
      </w:pPr>
      <w:r w:rsidRPr="00253547">
        <w:rPr>
          <w:rStyle w:val="1-Char"/>
          <w:rFonts w:hint="cs"/>
          <w:rtl/>
        </w:rPr>
        <w:t>مشرک برای همیشه جاودان در جهنم می</w:t>
      </w:r>
      <w:r w:rsidRPr="00253547">
        <w:rPr>
          <w:rStyle w:val="1-Char"/>
          <w:rtl/>
        </w:rPr>
        <w:softHyphen/>
      </w:r>
      <w:r w:rsidRPr="00253547">
        <w:rPr>
          <w:rStyle w:val="1-Char"/>
          <w:rFonts w:hint="cs"/>
          <w:rtl/>
        </w:rPr>
        <w:t>ماند</w:t>
      </w:r>
      <w:r w:rsidR="005B0FEF" w:rsidRPr="00253547">
        <w:rPr>
          <w:rStyle w:val="1-Char"/>
          <w:rFonts w:hint="cs"/>
          <w:rtl/>
        </w:rPr>
        <w:t xml:space="preserve"> و هرگز از آن بیرون </w:t>
      </w:r>
      <w:r w:rsidR="00E701C3" w:rsidRPr="00253547">
        <w:rPr>
          <w:rStyle w:val="1-Char"/>
          <w:rFonts w:hint="cs"/>
          <w:rtl/>
        </w:rPr>
        <w:t>ن</w:t>
      </w:r>
      <w:r w:rsidR="005B0FEF" w:rsidRPr="00253547">
        <w:rPr>
          <w:rStyle w:val="1-Char"/>
          <w:rFonts w:hint="cs"/>
          <w:rtl/>
        </w:rPr>
        <w:t>خواهد آمد.</w:t>
      </w:r>
      <w:r w:rsidR="00E701C3" w:rsidRPr="00253547">
        <w:rPr>
          <w:rStyle w:val="1-Char"/>
          <w:rFonts w:hint="cs"/>
          <w:rtl/>
        </w:rPr>
        <w:t xml:space="preserve"> </w:t>
      </w:r>
    </w:p>
    <w:p w:rsidR="00194AD8" w:rsidRPr="00253547" w:rsidRDefault="00917D85" w:rsidP="00F7013B">
      <w:pPr>
        <w:ind w:firstLine="284"/>
        <w:rPr>
          <w:rStyle w:val="1-Char"/>
          <w:rtl/>
        </w:rPr>
      </w:pPr>
      <w:r>
        <w:rPr>
          <w:rStyle w:val="1-Char"/>
          <w:rFonts w:hint="cs"/>
          <w:rtl/>
        </w:rPr>
        <w:t xml:space="preserve"> </w:t>
      </w:r>
      <w:r w:rsidR="00194AD8" w:rsidRPr="00253547">
        <w:rPr>
          <w:rStyle w:val="1-Char"/>
          <w:rFonts w:hint="cs"/>
          <w:rtl/>
        </w:rPr>
        <w:t>اولین امری که به آن پرداخته می</w:t>
      </w:r>
      <w:r w:rsidR="00194AD8" w:rsidRPr="00253547">
        <w:rPr>
          <w:rStyle w:val="1-Char"/>
          <w:rtl/>
        </w:rPr>
        <w:softHyphen/>
      </w:r>
      <w:r w:rsidR="00194AD8" w:rsidRPr="00253547">
        <w:rPr>
          <w:rStyle w:val="1-Char"/>
          <w:rFonts w:hint="cs"/>
          <w:rtl/>
        </w:rPr>
        <w:t>شود فراخواندن به توحید و یکتاپرستی است.</w:t>
      </w:r>
      <w:r w:rsidR="00C94825" w:rsidRPr="00253547">
        <w:rPr>
          <w:rStyle w:val="1-Char"/>
          <w:rFonts w:hint="cs"/>
          <w:rtl/>
        </w:rPr>
        <w:t xml:space="preserve"> هیچ واجبی از واجبات دین بر توحید مقدم و پیش داشته نمی</w:t>
      </w:r>
      <w:r w:rsidR="00C94825" w:rsidRPr="00253547">
        <w:rPr>
          <w:rStyle w:val="1-Char"/>
          <w:rtl/>
        </w:rPr>
        <w:softHyphen/>
      </w:r>
      <w:r w:rsidR="0007510C" w:rsidRPr="00253547">
        <w:rPr>
          <w:rStyle w:val="1-Char"/>
          <w:rFonts w:hint="cs"/>
          <w:rtl/>
        </w:rPr>
        <w:t>ش</w:t>
      </w:r>
      <w:r w:rsidR="00C94825" w:rsidRPr="00253547">
        <w:rPr>
          <w:rStyle w:val="1-Char"/>
          <w:rFonts w:hint="cs"/>
          <w:rtl/>
        </w:rPr>
        <w:t>ود.</w:t>
      </w:r>
      <w:r w:rsidR="0007510C" w:rsidRPr="00253547">
        <w:rPr>
          <w:rStyle w:val="1-Char"/>
          <w:rFonts w:hint="cs"/>
          <w:rtl/>
        </w:rPr>
        <w:t xml:space="preserve"> توحید همان مورد مهمی است که الله تعالی رسولان و انبیاء را به سبب آن فرستاد.</w:t>
      </w:r>
      <w:r w:rsidR="006B59B7" w:rsidRPr="00253547">
        <w:rPr>
          <w:rStyle w:val="1-Char"/>
          <w:rFonts w:hint="cs"/>
          <w:rtl/>
        </w:rPr>
        <w:t xml:space="preserve"> اولین کاری را هم که پیامبران با اقوام خویش آغاز نمودند، دعوت به توحید و یکتاپرستی بود.</w:t>
      </w:r>
      <w:r w:rsidR="00854897"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854897" w:rsidRPr="00253547">
        <w:rPr>
          <w:rStyle w:val="1-Char"/>
          <w:rFonts w:hint="cs"/>
          <w:rtl/>
        </w:rPr>
        <w:t>می</w:t>
      </w:r>
      <w:r w:rsidR="00854897" w:rsidRPr="00253547">
        <w:rPr>
          <w:rStyle w:val="1-Char"/>
          <w:rtl/>
        </w:rPr>
        <w:softHyphen/>
      </w:r>
      <w:r w:rsidR="00854897" w:rsidRPr="00253547">
        <w:rPr>
          <w:rStyle w:val="1-Char"/>
          <w:rFonts w:hint="cs"/>
          <w:rtl/>
        </w:rPr>
        <w:t>فرماید:</w:t>
      </w:r>
      <w:r w:rsidR="00F7013B">
        <w:rPr>
          <w:rStyle w:val="1-Char"/>
          <w:rFonts w:hint="cs"/>
          <w:rtl/>
        </w:rPr>
        <w:t xml:space="preserve"> </w:t>
      </w:r>
      <w:r w:rsidR="00F7013B">
        <w:rPr>
          <w:rStyle w:val="1-Char"/>
          <w:rFonts w:cs="Traditional Arabic"/>
          <w:rtl/>
        </w:rPr>
        <w:t>﴿</w:t>
      </w:r>
      <w:r w:rsidR="00F7013B" w:rsidRPr="006A0449">
        <w:rPr>
          <w:rStyle w:val="6-Char0"/>
          <w:rtl/>
        </w:rPr>
        <w:t xml:space="preserve">وَلَقَدۡ بَعَثۡنَا فِي كُلِّ أُمَّةٖ رَّسُولًا أَنِ </w:t>
      </w:r>
      <w:r w:rsidR="00F7013B" w:rsidRPr="006A0449">
        <w:rPr>
          <w:rStyle w:val="6-Char0"/>
          <w:rFonts w:hint="cs"/>
          <w:rtl/>
        </w:rPr>
        <w:t>ٱعۡبُدُواْ</w:t>
      </w:r>
      <w:r w:rsidR="00F7013B" w:rsidRPr="006A0449">
        <w:rPr>
          <w:rStyle w:val="6-Char0"/>
          <w:rtl/>
        </w:rPr>
        <w:t xml:space="preserve"> </w:t>
      </w:r>
      <w:r w:rsidR="00F7013B" w:rsidRPr="006A0449">
        <w:rPr>
          <w:rStyle w:val="6-Char0"/>
          <w:rFonts w:hint="cs"/>
          <w:rtl/>
        </w:rPr>
        <w:t>ٱللَّهَ</w:t>
      </w:r>
      <w:r w:rsidR="00F7013B" w:rsidRPr="006A0449">
        <w:rPr>
          <w:rStyle w:val="6-Char0"/>
          <w:rtl/>
        </w:rPr>
        <w:t xml:space="preserve"> وَ</w:t>
      </w:r>
      <w:r w:rsidR="00F7013B" w:rsidRPr="006A0449">
        <w:rPr>
          <w:rStyle w:val="6-Char0"/>
          <w:rFonts w:hint="cs"/>
          <w:rtl/>
        </w:rPr>
        <w:t>ٱجۡتَنِبُواْ</w:t>
      </w:r>
      <w:r w:rsidR="00F7013B" w:rsidRPr="006A0449">
        <w:rPr>
          <w:rStyle w:val="6-Char0"/>
          <w:rtl/>
        </w:rPr>
        <w:t xml:space="preserve"> </w:t>
      </w:r>
      <w:r w:rsidR="00F7013B" w:rsidRPr="006A0449">
        <w:rPr>
          <w:rStyle w:val="6-Char0"/>
          <w:rFonts w:hint="cs"/>
          <w:rtl/>
        </w:rPr>
        <w:t>ٱلطَّٰغُوتَۖ</w:t>
      </w:r>
      <w:r w:rsidR="00F7013B">
        <w:rPr>
          <w:rStyle w:val="1-Char"/>
          <w:rFonts w:cs="Traditional Arabic"/>
          <w:rtl/>
        </w:rPr>
        <w:t>﴾</w:t>
      </w:r>
      <w:r w:rsidR="00F7013B" w:rsidRPr="006A0449">
        <w:rPr>
          <w:rStyle w:val="6-Char0"/>
          <w:rtl/>
        </w:rPr>
        <w:t xml:space="preserve"> </w:t>
      </w:r>
      <w:r w:rsidR="00F7013B" w:rsidRPr="0022550E">
        <w:rPr>
          <w:rStyle w:val="8-Char"/>
          <w:rtl/>
        </w:rPr>
        <w:t>[النحل: 36]</w:t>
      </w:r>
      <w:r w:rsidR="00854897" w:rsidRPr="00253547">
        <w:rPr>
          <w:rStyle w:val="1-Char"/>
          <w:rFonts w:hint="cs"/>
          <w:rtl/>
        </w:rPr>
        <w:t xml:space="preserve"> </w:t>
      </w:r>
      <w:r w:rsidR="00854897" w:rsidRPr="00F7013B">
        <w:rPr>
          <w:rStyle w:val="6-Char"/>
          <w:rFonts w:hint="cs"/>
          <w:rtl/>
        </w:rPr>
        <w:t>(و در حق</w:t>
      </w:r>
      <w:r w:rsidR="00994CC4">
        <w:rPr>
          <w:rStyle w:val="6-Char"/>
          <w:rFonts w:hint="cs"/>
          <w:rtl/>
        </w:rPr>
        <w:t>ی</w:t>
      </w:r>
      <w:r w:rsidR="00854897" w:rsidRPr="00F7013B">
        <w:rPr>
          <w:rStyle w:val="6-Char"/>
          <w:rFonts w:hint="cs"/>
          <w:rtl/>
        </w:rPr>
        <w:t>قت، در م</w:t>
      </w:r>
      <w:r w:rsidR="00994CC4">
        <w:rPr>
          <w:rStyle w:val="6-Char"/>
          <w:rFonts w:hint="cs"/>
          <w:rtl/>
        </w:rPr>
        <w:t>ی</w:t>
      </w:r>
      <w:r w:rsidR="00854897" w:rsidRPr="00F7013B">
        <w:rPr>
          <w:rStyle w:val="6-Char"/>
          <w:rFonts w:hint="cs"/>
          <w:rtl/>
        </w:rPr>
        <w:t>ان هر امتى فرستاده‌اى برانگ</w:t>
      </w:r>
      <w:r w:rsidR="00994CC4">
        <w:rPr>
          <w:rStyle w:val="6-Char"/>
          <w:rFonts w:hint="cs"/>
          <w:rtl/>
        </w:rPr>
        <w:t>ی</w:t>
      </w:r>
      <w:r w:rsidR="00854897" w:rsidRPr="00F7013B">
        <w:rPr>
          <w:rStyle w:val="6-Char"/>
          <w:rFonts w:hint="cs"/>
          <w:rtl/>
        </w:rPr>
        <w:t>خت</w:t>
      </w:r>
      <w:r w:rsidR="00994CC4">
        <w:rPr>
          <w:rStyle w:val="6-Char"/>
          <w:rFonts w:hint="cs"/>
          <w:rtl/>
        </w:rPr>
        <w:t>ی</w:t>
      </w:r>
      <w:r w:rsidR="00854897" w:rsidRPr="00F7013B">
        <w:rPr>
          <w:rStyle w:val="6-Char"/>
          <w:rFonts w:hint="cs"/>
          <w:rtl/>
        </w:rPr>
        <w:t>م [تا بگو</w:t>
      </w:r>
      <w:r w:rsidR="00994CC4">
        <w:rPr>
          <w:rStyle w:val="6-Char"/>
          <w:rFonts w:hint="cs"/>
          <w:rtl/>
        </w:rPr>
        <w:t>ی</w:t>
      </w:r>
      <w:r w:rsidR="00854897" w:rsidRPr="00F7013B">
        <w:rPr>
          <w:rStyle w:val="6-Char"/>
          <w:rFonts w:hint="cs"/>
          <w:rtl/>
        </w:rPr>
        <w:t xml:space="preserve">د:] </w:t>
      </w:r>
      <w:r w:rsidR="00F7013B">
        <w:rPr>
          <w:rStyle w:val="6-Char"/>
          <w:rFonts w:hint="cs"/>
          <w:rtl/>
        </w:rPr>
        <w:t>«</w:t>
      </w:r>
      <w:r w:rsidR="00854897" w:rsidRPr="00F7013B">
        <w:rPr>
          <w:rStyle w:val="6-Char"/>
          <w:rFonts w:hint="cs"/>
          <w:rtl/>
        </w:rPr>
        <w:t>الله را بپرست</w:t>
      </w:r>
      <w:r w:rsidR="00994CC4">
        <w:rPr>
          <w:rStyle w:val="6-Char"/>
          <w:rFonts w:hint="cs"/>
          <w:rtl/>
        </w:rPr>
        <w:t>ی</w:t>
      </w:r>
      <w:r w:rsidR="00854897" w:rsidRPr="00F7013B">
        <w:rPr>
          <w:rStyle w:val="6-Char"/>
          <w:rFonts w:hint="cs"/>
          <w:rtl/>
        </w:rPr>
        <w:t>د و از طاغوت بپره</w:t>
      </w:r>
      <w:r w:rsidR="00994CC4">
        <w:rPr>
          <w:rStyle w:val="6-Char"/>
          <w:rFonts w:hint="cs"/>
          <w:rtl/>
        </w:rPr>
        <w:t>ی</w:t>
      </w:r>
      <w:r w:rsidR="00854897" w:rsidRPr="00F7013B">
        <w:rPr>
          <w:rStyle w:val="6-Char"/>
          <w:rFonts w:hint="cs"/>
          <w:rtl/>
        </w:rPr>
        <w:t>ز</w:t>
      </w:r>
      <w:r w:rsidR="00994CC4">
        <w:rPr>
          <w:rStyle w:val="6-Char"/>
          <w:rFonts w:hint="cs"/>
          <w:rtl/>
        </w:rPr>
        <w:t>ی</w:t>
      </w:r>
      <w:r w:rsidR="00854897" w:rsidRPr="00F7013B">
        <w:rPr>
          <w:rStyle w:val="6-Char"/>
          <w:rFonts w:hint="cs"/>
          <w:rtl/>
        </w:rPr>
        <w:t>د</w:t>
      </w:r>
      <w:r w:rsidR="00F7013B">
        <w:rPr>
          <w:rStyle w:val="6-Char"/>
          <w:rFonts w:hint="cs"/>
          <w:rtl/>
        </w:rPr>
        <w:t>»</w:t>
      </w:r>
      <w:r w:rsidR="00854897" w:rsidRPr="00F7013B">
        <w:rPr>
          <w:rStyle w:val="6-Char"/>
          <w:rFonts w:hint="cs"/>
          <w:rtl/>
        </w:rPr>
        <w:t>)</w:t>
      </w:r>
      <w:r w:rsidR="00854897" w:rsidRPr="00253547">
        <w:rPr>
          <w:rStyle w:val="1-Char"/>
          <w:rFonts w:hint="cs"/>
          <w:rtl/>
        </w:rPr>
        <w:t>.</w:t>
      </w:r>
      <w:r w:rsidR="00713BFF" w:rsidRPr="00253547">
        <w:rPr>
          <w:rStyle w:val="1-Char"/>
          <w:rFonts w:hint="cs"/>
          <w:rtl/>
        </w:rPr>
        <w:t xml:space="preserve"> و نیز می</w:t>
      </w:r>
      <w:r w:rsidR="00713BFF" w:rsidRPr="00253547">
        <w:rPr>
          <w:rStyle w:val="1-Char"/>
          <w:rtl/>
        </w:rPr>
        <w:softHyphen/>
      </w:r>
      <w:r w:rsidR="00713BFF" w:rsidRPr="00253547">
        <w:rPr>
          <w:rStyle w:val="1-Char"/>
          <w:rFonts w:hint="cs"/>
          <w:rtl/>
        </w:rPr>
        <w:t>فرماید:</w:t>
      </w:r>
      <w:r w:rsidR="00F7013B">
        <w:rPr>
          <w:rStyle w:val="1-Char"/>
          <w:rFonts w:hint="cs"/>
          <w:rtl/>
        </w:rPr>
        <w:t xml:space="preserve"> </w:t>
      </w:r>
      <w:r w:rsidR="00F7013B">
        <w:rPr>
          <w:rStyle w:val="1-Char"/>
          <w:rFonts w:cs="Traditional Arabic"/>
          <w:rtl/>
        </w:rPr>
        <w:t>﴿</w:t>
      </w:r>
      <w:r w:rsidR="00F7013B" w:rsidRPr="006A0449">
        <w:rPr>
          <w:rStyle w:val="6-Char0"/>
          <w:rtl/>
        </w:rPr>
        <w:t>وَمَآ أَرۡسَلۡنَا مِن قَبۡلِكَ مِن رَّسُولٍ إِلَّا نُوحِيٓ إِلَيۡهِ أَنَّهُ</w:t>
      </w:r>
      <w:r w:rsidR="00F7013B" w:rsidRPr="006A0449">
        <w:rPr>
          <w:rStyle w:val="6-Char0"/>
          <w:rFonts w:hint="cs"/>
          <w:rtl/>
        </w:rPr>
        <w:t>ۥ</w:t>
      </w:r>
      <w:r w:rsidR="00F7013B" w:rsidRPr="006A0449">
        <w:rPr>
          <w:rStyle w:val="6-Char0"/>
          <w:rtl/>
        </w:rPr>
        <w:t xml:space="preserve"> لَآ إِلَٰهَ إِلَّآ أَنَا۠ فَ</w:t>
      </w:r>
      <w:r w:rsidR="00F7013B" w:rsidRPr="006A0449">
        <w:rPr>
          <w:rStyle w:val="6-Char0"/>
          <w:rFonts w:hint="cs"/>
          <w:rtl/>
        </w:rPr>
        <w:t>ٱعۡبُدُونِ</w:t>
      </w:r>
      <w:r w:rsidR="00F7013B" w:rsidRPr="006A0449">
        <w:rPr>
          <w:rStyle w:val="6-Char0"/>
          <w:rtl/>
        </w:rPr>
        <w:t>٢٥</w:t>
      </w:r>
      <w:r w:rsidR="00F7013B">
        <w:rPr>
          <w:rStyle w:val="1-Char"/>
          <w:rFonts w:cs="Traditional Arabic"/>
          <w:rtl/>
        </w:rPr>
        <w:t>﴾</w:t>
      </w:r>
      <w:r w:rsidR="00F7013B" w:rsidRPr="006A0449">
        <w:rPr>
          <w:rStyle w:val="6-Char0"/>
          <w:rtl/>
        </w:rPr>
        <w:t xml:space="preserve"> </w:t>
      </w:r>
      <w:r w:rsidR="00F7013B" w:rsidRPr="0022550E">
        <w:rPr>
          <w:rStyle w:val="8-Char"/>
          <w:rtl/>
        </w:rPr>
        <w:t>[الأنبياء: 25]</w:t>
      </w:r>
      <w:r w:rsidR="00713BFF" w:rsidRPr="00253547">
        <w:rPr>
          <w:rStyle w:val="1-Char"/>
          <w:rFonts w:hint="cs"/>
          <w:rtl/>
        </w:rPr>
        <w:t xml:space="preserve"> </w:t>
      </w:r>
      <w:r w:rsidR="00713BFF" w:rsidRPr="00F7013B">
        <w:rPr>
          <w:rStyle w:val="6-Char"/>
          <w:rFonts w:hint="cs"/>
          <w:rtl/>
        </w:rPr>
        <w:t>(و پ</w:t>
      </w:r>
      <w:r w:rsidR="00994CC4">
        <w:rPr>
          <w:rStyle w:val="6-Char"/>
          <w:rFonts w:hint="cs"/>
          <w:rtl/>
        </w:rPr>
        <w:t>ی</w:t>
      </w:r>
      <w:r w:rsidR="00713BFF" w:rsidRPr="00F7013B">
        <w:rPr>
          <w:rStyle w:val="6-Char"/>
          <w:rFonts w:hint="cs"/>
          <w:rtl/>
        </w:rPr>
        <w:t>ش از تو ه</w:t>
      </w:r>
      <w:r w:rsidR="00994CC4">
        <w:rPr>
          <w:rStyle w:val="6-Char"/>
          <w:rFonts w:hint="cs"/>
          <w:rtl/>
        </w:rPr>
        <w:t>ی</w:t>
      </w:r>
      <w:r w:rsidR="00713BFF" w:rsidRPr="00F7013B">
        <w:rPr>
          <w:rStyle w:val="6-Char"/>
          <w:rFonts w:hint="cs"/>
          <w:rtl/>
        </w:rPr>
        <w:t>چ پ</w:t>
      </w:r>
      <w:r w:rsidR="00994CC4">
        <w:rPr>
          <w:rStyle w:val="6-Char"/>
          <w:rFonts w:hint="cs"/>
          <w:rtl/>
        </w:rPr>
        <w:t>ی</w:t>
      </w:r>
      <w:r w:rsidR="00713BFF" w:rsidRPr="00F7013B">
        <w:rPr>
          <w:rStyle w:val="6-Char"/>
          <w:rFonts w:hint="cs"/>
          <w:rtl/>
        </w:rPr>
        <w:t>امبرى نفرستاد</w:t>
      </w:r>
      <w:r w:rsidR="00994CC4">
        <w:rPr>
          <w:rStyle w:val="6-Char"/>
          <w:rFonts w:hint="cs"/>
          <w:rtl/>
        </w:rPr>
        <w:t>ی</w:t>
      </w:r>
      <w:r w:rsidR="00713BFF" w:rsidRPr="00F7013B">
        <w:rPr>
          <w:rStyle w:val="6-Char"/>
          <w:rFonts w:hint="cs"/>
          <w:rtl/>
        </w:rPr>
        <w:t>م مگر ا</w:t>
      </w:r>
      <w:r w:rsidR="00994CC4">
        <w:rPr>
          <w:rStyle w:val="6-Char"/>
          <w:rFonts w:hint="cs"/>
          <w:rtl/>
        </w:rPr>
        <w:t>ی</w:t>
      </w:r>
      <w:r w:rsidR="00713BFF" w:rsidRPr="00F7013B">
        <w:rPr>
          <w:rStyle w:val="6-Char"/>
          <w:rFonts w:hint="cs"/>
          <w:rtl/>
        </w:rPr>
        <w:t>ن</w:t>
      </w:r>
      <w:r w:rsidR="00994CC4">
        <w:rPr>
          <w:rStyle w:val="6-Char"/>
          <w:rFonts w:hint="cs"/>
          <w:rtl/>
        </w:rPr>
        <w:t>ک</w:t>
      </w:r>
      <w:r w:rsidR="00713BFF" w:rsidRPr="00F7013B">
        <w:rPr>
          <w:rStyle w:val="6-Char"/>
          <w:rFonts w:hint="cs"/>
          <w:rtl/>
        </w:rPr>
        <w:t xml:space="preserve">ه به او وحى </w:t>
      </w:r>
      <w:r w:rsidR="00994CC4">
        <w:rPr>
          <w:rStyle w:val="6-Char"/>
          <w:rFonts w:hint="cs"/>
          <w:rtl/>
        </w:rPr>
        <w:t>ک</w:t>
      </w:r>
      <w:r w:rsidR="00713BFF" w:rsidRPr="00F7013B">
        <w:rPr>
          <w:rStyle w:val="6-Char"/>
          <w:rFonts w:hint="cs"/>
          <w:rtl/>
        </w:rPr>
        <w:t>رد</w:t>
      </w:r>
      <w:r w:rsidR="00994CC4">
        <w:rPr>
          <w:rStyle w:val="6-Char"/>
          <w:rFonts w:hint="cs"/>
          <w:rtl/>
        </w:rPr>
        <w:t>ی</w:t>
      </w:r>
      <w:r w:rsidR="00713BFF" w:rsidRPr="00F7013B">
        <w:rPr>
          <w:rStyle w:val="6-Char"/>
          <w:rFonts w:hint="cs"/>
          <w:rtl/>
        </w:rPr>
        <w:t xml:space="preserve">م </w:t>
      </w:r>
      <w:r w:rsidR="00994CC4">
        <w:rPr>
          <w:rStyle w:val="6-Char"/>
          <w:rFonts w:hint="cs"/>
          <w:rtl/>
        </w:rPr>
        <w:t>ک</w:t>
      </w:r>
      <w:r w:rsidR="00713BFF" w:rsidRPr="00F7013B">
        <w:rPr>
          <w:rStyle w:val="6-Char"/>
          <w:rFonts w:hint="cs"/>
          <w:rtl/>
        </w:rPr>
        <w:t>ه: «</w:t>
      </w:r>
      <w:r w:rsidR="004264DD" w:rsidRPr="00F7013B">
        <w:rPr>
          <w:rStyle w:val="6-Char"/>
          <w:rFonts w:hint="cs"/>
          <w:rtl/>
        </w:rPr>
        <w:t>الله</w:t>
      </w:r>
      <w:r w:rsidR="004264DD" w:rsidRPr="00F7013B">
        <w:rPr>
          <w:rStyle w:val="6-Char"/>
          <w:rtl/>
        </w:rPr>
        <w:softHyphen/>
      </w:r>
      <w:r w:rsidR="00713BFF" w:rsidRPr="00F7013B">
        <w:rPr>
          <w:rStyle w:val="6-Char"/>
          <w:rFonts w:hint="cs"/>
          <w:rtl/>
        </w:rPr>
        <w:t>ى جز من ن</w:t>
      </w:r>
      <w:r w:rsidR="00994CC4">
        <w:rPr>
          <w:rStyle w:val="6-Char"/>
          <w:rFonts w:hint="cs"/>
          <w:rtl/>
        </w:rPr>
        <w:t>ی</w:t>
      </w:r>
      <w:r w:rsidR="00713BFF" w:rsidRPr="00F7013B">
        <w:rPr>
          <w:rStyle w:val="6-Char"/>
          <w:rFonts w:hint="cs"/>
          <w:rtl/>
        </w:rPr>
        <w:t>ست، پس مرا بپرست</w:t>
      </w:r>
      <w:r w:rsidR="00994CC4">
        <w:rPr>
          <w:rStyle w:val="6-Char"/>
          <w:rFonts w:hint="cs"/>
          <w:rtl/>
        </w:rPr>
        <w:t>ی</w:t>
      </w:r>
      <w:r w:rsidR="00713BFF" w:rsidRPr="00F7013B">
        <w:rPr>
          <w:rStyle w:val="6-Char"/>
          <w:rFonts w:hint="cs"/>
          <w:rtl/>
        </w:rPr>
        <w:t>د</w:t>
      </w:r>
      <w:r w:rsidR="00787AE7" w:rsidRPr="00F7013B">
        <w:rPr>
          <w:rStyle w:val="6-Char"/>
          <w:rFonts w:hint="cs"/>
          <w:rtl/>
        </w:rPr>
        <w:t>»</w:t>
      </w:r>
      <w:r w:rsidR="00713BFF" w:rsidRPr="00F7013B">
        <w:rPr>
          <w:rStyle w:val="6-Char"/>
          <w:rFonts w:hint="cs"/>
          <w:rtl/>
        </w:rPr>
        <w:t>)</w:t>
      </w:r>
      <w:r w:rsidR="00713BFF" w:rsidRPr="00253547">
        <w:rPr>
          <w:rStyle w:val="1-Char"/>
          <w:rFonts w:hint="cs"/>
          <w:rtl/>
        </w:rPr>
        <w:t>.</w:t>
      </w:r>
    </w:p>
    <w:p w:rsidR="00B9796A" w:rsidRPr="00253547" w:rsidRDefault="00917D85" w:rsidP="00FF0504">
      <w:pPr>
        <w:ind w:firstLine="284"/>
        <w:rPr>
          <w:rStyle w:val="1-Char"/>
          <w:rtl/>
        </w:rPr>
      </w:pPr>
      <w:r>
        <w:rPr>
          <w:rStyle w:val="1-Char"/>
          <w:rFonts w:hint="cs"/>
          <w:rtl/>
        </w:rPr>
        <w:t xml:space="preserve"> </w:t>
      </w:r>
      <w:r w:rsidR="00E53EBA" w:rsidRPr="00253547">
        <w:rPr>
          <w:rStyle w:val="1-Char"/>
          <w:rFonts w:hint="cs"/>
          <w:rtl/>
        </w:rPr>
        <w:t xml:space="preserve">الله تعالی اولین رسول خویش </w:t>
      </w:r>
      <w:r w:rsidR="00FF0504">
        <w:rPr>
          <w:rStyle w:val="1-Char"/>
          <w:rFonts w:hint="cs"/>
          <w:rtl/>
        </w:rPr>
        <w:t>-ن</w:t>
      </w:r>
      <w:r w:rsidR="00E53EBA" w:rsidRPr="00253547">
        <w:rPr>
          <w:rStyle w:val="1-Char"/>
          <w:rFonts w:hint="cs"/>
          <w:rtl/>
        </w:rPr>
        <w:t>وح</w:t>
      </w:r>
      <w:r w:rsidR="00FF0504">
        <w:rPr>
          <w:rStyle w:val="1-Char"/>
          <w:rFonts w:cs="CTraditional Arabic" w:hint="cs"/>
          <w:rtl/>
        </w:rPr>
        <w:t>÷</w:t>
      </w:r>
      <w:r w:rsidR="00E53EBA" w:rsidRPr="00253547">
        <w:rPr>
          <w:rStyle w:val="1-Char"/>
          <w:rFonts w:hint="cs"/>
          <w:rtl/>
        </w:rPr>
        <w:t>-</w:t>
      </w:r>
      <w:r>
        <w:rPr>
          <w:rStyle w:val="1-Char"/>
          <w:rFonts w:hint="cs"/>
          <w:rtl/>
        </w:rPr>
        <w:t xml:space="preserve"> </w:t>
      </w:r>
      <w:r w:rsidR="00E53EBA" w:rsidRPr="00253547">
        <w:rPr>
          <w:rStyle w:val="1-Char"/>
          <w:rFonts w:hint="cs"/>
          <w:rtl/>
        </w:rPr>
        <w:t>و تمام فرستادگان</w:t>
      </w:r>
      <w:r w:rsidR="002F5245" w:rsidRPr="00253547">
        <w:rPr>
          <w:rStyle w:val="1-Char"/>
          <w:rFonts w:hint="cs"/>
          <w:rtl/>
        </w:rPr>
        <w:t>ش</w:t>
      </w:r>
      <w:r w:rsidR="00E53EBA" w:rsidRPr="00253547">
        <w:rPr>
          <w:rStyle w:val="1-Char"/>
          <w:rFonts w:hint="cs"/>
          <w:rtl/>
        </w:rPr>
        <w:t xml:space="preserve"> حتی محمد</w:t>
      </w:r>
      <w:r w:rsidR="00C765BD" w:rsidRPr="00C765BD">
        <w:rPr>
          <w:rStyle w:val="1-Char"/>
          <w:rFonts w:cs="CTraditional Arabic" w:hint="cs"/>
          <w:rtl/>
        </w:rPr>
        <w:t>ص</w:t>
      </w:r>
      <w:r w:rsidR="000867AA" w:rsidRPr="000867AA">
        <w:rPr>
          <w:rStyle w:val="1-Char"/>
          <w:rFonts w:hint="cs"/>
          <w:rtl/>
        </w:rPr>
        <w:t xml:space="preserve"> </w:t>
      </w:r>
      <w:r w:rsidR="00E53EBA" w:rsidRPr="00253547">
        <w:rPr>
          <w:rStyle w:val="1-Char"/>
          <w:rFonts w:hint="cs"/>
          <w:rtl/>
        </w:rPr>
        <w:t xml:space="preserve">را به توحید امر فرمود. </w:t>
      </w:r>
      <w:r w:rsidR="003922A8" w:rsidRPr="00253547">
        <w:rPr>
          <w:rStyle w:val="1-Char"/>
          <w:rFonts w:hint="cs"/>
          <w:rtl/>
        </w:rPr>
        <w:t xml:space="preserve">و هر زمان </w:t>
      </w:r>
      <w:r w:rsidR="00D97848"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D97848" w:rsidRPr="00253547">
        <w:rPr>
          <w:rStyle w:val="1-Char"/>
          <w:rFonts w:hint="cs"/>
          <w:rtl/>
        </w:rPr>
        <w:t>فرستادگان و فرماندهان لشکرش را به جایی می</w:t>
      </w:r>
      <w:r w:rsidR="00D97848" w:rsidRPr="00253547">
        <w:rPr>
          <w:rStyle w:val="1-Char"/>
          <w:rtl/>
        </w:rPr>
        <w:softHyphen/>
      </w:r>
      <w:r w:rsidR="00D97848" w:rsidRPr="00253547">
        <w:rPr>
          <w:rStyle w:val="1-Char"/>
          <w:rFonts w:hint="cs"/>
          <w:rtl/>
        </w:rPr>
        <w:t>فرستاد اولین دستورش این بود که اول به توحید فراخوانید.</w:t>
      </w:r>
      <w:r w:rsidR="00B9796A" w:rsidRPr="00253547">
        <w:rPr>
          <w:rStyle w:val="1-Char"/>
          <w:rFonts w:hint="cs"/>
          <w:rtl/>
        </w:rPr>
        <w:t xml:space="preserve"> و چون علی</w:t>
      </w:r>
      <w:r w:rsidR="00AF2DF1" w:rsidRPr="00AF2DF1">
        <w:rPr>
          <w:rStyle w:val="1-Char"/>
          <w:rFonts w:cs="CTraditional Arabic" w:hint="cs"/>
          <w:rtl/>
        </w:rPr>
        <w:t>س</w:t>
      </w:r>
      <w:r w:rsidR="000867AA" w:rsidRPr="000867AA">
        <w:rPr>
          <w:rStyle w:val="1-Char"/>
          <w:rFonts w:hint="cs"/>
          <w:rtl/>
        </w:rPr>
        <w:t xml:space="preserve"> </w:t>
      </w:r>
      <w:r w:rsidR="00B9796A" w:rsidRPr="00253547">
        <w:rPr>
          <w:rStyle w:val="1-Char"/>
          <w:rFonts w:hint="cs"/>
          <w:rtl/>
        </w:rPr>
        <w:t>را به خیبر فرستاد، به وی امر فرمود که در ابتدا آنان را به توحید و یکتاپرستی دعوت دهد.</w:t>
      </w:r>
      <w:r w:rsidR="006969BA" w:rsidRPr="00253547">
        <w:rPr>
          <w:rStyle w:val="1-Char"/>
          <w:rFonts w:hint="cs"/>
          <w:rtl/>
        </w:rPr>
        <w:t xml:space="preserve"> </w:t>
      </w:r>
    </w:p>
    <w:p w:rsidR="006969BA" w:rsidRPr="00253547" w:rsidRDefault="003922A8" w:rsidP="00E91034">
      <w:pPr>
        <w:ind w:firstLine="284"/>
        <w:rPr>
          <w:rStyle w:val="1-Char"/>
          <w:rtl/>
        </w:rPr>
      </w:pPr>
      <w:r w:rsidRPr="00253547">
        <w:rPr>
          <w:rStyle w:val="1-Char"/>
          <w:rFonts w:hint="cs"/>
          <w:rtl/>
        </w:rPr>
        <w:t xml:space="preserve"> زمانی که معاذ بن جب</w:t>
      </w:r>
      <w:r w:rsidR="006969BA" w:rsidRPr="00253547">
        <w:rPr>
          <w:rStyle w:val="1-Char"/>
          <w:rFonts w:hint="cs"/>
          <w:rtl/>
        </w:rPr>
        <w:t>ل</w:t>
      </w:r>
      <w:r w:rsidR="00AF2DF1" w:rsidRPr="00AF2DF1">
        <w:rPr>
          <w:rStyle w:val="1-Char"/>
          <w:rFonts w:cs="CTraditional Arabic" w:hint="cs"/>
          <w:rtl/>
        </w:rPr>
        <w:t>س</w:t>
      </w:r>
      <w:r w:rsidR="000867AA" w:rsidRPr="000867AA">
        <w:rPr>
          <w:rStyle w:val="1-Char"/>
          <w:rFonts w:hint="cs"/>
          <w:rtl/>
        </w:rPr>
        <w:t xml:space="preserve"> </w:t>
      </w:r>
      <w:r w:rsidR="006969BA" w:rsidRPr="00253547">
        <w:rPr>
          <w:rStyle w:val="1-Char"/>
          <w:rFonts w:hint="cs"/>
          <w:rtl/>
        </w:rPr>
        <w:t>را راهی یمن نمود</w:t>
      </w:r>
      <w:r w:rsidR="006A212E" w:rsidRPr="00253547">
        <w:rPr>
          <w:rStyle w:val="1-Char"/>
          <w:rFonts w:hint="cs"/>
          <w:rtl/>
        </w:rPr>
        <w:t>، او را به همین امر دستور داد.</w:t>
      </w:r>
      <w:r w:rsidR="00D3454B" w:rsidRPr="00253547">
        <w:rPr>
          <w:rStyle w:val="1-Char"/>
          <w:rFonts w:hint="cs"/>
          <w:rtl/>
        </w:rPr>
        <w:t xml:space="preserve"> </w:t>
      </w:r>
    </w:p>
    <w:p w:rsidR="00D3454B" w:rsidRPr="00253547" w:rsidRDefault="00917D85" w:rsidP="00E91034">
      <w:pPr>
        <w:ind w:firstLine="284"/>
        <w:rPr>
          <w:rStyle w:val="1-Char"/>
          <w:rtl/>
        </w:rPr>
      </w:pPr>
      <w:r>
        <w:rPr>
          <w:rStyle w:val="1-Char"/>
          <w:rFonts w:hint="cs"/>
          <w:rtl/>
        </w:rPr>
        <w:t xml:space="preserve"> </w:t>
      </w:r>
      <w:r w:rsidR="00D3454B" w:rsidRPr="00253547">
        <w:rPr>
          <w:rStyle w:val="1-Char"/>
          <w:rFonts w:hint="cs"/>
          <w:rtl/>
        </w:rPr>
        <w:t>در صحیح بخاری و مسلم از ابن عباس</w:t>
      </w:r>
      <w:r w:rsidR="00E53D98">
        <w:rPr>
          <w:rStyle w:val="1-Char"/>
          <w:rFonts w:cs="CTraditional Arabic" w:hint="cs"/>
          <w:rtl/>
        </w:rPr>
        <w:t>ب</w:t>
      </w:r>
      <w:r w:rsidR="000867AA" w:rsidRPr="000867AA">
        <w:rPr>
          <w:rStyle w:val="1-Char"/>
          <w:rFonts w:hint="cs"/>
          <w:rtl/>
        </w:rPr>
        <w:t xml:space="preserve"> </w:t>
      </w:r>
      <w:r w:rsidR="00D3454B" w:rsidRPr="00253547">
        <w:rPr>
          <w:rStyle w:val="1-Char"/>
          <w:rFonts w:hint="cs"/>
          <w:rtl/>
        </w:rPr>
        <w:t>روایت است که رسول الله</w:t>
      </w:r>
      <w:r w:rsidR="00C765BD" w:rsidRPr="00C765BD">
        <w:rPr>
          <w:rStyle w:val="1-Char"/>
          <w:rFonts w:cs="CTraditional Arabic" w:hint="cs"/>
          <w:rtl/>
        </w:rPr>
        <w:t>ص</w:t>
      </w:r>
      <w:r w:rsidR="000867AA" w:rsidRPr="000867AA">
        <w:rPr>
          <w:rStyle w:val="1-Char"/>
          <w:rFonts w:hint="cs"/>
          <w:rtl/>
        </w:rPr>
        <w:t xml:space="preserve"> </w:t>
      </w:r>
      <w:r w:rsidR="00D3454B" w:rsidRPr="00253547">
        <w:rPr>
          <w:rStyle w:val="1-Char"/>
          <w:rFonts w:hint="cs"/>
          <w:rtl/>
        </w:rPr>
        <w:t>هنگام بدرقه</w:t>
      </w:r>
      <w:r w:rsidR="00D3454B" w:rsidRPr="00253547">
        <w:rPr>
          <w:rStyle w:val="1-Char"/>
          <w:rtl/>
        </w:rPr>
        <w:softHyphen/>
      </w:r>
      <w:r w:rsidR="00D3454B" w:rsidRPr="00253547">
        <w:rPr>
          <w:rStyle w:val="1-Char"/>
          <w:rFonts w:hint="cs"/>
          <w:rtl/>
        </w:rPr>
        <w:t>ی معاذ</w:t>
      </w:r>
      <w:r w:rsidR="00F8576A" w:rsidRPr="00F8576A">
        <w:rPr>
          <w:rStyle w:val="1-Char"/>
          <w:rFonts w:cs="CTraditional Arabic" w:hint="cs"/>
          <w:rtl/>
        </w:rPr>
        <w:t>س</w:t>
      </w:r>
      <w:r w:rsidR="00D3454B" w:rsidRPr="00253547">
        <w:rPr>
          <w:rStyle w:val="1-Char"/>
          <w:rFonts w:hint="cs"/>
          <w:rtl/>
        </w:rPr>
        <w:t xml:space="preserve"> به یمن به وی چنین گفت: </w:t>
      </w:r>
      <w:r w:rsidR="00616561">
        <w:rPr>
          <w:rStyle w:val="7-Char0"/>
          <w:rFonts w:hint="cs"/>
          <w:rtl/>
        </w:rPr>
        <w:t>«إن</w:t>
      </w:r>
      <w:r w:rsidR="00616561">
        <w:rPr>
          <w:rStyle w:val="7-Char0"/>
          <w:rFonts w:hint="cs"/>
          <w:rtl/>
          <w:lang w:bidi="ar-SA"/>
        </w:rPr>
        <w:t>ك</w:t>
      </w:r>
      <w:r w:rsidR="00D3454B" w:rsidRPr="00616561">
        <w:rPr>
          <w:rStyle w:val="7-Char0"/>
          <w:rFonts w:hint="cs"/>
          <w:rtl/>
        </w:rPr>
        <w:t xml:space="preserve"> تقدُمُ علی قومٍ اهل کتاب فلیکن اول ما تدعوهم إلیه عبادة الله»</w:t>
      </w:r>
      <w:r w:rsidR="00D3454B" w:rsidRPr="00253547">
        <w:rPr>
          <w:rStyle w:val="1-Char"/>
          <w:rFonts w:hint="cs"/>
          <w:rtl/>
        </w:rPr>
        <w:t>: (تو نزد مردمی می</w:t>
      </w:r>
      <w:r w:rsidR="00D3454B" w:rsidRPr="00253547">
        <w:rPr>
          <w:rStyle w:val="1-Char"/>
          <w:rFonts w:hint="cs"/>
          <w:rtl/>
        </w:rPr>
        <w:softHyphen/>
        <w:t>روی که اهل کتاب</w:t>
      </w:r>
      <w:r w:rsidR="00D3454B" w:rsidRPr="00253547">
        <w:rPr>
          <w:rStyle w:val="1-Char"/>
          <w:rtl/>
        </w:rPr>
        <w:softHyphen/>
      </w:r>
      <w:r w:rsidR="00D3454B" w:rsidRPr="00253547">
        <w:rPr>
          <w:rStyle w:val="1-Char"/>
          <w:rFonts w:hint="cs"/>
          <w:rtl/>
        </w:rPr>
        <w:t>اند. اولین کاری که باید انجام دهی این است که آنان را به عبادت الله فرا خوانی)</w:t>
      </w:r>
      <w:r w:rsidR="007A1628" w:rsidRPr="00253547">
        <w:rPr>
          <w:rStyle w:val="1-Char"/>
          <w:rFonts w:hint="cs"/>
          <w:rtl/>
        </w:rPr>
        <w:t>.</w:t>
      </w:r>
      <w:r w:rsidR="00BF64D7" w:rsidRPr="00253547">
        <w:rPr>
          <w:rStyle w:val="1-Char"/>
          <w:rFonts w:hint="cs"/>
          <w:rtl/>
        </w:rPr>
        <w:t xml:space="preserve"> و در روایتی دیگر آمده است: </w:t>
      </w:r>
      <w:r w:rsidR="00BF64D7" w:rsidRPr="00AC7396">
        <w:rPr>
          <w:rStyle w:val="7-Char0"/>
          <w:rFonts w:hint="cs"/>
          <w:rtl/>
        </w:rPr>
        <w:t>«فادعهم إلی أن یشهدوا أن لا إله إلا الله و أن محمداً رسول الله»</w:t>
      </w:r>
      <w:r w:rsidR="00BF64D7" w:rsidRPr="00253547">
        <w:rPr>
          <w:rStyle w:val="1-Char"/>
          <w:rFonts w:hint="cs"/>
          <w:rtl/>
        </w:rPr>
        <w:t>: (آنان</w:t>
      </w:r>
      <w:r w:rsidR="009328AA" w:rsidRPr="00253547">
        <w:rPr>
          <w:rStyle w:val="1-Char"/>
          <w:rFonts w:hint="cs"/>
          <w:rtl/>
        </w:rPr>
        <w:t xml:space="preserve"> را</w:t>
      </w:r>
      <w:r w:rsidR="00BF64D7" w:rsidRPr="00253547">
        <w:rPr>
          <w:rStyle w:val="1-Char"/>
          <w:rFonts w:hint="cs"/>
          <w:rtl/>
        </w:rPr>
        <w:t xml:space="preserve"> فراخوان تا گواه باشند که معبود برحقی جز الله</w:t>
      </w:r>
      <w:r w:rsidR="00EB7DE7" w:rsidRPr="00EB7DE7">
        <w:rPr>
          <w:rStyle w:val="1-Char"/>
          <w:rFonts w:cs="CTraditional Arabic" w:hint="cs"/>
          <w:rtl/>
        </w:rPr>
        <w:t>ﻷ</w:t>
      </w:r>
      <w:r w:rsidR="000867AA" w:rsidRPr="000867AA">
        <w:rPr>
          <w:rStyle w:val="1-Char"/>
          <w:rFonts w:hint="cs"/>
          <w:rtl/>
        </w:rPr>
        <w:t xml:space="preserve"> </w:t>
      </w:r>
      <w:r w:rsidR="00BF64D7" w:rsidRPr="00253547">
        <w:rPr>
          <w:rStyle w:val="1-Char"/>
          <w:rFonts w:hint="cs"/>
          <w:rtl/>
        </w:rPr>
        <w:t>وجود ندارد و این</w:t>
      </w:r>
      <w:r w:rsidR="00BF64D7" w:rsidRPr="00253547">
        <w:rPr>
          <w:rStyle w:val="1-Char"/>
          <w:rtl/>
        </w:rPr>
        <w:softHyphen/>
      </w:r>
      <w:r w:rsidR="00BF64D7" w:rsidRPr="00253547">
        <w:rPr>
          <w:rStyle w:val="1-Char"/>
          <w:rFonts w:hint="cs"/>
          <w:rtl/>
        </w:rPr>
        <w:t>که محمد</w:t>
      </w:r>
      <w:r w:rsidR="00C765BD" w:rsidRPr="00C765BD">
        <w:rPr>
          <w:rStyle w:val="1-Char"/>
          <w:rFonts w:cs="CTraditional Arabic" w:hint="cs"/>
          <w:rtl/>
        </w:rPr>
        <w:t>ص</w:t>
      </w:r>
      <w:r w:rsidR="000867AA" w:rsidRPr="000867AA">
        <w:rPr>
          <w:rStyle w:val="1-Char"/>
          <w:rFonts w:hint="cs"/>
          <w:rtl/>
        </w:rPr>
        <w:t xml:space="preserve"> </w:t>
      </w:r>
      <w:r w:rsidR="00BF64D7" w:rsidRPr="00253547">
        <w:rPr>
          <w:rStyle w:val="1-Char"/>
          <w:rFonts w:hint="cs"/>
          <w:rtl/>
        </w:rPr>
        <w:t>رسول الله است)</w:t>
      </w:r>
      <w:r w:rsidR="00D3454B" w:rsidRPr="007F464A">
        <w:rPr>
          <w:rStyle w:val="1-Char"/>
          <w:vertAlign w:val="superscript"/>
          <w:rtl/>
        </w:rPr>
        <w:footnoteReference w:id="301"/>
      </w:r>
      <w:r w:rsidR="00D3454B" w:rsidRPr="00253547">
        <w:rPr>
          <w:rStyle w:val="1-Char"/>
          <w:rFonts w:hint="cs"/>
          <w:rtl/>
        </w:rPr>
        <w:t>.</w:t>
      </w:r>
    </w:p>
    <w:p w:rsidR="009E3D6A" w:rsidRPr="00253547" w:rsidRDefault="00917D85" w:rsidP="00AC7396">
      <w:pPr>
        <w:ind w:firstLine="284"/>
        <w:rPr>
          <w:rStyle w:val="1-Char"/>
          <w:rtl/>
        </w:rPr>
      </w:pPr>
      <w:r>
        <w:rPr>
          <w:rStyle w:val="1-Char"/>
          <w:rFonts w:hint="cs"/>
          <w:rtl/>
        </w:rPr>
        <w:t xml:space="preserve"> </w:t>
      </w:r>
      <w:r w:rsidR="00BF64D7" w:rsidRPr="00253547">
        <w:rPr>
          <w:rStyle w:val="1-Char"/>
          <w:rFonts w:hint="cs"/>
          <w:rtl/>
        </w:rPr>
        <w:t>هیچ نبی و پیامبری صلوات الله علیهم فرستاده نشد مگر این</w:t>
      </w:r>
      <w:r w:rsidR="00BF64D7" w:rsidRPr="00253547">
        <w:rPr>
          <w:rStyle w:val="1-Char"/>
          <w:rtl/>
        </w:rPr>
        <w:softHyphen/>
      </w:r>
      <w:r w:rsidR="00BF64D7" w:rsidRPr="00253547">
        <w:rPr>
          <w:rStyle w:val="1-Char"/>
          <w:rFonts w:hint="cs"/>
          <w:rtl/>
        </w:rPr>
        <w:t xml:space="preserve">که </w:t>
      </w:r>
      <w:r w:rsidR="00BF64D7" w:rsidRPr="00253547">
        <w:rPr>
          <w:rStyle w:val="1-Char"/>
          <w:rtl/>
        </w:rPr>
        <w:softHyphen/>
      </w:r>
      <w:r w:rsidR="00BF64D7" w:rsidRPr="00253547">
        <w:rPr>
          <w:rStyle w:val="1-Char"/>
          <w:rFonts w:hint="cs"/>
          <w:rtl/>
        </w:rPr>
        <w:t>به اسلام دعوت می</w:t>
      </w:r>
      <w:r w:rsidR="00BF64D7" w:rsidRPr="00253547">
        <w:rPr>
          <w:rStyle w:val="1-Char"/>
          <w:rtl/>
        </w:rPr>
        <w:softHyphen/>
      </w:r>
      <w:r w:rsidR="00BF64D7" w:rsidRPr="00253547">
        <w:rPr>
          <w:rStyle w:val="1-Char"/>
          <w:rFonts w:hint="cs"/>
          <w:rtl/>
        </w:rPr>
        <w:t>داد. یعنی گر چه شریعت هر پیامبر فرق داشت لیکن دین تمام انبیاء یکی بود.</w:t>
      </w:r>
      <w:r w:rsidR="0054114B"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54114B" w:rsidRPr="00253547">
        <w:rPr>
          <w:rStyle w:val="1-Char"/>
          <w:rFonts w:hint="cs"/>
          <w:rtl/>
        </w:rPr>
        <w:t>می</w:t>
      </w:r>
      <w:r w:rsidR="0054114B" w:rsidRPr="00253547">
        <w:rPr>
          <w:rStyle w:val="1-Char"/>
          <w:rtl/>
        </w:rPr>
        <w:softHyphen/>
      </w:r>
      <w:r w:rsidR="0054114B" w:rsidRPr="00253547">
        <w:rPr>
          <w:rStyle w:val="1-Char"/>
          <w:rFonts w:hint="cs"/>
          <w:rtl/>
        </w:rPr>
        <w:t>فرماید:</w:t>
      </w:r>
      <w:r w:rsidR="00AC7396">
        <w:rPr>
          <w:rStyle w:val="1-Char"/>
          <w:rFonts w:hint="cs"/>
          <w:rtl/>
        </w:rPr>
        <w:t xml:space="preserve"> </w:t>
      </w:r>
      <w:r w:rsidR="00AC7396">
        <w:rPr>
          <w:rStyle w:val="1-Char"/>
          <w:rFonts w:cs="Traditional Arabic"/>
          <w:rtl/>
        </w:rPr>
        <w:t>﴿</w:t>
      </w:r>
      <w:r w:rsidR="00AC7396" w:rsidRPr="006A0449">
        <w:rPr>
          <w:rStyle w:val="6-Char0"/>
          <w:rtl/>
        </w:rPr>
        <w:t xml:space="preserve">إِنَّ </w:t>
      </w:r>
      <w:r w:rsidR="00AC7396" w:rsidRPr="006A0449">
        <w:rPr>
          <w:rStyle w:val="6-Char0"/>
          <w:rFonts w:hint="cs"/>
          <w:rtl/>
        </w:rPr>
        <w:t>ٱلدِّينَ</w:t>
      </w:r>
      <w:r w:rsidR="00AC7396" w:rsidRPr="006A0449">
        <w:rPr>
          <w:rStyle w:val="6-Char0"/>
          <w:rtl/>
        </w:rPr>
        <w:t xml:space="preserve"> عِندَ </w:t>
      </w:r>
      <w:r w:rsidR="00AC7396" w:rsidRPr="006A0449">
        <w:rPr>
          <w:rStyle w:val="6-Char0"/>
          <w:rFonts w:hint="cs"/>
          <w:rtl/>
        </w:rPr>
        <w:t>ٱللَّهِ</w:t>
      </w:r>
      <w:r w:rsidR="00AC7396" w:rsidRPr="006A0449">
        <w:rPr>
          <w:rStyle w:val="6-Char0"/>
          <w:rtl/>
        </w:rPr>
        <w:t xml:space="preserve"> </w:t>
      </w:r>
      <w:r w:rsidR="00AC7396" w:rsidRPr="006A0449">
        <w:rPr>
          <w:rStyle w:val="6-Char0"/>
          <w:rFonts w:hint="cs"/>
          <w:rtl/>
        </w:rPr>
        <w:t>ٱلۡإِسۡلَٰمُۗ</w:t>
      </w:r>
      <w:r w:rsidR="00AC7396">
        <w:rPr>
          <w:rStyle w:val="1-Char"/>
          <w:rFonts w:cs="Traditional Arabic"/>
          <w:rtl/>
        </w:rPr>
        <w:t>﴾</w:t>
      </w:r>
      <w:r w:rsidR="00AC7396" w:rsidRPr="006A0449">
        <w:rPr>
          <w:rStyle w:val="6-Char0"/>
          <w:rtl/>
        </w:rPr>
        <w:t xml:space="preserve"> </w:t>
      </w:r>
      <w:r w:rsidR="00AC7396" w:rsidRPr="0022550E">
        <w:rPr>
          <w:rStyle w:val="8-Char"/>
          <w:rtl/>
        </w:rPr>
        <w:t>[آل عمران: 19]</w:t>
      </w:r>
      <w:r w:rsidR="0054114B" w:rsidRPr="00253547">
        <w:rPr>
          <w:rStyle w:val="1-Char"/>
          <w:rFonts w:hint="cs"/>
          <w:rtl/>
        </w:rPr>
        <w:t xml:space="preserve"> </w:t>
      </w:r>
      <w:r w:rsidR="0054114B" w:rsidRPr="00AC7396">
        <w:rPr>
          <w:rStyle w:val="6-Char"/>
          <w:rFonts w:hint="cs"/>
          <w:rtl/>
        </w:rPr>
        <w:t>(</w:t>
      </w:r>
      <w:r w:rsidR="00623DAF" w:rsidRPr="00AC7396">
        <w:rPr>
          <w:rStyle w:val="6-Char"/>
          <w:rFonts w:hint="cs"/>
          <w:rtl/>
        </w:rPr>
        <w:t>در حقیقت،</w:t>
      </w:r>
      <w:r w:rsidR="00AC7396">
        <w:rPr>
          <w:rStyle w:val="6-Char"/>
          <w:rFonts w:hint="cs"/>
          <w:rtl/>
        </w:rPr>
        <w:t xml:space="preserve"> </w:t>
      </w:r>
      <w:r w:rsidR="0054114B" w:rsidRPr="00AC7396">
        <w:rPr>
          <w:rStyle w:val="6-Char"/>
          <w:rFonts w:hint="cs"/>
          <w:rtl/>
        </w:rPr>
        <w:t xml:space="preserve">دین نزد الله </w:t>
      </w:r>
      <w:r w:rsidR="00A02D34" w:rsidRPr="00AC7396">
        <w:rPr>
          <w:rStyle w:val="6-Char"/>
          <w:rFonts w:hint="cs"/>
          <w:rtl/>
        </w:rPr>
        <w:t>همان</w:t>
      </w:r>
      <w:r w:rsidR="0054114B" w:rsidRPr="00AC7396">
        <w:rPr>
          <w:rStyle w:val="6-Char"/>
          <w:rFonts w:hint="cs"/>
          <w:rtl/>
        </w:rPr>
        <w:t xml:space="preserve"> اسلام است)</w:t>
      </w:r>
      <w:r w:rsidR="0054114B" w:rsidRPr="00253547">
        <w:rPr>
          <w:rStyle w:val="1-Char"/>
          <w:rFonts w:hint="cs"/>
          <w:rtl/>
        </w:rPr>
        <w:t>.</w:t>
      </w:r>
      <w:r w:rsidR="00623DAF" w:rsidRPr="00253547">
        <w:rPr>
          <w:rStyle w:val="1-Char"/>
          <w:rFonts w:hint="cs"/>
          <w:rtl/>
        </w:rPr>
        <w:t xml:space="preserve"> و نیز می</w:t>
      </w:r>
      <w:r w:rsidR="00623DAF" w:rsidRPr="00253547">
        <w:rPr>
          <w:rStyle w:val="1-Char"/>
          <w:rFonts w:hint="cs"/>
          <w:rtl/>
        </w:rPr>
        <w:softHyphen/>
        <w:t>فرماید:</w:t>
      </w:r>
      <w:r w:rsidR="00AC7396">
        <w:rPr>
          <w:rStyle w:val="1-Char"/>
          <w:rFonts w:hint="cs"/>
          <w:rtl/>
        </w:rPr>
        <w:t xml:space="preserve"> </w:t>
      </w:r>
      <w:r w:rsidR="00AC7396">
        <w:rPr>
          <w:rStyle w:val="1-Char"/>
          <w:rFonts w:cs="Traditional Arabic"/>
          <w:rtl/>
        </w:rPr>
        <w:t>﴿</w:t>
      </w:r>
      <w:r w:rsidR="00AC7396" w:rsidRPr="006A0449">
        <w:rPr>
          <w:rStyle w:val="6-Char0"/>
          <w:rtl/>
        </w:rPr>
        <w:t xml:space="preserve">وَمَن يَبۡتَغِ غَيۡرَ </w:t>
      </w:r>
      <w:r w:rsidR="00AC7396" w:rsidRPr="006A0449">
        <w:rPr>
          <w:rStyle w:val="6-Char0"/>
          <w:rFonts w:hint="cs"/>
          <w:rtl/>
        </w:rPr>
        <w:t>ٱلۡإِسۡلَٰمِ</w:t>
      </w:r>
      <w:r w:rsidR="00AC7396" w:rsidRPr="006A0449">
        <w:rPr>
          <w:rStyle w:val="6-Char0"/>
          <w:rtl/>
        </w:rPr>
        <w:t xml:space="preserve"> دِينٗا فَلَن يُقۡبَلَ مِنۡهُ</w:t>
      </w:r>
      <w:r w:rsidR="00AC7396">
        <w:rPr>
          <w:rStyle w:val="1-Char"/>
          <w:rFonts w:cs="Traditional Arabic"/>
          <w:rtl/>
        </w:rPr>
        <w:t>﴾</w:t>
      </w:r>
      <w:r w:rsidR="00AC7396" w:rsidRPr="006A0449">
        <w:rPr>
          <w:rStyle w:val="6-Char0"/>
          <w:rtl/>
        </w:rPr>
        <w:t xml:space="preserve"> </w:t>
      </w:r>
      <w:r w:rsidR="00AC7396" w:rsidRPr="0022550E">
        <w:rPr>
          <w:rStyle w:val="8-Char"/>
          <w:rtl/>
        </w:rPr>
        <w:t>[آل عمران: 85]</w:t>
      </w:r>
      <w:r w:rsidR="00623DAF" w:rsidRPr="00253547">
        <w:rPr>
          <w:rStyle w:val="1-Char"/>
          <w:rFonts w:hint="cs"/>
          <w:rtl/>
        </w:rPr>
        <w:t xml:space="preserve"> </w:t>
      </w:r>
      <w:r w:rsidR="00623DAF" w:rsidRPr="00AC7396">
        <w:rPr>
          <w:rStyle w:val="6-Char"/>
          <w:rFonts w:hint="cs"/>
          <w:rtl/>
        </w:rPr>
        <w:t>(</w:t>
      </w:r>
      <w:r w:rsidR="00AE4D70" w:rsidRPr="00AC7396">
        <w:rPr>
          <w:rStyle w:val="6-Char"/>
          <w:rFonts w:hint="cs"/>
          <w:rtl/>
        </w:rPr>
        <w:t xml:space="preserve">و هر </w:t>
      </w:r>
      <w:r w:rsidR="00994CC4">
        <w:rPr>
          <w:rStyle w:val="6-Char"/>
          <w:rFonts w:hint="cs"/>
          <w:rtl/>
        </w:rPr>
        <w:t>ک</w:t>
      </w:r>
      <w:r w:rsidR="00AE4D70" w:rsidRPr="00AC7396">
        <w:rPr>
          <w:rStyle w:val="6-Char"/>
          <w:rFonts w:hint="cs"/>
          <w:rtl/>
        </w:rPr>
        <w:t>ه جز اسلام، د</w:t>
      </w:r>
      <w:r w:rsidR="00994CC4">
        <w:rPr>
          <w:rStyle w:val="6-Char"/>
          <w:rFonts w:hint="cs"/>
          <w:rtl/>
        </w:rPr>
        <w:t>ی</w:t>
      </w:r>
      <w:r w:rsidR="00AE4D70" w:rsidRPr="00AC7396">
        <w:rPr>
          <w:rStyle w:val="6-Char"/>
          <w:rFonts w:hint="cs"/>
          <w:rtl/>
        </w:rPr>
        <w:t>نى [د</w:t>
      </w:r>
      <w:r w:rsidR="00994CC4">
        <w:rPr>
          <w:rStyle w:val="6-Char"/>
          <w:rFonts w:hint="cs"/>
          <w:rtl/>
        </w:rPr>
        <w:t>ی</w:t>
      </w:r>
      <w:r w:rsidR="00AE4D70" w:rsidRPr="00AC7396">
        <w:rPr>
          <w:rStyle w:val="6-Char"/>
          <w:rFonts w:hint="cs"/>
          <w:rtl/>
        </w:rPr>
        <w:t>گر] جو</w:t>
      </w:r>
      <w:r w:rsidR="00994CC4">
        <w:rPr>
          <w:rStyle w:val="6-Char"/>
          <w:rFonts w:hint="cs"/>
          <w:rtl/>
        </w:rPr>
        <w:t>ی</w:t>
      </w:r>
      <w:r w:rsidR="00AE4D70" w:rsidRPr="00AC7396">
        <w:rPr>
          <w:rStyle w:val="6-Char"/>
          <w:rFonts w:hint="cs"/>
          <w:rtl/>
        </w:rPr>
        <w:t>د، هرگز از وى پذ</w:t>
      </w:r>
      <w:r w:rsidR="00994CC4">
        <w:rPr>
          <w:rStyle w:val="6-Char"/>
          <w:rFonts w:hint="cs"/>
          <w:rtl/>
        </w:rPr>
        <w:t>ی</w:t>
      </w:r>
      <w:r w:rsidR="00AE4D70" w:rsidRPr="00AC7396">
        <w:rPr>
          <w:rStyle w:val="6-Char"/>
          <w:rFonts w:hint="cs"/>
          <w:rtl/>
        </w:rPr>
        <w:t>رفته نشود</w:t>
      </w:r>
      <w:r w:rsidR="00623DAF" w:rsidRPr="00AC7396">
        <w:rPr>
          <w:rStyle w:val="6-Char"/>
          <w:rFonts w:hint="cs"/>
          <w:rtl/>
        </w:rPr>
        <w:t>)</w:t>
      </w:r>
      <w:r w:rsidR="00623DAF" w:rsidRPr="00253547">
        <w:rPr>
          <w:rStyle w:val="1-Char"/>
          <w:rFonts w:hint="cs"/>
          <w:rtl/>
        </w:rPr>
        <w:t>.</w:t>
      </w:r>
      <w:r w:rsidR="00CE5465" w:rsidRPr="00253547">
        <w:rPr>
          <w:rStyle w:val="1-Char"/>
          <w:rFonts w:hint="cs"/>
          <w:rtl/>
        </w:rPr>
        <w:t xml:space="preserve"> </w:t>
      </w:r>
    </w:p>
    <w:p w:rsidR="00CE5465" w:rsidRDefault="00917D85" w:rsidP="00AC7396">
      <w:pPr>
        <w:ind w:firstLine="284"/>
        <w:rPr>
          <w:rStyle w:val="1-Char"/>
          <w:rtl/>
        </w:rPr>
      </w:pPr>
      <w:r>
        <w:rPr>
          <w:rStyle w:val="1-Char"/>
          <w:rFonts w:hint="cs"/>
          <w:rtl/>
        </w:rPr>
        <w:t xml:space="preserve"> </w:t>
      </w:r>
      <w:r w:rsidR="00CE5465"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CE5465" w:rsidRPr="00253547">
        <w:rPr>
          <w:rStyle w:val="1-Char"/>
          <w:rFonts w:hint="cs"/>
          <w:rtl/>
        </w:rPr>
        <w:t>در مورد نوح</w:t>
      </w:r>
      <w:r w:rsidR="0061310D" w:rsidRPr="0061310D">
        <w:rPr>
          <w:rStyle w:val="1-Char"/>
          <w:rFonts w:cs="CTraditional Arabic" w:hint="cs"/>
          <w:rtl/>
        </w:rPr>
        <w:t>÷</w:t>
      </w:r>
      <w:r w:rsidR="000867AA" w:rsidRPr="000867AA">
        <w:rPr>
          <w:rStyle w:val="1-Char"/>
          <w:rFonts w:hint="cs"/>
          <w:rtl/>
        </w:rPr>
        <w:t xml:space="preserve"> </w:t>
      </w:r>
      <w:r w:rsidR="00CE5465" w:rsidRPr="00253547">
        <w:rPr>
          <w:rStyle w:val="1-Char"/>
          <w:rFonts w:hint="cs"/>
          <w:rtl/>
        </w:rPr>
        <w:t>فرمود:</w:t>
      </w:r>
      <w:r w:rsidR="00AC7396">
        <w:rPr>
          <w:rStyle w:val="1-Char"/>
          <w:rFonts w:hint="cs"/>
          <w:rtl/>
        </w:rPr>
        <w:t xml:space="preserve"> </w:t>
      </w:r>
      <w:r w:rsidR="00AC7396">
        <w:rPr>
          <w:rStyle w:val="1-Char"/>
          <w:rFonts w:cs="Traditional Arabic"/>
          <w:rtl/>
        </w:rPr>
        <w:t>﴿</w:t>
      </w:r>
      <w:r w:rsidR="00AC7396" w:rsidRPr="006A0449">
        <w:rPr>
          <w:rStyle w:val="6-Char0"/>
          <w:rtl/>
        </w:rPr>
        <w:t>وَلَقَدۡ أَرۡسَلۡنَا نُوحًا إِلَىٰ قَوۡمِهِ</w:t>
      </w:r>
      <w:r w:rsidR="00AC7396" w:rsidRPr="006A0449">
        <w:rPr>
          <w:rStyle w:val="6-Char0"/>
          <w:rFonts w:hint="cs"/>
          <w:rtl/>
        </w:rPr>
        <w:t>ۦٓ</w:t>
      </w:r>
      <w:r w:rsidR="00AC7396" w:rsidRPr="006A0449">
        <w:rPr>
          <w:rStyle w:val="6-Char0"/>
          <w:rtl/>
        </w:rPr>
        <w:t xml:space="preserve"> إِنِّي لَكُمۡ نَذِيرٞ مُّبِينٌ٢٥ أَن لَّا تَعۡبُدُوٓاْ إِلَّا </w:t>
      </w:r>
      <w:r w:rsidR="00AC7396" w:rsidRPr="006A0449">
        <w:rPr>
          <w:rStyle w:val="6-Char0"/>
          <w:rFonts w:hint="cs"/>
          <w:rtl/>
        </w:rPr>
        <w:t>ٱللَّهَۖ</w:t>
      </w:r>
      <w:r w:rsidR="00AC7396" w:rsidRPr="006A0449">
        <w:rPr>
          <w:rStyle w:val="6-Char0"/>
          <w:rtl/>
        </w:rPr>
        <w:t xml:space="preserve"> إِنِّيٓ أَخَافُ عَلَيۡكُمۡ عَذَابَ يَوۡمٍ أَلِيمٖ٢٦</w:t>
      </w:r>
      <w:r w:rsidR="00AC7396">
        <w:rPr>
          <w:rStyle w:val="1-Char"/>
          <w:rFonts w:cs="Traditional Arabic"/>
          <w:rtl/>
        </w:rPr>
        <w:t>﴾</w:t>
      </w:r>
      <w:r w:rsidR="00AC7396" w:rsidRPr="006A0449">
        <w:rPr>
          <w:rStyle w:val="6-Char0"/>
          <w:rtl/>
        </w:rPr>
        <w:t xml:space="preserve"> </w:t>
      </w:r>
      <w:r w:rsidR="00AC7396" w:rsidRPr="0022550E">
        <w:rPr>
          <w:rStyle w:val="8-Char"/>
          <w:rtl/>
        </w:rPr>
        <w:t>[هود: 25-26]</w:t>
      </w:r>
      <w:r w:rsidR="00CE5465" w:rsidRPr="00253547">
        <w:rPr>
          <w:rStyle w:val="1-Char"/>
          <w:rFonts w:hint="cs"/>
          <w:rtl/>
        </w:rPr>
        <w:t xml:space="preserve"> </w:t>
      </w:r>
      <w:r w:rsidR="00CE5465" w:rsidRPr="00AC7396">
        <w:rPr>
          <w:rStyle w:val="6-Char"/>
          <w:rFonts w:hint="cs"/>
          <w:rtl/>
        </w:rPr>
        <w:t>(و به راستى نوح را به سوى قومش فرستاد</w:t>
      </w:r>
      <w:r w:rsidR="00994CC4">
        <w:rPr>
          <w:rStyle w:val="6-Char"/>
          <w:rFonts w:hint="cs"/>
          <w:rtl/>
        </w:rPr>
        <w:t>ی</w:t>
      </w:r>
      <w:r w:rsidR="00CE5465" w:rsidRPr="00AC7396">
        <w:rPr>
          <w:rStyle w:val="6-Char"/>
          <w:rFonts w:hint="cs"/>
          <w:rtl/>
        </w:rPr>
        <w:t>م. [گفت:] من براى شما هشداردهنده‌اى آش</w:t>
      </w:r>
      <w:r w:rsidR="00994CC4">
        <w:rPr>
          <w:rStyle w:val="6-Char"/>
          <w:rFonts w:hint="cs"/>
          <w:rtl/>
        </w:rPr>
        <w:t>ک</w:t>
      </w:r>
      <w:r w:rsidR="00CE5465" w:rsidRPr="00AC7396">
        <w:rPr>
          <w:rStyle w:val="6-Char"/>
          <w:rFonts w:hint="cs"/>
          <w:rtl/>
        </w:rPr>
        <w:t xml:space="preserve">ارم،* که جز الله را نپرستید؛ من بر </w:t>
      </w:r>
      <w:r w:rsidR="00AC7396">
        <w:rPr>
          <w:rStyle w:val="6-Char"/>
          <w:rFonts w:hint="cs"/>
          <w:rtl/>
        </w:rPr>
        <w:t>شما از عذاب روزی دردناک بیمناکم</w:t>
      </w:r>
      <w:r w:rsidR="00CE5465" w:rsidRPr="00AC7396">
        <w:rPr>
          <w:rStyle w:val="6-Char"/>
          <w:rFonts w:hint="cs"/>
          <w:rtl/>
        </w:rPr>
        <w:t>)</w:t>
      </w:r>
      <w:r w:rsidR="00AC7396" w:rsidRPr="00AC7396">
        <w:rPr>
          <w:rStyle w:val="1-Char"/>
          <w:rFonts w:hint="cs"/>
          <w:rtl/>
        </w:rPr>
        <w:t>.</w:t>
      </w:r>
    </w:p>
    <w:p w:rsidR="009E3D6A" w:rsidRPr="00253547" w:rsidRDefault="00AC7396" w:rsidP="00AC7396">
      <w:pPr>
        <w:ind w:firstLine="284"/>
        <w:rPr>
          <w:rStyle w:val="1-Char"/>
          <w:rtl/>
        </w:rPr>
      </w:pPr>
      <w:r>
        <w:rPr>
          <w:rStyle w:val="1-Char"/>
          <w:rFonts w:cs="Traditional Arabic"/>
          <w:rtl/>
        </w:rPr>
        <w:t>﴿</w:t>
      </w:r>
      <w:r w:rsidRPr="006A0449">
        <w:rPr>
          <w:rStyle w:val="6-Char0"/>
          <w:rtl/>
        </w:rPr>
        <w:t>وَلَقَدۡ أَرۡسَلۡنَا نُوحًا إِلَىٰ قَوۡمِهِ</w:t>
      </w:r>
      <w:r w:rsidRPr="006A0449">
        <w:rPr>
          <w:rStyle w:val="6-Char0"/>
          <w:rFonts w:hint="cs"/>
          <w:rtl/>
        </w:rPr>
        <w:t>ۦ</w:t>
      </w:r>
      <w:r w:rsidRPr="006A0449">
        <w:rPr>
          <w:rStyle w:val="6-Char0"/>
          <w:rtl/>
        </w:rPr>
        <w:t xml:space="preserve"> فَقَالَ يَٰقَوۡمِ </w:t>
      </w:r>
      <w:r w:rsidRPr="006A0449">
        <w:rPr>
          <w:rStyle w:val="6-Char0"/>
          <w:rFonts w:hint="cs"/>
          <w:rtl/>
        </w:rPr>
        <w:t>ٱعۡبُدُواْ</w:t>
      </w:r>
      <w:r w:rsidRPr="006A0449">
        <w:rPr>
          <w:rStyle w:val="6-Char0"/>
          <w:rtl/>
        </w:rPr>
        <w:t xml:space="preserve"> </w:t>
      </w:r>
      <w:r w:rsidRPr="006A0449">
        <w:rPr>
          <w:rStyle w:val="6-Char0"/>
          <w:rFonts w:hint="cs"/>
          <w:rtl/>
        </w:rPr>
        <w:t>ٱللَّهَ</w:t>
      </w:r>
      <w:r w:rsidRPr="006A0449">
        <w:rPr>
          <w:rStyle w:val="6-Char0"/>
          <w:rtl/>
        </w:rPr>
        <w:t xml:space="preserve"> مَا لَكُم مِّنۡ إِلَٰهٍ غَيۡرُهُ</w:t>
      </w:r>
      <w:r w:rsidRPr="006A0449">
        <w:rPr>
          <w:rStyle w:val="6-Char0"/>
          <w:rFonts w:hint="cs"/>
          <w:rtl/>
        </w:rPr>
        <w:t>ۥٓۚ</w:t>
      </w:r>
      <w:r w:rsidRPr="006A0449">
        <w:rPr>
          <w:rStyle w:val="6-Char0"/>
          <w:rtl/>
        </w:rPr>
        <w:t xml:space="preserve"> أَفَلَا تَتَّقُونَ٢٣</w:t>
      </w:r>
      <w:r>
        <w:rPr>
          <w:rStyle w:val="1-Char"/>
          <w:rFonts w:cs="Traditional Arabic"/>
          <w:rtl/>
        </w:rPr>
        <w:t>﴾</w:t>
      </w:r>
      <w:r w:rsidRPr="006A0449">
        <w:rPr>
          <w:rStyle w:val="6-Char0"/>
          <w:rtl/>
        </w:rPr>
        <w:t xml:space="preserve"> </w:t>
      </w:r>
      <w:r w:rsidRPr="0022550E">
        <w:rPr>
          <w:rStyle w:val="8-Char"/>
          <w:rtl/>
        </w:rPr>
        <w:t>[المؤمنون: 23]</w:t>
      </w:r>
      <w:r w:rsidR="00CE5465" w:rsidRPr="00253547">
        <w:rPr>
          <w:rStyle w:val="1-Char"/>
          <w:rFonts w:hint="cs"/>
          <w:rtl/>
        </w:rPr>
        <w:t xml:space="preserve"> </w:t>
      </w:r>
      <w:r w:rsidR="00CE5465" w:rsidRPr="00AC7396">
        <w:rPr>
          <w:rStyle w:val="6-Char"/>
          <w:rFonts w:hint="cs"/>
          <w:rtl/>
        </w:rPr>
        <w:t xml:space="preserve">(و به </w:t>
      </w:r>
      <w:r w:rsidR="00994CC4">
        <w:rPr>
          <w:rStyle w:val="6-Char"/>
          <w:rFonts w:hint="cs"/>
          <w:rtl/>
        </w:rPr>
        <w:t>ی</w:t>
      </w:r>
      <w:r w:rsidR="00CE5465" w:rsidRPr="00AC7396">
        <w:rPr>
          <w:rStyle w:val="6-Char"/>
          <w:rFonts w:hint="cs"/>
          <w:rtl/>
        </w:rPr>
        <w:t>ق</w:t>
      </w:r>
      <w:r w:rsidR="00994CC4">
        <w:rPr>
          <w:rStyle w:val="6-Char"/>
          <w:rFonts w:hint="cs"/>
          <w:rtl/>
        </w:rPr>
        <w:t>ی</w:t>
      </w:r>
      <w:r w:rsidR="00CE5465" w:rsidRPr="00AC7396">
        <w:rPr>
          <w:rStyle w:val="6-Char"/>
          <w:rFonts w:hint="cs"/>
          <w:rtl/>
        </w:rPr>
        <w:t>ن نوح را به سوى قومش فرستاد</w:t>
      </w:r>
      <w:r w:rsidR="00994CC4">
        <w:rPr>
          <w:rStyle w:val="6-Char"/>
          <w:rFonts w:hint="cs"/>
          <w:rtl/>
        </w:rPr>
        <w:t>ی</w:t>
      </w:r>
      <w:r w:rsidR="00CE5465" w:rsidRPr="00AC7396">
        <w:rPr>
          <w:rStyle w:val="6-Char"/>
          <w:rFonts w:hint="cs"/>
          <w:rtl/>
        </w:rPr>
        <w:t xml:space="preserve">م. پس [به آنان‌] گفت: «اى قوم من، </w:t>
      </w:r>
      <w:r w:rsidR="00B25ED3" w:rsidRPr="00AC7396">
        <w:rPr>
          <w:rStyle w:val="6-Char"/>
          <w:rFonts w:hint="cs"/>
          <w:rtl/>
        </w:rPr>
        <w:t>الله</w:t>
      </w:r>
      <w:r w:rsidR="00CE5465" w:rsidRPr="00AC7396">
        <w:rPr>
          <w:rStyle w:val="6-Char"/>
          <w:rFonts w:hint="cs"/>
          <w:rtl/>
        </w:rPr>
        <w:t xml:space="preserve"> را بپرست</w:t>
      </w:r>
      <w:r w:rsidR="00994CC4">
        <w:rPr>
          <w:rStyle w:val="6-Char"/>
          <w:rFonts w:hint="cs"/>
          <w:rtl/>
        </w:rPr>
        <w:t>ی</w:t>
      </w:r>
      <w:r w:rsidR="00CE5465" w:rsidRPr="00AC7396">
        <w:rPr>
          <w:rStyle w:val="6-Char"/>
          <w:rFonts w:hint="cs"/>
          <w:rtl/>
        </w:rPr>
        <w:t xml:space="preserve">د. شما را جز او </w:t>
      </w:r>
      <w:r w:rsidR="00DA40BB" w:rsidRPr="00AC7396">
        <w:rPr>
          <w:rStyle w:val="6-Char"/>
          <w:rFonts w:hint="cs"/>
          <w:rtl/>
        </w:rPr>
        <w:t>الله</w:t>
      </w:r>
      <w:r w:rsidR="00DA40BB" w:rsidRPr="00AC7396">
        <w:rPr>
          <w:rStyle w:val="6-Char"/>
          <w:rtl/>
        </w:rPr>
        <w:softHyphen/>
      </w:r>
      <w:r w:rsidR="00994CC4">
        <w:rPr>
          <w:rStyle w:val="6-Char"/>
          <w:rFonts w:hint="cs"/>
          <w:rtl/>
        </w:rPr>
        <w:t>ی</w:t>
      </w:r>
      <w:r w:rsidR="00CE5465" w:rsidRPr="00AC7396">
        <w:rPr>
          <w:rStyle w:val="6-Char"/>
          <w:rFonts w:hint="cs"/>
          <w:rtl/>
        </w:rPr>
        <w:t>ى ن</w:t>
      </w:r>
      <w:r w:rsidR="00994CC4">
        <w:rPr>
          <w:rStyle w:val="6-Char"/>
          <w:rFonts w:hint="cs"/>
          <w:rtl/>
        </w:rPr>
        <w:t>ی</w:t>
      </w:r>
      <w:r w:rsidR="00CE5465" w:rsidRPr="00AC7396">
        <w:rPr>
          <w:rStyle w:val="6-Char"/>
          <w:rFonts w:hint="cs"/>
          <w:rtl/>
        </w:rPr>
        <w:t>ست. مگر پروا ندار</w:t>
      </w:r>
      <w:r w:rsidR="00994CC4">
        <w:rPr>
          <w:rStyle w:val="6-Char"/>
          <w:rFonts w:hint="cs"/>
          <w:rtl/>
        </w:rPr>
        <w:t>ی</w:t>
      </w:r>
      <w:r w:rsidR="00CE5465" w:rsidRPr="00AC7396">
        <w:rPr>
          <w:rStyle w:val="6-Char"/>
          <w:rFonts w:hint="cs"/>
          <w:rtl/>
        </w:rPr>
        <w:t>د؟)</w:t>
      </w:r>
      <w:r w:rsidR="00CE5465" w:rsidRPr="00253547">
        <w:rPr>
          <w:rStyle w:val="1-Char"/>
          <w:rFonts w:hint="cs"/>
          <w:rtl/>
        </w:rPr>
        <w:t>.</w:t>
      </w:r>
    </w:p>
    <w:p w:rsidR="00F27D91" w:rsidRPr="00253547" w:rsidRDefault="00917D85" w:rsidP="00B66F8D">
      <w:pPr>
        <w:ind w:firstLine="284"/>
        <w:rPr>
          <w:rStyle w:val="1-Char"/>
          <w:rtl/>
        </w:rPr>
      </w:pPr>
      <w:r>
        <w:rPr>
          <w:rStyle w:val="1-Char"/>
          <w:rFonts w:hint="cs"/>
          <w:rtl/>
        </w:rPr>
        <w:t xml:space="preserve"> </w:t>
      </w:r>
      <w:r w:rsidR="00F27D91" w:rsidRPr="00253547">
        <w:rPr>
          <w:rStyle w:val="1-Char"/>
          <w:rFonts w:hint="cs"/>
          <w:rtl/>
        </w:rPr>
        <w:t>نوح</w:t>
      </w:r>
      <w:r w:rsidR="0061310D" w:rsidRPr="0061310D">
        <w:rPr>
          <w:rStyle w:val="1-Char"/>
          <w:rFonts w:cs="CTraditional Arabic" w:hint="cs"/>
          <w:rtl/>
        </w:rPr>
        <w:t>÷</w:t>
      </w:r>
      <w:r w:rsidR="000867AA" w:rsidRPr="000867AA">
        <w:rPr>
          <w:rStyle w:val="1-Char"/>
          <w:rFonts w:hint="cs"/>
          <w:rtl/>
        </w:rPr>
        <w:t xml:space="preserve"> </w:t>
      </w:r>
      <w:r w:rsidR="00F27D91" w:rsidRPr="00253547">
        <w:rPr>
          <w:rStyle w:val="1-Char"/>
          <w:rFonts w:hint="cs"/>
          <w:rtl/>
        </w:rPr>
        <w:t>به قومش گفت:</w:t>
      </w:r>
      <w:r w:rsidR="00AC7396">
        <w:rPr>
          <w:rStyle w:val="1-Char"/>
          <w:rFonts w:hint="cs"/>
          <w:rtl/>
        </w:rPr>
        <w:t xml:space="preserve"> </w:t>
      </w:r>
      <w:r w:rsidR="00B66F8D">
        <w:rPr>
          <w:rStyle w:val="1-Char"/>
          <w:rFonts w:cs="Traditional Arabic"/>
          <w:rtl/>
        </w:rPr>
        <w:t>﴿</w:t>
      </w:r>
      <w:r w:rsidR="00B66F8D" w:rsidRPr="006A0449">
        <w:rPr>
          <w:rStyle w:val="6-Char0"/>
          <w:rtl/>
        </w:rPr>
        <w:t xml:space="preserve">فَإِن تَوَلَّيۡتُمۡ فَمَا سَأَلۡتُكُم مِّنۡ أَجۡرٍۖ إِنۡ أَجۡرِيَ إِلَّا عَلَى </w:t>
      </w:r>
      <w:r w:rsidR="00B66F8D" w:rsidRPr="006A0449">
        <w:rPr>
          <w:rStyle w:val="6-Char0"/>
          <w:rFonts w:hint="cs"/>
          <w:rtl/>
        </w:rPr>
        <w:t>ٱللَّهِۖ</w:t>
      </w:r>
      <w:r w:rsidR="00B66F8D" w:rsidRPr="006A0449">
        <w:rPr>
          <w:rStyle w:val="6-Char0"/>
          <w:rtl/>
        </w:rPr>
        <w:t xml:space="preserve"> وَأُمِرۡتُ أَنۡ أَكُونَ مِنَ </w:t>
      </w:r>
      <w:r w:rsidR="00B66F8D" w:rsidRPr="006A0449">
        <w:rPr>
          <w:rStyle w:val="6-Char0"/>
          <w:rFonts w:hint="cs"/>
          <w:rtl/>
        </w:rPr>
        <w:t>ٱلۡمُسۡلِمِينَ</w:t>
      </w:r>
      <w:r w:rsidR="00B66F8D" w:rsidRPr="006A0449">
        <w:rPr>
          <w:rStyle w:val="6-Char0"/>
          <w:rtl/>
        </w:rPr>
        <w:t>٧٢</w:t>
      </w:r>
      <w:r w:rsidR="00B66F8D">
        <w:rPr>
          <w:rStyle w:val="1-Char"/>
          <w:rFonts w:cs="Traditional Arabic"/>
          <w:rtl/>
        </w:rPr>
        <w:t>﴾</w:t>
      </w:r>
      <w:r w:rsidR="00B66F8D" w:rsidRPr="006A0449">
        <w:rPr>
          <w:rStyle w:val="6-Char0"/>
          <w:rtl/>
        </w:rPr>
        <w:t xml:space="preserve"> </w:t>
      </w:r>
      <w:r w:rsidR="00B66F8D" w:rsidRPr="0022550E">
        <w:rPr>
          <w:rStyle w:val="8-Char"/>
          <w:rtl/>
        </w:rPr>
        <w:t>[يونس: 72]</w:t>
      </w:r>
      <w:r w:rsidR="00F27D91" w:rsidRPr="00253547">
        <w:rPr>
          <w:rStyle w:val="1-Char"/>
          <w:rFonts w:hint="cs"/>
          <w:rtl/>
        </w:rPr>
        <w:t xml:space="preserve"> </w:t>
      </w:r>
      <w:r w:rsidR="00F27D91" w:rsidRPr="00B66F8D">
        <w:rPr>
          <w:rStyle w:val="6-Char"/>
          <w:rFonts w:hint="cs"/>
          <w:rtl/>
        </w:rPr>
        <w:t>(</w:t>
      </w:r>
      <w:r w:rsidR="00F6242D" w:rsidRPr="00B66F8D">
        <w:rPr>
          <w:rStyle w:val="6-Char"/>
          <w:rFonts w:hint="cs"/>
          <w:rtl/>
        </w:rPr>
        <w:t>و اگر روى گردان</w:t>
      </w:r>
      <w:r w:rsidR="00994CC4">
        <w:rPr>
          <w:rStyle w:val="6-Char"/>
          <w:rFonts w:hint="cs"/>
          <w:rtl/>
        </w:rPr>
        <w:t>ی</w:t>
      </w:r>
      <w:r w:rsidR="00F6242D" w:rsidRPr="00B66F8D">
        <w:rPr>
          <w:rStyle w:val="6-Char"/>
          <w:rFonts w:hint="cs"/>
          <w:rtl/>
        </w:rPr>
        <w:t>د</w:t>
      </w:r>
      <w:r w:rsidR="00994CC4">
        <w:rPr>
          <w:rStyle w:val="6-Char"/>
          <w:rFonts w:hint="cs"/>
          <w:rtl/>
        </w:rPr>
        <w:t>ی</w:t>
      </w:r>
      <w:r w:rsidR="00F6242D" w:rsidRPr="00B66F8D">
        <w:rPr>
          <w:rStyle w:val="6-Char"/>
          <w:rFonts w:hint="cs"/>
          <w:rtl/>
        </w:rPr>
        <w:t>د، من مزدى از شما ن</w:t>
      </w:r>
      <w:r w:rsidR="00174F4B" w:rsidRPr="00B66F8D">
        <w:rPr>
          <w:rStyle w:val="6-Char"/>
          <w:rFonts w:hint="cs"/>
          <w:rtl/>
        </w:rPr>
        <w:t>مى‌طلبم. پاداش من فقط بر عهده الله</w:t>
      </w:r>
      <w:r w:rsidR="00F6242D" w:rsidRPr="00B66F8D">
        <w:rPr>
          <w:rStyle w:val="6-Char"/>
          <w:rFonts w:hint="cs"/>
          <w:rtl/>
        </w:rPr>
        <w:t xml:space="preserve"> </w:t>
      </w:r>
      <w:r w:rsidR="00174F4B" w:rsidRPr="00B66F8D">
        <w:rPr>
          <w:rStyle w:val="6-Char"/>
          <w:rFonts w:hint="cs"/>
          <w:rtl/>
        </w:rPr>
        <w:t>ا</w:t>
      </w:r>
      <w:r w:rsidR="00F6242D" w:rsidRPr="00B66F8D">
        <w:rPr>
          <w:rStyle w:val="6-Char"/>
          <w:rFonts w:hint="cs"/>
          <w:rtl/>
        </w:rPr>
        <w:t xml:space="preserve">ست، و مأمورم </w:t>
      </w:r>
      <w:r w:rsidR="00994CC4">
        <w:rPr>
          <w:rStyle w:val="6-Char"/>
          <w:rFonts w:hint="cs"/>
          <w:rtl/>
        </w:rPr>
        <w:t>ک</w:t>
      </w:r>
      <w:r w:rsidR="00F6242D" w:rsidRPr="00B66F8D">
        <w:rPr>
          <w:rStyle w:val="6-Char"/>
          <w:rFonts w:hint="cs"/>
          <w:rtl/>
        </w:rPr>
        <w:t>ه از گردن‌نهندگان باشم</w:t>
      </w:r>
      <w:r w:rsidR="00F27D91" w:rsidRPr="00B66F8D">
        <w:rPr>
          <w:rStyle w:val="6-Char"/>
          <w:rFonts w:hint="cs"/>
          <w:rtl/>
        </w:rPr>
        <w:t>)</w:t>
      </w:r>
      <w:r w:rsidR="00F27D91" w:rsidRPr="00253547">
        <w:rPr>
          <w:rStyle w:val="1-Char"/>
          <w:rFonts w:hint="cs"/>
          <w:rtl/>
        </w:rPr>
        <w:t>.</w:t>
      </w:r>
    </w:p>
    <w:p w:rsidR="00684787" w:rsidRPr="00253547" w:rsidRDefault="00917D85" w:rsidP="007263FA">
      <w:pPr>
        <w:ind w:firstLine="284"/>
        <w:rPr>
          <w:rStyle w:val="1-Char"/>
          <w:rtl/>
        </w:rPr>
      </w:pPr>
      <w:r>
        <w:rPr>
          <w:rStyle w:val="1-Char"/>
          <w:rFonts w:hint="cs"/>
          <w:rtl/>
        </w:rPr>
        <w:t xml:space="preserve"> </w:t>
      </w:r>
      <w:r w:rsidR="00684787" w:rsidRPr="00253547">
        <w:rPr>
          <w:rStyle w:val="1-Char"/>
          <w:rFonts w:hint="cs"/>
          <w:rtl/>
        </w:rPr>
        <w:t>*الله</w:t>
      </w:r>
      <w:r w:rsidR="009C2CEB" w:rsidRPr="009C2CEB">
        <w:rPr>
          <w:rStyle w:val="1-Char"/>
          <w:rFonts w:cs="CTraditional Arabic" w:hint="cs"/>
          <w:rtl/>
        </w:rPr>
        <w:t>ـ</w:t>
      </w:r>
      <w:r w:rsidR="00684787" w:rsidRPr="00253547">
        <w:rPr>
          <w:rStyle w:val="1-Char"/>
          <w:rFonts w:hint="cs"/>
          <w:rtl/>
        </w:rPr>
        <w:t xml:space="preserve"> در مورد هود</w:t>
      </w:r>
      <w:r w:rsidR="0061310D" w:rsidRPr="0061310D">
        <w:rPr>
          <w:rStyle w:val="1-Char"/>
          <w:rFonts w:cs="CTraditional Arabic" w:hint="cs"/>
          <w:rtl/>
        </w:rPr>
        <w:t>÷</w:t>
      </w:r>
      <w:r w:rsidR="000867AA" w:rsidRPr="000867AA">
        <w:rPr>
          <w:rStyle w:val="1-Char"/>
          <w:rFonts w:hint="cs"/>
          <w:rtl/>
        </w:rPr>
        <w:t xml:space="preserve"> </w:t>
      </w:r>
      <w:r w:rsidR="00684787" w:rsidRPr="00253547">
        <w:rPr>
          <w:rStyle w:val="1-Char"/>
          <w:rFonts w:hint="cs"/>
          <w:rtl/>
        </w:rPr>
        <w:t>فرموده است:</w:t>
      </w:r>
      <w:r w:rsidR="00B66F8D">
        <w:rPr>
          <w:rStyle w:val="1-Char"/>
          <w:rFonts w:hint="cs"/>
          <w:rtl/>
        </w:rPr>
        <w:t xml:space="preserve"> </w:t>
      </w:r>
      <w:r w:rsidR="007263FA">
        <w:rPr>
          <w:rStyle w:val="1-Char"/>
          <w:rFonts w:cs="Traditional Arabic"/>
          <w:rtl/>
        </w:rPr>
        <w:t>﴿</w:t>
      </w:r>
      <w:r w:rsidR="007263FA" w:rsidRPr="006A0449">
        <w:rPr>
          <w:rStyle w:val="6-Char0"/>
          <w:rtl/>
        </w:rPr>
        <w:t xml:space="preserve">وَإِلَىٰ عَادٍ أَخَاهُمۡ هُودٗاۚ قَالَ يَٰقَوۡمِ </w:t>
      </w:r>
      <w:r w:rsidR="007263FA" w:rsidRPr="006A0449">
        <w:rPr>
          <w:rStyle w:val="6-Char0"/>
          <w:rFonts w:hint="cs"/>
          <w:rtl/>
        </w:rPr>
        <w:t>ٱعۡبُدُواْ</w:t>
      </w:r>
      <w:r w:rsidR="007263FA" w:rsidRPr="006A0449">
        <w:rPr>
          <w:rStyle w:val="6-Char0"/>
          <w:rtl/>
        </w:rPr>
        <w:t xml:space="preserve"> </w:t>
      </w:r>
      <w:r w:rsidR="007263FA" w:rsidRPr="006A0449">
        <w:rPr>
          <w:rStyle w:val="6-Char0"/>
          <w:rFonts w:hint="cs"/>
          <w:rtl/>
        </w:rPr>
        <w:t>ٱللَّهَ</w:t>
      </w:r>
      <w:r w:rsidR="007263FA" w:rsidRPr="006A0449">
        <w:rPr>
          <w:rStyle w:val="6-Char0"/>
          <w:rtl/>
        </w:rPr>
        <w:t xml:space="preserve"> مَا لَكُم مِّنۡ إِلَٰهٍ غَيۡرُهُ</w:t>
      </w:r>
      <w:r w:rsidR="007263FA" w:rsidRPr="006A0449">
        <w:rPr>
          <w:rStyle w:val="6-Char0"/>
          <w:rFonts w:hint="cs"/>
          <w:rtl/>
        </w:rPr>
        <w:t>ۥٓۖ</w:t>
      </w:r>
      <w:r w:rsidR="007263FA" w:rsidRPr="006A0449">
        <w:rPr>
          <w:rStyle w:val="6-Char0"/>
          <w:rtl/>
        </w:rPr>
        <w:t xml:space="preserve"> إِنۡ أَنتُمۡ إِلَّا مُفۡتَرُونَ٥٠</w:t>
      </w:r>
      <w:r w:rsidR="007263FA">
        <w:rPr>
          <w:rStyle w:val="1-Char"/>
          <w:rFonts w:cs="Traditional Arabic"/>
          <w:rtl/>
        </w:rPr>
        <w:t>﴾</w:t>
      </w:r>
      <w:r w:rsidR="007263FA" w:rsidRPr="006A0449">
        <w:rPr>
          <w:rStyle w:val="6-Char0"/>
          <w:rtl/>
        </w:rPr>
        <w:t xml:space="preserve"> </w:t>
      </w:r>
      <w:r w:rsidR="007263FA" w:rsidRPr="0022550E">
        <w:rPr>
          <w:rStyle w:val="8-Char"/>
          <w:rtl/>
        </w:rPr>
        <w:t>[هود: 50]</w:t>
      </w:r>
      <w:r w:rsidR="00684787" w:rsidRPr="00253547">
        <w:rPr>
          <w:rStyle w:val="1-Char"/>
          <w:rFonts w:hint="cs"/>
          <w:rtl/>
        </w:rPr>
        <w:t xml:space="preserve"> </w:t>
      </w:r>
      <w:r w:rsidR="00684787" w:rsidRPr="007263FA">
        <w:rPr>
          <w:rStyle w:val="6-Char"/>
          <w:rFonts w:hint="cs"/>
          <w:rtl/>
        </w:rPr>
        <w:t>(</w:t>
      </w:r>
      <w:r w:rsidR="001708C3" w:rsidRPr="007263FA">
        <w:rPr>
          <w:rStyle w:val="6-Char"/>
          <w:rFonts w:hint="cs"/>
          <w:rtl/>
        </w:rPr>
        <w:t xml:space="preserve">و به سوى </w:t>
      </w:r>
      <w:r w:rsidR="00185738" w:rsidRPr="007263FA">
        <w:rPr>
          <w:rStyle w:val="6-Char"/>
          <w:rFonts w:hint="cs"/>
          <w:rtl/>
        </w:rPr>
        <w:t>عاد، برادرشان هود را [فرستاد</w:t>
      </w:r>
      <w:r w:rsidR="00994CC4">
        <w:rPr>
          <w:rStyle w:val="6-Char"/>
          <w:rFonts w:hint="cs"/>
          <w:rtl/>
        </w:rPr>
        <w:t>ی</w:t>
      </w:r>
      <w:r w:rsidR="00185738" w:rsidRPr="007263FA">
        <w:rPr>
          <w:rStyle w:val="6-Char"/>
          <w:rFonts w:hint="cs"/>
          <w:rtl/>
        </w:rPr>
        <w:t xml:space="preserve">م. هود] گفت: «اى قوم من، </w:t>
      </w:r>
      <w:r w:rsidR="001708C3" w:rsidRPr="007263FA">
        <w:rPr>
          <w:rStyle w:val="6-Char"/>
          <w:rFonts w:hint="cs"/>
          <w:rtl/>
        </w:rPr>
        <w:t>الله</w:t>
      </w:r>
      <w:r w:rsidR="00185738" w:rsidRPr="007263FA">
        <w:rPr>
          <w:rStyle w:val="6-Char"/>
          <w:rFonts w:hint="cs"/>
          <w:rtl/>
        </w:rPr>
        <w:t xml:space="preserve"> را بپرست</w:t>
      </w:r>
      <w:r w:rsidR="00994CC4">
        <w:rPr>
          <w:rStyle w:val="6-Char"/>
          <w:rFonts w:hint="cs"/>
          <w:rtl/>
        </w:rPr>
        <w:t>ی</w:t>
      </w:r>
      <w:r w:rsidR="00185738" w:rsidRPr="007263FA">
        <w:rPr>
          <w:rStyle w:val="6-Char"/>
          <w:rFonts w:hint="cs"/>
          <w:rtl/>
        </w:rPr>
        <w:t>د. جز او ه</w:t>
      </w:r>
      <w:r w:rsidR="00994CC4">
        <w:rPr>
          <w:rStyle w:val="6-Char"/>
          <w:rFonts w:hint="cs"/>
          <w:rtl/>
        </w:rPr>
        <w:t>ی</w:t>
      </w:r>
      <w:r w:rsidR="00185738" w:rsidRPr="007263FA">
        <w:rPr>
          <w:rStyle w:val="6-Char"/>
          <w:rFonts w:hint="cs"/>
          <w:rtl/>
        </w:rPr>
        <w:t>چ معبودى براى شما ن</w:t>
      </w:r>
      <w:r w:rsidR="00994CC4">
        <w:rPr>
          <w:rStyle w:val="6-Char"/>
          <w:rFonts w:hint="cs"/>
          <w:rtl/>
        </w:rPr>
        <w:t>ی</w:t>
      </w:r>
      <w:r w:rsidR="00185738" w:rsidRPr="007263FA">
        <w:rPr>
          <w:rStyle w:val="6-Char"/>
          <w:rFonts w:hint="cs"/>
          <w:rtl/>
        </w:rPr>
        <w:t>ست. شما فقط دروغ پرداز</w:t>
      </w:r>
      <w:r w:rsidR="00994CC4">
        <w:rPr>
          <w:rStyle w:val="6-Char"/>
          <w:rFonts w:hint="cs"/>
          <w:rtl/>
        </w:rPr>
        <w:t>ی</w:t>
      </w:r>
      <w:r w:rsidR="00185738" w:rsidRPr="007263FA">
        <w:rPr>
          <w:rStyle w:val="6-Char"/>
          <w:rFonts w:hint="cs"/>
          <w:rtl/>
        </w:rPr>
        <w:t>د</w:t>
      </w:r>
      <w:r w:rsidR="00684787" w:rsidRPr="007263FA">
        <w:rPr>
          <w:rStyle w:val="6-Char"/>
          <w:rFonts w:hint="cs"/>
          <w:rtl/>
        </w:rPr>
        <w:t>)</w:t>
      </w:r>
      <w:r w:rsidR="00684787" w:rsidRPr="00253547">
        <w:rPr>
          <w:rStyle w:val="1-Char"/>
          <w:rFonts w:hint="cs"/>
          <w:rtl/>
        </w:rPr>
        <w:t>.</w:t>
      </w:r>
    </w:p>
    <w:p w:rsidR="00191AD9" w:rsidRPr="00253547" w:rsidRDefault="00917D85" w:rsidP="007263FA">
      <w:pPr>
        <w:ind w:firstLine="284"/>
        <w:rPr>
          <w:rStyle w:val="1-Char"/>
          <w:rtl/>
        </w:rPr>
      </w:pPr>
      <w:r>
        <w:rPr>
          <w:rStyle w:val="1-Char"/>
          <w:rFonts w:hint="cs"/>
          <w:rtl/>
        </w:rPr>
        <w:t xml:space="preserve"> </w:t>
      </w:r>
      <w:r w:rsidR="00191AD9" w:rsidRPr="00253547">
        <w:rPr>
          <w:rStyle w:val="1-Char"/>
          <w:rFonts w:hint="cs"/>
          <w:rtl/>
        </w:rPr>
        <w:t>در مورد صالح</w:t>
      </w:r>
      <w:r w:rsidR="009C2CEB" w:rsidRPr="009C2CEB">
        <w:rPr>
          <w:rStyle w:val="1-Char"/>
          <w:rFonts w:cs="CTraditional Arabic" w:hint="cs"/>
          <w:rtl/>
        </w:rPr>
        <w:t>÷</w:t>
      </w:r>
      <w:r w:rsidR="00191AD9" w:rsidRPr="00253547">
        <w:rPr>
          <w:rStyle w:val="1-Char"/>
          <w:rFonts w:hint="cs"/>
          <w:rtl/>
        </w:rPr>
        <w:t xml:space="preserve"> می</w:t>
      </w:r>
      <w:r w:rsidR="00191AD9" w:rsidRPr="00253547">
        <w:rPr>
          <w:rStyle w:val="1-Char"/>
          <w:rtl/>
        </w:rPr>
        <w:softHyphen/>
      </w:r>
      <w:r w:rsidR="00191AD9" w:rsidRPr="00253547">
        <w:rPr>
          <w:rStyle w:val="1-Char"/>
          <w:rFonts w:hint="cs"/>
          <w:rtl/>
        </w:rPr>
        <w:t>فرماید:</w:t>
      </w:r>
      <w:r w:rsidR="00B66F8D">
        <w:rPr>
          <w:rStyle w:val="1-Char"/>
          <w:rFonts w:hint="cs"/>
          <w:rtl/>
        </w:rPr>
        <w:t xml:space="preserve"> </w:t>
      </w:r>
      <w:r w:rsidR="007263FA">
        <w:rPr>
          <w:rStyle w:val="1-Char"/>
          <w:rFonts w:cs="Traditional Arabic"/>
          <w:rtl/>
        </w:rPr>
        <w:t>﴿</w:t>
      </w:r>
      <w:r w:rsidR="007263FA" w:rsidRPr="006A0449">
        <w:rPr>
          <w:rStyle w:val="6-Char0"/>
          <w:rtl/>
        </w:rPr>
        <w:t xml:space="preserve">۞وَإِلَىٰ ثَمُودَ أَخَاهُمۡ صَٰلِحٗاۚ قَالَ يَٰقَوۡمِ </w:t>
      </w:r>
      <w:r w:rsidR="007263FA" w:rsidRPr="006A0449">
        <w:rPr>
          <w:rStyle w:val="6-Char0"/>
          <w:rFonts w:hint="cs"/>
          <w:rtl/>
        </w:rPr>
        <w:t>ٱعۡبُدُواْ</w:t>
      </w:r>
      <w:r w:rsidR="007263FA" w:rsidRPr="006A0449">
        <w:rPr>
          <w:rStyle w:val="6-Char0"/>
          <w:rtl/>
        </w:rPr>
        <w:t xml:space="preserve"> </w:t>
      </w:r>
      <w:r w:rsidR="007263FA" w:rsidRPr="006A0449">
        <w:rPr>
          <w:rStyle w:val="6-Char0"/>
          <w:rFonts w:hint="cs"/>
          <w:rtl/>
        </w:rPr>
        <w:t>ٱللَّهَ</w:t>
      </w:r>
      <w:r w:rsidR="007263FA" w:rsidRPr="006A0449">
        <w:rPr>
          <w:rStyle w:val="6-Char0"/>
          <w:rtl/>
        </w:rPr>
        <w:t xml:space="preserve"> مَا لَكُم مِّنۡ إِلَٰهٍ غَيۡرُهُ</w:t>
      </w:r>
      <w:r w:rsidR="007263FA" w:rsidRPr="006A0449">
        <w:rPr>
          <w:rStyle w:val="6-Char0"/>
          <w:rFonts w:hint="cs"/>
          <w:rtl/>
        </w:rPr>
        <w:t>ۥۖ</w:t>
      </w:r>
      <w:r w:rsidR="007263FA">
        <w:rPr>
          <w:rStyle w:val="1-Char"/>
          <w:rFonts w:cs="Traditional Arabic"/>
          <w:rtl/>
        </w:rPr>
        <w:t>﴾</w:t>
      </w:r>
      <w:r w:rsidR="007263FA" w:rsidRPr="006A0449">
        <w:rPr>
          <w:rStyle w:val="6-Char0"/>
          <w:rtl/>
        </w:rPr>
        <w:t xml:space="preserve"> </w:t>
      </w:r>
      <w:r w:rsidR="007263FA" w:rsidRPr="0022550E">
        <w:rPr>
          <w:rStyle w:val="8-Char"/>
          <w:rtl/>
        </w:rPr>
        <w:t>[هود: 61]</w:t>
      </w:r>
      <w:r w:rsidR="00191AD9" w:rsidRPr="00253547">
        <w:rPr>
          <w:rStyle w:val="1-Char"/>
          <w:rFonts w:hint="cs"/>
          <w:rtl/>
        </w:rPr>
        <w:t xml:space="preserve"> </w:t>
      </w:r>
      <w:r w:rsidR="00191AD9" w:rsidRPr="007263FA">
        <w:rPr>
          <w:rStyle w:val="6-Char"/>
          <w:rFonts w:hint="cs"/>
          <w:rtl/>
        </w:rPr>
        <w:t>(و به سوى [قوم‌] ثمود، برادرشان صالح را [فرستاد</w:t>
      </w:r>
      <w:r w:rsidR="00994CC4">
        <w:rPr>
          <w:rStyle w:val="6-Char"/>
          <w:rFonts w:hint="cs"/>
          <w:rtl/>
        </w:rPr>
        <w:t>ی</w:t>
      </w:r>
      <w:r w:rsidR="00191AD9" w:rsidRPr="007263FA">
        <w:rPr>
          <w:rStyle w:val="6-Char"/>
          <w:rFonts w:hint="cs"/>
          <w:rtl/>
        </w:rPr>
        <w:t xml:space="preserve">م‌]. گفت: «اى قوم من! </w:t>
      </w:r>
      <w:r w:rsidR="00A56C7B" w:rsidRPr="007263FA">
        <w:rPr>
          <w:rStyle w:val="6-Char"/>
          <w:rFonts w:hint="cs"/>
          <w:rtl/>
        </w:rPr>
        <w:t>الله</w:t>
      </w:r>
      <w:r w:rsidR="00191AD9" w:rsidRPr="007263FA">
        <w:rPr>
          <w:rStyle w:val="6-Char"/>
          <w:rFonts w:hint="cs"/>
          <w:rtl/>
        </w:rPr>
        <w:t xml:space="preserve"> را بپرست</w:t>
      </w:r>
      <w:r w:rsidR="00994CC4">
        <w:rPr>
          <w:rStyle w:val="6-Char"/>
          <w:rFonts w:hint="cs"/>
          <w:rtl/>
        </w:rPr>
        <w:t>ی</w:t>
      </w:r>
      <w:r w:rsidR="00191AD9" w:rsidRPr="007263FA">
        <w:rPr>
          <w:rStyle w:val="6-Char"/>
          <w:rFonts w:hint="cs"/>
          <w:rtl/>
        </w:rPr>
        <w:t>د. براى شما ه</w:t>
      </w:r>
      <w:r w:rsidR="00994CC4">
        <w:rPr>
          <w:rStyle w:val="6-Char"/>
          <w:rFonts w:hint="cs"/>
          <w:rtl/>
        </w:rPr>
        <w:t>ی</w:t>
      </w:r>
      <w:r w:rsidR="00191AD9" w:rsidRPr="007263FA">
        <w:rPr>
          <w:rStyle w:val="6-Char"/>
          <w:rFonts w:hint="cs"/>
          <w:rtl/>
        </w:rPr>
        <w:t>چ معبودى جز او ن</w:t>
      </w:r>
      <w:r w:rsidR="00994CC4">
        <w:rPr>
          <w:rStyle w:val="6-Char"/>
          <w:rFonts w:hint="cs"/>
          <w:rtl/>
        </w:rPr>
        <w:t>ی</w:t>
      </w:r>
      <w:r w:rsidR="00191AD9" w:rsidRPr="007263FA">
        <w:rPr>
          <w:rStyle w:val="6-Char"/>
          <w:rFonts w:hint="cs"/>
          <w:rtl/>
        </w:rPr>
        <w:t>ست)</w:t>
      </w:r>
      <w:r w:rsidR="00191AD9" w:rsidRPr="00253547">
        <w:rPr>
          <w:rStyle w:val="1-Char"/>
          <w:rFonts w:hint="cs"/>
          <w:rtl/>
        </w:rPr>
        <w:t>.</w:t>
      </w:r>
    </w:p>
    <w:p w:rsidR="00191AD9" w:rsidRPr="00253547" w:rsidRDefault="00917D85" w:rsidP="007263FA">
      <w:pPr>
        <w:ind w:firstLine="284"/>
        <w:rPr>
          <w:rStyle w:val="1-Char"/>
          <w:rtl/>
        </w:rPr>
      </w:pPr>
      <w:r>
        <w:rPr>
          <w:rStyle w:val="1-Char"/>
          <w:rFonts w:hint="cs"/>
          <w:rtl/>
        </w:rPr>
        <w:t xml:space="preserve"> </w:t>
      </w:r>
      <w:r w:rsidR="00191AD9" w:rsidRPr="00253547">
        <w:rPr>
          <w:rStyle w:val="1-Char"/>
          <w:rFonts w:hint="cs"/>
          <w:rtl/>
        </w:rPr>
        <w:t>در مورد شعیب</w:t>
      </w:r>
      <w:r w:rsidR="0061310D" w:rsidRPr="0061310D">
        <w:rPr>
          <w:rStyle w:val="1-Char"/>
          <w:rFonts w:cs="CTraditional Arabic" w:hint="cs"/>
          <w:rtl/>
        </w:rPr>
        <w:t>÷</w:t>
      </w:r>
      <w:r w:rsidR="000867AA" w:rsidRPr="000867AA">
        <w:rPr>
          <w:rStyle w:val="1-Char"/>
          <w:rFonts w:hint="cs"/>
          <w:rtl/>
        </w:rPr>
        <w:t xml:space="preserve"> </w:t>
      </w:r>
      <w:r w:rsidR="00191AD9" w:rsidRPr="00253547">
        <w:rPr>
          <w:rStyle w:val="1-Char"/>
          <w:rFonts w:hint="cs"/>
          <w:rtl/>
        </w:rPr>
        <w:t>گفته است:</w:t>
      </w:r>
      <w:r w:rsidR="007263FA">
        <w:rPr>
          <w:rStyle w:val="1-Char"/>
          <w:rFonts w:hint="cs"/>
          <w:rtl/>
        </w:rPr>
        <w:t xml:space="preserve"> </w:t>
      </w:r>
      <w:r w:rsidR="007263FA">
        <w:rPr>
          <w:rStyle w:val="1-Char"/>
          <w:rFonts w:cs="Traditional Arabic"/>
          <w:rtl/>
        </w:rPr>
        <w:t>﴿</w:t>
      </w:r>
      <w:r w:rsidR="007263FA" w:rsidRPr="006A0449">
        <w:rPr>
          <w:rStyle w:val="6-Char0"/>
          <w:rtl/>
        </w:rPr>
        <w:t xml:space="preserve">۞وَإِلَىٰ مَدۡيَنَ أَخَاهُمۡ شُعَيۡبٗاۚ قَالَ يَٰقَوۡمِ </w:t>
      </w:r>
      <w:r w:rsidR="007263FA" w:rsidRPr="006A0449">
        <w:rPr>
          <w:rStyle w:val="6-Char0"/>
          <w:rFonts w:hint="cs"/>
          <w:rtl/>
        </w:rPr>
        <w:t>ٱعۡبُدُواْ</w:t>
      </w:r>
      <w:r w:rsidR="007263FA" w:rsidRPr="006A0449">
        <w:rPr>
          <w:rStyle w:val="6-Char0"/>
          <w:rtl/>
        </w:rPr>
        <w:t xml:space="preserve"> </w:t>
      </w:r>
      <w:r w:rsidR="007263FA" w:rsidRPr="006A0449">
        <w:rPr>
          <w:rStyle w:val="6-Char0"/>
          <w:rFonts w:hint="cs"/>
          <w:rtl/>
        </w:rPr>
        <w:t>ٱللَّهَ</w:t>
      </w:r>
      <w:r w:rsidR="007263FA" w:rsidRPr="006A0449">
        <w:rPr>
          <w:rStyle w:val="6-Char0"/>
          <w:rtl/>
        </w:rPr>
        <w:t xml:space="preserve"> مَا لَكُم مِّنۡ إِلَٰهٍ غَيۡرُهُ</w:t>
      </w:r>
      <w:r w:rsidR="007263FA" w:rsidRPr="006A0449">
        <w:rPr>
          <w:rStyle w:val="6-Char0"/>
          <w:rFonts w:hint="cs"/>
          <w:rtl/>
        </w:rPr>
        <w:t>ۥۖ</w:t>
      </w:r>
      <w:r w:rsidR="007263FA">
        <w:rPr>
          <w:rStyle w:val="1-Char"/>
          <w:rFonts w:cs="Traditional Arabic"/>
          <w:rtl/>
        </w:rPr>
        <w:t>﴾</w:t>
      </w:r>
      <w:r w:rsidR="007263FA" w:rsidRPr="006A0449">
        <w:rPr>
          <w:rStyle w:val="6-Char0"/>
          <w:rtl/>
        </w:rPr>
        <w:t xml:space="preserve"> </w:t>
      </w:r>
      <w:r w:rsidR="007263FA" w:rsidRPr="0022550E">
        <w:rPr>
          <w:rStyle w:val="8-Char"/>
          <w:rtl/>
        </w:rPr>
        <w:t>[هود: 84]</w:t>
      </w:r>
      <w:r w:rsidR="00191AD9" w:rsidRPr="00253547">
        <w:rPr>
          <w:rStyle w:val="1-Char"/>
          <w:rFonts w:hint="cs"/>
          <w:rtl/>
        </w:rPr>
        <w:t xml:space="preserve"> </w:t>
      </w:r>
      <w:r w:rsidR="00191AD9" w:rsidRPr="007263FA">
        <w:rPr>
          <w:rStyle w:val="6-Char"/>
          <w:rFonts w:hint="cs"/>
          <w:rtl/>
        </w:rPr>
        <w:t>(و به سوى [اهل‌] مَدْ</w:t>
      </w:r>
      <w:r w:rsidR="00994CC4">
        <w:rPr>
          <w:rStyle w:val="6-Char"/>
          <w:rFonts w:hint="cs"/>
          <w:rtl/>
        </w:rPr>
        <w:t>یَ</w:t>
      </w:r>
      <w:r w:rsidR="00191AD9" w:rsidRPr="007263FA">
        <w:rPr>
          <w:rStyle w:val="6-Char"/>
          <w:rFonts w:hint="cs"/>
          <w:rtl/>
        </w:rPr>
        <w:t>ن، برادرشان شع</w:t>
      </w:r>
      <w:r w:rsidR="00994CC4">
        <w:rPr>
          <w:rStyle w:val="6-Char"/>
          <w:rFonts w:hint="cs"/>
          <w:rtl/>
        </w:rPr>
        <w:t>ی</w:t>
      </w:r>
      <w:r w:rsidR="00191AD9" w:rsidRPr="007263FA">
        <w:rPr>
          <w:rStyle w:val="6-Char"/>
          <w:rFonts w:hint="cs"/>
          <w:rtl/>
        </w:rPr>
        <w:t>ب را [فرستاد</w:t>
      </w:r>
      <w:r w:rsidR="00994CC4">
        <w:rPr>
          <w:rStyle w:val="6-Char"/>
          <w:rFonts w:hint="cs"/>
          <w:rtl/>
        </w:rPr>
        <w:t>ی</w:t>
      </w:r>
      <w:r w:rsidR="00191AD9" w:rsidRPr="007263FA">
        <w:rPr>
          <w:rStyle w:val="6-Char"/>
          <w:rFonts w:hint="cs"/>
          <w:rtl/>
        </w:rPr>
        <w:t xml:space="preserve">م‌]. گفت: «اى قوم من، </w:t>
      </w:r>
      <w:r w:rsidR="006445DD" w:rsidRPr="007263FA">
        <w:rPr>
          <w:rStyle w:val="6-Char"/>
          <w:rFonts w:hint="cs"/>
          <w:rtl/>
        </w:rPr>
        <w:t>الله</w:t>
      </w:r>
      <w:r w:rsidR="00191AD9" w:rsidRPr="007263FA">
        <w:rPr>
          <w:rStyle w:val="6-Char"/>
          <w:rFonts w:hint="cs"/>
          <w:rtl/>
        </w:rPr>
        <w:t xml:space="preserve"> را بپرست</w:t>
      </w:r>
      <w:r w:rsidR="00994CC4">
        <w:rPr>
          <w:rStyle w:val="6-Char"/>
          <w:rFonts w:hint="cs"/>
          <w:rtl/>
        </w:rPr>
        <w:t>ی</w:t>
      </w:r>
      <w:r w:rsidR="00191AD9" w:rsidRPr="007263FA">
        <w:rPr>
          <w:rStyle w:val="6-Char"/>
          <w:rFonts w:hint="cs"/>
          <w:rtl/>
        </w:rPr>
        <w:t>د. براى شما جز او معبودى ن</w:t>
      </w:r>
      <w:r w:rsidR="00994CC4">
        <w:rPr>
          <w:rStyle w:val="6-Char"/>
          <w:rFonts w:hint="cs"/>
          <w:rtl/>
        </w:rPr>
        <w:t>ی</w:t>
      </w:r>
      <w:r w:rsidR="00191AD9" w:rsidRPr="007263FA">
        <w:rPr>
          <w:rStyle w:val="6-Char"/>
          <w:rFonts w:hint="cs"/>
          <w:rtl/>
        </w:rPr>
        <w:t>ست)</w:t>
      </w:r>
      <w:r w:rsidR="00191AD9" w:rsidRPr="00253547">
        <w:rPr>
          <w:rStyle w:val="1-Char"/>
          <w:rFonts w:hint="cs"/>
          <w:rtl/>
        </w:rPr>
        <w:t>.</w:t>
      </w:r>
    </w:p>
    <w:p w:rsidR="00191AD9" w:rsidRPr="00253547" w:rsidRDefault="00917D85" w:rsidP="007263FA">
      <w:pPr>
        <w:ind w:firstLine="284"/>
        <w:rPr>
          <w:rStyle w:val="1-Char"/>
          <w:rtl/>
        </w:rPr>
      </w:pPr>
      <w:r>
        <w:rPr>
          <w:rStyle w:val="1-Char"/>
          <w:rFonts w:hint="cs"/>
          <w:rtl/>
        </w:rPr>
        <w:t xml:space="preserve"> </w:t>
      </w:r>
      <w:r w:rsidR="00191AD9" w:rsidRPr="00253547">
        <w:rPr>
          <w:rStyle w:val="1-Char"/>
          <w:rFonts w:hint="cs"/>
          <w:rtl/>
        </w:rPr>
        <w:t>از دعاهای ا</w:t>
      </w:r>
      <w:r w:rsidR="000E019E" w:rsidRPr="00253547">
        <w:rPr>
          <w:rStyle w:val="1-Char"/>
          <w:rFonts w:hint="cs"/>
          <w:rtl/>
        </w:rPr>
        <w:t>ب</w:t>
      </w:r>
      <w:r w:rsidR="00191AD9" w:rsidRPr="00253547">
        <w:rPr>
          <w:rStyle w:val="1-Char"/>
          <w:rFonts w:hint="cs"/>
          <w:rtl/>
        </w:rPr>
        <w:t>راهیم</w:t>
      </w:r>
      <w:r w:rsidR="0061310D" w:rsidRPr="0061310D">
        <w:rPr>
          <w:rStyle w:val="1-Char"/>
          <w:rFonts w:cs="CTraditional Arabic" w:hint="cs"/>
          <w:rtl/>
        </w:rPr>
        <w:t>÷</w:t>
      </w:r>
      <w:r w:rsidR="000867AA" w:rsidRPr="000867AA">
        <w:rPr>
          <w:rStyle w:val="1-Char"/>
          <w:rFonts w:hint="cs"/>
          <w:rtl/>
        </w:rPr>
        <w:t xml:space="preserve"> </w:t>
      </w:r>
      <w:r w:rsidR="00191AD9" w:rsidRPr="00253547">
        <w:rPr>
          <w:rStyle w:val="1-Char"/>
          <w:rFonts w:hint="cs"/>
          <w:rtl/>
        </w:rPr>
        <w:t>می</w:t>
      </w:r>
      <w:r w:rsidR="00191AD9" w:rsidRPr="00253547">
        <w:rPr>
          <w:rStyle w:val="1-Char"/>
          <w:rtl/>
        </w:rPr>
        <w:softHyphen/>
      </w:r>
      <w:r w:rsidR="00191AD9" w:rsidRPr="00253547">
        <w:rPr>
          <w:rStyle w:val="1-Char"/>
          <w:rFonts w:hint="cs"/>
          <w:rtl/>
        </w:rPr>
        <w:t>توان به این مورد اشاره نمود:</w:t>
      </w:r>
      <w:r w:rsidR="007263FA">
        <w:rPr>
          <w:rStyle w:val="1-Char"/>
          <w:rFonts w:hint="cs"/>
          <w:rtl/>
        </w:rPr>
        <w:t xml:space="preserve"> </w:t>
      </w:r>
      <w:r w:rsidR="007263FA">
        <w:rPr>
          <w:rStyle w:val="1-Char"/>
          <w:rFonts w:cs="Traditional Arabic"/>
          <w:rtl/>
        </w:rPr>
        <w:t>﴿</w:t>
      </w:r>
      <w:r w:rsidR="007263FA" w:rsidRPr="006A0449">
        <w:rPr>
          <w:rStyle w:val="6-Char0"/>
          <w:rtl/>
        </w:rPr>
        <w:t>رَبَّنَا وَ</w:t>
      </w:r>
      <w:r w:rsidR="007263FA" w:rsidRPr="006A0449">
        <w:rPr>
          <w:rStyle w:val="6-Char0"/>
          <w:rFonts w:hint="cs"/>
          <w:rtl/>
        </w:rPr>
        <w:t>ٱجۡعَلۡنَا</w:t>
      </w:r>
      <w:r w:rsidR="007263FA" w:rsidRPr="006A0449">
        <w:rPr>
          <w:rStyle w:val="6-Char0"/>
          <w:rtl/>
        </w:rPr>
        <w:t xml:space="preserve"> مُسۡلِمَيۡنِ لَكَ وَمِن ذُرِّيَّتِنَآ أُمَّةٗ مُّسۡلِمَةٗ لَّكَ وَأَرِنَا مَنَاسِكَنَا وَتُبۡ عَلَيۡنَآۖ إِنَّكَ أَنتَ </w:t>
      </w:r>
      <w:r w:rsidR="007263FA" w:rsidRPr="006A0449">
        <w:rPr>
          <w:rStyle w:val="6-Char0"/>
          <w:rFonts w:hint="cs"/>
          <w:rtl/>
        </w:rPr>
        <w:t>ٱلتَّوَّابُ</w:t>
      </w:r>
      <w:r w:rsidR="007263FA" w:rsidRPr="006A0449">
        <w:rPr>
          <w:rStyle w:val="6-Char0"/>
          <w:rtl/>
        </w:rPr>
        <w:t xml:space="preserve"> </w:t>
      </w:r>
      <w:r w:rsidR="007263FA" w:rsidRPr="006A0449">
        <w:rPr>
          <w:rStyle w:val="6-Char0"/>
          <w:rFonts w:hint="cs"/>
          <w:rtl/>
        </w:rPr>
        <w:t>ٱلرَّحِيمُ</w:t>
      </w:r>
      <w:r w:rsidR="007263FA" w:rsidRPr="006A0449">
        <w:rPr>
          <w:rStyle w:val="6-Char0"/>
          <w:rtl/>
        </w:rPr>
        <w:t>١٢٨</w:t>
      </w:r>
      <w:r w:rsidR="007263FA">
        <w:rPr>
          <w:rStyle w:val="1-Char"/>
          <w:rFonts w:cs="Traditional Arabic"/>
          <w:rtl/>
        </w:rPr>
        <w:t>﴾</w:t>
      </w:r>
      <w:r w:rsidR="007263FA" w:rsidRPr="006A0449">
        <w:rPr>
          <w:rStyle w:val="6-Char0"/>
          <w:rtl/>
        </w:rPr>
        <w:t xml:space="preserve"> </w:t>
      </w:r>
      <w:r w:rsidR="007263FA" w:rsidRPr="0022550E">
        <w:rPr>
          <w:rStyle w:val="8-Char"/>
          <w:rtl/>
        </w:rPr>
        <w:t>[البقرة: 128]</w:t>
      </w:r>
      <w:r w:rsidR="00191AD9" w:rsidRPr="00253547">
        <w:rPr>
          <w:rStyle w:val="1-Char"/>
          <w:rFonts w:hint="cs"/>
          <w:rtl/>
        </w:rPr>
        <w:t xml:space="preserve"> </w:t>
      </w:r>
      <w:r w:rsidR="00191AD9" w:rsidRPr="007263FA">
        <w:rPr>
          <w:rStyle w:val="6-Char"/>
          <w:rFonts w:hint="cs"/>
          <w:rtl/>
        </w:rPr>
        <w:t>(</w:t>
      </w:r>
      <w:r w:rsidR="007E0D67" w:rsidRPr="007263FA">
        <w:rPr>
          <w:rStyle w:val="6-Char"/>
          <w:rFonts w:hint="cs"/>
          <w:rtl/>
        </w:rPr>
        <w:t>پروردگارا، ما را تسل</w:t>
      </w:r>
      <w:r w:rsidR="00994CC4">
        <w:rPr>
          <w:rStyle w:val="6-Char"/>
          <w:rFonts w:hint="cs"/>
          <w:rtl/>
        </w:rPr>
        <w:t>ی</w:t>
      </w:r>
      <w:r w:rsidR="007E0D67" w:rsidRPr="007263FA">
        <w:rPr>
          <w:rStyle w:val="6-Char"/>
          <w:rFonts w:hint="cs"/>
          <w:rtl/>
        </w:rPr>
        <w:t>م [فرمان‌] خود قرار ده؛ و از نسل ما، امتى فرمانبردار خود [پد</w:t>
      </w:r>
      <w:r w:rsidR="00994CC4">
        <w:rPr>
          <w:rStyle w:val="6-Char"/>
          <w:rFonts w:hint="cs"/>
          <w:rtl/>
        </w:rPr>
        <w:t>ی</w:t>
      </w:r>
      <w:r w:rsidR="007E0D67" w:rsidRPr="007263FA">
        <w:rPr>
          <w:rStyle w:val="6-Char"/>
          <w:rFonts w:hint="cs"/>
          <w:rtl/>
        </w:rPr>
        <w:t>د آر]؛ و آداب د</w:t>
      </w:r>
      <w:r w:rsidR="00994CC4">
        <w:rPr>
          <w:rStyle w:val="6-Char"/>
          <w:rFonts w:hint="cs"/>
          <w:rtl/>
        </w:rPr>
        <w:t>ی</w:t>
      </w:r>
      <w:r w:rsidR="007E0D67" w:rsidRPr="007263FA">
        <w:rPr>
          <w:rStyle w:val="6-Char"/>
          <w:rFonts w:hint="cs"/>
          <w:rtl/>
        </w:rPr>
        <w:t xml:space="preserve">نى ما را به ما نشان ده؛ و بر ما ببخشاى، </w:t>
      </w:r>
      <w:r w:rsidR="00994CC4">
        <w:rPr>
          <w:rStyle w:val="6-Char"/>
          <w:rFonts w:hint="cs"/>
          <w:rtl/>
        </w:rPr>
        <w:t>ک</w:t>
      </w:r>
      <w:r w:rsidR="007E0D67" w:rsidRPr="007263FA">
        <w:rPr>
          <w:rStyle w:val="6-Char"/>
          <w:rFonts w:hint="cs"/>
          <w:rtl/>
        </w:rPr>
        <w:t>ه تو</w:t>
      </w:r>
      <w:r w:rsidR="00994CC4">
        <w:rPr>
          <w:rStyle w:val="6-Char"/>
          <w:rFonts w:hint="cs"/>
          <w:rtl/>
        </w:rPr>
        <w:t>ی</w:t>
      </w:r>
      <w:r w:rsidR="007E0D67" w:rsidRPr="007263FA">
        <w:rPr>
          <w:rStyle w:val="6-Char"/>
          <w:rFonts w:hint="cs"/>
          <w:rtl/>
        </w:rPr>
        <w:t>ى توبه‌پذ</w:t>
      </w:r>
      <w:r w:rsidR="00994CC4">
        <w:rPr>
          <w:rStyle w:val="6-Char"/>
          <w:rFonts w:hint="cs"/>
          <w:rtl/>
        </w:rPr>
        <w:t>ی</w:t>
      </w:r>
      <w:r w:rsidR="007E0D67" w:rsidRPr="007263FA">
        <w:rPr>
          <w:rStyle w:val="6-Char"/>
          <w:rFonts w:hint="cs"/>
          <w:rtl/>
        </w:rPr>
        <w:t>ر مهربان</w:t>
      </w:r>
      <w:r w:rsidR="00191AD9" w:rsidRPr="007263FA">
        <w:rPr>
          <w:rStyle w:val="6-Char"/>
          <w:rFonts w:hint="cs"/>
          <w:rtl/>
        </w:rPr>
        <w:t>)</w:t>
      </w:r>
      <w:r w:rsidR="00191AD9" w:rsidRPr="00253547">
        <w:rPr>
          <w:rStyle w:val="1-Char"/>
          <w:rFonts w:hint="cs"/>
          <w:rtl/>
        </w:rPr>
        <w:t>.</w:t>
      </w:r>
    </w:p>
    <w:p w:rsidR="007E0D67" w:rsidRPr="00253547" w:rsidRDefault="00917D85" w:rsidP="007263FA">
      <w:pPr>
        <w:ind w:firstLine="284"/>
        <w:rPr>
          <w:rStyle w:val="1-Char"/>
          <w:rtl/>
        </w:rPr>
      </w:pPr>
      <w:r>
        <w:rPr>
          <w:rStyle w:val="1-Char"/>
          <w:rFonts w:hint="cs"/>
          <w:rtl/>
        </w:rPr>
        <w:t xml:space="preserve"> </w:t>
      </w:r>
      <w:r w:rsidR="00BB65B7" w:rsidRPr="00253547">
        <w:rPr>
          <w:rStyle w:val="1-Char"/>
          <w:rFonts w:hint="cs"/>
          <w:rtl/>
        </w:rPr>
        <w:t>و نیز الله</w:t>
      </w:r>
      <w:r w:rsidR="00EB7DE7" w:rsidRPr="00EB7DE7">
        <w:rPr>
          <w:rStyle w:val="1-Char"/>
          <w:rFonts w:cs="CTraditional Arabic" w:hint="cs"/>
          <w:rtl/>
        </w:rPr>
        <w:t>ﻷ</w:t>
      </w:r>
      <w:r w:rsidR="000867AA" w:rsidRPr="000867AA">
        <w:rPr>
          <w:rStyle w:val="1-Char"/>
          <w:rFonts w:hint="cs"/>
          <w:rtl/>
        </w:rPr>
        <w:t xml:space="preserve"> </w:t>
      </w:r>
      <w:r w:rsidR="00BB65B7" w:rsidRPr="00253547">
        <w:rPr>
          <w:rStyle w:val="1-Char"/>
          <w:rFonts w:hint="cs"/>
          <w:rtl/>
        </w:rPr>
        <w:t>فرمودند:</w:t>
      </w:r>
      <w:r w:rsidR="007263FA">
        <w:rPr>
          <w:rStyle w:val="1-Char"/>
          <w:rFonts w:hint="cs"/>
          <w:rtl/>
        </w:rPr>
        <w:t xml:space="preserve"> </w:t>
      </w:r>
      <w:r w:rsidR="007263FA">
        <w:rPr>
          <w:rStyle w:val="1-Char"/>
          <w:rFonts w:cs="Traditional Arabic"/>
          <w:rtl/>
        </w:rPr>
        <w:t>﴿</w:t>
      </w:r>
      <w:r w:rsidR="007263FA" w:rsidRPr="006A0449">
        <w:rPr>
          <w:rStyle w:val="6-Char0"/>
          <w:rtl/>
        </w:rPr>
        <w:t xml:space="preserve">وَوَصَّىٰ بِهَآ إِبۡرَٰهِ‍ۧمُ بَنِيهِ وَيَعۡقُوبُ يَٰبَنِيَّ إِنَّ </w:t>
      </w:r>
      <w:r w:rsidR="007263FA" w:rsidRPr="006A0449">
        <w:rPr>
          <w:rStyle w:val="6-Char0"/>
          <w:rFonts w:hint="cs"/>
          <w:rtl/>
        </w:rPr>
        <w:t>ٱللَّهَ</w:t>
      </w:r>
      <w:r w:rsidR="007263FA" w:rsidRPr="006A0449">
        <w:rPr>
          <w:rStyle w:val="6-Char0"/>
          <w:rtl/>
        </w:rPr>
        <w:t xml:space="preserve"> </w:t>
      </w:r>
      <w:r w:rsidR="007263FA" w:rsidRPr="006A0449">
        <w:rPr>
          <w:rStyle w:val="6-Char0"/>
          <w:rFonts w:hint="cs"/>
          <w:rtl/>
        </w:rPr>
        <w:t>ٱصۡطَفَىٰ</w:t>
      </w:r>
      <w:r w:rsidR="007263FA" w:rsidRPr="006A0449">
        <w:rPr>
          <w:rStyle w:val="6-Char0"/>
          <w:rtl/>
        </w:rPr>
        <w:t xml:space="preserve"> لَكُمُ </w:t>
      </w:r>
      <w:r w:rsidR="007263FA" w:rsidRPr="006A0449">
        <w:rPr>
          <w:rStyle w:val="6-Char0"/>
          <w:rFonts w:hint="cs"/>
          <w:rtl/>
        </w:rPr>
        <w:t>ٱلدِّينَ</w:t>
      </w:r>
      <w:r w:rsidR="007263FA" w:rsidRPr="006A0449">
        <w:rPr>
          <w:rStyle w:val="6-Char0"/>
          <w:rtl/>
        </w:rPr>
        <w:t xml:space="preserve"> فَلَا تَمُوتُنَّ إِلَّا وَأَنتُم مُّسۡلِمُونَ١٣٢</w:t>
      </w:r>
      <w:r w:rsidR="007263FA">
        <w:rPr>
          <w:rStyle w:val="1-Char"/>
          <w:rFonts w:cs="Traditional Arabic"/>
          <w:rtl/>
        </w:rPr>
        <w:t>﴾</w:t>
      </w:r>
      <w:r w:rsidR="007263FA" w:rsidRPr="006A0449">
        <w:rPr>
          <w:rStyle w:val="6-Char0"/>
          <w:rtl/>
        </w:rPr>
        <w:t xml:space="preserve"> </w:t>
      </w:r>
      <w:r w:rsidR="007263FA" w:rsidRPr="0022550E">
        <w:rPr>
          <w:rStyle w:val="8-Char"/>
          <w:rtl/>
        </w:rPr>
        <w:t>[البقرة: 132]</w:t>
      </w:r>
      <w:r w:rsidR="00BB65B7" w:rsidRPr="00253547">
        <w:rPr>
          <w:rStyle w:val="1-Char"/>
          <w:rFonts w:hint="cs"/>
          <w:rtl/>
        </w:rPr>
        <w:t xml:space="preserve"> </w:t>
      </w:r>
      <w:r w:rsidR="00BB65B7" w:rsidRPr="007263FA">
        <w:rPr>
          <w:rStyle w:val="6-Char"/>
          <w:rFonts w:hint="cs"/>
          <w:rtl/>
        </w:rPr>
        <w:t>(و ابراه</w:t>
      </w:r>
      <w:r w:rsidR="00994CC4">
        <w:rPr>
          <w:rStyle w:val="6-Char"/>
          <w:rFonts w:hint="cs"/>
          <w:rtl/>
        </w:rPr>
        <w:t>ی</w:t>
      </w:r>
      <w:r w:rsidR="00BB65B7" w:rsidRPr="007263FA">
        <w:rPr>
          <w:rStyle w:val="6-Char"/>
          <w:rFonts w:hint="cs"/>
          <w:rtl/>
        </w:rPr>
        <w:t xml:space="preserve">م و </w:t>
      </w:r>
      <w:r w:rsidR="00994CC4">
        <w:rPr>
          <w:rStyle w:val="6-Char"/>
          <w:rFonts w:hint="cs"/>
          <w:rtl/>
        </w:rPr>
        <w:t>ی</w:t>
      </w:r>
      <w:r w:rsidR="00BB65B7" w:rsidRPr="007263FA">
        <w:rPr>
          <w:rStyle w:val="6-Char"/>
          <w:rFonts w:hint="cs"/>
          <w:rtl/>
        </w:rPr>
        <w:t>عقوب، پسران خود را به همان [آ</w:t>
      </w:r>
      <w:r w:rsidR="00994CC4">
        <w:rPr>
          <w:rStyle w:val="6-Char"/>
          <w:rFonts w:hint="cs"/>
          <w:rtl/>
        </w:rPr>
        <w:t>یی</w:t>
      </w:r>
      <w:r w:rsidR="00BB65B7" w:rsidRPr="007263FA">
        <w:rPr>
          <w:rStyle w:val="6-Char"/>
          <w:rFonts w:hint="cs"/>
          <w:rtl/>
        </w:rPr>
        <w:t xml:space="preserve">ن‌] سفارش </w:t>
      </w:r>
      <w:r w:rsidR="00994CC4">
        <w:rPr>
          <w:rStyle w:val="6-Char"/>
          <w:rFonts w:hint="cs"/>
          <w:rtl/>
        </w:rPr>
        <w:t>ک</w:t>
      </w:r>
      <w:r w:rsidR="00BB65B7" w:rsidRPr="007263FA">
        <w:rPr>
          <w:rStyle w:val="6-Char"/>
          <w:rFonts w:hint="cs"/>
          <w:rtl/>
        </w:rPr>
        <w:t>ردند؛ [و هر دو در وص</w:t>
      </w:r>
      <w:r w:rsidR="00994CC4">
        <w:rPr>
          <w:rStyle w:val="6-Char"/>
          <w:rFonts w:hint="cs"/>
          <w:rtl/>
        </w:rPr>
        <w:t>ی</w:t>
      </w:r>
      <w:r w:rsidR="00BB65B7" w:rsidRPr="007263FA">
        <w:rPr>
          <w:rStyle w:val="6-Char"/>
          <w:rFonts w:hint="cs"/>
          <w:rtl/>
        </w:rPr>
        <w:t>تشان چن</w:t>
      </w:r>
      <w:r w:rsidR="00994CC4">
        <w:rPr>
          <w:rStyle w:val="6-Char"/>
          <w:rFonts w:hint="cs"/>
          <w:rtl/>
        </w:rPr>
        <w:t>ی</w:t>
      </w:r>
      <w:r w:rsidR="00BB65B7" w:rsidRPr="007263FA">
        <w:rPr>
          <w:rStyle w:val="6-Char"/>
          <w:rFonts w:hint="cs"/>
          <w:rtl/>
        </w:rPr>
        <w:t xml:space="preserve">ن گفتند:] «اى پسران من، </w:t>
      </w:r>
      <w:r w:rsidR="006445DD" w:rsidRPr="007263FA">
        <w:rPr>
          <w:rStyle w:val="6-Char"/>
          <w:rFonts w:hint="cs"/>
          <w:rtl/>
        </w:rPr>
        <w:t>الله</w:t>
      </w:r>
      <w:r w:rsidR="00BB65B7" w:rsidRPr="007263FA">
        <w:rPr>
          <w:rStyle w:val="6-Char"/>
          <w:rFonts w:hint="cs"/>
          <w:rtl/>
        </w:rPr>
        <w:t xml:space="preserve"> براى شما ا</w:t>
      </w:r>
      <w:r w:rsidR="00994CC4">
        <w:rPr>
          <w:rStyle w:val="6-Char"/>
          <w:rFonts w:hint="cs"/>
          <w:rtl/>
        </w:rPr>
        <w:t>ی</w:t>
      </w:r>
      <w:r w:rsidR="00BB65B7" w:rsidRPr="007263FA">
        <w:rPr>
          <w:rStyle w:val="6-Char"/>
          <w:rFonts w:hint="cs"/>
          <w:rtl/>
        </w:rPr>
        <w:t>ن د</w:t>
      </w:r>
      <w:r w:rsidR="00994CC4">
        <w:rPr>
          <w:rStyle w:val="6-Char"/>
          <w:rFonts w:hint="cs"/>
          <w:rtl/>
        </w:rPr>
        <w:t>ی</w:t>
      </w:r>
      <w:r w:rsidR="00BB65B7" w:rsidRPr="007263FA">
        <w:rPr>
          <w:rStyle w:val="6-Char"/>
          <w:rFonts w:hint="cs"/>
          <w:rtl/>
        </w:rPr>
        <w:t>ن را برگز</w:t>
      </w:r>
      <w:r w:rsidR="00994CC4">
        <w:rPr>
          <w:rStyle w:val="6-Char"/>
          <w:rFonts w:hint="cs"/>
          <w:rtl/>
        </w:rPr>
        <w:t>ی</w:t>
      </w:r>
      <w:r w:rsidR="00BB65B7" w:rsidRPr="007263FA">
        <w:rPr>
          <w:rStyle w:val="6-Char"/>
          <w:rFonts w:hint="cs"/>
          <w:rtl/>
        </w:rPr>
        <w:t>د؛ پس، البته نبا</w:t>
      </w:r>
      <w:r w:rsidR="00994CC4">
        <w:rPr>
          <w:rStyle w:val="6-Char"/>
          <w:rFonts w:hint="cs"/>
          <w:rtl/>
        </w:rPr>
        <w:t>ی</w:t>
      </w:r>
      <w:r w:rsidR="00BB65B7" w:rsidRPr="007263FA">
        <w:rPr>
          <w:rStyle w:val="6-Char"/>
          <w:rFonts w:hint="cs"/>
          <w:rtl/>
        </w:rPr>
        <w:t>د جز مسلمان بم</w:t>
      </w:r>
      <w:r w:rsidR="00994CC4">
        <w:rPr>
          <w:rStyle w:val="6-Char"/>
          <w:rFonts w:hint="cs"/>
          <w:rtl/>
        </w:rPr>
        <w:t>ی</w:t>
      </w:r>
      <w:r w:rsidR="00BB65B7" w:rsidRPr="007263FA">
        <w:rPr>
          <w:rStyle w:val="6-Char"/>
          <w:rFonts w:hint="cs"/>
          <w:rtl/>
        </w:rPr>
        <w:t>ر</w:t>
      </w:r>
      <w:r w:rsidR="00994CC4">
        <w:rPr>
          <w:rStyle w:val="6-Char"/>
          <w:rFonts w:hint="cs"/>
          <w:rtl/>
        </w:rPr>
        <w:t>ی</w:t>
      </w:r>
      <w:r w:rsidR="00BB65B7" w:rsidRPr="007263FA">
        <w:rPr>
          <w:rStyle w:val="6-Char"/>
          <w:rFonts w:hint="cs"/>
          <w:rtl/>
        </w:rPr>
        <w:t>د</w:t>
      </w:r>
      <w:r w:rsidR="000E019E" w:rsidRPr="007263FA">
        <w:rPr>
          <w:rStyle w:val="6-Char"/>
          <w:rFonts w:hint="cs"/>
          <w:rtl/>
        </w:rPr>
        <w:t>»</w:t>
      </w:r>
      <w:r w:rsidR="00BB65B7" w:rsidRPr="007263FA">
        <w:rPr>
          <w:rStyle w:val="6-Char"/>
          <w:rFonts w:hint="cs"/>
          <w:rtl/>
        </w:rPr>
        <w:t>)</w:t>
      </w:r>
      <w:r w:rsidR="00BB65B7" w:rsidRPr="00253547">
        <w:rPr>
          <w:rStyle w:val="1-Char"/>
          <w:rFonts w:hint="cs"/>
          <w:rtl/>
        </w:rPr>
        <w:t>.</w:t>
      </w:r>
    </w:p>
    <w:p w:rsidR="00137EDC" w:rsidRPr="00253547" w:rsidRDefault="00917D85" w:rsidP="007263FA">
      <w:pPr>
        <w:ind w:firstLine="284"/>
        <w:rPr>
          <w:rStyle w:val="1-Char"/>
          <w:rtl/>
        </w:rPr>
      </w:pPr>
      <w:r>
        <w:rPr>
          <w:rStyle w:val="1-Char"/>
          <w:rFonts w:hint="cs"/>
          <w:rtl/>
        </w:rPr>
        <w:t xml:space="preserve"> </w:t>
      </w:r>
      <w:r w:rsidR="00137EDC"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137EDC" w:rsidRPr="00253547">
        <w:rPr>
          <w:rStyle w:val="1-Char"/>
          <w:rFonts w:hint="cs"/>
          <w:rtl/>
        </w:rPr>
        <w:t>در داستان یعقوب می</w:t>
      </w:r>
      <w:r w:rsidR="00137EDC" w:rsidRPr="00253547">
        <w:rPr>
          <w:rStyle w:val="1-Char"/>
          <w:rFonts w:hint="cs"/>
          <w:rtl/>
        </w:rPr>
        <w:softHyphen/>
        <w:t>گوید:</w:t>
      </w:r>
      <w:r w:rsidR="007263FA">
        <w:rPr>
          <w:rStyle w:val="1-Char"/>
          <w:rFonts w:hint="cs"/>
          <w:rtl/>
        </w:rPr>
        <w:t xml:space="preserve"> </w:t>
      </w:r>
      <w:r w:rsidR="007263FA">
        <w:rPr>
          <w:rStyle w:val="1-Char"/>
          <w:rFonts w:cs="Traditional Arabic"/>
          <w:rtl/>
        </w:rPr>
        <w:t>﴿</w:t>
      </w:r>
      <w:r w:rsidR="007263FA" w:rsidRPr="006A0449">
        <w:rPr>
          <w:rStyle w:val="6-Char0"/>
          <w:rtl/>
        </w:rPr>
        <w:t xml:space="preserve">أَمۡ كُنتُمۡ شُهَدَآءَ إِذۡ حَضَرَ يَعۡقُوبَ </w:t>
      </w:r>
      <w:r w:rsidR="007263FA" w:rsidRPr="006A0449">
        <w:rPr>
          <w:rStyle w:val="6-Char0"/>
          <w:rFonts w:hint="cs"/>
          <w:rtl/>
        </w:rPr>
        <w:t>ٱلۡمَوۡتُ</w:t>
      </w:r>
      <w:r w:rsidR="007263FA" w:rsidRPr="006A0449">
        <w:rPr>
          <w:rStyle w:val="6-Char0"/>
          <w:rtl/>
        </w:rPr>
        <w:t xml:space="preserve"> إِذۡ قَالَ لِبَنِيهِ مَا تَعۡبُدُونَ مِنۢ بَعۡدِيۖ قَالُواْ نَعۡبُدُ إِلَٰهَكَ وَإِلَٰهَ ءَابَآئِكَ إِبۡرَٰهِ‍ۧمَ وَإِسۡمَٰعِيلَ وَإِسۡحَٰقَ إِلَٰهٗا وَٰحِدٗا وَنَحۡنُ لَهُ</w:t>
      </w:r>
      <w:r w:rsidR="007263FA" w:rsidRPr="006A0449">
        <w:rPr>
          <w:rStyle w:val="6-Char0"/>
          <w:rFonts w:hint="cs"/>
          <w:rtl/>
        </w:rPr>
        <w:t>ۥ</w:t>
      </w:r>
      <w:r w:rsidR="007263FA" w:rsidRPr="006A0449">
        <w:rPr>
          <w:rStyle w:val="6-Char0"/>
          <w:rtl/>
        </w:rPr>
        <w:t xml:space="preserve"> مُسۡلِمُونَ١٣٣</w:t>
      </w:r>
      <w:r w:rsidR="007263FA">
        <w:rPr>
          <w:rStyle w:val="1-Char"/>
          <w:rFonts w:cs="Traditional Arabic"/>
          <w:rtl/>
        </w:rPr>
        <w:t>﴾</w:t>
      </w:r>
      <w:r w:rsidR="007263FA" w:rsidRPr="006A0449">
        <w:rPr>
          <w:rStyle w:val="6-Char0"/>
          <w:rtl/>
        </w:rPr>
        <w:t xml:space="preserve"> </w:t>
      </w:r>
      <w:r w:rsidR="007263FA" w:rsidRPr="0022550E">
        <w:rPr>
          <w:rStyle w:val="8-Char"/>
          <w:rtl/>
        </w:rPr>
        <w:t>[البقرة: 133]</w:t>
      </w:r>
      <w:r w:rsidR="00137EDC" w:rsidRPr="00253547">
        <w:rPr>
          <w:rStyle w:val="1-Char"/>
          <w:rFonts w:hint="cs"/>
          <w:rtl/>
        </w:rPr>
        <w:t xml:space="preserve"> </w:t>
      </w:r>
      <w:r w:rsidR="00137EDC" w:rsidRPr="007263FA">
        <w:rPr>
          <w:rStyle w:val="6-Char"/>
          <w:rFonts w:hint="cs"/>
          <w:rtl/>
        </w:rPr>
        <w:t>(آ</w:t>
      </w:r>
      <w:r w:rsidR="00994CC4">
        <w:rPr>
          <w:rStyle w:val="6-Char"/>
          <w:rFonts w:hint="cs"/>
          <w:rtl/>
        </w:rPr>
        <w:t>ی</w:t>
      </w:r>
      <w:r w:rsidR="00137EDC" w:rsidRPr="007263FA">
        <w:rPr>
          <w:rStyle w:val="6-Char"/>
          <w:rFonts w:hint="cs"/>
          <w:rtl/>
        </w:rPr>
        <w:t xml:space="preserve">ا وقتى </w:t>
      </w:r>
      <w:r w:rsidR="00994CC4">
        <w:rPr>
          <w:rStyle w:val="6-Char"/>
          <w:rFonts w:hint="cs"/>
          <w:rtl/>
        </w:rPr>
        <w:t>ک</w:t>
      </w:r>
      <w:r w:rsidR="00137EDC" w:rsidRPr="007263FA">
        <w:rPr>
          <w:rStyle w:val="6-Char"/>
          <w:rFonts w:hint="cs"/>
          <w:rtl/>
        </w:rPr>
        <w:t xml:space="preserve">ه </w:t>
      </w:r>
      <w:r w:rsidR="00994CC4">
        <w:rPr>
          <w:rStyle w:val="6-Char"/>
          <w:rFonts w:hint="cs"/>
          <w:rtl/>
        </w:rPr>
        <w:t>ی</w:t>
      </w:r>
      <w:r w:rsidR="00137EDC" w:rsidRPr="007263FA">
        <w:rPr>
          <w:rStyle w:val="6-Char"/>
          <w:rFonts w:hint="cs"/>
          <w:rtl/>
        </w:rPr>
        <w:t>عقوب را مرگ فرا رس</w:t>
      </w:r>
      <w:r w:rsidR="00994CC4">
        <w:rPr>
          <w:rStyle w:val="6-Char"/>
          <w:rFonts w:hint="cs"/>
          <w:rtl/>
        </w:rPr>
        <w:t>ی</w:t>
      </w:r>
      <w:r w:rsidR="00137EDC" w:rsidRPr="007263FA">
        <w:rPr>
          <w:rStyle w:val="6-Char"/>
          <w:rFonts w:hint="cs"/>
          <w:rtl/>
        </w:rPr>
        <w:t>د، حاضر بود</w:t>
      </w:r>
      <w:r w:rsidR="00994CC4">
        <w:rPr>
          <w:rStyle w:val="6-Char"/>
          <w:rFonts w:hint="cs"/>
          <w:rtl/>
        </w:rPr>
        <w:t>ی</w:t>
      </w:r>
      <w:r w:rsidR="00137EDC" w:rsidRPr="007263FA">
        <w:rPr>
          <w:rStyle w:val="6-Char"/>
          <w:rFonts w:hint="cs"/>
          <w:rtl/>
        </w:rPr>
        <w:t xml:space="preserve">د؟ هنگامى </w:t>
      </w:r>
      <w:r w:rsidR="00994CC4">
        <w:rPr>
          <w:rStyle w:val="6-Char"/>
          <w:rFonts w:hint="cs"/>
          <w:rtl/>
        </w:rPr>
        <w:t>ک</w:t>
      </w:r>
      <w:r w:rsidR="00137EDC" w:rsidRPr="007263FA">
        <w:rPr>
          <w:rStyle w:val="6-Char"/>
          <w:rFonts w:hint="cs"/>
          <w:rtl/>
        </w:rPr>
        <w:t>ه به پسران خود گفت: «پس از من، چه را خواه</w:t>
      </w:r>
      <w:r w:rsidR="00994CC4">
        <w:rPr>
          <w:rStyle w:val="6-Char"/>
          <w:rFonts w:hint="cs"/>
          <w:rtl/>
        </w:rPr>
        <w:t>ی</w:t>
      </w:r>
      <w:r w:rsidR="00137EDC" w:rsidRPr="007263FA">
        <w:rPr>
          <w:rStyle w:val="6-Char"/>
          <w:rFonts w:hint="cs"/>
          <w:rtl/>
        </w:rPr>
        <w:t>د پرست</w:t>
      </w:r>
      <w:r w:rsidR="00994CC4">
        <w:rPr>
          <w:rStyle w:val="6-Char"/>
          <w:rFonts w:hint="cs"/>
          <w:rtl/>
        </w:rPr>
        <w:t>ی</w:t>
      </w:r>
      <w:r w:rsidR="00137EDC" w:rsidRPr="007263FA">
        <w:rPr>
          <w:rStyle w:val="6-Char"/>
          <w:rFonts w:hint="cs"/>
          <w:rtl/>
        </w:rPr>
        <w:t>د؟» گفتند: «معبود تو، و معبود پدرانت، ابراه</w:t>
      </w:r>
      <w:r w:rsidR="00994CC4">
        <w:rPr>
          <w:rStyle w:val="6-Char"/>
          <w:rFonts w:hint="cs"/>
          <w:rtl/>
        </w:rPr>
        <w:t>ی</w:t>
      </w:r>
      <w:r w:rsidR="00137EDC" w:rsidRPr="007263FA">
        <w:rPr>
          <w:rStyle w:val="6-Char"/>
          <w:rFonts w:hint="cs"/>
          <w:rtl/>
        </w:rPr>
        <w:t>م و اسماع</w:t>
      </w:r>
      <w:r w:rsidR="00994CC4">
        <w:rPr>
          <w:rStyle w:val="6-Char"/>
          <w:rFonts w:hint="cs"/>
          <w:rtl/>
        </w:rPr>
        <w:t>ی</w:t>
      </w:r>
      <w:r w:rsidR="00137EDC" w:rsidRPr="007263FA">
        <w:rPr>
          <w:rStyle w:val="6-Char"/>
          <w:rFonts w:hint="cs"/>
          <w:rtl/>
        </w:rPr>
        <w:t xml:space="preserve">ل و اسحاق -معبودى </w:t>
      </w:r>
      <w:r w:rsidR="00994CC4">
        <w:rPr>
          <w:rStyle w:val="6-Char"/>
          <w:rFonts w:hint="cs"/>
          <w:rtl/>
        </w:rPr>
        <w:t>ی</w:t>
      </w:r>
      <w:r w:rsidR="00137EDC" w:rsidRPr="007263FA">
        <w:rPr>
          <w:rStyle w:val="6-Char"/>
          <w:rFonts w:hint="cs"/>
          <w:rtl/>
        </w:rPr>
        <w:t>گانه- را مى‌پرست</w:t>
      </w:r>
      <w:r w:rsidR="00994CC4">
        <w:rPr>
          <w:rStyle w:val="6-Char"/>
          <w:rFonts w:hint="cs"/>
          <w:rtl/>
        </w:rPr>
        <w:t>ی</w:t>
      </w:r>
      <w:r w:rsidR="00137EDC" w:rsidRPr="007263FA">
        <w:rPr>
          <w:rStyle w:val="6-Char"/>
          <w:rFonts w:hint="cs"/>
          <w:rtl/>
        </w:rPr>
        <w:t>م؛ و در برابر او تسل</w:t>
      </w:r>
      <w:r w:rsidR="00994CC4">
        <w:rPr>
          <w:rStyle w:val="6-Char"/>
          <w:rFonts w:hint="cs"/>
          <w:rtl/>
        </w:rPr>
        <w:t>ی</w:t>
      </w:r>
      <w:r w:rsidR="00137EDC" w:rsidRPr="007263FA">
        <w:rPr>
          <w:rStyle w:val="6-Char"/>
          <w:rFonts w:hint="cs"/>
          <w:rtl/>
        </w:rPr>
        <w:t>م هست</w:t>
      </w:r>
      <w:r w:rsidR="00994CC4">
        <w:rPr>
          <w:rStyle w:val="6-Char"/>
          <w:rFonts w:hint="cs"/>
          <w:rtl/>
        </w:rPr>
        <w:t>ی</w:t>
      </w:r>
      <w:r w:rsidR="00137EDC" w:rsidRPr="007263FA">
        <w:rPr>
          <w:rStyle w:val="6-Char"/>
          <w:rFonts w:hint="cs"/>
          <w:rtl/>
        </w:rPr>
        <w:t>م)</w:t>
      </w:r>
      <w:r w:rsidR="00137EDC" w:rsidRPr="00253547">
        <w:rPr>
          <w:rStyle w:val="1-Char"/>
          <w:rFonts w:hint="cs"/>
          <w:rtl/>
        </w:rPr>
        <w:t>.</w:t>
      </w:r>
    </w:p>
    <w:p w:rsidR="00E83DF8" w:rsidRPr="00253547" w:rsidRDefault="00917D85" w:rsidP="007263FA">
      <w:pPr>
        <w:ind w:firstLine="284"/>
        <w:rPr>
          <w:rStyle w:val="1-Char"/>
          <w:rtl/>
        </w:rPr>
      </w:pPr>
      <w:r>
        <w:rPr>
          <w:rStyle w:val="1-Char"/>
          <w:rFonts w:hint="cs"/>
          <w:rtl/>
        </w:rPr>
        <w:t xml:space="preserve"> </w:t>
      </w:r>
      <w:r w:rsidR="00D57E51" w:rsidRPr="00253547">
        <w:rPr>
          <w:rStyle w:val="1-Char"/>
          <w:rFonts w:hint="cs"/>
          <w:rtl/>
        </w:rPr>
        <w:t>در مورد خانه</w:t>
      </w:r>
      <w:r w:rsidR="00D57E51" w:rsidRPr="00253547">
        <w:rPr>
          <w:rStyle w:val="1-Char"/>
          <w:rtl/>
        </w:rPr>
        <w:softHyphen/>
      </w:r>
      <w:r w:rsidR="00D57E51" w:rsidRPr="00253547">
        <w:rPr>
          <w:rStyle w:val="1-Char"/>
          <w:rFonts w:hint="cs"/>
          <w:rtl/>
        </w:rPr>
        <w:t>ی لوط</w:t>
      </w:r>
      <w:r w:rsidR="0061310D" w:rsidRPr="0061310D">
        <w:rPr>
          <w:rStyle w:val="1-Char"/>
          <w:rFonts w:cs="CTraditional Arabic" w:hint="cs"/>
          <w:rtl/>
        </w:rPr>
        <w:t>÷</w:t>
      </w:r>
      <w:r w:rsidR="000867AA" w:rsidRPr="000867AA">
        <w:rPr>
          <w:rStyle w:val="1-Char"/>
          <w:rFonts w:hint="cs"/>
          <w:rtl/>
        </w:rPr>
        <w:t xml:space="preserve"> </w:t>
      </w:r>
      <w:r w:rsidR="00D57E51" w:rsidRPr="00253547">
        <w:rPr>
          <w:rStyle w:val="1-Char"/>
          <w:rFonts w:hint="cs"/>
          <w:rtl/>
        </w:rPr>
        <w:t>می</w:t>
      </w:r>
      <w:r w:rsidR="00D57E51" w:rsidRPr="00253547">
        <w:rPr>
          <w:rStyle w:val="1-Char"/>
          <w:rtl/>
        </w:rPr>
        <w:softHyphen/>
      </w:r>
      <w:r w:rsidR="00D57E51" w:rsidRPr="00253547">
        <w:rPr>
          <w:rStyle w:val="1-Char"/>
          <w:rFonts w:hint="cs"/>
          <w:rtl/>
        </w:rPr>
        <w:t>فرماید:</w:t>
      </w:r>
      <w:r w:rsidR="007263FA">
        <w:rPr>
          <w:rStyle w:val="1-Char"/>
          <w:rFonts w:hint="cs"/>
          <w:rtl/>
        </w:rPr>
        <w:t xml:space="preserve"> </w:t>
      </w:r>
      <w:r w:rsidR="007263FA">
        <w:rPr>
          <w:rStyle w:val="1-Char"/>
          <w:rFonts w:cs="Traditional Arabic"/>
          <w:rtl/>
        </w:rPr>
        <w:t>﴿</w:t>
      </w:r>
      <w:r w:rsidR="007263FA" w:rsidRPr="006A0449">
        <w:rPr>
          <w:rStyle w:val="6-Char0"/>
          <w:rtl/>
        </w:rPr>
        <w:t xml:space="preserve">فَأَخۡرَجۡنَا مَن كَانَ فِيهَا مِنَ </w:t>
      </w:r>
      <w:r w:rsidR="007263FA" w:rsidRPr="006A0449">
        <w:rPr>
          <w:rStyle w:val="6-Char0"/>
          <w:rFonts w:hint="cs"/>
          <w:rtl/>
        </w:rPr>
        <w:t>ٱلۡمُؤۡمِنِينَ</w:t>
      </w:r>
      <w:r w:rsidR="007263FA" w:rsidRPr="006A0449">
        <w:rPr>
          <w:rStyle w:val="6-Char0"/>
          <w:rtl/>
        </w:rPr>
        <w:t xml:space="preserve">٣٥ فَمَا وَجَدۡنَا فِيهَا غَيۡرَ بَيۡتٖ مِّنَ </w:t>
      </w:r>
      <w:r w:rsidR="007263FA" w:rsidRPr="006A0449">
        <w:rPr>
          <w:rStyle w:val="6-Char0"/>
          <w:rFonts w:hint="cs"/>
          <w:rtl/>
        </w:rPr>
        <w:t>ٱلۡمُسۡلِمِينَ</w:t>
      </w:r>
      <w:r w:rsidR="007263FA" w:rsidRPr="006A0449">
        <w:rPr>
          <w:rStyle w:val="6-Char0"/>
          <w:rtl/>
        </w:rPr>
        <w:t>٣٦</w:t>
      </w:r>
      <w:r w:rsidR="007263FA">
        <w:rPr>
          <w:rStyle w:val="1-Char"/>
          <w:rFonts w:cs="Traditional Arabic"/>
          <w:rtl/>
        </w:rPr>
        <w:t>﴾</w:t>
      </w:r>
      <w:r w:rsidR="007263FA" w:rsidRPr="006A0449">
        <w:rPr>
          <w:rStyle w:val="6-Char0"/>
          <w:rtl/>
        </w:rPr>
        <w:t xml:space="preserve"> </w:t>
      </w:r>
      <w:r w:rsidR="007263FA" w:rsidRPr="0022550E">
        <w:rPr>
          <w:rStyle w:val="8-Char"/>
          <w:rtl/>
        </w:rPr>
        <w:t>[الذاريات: 35-36]</w:t>
      </w:r>
      <w:r w:rsidR="00D57E51" w:rsidRPr="00253547">
        <w:rPr>
          <w:rStyle w:val="1-Char"/>
          <w:rFonts w:hint="cs"/>
          <w:rtl/>
        </w:rPr>
        <w:t xml:space="preserve"> </w:t>
      </w:r>
      <w:r w:rsidR="00D57E51" w:rsidRPr="007263FA">
        <w:rPr>
          <w:rStyle w:val="6-Char"/>
          <w:rFonts w:hint="cs"/>
          <w:rtl/>
        </w:rPr>
        <w:t>(</w:t>
      </w:r>
      <w:r w:rsidR="0050674B" w:rsidRPr="007263FA">
        <w:rPr>
          <w:rStyle w:val="6-Char"/>
          <w:rFonts w:hint="cs"/>
          <w:rtl/>
        </w:rPr>
        <w:t xml:space="preserve">پس هر </w:t>
      </w:r>
      <w:r w:rsidR="00994CC4">
        <w:rPr>
          <w:rStyle w:val="6-Char"/>
          <w:rFonts w:hint="cs"/>
          <w:rtl/>
        </w:rPr>
        <w:t>ک</w:t>
      </w:r>
      <w:r w:rsidR="0050674B" w:rsidRPr="007263FA">
        <w:rPr>
          <w:rStyle w:val="6-Char"/>
          <w:rFonts w:hint="cs"/>
          <w:rtl/>
        </w:rPr>
        <w:t>ه از مؤمنان در آن بود ب</w:t>
      </w:r>
      <w:r w:rsidR="00994CC4">
        <w:rPr>
          <w:rStyle w:val="6-Char"/>
          <w:rFonts w:hint="cs"/>
          <w:rtl/>
        </w:rPr>
        <w:t>ی</w:t>
      </w:r>
      <w:r w:rsidR="0050674B" w:rsidRPr="007263FA">
        <w:rPr>
          <w:rStyle w:val="6-Char"/>
          <w:rFonts w:hint="cs"/>
          <w:rtl/>
        </w:rPr>
        <w:t>رون برد</w:t>
      </w:r>
      <w:r w:rsidR="00994CC4">
        <w:rPr>
          <w:rStyle w:val="6-Char"/>
          <w:rFonts w:hint="cs"/>
          <w:rtl/>
        </w:rPr>
        <w:t>ی</w:t>
      </w:r>
      <w:r w:rsidR="0050674B" w:rsidRPr="007263FA">
        <w:rPr>
          <w:rStyle w:val="6-Char"/>
          <w:rFonts w:hint="cs"/>
          <w:rtl/>
        </w:rPr>
        <w:t>م. و[لى‌] در آن</w:t>
      </w:r>
      <w:r w:rsidR="00E46660" w:rsidRPr="007263FA">
        <w:rPr>
          <w:rStyle w:val="6-Char"/>
          <w:rtl/>
        </w:rPr>
        <w:softHyphen/>
      </w:r>
      <w:r w:rsidR="0050674B" w:rsidRPr="007263FA">
        <w:rPr>
          <w:rStyle w:val="6-Char"/>
          <w:rFonts w:hint="cs"/>
          <w:rtl/>
        </w:rPr>
        <w:t xml:space="preserve">جا جز </w:t>
      </w:r>
      <w:r w:rsidR="00994CC4">
        <w:rPr>
          <w:rStyle w:val="6-Char"/>
          <w:rFonts w:hint="cs"/>
          <w:rtl/>
        </w:rPr>
        <w:t>یک</w:t>
      </w:r>
      <w:r w:rsidR="0050674B" w:rsidRPr="007263FA">
        <w:rPr>
          <w:rStyle w:val="6-Char"/>
          <w:rFonts w:hint="cs"/>
          <w:rtl/>
        </w:rPr>
        <w:t xml:space="preserve"> خانه از فرمان</w:t>
      </w:r>
      <w:r w:rsidR="00E46660" w:rsidRPr="007263FA">
        <w:rPr>
          <w:rStyle w:val="6-Char"/>
          <w:rtl/>
        </w:rPr>
        <w:softHyphen/>
      </w:r>
      <w:r w:rsidR="0050674B" w:rsidRPr="007263FA">
        <w:rPr>
          <w:rStyle w:val="6-Char"/>
          <w:rFonts w:hint="cs"/>
          <w:rtl/>
        </w:rPr>
        <w:t>بران ن</w:t>
      </w:r>
      <w:r w:rsidR="00994CC4">
        <w:rPr>
          <w:rStyle w:val="6-Char"/>
          <w:rFonts w:hint="cs"/>
          <w:rtl/>
        </w:rPr>
        <w:t>ی</w:t>
      </w:r>
      <w:r w:rsidR="0050674B" w:rsidRPr="007263FA">
        <w:rPr>
          <w:rStyle w:val="6-Char"/>
          <w:rFonts w:hint="cs"/>
          <w:rtl/>
        </w:rPr>
        <w:t>افت</w:t>
      </w:r>
      <w:r w:rsidR="00994CC4">
        <w:rPr>
          <w:rStyle w:val="6-Char"/>
          <w:rFonts w:hint="cs"/>
          <w:rtl/>
        </w:rPr>
        <w:t>ی</w:t>
      </w:r>
      <w:r w:rsidR="0050674B" w:rsidRPr="007263FA">
        <w:rPr>
          <w:rStyle w:val="6-Char"/>
          <w:rFonts w:hint="cs"/>
          <w:rtl/>
        </w:rPr>
        <w:t>م</w:t>
      </w:r>
      <w:r w:rsidR="00D57E51" w:rsidRPr="007263FA">
        <w:rPr>
          <w:rStyle w:val="6-Char"/>
          <w:rFonts w:hint="cs"/>
          <w:rtl/>
        </w:rPr>
        <w:t>)</w:t>
      </w:r>
      <w:r w:rsidR="00E83DF8" w:rsidRPr="00253547">
        <w:rPr>
          <w:rStyle w:val="1-Char"/>
          <w:rFonts w:hint="cs"/>
          <w:rtl/>
        </w:rPr>
        <w:t>.</w:t>
      </w:r>
    </w:p>
    <w:p w:rsidR="00E83DF8" w:rsidRPr="00253547" w:rsidRDefault="00917D85" w:rsidP="007263FA">
      <w:pPr>
        <w:ind w:firstLine="284"/>
        <w:rPr>
          <w:rStyle w:val="1-Char"/>
          <w:rtl/>
        </w:rPr>
      </w:pPr>
      <w:r>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E83DF8" w:rsidRPr="00253547">
        <w:rPr>
          <w:rStyle w:val="1-Char"/>
          <w:rFonts w:hint="cs"/>
          <w:rtl/>
        </w:rPr>
        <w:t>می</w:t>
      </w:r>
      <w:r w:rsidR="00E83DF8" w:rsidRPr="00253547">
        <w:rPr>
          <w:rStyle w:val="1-Char"/>
          <w:rtl/>
        </w:rPr>
        <w:softHyphen/>
      </w:r>
      <w:r w:rsidR="00E83DF8" w:rsidRPr="00253547">
        <w:rPr>
          <w:rStyle w:val="1-Char"/>
          <w:rFonts w:hint="cs"/>
          <w:rtl/>
        </w:rPr>
        <w:t>فرماید یوسف</w:t>
      </w:r>
      <w:r w:rsidR="0061310D" w:rsidRPr="0061310D">
        <w:rPr>
          <w:rStyle w:val="1-Char"/>
          <w:rFonts w:cs="CTraditional Arabic" w:hint="cs"/>
          <w:rtl/>
        </w:rPr>
        <w:t>÷</w:t>
      </w:r>
      <w:r w:rsidR="000867AA" w:rsidRPr="000867AA">
        <w:rPr>
          <w:rStyle w:val="1-Char"/>
          <w:rFonts w:hint="cs"/>
          <w:rtl/>
        </w:rPr>
        <w:t xml:space="preserve"> </w:t>
      </w:r>
      <w:r w:rsidR="00E83DF8" w:rsidRPr="00253547">
        <w:rPr>
          <w:rStyle w:val="1-Char"/>
          <w:rFonts w:hint="cs"/>
          <w:rtl/>
        </w:rPr>
        <w:t>در دعای خویش چنین گفت:</w:t>
      </w:r>
      <w:r w:rsidR="007263FA">
        <w:rPr>
          <w:rStyle w:val="1-Char"/>
          <w:rFonts w:hint="cs"/>
          <w:rtl/>
        </w:rPr>
        <w:t xml:space="preserve"> </w:t>
      </w:r>
      <w:r w:rsidR="007263FA">
        <w:rPr>
          <w:rStyle w:val="1-Char"/>
          <w:rFonts w:cs="Traditional Arabic"/>
          <w:rtl/>
        </w:rPr>
        <w:t>﴿</w:t>
      </w:r>
      <w:r w:rsidR="007263FA" w:rsidRPr="006A0449">
        <w:rPr>
          <w:rStyle w:val="6-Char0"/>
          <w:rtl/>
        </w:rPr>
        <w:t>أَنتَ وَلِيِّ</w:t>
      </w:r>
      <w:r w:rsidR="007263FA" w:rsidRPr="006A0449">
        <w:rPr>
          <w:rStyle w:val="6-Char0"/>
          <w:rFonts w:hint="cs"/>
          <w:rtl/>
        </w:rPr>
        <w:t>ۦ</w:t>
      </w:r>
      <w:r w:rsidR="007263FA" w:rsidRPr="006A0449">
        <w:rPr>
          <w:rStyle w:val="6-Char0"/>
          <w:rtl/>
        </w:rPr>
        <w:t xml:space="preserve"> فِي </w:t>
      </w:r>
      <w:r w:rsidR="007263FA" w:rsidRPr="006A0449">
        <w:rPr>
          <w:rStyle w:val="6-Char0"/>
          <w:rFonts w:hint="cs"/>
          <w:rtl/>
        </w:rPr>
        <w:t>ٱلدُّنۡيَا</w:t>
      </w:r>
      <w:r w:rsidR="007263FA" w:rsidRPr="006A0449">
        <w:rPr>
          <w:rStyle w:val="6-Char0"/>
          <w:rtl/>
        </w:rPr>
        <w:t xml:space="preserve"> وَ</w:t>
      </w:r>
      <w:r w:rsidR="007263FA" w:rsidRPr="006A0449">
        <w:rPr>
          <w:rStyle w:val="6-Char0"/>
          <w:rFonts w:hint="cs"/>
          <w:rtl/>
        </w:rPr>
        <w:t>ٱلۡأٓخِرَةِۖ</w:t>
      </w:r>
      <w:r w:rsidR="007263FA" w:rsidRPr="006A0449">
        <w:rPr>
          <w:rStyle w:val="6-Char0"/>
          <w:rtl/>
        </w:rPr>
        <w:t xml:space="preserve"> تَوَفَّنِي مُسۡلِمٗا وَأَلۡحِقۡنِي بِ</w:t>
      </w:r>
      <w:r w:rsidR="007263FA" w:rsidRPr="006A0449">
        <w:rPr>
          <w:rStyle w:val="6-Char0"/>
          <w:rFonts w:hint="cs"/>
          <w:rtl/>
        </w:rPr>
        <w:t>ٱلصَّٰلِحِينَ</w:t>
      </w:r>
      <w:r w:rsidR="007263FA" w:rsidRPr="006A0449">
        <w:rPr>
          <w:rStyle w:val="6-Char0"/>
          <w:rtl/>
        </w:rPr>
        <w:t>١٠١</w:t>
      </w:r>
      <w:r w:rsidR="007263FA">
        <w:rPr>
          <w:rStyle w:val="1-Char"/>
          <w:rFonts w:cs="Traditional Arabic"/>
          <w:rtl/>
        </w:rPr>
        <w:t>﴾</w:t>
      </w:r>
      <w:r w:rsidR="007263FA" w:rsidRPr="006A0449">
        <w:rPr>
          <w:rStyle w:val="6-Char0"/>
          <w:rtl/>
        </w:rPr>
        <w:t xml:space="preserve"> </w:t>
      </w:r>
      <w:r w:rsidR="007263FA" w:rsidRPr="0022550E">
        <w:rPr>
          <w:rStyle w:val="8-Char"/>
          <w:rtl/>
        </w:rPr>
        <w:t>[يوسف: 101]</w:t>
      </w:r>
      <w:r w:rsidR="00E83DF8" w:rsidRPr="00253547">
        <w:rPr>
          <w:rStyle w:val="1-Char"/>
          <w:rFonts w:hint="cs"/>
          <w:rtl/>
        </w:rPr>
        <w:t xml:space="preserve"> </w:t>
      </w:r>
      <w:r w:rsidR="00E83DF8" w:rsidRPr="007263FA">
        <w:rPr>
          <w:rStyle w:val="6-Char"/>
          <w:rFonts w:hint="cs"/>
          <w:rtl/>
        </w:rPr>
        <w:t>(تنها تو در دن</w:t>
      </w:r>
      <w:r w:rsidR="00994CC4">
        <w:rPr>
          <w:rStyle w:val="6-Char"/>
          <w:rFonts w:hint="cs"/>
          <w:rtl/>
        </w:rPr>
        <w:t>ی</w:t>
      </w:r>
      <w:r w:rsidR="00E83DF8" w:rsidRPr="007263FA">
        <w:rPr>
          <w:rStyle w:val="6-Char"/>
          <w:rFonts w:hint="cs"/>
          <w:rtl/>
        </w:rPr>
        <w:t>ا و آخرت مولاى منى؛ مرا مسلمان بم</w:t>
      </w:r>
      <w:r w:rsidR="00994CC4">
        <w:rPr>
          <w:rStyle w:val="6-Char"/>
          <w:rFonts w:hint="cs"/>
          <w:rtl/>
        </w:rPr>
        <w:t>ی</w:t>
      </w:r>
      <w:r w:rsidR="00E83DF8" w:rsidRPr="007263FA">
        <w:rPr>
          <w:rStyle w:val="6-Char"/>
          <w:rFonts w:hint="cs"/>
          <w:rtl/>
        </w:rPr>
        <w:t>ران و به شا</w:t>
      </w:r>
      <w:r w:rsidR="00994CC4">
        <w:rPr>
          <w:rStyle w:val="6-Char"/>
          <w:rFonts w:hint="cs"/>
          <w:rtl/>
        </w:rPr>
        <w:t>ی</w:t>
      </w:r>
      <w:r w:rsidR="00E83DF8" w:rsidRPr="007263FA">
        <w:rPr>
          <w:rStyle w:val="6-Char"/>
          <w:rFonts w:hint="cs"/>
          <w:rtl/>
        </w:rPr>
        <w:t>ستگان ملحق</w:t>
      </w:r>
      <w:r w:rsidR="008A03C6" w:rsidRPr="007263FA">
        <w:rPr>
          <w:rStyle w:val="6-Char"/>
          <w:rFonts w:hint="cs"/>
          <w:rtl/>
        </w:rPr>
        <w:t>م</w:t>
      </w:r>
      <w:r w:rsidR="00E83DF8" w:rsidRPr="007263FA">
        <w:rPr>
          <w:rStyle w:val="6-Char"/>
          <w:rFonts w:hint="cs"/>
          <w:rtl/>
        </w:rPr>
        <w:t xml:space="preserve"> فرما)</w:t>
      </w:r>
      <w:r w:rsidR="00E83DF8" w:rsidRPr="00253547">
        <w:rPr>
          <w:rStyle w:val="1-Char"/>
          <w:rFonts w:hint="cs"/>
          <w:rtl/>
        </w:rPr>
        <w:t>.</w:t>
      </w:r>
    </w:p>
    <w:p w:rsidR="009275AF" w:rsidRPr="00253547" w:rsidRDefault="00917D85" w:rsidP="007263FA">
      <w:pPr>
        <w:ind w:firstLine="284"/>
        <w:rPr>
          <w:rStyle w:val="1-Char"/>
          <w:rtl/>
        </w:rPr>
      </w:pPr>
      <w:r>
        <w:rPr>
          <w:rStyle w:val="1-Char"/>
          <w:rFonts w:hint="cs"/>
          <w:rtl/>
        </w:rPr>
        <w:t xml:space="preserve"> </w:t>
      </w:r>
      <w:r w:rsidR="0098543E" w:rsidRPr="00253547">
        <w:rPr>
          <w:rStyle w:val="1-Char"/>
          <w:rFonts w:hint="cs"/>
          <w:rtl/>
        </w:rPr>
        <w:t>در مورد موسی</w:t>
      </w:r>
      <w:r w:rsidR="0061310D" w:rsidRPr="0061310D">
        <w:rPr>
          <w:rStyle w:val="1-Char"/>
          <w:rFonts w:cs="CTraditional Arabic" w:hint="cs"/>
          <w:rtl/>
        </w:rPr>
        <w:t>÷</w:t>
      </w:r>
      <w:r w:rsidR="000867AA" w:rsidRPr="000867AA">
        <w:rPr>
          <w:rStyle w:val="1-Char"/>
          <w:rFonts w:hint="cs"/>
          <w:rtl/>
        </w:rPr>
        <w:t xml:space="preserve"> </w:t>
      </w:r>
      <w:r w:rsidR="0098543E" w:rsidRPr="00253547">
        <w:rPr>
          <w:rStyle w:val="1-Char"/>
          <w:rFonts w:hint="cs"/>
          <w:rtl/>
        </w:rPr>
        <w:t>می</w:t>
      </w:r>
      <w:r w:rsidR="0098543E" w:rsidRPr="00253547">
        <w:rPr>
          <w:rStyle w:val="1-Char"/>
          <w:rtl/>
        </w:rPr>
        <w:softHyphen/>
      </w:r>
      <w:r w:rsidR="0098543E" w:rsidRPr="00253547">
        <w:rPr>
          <w:rStyle w:val="1-Char"/>
          <w:rFonts w:hint="cs"/>
          <w:rtl/>
        </w:rPr>
        <w:t>فرماید:</w:t>
      </w:r>
      <w:r w:rsidR="007263FA">
        <w:rPr>
          <w:rStyle w:val="1-Char"/>
          <w:rFonts w:hint="cs"/>
          <w:rtl/>
        </w:rPr>
        <w:t xml:space="preserve"> </w:t>
      </w:r>
      <w:r w:rsidR="007263FA">
        <w:rPr>
          <w:rStyle w:val="1-Char"/>
          <w:rFonts w:cs="Traditional Arabic"/>
          <w:rtl/>
        </w:rPr>
        <w:t>﴿</w:t>
      </w:r>
      <w:r w:rsidR="007263FA" w:rsidRPr="006A0449">
        <w:rPr>
          <w:rStyle w:val="6-Char0"/>
          <w:rtl/>
        </w:rPr>
        <w:t>وَقَالَ مُوسَىٰ يَٰقَوۡمِ إِن كُنتُمۡ ءَامَنتُم بِ</w:t>
      </w:r>
      <w:r w:rsidR="007263FA" w:rsidRPr="006A0449">
        <w:rPr>
          <w:rStyle w:val="6-Char0"/>
          <w:rFonts w:hint="cs"/>
          <w:rtl/>
        </w:rPr>
        <w:t>ٱللَّهِ</w:t>
      </w:r>
      <w:r w:rsidR="007263FA" w:rsidRPr="006A0449">
        <w:rPr>
          <w:rStyle w:val="6-Char0"/>
          <w:rtl/>
        </w:rPr>
        <w:t xml:space="preserve"> فَعَلَيۡهِ تَوَكَّلُوٓاْ إِن كُنتُم مُّسۡلِمِينَ٨٤</w:t>
      </w:r>
      <w:r w:rsidR="007263FA">
        <w:rPr>
          <w:rStyle w:val="1-Char"/>
          <w:rFonts w:cs="Traditional Arabic"/>
          <w:rtl/>
        </w:rPr>
        <w:t>﴾</w:t>
      </w:r>
      <w:r w:rsidR="007263FA" w:rsidRPr="006A0449">
        <w:rPr>
          <w:rStyle w:val="6-Char0"/>
          <w:rtl/>
        </w:rPr>
        <w:t xml:space="preserve"> </w:t>
      </w:r>
      <w:r w:rsidR="007263FA" w:rsidRPr="0022550E">
        <w:rPr>
          <w:rStyle w:val="8-Char"/>
          <w:rtl/>
        </w:rPr>
        <w:t>[يونس: 84]</w:t>
      </w:r>
      <w:r w:rsidR="0098543E" w:rsidRPr="00253547">
        <w:rPr>
          <w:rStyle w:val="1-Char"/>
          <w:rFonts w:hint="cs"/>
          <w:rtl/>
        </w:rPr>
        <w:t xml:space="preserve"> </w:t>
      </w:r>
      <w:r w:rsidR="0098543E" w:rsidRPr="007263FA">
        <w:rPr>
          <w:rStyle w:val="6-Char"/>
          <w:rFonts w:hint="cs"/>
          <w:rtl/>
        </w:rPr>
        <w:t>(</w:t>
      </w:r>
      <w:r w:rsidR="00443643" w:rsidRPr="007263FA">
        <w:rPr>
          <w:rStyle w:val="6-Char"/>
          <w:rFonts w:hint="cs"/>
          <w:rtl/>
        </w:rPr>
        <w:t>موسى گفت: «اى قوم من، اگر به الله ا</w:t>
      </w:r>
      <w:r w:rsidR="00994CC4">
        <w:rPr>
          <w:rStyle w:val="6-Char"/>
          <w:rFonts w:hint="cs"/>
          <w:rtl/>
        </w:rPr>
        <w:t>ی</w:t>
      </w:r>
      <w:r w:rsidR="00443643" w:rsidRPr="007263FA">
        <w:rPr>
          <w:rStyle w:val="6-Char"/>
          <w:rFonts w:hint="cs"/>
          <w:rtl/>
        </w:rPr>
        <w:t>مان آورده‌ا</w:t>
      </w:r>
      <w:r w:rsidR="00994CC4">
        <w:rPr>
          <w:rStyle w:val="6-Char"/>
          <w:rFonts w:hint="cs"/>
          <w:rtl/>
        </w:rPr>
        <w:t>ی</w:t>
      </w:r>
      <w:r w:rsidR="00443643" w:rsidRPr="007263FA">
        <w:rPr>
          <w:rStyle w:val="6-Char"/>
          <w:rFonts w:hint="cs"/>
          <w:rtl/>
        </w:rPr>
        <w:t>د، و اگر اهل تسل</w:t>
      </w:r>
      <w:r w:rsidR="00994CC4">
        <w:rPr>
          <w:rStyle w:val="6-Char"/>
          <w:rFonts w:hint="cs"/>
          <w:rtl/>
        </w:rPr>
        <w:t>ی</w:t>
      </w:r>
      <w:r w:rsidR="00443643" w:rsidRPr="007263FA">
        <w:rPr>
          <w:rStyle w:val="6-Char"/>
          <w:rFonts w:hint="cs"/>
          <w:rtl/>
        </w:rPr>
        <w:t>م</w:t>
      </w:r>
      <w:r w:rsidR="00360CEB" w:rsidRPr="007263FA">
        <w:rPr>
          <w:rStyle w:val="6-Char"/>
          <w:rFonts w:hint="cs"/>
          <w:rtl/>
        </w:rPr>
        <w:t xml:space="preserve"> هست</w:t>
      </w:r>
      <w:r w:rsidR="00994CC4">
        <w:rPr>
          <w:rStyle w:val="6-Char"/>
          <w:rFonts w:hint="cs"/>
          <w:rtl/>
        </w:rPr>
        <w:t>ی</w:t>
      </w:r>
      <w:r w:rsidR="00443643" w:rsidRPr="007263FA">
        <w:rPr>
          <w:rStyle w:val="6-Char"/>
          <w:rFonts w:hint="cs"/>
          <w:rtl/>
        </w:rPr>
        <w:t>د بر او تو</w:t>
      </w:r>
      <w:r w:rsidR="00994CC4">
        <w:rPr>
          <w:rStyle w:val="6-Char"/>
          <w:rFonts w:hint="cs"/>
          <w:rtl/>
        </w:rPr>
        <w:t>ک</w:t>
      </w:r>
      <w:r w:rsidR="00443643" w:rsidRPr="007263FA">
        <w:rPr>
          <w:rStyle w:val="6-Char"/>
          <w:rFonts w:hint="cs"/>
          <w:rtl/>
        </w:rPr>
        <w:t xml:space="preserve">ل </w:t>
      </w:r>
      <w:r w:rsidR="00994CC4">
        <w:rPr>
          <w:rStyle w:val="6-Char"/>
          <w:rFonts w:hint="cs"/>
          <w:rtl/>
        </w:rPr>
        <w:t>ک</w:t>
      </w:r>
      <w:r w:rsidR="00443643" w:rsidRPr="007263FA">
        <w:rPr>
          <w:rStyle w:val="6-Char"/>
          <w:rFonts w:hint="cs"/>
          <w:rtl/>
        </w:rPr>
        <w:t>ن</w:t>
      </w:r>
      <w:r w:rsidR="00994CC4">
        <w:rPr>
          <w:rStyle w:val="6-Char"/>
          <w:rFonts w:hint="cs"/>
          <w:rtl/>
        </w:rPr>
        <w:t>ی</w:t>
      </w:r>
      <w:r w:rsidR="00443643" w:rsidRPr="007263FA">
        <w:rPr>
          <w:rStyle w:val="6-Char"/>
          <w:rFonts w:hint="cs"/>
          <w:rtl/>
        </w:rPr>
        <w:t>د</w:t>
      </w:r>
      <w:r w:rsidR="0098543E" w:rsidRPr="007263FA">
        <w:rPr>
          <w:rStyle w:val="6-Char"/>
          <w:rFonts w:hint="cs"/>
          <w:rtl/>
        </w:rPr>
        <w:t>)</w:t>
      </w:r>
      <w:r w:rsidR="0098543E" w:rsidRPr="00253547">
        <w:rPr>
          <w:rStyle w:val="1-Char"/>
          <w:rFonts w:hint="cs"/>
          <w:rtl/>
        </w:rPr>
        <w:t>.</w:t>
      </w:r>
    </w:p>
    <w:p w:rsidR="005A05FE" w:rsidRPr="00253547" w:rsidRDefault="00917D85" w:rsidP="007263FA">
      <w:pPr>
        <w:ind w:firstLine="284"/>
        <w:rPr>
          <w:rStyle w:val="1-Char"/>
          <w:rtl/>
        </w:rPr>
      </w:pPr>
      <w:r>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5A05FE" w:rsidRPr="00253547">
        <w:rPr>
          <w:rStyle w:val="1-Char"/>
          <w:rFonts w:hint="cs"/>
          <w:rtl/>
        </w:rPr>
        <w:t>جریان ساحران که موسی</w:t>
      </w:r>
      <w:r w:rsidR="0061310D" w:rsidRPr="0061310D">
        <w:rPr>
          <w:rStyle w:val="1-Char"/>
          <w:rFonts w:cs="CTraditional Arabic" w:hint="cs"/>
          <w:rtl/>
        </w:rPr>
        <w:t>÷</w:t>
      </w:r>
      <w:r w:rsidR="000867AA" w:rsidRPr="000867AA">
        <w:rPr>
          <w:rStyle w:val="1-Char"/>
          <w:rFonts w:hint="cs"/>
          <w:rtl/>
        </w:rPr>
        <w:t xml:space="preserve"> </w:t>
      </w:r>
      <w:r w:rsidR="005A05FE" w:rsidRPr="00253547">
        <w:rPr>
          <w:rStyle w:val="1-Char"/>
          <w:rFonts w:hint="cs"/>
          <w:rtl/>
        </w:rPr>
        <w:t>برآنان غالب آمد و آن</w:t>
      </w:r>
      <w:r w:rsidR="005A05FE" w:rsidRPr="00253547">
        <w:rPr>
          <w:rStyle w:val="1-Char"/>
          <w:rtl/>
        </w:rPr>
        <w:softHyphen/>
      </w:r>
      <w:r w:rsidR="005A05FE" w:rsidRPr="00253547">
        <w:rPr>
          <w:rStyle w:val="1-Char"/>
          <w:rFonts w:hint="cs"/>
          <w:rtl/>
        </w:rPr>
        <w:t xml:space="preserve">ها هم اعلان </w:t>
      </w:r>
      <w:r w:rsidR="00986FF8" w:rsidRPr="00253547">
        <w:rPr>
          <w:rStyle w:val="1-Char"/>
          <w:rFonts w:hint="cs"/>
          <w:rtl/>
        </w:rPr>
        <w:t xml:space="preserve">اسلام </w:t>
      </w:r>
      <w:r w:rsidR="005A05FE" w:rsidRPr="00253547">
        <w:rPr>
          <w:rStyle w:val="1-Char"/>
          <w:rFonts w:hint="cs"/>
          <w:rtl/>
        </w:rPr>
        <w:t xml:space="preserve">کردند </w:t>
      </w:r>
      <w:r w:rsidR="009275AF" w:rsidRPr="00253547">
        <w:rPr>
          <w:rStyle w:val="1-Char"/>
          <w:rFonts w:hint="cs"/>
          <w:rtl/>
        </w:rPr>
        <w:t>را بیان می</w:t>
      </w:r>
      <w:r w:rsidR="009275AF" w:rsidRPr="00253547">
        <w:rPr>
          <w:rStyle w:val="1-Char"/>
          <w:rtl/>
        </w:rPr>
        <w:softHyphen/>
      </w:r>
      <w:r w:rsidR="009275AF" w:rsidRPr="00253547">
        <w:rPr>
          <w:rStyle w:val="1-Char"/>
          <w:rFonts w:hint="cs"/>
          <w:rtl/>
        </w:rPr>
        <w:t>دارد که</w:t>
      </w:r>
      <w:r>
        <w:rPr>
          <w:rStyle w:val="1-Char"/>
          <w:rFonts w:hint="cs"/>
          <w:rtl/>
        </w:rPr>
        <w:t xml:space="preserve"> </w:t>
      </w:r>
      <w:r w:rsidR="00825B3F" w:rsidRPr="00253547">
        <w:rPr>
          <w:rStyle w:val="1-Char"/>
          <w:rFonts w:hint="cs"/>
          <w:rtl/>
        </w:rPr>
        <w:t>فرعون آنان را به عذاب تهدید نمود</w:t>
      </w:r>
      <w:r w:rsidR="009275AF" w:rsidRPr="00253547">
        <w:rPr>
          <w:rStyle w:val="1-Char"/>
          <w:rFonts w:hint="cs"/>
          <w:rtl/>
        </w:rPr>
        <w:t xml:space="preserve"> و </w:t>
      </w:r>
      <w:r w:rsidR="00C43117" w:rsidRPr="00253547">
        <w:rPr>
          <w:rStyle w:val="1-Char"/>
          <w:rFonts w:hint="cs"/>
          <w:rtl/>
        </w:rPr>
        <w:t>ایشان</w:t>
      </w:r>
      <w:r w:rsidR="009275AF" w:rsidRPr="00253547">
        <w:rPr>
          <w:rStyle w:val="1-Char"/>
          <w:rFonts w:hint="cs"/>
          <w:rtl/>
        </w:rPr>
        <w:t xml:space="preserve"> بر ایمان و باور خود شکیبایی کرده و دعوت</w:t>
      </w:r>
      <w:r w:rsidR="009275AF" w:rsidRPr="00253547">
        <w:rPr>
          <w:rStyle w:val="1-Char"/>
          <w:rtl/>
        </w:rPr>
        <w:softHyphen/>
      </w:r>
      <w:r w:rsidR="009275AF" w:rsidRPr="00253547">
        <w:rPr>
          <w:rStyle w:val="1-Char"/>
          <w:rFonts w:hint="cs"/>
          <w:rtl/>
        </w:rPr>
        <w:t>گرانی به سوی الله</w:t>
      </w:r>
      <w:r w:rsidR="00EB7DE7" w:rsidRPr="00EB7DE7">
        <w:rPr>
          <w:rStyle w:val="1-Char"/>
          <w:rFonts w:cs="CTraditional Arabic" w:hint="cs"/>
          <w:rtl/>
        </w:rPr>
        <w:t>ﻷ</w:t>
      </w:r>
      <w:r w:rsidR="000867AA" w:rsidRPr="000867AA">
        <w:rPr>
          <w:rStyle w:val="1-Char"/>
          <w:rFonts w:hint="cs"/>
          <w:rtl/>
        </w:rPr>
        <w:t xml:space="preserve"> </w:t>
      </w:r>
      <w:r w:rsidR="009275AF" w:rsidRPr="00253547">
        <w:rPr>
          <w:rStyle w:val="1-Char"/>
          <w:rFonts w:hint="cs"/>
          <w:rtl/>
        </w:rPr>
        <w:t>شدند و گفتند:</w:t>
      </w:r>
      <w:r w:rsidR="007263FA">
        <w:rPr>
          <w:rStyle w:val="1-Char"/>
          <w:rFonts w:hint="cs"/>
          <w:rtl/>
        </w:rPr>
        <w:t xml:space="preserve"> </w:t>
      </w:r>
      <w:r w:rsidR="007263FA">
        <w:rPr>
          <w:rStyle w:val="1-Char"/>
          <w:rFonts w:cs="Traditional Arabic"/>
          <w:rtl/>
        </w:rPr>
        <w:t>﴿</w:t>
      </w:r>
      <w:r w:rsidR="007263FA" w:rsidRPr="006A0449">
        <w:rPr>
          <w:rStyle w:val="6-Char0"/>
          <w:rtl/>
        </w:rPr>
        <w:t>رَبَّنَآ أَفۡرِغۡ عَلَيۡنَا صَبۡرٗا وَتَوَفَّنَا مُسۡلِمِينَ١٢٦</w:t>
      </w:r>
      <w:r w:rsidR="007263FA">
        <w:rPr>
          <w:rStyle w:val="1-Char"/>
          <w:rFonts w:cs="Traditional Arabic"/>
          <w:rtl/>
        </w:rPr>
        <w:t>﴾</w:t>
      </w:r>
      <w:r w:rsidR="007263FA" w:rsidRPr="006A0449">
        <w:rPr>
          <w:rStyle w:val="6-Char0"/>
          <w:rtl/>
        </w:rPr>
        <w:t xml:space="preserve"> </w:t>
      </w:r>
      <w:r w:rsidR="007263FA" w:rsidRPr="0022550E">
        <w:rPr>
          <w:rStyle w:val="8-Char"/>
          <w:rtl/>
        </w:rPr>
        <w:t>[الأعراف: 126]</w:t>
      </w:r>
      <w:r w:rsidR="009275AF" w:rsidRPr="00253547">
        <w:rPr>
          <w:rStyle w:val="1-Char"/>
          <w:rFonts w:hint="cs"/>
          <w:rtl/>
        </w:rPr>
        <w:t xml:space="preserve"> </w:t>
      </w:r>
      <w:r w:rsidR="009275AF" w:rsidRPr="007263FA">
        <w:rPr>
          <w:rStyle w:val="6-Char"/>
          <w:rFonts w:hint="cs"/>
          <w:rtl/>
        </w:rPr>
        <w:t>(</w:t>
      </w:r>
      <w:r w:rsidR="004A4E7E" w:rsidRPr="007263FA">
        <w:rPr>
          <w:rStyle w:val="6-Char"/>
          <w:rFonts w:hint="cs"/>
          <w:rtl/>
        </w:rPr>
        <w:t>پروردگارا، بر ما ش</w:t>
      </w:r>
      <w:r w:rsidR="00994CC4">
        <w:rPr>
          <w:rStyle w:val="6-Char"/>
          <w:rFonts w:hint="cs"/>
          <w:rtl/>
        </w:rPr>
        <w:t>کی</w:t>
      </w:r>
      <w:r w:rsidR="004A4E7E" w:rsidRPr="007263FA">
        <w:rPr>
          <w:rStyle w:val="6-Char"/>
          <w:rFonts w:hint="cs"/>
          <w:rtl/>
        </w:rPr>
        <w:t>با</w:t>
      </w:r>
      <w:r w:rsidR="00994CC4">
        <w:rPr>
          <w:rStyle w:val="6-Char"/>
          <w:rFonts w:hint="cs"/>
          <w:rtl/>
        </w:rPr>
        <w:t>ی</w:t>
      </w:r>
      <w:r w:rsidR="004A4E7E" w:rsidRPr="007263FA">
        <w:rPr>
          <w:rStyle w:val="6-Char"/>
          <w:rFonts w:hint="cs"/>
          <w:rtl/>
        </w:rPr>
        <w:t>ى فرو ر</w:t>
      </w:r>
      <w:r w:rsidR="00994CC4">
        <w:rPr>
          <w:rStyle w:val="6-Char"/>
          <w:rFonts w:hint="cs"/>
          <w:rtl/>
        </w:rPr>
        <w:t>ی</w:t>
      </w:r>
      <w:r w:rsidR="004A4E7E" w:rsidRPr="007263FA">
        <w:rPr>
          <w:rStyle w:val="6-Char"/>
          <w:rFonts w:hint="cs"/>
          <w:rtl/>
        </w:rPr>
        <w:t>ز و ما را مسلمان بم</w:t>
      </w:r>
      <w:r w:rsidR="00994CC4">
        <w:rPr>
          <w:rStyle w:val="6-Char"/>
          <w:rFonts w:hint="cs"/>
          <w:rtl/>
        </w:rPr>
        <w:t>ی</w:t>
      </w:r>
      <w:r w:rsidR="004A4E7E" w:rsidRPr="007263FA">
        <w:rPr>
          <w:rStyle w:val="6-Char"/>
          <w:rFonts w:hint="cs"/>
          <w:rtl/>
        </w:rPr>
        <w:t>ران</w:t>
      </w:r>
      <w:r w:rsidR="009275AF" w:rsidRPr="007263FA">
        <w:rPr>
          <w:rStyle w:val="6-Char"/>
          <w:rFonts w:hint="cs"/>
          <w:rtl/>
        </w:rPr>
        <w:t>)</w:t>
      </w:r>
      <w:r w:rsidR="009275AF" w:rsidRPr="00253547">
        <w:rPr>
          <w:rStyle w:val="1-Char"/>
          <w:rFonts w:hint="cs"/>
          <w:rtl/>
        </w:rPr>
        <w:t>.</w:t>
      </w:r>
    </w:p>
    <w:p w:rsidR="004A4E7E" w:rsidRPr="00253547" w:rsidRDefault="00917D85" w:rsidP="007263FA">
      <w:pPr>
        <w:ind w:firstLine="284"/>
        <w:rPr>
          <w:rStyle w:val="1-Char"/>
          <w:rtl/>
        </w:rPr>
      </w:pPr>
      <w:r>
        <w:rPr>
          <w:rStyle w:val="1-Char"/>
          <w:rFonts w:hint="cs"/>
          <w:rtl/>
        </w:rPr>
        <w:t xml:space="preserve"> </w:t>
      </w:r>
      <w:r w:rsidR="004A4E7E" w:rsidRPr="00253547">
        <w:rPr>
          <w:rStyle w:val="1-Char"/>
          <w:rFonts w:hint="cs"/>
          <w:rtl/>
        </w:rPr>
        <w:t>نسبت به سلیمان که به ملکه</w:t>
      </w:r>
      <w:r w:rsidR="004A4E7E" w:rsidRPr="00253547">
        <w:rPr>
          <w:rStyle w:val="1-Char"/>
          <w:rFonts w:hint="cs"/>
          <w:rtl/>
        </w:rPr>
        <w:softHyphen/>
        <w:t>ی سبأ نامه نگاشت، می</w:t>
      </w:r>
      <w:r w:rsidR="004A4E7E" w:rsidRPr="00253547">
        <w:rPr>
          <w:rStyle w:val="1-Char"/>
          <w:rFonts w:hint="cs"/>
          <w:rtl/>
        </w:rPr>
        <w:softHyphen/>
        <w:t>فرماید:</w:t>
      </w:r>
      <w:r w:rsidR="007263FA">
        <w:rPr>
          <w:rStyle w:val="1-Char"/>
          <w:rFonts w:hint="cs"/>
          <w:rtl/>
        </w:rPr>
        <w:t xml:space="preserve"> </w:t>
      </w:r>
      <w:r w:rsidR="007263FA">
        <w:rPr>
          <w:rStyle w:val="1-Char"/>
          <w:rFonts w:cs="Traditional Arabic"/>
          <w:rtl/>
        </w:rPr>
        <w:t>﴿</w:t>
      </w:r>
      <w:r w:rsidR="007263FA" w:rsidRPr="006A0449">
        <w:rPr>
          <w:rStyle w:val="6-Char0"/>
          <w:rtl/>
        </w:rPr>
        <w:t>أَلَّا تَعۡلُواْ عَلَيَّ وَأۡتُونِي مُسۡلِمِينَ٣١</w:t>
      </w:r>
      <w:r w:rsidR="007263FA">
        <w:rPr>
          <w:rStyle w:val="1-Char"/>
          <w:rFonts w:cs="Traditional Arabic"/>
          <w:rtl/>
        </w:rPr>
        <w:t>﴾</w:t>
      </w:r>
      <w:r w:rsidR="007263FA" w:rsidRPr="006A0449">
        <w:rPr>
          <w:rStyle w:val="6-Char0"/>
          <w:rtl/>
        </w:rPr>
        <w:t xml:space="preserve"> </w:t>
      </w:r>
      <w:r w:rsidR="007263FA" w:rsidRPr="0022550E">
        <w:rPr>
          <w:rStyle w:val="8-Char"/>
          <w:rtl/>
        </w:rPr>
        <w:t>[النمل: 31]</w:t>
      </w:r>
      <w:r w:rsidR="004A4E7E" w:rsidRPr="00253547">
        <w:rPr>
          <w:rStyle w:val="1-Char"/>
          <w:rFonts w:hint="cs"/>
          <w:rtl/>
        </w:rPr>
        <w:t xml:space="preserve"> </w:t>
      </w:r>
      <w:r w:rsidR="004A4E7E" w:rsidRPr="007263FA">
        <w:rPr>
          <w:rStyle w:val="6-Char"/>
          <w:rFonts w:hint="cs"/>
          <w:rtl/>
        </w:rPr>
        <w:t>(بر من بزرگى م</w:t>
      </w:r>
      <w:r w:rsidR="00994CC4">
        <w:rPr>
          <w:rStyle w:val="6-Char"/>
          <w:rFonts w:hint="cs"/>
          <w:rtl/>
        </w:rPr>
        <w:t>ک</w:t>
      </w:r>
      <w:r w:rsidR="004A4E7E" w:rsidRPr="007263FA">
        <w:rPr>
          <w:rStyle w:val="6-Char"/>
          <w:rFonts w:hint="cs"/>
          <w:rtl/>
        </w:rPr>
        <w:t>ن</w:t>
      </w:r>
      <w:r w:rsidR="00994CC4">
        <w:rPr>
          <w:rStyle w:val="6-Char"/>
          <w:rFonts w:hint="cs"/>
          <w:rtl/>
        </w:rPr>
        <w:t>ی</w:t>
      </w:r>
      <w:r w:rsidR="004A4E7E" w:rsidRPr="007263FA">
        <w:rPr>
          <w:rStyle w:val="6-Char"/>
          <w:rFonts w:hint="cs"/>
          <w:rtl/>
        </w:rPr>
        <w:t>د و مرا از در اطاعت درآ</w:t>
      </w:r>
      <w:r w:rsidR="00994CC4">
        <w:rPr>
          <w:rStyle w:val="6-Char"/>
          <w:rFonts w:hint="cs"/>
          <w:rtl/>
        </w:rPr>
        <w:t>یی</w:t>
      </w:r>
      <w:r w:rsidR="004A4E7E" w:rsidRPr="007263FA">
        <w:rPr>
          <w:rStyle w:val="6-Char"/>
          <w:rFonts w:hint="cs"/>
          <w:rtl/>
        </w:rPr>
        <w:t>د)</w:t>
      </w:r>
      <w:r w:rsidR="004A4E7E" w:rsidRPr="00253547">
        <w:rPr>
          <w:rStyle w:val="1-Char"/>
          <w:rFonts w:hint="cs"/>
          <w:rtl/>
        </w:rPr>
        <w:t>.</w:t>
      </w:r>
    </w:p>
    <w:p w:rsidR="003C732F" w:rsidRPr="00253547" w:rsidRDefault="00917D85" w:rsidP="007263FA">
      <w:pPr>
        <w:ind w:firstLine="284"/>
        <w:rPr>
          <w:rStyle w:val="1-Char"/>
          <w:rtl/>
        </w:rPr>
      </w:pPr>
      <w:r>
        <w:rPr>
          <w:rStyle w:val="1-Char"/>
          <w:rFonts w:hint="cs"/>
          <w:rtl/>
        </w:rPr>
        <w:t xml:space="preserve"> </w:t>
      </w:r>
      <w:r w:rsidR="00852FA1" w:rsidRPr="00253547">
        <w:rPr>
          <w:rStyle w:val="1-Char"/>
          <w:rFonts w:hint="cs"/>
          <w:rtl/>
        </w:rPr>
        <w:t>چون بلقیس ایمان آورد</w:t>
      </w:r>
      <w:r w:rsidR="003C732F" w:rsidRPr="00253547">
        <w:rPr>
          <w:rStyle w:val="1-Char"/>
          <w:rFonts w:hint="cs"/>
          <w:rtl/>
        </w:rPr>
        <w:t>، ایمان خویش را اعلان نمود:</w:t>
      </w:r>
      <w:r w:rsidR="007263FA">
        <w:rPr>
          <w:rStyle w:val="1-Char"/>
          <w:rFonts w:hint="cs"/>
          <w:rtl/>
        </w:rPr>
        <w:t xml:space="preserve"> </w:t>
      </w:r>
      <w:r w:rsidR="007263FA">
        <w:rPr>
          <w:rStyle w:val="1-Char"/>
          <w:rFonts w:cs="Traditional Arabic"/>
          <w:rtl/>
        </w:rPr>
        <w:t>﴿</w:t>
      </w:r>
      <w:r w:rsidR="007263FA" w:rsidRPr="006A0449">
        <w:rPr>
          <w:rStyle w:val="6-Char0"/>
          <w:rtl/>
        </w:rPr>
        <w:t xml:space="preserve">قَالَتۡ رَبِّ إِنِّي ظَلَمۡتُ نَفۡسِي وَأَسۡلَمۡتُ مَعَ سُلَيۡمَٰنَ لِلَّهِ رَبِّ </w:t>
      </w:r>
      <w:r w:rsidR="007263FA" w:rsidRPr="006A0449">
        <w:rPr>
          <w:rStyle w:val="6-Char0"/>
          <w:rFonts w:hint="cs"/>
          <w:rtl/>
        </w:rPr>
        <w:t>ٱلۡعَٰلَمِينَ</w:t>
      </w:r>
      <w:r w:rsidR="007263FA" w:rsidRPr="006A0449">
        <w:rPr>
          <w:rStyle w:val="6-Char0"/>
          <w:rtl/>
        </w:rPr>
        <w:t>٤٤</w:t>
      </w:r>
      <w:r w:rsidR="007263FA">
        <w:rPr>
          <w:rStyle w:val="1-Char"/>
          <w:rFonts w:cs="Traditional Arabic"/>
          <w:rtl/>
        </w:rPr>
        <w:t>﴾</w:t>
      </w:r>
      <w:r w:rsidR="007263FA" w:rsidRPr="006A0449">
        <w:rPr>
          <w:rStyle w:val="6-Char0"/>
          <w:rtl/>
        </w:rPr>
        <w:t xml:space="preserve"> </w:t>
      </w:r>
      <w:r w:rsidR="007263FA" w:rsidRPr="0022550E">
        <w:rPr>
          <w:rStyle w:val="8-Char"/>
          <w:rtl/>
        </w:rPr>
        <w:t>[النمل: 44]</w:t>
      </w:r>
      <w:r w:rsidR="003C732F" w:rsidRPr="00253547">
        <w:rPr>
          <w:rStyle w:val="1-Char"/>
          <w:rFonts w:hint="cs"/>
          <w:rtl/>
        </w:rPr>
        <w:t xml:space="preserve"> </w:t>
      </w:r>
      <w:r w:rsidR="003C732F" w:rsidRPr="007263FA">
        <w:rPr>
          <w:rStyle w:val="6-Char"/>
          <w:rFonts w:hint="cs"/>
          <w:rtl/>
        </w:rPr>
        <w:t xml:space="preserve">(گفت: «پروردگارا، من به خود ستم </w:t>
      </w:r>
      <w:r w:rsidR="00994CC4">
        <w:rPr>
          <w:rStyle w:val="6-Char"/>
          <w:rFonts w:hint="cs"/>
          <w:rtl/>
        </w:rPr>
        <w:t>ک</w:t>
      </w:r>
      <w:r w:rsidR="003C732F" w:rsidRPr="007263FA">
        <w:rPr>
          <w:rStyle w:val="6-Char"/>
          <w:rFonts w:hint="cs"/>
          <w:rtl/>
        </w:rPr>
        <w:t>ردم و [ا</w:t>
      </w:r>
      <w:r w:rsidR="00994CC4">
        <w:rPr>
          <w:rStyle w:val="6-Char"/>
          <w:rFonts w:hint="cs"/>
          <w:rtl/>
        </w:rPr>
        <w:t>ی</w:t>
      </w:r>
      <w:r w:rsidR="003C732F" w:rsidRPr="007263FA">
        <w:rPr>
          <w:rStyle w:val="6-Char"/>
          <w:rFonts w:hint="cs"/>
          <w:rtl/>
        </w:rPr>
        <w:t>ن</w:t>
      </w:r>
      <w:r w:rsidR="00994CC4">
        <w:rPr>
          <w:rStyle w:val="6-Char"/>
          <w:rFonts w:hint="cs"/>
          <w:rtl/>
        </w:rPr>
        <w:t>ک</w:t>
      </w:r>
      <w:r w:rsidR="003C732F" w:rsidRPr="007263FA">
        <w:rPr>
          <w:rStyle w:val="6-Char"/>
          <w:rFonts w:hint="cs"/>
          <w:rtl/>
        </w:rPr>
        <w:t>‌] با سل</w:t>
      </w:r>
      <w:r w:rsidR="00994CC4">
        <w:rPr>
          <w:rStyle w:val="6-Char"/>
          <w:rFonts w:hint="cs"/>
          <w:rtl/>
        </w:rPr>
        <w:t>ی</w:t>
      </w:r>
      <w:r w:rsidR="003C732F" w:rsidRPr="007263FA">
        <w:rPr>
          <w:rStyle w:val="6-Char"/>
          <w:rFonts w:hint="cs"/>
          <w:rtl/>
        </w:rPr>
        <w:t xml:space="preserve">مان در برابر </w:t>
      </w:r>
      <w:r w:rsidR="0021085E" w:rsidRPr="007263FA">
        <w:rPr>
          <w:rStyle w:val="6-Char"/>
          <w:rFonts w:hint="cs"/>
          <w:rtl/>
        </w:rPr>
        <w:t>الله</w:t>
      </w:r>
      <w:r w:rsidR="003C732F" w:rsidRPr="007263FA">
        <w:rPr>
          <w:rStyle w:val="6-Char"/>
          <w:rFonts w:hint="cs"/>
          <w:rtl/>
        </w:rPr>
        <w:t>، پروردگار جهان</w:t>
      </w:r>
      <w:r w:rsidR="00994CC4">
        <w:rPr>
          <w:rStyle w:val="6-Char"/>
          <w:rFonts w:hint="cs"/>
          <w:rtl/>
        </w:rPr>
        <w:t>ی</w:t>
      </w:r>
      <w:r w:rsidR="003C732F" w:rsidRPr="007263FA">
        <w:rPr>
          <w:rStyle w:val="6-Char"/>
          <w:rFonts w:hint="cs"/>
          <w:rtl/>
        </w:rPr>
        <w:t>ان، تسل</w:t>
      </w:r>
      <w:r w:rsidR="00994CC4">
        <w:rPr>
          <w:rStyle w:val="6-Char"/>
          <w:rFonts w:hint="cs"/>
          <w:rtl/>
        </w:rPr>
        <w:t>ی</w:t>
      </w:r>
      <w:r w:rsidR="003C732F" w:rsidRPr="007263FA">
        <w:rPr>
          <w:rStyle w:val="6-Char"/>
          <w:rFonts w:hint="cs"/>
          <w:rtl/>
        </w:rPr>
        <w:t>م شدم)</w:t>
      </w:r>
      <w:r w:rsidR="003C732F" w:rsidRPr="00253547">
        <w:rPr>
          <w:rStyle w:val="1-Char"/>
          <w:rFonts w:hint="cs"/>
          <w:rtl/>
        </w:rPr>
        <w:t>.</w:t>
      </w:r>
    </w:p>
    <w:p w:rsidR="00FA32B7" w:rsidRPr="00253547" w:rsidRDefault="00917D85" w:rsidP="007263FA">
      <w:pPr>
        <w:ind w:firstLine="284"/>
        <w:rPr>
          <w:rStyle w:val="1-Char"/>
          <w:rtl/>
        </w:rPr>
      </w:pPr>
      <w:r>
        <w:rPr>
          <w:rStyle w:val="1-Char"/>
          <w:rFonts w:hint="cs"/>
          <w:rtl/>
        </w:rPr>
        <w:t xml:space="preserve"> </w:t>
      </w:r>
      <w:r w:rsidR="00FA32B7"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FA32B7" w:rsidRPr="00253547">
        <w:rPr>
          <w:rStyle w:val="1-Char"/>
          <w:rFonts w:hint="cs"/>
          <w:rtl/>
        </w:rPr>
        <w:t>در مورد حواریّون عیسی</w:t>
      </w:r>
      <w:r w:rsidR="0061310D" w:rsidRPr="0061310D">
        <w:rPr>
          <w:rStyle w:val="1-Char"/>
          <w:rFonts w:cs="CTraditional Arabic" w:hint="cs"/>
          <w:rtl/>
        </w:rPr>
        <w:t>÷</w:t>
      </w:r>
      <w:r w:rsidR="000867AA" w:rsidRPr="000867AA">
        <w:rPr>
          <w:rStyle w:val="1-Char"/>
          <w:rFonts w:hint="cs"/>
          <w:rtl/>
        </w:rPr>
        <w:t xml:space="preserve"> </w:t>
      </w:r>
      <w:r w:rsidR="00FA32B7" w:rsidRPr="00253547">
        <w:rPr>
          <w:rStyle w:val="1-Char"/>
          <w:rFonts w:hint="cs"/>
          <w:rtl/>
        </w:rPr>
        <w:t>فرمود:</w:t>
      </w:r>
      <w:r w:rsidR="007263FA">
        <w:rPr>
          <w:rStyle w:val="1-Char"/>
          <w:rFonts w:hint="cs"/>
          <w:rtl/>
        </w:rPr>
        <w:t xml:space="preserve"> </w:t>
      </w:r>
      <w:r w:rsidR="007263FA">
        <w:rPr>
          <w:rStyle w:val="1-Char"/>
          <w:rFonts w:cs="Traditional Arabic"/>
          <w:rtl/>
        </w:rPr>
        <w:t>﴿</w:t>
      </w:r>
      <w:r w:rsidR="007263FA" w:rsidRPr="006A0449">
        <w:rPr>
          <w:rStyle w:val="6-Char0"/>
          <w:rtl/>
        </w:rPr>
        <w:t xml:space="preserve">قَالَ </w:t>
      </w:r>
      <w:r w:rsidR="007263FA" w:rsidRPr="006A0449">
        <w:rPr>
          <w:rStyle w:val="6-Char0"/>
          <w:rFonts w:hint="cs"/>
          <w:rtl/>
        </w:rPr>
        <w:t>ٱلۡحَوَارِيُّونَ</w:t>
      </w:r>
      <w:r w:rsidR="007263FA" w:rsidRPr="006A0449">
        <w:rPr>
          <w:rStyle w:val="6-Char0"/>
          <w:rtl/>
        </w:rPr>
        <w:t xml:space="preserve"> نَحۡنُ أَنصَارُ </w:t>
      </w:r>
      <w:r w:rsidR="007263FA" w:rsidRPr="006A0449">
        <w:rPr>
          <w:rStyle w:val="6-Char0"/>
          <w:rFonts w:hint="cs"/>
          <w:rtl/>
        </w:rPr>
        <w:t>ٱللَّهِ</w:t>
      </w:r>
      <w:r w:rsidR="007263FA" w:rsidRPr="006A0449">
        <w:rPr>
          <w:rStyle w:val="6-Char0"/>
          <w:rtl/>
        </w:rPr>
        <w:t xml:space="preserve"> ءَامَنَّا بِ</w:t>
      </w:r>
      <w:r w:rsidR="007263FA" w:rsidRPr="006A0449">
        <w:rPr>
          <w:rStyle w:val="6-Char0"/>
          <w:rFonts w:hint="cs"/>
          <w:rtl/>
        </w:rPr>
        <w:t>ٱللَّهِ</w:t>
      </w:r>
      <w:r w:rsidR="007263FA" w:rsidRPr="006A0449">
        <w:rPr>
          <w:rStyle w:val="6-Char0"/>
          <w:rtl/>
        </w:rPr>
        <w:t xml:space="preserve"> وَ</w:t>
      </w:r>
      <w:r w:rsidR="007263FA" w:rsidRPr="006A0449">
        <w:rPr>
          <w:rStyle w:val="6-Char0"/>
          <w:rFonts w:hint="cs"/>
          <w:rtl/>
        </w:rPr>
        <w:t>ٱشۡهَدۡ</w:t>
      </w:r>
      <w:r w:rsidR="007263FA" w:rsidRPr="006A0449">
        <w:rPr>
          <w:rStyle w:val="6-Char0"/>
          <w:rtl/>
        </w:rPr>
        <w:t xml:space="preserve"> بِأَنَّا مُسۡلِمُونَ٥٢</w:t>
      </w:r>
      <w:r w:rsidR="007263FA">
        <w:rPr>
          <w:rStyle w:val="1-Char"/>
          <w:rFonts w:cs="Traditional Arabic"/>
          <w:rtl/>
        </w:rPr>
        <w:t>﴾</w:t>
      </w:r>
      <w:r w:rsidR="007263FA" w:rsidRPr="006A0449">
        <w:rPr>
          <w:rStyle w:val="6-Char0"/>
          <w:rtl/>
        </w:rPr>
        <w:t xml:space="preserve"> </w:t>
      </w:r>
      <w:r w:rsidR="007263FA" w:rsidRPr="0022550E">
        <w:rPr>
          <w:rStyle w:val="8-Char"/>
          <w:rtl/>
        </w:rPr>
        <w:t>[آل عمران: 52]</w:t>
      </w:r>
      <w:r w:rsidR="00FA32B7" w:rsidRPr="00253547">
        <w:rPr>
          <w:rStyle w:val="1-Char"/>
          <w:rFonts w:hint="cs"/>
          <w:rtl/>
        </w:rPr>
        <w:t xml:space="preserve"> </w:t>
      </w:r>
      <w:r w:rsidR="00FA32B7" w:rsidRPr="007263FA">
        <w:rPr>
          <w:rStyle w:val="6-Char"/>
          <w:rFonts w:hint="cs"/>
          <w:rtl/>
        </w:rPr>
        <w:t>(</w:t>
      </w:r>
      <w:r w:rsidR="00285D04" w:rsidRPr="007263FA">
        <w:rPr>
          <w:rStyle w:val="6-Char"/>
          <w:rFonts w:hint="cs"/>
          <w:rtl/>
        </w:rPr>
        <w:t>حوار</w:t>
      </w:r>
      <w:r w:rsidR="00994CC4">
        <w:rPr>
          <w:rStyle w:val="6-Char"/>
          <w:rFonts w:hint="cs"/>
          <w:rtl/>
        </w:rPr>
        <w:t>ی</w:t>
      </w:r>
      <w:r w:rsidR="00285D04" w:rsidRPr="007263FA">
        <w:rPr>
          <w:rStyle w:val="6-Char"/>
          <w:rFonts w:hint="cs"/>
          <w:rtl/>
        </w:rPr>
        <w:t xml:space="preserve">ون گفتند: «ما </w:t>
      </w:r>
      <w:r w:rsidR="00994CC4">
        <w:rPr>
          <w:rStyle w:val="6-Char"/>
          <w:rFonts w:hint="cs"/>
          <w:rtl/>
        </w:rPr>
        <w:t>ی</w:t>
      </w:r>
      <w:r w:rsidR="00285D04" w:rsidRPr="007263FA">
        <w:rPr>
          <w:rStyle w:val="6-Char"/>
          <w:rFonts w:hint="cs"/>
          <w:rtl/>
        </w:rPr>
        <w:t>ار</w:t>
      </w:r>
      <w:r w:rsidR="00C366B1" w:rsidRPr="007263FA">
        <w:rPr>
          <w:rStyle w:val="6-Char"/>
          <w:rFonts w:hint="cs"/>
          <w:rtl/>
        </w:rPr>
        <w:t>ی</w:t>
      </w:r>
      <w:r w:rsidR="00C366B1" w:rsidRPr="007263FA">
        <w:rPr>
          <w:rStyle w:val="6-Char"/>
          <w:rtl/>
        </w:rPr>
        <w:softHyphen/>
      </w:r>
      <w:r w:rsidR="00C366B1" w:rsidRPr="007263FA">
        <w:rPr>
          <w:rStyle w:val="6-Char"/>
          <w:rFonts w:hint="cs"/>
          <w:rtl/>
        </w:rPr>
        <w:t>دهندگان</w:t>
      </w:r>
      <w:r w:rsidR="00285D04" w:rsidRPr="007263FA">
        <w:rPr>
          <w:rStyle w:val="6-Char"/>
          <w:rFonts w:hint="cs"/>
          <w:rtl/>
        </w:rPr>
        <w:t xml:space="preserve"> </w:t>
      </w:r>
      <w:r w:rsidR="00291F4B" w:rsidRPr="007263FA">
        <w:rPr>
          <w:rStyle w:val="6-Char"/>
          <w:rFonts w:hint="cs"/>
          <w:rtl/>
        </w:rPr>
        <w:t>الله هست</w:t>
      </w:r>
      <w:r w:rsidR="00994CC4">
        <w:rPr>
          <w:rStyle w:val="6-Char"/>
          <w:rFonts w:hint="cs"/>
          <w:rtl/>
        </w:rPr>
        <w:t>ی</w:t>
      </w:r>
      <w:r w:rsidR="001D4B47" w:rsidRPr="007263FA">
        <w:rPr>
          <w:rStyle w:val="6-Char"/>
          <w:rFonts w:hint="cs"/>
          <w:rtl/>
        </w:rPr>
        <w:t>م، به الله</w:t>
      </w:r>
      <w:r w:rsidR="00285D04" w:rsidRPr="007263FA">
        <w:rPr>
          <w:rStyle w:val="6-Char"/>
          <w:rFonts w:hint="cs"/>
          <w:rtl/>
        </w:rPr>
        <w:t xml:space="preserve"> ا</w:t>
      </w:r>
      <w:r w:rsidR="00994CC4">
        <w:rPr>
          <w:rStyle w:val="6-Char"/>
          <w:rFonts w:hint="cs"/>
          <w:rtl/>
        </w:rPr>
        <w:t>ی</w:t>
      </w:r>
      <w:r w:rsidR="00285D04" w:rsidRPr="007263FA">
        <w:rPr>
          <w:rStyle w:val="6-Char"/>
          <w:rFonts w:hint="cs"/>
          <w:rtl/>
        </w:rPr>
        <w:t>مان آورده‌ا</w:t>
      </w:r>
      <w:r w:rsidR="00994CC4">
        <w:rPr>
          <w:rStyle w:val="6-Char"/>
          <w:rFonts w:hint="cs"/>
          <w:rtl/>
        </w:rPr>
        <w:t>ی</w:t>
      </w:r>
      <w:r w:rsidR="00285D04" w:rsidRPr="007263FA">
        <w:rPr>
          <w:rStyle w:val="6-Char"/>
          <w:rFonts w:hint="cs"/>
          <w:rtl/>
        </w:rPr>
        <w:t xml:space="preserve">م؛ و گواه باش </w:t>
      </w:r>
      <w:r w:rsidR="00994CC4">
        <w:rPr>
          <w:rStyle w:val="6-Char"/>
          <w:rFonts w:hint="cs"/>
          <w:rtl/>
        </w:rPr>
        <w:t>ک</w:t>
      </w:r>
      <w:r w:rsidR="00285D04" w:rsidRPr="007263FA">
        <w:rPr>
          <w:rStyle w:val="6-Char"/>
          <w:rFonts w:hint="cs"/>
          <w:rtl/>
        </w:rPr>
        <w:t>ه ما تسل</w:t>
      </w:r>
      <w:r w:rsidR="00994CC4">
        <w:rPr>
          <w:rStyle w:val="6-Char"/>
          <w:rFonts w:hint="cs"/>
          <w:rtl/>
        </w:rPr>
        <w:t>ی</w:t>
      </w:r>
      <w:r w:rsidR="00285D04" w:rsidRPr="007263FA">
        <w:rPr>
          <w:rStyle w:val="6-Char"/>
          <w:rFonts w:hint="cs"/>
          <w:rtl/>
        </w:rPr>
        <w:t>م [او] هست</w:t>
      </w:r>
      <w:r w:rsidR="00994CC4">
        <w:rPr>
          <w:rStyle w:val="6-Char"/>
          <w:rFonts w:hint="cs"/>
          <w:rtl/>
        </w:rPr>
        <w:t>ی</w:t>
      </w:r>
      <w:r w:rsidR="00285D04" w:rsidRPr="007263FA">
        <w:rPr>
          <w:rStyle w:val="6-Char"/>
          <w:rFonts w:hint="cs"/>
          <w:rtl/>
        </w:rPr>
        <w:t>م</w:t>
      </w:r>
      <w:r w:rsidR="00FA32B7" w:rsidRPr="007263FA">
        <w:rPr>
          <w:rStyle w:val="6-Char"/>
          <w:rFonts w:hint="cs"/>
          <w:rtl/>
        </w:rPr>
        <w:t>)</w:t>
      </w:r>
      <w:r w:rsidR="00FA32B7" w:rsidRPr="00253547">
        <w:rPr>
          <w:rStyle w:val="1-Char"/>
          <w:rFonts w:hint="cs"/>
          <w:rtl/>
        </w:rPr>
        <w:t>.</w:t>
      </w:r>
    </w:p>
    <w:p w:rsidR="00650DC5" w:rsidRPr="00253547" w:rsidRDefault="00917D85" w:rsidP="009F06A7">
      <w:pPr>
        <w:ind w:firstLine="284"/>
        <w:rPr>
          <w:rStyle w:val="1-Char"/>
          <w:rtl/>
        </w:rPr>
      </w:pPr>
      <w:r>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650DC5" w:rsidRPr="00253547">
        <w:rPr>
          <w:rStyle w:val="1-Char"/>
          <w:rFonts w:hint="cs"/>
          <w:rtl/>
        </w:rPr>
        <w:t>جن</w:t>
      </w:r>
      <w:r w:rsidR="00D54FCD">
        <w:rPr>
          <w:rStyle w:val="1-Char"/>
          <w:rFonts w:hint="cs"/>
          <w:rtl/>
        </w:rPr>
        <w:t xml:space="preserve">‌های </w:t>
      </w:r>
      <w:r w:rsidR="00650DC5" w:rsidRPr="00253547">
        <w:rPr>
          <w:rStyle w:val="1-Char"/>
          <w:rFonts w:hint="cs"/>
          <w:rtl/>
        </w:rPr>
        <w:t>مؤمن را در زمره</w:t>
      </w:r>
      <w:r w:rsidR="00650DC5" w:rsidRPr="00253547">
        <w:rPr>
          <w:rStyle w:val="1-Char"/>
          <w:rtl/>
        </w:rPr>
        <w:softHyphen/>
      </w:r>
      <w:r w:rsidR="00650DC5" w:rsidRPr="00253547">
        <w:rPr>
          <w:rStyle w:val="1-Char"/>
          <w:rFonts w:hint="cs"/>
          <w:rtl/>
        </w:rPr>
        <w:t>ی مسلمانان قرار داده و می</w:t>
      </w:r>
      <w:r w:rsidR="00650DC5" w:rsidRPr="00253547">
        <w:rPr>
          <w:rStyle w:val="1-Char"/>
          <w:rFonts w:hint="cs"/>
          <w:rtl/>
        </w:rPr>
        <w:softHyphen/>
        <w:t>فرماید:</w:t>
      </w:r>
      <w:r w:rsidR="007263FA">
        <w:rPr>
          <w:rStyle w:val="1-Char"/>
          <w:rFonts w:hint="cs"/>
          <w:rtl/>
        </w:rPr>
        <w:t xml:space="preserve"> </w:t>
      </w:r>
      <w:r w:rsidR="007263FA">
        <w:rPr>
          <w:rStyle w:val="1-Char"/>
          <w:rFonts w:cs="Traditional Arabic"/>
          <w:rtl/>
        </w:rPr>
        <w:t>﴿</w:t>
      </w:r>
      <w:r w:rsidR="007263FA" w:rsidRPr="006A0449">
        <w:rPr>
          <w:rStyle w:val="6-Char0"/>
          <w:rtl/>
        </w:rPr>
        <w:t xml:space="preserve">وَأَنَّا مِنَّا </w:t>
      </w:r>
      <w:r w:rsidR="007263FA" w:rsidRPr="006A0449">
        <w:rPr>
          <w:rStyle w:val="6-Char0"/>
          <w:rFonts w:hint="cs"/>
          <w:rtl/>
        </w:rPr>
        <w:t>ٱلۡمُسۡلِمُونَ</w:t>
      </w:r>
      <w:r w:rsidR="007263FA" w:rsidRPr="006A0449">
        <w:rPr>
          <w:rStyle w:val="6-Char0"/>
          <w:rtl/>
        </w:rPr>
        <w:t xml:space="preserve"> وَمِنَّا </w:t>
      </w:r>
      <w:r w:rsidR="007263FA" w:rsidRPr="006A0449">
        <w:rPr>
          <w:rStyle w:val="6-Char0"/>
          <w:rFonts w:hint="cs"/>
          <w:rtl/>
        </w:rPr>
        <w:t>ٱلۡقَٰسِطُونَۖ</w:t>
      </w:r>
      <w:r w:rsidR="007263FA" w:rsidRPr="006A0449">
        <w:rPr>
          <w:rStyle w:val="6-Char0"/>
          <w:rtl/>
        </w:rPr>
        <w:t xml:space="preserve"> فَمَنۡ أَسۡلَمَ فَأُوْلَٰٓئِكَ تَحَرَّوۡاْ رَشَدٗا١٤</w:t>
      </w:r>
      <w:r w:rsidR="007263FA">
        <w:rPr>
          <w:rStyle w:val="1-Char"/>
          <w:rFonts w:cs="Traditional Arabic"/>
          <w:rtl/>
        </w:rPr>
        <w:t>﴾</w:t>
      </w:r>
      <w:r w:rsidR="007263FA" w:rsidRPr="006A0449">
        <w:rPr>
          <w:rStyle w:val="6-Char0"/>
          <w:rtl/>
        </w:rPr>
        <w:t xml:space="preserve"> </w:t>
      </w:r>
      <w:r w:rsidR="007263FA" w:rsidRPr="0022550E">
        <w:rPr>
          <w:rStyle w:val="8-Char"/>
          <w:rtl/>
        </w:rPr>
        <w:t>[الجن: 14]</w:t>
      </w:r>
      <w:r w:rsidR="00650DC5" w:rsidRPr="00253547">
        <w:rPr>
          <w:rStyle w:val="1-Char"/>
          <w:rFonts w:hint="cs"/>
          <w:rtl/>
        </w:rPr>
        <w:t xml:space="preserve"> </w:t>
      </w:r>
      <w:r w:rsidR="00650DC5" w:rsidRPr="009F06A7">
        <w:rPr>
          <w:rStyle w:val="6-Char"/>
          <w:rFonts w:hint="cs"/>
          <w:rtl/>
        </w:rPr>
        <w:t>(</w:t>
      </w:r>
      <w:r w:rsidR="0012776F" w:rsidRPr="009F06A7">
        <w:rPr>
          <w:rStyle w:val="6-Char"/>
          <w:rFonts w:hint="cs"/>
          <w:rtl/>
        </w:rPr>
        <w:t>و از م</w:t>
      </w:r>
      <w:r w:rsidR="00994CC4">
        <w:rPr>
          <w:rStyle w:val="6-Char"/>
          <w:rFonts w:hint="cs"/>
          <w:rtl/>
        </w:rPr>
        <w:t>ی</w:t>
      </w:r>
      <w:r w:rsidR="0012776F" w:rsidRPr="009F06A7">
        <w:rPr>
          <w:rStyle w:val="6-Char"/>
          <w:rFonts w:hint="cs"/>
          <w:rtl/>
        </w:rPr>
        <w:t xml:space="preserve">ان ما برخى فرمانبردار و برخى از ما منحرفند: پس </w:t>
      </w:r>
      <w:r w:rsidR="00994CC4">
        <w:rPr>
          <w:rStyle w:val="6-Char"/>
          <w:rFonts w:hint="cs"/>
          <w:rtl/>
        </w:rPr>
        <w:t>ک</w:t>
      </w:r>
      <w:r w:rsidR="0012776F" w:rsidRPr="009F06A7">
        <w:rPr>
          <w:rStyle w:val="6-Char"/>
          <w:rFonts w:hint="cs"/>
          <w:rtl/>
        </w:rPr>
        <w:t xml:space="preserve">سانى </w:t>
      </w:r>
      <w:r w:rsidR="00994CC4">
        <w:rPr>
          <w:rStyle w:val="6-Char"/>
          <w:rFonts w:hint="cs"/>
          <w:rtl/>
        </w:rPr>
        <w:t>ک</w:t>
      </w:r>
      <w:r w:rsidR="0012776F" w:rsidRPr="009F06A7">
        <w:rPr>
          <w:rStyle w:val="6-Char"/>
          <w:rFonts w:hint="cs"/>
          <w:rtl/>
        </w:rPr>
        <w:t>ه به فرمانند، آنان در جستجوى راه درستند</w:t>
      </w:r>
      <w:r w:rsidR="00650DC5" w:rsidRPr="009F06A7">
        <w:rPr>
          <w:rStyle w:val="6-Char"/>
          <w:rFonts w:hint="cs"/>
          <w:rtl/>
        </w:rPr>
        <w:t>)</w:t>
      </w:r>
      <w:r w:rsidR="00650DC5" w:rsidRPr="00253547">
        <w:rPr>
          <w:rStyle w:val="1-Char"/>
          <w:rFonts w:hint="cs"/>
          <w:rtl/>
        </w:rPr>
        <w:t>.</w:t>
      </w:r>
    </w:p>
    <w:p w:rsidR="0012776F" w:rsidRPr="00253547" w:rsidRDefault="0012776F" w:rsidP="00E91034">
      <w:pPr>
        <w:ind w:firstLine="284"/>
        <w:rPr>
          <w:rStyle w:val="1-Char"/>
          <w:rtl/>
        </w:rPr>
      </w:pPr>
      <w:r w:rsidRPr="00253547">
        <w:rPr>
          <w:rStyle w:val="1-Char"/>
          <w:rFonts w:hint="cs"/>
          <w:rtl/>
        </w:rPr>
        <w:t>لذا توحید دین الله</w:t>
      </w:r>
      <w:r w:rsidR="00D96DE5" w:rsidRPr="00D96DE5">
        <w:rPr>
          <w:rStyle w:val="1-Char"/>
          <w:rFonts w:cs="CTraditional Arabic" w:hint="cs"/>
          <w:rtl/>
        </w:rPr>
        <w:t>ـ</w:t>
      </w:r>
      <w:r w:rsidR="000867AA" w:rsidRPr="000867AA">
        <w:rPr>
          <w:rStyle w:val="1-Char"/>
          <w:rFonts w:hint="cs"/>
          <w:rtl/>
        </w:rPr>
        <w:t xml:space="preserve"> </w:t>
      </w:r>
      <w:r w:rsidRPr="00253547">
        <w:rPr>
          <w:rStyle w:val="1-Char"/>
          <w:rFonts w:hint="cs"/>
          <w:rtl/>
        </w:rPr>
        <w:t xml:space="preserve">و دعوت تمام پیامبران بوده </w:t>
      </w:r>
      <w:r w:rsidR="00634834" w:rsidRPr="00253547">
        <w:rPr>
          <w:rStyle w:val="1-Char"/>
          <w:rFonts w:hint="cs"/>
          <w:rtl/>
        </w:rPr>
        <w:t xml:space="preserve">است </w:t>
      </w:r>
      <w:r w:rsidRPr="00253547">
        <w:rPr>
          <w:rStyle w:val="1-Char"/>
          <w:rFonts w:hint="cs"/>
          <w:rtl/>
        </w:rPr>
        <w:t>و اسلام همان دین الهی است.</w:t>
      </w:r>
      <w:r w:rsidR="00634834" w:rsidRPr="00253547">
        <w:rPr>
          <w:rStyle w:val="1-Char"/>
          <w:rFonts w:hint="cs"/>
          <w:rtl/>
        </w:rPr>
        <w:t xml:space="preserve"> </w:t>
      </w:r>
    </w:p>
    <w:p w:rsidR="00146C9B" w:rsidRPr="00253547" w:rsidRDefault="00917D85" w:rsidP="00AB4F83">
      <w:pPr>
        <w:ind w:firstLine="284"/>
        <w:rPr>
          <w:rStyle w:val="1-Char"/>
          <w:rtl/>
        </w:rPr>
      </w:pPr>
      <w:r>
        <w:rPr>
          <w:rStyle w:val="1-Char"/>
          <w:rFonts w:hint="cs"/>
          <w:rtl/>
        </w:rPr>
        <w:t xml:space="preserve"> </w:t>
      </w:r>
      <w:r w:rsidR="00146C9B" w:rsidRPr="00253547">
        <w:rPr>
          <w:rStyle w:val="1-Char"/>
          <w:rFonts w:hint="cs"/>
          <w:rtl/>
        </w:rPr>
        <w:t>اگر</w:t>
      </w:r>
      <w:r w:rsidR="004875BF" w:rsidRPr="00253547">
        <w:rPr>
          <w:rStyle w:val="1-Char"/>
          <w:rFonts w:hint="cs"/>
          <w:rtl/>
        </w:rPr>
        <w:t xml:space="preserve"> گویند: در گذشته مردم مشرک بودند و می</w:t>
      </w:r>
      <w:r w:rsidR="004875BF" w:rsidRPr="00253547">
        <w:rPr>
          <w:rStyle w:val="1-Char"/>
          <w:rFonts w:hint="cs"/>
          <w:rtl/>
        </w:rPr>
        <w:softHyphen/>
        <w:t xml:space="preserve">بایست توحید را </w:t>
      </w:r>
      <w:r w:rsidR="00146C9B" w:rsidRPr="00253547">
        <w:rPr>
          <w:rStyle w:val="1-Char"/>
          <w:rFonts w:hint="cs"/>
          <w:rtl/>
        </w:rPr>
        <w:t>سرلوحه</w:t>
      </w:r>
      <w:r w:rsidR="00146C9B" w:rsidRPr="00253547">
        <w:rPr>
          <w:rStyle w:val="1-Char"/>
          <w:rFonts w:hint="cs"/>
          <w:rtl/>
        </w:rPr>
        <w:softHyphen/>
        <w:t>ی دعوت قرار داده می</w:t>
      </w:r>
      <w:r w:rsidR="00146C9B" w:rsidRPr="00253547">
        <w:rPr>
          <w:rStyle w:val="1-Char"/>
          <w:rtl/>
        </w:rPr>
        <w:softHyphen/>
      </w:r>
      <w:r w:rsidR="00146C9B" w:rsidRPr="00253547">
        <w:rPr>
          <w:rStyle w:val="1-Char"/>
          <w:rFonts w:hint="cs"/>
          <w:rtl/>
        </w:rPr>
        <w:t>شد؛ ولی امروزه مردم مسلمان هستند و گواهند که جز الله</w:t>
      </w:r>
      <w:r w:rsidR="00EB7DE7" w:rsidRPr="00EB7DE7">
        <w:rPr>
          <w:rStyle w:val="1-Char"/>
          <w:rFonts w:cs="CTraditional Arabic" w:hint="cs"/>
          <w:rtl/>
        </w:rPr>
        <w:t>ﻷ</w:t>
      </w:r>
      <w:r w:rsidR="000867AA" w:rsidRPr="000867AA">
        <w:rPr>
          <w:rStyle w:val="1-Char"/>
          <w:rFonts w:hint="cs"/>
          <w:rtl/>
        </w:rPr>
        <w:t xml:space="preserve"> </w:t>
      </w:r>
      <w:r w:rsidR="00146C9B" w:rsidRPr="00253547">
        <w:rPr>
          <w:rStyle w:val="1-Char"/>
          <w:rFonts w:hint="cs"/>
          <w:rtl/>
        </w:rPr>
        <w:t>معبود به حقّی نیست و محمد</w:t>
      </w:r>
      <w:r w:rsidR="00C765BD" w:rsidRPr="00C765BD">
        <w:rPr>
          <w:rStyle w:val="1-Char"/>
          <w:rFonts w:cs="CTraditional Arabic" w:hint="cs"/>
          <w:rtl/>
        </w:rPr>
        <w:t>ص</w:t>
      </w:r>
      <w:r w:rsidR="000867AA" w:rsidRPr="000867AA">
        <w:rPr>
          <w:rStyle w:val="1-Char"/>
          <w:rFonts w:hint="cs"/>
          <w:rtl/>
        </w:rPr>
        <w:t xml:space="preserve"> </w:t>
      </w:r>
      <w:r w:rsidR="00146C9B" w:rsidRPr="00253547">
        <w:rPr>
          <w:rStyle w:val="1-Char"/>
          <w:rFonts w:hint="cs"/>
          <w:rtl/>
        </w:rPr>
        <w:t>رسول الله است</w:t>
      </w:r>
      <w:r w:rsidR="00E50EED" w:rsidRPr="00253547">
        <w:rPr>
          <w:rStyle w:val="1-Char"/>
          <w:rFonts w:hint="cs"/>
          <w:rtl/>
        </w:rPr>
        <w:t>.</w:t>
      </w:r>
      <w:r w:rsidR="00EC50EF" w:rsidRPr="00253547">
        <w:rPr>
          <w:rStyle w:val="1-Char"/>
          <w:rFonts w:hint="cs"/>
          <w:rtl/>
        </w:rPr>
        <w:t xml:space="preserve"> پس چه لزومی دارد که مردم را به توحید دعوت داده و دوباره گفته شود، لا إله إلا الله و أن محمداً رسول الله؟</w:t>
      </w:r>
    </w:p>
    <w:p w:rsidR="00D91B25" w:rsidRPr="00253547" w:rsidRDefault="00D91B25" w:rsidP="00E91034">
      <w:pPr>
        <w:ind w:firstLine="284"/>
        <w:rPr>
          <w:rStyle w:val="1-Char"/>
          <w:rtl/>
        </w:rPr>
      </w:pPr>
      <w:r w:rsidRPr="00253547">
        <w:rPr>
          <w:rStyle w:val="1-Char"/>
          <w:rFonts w:hint="cs"/>
          <w:rtl/>
        </w:rPr>
        <w:t xml:space="preserve">باید جواب داد: </w:t>
      </w:r>
    </w:p>
    <w:p w:rsidR="00D91B25" w:rsidRPr="00253547" w:rsidRDefault="00917D85" w:rsidP="00CA5E68">
      <w:pPr>
        <w:ind w:firstLine="284"/>
        <w:rPr>
          <w:rStyle w:val="1-Char"/>
          <w:rtl/>
        </w:rPr>
      </w:pPr>
      <w:r>
        <w:rPr>
          <w:rStyle w:val="1-Char"/>
          <w:rFonts w:hint="cs"/>
          <w:rtl/>
        </w:rPr>
        <w:t xml:space="preserve"> </w:t>
      </w:r>
      <w:r w:rsidR="00D91B25" w:rsidRPr="00253547">
        <w:rPr>
          <w:rStyle w:val="1-Char"/>
          <w:rFonts w:hint="cs"/>
          <w:rtl/>
        </w:rPr>
        <w:t>این ادعا مقوله</w:t>
      </w:r>
      <w:r w:rsidR="00D91B25" w:rsidRPr="00253547">
        <w:rPr>
          <w:rStyle w:val="1-Char"/>
          <w:rtl/>
        </w:rPr>
        <w:softHyphen/>
      </w:r>
      <w:r w:rsidR="00D91B25" w:rsidRPr="00253547">
        <w:rPr>
          <w:rStyle w:val="1-Char"/>
          <w:rFonts w:hint="cs"/>
          <w:rtl/>
        </w:rPr>
        <w:t>ای نادرست است و نشان</w:t>
      </w:r>
      <w:r w:rsidR="000163D5" w:rsidRPr="00253547">
        <w:rPr>
          <w:rStyle w:val="1-Char"/>
          <w:rtl/>
        </w:rPr>
        <w:softHyphen/>
      </w:r>
      <w:r w:rsidR="00D91B25" w:rsidRPr="00253547">
        <w:rPr>
          <w:rStyle w:val="1-Char"/>
          <w:rFonts w:hint="cs"/>
          <w:rtl/>
        </w:rPr>
        <w:t>گر</w:t>
      </w:r>
      <w:r w:rsidR="0055448D" w:rsidRPr="00253547">
        <w:rPr>
          <w:rStyle w:val="1-Char"/>
          <w:rFonts w:hint="cs"/>
          <w:rtl/>
        </w:rPr>
        <w:t xml:space="preserve"> نا</w:t>
      </w:r>
      <w:r w:rsidR="00D91B25" w:rsidRPr="00253547">
        <w:rPr>
          <w:rStyle w:val="1-Char"/>
          <w:rFonts w:hint="cs"/>
          <w:rtl/>
        </w:rPr>
        <w:t xml:space="preserve">آگاهی از </w:t>
      </w:r>
      <w:r w:rsidR="0055448D" w:rsidRPr="00253547">
        <w:rPr>
          <w:rStyle w:val="1-Char"/>
          <w:rFonts w:hint="cs"/>
          <w:rtl/>
        </w:rPr>
        <w:t>وضعیت</w:t>
      </w:r>
      <w:r w:rsidR="00D91B25" w:rsidRPr="00253547">
        <w:rPr>
          <w:rStyle w:val="1-Char"/>
          <w:rFonts w:hint="cs"/>
          <w:rtl/>
        </w:rPr>
        <w:t xml:space="preserve"> مردم</w:t>
      </w:r>
      <w:r w:rsidR="004875BF" w:rsidRPr="00253547">
        <w:rPr>
          <w:rStyle w:val="1-Char"/>
          <w:rFonts w:hint="cs"/>
          <w:rtl/>
        </w:rPr>
        <w:t>ِ</w:t>
      </w:r>
      <w:r w:rsidR="00D91B25" w:rsidRPr="00253547">
        <w:rPr>
          <w:rStyle w:val="1-Char"/>
          <w:rFonts w:hint="cs"/>
          <w:rtl/>
        </w:rPr>
        <w:t xml:space="preserve"> امروزی</w:t>
      </w:r>
      <w:r w:rsidR="000163D5" w:rsidRPr="00253547">
        <w:rPr>
          <w:rStyle w:val="1-Char"/>
          <w:rFonts w:hint="cs"/>
          <w:rtl/>
        </w:rPr>
        <w:t xml:space="preserve"> و عدم آگاهی از توحیدی است که پیامبران</w:t>
      </w:r>
      <w:r w:rsidR="00CA5E68">
        <w:rPr>
          <w:rStyle w:val="1-Char"/>
          <w:rFonts w:cs="CTraditional Arabic" w:hint="cs"/>
          <w:rtl/>
        </w:rPr>
        <w:t>†</w:t>
      </w:r>
      <w:r w:rsidR="000163D5" w:rsidRPr="00253547">
        <w:rPr>
          <w:rStyle w:val="1-Char"/>
          <w:rFonts w:hint="cs"/>
          <w:rtl/>
        </w:rPr>
        <w:t xml:space="preserve"> به خاطر آن مبعوث شدند. </w:t>
      </w:r>
      <w:r w:rsidR="00986C4F" w:rsidRPr="00253547">
        <w:rPr>
          <w:rStyle w:val="1-Char"/>
          <w:rFonts w:hint="cs"/>
          <w:rtl/>
        </w:rPr>
        <w:t>مردم</w:t>
      </w:r>
      <w:r w:rsidR="004875BF" w:rsidRPr="00253547">
        <w:rPr>
          <w:rStyle w:val="1-Char"/>
          <w:rFonts w:hint="cs"/>
          <w:rtl/>
        </w:rPr>
        <w:t>ِ</w:t>
      </w:r>
      <w:r w:rsidR="00986C4F" w:rsidRPr="00253547">
        <w:rPr>
          <w:rStyle w:val="1-Char"/>
          <w:rFonts w:hint="cs"/>
          <w:rtl/>
        </w:rPr>
        <w:t xml:space="preserve"> امروز دورترین مردم در محقَّق نمودن عبودیت و بندگی برای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986C4F" w:rsidRPr="00253547">
        <w:rPr>
          <w:rStyle w:val="1-Char"/>
          <w:rFonts w:hint="cs"/>
          <w:rtl/>
        </w:rPr>
        <w:t>هستند</w:t>
      </w:r>
      <w:r w:rsidR="004875BF" w:rsidRPr="00253547">
        <w:rPr>
          <w:rStyle w:val="1-Char"/>
          <w:rFonts w:hint="cs"/>
          <w:rtl/>
        </w:rPr>
        <w:t>؛ مگر آن</w:t>
      </w:r>
      <w:r w:rsidR="00986C4F" w:rsidRPr="00253547">
        <w:rPr>
          <w:rStyle w:val="1-Char"/>
          <w:rtl/>
        </w:rPr>
        <w:softHyphen/>
      </w:r>
      <w:r w:rsidR="00986C4F" w:rsidRPr="00253547">
        <w:rPr>
          <w:rStyle w:val="1-Char"/>
          <w:rFonts w:hint="cs"/>
          <w:rtl/>
        </w:rPr>
        <w:t>کسی که الله</w:t>
      </w:r>
      <w:r w:rsidR="00D96DE5" w:rsidRPr="00D96DE5">
        <w:rPr>
          <w:rStyle w:val="1-Char"/>
          <w:rFonts w:cs="CTraditional Arabic" w:hint="cs"/>
          <w:rtl/>
        </w:rPr>
        <w:t>ـ</w:t>
      </w:r>
      <w:r w:rsidR="000867AA" w:rsidRPr="000867AA">
        <w:rPr>
          <w:rStyle w:val="1-Char"/>
          <w:rFonts w:hint="cs"/>
          <w:rtl/>
        </w:rPr>
        <w:t xml:space="preserve"> </w:t>
      </w:r>
      <w:r w:rsidR="00986C4F" w:rsidRPr="00253547">
        <w:rPr>
          <w:rStyle w:val="1-Char"/>
          <w:rFonts w:hint="cs"/>
          <w:rtl/>
        </w:rPr>
        <w:t>به او رحم کرده باشد و این افراد بسیار اندک هستند.</w:t>
      </w:r>
      <w:r w:rsidR="002F1664" w:rsidRPr="00253547">
        <w:rPr>
          <w:rStyle w:val="1-Char"/>
          <w:rFonts w:hint="cs"/>
          <w:rtl/>
        </w:rPr>
        <w:t xml:space="preserve"> </w:t>
      </w:r>
    </w:p>
    <w:p w:rsidR="002F1664" w:rsidRPr="00253547" w:rsidRDefault="00917D85" w:rsidP="00E91034">
      <w:pPr>
        <w:ind w:firstLine="284"/>
        <w:rPr>
          <w:rStyle w:val="1-Char"/>
          <w:rtl/>
        </w:rPr>
      </w:pPr>
      <w:r>
        <w:rPr>
          <w:rStyle w:val="1-Char"/>
          <w:rFonts w:hint="cs"/>
          <w:rtl/>
        </w:rPr>
        <w:t xml:space="preserve"> </w:t>
      </w:r>
      <w:r w:rsidR="002F1664" w:rsidRPr="00253547">
        <w:rPr>
          <w:rStyle w:val="1-Char"/>
          <w:rFonts w:hint="cs"/>
          <w:rtl/>
        </w:rPr>
        <w:t>عال</w:t>
      </w:r>
      <w:r w:rsidR="00250A7F" w:rsidRPr="00253547">
        <w:rPr>
          <w:rStyle w:val="1-Char"/>
          <w:rFonts w:hint="cs"/>
          <w:rtl/>
        </w:rPr>
        <w:t>َ</w:t>
      </w:r>
      <w:r w:rsidR="002F1664" w:rsidRPr="00253547">
        <w:rPr>
          <w:rStyle w:val="1-Char"/>
          <w:rFonts w:hint="cs"/>
          <w:rtl/>
        </w:rPr>
        <w:t xml:space="preserve">م اسلامی از </w:t>
      </w:r>
      <w:r w:rsidR="009F76BC" w:rsidRPr="00253547">
        <w:rPr>
          <w:rStyle w:val="1-Char"/>
          <w:rFonts w:hint="cs"/>
          <w:rtl/>
        </w:rPr>
        <w:t xml:space="preserve">جمعیت </w:t>
      </w:r>
      <w:r w:rsidR="002F1664" w:rsidRPr="00253547">
        <w:rPr>
          <w:rStyle w:val="1-Char"/>
          <w:rFonts w:hint="cs"/>
          <w:rtl/>
        </w:rPr>
        <w:t>شش میلی</w:t>
      </w:r>
      <w:r w:rsidR="009F76BC" w:rsidRPr="00253547">
        <w:rPr>
          <w:rStyle w:val="1-Char"/>
          <w:rFonts w:hint="cs"/>
          <w:rtl/>
        </w:rPr>
        <w:t>اردی</w:t>
      </w:r>
      <w:r w:rsidR="002F1664" w:rsidRPr="00253547">
        <w:rPr>
          <w:rStyle w:val="1-Char"/>
          <w:rFonts w:hint="cs"/>
          <w:rtl/>
        </w:rPr>
        <w:t xml:space="preserve"> امروزی</w:t>
      </w:r>
      <w:r w:rsidR="009F76BC" w:rsidRPr="00253547">
        <w:rPr>
          <w:rStyle w:val="1-Char"/>
          <w:rFonts w:hint="cs"/>
          <w:rtl/>
        </w:rPr>
        <w:t>،</w:t>
      </w:r>
      <w:r w:rsidR="002F1664" w:rsidRPr="00253547">
        <w:rPr>
          <w:rStyle w:val="1-Char"/>
          <w:rFonts w:hint="cs"/>
          <w:rtl/>
        </w:rPr>
        <w:t xml:space="preserve"> جمعیتی بالغ بر یک میلیارد نفر </w:t>
      </w:r>
      <w:r w:rsidR="009F76BC" w:rsidRPr="00253547">
        <w:rPr>
          <w:rStyle w:val="1-Char"/>
          <w:rFonts w:hint="cs"/>
          <w:rtl/>
        </w:rPr>
        <w:t xml:space="preserve">را </w:t>
      </w:r>
      <w:r w:rsidR="002F1664" w:rsidRPr="00253547">
        <w:rPr>
          <w:rStyle w:val="1-Char"/>
          <w:rFonts w:hint="cs"/>
          <w:rtl/>
        </w:rPr>
        <w:t xml:space="preserve">به خود اختصاص داده است. </w:t>
      </w:r>
      <w:r w:rsidR="00662C8D" w:rsidRPr="00253547">
        <w:rPr>
          <w:rStyle w:val="1-Char"/>
          <w:rFonts w:hint="cs"/>
          <w:rtl/>
        </w:rPr>
        <w:t>یعنی از هر شش نفر، فقط یک نفرشان مسلمان است.</w:t>
      </w:r>
      <w:r w:rsidR="00191CF6" w:rsidRPr="00253547">
        <w:rPr>
          <w:rStyle w:val="1-Char"/>
          <w:rFonts w:hint="cs"/>
          <w:rtl/>
        </w:rPr>
        <w:t xml:space="preserve"> </w:t>
      </w:r>
    </w:p>
    <w:p w:rsidR="00F06FD0" w:rsidRPr="00253547" w:rsidRDefault="00917D85" w:rsidP="00E91034">
      <w:pPr>
        <w:ind w:firstLine="284"/>
        <w:rPr>
          <w:rStyle w:val="1-Char"/>
          <w:rtl/>
        </w:rPr>
      </w:pPr>
      <w:r>
        <w:rPr>
          <w:rStyle w:val="1-Char"/>
          <w:rFonts w:hint="cs"/>
          <w:rtl/>
        </w:rPr>
        <w:t xml:space="preserve"> </w:t>
      </w:r>
      <w:r w:rsidR="00191CF6" w:rsidRPr="00253547">
        <w:rPr>
          <w:rStyle w:val="1-Char"/>
          <w:rFonts w:hint="cs"/>
          <w:rtl/>
        </w:rPr>
        <w:t>پنج میلیارد نفر دیگر جمعیتی متشکل از نصرانی</w:t>
      </w:r>
      <w:r w:rsidR="0074460E" w:rsidRPr="00253547">
        <w:rPr>
          <w:rStyle w:val="1-Char"/>
          <w:rtl/>
        </w:rPr>
        <w:softHyphen/>
      </w:r>
      <w:r w:rsidR="00191CF6" w:rsidRPr="00253547">
        <w:rPr>
          <w:rStyle w:val="1-Char"/>
          <w:rFonts w:hint="cs"/>
          <w:rtl/>
        </w:rPr>
        <w:t>ها، یهودیان، هن</w:t>
      </w:r>
      <w:r w:rsidR="00C37E2E" w:rsidRPr="00253547">
        <w:rPr>
          <w:rStyle w:val="1-Char"/>
          <w:rFonts w:hint="cs"/>
          <w:rtl/>
        </w:rPr>
        <w:t>د</w:t>
      </w:r>
      <w:r w:rsidR="00191CF6" w:rsidRPr="00253547">
        <w:rPr>
          <w:rStyle w:val="1-Char"/>
          <w:rFonts w:hint="cs"/>
          <w:rtl/>
        </w:rPr>
        <w:t>وها، بودائیان، بت</w:t>
      </w:r>
      <w:r w:rsidR="00C37E2E" w:rsidRPr="00253547">
        <w:rPr>
          <w:rStyle w:val="1-Char"/>
          <w:rtl/>
        </w:rPr>
        <w:softHyphen/>
      </w:r>
      <w:r w:rsidR="00191CF6" w:rsidRPr="00253547">
        <w:rPr>
          <w:rStyle w:val="1-Char"/>
          <w:rFonts w:hint="cs"/>
          <w:rtl/>
        </w:rPr>
        <w:t>پرستان و بی</w:t>
      </w:r>
      <w:r w:rsidR="0074460E" w:rsidRPr="00253547">
        <w:rPr>
          <w:rStyle w:val="1-Char"/>
          <w:rtl/>
        </w:rPr>
        <w:softHyphen/>
      </w:r>
      <w:r w:rsidR="00191CF6" w:rsidRPr="00253547">
        <w:rPr>
          <w:rStyle w:val="1-Char"/>
          <w:rFonts w:hint="cs"/>
          <w:rtl/>
        </w:rPr>
        <w:t>دینان</w:t>
      </w:r>
      <w:r w:rsidR="0074460E" w:rsidRPr="00253547">
        <w:rPr>
          <w:rStyle w:val="1-Char"/>
          <w:rFonts w:hint="cs"/>
          <w:rtl/>
        </w:rPr>
        <w:t xml:space="preserve"> هستند.</w:t>
      </w:r>
      <w:r w:rsidR="00C37E2E" w:rsidRPr="00253547">
        <w:rPr>
          <w:rStyle w:val="1-Char"/>
          <w:rFonts w:hint="cs"/>
          <w:rtl/>
        </w:rPr>
        <w:t xml:space="preserve"> نیاز آنان جهت دعوت به یکتاپرستی و اصلاح عقیده به مراتب بیشتر از نیازشان به هوایی که استنشاق می</w:t>
      </w:r>
      <w:r w:rsidR="00C37E2E" w:rsidRPr="00253547">
        <w:rPr>
          <w:rStyle w:val="1-Char"/>
          <w:rtl/>
        </w:rPr>
        <w:softHyphen/>
      </w:r>
      <w:r w:rsidR="00C37E2E" w:rsidRPr="00253547">
        <w:rPr>
          <w:rStyle w:val="1-Char"/>
          <w:rFonts w:hint="cs"/>
          <w:rtl/>
        </w:rPr>
        <w:t>کنند و خوراک و نوشیدنی است که استفاده می</w:t>
      </w:r>
      <w:r w:rsidR="00C37E2E" w:rsidRPr="00253547">
        <w:rPr>
          <w:rStyle w:val="1-Char"/>
          <w:rtl/>
        </w:rPr>
        <w:softHyphen/>
      </w:r>
      <w:r w:rsidR="00C37E2E" w:rsidRPr="00253547">
        <w:rPr>
          <w:rStyle w:val="1-Char"/>
          <w:rFonts w:hint="cs"/>
          <w:rtl/>
        </w:rPr>
        <w:t>کنند.</w:t>
      </w:r>
      <w:r w:rsidR="00E03125" w:rsidRPr="00253547">
        <w:rPr>
          <w:rStyle w:val="1-Char"/>
          <w:rFonts w:hint="cs"/>
          <w:rtl/>
        </w:rPr>
        <w:t xml:space="preserve"> در غیر این صورت بعد از سپری کردن دنیا گرفتار عذاب دردناک و بازگشتی بس خطرناک در آخرت خواهند شد.</w:t>
      </w:r>
      <w:r w:rsidR="00C16143" w:rsidRPr="00253547">
        <w:rPr>
          <w:rStyle w:val="1-Char"/>
          <w:rFonts w:hint="cs"/>
          <w:rtl/>
        </w:rPr>
        <w:t xml:space="preserve"> </w:t>
      </w:r>
    </w:p>
    <w:p w:rsidR="00191CF6" w:rsidRPr="00253547" w:rsidRDefault="00917D85" w:rsidP="00E91034">
      <w:pPr>
        <w:ind w:firstLine="284"/>
        <w:rPr>
          <w:rStyle w:val="1-Char"/>
          <w:rtl/>
        </w:rPr>
      </w:pPr>
      <w:r>
        <w:rPr>
          <w:rStyle w:val="1-Char"/>
          <w:rFonts w:hint="cs"/>
          <w:rtl/>
        </w:rPr>
        <w:t xml:space="preserve"> </w:t>
      </w:r>
      <w:r w:rsidR="00F06FD0" w:rsidRPr="00253547">
        <w:rPr>
          <w:rStyle w:val="1-Char"/>
          <w:rFonts w:hint="cs"/>
          <w:rtl/>
        </w:rPr>
        <w:t>اما یک میلیارد مسلمان، دارای</w:t>
      </w:r>
      <w:r w:rsidR="00DF250A" w:rsidRPr="00253547">
        <w:rPr>
          <w:rStyle w:val="1-Char"/>
          <w:rFonts w:hint="cs"/>
          <w:rtl/>
        </w:rPr>
        <w:t xml:space="preserve"> </w:t>
      </w:r>
      <w:r w:rsidR="002E65CE" w:rsidRPr="00253547">
        <w:rPr>
          <w:rStyle w:val="1-Char"/>
          <w:rFonts w:hint="cs"/>
          <w:rtl/>
        </w:rPr>
        <w:t>مصیبت</w:t>
      </w:r>
      <w:r w:rsidR="002E65CE" w:rsidRPr="00253547">
        <w:rPr>
          <w:rStyle w:val="1-Char"/>
          <w:rtl/>
        </w:rPr>
        <w:softHyphen/>
      </w:r>
      <w:r w:rsidR="00DF250A" w:rsidRPr="00253547">
        <w:rPr>
          <w:rStyle w:val="1-Char"/>
          <w:rFonts w:hint="cs"/>
          <w:rtl/>
        </w:rPr>
        <w:t>ها و</w:t>
      </w:r>
      <w:r w:rsidR="00F06FD0" w:rsidRPr="00253547">
        <w:rPr>
          <w:rStyle w:val="1-Char"/>
          <w:rFonts w:hint="cs"/>
          <w:rtl/>
        </w:rPr>
        <w:t xml:space="preserve"> انحرافات غیر قابل شمارش</w:t>
      </w:r>
      <w:r w:rsidR="00B95675" w:rsidRPr="00253547">
        <w:rPr>
          <w:rStyle w:val="1-Char"/>
          <w:rFonts w:hint="cs"/>
          <w:rtl/>
        </w:rPr>
        <w:t>ی</w:t>
      </w:r>
      <w:r w:rsidR="00F06FD0" w:rsidRPr="00253547">
        <w:rPr>
          <w:rStyle w:val="1-Char"/>
          <w:rFonts w:hint="cs"/>
          <w:rtl/>
        </w:rPr>
        <w:t xml:space="preserve"> هستند</w:t>
      </w:r>
      <w:r w:rsidR="00FD40D1" w:rsidRPr="00253547">
        <w:rPr>
          <w:rStyle w:val="1-Char"/>
          <w:rFonts w:hint="cs"/>
          <w:rtl/>
        </w:rPr>
        <w:t>.</w:t>
      </w:r>
      <w:r w:rsidR="00C37E2E" w:rsidRPr="00253547">
        <w:rPr>
          <w:rStyle w:val="1-Char"/>
          <w:rFonts w:hint="cs"/>
          <w:rtl/>
        </w:rPr>
        <w:t xml:space="preserve"> </w:t>
      </w:r>
      <w:r w:rsidR="00B95675" w:rsidRPr="00253547">
        <w:rPr>
          <w:rStyle w:val="1-Char"/>
          <w:rFonts w:hint="cs"/>
          <w:rtl/>
        </w:rPr>
        <w:t>بسیاری از بدعت</w:t>
      </w:r>
      <w:r w:rsidR="00B95675" w:rsidRPr="00253547">
        <w:rPr>
          <w:rStyle w:val="1-Char"/>
          <w:rtl/>
        </w:rPr>
        <w:softHyphen/>
      </w:r>
      <w:r w:rsidR="00B95675" w:rsidRPr="00253547">
        <w:rPr>
          <w:rStyle w:val="1-Char"/>
          <w:rFonts w:hint="cs"/>
          <w:rtl/>
        </w:rPr>
        <w:t>ها، گمراهی</w:t>
      </w:r>
      <w:r w:rsidR="00B95675" w:rsidRPr="00253547">
        <w:rPr>
          <w:rStyle w:val="1-Char"/>
          <w:rtl/>
        </w:rPr>
        <w:softHyphen/>
      </w:r>
      <w:r w:rsidR="00B95675" w:rsidRPr="00253547">
        <w:rPr>
          <w:rStyle w:val="1-Char"/>
          <w:rFonts w:hint="cs"/>
          <w:rtl/>
        </w:rPr>
        <w:t xml:space="preserve">ها، خرافات، </w:t>
      </w:r>
      <w:r w:rsidR="00B52D2B" w:rsidRPr="00253547">
        <w:rPr>
          <w:rStyle w:val="1-Char"/>
          <w:rFonts w:hint="cs"/>
          <w:rtl/>
        </w:rPr>
        <w:t>یاوه</w:t>
      </w:r>
      <w:r w:rsidR="00B52D2B" w:rsidRPr="00253547">
        <w:rPr>
          <w:rStyle w:val="1-Char"/>
          <w:rtl/>
        </w:rPr>
        <w:softHyphen/>
      </w:r>
      <w:r w:rsidR="00B52D2B" w:rsidRPr="00253547">
        <w:rPr>
          <w:rStyle w:val="1-Char"/>
          <w:rFonts w:hint="cs"/>
          <w:rtl/>
        </w:rPr>
        <w:t>گویی</w:t>
      </w:r>
      <w:r w:rsidR="00B52D2B" w:rsidRPr="00253547">
        <w:rPr>
          <w:rStyle w:val="1-Char"/>
          <w:rtl/>
        </w:rPr>
        <w:softHyphen/>
      </w:r>
      <w:r w:rsidR="00B52D2B" w:rsidRPr="00253547">
        <w:rPr>
          <w:rStyle w:val="1-Char"/>
          <w:rFonts w:hint="cs"/>
          <w:rtl/>
        </w:rPr>
        <w:t>ها</w:t>
      </w:r>
      <w:r w:rsidR="00B95675" w:rsidRPr="00253547">
        <w:rPr>
          <w:rStyle w:val="1-Char"/>
          <w:rFonts w:hint="cs"/>
          <w:rtl/>
        </w:rPr>
        <w:t xml:space="preserve"> و اعتقادات باطل در میانشان رواج دارد.</w:t>
      </w:r>
      <w:r w:rsidR="001A3E44" w:rsidRPr="00253547">
        <w:rPr>
          <w:rStyle w:val="1-Char"/>
          <w:rFonts w:hint="cs"/>
          <w:rtl/>
        </w:rPr>
        <w:t xml:space="preserve"> </w:t>
      </w:r>
      <w:r w:rsidR="00F61B9C" w:rsidRPr="00253547">
        <w:rPr>
          <w:rStyle w:val="1-Char"/>
          <w:rFonts w:hint="cs"/>
          <w:rtl/>
        </w:rPr>
        <w:t>با</w:t>
      </w:r>
      <w:r w:rsidR="0027657C" w:rsidRPr="00253547">
        <w:rPr>
          <w:rStyle w:val="1-Char"/>
          <w:rFonts w:hint="cs"/>
          <w:rtl/>
        </w:rPr>
        <w:t xml:space="preserve"> زبان و اعضای خویش بسیاری از اعمال شرک آشکار و پنهان، کبیره و صغیره را مرتکب می</w:t>
      </w:r>
      <w:r w:rsidR="0027657C" w:rsidRPr="00253547">
        <w:rPr>
          <w:rStyle w:val="1-Char"/>
          <w:rtl/>
        </w:rPr>
        <w:softHyphen/>
      </w:r>
      <w:r w:rsidR="0027657C" w:rsidRPr="00253547">
        <w:rPr>
          <w:rStyle w:val="1-Char"/>
          <w:rFonts w:hint="cs"/>
          <w:rtl/>
        </w:rPr>
        <w:t>شوند</w:t>
      </w:r>
      <w:r w:rsidR="00472491" w:rsidRPr="00253547">
        <w:rPr>
          <w:rStyle w:val="1-Char"/>
          <w:rFonts w:hint="cs"/>
          <w:rtl/>
        </w:rPr>
        <w:t xml:space="preserve"> و این اعمال بر دل</w:t>
      </w:r>
      <w:r w:rsidR="00472491" w:rsidRPr="00253547">
        <w:rPr>
          <w:rStyle w:val="1-Char"/>
          <w:rtl/>
        </w:rPr>
        <w:softHyphen/>
      </w:r>
      <w:r w:rsidR="00472491" w:rsidRPr="00253547">
        <w:rPr>
          <w:rStyle w:val="1-Char"/>
          <w:rFonts w:hint="cs"/>
          <w:rtl/>
        </w:rPr>
        <w:t>ها و عقل</w:t>
      </w:r>
      <w:r w:rsidR="009F06A7">
        <w:rPr>
          <w:rStyle w:val="1-Char"/>
          <w:rFonts w:hint="cs"/>
          <w:rtl/>
        </w:rPr>
        <w:t>‌</w:t>
      </w:r>
      <w:r w:rsidR="00472491" w:rsidRPr="00253547">
        <w:rPr>
          <w:rStyle w:val="1-Char"/>
          <w:rFonts w:hint="cs"/>
          <w:rtl/>
        </w:rPr>
        <w:t>هایشان غالب آمده است.</w:t>
      </w:r>
      <w:r w:rsidR="00DD7A91" w:rsidRPr="00253547">
        <w:rPr>
          <w:rStyle w:val="1-Char"/>
          <w:rFonts w:hint="cs"/>
          <w:rtl/>
        </w:rPr>
        <w:t xml:space="preserve"> این سان افراد کجا و یکتاپرستی الله</w:t>
      </w:r>
      <w:r w:rsidR="00EB7DE7" w:rsidRPr="00EB7DE7">
        <w:rPr>
          <w:rStyle w:val="1-Char"/>
          <w:rFonts w:cs="CTraditional Arabic" w:hint="cs"/>
          <w:rtl/>
        </w:rPr>
        <w:t>ﻷ</w:t>
      </w:r>
      <w:r w:rsidR="000867AA" w:rsidRPr="000867AA">
        <w:rPr>
          <w:rStyle w:val="1-Char"/>
          <w:rFonts w:hint="cs"/>
          <w:rtl/>
        </w:rPr>
        <w:t xml:space="preserve"> </w:t>
      </w:r>
      <w:r w:rsidR="00DD7A91" w:rsidRPr="00253547">
        <w:rPr>
          <w:rStyle w:val="1-Char"/>
          <w:rFonts w:hint="cs"/>
          <w:rtl/>
        </w:rPr>
        <w:t>در عبادات و یگانه دانستن وی کجا؟!</w:t>
      </w:r>
    </w:p>
    <w:p w:rsidR="007E2F54" w:rsidRPr="00253547" w:rsidRDefault="007E2F54" w:rsidP="00AB4F83">
      <w:pPr>
        <w:pStyle w:val="3-"/>
        <w:rPr>
          <w:rStyle w:val="1-Char"/>
          <w:rtl/>
        </w:rPr>
      </w:pPr>
      <w:bookmarkStart w:id="73" w:name="_Toc440708022"/>
      <w:r w:rsidRPr="00AB4F83">
        <w:rPr>
          <w:rFonts w:hint="cs"/>
          <w:rtl/>
        </w:rPr>
        <w:t>کلمه</w:t>
      </w:r>
      <w:r w:rsidRPr="00AB4F83">
        <w:rPr>
          <w:rtl/>
        </w:rPr>
        <w:softHyphen/>
      </w:r>
      <w:r w:rsidRPr="00AB4F83">
        <w:rPr>
          <w:rFonts w:hint="cs"/>
          <w:rtl/>
        </w:rPr>
        <w:t>ی توحید قبل از وحدت کلمه</w:t>
      </w:r>
      <w:bookmarkEnd w:id="73"/>
    </w:p>
    <w:p w:rsidR="007E2F54" w:rsidRPr="00253547" w:rsidRDefault="00FC65EC" w:rsidP="00E91034">
      <w:pPr>
        <w:ind w:firstLine="284"/>
        <w:rPr>
          <w:rStyle w:val="1-Char"/>
          <w:rtl/>
        </w:rPr>
      </w:pPr>
      <w:r w:rsidRPr="00253547">
        <w:rPr>
          <w:rStyle w:val="1-Char"/>
          <w:rFonts w:hint="cs"/>
          <w:rtl/>
        </w:rPr>
        <w:t>بسیاری از آنان</w:t>
      </w:r>
      <w:r w:rsidR="00917D85">
        <w:rPr>
          <w:rStyle w:val="1-Char"/>
          <w:rFonts w:hint="cs"/>
          <w:rtl/>
        </w:rPr>
        <w:t xml:space="preserve"> </w:t>
      </w:r>
      <w:r w:rsidRPr="00253547">
        <w:rPr>
          <w:rStyle w:val="1-Char"/>
          <w:rFonts w:hint="cs"/>
          <w:rtl/>
        </w:rPr>
        <w:t>که امروزه منتسب به اسلام هستند، شهادتین را بارها تکرار می</w:t>
      </w:r>
      <w:r w:rsidRPr="00253547">
        <w:rPr>
          <w:rStyle w:val="1-Char"/>
          <w:rtl/>
        </w:rPr>
        <w:softHyphen/>
      </w:r>
      <w:r w:rsidRPr="00253547">
        <w:rPr>
          <w:rStyle w:val="1-Char"/>
          <w:rFonts w:hint="cs"/>
          <w:rtl/>
        </w:rPr>
        <w:t>کنند و کلمه</w:t>
      </w:r>
      <w:r w:rsidRPr="00253547">
        <w:rPr>
          <w:rStyle w:val="1-Char"/>
          <w:rtl/>
        </w:rPr>
        <w:softHyphen/>
      </w:r>
      <w:r w:rsidRPr="00253547">
        <w:rPr>
          <w:rStyle w:val="1-Char"/>
          <w:rFonts w:hint="cs"/>
          <w:rtl/>
        </w:rPr>
        <w:t>ی توحید تلفظ</w:t>
      </w:r>
      <w:r w:rsidR="009D3CD2" w:rsidRPr="00253547">
        <w:rPr>
          <w:rStyle w:val="1-Char"/>
          <w:rFonts w:hint="cs"/>
          <w:rtl/>
        </w:rPr>
        <w:t xml:space="preserve"> را</w:t>
      </w:r>
      <w:r w:rsidRPr="00253547">
        <w:rPr>
          <w:rStyle w:val="1-Char"/>
          <w:rFonts w:hint="cs"/>
          <w:rtl/>
        </w:rPr>
        <w:t xml:space="preserve"> می</w:t>
      </w:r>
      <w:r w:rsidRPr="00253547">
        <w:rPr>
          <w:rStyle w:val="1-Char"/>
          <w:rtl/>
        </w:rPr>
        <w:softHyphen/>
      </w:r>
      <w:r w:rsidRPr="00253547">
        <w:rPr>
          <w:rStyle w:val="1-Char"/>
          <w:rFonts w:hint="cs"/>
          <w:rtl/>
        </w:rPr>
        <w:t xml:space="preserve">کنند، اما: </w:t>
      </w:r>
    </w:p>
    <w:p w:rsidR="00FC65EC" w:rsidRPr="00253547" w:rsidRDefault="00917D85" w:rsidP="00E91034">
      <w:pPr>
        <w:ind w:firstLine="284"/>
        <w:rPr>
          <w:rStyle w:val="1-Char"/>
          <w:rtl/>
        </w:rPr>
      </w:pPr>
      <w:r>
        <w:rPr>
          <w:rStyle w:val="1-Char"/>
          <w:rFonts w:hint="cs"/>
          <w:rtl/>
        </w:rPr>
        <w:t xml:space="preserve"> </w:t>
      </w:r>
      <w:r w:rsidR="00FC65EC" w:rsidRPr="00253547">
        <w:rPr>
          <w:rStyle w:val="1-Char"/>
          <w:rFonts w:hint="cs"/>
          <w:rtl/>
        </w:rPr>
        <w:t>برخی معتقد</w:t>
      </w:r>
      <w:r w:rsidR="005F0095" w:rsidRPr="00253547">
        <w:rPr>
          <w:rStyle w:val="1-Char"/>
          <w:rFonts w:hint="cs"/>
          <w:rtl/>
        </w:rPr>
        <w:t>ند</w:t>
      </w:r>
      <w:r w:rsidR="00FC65EC" w:rsidRPr="00253547">
        <w:rPr>
          <w:rStyle w:val="1-Char"/>
          <w:rFonts w:hint="cs"/>
          <w:rtl/>
        </w:rPr>
        <w:t xml:space="preserve"> که درانتخاب روش</w:t>
      </w:r>
      <w:r w:rsidR="00FC65EC" w:rsidRPr="00253547">
        <w:rPr>
          <w:rStyle w:val="1-Char"/>
          <w:rtl/>
        </w:rPr>
        <w:softHyphen/>
      </w:r>
      <w:r w:rsidR="00FC65EC" w:rsidRPr="00253547">
        <w:rPr>
          <w:rStyle w:val="1-Char"/>
          <w:rFonts w:hint="cs"/>
          <w:rtl/>
        </w:rPr>
        <w:t>ها و قوانین وضعی و قراردادی بدون هیچ قید و بندی دارای آزادی انتخاب هست</w:t>
      </w:r>
      <w:r w:rsidR="005F0095" w:rsidRPr="00253547">
        <w:rPr>
          <w:rStyle w:val="1-Char"/>
          <w:rFonts w:hint="cs"/>
          <w:rtl/>
        </w:rPr>
        <w:t xml:space="preserve">ند و پذیرش شریعت اسلام و نظام اسلامی برآنان </w:t>
      </w:r>
      <w:r w:rsidR="00C80146" w:rsidRPr="00253547">
        <w:rPr>
          <w:rStyle w:val="1-Char"/>
          <w:rFonts w:hint="cs"/>
          <w:rtl/>
        </w:rPr>
        <w:t>ضروری</w:t>
      </w:r>
      <w:r w:rsidR="005F0095" w:rsidRPr="00253547">
        <w:rPr>
          <w:rStyle w:val="1-Char"/>
          <w:rFonts w:hint="cs"/>
          <w:rtl/>
        </w:rPr>
        <w:t xml:space="preserve"> نیست. </w:t>
      </w:r>
      <w:r w:rsidR="00C80146" w:rsidRPr="00253547">
        <w:rPr>
          <w:rStyle w:val="1-Char"/>
          <w:rFonts w:hint="cs"/>
          <w:rtl/>
        </w:rPr>
        <w:t>گاهاً عبادات دینی را انجام می</w:t>
      </w:r>
      <w:r w:rsidR="00C80146" w:rsidRPr="00253547">
        <w:rPr>
          <w:rStyle w:val="1-Char"/>
          <w:rtl/>
        </w:rPr>
        <w:softHyphen/>
      </w:r>
      <w:r w:rsidR="00C80146" w:rsidRPr="00253547">
        <w:rPr>
          <w:rStyle w:val="1-Char"/>
          <w:rFonts w:hint="cs"/>
          <w:rtl/>
        </w:rPr>
        <w:t>دهد، لیکن دین را از صحنه</w:t>
      </w:r>
      <w:r w:rsidR="00C80146" w:rsidRPr="00253547">
        <w:rPr>
          <w:rStyle w:val="1-Char"/>
          <w:rtl/>
        </w:rPr>
        <w:softHyphen/>
      </w:r>
      <w:r w:rsidR="00C80146" w:rsidRPr="00253547">
        <w:rPr>
          <w:rStyle w:val="1-Char"/>
          <w:rFonts w:hint="cs"/>
          <w:rtl/>
        </w:rPr>
        <w:t>ی حیات و در داوری و سیاست و اقتصاد و امور اجتماعی دور می</w:t>
      </w:r>
      <w:r w:rsidR="00C145C3" w:rsidRPr="00253547">
        <w:rPr>
          <w:rStyle w:val="1-Char"/>
          <w:rtl/>
        </w:rPr>
        <w:softHyphen/>
      </w:r>
      <w:r w:rsidR="00C80146" w:rsidRPr="00253547">
        <w:rPr>
          <w:rStyle w:val="1-Char"/>
          <w:rFonts w:hint="cs"/>
          <w:rtl/>
        </w:rPr>
        <w:t>ر</w:t>
      </w:r>
      <w:r w:rsidR="00C145C3" w:rsidRPr="00253547">
        <w:rPr>
          <w:rStyle w:val="1-Char"/>
          <w:rFonts w:hint="cs"/>
          <w:rtl/>
        </w:rPr>
        <w:t>ان</w:t>
      </w:r>
      <w:r w:rsidR="00C80146" w:rsidRPr="00253547">
        <w:rPr>
          <w:rStyle w:val="1-Char"/>
          <w:rFonts w:hint="cs"/>
          <w:rtl/>
        </w:rPr>
        <w:t>د.</w:t>
      </w:r>
      <w:r w:rsidR="00534EA6" w:rsidRPr="00253547">
        <w:rPr>
          <w:rStyle w:val="1-Char"/>
          <w:rFonts w:hint="cs"/>
          <w:rtl/>
        </w:rPr>
        <w:t xml:space="preserve"> </w:t>
      </w:r>
      <w:r w:rsidR="00C145C3" w:rsidRPr="00253547">
        <w:rPr>
          <w:rStyle w:val="1-Char"/>
          <w:rFonts w:hint="cs"/>
          <w:rtl/>
        </w:rPr>
        <w:t>و این برداشتی نادرست از عبودیت پروردگار و عمل به اسلام است.</w:t>
      </w:r>
    </w:p>
    <w:p w:rsidR="00C145C3" w:rsidRPr="00253547" w:rsidRDefault="00917D85" w:rsidP="00E91034">
      <w:pPr>
        <w:ind w:firstLine="284"/>
        <w:rPr>
          <w:rStyle w:val="1-Char"/>
          <w:rtl/>
        </w:rPr>
      </w:pPr>
      <w:r>
        <w:rPr>
          <w:rStyle w:val="1-Char"/>
          <w:rFonts w:hint="cs"/>
          <w:rtl/>
        </w:rPr>
        <w:t xml:space="preserve"> </w:t>
      </w:r>
      <w:r w:rsidR="00C145C3" w:rsidRPr="00253547">
        <w:rPr>
          <w:rStyle w:val="1-Char"/>
          <w:rFonts w:hint="cs"/>
          <w:rtl/>
        </w:rPr>
        <w:t>برخی دیگر مرتبا و به شدت مرتکب معاصی و منکرات می</w:t>
      </w:r>
      <w:r w:rsidR="00C145C3" w:rsidRPr="00253547">
        <w:rPr>
          <w:rStyle w:val="1-Char"/>
          <w:rtl/>
        </w:rPr>
        <w:softHyphen/>
      </w:r>
      <w:r w:rsidR="00C145C3" w:rsidRPr="00253547">
        <w:rPr>
          <w:rStyle w:val="1-Char"/>
          <w:rFonts w:hint="cs"/>
          <w:rtl/>
        </w:rPr>
        <w:t>باشند. نماز را ترک کرده و زکات را نمی</w:t>
      </w:r>
      <w:r w:rsidR="00C145C3" w:rsidRPr="00253547">
        <w:rPr>
          <w:rStyle w:val="1-Char"/>
          <w:rtl/>
        </w:rPr>
        <w:softHyphen/>
      </w:r>
      <w:r w:rsidR="00C145C3" w:rsidRPr="00253547">
        <w:rPr>
          <w:rStyle w:val="1-Char"/>
          <w:rFonts w:hint="cs"/>
          <w:rtl/>
        </w:rPr>
        <w:t>پردازد به روش</w:t>
      </w:r>
      <w:r w:rsidR="00C145C3" w:rsidRPr="00253547">
        <w:rPr>
          <w:rStyle w:val="1-Char"/>
          <w:rtl/>
        </w:rPr>
        <w:softHyphen/>
      </w:r>
      <w:r w:rsidR="00C145C3" w:rsidRPr="00253547">
        <w:rPr>
          <w:rStyle w:val="1-Char"/>
          <w:rFonts w:hint="cs"/>
          <w:rtl/>
        </w:rPr>
        <w:t>های گوناگون حرام می</w:t>
      </w:r>
      <w:r w:rsidR="00C145C3" w:rsidRPr="00253547">
        <w:rPr>
          <w:rStyle w:val="1-Char"/>
          <w:rtl/>
        </w:rPr>
        <w:softHyphen/>
      </w:r>
      <w:r w:rsidR="00C145C3" w:rsidRPr="00253547">
        <w:rPr>
          <w:rStyle w:val="1-Char"/>
          <w:rFonts w:hint="cs"/>
          <w:rtl/>
        </w:rPr>
        <w:t>خورد. گاهی با رشوه و ربا خواری و گاه با انجام معاملات حرام. حرام می</w:t>
      </w:r>
      <w:r w:rsidR="004E32B9" w:rsidRPr="00253547">
        <w:rPr>
          <w:rStyle w:val="1-Char"/>
          <w:rtl/>
        </w:rPr>
        <w:softHyphen/>
      </w:r>
      <w:r w:rsidR="00C145C3" w:rsidRPr="00253547">
        <w:rPr>
          <w:rStyle w:val="1-Char"/>
          <w:rFonts w:hint="cs"/>
          <w:rtl/>
        </w:rPr>
        <w:t>خورد و می</w:t>
      </w:r>
      <w:r w:rsidR="00E91034">
        <w:rPr>
          <w:rStyle w:val="1-Char"/>
          <w:rFonts w:hint="cs"/>
          <w:rtl/>
        </w:rPr>
        <w:t xml:space="preserve"> </w:t>
      </w:r>
      <w:r w:rsidR="00C145C3" w:rsidRPr="00253547">
        <w:rPr>
          <w:rStyle w:val="1-Char"/>
          <w:rFonts w:hint="cs"/>
          <w:rtl/>
        </w:rPr>
        <w:t>گساری کرده و به زنا مشغول است.</w:t>
      </w:r>
      <w:r w:rsidR="00CC4A43" w:rsidRPr="00253547">
        <w:rPr>
          <w:rStyle w:val="1-Char"/>
          <w:rFonts w:hint="cs"/>
          <w:rtl/>
        </w:rPr>
        <w:t xml:space="preserve"> بلکه به این</w:t>
      </w:r>
      <w:r w:rsidR="00E91034">
        <w:rPr>
          <w:rStyle w:val="1-Char"/>
          <w:rFonts w:hint="cs"/>
          <w:rtl/>
        </w:rPr>
        <w:t xml:space="preserve"> کار</w:t>
      </w:r>
      <w:r w:rsidR="004E32B9" w:rsidRPr="00253547">
        <w:rPr>
          <w:rStyle w:val="1-Char"/>
          <w:rFonts w:hint="cs"/>
          <w:rtl/>
        </w:rPr>
        <w:t>ها معتاد شده و زندگی خالی ا</w:t>
      </w:r>
      <w:r w:rsidR="00CC4A43" w:rsidRPr="00253547">
        <w:rPr>
          <w:rStyle w:val="1-Char"/>
          <w:rFonts w:hint="cs"/>
          <w:rtl/>
        </w:rPr>
        <w:t>ین</w:t>
      </w:r>
      <w:r w:rsidR="004E32B9" w:rsidRPr="00253547">
        <w:rPr>
          <w:rStyle w:val="1-Char"/>
          <w:rtl/>
        </w:rPr>
        <w:softHyphen/>
      </w:r>
      <w:r w:rsidR="004E32B9" w:rsidRPr="00253547">
        <w:rPr>
          <w:rStyle w:val="1-Char"/>
          <w:rFonts w:hint="cs"/>
          <w:rtl/>
        </w:rPr>
        <w:t>موارد</w:t>
      </w:r>
      <w:r w:rsidR="00CC4A43" w:rsidRPr="00253547">
        <w:rPr>
          <w:rStyle w:val="1-Char"/>
          <w:rFonts w:hint="cs"/>
          <w:rtl/>
        </w:rPr>
        <w:t xml:space="preserve"> به ذهنش نمی</w:t>
      </w:r>
      <w:r w:rsidR="00CC4A43" w:rsidRPr="00253547">
        <w:rPr>
          <w:rStyle w:val="1-Char"/>
          <w:rtl/>
        </w:rPr>
        <w:softHyphen/>
      </w:r>
      <w:r w:rsidR="00CC4A43" w:rsidRPr="00253547">
        <w:rPr>
          <w:rStyle w:val="1-Char"/>
          <w:rFonts w:hint="cs"/>
          <w:rtl/>
        </w:rPr>
        <w:t>رسد.</w:t>
      </w:r>
      <w:r w:rsidR="008C36BA" w:rsidRPr="00253547">
        <w:rPr>
          <w:rStyle w:val="1-Char"/>
          <w:rFonts w:hint="cs"/>
          <w:rtl/>
        </w:rPr>
        <w:t xml:space="preserve"> </w:t>
      </w:r>
      <w:r w:rsidR="00D62F4F" w:rsidRPr="00253547">
        <w:rPr>
          <w:rStyle w:val="1-Char"/>
          <w:rFonts w:hint="cs"/>
          <w:rtl/>
        </w:rPr>
        <w:t>زبان حالش گویای روی</w:t>
      </w:r>
      <w:r w:rsidR="00F3260B" w:rsidRPr="00253547">
        <w:rPr>
          <w:rStyle w:val="1-Char"/>
          <w:rtl/>
        </w:rPr>
        <w:softHyphen/>
      </w:r>
      <w:r w:rsidR="00D62F4F" w:rsidRPr="00253547">
        <w:rPr>
          <w:rStyle w:val="1-Char"/>
          <w:rFonts w:hint="cs"/>
          <w:rtl/>
        </w:rPr>
        <w:t>گردانی از دین و فراگیری احکام آن است.</w:t>
      </w:r>
      <w:r w:rsidR="00631417" w:rsidRPr="00253547">
        <w:rPr>
          <w:rStyle w:val="1-Char"/>
          <w:rFonts w:hint="cs"/>
          <w:rtl/>
        </w:rPr>
        <w:t xml:space="preserve"> </w:t>
      </w:r>
    </w:p>
    <w:p w:rsidR="003877B4" w:rsidRPr="00253547" w:rsidRDefault="00917D85" w:rsidP="00E91034">
      <w:pPr>
        <w:ind w:firstLine="284"/>
        <w:rPr>
          <w:rStyle w:val="1-Char"/>
          <w:rtl/>
        </w:rPr>
      </w:pPr>
      <w:r>
        <w:rPr>
          <w:rStyle w:val="1-Char"/>
          <w:rFonts w:hint="cs"/>
          <w:rtl/>
        </w:rPr>
        <w:t xml:space="preserve"> </w:t>
      </w:r>
      <w:r w:rsidR="003877B4" w:rsidRPr="00253547">
        <w:rPr>
          <w:rStyle w:val="1-Char"/>
          <w:rFonts w:hint="cs"/>
          <w:rtl/>
        </w:rPr>
        <w:t>گروهی دیگر آشکارا مرتکب شرک می</w:t>
      </w:r>
      <w:r w:rsidR="003877B4" w:rsidRPr="00253547">
        <w:rPr>
          <w:rStyle w:val="1-Char"/>
          <w:rtl/>
        </w:rPr>
        <w:softHyphen/>
      </w:r>
      <w:r w:rsidR="003877B4" w:rsidRPr="00253547">
        <w:rPr>
          <w:rStyle w:val="1-Char"/>
          <w:rFonts w:hint="cs"/>
          <w:rtl/>
        </w:rPr>
        <w:t>شوند. عبادات را برای غیر الله انجام می</w:t>
      </w:r>
      <w:r w:rsidR="003877B4" w:rsidRPr="00253547">
        <w:rPr>
          <w:rStyle w:val="1-Char"/>
          <w:rtl/>
        </w:rPr>
        <w:softHyphen/>
      </w:r>
      <w:r w:rsidR="003877B4" w:rsidRPr="00253547">
        <w:rPr>
          <w:rStyle w:val="1-Char"/>
          <w:rFonts w:hint="cs"/>
          <w:rtl/>
        </w:rPr>
        <w:t>دهند.</w:t>
      </w:r>
      <w:r w:rsidR="00CC1446" w:rsidRPr="00253547">
        <w:rPr>
          <w:rStyle w:val="1-Char"/>
          <w:rFonts w:hint="cs"/>
          <w:rtl/>
        </w:rPr>
        <w:t xml:space="preserve"> برای اموات و صالحین نذرو ذبح می</w:t>
      </w:r>
      <w:r w:rsidR="00CC1446" w:rsidRPr="00253547">
        <w:rPr>
          <w:rStyle w:val="1-Char"/>
          <w:rtl/>
        </w:rPr>
        <w:softHyphen/>
      </w:r>
      <w:r w:rsidR="00CC1446" w:rsidRPr="00253547">
        <w:rPr>
          <w:rStyle w:val="1-Char"/>
          <w:rFonts w:hint="cs"/>
          <w:rtl/>
        </w:rPr>
        <w:t>کند</w:t>
      </w:r>
      <w:r w:rsidR="008C31C8" w:rsidRPr="00253547">
        <w:rPr>
          <w:rStyle w:val="1-Char"/>
          <w:rFonts w:hint="cs"/>
          <w:rtl/>
        </w:rPr>
        <w:t>. ضریح</w:t>
      </w:r>
      <w:r w:rsidR="008C31C8" w:rsidRPr="00253547">
        <w:rPr>
          <w:rStyle w:val="1-Char"/>
          <w:rtl/>
        </w:rPr>
        <w:softHyphen/>
      </w:r>
      <w:r w:rsidR="008C31C8" w:rsidRPr="00253547">
        <w:rPr>
          <w:rStyle w:val="1-Char"/>
          <w:rFonts w:hint="cs"/>
          <w:rtl/>
        </w:rPr>
        <w:t>ها و قبرهاشان را طواف می</w:t>
      </w:r>
      <w:r w:rsidR="008C31C8" w:rsidRPr="00253547">
        <w:rPr>
          <w:rStyle w:val="1-Char"/>
          <w:rtl/>
        </w:rPr>
        <w:softHyphen/>
      </w:r>
      <w:r w:rsidR="008C31C8" w:rsidRPr="00253547">
        <w:rPr>
          <w:rStyle w:val="1-Char"/>
          <w:rFonts w:hint="cs"/>
          <w:rtl/>
        </w:rPr>
        <w:t>کنند. با ساختن گنبد و بارگاه آنان را بزرگ می</w:t>
      </w:r>
      <w:r w:rsidR="008C31C8" w:rsidRPr="00253547">
        <w:rPr>
          <w:rStyle w:val="1-Char"/>
          <w:rtl/>
        </w:rPr>
        <w:softHyphen/>
      </w:r>
      <w:r w:rsidR="008C31C8" w:rsidRPr="00253547">
        <w:rPr>
          <w:rStyle w:val="1-Char"/>
          <w:rFonts w:hint="cs"/>
          <w:rtl/>
        </w:rPr>
        <w:t>دارند.</w:t>
      </w:r>
      <w:r w:rsidR="00B946A6" w:rsidRPr="00253547">
        <w:rPr>
          <w:rStyle w:val="1-Char"/>
          <w:rFonts w:hint="cs"/>
          <w:rtl/>
        </w:rPr>
        <w:t xml:space="preserve"> و بر آنان مساجدی بلند بالا می</w:t>
      </w:r>
      <w:r w:rsidR="00B946A6" w:rsidRPr="00253547">
        <w:rPr>
          <w:rStyle w:val="1-Char"/>
          <w:rtl/>
        </w:rPr>
        <w:softHyphen/>
      </w:r>
      <w:r w:rsidR="00B946A6" w:rsidRPr="00253547">
        <w:rPr>
          <w:rStyle w:val="1-Char"/>
          <w:rFonts w:hint="cs"/>
          <w:rtl/>
        </w:rPr>
        <w:t>سازند. سپس به جای الله</w:t>
      </w:r>
      <w:r w:rsidR="009C2CEB" w:rsidRPr="009C2CEB">
        <w:rPr>
          <w:rStyle w:val="1-Char"/>
          <w:rFonts w:cs="CTraditional Arabic" w:hint="cs"/>
          <w:rtl/>
        </w:rPr>
        <w:t>ﻷ</w:t>
      </w:r>
      <w:r w:rsidR="00B946A6" w:rsidRPr="00253547">
        <w:rPr>
          <w:rStyle w:val="1-Char"/>
          <w:rFonts w:hint="cs"/>
          <w:rtl/>
        </w:rPr>
        <w:t xml:space="preserve"> آنان را طلبیده و به فریادرسی می</w:t>
      </w:r>
      <w:r w:rsidR="00B946A6" w:rsidRPr="00253547">
        <w:rPr>
          <w:rStyle w:val="1-Char"/>
          <w:rtl/>
        </w:rPr>
        <w:softHyphen/>
      </w:r>
      <w:r w:rsidR="00B946A6" w:rsidRPr="00253547">
        <w:rPr>
          <w:rStyle w:val="1-Char"/>
          <w:rFonts w:hint="cs"/>
          <w:rtl/>
        </w:rPr>
        <w:t>خوانند</w:t>
      </w:r>
      <w:r w:rsidR="00533717" w:rsidRPr="00253547">
        <w:rPr>
          <w:rStyle w:val="1-Char"/>
          <w:rFonts w:hint="cs"/>
          <w:rtl/>
        </w:rPr>
        <w:t>. در دوستی و ترس و امید به آنان دل می</w:t>
      </w:r>
      <w:r w:rsidR="00533717" w:rsidRPr="00253547">
        <w:rPr>
          <w:rStyle w:val="1-Char"/>
          <w:rtl/>
        </w:rPr>
        <w:softHyphen/>
      </w:r>
      <w:r w:rsidR="00533717" w:rsidRPr="00253547">
        <w:rPr>
          <w:rStyle w:val="1-Char"/>
          <w:rFonts w:hint="cs"/>
          <w:rtl/>
        </w:rPr>
        <w:t>دهند.</w:t>
      </w:r>
    </w:p>
    <w:p w:rsidR="00457D46" w:rsidRPr="00253547" w:rsidRDefault="00917D85" w:rsidP="00E91034">
      <w:pPr>
        <w:ind w:firstLine="284"/>
        <w:rPr>
          <w:rStyle w:val="1-Char"/>
          <w:rtl/>
        </w:rPr>
      </w:pPr>
      <w:r>
        <w:rPr>
          <w:rStyle w:val="1-Char"/>
          <w:rFonts w:hint="cs"/>
          <w:rtl/>
        </w:rPr>
        <w:t xml:space="preserve"> </w:t>
      </w:r>
      <w:r w:rsidR="003C70AE" w:rsidRPr="00253547">
        <w:rPr>
          <w:rStyle w:val="1-Char"/>
          <w:rFonts w:hint="cs"/>
          <w:rtl/>
        </w:rPr>
        <w:t>بخشی دیگر از مسلمان</w:t>
      </w:r>
      <w:r w:rsidR="003C70AE" w:rsidRPr="00253547">
        <w:rPr>
          <w:rStyle w:val="1-Char"/>
          <w:rtl/>
        </w:rPr>
        <w:softHyphen/>
      </w:r>
      <w:r w:rsidR="003C70AE" w:rsidRPr="00253547">
        <w:rPr>
          <w:rStyle w:val="1-Char"/>
          <w:rFonts w:hint="cs"/>
          <w:rtl/>
        </w:rPr>
        <w:t>ها به با</w:t>
      </w:r>
      <w:r w:rsidR="00F3260B" w:rsidRPr="00253547">
        <w:rPr>
          <w:rStyle w:val="1-Char"/>
          <w:rFonts w:hint="cs"/>
          <w:rtl/>
        </w:rPr>
        <w:t>ورهای گروه</w:t>
      </w:r>
      <w:r w:rsidR="00F3260B" w:rsidRPr="00253547">
        <w:rPr>
          <w:rStyle w:val="1-Char"/>
          <w:rtl/>
        </w:rPr>
        <w:softHyphen/>
      </w:r>
      <w:r w:rsidR="00F3260B" w:rsidRPr="00253547">
        <w:rPr>
          <w:rStyle w:val="1-Char"/>
          <w:rFonts w:hint="cs"/>
          <w:rtl/>
        </w:rPr>
        <w:t>ه</w:t>
      </w:r>
      <w:r w:rsidR="003C70AE" w:rsidRPr="00253547">
        <w:rPr>
          <w:rStyle w:val="1-Char"/>
          <w:rFonts w:hint="cs"/>
          <w:rtl/>
        </w:rPr>
        <w:t>ای گمراهی هم</w:t>
      </w:r>
      <w:r w:rsidR="003C70AE" w:rsidRPr="00253547">
        <w:rPr>
          <w:rStyle w:val="1-Char"/>
          <w:rtl/>
        </w:rPr>
        <w:softHyphen/>
      </w:r>
      <w:r w:rsidR="003C70AE" w:rsidRPr="00253547">
        <w:rPr>
          <w:rStyle w:val="1-Char"/>
          <w:rFonts w:hint="cs"/>
          <w:rtl/>
        </w:rPr>
        <w:t>چون معتزله و روافض گردن می</w:t>
      </w:r>
      <w:r w:rsidR="003C70AE" w:rsidRPr="00253547">
        <w:rPr>
          <w:rStyle w:val="1-Char"/>
          <w:rtl/>
        </w:rPr>
        <w:softHyphen/>
      </w:r>
      <w:r w:rsidR="003C70AE" w:rsidRPr="00253547">
        <w:rPr>
          <w:rStyle w:val="1-Char"/>
          <w:rFonts w:hint="cs"/>
          <w:rtl/>
        </w:rPr>
        <w:t>نهند</w:t>
      </w:r>
      <w:r w:rsidR="00AB1495" w:rsidRPr="00253547">
        <w:rPr>
          <w:rStyle w:val="1-Char"/>
          <w:rFonts w:hint="cs"/>
          <w:rtl/>
        </w:rPr>
        <w:t>؛ و یا به حلول و اتحاد(یکی بودن خالق و مخلوق) و گفته</w:t>
      </w:r>
      <w:r w:rsidR="00AB1495" w:rsidRPr="00253547">
        <w:rPr>
          <w:rStyle w:val="1-Char"/>
          <w:rtl/>
        </w:rPr>
        <w:softHyphen/>
      </w:r>
      <w:r w:rsidR="00AB1495" w:rsidRPr="00253547">
        <w:rPr>
          <w:rStyle w:val="1-Char"/>
          <w:rFonts w:hint="cs"/>
          <w:rtl/>
        </w:rPr>
        <w:t>های صوفیان زندیق و فیسوفان گمراه ایمان می</w:t>
      </w:r>
      <w:r w:rsidR="00AB1495" w:rsidRPr="00253547">
        <w:rPr>
          <w:rStyle w:val="1-Char"/>
          <w:rtl/>
        </w:rPr>
        <w:softHyphen/>
      </w:r>
      <w:r w:rsidR="00AB1495" w:rsidRPr="00253547">
        <w:rPr>
          <w:rStyle w:val="1-Char"/>
          <w:rFonts w:hint="cs"/>
          <w:rtl/>
        </w:rPr>
        <w:t>آورند. این جدای از عقاید فرقه</w:t>
      </w:r>
      <w:r w:rsidR="00AB1495" w:rsidRPr="00253547">
        <w:rPr>
          <w:rStyle w:val="1-Char"/>
          <w:rtl/>
        </w:rPr>
        <w:softHyphen/>
      </w:r>
      <w:r w:rsidR="00AB1495" w:rsidRPr="00253547">
        <w:rPr>
          <w:rStyle w:val="1-Char"/>
          <w:rFonts w:hint="cs"/>
          <w:rtl/>
        </w:rPr>
        <w:t>های مخالف اهل سنت و جماعت همانند اشعری و ماتریدی است که جمهور مسلمانان بلکه علمای آنان به آن معتقد</w:t>
      </w:r>
      <w:r w:rsidR="00AB1495" w:rsidRPr="00253547">
        <w:rPr>
          <w:rStyle w:val="1-Char"/>
          <w:rtl/>
        </w:rPr>
        <w:softHyphen/>
      </w:r>
      <w:r w:rsidR="00AB1495" w:rsidRPr="00253547">
        <w:rPr>
          <w:rStyle w:val="1-Char"/>
          <w:rFonts w:hint="cs"/>
          <w:rtl/>
        </w:rPr>
        <w:t>اند و می</w:t>
      </w:r>
      <w:r w:rsidR="00AB1495" w:rsidRPr="00253547">
        <w:rPr>
          <w:rStyle w:val="1-Char"/>
          <w:rtl/>
        </w:rPr>
        <w:softHyphen/>
      </w:r>
      <w:r w:rsidR="00AB1495" w:rsidRPr="00253547">
        <w:rPr>
          <w:rStyle w:val="1-Char"/>
          <w:rFonts w:hint="cs"/>
          <w:rtl/>
        </w:rPr>
        <w:t>گویند: این اعتقاداتِ اهل سنت و جماعت است و آن را به سلف صالح هم نسبت می</w:t>
      </w:r>
      <w:r w:rsidR="00AB1495" w:rsidRPr="00253547">
        <w:rPr>
          <w:rStyle w:val="1-Char"/>
          <w:rtl/>
        </w:rPr>
        <w:softHyphen/>
      </w:r>
      <w:r w:rsidR="00AB1495" w:rsidRPr="00253547">
        <w:rPr>
          <w:rStyle w:val="1-Char"/>
          <w:rFonts w:hint="cs"/>
          <w:rtl/>
        </w:rPr>
        <w:t>دهند!!</w:t>
      </w:r>
    </w:p>
    <w:p w:rsidR="003C70AE" w:rsidRPr="00253547" w:rsidRDefault="00917D85" w:rsidP="00E91034">
      <w:pPr>
        <w:ind w:firstLine="284"/>
        <w:rPr>
          <w:rStyle w:val="1-Char"/>
          <w:rtl/>
        </w:rPr>
      </w:pPr>
      <w:r>
        <w:rPr>
          <w:rStyle w:val="1-Char"/>
          <w:rFonts w:hint="cs"/>
          <w:rtl/>
        </w:rPr>
        <w:t xml:space="preserve"> </w:t>
      </w:r>
      <w:r w:rsidR="00161937" w:rsidRPr="00253547">
        <w:rPr>
          <w:rStyle w:val="1-Char"/>
          <w:rFonts w:hint="cs"/>
          <w:rtl/>
        </w:rPr>
        <w:t xml:space="preserve">علاوه بر این موارد اعتقادات فراوان دیگری هم وجود دارد که ما فقط برخی </w:t>
      </w:r>
      <w:r w:rsidR="00F3260B" w:rsidRPr="00253547">
        <w:rPr>
          <w:rStyle w:val="1-Char"/>
          <w:rFonts w:hint="cs"/>
          <w:rtl/>
        </w:rPr>
        <w:t xml:space="preserve">از </w:t>
      </w:r>
      <w:r w:rsidR="00161937" w:rsidRPr="00253547">
        <w:rPr>
          <w:rStyle w:val="1-Char"/>
          <w:rFonts w:hint="cs"/>
          <w:rtl/>
        </w:rPr>
        <w:t>ک</w:t>
      </w:r>
      <w:r w:rsidR="00F3260B" w:rsidRPr="00253547">
        <w:rPr>
          <w:rStyle w:val="1-Char"/>
          <w:rFonts w:hint="cs"/>
          <w:rtl/>
        </w:rPr>
        <w:t>ُ</w:t>
      </w:r>
      <w:r w:rsidR="00161937" w:rsidRPr="00253547">
        <w:rPr>
          <w:rStyle w:val="1-Char"/>
          <w:rFonts w:hint="cs"/>
          <w:rtl/>
        </w:rPr>
        <w:t>ل</w:t>
      </w:r>
      <w:r w:rsidR="00F3260B" w:rsidRPr="00253547">
        <w:rPr>
          <w:rStyle w:val="1-Char"/>
          <w:rFonts w:hint="cs"/>
          <w:rtl/>
        </w:rPr>
        <w:t>ِّ</w:t>
      </w:r>
      <w:r w:rsidR="00161937" w:rsidRPr="00253547">
        <w:rPr>
          <w:rStyle w:val="1-Char"/>
          <w:rFonts w:hint="cs"/>
          <w:rtl/>
        </w:rPr>
        <w:t xml:space="preserve"> این باورها را بیان داشتیم.</w:t>
      </w:r>
      <w:r w:rsidR="00EF61E5" w:rsidRPr="00253547">
        <w:rPr>
          <w:rStyle w:val="1-Char"/>
          <w:rFonts w:hint="cs"/>
          <w:rtl/>
        </w:rPr>
        <w:t xml:space="preserve"> و این قسمتی اندک از گمراهی</w:t>
      </w:r>
      <w:r w:rsidR="00EF61E5" w:rsidRPr="00253547">
        <w:rPr>
          <w:rStyle w:val="1-Char"/>
          <w:rtl/>
        </w:rPr>
        <w:softHyphen/>
      </w:r>
      <w:r w:rsidR="00EF61E5" w:rsidRPr="00253547">
        <w:rPr>
          <w:rStyle w:val="1-Char"/>
          <w:rFonts w:hint="cs"/>
          <w:rtl/>
        </w:rPr>
        <w:t>های بزرگی است که اکثریت مسلمانان در عقاید، عبادات، معاملات، اخلاق و سیر و سلوک خویش در این زمان به آن گرویده</w:t>
      </w:r>
      <w:r w:rsidR="00EF61E5" w:rsidRPr="00253547">
        <w:rPr>
          <w:rStyle w:val="1-Char"/>
          <w:rtl/>
        </w:rPr>
        <w:softHyphen/>
      </w:r>
      <w:r w:rsidR="00EF61E5" w:rsidRPr="00253547">
        <w:rPr>
          <w:rStyle w:val="1-Char"/>
          <w:rFonts w:hint="cs"/>
          <w:rtl/>
        </w:rPr>
        <w:t>اند.</w:t>
      </w:r>
    </w:p>
    <w:p w:rsidR="00647B2B" w:rsidRPr="00253547" w:rsidRDefault="00917D85" w:rsidP="00E91034">
      <w:pPr>
        <w:ind w:firstLine="284"/>
        <w:rPr>
          <w:rStyle w:val="1-Char"/>
          <w:rtl/>
        </w:rPr>
      </w:pPr>
      <w:r>
        <w:rPr>
          <w:rStyle w:val="1-Char"/>
          <w:rFonts w:hint="cs"/>
          <w:rtl/>
        </w:rPr>
        <w:t xml:space="preserve"> </w:t>
      </w:r>
      <w:r w:rsidR="00647B2B" w:rsidRPr="00253547">
        <w:rPr>
          <w:rStyle w:val="1-Char"/>
          <w:rFonts w:hint="cs"/>
          <w:rtl/>
        </w:rPr>
        <w:t xml:space="preserve">تمام این ظواهر دلیلی واضح بر ناآگاهی مسلمین امروزی نسبت به حقیقت دینی و توحید ایشان </w:t>
      </w:r>
      <w:r w:rsidR="0020481F" w:rsidRPr="00253547">
        <w:rPr>
          <w:rStyle w:val="1-Char"/>
          <w:rFonts w:hint="cs"/>
          <w:rtl/>
        </w:rPr>
        <w:t>بوده و</w:t>
      </w:r>
      <w:r w:rsidR="00647B2B" w:rsidRPr="00253547">
        <w:rPr>
          <w:rStyle w:val="1-Char"/>
          <w:rFonts w:hint="cs"/>
          <w:rtl/>
        </w:rPr>
        <w:t xml:space="preserve"> نشان</w:t>
      </w:r>
      <w:r w:rsidR="00647B2B" w:rsidRPr="00253547">
        <w:rPr>
          <w:rStyle w:val="1-Char"/>
          <w:rtl/>
        </w:rPr>
        <w:softHyphen/>
      </w:r>
      <w:r w:rsidR="00647B2B" w:rsidRPr="00253547">
        <w:rPr>
          <w:rStyle w:val="1-Char"/>
          <w:rFonts w:hint="cs"/>
          <w:rtl/>
        </w:rPr>
        <w:t xml:space="preserve">گر </w:t>
      </w:r>
      <w:r w:rsidR="00BD231C" w:rsidRPr="00253547">
        <w:rPr>
          <w:rStyle w:val="1-Char"/>
          <w:rFonts w:hint="cs"/>
          <w:rtl/>
        </w:rPr>
        <w:t xml:space="preserve">برداشت ناصحیح عقلی </w:t>
      </w:r>
      <w:r w:rsidR="00647B2B" w:rsidRPr="00253547">
        <w:rPr>
          <w:rStyle w:val="1-Char"/>
          <w:rFonts w:hint="cs"/>
          <w:rtl/>
        </w:rPr>
        <w:t xml:space="preserve">و نیاز مبرم آنان به </w:t>
      </w:r>
      <w:r w:rsidR="004C21DA" w:rsidRPr="00253547">
        <w:rPr>
          <w:rStyle w:val="1-Char"/>
          <w:rFonts w:hint="cs"/>
          <w:rtl/>
        </w:rPr>
        <w:t>اجرایی</w:t>
      </w:r>
      <w:r w:rsidR="00647B2B" w:rsidRPr="00253547">
        <w:rPr>
          <w:rStyle w:val="1-Char"/>
          <w:rFonts w:hint="cs"/>
          <w:rtl/>
        </w:rPr>
        <w:t xml:space="preserve"> نمودن توحید است.</w:t>
      </w:r>
      <w:r w:rsidR="004C21DA" w:rsidRPr="00253547">
        <w:rPr>
          <w:rStyle w:val="1-Char"/>
          <w:rFonts w:hint="cs"/>
          <w:rtl/>
        </w:rPr>
        <w:t xml:space="preserve"> </w:t>
      </w:r>
    </w:p>
    <w:p w:rsidR="0063317A" w:rsidRPr="00253547" w:rsidRDefault="00492AD7" w:rsidP="00E91034">
      <w:pPr>
        <w:ind w:firstLine="284"/>
        <w:rPr>
          <w:rStyle w:val="1-Char"/>
          <w:rtl/>
        </w:rPr>
      </w:pPr>
      <w:r w:rsidRPr="00253547">
        <w:rPr>
          <w:rStyle w:val="1-Char"/>
          <w:rFonts w:hint="cs"/>
          <w:rtl/>
        </w:rPr>
        <w:t>*جدای از این موارد، حقیقت بسیار مهم دیگری وجود دارد که واجب است به آن بسیار توجه شود؛ و آن:</w:t>
      </w:r>
    </w:p>
    <w:p w:rsidR="00492AD7" w:rsidRPr="00253547" w:rsidRDefault="00917D85" w:rsidP="001E7CF5">
      <w:pPr>
        <w:ind w:firstLine="284"/>
        <w:rPr>
          <w:rStyle w:val="1-Char"/>
          <w:rtl/>
        </w:rPr>
      </w:pPr>
      <w:r>
        <w:rPr>
          <w:rStyle w:val="1-Char"/>
          <w:rFonts w:hint="cs"/>
          <w:rtl/>
        </w:rPr>
        <w:t xml:space="preserve"> </w:t>
      </w:r>
      <w:r w:rsidR="00492AD7" w:rsidRPr="00253547">
        <w:rPr>
          <w:rStyle w:val="1-Char"/>
          <w:rFonts w:hint="cs"/>
          <w:rtl/>
        </w:rPr>
        <w:t>در بحث توحید تنها کفار نیستند که به سوی آن فراخوان داده می</w:t>
      </w:r>
      <w:r w:rsidR="00492AD7" w:rsidRPr="00253547">
        <w:rPr>
          <w:rStyle w:val="1-Char"/>
          <w:rtl/>
        </w:rPr>
        <w:softHyphen/>
      </w:r>
      <w:r w:rsidR="00492AD7" w:rsidRPr="00253547">
        <w:rPr>
          <w:rStyle w:val="1-Char"/>
          <w:rFonts w:hint="cs"/>
          <w:rtl/>
        </w:rPr>
        <w:t>شوند که به توحید ایمان آورده و اعتقاد خویش را اصلاح نمایند و ردای کفر وشرک را از تن به</w:t>
      </w:r>
      <w:r w:rsidR="00492AD7" w:rsidRPr="00253547">
        <w:rPr>
          <w:rStyle w:val="1-Char"/>
          <w:rtl/>
        </w:rPr>
        <w:softHyphen/>
      </w:r>
      <w:r w:rsidR="00492AD7" w:rsidRPr="00253547">
        <w:rPr>
          <w:rStyle w:val="1-Char"/>
          <w:rFonts w:hint="cs"/>
          <w:rtl/>
        </w:rPr>
        <w:t>در کنند، بلکه هم</w:t>
      </w:r>
      <w:r w:rsidR="00492AD7" w:rsidRPr="00253547">
        <w:rPr>
          <w:rStyle w:val="1-Char"/>
          <w:rtl/>
        </w:rPr>
        <w:softHyphen/>
      </w:r>
      <w:r w:rsidR="00492AD7" w:rsidRPr="00253547">
        <w:rPr>
          <w:rStyle w:val="1-Char"/>
          <w:rFonts w:hint="cs"/>
          <w:rtl/>
        </w:rPr>
        <w:t>چنین مؤمنین به توحید و معتقدین و پایبندان به توحید هم</w:t>
      </w:r>
      <w:r w:rsidR="008476AE" w:rsidRPr="00253547">
        <w:rPr>
          <w:rStyle w:val="1-Char"/>
          <w:rFonts w:hint="cs"/>
          <w:rtl/>
        </w:rPr>
        <w:t>،</w:t>
      </w:r>
      <w:r w:rsidR="00492AD7" w:rsidRPr="00253547">
        <w:rPr>
          <w:rStyle w:val="1-Char"/>
          <w:rFonts w:hint="cs"/>
          <w:rtl/>
        </w:rPr>
        <w:t xml:space="preserve"> به یکتاپرستی دعوت می</w:t>
      </w:r>
      <w:r w:rsidR="00492AD7" w:rsidRPr="00253547">
        <w:rPr>
          <w:rStyle w:val="1-Char"/>
          <w:rtl/>
        </w:rPr>
        <w:softHyphen/>
      </w:r>
      <w:r w:rsidR="00492AD7" w:rsidRPr="00253547">
        <w:rPr>
          <w:rStyle w:val="1-Char"/>
          <w:rFonts w:hint="cs"/>
          <w:rtl/>
        </w:rPr>
        <w:t>شوند تا این جریان همیشه در دلشان زنده بماند و در درونشان رسوخ ک</w:t>
      </w:r>
      <w:r w:rsidR="008476AE" w:rsidRPr="00253547">
        <w:rPr>
          <w:rStyle w:val="1-Char"/>
          <w:rFonts w:hint="cs"/>
          <w:rtl/>
        </w:rPr>
        <w:t>ند و در زندگی آنان اجرایی گردد. هرگز از آن خسته نش</w:t>
      </w:r>
      <w:r w:rsidR="00492AD7" w:rsidRPr="00253547">
        <w:rPr>
          <w:rStyle w:val="1-Char"/>
          <w:rFonts w:hint="cs"/>
          <w:rtl/>
        </w:rPr>
        <w:t>د</w:t>
      </w:r>
      <w:r w:rsidR="008476AE" w:rsidRPr="00253547">
        <w:rPr>
          <w:rStyle w:val="1-Char"/>
          <w:rFonts w:hint="cs"/>
          <w:rtl/>
        </w:rPr>
        <w:t>ه</w:t>
      </w:r>
      <w:r w:rsidR="00492AD7" w:rsidRPr="00253547">
        <w:rPr>
          <w:rStyle w:val="1-Char"/>
          <w:rFonts w:hint="cs"/>
          <w:rtl/>
        </w:rPr>
        <w:t xml:space="preserve"> و از محتوا و مفاهیم آن غافل نشوند.</w:t>
      </w:r>
      <w:r w:rsidR="00CE22F2" w:rsidRPr="00253547">
        <w:rPr>
          <w:rStyle w:val="1-Char"/>
          <w:rFonts w:hint="cs"/>
          <w:rtl/>
        </w:rPr>
        <w:t xml:space="preserve"> بزرگترین دلیل بر این </w:t>
      </w:r>
      <w:r w:rsidR="00A41E8E" w:rsidRPr="00253547">
        <w:rPr>
          <w:rStyle w:val="1-Char"/>
          <w:rFonts w:hint="cs"/>
          <w:rtl/>
        </w:rPr>
        <w:t>ادعا سخ</w:t>
      </w:r>
      <w:r w:rsidR="00CE22F2" w:rsidRPr="00253547">
        <w:rPr>
          <w:rStyle w:val="1-Char"/>
          <w:rFonts w:hint="cs"/>
          <w:rtl/>
        </w:rPr>
        <w:t>ن الله</w:t>
      </w:r>
      <w:r w:rsidR="00D96DE5" w:rsidRPr="00D96DE5">
        <w:rPr>
          <w:rStyle w:val="1-Char"/>
          <w:rFonts w:cs="CTraditional Arabic" w:hint="cs"/>
          <w:rtl/>
        </w:rPr>
        <w:t>ـ</w:t>
      </w:r>
      <w:r w:rsidR="000867AA" w:rsidRPr="000867AA">
        <w:rPr>
          <w:rStyle w:val="1-Char"/>
          <w:rFonts w:hint="cs"/>
          <w:rtl/>
        </w:rPr>
        <w:t xml:space="preserve"> </w:t>
      </w:r>
      <w:r w:rsidR="00CE22F2" w:rsidRPr="00253547">
        <w:rPr>
          <w:rStyle w:val="1-Char"/>
          <w:rFonts w:hint="cs"/>
          <w:rtl/>
        </w:rPr>
        <w:t>که می</w:t>
      </w:r>
      <w:r w:rsidR="00CE22F2" w:rsidRPr="00253547">
        <w:rPr>
          <w:rStyle w:val="1-Char"/>
          <w:rtl/>
        </w:rPr>
        <w:softHyphen/>
      </w:r>
      <w:r w:rsidR="00CE22F2" w:rsidRPr="00253547">
        <w:rPr>
          <w:rStyle w:val="1-Char"/>
          <w:rFonts w:hint="cs"/>
          <w:rtl/>
        </w:rPr>
        <w:t>فرمای</w:t>
      </w:r>
      <w:r w:rsidR="000D5101" w:rsidRPr="00253547">
        <w:rPr>
          <w:rStyle w:val="1-Char"/>
          <w:rFonts w:hint="cs"/>
          <w:rtl/>
        </w:rPr>
        <w:t>د</w:t>
      </w:r>
      <w:r w:rsidR="00CE22F2" w:rsidRPr="00253547">
        <w:rPr>
          <w:rStyle w:val="1-Char"/>
          <w:rFonts w:hint="cs"/>
          <w:rtl/>
        </w:rPr>
        <w:t>:</w:t>
      </w:r>
      <w:r w:rsidR="001E7CF5">
        <w:rPr>
          <w:rStyle w:val="1-Char"/>
          <w:rFonts w:hint="cs"/>
          <w:rtl/>
        </w:rPr>
        <w:t xml:space="preserve"> </w:t>
      </w:r>
      <w:r w:rsidR="001E7CF5">
        <w:rPr>
          <w:rStyle w:val="1-Char"/>
          <w:rFonts w:cs="Traditional Arabic"/>
          <w:rtl/>
        </w:rPr>
        <w:t>﴿</w:t>
      </w:r>
      <w:r w:rsidR="001E7CF5" w:rsidRPr="006A0449">
        <w:rPr>
          <w:rStyle w:val="6-Char0"/>
          <w:rtl/>
        </w:rPr>
        <w:t xml:space="preserve">يَٰٓأَيُّهَا </w:t>
      </w:r>
      <w:r w:rsidR="001E7CF5" w:rsidRPr="006A0449">
        <w:rPr>
          <w:rStyle w:val="6-Char0"/>
          <w:rFonts w:hint="cs"/>
          <w:rtl/>
        </w:rPr>
        <w:t>ٱلَّذِينَ</w:t>
      </w:r>
      <w:r w:rsidR="001E7CF5" w:rsidRPr="006A0449">
        <w:rPr>
          <w:rStyle w:val="6-Char0"/>
          <w:rtl/>
        </w:rPr>
        <w:t xml:space="preserve"> ءَامَنُوٓاْ ءَامِنُواْ بِ</w:t>
      </w:r>
      <w:r w:rsidR="001E7CF5" w:rsidRPr="006A0449">
        <w:rPr>
          <w:rStyle w:val="6-Char0"/>
          <w:rFonts w:hint="cs"/>
          <w:rtl/>
        </w:rPr>
        <w:t>ٱللَّهِ</w:t>
      </w:r>
      <w:r w:rsidR="001E7CF5" w:rsidRPr="006A0449">
        <w:rPr>
          <w:rStyle w:val="6-Char0"/>
          <w:rtl/>
        </w:rPr>
        <w:t xml:space="preserve"> وَرَسُولِهِ</w:t>
      </w:r>
      <w:r w:rsidR="001E7CF5" w:rsidRPr="006A0449">
        <w:rPr>
          <w:rStyle w:val="6-Char0"/>
          <w:rFonts w:hint="cs"/>
          <w:rtl/>
        </w:rPr>
        <w:t>ۦ</w:t>
      </w:r>
      <w:r w:rsidR="001E7CF5" w:rsidRPr="006A0449">
        <w:rPr>
          <w:rStyle w:val="6-Char0"/>
          <w:rtl/>
        </w:rPr>
        <w:t xml:space="preserve"> وَ</w:t>
      </w:r>
      <w:r w:rsidR="001E7CF5" w:rsidRPr="006A0449">
        <w:rPr>
          <w:rStyle w:val="6-Char0"/>
          <w:rFonts w:hint="cs"/>
          <w:rtl/>
        </w:rPr>
        <w:t>ٱلۡكِتَٰبِ</w:t>
      </w:r>
      <w:r w:rsidR="001E7CF5" w:rsidRPr="006A0449">
        <w:rPr>
          <w:rStyle w:val="6-Char0"/>
          <w:rtl/>
        </w:rPr>
        <w:t xml:space="preserve"> </w:t>
      </w:r>
      <w:r w:rsidR="001E7CF5" w:rsidRPr="006A0449">
        <w:rPr>
          <w:rStyle w:val="6-Char0"/>
          <w:rFonts w:hint="cs"/>
          <w:rtl/>
        </w:rPr>
        <w:t>ٱلَّذِي</w:t>
      </w:r>
      <w:r w:rsidR="001E7CF5" w:rsidRPr="006A0449">
        <w:rPr>
          <w:rStyle w:val="6-Char0"/>
          <w:rtl/>
        </w:rPr>
        <w:t xml:space="preserve"> نَزَّلَ عَلَىٰ رَسُولِهِ</w:t>
      </w:r>
      <w:r w:rsidR="001E7CF5" w:rsidRPr="006A0449">
        <w:rPr>
          <w:rStyle w:val="6-Char0"/>
          <w:rFonts w:hint="cs"/>
          <w:rtl/>
        </w:rPr>
        <w:t>ۦ</w:t>
      </w:r>
      <w:r w:rsidR="001E7CF5" w:rsidRPr="006A0449">
        <w:rPr>
          <w:rStyle w:val="6-Char0"/>
          <w:rtl/>
        </w:rPr>
        <w:t xml:space="preserve"> وَ</w:t>
      </w:r>
      <w:r w:rsidR="001E7CF5" w:rsidRPr="006A0449">
        <w:rPr>
          <w:rStyle w:val="6-Char0"/>
          <w:rFonts w:hint="cs"/>
          <w:rtl/>
        </w:rPr>
        <w:t>ٱلۡكِتَٰبِ</w:t>
      </w:r>
      <w:r w:rsidR="001E7CF5" w:rsidRPr="006A0449">
        <w:rPr>
          <w:rStyle w:val="6-Char0"/>
          <w:rtl/>
        </w:rPr>
        <w:t xml:space="preserve"> </w:t>
      </w:r>
      <w:r w:rsidR="001E7CF5" w:rsidRPr="006A0449">
        <w:rPr>
          <w:rStyle w:val="6-Char0"/>
          <w:rFonts w:hint="cs"/>
          <w:rtl/>
        </w:rPr>
        <w:t>ٱلَّذِيٓ</w:t>
      </w:r>
      <w:r w:rsidR="001E7CF5" w:rsidRPr="006A0449">
        <w:rPr>
          <w:rStyle w:val="6-Char0"/>
          <w:rtl/>
        </w:rPr>
        <w:t xml:space="preserve"> أَنزَلَ مِن قَبۡلُۚ وَمَن يَكۡفُرۡ بِ</w:t>
      </w:r>
      <w:r w:rsidR="001E7CF5" w:rsidRPr="006A0449">
        <w:rPr>
          <w:rStyle w:val="6-Char0"/>
          <w:rFonts w:hint="cs"/>
          <w:rtl/>
        </w:rPr>
        <w:t>ٱللَّهِ</w:t>
      </w:r>
      <w:r w:rsidR="001E7CF5" w:rsidRPr="006A0449">
        <w:rPr>
          <w:rStyle w:val="6-Char0"/>
          <w:rtl/>
        </w:rPr>
        <w:t xml:space="preserve"> وَمَلَٰٓئِكَتِهِ</w:t>
      </w:r>
      <w:r w:rsidR="001E7CF5" w:rsidRPr="006A0449">
        <w:rPr>
          <w:rStyle w:val="6-Char0"/>
          <w:rFonts w:hint="cs"/>
          <w:rtl/>
        </w:rPr>
        <w:t>ۦ</w:t>
      </w:r>
      <w:r w:rsidR="001E7CF5" w:rsidRPr="006A0449">
        <w:rPr>
          <w:rStyle w:val="6-Char0"/>
          <w:rtl/>
        </w:rPr>
        <w:t xml:space="preserve"> وَكُتُبِهِ</w:t>
      </w:r>
      <w:r w:rsidR="001E7CF5" w:rsidRPr="006A0449">
        <w:rPr>
          <w:rStyle w:val="6-Char0"/>
          <w:rFonts w:hint="cs"/>
          <w:rtl/>
        </w:rPr>
        <w:t>ۦ</w:t>
      </w:r>
      <w:r w:rsidR="001E7CF5" w:rsidRPr="006A0449">
        <w:rPr>
          <w:rStyle w:val="6-Char0"/>
          <w:rtl/>
        </w:rPr>
        <w:t xml:space="preserve"> وَرُسُلِهِ</w:t>
      </w:r>
      <w:r w:rsidR="001E7CF5" w:rsidRPr="006A0449">
        <w:rPr>
          <w:rStyle w:val="6-Char0"/>
          <w:rFonts w:hint="cs"/>
          <w:rtl/>
        </w:rPr>
        <w:t>ۦ</w:t>
      </w:r>
      <w:r w:rsidR="001E7CF5" w:rsidRPr="006A0449">
        <w:rPr>
          <w:rStyle w:val="6-Char0"/>
          <w:rtl/>
        </w:rPr>
        <w:t xml:space="preserve"> وَ</w:t>
      </w:r>
      <w:r w:rsidR="001E7CF5" w:rsidRPr="006A0449">
        <w:rPr>
          <w:rStyle w:val="6-Char0"/>
          <w:rFonts w:hint="cs"/>
          <w:rtl/>
        </w:rPr>
        <w:t>ٱلۡيَوۡمِ</w:t>
      </w:r>
      <w:r w:rsidR="001E7CF5" w:rsidRPr="006A0449">
        <w:rPr>
          <w:rStyle w:val="6-Char0"/>
          <w:rtl/>
        </w:rPr>
        <w:t xml:space="preserve"> </w:t>
      </w:r>
      <w:r w:rsidR="001E7CF5" w:rsidRPr="006A0449">
        <w:rPr>
          <w:rStyle w:val="6-Char0"/>
          <w:rFonts w:hint="cs"/>
          <w:rtl/>
        </w:rPr>
        <w:t>ٱلۡأٓخِرِ</w:t>
      </w:r>
      <w:r w:rsidR="001E7CF5" w:rsidRPr="006A0449">
        <w:rPr>
          <w:rStyle w:val="6-Char0"/>
          <w:rtl/>
        </w:rPr>
        <w:t xml:space="preserve"> فَقَدۡ ض</w:t>
      </w:r>
      <w:r w:rsidR="001E7CF5" w:rsidRPr="006A0449">
        <w:rPr>
          <w:rStyle w:val="6-Char0"/>
          <w:rFonts w:hint="cs"/>
          <w:rtl/>
        </w:rPr>
        <w:t>َلَّ</w:t>
      </w:r>
      <w:r w:rsidR="001E7CF5" w:rsidRPr="006A0449">
        <w:rPr>
          <w:rStyle w:val="6-Char0"/>
          <w:rtl/>
        </w:rPr>
        <w:t xml:space="preserve"> ضَلَٰلَۢا بَعِيدًا١٣٦</w:t>
      </w:r>
      <w:r w:rsidR="001E7CF5">
        <w:rPr>
          <w:rStyle w:val="1-Char"/>
          <w:rFonts w:cs="Traditional Arabic"/>
          <w:rtl/>
        </w:rPr>
        <w:t>﴾</w:t>
      </w:r>
      <w:r w:rsidR="001E7CF5" w:rsidRPr="006A0449">
        <w:rPr>
          <w:rStyle w:val="6-Char0"/>
          <w:rtl/>
        </w:rPr>
        <w:t xml:space="preserve"> </w:t>
      </w:r>
      <w:r w:rsidR="001E7CF5" w:rsidRPr="0022550E">
        <w:rPr>
          <w:rStyle w:val="8-Char"/>
          <w:rtl/>
        </w:rPr>
        <w:t>[النساء: 136]</w:t>
      </w:r>
      <w:r w:rsidR="00CE22F2" w:rsidRPr="00253547">
        <w:rPr>
          <w:rStyle w:val="1-Char"/>
          <w:rFonts w:hint="cs"/>
          <w:rtl/>
        </w:rPr>
        <w:t xml:space="preserve"> </w:t>
      </w:r>
      <w:r w:rsidR="00CE22F2" w:rsidRPr="001E7CF5">
        <w:rPr>
          <w:rStyle w:val="6-Char"/>
          <w:rFonts w:hint="cs"/>
          <w:rtl/>
        </w:rPr>
        <w:t>(</w:t>
      </w:r>
      <w:r w:rsidR="00AA09B4" w:rsidRPr="001E7CF5">
        <w:rPr>
          <w:rStyle w:val="6-Char"/>
          <w:rFonts w:hint="cs"/>
          <w:rtl/>
        </w:rPr>
        <w:t xml:space="preserve">اى </w:t>
      </w:r>
      <w:r w:rsidR="00994CC4">
        <w:rPr>
          <w:rStyle w:val="6-Char"/>
          <w:rFonts w:hint="cs"/>
          <w:rtl/>
        </w:rPr>
        <w:t>ک</w:t>
      </w:r>
      <w:r w:rsidR="00AA09B4" w:rsidRPr="001E7CF5">
        <w:rPr>
          <w:rStyle w:val="6-Char"/>
          <w:rFonts w:hint="cs"/>
          <w:rtl/>
        </w:rPr>
        <w:t xml:space="preserve">سانى </w:t>
      </w:r>
      <w:r w:rsidR="00994CC4">
        <w:rPr>
          <w:rStyle w:val="6-Char"/>
          <w:rFonts w:hint="cs"/>
          <w:rtl/>
        </w:rPr>
        <w:t>ک</w:t>
      </w:r>
      <w:r w:rsidR="00AA09B4" w:rsidRPr="001E7CF5">
        <w:rPr>
          <w:rStyle w:val="6-Char"/>
          <w:rFonts w:hint="cs"/>
          <w:rtl/>
        </w:rPr>
        <w:t>ه ا</w:t>
      </w:r>
      <w:r w:rsidR="00994CC4">
        <w:rPr>
          <w:rStyle w:val="6-Char"/>
          <w:rFonts w:hint="cs"/>
          <w:rtl/>
        </w:rPr>
        <w:t>ی</w:t>
      </w:r>
      <w:r w:rsidR="00AA09B4" w:rsidRPr="001E7CF5">
        <w:rPr>
          <w:rStyle w:val="6-Char"/>
          <w:rFonts w:hint="cs"/>
          <w:rtl/>
        </w:rPr>
        <w:t>مان آورده‌ا</w:t>
      </w:r>
      <w:r w:rsidR="00994CC4">
        <w:rPr>
          <w:rStyle w:val="6-Char"/>
          <w:rFonts w:hint="cs"/>
          <w:rtl/>
        </w:rPr>
        <w:t>ی</w:t>
      </w:r>
      <w:r w:rsidR="00AA09B4" w:rsidRPr="001E7CF5">
        <w:rPr>
          <w:rStyle w:val="6-Char"/>
          <w:rFonts w:hint="cs"/>
          <w:rtl/>
        </w:rPr>
        <w:t>د، به الله و پ</w:t>
      </w:r>
      <w:r w:rsidR="00994CC4">
        <w:rPr>
          <w:rStyle w:val="6-Char"/>
          <w:rFonts w:hint="cs"/>
          <w:rtl/>
        </w:rPr>
        <w:t>ی</w:t>
      </w:r>
      <w:r w:rsidR="00AA09B4" w:rsidRPr="001E7CF5">
        <w:rPr>
          <w:rStyle w:val="6-Char"/>
          <w:rFonts w:hint="cs"/>
          <w:rtl/>
        </w:rPr>
        <w:t xml:space="preserve">امبر او و </w:t>
      </w:r>
      <w:r w:rsidR="00994CC4">
        <w:rPr>
          <w:rStyle w:val="6-Char"/>
          <w:rFonts w:hint="cs"/>
          <w:rtl/>
        </w:rPr>
        <w:t>ک</w:t>
      </w:r>
      <w:r w:rsidR="00AA09B4" w:rsidRPr="001E7CF5">
        <w:rPr>
          <w:rStyle w:val="6-Char"/>
          <w:rFonts w:hint="cs"/>
          <w:rtl/>
        </w:rPr>
        <w:t xml:space="preserve">تابى </w:t>
      </w:r>
      <w:r w:rsidR="00994CC4">
        <w:rPr>
          <w:rStyle w:val="6-Char"/>
          <w:rFonts w:hint="cs"/>
          <w:rtl/>
        </w:rPr>
        <w:t>ک</w:t>
      </w:r>
      <w:r w:rsidR="00AA09B4" w:rsidRPr="001E7CF5">
        <w:rPr>
          <w:rStyle w:val="6-Char"/>
          <w:rFonts w:hint="cs"/>
          <w:rtl/>
        </w:rPr>
        <w:t>ه بر پ</w:t>
      </w:r>
      <w:r w:rsidR="00994CC4">
        <w:rPr>
          <w:rStyle w:val="6-Char"/>
          <w:rFonts w:hint="cs"/>
          <w:rtl/>
        </w:rPr>
        <w:t>ی</w:t>
      </w:r>
      <w:r w:rsidR="00AA09B4" w:rsidRPr="001E7CF5">
        <w:rPr>
          <w:rStyle w:val="6-Char"/>
          <w:rFonts w:hint="cs"/>
          <w:rtl/>
        </w:rPr>
        <w:t xml:space="preserve">امبرش فرو فرستاد، و </w:t>
      </w:r>
      <w:r w:rsidR="00994CC4">
        <w:rPr>
          <w:rStyle w:val="6-Char"/>
          <w:rFonts w:hint="cs"/>
          <w:rtl/>
        </w:rPr>
        <w:t>ک</w:t>
      </w:r>
      <w:r w:rsidR="00AA09B4" w:rsidRPr="001E7CF5">
        <w:rPr>
          <w:rStyle w:val="6-Char"/>
          <w:rFonts w:hint="cs"/>
          <w:rtl/>
        </w:rPr>
        <w:t>تاب</w:t>
      </w:r>
      <w:r w:rsidR="00AA09B4" w:rsidRPr="001E7CF5">
        <w:rPr>
          <w:rStyle w:val="6-Char"/>
          <w:rtl/>
        </w:rPr>
        <w:softHyphen/>
      </w:r>
      <w:r w:rsidR="00AA09B4" w:rsidRPr="001E7CF5">
        <w:rPr>
          <w:rStyle w:val="6-Char"/>
          <w:rFonts w:hint="cs"/>
          <w:rtl/>
        </w:rPr>
        <w:t>ها</w:t>
      </w:r>
      <w:r w:rsidR="00994CC4">
        <w:rPr>
          <w:rStyle w:val="6-Char"/>
          <w:rFonts w:hint="cs"/>
          <w:rtl/>
        </w:rPr>
        <w:t>ی</w:t>
      </w:r>
      <w:r w:rsidR="00AA09B4" w:rsidRPr="001E7CF5">
        <w:rPr>
          <w:rStyle w:val="6-Char"/>
          <w:rFonts w:hint="cs"/>
          <w:rtl/>
        </w:rPr>
        <w:t xml:space="preserve">ى </w:t>
      </w:r>
      <w:r w:rsidR="00994CC4">
        <w:rPr>
          <w:rStyle w:val="6-Char"/>
          <w:rFonts w:hint="cs"/>
          <w:rtl/>
        </w:rPr>
        <w:t>ک</w:t>
      </w:r>
      <w:r w:rsidR="00AA09B4" w:rsidRPr="001E7CF5">
        <w:rPr>
          <w:rStyle w:val="6-Char"/>
          <w:rFonts w:hint="cs"/>
          <w:rtl/>
        </w:rPr>
        <w:t xml:space="preserve">ه قبلا نازل </w:t>
      </w:r>
      <w:r w:rsidR="00994CC4">
        <w:rPr>
          <w:rStyle w:val="6-Char"/>
          <w:rFonts w:hint="cs"/>
          <w:rtl/>
        </w:rPr>
        <w:t>ک</w:t>
      </w:r>
      <w:r w:rsidR="00AA09B4" w:rsidRPr="001E7CF5">
        <w:rPr>
          <w:rStyle w:val="6-Char"/>
          <w:rFonts w:hint="cs"/>
          <w:rtl/>
        </w:rPr>
        <w:t>رده بگرو</w:t>
      </w:r>
      <w:r w:rsidR="00994CC4">
        <w:rPr>
          <w:rStyle w:val="6-Char"/>
          <w:rFonts w:hint="cs"/>
          <w:rtl/>
        </w:rPr>
        <w:t>ی</w:t>
      </w:r>
      <w:r w:rsidR="00AA09B4" w:rsidRPr="001E7CF5">
        <w:rPr>
          <w:rStyle w:val="6-Char"/>
          <w:rFonts w:hint="cs"/>
          <w:rtl/>
        </w:rPr>
        <w:t xml:space="preserve">د؛ و هر </w:t>
      </w:r>
      <w:r w:rsidR="00994CC4">
        <w:rPr>
          <w:rStyle w:val="6-Char"/>
          <w:rFonts w:hint="cs"/>
          <w:rtl/>
        </w:rPr>
        <w:t>ک</w:t>
      </w:r>
      <w:r w:rsidR="00AA09B4" w:rsidRPr="001E7CF5">
        <w:rPr>
          <w:rStyle w:val="6-Char"/>
          <w:rFonts w:hint="cs"/>
          <w:rtl/>
        </w:rPr>
        <w:t xml:space="preserve">س به الله و فرشتگان او و </w:t>
      </w:r>
      <w:r w:rsidR="00994CC4">
        <w:rPr>
          <w:rStyle w:val="6-Char"/>
          <w:rFonts w:hint="cs"/>
          <w:rtl/>
        </w:rPr>
        <w:t>ک</w:t>
      </w:r>
      <w:r w:rsidR="00AA09B4" w:rsidRPr="001E7CF5">
        <w:rPr>
          <w:rStyle w:val="6-Char"/>
          <w:rFonts w:hint="cs"/>
          <w:rtl/>
        </w:rPr>
        <w:t>تاب</w:t>
      </w:r>
      <w:r w:rsidR="003D7C26" w:rsidRPr="001E7CF5">
        <w:rPr>
          <w:rStyle w:val="6-Char"/>
          <w:rtl/>
        </w:rPr>
        <w:softHyphen/>
      </w:r>
      <w:r w:rsidR="00AA09B4" w:rsidRPr="001E7CF5">
        <w:rPr>
          <w:rStyle w:val="6-Char"/>
          <w:rFonts w:hint="cs"/>
          <w:rtl/>
        </w:rPr>
        <w:t>ها و پ</w:t>
      </w:r>
      <w:r w:rsidR="00994CC4">
        <w:rPr>
          <w:rStyle w:val="6-Char"/>
          <w:rFonts w:hint="cs"/>
          <w:rtl/>
        </w:rPr>
        <w:t>ی</w:t>
      </w:r>
      <w:r w:rsidR="00AA09B4" w:rsidRPr="001E7CF5">
        <w:rPr>
          <w:rStyle w:val="6-Char"/>
          <w:rFonts w:hint="cs"/>
          <w:rtl/>
        </w:rPr>
        <w:t>امبرانش و روز بازپس</w:t>
      </w:r>
      <w:r w:rsidR="00994CC4">
        <w:rPr>
          <w:rStyle w:val="6-Char"/>
          <w:rFonts w:hint="cs"/>
          <w:rtl/>
        </w:rPr>
        <w:t>ی</w:t>
      </w:r>
      <w:r w:rsidR="00AA09B4" w:rsidRPr="001E7CF5">
        <w:rPr>
          <w:rStyle w:val="6-Char"/>
          <w:rFonts w:hint="cs"/>
          <w:rtl/>
        </w:rPr>
        <w:t xml:space="preserve">ن </w:t>
      </w:r>
      <w:r w:rsidR="00994CC4">
        <w:rPr>
          <w:rStyle w:val="6-Char"/>
          <w:rFonts w:hint="cs"/>
          <w:rtl/>
        </w:rPr>
        <w:t>ک</w:t>
      </w:r>
      <w:r w:rsidR="00AA09B4" w:rsidRPr="001E7CF5">
        <w:rPr>
          <w:rStyle w:val="6-Char"/>
          <w:rFonts w:hint="cs"/>
          <w:rtl/>
        </w:rPr>
        <w:t>فر ورزد، در حق</w:t>
      </w:r>
      <w:r w:rsidR="00994CC4">
        <w:rPr>
          <w:rStyle w:val="6-Char"/>
          <w:rFonts w:hint="cs"/>
          <w:rtl/>
        </w:rPr>
        <w:t>ی</w:t>
      </w:r>
      <w:r w:rsidR="00AA09B4" w:rsidRPr="001E7CF5">
        <w:rPr>
          <w:rStyle w:val="6-Char"/>
          <w:rFonts w:hint="cs"/>
          <w:rtl/>
        </w:rPr>
        <w:t>قت دچار گمراهى دور و درازى شده است</w:t>
      </w:r>
      <w:r w:rsidR="00CE22F2" w:rsidRPr="001E7CF5">
        <w:rPr>
          <w:rStyle w:val="6-Char"/>
          <w:rFonts w:hint="cs"/>
          <w:rtl/>
        </w:rPr>
        <w:t>)</w:t>
      </w:r>
      <w:r w:rsidR="00CE22F2" w:rsidRPr="00253547">
        <w:rPr>
          <w:rStyle w:val="1-Char"/>
          <w:rFonts w:hint="cs"/>
          <w:rtl/>
        </w:rPr>
        <w:t>.</w:t>
      </w:r>
      <w:r w:rsidR="00DD7DFE" w:rsidRPr="00253547">
        <w:rPr>
          <w:rStyle w:val="1-Char"/>
          <w:rFonts w:hint="cs"/>
          <w:rtl/>
        </w:rPr>
        <w:t xml:space="preserve"> </w:t>
      </w:r>
      <w:r w:rsidR="0070632F">
        <w:rPr>
          <w:rStyle w:val="1-Char"/>
          <w:rFonts w:hint="cs"/>
          <w:rtl/>
        </w:rPr>
        <w:t>این‌گونه</w:t>
      </w:r>
      <w:r w:rsidR="00DD7DFE" w:rsidRPr="00253547">
        <w:rPr>
          <w:rStyle w:val="1-Char"/>
          <w:rFonts w:hint="cs"/>
          <w:rtl/>
        </w:rPr>
        <w:t xml:space="preserve"> اهل ایمان به ایمان فرا خوان داده می</w:t>
      </w:r>
      <w:r w:rsidR="00DD7DFE" w:rsidRPr="00253547">
        <w:rPr>
          <w:rStyle w:val="1-Char"/>
          <w:rFonts w:hint="cs"/>
          <w:rtl/>
        </w:rPr>
        <w:softHyphen/>
        <w:t>شوند</w:t>
      </w:r>
      <w:r w:rsidR="00A71375" w:rsidRPr="007F464A">
        <w:rPr>
          <w:rStyle w:val="1-Char"/>
          <w:vertAlign w:val="superscript"/>
          <w:rtl/>
        </w:rPr>
        <w:footnoteReference w:id="302"/>
      </w:r>
      <w:r w:rsidR="00DD7DFE" w:rsidRPr="00253547">
        <w:rPr>
          <w:rStyle w:val="1-Char"/>
          <w:rFonts w:hint="cs"/>
          <w:rtl/>
        </w:rPr>
        <w:t>.</w:t>
      </w:r>
    </w:p>
    <w:p w:rsidR="00CD3C98" w:rsidRPr="00253547" w:rsidRDefault="00917D85" w:rsidP="00E91034">
      <w:pPr>
        <w:ind w:firstLine="284"/>
        <w:rPr>
          <w:rStyle w:val="1-Char"/>
          <w:rtl/>
        </w:rPr>
      </w:pPr>
      <w:r>
        <w:rPr>
          <w:rStyle w:val="1-Char"/>
          <w:rFonts w:hint="cs"/>
          <w:rtl/>
        </w:rPr>
        <w:t xml:space="preserve"> </w:t>
      </w:r>
      <w:r w:rsidR="00CD3C98" w:rsidRPr="00253547">
        <w:rPr>
          <w:rStyle w:val="1-Char"/>
          <w:rFonts w:hint="cs"/>
          <w:rtl/>
        </w:rPr>
        <w:t>دشمنان خوب دانسته</w:t>
      </w:r>
      <w:r w:rsidR="00CD3C98" w:rsidRPr="00253547">
        <w:rPr>
          <w:rStyle w:val="1-Char"/>
          <w:rtl/>
        </w:rPr>
        <w:softHyphen/>
      </w:r>
      <w:r w:rsidR="00CD3C98" w:rsidRPr="00253547">
        <w:rPr>
          <w:rStyle w:val="1-Char"/>
          <w:rFonts w:hint="cs"/>
          <w:rtl/>
        </w:rPr>
        <w:t>اند ریشه</w:t>
      </w:r>
      <w:r w:rsidR="00CD3C98" w:rsidRPr="00253547">
        <w:rPr>
          <w:rStyle w:val="1-Char"/>
          <w:rtl/>
        </w:rPr>
        <w:softHyphen/>
      </w:r>
      <w:r w:rsidR="00EF31AA" w:rsidRPr="00253547">
        <w:rPr>
          <w:rStyle w:val="1-Char"/>
          <w:rFonts w:hint="cs"/>
          <w:rtl/>
        </w:rPr>
        <w:t>ی حقیقی که ماندگاری،</w:t>
      </w:r>
      <w:r w:rsidR="00CD3C98" w:rsidRPr="00253547">
        <w:rPr>
          <w:rStyle w:val="1-Char"/>
          <w:rFonts w:hint="cs"/>
          <w:rtl/>
        </w:rPr>
        <w:t xml:space="preserve"> ریاست و عزت این امت در زمین را تضمین می</w:t>
      </w:r>
      <w:r w:rsidR="00CD3C98" w:rsidRPr="00253547">
        <w:rPr>
          <w:rStyle w:val="1-Char"/>
          <w:rtl/>
        </w:rPr>
        <w:softHyphen/>
      </w:r>
      <w:r w:rsidR="00CD3C98" w:rsidRPr="00253547">
        <w:rPr>
          <w:rStyle w:val="1-Char"/>
          <w:rFonts w:hint="cs"/>
          <w:rtl/>
        </w:rPr>
        <w:t>کند، عقیده است.</w:t>
      </w:r>
      <w:r w:rsidR="00C84427" w:rsidRPr="00253547">
        <w:rPr>
          <w:rStyle w:val="1-Char"/>
          <w:rFonts w:hint="cs"/>
          <w:rtl/>
        </w:rPr>
        <w:t xml:space="preserve"> از سویی با </w:t>
      </w:r>
      <w:r w:rsidR="00F7251F" w:rsidRPr="00253547">
        <w:rPr>
          <w:rStyle w:val="1-Char"/>
          <w:rFonts w:hint="cs"/>
          <w:rtl/>
        </w:rPr>
        <w:t>خباثت</w:t>
      </w:r>
      <w:r w:rsidR="00C84427" w:rsidRPr="00253547">
        <w:rPr>
          <w:rStyle w:val="1-Char"/>
          <w:rFonts w:hint="cs"/>
          <w:rtl/>
        </w:rPr>
        <w:t xml:space="preserve"> و زیرکی</w:t>
      </w:r>
      <w:r w:rsidR="00EF31AA" w:rsidRPr="00253547">
        <w:rPr>
          <w:rStyle w:val="1-Char"/>
          <w:rFonts w:hint="cs"/>
          <w:rtl/>
        </w:rPr>
        <w:t>،</w:t>
      </w:r>
      <w:r w:rsidR="00C84427" w:rsidRPr="00253547">
        <w:rPr>
          <w:rStyle w:val="1-Char"/>
          <w:rFonts w:hint="cs"/>
          <w:rtl/>
        </w:rPr>
        <w:t xml:space="preserve"> موانع و گاردهایی میان مسلمانان و عقاید صاف و خالص آنان قراردادند </w:t>
      </w:r>
      <w:r w:rsidR="00F7251F" w:rsidRPr="00253547">
        <w:rPr>
          <w:rStyle w:val="1-Char"/>
          <w:rFonts w:hint="cs"/>
          <w:rtl/>
        </w:rPr>
        <w:t>و از سوی دیگر عقیده را بغرنج و م</w:t>
      </w:r>
      <w:r w:rsidR="00EF31AA" w:rsidRPr="00253547">
        <w:rPr>
          <w:rStyle w:val="1-Char"/>
          <w:rFonts w:hint="cs"/>
          <w:rtl/>
        </w:rPr>
        <w:t>ُ</w:t>
      </w:r>
      <w:r w:rsidR="00F7251F" w:rsidRPr="00253547">
        <w:rPr>
          <w:rStyle w:val="1-Char"/>
          <w:rFonts w:hint="cs"/>
          <w:rtl/>
        </w:rPr>
        <w:t>شو</w:t>
      </w:r>
      <w:r w:rsidR="00EF31AA" w:rsidRPr="00253547">
        <w:rPr>
          <w:rStyle w:val="1-Char"/>
          <w:rFonts w:hint="cs"/>
          <w:rtl/>
        </w:rPr>
        <w:t>َّ</w:t>
      </w:r>
      <w:r w:rsidR="00F7251F" w:rsidRPr="00253547">
        <w:rPr>
          <w:rStyle w:val="1-Char"/>
          <w:rFonts w:hint="cs"/>
          <w:rtl/>
        </w:rPr>
        <w:t>ش نمودن</w:t>
      </w:r>
      <w:r w:rsidR="00EF31AA" w:rsidRPr="00253547">
        <w:rPr>
          <w:rStyle w:val="1-Char"/>
          <w:rFonts w:hint="cs"/>
          <w:rtl/>
        </w:rPr>
        <w:t>د</w:t>
      </w:r>
      <w:r w:rsidR="00F7251F" w:rsidRPr="00253547">
        <w:rPr>
          <w:rStyle w:val="1-Char"/>
          <w:rFonts w:hint="cs"/>
          <w:rtl/>
        </w:rPr>
        <w:t xml:space="preserve"> تا صفایش را مکدَّر کنند. بنابراین مسلمانان چندین قرن در این آشفتگی و درهم</w:t>
      </w:r>
      <w:r w:rsidR="00F7251F" w:rsidRPr="00253547">
        <w:rPr>
          <w:rStyle w:val="1-Char"/>
          <w:rtl/>
        </w:rPr>
        <w:softHyphen/>
      </w:r>
      <w:r w:rsidR="00F7251F" w:rsidRPr="00253547">
        <w:rPr>
          <w:rStyle w:val="1-Char"/>
          <w:rFonts w:hint="cs"/>
          <w:rtl/>
        </w:rPr>
        <w:t xml:space="preserve">آمیختگی </w:t>
      </w:r>
      <w:r w:rsidR="0082741C" w:rsidRPr="00253547">
        <w:rPr>
          <w:rStyle w:val="1-Char"/>
          <w:rFonts w:hint="cs"/>
          <w:rtl/>
        </w:rPr>
        <w:t xml:space="preserve">عجیب </w:t>
      </w:r>
      <w:r w:rsidR="00F7251F" w:rsidRPr="00253547">
        <w:rPr>
          <w:rStyle w:val="1-Char"/>
          <w:rFonts w:hint="cs"/>
          <w:rtl/>
        </w:rPr>
        <w:t>و جدایی</w:t>
      </w:r>
      <w:r w:rsidR="00EF31AA" w:rsidRPr="00253547">
        <w:rPr>
          <w:rStyle w:val="1-Char"/>
          <w:rFonts w:hint="cs"/>
          <w:rtl/>
        </w:rPr>
        <w:t>ِ</w:t>
      </w:r>
      <w:r w:rsidR="00F7251F" w:rsidRPr="00253547">
        <w:rPr>
          <w:rStyle w:val="1-Char"/>
          <w:rFonts w:hint="cs"/>
          <w:rtl/>
        </w:rPr>
        <w:t xml:space="preserve"> بی</w:t>
      </w:r>
      <w:r w:rsidR="00EF31AA" w:rsidRPr="00253547">
        <w:rPr>
          <w:rStyle w:val="1-Char"/>
          <w:rtl/>
        </w:rPr>
        <w:softHyphen/>
      </w:r>
      <w:r w:rsidR="00EF31AA" w:rsidRPr="00253547">
        <w:rPr>
          <w:rStyle w:val="1-Char"/>
          <w:rFonts w:hint="cs"/>
          <w:rtl/>
        </w:rPr>
        <w:t>ثمر</w:t>
      </w:r>
      <w:r w:rsidR="00F7251F" w:rsidRPr="00253547">
        <w:rPr>
          <w:rStyle w:val="1-Char"/>
          <w:rFonts w:hint="cs"/>
          <w:rtl/>
        </w:rPr>
        <w:t xml:space="preserve"> از عقیده</w:t>
      </w:r>
      <w:r w:rsidR="0082741C" w:rsidRPr="00253547">
        <w:rPr>
          <w:rStyle w:val="1-Char"/>
          <w:rFonts w:hint="cs"/>
          <w:rtl/>
        </w:rPr>
        <w:t>،</w:t>
      </w:r>
      <w:r w:rsidR="00F7251F" w:rsidRPr="00253547">
        <w:rPr>
          <w:rStyle w:val="1-Char"/>
          <w:rFonts w:hint="cs"/>
          <w:rtl/>
        </w:rPr>
        <w:t xml:space="preserve"> روزگار گذراندند</w:t>
      </w:r>
      <w:r w:rsidR="00CD57F6" w:rsidRPr="00253547">
        <w:rPr>
          <w:rStyle w:val="1-Char"/>
          <w:rFonts w:hint="cs"/>
          <w:rtl/>
        </w:rPr>
        <w:t>.</w:t>
      </w:r>
      <w:r w:rsidR="002E1496" w:rsidRPr="00253547">
        <w:rPr>
          <w:rStyle w:val="1-Char"/>
          <w:rFonts w:hint="cs"/>
          <w:rtl/>
        </w:rPr>
        <w:t xml:space="preserve"> خصوصاً در ای</w:t>
      </w:r>
      <w:r w:rsidR="00305514" w:rsidRPr="00253547">
        <w:rPr>
          <w:rStyle w:val="1-Char"/>
          <w:rFonts w:hint="cs"/>
          <w:rtl/>
        </w:rPr>
        <w:t>ن ایام که عقیده</w:t>
      </w:r>
      <w:r w:rsidR="0012473B" w:rsidRPr="00253547">
        <w:rPr>
          <w:rStyle w:val="1-Char"/>
          <w:rFonts w:hint="cs"/>
          <w:rtl/>
        </w:rPr>
        <w:t>،</w:t>
      </w:r>
      <w:r w:rsidR="00305514" w:rsidRPr="00253547">
        <w:rPr>
          <w:rStyle w:val="1-Char"/>
          <w:rFonts w:hint="cs"/>
          <w:rtl/>
        </w:rPr>
        <w:t xml:space="preserve"> به دست فرزندانش </w:t>
      </w:r>
      <w:r w:rsidR="0012473B" w:rsidRPr="00253547">
        <w:rPr>
          <w:rStyle w:val="1-Char"/>
          <w:rFonts w:hint="cs"/>
          <w:rtl/>
        </w:rPr>
        <w:t xml:space="preserve">که </w:t>
      </w:r>
      <w:r w:rsidR="002E1496" w:rsidRPr="00253547">
        <w:rPr>
          <w:rStyle w:val="1-Char"/>
          <w:rFonts w:hint="cs"/>
          <w:rtl/>
        </w:rPr>
        <w:t xml:space="preserve">از حقیقت و </w:t>
      </w:r>
      <w:r w:rsidR="008870D4" w:rsidRPr="00253547">
        <w:rPr>
          <w:rStyle w:val="1-Char"/>
          <w:rFonts w:hint="cs"/>
          <w:rtl/>
        </w:rPr>
        <w:t>مستلزمات</w:t>
      </w:r>
      <w:r w:rsidR="002E1496" w:rsidRPr="00253547">
        <w:rPr>
          <w:rStyle w:val="1-Char"/>
          <w:rFonts w:hint="cs"/>
          <w:rtl/>
        </w:rPr>
        <w:t xml:space="preserve"> </w:t>
      </w:r>
      <w:r w:rsidR="008870D4" w:rsidRPr="00253547">
        <w:rPr>
          <w:rStyle w:val="1-Char"/>
          <w:rFonts w:hint="cs"/>
          <w:rtl/>
        </w:rPr>
        <w:t>آ</w:t>
      </w:r>
      <w:r w:rsidR="002E1496" w:rsidRPr="00253547">
        <w:rPr>
          <w:rStyle w:val="1-Char"/>
          <w:rFonts w:hint="cs"/>
          <w:rtl/>
        </w:rPr>
        <w:t>ن دور مانده</w:t>
      </w:r>
      <w:r w:rsidR="002E1496" w:rsidRPr="00253547">
        <w:rPr>
          <w:rStyle w:val="1-Char"/>
          <w:rtl/>
        </w:rPr>
        <w:softHyphen/>
      </w:r>
      <w:r w:rsidR="002E1496" w:rsidRPr="00253547">
        <w:rPr>
          <w:rStyle w:val="1-Char"/>
          <w:rFonts w:hint="cs"/>
          <w:rtl/>
        </w:rPr>
        <w:t>اند</w:t>
      </w:r>
      <w:r w:rsidR="008870D4" w:rsidRPr="00253547">
        <w:rPr>
          <w:rStyle w:val="1-Char"/>
          <w:rFonts w:hint="cs"/>
          <w:rtl/>
        </w:rPr>
        <w:t>،</w:t>
      </w:r>
      <w:r w:rsidR="002E1496" w:rsidRPr="00253547">
        <w:rPr>
          <w:rStyle w:val="1-Char"/>
          <w:rFonts w:hint="cs"/>
          <w:rtl/>
        </w:rPr>
        <w:t xml:space="preserve"> ذ</w:t>
      </w:r>
      <w:r w:rsidR="001C0CB4" w:rsidRPr="00253547">
        <w:rPr>
          <w:rStyle w:val="1-Char"/>
          <w:rFonts w:hint="cs"/>
          <w:rtl/>
        </w:rPr>
        <w:t>بح می</w:t>
      </w:r>
      <w:r w:rsidR="001C0CB4" w:rsidRPr="00253547">
        <w:rPr>
          <w:rStyle w:val="1-Char"/>
          <w:rtl/>
        </w:rPr>
        <w:softHyphen/>
      </w:r>
      <w:r w:rsidR="001C0CB4" w:rsidRPr="00253547">
        <w:rPr>
          <w:rStyle w:val="1-Char"/>
          <w:rFonts w:hint="cs"/>
          <w:rtl/>
        </w:rPr>
        <w:t>شود.</w:t>
      </w:r>
      <w:r w:rsidR="00A71375" w:rsidRPr="00253547">
        <w:rPr>
          <w:rStyle w:val="1-Char"/>
          <w:rFonts w:hint="cs"/>
          <w:rtl/>
        </w:rPr>
        <w:t xml:space="preserve"> تا جایی که می</w:t>
      </w:r>
      <w:r w:rsidR="00A71375" w:rsidRPr="00253547">
        <w:rPr>
          <w:rStyle w:val="1-Char"/>
          <w:rtl/>
        </w:rPr>
        <w:softHyphen/>
      </w:r>
      <w:r w:rsidR="00A71375" w:rsidRPr="00253547">
        <w:rPr>
          <w:rStyle w:val="1-Char"/>
          <w:rFonts w:hint="cs"/>
          <w:rtl/>
        </w:rPr>
        <w:t>بینیم فردی کلمه</w:t>
      </w:r>
      <w:r w:rsidR="00A71375" w:rsidRPr="00253547">
        <w:rPr>
          <w:rStyle w:val="1-Char"/>
          <w:rtl/>
        </w:rPr>
        <w:softHyphen/>
      </w:r>
      <w:r w:rsidR="00A71375" w:rsidRPr="00253547">
        <w:rPr>
          <w:rStyle w:val="1-Char"/>
          <w:rFonts w:hint="cs"/>
          <w:rtl/>
        </w:rPr>
        <w:t>ی توحید را تکرار می</w:t>
      </w:r>
      <w:r w:rsidR="00A71375" w:rsidRPr="00253547">
        <w:rPr>
          <w:rStyle w:val="1-Char"/>
          <w:rtl/>
        </w:rPr>
        <w:softHyphen/>
      </w:r>
      <w:r w:rsidR="00A71375" w:rsidRPr="00253547">
        <w:rPr>
          <w:rStyle w:val="1-Char"/>
          <w:rFonts w:hint="cs"/>
          <w:rtl/>
        </w:rPr>
        <w:t>کند و معنای آن را نمی</w:t>
      </w:r>
      <w:r w:rsidR="00A71375" w:rsidRPr="00253547">
        <w:rPr>
          <w:rStyle w:val="1-Char"/>
          <w:rtl/>
        </w:rPr>
        <w:softHyphen/>
      </w:r>
      <w:r w:rsidR="00A71375" w:rsidRPr="00253547">
        <w:rPr>
          <w:rStyle w:val="1-Char"/>
          <w:rFonts w:hint="cs"/>
          <w:rtl/>
        </w:rPr>
        <w:t>داند و مفهومش را نمی</w:t>
      </w:r>
      <w:r w:rsidR="0012473B" w:rsidRPr="00253547">
        <w:rPr>
          <w:rStyle w:val="1-Char"/>
          <w:rtl/>
        </w:rPr>
        <w:softHyphen/>
      </w:r>
      <w:r w:rsidR="00A71375" w:rsidRPr="00253547">
        <w:rPr>
          <w:rStyle w:val="1-Char"/>
          <w:rFonts w:hint="cs"/>
          <w:rtl/>
        </w:rPr>
        <w:t>شناسد و به خواسته</w:t>
      </w:r>
      <w:r w:rsidR="0012473B" w:rsidRPr="00253547">
        <w:rPr>
          <w:rStyle w:val="1-Char"/>
          <w:rtl/>
        </w:rPr>
        <w:softHyphen/>
      </w:r>
      <w:r w:rsidR="00A71375" w:rsidRPr="00253547">
        <w:rPr>
          <w:rStyle w:val="1-Char"/>
          <w:rFonts w:hint="cs"/>
          <w:rtl/>
        </w:rPr>
        <w:t>هایش جامه</w:t>
      </w:r>
      <w:r w:rsidR="00A71375" w:rsidRPr="00253547">
        <w:rPr>
          <w:rStyle w:val="1-Char"/>
          <w:rtl/>
        </w:rPr>
        <w:softHyphen/>
      </w:r>
      <w:r w:rsidR="00A71375" w:rsidRPr="00253547">
        <w:rPr>
          <w:rStyle w:val="1-Char"/>
          <w:rFonts w:hint="cs"/>
          <w:rtl/>
        </w:rPr>
        <w:t>ی عمل نمی</w:t>
      </w:r>
      <w:r w:rsidR="00A71375" w:rsidRPr="00253547">
        <w:rPr>
          <w:rStyle w:val="1-Char"/>
          <w:rtl/>
        </w:rPr>
        <w:softHyphen/>
      </w:r>
      <w:r w:rsidR="00A71375" w:rsidRPr="00253547">
        <w:rPr>
          <w:rStyle w:val="1-Char"/>
          <w:rFonts w:hint="cs"/>
          <w:rtl/>
        </w:rPr>
        <w:t>پوشاند</w:t>
      </w:r>
      <w:r w:rsidR="0020082A" w:rsidRPr="007F464A">
        <w:rPr>
          <w:rStyle w:val="1-Char"/>
          <w:vertAlign w:val="superscript"/>
          <w:rtl/>
        </w:rPr>
        <w:footnoteReference w:id="303"/>
      </w:r>
      <w:r w:rsidR="00A71375" w:rsidRPr="00253547">
        <w:rPr>
          <w:rStyle w:val="1-Char"/>
          <w:rFonts w:hint="cs"/>
          <w:rtl/>
        </w:rPr>
        <w:t>.</w:t>
      </w:r>
    </w:p>
    <w:p w:rsidR="005153E1" w:rsidRPr="00253547" w:rsidRDefault="00917D85" w:rsidP="00E91034">
      <w:pPr>
        <w:ind w:firstLine="284"/>
        <w:rPr>
          <w:rStyle w:val="1-Char"/>
          <w:rtl/>
        </w:rPr>
      </w:pPr>
      <w:r>
        <w:rPr>
          <w:rStyle w:val="1-Char"/>
          <w:rFonts w:hint="cs"/>
          <w:rtl/>
        </w:rPr>
        <w:t xml:space="preserve"> </w:t>
      </w:r>
      <w:r w:rsidR="005153E1" w:rsidRPr="00253547">
        <w:rPr>
          <w:rStyle w:val="1-Char"/>
          <w:rFonts w:hint="cs"/>
          <w:rtl/>
        </w:rPr>
        <w:t>حال که اهمیت توحید را دانستی، اهمیت آم</w:t>
      </w:r>
      <w:r w:rsidR="00E329D7" w:rsidRPr="00253547">
        <w:rPr>
          <w:rStyle w:val="1-Char"/>
          <w:rFonts w:hint="cs"/>
          <w:rtl/>
        </w:rPr>
        <w:t>و</w:t>
      </w:r>
      <w:r w:rsidR="005153E1" w:rsidRPr="00253547">
        <w:rPr>
          <w:rStyle w:val="1-Char"/>
          <w:rFonts w:hint="cs"/>
          <w:rtl/>
        </w:rPr>
        <w:t>زش توحید</w:t>
      </w:r>
      <w:r w:rsidR="00D62CC8" w:rsidRPr="00253547">
        <w:rPr>
          <w:rStyle w:val="1-Char"/>
          <w:rFonts w:hint="cs"/>
          <w:rtl/>
        </w:rPr>
        <w:t xml:space="preserve"> و بیان جریانات توحیدی</w:t>
      </w:r>
      <w:r w:rsidR="005153E1" w:rsidRPr="00253547">
        <w:rPr>
          <w:rStyle w:val="1-Char"/>
          <w:rFonts w:hint="cs"/>
          <w:rtl/>
        </w:rPr>
        <w:t xml:space="preserve"> به مردم را هم خوب می</w:t>
      </w:r>
      <w:r w:rsidR="005153E1" w:rsidRPr="00253547">
        <w:rPr>
          <w:rStyle w:val="1-Char"/>
          <w:rtl/>
        </w:rPr>
        <w:softHyphen/>
      </w:r>
      <w:r w:rsidR="005153E1" w:rsidRPr="00253547">
        <w:rPr>
          <w:rStyle w:val="1-Char"/>
          <w:rFonts w:hint="cs"/>
          <w:rtl/>
        </w:rPr>
        <w:t>دانی</w:t>
      </w:r>
      <w:r w:rsidR="00B272E3" w:rsidRPr="00253547">
        <w:rPr>
          <w:rStyle w:val="1-Char"/>
          <w:rFonts w:hint="cs"/>
          <w:rtl/>
        </w:rPr>
        <w:t>.</w:t>
      </w:r>
      <w:r w:rsidR="00E329D7" w:rsidRPr="00253547">
        <w:rPr>
          <w:rStyle w:val="1-Char"/>
          <w:rFonts w:hint="cs"/>
          <w:rtl/>
        </w:rPr>
        <w:t xml:space="preserve"> </w:t>
      </w:r>
      <w:r w:rsidR="00F15FFC" w:rsidRPr="00253547">
        <w:rPr>
          <w:rStyle w:val="1-Char"/>
          <w:rFonts w:hint="cs"/>
          <w:rtl/>
        </w:rPr>
        <w:t>و چون خطر شرک و حجم گناهش را درک کردی، اهمیت برح</w:t>
      </w:r>
      <w:r w:rsidR="00171937" w:rsidRPr="00253547">
        <w:rPr>
          <w:rStyle w:val="1-Char"/>
          <w:rFonts w:hint="cs"/>
          <w:rtl/>
        </w:rPr>
        <w:t>ذ</w:t>
      </w:r>
      <w:r w:rsidR="00F15FFC" w:rsidRPr="00253547">
        <w:rPr>
          <w:rStyle w:val="1-Char"/>
          <w:rFonts w:hint="cs"/>
          <w:rtl/>
        </w:rPr>
        <w:t>ر داشتن مردم از نشانه</w:t>
      </w:r>
      <w:r w:rsidR="00F15FFC" w:rsidRPr="00253547">
        <w:rPr>
          <w:rStyle w:val="1-Char"/>
          <w:rtl/>
        </w:rPr>
        <w:softHyphen/>
      </w:r>
      <w:r w:rsidR="00F15FFC" w:rsidRPr="00253547">
        <w:rPr>
          <w:rStyle w:val="1-Char"/>
          <w:rFonts w:hint="cs"/>
          <w:rtl/>
        </w:rPr>
        <w:t>های شرک ظاهری و باطنی را نیز درک کردی.</w:t>
      </w:r>
      <w:r w:rsidR="00171937" w:rsidRPr="00253547">
        <w:rPr>
          <w:rStyle w:val="1-Char"/>
          <w:rFonts w:hint="cs"/>
          <w:rtl/>
        </w:rPr>
        <w:t xml:space="preserve"> </w:t>
      </w:r>
      <w:r w:rsidR="00E3061E" w:rsidRPr="00253547">
        <w:rPr>
          <w:rStyle w:val="1-Char"/>
          <w:rFonts w:hint="cs"/>
          <w:rtl/>
        </w:rPr>
        <w:t>انواع آن را برایشان توضیح خواهی داد تا از آن باز آمده</w:t>
      </w:r>
      <w:r w:rsidR="00C02DFF" w:rsidRPr="00253547">
        <w:rPr>
          <w:rStyle w:val="1-Char"/>
          <w:rFonts w:hint="cs"/>
          <w:rtl/>
        </w:rPr>
        <w:t>،</w:t>
      </w:r>
      <w:r w:rsidR="00E3061E" w:rsidRPr="00253547">
        <w:rPr>
          <w:rStyle w:val="1-Char"/>
          <w:rFonts w:hint="cs"/>
          <w:rtl/>
        </w:rPr>
        <w:t xml:space="preserve"> دست کِشند</w:t>
      </w:r>
      <w:r w:rsidR="005548B0" w:rsidRPr="007F464A">
        <w:rPr>
          <w:rStyle w:val="1-Char"/>
          <w:vertAlign w:val="superscript"/>
          <w:rtl/>
        </w:rPr>
        <w:footnoteReference w:id="304"/>
      </w:r>
      <w:r w:rsidR="00E3061E" w:rsidRPr="00253547">
        <w:rPr>
          <w:rStyle w:val="1-Char"/>
          <w:rFonts w:hint="cs"/>
          <w:rtl/>
        </w:rPr>
        <w:t>.</w:t>
      </w:r>
      <w:r w:rsidR="005548B0" w:rsidRPr="00253547">
        <w:rPr>
          <w:rStyle w:val="1-Char"/>
          <w:rFonts w:hint="cs"/>
          <w:rtl/>
        </w:rPr>
        <w:t xml:space="preserve"> </w:t>
      </w:r>
    </w:p>
    <w:p w:rsidR="005341DE" w:rsidRPr="00253547" w:rsidRDefault="00917D85" w:rsidP="00E91034">
      <w:pPr>
        <w:ind w:firstLine="284"/>
        <w:rPr>
          <w:rStyle w:val="1-Char"/>
          <w:rtl/>
        </w:rPr>
      </w:pPr>
      <w:r>
        <w:rPr>
          <w:rStyle w:val="1-Char"/>
          <w:rFonts w:hint="cs"/>
          <w:rtl/>
        </w:rPr>
        <w:t xml:space="preserve"> </w:t>
      </w:r>
      <w:r w:rsidR="00C02DFF" w:rsidRPr="00253547">
        <w:rPr>
          <w:rStyle w:val="1-Char"/>
          <w:rFonts w:hint="cs"/>
          <w:rtl/>
        </w:rPr>
        <w:t>اکنون</w:t>
      </w:r>
      <w:r w:rsidR="005341DE" w:rsidRPr="00253547">
        <w:rPr>
          <w:rStyle w:val="1-Char"/>
          <w:rFonts w:hint="cs"/>
          <w:rtl/>
        </w:rPr>
        <w:t xml:space="preserve"> که این موضوع را فهمیدی، می</w:t>
      </w:r>
      <w:r w:rsidR="005341DE" w:rsidRPr="00253547">
        <w:rPr>
          <w:rStyle w:val="1-Char"/>
          <w:rtl/>
        </w:rPr>
        <w:softHyphen/>
      </w:r>
      <w:r w:rsidR="005341DE" w:rsidRPr="00253547">
        <w:rPr>
          <w:rStyle w:val="1-Char"/>
          <w:rFonts w:hint="cs"/>
          <w:rtl/>
        </w:rPr>
        <w:t>دانی که چرا سلفی</w:t>
      </w:r>
      <w:r w:rsidR="005341DE" w:rsidRPr="00253547">
        <w:rPr>
          <w:rStyle w:val="1-Char"/>
          <w:rtl/>
        </w:rPr>
        <w:softHyphen/>
      </w:r>
      <w:r w:rsidR="005341DE" w:rsidRPr="00253547">
        <w:rPr>
          <w:rStyle w:val="1-Char"/>
          <w:rFonts w:hint="cs"/>
          <w:rtl/>
        </w:rPr>
        <w:t>ها این همه بر دعوت به توحید و پرهیز از شرک اهتمام می</w:t>
      </w:r>
      <w:r w:rsidR="005341DE" w:rsidRPr="00253547">
        <w:rPr>
          <w:rStyle w:val="1-Char"/>
          <w:rtl/>
        </w:rPr>
        <w:softHyphen/>
      </w:r>
      <w:r w:rsidR="005341DE" w:rsidRPr="00253547">
        <w:rPr>
          <w:rStyle w:val="1-Char"/>
          <w:rFonts w:hint="cs"/>
          <w:rtl/>
        </w:rPr>
        <w:t>ورزند.</w:t>
      </w:r>
      <w:r w:rsidR="006373F5" w:rsidRPr="00253547">
        <w:rPr>
          <w:rStyle w:val="1-Char"/>
          <w:rFonts w:hint="cs"/>
          <w:rtl/>
        </w:rPr>
        <w:t xml:space="preserve"> این همان ویژگی ابتدایی و بارز دعوت سلفیت در میادین دعوت است. دعوت سلفیت یعنی </w:t>
      </w:r>
      <w:r w:rsidR="00862EF0" w:rsidRPr="00253547">
        <w:rPr>
          <w:rStyle w:val="1-Char"/>
          <w:rFonts w:hint="cs"/>
          <w:rtl/>
        </w:rPr>
        <w:t>(</w:t>
      </w:r>
      <w:r w:rsidR="006373F5" w:rsidRPr="00253547">
        <w:rPr>
          <w:rStyle w:val="1-Char"/>
          <w:rFonts w:hint="cs"/>
          <w:rtl/>
        </w:rPr>
        <w:t xml:space="preserve">دعوت </w:t>
      </w:r>
      <w:r w:rsidR="00645179" w:rsidRPr="00253547">
        <w:rPr>
          <w:rStyle w:val="1-Char"/>
          <w:rFonts w:hint="cs"/>
          <w:rtl/>
        </w:rPr>
        <w:t xml:space="preserve">به </w:t>
      </w:r>
      <w:r w:rsidR="006373F5" w:rsidRPr="00253547">
        <w:rPr>
          <w:rStyle w:val="1-Char"/>
          <w:rFonts w:hint="cs"/>
          <w:rtl/>
        </w:rPr>
        <w:t xml:space="preserve">توحید و دعوت </w:t>
      </w:r>
      <w:r w:rsidR="005D545B" w:rsidRPr="00253547">
        <w:rPr>
          <w:rStyle w:val="1-Char"/>
          <w:rFonts w:hint="cs"/>
          <w:rtl/>
        </w:rPr>
        <w:t xml:space="preserve">به </w:t>
      </w:r>
      <w:r w:rsidR="00645179" w:rsidRPr="00253547">
        <w:rPr>
          <w:rStyle w:val="1-Char"/>
          <w:rFonts w:hint="cs"/>
          <w:rtl/>
        </w:rPr>
        <w:t>ترساندن</w:t>
      </w:r>
      <w:r w:rsidR="00C47F52" w:rsidRPr="00253547">
        <w:rPr>
          <w:rStyle w:val="1-Char"/>
          <w:rFonts w:hint="cs"/>
          <w:rtl/>
        </w:rPr>
        <w:t xml:space="preserve"> و برحذر داشتن</w:t>
      </w:r>
      <w:r w:rsidR="006373F5" w:rsidRPr="00253547">
        <w:rPr>
          <w:rStyle w:val="1-Char"/>
          <w:rFonts w:hint="cs"/>
          <w:rtl/>
        </w:rPr>
        <w:t xml:space="preserve"> از شرک.</w:t>
      </w:r>
      <w:r w:rsidR="00645179" w:rsidRPr="00253547">
        <w:rPr>
          <w:rStyle w:val="1-Char"/>
          <w:rFonts w:hint="cs"/>
          <w:rtl/>
        </w:rPr>
        <w:t xml:space="preserve"> </w:t>
      </w:r>
    </w:p>
    <w:p w:rsidR="005420F8" w:rsidRPr="00253547" w:rsidRDefault="00917D85" w:rsidP="00E91034">
      <w:pPr>
        <w:ind w:firstLine="284"/>
        <w:rPr>
          <w:rStyle w:val="1-Char"/>
          <w:rtl/>
        </w:rPr>
      </w:pPr>
      <w:r>
        <w:rPr>
          <w:rStyle w:val="1-Char"/>
          <w:rFonts w:hint="cs"/>
          <w:rtl/>
        </w:rPr>
        <w:t xml:space="preserve"> </w:t>
      </w:r>
      <w:r w:rsidR="005420F8" w:rsidRPr="00253547">
        <w:rPr>
          <w:rStyle w:val="1-Char"/>
          <w:rFonts w:hint="cs"/>
          <w:rtl/>
        </w:rPr>
        <w:t>و چون این را دانستی، خطای دعوت</w:t>
      </w:r>
      <w:r w:rsidR="005420F8" w:rsidRPr="00253547">
        <w:rPr>
          <w:rStyle w:val="1-Char"/>
          <w:rtl/>
        </w:rPr>
        <w:softHyphen/>
      </w:r>
      <w:r w:rsidR="005420F8" w:rsidRPr="00253547">
        <w:rPr>
          <w:rStyle w:val="1-Char"/>
          <w:rFonts w:hint="cs"/>
          <w:rtl/>
        </w:rPr>
        <w:t>گران دیگر جماعت</w:t>
      </w:r>
      <w:r w:rsidR="005420F8" w:rsidRPr="00253547">
        <w:rPr>
          <w:rStyle w:val="1-Char"/>
          <w:rtl/>
        </w:rPr>
        <w:softHyphen/>
      </w:r>
      <w:r w:rsidR="005420F8" w:rsidRPr="00253547">
        <w:rPr>
          <w:rStyle w:val="1-Char"/>
          <w:rFonts w:hint="cs"/>
          <w:rtl/>
        </w:rPr>
        <w:t>ها را که در توضیح و بیان</w:t>
      </w:r>
      <w:r w:rsidR="00033A76" w:rsidRPr="00253547">
        <w:rPr>
          <w:rStyle w:val="1-Char"/>
          <w:rFonts w:hint="cs"/>
          <w:rtl/>
        </w:rPr>
        <w:t>ِ</w:t>
      </w:r>
      <w:r w:rsidR="005420F8" w:rsidRPr="00253547">
        <w:rPr>
          <w:rStyle w:val="1-Char"/>
          <w:rFonts w:hint="cs"/>
          <w:rtl/>
        </w:rPr>
        <w:t xml:space="preserve"> توحید </w:t>
      </w:r>
      <w:r w:rsidR="00033A76" w:rsidRPr="00253547">
        <w:rPr>
          <w:rStyle w:val="1-Char"/>
          <w:rFonts w:hint="cs"/>
          <w:rtl/>
        </w:rPr>
        <w:t>کوتاهی کرده و حق آن را نمی</w:t>
      </w:r>
      <w:r w:rsidR="00033A76" w:rsidRPr="00253547">
        <w:rPr>
          <w:rStyle w:val="1-Char"/>
          <w:rtl/>
        </w:rPr>
        <w:softHyphen/>
      </w:r>
      <w:r w:rsidR="00033A76" w:rsidRPr="00253547">
        <w:rPr>
          <w:rStyle w:val="1-Char"/>
          <w:rFonts w:hint="cs"/>
          <w:rtl/>
        </w:rPr>
        <w:t>پردازند</w:t>
      </w:r>
      <w:r w:rsidR="005420F8" w:rsidRPr="00253547">
        <w:rPr>
          <w:rStyle w:val="1-Char"/>
          <w:rFonts w:hint="cs"/>
          <w:rtl/>
        </w:rPr>
        <w:t>، را نیز می</w:t>
      </w:r>
      <w:r w:rsidR="005420F8" w:rsidRPr="00253547">
        <w:rPr>
          <w:rStyle w:val="1-Char"/>
          <w:rtl/>
        </w:rPr>
        <w:softHyphen/>
      </w:r>
      <w:r w:rsidR="005420F8" w:rsidRPr="00253547">
        <w:rPr>
          <w:rStyle w:val="1-Char"/>
          <w:rFonts w:hint="cs"/>
          <w:rtl/>
        </w:rPr>
        <w:t>دانی.</w:t>
      </w:r>
      <w:r w:rsidR="00033A76" w:rsidRPr="00253547">
        <w:rPr>
          <w:rStyle w:val="1-Char"/>
          <w:rFonts w:hint="cs"/>
          <w:rtl/>
        </w:rPr>
        <w:t xml:space="preserve"> </w:t>
      </w:r>
      <w:r w:rsidR="00181148" w:rsidRPr="00253547">
        <w:rPr>
          <w:rStyle w:val="1-Char"/>
          <w:rFonts w:hint="cs"/>
          <w:rtl/>
        </w:rPr>
        <w:t xml:space="preserve">بلکه در </w:t>
      </w:r>
      <w:r w:rsidR="00743C22" w:rsidRPr="00253547">
        <w:rPr>
          <w:rStyle w:val="1-Char"/>
          <w:rFonts w:hint="cs"/>
          <w:rtl/>
        </w:rPr>
        <w:t>تحت</w:t>
      </w:r>
      <w:r w:rsidR="00181148" w:rsidRPr="00253547">
        <w:rPr>
          <w:rStyle w:val="1-Char"/>
          <w:rFonts w:hint="cs"/>
          <w:rtl/>
        </w:rPr>
        <w:t xml:space="preserve"> دعوت آنان افراد زیادی که جریانات شرک و انواع شرک را نمی</w:t>
      </w:r>
      <w:r w:rsidR="00181148" w:rsidRPr="00253547">
        <w:rPr>
          <w:rStyle w:val="1-Char"/>
          <w:rtl/>
        </w:rPr>
        <w:softHyphen/>
      </w:r>
      <w:r w:rsidR="00181148" w:rsidRPr="00253547">
        <w:rPr>
          <w:rStyle w:val="1-Char"/>
          <w:rFonts w:hint="cs"/>
          <w:rtl/>
        </w:rPr>
        <w:t>دانند</w:t>
      </w:r>
      <w:r w:rsidR="002C3D84" w:rsidRPr="00253547">
        <w:rPr>
          <w:rStyle w:val="1-Char"/>
          <w:rFonts w:hint="cs"/>
          <w:rtl/>
        </w:rPr>
        <w:t>،</w:t>
      </w:r>
      <w:r w:rsidR="00181148" w:rsidRPr="00253547">
        <w:rPr>
          <w:rStyle w:val="1-Char"/>
          <w:rFonts w:hint="cs"/>
          <w:rtl/>
        </w:rPr>
        <w:t xml:space="preserve"> نیز قرار دارند.</w:t>
      </w:r>
      <w:r w:rsidR="00743C22" w:rsidRPr="00253547">
        <w:rPr>
          <w:rStyle w:val="1-Char"/>
          <w:rFonts w:hint="cs"/>
          <w:rtl/>
        </w:rPr>
        <w:t xml:space="preserve"> </w:t>
      </w:r>
      <w:r w:rsidR="0062668D" w:rsidRPr="00253547">
        <w:rPr>
          <w:rStyle w:val="1-Char"/>
          <w:rFonts w:hint="cs"/>
          <w:rtl/>
        </w:rPr>
        <w:t>و در تعامل با برخی از صورت</w:t>
      </w:r>
      <w:r w:rsidR="0062668D" w:rsidRPr="00253547">
        <w:rPr>
          <w:rStyle w:val="1-Char"/>
          <w:rtl/>
        </w:rPr>
        <w:softHyphen/>
      </w:r>
      <w:r w:rsidR="0062668D" w:rsidRPr="00253547">
        <w:rPr>
          <w:rStyle w:val="1-Char"/>
          <w:rFonts w:hint="cs"/>
          <w:rtl/>
        </w:rPr>
        <w:t>های پنهانی</w:t>
      </w:r>
      <w:r w:rsidR="00372A16" w:rsidRPr="00253547">
        <w:rPr>
          <w:rStyle w:val="1-Char"/>
          <w:rFonts w:hint="cs"/>
          <w:rtl/>
        </w:rPr>
        <w:t xml:space="preserve"> یا آشکارِ شرک اصغر و اکبر،</w:t>
      </w:r>
      <w:r w:rsidR="0062668D" w:rsidRPr="00253547">
        <w:rPr>
          <w:rStyle w:val="1-Char"/>
          <w:rFonts w:hint="cs"/>
          <w:rtl/>
        </w:rPr>
        <w:t xml:space="preserve"> تسامح و تساهل دارند.</w:t>
      </w:r>
      <w:r w:rsidR="00372A16" w:rsidRPr="00253547">
        <w:rPr>
          <w:rStyle w:val="1-Char"/>
          <w:rFonts w:hint="cs"/>
          <w:rtl/>
        </w:rPr>
        <w:t xml:space="preserve"> </w:t>
      </w:r>
    </w:p>
    <w:p w:rsidR="00372A16" w:rsidRPr="00253547" w:rsidRDefault="00917D85" w:rsidP="00E91034">
      <w:pPr>
        <w:ind w:firstLine="284"/>
        <w:rPr>
          <w:rStyle w:val="1-Char"/>
          <w:rtl/>
        </w:rPr>
      </w:pPr>
      <w:r>
        <w:rPr>
          <w:rStyle w:val="1-Char"/>
          <w:rFonts w:hint="cs"/>
          <w:rtl/>
        </w:rPr>
        <w:t xml:space="preserve"> </w:t>
      </w:r>
      <w:r w:rsidR="00372A16" w:rsidRPr="00253547">
        <w:rPr>
          <w:rStyle w:val="1-Char"/>
          <w:rFonts w:hint="cs"/>
          <w:rtl/>
        </w:rPr>
        <w:t>و چون این را دانستی، خطای آنان که عبادات را برای غیر الله انجام می</w:t>
      </w:r>
      <w:r w:rsidR="00372A16" w:rsidRPr="00253547">
        <w:rPr>
          <w:rStyle w:val="1-Char"/>
          <w:rtl/>
        </w:rPr>
        <w:softHyphen/>
      </w:r>
      <w:r w:rsidR="00372A16" w:rsidRPr="00253547">
        <w:rPr>
          <w:rStyle w:val="1-Char"/>
          <w:rFonts w:hint="cs"/>
          <w:rtl/>
        </w:rPr>
        <w:t>دهند را نیز فهمیده</w:t>
      </w:r>
      <w:r w:rsidR="00372A16" w:rsidRPr="00253547">
        <w:rPr>
          <w:rStyle w:val="1-Char"/>
          <w:rtl/>
        </w:rPr>
        <w:softHyphen/>
      </w:r>
      <w:r w:rsidR="00372A16" w:rsidRPr="00253547">
        <w:rPr>
          <w:rStyle w:val="1-Char"/>
          <w:rFonts w:hint="cs"/>
          <w:rtl/>
        </w:rPr>
        <w:t>ای.</w:t>
      </w:r>
      <w:r w:rsidR="00AC575D" w:rsidRPr="00253547">
        <w:rPr>
          <w:rStyle w:val="1-Char"/>
          <w:rFonts w:hint="cs"/>
          <w:rtl/>
        </w:rPr>
        <w:t xml:space="preserve"> عباداتی هم</w:t>
      </w:r>
      <w:r w:rsidR="00AC575D" w:rsidRPr="00253547">
        <w:rPr>
          <w:rStyle w:val="1-Char"/>
          <w:rtl/>
        </w:rPr>
        <w:softHyphen/>
      </w:r>
      <w:r w:rsidR="00AC575D" w:rsidRPr="00253547">
        <w:rPr>
          <w:rStyle w:val="1-Char"/>
          <w:rFonts w:hint="cs"/>
          <w:rtl/>
        </w:rPr>
        <w:t>چون خواندن غیر الله و طلب فریادرسی از آنان، دل</w:t>
      </w:r>
      <w:r w:rsidR="00AC575D" w:rsidRPr="00253547">
        <w:rPr>
          <w:rStyle w:val="1-Char"/>
          <w:rtl/>
        </w:rPr>
        <w:softHyphen/>
      </w:r>
      <w:r w:rsidR="00AC575D" w:rsidRPr="00253547">
        <w:rPr>
          <w:rStyle w:val="1-Char"/>
          <w:rFonts w:hint="cs"/>
          <w:rtl/>
        </w:rPr>
        <w:t>دادگی به مردگانی که گمان می</w:t>
      </w:r>
      <w:r w:rsidR="00AC575D" w:rsidRPr="00253547">
        <w:rPr>
          <w:rStyle w:val="1-Char"/>
          <w:rtl/>
        </w:rPr>
        <w:softHyphen/>
      </w:r>
      <w:r w:rsidR="00AC575D" w:rsidRPr="00253547">
        <w:rPr>
          <w:rStyle w:val="1-Char"/>
          <w:rFonts w:hint="cs"/>
          <w:rtl/>
        </w:rPr>
        <w:t>برند جزو صالحان</w:t>
      </w:r>
      <w:r w:rsidR="00AC575D" w:rsidRPr="00253547">
        <w:rPr>
          <w:rStyle w:val="1-Char"/>
          <w:rtl/>
        </w:rPr>
        <w:softHyphen/>
      </w:r>
      <w:r w:rsidR="00AC575D" w:rsidRPr="00253547">
        <w:rPr>
          <w:rStyle w:val="1-Char"/>
          <w:rFonts w:hint="cs"/>
          <w:rtl/>
        </w:rPr>
        <w:t xml:space="preserve">اند؛ توکل بر ایشان، لمس و مسح ضریح و تبرک جستن به قبرهای آنان، نذر برای </w:t>
      </w:r>
      <w:r w:rsidR="002B6AD7" w:rsidRPr="00253547">
        <w:rPr>
          <w:rStyle w:val="1-Char"/>
          <w:rFonts w:hint="cs"/>
          <w:rtl/>
        </w:rPr>
        <w:t>آن</w:t>
      </w:r>
      <w:r w:rsidR="002B6AD7" w:rsidRPr="00253547">
        <w:rPr>
          <w:rStyle w:val="1-Char"/>
          <w:rtl/>
        </w:rPr>
        <w:softHyphen/>
      </w:r>
      <w:r w:rsidR="002B6AD7" w:rsidRPr="00253547">
        <w:rPr>
          <w:rStyle w:val="1-Char"/>
          <w:rFonts w:hint="cs"/>
          <w:rtl/>
        </w:rPr>
        <w:t>ها</w:t>
      </w:r>
      <w:r w:rsidR="00AC575D" w:rsidRPr="00253547">
        <w:rPr>
          <w:rStyle w:val="1-Char"/>
          <w:rFonts w:hint="cs"/>
          <w:rtl/>
        </w:rPr>
        <w:t xml:space="preserve"> و توسل به </w:t>
      </w:r>
      <w:r w:rsidR="002B6AD7" w:rsidRPr="00253547">
        <w:rPr>
          <w:rStyle w:val="1-Char"/>
          <w:rFonts w:hint="cs"/>
          <w:rtl/>
        </w:rPr>
        <w:t>ایشان</w:t>
      </w:r>
      <w:r w:rsidR="00AC575D" w:rsidRPr="00253547">
        <w:rPr>
          <w:rStyle w:val="1-Char"/>
          <w:rFonts w:hint="cs"/>
          <w:rtl/>
        </w:rPr>
        <w:t xml:space="preserve"> و ... .</w:t>
      </w:r>
    </w:p>
    <w:p w:rsidR="000A29C0" w:rsidRPr="00253547" w:rsidRDefault="00917D85" w:rsidP="00E91034">
      <w:pPr>
        <w:ind w:firstLine="284"/>
        <w:rPr>
          <w:rStyle w:val="1-Char"/>
          <w:rtl/>
        </w:rPr>
      </w:pPr>
      <w:r>
        <w:rPr>
          <w:rStyle w:val="1-Char"/>
          <w:rFonts w:hint="cs"/>
          <w:rtl/>
        </w:rPr>
        <w:t xml:space="preserve"> </w:t>
      </w:r>
      <w:r w:rsidR="000A29C0" w:rsidRPr="00253547">
        <w:rPr>
          <w:rStyle w:val="1-Char"/>
          <w:rFonts w:hint="cs"/>
          <w:rtl/>
        </w:rPr>
        <w:t>آن</w:t>
      </w:r>
      <w:r w:rsidR="000A29C0" w:rsidRPr="00253547">
        <w:rPr>
          <w:rStyle w:val="1-Char"/>
          <w:rtl/>
        </w:rPr>
        <w:softHyphen/>
      </w:r>
      <w:r w:rsidR="000A29C0" w:rsidRPr="00253547">
        <w:rPr>
          <w:rStyle w:val="1-Char"/>
          <w:rFonts w:hint="cs"/>
          <w:rtl/>
        </w:rPr>
        <w:t>چه که نیاز مبرم</w:t>
      </w:r>
      <w:r w:rsidR="002C3D84" w:rsidRPr="00253547">
        <w:rPr>
          <w:rStyle w:val="1-Char"/>
          <w:rFonts w:hint="cs"/>
          <w:rtl/>
        </w:rPr>
        <w:t>ِ</w:t>
      </w:r>
      <w:r w:rsidR="000A29C0" w:rsidRPr="00253547">
        <w:rPr>
          <w:rStyle w:val="1-Char"/>
          <w:rFonts w:hint="cs"/>
          <w:rtl/>
        </w:rPr>
        <w:t xml:space="preserve"> مردم به فهم توحید طبق قرآن و سنت بر اساس فهم سلف </w:t>
      </w:r>
      <w:r w:rsidR="00C56B74" w:rsidRPr="00253547">
        <w:rPr>
          <w:rStyle w:val="1-Char"/>
          <w:rFonts w:hint="cs"/>
          <w:rtl/>
        </w:rPr>
        <w:t xml:space="preserve">را </w:t>
      </w:r>
      <w:r w:rsidR="000A29C0" w:rsidRPr="00253547">
        <w:rPr>
          <w:rStyle w:val="1-Char"/>
          <w:rFonts w:hint="cs"/>
          <w:rtl/>
        </w:rPr>
        <w:t>بیان می</w:t>
      </w:r>
      <w:r w:rsidR="000A29C0" w:rsidRPr="00253547">
        <w:rPr>
          <w:rStyle w:val="1-Char"/>
          <w:rtl/>
        </w:rPr>
        <w:softHyphen/>
      </w:r>
      <w:r w:rsidR="000A29C0" w:rsidRPr="00253547">
        <w:rPr>
          <w:rStyle w:val="1-Char"/>
          <w:rFonts w:hint="cs"/>
          <w:rtl/>
        </w:rPr>
        <w:t>دارد، اصطلاحات متکلمین و روش آنان در استدلال و پیروی از فلاسفه</w:t>
      </w:r>
      <w:r w:rsidR="00605CBB" w:rsidRPr="00253547">
        <w:rPr>
          <w:rStyle w:val="1-Char"/>
          <w:rFonts w:hint="cs"/>
          <w:rtl/>
        </w:rPr>
        <w:t xml:space="preserve"> </w:t>
      </w:r>
      <w:r w:rsidR="000A29C0" w:rsidRPr="00253547">
        <w:rPr>
          <w:rStyle w:val="1-Char"/>
          <w:rFonts w:hint="cs"/>
          <w:rtl/>
        </w:rPr>
        <w:t>است.</w:t>
      </w:r>
      <w:r w:rsidR="003D2831" w:rsidRPr="00253547">
        <w:rPr>
          <w:rStyle w:val="1-Char"/>
          <w:rFonts w:hint="cs"/>
          <w:rtl/>
        </w:rPr>
        <w:t xml:space="preserve"> </w:t>
      </w:r>
      <w:r w:rsidR="00963EB8" w:rsidRPr="00253547">
        <w:rPr>
          <w:rStyle w:val="1-Char"/>
          <w:rFonts w:hint="cs"/>
          <w:rtl/>
        </w:rPr>
        <w:t>رویکردی که مردم را در بزرگ</w:t>
      </w:r>
      <w:r w:rsidR="00963EB8" w:rsidRPr="00253547">
        <w:rPr>
          <w:rStyle w:val="1-Char"/>
          <w:rtl/>
        </w:rPr>
        <w:softHyphen/>
      </w:r>
      <w:r w:rsidR="00963EB8" w:rsidRPr="00253547">
        <w:rPr>
          <w:rStyle w:val="1-Char"/>
          <w:rFonts w:hint="cs"/>
          <w:rtl/>
        </w:rPr>
        <w:t>ترین جریان دینی از قرآن و سنت دور داشته است و اندیشه</w:t>
      </w:r>
      <w:r w:rsidR="00963EB8" w:rsidRPr="00253547">
        <w:rPr>
          <w:rStyle w:val="1-Char"/>
          <w:rtl/>
        </w:rPr>
        <w:softHyphen/>
      </w:r>
      <w:r w:rsidR="00963EB8" w:rsidRPr="00253547">
        <w:rPr>
          <w:rStyle w:val="1-Char"/>
          <w:rFonts w:hint="cs"/>
          <w:rtl/>
        </w:rPr>
        <w:t>ها و دل</w:t>
      </w:r>
      <w:r w:rsidR="00963EB8" w:rsidRPr="00253547">
        <w:rPr>
          <w:rStyle w:val="1-Char"/>
          <w:rtl/>
        </w:rPr>
        <w:softHyphen/>
      </w:r>
      <w:r w:rsidR="00963EB8" w:rsidRPr="00253547">
        <w:rPr>
          <w:rStyle w:val="1-Char"/>
          <w:rFonts w:hint="cs"/>
          <w:rtl/>
        </w:rPr>
        <w:t>ها را از تعامل با وحی الهی</w:t>
      </w:r>
      <w:r w:rsidR="00E9531A" w:rsidRPr="00253547">
        <w:rPr>
          <w:rStyle w:val="1-Char"/>
          <w:rFonts w:hint="cs"/>
          <w:rtl/>
        </w:rPr>
        <w:t xml:space="preserve"> و تأثیر پذیری از آن</w:t>
      </w:r>
      <w:r w:rsidR="00963EB8" w:rsidRPr="00253547">
        <w:rPr>
          <w:rStyle w:val="1-Char"/>
          <w:rFonts w:hint="cs"/>
          <w:rtl/>
        </w:rPr>
        <w:t xml:space="preserve"> غافل نموده است.</w:t>
      </w:r>
      <w:r w:rsidR="00E9531A" w:rsidRPr="00253547">
        <w:rPr>
          <w:rStyle w:val="1-Char"/>
          <w:rFonts w:hint="cs"/>
          <w:rtl/>
        </w:rPr>
        <w:t xml:space="preserve"> تعاملی که ایمان شخص را افزوده و عقیده</w:t>
      </w:r>
      <w:r w:rsidR="00E9531A" w:rsidRPr="00253547">
        <w:rPr>
          <w:rStyle w:val="1-Char"/>
          <w:rtl/>
        </w:rPr>
        <w:softHyphen/>
      </w:r>
      <w:r w:rsidR="00E9531A" w:rsidRPr="00253547">
        <w:rPr>
          <w:rStyle w:val="1-Char"/>
          <w:rFonts w:hint="cs"/>
          <w:rtl/>
        </w:rPr>
        <w:t>اش را ثابت می</w:t>
      </w:r>
      <w:r w:rsidR="00E9531A" w:rsidRPr="00253547">
        <w:rPr>
          <w:rStyle w:val="1-Char"/>
          <w:rtl/>
        </w:rPr>
        <w:softHyphen/>
      </w:r>
      <w:r w:rsidR="00E9531A" w:rsidRPr="00253547">
        <w:rPr>
          <w:rStyle w:val="1-Char"/>
          <w:rFonts w:hint="cs"/>
          <w:rtl/>
        </w:rPr>
        <w:t>دارد.</w:t>
      </w:r>
      <w:r w:rsidR="006F4525" w:rsidRPr="00253547">
        <w:rPr>
          <w:rStyle w:val="1-Char"/>
          <w:rFonts w:hint="cs"/>
          <w:rtl/>
        </w:rPr>
        <w:t xml:space="preserve"> پیوسته مردم نسل </w:t>
      </w:r>
      <w:r w:rsidR="00214A18" w:rsidRPr="00253547">
        <w:rPr>
          <w:rStyle w:val="1-Char"/>
          <w:rFonts w:hint="cs"/>
          <w:rtl/>
        </w:rPr>
        <w:t>ان</w:t>
      </w:r>
      <w:r w:rsidR="006F4525" w:rsidRPr="00253547">
        <w:rPr>
          <w:rStyle w:val="1-Char"/>
          <w:rFonts w:hint="cs"/>
          <w:rtl/>
        </w:rPr>
        <w:t>در نسل در نتیجه</w:t>
      </w:r>
      <w:r w:rsidR="006F4525" w:rsidRPr="00253547">
        <w:rPr>
          <w:rStyle w:val="1-Char"/>
          <w:rtl/>
        </w:rPr>
        <w:softHyphen/>
      </w:r>
      <w:r w:rsidR="006F4525" w:rsidRPr="00253547">
        <w:rPr>
          <w:rStyle w:val="1-Char"/>
          <w:rFonts w:hint="cs"/>
          <w:rtl/>
        </w:rPr>
        <w:t>ی تأثیر پذیری از روش و عقیده</w:t>
      </w:r>
      <w:r w:rsidR="006F4525" w:rsidRPr="00253547">
        <w:rPr>
          <w:rStyle w:val="1-Char"/>
          <w:rtl/>
        </w:rPr>
        <w:softHyphen/>
      </w:r>
      <w:r w:rsidR="006F4525" w:rsidRPr="00253547">
        <w:rPr>
          <w:rStyle w:val="1-Char"/>
          <w:rFonts w:hint="cs"/>
          <w:rtl/>
        </w:rPr>
        <w:t>ی متکلمین، از جمله اشاعره، معتزله و دیگران، تصور می</w:t>
      </w:r>
      <w:r w:rsidR="006F4525" w:rsidRPr="00253547">
        <w:rPr>
          <w:rStyle w:val="1-Char"/>
          <w:rtl/>
        </w:rPr>
        <w:softHyphen/>
      </w:r>
      <w:r w:rsidR="006F4525" w:rsidRPr="00253547">
        <w:rPr>
          <w:rStyle w:val="1-Char"/>
          <w:rFonts w:hint="cs"/>
          <w:rtl/>
        </w:rPr>
        <w:t>کنند توحید</w:t>
      </w:r>
      <w:r w:rsidR="002C3D84" w:rsidRPr="00253547">
        <w:rPr>
          <w:rStyle w:val="1-Char"/>
          <w:rFonts w:hint="cs"/>
          <w:rtl/>
        </w:rPr>
        <w:t>،</w:t>
      </w:r>
      <w:r w:rsidR="006F4525" w:rsidRPr="00253547">
        <w:rPr>
          <w:rStyle w:val="1-Char"/>
          <w:rFonts w:hint="cs"/>
          <w:rtl/>
        </w:rPr>
        <w:t xml:space="preserve"> همان ادله</w:t>
      </w:r>
      <w:r w:rsidR="006F4525" w:rsidRPr="00253547">
        <w:rPr>
          <w:rStyle w:val="1-Char"/>
          <w:rtl/>
        </w:rPr>
        <w:softHyphen/>
      </w:r>
      <w:r w:rsidR="006F4525" w:rsidRPr="00253547">
        <w:rPr>
          <w:rStyle w:val="1-Char"/>
          <w:rFonts w:hint="cs"/>
          <w:rtl/>
        </w:rPr>
        <w:t>ی عقلی و مصطلحات فلسفی و استدلالات کلامی است که نمی</w:t>
      </w:r>
      <w:r w:rsidR="006F4525" w:rsidRPr="00253547">
        <w:rPr>
          <w:rStyle w:val="1-Char"/>
          <w:rtl/>
        </w:rPr>
        <w:softHyphen/>
      </w:r>
      <w:r w:rsidR="006F4525" w:rsidRPr="00253547">
        <w:rPr>
          <w:rStyle w:val="1-Char"/>
          <w:rFonts w:hint="cs"/>
          <w:rtl/>
        </w:rPr>
        <w:t xml:space="preserve">توانند به آن دست یابند؛ در نتیجه از </w:t>
      </w:r>
      <w:r w:rsidR="001D585D" w:rsidRPr="00253547">
        <w:rPr>
          <w:rStyle w:val="1-Char"/>
          <w:rFonts w:hint="cs"/>
          <w:rtl/>
        </w:rPr>
        <w:t>این مصطلحات</w:t>
      </w:r>
      <w:r w:rsidR="006F4525" w:rsidRPr="00253547">
        <w:rPr>
          <w:rStyle w:val="1-Char"/>
          <w:rFonts w:hint="cs"/>
          <w:rtl/>
        </w:rPr>
        <w:t xml:space="preserve"> و از توحید و مسایل توحید روی برمی</w:t>
      </w:r>
      <w:r w:rsidR="006F4525" w:rsidRPr="00253547">
        <w:rPr>
          <w:rStyle w:val="1-Char"/>
          <w:rtl/>
        </w:rPr>
        <w:softHyphen/>
      </w:r>
      <w:r w:rsidR="006F4525" w:rsidRPr="00253547">
        <w:rPr>
          <w:rStyle w:val="1-Char"/>
          <w:rFonts w:hint="cs"/>
          <w:rtl/>
        </w:rPr>
        <w:t>تابند.</w:t>
      </w:r>
      <w:r w:rsidR="00214A18" w:rsidRPr="00253547">
        <w:rPr>
          <w:rStyle w:val="1-Char"/>
          <w:rFonts w:hint="cs"/>
          <w:rtl/>
        </w:rPr>
        <w:t xml:space="preserve"> </w:t>
      </w:r>
    </w:p>
    <w:p w:rsidR="00AB4E5E" w:rsidRPr="00253547" w:rsidRDefault="00AB4E5E" w:rsidP="00AB4F83">
      <w:pPr>
        <w:pStyle w:val="3-"/>
        <w:rPr>
          <w:rStyle w:val="1-Char"/>
          <w:rtl/>
        </w:rPr>
      </w:pPr>
      <w:bookmarkStart w:id="74" w:name="_Toc440708023"/>
      <w:r w:rsidRPr="00AB4F83">
        <w:rPr>
          <w:rFonts w:hint="cs"/>
          <w:rtl/>
        </w:rPr>
        <w:t xml:space="preserve">توحید و عقیده </w:t>
      </w:r>
      <w:r w:rsidR="00C050E4" w:rsidRPr="00AB4F83">
        <w:rPr>
          <w:rFonts w:hint="cs"/>
          <w:rtl/>
        </w:rPr>
        <w:t>از دیدگاه</w:t>
      </w:r>
      <w:r w:rsidRPr="00AB4F83">
        <w:rPr>
          <w:rFonts w:hint="cs"/>
          <w:rtl/>
        </w:rPr>
        <w:t xml:space="preserve"> سلفی</w:t>
      </w:r>
      <w:r w:rsidRPr="00AB4F83">
        <w:rPr>
          <w:rtl/>
        </w:rPr>
        <w:softHyphen/>
      </w:r>
      <w:r w:rsidRPr="00AB4F83">
        <w:rPr>
          <w:rFonts w:hint="cs"/>
          <w:rtl/>
        </w:rPr>
        <w:t>ها</w:t>
      </w:r>
      <w:bookmarkEnd w:id="74"/>
    </w:p>
    <w:p w:rsidR="00D96BA5" w:rsidRPr="00253547" w:rsidRDefault="00792018" w:rsidP="00E91034">
      <w:pPr>
        <w:ind w:firstLine="284"/>
        <w:rPr>
          <w:rStyle w:val="1-Char"/>
          <w:rtl/>
        </w:rPr>
      </w:pPr>
      <w:r w:rsidRPr="00253547">
        <w:rPr>
          <w:rStyle w:val="1-Char"/>
          <w:rFonts w:hint="cs"/>
          <w:rtl/>
        </w:rPr>
        <w:t>یکتاپرستی از منظر سلفی</w:t>
      </w:r>
      <w:r w:rsidRPr="00253547">
        <w:rPr>
          <w:rStyle w:val="1-Char"/>
          <w:rtl/>
        </w:rPr>
        <w:softHyphen/>
      </w:r>
      <w:r w:rsidRPr="00253547">
        <w:rPr>
          <w:rStyle w:val="1-Char"/>
          <w:rFonts w:hint="cs"/>
          <w:rtl/>
        </w:rPr>
        <w:t>ها قضایای مهم و زیادی را شامل می</w:t>
      </w:r>
      <w:r w:rsidRPr="00253547">
        <w:rPr>
          <w:rStyle w:val="1-Char"/>
          <w:rtl/>
        </w:rPr>
        <w:softHyphen/>
      </w:r>
      <w:r w:rsidRPr="00253547">
        <w:rPr>
          <w:rStyle w:val="1-Char"/>
          <w:rFonts w:hint="cs"/>
          <w:rtl/>
        </w:rPr>
        <w:t>شود که از یکدیگر منفک و جدا نیستند.</w:t>
      </w:r>
      <w:r w:rsidR="002D1F8B" w:rsidRPr="00253547">
        <w:rPr>
          <w:rStyle w:val="1-Char"/>
          <w:rFonts w:hint="cs"/>
          <w:rtl/>
        </w:rPr>
        <w:t xml:space="preserve"> ترک یکی از این قضایا بعد از تبیین و ابلاغ</w:t>
      </w:r>
      <w:r w:rsidR="006D026E" w:rsidRPr="00253547">
        <w:rPr>
          <w:rStyle w:val="1-Char"/>
          <w:rFonts w:hint="cs"/>
          <w:rtl/>
        </w:rPr>
        <w:t>،</w:t>
      </w:r>
      <w:r w:rsidR="002D1F8B" w:rsidRPr="00253547">
        <w:rPr>
          <w:rStyle w:val="1-Char"/>
          <w:rFonts w:hint="cs"/>
          <w:rtl/>
        </w:rPr>
        <w:t xml:space="preserve"> کل ایمان </w:t>
      </w:r>
      <w:r w:rsidR="006D026E" w:rsidRPr="00253547">
        <w:rPr>
          <w:rStyle w:val="1-Char"/>
          <w:rFonts w:hint="cs"/>
          <w:rtl/>
        </w:rPr>
        <w:t>را در معرض خطر و طعنه قرار می</w:t>
      </w:r>
      <w:r w:rsidR="006D026E" w:rsidRPr="00253547">
        <w:rPr>
          <w:rStyle w:val="1-Char"/>
          <w:rtl/>
        </w:rPr>
        <w:softHyphen/>
      </w:r>
      <w:r w:rsidR="006D026E" w:rsidRPr="00253547">
        <w:rPr>
          <w:rStyle w:val="1-Char"/>
          <w:rFonts w:hint="cs"/>
          <w:rtl/>
        </w:rPr>
        <w:t>دهد</w:t>
      </w:r>
      <w:r w:rsidR="00A559D4" w:rsidRPr="007F464A">
        <w:rPr>
          <w:rStyle w:val="1-Char"/>
          <w:vertAlign w:val="superscript"/>
          <w:rtl/>
        </w:rPr>
        <w:footnoteReference w:id="305"/>
      </w:r>
      <w:r w:rsidR="002D1F8B" w:rsidRPr="00253547">
        <w:rPr>
          <w:rStyle w:val="1-Char"/>
          <w:rFonts w:hint="cs"/>
          <w:rtl/>
        </w:rPr>
        <w:t>.</w:t>
      </w:r>
      <w:r w:rsidR="006D026E" w:rsidRPr="00253547">
        <w:rPr>
          <w:rStyle w:val="1-Char"/>
          <w:rFonts w:hint="cs"/>
          <w:rtl/>
        </w:rPr>
        <w:t xml:space="preserve"> </w:t>
      </w:r>
    </w:p>
    <w:p w:rsidR="006C2A80" w:rsidRPr="00253547" w:rsidRDefault="006C2A80" w:rsidP="00E91034">
      <w:pPr>
        <w:ind w:firstLine="284"/>
        <w:rPr>
          <w:rStyle w:val="1-Char"/>
          <w:rtl/>
        </w:rPr>
      </w:pPr>
      <w:r w:rsidRPr="00253547">
        <w:rPr>
          <w:rStyle w:val="1-Char"/>
          <w:rFonts w:hint="cs"/>
          <w:rtl/>
        </w:rPr>
        <w:t>جریانات عقیده و توحید شامل موارد ذیل می</w:t>
      </w:r>
      <w:r w:rsidRPr="00253547">
        <w:rPr>
          <w:rStyle w:val="1-Char"/>
          <w:rtl/>
        </w:rPr>
        <w:softHyphen/>
      </w:r>
      <w:r w:rsidRPr="00253547">
        <w:rPr>
          <w:rStyle w:val="1-Char"/>
          <w:rFonts w:hint="cs"/>
          <w:rtl/>
        </w:rPr>
        <w:t>شود</w:t>
      </w:r>
      <w:r w:rsidRPr="007F464A">
        <w:rPr>
          <w:rStyle w:val="1-Char"/>
          <w:vertAlign w:val="superscript"/>
          <w:rtl/>
        </w:rPr>
        <w:footnoteReference w:id="306"/>
      </w:r>
      <w:r w:rsidRPr="00253547">
        <w:rPr>
          <w:rStyle w:val="1-Char"/>
          <w:rFonts w:hint="cs"/>
          <w:rtl/>
        </w:rPr>
        <w:t>:</w:t>
      </w:r>
    </w:p>
    <w:p w:rsidR="00D96BA5" w:rsidRPr="00253547" w:rsidRDefault="00D96BA5" w:rsidP="00772DA5">
      <w:pPr>
        <w:pStyle w:val="ListParagraph"/>
        <w:numPr>
          <w:ilvl w:val="0"/>
          <w:numId w:val="48"/>
        </w:numPr>
        <w:ind w:left="641" w:hanging="357"/>
        <w:contextualSpacing w:val="0"/>
        <w:rPr>
          <w:rStyle w:val="1-Char"/>
        </w:rPr>
      </w:pPr>
      <w:r w:rsidRPr="00253547">
        <w:rPr>
          <w:rStyle w:val="1-Char"/>
          <w:rFonts w:hint="cs"/>
          <w:rtl/>
        </w:rPr>
        <w:t xml:space="preserve">یگانه دانستن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در ربوبی</w:t>
      </w:r>
      <w:r w:rsidR="00144D63" w:rsidRPr="00253547">
        <w:rPr>
          <w:rStyle w:val="1-Char"/>
          <w:rFonts w:hint="cs"/>
          <w:rtl/>
        </w:rPr>
        <w:t>ت،</w:t>
      </w:r>
      <w:r w:rsidRPr="00253547">
        <w:rPr>
          <w:rStyle w:val="1-Char"/>
          <w:rFonts w:hint="cs"/>
          <w:rtl/>
        </w:rPr>
        <w:t xml:space="preserve"> اسماء و صفاتش.</w:t>
      </w:r>
    </w:p>
    <w:p w:rsidR="00144D63" w:rsidRPr="00253547" w:rsidRDefault="00144D63" w:rsidP="00772DA5">
      <w:pPr>
        <w:pStyle w:val="ListParagraph"/>
        <w:numPr>
          <w:ilvl w:val="0"/>
          <w:numId w:val="48"/>
        </w:numPr>
        <w:ind w:left="641" w:hanging="357"/>
        <w:contextualSpacing w:val="0"/>
        <w:rPr>
          <w:rStyle w:val="1-Char"/>
        </w:rPr>
      </w:pPr>
      <w:r w:rsidRPr="00253547">
        <w:rPr>
          <w:rStyle w:val="1-Char"/>
          <w:rFonts w:hint="cs"/>
          <w:rtl/>
        </w:rPr>
        <w:t>یگانه دانستن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در عبادت</w:t>
      </w:r>
      <w:r w:rsidR="00362CBE" w:rsidRPr="00253547">
        <w:rPr>
          <w:rStyle w:val="1-Char"/>
          <w:rFonts w:hint="cs"/>
          <w:rtl/>
        </w:rPr>
        <w:t>(الوهیت)</w:t>
      </w:r>
      <w:r w:rsidRPr="00253547">
        <w:rPr>
          <w:rStyle w:val="1-Char"/>
          <w:rFonts w:hint="cs"/>
          <w:rtl/>
        </w:rPr>
        <w:t>.</w:t>
      </w:r>
      <w:r w:rsidR="00DC7C19" w:rsidRPr="00253547">
        <w:rPr>
          <w:rStyle w:val="1-Char"/>
          <w:rFonts w:hint="cs"/>
          <w:rtl/>
        </w:rPr>
        <w:t xml:space="preserve"> </w:t>
      </w:r>
    </w:p>
    <w:p w:rsidR="00DC7C19" w:rsidRPr="00253547" w:rsidRDefault="00DC7C19" w:rsidP="00772DA5">
      <w:pPr>
        <w:pStyle w:val="ListParagraph"/>
        <w:numPr>
          <w:ilvl w:val="0"/>
          <w:numId w:val="48"/>
        </w:numPr>
        <w:ind w:left="641" w:hanging="357"/>
        <w:contextualSpacing w:val="0"/>
        <w:rPr>
          <w:rStyle w:val="1-Char"/>
        </w:rPr>
      </w:pPr>
      <w:r w:rsidRPr="00253547">
        <w:rPr>
          <w:rStyle w:val="1-Char"/>
          <w:rFonts w:hint="cs"/>
          <w:rtl/>
        </w:rPr>
        <w:t>یکتا دانستن الله</w:t>
      </w:r>
      <w:r w:rsidR="00D96DE5" w:rsidRPr="00D96DE5">
        <w:rPr>
          <w:rStyle w:val="1-Char"/>
          <w:rFonts w:cs="CTraditional Arabic" w:hint="cs"/>
          <w:rtl/>
        </w:rPr>
        <w:t>ـ</w:t>
      </w:r>
      <w:r w:rsidR="000867AA" w:rsidRPr="000867AA">
        <w:rPr>
          <w:rStyle w:val="1-Char"/>
          <w:rFonts w:hint="cs"/>
          <w:rtl/>
        </w:rPr>
        <w:t xml:space="preserve"> </w:t>
      </w:r>
      <w:r w:rsidRPr="00253547">
        <w:rPr>
          <w:rStyle w:val="1-Char"/>
          <w:rFonts w:hint="cs"/>
          <w:rtl/>
        </w:rPr>
        <w:t>در حکم و قا</w:t>
      </w:r>
      <w:r w:rsidR="00C52AA4" w:rsidRPr="00253547">
        <w:rPr>
          <w:rStyle w:val="1-Char"/>
          <w:rFonts w:hint="cs"/>
          <w:rtl/>
        </w:rPr>
        <w:t>ن</w:t>
      </w:r>
      <w:r w:rsidRPr="00253547">
        <w:rPr>
          <w:rStyle w:val="1-Char"/>
          <w:rFonts w:hint="cs"/>
          <w:rtl/>
        </w:rPr>
        <w:t>ون</w:t>
      </w:r>
      <w:r w:rsidRPr="00253547">
        <w:rPr>
          <w:rStyle w:val="1-Char"/>
          <w:rtl/>
        </w:rPr>
        <w:softHyphen/>
      </w:r>
      <w:r w:rsidRPr="00253547">
        <w:rPr>
          <w:rStyle w:val="1-Char"/>
          <w:rFonts w:hint="cs"/>
          <w:rtl/>
        </w:rPr>
        <w:t>گذاری.</w:t>
      </w:r>
    </w:p>
    <w:p w:rsidR="00DC7C19" w:rsidRPr="00253547" w:rsidRDefault="00DC7C19" w:rsidP="00772DA5">
      <w:pPr>
        <w:pStyle w:val="ListParagraph"/>
        <w:numPr>
          <w:ilvl w:val="0"/>
          <w:numId w:val="48"/>
        </w:numPr>
        <w:ind w:left="641" w:hanging="357"/>
        <w:contextualSpacing w:val="0"/>
        <w:rPr>
          <w:rStyle w:val="1-Char"/>
        </w:rPr>
      </w:pPr>
      <w:r w:rsidRPr="00253547">
        <w:rPr>
          <w:rStyle w:val="1-Char"/>
          <w:rFonts w:hint="cs"/>
          <w:rtl/>
        </w:rPr>
        <w:t>دوستی</w:t>
      </w:r>
      <w:r w:rsidR="001906C0" w:rsidRPr="00253547">
        <w:rPr>
          <w:rStyle w:val="1-Char"/>
          <w:rFonts w:hint="cs"/>
          <w:rtl/>
        </w:rPr>
        <w:t xml:space="preserve"> </w:t>
      </w:r>
      <w:r w:rsidRPr="00253547">
        <w:rPr>
          <w:rStyle w:val="1-Char"/>
          <w:rFonts w:hint="cs"/>
          <w:rtl/>
        </w:rPr>
        <w:t xml:space="preserve">و ولاء </w:t>
      </w:r>
      <w:r w:rsidR="001906C0" w:rsidRPr="00253547">
        <w:rPr>
          <w:rStyle w:val="1-Char"/>
          <w:rFonts w:hint="cs"/>
          <w:rtl/>
        </w:rPr>
        <w:t>بر</w:t>
      </w:r>
      <w:r w:rsidR="00974EA2" w:rsidRPr="00253547">
        <w:rPr>
          <w:rStyle w:val="1-Char"/>
          <w:rFonts w:hint="cs"/>
          <w:rtl/>
        </w:rPr>
        <w:t>ای</w:t>
      </w:r>
      <w:r w:rsidR="00B70CCF" w:rsidRPr="00253547">
        <w:rPr>
          <w:rStyle w:val="1-Char"/>
          <w:rFonts w:hint="cs"/>
          <w:rtl/>
        </w:rPr>
        <w:t xml:space="preserve"> الله،</w:t>
      </w:r>
      <w:r w:rsidR="001906C0" w:rsidRPr="00253547">
        <w:rPr>
          <w:rStyle w:val="1-Char"/>
          <w:rFonts w:hint="cs"/>
          <w:rtl/>
        </w:rPr>
        <w:t xml:space="preserve"> رسولش و برای مؤمنین و بیزاری و برائت از شرک و مشرکین .</w:t>
      </w:r>
    </w:p>
    <w:p w:rsidR="00882ED4" w:rsidRPr="00253547" w:rsidRDefault="00882ED4" w:rsidP="00772DA5">
      <w:pPr>
        <w:pStyle w:val="ListParagraph"/>
        <w:numPr>
          <w:ilvl w:val="0"/>
          <w:numId w:val="48"/>
        </w:numPr>
        <w:ind w:left="641" w:hanging="357"/>
        <w:contextualSpacing w:val="0"/>
        <w:rPr>
          <w:rStyle w:val="1-Char"/>
        </w:rPr>
      </w:pPr>
      <w:r w:rsidRPr="00253547">
        <w:rPr>
          <w:rStyle w:val="1-Char"/>
          <w:rFonts w:hint="cs"/>
          <w:rtl/>
        </w:rPr>
        <w:t>ایمان به فرشتگان، کتاب</w:t>
      </w:r>
      <w:r w:rsidRPr="00253547">
        <w:rPr>
          <w:rStyle w:val="1-Char"/>
          <w:rtl/>
        </w:rPr>
        <w:softHyphen/>
      </w:r>
      <w:r w:rsidRPr="00253547">
        <w:rPr>
          <w:rStyle w:val="1-Char"/>
          <w:rFonts w:hint="cs"/>
          <w:rtl/>
        </w:rPr>
        <w:t>های آسمانی، پیامبران، روز آخرت و قضا و قدر.</w:t>
      </w:r>
    </w:p>
    <w:p w:rsidR="007F491C" w:rsidRPr="00253547" w:rsidRDefault="007F491C" w:rsidP="00772DA5">
      <w:pPr>
        <w:pStyle w:val="ListParagraph"/>
        <w:numPr>
          <w:ilvl w:val="0"/>
          <w:numId w:val="48"/>
        </w:numPr>
        <w:ind w:left="641" w:hanging="357"/>
        <w:contextualSpacing w:val="0"/>
        <w:rPr>
          <w:rStyle w:val="1-Char"/>
        </w:rPr>
      </w:pPr>
      <w:r w:rsidRPr="00253547">
        <w:rPr>
          <w:rStyle w:val="1-Char"/>
          <w:rFonts w:hint="cs"/>
          <w:rtl/>
        </w:rPr>
        <w:t>جریان کفر و ایمان.</w:t>
      </w:r>
    </w:p>
    <w:p w:rsidR="00B92940" w:rsidRPr="00253547" w:rsidRDefault="008B6154" w:rsidP="00772DA5">
      <w:pPr>
        <w:pStyle w:val="ListParagraph"/>
        <w:numPr>
          <w:ilvl w:val="0"/>
          <w:numId w:val="48"/>
        </w:numPr>
        <w:ind w:left="641" w:hanging="357"/>
        <w:contextualSpacing w:val="0"/>
        <w:rPr>
          <w:rStyle w:val="1-Char"/>
        </w:rPr>
      </w:pPr>
      <w:r w:rsidRPr="00253547">
        <w:rPr>
          <w:rStyle w:val="1-Char"/>
          <w:rFonts w:hint="cs"/>
          <w:rtl/>
        </w:rPr>
        <w:t>اعتقاد و باور به صحابه و اهل بیت</w:t>
      </w:r>
      <w:r w:rsidR="009C2CEB" w:rsidRPr="009C2CEB">
        <w:rPr>
          <w:rStyle w:val="1-Char"/>
          <w:rFonts w:cs="CTraditional Arabic" w:hint="cs"/>
          <w:rtl/>
        </w:rPr>
        <w:t>ش</w:t>
      </w:r>
      <w:r w:rsidRPr="00253547">
        <w:rPr>
          <w:rStyle w:val="1-Char"/>
          <w:rFonts w:hint="cs"/>
          <w:rtl/>
        </w:rPr>
        <w:t>. و مسأله</w:t>
      </w:r>
      <w:r w:rsidRPr="00253547">
        <w:rPr>
          <w:rStyle w:val="1-Char"/>
          <w:rtl/>
        </w:rPr>
        <w:softHyphen/>
      </w:r>
      <w:r w:rsidRPr="00253547">
        <w:rPr>
          <w:rStyle w:val="1-Char"/>
          <w:rFonts w:hint="cs"/>
          <w:rtl/>
        </w:rPr>
        <w:t>ی خلافت و امامت.</w:t>
      </w:r>
    </w:p>
    <w:p w:rsidR="00B92940" w:rsidRPr="00253547" w:rsidRDefault="00917D85" w:rsidP="00E91034">
      <w:pPr>
        <w:ind w:firstLine="284"/>
        <w:rPr>
          <w:rStyle w:val="1-Char"/>
          <w:rtl/>
        </w:rPr>
      </w:pPr>
      <w:r>
        <w:rPr>
          <w:rStyle w:val="1-Char"/>
          <w:rFonts w:hint="cs"/>
          <w:rtl/>
        </w:rPr>
        <w:t xml:space="preserve"> </w:t>
      </w:r>
      <w:r w:rsidR="00B92940" w:rsidRPr="00253547">
        <w:rPr>
          <w:rStyle w:val="1-Char"/>
          <w:rFonts w:hint="cs"/>
          <w:rtl/>
        </w:rPr>
        <w:t>جریان به داوری گرفتن شریعت الهی و بیزاری از تمام شریعت</w:t>
      </w:r>
      <w:r w:rsidR="00B92940" w:rsidRPr="00253547">
        <w:rPr>
          <w:rStyle w:val="1-Char"/>
          <w:rtl/>
        </w:rPr>
        <w:softHyphen/>
      </w:r>
      <w:r w:rsidR="00B92940" w:rsidRPr="00253547">
        <w:rPr>
          <w:rStyle w:val="1-Char"/>
          <w:rFonts w:hint="cs"/>
          <w:rtl/>
        </w:rPr>
        <w:t>های جدای از اسلام، از مهم</w:t>
      </w:r>
      <w:r w:rsidR="00B92940" w:rsidRPr="00253547">
        <w:rPr>
          <w:rStyle w:val="1-Char"/>
          <w:rtl/>
        </w:rPr>
        <w:softHyphen/>
      </w:r>
      <w:r w:rsidR="00B92940" w:rsidRPr="00253547">
        <w:rPr>
          <w:rStyle w:val="1-Char"/>
          <w:rFonts w:hint="cs"/>
          <w:rtl/>
        </w:rPr>
        <w:t>ترین قضایای عقیده</w:t>
      </w:r>
      <w:r w:rsidR="00B92940" w:rsidRPr="00253547">
        <w:rPr>
          <w:rStyle w:val="1-Char"/>
          <w:rtl/>
        </w:rPr>
        <w:softHyphen/>
      </w:r>
      <w:r w:rsidR="00B92940" w:rsidRPr="00253547">
        <w:rPr>
          <w:rStyle w:val="1-Char"/>
          <w:rFonts w:hint="cs"/>
          <w:rtl/>
        </w:rPr>
        <w:t>ای است که از ذهن و دل</w:t>
      </w:r>
      <w:r w:rsidR="006831DD" w:rsidRPr="00253547">
        <w:rPr>
          <w:rStyle w:val="1-Char"/>
          <w:rFonts w:hint="cs"/>
          <w:rtl/>
        </w:rPr>
        <w:t>ِ</w:t>
      </w:r>
      <w:r w:rsidR="00B92940" w:rsidRPr="00253547">
        <w:rPr>
          <w:rStyle w:val="1-Char"/>
          <w:rFonts w:hint="cs"/>
          <w:rtl/>
        </w:rPr>
        <w:t xml:space="preserve"> مسلمانان امروزی رخت بر بسته است و نیز مفه</w:t>
      </w:r>
      <w:r w:rsidR="006831DD" w:rsidRPr="00253547">
        <w:rPr>
          <w:rStyle w:val="1-Char"/>
          <w:rFonts w:hint="cs"/>
          <w:rtl/>
        </w:rPr>
        <w:t>وم کامل توحید هم مفقود شده است.</w:t>
      </w:r>
      <w:r w:rsidR="00301AE8" w:rsidRPr="00253547">
        <w:rPr>
          <w:rStyle w:val="1-Char"/>
          <w:rFonts w:hint="cs"/>
          <w:rtl/>
        </w:rPr>
        <w:t xml:space="preserve"> </w:t>
      </w:r>
      <w:r w:rsidR="00EB32EE" w:rsidRPr="00253547">
        <w:rPr>
          <w:rStyle w:val="1-Char"/>
          <w:rFonts w:hint="cs"/>
          <w:rtl/>
        </w:rPr>
        <w:t>از آن</w:t>
      </w:r>
      <w:r w:rsidR="00EB32EE" w:rsidRPr="00253547">
        <w:rPr>
          <w:rStyle w:val="1-Char"/>
          <w:rtl/>
        </w:rPr>
        <w:softHyphen/>
      </w:r>
      <w:r w:rsidR="00EB32EE" w:rsidRPr="00253547">
        <w:rPr>
          <w:rStyle w:val="1-Char"/>
          <w:rFonts w:hint="cs"/>
          <w:rtl/>
        </w:rPr>
        <w:t>جا</w:t>
      </w:r>
      <w:r w:rsidR="00D92D42" w:rsidRPr="00253547">
        <w:rPr>
          <w:rStyle w:val="1-Char"/>
          <w:rFonts w:hint="cs"/>
          <w:rtl/>
        </w:rPr>
        <w:t xml:space="preserve"> که ک</w:t>
      </w:r>
      <w:r w:rsidR="006831DD" w:rsidRPr="00253547">
        <w:rPr>
          <w:rStyle w:val="1-Char"/>
          <w:rFonts w:hint="cs"/>
          <w:rtl/>
        </w:rPr>
        <w:t>ُ</w:t>
      </w:r>
      <w:r w:rsidR="00D92D42" w:rsidRPr="00253547">
        <w:rPr>
          <w:rStyle w:val="1-Char"/>
          <w:rFonts w:hint="cs"/>
          <w:rtl/>
        </w:rPr>
        <w:t>رنش و فروتنی در مقابل شریعت الهی و اثبات حاکمیت برای الله</w:t>
      </w:r>
      <w:r w:rsidR="00EB7DE7" w:rsidRPr="00EB7DE7">
        <w:rPr>
          <w:rStyle w:val="1-Char"/>
          <w:rFonts w:cs="CTraditional Arabic" w:hint="cs"/>
          <w:rtl/>
        </w:rPr>
        <w:t>ﻷ</w:t>
      </w:r>
      <w:r w:rsidR="000867AA" w:rsidRPr="000867AA">
        <w:rPr>
          <w:rStyle w:val="1-Char"/>
          <w:rFonts w:hint="cs"/>
          <w:rtl/>
        </w:rPr>
        <w:t xml:space="preserve"> </w:t>
      </w:r>
      <w:r w:rsidR="00D92D42" w:rsidRPr="00253547">
        <w:rPr>
          <w:rStyle w:val="1-Char"/>
          <w:rFonts w:hint="cs"/>
          <w:rtl/>
        </w:rPr>
        <w:t>از ویژگی</w:t>
      </w:r>
      <w:r w:rsidR="00D92D42" w:rsidRPr="00253547">
        <w:rPr>
          <w:rStyle w:val="1-Char"/>
          <w:rtl/>
        </w:rPr>
        <w:softHyphen/>
      </w:r>
      <w:r w:rsidR="00D92D42" w:rsidRPr="00253547">
        <w:rPr>
          <w:rStyle w:val="1-Char"/>
          <w:rFonts w:hint="cs"/>
          <w:rtl/>
        </w:rPr>
        <w:t>های الوهیت است</w:t>
      </w:r>
      <w:r w:rsidR="004871F3" w:rsidRPr="00253547">
        <w:rPr>
          <w:rStyle w:val="1-Char"/>
          <w:rFonts w:hint="cs"/>
          <w:rtl/>
        </w:rPr>
        <w:t xml:space="preserve">، </w:t>
      </w:r>
      <w:r w:rsidR="00301AE8" w:rsidRPr="00253547">
        <w:rPr>
          <w:rStyle w:val="1-Char"/>
          <w:rFonts w:hint="cs"/>
          <w:rtl/>
        </w:rPr>
        <w:t>چگونه می</w:t>
      </w:r>
      <w:r w:rsidR="00301AE8" w:rsidRPr="00253547">
        <w:rPr>
          <w:rStyle w:val="1-Char"/>
          <w:rtl/>
        </w:rPr>
        <w:softHyphen/>
      </w:r>
      <w:r w:rsidR="00301AE8" w:rsidRPr="00253547">
        <w:rPr>
          <w:rStyle w:val="1-Char"/>
          <w:rFonts w:hint="cs"/>
          <w:rtl/>
        </w:rPr>
        <w:t>توان قوانین وضعی بشر را با شریعت الله</w:t>
      </w:r>
      <w:r w:rsidR="00EB7DE7" w:rsidRPr="00EB7DE7">
        <w:rPr>
          <w:rStyle w:val="1-Char"/>
          <w:rFonts w:cs="CTraditional Arabic" w:hint="cs"/>
          <w:rtl/>
        </w:rPr>
        <w:t>ﻷ</w:t>
      </w:r>
      <w:r w:rsidR="000867AA" w:rsidRPr="000867AA">
        <w:rPr>
          <w:rStyle w:val="1-Char"/>
          <w:rFonts w:hint="cs"/>
          <w:rtl/>
        </w:rPr>
        <w:t xml:space="preserve"> </w:t>
      </w:r>
      <w:r w:rsidR="00301AE8" w:rsidRPr="00253547">
        <w:rPr>
          <w:rStyle w:val="1-Char"/>
          <w:rFonts w:hint="cs"/>
          <w:rtl/>
        </w:rPr>
        <w:t>معاوضه نمود</w:t>
      </w:r>
      <w:r w:rsidR="00487CB6" w:rsidRPr="00253547">
        <w:rPr>
          <w:rStyle w:val="1-Char"/>
          <w:rFonts w:hint="cs"/>
          <w:rtl/>
        </w:rPr>
        <w:t>؟</w:t>
      </w:r>
    </w:p>
    <w:p w:rsidR="00015948" w:rsidRPr="00253547" w:rsidRDefault="00917D85" w:rsidP="00E91034">
      <w:pPr>
        <w:ind w:firstLine="284"/>
        <w:rPr>
          <w:rStyle w:val="1-Char"/>
          <w:rtl/>
        </w:rPr>
      </w:pPr>
      <w:r>
        <w:rPr>
          <w:rStyle w:val="1-Char"/>
          <w:rFonts w:hint="cs"/>
          <w:rtl/>
        </w:rPr>
        <w:t xml:space="preserve"> </w:t>
      </w:r>
      <w:r w:rsidR="00015948" w:rsidRPr="00253547">
        <w:rPr>
          <w:rStyle w:val="1-Char"/>
          <w:rFonts w:hint="cs"/>
          <w:rtl/>
        </w:rPr>
        <w:t>بسیاری از ساده اندیشان، کم خردان و فریب خوردگان می</w:t>
      </w:r>
      <w:r w:rsidR="00015948" w:rsidRPr="00253547">
        <w:rPr>
          <w:rStyle w:val="1-Char"/>
          <w:rtl/>
        </w:rPr>
        <w:softHyphen/>
      </w:r>
      <w:r w:rsidR="00015948" w:rsidRPr="00253547">
        <w:rPr>
          <w:rStyle w:val="1-Char"/>
          <w:rFonts w:hint="cs"/>
          <w:rtl/>
        </w:rPr>
        <w:t>پندا</w:t>
      </w:r>
      <w:r w:rsidR="00646C56" w:rsidRPr="00253547">
        <w:rPr>
          <w:rStyle w:val="1-Char"/>
          <w:rFonts w:hint="cs"/>
          <w:rtl/>
        </w:rPr>
        <w:t>ر</w:t>
      </w:r>
      <w:r w:rsidR="00015948" w:rsidRPr="00253547">
        <w:rPr>
          <w:rStyle w:val="1-Char"/>
          <w:rFonts w:hint="cs"/>
          <w:rtl/>
        </w:rPr>
        <w:t>ند</w:t>
      </w:r>
      <w:r w:rsidR="00646C56" w:rsidRPr="00253547">
        <w:rPr>
          <w:rStyle w:val="1-Char"/>
          <w:rFonts w:hint="cs"/>
          <w:rtl/>
        </w:rPr>
        <w:t>، قوانین کفری</w:t>
      </w:r>
      <w:r w:rsidR="006831DD" w:rsidRPr="00253547">
        <w:rPr>
          <w:rStyle w:val="1-Char"/>
          <w:rFonts w:hint="cs"/>
          <w:rtl/>
        </w:rPr>
        <w:t>ِ</w:t>
      </w:r>
      <w:r w:rsidR="00646C56" w:rsidRPr="00253547">
        <w:rPr>
          <w:rStyle w:val="1-Char"/>
          <w:rFonts w:hint="cs"/>
          <w:rtl/>
        </w:rPr>
        <w:t xml:space="preserve"> بشر اعم از زنادقه</w:t>
      </w:r>
      <w:r w:rsidR="00DF1C4E" w:rsidRPr="00253547">
        <w:rPr>
          <w:rStyle w:val="1-Char"/>
          <w:rFonts w:hint="cs"/>
          <w:rtl/>
        </w:rPr>
        <w:t>،</w:t>
      </w:r>
      <w:r w:rsidR="00646C56" w:rsidRPr="00253547">
        <w:rPr>
          <w:rStyle w:val="1-Char"/>
          <w:rFonts w:hint="cs"/>
          <w:rtl/>
        </w:rPr>
        <w:t xml:space="preserve"> </w:t>
      </w:r>
      <w:r w:rsidR="00DF1C4E" w:rsidRPr="00253547">
        <w:rPr>
          <w:rStyle w:val="1-Char"/>
          <w:rFonts w:hint="cs"/>
          <w:rtl/>
        </w:rPr>
        <w:t>لائیک</w:t>
      </w:r>
      <w:r w:rsidR="00DF1C4E" w:rsidRPr="00253547">
        <w:rPr>
          <w:rStyle w:val="1-Char"/>
          <w:rtl/>
        </w:rPr>
        <w:softHyphen/>
      </w:r>
      <w:r w:rsidR="00DF1C4E" w:rsidRPr="00253547">
        <w:rPr>
          <w:rStyle w:val="1-Char"/>
          <w:rFonts w:hint="cs"/>
          <w:rtl/>
        </w:rPr>
        <w:t xml:space="preserve">ها، </w:t>
      </w:r>
      <w:r w:rsidR="00646C56" w:rsidRPr="00253547">
        <w:rPr>
          <w:rStyle w:val="1-Char"/>
          <w:rFonts w:hint="cs"/>
          <w:rtl/>
        </w:rPr>
        <w:t>کمونیست</w:t>
      </w:r>
      <w:r w:rsidR="00646C56" w:rsidRPr="00253547">
        <w:rPr>
          <w:rStyle w:val="1-Char"/>
          <w:rtl/>
        </w:rPr>
        <w:softHyphen/>
      </w:r>
      <w:r w:rsidR="00646C56" w:rsidRPr="00253547">
        <w:rPr>
          <w:rStyle w:val="1-Char"/>
          <w:rFonts w:hint="cs"/>
          <w:rtl/>
        </w:rPr>
        <w:t>ها</w:t>
      </w:r>
      <w:r w:rsidR="00DF1C4E" w:rsidRPr="00253547">
        <w:rPr>
          <w:rStyle w:val="1-Char"/>
          <w:rFonts w:hint="cs"/>
          <w:rtl/>
        </w:rPr>
        <w:t xml:space="preserve"> و پیروان دموکراسی و دیگران </w:t>
      </w:r>
      <w:r w:rsidR="006537E1" w:rsidRPr="00253547">
        <w:rPr>
          <w:rStyle w:val="1-Char"/>
          <w:rFonts w:hint="cs"/>
          <w:rtl/>
        </w:rPr>
        <w:t>که مهارشان به دست و هوا و هوس است و شک و شبهه</w:t>
      </w:r>
      <w:r w:rsidR="006537E1" w:rsidRPr="00253547">
        <w:rPr>
          <w:rStyle w:val="1-Char"/>
          <w:rtl/>
        </w:rPr>
        <w:softHyphen/>
      </w:r>
      <w:r w:rsidR="006537E1" w:rsidRPr="00253547">
        <w:rPr>
          <w:rStyle w:val="1-Char"/>
          <w:rFonts w:hint="cs"/>
          <w:rtl/>
        </w:rPr>
        <w:t xml:space="preserve">ها بر آنان غالب آمده است، تنها کشتی نجات </w:t>
      </w:r>
      <w:r w:rsidR="00E434DA" w:rsidRPr="00253547">
        <w:rPr>
          <w:rStyle w:val="1-Char"/>
          <w:rFonts w:hint="cs"/>
          <w:rtl/>
        </w:rPr>
        <w:t>در وسط این طوفان</w:t>
      </w:r>
      <w:r w:rsidR="00E434DA" w:rsidRPr="00253547">
        <w:rPr>
          <w:rStyle w:val="1-Char"/>
          <w:rtl/>
        </w:rPr>
        <w:softHyphen/>
      </w:r>
      <w:r w:rsidR="00E434DA" w:rsidRPr="00253547">
        <w:rPr>
          <w:rStyle w:val="1-Char"/>
          <w:rFonts w:hint="cs"/>
          <w:rtl/>
        </w:rPr>
        <w:t>های بنیان کن</w:t>
      </w:r>
      <w:r w:rsidR="00780EFB" w:rsidRPr="00253547">
        <w:rPr>
          <w:rStyle w:val="1-Char"/>
          <w:rFonts w:hint="cs"/>
          <w:rtl/>
        </w:rPr>
        <w:t>،</w:t>
      </w:r>
      <w:r w:rsidR="00E434DA" w:rsidRPr="00253547">
        <w:rPr>
          <w:rStyle w:val="1-Char"/>
          <w:rFonts w:hint="cs"/>
          <w:rtl/>
        </w:rPr>
        <w:t xml:space="preserve"> امواج سهمگین</w:t>
      </w:r>
      <w:r w:rsidR="00780EFB" w:rsidRPr="00253547">
        <w:rPr>
          <w:rStyle w:val="1-Char"/>
          <w:rFonts w:hint="cs"/>
          <w:rtl/>
        </w:rPr>
        <w:t>، و تاریکی</w:t>
      </w:r>
      <w:r w:rsidR="00780EFB" w:rsidRPr="00253547">
        <w:rPr>
          <w:rStyle w:val="1-Char"/>
          <w:rtl/>
        </w:rPr>
        <w:softHyphen/>
      </w:r>
      <w:r w:rsidR="00780EFB" w:rsidRPr="00253547">
        <w:rPr>
          <w:rStyle w:val="1-Char"/>
          <w:rFonts w:hint="cs"/>
          <w:rtl/>
        </w:rPr>
        <w:t>های</w:t>
      </w:r>
      <w:r w:rsidR="000D52B1" w:rsidRPr="00253547">
        <w:rPr>
          <w:rStyle w:val="1-Char"/>
          <w:rFonts w:hint="cs"/>
          <w:rtl/>
        </w:rPr>
        <w:t xml:space="preserve"> بسیار سیاهی</w:t>
      </w:r>
      <w:r w:rsidR="00E434DA" w:rsidRPr="00253547">
        <w:rPr>
          <w:rStyle w:val="1-Char"/>
          <w:rFonts w:hint="cs"/>
          <w:rtl/>
        </w:rPr>
        <w:t xml:space="preserve"> است</w:t>
      </w:r>
      <w:r w:rsidR="000D52B1" w:rsidRPr="00253547">
        <w:rPr>
          <w:rStyle w:val="1-Char"/>
          <w:rFonts w:hint="cs"/>
          <w:rtl/>
        </w:rPr>
        <w:t xml:space="preserve"> که مردم در آن بسان جن زده</w:t>
      </w:r>
      <w:r w:rsidR="000D52B1" w:rsidRPr="00253547">
        <w:rPr>
          <w:rStyle w:val="1-Char"/>
          <w:rtl/>
        </w:rPr>
        <w:softHyphen/>
      </w:r>
      <w:r w:rsidR="000D52B1" w:rsidRPr="00253547">
        <w:rPr>
          <w:rStyle w:val="1-Char"/>
          <w:rFonts w:hint="cs"/>
          <w:rtl/>
        </w:rPr>
        <w:t xml:space="preserve">ای به چپ و راست متمایل </w:t>
      </w:r>
      <w:r w:rsidR="00D55170" w:rsidRPr="00253547">
        <w:rPr>
          <w:rStyle w:val="1-Char"/>
          <w:rFonts w:hint="cs"/>
          <w:rtl/>
        </w:rPr>
        <w:t>شده</w:t>
      </w:r>
      <w:r w:rsidR="00A33F16" w:rsidRPr="00253547">
        <w:rPr>
          <w:rStyle w:val="1-Char"/>
          <w:rFonts w:hint="cs"/>
          <w:rtl/>
        </w:rPr>
        <w:t xml:space="preserve"> و </w:t>
      </w:r>
      <w:r w:rsidR="00D55170" w:rsidRPr="00253547">
        <w:rPr>
          <w:rStyle w:val="1-Char"/>
          <w:rFonts w:hint="cs"/>
          <w:rtl/>
        </w:rPr>
        <w:t>ج</w:t>
      </w:r>
      <w:r w:rsidR="00A33F16" w:rsidRPr="00253547">
        <w:rPr>
          <w:rStyle w:val="1-Char"/>
          <w:rFonts w:hint="cs"/>
          <w:rtl/>
        </w:rPr>
        <w:t>م</w:t>
      </w:r>
      <w:r w:rsidR="00D55170" w:rsidRPr="00253547">
        <w:rPr>
          <w:rStyle w:val="1-Char"/>
          <w:rFonts w:hint="cs"/>
          <w:rtl/>
        </w:rPr>
        <w:t>ل</w:t>
      </w:r>
      <w:r w:rsidR="00A33F16" w:rsidRPr="00253547">
        <w:rPr>
          <w:rStyle w:val="1-Char"/>
          <w:rFonts w:hint="cs"/>
          <w:rtl/>
        </w:rPr>
        <w:t>گی زیان</w:t>
      </w:r>
      <w:r w:rsidR="00A33F16" w:rsidRPr="00253547">
        <w:rPr>
          <w:rStyle w:val="1-Char"/>
          <w:rtl/>
        </w:rPr>
        <w:softHyphen/>
      </w:r>
      <w:r w:rsidR="00A33F16" w:rsidRPr="00253547">
        <w:rPr>
          <w:rStyle w:val="1-Char"/>
          <w:rFonts w:hint="cs"/>
          <w:rtl/>
        </w:rPr>
        <w:t>بار می</w:t>
      </w:r>
      <w:r w:rsidR="00A33F16" w:rsidRPr="00253547">
        <w:rPr>
          <w:rStyle w:val="1-Char"/>
          <w:rtl/>
        </w:rPr>
        <w:softHyphen/>
      </w:r>
      <w:r w:rsidR="00A33F16" w:rsidRPr="00253547">
        <w:rPr>
          <w:rStyle w:val="1-Char"/>
          <w:rFonts w:hint="cs"/>
          <w:rtl/>
        </w:rPr>
        <w:t>شوند</w:t>
      </w:r>
      <w:r w:rsidR="008D476F" w:rsidRPr="007F464A">
        <w:rPr>
          <w:rStyle w:val="1-Char"/>
          <w:vertAlign w:val="superscript"/>
          <w:rtl/>
        </w:rPr>
        <w:footnoteReference w:id="307"/>
      </w:r>
      <w:r w:rsidR="00A33F16" w:rsidRPr="00253547">
        <w:rPr>
          <w:rStyle w:val="1-Char"/>
          <w:rFonts w:hint="cs"/>
          <w:rtl/>
        </w:rPr>
        <w:t>.</w:t>
      </w:r>
    </w:p>
    <w:p w:rsidR="00B74B98" w:rsidRPr="00253547" w:rsidRDefault="00917D85" w:rsidP="0006137E">
      <w:pPr>
        <w:ind w:firstLine="284"/>
        <w:rPr>
          <w:rStyle w:val="1-Char"/>
          <w:rtl/>
        </w:rPr>
      </w:pPr>
      <w:r>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B74B98" w:rsidRPr="00253547">
        <w:rPr>
          <w:rStyle w:val="1-Char"/>
          <w:rFonts w:hint="cs"/>
          <w:rtl/>
        </w:rPr>
        <w:t>می</w:t>
      </w:r>
      <w:r w:rsidR="00B74B98" w:rsidRPr="00253547">
        <w:rPr>
          <w:rStyle w:val="1-Char"/>
          <w:rtl/>
        </w:rPr>
        <w:softHyphen/>
      </w:r>
      <w:r w:rsidR="00B74B98" w:rsidRPr="00253547">
        <w:rPr>
          <w:rStyle w:val="1-Char"/>
          <w:rFonts w:hint="cs"/>
          <w:rtl/>
        </w:rPr>
        <w:t>فرماید:</w:t>
      </w:r>
      <w:r w:rsidR="0006137E">
        <w:rPr>
          <w:rStyle w:val="1-Char"/>
          <w:rFonts w:hint="cs"/>
          <w:rtl/>
        </w:rPr>
        <w:t xml:space="preserve"> </w:t>
      </w:r>
      <w:r w:rsidR="0006137E">
        <w:rPr>
          <w:rStyle w:val="1-Char"/>
          <w:rFonts w:cs="Traditional Arabic"/>
          <w:rtl/>
        </w:rPr>
        <w:t>﴿</w:t>
      </w:r>
      <w:r w:rsidR="0006137E" w:rsidRPr="006A0449">
        <w:rPr>
          <w:rStyle w:val="6-Char0"/>
          <w:rtl/>
        </w:rPr>
        <w:t xml:space="preserve">أَفَحُكۡمَ </w:t>
      </w:r>
      <w:r w:rsidR="0006137E" w:rsidRPr="006A0449">
        <w:rPr>
          <w:rStyle w:val="6-Char0"/>
          <w:rFonts w:hint="cs"/>
          <w:rtl/>
        </w:rPr>
        <w:t>ٱلۡجَٰهِلِيَّةِ</w:t>
      </w:r>
      <w:r w:rsidR="0006137E" w:rsidRPr="006A0449">
        <w:rPr>
          <w:rStyle w:val="6-Char0"/>
          <w:rtl/>
        </w:rPr>
        <w:t xml:space="preserve"> يَبۡغُونَۚ وَمَنۡ أَحۡسَنُ مِنَ </w:t>
      </w:r>
      <w:r w:rsidR="0006137E" w:rsidRPr="006A0449">
        <w:rPr>
          <w:rStyle w:val="6-Char0"/>
          <w:rFonts w:hint="cs"/>
          <w:rtl/>
        </w:rPr>
        <w:t>ٱللَّهِ</w:t>
      </w:r>
      <w:r w:rsidR="0006137E" w:rsidRPr="006A0449">
        <w:rPr>
          <w:rStyle w:val="6-Char0"/>
          <w:rtl/>
        </w:rPr>
        <w:t xml:space="preserve"> حُكۡمٗا لِّقَوۡمٖ يُوقِنُونَ٥٠</w:t>
      </w:r>
      <w:r w:rsidR="0006137E">
        <w:rPr>
          <w:rStyle w:val="1-Char"/>
          <w:rFonts w:cs="Traditional Arabic"/>
          <w:rtl/>
        </w:rPr>
        <w:t>﴾</w:t>
      </w:r>
      <w:r w:rsidR="0006137E" w:rsidRPr="006A0449">
        <w:rPr>
          <w:rStyle w:val="6-Char0"/>
          <w:rtl/>
        </w:rPr>
        <w:t xml:space="preserve"> </w:t>
      </w:r>
      <w:r w:rsidR="0006137E" w:rsidRPr="0022550E">
        <w:rPr>
          <w:rStyle w:val="8-Char"/>
          <w:rtl/>
        </w:rPr>
        <w:t>[المائدة: 50]</w:t>
      </w:r>
      <w:r w:rsidR="00B74B98" w:rsidRPr="00253547">
        <w:rPr>
          <w:rStyle w:val="1-Char"/>
          <w:rFonts w:hint="cs"/>
          <w:rtl/>
        </w:rPr>
        <w:t xml:space="preserve"> </w:t>
      </w:r>
      <w:r w:rsidR="00B74B98" w:rsidRPr="0006137E">
        <w:rPr>
          <w:rStyle w:val="6-Char"/>
          <w:rFonts w:hint="cs"/>
          <w:rtl/>
        </w:rPr>
        <w:t>(</w:t>
      </w:r>
      <w:r w:rsidR="00774171" w:rsidRPr="0006137E">
        <w:rPr>
          <w:rStyle w:val="6-Char"/>
          <w:rFonts w:hint="cs"/>
          <w:rtl/>
        </w:rPr>
        <w:t>آ</w:t>
      </w:r>
      <w:r w:rsidR="00994CC4">
        <w:rPr>
          <w:rStyle w:val="6-Char"/>
          <w:rFonts w:hint="cs"/>
          <w:rtl/>
        </w:rPr>
        <w:t>ی</w:t>
      </w:r>
      <w:r w:rsidR="00774171" w:rsidRPr="0006137E">
        <w:rPr>
          <w:rStyle w:val="6-Char"/>
          <w:rFonts w:hint="cs"/>
          <w:rtl/>
        </w:rPr>
        <w:t>ا خواستار ح</w:t>
      </w:r>
      <w:r w:rsidR="00994CC4">
        <w:rPr>
          <w:rStyle w:val="6-Char"/>
          <w:rFonts w:hint="cs"/>
          <w:rtl/>
        </w:rPr>
        <w:t>ک</w:t>
      </w:r>
      <w:r w:rsidR="00774171" w:rsidRPr="0006137E">
        <w:rPr>
          <w:rStyle w:val="6-Char"/>
          <w:rFonts w:hint="cs"/>
          <w:rtl/>
        </w:rPr>
        <w:t>م جاهل</w:t>
      </w:r>
      <w:r w:rsidR="00994CC4">
        <w:rPr>
          <w:rStyle w:val="6-Char"/>
          <w:rFonts w:hint="cs"/>
          <w:rtl/>
        </w:rPr>
        <w:t>ی</w:t>
      </w:r>
      <w:r w:rsidR="00774171" w:rsidRPr="0006137E">
        <w:rPr>
          <w:rStyle w:val="6-Char"/>
          <w:rFonts w:hint="cs"/>
          <w:rtl/>
        </w:rPr>
        <w:t xml:space="preserve">ت‌اند؟ و براى مردمى </w:t>
      </w:r>
      <w:r w:rsidR="00994CC4">
        <w:rPr>
          <w:rStyle w:val="6-Char"/>
          <w:rFonts w:hint="cs"/>
          <w:rtl/>
        </w:rPr>
        <w:t>ک</w:t>
      </w:r>
      <w:r w:rsidR="00774171" w:rsidRPr="0006137E">
        <w:rPr>
          <w:rStyle w:val="6-Char"/>
          <w:rFonts w:hint="cs"/>
          <w:rtl/>
        </w:rPr>
        <w:t xml:space="preserve">ه </w:t>
      </w:r>
      <w:r w:rsidR="00994CC4">
        <w:rPr>
          <w:rStyle w:val="6-Char"/>
          <w:rFonts w:hint="cs"/>
          <w:rtl/>
        </w:rPr>
        <w:t>ی</w:t>
      </w:r>
      <w:r w:rsidR="00774171" w:rsidRPr="0006137E">
        <w:rPr>
          <w:rStyle w:val="6-Char"/>
          <w:rFonts w:hint="cs"/>
          <w:rtl/>
        </w:rPr>
        <w:t>ق</w:t>
      </w:r>
      <w:r w:rsidR="00994CC4">
        <w:rPr>
          <w:rStyle w:val="6-Char"/>
          <w:rFonts w:hint="cs"/>
          <w:rtl/>
        </w:rPr>
        <w:t>ی</w:t>
      </w:r>
      <w:r w:rsidR="00774171" w:rsidRPr="0006137E">
        <w:rPr>
          <w:rStyle w:val="6-Char"/>
          <w:rFonts w:hint="cs"/>
          <w:rtl/>
        </w:rPr>
        <w:t xml:space="preserve">ن دارند، داورى چه </w:t>
      </w:r>
      <w:r w:rsidR="00994CC4">
        <w:rPr>
          <w:rStyle w:val="6-Char"/>
          <w:rFonts w:hint="cs"/>
          <w:rtl/>
        </w:rPr>
        <w:t>ک</w:t>
      </w:r>
      <w:r w:rsidR="00774171" w:rsidRPr="0006137E">
        <w:rPr>
          <w:rStyle w:val="6-Char"/>
          <w:rFonts w:hint="cs"/>
          <w:rtl/>
        </w:rPr>
        <w:t xml:space="preserve">سى از </w:t>
      </w:r>
      <w:r w:rsidR="00BD305A" w:rsidRPr="0006137E">
        <w:rPr>
          <w:rStyle w:val="6-Char"/>
          <w:rFonts w:hint="cs"/>
          <w:rtl/>
        </w:rPr>
        <w:t>الله</w:t>
      </w:r>
      <w:r w:rsidR="00774171" w:rsidRPr="0006137E">
        <w:rPr>
          <w:rStyle w:val="6-Char"/>
          <w:rFonts w:hint="cs"/>
          <w:rtl/>
        </w:rPr>
        <w:t xml:space="preserve"> بهتر است؟</w:t>
      </w:r>
      <w:r w:rsidR="00B74B98" w:rsidRPr="0006137E">
        <w:rPr>
          <w:rStyle w:val="6-Char"/>
          <w:rFonts w:hint="cs"/>
          <w:rtl/>
        </w:rPr>
        <w:t>)</w:t>
      </w:r>
      <w:r w:rsidR="00B74B98" w:rsidRPr="00253547">
        <w:rPr>
          <w:rStyle w:val="1-Char"/>
          <w:rFonts w:hint="cs"/>
          <w:rtl/>
        </w:rPr>
        <w:t>.</w:t>
      </w:r>
    </w:p>
    <w:p w:rsidR="00F00B5F" w:rsidRPr="00253547" w:rsidRDefault="00774171" w:rsidP="00AB4F83">
      <w:pPr>
        <w:pStyle w:val="3-"/>
        <w:rPr>
          <w:rStyle w:val="1-Char"/>
          <w:rtl/>
        </w:rPr>
      </w:pPr>
      <w:bookmarkStart w:id="75" w:name="_Toc440708024"/>
      <w:r w:rsidRPr="00AB4F83">
        <w:rPr>
          <w:rFonts w:hint="cs"/>
          <w:rtl/>
        </w:rPr>
        <w:t>واگذاری</w:t>
      </w:r>
      <w:r w:rsidR="00917D85" w:rsidRPr="00AB4F83">
        <w:rPr>
          <w:rFonts w:hint="cs"/>
          <w:rtl/>
        </w:rPr>
        <w:t xml:space="preserve"> </w:t>
      </w:r>
      <w:r w:rsidR="00F00B5F" w:rsidRPr="00AB4F83">
        <w:rPr>
          <w:rFonts w:hint="cs"/>
          <w:rtl/>
        </w:rPr>
        <w:t xml:space="preserve">و </w:t>
      </w:r>
      <w:r w:rsidR="0084678B" w:rsidRPr="00AB4F83">
        <w:rPr>
          <w:rFonts w:hint="cs"/>
          <w:rtl/>
        </w:rPr>
        <w:t>رهاکردن معانی</w:t>
      </w:r>
      <w:r w:rsidRPr="00AB4F83">
        <w:rPr>
          <w:rFonts w:hint="cs"/>
          <w:rtl/>
        </w:rPr>
        <w:t xml:space="preserve"> اسماء و صفات</w:t>
      </w:r>
      <w:r w:rsidR="00CB21A3" w:rsidRPr="00AB4F83">
        <w:rPr>
          <w:rFonts w:hint="cs"/>
          <w:rtl/>
        </w:rPr>
        <w:t>ِ الاهی،</w:t>
      </w:r>
      <w:r w:rsidRPr="00AB4F83">
        <w:rPr>
          <w:rFonts w:hint="cs"/>
          <w:rtl/>
        </w:rPr>
        <w:t xml:space="preserve"> از توحید سلف نیس</w:t>
      </w:r>
      <w:r w:rsidR="00F00B5F" w:rsidRPr="00AB4F83">
        <w:rPr>
          <w:rFonts w:hint="cs"/>
          <w:rtl/>
        </w:rPr>
        <w:t>ت</w:t>
      </w:r>
      <w:bookmarkEnd w:id="75"/>
    </w:p>
    <w:p w:rsidR="00F00B5F" w:rsidRPr="00253547" w:rsidRDefault="00917D85" w:rsidP="00E91034">
      <w:pPr>
        <w:ind w:firstLine="284"/>
        <w:rPr>
          <w:rStyle w:val="1-Char"/>
          <w:rtl/>
        </w:rPr>
      </w:pPr>
      <w:r>
        <w:rPr>
          <w:rStyle w:val="1-Char"/>
          <w:rFonts w:hint="cs"/>
          <w:rtl/>
        </w:rPr>
        <w:t xml:space="preserve"> </w:t>
      </w:r>
      <w:r w:rsidR="00F00B5F" w:rsidRPr="00253547">
        <w:rPr>
          <w:rStyle w:val="1-Char"/>
          <w:rFonts w:hint="cs"/>
          <w:rtl/>
        </w:rPr>
        <w:t>برخی گمان می</w:t>
      </w:r>
      <w:r w:rsidR="00F00B5F" w:rsidRPr="00253547">
        <w:rPr>
          <w:rStyle w:val="1-Char"/>
          <w:rtl/>
        </w:rPr>
        <w:softHyphen/>
      </w:r>
      <w:r w:rsidR="00F00B5F" w:rsidRPr="00253547">
        <w:rPr>
          <w:rStyle w:val="1-Char"/>
          <w:rFonts w:hint="cs"/>
          <w:rtl/>
        </w:rPr>
        <w:t>کنند مذهب سلف یعنی</w:t>
      </w:r>
      <w:r w:rsidR="00372B09" w:rsidRPr="00253547">
        <w:rPr>
          <w:rStyle w:val="1-Char"/>
          <w:rFonts w:hint="cs"/>
          <w:rtl/>
        </w:rPr>
        <w:t>،</w:t>
      </w:r>
      <w:r w:rsidR="00F00B5F" w:rsidRPr="00253547">
        <w:rPr>
          <w:rStyle w:val="1-Char"/>
          <w:rFonts w:hint="cs"/>
          <w:rtl/>
        </w:rPr>
        <w:t xml:space="preserve"> واگذار کردن و سپردن معانیِ نام</w:t>
      </w:r>
      <w:r w:rsidR="00F00B5F" w:rsidRPr="00253547">
        <w:rPr>
          <w:rStyle w:val="1-Char"/>
          <w:rtl/>
        </w:rPr>
        <w:softHyphen/>
      </w:r>
      <w:r w:rsidR="00F00B5F" w:rsidRPr="00253547">
        <w:rPr>
          <w:rStyle w:val="1-Char"/>
          <w:rFonts w:hint="cs"/>
          <w:rtl/>
        </w:rPr>
        <w:t>ها و صفات الهی است. یعنی الفاظ</w:t>
      </w:r>
      <w:r w:rsidR="003272B1" w:rsidRPr="00253547">
        <w:rPr>
          <w:rStyle w:val="1-Char"/>
          <w:rFonts w:hint="cs"/>
          <w:rtl/>
        </w:rPr>
        <w:t>ِ نا</w:t>
      </w:r>
      <w:r w:rsidR="00F00B5F" w:rsidRPr="00253547">
        <w:rPr>
          <w:rStyle w:val="1-Char"/>
          <w:rFonts w:hint="cs"/>
          <w:rtl/>
        </w:rPr>
        <w:t>م</w:t>
      </w:r>
      <w:r w:rsidR="00F00B5F" w:rsidRPr="00253547">
        <w:rPr>
          <w:rStyle w:val="1-Char"/>
          <w:rtl/>
        </w:rPr>
        <w:softHyphen/>
      </w:r>
      <w:r w:rsidR="00F00B5F" w:rsidRPr="00253547">
        <w:rPr>
          <w:rStyle w:val="1-Char"/>
          <w:rFonts w:hint="cs"/>
          <w:rtl/>
        </w:rPr>
        <w:t>ها را مانند حروف</w:t>
      </w:r>
      <w:r w:rsidR="00EB1209" w:rsidRPr="00253547">
        <w:rPr>
          <w:rStyle w:val="1-Char"/>
          <w:rFonts w:hint="cs"/>
          <w:rtl/>
        </w:rPr>
        <w:t>ِ</w:t>
      </w:r>
      <w:r w:rsidR="00F00B5F" w:rsidRPr="00253547">
        <w:rPr>
          <w:rStyle w:val="1-Char"/>
          <w:rFonts w:hint="cs"/>
          <w:rtl/>
        </w:rPr>
        <w:t xml:space="preserve"> </w:t>
      </w:r>
      <w:r w:rsidR="006E6EC6" w:rsidRPr="00253547">
        <w:rPr>
          <w:rStyle w:val="1-Char"/>
          <w:rFonts w:hint="cs"/>
          <w:rtl/>
        </w:rPr>
        <w:t>زیبان</w:t>
      </w:r>
      <w:r w:rsidR="00F00B5F" w:rsidRPr="00253547">
        <w:rPr>
          <w:rStyle w:val="1-Char"/>
          <w:rFonts w:hint="cs"/>
          <w:rtl/>
        </w:rPr>
        <w:t xml:space="preserve"> غیر عربی ثابت می</w:t>
      </w:r>
      <w:r w:rsidR="00F00B5F" w:rsidRPr="00253547">
        <w:rPr>
          <w:rStyle w:val="1-Char"/>
          <w:rtl/>
        </w:rPr>
        <w:softHyphen/>
      </w:r>
      <w:r w:rsidR="00F00B5F" w:rsidRPr="00253547">
        <w:rPr>
          <w:rStyle w:val="1-Char"/>
          <w:rFonts w:hint="cs"/>
          <w:rtl/>
        </w:rPr>
        <w:t>دانند که معنای آن فهمیده نمی</w:t>
      </w:r>
      <w:r w:rsidR="00F00B5F" w:rsidRPr="00253547">
        <w:rPr>
          <w:rStyle w:val="1-Char"/>
          <w:rtl/>
        </w:rPr>
        <w:softHyphen/>
      </w:r>
      <w:r w:rsidR="00F00B5F" w:rsidRPr="00253547">
        <w:rPr>
          <w:rStyle w:val="1-Char"/>
          <w:rFonts w:hint="cs"/>
          <w:rtl/>
        </w:rPr>
        <w:t>شود.</w:t>
      </w:r>
      <w:r w:rsidR="008D24C9" w:rsidRPr="00253547">
        <w:rPr>
          <w:rStyle w:val="1-Char"/>
          <w:rFonts w:hint="cs"/>
          <w:rtl/>
        </w:rPr>
        <w:t xml:space="preserve"> این ادعا از چند منظر نادرست و باطل است</w:t>
      </w:r>
      <w:r w:rsidR="00C63564" w:rsidRPr="00253547">
        <w:rPr>
          <w:rStyle w:val="1-Char"/>
          <w:rFonts w:hint="cs"/>
          <w:rtl/>
        </w:rPr>
        <w:t>؛ از جمله:</w:t>
      </w:r>
    </w:p>
    <w:p w:rsidR="00C63564" w:rsidRPr="00253547" w:rsidRDefault="00C63564" w:rsidP="00E91034">
      <w:pPr>
        <w:pStyle w:val="ListParagraph"/>
        <w:numPr>
          <w:ilvl w:val="0"/>
          <w:numId w:val="49"/>
        </w:numPr>
        <w:ind w:left="0" w:firstLine="284"/>
        <w:contextualSpacing w:val="0"/>
        <w:rPr>
          <w:rStyle w:val="1-Char"/>
        </w:rPr>
      </w:pPr>
      <w:r w:rsidRPr="00253547">
        <w:rPr>
          <w:rStyle w:val="1-Char"/>
          <w:rFonts w:hint="cs"/>
          <w:rtl/>
        </w:rPr>
        <w:t>اثبات صفات که عقیده و باور سلف بوده است</w:t>
      </w:r>
      <w:r w:rsidR="00BE250A" w:rsidRPr="00253547">
        <w:rPr>
          <w:rStyle w:val="1-Char"/>
          <w:rFonts w:hint="cs"/>
          <w:rtl/>
        </w:rPr>
        <w:t>،</w:t>
      </w:r>
      <w:r w:rsidRPr="00253547">
        <w:rPr>
          <w:rStyle w:val="1-Char"/>
          <w:rFonts w:hint="cs"/>
          <w:rtl/>
        </w:rPr>
        <w:t xml:space="preserve"> با ادعای تفویض</w:t>
      </w:r>
      <w:r w:rsidRPr="00253547">
        <w:rPr>
          <w:rStyle w:val="1-Char"/>
          <w:rtl/>
        </w:rPr>
        <w:softHyphen/>
      </w:r>
      <w:r w:rsidRPr="00253547">
        <w:rPr>
          <w:rStyle w:val="1-Char"/>
          <w:rFonts w:hint="cs"/>
          <w:rtl/>
        </w:rPr>
        <w:t xml:space="preserve"> کاملاً منافات دارد.</w:t>
      </w:r>
      <w:r w:rsidR="0017329B" w:rsidRPr="00253547">
        <w:rPr>
          <w:rStyle w:val="1-Char"/>
          <w:rFonts w:hint="cs"/>
          <w:rtl/>
        </w:rPr>
        <w:t xml:space="preserve"> </w:t>
      </w:r>
      <w:r w:rsidR="00CE069D" w:rsidRPr="00253547">
        <w:rPr>
          <w:rStyle w:val="1-Char"/>
          <w:rFonts w:hint="cs"/>
          <w:rtl/>
        </w:rPr>
        <w:t>چرا که مضمون اثبات</w:t>
      </w:r>
      <w:r w:rsidR="001A7424" w:rsidRPr="00253547">
        <w:rPr>
          <w:rStyle w:val="1-Char"/>
          <w:rFonts w:hint="cs"/>
          <w:rtl/>
        </w:rPr>
        <w:t>،</w:t>
      </w:r>
      <w:r w:rsidR="00CE069D" w:rsidRPr="00253547">
        <w:rPr>
          <w:rStyle w:val="1-Char"/>
          <w:rFonts w:hint="cs"/>
          <w:rtl/>
        </w:rPr>
        <w:t xml:space="preserve"> آن است که دربرگیر معانی</w:t>
      </w:r>
      <w:r w:rsidR="00BE250A" w:rsidRPr="00253547">
        <w:rPr>
          <w:rStyle w:val="1-Char"/>
          <w:rFonts w:hint="cs"/>
          <w:rtl/>
        </w:rPr>
        <w:t>ِ</w:t>
      </w:r>
      <w:r w:rsidR="00CE069D" w:rsidRPr="00253547">
        <w:rPr>
          <w:rStyle w:val="1-Char"/>
          <w:rFonts w:hint="cs"/>
          <w:rtl/>
        </w:rPr>
        <w:t xml:space="preserve"> لغت</w:t>
      </w:r>
      <w:r w:rsidR="00BE250A" w:rsidRPr="00253547">
        <w:rPr>
          <w:rStyle w:val="1-Char"/>
          <w:rFonts w:hint="cs"/>
          <w:rtl/>
        </w:rPr>
        <w:t>ِ</w:t>
      </w:r>
      <w:r w:rsidR="00CE069D" w:rsidRPr="00253547">
        <w:rPr>
          <w:rStyle w:val="1-Char"/>
          <w:rFonts w:hint="cs"/>
          <w:rtl/>
        </w:rPr>
        <w:t xml:space="preserve"> عربی </w:t>
      </w:r>
      <w:r w:rsidR="001A7424" w:rsidRPr="00253547">
        <w:rPr>
          <w:rStyle w:val="1-Char"/>
          <w:rFonts w:hint="cs"/>
          <w:rtl/>
        </w:rPr>
        <w:t>آن</w:t>
      </w:r>
      <w:r w:rsidR="001A7424" w:rsidRPr="00253547">
        <w:rPr>
          <w:rStyle w:val="1-Char"/>
          <w:rtl/>
        </w:rPr>
        <w:softHyphen/>
      </w:r>
      <w:r w:rsidR="001A7424" w:rsidRPr="00253547">
        <w:rPr>
          <w:rStyle w:val="1-Char"/>
          <w:rFonts w:hint="cs"/>
          <w:rtl/>
        </w:rPr>
        <w:t xml:space="preserve">گونه </w:t>
      </w:r>
      <w:r w:rsidR="00BE250A" w:rsidRPr="00253547">
        <w:rPr>
          <w:rStyle w:val="1-Char"/>
          <w:rFonts w:hint="cs"/>
          <w:rtl/>
        </w:rPr>
        <w:t xml:space="preserve">که </w:t>
      </w:r>
      <w:r w:rsidR="001A7424" w:rsidRPr="00253547">
        <w:rPr>
          <w:rStyle w:val="1-Char"/>
          <w:rFonts w:hint="cs"/>
          <w:rtl/>
        </w:rPr>
        <w:t>در شأن جلال و کمال ال</w:t>
      </w:r>
      <w:r w:rsidR="00AF40B8" w:rsidRPr="00253547">
        <w:rPr>
          <w:rStyle w:val="1-Char"/>
          <w:rFonts w:hint="cs"/>
          <w:rtl/>
        </w:rPr>
        <w:t>ا</w:t>
      </w:r>
      <w:r w:rsidR="001A7424" w:rsidRPr="00253547">
        <w:rPr>
          <w:rStyle w:val="1-Char"/>
          <w:rFonts w:hint="cs"/>
          <w:rtl/>
        </w:rPr>
        <w:t xml:space="preserve">هی است، </w:t>
      </w:r>
      <w:r w:rsidR="00CE069D" w:rsidRPr="00253547">
        <w:rPr>
          <w:rStyle w:val="1-Char"/>
          <w:rFonts w:hint="cs"/>
          <w:rtl/>
        </w:rPr>
        <w:t>باشد</w:t>
      </w:r>
      <w:r w:rsidR="00ED3B68" w:rsidRPr="00253547">
        <w:rPr>
          <w:rStyle w:val="1-Char"/>
          <w:rFonts w:hint="cs"/>
          <w:rtl/>
        </w:rPr>
        <w:t>.</w:t>
      </w:r>
      <w:r w:rsidR="001A7424" w:rsidRPr="00253547">
        <w:rPr>
          <w:rStyle w:val="1-Char"/>
          <w:rFonts w:hint="cs"/>
          <w:rtl/>
        </w:rPr>
        <w:t xml:space="preserve"> تفویض </w:t>
      </w:r>
      <w:r w:rsidR="00BE250A" w:rsidRPr="00253547">
        <w:rPr>
          <w:rStyle w:val="1-Char"/>
          <w:rFonts w:hint="cs"/>
          <w:rtl/>
        </w:rPr>
        <w:t xml:space="preserve">به </w:t>
      </w:r>
      <w:r w:rsidR="006F78F1" w:rsidRPr="00253547">
        <w:rPr>
          <w:rStyle w:val="1-Char"/>
          <w:rFonts w:hint="cs"/>
          <w:rtl/>
        </w:rPr>
        <w:t>مفهومِ</w:t>
      </w:r>
      <w:r w:rsidR="001A7424" w:rsidRPr="00253547">
        <w:rPr>
          <w:rStyle w:val="1-Char"/>
          <w:rFonts w:hint="cs"/>
          <w:rtl/>
        </w:rPr>
        <w:t xml:space="preserve"> ندانستن معنا و عدم آگاه</w:t>
      </w:r>
      <w:r w:rsidR="00F85079" w:rsidRPr="00253547">
        <w:rPr>
          <w:rStyle w:val="1-Char"/>
          <w:rFonts w:hint="cs"/>
          <w:rtl/>
        </w:rPr>
        <w:t>ی</w:t>
      </w:r>
      <w:r w:rsidR="001A7424" w:rsidRPr="00253547">
        <w:rPr>
          <w:rStyle w:val="1-Char"/>
          <w:rFonts w:hint="cs"/>
          <w:rtl/>
        </w:rPr>
        <w:t xml:space="preserve"> از آن</w:t>
      </w:r>
      <w:r w:rsidR="00F85079" w:rsidRPr="00253547">
        <w:rPr>
          <w:rStyle w:val="1-Char"/>
          <w:rFonts w:hint="cs"/>
          <w:rtl/>
        </w:rPr>
        <w:t xml:space="preserve"> و عدم گرفتن معنای لفظ آن</w:t>
      </w:r>
      <w:r w:rsidR="00F85079" w:rsidRPr="00253547">
        <w:rPr>
          <w:rStyle w:val="1-Char"/>
          <w:rtl/>
        </w:rPr>
        <w:softHyphen/>
      </w:r>
      <w:r w:rsidR="00F85079" w:rsidRPr="00253547">
        <w:rPr>
          <w:rStyle w:val="1-Char"/>
          <w:rFonts w:hint="cs"/>
          <w:rtl/>
        </w:rPr>
        <w:t>طور که از لغت برداشت می</w:t>
      </w:r>
      <w:r w:rsidR="00F85079" w:rsidRPr="00253547">
        <w:rPr>
          <w:rStyle w:val="1-Char"/>
          <w:rtl/>
        </w:rPr>
        <w:softHyphen/>
      </w:r>
      <w:r w:rsidR="00F85079" w:rsidRPr="00253547">
        <w:rPr>
          <w:rStyle w:val="1-Char"/>
          <w:rFonts w:hint="cs"/>
          <w:rtl/>
        </w:rPr>
        <w:t>شود،</w:t>
      </w:r>
      <w:r w:rsidR="001A7424" w:rsidRPr="00253547">
        <w:rPr>
          <w:rStyle w:val="1-Char"/>
          <w:rFonts w:hint="cs"/>
          <w:rtl/>
        </w:rPr>
        <w:t xml:space="preserve"> است.</w:t>
      </w:r>
      <w:r w:rsidR="00B3199F" w:rsidRPr="00253547">
        <w:rPr>
          <w:rStyle w:val="1-Char"/>
          <w:rFonts w:hint="cs"/>
          <w:rtl/>
        </w:rPr>
        <w:t xml:space="preserve"> لذا اثبات با تفویض معنا منافات دارد</w:t>
      </w:r>
      <w:r w:rsidR="00736E03" w:rsidRPr="007F464A">
        <w:rPr>
          <w:rStyle w:val="1-Char"/>
          <w:vertAlign w:val="superscript"/>
          <w:rtl/>
        </w:rPr>
        <w:footnoteReference w:id="308"/>
      </w:r>
      <w:r w:rsidR="00B3199F" w:rsidRPr="00253547">
        <w:rPr>
          <w:rStyle w:val="1-Char"/>
          <w:rFonts w:hint="cs"/>
          <w:rtl/>
        </w:rPr>
        <w:t>.</w:t>
      </w:r>
    </w:p>
    <w:p w:rsidR="00832F85" w:rsidRPr="00253547" w:rsidRDefault="00832F85" w:rsidP="00E91034">
      <w:pPr>
        <w:pStyle w:val="ListParagraph"/>
        <w:numPr>
          <w:ilvl w:val="0"/>
          <w:numId w:val="49"/>
        </w:numPr>
        <w:ind w:left="0" w:firstLine="284"/>
        <w:contextualSpacing w:val="0"/>
        <w:rPr>
          <w:rStyle w:val="1-Char"/>
        </w:rPr>
      </w:pPr>
      <w:r w:rsidRPr="00253547">
        <w:rPr>
          <w:rStyle w:val="1-Char"/>
          <w:rFonts w:hint="cs"/>
          <w:rtl/>
        </w:rPr>
        <w:t>اقوال و آثار فراوانی که از سلف صالح نقل شده است</w:t>
      </w:r>
      <w:r w:rsidR="00DA0F8B" w:rsidRPr="00253547">
        <w:rPr>
          <w:rStyle w:val="1-Char"/>
          <w:rFonts w:hint="cs"/>
          <w:rtl/>
        </w:rPr>
        <w:t>،</w:t>
      </w:r>
      <w:r w:rsidRPr="00253547">
        <w:rPr>
          <w:rStyle w:val="1-Char"/>
          <w:rFonts w:hint="cs"/>
          <w:rtl/>
        </w:rPr>
        <w:t xml:space="preserve"> دال بر اثبات صفات و اثبات معنی این صفات</w:t>
      </w:r>
      <w:r w:rsidR="00921C7F" w:rsidRPr="00253547">
        <w:rPr>
          <w:rStyle w:val="1-Char"/>
          <w:rFonts w:hint="cs"/>
          <w:rtl/>
        </w:rPr>
        <w:t>،</w:t>
      </w:r>
      <w:r w:rsidRPr="00253547">
        <w:rPr>
          <w:rStyle w:val="1-Char"/>
          <w:rFonts w:hint="cs"/>
          <w:rtl/>
        </w:rPr>
        <w:t xml:space="preserve"> نزد ایشان است.</w:t>
      </w:r>
      <w:r w:rsidR="00921C7F" w:rsidRPr="00253547">
        <w:rPr>
          <w:rStyle w:val="1-Char"/>
          <w:rFonts w:hint="cs"/>
          <w:rtl/>
        </w:rPr>
        <w:t xml:space="preserve"> </w:t>
      </w:r>
      <w:r w:rsidR="00DA0F8B" w:rsidRPr="00253547">
        <w:rPr>
          <w:rStyle w:val="1-Char"/>
          <w:rFonts w:hint="cs"/>
          <w:rtl/>
        </w:rPr>
        <w:t>معنای صفات را واگذار و تفویض نکرده</w:t>
      </w:r>
      <w:r w:rsidR="00A27DD0" w:rsidRPr="00253547">
        <w:rPr>
          <w:rStyle w:val="1-Char"/>
          <w:rtl/>
        </w:rPr>
        <w:softHyphen/>
      </w:r>
      <w:r w:rsidR="00DA0F8B" w:rsidRPr="00253547">
        <w:rPr>
          <w:rStyle w:val="1-Char"/>
          <w:rFonts w:hint="cs"/>
          <w:rtl/>
        </w:rPr>
        <w:t>اند.</w:t>
      </w:r>
      <w:r w:rsidR="003C2200" w:rsidRPr="00253547">
        <w:rPr>
          <w:rStyle w:val="1-Char"/>
          <w:rFonts w:hint="cs"/>
          <w:rtl/>
        </w:rPr>
        <w:t xml:space="preserve"> تازه تأکید بسیار زیادی هم نمود</w:t>
      </w:r>
      <w:r w:rsidR="00DF6D07">
        <w:rPr>
          <w:rStyle w:val="1-Char"/>
          <w:rFonts w:hint="cs"/>
          <w:rtl/>
        </w:rPr>
        <w:t xml:space="preserve">ه‌اند </w:t>
      </w:r>
      <w:r w:rsidR="003C2200" w:rsidRPr="00253547">
        <w:rPr>
          <w:rStyle w:val="1-Char"/>
          <w:rFonts w:hint="cs"/>
          <w:rtl/>
        </w:rPr>
        <w:t>که این صفات همانند</w:t>
      </w:r>
      <w:r w:rsidR="00A27DD0" w:rsidRPr="00253547">
        <w:rPr>
          <w:rStyle w:val="1-Char"/>
          <w:rFonts w:hint="cs"/>
          <w:rtl/>
        </w:rPr>
        <w:t>ِ</w:t>
      </w:r>
      <w:r w:rsidR="003C2200" w:rsidRPr="00253547">
        <w:rPr>
          <w:rStyle w:val="1-Char"/>
          <w:rFonts w:hint="cs"/>
          <w:rtl/>
        </w:rPr>
        <w:t xml:space="preserve"> صفات مخلوقین نیست. لیکن به گونه</w:t>
      </w:r>
      <w:r w:rsidR="003C2200" w:rsidRPr="00253547">
        <w:rPr>
          <w:rStyle w:val="1-Char"/>
          <w:rtl/>
        </w:rPr>
        <w:softHyphen/>
      </w:r>
      <w:r w:rsidR="003C2200" w:rsidRPr="00253547">
        <w:rPr>
          <w:rStyle w:val="1-Char"/>
          <w:rFonts w:hint="cs"/>
          <w:rtl/>
        </w:rPr>
        <w:t xml:space="preserve">ای است که لایق کمال و جلال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3C2200" w:rsidRPr="00253547">
        <w:rPr>
          <w:rStyle w:val="1-Char"/>
          <w:rFonts w:hint="cs"/>
          <w:rtl/>
        </w:rPr>
        <w:t>است.</w:t>
      </w:r>
      <w:r w:rsidR="008E342E" w:rsidRPr="00253547">
        <w:rPr>
          <w:rStyle w:val="1-Char"/>
          <w:rFonts w:hint="cs"/>
          <w:rtl/>
        </w:rPr>
        <w:t xml:space="preserve"> </w:t>
      </w:r>
    </w:p>
    <w:p w:rsidR="008E342E" w:rsidRPr="00253547" w:rsidRDefault="00917D85" w:rsidP="00E91034">
      <w:pPr>
        <w:ind w:firstLine="284"/>
        <w:rPr>
          <w:rStyle w:val="1-Char"/>
          <w:rtl/>
        </w:rPr>
      </w:pPr>
      <w:r>
        <w:rPr>
          <w:rStyle w:val="1-Char"/>
          <w:rFonts w:hint="cs"/>
          <w:rtl/>
        </w:rPr>
        <w:t xml:space="preserve"> </w:t>
      </w:r>
      <w:r w:rsidR="008E342E" w:rsidRPr="00253547">
        <w:rPr>
          <w:rStyle w:val="1-Char"/>
          <w:rFonts w:hint="cs"/>
          <w:rtl/>
        </w:rPr>
        <w:t>اما آن</w:t>
      </w:r>
      <w:r w:rsidR="006066E9" w:rsidRPr="00253547">
        <w:rPr>
          <w:rStyle w:val="1-Char"/>
          <w:rtl/>
        </w:rPr>
        <w:softHyphen/>
      </w:r>
      <w:r w:rsidR="008E342E" w:rsidRPr="00253547">
        <w:rPr>
          <w:rStyle w:val="1-Char"/>
          <w:rFonts w:hint="cs"/>
          <w:rtl/>
        </w:rPr>
        <w:t>چه از</w:t>
      </w:r>
      <w:r w:rsidR="006066E9" w:rsidRPr="00253547">
        <w:rPr>
          <w:rStyle w:val="1-Char"/>
          <w:rFonts w:hint="cs"/>
          <w:rtl/>
        </w:rPr>
        <w:t xml:space="preserve"> بعضی از سلف نقل شده که گمان می</w:t>
      </w:r>
      <w:r w:rsidR="006066E9" w:rsidRPr="00253547">
        <w:rPr>
          <w:rStyle w:val="1-Char"/>
          <w:rtl/>
        </w:rPr>
        <w:softHyphen/>
      </w:r>
      <w:r w:rsidR="008E342E" w:rsidRPr="00253547">
        <w:rPr>
          <w:rStyle w:val="1-Char"/>
          <w:rFonts w:hint="cs"/>
          <w:rtl/>
        </w:rPr>
        <w:t>شود آنان معنا را نفی کرده</w:t>
      </w:r>
      <w:r w:rsidR="008E342E" w:rsidRPr="00253547">
        <w:rPr>
          <w:rStyle w:val="1-Char"/>
          <w:rtl/>
        </w:rPr>
        <w:softHyphen/>
      </w:r>
      <w:r w:rsidR="008E342E" w:rsidRPr="00253547">
        <w:rPr>
          <w:rStyle w:val="1-Char"/>
          <w:rFonts w:hint="cs"/>
          <w:rtl/>
        </w:rPr>
        <w:t>اند، منظور ن</w:t>
      </w:r>
      <w:r w:rsidR="009A2712" w:rsidRPr="00253547">
        <w:rPr>
          <w:rStyle w:val="1-Char"/>
          <w:rFonts w:hint="cs"/>
          <w:rtl/>
        </w:rPr>
        <w:t>ف</w:t>
      </w:r>
      <w:r w:rsidR="008E342E" w:rsidRPr="00253547">
        <w:rPr>
          <w:rStyle w:val="1-Char"/>
          <w:rFonts w:hint="cs"/>
          <w:rtl/>
        </w:rPr>
        <w:t>ی معنایی است که متأوله و معطله و هم</w:t>
      </w:r>
      <w:r w:rsidR="008E342E" w:rsidRPr="00253547">
        <w:rPr>
          <w:rStyle w:val="1-Char"/>
          <w:rFonts w:hint="cs"/>
          <w:rtl/>
        </w:rPr>
        <w:softHyphen/>
        <w:t>کیشان آنان به این معانی گرایش داشتند</w:t>
      </w:r>
      <w:r w:rsidR="00EC0D50" w:rsidRPr="007F464A">
        <w:rPr>
          <w:rStyle w:val="1-Char"/>
          <w:vertAlign w:val="superscript"/>
          <w:rtl/>
        </w:rPr>
        <w:footnoteReference w:id="309"/>
      </w:r>
      <w:r w:rsidR="008E342E" w:rsidRPr="00253547">
        <w:rPr>
          <w:rStyle w:val="1-Char"/>
          <w:rFonts w:hint="cs"/>
          <w:rtl/>
        </w:rPr>
        <w:t>.</w:t>
      </w:r>
      <w:r w:rsidR="00D52966" w:rsidRPr="00253547">
        <w:rPr>
          <w:rStyle w:val="1-Char"/>
          <w:rFonts w:hint="cs"/>
          <w:rtl/>
        </w:rPr>
        <w:t xml:space="preserve"> </w:t>
      </w:r>
      <w:r w:rsidR="003D3E6F" w:rsidRPr="00253547">
        <w:rPr>
          <w:rStyle w:val="1-Char"/>
          <w:rFonts w:hint="cs"/>
          <w:rtl/>
        </w:rPr>
        <w:t xml:space="preserve">و گرنه هرگز </w:t>
      </w:r>
      <w:r w:rsidR="006066E9" w:rsidRPr="00253547">
        <w:rPr>
          <w:rStyle w:val="1-Char"/>
          <w:rFonts w:hint="cs"/>
          <w:rtl/>
        </w:rPr>
        <w:t xml:space="preserve">در این مورد </w:t>
      </w:r>
      <w:r w:rsidR="003D3E6F" w:rsidRPr="00253547">
        <w:rPr>
          <w:rStyle w:val="1-Char"/>
          <w:rFonts w:hint="cs"/>
          <w:rtl/>
        </w:rPr>
        <w:t>قولی را به یکی از سلف صالح نسبت نمی</w:t>
      </w:r>
      <w:r w:rsidR="003D3E6F" w:rsidRPr="00253547">
        <w:rPr>
          <w:rStyle w:val="1-Char"/>
          <w:rFonts w:hint="cs"/>
          <w:rtl/>
        </w:rPr>
        <w:softHyphen/>
        <w:t>دهد</w:t>
      </w:r>
      <w:r w:rsidR="006066E9" w:rsidRPr="00253547">
        <w:rPr>
          <w:rStyle w:val="1-Char"/>
          <w:rFonts w:hint="cs"/>
          <w:rtl/>
        </w:rPr>
        <w:t>؛</w:t>
      </w:r>
      <w:r w:rsidR="003D3E6F" w:rsidRPr="00253547">
        <w:rPr>
          <w:rStyle w:val="1-Char"/>
          <w:rFonts w:hint="cs"/>
          <w:rtl/>
        </w:rPr>
        <w:t xml:space="preserve"> مگر این</w:t>
      </w:r>
      <w:r w:rsidR="003D3E6F" w:rsidRPr="00253547">
        <w:rPr>
          <w:rStyle w:val="1-Char"/>
          <w:rtl/>
        </w:rPr>
        <w:softHyphen/>
      </w:r>
      <w:r w:rsidR="003D3E6F" w:rsidRPr="00253547">
        <w:rPr>
          <w:rStyle w:val="1-Char"/>
          <w:rFonts w:hint="cs"/>
          <w:rtl/>
        </w:rPr>
        <w:t>که از وی اقوال زیادی در اثبات معنا آن</w:t>
      </w:r>
      <w:r w:rsidR="003D3E6F" w:rsidRPr="00253547">
        <w:rPr>
          <w:rStyle w:val="1-Char"/>
          <w:rFonts w:hint="cs"/>
          <w:rtl/>
        </w:rPr>
        <w:softHyphen/>
        <w:t>طور که لایق کمال و جلال الهی است</w:t>
      </w:r>
      <w:r w:rsidR="00433E5D" w:rsidRPr="00253547">
        <w:rPr>
          <w:rStyle w:val="1-Char"/>
          <w:rFonts w:hint="cs"/>
          <w:rtl/>
        </w:rPr>
        <w:t xml:space="preserve">، نقل شده </w:t>
      </w:r>
      <w:r w:rsidR="006066E9" w:rsidRPr="00253547">
        <w:rPr>
          <w:rStyle w:val="1-Char"/>
          <w:rFonts w:hint="cs"/>
          <w:rtl/>
        </w:rPr>
        <w:t>باشد</w:t>
      </w:r>
      <w:r w:rsidR="00433E5D" w:rsidRPr="00253547">
        <w:rPr>
          <w:rStyle w:val="1-Char"/>
          <w:rFonts w:hint="cs"/>
          <w:rtl/>
        </w:rPr>
        <w:t>.</w:t>
      </w:r>
      <w:r w:rsidR="0039705E" w:rsidRPr="00253547">
        <w:rPr>
          <w:rStyle w:val="1-Char"/>
          <w:rFonts w:hint="cs"/>
          <w:rtl/>
        </w:rPr>
        <w:t xml:space="preserve"> </w:t>
      </w:r>
    </w:p>
    <w:p w:rsidR="008E69FD" w:rsidRPr="00253547" w:rsidRDefault="00917D85" w:rsidP="00E91034">
      <w:pPr>
        <w:ind w:firstLine="284"/>
        <w:rPr>
          <w:rStyle w:val="1-Char"/>
          <w:rtl/>
        </w:rPr>
      </w:pPr>
      <w:r>
        <w:rPr>
          <w:rStyle w:val="1-Char"/>
          <w:rFonts w:hint="cs"/>
          <w:rtl/>
        </w:rPr>
        <w:t xml:space="preserve"> </w:t>
      </w:r>
      <w:r w:rsidR="008E69FD" w:rsidRPr="00253547">
        <w:rPr>
          <w:rStyle w:val="1-Char"/>
          <w:rFonts w:hint="cs"/>
          <w:rtl/>
        </w:rPr>
        <w:t>علامه محمد خلیل هراس</w:t>
      </w:r>
      <w:r w:rsidR="0071544F" w:rsidRPr="0071544F">
        <w:rPr>
          <w:rStyle w:val="1-Char"/>
          <w:rFonts w:cs="CTraditional Arabic" w:hint="cs"/>
          <w:rtl/>
        </w:rPr>
        <w:t>/</w:t>
      </w:r>
      <w:r w:rsidR="000867AA" w:rsidRPr="000867AA">
        <w:rPr>
          <w:rStyle w:val="1-Char"/>
          <w:rFonts w:hint="cs"/>
          <w:rtl/>
        </w:rPr>
        <w:t xml:space="preserve"> </w:t>
      </w:r>
      <w:r w:rsidR="008E69FD" w:rsidRPr="00253547">
        <w:rPr>
          <w:rStyle w:val="1-Char"/>
          <w:rFonts w:hint="cs"/>
          <w:rtl/>
        </w:rPr>
        <w:t>در مورد تفویض می</w:t>
      </w:r>
      <w:r w:rsidR="008E69FD" w:rsidRPr="00253547">
        <w:rPr>
          <w:rStyle w:val="1-Char"/>
          <w:rtl/>
        </w:rPr>
        <w:softHyphen/>
      </w:r>
      <w:r w:rsidR="008E69FD" w:rsidRPr="00253547">
        <w:rPr>
          <w:rStyle w:val="1-Char"/>
          <w:rFonts w:hint="cs"/>
          <w:rtl/>
        </w:rPr>
        <w:t xml:space="preserve">گوید: </w:t>
      </w:r>
      <w:r w:rsidR="00B43E69" w:rsidRPr="00253547">
        <w:rPr>
          <w:rStyle w:val="1-Char"/>
          <w:rFonts w:hint="cs"/>
          <w:rtl/>
        </w:rPr>
        <w:t>نسبت دادن تفویض به سلف صالح که از جانب متأخرین اشاعره و دیگران مطرح می</w:t>
      </w:r>
      <w:r w:rsidR="00B43E69" w:rsidRPr="00253547">
        <w:rPr>
          <w:rStyle w:val="1-Char"/>
          <w:rtl/>
        </w:rPr>
        <w:softHyphen/>
      </w:r>
      <w:r w:rsidR="00B43E69" w:rsidRPr="00253547">
        <w:rPr>
          <w:rStyle w:val="1-Char"/>
          <w:rFonts w:hint="cs"/>
          <w:rtl/>
        </w:rPr>
        <w:t xml:space="preserve">شود، </w:t>
      </w:r>
      <w:r w:rsidR="00E72907" w:rsidRPr="00253547">
        <w:rPr>
          <w:rStyle w:val="1-Char"/>
          <w:rFonts w:hint="cs"/>
          <w:rtl/>
        </w:rPr>
        <w:t>خ</w:t>
      </w:r>
      <w:r w:rsidR="00B43E69" w:rsidRPr="00253547">
        <w:rPr>
          <w:rStyle w:val="1-Char"/>
          <w:rFonts w:hint="cs"/>
          <w:rtl/>
        </w:rPr>
        <w:t>طایی بسیار واضح است.</w:t>
      </w:r>
      <w:r w:rsidR="00E72907" w:rsidRPr="00253547">
        <w:rPr>
          <w:rStyle w:val="1-Char"/>
          <w:rFonts w:hint="cs"/>
          <w:rtl/>
        </w:rPr>
        <w:t xml:space="preserve"> </w:t>
      </w:r>
      <w:r w:rsidR="00842DD3" w:rsidRPr="00253547">
        <w:rPr>
          <w:rStyle w:val="1-Char"/>
          <w:rFonts w:hint="cs"/>
          <w:rtl/>
        </w:rPr>
        <w:t>چون اصلا سلف معتقد به تفویض معنا نبودند.</w:t>
      </w:r>
      <w:r w:rsidR="00333B0B" w:rsidRPr="00253547">
        <w:rPr>
          <w:rStyle w:val="1-Char"/>
          <w:rFonts w:hint="cs"/>
          <w:rtl/>
        </w:rPr>
        <w:t xml:space="preserve"> و هرگز کلامی را نمی</w:t>
      </w:r>
      <w:r w:rsidR="00333B0B" w:rsidRPr="00253547">
        <w:rPr>
          <w:rStyle w:val="1-Char"/>
          <w:rtl/>
        </w:rPr>
        <w:softHyphen/>
      </w:r>
      <w:r w:rsidR="00333B0B" w:rsidRPr="00253547">
        <w:rPr>
          <w:rStyle w:val="1-Char"/>
          <w:rFonts w:hint="cs"/>
          <w:rtl/>
        </w:rPr>
        <w:t>خواندند که معنایش را ندانند.</w:t>
      </w:r>
      <w:r w:rsidR="00961F0C" w:rsidRPr="00253547">
        <w:rPr>
          <w:rStyle w:val="1-Char"/>
          <w:rFonts w:hint="cs"/>
          <w:rtl/>
        </w:rPr>
        <w:t xml:space="preserve"> </w:t>
      </w:r>
      <w:r w:rsidR="00014684" w:rsidRPr="00253547">
        <w:rPr>
          <w:rStyle w:val="1-Char"/>
          <w:rFonts w:hint="cs"/>
          <w:rtl/>
        </w:rPr>
        <w:t>بلکه معانی نصوص را از کتاب الله و سنت یاد می</w:t>
      </w:r>
      <w:r w:rsidR="00014684" w:rsidRPr="00253547">
        <w:rPr>
          <w:rStyle w:val="1-Char"/>
          <w:rtl/>
        </w:rPr>
        <w:softHyphen/>
      </w:r>
      <w:r w:rsidR="00014684" w:rsidRPr="00253547">
        <w:rPr>
          <w:rStyle w:val="1-Char"/>
          <w:rFonts w:hint="cs"/>
          <w:rtl/>
        </w:rPr>
        <w:t>گرفتند</w:t>
      </w:r>
      <w:r w:rsidR="00DE711F" w:rsidRPr="00253547">
        <w:rPr>
          <w:rStyle w:val="1-Char"/>
          <w:rFonts w:hint="cs"/>
          <w:rtl/>
        </w:rPr>
        <w:t xml:space="preserve"> و آن را برای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DE711F" w:rsidRPr="00253547">
        <w:rPr>
          <w:rStyle w:val="1-Char"/>
          <w:rFonts w:hint="cs"/>
          <w:rtl/>
        </w:rPr>
        <w:t>ثابت می</w:t>
      </w:r>
      <w:r w:rsidR="00DE711F" w:rsidRPr="00253547">
        <w:rPr>
          <w:rStyle w:val="1-Char"/>
          <w:rtl/>
        </w:rPr>
        <w:softHyphen/>
      </w:r>
      <w:r w:rsidR="00DE711F" w:rsidRPr="00253547">
        <w:rPr>
          <w:rStyle w:val="1-Char"/>
          <w:rFonts w:hint="cs"/>
          <w:rtl/>
        </w:rPr>
        <w:t>دانستند. سپس حقیقت صفات و کیفیت آن را به الله</w:t>
      </w:r>
      <w:r w:rsidR="00D96DE5" w:rsidRPr="00D96DE5">
        <w:rPr>
          <w:rStyle w:val="1-Char"/>
          <w:rFonts w:cs="CTraditional Arabic" w:hint="cs"/>
          <w:rtl/>
        </w:rPr>
        <w:t>ـ</w:t>
      </w:r>
      <w:r w:rsidR="000867AA" w:rsidRPr="000867AA">
        <w:rPr>
          <w:rStyle w:val="1-Char"/>
          <w:rFonts w:hint="cs"/>
          <w:rtl/>
        </w:rPr>
        <w:t xml:space="preserve"> </w:t>
      </w:r>
      <w:r w:rsidR="00DE711F" w:rsidRPr="00253547">
        <w:rPr>
          <w:rStyle w:val="1-Char"/>
          <w:rFonts w:hint="cs"/>
          <w:rtl/>
        </w:rPr>
        <w:t>تفویض می</w:t>
      </w:r>
      <w:r w:rsidR="00DE711F" w:rsidRPr="00253547">
        <w:rPr>
          <w:rStyle w:val="1-Char"/>
          <w:rtl/>
        </w:rPr>
        <w:softHyphen/>
      </w:r>
      <w:r w:rsidR="00DE711F" w:rsidRPr="00253547">
        <w:rPr>
          <w:rStyle w:val="1-Char"/>
          <w:rFonts w:hint="cs"/>
          <w:rtl/>
        </w:rPr>
        <w:t>نمودند.</w:t>
      </w:r>
      <w:r w:rsidR="005F67E7" w:rsidRPr="00253547">
        <w:rPr>
          <w:rStyle w:val="1-Char"/>
          <w:rFonts w:hint="cs"/>
          <w:rtl/>
        </w:rPr>
        <w:t xml:space="preserve"> </w:t>
      </w:r>
      <w:r w:rsidR="00D54FCD">
        <w:rPr>
          <w:rStyle w:val="1-Char"/>
          <w:rFonts w:hint="cs"/>
          <w:rtl/>
        </w:rPr>
        <w:t>چنان‌که</w:t>
      </w:r>
      <w:r w:rsidR="002A6ABE" w:rsidRPr="00253547">
        <w:rPr>
          <w:rStyle w:val="1-Char"/>
          <w:rFonts w:hint="cs"/>
          <w:rtl/>
        </w:rPr>
        <w:t xml:space="preserve"> وقتی از</w:t>
      </w:r>
      <w:r w:rsidR="005F67E7" w:rsidRPr="00253547">
        <w:rPr>
          <w:rStyle w:val="1-Char"/>
          <w:rFonts w:hint="cs"/>
          <w:rtl/>
        </w:rPr>
        <w:t xml:space="preserve"> امام مال</w:t>
      </w:r>
      <w:r w:rsidR="002A6ABE" w:rsidRPr="00253547">
        <w:rPr>
          <w:rStyle w:val="1-Char"/>
          <w:rFonts w:hint="cs"/>
          <w:rtl/>
        </w:rPr>
        <w:t>ک</w:t>
      </w:r>
      <w:r w:rsidR="00062596" w:rsidRPr="00062596">
        <w:rPr>
          <w:rStyle w:val="1-Char"/>
          <w:rFonts w:cs="CTraditional Arabic" w:hint="cs"/>
          <w:rtl/>
        </w:rPr>
        <w:t>/</w:t>
      </w:r>
      <w:r w:rsidR="002A6ABE" w:rsidRPr="00253547">
        <w:rPr>
          <w:rStyle w:val="1-Char"/>
          <w:rFonts w:hint="cs"/>
          <w:rtl/>
        </w:rPr>
        <w:t xml:space="preserve"> در مورد قرار گرفتن الله</w:t>
      </w:r>
      <w:r w:rsidR="00EB7DE7" w:rsidRPr="00EB7DE7">
        <w:rPr>
          <w:rStyle w:val="1-Char"/>
          <w:rFonts w:cs="CTraditional Arabic" w:hint="cs"/>
          <w:rtl/>
        </w:rPr>
        <w:t>ﻷ</w:t>
      </w:r>
      <w:r w:rsidR="000867AA" w:rsidRPr="000867AA">
        <w:rPr>
          <w:rStyle w:val="1-Char"/>
          <w:rFonts w:hint="cs"/>
          <w:rtl/>
        </w:rPr>
        <w:t xml:space="preserve"> </w:t>
      </w:r>
      <w:r w:rsidR="002A6ABE" w:rsidRPr="00253547">
        <w:rPr>
          <w:rStyle w:val="1-Char"/>
          <w:rFonts w:hint="cs"/>
          <w:rtl/>
        </w:rPr>
        <w:t>بر عرش سؤال شد، گفت: استواء معلوم است و کیفیتش مجهول.</w:t>
      </w:r>
    </w:p>
    <w:p w:rsidR="00F87893" w:rsidRPr="00253547" w:rsidRDefault="00917D85" w:rsidP="00E91034">
      <w:pPr>
        <w:ind w:firstLine="284"/>
        <w:rPr>
          <w:rStyle w:val="1-Char"/>
          <w:rtl/>
        </w:rPr>
      </w:pPr>
      <w:r>
        <w:rPr>
          <w:rStyle w:val="1-Char"/>
          <w:rFonts w:hint="cs"/>
          <w:rtl/>
        </w:rPr>
        <w:t xml:space="preserve"> </w:t>
      </w:r>
      <w:r w:rsidR="00BC214A" w:rsidRPr="00253547">
        <w:rPr>
          <w:rStyle w:val="1-Char"/>
          <w:rFonts w:hint="cs"/>
          <w:rtl/>
        </w:rPr>
        <w:t>ایشان در مورد مذهب سلف در بحث اثبات صفات می</w:t>
      </w:r>
      <w:r w:rsidR="00BC214A" w:rsidRPr="00253547">
        <w:rPr>
          <w:rStyle w:val="1-Char"/>
          <w:rtl/>
        </w:rPr>
        <w:softHyphen/>
      </w:r>
      <w:r w:rsidR="00BC214A" w:rsidRPr="00253547">
        <w:rPr>
          <w:rStyle w:val="1-Char"/>
          <w:rFonts w:hint="cs"/>
          <w:rtl/>
        </w:rPr>
        <w:t xml:space="preserve">گوید: </w:t>
      </w:r>
      <w:r w:rsidR="00120C51" w:rsidRPr="00253547">
        <w:rPr>
          <w:rStyle w:val="1-Char"/>
          <w:rFonts w:hint="cs"/>
          <w:rtl/>
        </w:rPr>
        <w:t>آنان می</w:t>
      </w:r>
      <w:r w:rsidR="00120C51" w:rsidRPr="00253547">
        <w:rPr>
          <w:rStyle w:val="1-Char"/>
          <w:rtl/>
        </w:rPr>
        <w:softHyphen/>
      </w:r>
      <w:r w:rsidR="00120C51" w:rsidRPr="00253547">
        <w:rPr>
          <w:rStyle w:val="1-Char"/>
          <w:rFonts w:hint="cs"/>
          <w:rtl/>
        </w:rPr>
        <w:t>گفتند: صفات</w:t>
      </w:r>
      <w:r w:rsidR="002805F3" w:rsidRPr="00253547">
        <w:rPr>
          <w:rStyle w:val="1-Char"/>
          <w:rFonts w:hint="cs"/>
          <w:rtl/>
        </w:rPr>
        <w:t>،</w:t>
      </w:r>
      <w:r w:rsidR="00120C51" w:rsidRPr="00253547">
        <w:rPr>
          <w:rStyle w:val="1-Char"/>
          <w:rFonts w:hint="cs"/>
          <w:rtl/>
        </w:rPr>
        <w:t xml:space="preserve"> بدون تأویل</w:t>
      </w:r>
      <w:r w:rsidR="002805F3" w:rsidRPr="00253547">
        <w:rPr>
          <w:rStyle w:val="1-Char"/>
          <w:rFonts w:hint="cs"/>
          <w:rtl/>
        </w:rPr>
        <w:t>،</w:t>
      </w:r>
      <w:r w:rsidR="00120C51" w:rsidRPr="00253547">
        <w:rPr>
          <w:rStyle w:val="1-Char"/>
          <w:rFonts w:hint="cs"/>
          <w:rtl/>
        </w:rPr>
        <w:t xml:space="preserve"> </w:t>
      </w:r>
      <w:r w:rsidR="0070632F">
        <w:rPr>
          <w:rStyle w:val="1-Char"/>
          <w:rFonts w:hint="cs"/>
          <w:rtl/>
        </w:rPr>
        <w:t>همان‌گونه</w:t>
      </w:r>
      <w:r w:rsidR="00120C51" w:rsidRPr="00253547">
        <w:rPr>
          <w:rStyle w:val="1-Char"/>
          <w:rFonts w:hint="cs"/>
          <w:rtl/>
        </w:rPr>
        <w:t xml:space="preserve"> که آمده است، می</w:t>
      </w:r>
      <w:r w:rsidR="00120C51" w:rsidRPr="00253547">
        <w:rPr>
          <w:rStyle w:val="1-Char"/>
          <w:rtl/>
        </w:rPr>
        <w:softHyphen/>
      </w:r>
      <w:r w:rsidR="00120C51" w:rsidRPr="00253547">
        <w:rPr>
          <w:rStyle w:val="1-Char"/>
          <w:rFonts w:hint="cs"/>
          <w:rtl/>
        </w:rPr>
        <w:t>باشد.</w:t>
      </w:r>
      <w:r w:rsidR="002805F3" w:rsidRPr="00253547">
        <w:rPr>
          <w:rStyle w:val="1-Char"/>
          <w:rFonts w:hint="cs"/>
          <w:rtl/>
        </w:rPr>
        <w:t xml:space="preserve"> اما کسی که گفتار سلف را درک نمی</w:t>
      </w:r>
      <w:r w:rsidR="002805F3" w:rsidRPr="00253547">
        <w:rPr>
          <w:rStyle w:val="1-Char"/>
          <w:rtl/>
        </w:rPr>
        <w:softHyphen/>
      </w:r>
      <w:r w:rsidR="002805F3" w:rsidRPr="00253547">
        <w:rPr>
          <w:rStyle w:val="1-Char"/>
          <w:rFonts w:hint="cs"/>
          <w:rtl/>
        </w:rPr>
        <w:t>کند می</w:t>
      </w:r>
      <w:r w:rsidR="002805F3" w:rsidRPr="00253547">
        <w:rPr>
          <w:rStyle w:val="1-Char"/>
          <w:rtl/>
        </w:rPr>
        <w:softHyphen/>
      </w:r>
      <w:r w:rsidR="002805F3" w:rsidRPr="00253547">
        <w:rPr>
          <w:rStyle w:val="1-Char"/>
          <w:rFonts w:hint="cs"/>
          <w:rtl/>
        </w:rPr>
        <w:t>پندارد، منظور آنان از این عبارت یعنی قرائت لفظ بدون اظهار نظر در مورد معنا؛ و این برداشت کاملاً نادرست است.</w:t>
      </w:r>
      <w:r w:rsidR="007049EB" w:rsidRPr="00253547">
        <w:rPr>
          <w:rStyle w:val="1-Char"/>
          <w:rFonts w:hint="cs"/>
          <w:rtl/>
        </w:rPr>
        <w:t xml:space="preserve"> چرا که در این</w:t>
      </w:r>
      <w:r w:rsidR="007049EB" w:rsidRPr="00253547">
        <w:rPr>
          <w:rStyle w:val="1-Char"/>
          <w:rtl/>
        </w:rPr>
        <w:softHyphen/>
      </w:r>
      <w:r w:rsidR="007049EB" w:rsidRPr="00253547">
        <w:rPr>
          <w:rStyle w:val="1-Char"/>
          <w:rFonts w:hint="cs"/>
          <w:rtl/>
        </w:rPr>
        <w:t>جا منظور از نفی تأویل</w:t>
      </w:r>
      <w:r w:rsidR="00551DD8" w:rsidRPr="00253547">
        <w:rPr>
          <w:rStyle w:val="1-Char"/>
          <w:rFonts w:hint="cs"/>
          <w:rtl/>
        </w:rPr>
        <w:t xml:space="preserve"> این است که نباید برای معانی حقیقت و کیفیت بیان نمود</w:t>
      </w:r>
      <w:r w:rsidR="007049EB" w:rsidRPr="00253547">
        <w:rPr>
          <w:rStyle w:val="1-Char"/>
          <w:rFonts w:hint="cs"/>
          <w:rtl/>
        </w:rPr>
        <w:t>.</w:t>
      </w:r>
    </w:p>
    <w:p w:rsidR="00EB79D1" w:rsidRPr="00253547" w:rsidRDefault="00917D85" w:rsidP="00E91034">
      <w:pPr>
        <w:ind w:firstLine="284"/>
        <w:rPr>
          <w:rStyle w:val="1-Char"/>
          <w:rtl/>
        </w:rPr>
      </w:pPr>
      <w:r>
        <w:rPr>
          <w:rStyle w:val="1-Char"/>
          <w:rFonts w:hint="cs"/>
          <w:rtl/>
        </w:rPr>
        <w:t xml:space="preserve"> </w:t>
      </w:r>
      <w:r w:rsidR="00EB79D1" w:rsidRPr="00253547">
        <w:rPr>
          <w:rStyle w:val="1-Char"/>
          <w:rFonts w:hint="cs"/>
          <w:rtl/>
        </w:rPr>
        <w:t>حافظ ذهبی</w:t>
      </w:r>
      <w:r w:rsidR="0071544F" w:rsidRPr="0071544F">
        <w:rPr>
          <w:rStyle w:val="1-Char"/>
          <w:rFonts w:cs="CTraditional Arabic" w:hint="cs"/>
          <w:rtl/>
        </w:rPr>
        <w:t>/</w:t>
      </w:r>
      <w:r w:rsidR="000867AA" w:rsidRPr="000867AA">
        <w:rPr>
          <w:rStyle w:val="1-Char"/>
          <w:rFonts w:hint="cs"/>
          <w:rtl/>
        </w:rPr>
        <w:t xml:space="preserve"> </w:t>
      </w:r>
      <w:r w:rsidR="00EB79D1" w:rsidRPr="00253547">
        <w:rPr>
          <w:rStyle w:val="1-Char"/>
          <w:rFonts w:hint="cs"/>
          <w:rtl/>
        </w:rPr>
        <w:t>می</w:t>
      </w:r>
      <w:r w:rsidR="00EB79D1" w:rsidRPr="00253547">
        <w:rPr>
          <w:rStyle w:val="1-Char"/>
          <w:rtl/>
        </w:rPr>
        <w:softHyphen/>
      </w:r>
      <w:r w:rsidR="00EB79D1" w:rsidRPr="00253547">
        <w:rPr>
          <w:rStyle w:val="1-Char"/>
          <w:rFonts w:hint="cs"/>
          <w:rtl/>
        </w:rPr>
        <w:t>گوید:</w:t>
      </w:r>
      <w:r w:rsidR="00736AD8" w:rsidRPr="00253547">
        <w:rPr>
          <w:rStyle w:val="1-Char"/>
          <w:rFonts w:hint="cs"/>
          <w:rtl/>
        </w:rPr>
        <w:t xml:space="preserve"> نظریه پردازان معاصر</w:t>
      </w:r>
      <w:r w:rsidR="00387A24" w:rsidRPr="00253547">
        <w:rPr>
          <w:rStyle w:val="1-Char"/>
          <w:rFonts w:hint="cs"/>
          <w:rtl/>
        </w:rPr>
        <w:t>،</w:t>
      </w:r>
      <w:r w:rsidR="00736AD8" w:rsidRPr="00253547">
        <w:rPr>
          <w:rStyle w:val="1-Char"/>
          <w:rFonts w:hint="cs"/>
          <w:rtl/>
        </w:rPr>
        <w:t xml:space="preserve"> </w:t>
      </w:r>
      <w:r w:rsidR="004C36B3" w:rsidRPr="00253547">
        <w:rPr>
          <w:rStyle w:val="1-Char"/>
          <w:rFonts w:hint="cs"/>
          <w:rtl/>
        </w:rPr>
        <w:t>مقوله</w:t>
      </w:r>
      <w:r w:rsidR="004C36B3" w:rsidRPr="00253547">
        <w:rPr>
          <w:rStyle w:val="1-Char"/>
          <w:rtl/>
        </w:rPr>
        <w:softHyphen/>
      </w:r>
      <w:r w:rsidR="004C36B3" w:rsidRPr="00253547">
        <w:rPr>
          <w:rStyle w:val="1-Char"/>
          <w:rFonts w:hint="cs"/>
          <w:rtl/>
        </w:rPr>
        <w:t>ی خود ساخته</w:t>
      </w:r>
      <w:r w:rsidR="007114D8" w:rsidRPr="00253547">
        <w:rPr>
          <w:rStyle w:val="1-Char"/>
          <w:rtl/>
        </w:rPr>
        <w:softHyphen/>
      </w:r>
      <w:r w:rsidR="007114D8" w:rsidRPr="00253547">
        <w:rPr>
          <w:rStyle w:val="1-Char"/>
          <w:rFonts w:hint="cs"/>
          <w:rtl/>
        </w:rPr>
        <w:t xml:space="preserve">ای </w:t>
      </w:r>
      <w:r w:rsidR="004C36B3" w:rsidRPr="00253547">
        <w:rPr>
          <w:rStyle w:val="1-Char"/>
          <w:rFonts w:hint="cs"/>
          <w:rtl/>
        </w:rPr>
        <w:t>بیان داشت</w:t>
      </w:r>
      <w:r w:rsidR="00DF6D07">
        <w:rPr>
          <w:rStyle w:val="1-Char"/>
          <w:rFonts w:hint="cs"/>
          <w:rtl/>
        </w:rPr>
        <w:t xml:space="preserve">ه‌اند </w:t>
      </w:r>
      <w:r w:rsidR="009F670A" w:rsidRPr="00253547">
        <w:rPr>
          <w:rStyle w:val="1-Char"/>
          <w:rFonts w:hint="cs"/>
          <w:rtl/>
        </w:rPr>
        <w:t xml:space="preserve">و معتقدند قبل از ایشان کسی دیگر هم چنین سخنی </w:t>
      </w:r>
      <w:r w:rsidR="007114D8" w:rsidRPr="00253547">
        <w:rPr>
          <w:rStyle w:val="1-Char"/>
          <w:rFonts w:hint="cs"/>
          <w:rtl/>
        </w:rPr>
        <w:t>گفته</w:t>
      </w:r>
      <w:r w:rsidR="009F670A" w:rsidRPr="00253547">
        <w:rPr>
          <w:rStyle w:val="1-Char"/>
          <w:rFonts w:hint="cs"/>
          <w:rtl/>
        </w:rPr>
        <w:t xml:space="preserve"> است</w:t>
      </w:r>
      <w:r w:rsidR="007114D8" w:rsidRPr="00253547">
        <w:rPr>
          <w:rStyle w:val="1-Char"/>
          <w:rFonts w:hint="cs"/>
          <w:rtl/>
        </w:rPr>
        <w:t xml:space="preserve">. آنان گویند: صفات را </w:t>
      </w:r>
      <w:r w:rsidR="0070632F">
        <w:rPr>
          <w:rStyle w:val="1-Char"/>
          <w:rFonts w:hint="cs"/>
          <w:rtl/>
        </w:rPr>
        <w:t>همان‌گونه</w:t>
      </w:r>
      <w:r w:rsidR="007114D8" w:rsidRPr="00253547">
        <w:rPr>
          <w:rStyle w:val="1-Char"/>
          <w:rFonts w:hint="cs"/>
          <w:rtl/>
        </w:rPr>
        <w:t xml:space="preserve"> که آمده است باید قبول نمود و تأویل نکرد. البته منظور</w:t>
      </w:r>
      <w:r w:rsidR="00224786" w:rsidRPr="00253547">
        <w:rPr>
          <w:rStyle w:val="1-Char"/>
          <w:rFonts w:hint="cs"/>
          <w:rtl/>
        </w:rPr>
        <w:t>،</w:t>
      </w:r>
      <w:r w:rsidR="007114D8" w:rsidRPr="00253547">
        <w:rPr>
          <w:rStyle w:val="1-Char"/>
          <w:rFonts w:hint="cs"/>
          <w:rtl/>
        </w:rPr>
        <w:t xml:space="preserve"> ظاهر الفاظ هم نیست.</w:t>
      </w:r>
      <w:r w:rsidR="00224786" w:rsidRPr="00253547">
        <w:rPr>
          <w:rStyle w:val="1-Char"/>
          <w:rFonts w:hint="cs"/>
          <w:rtl/>
        </w:rPr>
        <w:t xml:space="preserve"> </w:t>
      </w:r>
      <w:r w:rsidR="009E78E8" w:rsidRPr="00253547">
        <w:rPr>
          <w:rStyle w:val="1-Char"/>
          <w:rFonts w:hint="cs"/>
          <w:rtl/>
        </w:rPr>
        <w:t xml:space="preserve">بر این اساس منظور از ظاهر دو چیز است: </w:t>
      </w:r>
    </w:p>
    <w:p w:rsidR="009E78E8" w:rsidRPr="00253547" w:rsidRDefault="00917D85" w:rsidP="00E91034">
      <w:pPr>
        <w:ind w:firstLine="284"/>
        <w:rPr>
          <w:rStyle w:val="1-Char"/>
          <w:rtl/>
        </w:rPr>
      </w:pPr>
      <w:r>
        <w:rPr>
          <w:rStyle w:val="1-Char"/>
          <w:rFonts w:hint="cs"/>
          <w:rtl/>
        </w:rPr>
        <w:t xml:space="preserve"> </w:t>
      </w:r>
      <w:r w:rsidR="009E78E8" w:rsidRPr="00253547">
        <w:rPr>
          <w:rStyle w:val="1-Char"/>
          <w:rFonts w:hint="cs"/>
          <w:rtl/>
        </w:rPr>
        <w:t xml:space="preserve">اول: الفاظ </w:t>
      </w:r>
      <w:r w:rsidR="0070632F">
        <w:rPr>
          <w:rStyle w:val="1-Char"/>
          <w:rFonts w:hint="cs"/>
          <w:rtl/>
        </w:rPr>
        <w:t>همان‌گونه</w:t>
      </w:r>
      <w:r w:rsidR="001A3821" w:rsidRPr="00253547">
        <w:rPr>
          <w:rStyle w:val="1-Char"/>
          <w:rFonts w:hint="cs"/>
          <w:rtl/>
        </w:rPr>
        <w:t xml:space="preserve"> تأویل و تفسیر می</w:t>
      </w:r>
      <w:r w:rsidR="001A3821" w:rsidRPr="00253547">
        <w:rPr>
          <w:rStyle w:val="1-Char"/>
          <w:rtl/>
        </w:rPr>
        <w:softHyphen/>
      </w:r>
      <w:r w:rsidR="001A3821" w:rsidRPr="00253547">
        <w:rPr>
          <w:rStyle w:val="1-Char"/>
          <w:rFonts w:hint="cs"/>
          <w:rtl/>
        </w:rPr>
        <w:t>شو</w:t>
      </w:r>
      <w:r w:rsidR="00640E77" w:rsidRPr="00253547">
        <w:rPr>
          <w:rStyle w:val="1-Char"/>
          <w:rFonts w:hint="cs"/>
          <w:rtl/>
        </w:rPr>
        <w:t>ن</w:t>
      </w:r>
      <w:r w:rsidR="001A3821" w:rsidRPr="00253547">
        <w:rPr>
          <w:rStyle w:val="1-Char"/>
          <w:rFonts w:hint="cs"/>
          <w:rtl/>
        </w:rPr>
        <w:t>د که با آن خطاب شده است</w:t>
      </w:r>
      <w:r w:rsidR="009E78E8" w:rsidRPr="00253547">
        <w:rPr>
          <w:rStyle w:val="1-Char"/>
          <w:rFonts w:hint="cs"/>
          <w:rtl/>
        </w:rPr>
        <w:t xml:space="preserve">. </w:t>
      </w:r>
      <w:r w:rsidR="00D54FCD">
        <w:rPr>
          <w:rStyle w:val="1-Char"/>
          <w:rFonts w:hint="cs"/>
          <w:rtl/>
        </w:rPr>
        <w:t>چنان‌که</w:t>
      </w:r>
      <w:r w:rsidR="009E78E8" w:rsidRPr="00253547">
        <w:rPr>
          <w:rStyle w:val="1-Char"/>
          <w:rFonts w:hint="cs"/>
          <w:rtl/>
        </w:rPr>
        <w:t xml:space="preserve"> سلف </w:t>
      </w:r>
      <w:r w:rsidR="00402F98" w:rsidRPr="00253547">
        <w:rPr>
          <w:rStyle w:val="1-Char"/>
          <w:rFonts w:hint="cs"/>
          <w:rtl/>
        </w:rPr>
        <w:t>می</w:t>
      </w:r>
      <w:r w:rsidR="00402F98" w:rsidRPr="00253547">
        <w:rPr>
          <w:rStyle w:val="1-Char"/>
          <w:rtl/>
        </w:rPr>
        <w:softHyphen/>
      </w:r>
      <w:r w:rsidR="00402F98" w:rsidRPr="00253547">
        <w:rPr>
          <w:rStyle w:val="1-Char"/>
          <w:rFonts w:hint="cs"/>
          <w:rtl/>
        </w:rPr>
        <w:t>گفتند: استوا معلو</w:t>
      </w:r>
      <w:r w:rsidR="00387A24" w:rsidRPr="00253547">
        <w:rPr>
          <w:rStyle w:val="1-Char"/>
          <w:rFonts w:hint="cs"/>
          <w:rtl/>
        </w:rPr>
        <w:t>م</w:t>
      </w:r>
      <w:r w:rsidR="00402F98" w:rsidRPr="00253547">
        <w:rPr>
          <w:rStyle w:val="1-Char"/>
          <w:rFonts w:hint="cs"/>
          <w:rtl/>
        </w:rPr>
        <w:t xml:space="preserve"> است. و همان</w:t>
      </w:r>
      <w:r w:rsidR="00402F98" w:rsidRPr="00253547">
        <w:rPr>
          <w:rStyle w:val="1-Char"/>
          <w:rtl/>
        </w:rPr>
        <w:softHyphen/>
      </w:r>
      <w:r w:rsidR="00402F98" w:rsidRPr="00253547">
        <w:rPr>
          <w:rStyle w:val="1-Char"/>
          <w:rFonts w:hint="cs"/>
          <w:rtl/>
        </w:rPr>
        <w:t>گونه که سفیان و دیگران رحمهم الله می</w:t>
      </w:r>
      <w:r w:rsidR="00402F98" w:rsidRPr="00253547">
        <w:rPr>
          <w:rStyle w:val="1-Char"/>
          <w:rtl/>
        </w:rPr>
        <w:softHyphen/>
      </w:r>
      <w:r w:rsidR="00402F98" w:rsidRPr="00253547">
        <w:rPr>
          <w:rStyle w:val="1-Char"/>
          <w:rFonts w:hint="cs"/>
          <w:rtl/>
        </w:rPr>
        <w:t>گفتند: خود</w:t>
      </w:r>
      <w:r w:rsidR="00A97D7B" w:rsidRPr="00253547">
        <w:rPr>
          <w:rStyle w:val="1-Char"/>
          <w:rFonts w:hint="cs"/>
          <w:rtl/>
        </w:rPr>
        <w:t>ِ</w:t>
      </w:r>
      <w:r w:rsidR="00402F98" w:rsidRPr="00253547">
        <w:rPr>
          <w:rStyle w:val="1-Char"/>
          <w:rFonts w:hint="cs"/>
          <w:rtl/>
        </w:rPr>
        <w:t xml:space="preserve"> قرائت، یعنی تفسیر الفاظ.</w:t>
      </w:r>
      <w:r w:rsidR="00584BF6" w:rsidRPr="00253547">
        <w:rPr>
          <w:rStyle w:val="1-Char"/>
          <w:rFonts w:hint="cs"/>
          <w:rtl/>
        </w:rPr>
        <w:t xml:space="preserve"> یعنی معانی آن لغات واضح و روشن است و نیاز نیست به اجبار و اکراه تأویل و تحریف</w:t>
      </w:r>
      <w:r w:rsidR="00A97D7B" w:rsidRPr="00253547">
        <w:rPr>
          <w:rStyle w:val="1-Char"/>
          <w:rFonts w:hint="cs"/>
          <w:rtl/>
        </w:rPr>
        <w:t xml:space="preserve"> </w:t>
      </w:r>
      <w:r w:rsidR="00584BF6" w:rsidRPr="00253547">
        <w:rPr>
          <w:rStyle w:val="1-Char"/>
          <w:rtl/>
        </w:rPr>
        <w:softHyphen/>
      </w:r>
      <w:r w:rsidR="00584BF6" w:rsidRPr="00253547">
        <w:rPr>
          <w:rStyle w:val="1-Char"/>
          <w:rFonts w:hint="cs"/>
          <w:rtl/>
        </w:rPr>
        <w:t>شود.</w:t>
      </w:r>
      <w:r w:rsidR="00315907" w:rsidRPr="00253547">
        <w:rPr>
          <w:rStyle w:val="1-Char"/>
          <w:rFonts w:hint="cs"/>
          <w:rtl/>
        </w:rPr>
        <w:t xml:space="preserve"> این گفته</w:t>
      </w:r>
      <w:r w:rsidR="00A97D7B" w:rsidRPr="00253547">
        <w:rPr>
          <w:rStyle w:val="1-Char"/>
          <w:rFonts w:hint="cs"/>
          <w:rtl/>
        </w:rPr>
        <w:t>،</w:t>
      </w:r>
      <w:r w:rsidR="00315907" w:rsidRPr="00253547">
        <w:rPr>
          <w:rStyle w:val="1-Char"/>
          <w:rFonts w:hint="cs"/>
          <w:rtl/>
        </w:rPr>
        <w:t xml:space="preserve"> مذهب و اعتقاد سلف است و همه به اتفاق می</w:t>
      </w:r>
      <w:r w:rsidR="00315907" w:rsidRPr="00253547">
        <w:rPr>
          <w:rStyle w:val="1-Char"/>
          <w:rFonts w:hint="cs"/>
          <w:rtl/>
        </w:rPr>
        <w:softHyphen/>
        <w:t>گویند: این صفات به هیچ عنوان شبیه صفات مخلوقین نیست.</w:t>
      </w:r>
    </w:p>
    <w:p w:rsidR="006C7336" w:rsidRPr="00253547" w:rsidRDefault="00917D85" w:rsidP="00E91034">
      <w:pPr>
        <w:ind w:firstLine="284"/>
        <w:rPr>
          <w:rStyle w:val="1-Char"/>
          <w:rtl/>
        </w:rPr>
      </w:pPr>
      <w:r>
        <w:rPr>
          <w:rStyle w:val="1-Char"/>
          <w:rFonts w:hint="cs"/>
          <w:rtl/>
        </w:rPr>
        <w:t xml:space="preserve"> </w:t>
      </w:r>
      <w:r w:rsidR="006C7336" w:rsidRPr="00253547">
        <w:rPr>
          <w:rStyle w:val="1-Char"/>
          <w:rFonts w:hint="cs"/>
          <w:rtl/>
        </w:rPr>
        <w:t>دوم: ظاهر آن چیزی است که در ذهن شکل می</w:t>
      </w:r>
      <w:r w:rsidR="006C7336" w:rsidRPr="00253547">
        <w:rPr>
          <w:rStyle w:val="1-Char"/>
          <w:rtl/>
        </w:rPr>
        <w:softHyphen/>
      </w:r>
      <w:r w:rsidR="006C7336" w:rsidRPr="00253547">
        <w:rPr>
          <w:rStyle w:val="1-Char"/>
          <w:rFonts w:hint="cs"/>
          <w:rtl/>
        </w:rPr>
        <w:t>گیرد و به خیال و گمان انسان می</w:t>
      </w:r>
      <w:r w:rsidR="006C7336" w:rsidRPr="00253547">
        <w:rPr>
          <w:rStyle w:val="1-Char"/>
          <w:rtl/>
        </w:rPr>
        <w:softHyphen/>
      </w:r>
      <w:r w:rsidR="006C7336" w:rsidRPr="00253547">
        <w:rPr>
          <w:rStyle w:val="1-Char"/>
          <w:rFonts w:hint="cs"/>
          <w:rtl/>
        </w:rPr>
        <w:t xml:space="preserve">آید. </w:t>
      </w:r>
      <w:r w:rsidR="00D54FCD">
        <w:rPr>
          <w:rStyle w:val="1-Char"/>
          <w:rFonts w:hint="cs"/>
          <w:rtl/>
        </w:rPr>
        <w:t>چنان‌که</w:t>
      </w:r>
      <w:r w:rsidR="002D596D" w:rsidRPr="00253547">
        <w:rPr>
          <w:rStyle w:val="1-Char"/>
          <w:rFonts w:hint="cs"/>
          <w:rtl/>
        </w:rPr>
        <w:t xml:space="preserve"> وی</w:t>
      </w:r>
      <w:r w:rsidR="006C7336" w:rsidRPr="00253547">
        <w:rPr>
          <w:rStyle w:val="1-Char"/>
          <w:rFonts w:hint="cs"/>
          <w:rtl/>
        </w:rPr>
        <w:t>ژگی و خصوصیت</w:t>
      </w:r>
      <w:r w:rsidR="00332E7E" w:rsidRPr="00253547">
        <w:rPr>
          <w:rStyle w:val="1-Char"/>
          <w:rFonts w:hint="cs"/>
          <w:rtl/>
        </w:rPr>
        <w:t>ِ</w:t>
      </w:r>
      <w:r w:rsidR="006C7336" w:rsidRPr="00253547">
        <w:rPr>
          <w:rStyle w:val="1-Char"/>
          <w:rFonts w:hint="cs"/>
          <w:rtl/>
        </w:rPr>
        <w:t xml:space="preserve"> یک انسان</w:t>
      </w:r>
      <w:r w:rsidR="00390705" w:rsidRPr="00253547">
        <w:rPr>
          <w:rStyle w:val="1-Char"/>
          <w:rFonts w:hint="cs"/>
          <w:rtl/>
        </w:rPr>
        <w:t xml:space="preserve"> در</w:t>
      </w:r>
      <w:r w:rsidR="006C7336" w:rsidRPr="00253547">
        <w:rPr>
          <w:rStyle w:val="1-Char"/>
          <w:rFonts w:hint="cs"/>
          <w:rtl/>
        </w:rPr>
        <w:t xml:space="preserve"> ذهن </w:t>
      </w:r>
      <w:r w:rsidR="00390705" w:rsidRPr="00253547">
        <w:rPr>
          <w:rStyle w:val="1-Char"/>
          <w:rFonts w:hint="cs"/>
          <w:rtl/>
        </w:rPr>
        <w:t xml:space="preserve">شکل </w:t>
      </w:r>
      <w:r w:rsidR="006C7336" w:rsidRPr="00253547">
        <w:rPr>
          <w:rStyle w:val="1-Char"/>
          <w:rFonts w:hint="cs"/>
          <w:rtl/>
        </w:rPr>
        <w:t>می</w:t>
      </w:r>
      <w:r w:rsidR="00390705" w:rsidRPr="00253547">
        <w:rPr>
          <w:rStyle w:val="1-Char"/>
          <w:rtl/>
        </w:rPr>
        <w:softHyphen/>
      </w:r>
      <w:r w:rsidR="00390705" w:rsidRPr="00253547">
        <w:rPr>
          <w:rStyle w:val="1-Char"/>
          <w:rFonts w:hint="cs"/>
          <w:rtl/>
        </w:rPr>
        <w:t>نبند</w:t>
      </w:r>
      <w:r w:rsidR="006C7336" w:rsidRPr="00253547">
        <w:rPr>
          <w:rStyle w:val="1-Char"/>
          <w:rFonts w:hint="cs"/>
          <w:rtl/>
        </w:rPr>
        <w:t>د</w:t>
      </w:r>
      <w:r w:rsidR="00EF006C" w:rsidRPr="00253547">
        <w:rPr>
          <w:rStyle w:val="1-Char"/>
          <w:rFonts w:hint="cs"/>
          <w:rtl/>
        </w:rPr>
        <w:t>؛ که این تصویر مورد نظر ما نیست. چرا که الله</w:t>
      </w:r>
      <w:r w:rsidR="00EB7DE7" w:rsidRPr="00EB7DE7">
        <w:rPr>
          <w:rStyle w:val="1-Char"/>
          <w:rFonts w:cs="CTraditional Arabic" w:hint="cs"/>
          <w:rtl/>
        </w:rPr>
        <w:t>ﻷ</w:t>
      </w:r>
      <w:r w:rsidR="000867AA" w:rsidRPr="000867AA">
        <w:rPr>
          <w:rStyle w:val="1-Char"/>
          <w:rFonts w:hint="cs"/>
          <w:rtl/>
        </w:rPr>
        <w:t xml:space="preserve"> </w:t>
      </w:r>
      <w:r w:rsidR="00EF006C" w:rsidRPr="00253547">
        <w:rPr>
          <w:rStyle w:val="1-Char"/>
          <w:rFonts w:hint="cs"/>
          <w:rtl/>
        </w:rPr>
        <w:t>یگانه</w:t>
      </w:r>
      <w:r w:rsidR="00EF006C" w:rsidRPr="00253547">
        <w:rPr>
          <w:rStyle w:val="1-Char"/>
          <w:rtl/>
        </w:rPr>
        <w:softHyphen/>
      </w:r>
      <w:r w:rsidR="00EF006C" w:rsidRPr="00253547">
        <w:rPr>
          <w:rStyle w:val="1-Char"/>
          <w:rFonts w:hint="cs"/>
          <w:rtl/>
        </w:rPr>
        <w:t>ی بی</w:t>
      </w:r>
      <w:r w:rsidR="00EF006C" w:rsidRPr="00253547">
        <w:rPr>
          <w:rStyle w:val="1-Char"/>
          <w:rtl/>
        </w:rPr>
        <w:softHyphen/>
      </w:r>
      <w:r w:rsidR="00EF006C" w:rsidRPr="00253547">
        <w:rPr>
          <w:rStyle w:val="1-Char"/>
          <w:rFonts w:hint="cs"/>
          <w:rtl/>
        </w:rPr>
        <w:t>نیاز است و همتا و انبازی ندارد. گر چه ویژگی</w:t>
      </w:r>
      <w:r w:rsidR="00332E7E" w:rsidRPr="00253547">
        <w:rPr>
          <w:rStyle w:val="1-Char"/>
          <w:rtl/>
        </w:rPr>
        <w:softHyphen/>
      </w:r>
      <w:r w:rsidR="00EF006C" w:rsidRPr="00253547">
        <w:rPr>
          <w:rStyle w:val="1-Char"/>
          <w:rFonts w:hint="cs"/>
          <w:rtl/>
        </w:rPr>
        <w:t>هایش فراوان است، لیکن همه درست و برحقّ است</w:t>
      </w:r>
      <w:r w:rsidR="007F35D7" w:rsidRPr="00253547">
        <w:rPr>
          <w:rStyle w:val="1-Char"/>
          <w:rFonts w:hint="cs"/>
          <w:rtl/>
        </w:rPr>
        <w:t xml:space="preserve"> و برای </w:t>
      </w:r>
      <w:r w:rsidR="0024469C" w:rsidRPr="00253547">
        <w:rPr>
          <w:rStyle w:val="1-Char"/>
          <w:rFonts w:hint="cs"/>
          <w:rtl/>
        </w:rPr>
        <w:t>این صفات نظیر و همانندی نیست</w:t>
      </w:r>
      <w:r w:rsidR="00DC6D3C" w:rsidRPr="007F464A">
        <w:rPr>
          <w:rStyle w:val="1-Char"/>
          <w:vertAlign w:val="superscript"/>
          <w:rtl/>
        </w:rPr>
        <w:footnoteReference w:id="310"/>
      </w:r>
      <w:r w:rsidR="0024469C" w:rsidRPr="00253547">
        <w:rPr>
          <w:rStyle w:val="1-Char"/>
          <w:rFonts w:hint="cs"/>
          <w:rtl/>
        </w:rPr>
        <w:t>.</w:t>
      </w:r>
    </w:p>
    <w:p w:rsidR="00514515" w:rsidRPr="00253547" w:rsidRDefault="00514515" w:rsidP="00E91034">
      <w:pPr>
        <w:ind w:firstLine="284"/>
        <w:rPr>
          <w:rStyle w:val="1-Char"/>
          <w:rtl/>
        </w:rPr>
      </w:pPr>
      <w:r w:rsidRPr="00253547">
        <w:rPr>
          <w:rStyle w:val="1-Char"/>
          <w:rFonts w:hint="cs"/>
          <w:rtl/>
        </w:rPr>
        <w:t>نویسنده کتاب المعارج می</w:t>
      </w:r>
      <w:r w:rsidRPr="00253547">
        <w:rPr>
          <w:rStyle w:val="1-Char"/>
          <w:rtl/>
        </w:rPr>
        <w:softHyphen/>
      </w:r>
      <w:r w:rsidRPr="00253547">
        <w:rPr>
          <w:rStyle w:val="1-Char"/>
          <w:rFonts w:hint="cs"/>
          <w:rtl/>
        </w:rPr>
        <w:t>گوید: همین تصور نادرست است که جاهلان نفی کننده را وادار می</w:t>
      </w:r>
      <w:r w:rsidRPr="00253547">
        <w:rPr>
          <w:rStyle w:val="1-Char"/>
          <w:rtl/>
        </w:rPr>
        <w:softHyphen/>
      </w:r>
      <w:r w:rsidRPr="00253547">
        <w:rPr>
          <w:rStyle w:val="1-Char"/>
          <w:rFonts w:hint="cs"/>
          <w:rtl/>
        </w:rPr>
        <w:t xml:space="preserve">کند </w:t>
      </w:r>
      <w:r w:rsidR="0072771B" w:rsidRPr="00253547">
        <w:rPr>
          <w:rStyle w:val="1-Char"/>
          <w:rFonts w:hint="cs"/>
          <w:rtl/>
        </w:rPr>
        <w:t>صفات را نفی</w:t>
      </w:r>
      <w:r w:rsidRPr="00253547">
        <w:rPr>
          <w:rStyle w:val="1-Char"/>
          <w:rFonts w:hint="cs"/>
          <w:rtl/>
        </w:rPr>
        <w:t xml:space="preserve"> کنند.</w:t>
      </w:r>
      <w:r w:rsidR="0072771B" w:rsidRPr="00253547">
        <w:rPr>
          <w:rStyle w:val="1-Char"/>
          <w:rFonts w:hint="cs"/>
          <w:rtl/>
        </w:rPr>
        <w:t xml:space="preserve"> زیرا از ظاهر</w:t>
      </w:r>
      <w:r w:rsidR="005619A3" w:rsidRPr="00253547">
        <w:rPr>
          <w:rStyle w:val="1-Char"/>
          <w:rFonts w:hint="cs"/>
          <w:rtl/>
        </w:rPr>
        <w:t>ِ</w:t>
      </w:r>
      <w:r w:rsidR="0072771B" w:rsidRPr="00253547">
        <w:rPr>
          <w:rStyle w:val="1-Char"/>
          <w:rFonts w:hint="cs"/>
          <w:rtl/>
        </w:rPr>
        <w:t xml:space="preserve"> صفات، </w:t>
      </w:r>
      <w:r w:rsidR="001D18AF" w:rsidRPr="00253547">
        <w:rPr>
          <w:rStyle w:val="1-Char"/>
          <w:rFonts w:hint="cs"/>
          <w:rtl/>
        </w:rPr>
        <w:t xml:space="preserve">فقط </w:t>
      </w:r>
      <w:r w:rsidR="0072771B" w:rsidRPr="00253547">
        <w:rPr>
          <w:rStyle w:val="1-Char"/>
          <w:rFonts w:hint="cs"/>
          <w:rtl/>
        </w:rPr>
        <w:t>ویژگی مخل</w:t>
      </w:r>
      <w:r w:rsidR="001D18AF" w:rsidRPr="00253547">
        <w:rPr>
          <w:rStyle w:val="1-Char"/>
          <w:rFonts w:hint="cs"/>
          <w:rtl/>
        </w:rPr>
        <w:t>و</w:t>
      </w:r>
      <w:r w:rsidR="0072771B" w:rsidRPr="00253547">
        <w:rPr>
          <w:rStyle w:val="1-Char"/>
          <w:rFonts w:hint="cs"/>
          <w:rtl/>
        </w:rPr>
        <w:t>قات را فهمیده اند.</w:t>
      </w:r>
      <w:r w:rsidR="00DC457E" w:rsidRPr="00253547">
        <w:rPr>
          <w:rStyle w:val="1-Char"/>
          <w:rFonts w:hint="cs"/>
          <w:rtl/>
        </w:rPr>
        <w:t xml:space="preserve"> نفهمیده</w:t>
      </w:r>
      <w:r w:rsidR="00DC457E" w:rsidRPr="00253547">
        <w:rPr>
          <w:rStyle w:val="1-Char"/>
          <w:rtl/>
        </w:rPr>
        <w:softHyphen/>
      </w:r>
      <w:r w:rsidR="00DC457E" w:rsidRPr="00253547">
        <w:rPr>
          <w:rStyle w:val="1-Char"/>
          <w:rFonts w:hint="cs"/>
          <w:rtl/>
        </w:rPr>
        <w:t>اند که چه ذاتی را توصیف می</w:t>
      </w:r>
      <w:r w:rsidR="00DC457E" w:rsidRPr="00253547">
        <w:rPr>
          <w:rStyle w:val="1-Char"/>
          <w:rtl/>
        </w:rPr>
        <w:softHyphen/>
      </w:r>
      <w:r w:rsidR="00DC457E" w:rsidRPr="00253547">
        <w:rPr>
          <w:rStyle w:val="1-Char"/>
          <w:rFonts w:hint="cs"/>
          <w:rtl/>
        </w:rPr>
        <w:t>کنند. در نتیجه به وحی بدگمان شدند و بعد از فکر و سنجش، قیاس نمودند و تشبیه کردند و در پی آن نفی کرده و صفات را تعطیل و ناکار آمد نمودند</w:t>
      </w:r>
      <w:r w:rsidR="00EA18E1" w:rsidRPr="007F464A">
        <w:rPr>
          <w:rStyle w:val="1-Char"/>
          <w:vertAlign w:val="superscript"/>
          <w:rtl/>
        </w:rPr>
        <w:footnoteReference w:id="311"/>
      </w:r>
      <w:r w:rsidR="00DC457E" w:rsidRPr="00253547">
        <w:rPr>
          <w:rStyle w:val="1-Char"/>
          <w:rFonts w:hint="cs"/>
          <w:rtl/>
        </w:rPr>
        <w:t>.</w:t>
      </w:r>
      <w:r w:rsidR="00917D85">
        <w:rPr>
          <w:rStyle w:val="1-Char"/>
          <w:rFonts w:hint="cs"/>
          <w:rtl/>
        </w:rPr>
        <w:t xml:space="preserve"> </w:t>
      </w:r>
    </w:p>
    <w:p w:rsidR="00907096" w:rsidRPr="00253547" w:rsidRDefault="00907096" w:rsidP="00AB4F83">
      <w:pPr>
        <w:pStyle w:val="3-"/>
        <w:rPr>
          <w:rStyle w:val="1-Char"/>
          <w:rtl/>
        </w:rPr>
      </w:pPr>
      <w:bookmarkStart w:id="76" w:name="_Toc440708025"/>
      <w:r w:rsidRPr="00AB4F83">
        <w:rPr>
          <w:rFonts w:hint="cs"/>
          <w:rtl/>
        </w:rPr>
        <w:t>پرستش غیر</w:t>
      </w:r>
      <w:r w:rsidR="003E1C1F" w:rsidRPr="00AB4F83">
        <w:rPr>
          <w:rFonts w:hint="cs"/>
          <w:rtl/>
        </w:rPr>
        <w:t>ُ</w:t>
      </w:r>
      <w:r w:rsidRPr="00AB4F83">
        <w:rPr>
          <w:rFonts w:hint="cs"/>
          <w:rtl/>
        </w:rPr>
        <w:t xml:space="preserve"> الله به اسم توسل و تبرک و شفاعت حرام است</w:t>
      </w:r>
      <w:bookmarkEnd w:id="76"/>
    </w:p>
    <w:p w:rsidR="00907096" w:rsidRDefault="00917D85" w:rsidP="00FF49B2">
      <w:pPr>
        <w:ind w:firstLine="284"/>
        <w:rPr>
          <w:rStyle w:val="1-Char"/>
          <w:rtl/>
        </w:rPr>
      </w:pPr>
      <w:r>
        <w:rPr>
          <w:rStyle w:val="1-Char"/>
          <w:rFonts w:hint="cs"/>
          <w:rtl/>
        </w:rPr>
        <w:t xml:space="preserve"> </w:t>
      </w:r>
      <w:r w:rsidR="00907096"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907096" w:rsidRPr="00253547">
        <w:rPr>
          <w:rStyle w:val="1-Char"/>
          <w:rFonts w:hint="cs"/>
          <w:rtl/>
        </w:rPr>
        <w:t>می</w:t>
      </w:r>
      <w:r w:rsidR="00907096" w:rsidRPr="00253547">
        <w:rPr>
          <w:rStyle w:val="1-Char"/>
          <w:rtl/>
        </w:rPr>
        <w:softHyphen/>
      </w:r>
      <w:r w:rsidR="00907096" w:rsidRPr="00253547">
        <w:rPr>
          <w:rStyle w:val="1-Char"/>
          <w:rFonts w:hint="cs"/>
          <w:rtl/>
        </w:rPr>
        <w:t>فرماید:</w:t>
      </w:r>
      <w:r w:rsidR="00FF49B2">
        <w:rPr>
          <w:rStyle w:val="1-Char"/>
          <w:rFonts w:hint="cs"/>
          <w:rtl/>
        </w:rPr>
        <w:t xml:space="preserve"> </w:t>
      </w:r>
      <w:r w:rsidR="00FF49B2">
        <w:rPr>
          <w:rStyle w:val="1-Char"/>
          <w:rFonts w:cs="Traditional Arabic"/>
          <w:rtl/>
        </w:rPr>
        <w:t>﴿</w:t>
      </w:r>
      <w:r w:rsidR="00FF49B2" w:rsidRPr="006A0449">
        <w:rPr>
          <w:rStyle w:val="6-Char0"/>
          <w:rtl/>
        </w:rPr>
        <w:t xml:space="preserve">وَمَنۡ أَضَلُّ مِمَّن يَدۡعُواْ مِن دُونِ </w:t>
      </w:r>
      <w:r w:rsidR="00FF49B2" w:rsidRPr="006A0449">
        <w:rPr>
          <w:rStyle w:val="6-Char0"/>
          <w:rFonts w:hint="cs"/>
          <w:rtl/>
        </w:rPr>
        <w:t>ٱللَّهِ</w:t>
      </w:r>
      <w:r w:rsidR="00FF49B2" w:rsidRPr="006A0449">
        <w:rPr>
          <w:rStyle w:val="6-Char0"/>
          <w:rtl/>
        </w:rPr>
        <w:t xml:space="preserve"> مَن لَّا يَسۡتَجِيبُ لَهُ</w:t>
      </w:r>
      <w:r w:rsidR="00FF49B2" w:rsidRPr="006A0449">
        <w:rPr>
          <w:rStyle w:val="6-Char0"/>
          <w:rFonts w:hint="cs"/>
          <w:rtl/>
        </w:rPr>
        <w:t>ۥٓ</w:t>
      </w:r>
      <w:r w:rsidR="00FF49B2" w:rsidRPr="006A0449">
        <w:rPr>
          <w:rStyle w:val="6-Char0"/>
          <w:rtl/>
        </w:rPr>
        <w:t xml:space="preserve"> إِلَىٰ يَوۡمِ </w:t>
      </w:r>
      <w:r w:rsidR="00FF49B2" w:rsidRPr="006A0449">
        <w:rPr>
          <w:rStyle w:val="6-Char0"/>
          <w:rFonts w:hint="cs"/>
          <w:rtl/>
        </w:rPr>
        <w:t>ٱلۡقِيَٰمَةِ</w:t>
      </w:r>
      <w:r w:rsidR="00FF49B2" w:rsidRPr="006A0449">
        <w:rPr>
          <w:rStyle w:val="6-Char0"/>
          <w:rtl/>
        </w:rPr>
        <w:t xml:space="preserve"> وَهُمۡ عَن دُعَآئِهِمۡ غَٰفِلُونَ٥ وَإِذَا حُشِرَ </w:t>
      </w:r>
      <w:r w:rsidR="00FF49B2" w:rsidRPr="006A0449">
        <w:rPr>
          <w:rStyle w:val="6-Char0"/>
          <w:rFonts w:hint="cs"/>
          <w:rtl/>
        </w:rPr>
        <w:t>ٱلنَّاسُ</w:t>
      </w:r>
      <w:r w:rsidR="00FF49B2" w:rsidRPr="006A0449">
        <w:rPr>
          <w:rStyle w:val="6-Char0"/>
          <w:rtl/>
        </w:rPr>
        <w:t xml:space="preserve"> كَانُواْ لَهُمۡ أَعۡدَآءٗ وَكَانُواْ بِعِبَادَتِهِمۡ كَٰفِرِينَ٦</w:t>
      </w:r>
      <w:r w:rsidR="00FF49B2">
        <w:rPr>
          <w:rStyle w:val="1-Char"/>
          <w:rFonts w:cs="Traditional Arabic"/>
          <w:rtl/>
        </w:rPr>
        <w:t>﴾</w:t>
      </w:r>
      <w:r w:rsidR="00FF49B2" w:rsidRPr="006A0449">
        <w:rPr>
          <w:rStyle w:val="6-Char0"/>
          <w:rtl/>
        </w:rPr>
        <w:t xml:space="preserve"> </w:t>
      </w:r>
      <w:r w:rsidR="00FF49B2" w:rsidRPr="0022550E">
        <w:rPr>
          <w:rStyle w:val="8-Char"/>
          <w:rtl/>
        </w:rPr>
        <w:t>[الأحقاف: 5-6]</w:t>
      </w:r>
      <w:r w:rsidR="00907096" w:rsidRPr="00253547">
        <w:rPr>
          <w:rStyle w:val="1-Char"/>
          <w:rFonts w:hint="cs"/>
          <w:rtl/>
        </w:rPr>
        <w:t xml:space="preserve"> </w:t>
      </w:r>
      <w:r w:rsidR="00907096" w:rsidRPr="00FF49B2">
        <w:rPr>
          <w:rStyle w:val="6-Char"/>
          <w:rFonts w:hint="cs"/>
          <w:rtl/>
        </w:rPr>
        <w:t>(</w:t>
      </w:r>
      <w:r w:rsidR="006D7DDC" w:rsidRPr="00FF49B2">
        <w:rPr>
          <w:rStyle w:val="6-Char"/>
          <w:rFonts w:hint="cs"/>
          <w:rtl/>
        </w:rPr>
        <w:t xml:space="preserve">و </w:t>
      </w:r>
      <w:r w:rsidR="00994CC4">
        <w:rPr>
          <w:rStyle w:val="6-Char"/>
          <w:rFonts w:hint="cs"/>
          <w:rtl/>
        </w:rPr>
        <w:t>کی</w:t>
      </w:r>
      <w:r w:rsidR="006D7DDC" w:rsidRPr="00FF49B2">
        <w:rPr>
          <w:rStyle w:val="6-Char"/>
          <w:rFonts w:hint="cs"/>
          <w:rtl/>
        </w:rPr>
        <w:t xml:space="preserve">ست گمراه‌تر از آن </w:t>
      </w:r>
      <w:r w:rsidR="00994CC4">
        <w:rPr>
          <w:rStyle w:val="6-Char"/>
          <w:rFonts w:hint="cs"/>
          <w:rtl/>
        </w:rPr>
        <w:t>ک</w:t>
      </w:r>
      <w:r w:rsidR="006D7DDC" w:rsidRPr="00FF49B2">
        <w:rPr>
          <w:rStyle w:val="6-Char"/>
          <w:rFonts w:hint="cs"/>
          <w:rtl/>
        </w:rPr>
        <w:t xml:space="preserve">س </w:t>
      </w:r>
      <w:r w:rsidR="00994CC4">
        <w:rPr>
          <w:rStyle w:val="6-Char"/>
          <w:rFonts w:hint="cs"/>
          <w:rtl/>
        </w:rPr>
        <w:t>ک</w:t>
      </w:r>
      <w:r w:rsidR="006D7DDC" w:rsidRPr="00FF49B2">
        <w:rPr>
          <w:rStyle w:val="6-Char"/>
          <w:rFonts w:hint="cs"/>
          <w:rtl/>
        </w:rPr>
        <w:t xml:space="preserve">ه به جاى </w:t>
      </w:r>
      <w:r w:rsidR="008A34E5" w:rsidRPr="00FF49B2">
        <w:rPr>
          <w:rStyle w:val="6-Char"/>
          <w:rFonts w:hint="cs"/>
          <w:rtl/>
        </w:rPr>
        <w:t>الله</w:t>
      </w:r>
      <w:r w:rsidR="006D7DDC" w:rsidRPr="00FF49B2">
        <w:rPr>
          <w:rStyle w:val="6-Char"/>
          <w:rFonts w:hint="cs"/>
          <w:rtl/>
        </w:rPr>
        <w:t xml:space="preserve"> </w:t>
      </w:r>
      <w:r w:rsidR="00994CC4">
        <w:rPr>
          <w:rStyle w:val="6-Char"/>
          <w:rFonts w:hint="cs"/>
          <w:rtl/>
        </w:rPr>
        <w:t>ک</w:t>
      </w:r>
      <w:r w:rsidR="006D7DDC" w:rsidRPr="00FF49B2">
        <w:rPr>
          <w:rStyle w:val="6-Char"/>
          <w:rFonts w:hint="cs"/>
          <w:rtl/>
        </w:rPr>
        <w:t xml:space="preserve">سى را مى‌خواند </w:t>
      </w:r>
      <w:r w:rsidR="00994CC4">
        <w:rPr>
          <w:rStyle w:val="6-Char"/>
          <w:rFonts w:hint="cs"/>
          <w:rtl/>
        </w:rPr>
        <w:t>ک</w:t>
      </w:r>
      <w:r w:rsidR="006D7DDC" w:rsidRPr="00FF49B2">
        <w:rPr>
          <w:rStyle w:val="6-Char"/>
          <w:rFonts w:hint="cs"/>
          <w:rtl/>
        </w:rPr>
        <w:t>ه تا روز ق</w:t>
      </w:r>
      <w:r w:rsidR="00994CC4">
        <w:rPr>
          <w:rStyle w:val="6-Char"/>
          <w:rFonts w:hint="cs"/>
          <w:rtl/>
        </w:rPr>
        <w:t>ی</w:t>
      </w:r>
      <w:r w:rsidR="006D7DDC" w:rsidRPr="00FF49B2">
        <w:rPr>
          <w:rStyle w:val="6-Char"/>
          <w:rFonts w:hint="cs"/>
          <w:rtl/>
        </w:rPr>
        <w:t>امت او را پاسخ نمى‌دهد، و آن</w:t>
      </w:r>
      <w:r w:rsidR="00934F2D" w:rsidRPr="00FF49B2">
        <w:rPr>
          <w:rStyle w:val="6-Char"/>
          <w:rtl/>
        </w:rPr>
        <w:softHyphen/>
      </w:r>
      <w:r w:rsidR="006D7DDC" w:rsidRPr="00FF49B2">
        <w:rPr>
          <w:rStyle w:val="6-Char"/>
          <w:rFonts w:hint="cs"/>
          <w:rtl/>
        </w:rPr>
        <w:t>ها از دعا</w:t>
      </w:r>
      <w:r w:rsidR="00994CC4">
        <w:rPr>
          <w:rStyle w:val="6-Char"/>
          <w:rFonts w:hint="cs"/>
          <w:rtl/>
        </w:rPr>
        <w:t>ی</w:t>
      </w:r>
      <w:r w:rsidR="006D7DDC" w:rsidRPr="00FF49B2">
        <w:rPr>
          <w:rStyle w:val="6-Char"/>
          <w:rFonts w:hint="cs"/>
          <w:rtl/>
        </w:rPr>
        <w:t>شان بى‌خبرند؟و چون مردم محشور گردند، دشمنان آنان باشند و به عبادتشان ان</w:t>
      </w:r>
      <w:r w:rsidR="00994CC4">
        <w:rPr>
          <w:rStyle w:val="6-Char"/>
          <w:rFonts w:hint="cs"/>
          <w:rtl/>
        </w:rPr>
        <w:t>ک</w:t>
      </w:r>
      <w:r w:rsidR="006D7DDC" w:rsidRPr="00FF49B2">
        <w:rPr>
          <w:rStyle w:val="6-Char"/>
          <w:rFonts w:hint="cs"/>
          <w:rtl/>
        </w:rPr>
        <w:t>ار ورزند</w:t>
      </w:r>
      <w:r w:rsidR="00907096" w:rsidRPr="00FF49B2">
        <w:rPr>
          <w:rStyle w:val="6-Char"/>
          <w:rFonts w:hint="cs"/>
          <w:rtl/>
        </w:rPr>
        <w:t>)</w:t>
      </w:r>
      <w:r w:rsidR="00907096" w:rsidRPr="00253547">
        <w:rPr>
          <w:rStyle w:val="1-Char"/>
          <w:rFonts w:hint="cs"/>
          <w:rtl/>
        </w:rPr>
        <w:t>.</w:t>
      </w:r>
    </w:p>
    <w:p w:rsidR="00B848FF" w:rsidRPr="00253547" w:rsidRDefault="00FF49B2" w:rsidP="00FF49B2">
      <w:pPr>
        <w:ind w:firstLine="284"/>
        <w:rPr>
          <w:rStyle w:val="1-Char"/>
          <w:rtl/>
        </w:rPr>
      </w:pPr>
      <w:r>
        <w:rPr>
          <w:rStyle w:val="1-Char"/>
          <w:rFonts w:hint="cs"/>
          <w:rtl/>
        </w:rPr>
        <w:t>و:</w:t>
      </w:r>
      <w:r w:rsidRPr="00FF49B2">
        <w:rPr>
          <w:rStyle w:val="1-Char"/>
          <w:rFonts w:hint="cs"/>
          <w:rtl/>
        </w:rPr>
        <w:t xml:space="preserve"> </w:t>
      </w:r>
      <w:r>
        <w:rPr>
          <w:rStyle w:val="1-Char"/>
          <w:rFonts w:cs="Traditional Arabic"/>
          <w:rtl/>
        </w:rPr>
        <w:t>﴿</w:t>
      </w:r>
      <w:r w:rsidRPr="006A0449">
        <w:rPr>
          <w:rStyle w:val="6-Char0"/>
          <w:rtl/>
        </w:rPr>
        <w:t>وَ</w:t>
      </w:r>
      <w:r w:rsidRPr="006A0449">
        <w:rPr>
          <w:rStyle w:val="6-Char0"/>
          <w:rFonts w:hint="cs"/>
          <w:rtl/>
        </w:rPr>
        <w:t>ٱلَّذِينَ</w:t>
      </w:r>
      <w:r w:rsidRPr="006A0449">
        <w:rPr>
          <w:rStyle w:val="6-Char0"/>
          <w:rtl/>
        </w:rPr>
        <w:t xml:space="preserve"> تَدۡعُونَ مِن دُونِهِ</w:t>
      </w:r>
      <w:r w:rsidRPr="006A0449">
        <w:rPr>
          <w:rStyle w:val="6-Char0"/>
          <w:rFonts w:hint="cs"/>
          <w:rtl/>
        </w:rPr>
        <w:t>ۦ</w:t>
      </w:r>
      <w:r w:rsidRPr="006A0449">
        <w:rPr>
          <w:rStyle w:val="6-Char0"/>
          <w:rtl/>
        </w:rPr>
        <w:t xml:space="preserve"> مَا يَمۡلِكُونَ مِن قِطۡمِيرٍ١٣ إِن تَدۡعُوهُمۡ لَا يَسۡمَعُواْ دُعَآءَكُمۡ وَلَوۡ سَمِعُواْ مَا </w:t>
      </w:r>
      <w:r w:rsidRPr="006A0449">
        <w:rPr>
          <w:rStyle w:val="6-Char0"/>
          <w:rFonts w:hint="cs"/>
          <w:rtl/>
        </w:rPr>
        <w:t>ٱسۡتَجَابُواْ</w:t>
      </w:r>
      <w:r w:rsidRPr="006A0449">
        <w:rPr>
          <w:rStyle w:val="6-Char0"/>
          <w:rtl/>
        </w:rPr>
        <w:t xml:space="preserve"> لَكُمۡۖ وَيَوۡمَ </w:t>
      </w:r>
      <w:r w:rsidRPr="006A0449">
        <w:rPr>
          <w:rStyle w:val="6-Char0"/>
          <w:rFonts w:hint="cs"/>
          <w:rtl/>
        </w:rPr>
        <w:t>ٱلۡقِيَٰمَةِ</w:t>
      </w:r>
      <w:r w:rsidRPr="006A0449">
        <w:rPr>
          <w:rStyle w:val="6-Char0"/>
          <w:rtl/>
        </w:rPr>
        <w:t xml:space="preserve"> يَكۡفُرُونَ بِشِرۡكِكُمۡۚ وَلَا يُنَبِّئُكَ مِثۡلُ خَبِيرٖ١٤</w:t>
      </w:r>
      <w:r>
        <w:rPr>
          <w:rStyle w:val="1-Char"/>
          <w:rFonts w:cs="Traditional Arabic"/>
          <w:rtl/>
        </w:rPr>
        <w:t>﴾</w:t>
      </w:r>
      <w:r w:rsidRPr="006A0449">
        <w:rPr>
          <w:rStyle w:val="6-Char0"/>
          <w:rtl/>
        </w:rPr>
        <w:t xml:space="preserve"> </w:t>
      </w:r>
      <w:r w:rsidRPr="0022550E">
        <w:rPr>
          <w:rStyle w:val="8-Char"/>
          <w:rtl/>
        </w:rPr>
        <w:t>[فاطر: 13-14]</w:t>
      </w:r>
      <w:r w:rsidR="00B848FF" w:rsidRPr="00253547">
        <w:rPr>
          <w:rStyle w:val="1-Char"/>
          <w:rFonts w:hint="cs"/>
          <w:rtl/>
        </w:rPr>
        <w:t xml:space="preserve"> </w:t>
      </w:r>
      <w:r w:rsidR="00B848FF" w:rsidRPr="00FF49B2">
        <w:rPr>
          <w:rStyle w:val="6-Char"/>
          <w:rFonts w:hint="cs"/>
          <w:rtl/>
        </w:rPr>
        <w:t>(</w:t>
      </w:r>
      <w:r w:rsidR="00C3242A" w:rsidRPr="00FF49B2">
        <w:rPr>
          <w:rStyle w:val="6-Char"/>
          <w:rFonts w:hint="cs"/>
          <w:rtl/>
        </w:rPr>
        <w:t xml:space="preserve">و </w:t>
      </w:r>
      <w:r w:rsidR="00994CC4">
        <w:rPr>
          <w:rStyle w:val="6-Char"/>
          <w:rFonts w:hint="cs"/>
          <w:rtl/>
        </w:rPr>
        <w:t>ک</w:t>
      </w:r>
      <w:r w:rsidR="00C3242A" w:rsidRPr="00FF49B2">
        <w:rPr>
          <w:rStyle w:val="6-Char"/>
          <w:rFonts w:hint="cs"/>
          <w:rtl/>
        </w:rPr>
        <w:t xml:space="preserve">سانى را </w:t>
      </w:r>
      <w:r w:rsidR="00994CC4">
        <w:rPr>
          <w:rStyle w:val="6-Char"/>
          <w:rFonts w:hint="cs"/>
          <w:rtl/>
        </w:rPr>
        <w:t>ک</w:t>
      </w:r>
      <w:r w:rsidR="00C3242A" w:rsidRPr="00FF49B2">
        <w:rPr>
          <w:rStyle w:val="6-Char"/>
          <w:rFonts w:hint="cs"/>
          <w:rtl/>
        </w:rPr>
        <w:t>ه ب</w:t>
      </w:r>
      <w:r w:rsidR="00452B62" w:rsidRPr="00FF49B2">
        <w:rPr>
          <w:rStyle w:val="6-Char"/>
          <w:rFonts w:hint="cs"/>
          <w:rtl/>
        </w:rPr>
        <w:t>ه</w:t>
      </w:r>
      <w:r w:rsidR="00452B62" w:rsidRPr="00FF49B2">
        <w:rPr>
          <w:rStyle w:val="6-Char"/>
          <w:rtl/>
        </w:rPr>
        <w:softHyphen/>
      </w:r>
      <w:r w:rsidR="00C3242A" w:rsidRPr="00FF49B2">
        <w:rPr>
          <w:rStyle w:val="6-Char"/>
          <w:rFonts w:hint="cs"/>
          <w:rtl/>
        </w:rPr>
        <w:t>جز او مى‌خوان</w:t>
      </w:r>
      <w:r w:rsidR="00994CC4">
        <w:rPr>
          <w:rStyle w:val="6-Char"/>
          <w:rFonts w:hint="cs"/>
          <w:rtl/>
        </w:rPr>
        <w:t>ی</w:t>
      </w:r>
      <w:r w:rsidR="00C3242A" w:rsidRPr="00FF49B2">
        <w:rPr>
          <w:rStyle w:val="6-Char"/>
          <w:rFonts w:hint="cs"/>
          <w:rtl/>
        </w:rPr>
        <w:t>د، مال</w:t>
      </w:r>
      <w:r w:rsidR="00994CC4">
        <w:rPr>
          <w:rStyle w:val="6-Char"/>
          <w:rFonts w:hint="cs"/>
          <w:rtl/>
        </w:rPr>
        <w:t>ک</w:t>
      </w:r>
      <w:r w:rsidR="00C3242A" w:rsidRPr="00FF49B2">
        <w:rPr>
          <w:rStyle w:val="6-Char"/>
          <w:rFonts w:hint="cs"/>
          <w:rtl/>
        </w:rPr>
        <w:t xml:space="preserve"> پوست</w:t>
      </w:r>
      <w:r w:rsidR="00364C3E" w:rsidRPr="00FF49B2">
        <w:rPr>
          <w:rStyle w:val="6-Char"/>
          <w:rFonts w:hint="cs"/>
          <w:rtl/>
        </w:rPr>
        <w:t>ِ</w:t>
      </w:r>
      <w:r w:rsidR="00C3242A" w:rsidRPr="00FF49B2">
        <w:rPr>
          <w:rStyle w:val="6-Char"/>
          <w:rFonts w:hint="cs"/>
          <w:rtl/>
        </w:rPr>
        <w:t xml:space="preserve"> هسته</w:t>
      </w:r>
      <w:r w:rsidR="00364C3E" w:rsidRPr="00FF49B2">
        <w:rPr>
          <w:rStyle w:val="6-Char"/>
          <w:rtl/>
        </w:rPr>
        <w:softHyphen/>
      </w:r>
      <w:r w:rsidR="00364C3E" w:rsidRPr="00FF49B2">
        <w:rPr>
          <w:rStyle w:val="6-Char"/>
          <w:rFonts w:hint="cs"/>
          <w:rtl/>
        </w:rPr>
        <w:t>ی</w:t>
      </w:r>
      <w:r w:rsidR="00C3242A" w:rsidRPr="00FF49B2">
        <w:rPr>
          <w:rStyle w:val="6-Char"/>
          <w:rFonts w:hint="cs"/>
          <w:rtl/>
        </w:rPr>
        <w:t xml:space="preserve"> خرما</w:t>
      </w:r>
      <w:r w:rsidR="00994CC4">
        <w:rPr>
          <w:rStyle w:val="6-Char"/>
          <w:rFonts w:hint="cs"/>
          <w:rtl/>
        </w:rPr>
        <w:t>ی</w:t>
      </w:r>
      <w:r w:rsidR="00C3242A" w:rsidRPr="00FF49B2">
        <w:rPr>
          <w:rStyle w:val="6-Char"/>
          <w:rFonts w:hint="cs"/>
          <w:rtl/>
        </w:rPr>
        <w:t xml:space="preserve">ى </w:t>
      </w:r>
      <w:r w:rsidR="00B72059" w:rsidRPr="00FF49B2">
        <w:rPr>
          <w:rStyle w:val="6-Char"/>
          <w:rFonts w:hint="cs"/>
          <w:rtl/>
        </w:rPr>
        <w:t>ن</w:t>
      </w:r>
      <w:r w:rsidR="00994CC4">
        <w:rPr>
          <w:rStyle w:val="6-Char"/>
          <w:rFonts w:hint="cs"/>
          <w:rtl/>
        </w:rPr>
        <w:t>ی</w:t>
      </w:r>
      <w:r w:rsidR="00B72059" w:rsidRPr="00FF49B2">
        <w:rPr>
          <w:rStyle w:val="6-Char"/>
          <w:rFonts w:hint="cs"/>
          <w:rtl/>
        </w:rPr>
        <w:t>ستند.</w:t>
      </w:r>
      <w:r w:rsidR="00C3242A" w:rsidRPr="00FF49B2">
        <w:rPr>
          <w:rStyle w:val="6-Char"/>
          <w:rFonts w:hint="cs"/>
          <w:rtl/>
        </w:rPr>
        <w:t xml:space="preserve"> اگر آنها را بخوان</w:t>
      </w:r>
      <w:r w:rsidR="00994CC4">
        <w:rPr>
          <w:rStyle w:val="6-Char"/>
          <w:rFonts w:hint="cs"/>
          <w:rtl/>
        </w:rPr>
        <w:t>ی</w:t>
      </w:r>
      <w:r w:rsidR="00C3242A" w:rsidRPr="00FF49B2">
        <w:rPr>
          <w:rStyle w:val="6-Char"/>
          <w:rFonts w:hint="cs"/>
          <w:rtl/>
        </w:rPr>
        <w:t>د، دعاى شما را نمى‌شنوند، و اگر [فرضاً] بشنوند اجابتتان نمى‌</w:t>
      </w:r>
      <w:r w:rsidR="00994CC4">
        <w:rPr>
          <w:rStyle w:val="6-Char"/>
          <w:rFonts w:hint="cs"/>
          <w:rtl/>
        </w:rPr>
        <w:t>ک</w:t>
      </w:r>
      <w:r w:rsidR="00C3242A" w:rsidRPr="00FF49B2">
        <w:rPr>
          <w:rStyle w:val="6-Char"/>
          <w:rFonts w:hint="cs"/>
          <w:rtl/>
        </w:rPr>
        <w:t>نند، و روز ق</w:t>
      </w:r>
      <w:r w:rsidR="00994CC4">
        <w:rPr>
          <w:rStyle w:val="6-Char"/>
          <w:rFonts w:hint="cs"/>
          <w:rtl/>
        </w:rPr>
        <w:t>ی</w:t>
      </w:r>
      <w:r w:rsidR="00C3242A" w:rsidRPr="00FF49B2">
        <w:rPr>
          <w:rStyle w:val="6-Char"/>
          <w:rFonts w:hint="cs"/>
          <w:rtl/>
        </w:rPr>
        <w:t>امت شر</w:t>
      </w:r>
      <w:r w:rsidR="00994CC4">
        <w:rPr>
          <w:rStyle w:val="6-Char"/>
          <w:rFonts w:hint="cs"/>
          <w:rtl/>
        </w:rPr>
        <w:t>ک</w:t>
      </w:r>
      <w:r w:rsidR="00C3242A" w:rsidRPr="00FF49B2">
        <w:rPr>
          <w:rStyle w:val="6-Char"/>
          <w:rFonts w:hint="cs"/>
          <w:rtl/>
        </w:rPr>
        <w:t xml:space="preserve"> شما را ان</w:t>
      </w:r>
      <w:r w:rsidR="00994CC4">
        <w:rPr>
          <w:rStyle w:val="6-Char"/>
          <w:rFonts w:hint="cs"/>
          <w:rtl/>
        </w:rPr>
        <w:t>ک</w:t>
      </w:r>
      <w:r w:rsidR="00C3242A" w:rsidRPr="00FF49B2">
        <w:rPr>
          <w:rStyle w:val="6-Char"/>
          <w:rFonts w:hint="cs"/>
          <w:rtl/>
        </w:rPr>
        <w:t>ار مى‌</w:t>
      </w:r>
      <w:r w:rsidR="00994CC4">
        <w:rPr>
          <w:rStyle w:val="6-Char"/>
          <w:rFonts w:hint="cs"/>
          <w:rtl/>
        </w:rPr>
        <w:t>ک</w:t>
      </w:r>
      <w:r w:rsidR="00C3242A" w:rsidRPr="00FF49B2">
        <w:rPr>
          <w:rStyle w:val="6-Char"/>
          <w:rFonts w:hint="cs"/>
          <w:rtl/>
        </w:rPr>
        <w:t>نند؛ و [ه</w:t>
      </w:r>
      <w:r w:rsidR="00994CC4">
        <w:rPr>
          <w:rStyle w:val="6-Char"/>
          <w:rFonts w:hint="cs"/>
          <w:rtl/>
        </w:rPr>
        <w:t>ی</w:t>
      </w:r>
      <w:r w:rsidR="00C3242A" w:rsidRPr="00FF49B2">
        <w:rPr>
          <w:rStyle w:val="6-Char"/>
          <w:rFonts w:hint="cs"/>
          <w:rtl/>
        </w:rPr>
        <w:t xml:space="preserve">چ </w:t>
      </w:r>
      <w:r w:rsidR="00994CC4">
        <w:rPr>
          <w:rStyle w:val="6-Char"/>
          <w:rFonts w:hint="cs"/>
          <w:rtl/>
        </w:rPr>
        <w:t>ک</w:t>
      </w:r>
      <w:r w:rsidR="00C3242A" w:rsidRPr="00FF49B2">
        <w:rPr>
          <w:rStyle w:val="6-Char"/>
          <w:rFonts w:hint="cs"/>
          <w:rtl/>
        </w:rPr>
        <w:t>س‌] چون [</w:t>
      </w:r>
      <w:r w:rsidR="00B72059" w:rsidRPr="00FF49B2">
        <w:rPr>
          <w:rStyle w:val="6-Char"/>
          <w:rFonts w:hint="cs"/>
          <w:rtl/>
        </w:rPr>
        <w:t>الله</w:t>
      </w:r>
      <w:r w:rsidR="00C3242A" w:rsidRPr="00FF49B2">
        <w:rPr>
          <w:rStyle w:val="6-Char"/>
          <w:rFonts w:hint="cs"/>
          <w:rtl/>
        </w:rPr>
        <w:t>‌] آگاه، تو را خبردار نمى‌</w:t>
      </w:r>
      <w:r w:rsidR="00994CC4">
        <w:rPr>
          <w:rStyle w:val="6-Char"/>
          <w:rFonts w:hint="cs"/>
          <w:rtl/>
        </w:rPr>
        <w:t>ک</w:t>
      </w:r>
      <w:r w:rsidR="00C3242A" w:rsidRPr="00FF49B2">
        <w:rPr>
          <w:rStyle w:val="6-Char"/>
          <w:rFonts w:hint="cs"/>
          <w:rtl/>
        </w:rPr>
        <w:t>ند</w:t>
      </w:r>
      <w:r w:rsidR="00B848FF" w:rsidRPr="00FF49B2">
        <w:rPr>
          <w:rStyle w:val="6-Char"/>
          <w:rFonts w:hint="cs"/>
          <w:rtl/>
        </w:rPr>
        <w:t>)</w:t>
      </w:r>
      <w:r w:rsidR="00B848FF" w:rsidRPr="00253547">
        <w:rPr>
          <w:rStyle w:val="1-Char"/>
          <w:rFonts w:hint="cs"/>
          <w:rtl/>
        </w:rPr>
        <w:t>.</w:t>
      </w:r>
    </w:p>
    <w:p w:rsidR="009C249A" w:rsidRDefault="009C249A" w:rsidP="00FF49B2">
      <w:pPr>
        <w:ind w:firstLine="284"/>
        <w:rPr>
          <w:rStyle w:val="1-Char"/>
          <w:rtl/>
        </w:rPr>
      </w:pPr>
      <w:r w:rsidRPr="00253547">
        <w:rPr>
          <w:rStyle w:val="1-Char"/>
          <w:rFonts w:hint="cs"/>
          <w:rtl/>
        </w:rPr>
        <w:t>و:</w:t>
      </w:r>
      <w:r w:rsidR="00FF49B2">
        <w:rPr>
          <w:rStyle w:val="1-Char"/>
          <w:rFonts w:hint="cs"/>
          <w:rtl/>
        </w:rPr>
        <w:t xml:space="preserve"> </w:t>
      </w:r>
      <w:r w:rsidR="00FF49B2">
        <w:rPr>
          <w:rStyle w:val="1-Char"/>
          <w:rFonts w:cs="Traditional Arabic"/>
          <w:rtl/>
        </w:rPr>
        <w:t>﴿</w:t>
      </w:r>
      <w:r w:rsidR="00FF49B2" w:rsidRPr="006A0449">
        <w:rPr>
          <w:rStyle w:val="6-Char0"/>
          <w:rtl/>
        </w:rPr>
        <w:t xml:space="preserve">وَلَا تَدۡعُ مَعَ </w:t>
      </w:r>
      <w:r w:rsidR="00FF49B2" w:rsidRPr="006A0449">
        <w:rPr>
          <w:rStyle w:val="6-Char0"/>
          <w:rFonts w:hint="cs"/>
          <w:rtl/>
        </w:rPr>
        <w:t>ٱللَّهِ</w:t>
      </w:r>
      <w:r w:rsidR="00FF49B2" w:rsidRPr="006A0449">
        <w:rPr>
          <w:rStyle w:val="6-Char0"/>
          <w:rtl/>
        </w:rPr>
        <w:t xml:space="preserve"> إِلَٰهًا ءَاخَرَۘ لَآ إِلَٰهَ إِلَّا هُوَۚ كُلُّ شَيۡءٍ هَالِكٌ إِلَّا وَجۡهَهُ</w:t>
      </w:r>
      <w:r w:rsidR="00FF49B2" w:rsidRPr="006A0449">
        <w:rPr>
          <w:rStyle w:val="6-Char0"/>
          <w:rFonts w:hint="cs"/>
          <w:rtl/>
        </w:rPr>
        <w:t>ۥۚ</w:t>
      </w:r>
      <w:r w:rsidR="00FF49B2" w:rsidRPr="006A0449">
        <w:rPr>
          <w:rStyle w:val="6-Char0"/>
          <w:rtl/>
        </w:rPr>
        <w:t xml:space="preserve"> لَهُ </w:t>
      </w:r>
      <w:r w:rsidR="00FF49B2" w:rsidRPr="006A0449">
        <w:rPr>
          <w:rStyle w:val="6-Char0"/>
          <w:rFonts w:hint="cs"/>
          <w:rtl/>
        </w:rPr>
        <w:t>ٱلۡحُكۡمُ</w:t>
      </w:r>
      <w:r w:rsidR="00FF49B2" w:rsidRPr="006A0449">
        <w:rPr>
          <w:rStyle w:val="6-Char0"/>
          <w:rtl/>
        </w:rPr>
        <w:t xml:space="preserve"> وَإِلَيۡهِ تُرۡجَعُونَ٨٨</w:t>
      </w:r>
      <w:r w:rsidR="00FF49B2">
        <w:rPr>
          <w:rStyle w:val="1-Char"/>
          <w:rFonts w:cs="Traditional Arabic"/>
          <w:rtl/>
        </w:rPr>
        <w:t>﴾</w:t>
      </w:r>
      <w:r w:rsidR="00FF49B2" w:rsidRPr="006A0449">
        <w:rPr>
          <w:rStyle w:val="6-Char0"/>
          <w:rtl/>
        </w:rPr>
        <w:t xml:space="preserve"> </w:t>
      </w:r>
      <w:r w:rsidR="00FF49B2" w:rsidRPr="0022550E">
        <w:rPr>
          <w:rStyle w:val="8-Char"/>
          <w:rtl/>
        </w:rPr>
        <w:t>[القصص: 88]</w:t>
      </w:r>
      <w:r w:rsidRPr="00253547">
        <w:rPr>
          <w:rStyle w:val="1-Char"/>
          <w:rFonts w:hint="cs"/>
          <w:rtl/>
        </w:rPr>
        <w:t xml:space="preserve"> </w:t>
      </w:r>
      <w:r w:rsidRPr="00FF49B2">
        <w:rPr>
          <w:rStyle w:val="6-Char"/>
          <w:rFonts w:hint="cs"/>
          <w:rtl/>
        </w:rPr>
        <w:t xml:space="preserve">(و با </w:t>
      </w:r>
      <w:r w:rsidR="00BD305A" w:rsidRPr="00FF49B2">
        <w:rPr>
          <w:rStyle w:val="6-Char"/>
          <w:rFonts w:hint="cs"/>
          <w:rtl/>
        </w:rPr>
        <w:t>الله</w:t>
      </w:r>
      <w:r w:rsidRPr="00FF49B2">
        <w:rPr>
          <w:rStyle w:val="6-Char"/>
          <w:rFonts w:hint="cs"/>
          <w:rtl/>
        </w:rPr>
        <w:t xml:space="preserve"> معبودى د</w:t>
      </w:r>
      <w:r w:rsidR="00994CC4">
        <w:rPr>
          <w:rStyle w:val="6-Char"/>
          <w:rFonts w:hint="cs"/>
          <w:rtl/>
        </w:rPr>
        <w:t>ی</w:t>
      </w:r>
      <w:r w:rsidRPr="00FF49B2">
        <w:rPr>
          <w:rStyle w:val="6-Char"/>
          <w:rFonts w:hint="cs"/>
          <w:rtl/>
        </w:rPr>
        <w:t xml:space="preserve">گر مخوان. </w:t>
      </w:r>
      <w:r w:rsidR="00BD305A" w:rsidRPr="00FF49B2">
        <w:rPr>
          <w:rStyle w:val="6-Char"/>
          <w:rFonts w:hint="cs"/>
          <w:rtl/>
        </w:rPr>
        <w:t>الله</w:t>
      </w:r>
      <w:r w:rsidR="00BD305A" w:rsidRPr="00FF49B2">
        <w:rPr>
          <w:rStyle w:val="6-Char"/>
          <w:rtl/>
        </w:rPr>
        <w:softHyphen/>
      </w:r>
      <w:r w:rsidR="00994CC4">
        <w:rPr>
          <w:rStyle w:val="6-Char"/>
          <w:rFonts w:hint="cs"/>
          <w:rtl/>
        </w:rPr>
        <w:t>ی</w:t>
      </w:r>
      <w:r w:rsidRPr="00FF49B2">
        <w:rPr>
          <w:rStyle w:val="6-Char"/>
          <w:rFonts w:hint="cs"/>
          <w:rtl/>
        </w:rPr>
        <w:t>ى جز او ن</w:t>
      </w:r>
      <w:r w:rsidR="00994CC4">
        <w:rPr>
          <w:rStyle w:val="6-Char"/>
          <w:rFonts w:hint="cs"/>
          <w:rtl/>
        </w:rPr>
        <w:t>ی</w:t>
      </w:r>
      <w:r w:rsidRPr="00FF49B2">
        <w:rPr>
          <w:rStyle w:val="6-Char"/>
          <w:rFonts w:hint="cs"/>
          <w:rtl/>
        </w:rPr>
        <w:t>ست. جز ذات او همه چ</w:t>
      </w:r>
      <w:r w:rsidR="00994CC4">
        <w:rPr>
          <w:rStyle w:val="6-Char"/>
          <w:rFonts w:hint="cs"/>
          <w:rtl/>
        </w:rPr>
        <w:t>ی</w:t>
      </w:r>
      <w:r w:rsidRPr="00FF49B2">
        <w:rPr>
          <w:rStyle w:val="6-Char"/>
          <w:rFonts w:hint="cs"/>
          <w:rtl/>
        </w:rPr>
        <w:t>ز نابودشونده است. فرمان از آنِ اوست. و به سوى او بازگردان</w:t>
      </w:r>
      <w:r w:rsidR="00994CC4">
        <w:rPr>
          <w:rStyle w:val="6-Char"/>
          <w:rFonts w:hint="cs"/>
          <w:rtl/>
        </w:rPr>
        <w:t>ی</w:t>
      </w:r>
      <w:r w:rsidRPr="00FF49B2">
        <w:rPr>
          <w:rStyle w:val="6-Char"/>
          <w:rFonts w:hint="cs"/>
          <w:rtl/>
        </w:rPr>
        <w:t>ده مى‌شو</w:t>
      </w:r>
      <w:r w:rsidR="00994CC4">
        <w:rPr>
          <w:rStyle w:val="6-Char"/>
          <w:rFonts w:hint="cs"/>
          <w:rtl/>
        </w:rPr>
        <w:t>ی</w:t>
      </w:r>
      <w:r w:rsidRPr="00FF49B2">
        <w:rPr>
          <w:rStyle w:val="6-Char"/>
          <w:rFonts w:hint="cs"/>
          <w:rtl/>
        </w:rPr>
        <w:t>د)</w:t>
      </w:r>
      <w:r w:rsidRPr="00253547">
        <w:rPr>
          <w:rStyle w:val="1-Char"/>
          <w:rFonts w:hint="cs"/>
          <w:rtl/>
        </w:rPr>
        <w:t>.</w:t>
      </w:r>
    </w:p>
    <w:p w:rsidR="009C249A" w:rsidRDefault="00FF49B2" w:rsidP="00FF49B2">
      <w:pPr>
        <w:ind w:firstLine="284"/>
        <w:rPr>
          <w:rStyle w:val="1-Char"/>
          <w:rtl/>
        </w:rPr>
      </w:pPr>
      <w:r>
        <w:rPr>
          <w:rStyle w:val="1-Char"/>
          <w:rFonts w:cs="Traditional Arabic"/>
          <w:rtl/>
        </w:rPr>
        <w:t>﴿</w:t>
      </w:r>
      <w:r w:rsidRPr="006A0449">
        <w:rPr>
          <w:rStyle w:val="6-Char0"/>
          <w:rtl/>
        </w:rPr>
        <w:t xml:space="preserve">قُلِ </w:t>
      </w:r>
      <w:r w:rsidRPr="006A0449">
        <w:rPr>
          <w:rStyle w:val="6-Char0"/>
          <w:rFonts w:hint="cs"/>
          <w:rtl/>
        </w:rPr>
        <w:t>ٱدۡعُواْ</w:t>
      </w:r>
      <w:r w:rsidRPr="006A0449">
        <w:rPr>
          <w:rStyle w:val="6-Char0"/>
          <w:rtl/>
        </w:rPr>
        <w:t xml:space="preserve"> </w:t>
      </w:r>
      <w:r w:rsidRPr="006A0449">
        <w:rPr>
          <w:rStyle w:val="6-Char0"/>
          <w:rFonts w:hint="cs"/>
          <w:rtl/>
        </w:rPr>
        <w:t>ٱلَّذِينَ</w:t>
      </w:r>
      <w:r w:rsidRPr="006A0449">
        <w:rPr>
          <w:rStyle w:val="6-Char0"/>
          <w:rtl/>
        </w:rPr>
        <w:t xml:space="preserve"> زَعَمۡتُم مِّن دُونِ </w:t>
      </w:r>
      <w:r w:rsidRPr="006A0449">
        <w:rPr>
          <w:rStyle w:val="6-Char0"/>
          <w:rFonts w:hint="cs"/>
          <w:rtl/>
        </w:rPr>
        <w:t>ٱللَّهِ</w:t>
      </w:r>
      <w:r w:rsidRPr="006A0449">
        <w:rPr>
          <w:rStyle w:val="6-Char0"/>
          <w:rtl/>
        </w:rPr>
        <w:t xml:space="preserve"> لَا يَمۡلِكُونَ مِثۡقَالَ ذَرَّةٖ فِي </w:t>
      </w:r>
      <w:r w:rsidRPr="006A0449">
        <w:rPr>
          <w:rStyle w:val="6-Char0"/>
          <w:rFonts w:hint="cs"/>
          <w:rtl/>
        </w:rPr>
        <w:t>ٱلسَّمَٰوَٰتِ</w:t>
      </w:r>
      <w:r w:rsidRPr="006A0449">
        <w:rPr>
          <w:rStyle w:val="6-Char0"/>
          <w:rtl/>
        </w:rPr>
        <w:t xml:space="preserve"> وَلَا فِي </w:t>
      </w:r>
      <w:r w:rsidRPr="006A0449">
        <w:rPr>
          <w:rStyle w:val="6-Char0"/>
          <w:rFonts w:hint="cs"/>
          <w:rtl/>
        </w:rPr>
        <w:t>ٱلۡأَرۡضِ</w:t>
      </w:r>
      <w:r w:rsidRPr="006A0449">
        <w:rPr>
          <w:rStyle w:val="6-Char0"/>
          <w:rtl/>
        </w:rPr>
        <w:t xml:space="preserve"> وَمَا لَهُمۡ فِيهِمَا مِن شِرۡكٖ وَمَا لَهُ</w:t>
      </w:r>
      <w:r w:rsidRPr="006A0449">
        <w:rPr>
          <w:rStyle w:val="6-Char0"/>
          <w:rFonts w:hint="cs"/>
          <w:rtl/>
        </w:rPr>
        <w:t>ۥ</w:t>
      </w:r>
      <w:r w:rsidRPr="006A0449">
        <w:rPr>
          <w:rStyle w:val="6-Char0"/>
          <w:rtl/>
        </w:rPr>
        <w:t xml:space="preserve"> مِنۡهُم مِّن ظَهِيرٖ٢٢ وَلَا تَنفَعُ </w:t>
      </w:r>
      <w:r w:rsidRPr="006A0449">
        <w:rPr>
          <w:rStyle w:val="6-Char0"/>
          <w:rFonts w:hint="cs"/>
          <w:rtl/>
        </w:rPr>
        <w:t>ٱلشَّفَٰعَةُ</w:t>
      </w:r>
      <w:r w:rsidRPr="006A0449">
        <w:rPr>
          <w:rStyle w:val="6-Char0"/>
          <w:rtl/>
        </w:rPr>
        <w:t xml:space="preserve"> عِندَهُ</w:t>
      </w:r>
      <w:r w:rsidRPr="006A0449">
        <w:rPr>
          <w:rStyle w:val="6-Char0"/>
          <w:rFonts w:hint="cs"/>
          <w:rtl/>
        </w:rPr>
        <w:t>ۥٓ</w:t>
      </w:r>
      <w:r w:rsidRPr="006A0449">
        <w:rPr>
          <w:rStyle w:val="6-Char0"/>
          <w:rtl/>
        </w:rPr>
        <w:t xml:space="preserve"> إِلَّا لِمَنۡ أَذِنَ لَهُ</w:t>
      </w:r>
      <w:r w:rsidRPr="006A0449">
        <w:rPr>
          <w:rStyle w:val="6-Char0"/>
          <w:rFonts w:hint="cs"/>
          <w:rtl/>
        </w:rPr>
        <w:t>ۥۚ</w:t>
      </w:r>
      <w:r>
        <w:rPr>
          <w:rStyle w:val="1-Char"/>
          <w:rFonts w:cs="Traditional Arabic"/>
          <w:rtl/>
        </w:rPr>
        <w:t>﴾</w:t>
      </w:r>
      <w:r w:rsidRPr="006A0449">
        <w:rPr>
          <w:rStyle w:val="6-Char0"/>
          <w:rtl/>
        </w:rPr>
        <w:t xml:space="preserve"> </w:t>
      </w:r>
      <w:r w:rsidRPr="0022550E">
        <w:rPr>
          <w:rStyle w:val="8-Char"/>
          <w:rtl/>
        </w:rPr>
        <w:t>[سبأ: 22-23]</w:t>
      </w:r>
      <w:r w:rsidR="009C249A" w:rsidRPr="00253547">
        <w:rPr>
          <w:rStyle w:val="1-Char"/>
          <w:rFonts w:hint="cs"/>
          <w:rtl/>
        </w:rPr>
        <w:t xml:space="preserve"> </w:t>
      </w:r>
      <w:r w:rsidR="009C249A" w:rsidRPr="00FF49B2">
        <w:rPr>
          <w:rStyle w:val="6-Char"/>
          <w:rFonts w:hint="cs"/>
          <w:rtl/>
        </w:rPr>
        <w:t>(بگو: «</w:t>
      </w:r>
      <w:r w:rsidR="00994CC4">
        <w:rPr>
          <w:rStyle w:val="6-Char"/>
          <w:rFonts w:hint="cs"/>
          <w:rtl/>
        </w:rPr>
        <w:t>ک</w:t>
      </w:r>
      <w:r w:rsidR="009C249A" w:rsidRPr="00FF49B2">
        <w:rPr>
          <w:rStyle w:val="6-Char"/>
          <w:rFonts w:hint="cs"/>
          <w:rtl/>
        </w:rPr>
        <w:t xml:space="preserve">سانى را </w:t>
      </w:r>
      <w:r w:rsidR="00994CC4">
        <w:rPr>
          <w:rStyle w:val="6-Char"/>
          <w:rFonts w:hint="cs"/>
          <w:rtl/>
        </w:rPr>
        <w:t>ک</w:t>
      </w:r>
      <w:r w:rsidR="009C249A" w:rsidRPr="00FF49B2">
        <w:rPr>
          <w:rStyle w:val="6-Char"/>
          <w:rFonts w:hint="cs"/>
          <w:rtl/>
        </w:rPr>
        <w:t xml:space="preserve">ه جز </w:t>
      </w:r>
      <w:r w:rsidR="007E4018" w:rsidRPr="00FF49B2">
        <w:rPr>
          <w:rStyle w:val="6-Char"/>
          <w:rFonts w:hint="cs"/>
          <w:rtl/>
        </w:rPr>
        <w:t>الله</w:t>
      </w:r>
      <w:r w:rsidR="009C249A" w:rsidRPr="00FF49B2">
        <w:rPr>
          <w:rStyle w:val="6-Char"/>
          <w:rFonts w:hint="cs"/>
          <w:rtl/>
        </w:rPr>
        <w:t xml:space="preserve"> [معبود خود] پنداشته‌ا</w:t>
      </w:r>
      <w:r w:rsidR="00994CC4">
        <w:rPr>
          <w:rStyle w:val="6-Char"/>
          <w:rFonts w:hint="cs"/>
          <w:rtl/>
        </w:rPr>
        <w:t>ی</w:t>
      </w:r>
      <w:r w:rsidR="009C249A" w:rsidRPr="00FF49B2">
        <w:rPr>
          <w:rStyle w:val="6-Char"/>
          <w:rFonts w:hint="cs"/>
          <w:rtl/>
        </w:rPr>
        <w:t>د بخوان</w:t>
      </w:r>
      <w:r w:rsidR="00994CC4">
        <w:rPr>
          <w:rStyle w:val="6-Char"/>
          <w:rFonts w:hint="cs"/>
          <w:rtl/>
        </w:rPr>
        <w:t>ی</w:t>
      </w:r>
      <w:r w:rsidR="009C249A" w:rsidRPr="00FF49B2">
        <w:rPr>
          <w:rStyle w:val="6-Char"/>
          <w:rFonts w:hint="cs"/>
          <w:rtl/>
        </w:rPr>
        <w:t>د؛ هم</w:t>
      </w:r>
      <w:r w:rsidR="007E4018" w:rsidRPr="00FF49B2">
        <w:rPr>
          <w:rStyle w:val="6-Char"/>
          <w:rtl/>
        </w:rPr>
        <w:softHyphen/>
      </w:r>
      <w:r w:rsidR="009C249A" w:rsidRPr="00FF49B2">
        <w:rPr>
          <w:rStyle w:val="6-Char"/>
          <w:rFonts w:hint="cs"/>
          <w:rtl/>
        </w:rPr>
        <w:t>وزن ذرّه‌اى نه در آسمان</w:t>
      </w:r>
      <w:r w:rsidR="007E4018" w:rsidRPr="00FF49B2">
        <w:rPr>
          <w:rStyle w:val="6-Char"/>
          <w:rtl/>
        </w:rPr>
        <w:softHyphen/>
      </w:r>
      <w:r w:rsidR="009C249A" w:rsidRPr="00FF49B2">
        <w:rPr>
          <w:rStyle w:val="6-Char"/>
          <w:rFonts w:hint="cs"/>
          <w:rtl/>
        </w:rPr>
        <w:t>ها و نه در زم</w:t>
      </w:r>
      <w:r w:rsidR="00994CC4">
        <w:rPr>
          <w:rStyle w:val="6-Char"/>
          <w:rFonts w:hint="cs"/>
          <w:rtl/>
        </w:rPr>
        <w:t>ی</w:t>
      </w:r>
      <w:r w:rsidR="009C249A" w:rsidRPr="00FF49B2">
        <w:rPr>
          <w:rStyle w:val="6-Char"/>
          <w:rFonts w:hint="cs"/>
          <w:rtl/>
        </w:rPr>
        <w:t>ن مال</w:t>
      </w:r>
      <w:r w:rsidR="00994CC4">
        <w:rPr>
          <w:rStyle w:val="6-Char"/>
          <w:rFonts w:hint="cs"/>
          <w:rtl/>
        </w:rPr>
        <w:t>ک</w:t>
      </w:r>
      <w:r w:rsidR="009C249A" w:rsidRPr="00FF49B2">
        <w:rPr>
          <w:rStyle w:val="6-Char"/>
          <w:rFonts w:hint="cs"/>
          <w:rtl/>
        </w:rPr>
        <w:t xml:space="preserve"> ن</w:t>
      </w:r>
      <w:r w:rsidR="00994CC4">
        <w:rPr>
          <w:rStyle w:val="6-Char"/>
          <w:rFonts w:hint="cs"/>
          <w:rtl/>
        </w:rPr>
        <w:t>ی</w:t>
      </w:r>
      <w:r w:rsidR="009C249A" w:rsidRPr="00FF49B2">
        <w:rPr>
          <w:rStyle w:val="6-Char"/>
          <w:rFonts w:hint="cs"/>
          <w:rtl/>
        </w:rPr>
        <w:t>ستند، و در آن دو شر</w:t>
      </w:r>
      <w:r w:rsidR="00994CC4">
        <w:rPr>
          <w:rStyle w:val="6-Char"/>
          <w:rFonts w:hint="cs"/>
          <w:rtl/>
        </w:rPr>
        <w:t>ک</w:t>
      </w:r>
      <w:r w:rsidR="009C249A" w:rsidRPr="00FF49B2">
        <w:rPr>
          <w:rStyle w:val="6-Char"/>
          <w:rFonts w:hint="cs"/>
          <w:rtl/>
        </w:rPr>
        <w:t>تى ندارند، و براى وى از م</w:t>
      </w:r>
      <w:r w:rsidR="00994CC4">
        <w:rPr>
          <w:rStyle w:val="6-Char"/>
          <w:rFonts w:hint="cs"/>
          <w:rtl/>
        </w:rPr>
        <w:t>ی</w:t>
      </w:r>
      <w:r w:rsidR="009C249A" w:rsidRPr="00FF49B2">
        <w:rPr>
          <w:rStyle w:val="6-Char"/>
          <w:rFonts w:hint="cs"/>
          <w:rtl/>
        </w:rPr>
        <w:t>ان آنان ه</w:t>
      </w:r>
      <w:r w:rsidR="00994CC4">
        <w:rPr>
          <w:rStyle w:val="6-Char"/>
          <w:rFonts w:hint="cs"/>
          <w:rtl/>
        </w:rPr>
        <w:t>ی</w:t>
      </w:r>
      <w:r w:rsidR="009C249A" w:rsidRPr="00FF49B2">
        <w:rPr>
          <w:rStyle w:val="6-Char"/>
          <w:rFonts w:hint="cs"/>
          <w:rtl/>
        </w:rPr>
        <w:t>چ پشت</w:t>
      </w:r>
      <w:r w:rsidR="00994CC4">
        <w:rPr>
          <w:rStyle w:val="6-Char"/>
          <w:rFonts w:hint="cs"/>
          <w:rtl/>
        </w:rPr>
        <w:t>ی</w:t>
      </w:r>
      <w:r w:rsidR="009C249A" w:rsidRPr="00FF49B2">
        <w:rPr>
          <w:rStyle w:val="6-Char"/>
          <w:rFonts w:hint="cs"/>
          <w:rtl/>
        </w:rPr>
        <w:t>بانى ن</w:t>
      </w:r>
      <w:r w:rsidR="00994CC4">
        <w:rPr>
          <w:rStyle w:val="6-Char"/>
          <w:rFonts w:hint="cs"/>
          <w:rtl/>
        </w:rPr>
        <w:t>ی</w:t>
      </w:r>
      <w:r w:rsidR="009C249A" w:rsidRPr="00FF49B2">
        <w:rPr>
          <w:rStyle w:val="6-Char"/>
          <w:rFonts w:hint="cs"/>
          <w:rtl/>
        </w:rPr>
        <w:t>ست. و شفاعت</w:t>
      </w:r>
      <w:r w:rsidR="009C249A" w:rsidRPr="00FF49B2">
        <w:rPr>
          <w:rStyle w:val="6-Char"/>
          <w:rtl/>
        </w:rPr>
        <w:softHyphen/>
      </w:r>
      <w:r w:rsidR="009C249A" w:rsidRPr="00FF49B2">
        <w:rPr>
          <w:rStyle w:val="6-Char"/>
          <w:rFonts w:hint="cs"/>
          <w:rtl/>
        </w:rPr>
        <w:t>گرى در پ</w:t>
      </w:r>
      <w:r w:rsidR="00994CC4">
        <w:rPr>
          <w:rStyle w:val="6-Char"/>
          <w:rFonts w:hint="cs"/>
          <w:rtl/>
        </w:rPr>
        <w:t>ی</w:t>
      </w:r>
      <w:r w:rsidR="009C249A" w:rsidRPr="00FF49B2">
        <w:rPr>
          <w:rStyle w:val="6-Char"/>
          <w:rFonts w:hint="cs"/>
          <w:rtl/>
        </w:rPr>
        <w:t xml:space="preserve">شگاه او سود نمى‌بخشد، مگر براى آن </w:t>
      </w:r>
      <w:r w:rsidR="00994CC4">
        <w:rPr>
          <w:rStyle w:val="6-Char"/>
          <w:rFonts w:hint="cs"/>
          <w:rtl/>
        </w:rPr>
        <w:t>ک</w:t>
      </w:r>
      <w:r w:rsidR="009C249A" w:rsidRPr="00FF49B2">
        <w:rPr>
          <w:rStyle w:val="6-Char"/>
          <w:rFonts w:hint="cs"/>
          <w:rtl/>
        </w:rPr>
        <w:t xml:space="preserve">س </w:t>
      </w:r>
      <w:r w:rsidR="00994CC4">
        <w:rPr>
          <w:rStyle w:val="6-Char"/>
          <w:rFonts w:hint="cs"/>
          <w:rtl/>
        </w:rPr>
        <w:t>ک</w:t>
      </w:r>
      <w:r w:rsidR="009C249A" w:rsidRPr="00FF49B2">
        <w:rPr>
          <w:rStyle w:val="6-Char"/>
          <w:rFonts w:hint="cs"/>
          <w:rtl/>
        </w:rPr>
        <w:t>ه به وى اجازه دهد)</w:t>
      </w:r>
      <w:r w:rsidR="009C249A" w:rsidRPr="00253547">
        <w:rPr>
          <w:rStyle w:val="1-Char"/>
          <w:rFonts w:hint="cs"/>
          <w:rtl/>
        </w:rPr>
        <w:t>.</w:t>
      </w:r>
    </w:p>
    <w:p w:rsidR="009C249A" w:rsidRDefault="00FF49B2" w:rsidP="00FF49B2">
      <w:pPr>
        <w:ind w:firstLine="284"/>
        <w:rPr>
          <w:rStyle w:val="1-Char"/>
          <w:rtl/>
        </w:rPr>
      </w:pPr>
      <w:r>
        <w:rPr>
          <w:rStyle w:val="1-Char"/>
          <w:rFonts w:cs="Traditional Arabic"/>
          <w:rtl/>
        </w:rPr>
        <w:t>﴿</w:t>
      </w:r>
      <w:r w:rsidRPr="006A0449">
        <w:rPr>
          <w:rStyle w:val="6-Char0"/>
          <w:rtl/>
        </w:rPr>
        <w:t xml:space="preserve">۞وَكَم مِّن مَّلَكٖ فِي </w:t>
      </w:r>
      <w:r w:rsidRPr="006A0449">
        <w:rPr>
          <w:rStyle w:val="6-Char0"/>
          <w:rFonts w:hint="cs"/>
          <w:rtl/>
        </w:rPr>
        <w:t>ٱلسَّمَٰوَٰتِ</w:t>
      </w:r>
      <w:r w:rsidRPr="006A0449">
        <w:rPr>
          <w:rStyle w:val="6-Char0"/>
          <w:rtl/>
        </w:rPr>
        <w:t xml:space="preserve"> لَا تُغۡنِي شَفَٰعَتُهُمۡ شَيۡ‍ًٔا إِلَّا مِنۢ بَعۡدِ أَن يَأۡذَنَ </w:t>
      </w:r>
      <w:r w:rsidRPr="006A0449">
        <w:rPr>
          <w:rStyle w:val="6-Char0"/>
          <w:rFonts w:hint="cs"/>
          <w:rtl/>
        </w:rPr>
        <w:t>ٱللَّهُ</w:t>
      </w:r>
      <w:r w:rsidRPr="006A0449">
        <w:rPr>
          <w:rStyle w:val="6-Char0"/>
          <w:rtl/>
        </w:rPr>
        <w:t xml:space="preserve"> لِمَن يَشَآءُ وَيَرۡضَىٰٓ٢٦</w:t>
      </w:r>
      <w:r>
        <w:rPr>
          <w:rStyle w:val="1-Char"/>
          <w:rFonts w:cs="Traditional Arabic"/>
          <w:rtl/>
        </w:rPr>
        <w:t>﴾</w:t>
      </w:r>
      <w:r w:rsidRPr="006A0449">
        <w:rPr>
          <w:rStyle w:val="6-Char0"/>
          <w:rtl/>
        </w:rPr>
        <w:t xml:space="preserve"> </w:t>
      </w:r>
      <w:r w:rsidRPr="0022550E">
        <w:rPr>
          <w:rStyle w:val="8-Char"/>
          <w:rtl/>
        </w:rPr>
        <w:t>[النجم: 26]</w:t>
      </w:r>
      <w:r w:rsidR="009C249A" w:rsidRPr="00253547">
        <w:rPr>
          <w:rStyle w:val="1-Char"/>
          <w:rFonts w:hint="cs"/>
          <w:rtl/>
        </w:rPr>
        <w:t xml:space="preserve"> </w:t>
      </w:r>
      <w:r w:rsidR="009C249A" w:rsidRPr="00FF49B2">
        <w:rPr>
          <w:rStyle w:val="6-Char"/>
          <w:rFonts w:hint="cs"/>
          <w:rtl/>
        </w:rPr>
        <w:t xml:space="preserve">(و بسا فرشتگانى </w:t>
      </w:r>
      <w:r w:rsidR="00994CC4">
        <w:rPr>
          <w:rStyle w:val="6-Char"/>
          <w:rFonts w:hint="cs"/>
          <w:rtl/>
        </w:rPr>
        <w:t>ک</w:t>
      </w:r>
      <w:r w:rsidR="009C249A" w:rsidRPr="00FF49B2">
        <w:rPr>
          <w:rStyle w:val="6-Char"/>
          <w:rFonts w:hint="cs"/>
          <w:rtl/>
        </w:rPr>
        <w:t>ه در آسمان</w:t>
      </w:r>
      <w:r w:rsidR="007B1556" w:rsidRPr="00FF49B2">
        <w:rPr>
          <w:rStyle w:val="6-Char"/>
          <w:rtl/>
        </w:rPr>
        <w:softHyphen/>
      </w:r>
      <w:r w:rsidR="009C249A" w:rsidRPr="00FF49B2">
        <w:rPr>
          <w:rStyle w:val="6-Char"/>
          <w:rFonts w:hint="cs"/>
          <w:rtl/>
        </w:rPr>
        <w:t>ها</w:t>
      </w:r>
      <w:r w:rsidR="00994CC4">
        <w:rPr>
          <w:rStyle w:val="6-Char"/>
          <w:rFonts w:hint="cs"/>
          <w:rtl/>
        </w:rPr>
        <w:t>ی</w:t>
      </w:r>
      <w:r w:rsidR="009C249A" w:rsidRPr="00FF49B2">
        <w:rPr>
          <w:rStyle w:val="6-Char"/>
          <w:rFonts w:hint="cs"/>
          <w:rtl/>
        </w:rPr>
        <w:t>ند [و] شفاعت</w:t>
      </w:r>
      <w:r w:rsidR="007B1556" w:rsidRPr="00FF49B2">
        <w:rPr>
          <w:rStyle w:val="6-Char"/>
          <w:rtl/>
        </w:rPr>
        <w:softHyphen/>
      </w:r>
      <w:r w:rsidR="009C249A" w:rsidRPr="00FF49B2">
        <w:rPr>
          <w:rStyle w:val="6-Char"/>
          <w:rFonts w:hint="cs"/>
          <w:rtl/>
        </w:rPr>
        <w:t xml:space="preserve">شان به </w:t>
      </w:r>
      <w:r w:rsidR="00994CC4">
        <w:rPr>
          <w:rStyle w:val="6-Char"/>
          <w:rFonts w:hint="cs"/>
          <w:rtl/>
        </w:rPr>
        <w:t>ک</w:t>
      </w:r>
      <w:r w:rsidR="009C249A" w:rsidRPr="00FF49B2">
        <w:rPr>
          <w:rStyle w:val="6-Char"/>
          <w:rFonts w:hint="cs"/>
          <w:rtl/>
        </w:rPr>
        <w:t>ارى ن</w:t>
      </w:r>
      <w:r w:rsidR="00994CC4">
        <w:rPr>
          <w:rStyle w:val="6-Char"/>
          <w:rFonts w:hint="cs"/>
          <w:rtl/>
        </w:rPr>
        <w:t>ی</w:t>
      </w:r>
      <w:r w:rsidR="009C249A" w:rsidRPr="00FF49B2">
        <w:rPr>
          <w:rStyle w:val="6-Char"/>
          <w:rFonts w:hint="cs"/>
          <w:rtl/>
        </w:rPr>
        <w:t>ا</w:t>
      </w:r>
      <w:r w:rsidR="00994CC4">
        <w:rPr>
          <w:rStyle w:val="6-Char"/>
          <w:rFonts w:hint="cs"/>
          <w:rtl/>
        </w:rPr>
        <w:t>ی</w:t>
      </w:r>
      <w:r w:rsidR="009C249A" w:rsidRPr="00FF49B2">
        <w:rPr>
          <w:rStyle w:val="6-Char"/>
          <w:rFonts w:hint="cs"/>
          <w:rtl/>
        </w:rPr>
        <w:t>د، مگر پس از آن</w:t>
      </w:r>
      <w:r w:rsidR="007B1556" w:rsidRPr="00FF49B2">
        <w:rPr>
          <w:rStyle w:val="6-Char"/>
          <w:rtl/>
        </w:rPr>
        <w:softHyphen/>
      </w:r>
      <w:r w:rsidR="00994CC4">
        <w:rPr>
          <w:rStyle w:val="6-Char"/>
          <w:rFonts w:hint="cs"/>
          <w:rtl/>
        </w:rPr>
        <w:t>ک</w:t>
      </w:r>
      <w:r w:rsidR="009C249A" w:rsidRPr="00FF49B2">
        <w:rPr>
          <w:rStyle w:val="6-Char"/>
          <w:rFonts w:hint="cs"/>
          <w:rtl/>
        </w:rPr>
        <w:t xml:space="preserve">ه </w:t>
      </w:r>
      <w:r w:rsidR="00BD305A" w:rsidRPr="00FF49B2">
        <w:rPr>
          <w:rStyle w:val="6-Char"/>
          <w:rFonts w:hint="cs"/>
          <w:rtl/>
        </w:rPr>
        <w:t>الله</w:t>
      </w:r>
      <w:r w:rsidR="009C249A" w:rsidRPr="00FF49B2">
        <w:rPr>
          <w:rStyle w:val="6-Char"/>
          <w:rFonts w:hint="cs"/>
          <w:rtl/>
        </w:rPr>
        <w:t xml:space="preserve"> به هر </w:t>
      </w:r>
      <w:r w:rsidR="00994CC4">
        <w:rPr>
          <w:rStyle w:val="6-Char"/>
          <w:rFonts w:hint="cs"/>
          <w:rtl/>
        </w:rPr>
        <w:t>ک</w:t>
      </w:r>
      <w:r w:rsidR="009C249A" w:rsidRPr="00FF49B2">
        <w:rPr>
          <w:rStyle w:val="6-Char"/>
          <w:rFonts w:hint="cs"/>
          <w:rtl/>
        </w:rPr>
        <w:t>ه خواهد و خشنود باشد اذن دهدانصاریان: و چه بسیار فرشتگانی که در آسمان</w:t>
      </w:r>
      <w:r w:rsidR="00E91034" w:rsidRPr="00FF49B2">
        <w:rPr>
          <w:rStyle w:val="6-Char"/>
          <w:rFonts w:hint="cs"/>
          <w:rtl/>
        </w:rPr>
        <w:t>‌</w:t>
      </w:r>
      <w:r w:rsidR="009C249A" w:rsidRPr="00FF49B2">
        <w:rPr>
          <w:rStyle w:val="6-Char"/>
          <w:rFonts w:hint="cs"/>
          <w:rtl/>
        </w:rPr>
        <w:t>ها هستند که شفاعتشان هیچ سودی</w:t>
      </w:r>
      <w:r w:rsidR="000867AA" w:rsidRPr="00FF49B2">
        <w:rPr>
          <w:rStyle w:val="6-Char"/>
          <w:rFonts w:hint="cs"/>
          <w:rtl/>
        </w:rPr>
        <w:t xml:space="preserve"> نمی‌</w:t>
      </w:r>
      <w:r w:rsidR="009C249A" w:rsidRPr="00FF49B2">
        <w:rPr>
          <w:rStyle w:val="6-Char"/>
          <w:rFonts w:hint="cs"/>
          <w:rtl/>
        </w:rPr>
        <w:t>بخشد مگر پس از آنکه خدا برای ه</w:t>
      </w:r>
      <w:r w:rsidR="00AB4F83" w:rsidRPr="00FF49B2">
        <w:rPr>
          <w:rStyle w:val="6-Char"/>
          <w:rFonts w:hint="cs"/>
          <w:rtl/>
        </w:rPr>
        <w:t>ر که بخواهد و بپسندد، اجازه دهد</w:t>
      </w:r>
      <w:r w:rsidR="009C249A" w:rsidRPr="00FF49B2">
        <w:rPr>
          <w:rStyle w:val="6-Char"/>
          <w:rFonts w:hint="cs"/>
          <w:rtl/>
        </w:rPr>
        <w:t>)</w:t>
      </w:r>
      <w:r w:rsidR="009C249A" w:rsidRPr="00253547">
        <w:rPr>
          <w:rStyle w:val="1-Char"/>
          <w:rFonts w:hint="cs"/>
          <w:rtl/>
        </w:rPr>
        <w:t>.</w:t>
      </w:r>
    </w:p>
    <w:p w:rsidR="00B955C9" w:rsidRDefault="00FF49B2" w:rsidP="00FF49B2">
      <w:pPr>
        <w:ind w:firstLine="284"/>
        <w:rPr>
          <w:rStyle w:val="1-Char"/>
          <w:rtl/>
        </w:rPr>
      </w:pPr>
      <w:r>
        <w:rPr>
          <w:rStyle w:val="1-Char"/>
          <w:rFonts w:cs="Traditional Arabic"/>
          <w:rtl/>
        </w:rPr>
        <w:t>﴿</w:t>
      </w:r>
      <w:r w:rsidRPr="006A0449">
        <w:rPr>
          <w:rStyle w:val="6-Char0"/>
          <w:rtl/>
        </w:rPr>
        <w:t xml:space="preserve">قُل لِّلَّهِ </w:t>
      </w:r>
      <w:r w:rsidRPr="006A0449">
        <w:rPr>
          <w:rStyle w:val="6-Char0"/>
          <w:rFonts w:hint="cs"/>
          <w:rtl/>
        </w:rPr>
        <w:t>ٱلشَّفَٰعَةُ</w:t>
      </w:r>
      <w:r w:rsidRPr="006A0449">
        <w:rPr>
          <w:rStyle w:val="6-Char0"/>
          <w:rtl/>
        </w:rPr>
        <w:t xml:space="preserve"> جَمِيعٗاۖ لَّهُ</w:t>
      </w:r>
      <w:r w:rsidRPr="006A0449">
        <w:rPr>
          <w:rStyle w:val="6-Char0"/>
          <w:rFonts w:hint="cs"/>
          <w:rtl/>
        </w:rPr>
        <w:t>ۥ</w:t>
      </w:r>
      <w:r w:rsidRPr="006A0449">
        <w:rPr>
          <w:rStyle w:val="6-Char0"/>
          <w:rtl/>
        </w:rPr>
        <w:t xml:space="preserve"> مُلۡكُ </w:t>
      </w:r>
      <w:r w:rsidRPr="006A0449">
        <w:rPr>
          <w:rStyle w:val="6-Char0"/>
          <w:rFonts w:hint="cs"/>
          <w:rtl/>
        </w:rPr>
        <w:t>ٱلسَّمَٰوَٰتِ</w:t>
      </w:r>
      <w:r w:rsidRPr="006A0449">
        <w:rPr>
          <w:rStyle w:val="6-Char0"/>
          <w:rtl/>
        </w:rPr>
        <w:t xml:space="preserve"> وَ</w:t>
      </w:r>
      <w:r w:rsidRPr="006A0449">
        <w:rPr>
          <w:rStyle w:val="6-Char0"/>
          <w:rFonts w:hint="cs"/>
          <w:rtl/>
        </w:rPr>
        <w:t>ٱلۡأَرۡضِۖ</w:t>
      </w:r>
      <w:r w:rsidRPr="006A0449">
        <w:rPr>
          <w:rStyle w:val="6-Char0"/>
          <w:rtl/>
        </w:rPr>
        <w:t xml:space="preserve"> ثُمَّ إِلَيۡهِ تُرۡجَعُونَ٤٤</w:t>
      </w:r>
      <w:r>
        <w:rPr>
          <w:rStyle w:val="1-Char"/>
          <w:rFonts w:cs="Traditional Arabic"/>
          <w:rtl/>
        </w:rPr>
        <w:t>﴾</w:t>
      </w:r>
      <w:r w:rsidRPr="006A0449">
        <w:rPr>
          <w:rStyle w:val="6-Char0"/>
          <w:rtl/>
        </w:rPr>
        <w:t xml:space="preserve"> </w:t>
      </w:r>
      <w:r w:rsidRPr="0022550E">
        <w:rPr>
          <w:rStyle w:val="8-Char"/>
          <w:rtl/>
        </w:rPr>
        <w:t>[الزمر: 44]</w:t>
      </w:r>
      <w:r w:rsidR="00B955C9" w:rsidRPr="00253547">
        <w:rPr>
          <w:rStyle w:val="1-Char"/>
          <w:rFonts w:hint="cs"/>
          <w:rtl/>
        </w:rPr>
        <w:t xml:space="preserve"> </w:t>
      </w:r>
      <w:r w:rsidR="00B955C9" w:rsidRPr="00FF49B2">
        <w:rPr>
          <w:rStyle w:val="6-Char"/>
          <w:rFonts w:hint="cs"/>
          <w:rtl/>
        </w:rPr>
        <w:t>(</w:t>
      </w:r>
      <w:r w:rsidR="0069446A" w:rsidRPr="00FF49B2">
        <w:rPr>
          <w:rStyle w:val="6-Char"/>
          <w:rFonts w:hint="cs"/>
          <w:rtl/>
        </w:rPr>
        <w:t xml:space="preserve">بگو: «شفاعت، </w:t>
      </w:r>
      <w:r w:rsidR="00994CC4">
        <w:rPr>
          <w:rStyle w:val="6-Char"/>
          <w:rFonts w:hint="cs"/>
          <w:rtl/>
        </w:rPr>
        <w:t>یک</w:t>
      </w:r>
      <w:r w:rsidR="0069446A" w:rsidRPr="00FF49B2">
        <w:rPr>
          <w:rStyle w:val="6-Char"/>
          <w:rFonts w:hint="cs"/>
          <w:rtl/>
        </w:rPr>
        <w:t xml:space="preserve">سره از آن </w:t>
      </w:r>
      <w:r w:rsidR="00BD305A" w:rsidRPr="00FF49B2">
        <w:rPr>
          <w:rStyle w:val="6-Char"/>
          <w:rFonts w:hint="cs"/>
          <w:rtl/>
        </w:rPr>
        <w:t>الله ا</w:t>
      </w:r>
      <w:r w:rsidR="0069446A" w:rsidRPr="00FF49B2">
        <w:rPr>
          <w:rStyle w:val="6-Char"/>
          <w:rFonts w:hint="cs"/>
          <w:rtl/>
        </w:rPr>
        <w:t>ست. فرمانروا</w:t>
      </w:r>
      <w:r w:rsidR="00994CC4">
        <w:rPr>
          <w:rStyle w:val="6-Char"/>
          <w:rFonts w:hint="cs"/>
          <w:rtl/>
        </w:rPr>
        <w:t>ی</w:t>
      </w:r>
      <w:r w:rsidR="0069446A" w:rsidRPr="00FF49B2">
        <w:rPr>
          <w:rStyle w:val="6-Char"/>
          <w:rFonts w:hint="cs"/>
          <w:rtl/>
        </w:rPr>
        <w:t>ى آسمان</w:t>
      </w:r>
      <w:r w:rsidR="00AB4F83" w:rsidRPr="00FF49B2">
        <w:rPr>
          <w:rStyle w:val="6-Char"/>
          <w:rFonts w:hint="cs"/>
          <w:rtl/>
        </w:rPr>
        <w:t>‌</w:t>
      </w:r>
      <w:r w:rsidR="0069446A" w:rsidRPr="00FF49B2">
        <w:rPr>
          <w:rStyle w:val="6-Char"/>
          <w:rFonts w:hint="cs"/>
          <w:rtl/>
        </w:rPr>
        <w:t>ها و زم</w:t>
      </w:r>
      <w:r w:rsidR="00994CC4">
        <w:rPr>
          <w:rStyle w:val="6-Char"/>
          <w:rFonts w:hint="cs"/>
          <w:rtl/>
        </w:rPr>
        <w:t>ی</w:t>
      </w:r>
      <w:r w:rsidR="0069446A" w:rsidRPr="00FF49B2">
        <w:rPr>
          <w:rStyle w:val="6-Char"/>
          <w:rFonts w:hint="cs"/>
          <w:rtl/>
        </w:rPr>
        <w:t>ن خاص اوست؛ سپس به سوى او باز گردان</w:t>
      </w:r>
      <w:r w:rsidR="00994CC4">
        <w:rPr>
          <w:rStyle w:val="6-Char"/>
          <w:rFonts w:hint="cs"/>
          <w:rtl/>
        </w:rPr>
        <w:t>ی</w:t>
      </w:r>
      <w:r w:rsidR="0069446A" w:rsidRPr="00FF49B2">
        <w:rPr>
          <w:rStyle w:val="6-Char"/>
          <w:rFonts w:hint="cs"/>
          <w:rtl/>
        </w:rPr>
        <w:t>ده مى‌شو</w:t>
      </w:r>
      <w:r w:rsidR="00994CC4">
        <w:rPr>
          <w:rStyle w:val="6-Char"/>
          <w:rFonts w:hint="cs"/>
          <w:rtl/>
        </w:rPr>
        <w:t>ی</w:t>
      </w:r>
      <w:r w:rsidR="0069446A" w:rsidRPr="00FF49B2">
        <w:rPr>
          <w:rStyle w:val="6-Char"/>
          <w:rFonts w:hint="cs"/>
          <w:rtl/>
        </w:rPr>
        <w:t>د</w:t>
      </w:r>
      <w:r w:rsidR="007B1556" w:rsidRPr="00FF49B2">
        <w:rPr>
          <w:rStyle w:val="6-Char"/>
          <w:rFonts w:hint="cs"/>
          <w:rtl/>
        </w:rPr>
        <w:t>»</w:t>
      </w:r>
      <w:r w:rsidR="00B955C9" w:rsidRPr="00FF49B2">
        <w:rPr>
          <w:rStyle w:val="6-Char"/>
          <w:rFonts w:hint="cs"/>
          <w:rtl/>
        </w:rPr>
        <w:t>)</w:t>
      </w:r>
      <w:r w:rsidR="00B955C9" w:rsidRPr="00253547">
        <w:rPr>
          <w:rStyle w:val="1-Char"/>
          <w:rFonts w:hint="cs"/>
          <w:rtl/>
        </w:rPr>
        <w:t>.</w:t>
      </w:r>
    </w:p>
    <w:p w:rsidR="00F0518C" w:rsidRPr="00253547" w:rsidRDefault="00FF49B2" w:rsidP="00FF49B2">
      <w:pPr>
        <w:ind w:firstLine="284"/>
        <w:rPr>
          <w:rStyle w:val="1-Char"/>
          <w:rtl/>
        </w:rPr>
      </w:pPr>
      <w:r>
        <w:rPr>
          <w:rStyle w:val="1-Char"/>
          <w:rFonts w:cs="Traditional Arabic"/>
          <w:rtl/>
        </w:rPr>
        <w:t>﴿</w:t>
      </w:r>
      <w:r w:rsidRPr="006A0449">
        <w:rPr>
          <w:rStyle w:val="6-Char0"/>
          <w:rtl/>
        </w:rPr>
        <w:t xml:space="preserve">مَن ذَا </w:t>
      </w:r>
      <w:r w:rsidRPr="006A0449">
        <w:rPr>
          <w:rStyle w:val="6-Char0"/>
          <w:rFonts w:hint="cs"/>
          <w:rtl/>
        </w:rPr>
        <w:t>ٱلَّذِي</w:t>
      </w:r>
      <w:r w:rsidRPr="006A0449">
        <w:rPr>
          <w:rStyle w:val="6-Char0"/>
          <w:rtl/>
        </w:rPr>
        <w:t xml:space="preserve"> يَشۡفَعُ عِندَهُ</w:t>
      </w:r>
      <w:r w:rsidRPr="006A0449">
        <w:rPr>
          <w:rStyle w:val="6-Char0"/>
          <w:rFonts w:hint="cs"/>
          <w:rtl/>
        </w:rPr>
        <w:t>ۥٓ</w:t>
      </w:r>
      <w:r w:rsidRPr="006A0449">
        <w:rPr>
          <w:rStyle w:val="6-Char0"/>
          <w:rtl/>
        </w:rPr>
        <w:t xml:space="preserve"> إِلَّا بِإِذۡنِهِ</w:t>
      </w:r>
      <w:r w:rsidRPr="006A0449">
        <w:rPr>
          <w:rStyle w:val="6-Char0"/>
          <w:rFonts w:hint="cs"/>
          <w:rtl/>
        </w:rPr>
        <w:t>ۦۚ</w:t>
      </w:r>
      <w:r>
        <w:rPr>
          <w:rStyle w:val="1-Char"/>
          <w:rFonts w:cs="Traditional Arabic"/>
          <w:rtl/>
        </w:rPr>
        <w:t>﴾</w:t>
      </w:r>
      <w:r w:rsidRPr="006A0449">
        <w:rPr>
          <w:rStyle w:val="6-Char0"/>
          <w:rtl/>
        </w:rPr>
        <w:t xml:space="preserve"> </w:t>
      </w:r>
      <w:r w:rsidRPr="0022550E">
        <w:rPr>
          <w:rStyle w:val="8-Char"/>
          <w:rtl/>
        </w:rPr>
        <w:t>[البقرة: 255]</w:t>
      </w:r>
      <w:r w:rsidR="00F0518C" w:rsidRPr="00253547">
        <w:rPr>
          <w:rStyle w:val="1-Char"/>
          <w:rFonts w:hint="cs"/>
          <w:rtl/>
        </w:rPr>
        <w:t xml:space="preserve"> </w:t>
      </w:r>
      <w:r w:rsidR="00F0518C" w:rsidRPr="00FF49B2">
        <w:rPr>
          <w:rStyle w:val="6-Char"/>
          <w:rFonts w:hint="cs"/>
          <w:rtl/>
        </w:rPr>
        <w:t>(</w:t>
      </w:r>
      <w:r w:rsidR="00994CC4">
        <w:rPr>
          <w:rStyle w:val="6-Char"/>
          <w:rFonts w:hint="cs"/>
          <w:rtl/>
        </w:rPr>
        <w:t>کی</w:t>
      </w:r>
      <w:r w:rsidR="00F0518C" w:rsidRPr="00FF49B2">
        <w:rPr>
          <w:rStyle w:val="6-Char"/>
          <w:rFonts w:hint="cs"/>
          <w:rtl/>
        </w:rPr>
        <w:t xml:space="preserve">ست آن </w:t>
      </w:r>
      <w:r w:rsidR="00994CC4">
        <w:rPr>
          <w:rStyle w:val="6-Char"/>
          <w:rFonts w:hint="cs"/>
          <w:rtl/>
        </w:rPr>
        <w:t>ک</w:t>
      </w:r>
      <w:r w:rsidR="00F0518C" w:rsidRPr="00FF49B2">
        <w:rPr>
          <w:rStyle w:val="6-Char"/>
          <w:rFonts w:hint="cs"/>
          <w:rtl/>
        </w:rPr>
        <w:t xml:space="preserve">س </w:t>
      </w:r>
      <w:r w:rsidR="00994CC4">
        <w:rPr>
          <w:rStyle w:val="6-Char"/>
          <w:rFonts w:hint="cs"/>
          <w:rtl/>
        </w:rPr>
        <w:t>ک</w:t>
      </w:r>
      <w:r w:rsidR="00F0518C" w:rsidRPr="00FF49B2">
        <w:rPr>
          <w:rStyle w:val="6-Char"/>
          <w:rFonts w:hint="cs"/>
          <w:rtl/>
        </w:rPr>
        <w:t>ه جز به اذن او در پ</w:t>
      </w:r>
      <w:r w:rsidR="00994CC4">
        <w:rPr>
          <w:rStyle w:val="6-Char"/>
          <w:rFonts w:hint="cs"/>
          <w:rtl/>
        </w:rPr>
        <w:t>ی</w:t>
      </w:r>
      <w:r w:rsidR="00F0518C" w:rsidRPr="00FF49B2">
        <w:rPr>
          <w:rStyle w:val="6-Char"/>
          <w:rFonts w:hint="cs"/>
          <w:rtl/>
        </w:rPr>
        <w:t xml:space="preserve">شگاهش شفاعت </w:t>
      </w:r>
      <w:r w:rsidR="00994CC4">
        <w:rPr>
          <w:rStyle w:val="6-Char"/>
          <w:rFonts w:hint="cs"/>
          <w:rtl/>
        </w:rPr>
        <w:t>ک</w:t>
      </w:r>
      <w:r w:rsidR="00F0518C" w:rsidRPr="00FF49B2">
        <w:rPr>
          <w:rStyle w:val="6-Char"/>
          <w:rFonts w:hint="cs"/>
          <w:rtl/>
        </w:rPr>
        <w:t>ند؟)</w:t>
      </w:r>
      <w:r w:rsidR="00F0518C" w:rsidRPr="00253547">
        <w:rPr>
          <w:rStyle w:val="1-Char"/>
          <w:rFonts w:hint="cs"/>
          <w:rtl/>
        </w:rPr>
        <w:t>.</w:t>
      </w:r>
    </w:p>
    <w:p w:rsidR="00C84352" w:rsidRPr="00253547" w:rsidRDefault="00C84352" w:rsidP="00E91034">
      <w:pPr>
        <w:ind w:firstLine="284"/>
        <w:rPr>
          <w:rStyle w:val="1-Char"/>
          <w:rtl/>
        </w:rPr>
      </w:pPr>
      <w:r w:rsidRPr="00253547">
        <w:rPr>
          <w:rStyle w:val="1-Char"/>
          <w:rFonts w:hint="cs"/>
          <w:rtl/>
        </w:rPr>
        <w:t>آیات در این زمینه بس فراوانند</w:t>
      </w:r>
      <w:r w:rsidRPr="007F464A">
        <w:rPr>
          <w:rStyle w:val="1-Char"/>
          <w:vertAlign w:val="superscript"/>
          <w:rtl/>
        </w:rPr>
        <w:footnoteReference w:id="312"/>
      </w:r>
      <w:r w:rsidRPr="00253547">
        <w:rPr>
          <w:rStyle w:val="1-Char"/>
          <w:rFonts w:hint="cs"/>
          <w:rtl/>
        </w:rPr>
        <w:t>.</w:t>
      </w:r>
    </w:p>
    <w:p w:rsidR="00904198" w:rsidRPr="00574C08" w:rsidRDefault="00917D85" w:rsidP="00E91034">
      <w:pPr>
        <w:autoSpaceDE w:val="0"/>
        <w:autoSpaceDN w:val="0"/>
        <w:adjustRightInd w:val="0"/>
        <w:ind w:firstLine="284"/>
        <w:rPr>
          <w:rFonts w:ascii="Traditional Arabic" w:hAnsi="Traditional Arabic" w:cs="Traditional Arabic"/>
          <w:b/>
          <w:bCs/>
          <w:color w:val="000000" w:themeColor="text1"/>
          <w:sz w:val="36"/>
          <w:szCs w:val="36"/>
          <w:rtl/>
        </w:rPr>
      </w:pPr>
      <w:r>
        <w:rPr>
          <w:rStyle w:val="1-Char"/>
          <w:rFonts w:hint="cs"/>
          <w:rtl/>
        </w:rPr>
        <w:t xml:space="preserve"> </w:t>
      </w:r>
      <w:r w:rsidR="00904198"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904198" w:rsidRPr="00253547">
        <w:rPr>
          <w:rStyle w:val="1-Char"/>
          <w:rFonts w:hint="cs"/>
          <w:rtl/>
        </w:rPr>
        <w:t>می</w:t>
      </w:r>
      <w:r w:rsidR="00904198" w:rsidRPr="00253547">
        <w:rPr>
          <w:rStyle w:val="1-Char"/>
          <w:rtl/>
        </w:rPr>
        <w:softHyphen/>
      </w:r>
      <w:r w:rsidR="00904198" w:rsidRPr="00253547">
        <w:rPr>
          <w:rStyle w:val="1-Char"/>
          <w:rFonts w:hint="cs"/>
          <w:rtl/>
        </w:rPr>
        <w:t xml:space="preserve">فرماید: </w:t>
      </w:r>
      <w:r w:rsidR="00904198" w:rsidRPr="00FF49B2">
        <w:rPr>
          <w:rStyle w:val="7-Char0"/>
          <w:rFonts w:hint="cs"/>
          <w:rtl/>
        </w:rPr>
        <w:t>«</w:t>
      </w:r>
      <w:r w:rsidR="00904198" w:rsidRPr="00FF49B2">
        <w:rPr>
          <w:rStyle w:val="7-Char0"/>
          <w:rtl/>
        </w:rPr>
        <w:t>مَنْ مَاتَ وَهْوَ يَدْعُو مِنْ دُونِ اللَّهِ نِدًّا دَخَلَ النَّارَ»</w:t>
      </w:r>
      <w:r w:rsidR="00904198" w:rsidRPr="00253547">
        <w:rPr>
          <w:rStyle w:val="1-Char"/>
          <w:rFonts w:hint="cs"/>
          <w:rtl/>
        </w:rPr>
        <w:t>: (</w:t>
      </w:r>
      <w:r w:rsidR="00904198" w:rsidRPr="00253547">
        <w:rPr>
          <w:rStyle w:val="1-Char"/>
          <w:rtl/>
        </w:rPr>
        <w:t xml:space="preserve">هر </w:t>
      </w:r>
      <w:r w:rsidR="00994CC4">
        <w:rPr>
          <w:rStyle w:val="1-Char"/>
          <w:rtl/>
        </w:rPr>
        <w:t>ک</w:t>
      </w:r>
      <w:r w:rsidR="00904198" w:rsidRPr="00253547">
        <w:rPr>
          <w:rStyle w:val="1-Char"/>
          <w:rtl/>
        </w:rPr>
        <w:t>س در حال</w:t>
      </w:r>
      <w:r w:rsidR="00994CC4">
        <w:rPr>
          <w:rStyle w:val="1-Char"/>
          <w:rtl/>
        </w:rPr>
        <w:t>ی</w:t>
      </w:r>
      <w:r w:rsidR="00904198" w:rsidRPr="00253547">
        <w:rPr>
          <w:rStyle w:val="1-Char"/>
          <w:rtl/>
        </w:rPr>
        <w:t xml:space="preserve"> بم</w:t>
      </w:r>
      <w:r w:rsidR="00994CC4">
        <w:rPr>
          <w:rStyle w:val="1-Char"/>
          <w:rtl/>
        </w:rPr>
        <w:t>ی</w:t>
      </w:r>
      <w:r w:rsidR="00904198" w:rsidRPr="00253547">
        <w:rPr>
          <w:rStyle w:val="1-Char"/>
          <w:rtl/>
        </w:rPr>
        <w:t xml:space="preserve">رد </w:t>
      </w:r>
      <w:r w:rsidR="00994CC4">
        <w:rPr>
          <w:rStyle w:val="1-Char"/>
          <w:rtl/>
        </w:rPr>
        <w:t>ک</w:t>
      </w:r>
      <w:r w:rsidR="00904198" w:rsidRPr="00253547">
        <w:rPr>
          <w:rStyle w:val="1-Char"/>
          <w:rtl/>
        </w:rPr>
        <w:t>ه غ</w:t>
      </w:r>
      <w:r w:rsidR="00994CC4">
        <w:rPr>
          <w:rStyle w:val="1-Char"/>
          <w:rtl/>
        </w:rPr>
        <w:t>ی</w:t>
      </w:r>
      <w:r w:rsidR="00904198" w:rsidRPr="00253547">
        <w:rPr>
          <w:rStyle w:val="1-Char"/>
          <w:rtl/>
        </w:rPr>
        <w:t xml:space="preserve">ر از الله </w:t>
      </w:r>
      <w:r w:rsidR="00994CC4">
        <w:rPr>
          <w:rStyle w:val="1-Char"/>
          <w:rtl/>
        </w:rPr>
        <w:t>ک</w:t>
      </w:r>
      <w:r w:rsidR="00904198" w:rsidRPr="00253547">
        <w:rPr>
          <w:rStyle w:val="1-Char"/>
          <w:rtl/>
        </w:rPr>
        <w:t>س</w:t>
      </w:r>
      <w:r w:rsidR="00994CC4">
        <w:rPr>
          <w:rStyle w:val="1-Char"/>
          <w:rtl/>
        </w:rPr>
        <w:t>ی</w:t>
      </w:r>
      <w:r w:rsidR="00904198" w:rsidRPr="00253547">
        <w:rPr>
          <w:rStyle w:val="1-Char"/>
          <w:rtl/>
        </w:rPr>
        <w:t xml:space="preserve"> د</w:t>
      </w:r>
      <w:r w:rsidR="00994CC4">
        <w:rPr>
          <w:rStyle w:val="1-Char"/>
          <w:rtl/>
        </w:rPr>
        <w:t>ی</w:t>
      </w:r>
      <w:r w:rsidR="00904198" w:rsidRPr="00253547">
        <w:rPr>
          <w:rStyle w:val="1-Char"/>
          <w:rtl/>
        </w:rPr>
        <w:t>گر را به فر</w:t>
      </w:r>
      <w:r w:rsidR="00994CC4">
        <w:rPr>
          <w:rStyle w:val="1-Char"/>
          <w:rtl/>
        </w:rPr>
        <w:t>ی</w:t>
      </w:r>
      <w:r w:rsidR="00904198" w:rsidRPr="00253547">
        <w:rPr>
          <w:rStyle w:val="1-Char"/>
          <w:rtl/>
        </w:rPr>
        <w:t>اد</w:t>
      </w:r>
      <w:r w:rsidR="000867AA">
        <w:rPr>
          <w:rStyle w:val="1-Char"/>
          <w:rtl/>
        </w:rPr>
        <w:t xml:space="preserve"> م</w:t>
      </w:r>
      <w:r w:rsidR="00994CC4">
        <w:rPr>
          <w:rStyle w:val="1-Char"/>
          <w:rtl/>
        </w:rPr>
        <w:t>ی</w:t>
      </w:r>
      <w:r w:rsidR="000867AA">
        <w:rPr>
          <w:rStyle w:val="1-Char"/>
          <w:rtl/>
        </w:rPr>
        <w:t>‌</w:t>
      </w:r>
      <w:r w:rsidR="00904198" w:rsidRPr="00253547">
        <w:rPr>
          <w:rStyle w:val="1-Char"/>
          <w:rtl/>
        </w:rPr>
        <w:t>خوانده، وارد دوزخ خواهد شد</w:t>
      </w:r>
      <w:r w:rsidR="00904198" w:rsidRPr="00253547">
        <w:rPr>
          <w:rStyle w:val="1-Char"/>
          <w:rFonts w:hint="cs"/>
          <w:rtl/>
        </w:rPr>
        <w:t>)</w:t>
      </w:r>
      <w:r w:rsidR="00904198" w:rsidRPr="007F464A">
        <w:rPr>
          <w:rStyle w:val="1-Char"/>
          <w:vertAlign w:val="superscript"/>
          <w:rtl/>
        </w:rPr>
        <w:footnoteReference w:id="313"/>
      </w:r>
      <w:r w:rsidR="00144A7A" w:rsidRPr="00144A7A">
        <w:rPr>
          <w:rStyle w:val="1-Char"/>
          <w:rFonts w:hint="cs"/>
          <w:rtl/>
        </w:rPr>
        <w:t>.</w:t>
      </w:r>
    </w:p>
    <w:p w:rsidR="00954E0B" w:rsidRPr="00253547" w:rsidRDefault="00904198" w:rsidP="00E91034">
      <w:pPr>
        <w:autoSpaceDE w:val="0"/>
        <w:autoSpaceDN w:val="0"/>
        <w:adjustRightInd w:val="0"/>
        <w:ind w:firstLine="284"/>
        <w:rPr>
          <w:rStyle w:val="1-Char"/>
          <w:rtl/>
        </w:rPr>
      </w:pPr>
      <w:r w:rsidRPr="00253547">
        <w:rPr>
          <w:rStyle w:val="1-Char"/>
          <w:rFonts w:hint="cs"/>
          <w:rtl/>
        </w:rPr>
        <w:t>در حدیث ذات انواط وقتی</w:t>
      </w:r>
      <w:r w:rsidRPr="00574C08">
        <w:rPr>
          <w:rFonts w:ascii="Traditional Arabic" w:hAnsi="Traditional Arabic" w:cs="Traditional Arabic" w:hint="cs"/>
          <w:b/>
          <w:bCs/>
          <w:color w:val="000000" w:themeColor="text1"/>
          <w:sz w:val="36"/>
          <w:szCs w:val="36"/>
          <w:rtl/>
        </w:rPr>
        <w:t xml:space="preserve"> </w:t>
      </w:r>
      <w:r w:rsidRPr="00253547">
        <w:rPr>
          <w:rStyle w:val="1-Char"/>
          <w:rFonts w:hint="cs"/>
          <w:rtl/>
        </w:rPr>
        <w:t>برخی از اصحاب که بعد از فتح مکه تازه مسلمان شده بودند، به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گفتند: </w:t>
      </w:r>
      <w:r w:rsidRPr="00FF49B2">
        <w:rPr>
          <w:rStyle w:val="7-Char0"/>
          <w:rFonts w:hint="cs"/>
          <w:rtl/>
        </w:rPr>
        <w:t>اجعل لنا ذات</w:t>
      </w:r>
      <w:r w:rsidR="00B4746E" w:rsidRPr="00FF49B2">
        <w:rPr>
          <w:rStyle w:val="7-Char0"/>
          <w:rFonts w:hint="cs"/>
          <w:rtl/>
        </w:rPr>
        <w:t>َ</w:t>
      </w:r>
      <w:r w:rsidRPr="00FF49B2">
        <w:rPr>
          <w:rStyle w:val="7-Char0"/>
          <w:rFonts w:hint="cs"/>
          <w:rtl/>
        </w:rPr>
        <w:t xml:space="preserve"> أنواط</w:t>
      </w:r>
      <w:r w:rsidR="00B4746E" w:rsidRPr="00FF49B2">
        <w:rPr>
          <w:rStyle w:val="7-Char0"/>
          <w:rFonts w:hint="cs"/>
          <w:rtl/>
        </w:rPr>
        <w:t>ٍ</w:t>
      </w:r>
      <w:r w:rsidRPr="00FF49B2">
        <w:rPr>
          <w:rStyle w:val="7-Char0"/>
          <w:rFonts w:hint="cs"/>
          <w:rtl/>
        </w:rPr>
        <w:t xml:space="preserve"> کما لهم ذات أنواط. قال لهم</w:t>
      </w:r>
      <w:r w:rsidR="009C2CEB" w:rsidRPr="009C2CEB">
        <w:rPr>
          <w:rStyle w:val="1-Char"/>
          <w:rFonts w:cs="CTraditional Arabic" w:hint="cs"/>
          <w:rtl/>
        </w:rPr>
        <w:t>ص</w:t>
      </w:r>
      <w:r w:rsidRPr="00FF49B2">
        <w:rPr>
          <w:rStyle w:val="7-Char0"/>
          <w:rFonts w:hint="cs"/>
          <w:rtl/>
        </w:rPr>
        <w:t xml:space="preserve"> </w:t>
      </w:r>
      <w:r w:rsidRPr="00FF49B2">
        <w:rPr>
          <w:rStyle w:val="7-Char0"/>
          <w:rtl/>
        </w:rPr>
        <w:t>: الله اکبر! إنها السنن! ق</w:t>
      </w:r>
      <w:r w:rsidR="00B4746E" w:rsidRPr="00FF49B2">
        <w:rPr>
          <w:rStyle w:val="7-Char0"/>
          <w:rFonts w:hint="cs"/>
          <w:rtl/>
        </w:rPr>
        <w:t>ُ</w:t>
      </w:r>
      <w:r w:rsidRPr="00FF49B2">
        <w:rPr>
          <w:rStyle w:val="7-Char0"/>
          <w:rtl/>
        </w:rPr>
        <w:t>لت</w:t>
      </w:r>
      <w:r w:rsidR="00B4746E" w:rsidRPr="00FF49B2">
        <w:rPr>
          <w:rStyle w:val="7-Char0"/>
          <w:rFonts w:hint="cs"/>
          <w:rtl/>
        </w:rPr>
        <w:t>ُ</w:t>
      </w:r>
      <w:r w:rsidRPr="00FF49B2">
        <w:rPr>
          <w:rStyle w:val="7-Char0"/>
          <w:rtl/>
        </w:rPr>
        <w:t>م والذي نفسي بيده کما قالت بنو اسرائيل لموسي</w:t>
      </w:r>
      <w:r w:rsidRPr="00FF49B2">
        <w:rPr>
          <w:rStyle w:val="7-Char0"/>
          <w:rFonts w:hint="cs"/>
          <w:rtl/>
        </w:rPr>
        <w:t xml:space="preserve">: </w:t>
      </w:r>
      <w:r w:rsidRPr="00FF49B2">
        <w:rPr>
          <w:rStyle w:val="7-Char0"/>
          <w:rtl/>
        </w:rPr>
        <w:t>اجْعَل لَّنَا إِلَهًا كَمَا لَهُمْ آلِهَةٌ قَالَ إِنَّكُمْ قَوْمٌ تَجْهَلُونَ</w:t>
      </w:r>
      <w:r w:rsidRPr="00FF49B2">
        <w:rPr>
          <w:rStyle w:val="7-Char0"/>
          <w:rFonts w:hint="cs"/>
          <w:rtl/>
        </w:rPr>
        <w:t>»</w:t>
      </w:r>
      <w:r w:rsidRPr="00253547">
        <w:rPr>
          <w:rStyle w:val="1-Char"/>
          <w:rFonts w:hint="cs"/>
          <w:rtl/>
        </w:rPr>
        <w:t>: ( همان</w:t>
      </w:r>
      <w:r w:rsidR="00B4746E" w:rsidRPr="00253547">
        <w:rPr>
          <w:rStyle w:val="1-Char"/>
          <w:rtl/>
        </w:rPr>
        <w:softHyphen/>
      </w:r>
      <w:r w:rsidR="00B4746E" w:rsidRPr="00253547">
        <w:rPr>
          <w:rStyle w:val="1-Char"/>
          <w:rFonts w:hint="cs"/>
          <w:rtl/>
        </w:rPr>
        <w:t>گونه</w:t>
      </w:r>
      <w:r w:rsidRPr="00253547">
        <w:rPr>
          <w:rStyle w:val="1-Char"/>
          <w:rFonts w:hint="cs"/>
          <w:rtl/>
        </w:rPr>
        <w:t xml:space="preserve"> که آنان ذات أنواطی دارند، ب</w:t>
      </w:r>
      <w:r w:rsidRPr="00253547">
        <w:rPr>
          <w:rStyle w:val="1-Char"/>
          <w:rtl/>
        </w:rPr>
        <w:t>را</w:t>
      </w:r>
      <w:r w:rsidR="00994CC4">
        <w:rPr>
          <w:rStyle w:val="1-Char"/>
          <w:rtl/>
        </w:rPr>
        <w:t>ی</w:t>
      </w:r>
      <w:r w:rsidRPr="00253547">
        <w:rPr>
          <w:rStyle w:val="1-Char"/>
          <w:rtl/>
        </w:rPr>
        <w:t xml:space="preserve"> ما ن</w:t>
      </w:r>
      <w:r w:rsidR="00994CC4">
        <w:rPr>
          <w:rStyle w:val="1-Char"/>
          <w:rtl/>
        </w:rPr>
        <w:t>ی</w:t>
      </w:r>
      <w:r w:rsidRPr="00253547">
        <w:rPr>
          <w:rStyle w:val="1-Char"/>
          <w:rtl/>
        </w:rPr>
        <w:t>ز ذات انواط</w:t>
      </w:r>
      <w:r w:rsidRPr="00253547">
        <w:rPr>
          <w:rStyle w:val="1-Char"/>
          <w:rFonts w:hint="cs"/>
          <w:rtl/>
        </w:rPr>
        <w:t>ی</w:t>
      </w:r>
      <w:r w:rsidRPr="00253547">
        <w:rPr>
          <w:rStyle w:val="1-Char"/>
          <w:rtl/>
        </w:rPr>
        <w:t xml:space="preserve"> مقر</w:t>
      </w:r>
      <w:r w:rsidR="00B4746E" w:rsidRPr="00253547">
        <w:rPr>
          <w:rStyle w:val="1-Char"/>
          <w:rFonts w:hint="cs"/>
          <w:rtl/>
        </w:rPr>
        <w:t>ّ</w:t>
      </w:r>
      <w:r w:rsidRPr="00253547">
        <w:rPr>
          <w:rStyle w:val="1-Char"/>
          <w:rtl/>
        </w:rPr>
        <w:t>ر کن</w:t>
      </w:r>
      <w:r w:rsidR="00994CC4">
        <w:rPr>
          <w:rStyle w:val="1-Char"/>
          <w:rtl/>
        </w:rPr>
        <w:t>ی</w:t>
      </w:r>
      <w:r w:rsidRPr="00253547">
        <w:rPr>
          <w:rStyle w:val="1-Char"/>
          <w:rtl/>
        </w:rPr>
        <w:t>د. رسول الله</w:t>
      </w:r>
      <w:r w:rsidR="00C765BD" w:rsidRPr="00C765BD">
        <w:rPr>
          <w:rStyle w:val="1-Char"/>
          <w:rFonts w:cs="CTraditional Arabic"/>
          <w:rtl/>
        </w:rPr>
        <w:t>ص</w:t>
      </w:r>
      <w:r w:rsidR="000867AA" w:rsidRPr="000867AA">
        <w:rPr>
          <w:rStyle w:val="1-Char"/>
          <w:rtl/>
        </w:rPr>
        <w:t xml:space="preserve"> </w:t>
      </w:r>
      <w:r w:rsidRPr="00253547">
        <w:rPr>
          <w:rStyle w:val="1-Char"/>
          <w:rtl/>
        </w:rPr>
        <w:t>فرمود: الله اکبر! ا</w:t>
      </w:r>
      <w:r w:rsidR="00994CC4">
        <w:rPr>
          <w:rStyle w:val="1-Char"/>
          <w:rtl/>
        </w:rPr>
        <w:t>ی</w:t>
      </w:r>
      <w:r w:rsidRPr="00253547">
        <w:rPr>
          <w:rStyle w:val="1-Char"/>
          <w:rtl/>
        </w:rPr>
        <w:t>ن</w:t>
      </w:r>
      <w:r w:rsidR="0070632F">
        <w:rPr>
          <w:rStyle w:val="1-Char"/>
          <w:rFonts w:hint="cs"/>
          <w:rtl/>
        </w:rPr>
        <w:t>‌</w:t>
      </w:r>
      <w:r w:rsidRPr="00253547">
        <w:rPr>
          <w:rStyle w:val="1-Char"/>
          <w:rtl/>
        </w:rPr>
        <w:t>گونه خواست</w:t>
      </w:r>
      <w:r w:rsidR="007B7DC3" w:rsidRPr="00253547">
        <w:rPr>
          <w:rStyle w:val="1-Char"/>
          <w:rtl/>
        </w:rPr>
        <w:t>ه</w:t>
      </w:r>
      <w:r w:rsidR="0070632F">
        <w:rPr>
          <w:rStyle w:val="1-Char"/>
          <w:rFonts w:hint="cs"/>
          <w:rtl/>
        </w:rPr>
        <w:t>‌</w:t>
      </w:r>
      <w:r w:rsidR="007B7DC3" w:rsidRPr="00253547">
        <w:rPr>
          <w:rStyle w:val="1-Char"/>
          <w:rtl/>
        </w:rPr>
        <w:t>ها، روش پ</w:t>
      </w:r>
      <w:r w:rsidR="00994CC4">
        <w:rPr>
          <w:rStyle w:val="1-Char"/>
          <w:rtl/>
        </w:rPr>
        <w:t>ی</w:t>
      </w:r>
      <w:r w:rsidR="007B7DC3" w:rsidRPr="00253547">
        <w:rPr>
          <w:rStyle w:val="1-Char"/>
          <w:rtl/>
        </w:rPr>
        <w:t>ش</w:t>
      </w:r>
      <w:r w:rsidR="00994CC4">
        <w:rPr>
          <w:rStyle w:val="1-Char"/>
          <w:rtl/>
        </w:rPr>
        <w:t>ی</w:t>
      </w:r>
      <w:r w:rsidR="007B7DC3" w:rsidRPr="00253547">
        <w:rPr>
          <w:rStyle w:val="1-Char"/>
          <w:rtl/>
        </w:rPr>
        <w:t>ن</w:t>
      </w:r>
      <w:r w:rsidR="00994CC4">
        <w:rPr>
          <w:rStyle w:val="1-Char"/>
          <w:rtl/>
        </w:rPr>
        <w:t>ی</w:t>
      </w:r>
      <w:r w:rsidR="007B7DC3" w:rsidRPr="00253547">
        <w:rPr>
          <w:rStyle w:val="1-Char"/>
          <w:rtl/>
        </w:rPr>
        <w:t xml:space="preserve">ان است و به </w:t>
      </w:r>
      <w:r w:rsidR="007B7DC3"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tl/>
        </w:rPr>
        <w:t>سوگند شما همان سخن</w:t>
      </w:r>
      <w:r w:rsidR="00994CC4">
        <w:rPr>
          <w:rStyle w:val="1-Char"/>
          <w:rtl/>
        </w:rPr>
        <w:t>ی</w:t>
      </w:r>
      <w:r w:rsidRPr="00253547">
        <w:rPr>
          <w:rStyle w:val="1-Char"/>
          <w:rtl/>
        </w:rPr>
        <w:t xml:space="preserve"> را گفت</w:t>
      </w:r>
      <w:r w:rsidR="00994CC4">
        <w:rPr>
          <w:rStyle w:val="1-Char"/>
          <w:rtl/>
        </w:rPr>
        <w:t>ی</w:t>
      </w:r>
      <w:r w:rsidRPr="00253547">
        <w:rPr>
          <w:rStyle w:val="1-Char"/>
          <w:rtl/>
        </w:rPr>
        <w:t>د که بن</w:t>
      </w:r>
      <w:r w:rsidR="00994CC4">
        <w:rPr>
          <w:rStyle w:val="1-Char"/>
          <w:rtl/>
        </w:rPr>
        <w:t>ی</w:t>
      </w:r>
      <w:r w:rsidRPr="00253547">
        <w:rPr>
          <w:rStyle w:val="1-Char"/>
          <w:rtl/>
        </w:rPr>
        <w:t xml:space="preserve"> اسرائ</w:t>
      </w:r>
      <w:r w:rsidR="00994CC4">
        <w:rPr>
          <w:rStyle w:val="1-Char"/>
          <w:rtl/>
        </w:rPr>
        <w:t>ی</w:t>
      </w:r>
      <w:r w:rsidRPr="00253547">
        <w:rPr>
          <w:rStyle w:val="1-Char"/>
          <w:rtl/>
        </w:rPr>
        <w:t xml:space="preserve">ل به </w:t>
      </w:r>
      <w:r w:rsidR="007B7DC3" w:rsidRPr="00253547">
        <w:rPr>
          <w:rStyle w:val="1-Char"/>
          <w:rtl/>
        </w:rPr>
        <w:t>موس</w:t>
      </w:r>
      <w:r w:rsidR="00994CC4">
        <w:rPr>
          <w:rStyle w:val="1-Char"/>
          <w:rtl/>
        </w:rPr>
        <w:t>ی</w:t>
      </w:r>
      <w:r w:rsidR="009C2CEB" w:rsidRPr="009C2CEB">
        <w:rPr>
          <w:rStyle w:val="1-Char"/>
          <w:rFonts w:cs="CTraditional Arabic" w:hint="cs"/>
          <w:rtl/>
        </w:rPr>
        <w:t>÷</w:t>
      </w:r>
      <w:r w:rsidRPr="00253547">
        <w:rPr>
          <w:rStyle w:val="1-Char"/>
          <w:rtl/>
        </w:rPr>
        <w:t xml:space="preserve"> گفتند: (آنها به موس</w:t>
      </w:r>
      <w:r w:rsidR="00994CC4">
        <w:rPr>
          <w:rStyle w:val="1-Char"/>
          <w:rtl/>
        </w:rPr>
        <w:t>ی</w:t>
      </w:r>
      <w:r w:rsidRPr="00253547">
        <w:rPr>
          <w:rStyle w:val="1-Char"/>
          <w:rtl/>
        </w:rPr>
        <w:t xml:space="preserve"> گفتند: برا</w:t>
      </w:r>
      <w:r w:rsidR="00994CC4">
        <w:rPr>
          <w:rStyle w:val="1-Char"/>
          <w:rtl/>
        </w:rPr>
        <w:t>ی</w:t>
      </w:r>
      <w:r w:rsidRPr="00253547">
        <w:rPr>
          <w:rStyle w:val="1-Char"/>
          <w:rtl/>
        </w:rPr>
        <w:t xml:space="preserve"> ما معبود</w:t>
      </w:r>
      <w:r w:rsidR="00994CC4">
        <w:rPr>
          <w:rStyle w:val="1-Char"/>
          <w:rtl/>
        </w:rPr>
        <w:t>ی</w:t>
      </w:r>
      <w:r w:rsidRPr="00253547">
        <w:rPr>
          <w:rStyle w:val="1-Char"/>
          <w:rtl/>
        </w:rPr>
        <w:t xml:space="preserve"> مقرر کن همان</w:t>
      </w:r>
      <w:r w:rsidR="00B4746E" w:rsidRPr="00253547">
        <w:rPr>
          <w:rStyle w:val="1-Char"/>
          <w:rFonts w:hint="cs"/>
          <w:rtl/>
        </w:rPr>
        <w:softHyphen/>
      </w:r>
      <w:r w:rsidRPr="00253547">
        <w:rPr>
          <w:rStyle w:val="1-Char"/>
          <w:rtl/>
        </w:rPr>
        <w:t>طور که آن</w:t>
      </w:r>
      <w:r w:rsidR="00B4746E" w:rsidRPr="00253547">
        <w:rPr>
          <w:rStyle w:val="1-Char"/>
          <w:rFonts w:hint="cs"/>
          <w:rtl/>
        </w:rPr>
        <w:softHyphen/>
      </w:r>
      <w:r w:rsidRPr="00253547">
        <w:rPr>
          <w:rStyle w:val="1-Char"/>
          <w:rtl/>
        </w:rPr>
        <w:t>ها (مشرک</w:t>
      </w:r>
      <w:r w:rsidR="00994CC4">
        <w:rPr>
          <w:rStyle w:val="1-Char"/>
          <w:rtl/>
        </w:rPr>
        <w:t>ی</w:t>
      </w:r>
      <w:r w:rsidRPr="00253547">
        <w:rPr>
          <w:rStyle w:val="1-Char"/>
          <w:rtl/>
        </w:rPr>
        <w:t>ن) معبود</w:t>
      </w:r>
      <w:r w:rsidR="007B7DC3" w:rsidRPr="00253547">
        <w:rPr>
          <w:rStyle w:val="1-Char"/>
          <w:rFonts w:hint="cs"/>
          <w:rtl/>
        </w:rPr>
        <w:t>انی</w:t>
      </w:r>
      <w:r w:rsidRPr="00253547">
        <w:rPr>
          <w:rStyle w:val="1-Char"/>
          <w:rtl/>
        </w:rPr>
        <w:t xml:space="preserve"> دار</w:t>
      </w:r>
      <w:r w:rsidR="00BD6AB8" w:rsidRPr="00253547">
        <w:rPr>
          <w:rStyle w:val="1-Char"/>
          <w:rtl/>
        </w:rPr>
        <w:t>ند. موس</w:t>
      </w:r>
      <w:r w:rsidR="00994CC4">
        <w:rPr>
          <w:rStyle w:val="1-Char"/>
          <w:rtl/>
        </w:rPr>
        <w:t>ی</w:t>
      </w:r>
      <w:r w:rsidR="00BD6AB8" w:rsidRPr="00253547">
        <w:rPr>
          <w:rStyle w:val="1-Char"/>
          <w:rtl/>
        </w:rPr>
        <w:t xml:space="preserve"> گفت: شما نادان هست</w:t>
      </w:r>
      <w:r w:rsidR="00994CC4">
        <w:rPr>
          <w:rStyle w:val="1-Char"/>
          <w:rtl/>
        </w:rPr>
        <w:t>ی</w:t>
      </w:r>
      <w:r w:rsidR="00BD6AB8" w:rsidRPr="00253547">
        <w:rPr>
          <w:rStyle w:val="1-Char"/>
          <w:rtl/>
        </w:rPr>
        <w:t>د</w:t>
      </w:r>
      <w:r w:rsidR="00BD6AB8" w:rsidRPr="00253547">
        <w:rPr>
          <w:rStyle w:val="1-Char"/>
          <w:rFonts w:hint="cs"/>
          <w:rtl/>
        </w:rPr>
        <w:t>)</w:t>
      </w:r>
      <w:r w:rsidR="00BD6AB8" w:rsidRPr="007F464A">
        <w:rPr>
          <w:rStyle w:val="1-Char"/>
          <w:vertAlign w:val="superscript"/>
          <w:rtl/>
        </w:rPr>
        <w:footnoteReference w:id="314"/>
      </w:r>
      <w:r w:rsidR="00BD6AB8" w:rsidRPr="00253547">
        <w:rPr>
          <w:rStyle w:val="1-Char"/>
          <w:rFonts w:hint="cs"/>
          <w:rtl/>
        </w:rPr>
        <w:t>.</w:t>
      </w:r>
      <w:r w:rsidR="00406F54" w:rsidRPr="00253547">
        <w:rPr>
          <w:rStyle w:val="1-Char"/>
          <w:rFonts w:hint="cs"/>
          <w:rtl/>
        </w:rPr>
        <w:t xml:space="preserve"> </w:t>
      </w:r>
    </w:p>
    <w:p w:rsidR="00954E0B" w:rsidRPr="00253547" w:rsidRDefault="00954E0B" w:rsidP="00AB4F83">
      <w:pPr>
        <w:pStyle w:val="3-"/>
        <w:rPr>
          <w:rStyle w:val="1-Char"/>
          <w:rtl/>
        </w:rPr>
      </w:pPr>
      <w:bookmarkStart w:id="79" w:name="_Toc440708026"/>
      <w:r w:rsidRPr="00AB4F83">
        <w:rPr>
          <w:rFonts w:hint="cs"/>
          <w:rtl/>
        </w:rPr>
        <w:t>حرام است قبرها مسجد قرار داده شده و در محبت به صالحین غلو شود</w:t>
      </w:r>
      <w:bookmarkEnd w:id="79"/>
    </w:p>
    <w:p w:rsidR="00FB1E64" w:rsidRPr="00253547" w:rsidRDefault="00917D85" w:rsidP="00E91034">
      <w:pPr>
        <w:autoSpaceDE w:val="0"/>
        <w:autoSpaceDN w:val="0"/>
        <w:adjustRightInd w:val="0"/>
        <w:ind w:firstLine="284"/>
        <w:rPr>
          <w:rStyle w:val="1-Char"/>
          <w:rtl/>
        </w:rPr>
      </w:pPr>
      <w:r>
        <w:rPr>
          <w:rStyle w:val="1-Char"/>
          <w:rFonts w:hint="cs"/>
          <w:rtl/>
        </w:rPr>
        <w:t xml:space="preserve"> </w:t>
      </w:r>
      <w:r w:rsidR="00FB1E64" w:rsidRPr="00253547">
        <w:rPr>
          <w:rStyle w:val="1-Char"/>
          <w:rFonts w:hint="cs"/>
          <w:rtl/>
        </w:rPr>
        <w:t>ابوهریره</w:t>
      </w:r>
      <w:r w:rsidR="00AF2DF1" w:rsidRPr="00AF2DF1">
        <w:rPr>
          <w:rStyle w:val="1-Char"/>
          <w:rFonts w:cs="CTraditional Arabic" w:hint="cs"/>
          <w:rtl/>
        </w:rPr>
        <w:t>س</w:t>
      </w:r>
      <w:r w:rsidR="000867AA" w:rsidRPr="000867AA">
        <w:rPr>
          <w:rStyle w:val="1-Char"/>
          <w:rFonts w:hint="cs"/>
          <w:rtl/>
        </w:rPr>
        <w:t xml:space="preserve"> </w:t>
      </w:r>
      <w:r w:rsidR="00FB1E64" w:rsidRPr="00253547">
        <w:rPr>
          <w:rStyle w:val="1-Char"/>
          <w:rFonts w:hint="cs"/>
          <w:rtl/>
        </w:rPr>
        <w:t>در روایتی مرفوع می</w:t>
      </w:r>
      <w:r w:rsidR="00FB1E64" w:rsidRPr="00253547">
        <w:rPr>
          <w:rStyle w:val="1-Char"/>
          <w:rtl/>
        </w:rPr>
        <w:softHyphen/>
      </w:r>
      <w:r w:rsidR="00FB1E64" w:rsidRPr="00253547">
        <w:rPr>
          <w:rStyle w:val="1-Char"/>
          <w:rFonts w:hint="cs"/>
          <w:rtl/>
        </w:rPr>
        <w:t xml:space="preserve">گوید: </w:t>
      </w:r>
      <w:r w:rsidR="00FB1E64" w:rsidRPr="00FF49B2">
        <w:rPr>
          <w:rStyle w:val="7-Char0"/>
          <w:rFonts w:hint="cs"/>
          <w:rtl/>
        </w:rPr>
        <w:t>«قاتل الله الیهود اتخذوا قبور انبیائهم مساجد»</w:t>
      </w:r>
      <w:r w:rsidR="00FB1E64" w:rsidRPr="00253547">
        <w:rPr>
          <w:rStyle w:val="1-Char"/>
          <w:rFonts w:hint="cs"/>
          <w:rtl/>
        </w:rPr>
        <w:t>:</w:t>
      </w:r>
      <w:r w:rsidR="006A4E90" w:rsidRPr="00253547">
        <w:rPr>
          <w:rStyle w:val="1-Char"/>
          <w:rFonts w:hint="cs"/>
          <w:rtl/>
        </w:rPr>
        <w:t xml:space="preserve"> </w:t>
      </w:r>
      <w:r w:rsidR="00FB1E64" w:rsidRPr="00253547">
        <w:rPr>
          <w:rStyle w:val="1-Char"/>
          <w:rFonts w:hint="cs"/>
          <w:rtl/>
        </w:rPr>
        <w:t>(</w:t>
      </w:r>
      <w:r w:rsidR="006A4E90" w:rsidRPr="00253547">
        <w:rPr>
          <w:rStyle w:val="1-Char"/>
          <w:rFonts w:hint="cs"/>
          <w:rtl/>
        </w:rPr>
        <w:t>الله</w:t>
      </w:r>
      <w:r w:rsidR="009022A9" w:rsidRPr="00253547">
        <w:rPr>
          <w:rStyle w:val="1-Char"/>
          <w:rtl/>
        </w:rPr>
        <w:t xml:space="preserve"> </w:t>
      </w:r>
      <w:r w:rsidR="00994CC4">
        <w:rPr>
          <w:rStyle w:val="1-Char"/>
          <w:rtl/>
        </w:rPr>
        <w:t>ی</w:t>
      </w:r>
      <w:r w:rsidR="009022A9" w:rsidRPr="00253547">
        <w:rPr>
          <w:rStyle w:val="1-Char"/>
          <w:rtl/>
        </w:rPr>
        <w:t xml:space="preserve">هود را </w:t>
      </w:r>
      <w:r w:rsidR="006A4E90" w:rsidRPr="00253547">
        <w:rPr>
          <w:rStyle w:val="1-Char"/>
          <w:rtl/>
        </w:rPr>
        <w:t>هلاک کند</w:t>
      </w:r>
      <w:r w:rsidR="009022A9" w:rsidRPr="00253547">
        <w:rPr>
          <w:rStyle w:val="1-Char"/>
          <w:rtl/>
        </w:rPr>
        <w:t xml:space="preserve"> که قبور پ</w:t>
      </w:r>
      <w:r w:rsidR="00994CC4">
        <w:rPr>
          <w:rStyle w:val="1-Char"/>
          <w:rtl/>
        </w:rPr>
        <w:t>ی</w:t>
      </w:r>
      <w:r w:rsidR="009022A9" w:rsidRPr="00253547">
        <w:rPr>
          <w:rStyle w:val="1-Char"/>
          <w:rtl/>
        </w:rPr>
        <w:t>امبران</w:t>
      </w:r>
      <w:r w:rsidR="00A60C2E" w:rsidRPr="00253547">
        <w:rPr>
          <w:rStyle w:val="1-Char"/>
          <w:rFonts w:hint="cs"/>
          <w:rtl/>
        </w:rPr>
        <w:softHyphen/>
      </w:r>
      <w:r w:rsidR="009022A9" w:rsidRPr="00253547">
        <w:rPr>
          <w:rStyle w:val="1-Char"/>
          <w:rtl/>
        </w:rPr>
        <w:t>شان را مسجد قرار دادند</w:t>
      </w:r>
      <w:r w:rsidR="00FB1E64" w:rsidRPr="00253547">
        <w:rPr>
          <w:rStyle w:val="1-Char"/>
          <w:rFonts w:hint="cs"/>
          <w:rtl/>
        </w:rPr>
        <w:t>)</w:t>
      </w:r>
      <w:r w:rsidR="00FB1E64" w:rsidRPr="007F464A">
        <w:rPr>
          <w:rStyle w:val="1-Char"/>
          <w:vertAlign w:val="superscript"/>
          <w:rtl/>
        </w:rPr>
        <w:footnoteReference w:id="315"/>
      </w:r>
      <w:r w:rsidR="00FB1E64" w:rsidRPr="00253547">
        <w:rPr>
          <w:rStyle w:val="1-Char"/>
          <w:rFonts w:hint="cs"/>
          <w:rtl/>
        </w:rPr>
        <w:t>.</w:t>
      </w:r>
    </w:p>
    <w:p w:rsidR="0093158A" w:rsidRPr="00253547" w:rsidRDefault="00917D85" w:rsidP="00E91034">
      <w:pPr>
        <w:autoSpaceDE w:val="0"/>
        <w:autoSpaceDN w:val="0"/>
        <w:adjustRightInd w:val="0"/>
        <w:ind w:firstLine="284"/>
        <w:rPr>
          <w:rStyle w:val="1-Char"/>
          <w:rtl/>
        </w:rPr>
      </w:pPr>
      <w:r>
        <w:rPr>
          <w:rStyle w:val="1-Char"/>
          <w:rFonts w:hint="cs"/>
          <w:rtl/>
        </w:rPr>
        <w:t xml:space="preserve"> </w:t>
      </w:r>
      <w:r w:rsidR="0093158A" w:rsidRPr="00253547">
        <w:rPr>
          <w:rStyle w:val="1-Char"/>
          <w:rFonts w:hint="cs"/>
          <w:rtl/>
        </w:rPr>
        <w:t>رسول الله</w:t>
      </w:r>
      <w:r w:rsidR="009C2CEB" w:rsidRPr="009C2CEB">
        <w:rPr>
          <w:rStyle w:val="1-Char"/>
          <w:rFonts w:cs="CTraditional Arabic" w:hint="cs"/>
          <w:rtl/>
        </w:rPr>
        <w:t>ص</w:t>
      </w:r>
      <w:r w:rsidR="0093158A" w:rsidRPr="00253547">
        <w:rPr>
          <w:rStyle w:val="1-Char"/>
          <w:rFonts w:hint="cs"/>
          <w:rtl/>
        </w:rPr>
        <w:t xml:space="preserve"> فرموده</w:t>
      </w:r>
      <w:r w:rsidR="0093158A" w:rsidRPr="00253547">
        <w:rPr>
          <w:rStyle w:val="1-Char"/>
          <w:rtl/>
        </w:rPr>
        <w:softHyphen/>
      </w:r>
      <w:r w:rsidR="0093158A" w:rsidRPr="00253547">
        <w:rPr>
          <w:rStyle w:val="1-Char"/>
          <w:rFonts w:hint="cs"/>
          <w:rtl/>
        </w:rPr>
        <w:t xml:space="preserve">اند: </w:t>
      </w:r>
      <w:r w:rsidR="0093158A" w:rsidRPr="00FF49B2">
        <w:rPr>
          <w:rStyle w:val="7-Char0"/>
          <w:rFonts w:hint="cs"/>
          <w:rtl/>
        </w:rPr>
        <w:t>«لعنة الله على اليهود والنصارى اتخذوا قبور أنبيائهم مساجد»</w:t>
      </w:r>
      <w:r w:rsidR="0093158A" w:rsidRPr="00253547">
        <w:rPr>
          <w:rStyle w:val="1-Char"/>
          <w:rFonts w:hint="cs"/>
          <w:rtl/>
        </w:rPr>
        <w:t>: (لعنت الله بر یهودیان و نصارا که قبرهای پیامبران</w:t>
      </w:r>
      <w:r w:rsidR="00DD5731" w:rsidRPr="00253547">
        <w:rPr>
          <w:rStyle w:val="1-Char"/>
          <w:rtl/>
        </w:rPr>
        <w:softHyphen/>
      </w:r>
      <w:r w:rsidR="0093158A" w:rsidRPr="00253547">
        <w:rPr>
          <w:rStyle w:val="1-Char"/>
          <w:rFonts w:hint="cs"/>
          <w:rtl/>
        </w:rPr>
        <w:t>شان را مسجد قرار دادند)</w:t>
      </w:r>
      <w:r w:rsidR="0093158A" w:rsidRPr="007F464A">
        <w:rPr>
          <w:rStyle w:val="1-Char"/>
          <w:vertAlign w:val="superscript"/>
          <w:rtl/>
        </w:rPr>
        <w:footnoteReference w:id="316"/>
      </w:r>
      <w:r w:rsidR="0093158A" w:rsidRPr="00253547">
        <w:rPr>
          <w:rStyle w:val="1-Char"/>
          <w:rFonts w:hint="cs"/>
          <w:rtl/>
        </w:rPr>
        <w:t>.</w:t>
      </w:r>
    </w:p>
    <w:p w:rsidR="000A3655" w:rsidRPr="00253547" w:rsidRDefault="00917D85" w:rsidP="00E91034">
      <w:pPr>
        <w:autoSpaceDE w:val="0"/>
        <w:autoSpaceDN w:val="0"/>
        <w:adjustRightInd w:val="0"/>
        <w:ind w:firstLine="284"/>
        <w:rPr>
          <w:rStyle w:val="1-Char"/>
          <w:rtl/>
        </w:rPr>
      </w:pPr>
      <w:r>
        <w:rPr>
          <w:rStyle w:val="1-Char"/>
          <w:rFonts w:hint="cs"/>
          <w:rtl/>
        </w:rPr>
        <w:t xml:space="preserve"> </w:t>
      </w:r>
      <w:r w:rsidR="000A3655" w:rsidRPr="00253547">
        <w:rPr>
          <w:rStyle w:val="1-Char"/>
          <w:rFonts w:hint="cs"/>
          <w:rtl/>
        </w:rPr>
        <w:t>هم</w:t>
      </w:r>
      <w:r w:rsidR="000A3655" w:rsidRPr="00253547">
        <w:rPr>
          <w:rStyle w:val="1-Char"/>
          <w:rFonts w:hint="cs"/>
          <w:rtl/>
        </w:rPr>
        <w:softHyphen/>
        <w:t xml:space="preserve">چنین فرمودند: </w:t>
      </w:r>
      <w:r w:rsidR="000A3655" w:rsidRPr="00FF49B2">
        <w:rPr>
          <w:rStyle w:val="7-Char0"/>
          <w:rFonts w:hint="cs"/>
          <w:rtl/>
        </w:rPr>
        <w:t>«أ</w:t>
      </w:r>
      <w:r w:rsidR="000A3655" w:rsidRPr="00FF49B2">
        <w:rPr>
          <w:rStyle w:val="7-Char0"/>
          <w:rtl/>
        </w:rPr>
        <w:t>لا وَإِنَّ مَنْ كَانَ قَبْلَكُمْ كَانُوا يَتَّخِذُونَ قُبُورَ أَنْبِيَائِهِمْ وَصَالِحِيهِمْ مَسَاجِدَ أَلَا فَلَا تَتَّخِذُوا الْقُبُورَ مَسَاجِدَ إِنِّي أَنْهَاكُمْ عَنْ ذَلِكَ»</w:t>
      </w:r>
      <w:r w:rsidR="000A3655" w:rsidRPr="00253547">
        <w:rPr>
          <w:rStyle w:val="1-Char"/>
          <w:rFonts w:hint="cs"/>
          <w:rtl/>
        </w:rPr>
        <w:t>: (</w:t>
      </w:r>
      <w:r w:rsidR="000A3655" w:rsidRPr="00253547">
        <w:rPr>
          <w:rStyle w:val="1-Char"/>
          <w:rtl/>
        </w:rPr>
        <w:t>آگاه باش</w:t>
      </w:r>
      <w:r w:rsidR="00994CC4">
        <w:rPr>
          <w:rStyle w:val="1-Char"/>
          <w:rtl/>
        </w:rPr>
        <w:t>ی</w:t>
      </w:r>
      <w:r w:rsidR="000A3655" w:rsidRPr="00253547">
        <w:rPr>
          <w:rStyle w:val="1-Char"/>
          <w:rtl/>
        </w:rPr>
        <w:t xml:space="preserve">د </w:t>
      </w:r>
      <w:r w:rsidR="00994CC4">
        <w:rPr>
          <w:rStyle w:val="1-Char"/>
          <w:rtl/>
        </w:rPr>
        <w:t>ک</w:t>
      </w:r>
      <w:r w:rsidR="000A3655" w:rsidRPr="00253547">
        <w:rPr>
          <w:rStyle w:val="1-Char"/>
          <w:rtl/>
        </w:rPr>
        <w:t>سان</w:t>
      </w:r>
      <w:r w:rsidR="00994CC4">
        <w:rPr>
          <w:rStyle w:val="1-Char"/>
          <w:rtl/>
        </w:rPr>
        <w:t>ی</w:t>
      </w:r>
      <w:r w:rsidR="000A3655" w:rsidRPr="00253547">
        <w:rPr>
          <w:rStyle w:val="1-Char"/>
          <w:rtl/>
        </w:rPr>
        <w:t xml:space="preserve"> قبل از شما قبر پ</w:t>
      </w:r>
      <w:r w:rsidR="00994CC4">
        <w:rPr>
          <w:rStyle w:val="1-Char"/>
          <w:rtl/>
        </w:rPr>
        <w:t>ی</w:t>
      </w:r>
      <w:r w:rsidR="000A3655" w:rsidRPr="00253547">
        <w:rPr>
          <w:rStyle w:val="1-Char"/>
          <w:rtl/>
        </w:rPr>
        <w:t>امبران و صالحان را</w:t>
      </w:r>
      <w:r w:rsidR="000867AA">
        <w:rPr>
          <w:rStyle w:val="1-Char"/>
          <w:rtl/>
        </w:rPr>
        <w:t xml:space="preserve"> م</w:t>
      </w:r>
      <w:r w:rsidR="00994CC4">
        <w:rPr>
          <w:rStyle w:val="1-Char"/>
          <w:rtl/>
        </w:rPr>
        <w:t>ی</w:t>
      </w:r>
      <w:r w:rsidR="000867AA">
        <w:rPr>
          <w:rStyle w:val="1-Char"/>
          <w:rtl/>
        </w:rPr>
        <w:t>‌</w:t>
      </w:r>
      <w:r w:rsidR="000A3655" w:rsidRPr="00253547">
        <w:rPr>
          <w:rStyle w:val="1-Char"/>
          <w:rtl/>
        </w:rPr>
        <w:t>پرست</w:t>
      </w:r>
      <w:r w:rsidR="00994CC4">
        <w:rPr>
          <w:rStyle w:val="1-Char"/>
          <w:rtl/>
        </w:rPr>
        <w:t>ی</w:t>
      </w:r>
      <w:r w:rsidR="000A3655" w:rsidRPr="00253547">
        <w:rPr>
          <w:rStyle w:val="1-Char"/>
          <w:rtl/>
        </w:rPr>
        <w:t>دند</w:t>
      </w:r>
      <w:r w:rsidR="00DD5731" w:rsidRPr="00253547">
        <w:rPr>
          <w:rStyle w:val="1-Char"/>
          <w:rFonts w:hint="cs"/>
          <w:rtl/>
        </w:rPr>
        <w:t>؛</w:t>
      </w:r>
      <w:r w:rsidR="000A3655" w:rsidRPr="00253547">
        <w:rPr>
          <w:rStyle w:val="1-Char"/>
          <w:rtl/>
        </w:rPr>
        <w:t xml:space="preserve"> آگاه باش</w:t>
      </w:r>
      <w:r w:rsidR="00994CC4">
        <w:rPr>
          <w:rStyle w:val="1-Char"/>
          <w:rtl/>
        </w:rPr>
        <w:t>ی</w:t>
      </w:r>
      <w:r w:rsidR="000A3655" w:rsidRPr="00253547">
        <w:rPr>
          <w:rStyle w:val="1-Char"/>
          <w:rtl/>
        </w:rPr>
        <w:t xml:space="preserve">د </w:t>
      </w:r>
      <w:r w:rsidR="00994CC4">
        <w:rPr>
          <w:rStyle w:val="1-Char"/>
          <w:rtl/>
        </w:rPr>
        <w:t>ک</w:t>
      </w:r>
      <w:r w:rsidR="000A3655" w:rsidRPr="00253547">
        <w:rPr>
          <w:rStyle w:val="1-Char"/>
          <w:rtl/>
        </w:rPr>
        <w:t>ه قبرها را مسجد قرار نده</w:t>
      </w:r>
      <w:r w:rsidR="00994CC4">
        <w:rPr>
          <w:rStyle w:val="1-Char"/>
          <w:rtl/>
        </w:rPr>
        <w:t>ی</w:t>
      </w:r>
      <w:r w:rsidR="000A3655" w:rsidRPr="00253547">
        <w:rPr>
          <w:rStyle w:val="1-Char"/>
          <w:rtl/>
        </w:rPr>
        <w:t>د من شما را از آن نه</w:t>
      </w:r>
      <w:r w:rsidR="00994CC4">
        <w:rPr>
          <w:rStyle w:val="1-Char"/>
          <w:rtl/>
        </w:rPr>
        <w:t>ی</w:t>
      </w:r>
      <w:r w:rsidR="000A3655" w:rsidRPr="00253547">
        <w:rPr>
          <w:rStyle w:val="1-Char"/>
          <w:rtl/>
        </w:rPr>
        <w:t xml:space="preserve"> </w:t>
      </w:r>
      <w:r w:rsidR="00994CC4">
        <w:rPr>
          <w:rStyle w:val="1-Char"/>
          <w:rtl/>
        </w:rPr>
        <w:t>ک</w:t>
      </w:r>
      <w:r w:rsidR="000A3655" w:rsidRPr="00253547">
        <w:rPr>
          <w:rStyle w:val="1-Char"/>
          <w:rtl/>
        </w:rPr>
        <w:t>ردم</w:t>
      </w:r>
      <w:r w:rsidR="000A3655" w:rsidRPr="00253547">
        <w:rPr>
          <w:rStyle w:val="1-Char"/>
          <w:rFonts w:hint="cs"/>
          <w:rtl/>
        </w:rPr>
        <w:t>)</w:t>
      </w:r>
      <w:r w:rsidR="000A3655" w:rsidRPr="007F464A">
        <w:rPr>
          <w:rStyle w:val="1-Char"/>
          <w:vertAlign w:val="superscript"/>
          <w:rtl/>
        </w:rPr>
        <w:footnoteReference w:id="317"/>
      </w:r>
      <w:r w:rsidR="000A3655" w:rsidRPr="00253547">
        <w:rPr>
          <w:rStyle w:val="1-Char"/>
          <w:rFonts w:hint="cs"/>
          <w:rtl/>
        </w:rPr>
        <w:t>.</w:t>
      </w:r>
      <w:r w:rsidR="0066470E" w:rsidRPr="00253547">
        <w:rPr>
          <w:rStyle w:val="1-Char"/>
          <w:rFonts w:hint="cs"/>
          <w:rtl/>
        </w:rPr>
        <w:t xml:space="preserve"> </w:t>
      </w:r>
    </w:p>
    <w:p w:rsidR="0066470E" w:rsidRPr="00253547" w:rsidRDefault="00917D85" w:rsidP="00E91034">
      <w:pPr>
        <w:autoSpaceDE w:val="0"/>
        <w:autoSpaceDN w:val="0"/>
        <w:adjustRightInd w:val="0"/>
        <w:ind w:firstLine="284"/>
        <w:rPr>
          <w:rStyle w:val="1-Char"/>
          <w:rtl/>
        </w:rPr>
      </w:pPr>
      <w:r>
        <w:rPr>
          <w:rStyle w:val="1-Char"/>
          <w:rFonts w:hint="cs"/>
          <w:rtl/>
        </w:rPr>
        <w:t xml:space="preserve"> </w:t>
      </w:r>
      <w:r w:rsidR="0066470E" w:rsidRPr="00253547">
        <w:rPr>
          <w:rStyle w:val="1-Char"/>
          <w:rFonts w:hint="cs"/>
          <w:rtl/>
        </w:rPr>
        <w:t>ابوهریره</w:t>
      </w:r>
      <w:r w:rsidR="00F8576A" w:rsidRPr="00F8576A">
        <w:rPr>
          <w:rStyle w:val="1-Char"/>
          <w:rFonts w:cs="CTraditional Arabic" w:hint="cs"/>
          <w:rtl/>
        </w:rPr>
        <w:t>س</w:t>
      </w:r>
      <w:r w:rsidR="00AB4F83" w:rsidRPr="00AB4F83">
        <w:rPr>
          <w:rStyle w:val="1-Char"/>
          <w:rFonts w:hint="cs"/>
          <w:rtl/>
        </w:rPr>
        <w:t xml:space="preserve"> </w:t>
      </w:r>
      <w:r w:rsidR="00F73B3A" w:rsidRPr="00253547">
        <w:rPr>
          <w:rStyle w:val="1-Char"/>
          <w:rFonts w:hint="cs"/>
          <w:rtl/>
        </w:rPr>
        <w:t xml:space="preserve">در روایتی </w:t>
      </w:r>
      <w:r w:rsidR="0066470E" w:rsidRPr="00253547">
        <w:rPr>
          <w:rStyle w:val="1-Char"/>
          <w:rFonts w:hint="cs"/>
          <w:rtl/>
        </w:rPr>
        <w:t>مرفوع می</w:t>
      </w:r>
      <w:r w:rsidR="0066470E" w:rsidRPr="00253547">
        <w:rPr>
          <w:rStyle w:val="1-Char"/>
          <w:rtl/>
        </w:rPr>
        <w:softHyphen/>
      </w:r>
      <w:r w:rsidR="0066470E" w:rsidRPr="00253547">
        <w:rPr>
          <w:rStyle w:val="1-Char"/>
          <w:rFonts w:hint="cs"/>
          <w:rtl/>
        </w:rPr>
        <w:t xml:space="preserve">گوید: </w:t>
      </w:r>
      <w:r w:rsidR="0066470E" w:rsidRPr="00FF49B2">
        <w:rPr>
          <w:rStyle w:val="7-Char0"/>
          <w:rFonts w:hint="cs"/>
          <w:rtl/>
        </w:rPr>
        <w:t>«اللهم لا تجع</w:t>
      </w:r>
      <w:r w:rsidR="00F73B3A" w:rsidRPr="00FF49B2">
        <w:rPr>
          <w:rStyle w:val="7-Char0"/>
          <w:rFonts w:hint="cs"/>
          <w:rtl/>
        </w:rPr>
        <w:t>َ</w:t>
      </w:r>
      <w:r w:rsidR="00FF49B2">
        <w:rPr>
          <w:rStyle w:val="7-Char0"/>
          <w:rFonts w:hint="cs"/>
          <w:rtl/>
        </w:rPr>
        <w:t>ل قبري</w:t>
      </w:r>
      <w:r w:rsidR="0066470E" w:rsidRPr="00FF49B2">
        <w:rPr>
          <w:rStyle w:val="7-Char0"/>
          <w:rFonts w:hint="cs"/>
          <w:rtl/>
        </w:rPr>
        <w:t xml:space="preserve"> وثناً ی</w:t>
      </w:r>
      <w:r w:rsidR="00F73B3A" w:rsidRPr="00FF49B2">
        <w:rPr>
          <w:rStyle w:val="7-Char0"/>
          <w:rFonts w:hint="cs"/>
          <w:rtl/>
        </w:rPr>
        <w:t>ُ</w:t>
      </w:r>
      <w:r w:rsidR="0066470E" w:rsidRPr="00FF49B2">
        <w:rPr>
          <w:rStyle w:val="7-Char0"/>
          <w:rFonts w:hint="cs"/>
          <w:rtl/>
        </w:rPr>
        <w:t>عبد، لعن الله قوماً اتخذوا قبور أنبیائهم مساجد»</w:t>
      </w:r>
      <w:r w:rsidR="0066470E" w:rsidRPr="00253547">
        <w:rPr>
          <w:rStyle w:val="1-Char"/>
          <w:rFonts w:hint="cs"/>
          <w:rtl/>
        </w:rPr>
        <w:t>: (معبودا! قبرم را بتی مگردان که عبادت شود.</w:t>
      </w:r>
      <w:r w:rsidR="009D31D9" w:rsidRPr="00253547">
        <w:rPr>
          <w:rStyle w:val="1-Char"/>
          <w:rFonts w:hint="cs"/>
          <w:rtl/>
        </w:rPr>
        <w:t xml:space="preserve"> </w:t>
      </w:r>
      <w:r w:rsidR="00F67522" w:rsidRPr="00253547">
        <w:rPr>
          <w:rStyle w:val="1-Char"/>
          <w:rFonts w:hint="cs"/>
          <w:rtl/>
        </w:rPr>
        <w:t xml:space="preserve">نفرین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F67522" w:rsidRPr="00253547">
        <w:rPr>
          <w:rStyle w:val="1-Char"/>
          <w:rFonts w:hint="cs"/>
          <w:rtl/>
        </w:rPr>
        <w:t>بر قومی باد که قبور پیامبرانشان را مسجد گردانند)</w:t>
      </w:r>
      <w:r w:rsidR="00635A46" w:rsidRPr="007F464A">
        <w:rPr>
          <w:rStyle w:val="1-Char"/>
          <w:vertAlign w:val="superscript"/>
          <w:rtl/>
        </w:rPr>
        <w:footnoteReference w:id="318"/>
      </w:r>
      <w:r w:rsidR="00F67522" w:rsidRPr="00253547">
        <w:rPr>
          <w:rStyle w:val="1-Char"/>
          <w:rFonts w:hint="cs"/>
          <w:rtl/>
        </w:rPr>
        <w:t>.</w:t>
      </w:r>
      <w:r w:rsidR="00635A46" w:rsidRPr="00253547">
        <w:rPr>
          <w:rStyle w:val="1-Char"/>
          <w:rFonts w:hint="cs"/>
          <w:rtl/>
        </w:rPr>
        <w:t xml:space="preserve"> </w:t>
      </w:r>
    </w:p>
    <w:p w:rsidR="005423B6" w:rsidRPr="00253547" w:rsidRDefault="00917D85" w:rsidP="00E91034">
      <w:pPr>
        <w:autoSpaceDE w:val="0"/>
        <w:autoSpaceDN w:val="0"/>
        <w:adjustRightInd w:val="0"/>
        <w:ind w:firstLine="284"/>
        <w:rPr>
          <w:rStyle w:val="1-Char"/>
          <w:rtl/>
        </w:rPr>
      </w:pPr>
      <w:r>
        <w:rPr>
          <w:rStyle w:val="1-Char"/>
          <w:rFonts w:hint="cs"/>
          <w:rtl/>
        </w:rPr>
        <w:t xml:space="preserve"> </w:t>
      </w:r>
      <w:r w:rsidR="005423B6" w:rsidRPr="00253547">
        <w:rPr>
          <w:rStyle w:val="1-Char"/>
          <w:rFonts w:hint="cs"/>
          <w:rtl/>
        </w:rPr>
        <w:t>ابن مسعود</w:t>
      </w:r>
      <w:r w:rsidR="00AF2DF1" w:rsidRPr="00AF2DF1">
        <w:rPr>
          <w:rStyle w:val="1-Char"/>
          <w:rFonts w:cs="CTraditional Arabic" w:hint="cs"/>
          <w:rtl/>
        </w:rPr>
        <w:t>س</w:t>
      </w:r>
      <w:r w:rsidR="000867AA" w:rsidRPr="000867AA">
        <w:rPr>
          <w:rStyle w:val="1-Char"/>
          <w:rFonts w:hint="cs"/>
          <w:rtl/>
        </w:rPr>
        <w:t xml:space="preserve"> </w:t>
      </w:r>
      <w:r w:rsidR="005423B6" w:rsidRPr="00253547">
        <w:rPr>
          <w:rStyle w:val="1-Char"/>
          <w:rFonts w:hint="cs"/>
          <w:rtl/>
        </w:rPr>
        <w:t>روایت می</w:t>
      </w:r>
      <w:r w:rsidR="005423B6" w:rsidRPr="00253547">
        <w:rPr>
          <w:rStyle w:val="1-Char"/>
          <w:rFonts w:hint="cs"/>
          <w:rtl/>
        </w:rPr>
        <w:softHyphen/>
        <w:t xml:space="preserve">کند: </w:t>
      </w:r>
      <w:r w:rsidR="005423B6" w:rsidRPr="00FF49B2">
        <w:rPr>
          <w:rStyle w:val="7-Char0"/>
          <w:rFonts w:hint="cs"/>
          <w:rtl/>
        </w:rPr>
        <w:t>«إن من شرار الناس من تدركه الساعة وهم أحياء ومن يتخذ القبور مساجد»</w:t>
      </w:r>
      <w:r w:rsidR="005423B6" w:rsidRPr="00253547">
        <w:rPr>
          <w:rStyle w:val="1-Char"/>
          <w:rFonts w:hint="cs"/>
          <w:rtl/>
        </w:rPr>
        <w:t>: (از شرورترین مردمان آنان</w:t>
      </w:r>
      <w:r w:rsidR="005423B6" w:rsidRPr="00253547">
        <w:rPr>
          <w:rStyle w:val="1-Char"/>
          <w:rtl/>
        </w:rPr>
        <w:softHyphen/>
      </w:r>
      <w:r w:rsidR="005423B6" w:rsidRPr="00253547">
        <w:rPr>
          <w:rStyle w:val="1-Char"/>
          <w:rFonts w:hint="cs"/>
          <w:rtl/>
        </w:rPr>
        <w:t>اند که برپایی قیامت را درمی</w:t>
      </w:r>
      <w:r w:rsidR="005423B6" w:rsidRPr="00253547">
        <w:rPr>
          <w:rStyle w:val="1-Char"/>
          <w:rFonts w:hint="cs"/>
          <w:rtl/>
        </w:rPr>
        <w:softHyphen/>
        <w:t xml:space="preserve">یابند و (نیز) قومی که قبرهای </w:t>
      </w:r>
      <w:r w:rsidR="005423B6" w:rsidRPr="00253547">
        <w:rPr>
          <w:rStyle w:val="1-Char"/>
          <w:rtl/>
        </w:rPr>
        <w:softHyphen/>
      </w:r>
      <w:r w:rsidR="005423B6" w:rsidRPr="00253547">
        <w:rPr>
          <w:rStyle w:val="1-Char"/>
          <w:rFonts w:hint="cs"/>
          <w:rtl/>
        </w:rPr>
        <w:t>پیامبرانشان را مسجد قرار دادند)</w:t>
      </w:r>
      <w:r w:rsidR="005423B6" w:rsidRPr="007F464A">
        <w:rPr>
          <w:rStyle w:val="1-Char"/>
          <w:vertAlign w:val="superscript"/>
          <w:rtl/>
        </w:rPr>
        <w:footnoteReference w:id="319"/>
      </w:r>
      <w:r w:rsidR="005423B6" w:rsidRPr="00253547">
        <w:rPr>
          <w:rStyle w:val="1-Char"/>
          <w:rFonts w:hint="cs"/>
          <w:rtl/>
        </w:rPr>
        <w:t>.</w:t>
      </w:r>
    </w:p>
    <w:p w:rsidR="005423B6" w:rsidRPr="00253547" w:rsidRDefault="00D17475" w:rsidP="00FF49B2">
      <w:pPr>
        <w:autoSpaceDE w:val="0"/>
        <w:autoSpaceDN w:val="0"/>
        <w:adjustRightInd w:val="0"/>
        <w:ind w:firstLine="284"/>
        <w:rPr>
          <w:rStyle w:val="1-Char"/>
          <w:rtl/>
        </w:rPr>
      </w:pPr>
      <w:r w:rsidRPr="00253547">
        <w:rPr>
          <w:rStyle w:val="1-Char"/>
          <w:rFonts w:hint="cs"/>
          <w:rtl/>
        </w:rPr>
        <w:t>عایشه</w:t>
      </w:r>
      <w:r w:rsidR="00F8576A" w:rsidRPr="00F8576A">
        <w:rPr>
          <w:rStyle w:val="1-Char"/>
          <w:rFonts w:cs="CTraditional Arabic" w:hint="cs"/>
          <w:rtl/>
        </w:rPr>
        <w:t>ل</w:t>
      </w:r>
      <w:r w:rsidRPr="00253547">
        <w:rPr>
          <w:rStyle w:val="1-Char"/>
          <w:rFonts w:hint="cs"/>
          <w:rtl/>
        </w:rPr>
        <w:t xml:space="preserve"> می</w:t>
      </w:r>
      <w:r w:rsidRPr="00253547">
        <w:rPr>
          <w:rStyle w:val="1-Char"/>
          <w:rtl/>
        </w:rPr>
        <w:softHyphen/>
      </w:r>
      <w:r w:rsidRPr="00253547">
        <w:rPr>
          <w:rStyle w:val="1-Char"/>
          <w:rFonts w:hint="cs"/>
          <w:rtl/>
        </w:rPr>
        <w:t>گوید:</w:t>
      </w:r>
      <w:r w:rsidR="001C2FF0" w:rsidRPr="00253547">
        <w:rPr>
          <w:rStyle w:val="1-Char"/>
          <w:rFonts w:hint="cs"/>
          <w:rtl/>
        </w:rPr>
        <w:t xml:space="preserve"> </w:t>
      </w:r>
      <w:r w:rsidR="001C2FF0" w:rsidRPr="00FF49B2">
        <w:rPr>
          <w:rStyle w:val="7-Char0"/>
          <w:rFonts w:hint="cs"/>
          <w:rtl/>
        </w:rPr>
        <w:t>لما كان مرض النبي</w:t>
      </w:r>
      <w:r w:rsidR="00C765BD" w:rsidRPr="00C765BD">
        <w:rPr>
          <w:rStyle w:val="1-Char"/>
          <w:rFonts w:cs="CTraditional Arabic" w:hint="cs"/>
          <w:rtl/>
        </w:rPr>
        <w:t>ص</w:t>
      </w:r>
      <w:r w:rsidR="000867AA" w:rsidRPr="00FF49B2">
        <w:rPr>
          <w:rStyle w:val="7-Char0"/>
          <w:rFonts w:hint="cs"/>
          <w:rtl/>
        </w:rPr>
        <w:t xml:space="preserve"> </w:t>
      </w:r>
      <w:r w:rsidR="001C2FF0" w:rsidRPr="00FF49B2">
        <w:rPr>
          <w:rStyle w:val="7-Char0"/>
          <w:rFonts w:hint="cs"/>
          <w:rtl/>
        </w:rPr>
        <w:t xml:space="preserve">تذاكر بعض نسائه كنيسة بأرض الحبشة يقال لها مارية </w:t>
      </w:r>
      <w:r w:rsidR="001C2FF0" w:rsidRPr="00FF49B2">
        <w:rPr>
          <w:rStyle w:val="7-Char0"/>
          <w:rFonts w:ascii="Times New Roman" w:hAnsi="Times New Roman" w:cs="Times New Roman" w:hint="cs"/>
          <w:rtl/>
        </w:rPr>
        <w:t>–</w:t>
      </w:r>
      <w:r w:rsidR="001C2FF0" w:rsidRPr="00FF49B2">
        <w:rPr>
          <w:rStyle w:val="7-Char0"/>
          <w:rFonts w:hint="cs"/>
          <w:rtl/>
        </w:rPr>
        <w:t xml:space="preserve"> وقد كانت أم سلمة وأم حبيبة قد أتتا أرض الحبشة </w:t>
      </w:r>
      <w:r w:rsidR="001C2FF0" w:rsidRPr="00FF49B2">
        <w:rPr>
          <w:rStyle w:val="7-Char0"/>
          <w:rFonts w:ascii="Times New Roman" w:hAnsi="Times New Roman" w:cs="Times New Roman" w:hint="cs"/>
          <w:rtl/>
        </w:rPr>
        <w:t>–</w:t>
      </w:r>
      <w:r w:rsidR="001C2FF0" w:rsidRPr="00FF49B2">
        <w:rPr>
          <w:rStyle w:val="7-Char0"/>
          <w:rFonts w:hint="cs"/>
          <w:rtl/>
        </w:rPr>
        <w:t xml:space="preserve"> فذكرتا من حسنها وتصاويرها قالت. فرفع النبي</w:t>
      </w:r>
      <w:r w:rsidR="00C765BD" w:rsidRPr="00C765BD">
        <w:rPr>
          <w:rStyle w:val="1-Char"/>
          <w:rFonts w:cs="CTraditional Arabic" w:hint="cs"/>
          <w:rtl/>
        </w:rPr>
        <w:t>ص</w:t>
      </w:r>
      <w:r w:rsidR="000867AA" w:rsidRPr="00FF49B2">
        <w:rPr>
          <w:rStyle w:val="7-Char0"/>
          <w:rFonts w:hint="cs"/>
          <w:rtl/>
        </w:rPr>
        <w:t xml:space="preserve"> </w:t>
      </w:r>
      <w:r w:rsidR="001C2FF0" w:rsidRPr="00FF49B2">
        <w:rPr>
          <w:rStyle w:val="7-Char0"/>
          <w:rFonts w:hint="cs"/>
          <w:rtl/>
        </w:rPr>
        <w:t xml:space="preserve">رأسه فقال: </w:t>
      </w:r>
      <w:r w:rsidR="00FF49B2">
        <w:rPr>
          <w:rStyle w:val="7-Char0"/>
          <w:rFonts w:hint="cs"/>
          <w:rtl/>
        </w:rPr>
        <w:t>«</w:t>
      </w:r>
      <w:r w:rsidR="001C2FF0" w:rsidRPr="00FF49B2">
        <w:rPr>
          <w:rStyle w:val="7-Char0"/>
          <w:rFonts w:hint="cs"/>
          <w:rtl/>
        </w:rPr>
        <w:t>أولئك إذا كان فيهم الرجل الصالح بنوا على قبره مسجداً ثم صوروا تلك الصور أولئك شرار الخلق عند الله يوم القيامة</w:t>
      </w:r>
      <w:r w:rsidR="00FF49B2">
        <w:rPr>
          <w:rStyle w:val="7-Char0"/>
          <w:rFonts w:hint="cs"/>
          <w:rtl/>
        </w:rPr>
        <w:t>»</w:t>
      </w:r>
      <w:r w:rsidR="001C2FF0" w:rsidRPr="00253547">
        <w:rPr>
          <w:rStyle w:val="1-Char"/>
          <w:rFonts w:hint="cs"/>
          <w:rtl/>
        </w:rPr>
        <w:t>: (</w:t>
      </w:r>
      <w:r w:rsidRPr="00253547">
        <w:rPr>
          <w:rStyle w:val="1-Char"/>
          <w:rFonts w:hint="cs"/>
          <w:rtl/>
        </w:rPr>
        <w:t>وقتی پیامبر</w:t>
      </w:r>
      <w:r w:rsidR="009C2CEB" w:rsidRPr="009C2CEB">
        <w:rPr>
          <w:rStyle w:val="1-Char"/>
          <w:rFonts w:cs="CTraditional Arabic" w:hint="cs"/>
          <w:rtl/>
        </w:rPr>
        <w:t>ص</w:t>
      </w:r>
      <w:r w:rsidRPr="00253547">
        <w:rPr>
          <w:rStyle w:val="1-Char"/>
          <w:rFonts w:hint="cs"/>
          <w:rtl/>
        </w:rPr>
        <w:t xml:space="preserve"> بیمار شد، برخی از زنانش در مورد کلیسایی به نام (ماریه) که در سرزمین حبشه بود، سخن می</w:t>
      </w:r>
      <w:r w:rsidRPr="00253547">
        <w:rPr>
          <w:rStyle w:val="1-Char"/>
          <w:rtl/>
        </w:rPr>
        <w:softHyphen/>
      </w:r>
      <w:r w:rsidRPr="00253547">
        <w:rPr>
          <w:rStyle w:val="1-Char"/>
          <w:rFonts w:hint="cs"/>
          <w:rtl/>
        </w:rPr>
        <w:t xml:space="preserve">گفتند. </w:t>
      </w:r>
      <w:r w:rsidRPr="00574C08">
        <w:rPr>
          <w:rFonts w:ascii="Times New Roman" w:hAnsi="Times New Roman" w:cs="Times New Roman" w:hint="cs"/>
          <w:b/>
          <w:bCs/>
          <w:color w:val="000000" w:themeColor="text1"/>
          <w:sz w:val="36"/>
          <w:szCs w:val="36"/>
          <w:rtl/>
        </w:rPr>
        <w:t>–</w:t>
      </w:r>
      <w:r w:rsidR="0061310D">
        <w:rPr>
          <w:rStyle w:val="1-Char"/>
          <w:rFonts w:hint="cs"/>
          <w:rtl/>
        </w:rPr>
        <w:t>چرا که ام سلمه و ام حبیبه</w:t>
      </w:r>
      <w:r w:rsidR="00C0696A" w:rsidRPr="00C0696A">
        <w:rPr>
          <w:rStyle w:val="1-Char"/>
          <w:rFonts w:cs="CTraditional Arabic" w:hint="cs"/>
          <w:rtl/>
        </w:rPr>
        <w:t>ب</w:t>
      </w:r>
      <w:r w:rsidR="0061310D" w:rsidRPr="0061310D">
        <w:rPr>
          <w:rStyle w:val="1-Char"/>
          <w:rFonts w:hint="cs"/>
          <w:rtl/>
        </w:rPr>
        <w:t xml:space="preserve"> </w:t>
      </w:r>
      <w:r w:rsidRPr="00253547">
        <w:rPr>
          <w:rStyle w:val="1-Char"/>
          <w:rFonts w:hint="cs"/>
          <w:rtl/>
        </w:rPr>
        <w:t>به حبشه رفته بودند- و از زیبایی و تصا</w:t>
      </w:r>
      <w:r w:rsidR="001C2FF0" w:rsidRPr="00253547">
        <w:rPr>
          <w:rStyle w:val="1-Char"/>
          <w:rFonts w:hint="cs"/>
          <w:rtl/>
        </w:rPr>
        <w:t>ویر</w:t>
      </w:r>
      <w:r w:rsidRPr="00253547">
        <w:rPr>
          <w:rStyle w:val="1-Char"/>
          <w:rFonts w:hint="cs"/>
          <w:rtl/>
        </w:rPr>
        <w:t xml:space="preserve"> آن یاد می</w:t>
      </w:r>
      <w:r w:rsidRPr="00253547">
        <w:rPr>
          <w:rStyle w:val="1-Char"/>
          <w:rtl/>
        </w:rPr>
        <w:softHyphen/>
      </w:r>
      <w:r w:rsidRPr="00253547">
        <w:rPr>
          <w:rStyle w:val="1-Char"/>
          <w:rFonts w:hint="cs"/>
          <w:rtl/>
        </w:rPr>
        <w:t>کردند.</w:t>
      </w:r>
      <w:r w:rsidR="004646C8" w:rsidRPr="00253547">
        <w:rPr>
          <w:rStyle w:val="1-Char"/>
          <w:rFonts w:hint="cs"/>
          <w:rtl/>
        </w:rPr>
        <w:t xml:space="preserve"> </w:t>
      </w:r>
      <w:r w:rsidR="001C2FF0" w:rsidRPr="00253547">
        <w:rPr>
          <w:rStyle w:val="1-Char"/>
          <w:rFonts w:hint="cs"/>
          <w:rtl/>
        </w:rPr>
        <w:t>عایشه</w:t>
      </w:r>
      <w:r w:rsidR="00F8576A" w:rsidRPr="00F8576A">
        <w:rPr>
          <w:rStyle w:val="1-Char"/>
          <w:rFonts w:cs="CTraditional Arabic" w:hint="cs"/>
          <w:rtl/>
        </w:rPr>
        <w:t>ل</w:t>
      </w:r>
      <w:r w:rsidR="001C2FF0" w:rsidRPr="00253547">
        <w:rPr>
          <w:rStyle w:val="1-Char"/>
          <w:rFonts w:hint="cs"/>
          <w:rtl/>
        </w:rPr>
        <w:t xml:space="preserve"> گفت: رسول الله</w:t>
      </w:r>
      <w:r w:rsidR="009C2CEB" w:rsidRPr="009C2CEB">
        <w:rPr>
          <w:rStyle w:val="1-Char"/>
          <w:rFonts w:cs="CTraditional Arabic" w:hint="cs"/>
          <w:rtl/>
        </w:rPr>
        <w:t>ص</w:t>
      </w:r>
      <w:r w:rsidR="001C2FF0" w:rsidRPr="00253547">
        <w:rPr>
          <w:rStyle w:val="1-Char"/>
          <w:rFonts w:hint="cs"/>
          <w:rtl/>
        </w:rPr>
        <w:t xml:space="preserve"> سر خویش را بلنده کرده و فرمود: آنان، وقتی فرد صالحی در میان</w:t>
      </w:r>
      <w:r w:rsidR="00CD554E" w:rsidRPr="00253547">
        <w:rPr>
          <w:rStyle w:val="1-Char"/>
          <w:rtl/>
        </w:rPr>
        <w:softHyphen/>
      </w:r>
      <w:r w:rsidR="001C2FF0" w:rsidRPr="00253547">
        <w:rPr>
          <w:rStyle w:val="1-Char"/>
          <w:rFonts w:hint="cs"/>
          <w:rtl/>
        </w:rPr>
        <w:t>شان بود، بر قبرش مسجدی بنا می</w:t>
      </w:r>
      <w:r w:rsidR="001C2FF0" w:rsidRPr="00253547">
        <w:rPr>
          <w:rStyle w:val="1-Char"/>
          <w:rFonts w:hint="cs"/>
          <w:rtl/>
        </w:rPr>
        <w:softHyphen/>
        <w:t>کردند و سپس آن عکس</w:t>
      </w:r>
      <w:r w:rsidR="00CD554E" w:rsidRPr="00253547">
        <w:rPr>
          <w:rStyle w:val="1-Char"/>
          <w:rtl/>
        </w:rPr>
        <w:softHyphen/>
      </w:r>
      <w:r w:rsidR="001C2FF0" w:rsidRPr="00253547">
        <w:rPr>
          <w:rStyle w:val="1-Char"/>
          <w:rFonts w:hint="cs"/>
          <w:rtl/>
        </w:rPr>
        <w:t>ها را نقاشی می</w:t>
      </w:r>
      <w:r w:rsidR="001C2FF0" w:rsidRPr="00253547">
        <w:rPr>
          <w:rStyle w:val="1-Char"/>
          <w:rtl/>
        </w:rPr>
        <w:softHyphen/>
      </w:r>
      <w:r w:rsidR="001C2FF0" w:rsidRPr="00253547">
        <w:rPr>
          <w:rStyle w:val="1-Char"/>
          <w:rFonts w:hint="cs"/>
          <w:rtl/>
        </w:rPr>
        <w:t>نمودند؛ آنان در قیامت نزد الله</w:t>
      </w:r>
      <w:r w:rsidR="00AF2DF1">
        <w:rPr>
          <w:rStyle w:val="1-Char"/>
          <w:rFonts w:cs="CTraditional Arabic" w:hint="cs"/>
          <w:rtl/>
        </w:rPr>
        <w:t>أ</w:t>
      </w:r>
      <w:r w:rsidR="009F0BE0" w:rsidRPr="00253547">
        <w:rPr>
          <w:rStyle w:val="1-Char"/>
          <w:rFonts w:hint="cs"/>
          <w:rtl/>
        </w:rPr>
        <w:t>،</w:t>
      </w:r>
      <w:r w:rsidR="001C2FF0" w:rsidRPr="00253547">
        <w:rPr>
          <w:rStyle w:val="1-Char"/>
          <w:rFonts w:hint="cs"/>
          <w:rtl/>
        </w:rPr>
        <w:t xml:space="preserve"> شرورترین مخلوقات</w:t>
      </w:r>
      <w:r w:rsidR="001C2FF0" w:rsidRPr="00253547">
        <w:rPr>
          <w:rStyle w:val="1-Char"/>
          <w:rFonts w:hint="cs"/>
          <w:rtl/>
        </w:rPr>
        <w:softHyphen/>
        <w:t>اند</w:t>
      </w:r>
      <w:r w:rsidR="005142B2" w:rsidRPr="007F464A">
        <w:rPr>
          <w:rStyle w:val="1-Char"/>
          <w:vertAlign w:val="superscript"/>
          <w:rtl/>
        </w:rPr>
        <w:footnoteReference w:id="320"/>
      </w:r>
      <w:r w:rsidR="001C2FF0" w:rsidRPr="00253547">
        <w:rPr>
          <w:rStyle w:val="1-Char"/>
          <w:rFonts w:hint="cs"/>
          <w:rtl/>
        </w:rPr>
        <w:t>.</w:t>
      </w:r>
      <w:r w:rsidR="009F0BE0" w:rsidRPr="00253547">
        <w:rPr>
          <w:rStyle w:val="1-Char"/>
          <w:rFonts w:hint="cs"/>
          <w:rtl/>
        </w:rPr>
        <w:t xml:space="preserve"> </w:t>
      </w:r>
    </w:p>
    <w:p w:rsidR="005142B2" w:rsidRPr="00253547" w:rsidRDefault="00917D85" w:rsidP="00E91034">
      <w:pPr>
        <w:autoSpaceDE w:val="0"/>
        <w:autoSpaceDN w:val="0"/>
        <w:adjustRightInd w:val="0"/>
        <w:ind w:firstLine="284"/>
        <w:rPr>
          <w:rStyle w:val="1-Char"/>
          <w:rtl/>
        </w:rPr>
      </w:pPr>
      <w:r>
        <w:rPr>
          <w:rStyle w:val="1-Char"/>
          <w:rFonts w:hint="cs"/>
          <w:rtl/>
        </w:rPr>
        <w:t xml:space="preserve"> </w:t>
      </w:r>
      <w:r w:rsidR="005142B2" w:rsidRPr="00253547">
        <w:rPr>
          <w:rStyle w:val="1-Char"/>
          <w:rFonts w:hint="cs"/>
          <w:rtl/>
        </w:rPr>
        <w:t xml:space="preserve">دعوت سلفیت تمام این مسایل را نصب العین خود </w:t>
      </w:r>
      <w:r w:rsidR="008C6694" w:rsidRPr="00253547">
        <w:rPr>
          <w:rStyle w:val="1-Char"/>
          <w:rFonts w:hint="cs"/>
          <w:rtl/>
        </w:rPr>
        <w:t>قرار داده</w:t>
      </w:r>
      <w:r w:rsidR="005142B2" w:rsidRPr="00253547">
        <w:rPr>
          <w:rStyle w:val="1-Char"/>
          <w:rFonts w:hint="cs"/>
          <w:rtl/>
        </w:rPr>
        <w:t xml:space="preserve"> و </w:t>
      </w:r>
      <w:r w:rsidR="008C6694" w:rsidRPr="00253547">
        <w:rPr>
          <w:rStyle w:val="1-Char"/>
          <w:rFonts w:hint="cs"/>
          <w:rtl/>
        </w:rPr>
        <w:t xml:space="preserve">در </w:t>
      </w:r>
      <w:r w:rsidR="005142B2" w:rsidRPr="00253547">
        <w:rPr>
          <w:rStyle w:val="1-Char"/>
          <w:rFonts w:hint="cs"/>
          <w:rtl/>
        </w:rPr>
        <w:t xml:space="preserve">ابتدا مردم را به </w:t>
      </w:r>
      <w:r w:rsidR="008C6694" w:rsidRPr="00253547">
        <w:rPr>
          <w:rStyle w:val="1-Char"/>
          <w:rFonts w:hint="cs"/>
          <w:rtl/>
        </w:rPr>
        <w:t xml:space="preserve">کلیات </w:t>
      </w:r>
      <w:r w:rsidR="005142B2" w:rsidRPr="00253547">
        <w:rPr>
          <w:rStyle w:val="1-Char"/>
          <w:rFonts w:hint="cs"/>
          <w:rtl/>
        </w:rPr>
        <w:t>توحید و یکتاپرستی فرامی</w:t>
      </w:r>
      <w:r w:rsidR="005142B2" w:rsidRPr="00253547">
        <w:rPr>
          <w:rStyle w:val="1-Char"/>
          <w:rFonts w:hint="cs"/>
          <w:rtl/>
        </w:rPr>
        <w:softHyphen/>
        <w:t>خواند.</w:t>
      </w:r>
      <w:r w:rsidR="008C6694" w:rsidRPr="00253547">
        <w:rPr>
          <w:rStyle w:val="1-Char"/>
          <w:rFonts w:hint="cs"/>
          <w:rtl/>
        </w:rPr>
        <w:t xml:space="preserve"> در پی آن </w:t>
      </w:r>
      <w:r w:rsidR="005B56FB" w:rsidRPr="00253547">
        <w:rPr>
          <w:rStyle w:val="1-Char"/>
          <w:rFonts w:hint="cs"/>
          <w:rtl/>
        </w:rPr>
        <w:t xml:space="preserve">به </w:t>
      </w:r>
      <w:r w:rsidR="008C6694" w:rsidRPr="00253547">
        <w:rPr>
          <w:rStyle w:val="1-Char"/>
          <w:rFonts w:hint="cs"/>
          <w:rtl/>
        </w:rPr>
        <w:t>تفصیل</w:t>
      </w:r>
      <w:r w:rsidR="005B56FB" w:rsidRPr="00253547">
        <w:rPr>
          <w:rStyle w:val="1-Char"/>
          <w:rFonts w:hint="cs"/>
          <w:rtl/>
        </w:rPr>
        <w:t>ِ</w:t>
      </w:r>
      <w:r w:rsidR="008C6694" w:rsidRPr="00253547">
        <w:rPr>
          <w:rStyle w:val="1-Char"/>
          <w:rFonts w:hint="cs"/>
          <w:rtl/>
        </w:rPr>
        <w:t xml:space="preserve"> مسایل فرعی و جزئیات</w:t>
      </w:r>
      <w:r w:rsidR="005B56FB" w:rsidRPr="00253547">
        <w:rPr>
          <w:rStyle w:val="1-Char"/>
          <w:rFonts w:hint="cs"/>
          <w:rtl/>
        </w:rPr>
        <w:t>ِ</w:t>
      </w:r>
      <w:r w:rsidR="008C6694" w:rsidRPr="00253547">
        <w:rPr>
          <w:rStyle w:val="1-Char"/>
          <w:rFonts w:hint="cs"/>
          <w:rtl/>
        </w:rPr>
        <w:t xml:space="preserve"> توحید </w:t>
      </w:r>
      <w:r w:rsidR="005B56FB" w:rsidRPr="00253547">
        <w:rPr>
          <w:rStyle w:val="1-Char"/>
          <w:rFonts w:hint="cs"/>
          <w:rtl/>
        </w:rPr>
        <w:t>می</w:t>
      </w:r>
      <w:r w:rsidR="005B56FB" w:rsidRPr="00253547">
        <w:rPr>
          <w:rStyle w:val="1-Char"/>
          <w:rFonts w:hint="cs"/>
          <w:rtl/>
        </w:rPr>
        <w:softHyphen/>
        <w:t>پردازد</w:t>
      </w:r>
      <w:r w:rsidR="008C6694" w:rsidRPr="00253547">
        <w:rPr>
          <w:rStyle w:val="1-Char"/>
          <w:rFonts w:hint="cs"/>
          <w:rtl/>
        </w:rPr>
        <w:t>.</w:t>
      </w:r>
      <w:r w:rsidR="005B56FB" w:rsidRPr="00253547">
        <w:rPr>
          <w:rStyle w:val="1-Char"/>
          <w:rFonts w:hint="cs"/>
          <w:rtl/>
        </w:rPr>
        <w:t xml:space="preserve"> از این رو فردی که در مسیر سلفیت گام برمی</w:t>
      </w:r>
      <w:r w:rsidR="005B56FB" w:rsidRPr="00253547">
        <w:rPr>
          <w:rStyle w:val="1-Char"/>
          <w:rFonts w:hint="cs"/>
          <w:rtl/>
        </w:rPr>
        <w:softHyphen/>
        <w:t>دارد هر روز پل</w:t>
      </w:r>
      <w:r w:rsidR="00CD554E" w:rsidRPr="00253547">
        <w:rPr>
          <w:rStyle w:val="1-Char"/>
          <w:rFonts w:hint="cs"/>
          <w:rtl/>
        </w:rPr>
        <w:t>ّ</w:t>
      </w:r>
      <w:r w:rsidR="005B56FB" w:rsidRPr="00253547">
        <w:rPr>
          <w:rStyle w:val="1-Char"/>
          <w:rFonts w:hint="cs"/>
          <w:rtl/>
        </w:rPr>
        <w:t>کان توحید را می</w:t>
      </w:r>
      <w:r w:rsidR="005B56FB" w:rsidRPr="00253547">
        <w:rPr>
          <w:rStyle w:val="1-Char"/>
          <w:rtl/>
        </w:rPr>
        <w:softHyphen/>
      </w:r>
      <w:r w:rsidR="005B56FB" w:rsidRPr="00253547">
        <w:rPr>
          <w:rStyle w:val="1-Char"/>
          <w:rFonts w:hint="cs"/>
          <w:rtl/>
        </w:rPr>
        <w:t>پیماید و هر روز در خدمت مسئله</w:t>
      </w:r>
      <w:r w:rsidR="005B56FB" w:rsidRPr="00253547">
        <w:rPr>
          <w:rStyle w:val="1-Char"/>
          <w:rFonts w:hint="cs"/>
          <w:rtl/>
        </w:rPr>
        <w:softHyphen/>
        <w:t>ای از مسایل توحید است.</w:t>
      </w:r>
      <w:r w:rsidR="008616B3" w:rsidRPr="00253547">
        <w:rPr>
          <w:rStyle w:val="1-Char"/>
          <w:rFonts w:hint="cs"/>
          <w:rtl/>
        </w:rPr>
        <w:t xml:space="preserve"> </w:t>
      </w:r>
      <w:r w:rsidR="0010745A" w:rsidRPr="00253547">
        <w:rPr>
          <w:rStyle w:val="1-Char"/>
          <w:rFonts w:hint="cs"/>
          <w:rtl/>
        </w:rPr>
        <w:t>دیری نمی</w:t>
      </w:r>
      <w:r w:rsidR="0010745A" w:rsidRPr="00253547">
        <w:rPr>
          <w:rStyle w:val="1-Char"/>
          <w:rtl/>
        </w:rPr>
        <w:softHyphen/>
      </w:r>
      <w:r w:rsidR="0010745A" w:rsidRPr="00253547">
        <w:rPr>
          <w:rStyle w:val="1-Char"/>
          <w:rFonts w:hint="cs"/>
          <w:rtl/>
        </w:rPr>
        <w:t>گذرد که به حول و توفیق الهی کاملاً موحد گشته و هر روز ایمانش فزونی می</w:t>
      </w:r>
      <w:r w:rsidR="0010745A" w:rsidRPr="00253547">
        <w:rPr>
          <w:rStyle w:val="1-Char"/>
          <w:rtl/>
        </w:rPr>
        <w:softHyphen/>
      </w:r>
      <w:r w:rsidR="0010745A" w:rsidRPr="00253547">
        <w:rPr>
          <w:rStyle w:val="1-Char"/>
          <w:rFonts w:hint="cs"/>
          <w:rtl/>
        </w:rPr>
        <w:t>یابد.</w:t>
      </w:r>
    </w:p>
    <w:p w:rsidR="006E0DDC" w:rsidRPr="00253547" w:rsidRDefault="00917D85" w:rsidP="00E91034">
      <w:pPr>
        <w:autoSpaceDE w:val="0"/>
        <w:autoSpaceDN w:val="0"/>
        <w:adjustRightInd w:val="0"/>
        <w:ind w:firstLine="284"/>
        <w:rPr>
          <w:rStyle w:val="1-Char"/>
          <w:rtl/>
        </w:rPr>
      </w:pPr>
      <w:r>
        <w:rPr>
          <w:rStyle w:val="1-Char"/>
          <w:rFonts w:hint="cs"/>
          <w:rtl/>
        </w:rPr>
        <w:t xml:space="preserve"> </w:t>
      </w:r>
      <w:r w:rsidR="006E0DDC" w:rsidRPr="00253547">
        <w:rPr>
          <w:rStyle w:val="1-Char"/>
          <w:rFonts w:hint="cs"/>
          <w:rtl/>
        </w:rPr>
        <w:t>با این ویژگی</w:t>
      </w:r>
      <w:r w:rsidR="00685309" w:rsidRPr="00253547">
        <w:rPr>
          <w:rStyle w:val="1-Char"/>
          <w:rFonts w:hint="cs"/>
          <w:rtl/>
        </w:rPr>
        <w:t>ِ</w:t>
      </w:r>
      <w:r w:rsidR="006E0DDC" w:rsidRPr="00253547">
        <w:rPr>
          <w:rStyle w:val="1-Char"/>
          <w:rFonts w:hint="cs"/>
          <w:rtl/>
        </w:rPr>
        <w:t xml:space="preserve"> خاص است که د</w:t>
      </w:r>
      <w:r w:rsidR="009823A2" w:rsidRPr="00253547">
        <w:rPr>
          <w:rStyle w:val="1-Char"/>
          <w:rFonts w:hint="cs"/>
          <w:rtl/>
        </w:rPr>
        <w:t>عوت سلفیت از دیگر گروه</w:t>
      </w:r>
      <w:r w:rsidR="009823A2" w:rsidRPr="00253547">
        <w:rPr>
          <w:rStyle w:val="1-Char"/>
          <w:rFonts w:hint="cs"/>
          <w:rtl/>
        </w:rPr>
        <w:softHyphen/>
        <w:t>های دعوت</w:t>
      </w:r>
      <w:r w:rsidR="00BD2071" w:rsidRPr="00253547">
        <w:rPr>
          <w:rStyle w:val="1-Char"/>
          <w:rtl/>
        </w:rPr>
        <w:softHyphen/>
      </w:r>
      <w:r w:rsidR="009823A2" w:rsidRPr="00253547">
        <w:rPr>
          <w:rStyle w:val="1-Char"/>
          <w:rFonts w:hint="cs"/>
          <w:rtl/>
        </w:rPr>
        <w:t>گر</w:t>
      </w:r>
      <w:r w:rsidR="00685309" w:rsidRPr="00253547">
        <w:rPr>
          <w:rStyle w:val="1-Char"/>
          <w:rFonts w:hint="cs"/>
          <w:rtl/>
        </w:rPr>
        <w:t>ِ</w:t>
      </w:r>
      <w:r w:rsidR="006E0DDC" w:rsidRPr="00253547">
        <w:rPr>
          <w:rStyle w:val="1-Char"/>
          <w:rFonts w:hint="cs"/>
          <w:rtl/>
        </w:rPr>
        <w:t xml:space="preserve"> خُرد و کوچک که منتسب به اسلام هستند، متمایز می</w:t>
      </w:r>
      <w:r w:rsidR="006E0DDC" w:rsidRPr="00253547">
        <w:rPr>
          <w:rStyle w:val="1-Char"/>
          <w:rtl/>
        </w:rPr>
        <w:softHyphen/>
      </w:r>
      <w:r w:rsidR="006E0DDC" w:rsidRPr="00253547">
        <w:rPr>
          <w:rStyle w:val="1-Char"/>
          <w:rFonts w:hint="cs"/>
          <w:rtl/>
        </w:rPr>
        <w:t>شود.</w:t>
      </w:r>
      <w:r w:rsidR="001F4A70" w:rsidRPr="00253547">
        <w:rPr>
          <w:rStyle w:val="1-Char"/>
          <w:rFonts w:hint="cs"/>
          <w:rtl/>
        </w:rPr>
        <w:t xml:space="preserve"> </w:t>
      </w:r>
      <w:r w:rsidR="00BD2071" w:rsidRPr="00253547">
        <w:rPr>
          <w:rStyle w:val="1-Char"/>
          <w:rFonts w:hint="cs"/>
          <w:rtl/>
        </w:rPr>
        <w:t>چرا که این گروه</w:t>
      </w:r>
      <w:r w:rsidR="00BD2071" w:rsidRPr="00253547">
        <w:rPr>
          <w:rStyle w:val="1-Char"/>
          <w:rtl/>
        </w:rPr>
        <w:softHyphen/>
      </w:r>
      <w:r w:rsidR="00BD2071" w:rsidRPr="00253547">
        <w:rPr>
          <w:rStyle w:val="1-Char"/>
          <w:rFonts w:hint="cs"/>
          <w:rtl/>
        </w:rPr>
        <w:t>ها از جزئیات دین شروع می</w:t>
      </w:r>
      <w:r w:rsidR="00BD2071" w:rsidRPr="00253547">
        <w:rPr>
          <w:rStyle w:val="1-Char"/>
          <w:rtl/>
        </w:rPr>
        <w:softHyphen/>
      </w:r>
      <w:r w:rsidR="00BD2071" w:rsidRPr="00253547">
        <w:rPr>
          <w:rStyle w:val="1-Char"/>
          <w:rFonts w:hint="cs"/>
          <w:rtl/>
        </w:rPr>
        <w:t>کنند. و می</w:t>
      </w:r>
      <w:r w:rsidR="00BD2071" w:rsidRPr="00253547">
        <w:rPr>
          <w:rStyle w:val="1-Char"/>
          <w:rtl/>
        </w:rPr>
        <w:softHyphen/>
      </w:r>
      <w:r w:rsidR="00BD2071" w:rsidRPr="00253547">
        <w:rPr>
          <w:rStyle w:val="1-Char"/>
          <w:rFonts w:hint="cs"/>
          <w:rtl/>
        </w:rPr>
        <w:t xml:space="preserve">بینیم که </w:t>
      </w:r>
      <w:r w:rsidR="007B4016" w:rsidRPr="00253547">
        <w:rPr>
          <w:rStyle w:val="1-Char"/>
          <w:rFonts w:hint="cs"/>
          <w:rtl/>
        </w:rPr>
        <w:t>جز با یک</w:t>
      </w:r>
      <w:r w:rsidR="00685309" w:rsidRPr="00253547">
        <w:rPr>
          <w:rStyle w:val="1-Char"/>
          <w:rtl/>
        </w:rPr>
        <w:softHyphen/>
      </w:r>
      <w:r w:rsidR="007B4016" w:rsidRPr="00253547">
        <w:rPr>
          <w:rStyle w:val="1-Char"/>
          <w:rFonts w:hint="cs"/>
          <w:rtl/>
        </w:rPr>
        <w:t xml:space="preserve">پارچه کردن </w:t>
      </w:r>
      <w:r w:rsidR="008F7B02" w:rsidRPr="00253547">
        <w:rPr>
          <w:rStyle w:val="1-Char"/>
          <w:rFonts w:hint="cs"/>
          <w:rtl/>
        </w:rPr>
        <w:t>و عدم ایجاد ان</w:t>
      </w:r>
      <w:r w:rsidR="00685309" w:rsidRPr="00253547">
        <w:rPr>
          <w:rStyle w:val="1-Char"/>
          <w:rFonts w:hint="cs"/>
          <w:rtl/>
        </w:rPr>
        <w:t>ز</w:t>
      </w:r>
      <w:r w:rsidR="008F7B02" w:rsidRPr="00253547">
        <w:rPr>
          <w:rStyle w:val="1-Char"/>
          <w:rFonts w:hint="cs"/>
          <w:rtl/>
        </w:rPr>
        <w:t>جار و تنفر</w:t>
      </w:r>
      <w:r w:rsidR="00685309" w:rsidRPr="00253547">
        <w:rPr>
          <w:rStyle w:val="1-Char"/>
          <w:rFonts w:hint="cs"/>
          <w:rtl/>
        </w:rPr>
        <w:t xml:space="preserve"> در بین</w:t>
      </w:r>
      <w:r w:rsidR="008F7B02" w:rsidRPr="00253547">
        <w:rPr>
          <w:rStyle w:val="1-Char"/>
          <w:rFonts w:hint="cs"/>
          <w:rtl/>
        </w:rPr>
        <w:t xml:space="preserve"> </w:t>
      </w:r>
      <w:r w:rsidR="007B4016" w:rsidRPr="00253547">
        <w:rPr>
          <w:rStyle w:val="1-Char"/>
          <w:rFonts w:hint="cs"/>
          <w:rtl/>
        </w:rPr>
        <w:t>مردم</w:t>
      </w:r>
      <w:r w:rsidR="00685309" w:rsidRPr="00253547">
        <w:rPr>
          <w:rStyle w:val="1-Char"/>
          <w:rFonts w:hint="cs"/>
          <w:rtl/>
        </w:rPr>
        <w:t>،</w:t>
      </w:r>
      <w:r w:rsidR="007B4016" w:rsidRPr="00253547">
        <w:rPr>
          <w:rStyle w:val="1-Char"/>
          <w:rFonts w:hint="cs"/>
          <w:rtl/>
        </w:rPr>
        <w:t xml:space="preserve"> </w:t>
      </w:r>
      <w:r w:rsidR="00BD2071" w:rsidRPr="00253547">
        <w:rPr>
          <w:rStyle w:val="1-Char"/>
          <w:rFonts w:hint="cs"/>
          <w:rtl/>
        </w:rPr>
        <w:t>نمی</w:t>
      </w:r>
      <w:r w:rsidR="00BD2071" w:rsidRPr="00253547">
        <w:rPr>
          <w:rStyle w:val="1-Char"/>
          <w:rtl/>
        </w:rPr>
        <w:softHyphen/>
      </w:r>
      <w:r w:rsidR="00BD2071" w:rsidRPr="00253547">
        <w:rPr>
          <w:rStyle w:val="1-Char"/>
          <w:rFonts w:hint="cs"/>
          <w:rtl/>
        </w:rPr>
        <w:t>توان این جزئیات را محقِّق نمود.</w:t>
      </w:r>
      <w:r w:rsidR="008F7B02" w:rsidRPr="00253547">
        <w:rPr>
          <w:rStyle w:val="1-Char"/>
          <w:rFonts w:hint="cs"/>
          <w:rtl/>
        </w:rPr>
        <w:t xml:space="preserve"> در این صورت است که مردم هم برای رسیدن به </w:t>
      </w:r>
      <w:r w:rsidR="00595FEF" w:rsidRPr="00253547">
        <w:rPr>
          <w:rStyle w:val="1-Char"/>
          <w:rFonts w:hint="cs"/>
          <w:rtl/>
        </w:rPr>
        <w:t xml:space="preserve">این </w:t>
      </w:r>
      <w:r w:rsidR="008F7B02" w:rsidRPr="00253547">
        <w:rPr>
          <w:rStyle w:val="1-Char"/>
          <w:rFonts w:hint="cs"/>
          <w:rtl/>
        </w:rPr>
        <w:t>هدف</w:t>
      </w:r>
      <w:r w:rsidR="00685309" w:rsidRPr="00253547">
        <w:rPr>
          <w:rStyle w:val="1-Char"/>
          <w:rFonts w:hint="cs"/>
          <w:rtl/>
        </w:rPr>
        <w:t>،</w:t>
      </w:r>
      <w:r w:rsidR="008F7B02" w:rsidRPr="00253547">
        <w:rPr>
          <w:rStyle w:val="1-Char"/>
          <w:rFonts w:hint="cs"/>
          <w:rtl/>
        </w:rPr>
        <w:t xml:space="preserve"> </w:t>
      </w:r>
      <w:r w:rsidR="00595FEF" w:rsidRPr="00253547">
        <w:rPr>
          <w:rStyle w:val="1-Char"/>
          <w:rFonts w:hint="cs"/>
          <w:rtl/>
        </w:rPr>
        <w:t xml:space="preserve">آنان را </w:t>
      </w:r>
      <w:r w:rsidR="008F7B02" w:rsidRPr="00253547">
        <w:rPr>
          <w:rStyle w:val="1-Char"/>
          <w:rFonts w:hint="cs"/>
          <w:rtl/>
        </w:rPr>
        <w:t>یاری</w:t>
      </w:r>
      <w:r w:rsidR="000867AA">
        <w:rPr>
          <w:rStyle w:val="1-Char"/>
          <w:rFonts w:hint="cs"/>
          <w:rtl/>
        </w:rPr>
        <w:t xml:space="preserve"> می‌</w:t>
      </w:r>
      <w:r w:rsidR="008F7B02" w:rsidRPr="00253547">
        <w:rPr>
          <w:rStyle w:val="1-Char"/>
          <w:rFonts w:hint="cs"/>
          <w:rtl/>
        </w:rPr>
        <w:t>نماید.</w:t>
      </w:r>
      <w:r w:rsidR="007B4016" w:rsidRPr="00253547">
        <w:rPr>
          <w:rStyle w:val="1-Char"/>
          <w:rFonts w:hint="cs"/>
          <w:rtl/>
        </w:rPr>
        <w:t xml:space="preserve"> </w:t>
      </w:r>
      <w:r w:rsidR="00595FEF" w:rsidRPr="00253547">
        <w:rPr>
          <w:rStyle w:val="1-Char"/>
          <w:rFonts w:hint="cs"/>
          <w:rtl/>
        </w:rPr>
        <w:t>حال این گروه</w:t>
      </w:r>
      <w:r w:rsidR="00595FEF" w:rsidRPr="00253547">
        <w:rPr>
          <w:rStyle w:val="1-Char"/>
          <w:rtl/>
        </w:rPr>
        <w:softHyphen/>
      </w:r>
      <w:r w:rsidR="00595FEF" w:rsidRPr="00253547">
        <w:rPr>
          <w:rStyle w:val="1-Char"/>
          <w:rFonts w:hint="cs"/>
          <w:rtl/>
        </w:rPr>
        <w:t>ها فکر می</w:t>
      </w:r>
      <w:r w:rsidR="00595FEF" w:rsidRPr="00253547">
        <w:rPr>
          <w:rStyle w:val="1-Char"/>
          <w:rtl/>
        </w:rPr>
        <w:softHyphen/>
      </w:r>
      <w:r w:rsidR="00595FEF" w:rsidRPr="00253547">
        <w:rPr>
          <w:rStyle w:val="1-Char"/>
          <w:rFonts w:hint="cs"/>
          <w:rtl/>
        </w:rPr>
        <w:t>کنند برای انسجام ملّی باید از خطاهای اعتقادی آنان چشم پوشید</w:t>
      </w:r>
      <w:r w:rsidR="002651BE" w:rsidRPr="00253547">
        <w:rPr>
          <w:rStyle w:val="1-Char"/>
          <w:rFonts w:hint="cs"/>
          <w:rtl/>
        </w:rPr>
        <w:t>. از این</w:t>
      </w:r>
      <w:r w:rsidR="002651BE" w:rsidRPr="00253547">
        <w:rPr>
          <w:rStyle w:val="1-Char"/>
          <w:rFonts w:hint="cs"/>
          <w:rtl/>
        </w:rPr>
        <w:softHyphen/>
        <w:t>جاست که مشرکین و آنان غیر الله را می</w:t>
      </w:r>
      <w:r w:rsidR="002651BE" w:rsidRPr="00253547">
        <w:rPr>
          <w:rStyle w:val="1-Char"/>
          <w:rtl/>
        </w:rPr>
        <w:softHyphen/>
      </w:r>
      <w:r w:rsidR="002651BE" w:rsidRPr="00253547">
        <w:rPr>
          <w:rStyle w:val="1-Char"/>
          <w:rFonts w:hint="cs"/>
          <w:rtl/>
        </w:rPr>
        <w:t>خوانند،</w:t>
      </w:r>
      <w:r w:rsidR="001D5ED0" w:rsidRPr="00253547">
        <w:rPr>
          <w:rStyle w:val="1-Char"/>
          <w:rFonts w:hint="cs"/>
          <w:rtl/>
        </w:rPr>
        <w:t xml:space="preserve"> و نیز جاه</w:t>
      </w:r>
      <w:r w:rsidR="001D5ED0" w:rsidRPr="00253547">
        <w:rPr>
          <w:rStyle w:val="1-Char"/>
          <w:rtl/>
        </w:rPr>
        <w:softHyphen/>
      </w:r>
      <w:r w:rsidR="001D5ED0" w:rsidRPr="00253547">
        <w:rPr>
          <w:rStyle w:val="1-Char"/>
          <w:rFonts w:hint="cs"/>
          <w:rtl/>
        </w:rPr>
        <w:t>طلبان و ریاست</w:t>
      </w:r>
      <w:r w:rsidR="001D5ED0" w:rsidRPr="00253547">
        <w:rPr>
          <w:rStyle w:val="1-Char"/>
          <w:rtl/>
        </w:rPr>
        <w:softHyphen/>
      </w:r>
      <w:r w:rsidR="001D5ED0" w:rsidRPr="00253547">
        <w:rPr>
          <w:rStyle w:val="1-Char"/>
          <w:rFonts w:hint="cs"/>
          <w:rtl/>
        </w:rPr>
        <w:t>خواهان</w:t>
      </w:r>
      <w:r w:rsidR="002651BE" w:rsidRPr="00253547">
        <w:rPr>
          <w:rStyle w:val="1-Char"/>
          <w:rFonts w:hint="cs"/>
          <w:rtl/>
        </w:rPr>
        <w:t xml:space="preserve"> در این گروه</w:t>
      </w:r>
      <w:r w:rsidR="002651BE" w:rsidRPr="00253547">
        <w:rPr>
          <w:rStyle w:val="1-Char"/>
          <w:rtl/>
        </w:rPr>
        <w:softHyphen/>
      </w:r>
      <w:r w:rsidR="002651BE" w:rsidRPr="00253547">
        <w:rPr>
          <w:rStyle w:val="1-Char"/>
          <w:rFonts w:hint="cs"/>
          <w:rtl/>
        </w:rPr>
        <w:t>ها رسوخ می</w:t>
      </w:r>
      <w:r w:rsidR="002651BE" w:rsidRPr="00253547">
        <w:rPr>
          <w:rStyle w:val="1-Char"/>
          <w:rtl/>
        </w:rPr>
        <w:softHyphen/>
      </w:r>
      <w:r w:rsidR="002651BE" w:rsidRPr="00253547">
        <w:rPr>
          <w:rStyle w:val="1-Char"/>
          <w:rFonts w:hint="cs"/>
          <w:rtl/>
        </w:rPr>
        <w:t>کنند.</w:t>
      </w:r>
      <w:r w:rsidR="001D5ED0" w:rsidRPr="00253547">
        <w:rPr>
          <w:rStyle w:val="1-Char"/>
          <w:rFonts w:hint="cs"/>
          <w:rtl/>
        </w:rPr>
        <w:t xml:space="preserve"> </w:t>
      </w:r>
      <w:r w:rsidR="00685309" w:rsidRPr="00253547">
        <w:rPr>
          <w:rStyle w:val="1-Char"/>
          <w:rFonts w:hint="cs"/>
          <w:rtl/>
        </w:rPr>
        <w:t>چون</w:t>
      </w:r>
      <w:r w:rsidR="001D5ED0" w:rsidRPr="00253547">
        <w:rPr>
          <w:rStyle w:val="1-Char"/>
          <w:rFonts w:hint="cs"/>
          <w:rtl/>
        </w:rPr>
        <w:t xml:space="preserve"> می</w:t>
      </w:r>
      <w:r w:rsidR="001D5ED0" w:rsidRPr="00253547">
        <w:rPr>
          <w:rStyle w:val="1-Char"/>
          <w:rtl/>
        </w:rPr>
        <w:softHyphen/>
      </w:r>
      <w:r w:rsidR="001D5ED0" w:rsidRPr="00253547">
        <w:rPr>
          <w:rStyle w:val="1-Char"/>
          <w:rFonts w:hint="cs"/>
          <w:rtl/>
        </w:rPr>
        <w:t>بیند که راه</w:t>
      </w:r>
      <w:r w:rsidR="00685309" w:rsidRPr="00253547">
        <w:rPr>
          <w:rStyle w:val="1-Char"/>
          <w:rFonts w:hint="cs"/>
          <w:rtl/>
        </w:rPr>
        <w:t>ِ</w:t>
      </w:r>
      <w:r w:rsidR="001D5ED0" w:rsidRPr="00253547">
        <w:rPr>
          <w:rStyle w:val="1-Char"/>
          <w:rFonts w:hint="cs"/>
          <w:rtl/>
        </w:rPr>
        <w:t xml:space="preserve"> این داعیان آنان را به هدفشان می</w:t>
      </w:r>
      <w:r w:rsidR="001D5ED0" w:rsidRPr="00253547">
        <w:rPr>
          <w:rStyle w:val="1-Char"/>
          <w:rtl/>
        </w:rPr>
        <w:softHyphen/>
      </w:r>
      <w:r w:rsidR="001D5ED0" w:rsidRPr="00253547">
        <w:rPr>
          <w:rStyle w:val="1-Char"/>
          <w:rFonts w:hint="cs"/>
          <w:rtl/>
        </w:rPr>
        <w:t>رساند.</w:t>
      </w:r>
      <w:r w:rsidR="008432B2" w:rsidRPr="00253547">
        <w:rPr>
          <w:rStyle w:val="1-Char"/>
          <w:rFonts w:hint="cs"/>
          <w:rtl/>
        </w:rPr>
        <w:t xml:space="preserve"> از بسیاری از بدعت</w:t>
      </w:r>
      <w:r w:rsidR="008432B2" w:rsidRPr="00253547">
        <w:rPr>
          <w:rStyle w:val="1-Char"/>
          <w:rtl/>
        </w:rPr>
        <w:softHyphen/>
      </w:r>
      <w:r w:rsidR="008432B2" w:rsidRPr="00253547">
        <w:rPr>
          <w:rStyle w:val="1-Char"/>
          <w:rFonts w:hint="cs"/>
          <w:rtl/>
        </w:rPr>
        <w:t>های اعتقادی و خرافات سکوت می</w:t>
      </w:r>
      <w:r w:rsidR="008432B2" w:rsidRPr="00253547">
        <w:rPr>
          <w:rStyle w:val="1-Char"/>
          <w:rtl/>
        </w:rPr>
        <w:softHyphen/>
      </w:r>
      <w:r w:rsidR="008432B2" w:rsidRPr="00253547">
        <w:rPr>
          <w:rStyle w:val="1-Char"/>
          <w:rFonts w:hint="cs"/>
          <w:rtl/>
        </w:rPr>
        <w:t>کنند تا به زعم خود مردم را از دعوت خویش نرانند.</w:t>
      </w:r>
      <w:r w:rsidR="00347EDD" w:rsidRPr="00253547">
        <w:rPr>
          <w:rStyle w:val="1-Char"/>
          <w:rFonts w:hint="cs"/>
          <w:rtl/>
        </w:rPr>
        <w:t xml:space="preserve"> </w:t>
      </w:r>
      <w:r w:rsidR="00C63069" w:rsidRPr="00253547">
        <w:rPr>
          <w:rStyle w:val="1-Char"/>
          <w:rFonts w:hint="cs"/>
          <w:rtl/>
        </w:rPr>
        <w:t>و برای کار خویش اصطلاحی اختراع می</w:t>
      </w:r>
      <w:r w:rsidR="00C63069" w:rsidRPr="00253547">
        <w:rPr>
          <w:rStyle w:val="1-Char"/>
          <w:rtl/>
        </w:rPr>
        <w:softHyphen/>
      </w:r>
      <w:r w:rsidR="00C63069" w:rsidRPr="00253547">
        <w:rPr>
          <w:rStyle w:val="1-Char"/>
          <w:rFonts w:hint="cs"/>
          <w:rtl/>
        </w:rPr>
        <w:t>کنند و آنان را (مصلحت دعوت) می</w:t>
      </w:r>
      <w:r w:rsidR="00C63069" w:rsidRPr="00253547">
        <w:rPr>
          <w:rStyle w:val="1-Char"/>
          <w:rtl/>
        </w:rPr>
        <w:softHyphen/>
      </w:r>
      <w:r w:rsidR="00C63069" w:rsidRPr="00253547">
        <w:rPr>
          <w:rStyle w:val="1-Char"/>
          <w:rFonts w:hint="cs"/>
          <w:rtl/>
        </w:rPr>
        <w:t xml:space="preserve">نامند و </w:t>
      </w:r>
      <w:r w:rsidR="0070632F">
        <w:rPr>
          <w:rStyle w:val="1-Char"/>
          <w:rFonts w:hint="cs"/>
          <w:rtl/>
        </w:rPr>
        <w:t>این‌گونه</w:t>
      </w:r>
      <w:r w:rsidR="00C63069" w:rsidRPr="00253547">
        <w:rPr>
          <w:rStyle w:val="1-Char"/>
          <w:rFonts w:hint="cs"/>
          <w:rtl/>
        </w:rPr>
        <w:t xml:space="preserve"> بسیاری از محرمات را مشروع</w:t>
      </w:r>
      <w:r w:rsidR="008A3C84" w:rsidRPr="00253547">
        <w:rPr>
          <w:rStyle w:val="1-Char"/>
          <w:rFonts w:hint="cs"/>
          <w:rtl/>
        </w:rPr>
        <w:t xml:space="preserve"> نموده و طاعات زیادی را حرام</w:t>
      </w:r>
      <w:r w:rsidR="00C63069" w:rsidRPr="00253547">
        <w:rPr>
          <w:rStyle w:val="1-Char"/>
          <w:rFonts w:hint="cs"/>
          <w:rtl/>
        </w:rPr>
        <w:t xml:space="preserve"> می</w:t>
      </w:r>
      <w:r w:rsidR="00C63069" w:rsidRPr="00253547">
        <w:rPr>
          <w:rStyle w:val="1-Char"/>
          <w:rtl/>
        </w:rPr>
        <w:softHyphen/>
      </w:r>
      <w:r w:rsidR="00DF0168" w:rsidRPr="00253547">
        <w:rPr>
          <w:rStyle w:val="1-Char"/>
          <w:rFonts w:hint="cs"/>
          <w:rtl/>
        </w:rPr>
        <w:t>گردانن</w:t>
      </w:r>
      <w:r w:rsidR="00C63069" w:rsidRPr="00253547">
        <w:rPr>
          <w:rStyle w:val="1-Char"/>
          <w:rFonts w:hint="cs"/>
          <w:rtl/>
        </w:rPr>
        <w:t>د.</w:t>
      </w:r>
      <w:r w:rsidR="006B15D2" w:rsidRPr="00253547">
        <w:rPr>
          <w:rStyle w:val="1-Char"/>
          <w:rFonts w:hint="cs"/>
          <w:rtl/>
        </w:rPr>
        <w:t xml:space="preserve"> البته</w:t>
      </w:r>
      <w:r w:rsidR="00744EEC" w:rsidRPr="00253547">
        <w:rPr>
          <w:rStyle w:val="1-Char"/>
          <w:rFonts w:hint="cs"/>
          <w:rtl/>
        </w:rPr>
        <w:t xml:space="preserve"> </w:t>
      </w:r>
      <w:r w:rsidR="00BE1177" w:rsidRPr="00253547">
        <w:rPr>
          <w:rStyle w:val="1-Char"/>
          <w:rFonts w:hint="cs"/>
          <w:rtl/>
        </w:rPr>
        <w:t>این کار</w:t>
      </w:r>
      <w:r w:rsidR="00B82FF2" w:rsidRPr="00253547">
        <w:rPr>
          <w:rStyle w:val="1-Char"/>
          <w:rFonts w:hint="cs"/>
          <w:rtl/>
        </w:rPr>
        <w:t xml:space="preserve">ها </w:t>
      </w:r>
      <w:r w:rsidR="00E40EE7" w:rsidRPr="00253547">
        <w:rPr>
          <w:rStyle w:val="1-Char"/>
          <w:rFonts w:hint="cs"/>
          <w:rtl/>
        </w:rPr>
        <w:t>در مصلح</w:t>
      </w:r>
      <w:r w:rsidR="00685309" w:rsidRPr="00253547">
        <w:rPr>
          <w:rStyle w:val="1-Char"/>
          <w:rFonts w:hint="cs"/>
          <w:rtl/>
        </w:rPr>
        <w:t>ت</w:t>
      </w:r>
      <w:r w:rsidR="00AF4391" w:rsidRPr="00253547">
        <w:rPr>
          <w:rStyle w:val="1-Char"/>
          <w:rFonts w:hint="cs"/>
          <w:rtl/>
        </w:rPr>
        <w:t xml:space="preserve"> آنان </w:t>
      </w:r>
      <w:r w:rsidR="00E40EE7" w:rsidRPr="00253547">
        <w:rPr>
          <w:rStyle w:val="1-Char"/>
          <w:rFonts w:hint="cs"/>
          <w:rtl/>
        </w:rPr>
        <w:t xml:space="preserve">که </w:t>
      </w:r>
      <w:r w:rsidR="00AF4391" w:rsidRPr="00253547">
        <w:rPr>
          <w:rStyle w:val="1-Char"/>
          <w:rFonts w:hint="cs"/>
          <w:rtl/>
        </w:rPr>
        <w:t>به عنوان یک حزب سیاسی خواب ریاست و حکومت را در سر می</w:t>
      </w:r>
      <w:r w:rsidR="00AF4391" w:rsidRPr="00253547">
        <w:rPr>
          <w:rStyle w:val="1-Char"/>
          <w:rtl/>
        </w:rPr>
        <w:softHyphen/>
      </w:r>
      <w:r w:rsidR="00AF4391" w:rsidRPr="00253547">
        <w:rPr>
          <w:rStyle w:val="1-Char"/>
          <w:rFonts w:hint="cs"/>
          <w:rtl/>
        </w:rPr>
        <w:t>پرورانند</w:t>
      </w:r>
      <w:r w:rsidR="00E40EE7" w:rsidRPr="00253547">
        <w:rPr>
          <w:rStyle w:val="1-Char"/>
          <w:rFonts w:hint="cs"/>
          <w:rtl/>
        </w:rPr>
        <w:t>، می</w:t>
      </w:r>
      <w:r w:rsidR="00E40EE7" w:rsidRPr="00253547">
        <w:rPr>
          <w:rStyle w:val="1-Char"/>
          <w:rtl/>
        </w:rPr>
        <w:softHyphen/>
      </w:r>
      <w:r w:rsidR="00E40EE7" w:rsidRPr="00253547">
        <w:rPr>
          <w:rStyle w:val="1-Char"/>
          <w:rFonts w:hint="cs"/>
          <w:rtl/>
        </w:rPr>
        <w:t>باشد</w:t>
      </w:r>
      <w:r w:rsidR="00391B24" w:rsidRPr="00253547">
        <w:rPr>
          <w:rStyle w:val="1-Char"/>
          <w:rFonts w:hint="cs"/>
          <w:rtl/>
        </w:rPr>
        <w:t xml:space="preserve">. </w:t>
      </w:r>
      <w:r w:rsidR="00BF5C34" w:rsidRPr="00253547">
        <w:rPr>
          <w:rStyle w:val="1-Char"/>
          <w:rFonts w:hint="cs"/>
          <w:rtl/>
        </w:rPr>
        <w:t xml:space="preserve">لیکن این ایده نه جزو دین است و نه </w:t>
      </w:r>
      <w:r w:rsidR="0008273C" w:rsidRPr="00253547">
        <w:rPr>
          <w:rStyle w:val="1-Char"/>
          <w:rFonts w:hint="cs"/>
          <w:rtl/>
        </w:rPr>
        <w:t>به آن دستور داده شده است.</w:t>
      </w:r>
      <w:r w:rsidR="002B388B" w:rsidRPr="00253547">
        <w:rPr>
          <w:rStyle w:val="1-Char"/>
          <w:rFonts w:hint="cs"/>
          <w:rtl/>
        </w:rPr>
        <w:t xml:space="preserve"> به همین منظور کسانی که این روش و خط</w:t>
      </w:r>
      <w:r w:rsidR="002B388B" w:rsidRPr="00253547">
        <w:rPr>
          <w:rStyle w:val="1-Char"/>
          <w:rtl/>
        </w:rPr>
        <w:softHyphen/>
      </w:r>
      <w:r w:rsidR="002B388B" w:rsidRPr="00253547">
        <w:rPr>
          <w:rStyle w:val="1-Char"/>
          <w:rFonts w:hint="cs"/>
          <w:rtl/>
        </w:rPr>
        <w:t>مشی را دارند، می</w:t>
      </w:r>
      <w:r w:rsidR="002B388B" w:rsidRPr="00253547">
        <w:rPr>
          <w:rStyle w:val="1-Char"/>
          <w:rFonts w:hint="cs"/>
          <w:rtl/>
        </w:rPr>
        <w:softHyphen/>
        <w:t>گویند:</w:t>
      </w:r>
      <w:r w:rsidR="00BF5C34" w:rsidRPr="00253547">
        <w:rPr>
          <w:rStyle w:val="1-Char"/>
          <w:rFonts w:hint="cs"/>
          <w:rtl/>
        </w:rPr>
        <w:t xml:space="preserve"> </w:t>
      </w:r>
      <w:r w:rsidR="00685309" w:rsidRPr="00253547">
        <w:rPr>
          <w:rStyle w:val="1-Char"/>
          <w:rFonts w:hint="cs"/>
          <w:rtl/>
        </w:rPr>
        <w:t>نخست باید</w:t>
      </w:r>
      <w:r w:rsidR="002B388B" w:rsidRPr="00253547">
        <w:rPr>
          <w:rStyle w:val="1-Char"/>
          <w:rFonts w:hint="cs"/>
          <w:rtl/>
        </w:rPr>
        <w:t xml:space="preserve"> سیاست و قوانین</w:t>
      </w:r>
      <w:r w:rsidR="00685309" w:rsidRPr="00253547">
        <w:rPr>
          <w:rStyle w:val="1-Char"/>
          <w:rFonts w:hint="cs"/>
          <w:rtl/>
        </w:rPr>
        <w:t xml:space="preserve"> اصلاح شود</w:t>
      </w:r>
      <w:r w:rsidR="002B388B" w:rsidRPr="00253547">
        <w:rPr>
          <w:rStyle w:val="1-Char"/>
          <w:rFonts w:hint="cs"/>
          <w:rtl/>
        </w:rPr>
        <w:t>).</w:t>
      </w:r>
      <w:r w:rsidR="00464BDD" w:rsidRPr="00253547">
        <w:rPr>
          <w:rStyle w:val="1-Char"/>
          <w:rFonts w:hint="cs"/>
          <w:rtl/>
        </w:rPr>
        <w:t xml:space="preserve"> </w:t>
      </w:r>
    </w:p>
    <w:p w:rsidR="00322940" w:rsidRPr="00253547" w:rsidRDefault="00917D85" w:rsidP="00E91034">
      <w:pPr>
        <w:autoSpaceDE w:val="0"/>
        <w:autoSpaceDN w:val="0"/>
        <w:adjustRightInd w:val="0"/>
        <w:ind w:firstLine="284"/>
        <w:rPr>
          <w:rStyle w:val="1-Char"/>
          <w:rtl/>
        </w:rPr>
      </w:pPr>
      <w:r>
        <w:rPr>
          <w:rStyle w:val="1-Char"/>
          <w:rFonts w:hint="cs"/>
          <w:rtl/>
        </w:rPr>
        <w:t xml:space="preserve"> </w:t>
      </w:r>
      <w:r w:rsidR="005A3CD6" w:rsidRPr="00253547">
        <w:rPr>
          <w:rStyle w:val="1-Char"/>
          <w:rFonts w:hint="cs"/>
          <w:rtl/>
        </w:rPr>
        <w:t>بین</w:t>
      </w:r>
      <w:r w:rsidR="00F759D1" w:rsidRPr="00253547">
        <w:rPr>
          <w:rStyle w:val="1-Char"/>
          <w:rFonts w:hint="cs"/>
          <w:rtl/>
        </w:rPr>
        <w:t xml:space="preserve"> این</w:t>
      </w:r>
      <w:r w:rsidR="00F759D1" w:rsidRPr="00253547">
        <w:rPr>
          <w:rStyle w:val="1-Char"/>
          <w:rtl/>
        </w:rPr>
        <w:softHyphen/>
      </w:r>
      <w:r w:rsidR="00F759D1" w:rsidRPr="00253547">
        <w:rPr>
          <w:rStyle w:val="1-Char"/>
          <w:rFonts w:hint="cs"/>
          <w:rtl/>
        </w:rPr>
        <w:t>که هدف دعوت، توحید باشد با این</w:t>
      </w:r>
      <w:r w:rsidR="00F759D1" w:rsidRPr="00253547">
        <w:rPr>
          <w:rStyle w:val="1-Char"/>
          <w:rtl/>
        </w:rPr>
        <w:softHyphen/>
      </w:r>
      <w:r w:rsidR="00F759D1" w:rsidRPr="00253547">
        <w:rPr>
          <w:rStyle w:val="1-Char"/>
          <w:rFonts w:hint="cs"/>
          <w:rtl/>
        </w:rPr>
        <w:t>که هدفش ریاست و رهبری سیاسی</w:t>
      </w:r>
      <w:r w:rsidR="005A3CD6" w:rsidRPr="00253547">
        <w:rPr>
          <w:rStyle w:val="1-Char"/>
          <w:rFonts w:hint="cs"/>
          <w:rtl/>
        </w:rPr>
        <w:t>، خیلی فرق است</w:t>
      </w:r>
      <w:r w:rsidR="00D8649A" w:rsidRPr="00253547">
        <w:rPr>
          <w:rStyle w:val="1-Char"/>
          <w:rFonts w:hint="cs"/>
          <w:rtl/>
        </w:rPr>
        <w:t>.</w:t>
      </w:r>
      <w:r w:rsidR="006A2587" w:rsidRPr="00253547">
        <w:rPr>
          <w:rStyle w:val="1-Char"/>
          <w:rFonts w:hint="cs"/>
          <w:rtl/>
        </w:rPr>
        <w:t xml:space="preserve"> دعوت به نی</w:t>
      </w:r>
      <w:r w:rsidR="00287A62" w:rsidRPr="00253547">
        <w:rPr>
          <w:rStyle w:val="1-Char"/>
          <w:rFonts w:hint="cs"/>
          <w:rtl/>
        </w:rPr>
        <w:t>ُ</w:t>
      </w:r>
      <w:r w:rsidR="006A2587" w:rsidRPr="00253547">
        <w:rPr>
          <w:rStyle w:val="1-Char"/>
          <w:rFonts w:hint="cs"/>
          <w:rtl/>
        </w:rPr>
        <w:t>ت ریاست و رهبری سیاسی</w:t>
      </w:r>
      <w:r w:rsidR="00576C18" w:rsidRPr="00253547">
        <w:rPr>
          <w:rStyle w:val="1-Char"/>
          <w:rFonts w:hint="cs"/>
          <w:rtl/>
        </w:rPr>
        <w:t>،</w:t>
      </w:r>
      <w:r w:rsidR="006A2587" w:rsidRPr="00253547">
        <w:rPr>
          <w:rStyle w:val="1-Char"/>
          <w:rFonts w:hint="cs"/>
          <w:rtl/>
        </w:rPr>
        <w:t xml:space="preserve"> اسلامی نیست.</w:t>
      </w:r>
      <w:r w:rsidR="005A3CD6" w:rsidRPr="00253547">
        <w:rPr>
          <w:rStyle w:val="1-Char"/>
          <w:rFonts w:hint="cs"/>
          <w:rtl/>
        </w:rPr>
        <w:t xml:space="preserve"> </w:t>
      </w:r>
      <w:r w:rsidR="007D5904" w:rsidRPr="00253547">
        <w:rPr>
          <w:rStyle w:val="1-Char"/>
          <w:rFonts w:hint="cs"/>
          <w:rtl/>
        </w:rPr>
        <w:t>دعوت سلفیت در مسیر کوشش خود</w:t>
      </w:r>
      <w:r w:rsidR="00287A62" w:rsidRPr="00253547">
        <w:rPr>
          <w:rStyle w:val="1-Char"/>
          <w:rFonts w:hint="cs"/>
          <w:rtl/>
        </w:rPr>
        <w:t>،</w:t>
      </w:r>
      <w:r w:rsidR="007D5904" w:rsidRPr="00253547">
        <w:rPr>
          <w:rStyle w:val="1-Char"/>
          <w:rFonts w:hint="cs"/>
          <w:rtl/>
        </w:rPr>
        <w:t xml:space="preserve"> به دنبال اصلاح سیاست و قوانین است. اما در این مسیر به سیاست و مسایل مربوط به آن </w:t>
      </w:r>
      <w:r w:rsidR="00287A62" w:rsidRPr="00253547">
        <w:rPr>
          <w:rStyle w:val="1-Char"/>
          <w:rFonts w:hint="cs"/>
          <w:rtl/>
        </w:rPr>
        <w:t>مانند دیگر ا</w:t>
      </w:r>
      <w:r w:rsidR="00457526" w:rsidRPr="00253547">
        <w:rPr>
          <w:rStyle w:val="1-Char"/>
          <w:rFonts w:hint="cs"/>
          <w:rtl/>
        </w:rPr>
        <w:t xml:space="preserve">مور دینی نگاه کرده و </w:t>
      </w:r>
      <w:r w:rsidR="00D62832" w:rsidRPr="00253547">
        <w:rPr>
          <w:rStyle w:val="1-Char"/>
          <w:rFonts w:hint="cs"/>
          <w:rtl/>
        </w:rPr>
        <w:t>بنا به</w:t>
      </w:r>
      <w:r w:rsidR="00287A62" w:rsidRPr="00253547">
        <w:rPr>
          <w:rStyle w:val="1-Char"/>
          <w:rFonts w:hint="cs"/>
          <w:rtl/>
        </w:rPr>
        <w:t xml:space="preserve"> اهمیت و اولویت</w:t>
      </w:r>
      <w:r w:rsidR="00540519" w:rsidRPr="00253547">
        <w:rPr>
          <w:rStyle w:val="1-Char"/>
          <w:rFonts w:hint="cs"/>
          <w:rtl/>
        </w:rPr>
        <w:t xml:space="preserve"> به </w:t>
      </w:r>
      <w:r w:rsidR="007D5904" w:rsidRPr="00253547">
        <w:rPr>
          <w:rStyle w:val="1-Char"/>
          <w:rFonts w:hint="cs"/>
          <w:rtl/>
        </w:rPr>
        <w:t>آن ارزش قایل می</w:t>
      </w:r>
      <w:r w:rsidR="007D5904" w:rsidRPr="00253547">
        <w:rPr>
          <w:rStyle w:val="1-Char"/>
          <w:rtl/>
        </w:rPr>
        <w:softHyphen/>
      </w:r>
      <w:r w:rsidR="007D5904" w:rsidRPr="00253547">
        <w:rPr>
          <w:rStyle w:val="1-Char"/>
          <w:rFonts w:hint="cs"/>
          <w:rtl/>
        </w:rPr>
        <w:t>شوند.</w:t>
      </w:r>
      <w:r w:rsidR="00457526" w:rsidRPr="00253547">
        <w:rPr>
          <w:rStyle w:val="1-Char"/>
          <w:rFonts w:hint="cs"/>
          <w:rtl/>
        </w:rPr>
        <w:t xml:space="preserve"> </w:t>
      </w:r>
      <w:r w:rsidR="00F73723" w:rsidRPr="00253547">
        <w:rPr>
          <w:rStyle w:val="1-Char"/>
          <w:rFonts w:hint="cs"/>
          <w:rtl/>
        </w:rPr>
        <w:t>و به اندازه</w:t>
      </w:r>
      <w:r w:rsidR="00F73723" w:rsidRPr="00253547">
        <w:rPr>
          <w:rStyle w:val="1-Char"/>
          <w:rtl/>
        </w:rPr>
        <w:softHyphen/>
      </w:r>
      <w:r w:rsidR="00F73723" w:rsidRPr="00253547">
        <w:rPr>
          <w:rStyle w:val="1-Char"/>
          <w:rFonts w:hint="cs"/>
          <w:rtl/>
        </w:rPr>
        <w:t>ی صحیح و درست که متناسب با وضعیت مسؤلین دعوت و تلاش آنان است، کار می</w:t>
      </w:r>
      <w:r w:rsidR="00F73723" w:rsidRPr="00253547">
        <w:rPr>
          <w:rStyle w:val="1-Char"/>
          <w:rtl/>
        </w:rPr>
        <w:softHyphen/>
      </w:r>
      <w:r w:rsidR="00F73723" w:rsidRPr="00253547">
        <w:rPr>
          <w:rStyle w:val="1-Char"/>
          <w:rFonts w:hint="cs"/>
          <w:rtl/>
        </w:rPr>
        <w:t>کنند.</w:t>
      </w:r>
      <w:r w:rsidR="001F17A4" w:rsidRPr="00253547">
        <w:rPr>
          <w:rStyle w:val="1-Char"/>
          <w:rFonts w:hint="cs"/>
          <w:rtl/>
        </w:rPr>
        <w:t xml:space="preserve"> </w:t>
      </w:r>
    </w:p>
    <w:p w:rsidR="001F17A4" w:rsidRPr="00253547" w:rsidRDefault="00917D85" w:rsidP="00E91034">
      <w:pPr>
        <w:autoSpaceDE w:val="0"/>
        <w:autoSpaceDN w:val="0"/>
        <w:adjustRightInd w:val="0"/>
        <w:ind w:firstLine="284"/>
        <w:rPr>
          <w:rStyle w:val="1-Char"/>
          <w:rtl/>
        </w:rPr>
      </w:pPr>
      <w:r>
        <w:rPr>
          <w:rStyle w:val="1-Char"/>
          <w:rFonts w:hint="cs"/>
          <w:rtl/>
        </w:rPr>
        <w:t xml:space="preserve"> </w:t>
      </w:r>
      <w:r w:rsidR="001F17A4" w:rsidRPr="00253547">
        <w:rPr>
          <w:rStyle w:val="1-Char"/>
          <w:rFonts w:hint="cs"/>
          <w:rtl/>
        </w:rPr>
        <w:t>حالت هر دعوت، که جزئی از جزئیات اسلام را برای خود هدف و نقطه</w:t>
      </w:r>
      <w:r w:rsidR="001F17A4" w:rsidRPr="00253547">
        <w:rPr>
          <w:rStyle w:val="1-Char"/>
          <w:rtl/>
        </w:rPr>
        <w:softHyphen/>
      </w:r>
      <w:r w:rsidR="001F17A4" w:rsidRPr="00253547">
        <w:rPr>
          <w:rStyle w:val="1-Char"/>
          <w:rFonts w:hint="cs"/>
          <w:rtl/>
        </w:rPr>
        <w:t>ی مورد وصول قرار داده هم همین</w:t>
      </w:r>
      <w:r w:rsidR="001F17A4" w:rsidRPr="00253547">
        <w:rPr>
          <w:rStyle w:val="1-Char"/>
          <w:rtl/>
        </w:rPr>
        <w:softHyphen/>
      </w:r>
      <w:r w:rsidR="001F17A4" w:rsidRPr="00253547">
        <w:rPr>
          <w:rStyle w:val="1-Char"/>
          <w:rFonts w:hint="cs"/>
          <w:rtl/>
        </w:rPr>
        <w:t>گونه است.</w:t>
      </w:r>
      <w:r w:rsidR="00291030" w:rsidRPr="00253547">
        <w:rPr>
          <w:rStyle w:val="1-Char"/>
          <w:rFonts w:hint="cs"/>
          <w:rtl/>
        </w:rPr>
        <w:t xml:space="preserve"> مانند گروه</w:t>
      </w:r>
      <w:r w:rsidR="00291030" w:rsidRPr="00253547">
        <w:rPr>
          <w:rStyle w:val="1-Char"/>
          <w:rtl/>
        </w:rPr>
        <w:softHyphen/>
      </w:r>
      <w:r w:rsidR="00291030" w:rsidRPr="00253547">
        <w:rPr>
          <w:rStyle w:val="1-Char"/>
          <w:rFonts w:hint="cs"/>
          <w:rtl/>
        </w:rPr>
        <w:t>های دعوتی که به دنبال اصلاحات اجتماعی هستند. آن هم با مبارزه با می</w:t>
      </w:r>
      <w:r w:rsidR="00485BAB" w:rsidRPr="00253547">
        <w:rPr>
          <w:rStyle w:val="1-Char"/>
          <w:rtl/>
        </w:rPr>
        <w:softHyphen/>
      </w:r>
      <w:r w:rsidR="00291030" w:rsidRPr="00253547">
        <w:rPr>
          <w:rStyle w:val="1-Char"/>
          <w:rFonts w:hint="cs"/>
          <w:rtl/>
        </w:rPr>
        <w:t>گساری و درهم</w:t>
      </w:r>
      <w:r w:rsidR="00291030" w:rsidRPr="00253547">
        <w:rPr>
          <w:rStyle w:val="1-Char"/>
          <w:rtl/>
        </w:rPr>
        <w:softHyphen/>
      </w:r>
      <w:r w:rsidR="00291030" w:rsidRPr="00253547">
        <w:rPr>
          <w:rStyle w:val="1-Char"/>
          <w:rFonts w:hint="cs"/>
          <w:rtl/>
        </w:rPr>
        <w:t>آمیختگی زن و مرد، پارتی</w:t>
      </w:r>
      <w:r w:rsidR="00291030" w:rsidRPr="00253547">
        <w:rPr>
          <w:rStyle w:val="1-Char"/>
          <w:rtl/>
        </w:rPr>
        <w:softHyphen/>
      </w:r>
      <w:r w:rsidR="00291030" w:rsidRPr="00253547">
        <w:rPr>
          <w:rStyle w:val="1-Char"/>
          <w:rFonts w:hint="cs"/>
          <w:rtl/>
        </w:rPr>
        <w:t>های فسق و فجور و مانند این موارد.</w:t>
      </w:r>
      <w:r w:rsidR="00867989" w:rsidRPr="00253547">
        <w:rPr>
          <w:rStyle w:val="1-Char"/>
          <w:rFonts w:hint="cs"/>
          <w:rtl/>
        </w:rPr>
        <w:t xml:space="preserve"> هم</w:t>
      </w:r>
      <w:r w:rsidR="00867989" w:rsidRPr="00253547">
        <w:rPr>
          <w:rStyle w:val="1-Char"/>
          <w:rtl/>
        </w:rPr>
        <w:softHyphen/>
      </w:r>
      <w:r w:rsidR="00867989" w:rsidRPr="00253547">
        <w:rPr>
          <w:rStyle w:val="1-Char"/>
          <w:rFonts w:hint="cs"/>
          <w:rtl/>
        </w:rPr>
        <w:t>چنین دعوت</w:t>
      </w:r>
      <w:r w:rsidR="00867989" w:rsidRPr="00253547">
        <w:rPr>
          <w:rStyle w:val="1-Char"/>
          <w:rtl/>
        </w:rPr>
        <w:softHyphen/>
      </w:r>
      <w:r w:rsidR="00867989" w:rsidRPr="00253547">
        <w:rPr>
          <w:rStyle w:val="1-Char"/>
          <w:rFonts w:hint="cs"/>
          <w:rtl/>
        </w:rPr>
        <w:t>های خیرخواهانه و نیک</w:t>
      </w:r>
      <w:r w:rsidR="00485BAB" w:rsidRPr="00253547">
        <w:rPr>
          <w:rStyle w:val="1-Char"/>
          <w:rFonts w:hint="cs"/>
          <w:rtl/>
        </w:rPr>
        <w:t>وکاری و هم</w:t>
      </w:r>
      <w:r w:rsidR="00485BAB" w:rsidRPr="00253547">
        <w:rPr>
          <w:rStyle w:val="1-Char"/>
          <w:rtl/>
        </w:rPr>
        <w:softHyphen/>
      </w:r>
      <w:r w:rsidR="00485BAB" w:rsidRPr="00253547">
        <w:rPr>
          <w:rStyle w:val="1-Char"/>
          <w:rFonts w:hint="cs"/>
          <w:rtl/>
        </w:rPr>
        <w:t>دردی</w:t>
      </w:r>
      <w:r w:rsidR="00867989" w:rsidRPr="00253547">
        <w:rPr>
          <w:rStyle w:val="1-Char"/>
          <w:rFonts w:hint="cs"/>
          <w:rtl/>
        </w:rPr>
        <w:t xml:space="preserve"> با فقرا و ایتام.</w:t>
      </w:r>
      <w:r w:rsidR="00CA1BDC" w:rsidRPr="00253547">
        <w:rPr>
          <w:rStyle w:val="1-Char"/>
          <w:rFonts w:hint="cs"/>
          <w:rtl/>
        </w:rPr>
        <w:t xml:space="preserve"> مشکل این هیئت</w:t>
      </w:r>
      <w:r w:rsidR="001953D3" w:rsidRPr="00253547">
        <w:rPr>
          <w:rStyle w:val="1-Char"/>
          <w:rtl/>
        </w:rPr>
        <w:softHyphen/>
      </w:r>
      <w:r w:rsidR="001953D3" w:rsidRPr="00253547">
        <w:rPr>
          <w:rStyle w:val="1-Char"/>
          <w:rFonts w:hint="cs"/>
          <w:rtl/>
        </w:rPr>
        <w:t>ها و دعوت</w:t>
      </w:r>
      <w:r w:rsidR="001953D3" w:rsidRPr="00253547">
        <w:rPr>
          <w:rStyle w:val="1-Char"/>
          <w:rtl/>
        </w:rPr>
        <w:softHyphen/>
      </w:r>
      <w:r w:rsidR="001953D3" w:rsidRPr="00253547">
        <w:rPr>
          <w:rStyle w:val="1-Char"/>
          <w:rFonts w:hint="cs"/>
          <w:rtl/>
        </w:rPr>
        <w:t>ها این است که بر بخشی از جزئیات دین اکتفا نموده و نتایج اندکی را به دست می</w:t>
      </w:r>
      <w:r w:rsidR="001953D3" w:rsidRPr="00253547">
        <w:rPr>
          <w:rStyle w:val="1-Char"/>
          <w:rtl/>
        </w:rPr>
        <w:softHyphen/>
      </w:r>
      <w:r w:rsidR="001953D3" w:rsidRPr="00253547">
        <w:rPr>
          <w:rStyle w:val="1-Char"/>
          <w:rFonts w:hint="cs"/>
          <w:rtl/>
        </w:rPr>
        <w:t>آورند.</w:t>
      </w:r>
      <w:r w:rsidR="005D378B" w:rsidRPr="00253547">
        <w:rPr>
          <w:rStyle w:val="1-Char"/>
          <w:rFonts w:hint="cs"/>
          <w:rtl/>
        </w:rPr>
        <w:t xml:space="preserve"> افراد آن در دایره</w:t>
      </w:r>
      <w:r w:rsidR="005D378B" w:rsidRPr="00253547">
        <w:rPr>
          <w:rStyle w:val="1-Char"/>
          <w:rtl/>
        </w:rPr>
        <w:softHyphen/>
      </w:r>
      <w:r w:rsidR="005D378B" w:rsidRPr="00253547">
        <w:rPr>
          <w:rStyle w:val="1-Char"/>
          <w:rFonts w:hint="cs"/>
          <w:rtl/>
        </w:rPr>
        <w:t>ی محدود و تنگ</w:t>
      </w:r>
      <w:r w:rsidR="00AA190E" w:rsidRPr="00253547">
        <w:rPr>
          <w:rStyle w:val="1-Char"/>
          <w:rFonts w:hint="cs"/>
          <w:rtl/>
        </w:rPr>
        <w:t>ی از</w:t>
      </w:r>
      <w:r w:rsidR="005D378B" w:rsidRPr="00253547">
        <w:rPr>
          <w:rStyle w:val="1-Char"/>
          <w:rFonts w:hint="cs"/>
          <w:rtl/>
        </w:rPr>
        <w:t xml:space="preserve"> علم و عمل قرار دارند</w:t>
      </w:r>
      <w:r w:rsidR="00E44C5A" w:rsidRPr="00253547">
        <w:rPr>
          <w:rStyle w:val="1-Char"/>
          <w:rFonts w:hint="cs"/>
          <w:rtl/>
        </w:rPr>
        <w:t xml:space="preserve"> و سپس متلاشی </w:t>
      </w:r>
      <w:r w:rsidR="004D7FDB" w:rsidRPr="00253547">
        <w:rPr>
          <w:rStyle w:val="1-Char"/>
          <w:rFonts w:hint="cs"/>
          <w:rtl/>
        </w:rPr>
        <w:t>ش</w:t>
      </w:r>
      <w:r w:rsidR="00E44C5A" w:rsidRPr="00253547">
        <w:rPr>
          <w:rStyle w:val="1-Char"/>
          <w:rFonts w:hint="cs"/>
          <w:rtl/>
        </w:rPr>
        <w:t>ده و از هم می</w:t>
      </w:r>
      <w:r w:rsidR="00E44C5A" w:rsidRPr="00253547">
        <w:rPr>
          <w:rStyle w:val="1-Char"/>
          <w:rtl/>
        </w:rPr>
        <w:softHyphen/>
      </w:r>
      <w:r w:rsidR="00E44C5A" w:rsidRPr="00253547">
        <w:rPr>
          <w:rStyle w:val="1-Char"/>
          <w:rFonts w:hint="cs"/>
          <w:rtl/>
        </w:rPr>
        <w:t>پاشند.</w:t>
      </w:r>
      <w:r w:rsidR="004D7FDB" w:rsidRPr="00253547">
        <w:rPr>
          <w:rStyle w:val="1-Char"/>
          <w:rFonts w:hint="cs"/>
          <w:rtl/>
        </w:rPr>
        <w:t xml:space="preserve"> بلکه آنان که دارای نیت</w:t>
      </w:r>
      <w:r w:rsidR="004D7FDB" w:rsidRPr="00253547">
        <w:rPr>
          <w:rStyle w:val="1-Char"/>
          <w:rtl/>
        </w:rPr>
        <w:softHyphen/>
      </w:r>
      <w:r w:rsidR="004D7FDB" w:rsidRPr="00253547">
        <w:rPr>
          <w:rStyle w:val="1-Char"/>
          <w:rFonts w:hint="cs"/>
          <w:rtl/>
        </w:rPr>
        <w:t xml:space="preserve">های فاسد هستند و به دنبال شهرت و </w:t>
      </w:r>
      <w:r w:rsidR="00467D50" w:rsidRPr="00253547">
        <w:rPr>
          <w:rStyle w:val="1-Char"/>
          <w:rFonts w:hint="cs"/>
          <w:rtl/>
        </w:rPr>
        <w:t>تمجید</w:t>
      </w:r>
      <w:r w:rsidR="004D7FDB" w:rsidRPr="00253547">
        <w:rPr>
          <w:rStyle w:val="1-Char"/>
          <w:rFonts w:hint="cs"/>
          <w:rtl/>
        </w:rPr>
        <w:t xml:space="preserve"> هستند هم با این دعوت</w:t>
      </w:r>
      <w:r w:rsidR="004D7FDB" w:rsidRPr="00253547">
        <w:rPr>
          <w:rStyle w:val="1-Char"/>
          <w:rtl/>
        </w:rPr>
        <w:softHyphen/>
      </w:r>
      <w:r w:rsidR="004D7FDB" w:rsidRPr="00253547">
        <w:rPr>
          <w:rStyle w:val="1-Char"/>
          <w:rFonts w:hint="cs"/>
          <w:rtl/>
        </w:rPr>
        <w:t>ها همراه می</w:t>
      </w:r>
      <w:r w:rsidR="004D7FDB" w:rsidRPr="00253547">
        <w:rPr>
          <w:rStyle w:val="1-Char"/>
          <w:rtl/>
        </w:rPr>
        <w:softHyphen/>
      </w:r>
      <w:r w:rsidR="004D7FDB" w:rsidRPr="00253547">
        <w:rPr>
          <w:rStyle w:val="1-Char"/>
          <w:rFonts w:hint="cs"/>
          <w:rtl/>
        </w:rPr>
        <w:t>شوند.</w:t>
      </w:r>
      <w:r w:rsidR="00467D50" w:rsidRPr="00253547">
        <w:rPr>
          <w:rStyle w:val="1-Char"/>
          <w:rFonts w:hint="cs"/>
          <w:rtl/>
        </w:rPr>
        <w:t xml:space="preserve"> </w:t>
      </w:r>
      <w:r w:rsidR="00E549DE" w:rsidRPr="00253547">
        <w:rPr>
          <w:rStyle w:val="1-Char"/>
          <w:rFonts w:hint="cs"/>
          <w:rtl/>
        </w:rPr>
        <w:t>این امور</w:t>
      </w:r>
      <w:r w:rsidR="00D3425A" w:rsidRPr="00253547">
        <w:rPr>
          <w:rStyle w:val="1-Char"/>
          <w:rFonts w:hint="cs"/>
          <w:rtl/>
        </w:rPr>
        <w:t>ِ</w:t>
      </w:r>
      <w:r w:rsidR="00E549DE" w:rsidRPr="00253547">
        <w:rPr>
          <w:rStyle w:val="1-Char"/>
          <w:rFonts w:hint="cs"/>
          <w:rtl/>
        </w:rPr>
        <w:t xml:space="preserve"> جزئی اسلامی گر چه هدفش مطلوب و مورد قبول است، اما لازم است در چارچوب </w:t>
      </w:r>
      <w:r w:rsidR="00D51825" w:rsidRPr="00253547">
        <w:rPr>
          <w:rStyle w:val="1-Char"/>
          <w:rFonts w:hint="cs"/>
          <w:rtl/>
        </w:rPr>
        <w:t>کلی</w:t>
      </w:r>
      <w:r w:rsidR="00E549DE" w:rsidRPr="00253547">
        <w:rPr>
          <w:rStyle w:val="1-Char"/>
          <w:rFonts w:hint="cs"/>
          <w:rtl/>
        </w:rPr>
        <w:t xml:space="preserve"> دعوت</w:t>
      </w:r>
      <w:r w:rsidR="00D3425A" w:rsidRPr="00253547">
        <w:rPr>
          <w:rStyle w:val="1-Char"/>
          <w:rFonts w:hint="cs"/>
          <w:rtl/>
        </w:rPr>
        <w:t>ِ</w:t>
      </w:r>
      <w:r w:rsidR="00E549DE" w:rsidRPr="00253547">
        <w:rPr>
          <w:rStyle w:val="1-Char"/>
          <w:rFonts w:hint="cs"/>
          <w:rtl/>
        </w:rPr>
        <w:t xml:space="preserve"> </w:t>
      </w:r>
      <w:r w:rsidR="00D51825" w:rsidRPr="00253547">
        <w:rPr>
          <w:rStyle w:val="1-Char"/>
          <w:rFonts w:hint="cs"/>
          <w:rtl/>
        </w:rPr>
        <w:t>جها</w:t>
      </w:r>
      <w:r w:rsidR="00E26592" w:rsidRPr="00253547">
        <w:rPr>
          <w:rStyle w:val="1-Char"/>
          <w:rFonts w:hint="cs"/>
          <w:rtl/>
        </w:rPr>
        <w:t>ن شمول و عمومی</w:t>
      </w:r>
      <w:r w:rsidR="00D3425A" w:rsidRPr="00253547">
        <w:rPr>
          <w:rStyle w:val="1-Char"/>
          <w:rFonts w:hint="cs"/>
          <w:rtl/>
        </w:rPr>
        <w:t>ِ</w:t>
      </w:r>
      <w:r w:rsidR="00E26592" w:rsidRPr="00253547">
        <w:rPr>
          <w:rStyle w:val="1-Char"/>
          <w:rFonts w:hint="cs"/>
          <w:rtl/>
        </w:rPr>
        <w:t xml:space="preserve"> اسلامی باقی بماند و بخشی از تندیس توحید شده و دین را تنها و تنها برای الله سبحانه و تعالی قرار دهد.</w:t>
      </w:r>
      <w:r w:rsidR="00900D3F" w:rsidRPr="00253547">
        <w:rPr>
          <w:rStyle w:val="1-Char"/>
          <w:rFonts w:hint="cs"/>
          <w:rtl/>
        </w:rPr>
        <w:t xml:space="preserve"> </w:t>
      </w:r>
    </w:p>
    <w:p w:rsidR="00900D3F" w:rsidRPr="00253547" w:rsidRDefault="00917D85" w:rsidP="00E91034">
      <w:pPr>
        <w:autoSpaceDE w:val="0"/>
        <w:autoSpaceDN w:val="0"/>
        <w:adjustRightInd w:val="0"/>
        <w:ind w:firstLine="284"/>
        <w:rPr>
          <w:rStyle w:val="1-Char"/>
          <w:rtl/>
        </w:rPr>
      </w:pPr>
      <w:r>
        <w:rPr>
          <w:rStyle w:val="1-Char"/>
          <w:rFonts w:hint="cs"/>
          <w:rtl/>
        </w:rPr>
        <w:t xml:space="preserve"> </w:t>
      </w:r>
      <w:r w:rsidR="00900D3F" w:rsidRPr="00253547">
        <w:rPr>
          <w:rStyle w:val="1-Char"/>
          <w:rFonts w:hint="cs"/>
          <w:rtl/>
        </w:rPr>
        <w:t xml:space="preserve">بدین منظور اولین هدف سلفیت </w:t>
      </w:r>
      <w:r w:rsidR="00D3425A" w:rsidRPr="00253547">
        <w:rPr>
          <w:rStyle w:val="1-Char"/>
          <w:rFonts w:hint="cs"/>
          <w:rtl/>
        </w:rPr>
        <w:t>متوجه</w:t>
      </w:r>
      <w:r w:rsidR="00900D3F" w:rsidRPr="00253547">
        <w:rPr>
          <w:rStyle w:val="1-Char"/>
          <w:rFonts w:hint="cs"/>
          <w:rtl/>
        </w:rPr>
        <w:t xml:space="preserve"> خالص گرداندن دین برای الله</w:t>
      </w:r>
      <w:r w:rsidR="00EB7DE7" w:rsidRPr="00EB7DE7">
        <w:rPr>
          <w:rStyle w:val="1-Char"/>
          <w:rFonts w:cs="CTraditional Arabic" w:hint="cs"/>
          <w:rtl/>
        </w:rPr>
        <w:t>ﻷ</w:t>
      </w:r>
      <w:r w:rsidR="000867AA" w:rsidRPr="000867AA">
        <w:rPr>
          <w:rStyle w:val="1-Char"/>
          <w:rFonts w:hint="cs"/>
          <w:rtl/>
        </w:rPr>
        <w:t xml:space="preserve"> </w:t>
      </w:r>
      <w:r w:rsidR="00900D3F" w:rsidRPr="00253547">
        <w:rPr>
          <w:rStyle w:val="1-Char"/>
          <w:rFonts w:hint="cs"/>
          <w:rtl/>
        </w:rPr>
        <w:t>و اجرایی کردن</w:t>
      </w:r>
      <w:r w:rsidR="00D3425A" w:rsidRPr="00253547">
        <w:rPr>
          <w:rStyle w:val="1-Char"/>
          <w:rFonts w:hint="cs"/>
          <w:rtl/>
        </w:rPr>
        <w:t>ِ</w:t>
      </w:r>
      <w:r w:rsidR="00900D3F" w:rsidRPr="00253547">
        <w:rPr>
          <w:rStyle w:val="1-Char"/>
          <w:rFonts w:hint="cs"/>
          <w:rtl/>
        </w:rPr>
        <w:t xml:space="preserve"> توحید</w:t>
      </w:r>
      <w:r w:rsidR="00D3425A" w:rsidRPr="00253547">
        <w:rPr>
          <w:rStyle w:val="1-Char"/>
          <w:rFonts w:hint="cs"/>
          <w:rtl/>
        </w:rPr>
        <w:t>،</w:t>
      </w:r>
      <w:r w:rsidR="00900D3F" w:rsidRPr="00253547">
        <w:rPr>
          <w:rStyle w:val="1-Char"/>
          <w:rFonts w:hint="cs"/>
          <w:rtl/>
        </w:rPr>
        <w:t xml:space="preserve"> </w:t>
      </w:r>
      <w:r w:rsidR="00175B50" w:rsidRPr="00253547">
        <w:rPr>
          <w:rStyle w:val="1-Char"/>
          <w:rFonts w:hint="cs"/>
          <w:rtl/>
        </w:rPr>
        <w:t>اختصاص یافته است.</w:t>
      </w:r>
      <w:r w:rsidR="000A5716" w:rsidRPr="00253547">
        <w:rPr>
          <w:rStyle w:val="1-Char"/>
          <w:rFonts w:hint="cs"/>
          <w:rtl/>
        </w:rPr>
        <w:t xml:space="preserve"> </w:t>
      </w:r>
      <w:r w:rsidR="007C37CA" w:rsidRPr="00253547">
        <w:rPr>
          <w:rStyle w:val="1-Char"/>
          <w:rFonts w:hint="cs"/>
          <w:rtl/>
        </w:rPr>
        <w:t>بعد از آن تمام تکالیف اسلامی اعم از حکم</w:t>
      </w:r>
      <w:r w:rsidR="00D23458" w:rsidRPr="00253547">
        <w:rPr>
          <w:rStyle w:val="1-Char"/>
          <w:rFonts w:hint="cs"/>
          <w:rtl/>
        </w:rPr>
        <w:t>،</w:t>
      </w:r>
      <w:r w:rsidR="007C37CA" w:rsidRPr="00253547">
        <w:rPr>
          <w:rStyle w:val="1-Char"/>
          <w:rFonts w:hint="cs"/>
          <w:rtl/>
        </w:rPr>
        <w:t xml:space="preserve"> سیاست</w:t>
      </w:r>
      <w:r w:rsidR="00D23458" w:rsidRPr="00253547">
        <w:rPr>
          <w:rStyle w:val="1-Char"/>
          <w:rFonts w:hint="cs"/>
          <w:rtl/>
        </w:rPr>
        <w:t>،</w:t>
      </w:r>
      <w:r w:rsidR="007C37CA" w:rsidRPr="00253547">
        <w:rPr>
          <w:rStyle w:val="1-Char"/>
          <w:rFonts w:hint="cs"/>
          <w:rtl/>
        </w:rPr>
        <w:t xml:space="preserve"> قضاوت، برپایی حدود، پاک</w:t>
      </w:r>
      <w:r w:rsidR="007C37CA" w:rsidRPr="00253547">
        <w:rPr>
          <w:rStyle w:val="1-Char"/>
          <w:rtl/>
        </w:rPr>
        <w:softHyphen/>
      </w:r>
      <w:r w:rsidR="007C37CA" w:rsidRPr="00253547">
        <w:rPr>
          <w:rStyle w:val="1-Char"/>
          <w:rFonts w:hint="cs"/>
          <w:rtl/>
        </w:rPr>
        <w:t xml:space="preserve">سازی جوامع از فساد، تربیت </w:t>
      </w:r>
      <w:r w:rsidR="00D3425A" w:rsidRPr="00253547">
        <w:rPr>
          <w:rStyle w:val="1-Char"/>
          <w:rFonts w:hint="cs"/>
          <w:rtl/>
        </w:rPr>
        <w:t>مردان و زنان، در عبادات، اخلاق و</w:t>
      </w:r>
      <w:r w:rsidR="007C37CA" w:rsidRPr="00253547">
        <w:rPr>
          <w:rStyle w:val="1-Char"/>
          <w:rFonts w:hint="cs"/>
          <w:rtl/>
        </w:rPr>
        <w:t xml:space="preserve"> معاملات بر اساس دین</w:t>
      </w:r>
      <w:r w:rsidR="00D3425A" w:rsidRPr="00253547">
        <w:rPr>
          <w:rStyle w:val="1-Char"/>
          <w:rFonts w:hint="cs"/>
          <w:rtl/>
        </w:rPr>
        <w:t>ِ</w:t>
      </w:r>
      <w:r w:rsidR="007C37CA" w:rsidRPr="00253547">
        <w:rPr>
          <w:rStyle w:val="1-Char"/>
          <w:rFonts w:hint="cs"/>
          <w:rtl/>
        </w:rPr>
        <w:t xml:space="preserve"> حق را، در جای خودش قرار می</w:t>
      </w:r>
      <w:r w:rsidR="007C37CA" w:rsidRPr="00253547">
        <w:rPr>
          <w:rStyle w:val="1-Char"/>
          <w:rtl/>
        </w:rPr>
        <w:softHyphen/>
      </w:r>
      <w:r w:rsidR="007C37CA" w:rsidRPr="00253547">
        <w:rPr>
          <w:rStyle w:val="1-Char"/>
          <w:rFonts w:hint="cs"/>
          <w:rtl/>
        </w:rPr>
        <w:t>دهد.</w:t>
      </w:r>
      <w:r w:rsidR="00D23458" w:rsidRPr="00253547">
        <w:rPr>
          <w:rStyle w:val="1-Char"/>
          <w:rFonts w:hint="cs"/>
          <w:rtl/>
        </w:rPr>
        <w:t xml:space="preserve"> </w:t>
      </w:r>
      <w:r w:rsidR="004571DB" w:rsidRPr="00253547">
        <w:rPr>
          <w:rStyle w:val="1-Char"/>
          <w:rFonts w:hint="cs"/>
          <w:rtl/>
        </w:rPr>
        <w:t>بنده بر این باورم این روی</w:t>
      </w:r>
      <w:r w:rsidR="004571DB" w:rsidRPr="00253547">
        <w:rPr>
          <w:rStyle w:val="1-Char"/>
          <w:rtl/>
        </w:rPr>
        <w:softHyphen/>
      </w:r>
      <w:r w:rsidR="004571DB" w:rsidRPr="00253547">
        <w:rPr>
          <w:rStyle w:val="1-Char"/>
          <w:rFonts w:hint="cs"/>
          <w:rtl/>
        </w:rPr>
        <w:t>کرد سلفی، همان روش صحیح و درست است. دعوت همه</w:t>
      </w:r>
      <w:r w:rsidR="004571DB" w:rsidRPr="00253547">
        <w:rPr>
          <w:rStyle w:val="1-Char"/>
          <w:rtl/>
        </w:rPr>
        <w:softHyphen/>
      </w:r>
      <w:r w:rsidR="004571DB" w:rsidRPr="00253547">
        <w:rPr>
          <w:rStyle w:val="1-Char"/>
          <w:rFonts w:hint="cs"/>
          <w:rtl/>
        </w:rPr>
        <w:t>ی انبیاء و در رأس آنان محمد بن عبدالله</w:t>
      </w:r>
      <w:r w:rsidR="00C765BD" w:rsidRPr="00C765BD">
        <w:rPr>
          <w:rStyle w:val="1-Char"/>
          <w:rFonts w:cs="CTraditional Arabic" w:hint="cs"/>
          <w:rtl/>
        </w:rPr>
        <w:t>ص</w:t>
      </w:r>
      <w:r w:rsidR="000867AA" w:rsidRPr="000867AA">
        <w:rPr>
          <w:rStyle w:val="1-Char"/>
          <w:rFonts w:hint="cs"/>
          <w:rtl/>
        </w:rPr>
        <w:t xml:space="preserve"> </w:t>
      </w:r>
      <w:r w:rsidR="004571DB" w:rsidRPr="00253547">
        <w:rPr>
          <w:rStyle w:val="1-Char"/>
          <w:rFonts w:hint="cs"/>
          <w:rtl/>
        </w:rPr>
        <w:t xml:space="preserve">که از اول تا آخر به سوی یکتاپرستی دعوت </w:t>
      </w:r>
      <w:r w:rsidR="00D3425A" w:rsidRPr="00253547">
        <w:rPr>
          <w:rStyle w:val="1-Char"/>
          <w:rFonts w:hint="cs"/>
          <w:rtl/>
        </w:rPr>
        <w:t xml:space="preserve">داد </w:t>
      </w:r>
      <w:r w:rsidR="004571DB" w:rsidRPr="00253547">
        <w:rPr>
          <w:rStyle w:val="1-Char"/>
          <w:rFonts w:hint="cs"/>
          <w:rtl/>
        </w:rPr>
        <w:t xml:space="preserve">و </w:t>
      </w:r>
      <w:r w:rsidR="00A76F29" w:rsidRPr="00253547">
        <w:rPr>
          <w:rStyle w:val="1-Char"/>
          <w:rFonts w:hint="cs"/>
          <w:rtl/>
        </w:rPr>
        <w:t>در پی آن</w:t>
      </w:r>
      <w:r w:rsidR="004571DB" w:rsidRPr="00253547">
        <w:rPr>
          <w:rStyle w:val="1-Char"/>
          <w:rFonts w:hint="cs"/>
          <w:rtl/>
        </w:rPr>
        <w:t xml:space="preserve"> هر یک از اعمال دین را در جای خودش نهاد هم، همین بوده است</w:t>
      </w:r>
      <w:r w:rsidR="002F5060" w:rsidRPr="007F464A">
        <w:rPr>
          <w:rStyle w:val="1-Char"/>
          <w:vertAlign w:val="superscript"/>
          <w:rtl/>
        </w:rPr>
        <w:footnoteReference w:id="321"/>
      </w:r>
      <w:r w:rsidR="004571DB" w:rsidRPr="00253547">
        <w:rPr>
          <w:rStyle w:val="1-Char"/>
          <w:rFonts w:hint="cs"/>
          <w:rtl/>
        </w:rPr>
        <w:t xml:space="preserve">. </w:t>
      </w:r>
    </w:p>
    <w:p w:rsidR="00ED31A5" w:rsidRPr="00253547" w:rsidRDefault="00917D85" w:rsidP="008A7F67">
      <w:pPr>
        <w:autoSpaceDE w:val="0"/>
        <w:autoSpaceDN w:val="0"/>
        <w:adjustRightInd w:val="0"/>
        <w:ind w:firstLine="284"/>
        <w:rPr>
          <w:rStyle w:val="1-Char"/>
          <w:rtl/>
        </w:rPr>
      </w:pPr>
      <w:r>
        <w:rPr>
          <w:rStyle w:val="1-Char"/>
          <w:rFonts w:hint="cs"/>
          <w:rtl/>
        </w:rPr>
        <w:t xml:space="preserve"> </w:t>
      </w:r>
      <w:r w:rsidR="00ED31A5" w:rsidRPr="00253547">
        <w:rPr>
          <w:rStyle w:val="1-Char"/>
          <w:rFonts w:hint="cs"/>
          <w:rtl/>
        </w:rPr>
        <w:t xml:space="preserve">ما بر </w:t>
      </w:r>
      <w:r w:rsidR="00D3425A" w:rsidRPr="00253547">
        <w:rPr>
          <w:rStyle w:val="1-Char"/>
          <w:rFonts w:hint="cs"/>
          <w:rtl/>
        </w:rPr>
        <w:t>ا</w:t>
      </w:r>
      <w:r w:rsidR="00ED31A5" w:rsidRPr="00253547">
        <w:rPr>
          <w:rStyle w:val="1-Char"/>
          <w:rFonts w:hint="cs"/>
          <w:rtl/>
        </w:rPr>
        <w:t>ین باوریم که دین در حیات رسول الله</w:t>
      </w:r>
      <w:r w:rsidR="009C2CEB" w:rsidRPr="009C2CEB">
        <w:rPr>
          <w:rStyle w:val="1-Char"/>
          <w:rFonts w:cs="CTraditional Arabic" w:hint="cs"/>
          <w:rtl/>
        </w:rPr>
        <w:t>ص</w:t>
      </w:r>
      <w:r w:rsidR="00ED31A5" w:rsidRPr="00253547">
        <w:rPr>
          <w:rStyle w:val="1-Char"/>
          <w:rFonts w:hint="cs"/>
          <w:rtl/>
        </w:rPr>
        <w:t xml:space="preserve"> کامل گشته و جایز نیست فریضه</w:t>
      </w:r>
      <w:r w:rsidR="00ED31A5" w:rsidRPr="00253547">
        <w:rPr>
          <w:rStyle w:val="1-Char"/>
          <w:rtl/>
        </w:rPr>
        <w:softHyphen/>
      </w:r>
      <w:r w:rsidR="00ED31A5" w:rsidRPr="00253547">
        <w:rPr>
          <w:rStyle w:val="1-Char"/>
          <w:rFonts w:hint="cs"/>
          <w:rtl/>
        </w:rPr>
        <w:t xml:space="preserve">ای از </w:t>
      </w:r>
      <w:r w:rsidR="00037CA3" w:rsidRPr="00253547">
        <w:rPr>
          <w:rStyle w:val="1-Char"/>
          <w:rFonts w:hint="cs"/>
          <w:rtl/>
        </w:rPr>
        <w:t>فرایضش مسکوت بماند. لیکن دعوت</w:t>
      </w:r>
      <w:r w:rsidR="00037CA3" w:rsidRPr="00253547">
        <w:rPr>
          <w:rStyle w:val="1-Char"/>
          <w:rtl/>
        </w:rPr>
        <w:softHyphen/>
      </w:r>
      <w:r w:rsidR="00037CA3" w:rsidRPr="00253547">
        <w:rPr>
          <w:rStyle w:val="1-Char"/>
          <w:rFonts w:hint="cs"/>
          <w:rtl/>
        </w:rPr>
        <w:t>گران و مجاهدین</w:t>
      </w:r>
      <w:r w:rsidR="00110286" w:rsidRPr="00253547">
        <w:rPr>
          <w:rStyle w:val="1-Char"/>
          <w:rFonts w:hint="cs"/>
          <w:rtl/>
        </w:rPr>
        <w:t>،</w:t>
      </w:r>
      <w:r w:rsidR="00037CA3" w:rsidRPr="00253547">
        <w:rPr>
          <w:rStyle w:val="1-Char"/>
          <w:rFonts w:hint="cs"/>
          <w:rtl/>
        </w:rPr>
        <w:t xml:space="preserve"> هر کدام برای برپایی دستورات دینی با تأسی به این فرموده</w:t>
      </w:r>
      <w:r w:rsidR="00037CA3" w:rsidRPr="00253547">
        <w:rPr>
          <w:rStyle w:val="1-Char"/>
          <w:rFonts w:hint="cs"/>
          <w:rtl/>
        </w:rPr>
        <w:softHyphen/>
        <w:t>ی ال</w:t>
      </w:r>
      <w:r w:rsidR="00110286" w:rsidRPr="00253547">
        <w:rPr>
          <w:rStyle w:val="1-Char"/>
          <w:rFonts w:hint="cs"/>
          <w:rtl/>
        </w:rPr>
        <w:t>ا</w:t>
      </w:r>
      <w:r w:rsidR="00037CA3" w:rsidRPr="00253547">
        <w:rPr>
          <w:rStyle w:val="1-Char"/>
          <w:rFonts w:hint="cs"/>
          <w:rtl/>
        </w:rPr>
        <w:t>هی</w:t>
      </w:r>
      <w:r w:rsidR="008A7F67">
        <w:rPr>
          <w:rStyle w:val="1-Char"/>
          <w:rFonts w:hint="cs"/>
          <w:rtl/>
        </w:rPr>
        <w:t xml:space="preserve"> </w:t>
      </w:r>
      <w:r w:rsidR="008A7F67">
        <w:rPr>
          <w:rStyle w:val="1-Char"/>
          <w:rFonts w:cs="Traditional Arabic"/>
          <w:rtl/>
        </w:rPr>
        <w:t>﴿</w:t>
      </w:r>
      <w:r w:rsidR="008A7F67" w:rsidRPr="006A0449">
        <w:rPr>
          <w:rStyle w:val="6-Char0"/>
          <w:rtl/>
        </w:rPr>
        <w:t>فَ</w:t>
      </w:r>
      <w:r w:rsidR="008A7F67" w:rsidRPr="006A0449">
        <w:rPr>
          <w:rStyle w:val="6-Char0"/>
          <w:rFonts w:hint="cs"/>
          <w:rtl/>
        </w:rPr>
        <w:t>ٱتَّقُواْ</w:t>
      </w:r>
      <w:r w:rsidR="008A7F67" w:rsidRPr="006A0449">
        <w:rPr>
          <w:rStyle w:val="6-Char0"/>
          <w:rtl/>
        </w:rPr>
        <w:t xml:space="preserve"> </w:t>
      </w:r>
      <w:r w:rsidR="008A7F67" w:rsidRPr="006A0449">
        <w:rPr>
          <w:rStyle w:val="6-Char0"/>
          <w:rFonts w:hint="cs"/>
          <w:rtl/>
        </w:rPr>
        <w:t>ٱللَّهَ</w:t>
      </w:r>
      <w:r w:rsidR="008A7F67" w:rsidRPr="006A0449">
        <w:rPr>
          <w:rStyle w:val="6-Char0"/>
          <w:rtl/>
        </w:rPr>
        <w:t xml:space="preserve"> مَا </w:t>
      </w:r>
      <w:r w:rsidR="008A7F67" w:rsidRPr="006A0449">
        <w:rPr>
          <w:rStyle w:val="6-Char0"/>
          <w:rFonts w:hint="cs"/>
          <w:rtl/>
        </w:rPr>
        <w:t>ٱسۡتَطَعۡتُمۡ</w:t>
      </w:r>
      <w:r w:rsidR="008A7F67">
        <w:rPr>
          <w:rStyle w:val="1-Char"/>
          <w:rFonts w:cs="Traditional Arabic"/>
          <w:rtl/>
        </w:rPr>
        <w:t>﴾</w:t>
      </w:r>
      <w:r w:rsidR="008A7F67" w:rsidRPr="006A0449">
        <w:rPr>
          <w:rStyle w:val="6-Char0"/>
          <w:rtl/>
        </w:rPr>
        <w:t xml:space="preserve"> </w:t>
      </w:r>
      <w:r w:rsidR="008A7F67" w:rsidRPr="0022550E">
        <w:rPr>
          <w:rStyle w:val="8-Char"/>
          <w:rtl/>
        </w:rPr>
        <w:t>[التغابن: 16]</w:t>
      </w:r>
      <w:r w:rsidR="00037CA3" w:rsidRPr="00253547">
        <w:rPr>
          <w:rStyle w:val="1-Char"/>
          <w:rFonts w:hint="cs"/>
          <w:rtl/>
        </w:rPr>
        <w:t xml:space="preserve"> </w:t>
      </w:r>
      <w:r w:rsidR="00037CA3" w:rsidRPr="008A7F67">
        <w:rPr>
          <w:rStyle w:val="6-Char"/>
          <w:rFonts w:hint="cs"/>
          <w:rtl/>
        </w:rPr>
        <w:t>(به قدر توان پروای الله را بکنید)</w:t>
      </w:r>
      <w:r w:rsidR="00037CA3" w:rsidRPr="00253547">
        <w:rPr>
          <w:rStyle w:val="1-Char"/>
          <w:rFonts w:hint="cs"/>
          <w:rtl/>
        </w:rPr>
        <w:t>، به قدر استطاعت</w:t>
      </w:r>
      <w:r w:rsidR="003F698E" w:rsidRPr="00253547">
        <w:rPr>
          <w:rStyle w:val="1-Char"/>
          <w:rFonts w:hint="cs"/>
          <w:rtl/>
        </w:rPr>
        <w:t xml:space="preserve"> </w:t>
      </w:r>
      <w:r w:rsidR="00630ACB" w:rsidRPr="00253547">
        <w:rPr>
          <w:rStyle w:val="1-Char"/>
          <w:rFonts w:hint="cs"/>
          <w:rtl/>
        </w:rPr>
        <w:t>و توان</w:t>
      </w:r>
      <w:r w:rsidR="00037CA3" w:rsidRPr="00253547">
        <w:rPr>
          <w:rStyle w:val="1-Char"/>
          <w:rFonts w:hint="cs"/>
          <w:rtl/>
        </w:rPr>
        <w:t xml:space="preserve"> می</w:t>
      </w:r>
      <w:r w:rsidR="00037CA3" w:rsidRPr="00253547">
        <w:rPr>
          <w:rStyle w:val="1-Char"/>
          <w:rtl/>
        </w:rPr>
        <w:softHyphen/>
      </w:r>
      <w:r w:rsidR="00037CA3" w:rsidRPr="00253547">
        <w:rPr>
          <w:rStyle w:val="1-Char"/>
          <w:rFonts w:hint="cs"/>
          <w:rtl/>
        </w:rPr>
        <w:t>کوشند.</w:t>
      </w:r>
      <w:r w:rsidR="003F698E" w:rsidRPr="00253547">
        <w:rPr>
          <w:rStyle w:val="1-Char"/>
          <w:rFonts w:hint="cs"/>
          <w:rtl/>
        </w:rPr>
        <w:t xml:space="preserve"> </w:t>
      </w:r>
      <w:r w:rsidR="001D7757" w:rsidRPr="00253547">
        <w:rPr>
          <w:rStyle w:val="1-Char"/>
          <w:rFonts w:hint="cs"/>
          <w:rtl/>
        </w:rPr>
        <w:t>باید که این تلاش بر روش رسول الله</w:t>
      </w:r>
      <w:r w:rsidR="009C2CEB" w:rsidRPr="009C2CEB">
        <w:rPr>
          <w:rStyle w:val="1-Char"/>
          <w:rFonts w:cs="CTraditional Arabic" w:hint="cs"/>
          <w:rtl/>
        </w:rPr>
        <w:t>ص</w:t>
      </w:r>
      <w:r w:rsidR="001D7757" w:rsidRPr="00253547">
        <w:rPr>
          <w:rStyle w:val="1-Char"/>
          <w:rFonts w:hint="cs"/>
          <w:rtl/>
        </w:rPr>
        <w:t xml:space="preserve"> و طبق سنتش باشد.</w:t>
      </w:r>
      <w:r w:rsidR="00382D2D" w:rsidRPr="00253547">
        <w:rPr>
          <w:rStyle w:val="1-Char"/>
          <w:rFonts w:hint="cs"/>
          <w:rtl/>
        </w:rPr>
        <w:t xml:space="preserve"> ابتدا توحید را در افراد دعوت نمودار کنند و سپس به عمل صالح فرا</w:t>
      </w:r>
      <w:r w:rsidR="00382D2D" w:rsidRPr="00253547">
        <w:rPr>
          <w:rStyle w:val="1-Char"/>
          <w:rFonts w:hint="cs"/>
          <w:rtl/>
        </w:rPr>
        <w:softHyphen/>
        <w:t>خوانند و دین را در تمام ش</w:t>
      </w:r>
      <w:r w:rsidR="00110286" w:rsidRPr="00253547">
        <w:rPr>
          <w:rStyle w:val="1-Char"/>
          <w:rFonts w:hint="cs"/>
          <w:rtl/>
        </w:rPr>
        <w:t>ؤون زندگی خود در عرصه</w:t>
      </w:r>
      <w:r w:rsidR="00110286" w:rsidRPr="00253547">
        <w:rPr>
          <w:rStyle w:val="1-Char"/>
          <w:rFonts w:hint="cs"/>
          <w:rtl/>
        </w:rPr>
        <w:softHyphen/>
        <w:t>ی سیاسی، ا</w:t>
      </w:r>
      <w:r w:rsidR="00382D2D" w:rsidRPr="00253547">
        <w:rPr>
          <w:rStyle w:val="1-Char"/>
          <w:rFonts w:hint="cs"/>
          <w:rtl/>
        </w:rPr>
        <w:t>قتصادی، اجتماعی و اخلاقی بر پا دارند.</w:t>
      </w:r>
      <w:r w:rsidR="00394754" w:rsidRPr="00253547">
        <w:rPr>
          <w:rStyle w:val="1-Char"/>
          <w:rFonts w:hint="cs"/>
          <w:rtl/>
        </w:rPr>
        <w:t xml:space="preserve"> تمام این موارد باید در چارچوب توحید که </w:t>
      </w:r>
      <w:r w:rsidR="008F4478" w:rsidRPr="00253547">
        <w:rPr>
          <w:rStyle w:val="1-Char"/>
          <w:rFonts w:hint="cs"/>
          <w:rtl/>
        </w:rPr>
        <w:t>هدف و چشم</w:t>
      </w:r>
      <w:r w:rsidR="00110286" w:rsidRPr="00253547">
        <w:rPr>
          <w:rStyle w:val="1-Char"/>
          <w:rtl/>
        </w:rPr>
        <w:softHyphen/>
      </w:r>
      <w:r w:rsidR="008F4478" w:rsidRPr="00253547">
        <w:rPr>
          <w:rStyle w:val="1-Char"/>
          <w:rFonts w:hint="cs"/>
          <w:rtl/>
        </w:rPr>
        <w:t>انداز</w:t>
      </w:r>
      <w:r w:rsidR="00A703AC" w:rsidRPr="00253547">
        <w:rPr>
          <w:rStyle w:val="1-Char"/>
          <w:rFonts w:hint="cs"/>
          <w:rtl/>
        </w:rPr>
        <w:t xml:space="preserve"> </w:t>
      </w:r>
      <w:r w:rsidR="00F06540" w:rsidRPr="00253547">
        <w:rPr>
          <w:rStyle w:val="1-Char"/>
          <w:rFonts w:hint="cs"/>
          <w:rtl/>
        </w:rPr>
        <w:t>فعالیت</w:t>
      </w:r>
      <w:r w:rsidR="008F4478" w:rsidRPr="00253547">
        <w:rPr>
          <w:rStyle w:val="1-Char"/>
          <w:rFonts w:hint="cs"/>
          <w:rtl/>
        </w:rPr>
        <w:t xml:space="preserve"> اسلامی است، صورت گیرد.</w:t>
      </w:r>
    </w:p>
    <w:p w:rsidR="005C5F50" w:rsidRPr="00253547" w:rsidRDefault="005C5F50" w:rsidP="00AB4F83">
      <w:pPr>
        <w:pStyle w:val="3-"/>
        <w:rPr>
          <w:rStyle w:val="1-Char"/>
        </w:rPr>
      </w:pPr>
      <w:bookmarkStart w:id="80" w:name="_Toc440708027"/>
      <w:r w:rsidRPr="00AB4F83">
        <w:rPr>
          <w:rFonts w:hint="cs"/>
          <w:rtl/>
        </w:rPr>
        <w:t>اشتیاق به اجرایی شدن</w:t>
      </w:r>
      <w:r w:rsidR="000E1BA1" w:rsidRPr="00AB4F83">
        <w:rPr>
          <w:rFonts w:hint="cs"/>
          <w:rtl/>
        </w:rPr>
        <w:t>ِ</w:t>
      </w:r>
      <w:r w:rsidRPr="00AB4F83">
        <w:rPr>
          <w:rFonts w:hint="cs"/>
          <w:rtl/>
        </w:rPr>
        <w:t xml:space="preserve"> وحدت</w:t>
      </w:r>
      <w:r w:rsidR="000E1BA1" w:rsidRPr="00AB4F83">
        <w:rPr>
          <w:rFonts w:hint="cs"/>
          <w:rtl/>
        </w:rPr>
        <w:t>ِ</w:t>
      </w:r>
      <w:r w:rsidRPr="00AB4F83">
        <w:rPr>
          <w:rFonts w:hint="cs"/>
          <w:rtl/>
        </w:rPr>
        <w:t xml:space="preserve"> ثمربخش اسلامی</w:t>
      </w:r>
      <w:r w:rsidR="00AE7206" w:rsidRPr="00AB4F83">
        <w:rPr>
          <w:rFonts w:hint="cs"/>
          <w:rtl/>
        </w:rPr>
        <w:t>:</w:t>
      </w:r>
      <w:bookmarkEnd w:id="80"/>
    </w:p>
    <w:p w:rsidR="00AE7206" w:rsidRPr="00253547" w:rsidRDefault="00AE7206" w:rsidP="004A1F51">
      <w:pPr>
        <w:pStyle w:val="1-"/>
        <w:rPr>
          <w:rStyle w:val="1-Char"/>
          <w:rtl/>
        </w:rPr>
      </w:pPr>
      <w:r w:rsidRPr="00253547">
        <w:rPr>
          <w:rStyle w:val="1-Char"/>
          <w:rFonts w:hint="cs"/>
          <w:rtl/>
        </w:rPr>
        <w:t>برادری بر اساس ایمان و معالجه</w:t>
      </w:r>
      <w:r w:rsidR="00EB3CCE" w:rsidRPr="00253547">
        <w:rPr>
          <w:rStyle w:val="1-Char"/>
          <w:rtl/>
        </w:rPr>
        <w:softHyphen/>
      </w:r>
      <w:r w:rsidR="00EB3CCE" w:rsidRPr="00253547">
        <w:rPr>
          <w:rStyle w:val="1-Char"/>
          <w:rFonts w:hint="cs"/>
          <w:rtl/>
        </w:rPr>
        <w:t>ی</w:t>
      </w:r>
      <w:r w:rsidRPr="00253547">
        <w:rPr>
          <w:rStyle w:val="1-Char"/>
          <w:rFonts w:hint="cs"/>
          <w:rtl/>
        </w:rPr>
        <w:t xml:space="preserve"> اسباب تشتت و تفرقه</w:t>
      </w:r>
    </w:p>
    <w:p w:rsidR="00DB5347" w:rsidRPr="00253547" w:rsidRDefault="00917D85" w:rsidP="008A7F67">
      <w:pPr>
        <w:autoSpaceDE w:val="0"/>
        <w:autoSpaceDN w:val="0"/>
        <w:adjustRightInd w:val="0"/>
        <w:ind w:firstLine="284"/>
        <w:rPr>
          <w:rStyle w:val="1-Char"/>
          <w:rtl/>
        </w:rPr>
      </w:pPr>
      <w:r>
        <w:rPr>
          <w:rStyle w:val="1-Char"/>
          <w:rFonts w:hint="cs"/>
          <w:rtl/>
        </w:rPr>
        <w:t xml:space="preserve"> </w:t>
      </w:r>
      <w:r w:rsidR="00DB5347" w:rsidRPr="00253547">
        <w:rPr>
          <w:rStyle w:val="1-Char"/>
          <w:rFonts w:hint="cs"/>
          <w:rtl/>
        </w:rPr>
        <w:t>اسلام میان مسلمانان رابطه</w:t>
      </w:r>
      <w:r w:rsidR="00DB5347" w:rsidRPr="00253547">
        <w:rPr>
          <w:rStyle w:val="1-Char"/>
          <w:rtl/>
        </w:rPr>
        <w:softHyphen/>
      </w:r>
      <w:r w:rsidR="00DB5347" w:rsidRPr="00253547">
        <w:rPr>
          <w:rStyle w:val="1-Char"/>
          <w:rFonts w:hint="cs"/>
          <w:rtl/>
        </w:rPr>
        <w:t>ی بسیار قوی</w:t>
      </w:r>
      <w:r w:rsidR="00E752B6" w:rsidRPr="00253547">
        <w:rPr>
          <w:rStyle w:val="1-Char"/>
          <w:rFonts w:hint="cs"/>
          <w:rtl/>
        </w:rPr>
        <w:t>ِ</w:t>
      </w:r>
      <w:r w:rsidR="00DB5347" w:rsidRPr="00253547">
        <w:rPr>
          <w:rStyle w:val="1-Char"/>
          <w:rFonts w:hint="cs"/>
          <w:rtl/>
        </w:rPr>
        <w:t xml:space="preserve"> برادری بر اساس ایمان را قرار داده است.</w:t>
      </w:r>
      <w:r w:rsidR="00867112" w:rsidRPr="00253547">
        <w:rPr>
          <w:rStyle w:val="1-Char"/>
          <w:rFonts w:hint="cs"/>
          <w:rtl/>
        </w:rPr>
        <w:t xml:space="preserve"> الله</w:t>
      </w:r>
      <w:r w:rsidR="00D96DE5" w:rsidRPr="00D96DE5">
        <w:rPr>
          <w:rStyle w:val="1-Char"/>
          <w:rFonts w:cs="CTraditional Arabic" w:hint="cs"/>
          <w:rtl/>
        </w:rPr>
        <w:t>ـ</w:t>
      </w:r>
      <w:r w:rsidR="000867AA" w:rsidRPr="000867AA">
        <w:rPr>
          <w:rStyle w:val="1-Char"/>
          <w:rFonts w:hint="cs"/>
          <w:rtl/>
        </w:rPr>
        <w:t xml:space="preserve"> </w:t>
      </w:r>
      <w:r w:rsidR="00867112" w:rsidRPr="00253547">
        <w:rPr>
          <w:rStyle w:val="1-Char"/>
          <w:rFonts w:hint="cs"/>
          <w:rtl/>
        </w:rPr>
        <w:t>می</w:t>
      </w:r>
      <w:r w:rsidR="00867112" w:rsidRPr="00253547">
        <w:rPr>
          <w:rStyle w:val="1-Char"/>
          <w:rFonts w:hint="cs"/>
          <w:rtl/>
        </w:rPr>
        <w:softHyphen/>
        <w:t>فرماید:</w:t>
      </w:r>
      <w:r w:rsidR="008A7F67">
        <w:rPr>
          <w:rStyle w:val="1-Char"/>
          <w:rFonts w:hint="cs"/>
          <w:rtl/>
        </w:rPr>
        <w:t xml:space="preserve"> </w:t>
      </w:r>
      <w:r w:rsidR="008A7F67">
        <w:rPr>
          <w:rStyle w:val="1-Char"/>
          <w:rFonts w:cs="Traditional Arabic"/>
          <w:rtl/>
        </w:rPr>
        <w:t>﴿</w:t>
      </w:r>
      <w:r w:rsidR="008A7F67" w:rsidRPr="006A0449">
        <w:rPr>
          <w:rStyle w:val="6-Char0"/>
          <w:rtl/>
        </w:rPr>
        <w:t xml:space="preserve">إِنَّمَا </w:t>
      </w:r>
      <w:r w:rsidR="008A7F67" w:rsidRPr="006A0449">
        <w:rPr>
          <w:rStyle w:val="6-Char0"/>
          <w:rFonts w:hint="cs"/>
          <w:rtl/>
        </w:rPr>
        <w:t>ٱلۡمُؤۡمِنُونَ</w:t>
      </w:r>
      <w:r w:rsidR="008A7F67" w:rsidRPr="006A0449">
        <w:rPr>
          <w:rStyle w:val="6-Char0"/>
          <w:rtl/>
        </w:rPr>
        <w:t xml:space="preserve"> إِخۡوَةٞ</w:t>
      </w:r>
      <w:r w:rsidR="008A7F67">
        <w:rPr>
          <w:rStyle w:val="1-Char"/>
          <w:rFonts w:cs="Traditional Arabic"/>
          <w:rtl/>
        </w:rPr>
        <w:t>﴾</w:t>
      </w:r>
      <w:r w:rsidR="008A7F67" w:rsidRPr="006A0449">
        <w:rPr>
          <w:rStyle w:val="6-Char0"/>
          <w:rtl/>
        </w:rPr>
        <w:t xml:space="preserve"> </w:t>
      </w:r>
      <w:r w:rsidR="008A7F67" w:rsidRPr="0022550E">
        <w:rPr>
          <w:rStyle w:val="8-Char"/>
          <w:rtl/>
        </w:rPr>
        <w:t>[الحجرات: 10]</w:t>
      </w:r>
      <w:r w:rsidR="00867112" w:rsidRPr="00253547">
        <w:rPr>
          <w:rStyle w:val="1-Char"/>
          <w:rFonts w:hint="cs"/>
          <w:rtl/>
        </w:rPr>
        <w:t xml:space="preserve"> </w:t>
      </w:r>
      <w:r w:rsidR="00867112" w:rsidRPr="008A7F67">
        <w:rPr>
          <w:rStyle w:val="6-Char"/>
          <w:rFonts w:hint="cs"/>
          <w:rtl/>
        </w:rPr>
        <w:t>(</w:t>
      </w:r>
      <w:r w:rsidR="002A52D3" w:rsidRPr="008A7F67">
        <w:rPr>
          <w:rStyle w:val="6-Char"/>
          <w:rFonts w:hint="cs"/>
          <w:rtl/>
        </w:rPr>
        <w:t>قطعاً مؤمنان برادر ی</w:t>
      </w:r>
      <w:r w:rsidR="00A95E05" w:rsidRPr="008A7F67">
        <w:rPr>
          <w:rStyle w:val="6-Char"/>
          <w:rFonts w:hint="cs"/>
          <w:rtl/>
        </w:rPr>
        <w:t>ک</w:t>
      </w:r>
      <w:r w:rsidR="002A52D3" w:rsidRPr="008A7F67">
        <w:rPr>
          <w:rStyle w:val="6-Char"/>
          <w:rFonts w:hint="cs"/>
          <w:rtl/>
        </w:rPr>
        <w:t>دیگر</w:t>
      </w:r>
      <w:r w:rsidR="002A52D3" w:rsidRPr="008A7F67">
        <w:rPr>
          <w:rStyle w:val="6-Char"/>
          <w:rtl/>
        </w:rPr>
        <w:softHyphen/>
      </w:r>
      <w:r w:rsidR="002A52D3" w:rsidRPr="008A7F67">
        <w:rPr>
          <w:rStyle w:val="6-Char"/>
          <w:rFonts w:hint="cs"/>
          <w:rtl/>
        </w:rPr>
        <w:t>اند</w:t>
      </w:r>
      <w:r w:rsidR="00867112" w:rsidRPr="008A7F67">
        <w:rPr>
          <w:rStyle w:val="6-Char"/>
          <w:rFonts w:hint="cs"/>
          <w:rtl/>
        </w:rPr>
        <w:t>)</w:t>
      </w:r>
      <w:r w:rsidR="00867112" w:rsidRPr="00253547">
        <w:rPr>
          <w:rStyle w:val="1-Char"/>
          <w:rFonts w:hint="cs"/>
          <w:rtl/>
        </w:rPr>
        <w:t>.</w:t>
      </w:r>
      <w:r w:rsidR="00EC3312" w:rsidRPr="00253547">
        <w:rPr>
          <w:rStyle w:val="1-Char"/>
          <w:rFonts w:hint="cs"/>
          <w:rtl/>
        </w:rPr>
        <w:t xml:space="preserve"> و رسول الله</w:t>
      </w:r>
      <w:r w:rsidR="00C765BD" w:rsidRPr="00C765BD">
        <w:rPr>
          <w:rStyle w:val="1-Char"/>
          <w:rFonts w:cs="CTraditional Arabic" w:hint="cs"/>
          <w:rtl/>
        </w:rPr>
        <w:t>ص</w:t>
      </w:r>
      <w:r w:rsidR="000867AA" w:rsidRPr="000867AA">
        <w:rPr>
          <w:rStyle w:val="1-Char"/>
          <w:rFonts w:hint="cs"/>
          <w:rtl/>
        </w:rPr>
        <w:t xml:space="preserve"> </w:t>
      </w:r>
      <w:r w:rsidR="00EC3312" w:rsidRPr="00253547">
        <w:rPr>
          <w:rStyle w:val="1-Char"/>
          <w:rFonts w:hint="cs"/>
          <w:rtl/>
        </w:rPr>
        <w:t>فرموده</w:t>
      </w:r>
      <w:r w:rsidR="00EC3312" w:rsidRPr="00253547">
        <w:rPr>
          <w:rStyle w:val="1-Char"/>
          <w:rtl/>
        </w:rPr>
        <w:softHyphen/>
      </w:r>
      <w:r w:rsidR="00E752B6" w:rsidRPr="00253547">
        <w:rPr>
          <w:rStyle w:val="1-Char"/>
          <w:rFonts w:hint="cs"/>
          <w:rtl/>
        </w:rPr>
        <w:t xml:space="preserve">اند: </w:t>
      </w:r>
      <w:r w:rsidR="00E752B6" w:rsidRPr="008A7F67">
        <w:rPr>
          <w:rStyle w:val="7-Char0"/>
          <w:rFonts w:hint="cs"/>
          <w:rtl/>
        </w:rPr>
        <w:t>«لا یؤمن أحدکم حتی ی</w:t>
      </w:r>
      <w:r w:rsidR="00BD678C" w:rsidRPr="008A7F67">
        <w:rPr>
          <w:rStyle w:val="7-Char0"/>
          <w:rFonts w:hint="cs"/>
          <w:rtl/>
        </w:rPr>
        <w:t>ُ</w:t>
      </w:r>
      <w:r w:rsidR="00E752B6" w:rsidRPr="008A7F67">
        <w:rPr>
          <w:rStyle w:val="7-Char0"/>
          <w:rFonts w:hint="cs"/>
          <w:rtl/>
        </w:rPr>
        <w:t>ح</w:t>
      </w:r>
      <w:r w:rsidR="00BD678C" w:rsidRPr="008A7F67">
        <w:rPr>
          <w:rStyle w:val="7-Char0"/>
          <w:rFonts w:hint="cs"/>
          <w:rtl/>
        </w:rPr>
        <w:t>ِ</w:t>
      </w:r>
      <w:r w:rsidR="00EC3312" w:rsidRPr="008A7F67">
        <w:rPr>
          <w:rStyle w:val="7-Char0"/>
          <w:rFonts w:hint="cs"/>
          <w:rtl/>
        </w:rPr>
        <w:t>ب لأخیه ما یحب لنفسه»</w:t>
      </w:r>
      <w:r w:rsidR="00EC3312" w:rsidRPr="00253547">
        <w:rPr>
          <w:rStyle w:val="1-Char"/>
          <w:rFonts w:hint="cs"/>
          <w:rtl/>
        </w:rPr>
        <w:t>: (ایمان هیچ</w:t>
      </w:r>
      <w:r w:rsidR="00EC3312" w:rsidRPr="00253547">
        <w:rPr>
          <w:rStyle w:val="1-Char"/>
          <w:rtl/>
        </w:rPr>
        <w:softHyphen/>
      </w:r>
      <w:r w:rsidR="00EC3312" w:rsidRPr="00253547">
        <w:rPr>
          <w:rStyle w:val="1-Char"/>
          <w:rFonts w:hint="cs"/>
          <w:rtl/>
        </w:rPr>
        <w:t>کدامتان کامل نمی</w:t>
      </w:r>
      <w:r w:rsidR="00EC3312" w:rsidRPr="00253547">
        <w:rPr>
          <w:rStyle w:val="1-Char"/>
          <w:rtl/>
        </w:rPr>
        <w:softHyphen/>
      </w:r>
      <w:r w:rsidR="00EC3312" w:rsidRPr="00253547">
        <w:rPr>
          <w:rStyle w:val="1-Char"/>
          <w:rFonts w:hint="cs"/>
          <w:rtl/>
        </w:rPr>
        <w:t>شود مگر این</w:t>
      </w:r>
      <w:r w:rsidR="00EC3312" w:rsidRPr="00253547">
        <w:rPr>
          <w:rStyle w:val="1-Char"/>
          <w:rFonts w:hint="cs"/>
          <w:rtl/>
        </w:rPr>
        <w:softHyphen/>
        <w:t>که آن</w:t>
      </w:r>
      <w:r w:rsidR="00BD678C" w:rsidRPr="00253547">
        <w:rPr>
          <w:rStyle w:val="1-Char"/>
          <w:rtl/>
        </w:rPr>
        <w:softHyphen/>
      </w:r>
      <w:r w:rsidR="00EC3312" w:rsidRPr="00253547">
        <w:rPr>
          <w:rStyle w:val="1-Char"/>
          <w:rFonts w:hint="cs"/>
          <w:rtl/>
        </w:rPr>
        <w:t>چه برای خود دوست می</w:t>
      </w:r>
      <w:r w:rsidR="00EC3312" w:rsidRPr="00253547">
        <w:rPr>
          <w:rStyle w:val="1-Char"/>
          <w:rtl/>
        </w:rPr>
        <w:softHyphen/>
      </w:r>
      <w:r w:rsidR="00EC3312" w:rsidRPr="00253547">
        <w:rPr>
          <w:rStyle w:val="1-Char"/>
          <w:rFonts w:hint="cs"/>
          <w:rtl/>
        </w:rPr>
        <w:t>دارد برای برادر خو</w:t>
      </w:r>
      <w:r w:rsidR="009D6CC1" w:rsidRPr="00253547">
        <w:rPr>
          <w:rStyle w:val="1-Char"/>
          <w:rFonts w:hint="cs"/>
          <w:rtl/>
        </w:rPr>
        <w:t>یش</w:t>
      </w:r>
      <w:r w:rsidR="00EC3312" w:rsidRPr="00253547">
        <w:rPr>
          <w:rStyle w:val="1-Char"/>
          <w:rFonts w:hint="cs"/>
          <w:rtl/>
        </w:rPr>
        <w:t xml:space="preserve"> هم دوست بدارد)</w:t>
      </w:r>
      <w:r w:rsidR="009D6CC1" w:rsidRPr="007F464A">
        <w:rPr>
          <w:rStyle w:val="1-Char"/>
          <w:vertAlign w:val="superscript"/>
          <w:rtl/>
        </w:rPr>
        <w:footnoteReference w:id="322"/>
      </w:r>
      <w:r w:rsidR="00EC3312" w:rsidRPr="00253547">
        <w:rPr>
          <w:rStyle w:val="1-Char"/>
          <w:rFonts w:hint="cs"/>
          <w:rtl/>
        </w:rPr>
        <w:t>.</w:t>
      </w:r>
      <w:r w:rsidR="009D6CC1" w:rsidRPr="00253547">
        <w:rPr>
          <w:rStyle w:val="1-Char"/>
          <w:rFonts w:hint="cs"/>
          <w:rtl/>
        </w:rPr>
        <w:t xml:space="preserve"> </w:t>
      </w:r>
    </w:p>
    <w:p w:rsidR="002D2DD2" w:rsidRPr="00253547" w:rsidRDefault="00917D85" w:rsidP="00E91034">
      <w:pPr>
        <w:autoSpaceDE w:val="0"/>
        <w:autoSpaceDN w:val="0"/>
        <w:adjustRightInd w:val="0"/>
        <w:ind w:firstLine="284"/>
        <w:rPr>
          <w:rStyle w:val="1-Char"/>
          <w:rtl/>
        </w:rPr>
      </w:pPr>
      <w:r>
        <w:rPr>
          <w:rStyle w:val="1-Char"/>
          <w:rFonts w:hint="cs"/>
          <w:rtl/>
        </w:rPr>
        <w:t xml:space="preserve"> </w:t>
      </w:r>
      <w:r w:rsidR="002D2DD2" w:rsidRPr="00253547">
        <w:rPr>
          <w:rStyle w:val="1-Char"/>
          <w:rFonts w:hint="cs"/>
          <w:rtl/>
        </w:rPr>
        <w:t>حقیقتاً اسلام با چنین برادری عجیبی ک</w:t>
      </w:r>
      <w:r w:rsidR="00BD678C" w:rsidRPr="00253547">
        <w:rPr>
          <w:rStyle w:val="1-Char"/>
          <w:rFonts w:hint="cs"/>
          <w:rtl/>
        </w:rPr>
        <w:t>ه</w:t>
      </w:r>
      <w:r w:rsidR="00383374" w:rsidRPr="00253547">
        <w:rPr>
          <w:rStyle w:val="1-Char"/>
          <w:rFonts w:hint="cs"/>
          <w:rtl/>
        </w:rPr>
        <w:t xml:space="preserve"> بین </w:t>
      </w:r>
      <w:r w:rsidR="002D2DD2" w:rsidRPr="00253547">
        <w:rPr>
          <w:rStyle w:val="1-Char"/>
          <w:rFonts w:hint="cs"/>
          <w:rtl/>
        </w:rPr>
        <w:t>صحابه</w:t>
      </w:r>
      <w:r w:rsidR="009C2CEB" w:rsidRPr="009C2CEB">
        <w:rPr>
          <w:rStyle w:val="1-Char"/>
          <w:rFonts w:cs="CTraditional Arabic" w:hint="cs"/>
          <w:rtl/>
        </w:rPr>
        <w:t>ش</w:t>
      </w:r>
      <w:r w:rsidR="002D2DD2" w:rsidRPr="00253547">
        <w:rPr>
          <w:rStyle w:val="1-Char"/>
          <w:rFonts w:hint="cs"/>
          <w:rtl/>
        </w:rPr>
        <w:t xml:space="preserve"> </w:t>
      </w:r>
      <w:r w:rsidR="00383374" w:rsidRPr="00253547">
        <w:rPr>
          <w:rStyle w:val="1-Char"/>
          <w:rFonts w:hint="cs"/>
          <w:rtl/>
        </w:rPr>
        <w:t xml:space="preserve">در صدر اسلام ارتباط ایجاد کرد، </w:t>
      </w:r>
      <w:r w:rsidR="002D2DD2" w:rsidRPr="00253547">
        <w:rPr>
          <w:rStyle w:val="1-Char"/>
          <w:rFonts w:hint="cs"/>
          <w:rtl/>
        </w:rPr>
        <w:t>انتشار یافت.</w:t>
      </w:r>
      <w:r w:rsidR="00383374" w:rsidRPr="00253547">
        <w:rPr>
          <w:rStyle w:val="1-Char"/>
          <w:rFonts w:hint="cs"/>
          <w:rtl/>
        </w:rPr>
        <w:t xml:space="preserve"> اگر انصار برادران</w:t>
      </w:r>
      <w:r w:rsidR="00E5386D" w:rsidRPr="00253547">
        <w:rPr>
          <w:rStyle w:val="1-Char"/>
          <w:rFonts w:hint="cs"/>
          <w:rtl/>
        </w:rPr>
        <w:t>ِ</w:t>
      </w:r>
      <w:r w:rsidR="00383374" w:rsidRPr="00253547">
        <w:rPr>
          <w:rStyle w:val="1-Char"/>
          <w:rFonts w:hint="cs"/>
          <w:rtl/>
        </w:rPr>
        <w:t xml:space="preserve"> مهاجر خویش را جای نمی</w:t>
      </w:r>
      <w:r w:rsidR="00383374" w:rsidRPr="00253547">
        <w:rPr>
          <w:rStyle w:val="1-Char"/>
          <w:rtl/>
        </w:rPr>
        <w:softHyphen/>
      </w:r>
      <w:r w:rsidR="00383374" w:rsidRPr="00253547">
        <w:rPr>
          <w:rStyle w:val="1-Char"/>
          <w:rFonts w:hint="cs"/>
          <w:rtl/>
        </w:rPr>
        <w:t>دادند و مهاجرین هم با برادران انصار خود محبت نداشته و با دید عفت به آنان نمی</w:t>
      </w:r>
      <w:r w:rsidR="00383374" w:rsidRPr="00253547">
        <w:rPr>
          <w:rStyle w:val="1-Char"/>
          <w:rFonts w:hint="cs"/>
          <w:rtl/>
        </w:rPr>
        <w:softHyphen/>
        <w:t>گریستند، این پیروزی</w:t>
      </w:r>
      <w:r w:rsidR="00383374" w:rsidRPr="00253547">
        <w:rPr>
          <w:rStyle w:val="1-Char"/>
          <w:rtl/>
        </w:rPr>
        <w:softHyphen/>
      </w:r>
      <w:r w:rsidR="00383374" w:rsidRPr="00253547">
        <w:rPr>
          <w:rStyle w:val="1-Char"/>
          <w:rFonts w:hint="cs"/>
          <w:rtl/>
        </w:rPr>
        <w:t xml:space="preserve">های بزرگ و انتشار سریع اسلام تا شرق و غرب </w:t>
      </w:r>
      <w:r w:rsidR="00DE0176" w:rsidRPr="00253547">
        <w:rPr>
          <w:rStyle w:val="1-Char"/>
          <w:rFonts w:hint="cs"/>
          <w:rtl/>
        </w:rPr>
        <w:t>به وقوع نمی</w:t>
      </w:r>
      <w:r w:rsidR="00DE0176" w:rsidRPr="00253547">
        <w:rPr>
          <w:rStyle w:val="1-Char"/>
          <w:rtl/>
        </w:rPr>
        <w:softHyphen/>
      </w:r>
      <w:r w:rsidR="00DE0176" w:rsidRPr="00253547">
        <w:rPr>
          <w:rStyle w:val="1-Char"/>
          <w:rFonts w:hint="cs"/>
          <w:rtl/>
        </w:rPr>
        <w:t>پیوست.</w:t>
      </w:r>
      <w:r w:rsidR="00896358" w:rsidRPr="00253547">
        <w:rPr>
          <w:rStyle w:val="1-Char"/>
          <w:rFonts w:hint="cs"/>
          <w:rtl/>
        </w:rPr>
        <w:t xml:space="preserve"> از این رو بزرگترین بلا و آزمایشی که گریبان</w:t>
      </w:r>
      <w:r w:rsidR="00896358" w:rsidRPr="00253547">
        <w:rPr>
          <w:rStyle w:val="1-Char"/>
          <w:rtl/>
        </w:rPr>
        <w:softHyphen/>
      </w:r>
      <w:r w:rsidR="00E5386D" w:rsidRPr="00253547">
        <w:rPr>
          <w:rStyle w:val="1-Char"/>
          <w:rFonts w:hint="cs"/>
          <w:rtl/>
        </w:rPr>
        <w:t>گیر امت اسلامی شد، پراک</w:t>
      </w:r>
      <w:r w:rsidR="00896358" w:rsidRPr="00253547">
        <w:rPr>
          <w:rStyle w:val="1-Char"/>
          <w:rFonts w:hint="cs"/>
          <w:rtl/>
        </w:rPr>
        <w:t>ندگی، اختلافات و جدایی بود که میانشان واقع شد و شمشیری که علیه دشمن از نیام کشیده می</w:t>
      </w:r>
      <w:r w:rsidR="00896358" w:rsidRPr="00253547">
        <w:rPr>
          <w:rStyle w:val="1-Char"/>
          <w:rFonts w:hint="cs"/>
          <w:rtl/>
        </w:rPr>
        <w:softHyphen/>
        <w:t>شد علیه خودشان به کار گرفته شد.</w:t>
      </w:r>
      <w:r w:rsidR="00E62B43" w:rsidRPr="00253547">
        <w:rPr>
          <w:rStyle w:val="1-Char"/>
          <w:rFonts w:hint="cs"/>
          <w:rtl/>
        </w:rPr>
        <w:t xml:space="preserve"> </w:t>
      </w:r>
    </w:p>
    <w:p w:rsidR="004911C4" w:rsidRPr="00253547" w:rsidRDefault="00917D85" w:rsidP="00E91034">
      <w:pPr>
        <w:autoSpaceDE w:val="0"/>
        <w:autoSpaceDN w:val="0"/>
        <w:adjustRightInd w:val="0"/>
        <w:ind w:firstLine="284"/>
        <w:rPr>
          <w:rStyle w:val="1-Char"/>
          <w:rtl/>
        </w:rPr>
      </w:pPr>
      <w:r>
        <w:rPr>
          <w:rStyle w:val="1-Char"/>
          <w:rFonts w:hint="cs"/>
          <w:rtl/>
        </w:rPr>
        <w:t xml:space="preserve"> </w:t>
      </w:r>
      <w:r w:rsidR="004911C4" w:rsidRPr="00253547">
        <w:rPr>
          <w:rStyle w:val="1-Char"/>
          <w:rFonts w:hint="cs"/>
          <w:rtl/>
        </w:rPr>
        <w:t>از مهمترین علل تنازع و اختلاف بین مسلمانان، اختلاف در عقاید و مسایل ایمان بود.</w:t>
      </w:r>
      <w:r w:rsidR="008F5B7B" w:rsidRPr="00253547">
        <w:rPr>
          <w:rStyle w:val="1-Char"/>
          <w:rFonts w:hint="cs"/>
          <w:rtl/>
        </w:rPr>
        <w:t xml:space="preserve"> اختلافات اندکی در مسایلی کوچک</w:t>
      </w:r>
      <w:r w:rsidR="00970457" w:rsidRPr="00253547">
        <w:rPr>
          <w:rStyle w:val="1-Char"/>
          <w:rFonts w:hint="cs"/>
          <w:rtl/>
        </w:rPr>
        <w:t>،</w:t>
      </w:r>
      <w:r w:rsidR="008F5B7B" w:rsidRPr="00253547">
        <w:rPr>
          <w:rStyle w:val="1-Char"/>
          <w:rFonts w:hint="cs"/>
          <w:rtl/>
        </w:rPr>
        <w:t xml:space="preserve"> نمودار شد. مانند: </w:t>
      </w:r>
      <w:r w:rsidR="00893DCB" w:rsidRPr="00253547">
        <w:rPr>
          <w:rStyle w:val="1-Char"/>
          <w:rFonts w:hint="cs"/>
          <w:rtl/>
        </w:rPr>
        <w:t>آیا</w:t>
      </w:r>
      <w:r w:rsidR="008F5B7B" w:rsidRPr="00253547">
        <w:rPr>
          <w:rStyle w:val="1-Char"/>
          <w:rFonts w:hint="cs"/>
          <w:rtl/>
        </w:rPr>
        <w:t xml:space="preserve"> کسی که با گناهان کبیره فوت کرده و فرصت توبه نیافته است، کافر است یا مسلمان؟ </w:t>
      </w:r>
      <w:r w:rsidR="003B7E2D" w:rsidRPr="00253547">
        <w:rPr>
          <w:rStyle w:val="1-Char"/>
          <w:rFonts w:hint="cs"/>
          <w:rtl/>
        </w:rPr>
        <w:t>آیا واجب است با او جنگ شود یا خیر؟ در این مسیر بدعت</w:t>
      </w:r>
      <w:r w:rsidR="00970457" w:rsidRPr="00253547">
        <w:rPr>
          <w:rStyle w:val="1-Char"/>
          <w:rFonts w:hint="cs"/>
          <w:rtl/>
        </w:rPr>
        <w:t>ِ</w:t>
      </w:r>
      <w:r w:rsidR="003B7E2D" w:rsidRPr="00253547">
        <w:rPr>
          <w:rStyle w:val="1-Char"/>
          <w:rFonts w:hint="cs"/>
          <w:rtl/>
        </w:rPr>
        <w:t xml:space="preserve"> خوارج، سپس معتزله ظهور کرد. بعد از آن اختلافات پیرامون نام</w:t>
      </w:r>
      <w:r w:rsidR="003B7E2D" w:rsidRPr="00253547">
        <w:rPr>
          <w:rStyle w:val="1-Char"/>
          <w:rFonts w:hint="cs"/>
          <w:rtl/>
        </w:rPr>
        <w:softHyphen/>
        <w:t>ها و صفات الهی آغاز شد. سپس اختلاف عقیده</w:t>
      </w:r>
      <w:r w:rsidR="003B7E2D" w:rsidRPr="00253547">
        <w:rPr>
          <w:rStyle w:val="1-Char"/>
          <w:rFonts w:hint="cs"/>
          <w:rtl/>
        </w:rPr>
        <w:softHyphen/>
        <w:t>ای گسترده</w:t>
      </w:r>
      <w:r w:rsidR="003B7E2D" w:rsidRPr="00253547">
        <w:rPr>
          <w:rStyle w:val="1-Char"/>
          <w:rFonts w:hint="cs"/>
          <w:rtl/>
        </w:rPr>
        <w:softHyphen/>
        <w:t>تر شد تا مسایل بیشتری را دربرگیرد و مسلمانان به گروه</w:t>
      </w:r>
      <w:r w:rsidR="003B7E2D" w:rsidRPr="00253547">
        <w:rPr>
          <w:rStyle w:val="1-Char"/>
          <w:rtl/>
        </w:rPr>
        <w:softHyphen/>
      </w:r>
      <w:r w:rsidR="003B7E2D" w:rsidRPr="00253547">
        <w:rPr>
          <w:rStyle w:val="1-Char"/>
          <w:rFonts w:hint="cs"/>
          <w:rtl/>
        </w:rPr>
        <w:t>ها و م</w:t>
      </w:r>
      <w:r w:rsidR="00970457" w:rsidRPr="00253547">
        <w:rPr>
          <w:rStyle w:val="1-Char"/>
          <w:rFonts w:hint="cs"/>
          <w:rtl/>
        </w:rPr>
        <w:t>َ</w:t>
      </w:r>
      <w:r w:rsidR="003B7E2D" w:rsidRPr="00253547">
        <w:rPr>
          <w:rStyle w:val="1-Char"/>
          <w:rFonts w:hint="cs"/>
          <w:rtl/>
        </w:rPr>
        <w:t>شرب</w:t>
      </w:r>
      <w:r w:rsidR="003B7E2D" w:rsidRPr="00253547">
        <w:rPr>
          <w:rStyle w:val="1-Char"/>
          <w:rFonts w:hint="cs"/>
          <w:rtl/>
        </w:rPr>
        <w:softHyphen/>
        <w:t>های فکری مختلفی تکه پاره شوند.</w:t>
      </w:r>
      <w:r w:rsidR="003E1E05" w:rsidRPr="00253547">
        <w:rPr>
          <w:rStyle w:val="1-Char"/>
          <w:rFonts w:hint="cs"/>
          <w:rtl/>
        </w:rPr>
        <w:t xml:space="preserve"> </w:t>
      </w:r>
    </w:p>
    <w:p w:rsidR="00AD7702" w:rsidRPr="00253547" w:rsidRDefault="00AD7702" w:rsidP="00E91034">
      <w:pPr>
        <w:autoSpaceDE w:val="0"/>
        <w:autoSpaceDN w:val="0"/>
        <w:adjustRightInd w:val="0"/>
        <w:ind w:firstLine="284"/>
        <w:rPr>
          <w:rStyle w:val="1-Char"/>
          <w:rtl/>
        </w:rPr>
      </w:pPr>
      <w:r w:rsidRPr="00253547">
        <w:rPr>
          <w:rStyle w:val="1-Char"/>
          <w:rFonts w:hint="cs"/>
          <w:rtl/>
        </w:rPr>
        <w:t>و طبعاً اختلاف عقیده</w:t>
      </w:r>
      <w:r w:rsidRPr="00253547">
        <w:rPr>
          <w:rStyle w:val="1-Char"/>
          <w:rtl/>
        </w:rPr>
        <w:softHyphen/>
      </w:r>
      <w:r w:rsidRPr="00253547">
        <w:rPr>
          <w:rStyle w:val="1-Char"/>
          <w:rFonts w:hint="cs"/>
          <w:rtl/>
        </w:rPr>
        <w:t xml:space="preserve">ای منجر به اختلافات </w:t>
      </w:r>
      <w:r w:rsidR="00D67660" w:rsidRPr="00253547">
        <w:rPr>
          <w:rStyle w:val="1-Char"/>
          <w:rFonts w:hint="cs"/>
          <w:rtl/>
        </w:rPr>
        <w:t>رفتاری</w:t>
      </w:r>
      <w:r w:rsidRPr="00253547">
        <w:rPr>
          <w:rStyle w:val="1-Char"/>
          <w:rFonts w:hint="cs"/>
          <w:rtl/>
        </w:rPr>
        <w:t xml:space="preserve"> و قلبی می</w:t>
      </w:r>
      <w:r w:rsidRPr="00253547">
        <w:rPr>
          <w:rStyle w:val="1-Char"/>
          <w:rFonts w:hint="cs"/>
          <w:rtl/>
        </w:rPr>
        <w:softHyphen/>
        <w:t>گردد.</w:t>
      </w:r>
      <w:r w:rsidR="005E11F0" w:rsidRPr="00253547">
        <w:rPr>
          <w:rStyle w:val="1-Char"/>
          <w:rFonts w:hint="cs"/>
          <w:rtl/>
        </w:rPr>
        <w:t xml:space="preserve"> </w:t>
      </w:r>
    </w:p>
    <w:p w:rsidR="00EA1382" w:rsidRPr="00253547" w:rsidRDefault="00917D85" w:rsidP="00E91034">
      <w:pPr>
        <w:autoSpaceDE w:val="0"/>
        <w:autoSpaceDN w:val="0"/>
        <w:adjustRightInd w:val="0"/>
        <w:ind w:firstLine="284"/>
        <w:rPr>
          <w:rStyle w:val="1-Char"/>
          <w:rtl/>
        </w:rPr>
      </w:pPr>
      <w:r>
        <w:rPr>
          <w:rStyle w:val="1-Char"/>
          <w:rFonts w:hint="cs"/>
          <w:rtl/>
        </w:rPr>
        <w:t xml:space="preserve"> </w:t>
      </w:r>
      <w:r w:rsidR="00EA1382" w:rsidRPr="00253547">
        <w:rPr>
          <w:rStyle w:val="1-Char"/>
          <w:rFonts w:hint="cs"/>
          <w:rtl/>
        </w:rPr>
        <w:t>دعوت</w:t>
      </w:r>
      <w:r w:rsidR="00EA1382" w:rsidRPr="00253547">
        <w:rPr>
          <w:rStyle w:val="1-Char"/>
          <w:rFonts w:hint="cs"/>
          <w:rtl/>
        </w:rPr>
        <w:softHyphen/>
        <w:t>گران سلفی از صدر اول مردم را دعوت می</w:t>
      </w:r>
      <w:r w:rsidR="00EA1382" w:rsidRPr="00253547">
        <w:rPr>
          <w:rStyle w:val="1-Char"/>
          <w:rtl/>
        </w:rPr>
        <w:softHyphen/>
      </w:r>
      <w:r w:rsidR="00EA1382" w:rsidRPr="00253547">
        <w:rPr>
          <w:rStyle w:val="1-Char"/>
          <w:rFonts w:hint="cs"/>
          <w:rtl/>
        </w:rPr>
        <w:t>دادند که در امور عقیده پای</w:t>
      </w:r>
      <w:r w:rsidR="001D5DD3" w:rsidRPr="00253547">
        <w:rPr>
          <w:rStyle w:val="1-Char"/>
          <w:rtl/>
        </w:rPr>
        <w:softHyphen/>
      </w:r>
      <w:r w:rsidR="00EA1382" w:rsidRPr="00253547">
        <w:rPr>
          <w:rStyle w:val="1-Char"/>
          <w:rFonts w:hint="cs"/>
          <w:rtl/>
        </w:rPr>
        <w:t>بند به کتاب الله و سنت باشند.</w:t>
      </w:r>
      <w:r w:rsidR="001A2076" w:rsidRPr="00253547">
        <w:rPr>
          <w:rStyle w:val="1-Char"/>
          <w:rFonts w:hint="cs"/>
          <w:rtl/>
        </w:rPr>
        <w:t xml:space="preserve"> و تأویل</w:t>
      </w:r>
      <w:r w:rsidR="00970457" w:rsidRPr="00253547">
        <w:rPr>
          <w:rStyle w:val="1-Char"/>
          <w:rFonts w:hint="cs"/>
          <w:rtl/>
        </w:rPr>
        <w:t>ِ</w:t>
      </w:r>
      <w:r w:rsidR="001A2076" w:rsidRPr="00253547">
        <w:rPr>
          <w:rStyle w:val="1-Char"/>
          <w:rFonts w:hint="cs"/>
          <w:rtl/>
        </w:rPr>
        <w:t xml:space="preserve"> نادرست و از روی هوا و هوس را رها کنند.</w:t>
      </w:r>
      <w:r w:rsidR="00F2573B" w:rsidRPr="00253547">
        <w:rPr>
          <w:rStyle w:val="1-Char"/>
          <w:rFonts w:hint="cs"/>
          <w:rtl/>
        </w:rPr>
        <w:t xml:space="preserve"> از برک</w:t>
      </w:r>
      <w:r w:rsidR="00362F55" w:rsidRPr="00253547">
        <w:rPr>
          <w:rStyle w:val="1-Char"/>
          <w:rFonts w:hint="cs"/>
          <w:rtl/>
        </w:rPr>
        <w:t>ت</w:t>
      </w:r>
      <w:r w:rsidR="00362F55" w:rsidRPr="00253547">
        <w:rPr>
          <w:rStyle w:val="1-Char"/>
          <w:rFonts w:hint="cs"/>
          <w:rtl/>
        </w:rPr>
        <w:softHyphen/>
        <w:t>های</w:t>
      </w:r>
      <w:r w:rsidR="00F2573B" w:rsidRPr="00253547">
        <w:rPr>
          <w:rStyle w:val="1-Char"/>
          <w:rFonts w:hint="cs"/>
          <w:rtl/>
        </w:rPr>
        <w:t xml:space="preserve"> دعوت آنان این بود که جمهور مسلمانان بر روش</w:t>
      </w:r>
      <w:r w:rsidR="00F2573B" w:rsidRPr="00253547">
        <w:rPr>
          <w:rStyle w:val="1-Char"/>
          <w:rtl/>
        </w:rPr>
        <w:softHyphen/>
      </w:r>
      <w:r w:rsidR="00F2573B" w:rsidRPr="00253547">
        <w:rPr>
          <w:rStyle w:val="1-Char"/>
          <w:rFonts w:hint="cs"/>
          <w:rtl/>
        </w:rPr>
        <w:t>های حق بوده و در عقاید</w:t>
      </w:r>
      <w:r w:rsidR="00362F55" w:rsidRPr="00253547">
        <w:rPr>
          <w:rStyle w:val="1-Char"/>
          <w:rFonts w:hint="cs"/>
          <w:rtl/>
        </w:rPr>
        <w:t xml:space="preserve"> خویش</w:t>
      </w:r>
      <w:r w:rsidR="00F2573B" w:rsidRPr="00253547">
        <w:rPr>
          <w:rStyle w:val="1-Char"/>
          <w:rFonts w:hint="cs"/>
          <w:rtl/>
        </w:rPr>
        <w:t xml:space="preserve"> پای</w:t>
      </w:r>
      <w:r w:rsidR="00F2573B" w:rsidRPr="00253547">
        <w:rPr>
          <w:rStyle w:val="1-Char"/>
          <w:rFonts w:hint="cs"/>
          <w:rtl/>
        </w:rPr>
        <w:softHyphen/>
        <w:t>بند قرآن و حدیث بوده</w:t>
      </w:r>
      <w:r w:rsidR="00F2573B" w:rsidRPr="00253547">
        <w:rPr>
          <w:rStyle w:val="1-Char"/>
          <w:rtl/>
        </w:rPr>
        <w:softHyphen/>
      </w:r>
      <w:r w:rsidR="00F2573B" w:rsidRPr="00253547">
        <w:rPr>
          <w:rStyle w:val="1-Char"/>
          <w:rFonts w:hint="cs"/>
          <w:rtl/>
        </w:rPr>
        <w:t>اند.</w:t>
      </w:r>
      <w:r w:rsidR="00362F55" w:rsidRPr="00253547">
        <w:rPr>
          <w:rStyle w:val="1-Char"/>
          <w:rFonts w:hint="cs"/>
          <w:rtl/>
        </w:rPr>
        <w:t xml:space="preserve"> داعیان کنونی سلفی ه</w:t>
      </w:r>
      <w:r w:rsidR="00970457" w:rsidRPr="00253547">
        <w:rPr>
          <w:rStyle w:val="1-Char"/>
          <w:rFonts w:hint="cs"/>
          <w:rtl/>
        </w:rPr>
        <w:t xml:space="preserve">م </w:t>
      </w:r>
      <w:r w:rsidR="00362F55" w:rsidRPr="00253547">
        <w:rPr>
          <w:rStyle w:val="1-Char"/>
          <w:rFonts w:hint="cs"/>
          <w:rtl/>
        </w:rPr>
        <w:t>در دعوت و ج</w:t>
      </w:r>
      <w:r w:rsidR="00970457" w:rsidRPr="00253547">
        <w:rPr>
          <w:rStyle w:val="1-Char"/>
          <w:rFonts w:hint="cs"/>
          <w:rtl/>
        </w:rPr>
        <w:t>ه</w:t>
      </w:r>
      <w:r w:rsidR="00362F55" w:rsidRPr="00253547">
        <w:rPr>
          <w:rStyle w:val="1-Char"/>
          <w:rFonts w:hint="cs"/>
          <w:rtl/>
        </w:rPr>
        <w:t>اد خویش بر روش و خط</w:t>
      </w:r>
      <w:r w:rsidR="00362F55" w:rsidRPr="00253547">
        <w:rPr>
          <w:rStyle w:val="1-Char"/>
          <w:rtl/>
        </w:rPr>
        <w:softHyphen/>
      </w:r>
      <w:r w:rsidR="00362F55" w:rsidRPr="00253547">
        <w:rPr>
          <w:rStyle w:val="1-Char"/>
          <w:rFonts w:hint="cs"/>
          <w:rtl/>
        </w:rPr>
        <w:t xml:space="preserve">مشی سلف اول بوده و </w:t>
      </w:r>
      <w:r w:rsidR="000D6E73" w:rsidRPr="00253547">
        <w:rPr>
          <w:rStyle w:val="1-Char"/>
          <w:rFonts w:hint="cs"/>
          <w:rtl/>
        </w:rPr>
        <w:t>هم</w:t>
      </w:r>
      <w:r w:rsidR="000D6E73" w:rsidRPr="00253547">
        <w:rPr>
          <w:rStyle w:val="1-Char"/>
          <w:rFonts w:hint="cs"/>
          <w:rtl/>
        </w:rPr>
        <w:softHyphen/>
        <w:t xml:space="preserve">چنین </w:t>
      </w:r>
      <w:r w:rsidR="00362F55" w:rsidRPr="00253547">
        <w:rPr>
          <w:rStyle w:val="1-Char"/>
          <w:rFonts w:hint="cs"/>
          <w:rtl/>
        </w:rPr>
        <w:t>امت را تشویق می</w:t>
      </w:r>
      <w:r w:rsidR="00362F55" w:rsidRPr="00253547">
        <w:rPr>
          <w:rStyle w:val="1-Char"/>
          <w:rFonts w:hint="cs"/>
          <w:rtl/>
        </w:rPr>
        <w:softHyphen/>
        <w:t>کنند که در یادگیری</w:t>
      </w:r>
      <w:r w:rsidR="00970457" w:rsidRPr="00253547">
        <w:rPr>
          <w:rStyle w:val="1-Char"/>
          <w:rFonts w:hint="cs"/>
          <w:rtl/>
        </w:rPr>
        <w:t>ِ</w:t>
      </w:r>
      <w:r w:rsidR="00362F55" w:rsidRPr="00253547">
        <w:rPr>
          <w:rStyle w:val="1-Char"/>
          <w:rFonts w:hint="cs"/>
          <w:rtl/>
        </w:rPr>
        <w:t xml:space="preserve"> عقاید</w:t>
      </w:r>
      <w:r w:rsidR="00970457" w:rsidRPr="00253547">
        <w:rPr>
          <w:rStyle w:val="1-Char"/>
          <w:rFonts w:hint="cs"/>
          <w:rtl/>
        </w:rPr>
        <w:t>ِ</w:t>
      </w:r>
      <w:r w:rsidR="00362F55" w:rsidRPr="00253547">
        <w:rPr>
          <w:rStyle w:val="1-Char"/>
          <w:rFonts w:hint="cs"/>
          <w:rtl/>
        </w:rPr>
        <w:t xml:space="preserve"> خویش فقط به قرآن و سنت تمسک ج</w:t>
      </w:r>
      <w:r w:rsidR="008C02E7" w:rsidRPr="00253547">
        <w:rPr>
          <w:rStyle w:val="1-Char"/>
          <w:rFonts w:hint="cs"/>
          <w:rtl/>
        </w:rPr>
        <w:t>سته و تمام بدعت</w:t>
      </w:r>
      <w:r w:rsidR="008C02E7" w:rsidRPr="00253547">
        <w:rPr>
          <w:rStyle w:val="1-Char"/>
          <w:rtl/>
        </w:rPr>
        <w:softHyphen/>
      </w:r>
      <w:r w:rsidR="008C02E7" w:rsidRPr="00253547">
        <w:rPr>
          <w:rStyle w:val="1-Char"/>
          <w:rtl/>
        </w:rPr>
        <w:softHyphen/>
      </w:r>
      <w:r w:rsidR="008C02E7" w:rsidRPr="00253547">
        <w:rPr>
          <w:rStyle w:val="1-Char"/>
          <w:rFonts w:hint="cs"/>
          <w:rtl/>
        </w:rPr>
        <w:t>های عقیده</w:t>
      </w:r>
      <w:r w:rsidR="008C02E7" w:rsidRPr="00253547">
        <w:rPr>
          <w:rStyle w:val="1-Char"/>
          <w:rtl/>
        </w:rPr>
        <w:softHyphen/>
      </w:r>
      <w:r w:rsidR="008C02E7" w:rsidRPr="00253547">
        <w:rPr>
          <w:rStyle w:val="1-Char"/>
          <w:rFonts w:hint="cs"/>
          <w:rtl/>
        </w:rPr>
        <w:t>ای، اجتهادات و تصورات غیبی که دست</w:t>
      </w:r>
      <w:r w:rsidR="008C02E7" w:rsidRPr="00253547">
        <w:rPr>
          <w:rStyle w:val="1-Char"/>
          <w:rtl/>
        </w:rPr>
        <w:softHyphen/>
      </w:r>
      <w:r w:rsidR="008C02E7" w:rsidRPr="00253547">
        <w:rPr>
          <w:rStyle w:val="1-Char"/>
          <w:rFonts w:hint="cs"/>
          <w:rtl/>
        </w:rPr>
        <w:t>آورد شعبده</w:t>
      </w:r>
      <w:r w:rsidR="008C02E7" w:rsidRPr="00253547">
        <w:rPr>
          <w:rStyle w:val="1-Char"/>
          <w:rtl/>
        </w:rPr>
        <w:softHyphen/>
      </w:r>
      <w:r w:rsidR="008C02E7" w:rsidRPr="00253547">
        <w:rPr>
          <w:rStyle w:val="1-Char"/>
          <w:rFonts w:hint="cs"/>
          <w:rtl/>
        </w:rPr>
        <w:t>بازان، دجالان و آنان که ندانسته بر الله دروغ می</w:t>
      </w:r>
      <w:r w:rsidR="008C02E7" w:rsidRPr="00253547">
        <w:rPr>
          <w:rStyle w:val="1-Char"/>
          <w:rtl/>
        </w:rPr>
        <w:softHyphen/>
      </w:r>
      <w:r w:rsidR="008C02E7" w:rsidRPr="00253547">
        <w:rPr>
          <w:rStyle w:val="1-Char"/>
          <w:rFonts w:hint="cs"/>
          <w:rtl/>
        </w:rPr>
        <w:t>بنددند را، رها کنند.</w:t>
      </w:r>
      <w:r w:rsidR="005F3249" w:rsidRPr="00253547">
        <w:rPr>
          <w:rStyle w:val="1-Char"/>
          <w:rFonts w:hint="cs"/>
          <w:rtl/>
        </w:rPr>
        <w:t xml:space="preserve"> </w:t>
      </w:r>
      <w:r w:rsidR="00E65102" w:rsidRPr="00253547">
        <w:rPr>
          <w:rStyle w:val="1-Char"/>
          <w:rFonts w:hint="cs"/>
          <w:rtl/>
        </w:rPr>
        <w:t xml:space="preserve">تمام این </w:t>
      </w:r>
      <w:r w:rsidR="0090363F" w:rsidRPr="00253547">
        <w:rPr>
          <w:rStyle w:val="1-Char"/>
          <w:rFonts w:hint="cs"/>
          <w:rtl/>
        </w:rPr>
        <w:t>تلاش</w:t>
      </w:r>
      <w:r w:rsidR="00970457" w:rsidRPr="00253547">
        <w:rPr>
          <w:rStyle w:val="1-Char"/>
          <w:rtl/>
        </w:rPr>
        <w:softHyphen/>
      </w:r>
      <w:r w:rsidR="0090363F" w:rsidRPr="00253547">
        <w:rPr>
          <w:rStyle w:val="1-Char"/>
          <w:rFonts w:hint="cs"/>
          <w:rtl/>
        </w:rPr>
        <w:t>ها در راستای</w:t>
      </w:r>
      <w:r w:rsidR="00E65102" w:rsidRPr="00253547">
        <w:rPr>
          <w:rStyle w:val="1-Char"/>
          <w:rFonts w:hint="cs"/>
          <w:rtl/>
        </w:rPr>
        <w:t xml:space="preserve"> یکپارچگی امت از پراکندگی صورت می</w:t>
      </w:r>
      <w:r w:rsidR="00E65102" w:rsidRPr="00253547">
        <w:rPr>
          <w:rStyle w:val="1-Char"/>
          <w:rtl/>
        </w:rPr>
        <w:softHyphen/>
      </w:r>
      <w:r w:rsidR="00E65102" w:rsidRPr="00253547">
        <w:rPr>
          <w:rStyle w:val="1-Char"/>
          <w:rFonts w:hint="cs"/>
          <w:rtl/>
        </w:rPr>
        <w:t xml:space="preserve">گیرد تا همه </w:t>
      </w:r>
      <w:r w:rsidR="00A56B6D" w:rsidRPr="00253547">
        <w:rPr>
          <w:rStyle w:val="1-Char"/>
          <w:rFonts w:hint="cs"/>
          <w:rtl/>
        </w:rPr>
        <w:t>یک</w:t>
      </w:r>
      <w:r w:rsidR="00A56B6D" w:rsidRPr="00253547">
        <w:rPr>
          <w:rStyle w:val="1-Char"/>
          <w:rtl/>
        </w:rPr>
        <w:softHyphen/>
      </w:r>
      <w:r w:rsidR="00A56B6D" w:rsidRPr="00253547">
        <w:rPr>
          <w:rStyle w:val="1-Char"/>
          <w:rFonts w:hint="cs"/>
          <w:rtl/>
        </w:rPr>
        <w:t xml:space="preserve">دل شده و </w:t>
      </w:r>
      <w:r w:rsidR="00E65102" w:rsidRPr="00253547">
        <w:rPr>
          <w:rStyle w:val="1-Char"/>
          <w:rFonts w:hint="cs"/>
          <w:rtl/>
        </w:rPr>
        <w:t>دارای یک ع</w:t>
      </w:r>
      <w:r w:rsidR="0090363F" w:rsidRPr="00253547">
        <w:rPr>
          <w:rStyle w:val="1-Char"/>
          <w:rFonts w:hint="cs"/>
          <w:rtl/>
        </w:rPr>
        <w:t>ق</w:t>
      </w:r>
      <w:r w:rsidR="00E65102" w:rsidRPr="00253547">
        <w:rPr>
          <w:rStyle w:val="1-Char"/>
          <w:rFonts w:hint="cs"/>
          <w:rtl/>
        </w:rPr>
        <w:t>یده و یک ایمان گردند.</w:t>
      </w:r>
      <w:r w:rsidR="0090363F" w:rsidRPr="00253547">
        <w:rPr>
          <w:rStyle w:val="1-Char"/>
          <w:rFonts w:hint="cs"/>
          <w:rtl/>
        </w:rPr>
        <w:t xml:space="preserve"> </w:t>
      </w:r>
    </w:p>
    <w:p w:rsidR="00967AD4" w:rsidRPr="00253547" w:rsidRDefault="00917D85" w:rsidP="00E91034">
      <w:pPr>
        <w:autoSpaceDE w:val="0"/>
        <w:autoSpaceDN w:val="0"/>
        <w:adjustRightInd w:val="0"/>
        <w:ind w:firstLine="284"/>
        <w:rPr>
          <w:rStyle w:val="1-Char"/>
          <w:rtl/>
        </w:rPr>
      </w:pPr>
      <w:r>
        <w:rPr>
          <w:rStyle w:val="1-Char"/>
          <w:rFonts w:hint="cs"/>
          <w:rtl/>
        </w:rPr>
        <w:t xml:space="preserve"> </w:t>
      </w:r>
      <w:r w:rsidR="00A42E0F" w:rsidRPr="00253547">
        <w:rPr>
          <w:rStyle w:val="1-Char"/>
          <w:rFonts w:hint="cs"/>
          <w:rtl/>
        </w:rPr>
        <w:t>از آن</w:t>
      </w:r>
      <w:r w:rsidR="00A42E0F" w:rsidRPr="00253547">
        <w:rPr>
          <w:rStyle w:val="1-Char"/>
          <w:rtl/>
        </w:rPr>
        <w:softHyphen/>
      </w:r>
      <w:r w:rsidR="00A42E0F" w:rsidRPr="00253547">
        <w:rPr>
          <w:rStyle w:val="1-Char"/>
          <w:rFonts w:hint="cs"/>
          <w:rtl/>
        </w:rPr>
        <w:t>جا که در مسایل فرعیِ علمی اتفاق نظر سخت و معذور است، الله</w:t>
      </w:r>
      <w:r w:rsidR="00D96DE5" w:rsidRPr="00D96DE5">
        <w:rPr>
          <w:rStyle w:val="1-Char"/>
          <w:rFonts w:cs="CTraditional Arabic" w:hint="cs"/>
          <w:rtl/>
        </w:rPr>
        <w:t>ـ</w:t>
      </w:r>
      <w:r w:rsidR="000867AA" w:rsidRPr="000867AA">
        <w:rPr>
          <w:rStyle w:val="1-Char"/>
          <w:rFonts w:hint="cs"/>
          <w:rtl/>
        </w:rPr>
        <w:t xml:space="preserve"> </w:t>
      </w:r>
      <w:r w:rsidR="00A42E0F" w:rsidRPr="00253547">
        <w:rPr>
          <w:rStyle w:val="1-Char"/>
          <w:rFonts w:hint="cs"/>
          <w:rtl/>
        </w:rPr>
        <w:t xml:space="preserve">اختلاف نظر را به قرآن و سنت ارجاع </w:t>
      </w:r>
      <w:r w:rsidR="00970457" w:rsidRPr="00253547">
        <w:rPr>
          <w:rStyle w:val="1-Char"/>
          <w:rFonts w:hint="cs"/>
          <w:rtl/>
        </w:rPr>
        <w:t>داده است</w:t>
      </w:r>
      <w:r w:rsidR="00A42E0F" w:rsidRPr="00253547">
        <w:rPr>
          <w:rStyle w:val="1-Char"/>
          <w:rFonts w:hint="cs"/>
          <w:rtl/>
        </w:rPr>
        <w:t>.</w:t>
      </w:r>
      <w:r w:rsidR="004B70FF" w:rsidRPr="00253547">
        <w:rPr>
          <w:rStyle w:val="1-Char"/>
          <w:rFonts w:hint="cs"/>
          <w:rtl/>
        </w:rPr>
        <w:t xml:space="preserve"> و نیز دستور </w:t>
      </w:r>
      <w:r w:rsidR="00970457" w:rsidRPr="00253547">
        <w:rPr>
          <w:rStyle w:val="1-Char"/>
          <w:rFonts w:hint="cs"/>
          <w:rtl/>
        </w:rPr>
        <w:t>می</w:t>
      </w:r>
      <w:r w:rsidR="00970457" w:rsidRPr="00253547">
        <w:rPr>
          <w:rStyle w:val="1-Char"/>
          <w:rtl/>
        </w:rPr>
        <w:softHyphen/>
      </w:r>
      <w:r w:rsidR="00970457" w:rsidRPr="00253547">
        <w:rPr>
          <w:rStyle w:val="1-Char"/>
          <w:rFonts w:hint="cs"/>
          <w:rtl/>
        </w:rPr>
        <w:t>فرماید</w:t>
      </w:r>
      <w:r w:rsidR="004B70FF" w:rsidRPr="00253547">
        <w:rPr>
          <w:rStyle w:val="1-Char"/>
          <w:rFonts w:hint="cs"/>
          <w:rtl/>
        </w:rPr>
        <w:t xml:space="preserve"> در مسایلی که نمی</w:t>
      </w:r>
      <w:r w:rsidR="004B70FF" w:rsidRPr="00253547">
        <w:rPr>
          <w:rStyle w:val="1-Char"/>
          <w:rtl/>
        </w:rPr>
        <w:softHyphen/>
      </w:r>
      <w:r w:rsidR="004B70FF" w:rsidRPr="00253547">
        <w:rPr>
          <w:rStyle w:val="1-Char"/>
          <w:rFonts w:hint="cs"/>
          <w:rtl/>
        </w:rPr>
        <w:t>توانیم به اتفاق نظر برسیم، هم</w:t>
      </w:r>
      <w:r w:rsidR="004B70FF" w:rsidRPr="00253547">
        <w:rPr>
          <w:rStyle w:val="1-Char"/>
          <w:rtl/>
        </w:rPr>
        <w:softHyphen/>
      </w:r>
      <w:r w:rsidR="004B70FF" w:rsidRPr="00253547">
        <w:rPr>
          <w:rStyle w:val="1-Char"/>
          <w:rFonts w:hint="cs"/>
          <w:rtl/>
        </w:rPr>
        <w:t>دیگر را معذور بدانیم.</w:t>
      </w:r>
      <w:r w:rsidR="00B630A0" w:rsidRPr="00253547">
        <w:rPr>
          <w:rStyle w:val="1-Char"/>
          <w:rFonts w:hint="cs"/>
          <w:rtl/>
        </w:rPr>
        <w:t xml:space="preserve"> روش و برنامه</w:t>
      </w:r>
      <w:r w:rsidR="00B630A0" w:rsidRPr="00253547">
        <w:rPr>
          <w:rStyle w:val="1-Char"/>
          <w:rtl/>
        </w:rPr>
        <w:softHyphen/>
      </w:r>
      <w:r w:rsidR="00B630A0" w:rsidRPr="00253547">
        <w:rPr>
          <w:rStyle w:val="1-Char"/>
          <w:rFonts w:hint="cs"/>
          <w:rtl/>
        </w:rPr>
        <w:t>ی سلف</w:t>
      </w:r>
      <w:r w:rsidR="00FE75EC" w:rsidRPr="00253547">
        <w:rPr>
          <w:rStyle w:val="1-Char"/>
          <w:rFonts w:hint="cs"/>
          <w:rtl/>
        </w:rPr>
        <w:t>ِ</w:t>
      </w:r>
      <w:r w:rsidR="00B630A0" w:rsidRPr="00253547">
        <w:rPr>
          <w:rStyle w:val="1-Char"/>
          <w:rFonts w:hint="cs"/>
          <w:rtl/>
        </w:rPr>
        <w:t xml:space="preserve"> امت که شامل صحابه و تابعین می</w:t>
      </w:r>
      <w:r w:rsidR="00B630A0" w:rsidRPr="00253547">
        <w:rPr>
          <w:rStyle w:val="1-Char"/>
          <w:rtl/>
        </w:rPr>
        <w:softHyphen/>
      </w:r>
      <w:r w:rsidR="00B630A0" w:rsidRPr="00253547">
        <w:rPr>
          <w:rStyle w:val="1-Char"/>
          <w:rFonts w:hint="cs"/>
          <w:rtl/>
        </w:rPr>
        <w:t xml:space="preserve">شود </w:t>
      </w:r>
      <w:r w:rsidR="00810AA9" w:rsidRPr="00253547">
        <w:rPr>
          <w:rStyle w:val="1-Char"/>
          <w:rFonts w:hint="cs"/>
          <w:rtl/>
        </w:rPr>
        <w:t xml:space="preserve">و احیاناً با هم اختلاف نظر داشتند </w:t>
      </w:r>
      <w:r w:rsidR="00B630A0" w:rsidRPr="00253547">
        <w:rPr>
          <w:rStyle w:val="1-Char"/>
          <w:rFonts w:hint="cs"/>
          <w:rtl/>
        </w:rPr>
        <w:t>هم</w:t>
      </w:r>
      <w:r w:rsidR="00810AA9" w:rsidRPr="00253547">
        <w:rPr>
          <w:rStyle w:val="1-Char"/>
          <w:rFonts w:hint="cs"/>
          <w:rtl/>
        </w:rPr>
        <w:t>،</w:t>
      </w:r>
      <w:r w:rsidR="00B630A0" w:rsidRPr="00253547">
        <w:rPr>
          <w:rStyle w:val="1-Char"/>
          <w:rFonts w:hint="cs"/>
          <w:rtl/>
        </w:rPr>
        <w:t xml:space="preserve"> همین بوده است.</w:t>
      </w:r>
      <w:r w:rsidR="0095781E" w:rsidRPr="00253547">
        <w:rPr>
          <w:rStyle w:val="1-Char"/>
          <w:rFonts w:hint="cs"/>
          <w:rtl/>
        </w:rPr>
        <w:t xml:space="preserve"> یک</w:t>
      </w:r>
      <w:r w:rsidR="0095781E" w:rsidRPr="00253547">
        <w:rPr>
          <w:rStyle w:val="1-Char"/>
          <w:rtl/>
        </w:rPr>
        <w:softHyphen/>
      </w:r>
      <w:r w:rsidR="0095781E" w:rsidRPr="00253547">
        <w:rPr>
          <w:rStyle w:val="1-Char"/>
          <w:rFonts w:hint="cs"/>
          <w:rtl/>
        </w:rPr>
        <w:t>دیگر را معذور داشته و نسبت به سخنان خویش تعصب به خرج نمی</w:t>
      </w:r>
      <w:r w:rsidR="0095781E" w:rsidRPr="00253547">
        <w:rPr>
          <w:rStyle w:val="1-Char"/>
          <w:rtl/>
        </w:rPr>
        <w:softHyphen/>
      </w:r>
      <w:r w:rsidR="0095781E" w:rsidRPr="00253547">
        <w:rPr>
          <w:rStyle w:val="1-Char"/>
          <w:rFonts w:hint="cs"/>
          <w:rtl/>
        </w:rPr>
        <w:t>دادند.</w:t>
      </w:r>
      <w:r w:rsidR="00115151" w:rsidRPr="00253547">
        <w:rPr>
          <w:rStyle w:val="1-Char"/>
          <w:rFonts w:hint="cs"/>
          <w:rtl/>
        </w:rPr>
        <w:t xml:space="preserve"> در آن</w:t>
      </w:r>
      <w:r w:rsidR="00115151" w:rsidRPr="00253547">
        <w:rPr>
          <w:rStyle w:val="1-Char"/>
          <w:rtl/>
        </w:rPr>
        <w:softHyphen/>
      </w:r>
      <w:r w:rsidR="00115151" w:rsidRPr="00253547">
        <w:rPr>
          <w:rStyle w:val="1-Char"/>
          <w:rFonts w:hint="cs"/>
          <w:rtl/>
        </w:rPr>
        <w:t>چه اختلاف داشتند به کتاب الله و سنت مراجعه می</w:t>
      </w:r>
      <w:r w:rsidR="00115151" w:rsidRPr="00253547">
        <w:rPr>
          <w:rStyle w:val="1-Char"/>
          <w:rtl/>
        </w:rPr>
        <w:softHyphen/>
      </w:r>
      <w:r w:rsidR="00115151" w:rsidRPr="00253547">
        <w:rPr>
          <w:rStyle w:val="1-Char"/>
          <w:rFonts w:hint="cs"/>
          <w:rtl/>
        </w:rPr>
        <w:t>کردند.</w:t>
      </w:r>
      <w:r w:rsidR="00083F5A" w:rsidRPr="00253547">
        <w:rPr>
          <w:rStyle w:val="1-Char"/>
          <w:rFonts w:hint="cs"/>
          <w:rtl/>
        </w:rPr>
        <w:t xml:space="preserve"> فتوا می</w:t>
      </w:r>
      <w:r w:rsidR="00083F5A" w:rsidRPr="00253547">
        <w:rPr>
          <w:rStyle w:val="1-Char"/>
          <w:rtl/>
        </w:rPr>
        <w:softHyphen/>
      </w:r>
      <w:r w:rsidR="00083F5A" w:rsidRPr="00253547">
        <w:rPr>
          <w:rStyle w:val="1-Char"/>
          <w:rFonts w:hint="cs"/>
          <w:rtl/>
        </w:rPr>
        <w:t>دادند و تعصب نداشتند.</w:t>
      </w:r>
      <w:r w:rsidR="00682239" w:rsidRPr="00253547">
        <w:rPr>
          <w:rStyle w:val="1-Char"/>
          <w:rFonts w:hint="cs"/>
          <w:rtl/>
        </w:rPr>
        <w:t xml:space="preserve"> به شاگردان خویش هم می</w:t>
      </w:r>
      <w:r w:rsidR="00682239" w:rsidRPr="00253547">
        <w:rPr>
          <w:rStyle w:val="1-Char"/>
          <w:rtl/>
        </w:rPr>
        <w:softHyphen/>
      </w:r>
      <w:r w:rsidR="00682239" w:rsidRPr="00253547">
        <w:rPr>
          <w:rStyle w:val="1-Char"/>
          <w:rFonts w:hint="cs"/>
          <w:rtl/>
        </w:rPr>
        <w:t xml:space="preserve">آموختند </w:t>
      </w:r>
      <w:r w:rsidR="00FE75EC" w:rsidRPr="00253547">
        <w:rPr>
          <w:rStyle w:val="1-Char"/>
          <w:rFonts w:hint="cs"/>
          <w:rtl/>
        </w:rPr>
        <w:t>که بر گفتار خود تعصب نداشته باشی</w:t>
      </w:r>
      <w:r w:rsidR="00682239" w:rsidRPr="00253547">
        <w:rPr>
          <w:rStyle w:val="1-Char"/>
          <w:rFonts w:hint="cs"/>
          <w:rtl/>
        </w:rPr>
        <w:t>د. پای</w:t>
      </w:r>
      <w:r w:rsidR="00682239" w:rsidRPr="00253547">
        <w:rPr>
          <w:rStyle w:val="1-Char"/>
          <w:rtl/>
        </w:rPr>
        <w:softHyphen/>
      </w:r>
      <w:r w:rsidR="00FE75EC" w:rsidRPr="00253547">
        <w:rPr>
          <w:rStyle w:val="1-Char"/>
          <w:rFonts w:hint="cs"/>
          <w:rtl/>
        </w:rPr>
        <w:t>بند حدیث و دلیل باشی</w:t>
      </w:r>
      <w:r w:rsidR="00682239" w:rsidRPr="00253547">
        <w:rPr>
          <w:rStyle w:val="1-Char"/>
          <w:rFonts w:hint="cs"/>
          <w:rtl/>
        </w:rPr>
        <w:t>د. هرجا دیدند نظریاتشان با دلیل و مدرک در تعارض بود،</w:t>
      </w:r>
      <w:r w:rsidR="0080202F" w:rsidRPr="00253547">
        <w:rPr>
          <w:rStyle w:val="1-Char"/>
          <w:rFonts w:hint="cs"/>
          <w:rtl/>
        </w:rPr>
        <w:t xml:space="preserve"> از قول خویش باز آیند.</w:t>
      </w:r>
      <w:r w:rsidR="00A610BA" w:rsidRPr="00253547">
        <w:rPr>
          <w:rStyle w:val="1-Char"/>
          <w:rFonts w:hint="cs"/>
          <w:rtl/>
        </w:rPr>
        <w:t xml:space="preserve"> </w:t>
      </w:r>
      <w:r w:rsidR="00D32F6D" w:rsidRPr="00253547">
        <w:rPr>
          <w:rStyle w:val="1-Char"/>
          <w:rFonts w:hint="cs"/>
          <w:rtl/>
        </w:rPr>
        <w:t>به همین منظور مدت زمان</w:t>
      </w:r>
      <w:r w:rsidR="00DC5505" w:rsidRPr="00253547">
        <w:rPr>
          <w:rStyle w:val="1-Char"/>
          <w:rFonts w:hint="cs"/>
          <w:rtl/>
        </w:rPr>
        <w:t>ِ</w:t>
      </w:r>
      <w:r w:rsidR="00D32F6D" w:rsidRPr="00253547">
        <w:rPr>
          <w:rStyle w:val="1-Char"/>
          <w:rFonts w:hint="cs"/>
          <w:rtl/>
        </w:rPr>
        <w:t xml:space="preserve"> مدیدی </w:t>
      </w:r>
      <w:r w:rsidR="00DC5505" w:rsidRPr="00253547">
        <w:rPr>
          <w:rStyle w:val="1-Char"/>
          <w:rFonts w:hint="cs"/>
          <w:rtl/>
        </w:rPr>
        <w:t xml:space="preserve">وحدتِ </w:t>
      </w:r>
      <w:r w:rsidR="00D32F6D" w:rsidRPr="00253547">
        <w:rPr>
          <w:rStyle w:val="1-Char"/>
          <w:rFonts w:hint="cs"/>
          <w:rtl/>
        </w:rPr>
        <w:t>فقهی</w:t>
      </w:r>
      <w:r w:rsidR="00DC5505" w:rsidRPr="00253547">
        <w:rPr>
          <w:rStyle w:val="1-Char"/>
          <w:rFonts w:hint="cs"/>
          <w:rtl/>
        </w:rPr>
        <w:t xml:space="preserve"> تشریعیِ</w:t>
      </w:r>
      <w:r w:rsidR="00D32F6D" w:rsidRPr="00253547">
        <w:rPr>
          <w:rStyle w:val="1-Char"/>
          <w:rFonts w:hint="cs"/>
          <w:rtl/>
        </w:rPr>
        <w:t xml:space="preserve"> امت اسلامی ادامه داشت.</w:t>
      </w:r>
      <w:r w:rsidR="00682239" w:rsidRPr="00253547">
        <w:rPr>
          <w:rStyle w:val="1-Char"/>
          <w:rFonts w:hint="cs"/>
          <w:rtl/>
        </w:rPr>
        <w:t xml:space="preserve"> </w:t>
      </w:r>
    </w:p>
    <w:p w:rsidR="00AC3F2F" w:rsidRPr="00253547" w:rsidRDefault="00917D85" w:rsidP="00E91034">
      <w:pPr>
        <w:autoSpaceDE w:val="0"/>
        <w:autoSpaceDN w:val="0"/>
        <w:adjustRightInd w:val="0"/>
        <w:ind w:firstLine="284"/>
        <w:rPr>
          <w:rStyle w:val="1-Char"/>
          <w:rtl/>
        </w:rPr>
      </w:pPr>
      <w:r>
        <w:rPr>
          <w:rStyle w:val="1-Char"/>
          <w:rFonts w:hint="cs"/>
          <w:rtl/>
        </w:rPr>
        <w:t xml:space="preserve"> </w:t>
      </w:r>
      <w:r w:rsidR="002A0BCB" w:rsidRPr="00253547">
        <w:rPr>
          <w:rStyle w:val="1-Char"/>
          <w:rFonts w:hint="cs"/>
          <w:rtl/>
        </w:rPr>
        <w:t xml:space="preserve">اما در </w:t>
      </w:r>
      <w:r w:rsidR="00686E91" w:rsidRPr="00253547">
        <w:rPr>
          <w:rStyle w:val="1-Char"/>
          <w:rFonts w:hint="cs"/>
          <w:rtl/>
        </w:rPr>
        <w:t>میان مسلمین افرادی</w:t>
      </w:r>
      <w:r w:rsidR="002A0BCB" w:rsidRPr="00253547">
        <w:rPr>
          <w:rStyle w:val="1-Char"/>
          <w:rFonts w:hint="cs"/>
          <w:rtl/>
        </w:rPr>
        <w:t xml:space="preserve"> پرورش یافتند که اجتهاد و بازگشت به کتاب الله و سنت را تحریم نمودند</w:t>
      </w:r>
      <w:r w:rsidR="00D81A7C" w:rsidRPr="007F464A">
        <w:rPr>
          <w:rStyle w:val="1-Char"/>
          <w:vertAlign w:val="superscript"/>
          <w:rtl/>
        </w:rPr>
        <w:footnoteReference w:id="323"/>
      </w:r>
      <w:r w:rsidR="002A0BCB" w:rsidRPr="00253547">
        <w:rPr>
          <w:rStyle w:val="1-Char"/>
          <w:rFonts w:hint="cs"/>
          <w:rtl/>
        </w:rPr>
        <w:t>.</w:t>
      </w:r>
      <w:r w:rsidR="00A35AB9" w:rsidRPr="00253547">
        <w:rPr>
          <w:rStyle w:val="1-Char"/>
          <w:rFonts w:hint="cs"/>
          <w:rtl/>
        </w:rPr>
        <w:t xml:space="preserve"> </w:t>
      </w:r>
      <w:r w:rsidR="00D96A58" w:rsidRPr="00253547">
        <w:rPr>
          <w:rStyle w:val="1-Char"/>
          <w:rFonts w:hint="cs"/>
          <w:rtl/>
        </w:rPr>
        <w:t>به گمان این که فهم</w:t>
      </w:r>
      <w:r w:rsidR="00FE75EC" w:rsidRPr="00253547">
        <w:rPr>
          <w:rStyle w:val="1-Char"/>
          <w:rFonts w:hint="cs"/>
          <w:rtl/>
        </w:rPr>
        <w:t>ِ</w:t>
      </w:r>
      <w:r w:rsidR="00D96A58" w:rsidRPr="00253547">
        <w:rPr>
          <w:rStyle w:val="1-Char"/>
          <w:rFonts w:hint="cs"/>
          <w:rtl/>
        </w:rPr>
        <w:t xml:space="preserve"> دلیل و حجت دیگر امکان پذیر نیست، به کارگیری دلیل حرام اعلام شد.</w:t>
      </w:r>
      <w:r w:rsidR="00556B4C" w:rsidRPr="00253547">
        <w:rPr>
          <w:rStyle w:val="1-Char"/>
          <w:rFonts w:hint="cs"/>
          <w:rtl/>
        </w:rPr>
        <w:t xml:space="preserve"> </w:t>
      </w:r>
      <w:r w:rsidR="00FD779A" w:rsidRPr="00253547">
        <w:rPr>
          <w:rStyle w:val="1-Char"/>
          <w:rFonts w:hint="cs"/>
          <w:rtl/>
        </w:rPr>
        <w:t>و گفتند</w:t>
      </w:r>
      <w:r w:rsidR="00FE75EC" w:rsidRPr="00253547">
        <w:rPr>
          <w:rStyle w:val="1-Char"/>
          <w:rFonts w:hint="cs"/>
          <w:rtl/>
        </w:rPr>
        <w:t>:</w:t>
      </w:r>
      <w:r w:rsidR="00FD779A" w:rsidRPr="00253547">
        <w:rPr>
          <w:rStyle w:val="1-Char"/>
          <w:rFonts w:hint="cs"/>
          <w:rtl/>
        </w:rPr>
        <w:t xml:space="preserve"> حرام است که مردم جز عمل به اقوال ائمه</w:t>
      </w:r>
      <w:r w:rsidR="00FD779A" w:rsidRPr="00253547">
        <w:rPr>
          <w:rStyle w:val="1-Char"/>
          <w:rFonts w:hint="cs"/>
          <w:rtl/>
        </w:rPr>
        <w:softHyphen/>
        <w:t>ی چهارگانه به قول کسی دیگر عمل کنند.</w:t>
      </w:r>
      <w:r w:rsidR="009628EA" w:rsidRPr="00253547">
        <w:rPr>
          <w:rStyle w:val="1-Char"/>
          <w:rFonts w:hint="cs"/>
          <w:rtl/>
        </w:rPr>
        <w:t xml:space="preserve"> این بدعت جان</w:t>
      </w:r>
      <w:r w:rsidR="00FE75EC" w:rsidRPr="00253547">
        <w:rPr>
          <w:rStyle w:val="1-Char"/>
          <w:rtl/>
        </w:rPr>
        <w:softHyphen/>
      </w:r>
      <w:r w:rsidR="009628EA" w:rsidRPr="00253547">
        <w:rPr>
          <w:rStyle w:val="1-Char"/>
          <w:rFonts w:hint="cs"/>
          <w:rtl/>
        </w:rPr>
        <w:t>کاه در زمان ضعف امت اسلامی منتشر شد</w:t>
      </w:r>
      <w:r w:rsidR="00AC3F2F" w:rsidRPr="007F464A">
        <w:rPr>
          <w:rStyle w:val="1-Char"/>
          <w:vertAlign w:val="superscript"/>
          <w:rtl/>
        </w:rPr>
        <w:footnoteReference w:id="324"/>
      </w:r>
      <w:r w:rsidR="009628EA" w:rsidRPr="00253547">
        <w:rPr>
          <w:rStyle w:val="1-Char"/>
          <w:rFonts w:hint="cs"/>
          <w:rtl/>
        </w:rPr>
        <w:t>.</w:t>
      </w:r>
      <w:r w:rsidR="00150923" w:rsidRPr="00253547">
        <w:rPr>
          <w:rStyle w:val="1-Char"/>
          <w:rFonts w:hint="cs"/>
          <w:rtl/>
        </w:rPr>
        <w:t xml:space="preserve"> </w:t>
      </w:r>
    </w:p>
    <w:p w:rsidR="006108FC" w:rsidRPr="00253547" w:rsidRDefault="00917D85" w:rsidP="00E91034">
      <w:pPr>
        <w:autoSpaceDE w:val="0"/>
        <w:autoSpaceDN w:val="0"/>
        <w:adjustRightInd w:val="0"/>
        <w:ind w:firstLine="284"/>
        <w:rPr>
          <w:rStyle w:val="1-Char"/>
          <w:rtl/>
        </w:rPr>
      </w:pPr>
      <w:r>
        <w:rPr>
          <w:rStyle w:val="1-Char"/>
          <w:rFonts w:hint="cs"/>
          <w:rtl/>
        </w:rPr>
        <w:t xml:space="preserve"> </w:t>
      </w:r>
      <w:r w:rsidR="006108FC" w:rsidRPr="00253547">
        <w:rPr>
          <w:rStyle w:val="1-Char"/>
          <w:rFonts w:hint="cs"/>
          <w:rtl/>
        </w:rPr>
        <w:t xml:space="preserve">وتا امروز علی رغم این </w:t>
      </w:r>
      <w:r w:rsidR="006108FC" w:rsidRPr="00253547">
        <w:rPr>
          <w:rStyle w:val="1-Char"/>
          <w:rFonts w:hint="cs"/>
          <w:rtl/>
        </w:rPr>
        <w:softHyphen/>
        <w:t>که از هر سو فریاد زده می</w:t>
      </w:r>
      <w:r w:rsidR="006108FC" w:rsidRPr="00253547">
        <w:rPr>
          <w:rStyle w:val="1-Char"/>
          <w:rFonts w:hint="cs"/>
          <w:rtl/>
        </w:rPr>
        <w:softHyphen/>
        <w:t>شود که تعام</w:t>
      </w:r>
      <w:r w:rsidR="00FE75EC" w:rsidRPr="00253547">
        <w:rPr>
          <w:rStyle w:val="1-Char"/>
          <w:rFonts w:hint="cs"/>
          <w:rtl/>
        </w:rPr>
        <w:t>ُ</w:t>
      </w:r>
      <w:r w:rsidR="006108FC" w:rsidRPr="00253547">
        <w:rPr>
          <w:rStyle w:val="1-Char"/>
          <w:rFonts w:hint="cs"/>
          <w:rtl/>
        </w:rPr>
        <w:t xml:space="preserve">لمان باید بر مبنای کتاب الله و سنت باشد، هنوز هستند افرادی که با ذهنیت تقلید و </w:t>
      </w:r>
      <w:r w:rsidR="007C698F" w:rsidRPr="00253547">
        <w:rPr>
          <w:rStyle w:val="1-Char"/>
          <w:rFonts w:hint="cs"/>
          <w:rtl/>
        </w:rPr>
        <w:t>عدم انعطاف</w:t>
      </w:r>
      <w:r w:rsidR="007C698F" w:rsidRPr="00253547">
        <w:rPr>
          <w:rStyle w:val="1-Char"/>
          <w:rFonts w:hint="cs"/>
          <w:rtl/>
        </w:rPr>
        <w:softHyphen/>
        <w:t>پذیری</w:t>
      </w:r>
      <w:r w:rsidR="006108FC" w:rsidRPr="00253547">
        <w:rPr>
          <w:rStyle w:val="1-Char"/>
          <w:rFonts w:hint="cs"/>
          <w:rtl/>
        </w:rPr>
        <w:t xml:space="preserve"> زندگی می</w:t>
      </w:r>
      <w:r w:rsidR="006108FC" w:rsidRPr="00253547">
        <w:rPr>
          <w:rStyle w:val="1-Char"/>
          <w:rFonts w:hint="cs"/>
          <w:rtl/>
        </w:rPr>
        <w:softHyphen/>
        <w:t>گذران</w:t>
      </w:r>
      <w:r w:rsidR="00717AEB" w:rsidRPr="00253547">
        <w:rPr>
          <w:rStyle w:val="1-Char"/>
          <w:rFonts w:hint="cs"/>
          <w:rtl/>
        </w:rPr>
        <w:t>ند و می</w:t>
      </w:r>
      <w:r w:rsidR="00717AEB" w:rsidRPr="00253547">
        <w:rPr>
          <w:rStyle w:val="1-Char"/>
          <w:rtl/>
        </w:rPr>
        <w:softHyphen/>
      </w:r>
      <w:r w:rsidR="00717AEB" w:rsidRPr="00253547">
        <w:rPr>
          <w:rStyle w:val="1-Char"/>
          <w:rFonts w:hint="cs"/>
          <w:rtl/>
        </w:rPr>
        <w:t>خواهند</w:t>
      </w:r>
      <w:r w:rsidR="00FE75EC" w:rsidRPr="00253547">
        <w:rPr>
          <w:rStyle w:val="1-Char"/>
          <w:rFonts w:hint="cs"/>
          <w:rtl/>
        </w:rPr>
        <w:t xml:space="preserve"> </w:t>
      </w:r>
      <w:r w:rsidR="00717AEB" w:rsidRPr="00253547">
        <w:rPr>
          <w:rStyle w:val="1-Char"/>
          <w:rFonts w:hint="cs"/>
          <w:rtl/>
        </w:rPr>
        <w:t xml:space="preserve">مردم پیوسته </w:t>
      </w:r>
      <w:r w:rsidR="00FE75EC" w:rsidRPr="00253547">
        <w:rPr>
          <w:rStyle w:val="1-Char"/>
          <w:rFonts w:hint="cs"/>
          <w:rtl/>
        </w:rPr>
        <w:t xml:space="preserve">در </w:t>
      </w:r>
      <w:r w:rsidR="00717AEB" w:rsidRPr="00253547">
        <w:rPr>
          <w:rStyle w:val="1-Char"/>
          <w:rFonts w:hint="cs"/>
          <w:rtl/>
        </w:rPr>
        <w:t>قانون</w:t>
      </w:r>
      <w:r w:rsidR="00FE75EC" w:rsidRPr="00253547">
        <w:rPr>
          <w:rStyle w:val="1-Char"/>
          <w:rtl/>
        </w:rPr>
        <w:softHyphen/>
      </w:r>
      <w:r w:rsidR="00717AEB" w:rsidRPr="00253547">
        <w:rPr>
          <w:rStyle w:val="1-Char"/>
          <w:rFonts w:hint="cs"/>
          <w:rtl/>
        </w:rPr>
        <w:t>گذاری</w:t>
      </w:r>
      <w:r w:rsidR="007647FC" w:rsidRPr="00253547">
        <w:rPr>
          <w:rStyle w:val="1-Char"/>
          <w:rFonts w:hint="cs"/>
          <w:rtl/>
        </w:rPr>
        <w:t xml:space="preserve"> دچار هرج ومرج باش</w:t>
      </w:r>
      <w:r w:rsidR="00717AEB" w:rsidRPr="00253547">
        <w:rPr>
          <w:rStyle w:val="1-Char"/>
          <w:rFonts w:hint="cs"/>
          <w:rtl/>
        </w:rPr>
        <w:t>ند.</w:t>
      </w:r>
      <w:r w:rsidR="007647FC" w:rsidRPr="00253547">
        <w:rPr>
          <w:rStyle w:val="1-Char"/>
          <w:rFonts w:hint="cs"/>
          <w:rtl/>
        </w:rPr>
        <w:t xml:space="preserve"> </w:t>
      </w:r>
      <w:r w:rsidR="005C0DAF" w:rsidRPr="00253547">
        <w:rPr>
          <w:rStyle w:val="1-Char"/>
          <w:rFonts w:hint="cs"/>
          <w:rtl/>
        </w:rPr>
        <w:t>گمان می</w:t>
      </w:r>
      <w:r w:rsidR="005C0DAF" w:rsidRPr="00253547">
        <w:rPr>
          <w:rStyle w:val="1-Char"/>
          <w:rFonts w:hint="cs"/>
          <w:rtl/>
        </w:rPr>
        <w:softHyphen/>
        <w:t>کنند پذیرفتن هر سخنی در دین مشروع است.</w:t>
      </w:r>
      <w:r w:rsidR="003E7458" w:rsidRPr="00253547">
        <w:rPr>
          <w:rStyle w:val="1-Char"/>
          <w:rFonts w:hint="cs"/>
          <w:rtl/>
        </w:rPr>
        <w:t xml:space="preserve"> برخی بر این باورند که اجتهاد باطل و مردود اس</w:t>
      </w:r>
      <w:r w:rsidR="007C698F" w:rsidRPr="00253547">
        <w:rPr>
          <w:rStyle w:val="1-Char"/>
          <w:rFonts w:hint="cs"/>
          <w:rtl/>
        </w:rPr>
        <w:t xml:space="preserve">ت و دین </w:t>
      </w:r>
      <w:r w:rsidR="00A804DE" w:rsidRPr="00253547">
        <w:rPr>
          <w:rStyle w:val="1-Char"/>
          <w:rFonts w:hint="cs"/>
          <w:rtl/>
        </w:rPr>
        <w:t xml:space="preserve">فقط </w:t>
      </w:r>
      <w:r w:rsidR="007C698F" w:rsidRPr="00253547">
        <w:rPr>
          <w:rStyle w:val="1-Char"/>
          <w:rFonts w:hint="cs"/>
          <w:rtl/>
        </w:rPr>
        <w:t>در آن</w:t>
      </w:r>
      <w:r w:rsidR="007C698F" w:rsidRPr="00253547">
        <w:rPr>
          <w:rStyle w:val="1-Char"/>
          <w:rFonts w:hint="cs"/>
          <w:rtl/>
        </w:rPr>
        <w:softHyphen/>
        <w:t>چه ائمه</w:t>
      </w:r>
      <w:r w:rsidR="007C698F" w:rsidRPr="00253547">
        <w:rPr>
          <w:rStyle w:val="1-Char"/>
          <w:rtl/>
        </w:rPr>
        <w:softHyphen/>
      </w:r>
      <w:r w:rsidR="007C698F" w:rsidRPr="00253547">
        <w:rPr>
          <w:rStyle w:val="1-Char"/>
          <w:rFonts w:hint="cs"/>
          <w:rtl/>
        </w:rPr>
        <w:t>ی چهارگانه تدوین نمود</w:t>
      </w:r>
      <w:r w:rsidR="00DF6D07">
        <w:rPr>
          <w:rStyle w:val="1-Char"/>
          <w:rFonts w:hint="cs"/>
          <w:rtl/>
        </w:rPr>
        <w:t xml:space="preserve">ه‌اند </w:t>
      </w:r>
      <w:r w:rsidR="007C698F" w:rsidRPr="00253547">
        <w:rPr>
          <w:rStyle w:val="1-Char"/>
          <w:rFonts w:hint="cs"/>
          <w:rtl/>
        </w:rPr>
        <w:t>محصور است</w:t>
      </w:r>
      <w:r w:rsidR="008442CB" w:rsidRPr="007F464A">
        <w:rPr>
          <w:rStyle w:val="1-Char"/>
          <w:vertAlign w:val="superscript"/>
          <w:rtl/>
        </w:rPr>
        <w:footnoteReference w:id="325"/>
      </w:r>
      <w:r w:rsidR="007C698F" w:rsidRPr="00253547">
        <w:rPr>
          <w:rStyle w:val="1-Char"/>
          <w:rFonts w:hint="cs"/>
          <w:rtl/>
        </w:rPr>
        <w:t>.</w:t>
      </w:r>
      <w:r w:rsidR="00D70021" w:rsidRPr="00253547">
        <w:rPr>
          <w:rStyle w:val="1-Char"/>
          <w:rFonts w:hint="cs"/>
          <w:rtl/>
        </w:rPr>
        <w:t xml:space="preserve"> </w:t>
      </w:r>
      <w:r w:rsidR="00CC0222" w:rsidRPr="00253547">
        <w:rPr>
          <w:rStyle w:val="1-Char"/>
          <w:rFonts w:hint="cs"/>
          <w:rtl/>
        </w:rPr>
        <w:t>افرادی هم هستند که دعوت</w:t>
      </w:r>
      <w:r w:rsidR="00CC0222" w:rsidRPr="00253547">
        <w:rPr>
          <w:rStyle w:val="1-Char"/>
          <w:rtl/>
        </w:rPr>
        <w:softHyphen/>
      </w:r>
      <w:r w:rsidR="00CC0222" w:rsidRPr="00253547">
        <w:rPr>
          <w:rStyle w:val="1-Char"/>
          <w:rFonts w:hint="cs"/>
          <w:rtl/>
        </w:rPr>
        <w:t>گ</w:t>
      </w:r>
      <w:r w:rsidR="00A2016F" w:rsidRPr="00253547">
        <w:rPr>
          <w:rStyle w:val="1-Char"/>
          <w:rFonts w:hint="cs"/>
          <w:rtl/>
        </w:rPr>
        <w:t>ر</w:t>
      </w:r>
      <w:r w:rsidR="00CC0222" w:rsidRPr="00253547">
        <w:rPr>
          <w:rStyle w:val="1-Char"/>
          <w:rFonts w:hint="cs"/>
          <w:rtl/>
        </w:rPr>
        <w:t xml:space="preserve">ان </w:t>
      </w:r>
      <w:r w:rsidR="00A2016F" w:rsidRPr="00253547">
        <w:rPr>
          <w:rStyle w:val="1-Char"/>
          <w:rFonts w:hint="cs"/>
          <w:rtl/>
        </w:rPr>
        <w:t>س</w:t>
      </w:r>
      <w:r w:rsidR="00CC0222" w:rsidRPr="00253547">
        <w:rPr>
          <w:rStyle w:val="1-Char"/>
          <w:rFonts w:hint="cs"/>
          <w:rtl/>
        </w:rPr>
        <w:t>لفی را به دشمنی با ائمه</w:t>
      </w:r>
      <w:r w:rsidR="00CC0222" w:rsidRPr="00253547">
        <w:rPr>
          <w:rStyle w:val="1-Char"/>
          <w:rtl/>
        </w:rPr>
        <w:softHyphen/>
      </w:r>
      <w:r w:rsidR="00CC0222" w:rsidRPr="00253547">
        <w:rPr>
          <w:rStyle w:val="1-Char"/>
          <w:rFonts w:hint="cs"/>
          <w:rtl/>
        </w:rPr>
        <w:t>ی چهارگانه متهم می</w:t>
      </w:r>
      <w:r w:rsidR="00CC0222" w:rsidRPr="00253547">
        <w:rPr>
          <w:rStyle w:val="1-Char"/>
          <w:rtl/>
        </w:rPr>
        <w:softHyphen/>
      </w:r>
      <w:r w:rsidR="00CC0222" w:rsidRPr="00253547">
        <w:rPr>
          <w:rStyle w:val="1-Char"/>
          <w:rFonts w:hint="cs"/>
          <w:rtl/>
        </w:rPr>
        <w:t>کنند</w:t>
      </w:r>
      <w:r w:rsidR="00A2016F" w:rsidRPr="00253547">
        <w:rPr>
          <w:rStyle w:val="1-Char"/>
          <w:rFonts w:hint="cs"/>
          <w:rtl/>
        </w:rPr>
        <w:t xml:space="preserve"> و گویند: هر کس مدلل سخن گوید و به قرآن و سنت رجوع کند مبتدع است.</w:t>
      </w:r>
      <w:r w:rsidR="00FE75EC" w:rsidRPr="00253547">
        <w:rPr>
          <w:rStyle w:val="1-Char"/>
          <w:rFonts w:hint="cs"/>
          <w:rtl/>
        </w:rPr>
        <w:t xml:space="preserve"> به این گفته باور داردم که هنو</w:t>
      </w:r>
      <w:r w:rsidR="00CA7909" w:rsidRPr="00253547">
        <w:rPr>
          <w:rStyle w:val="1-Char"/>
          <w:rFonts w:hint="cs"/>
          <w:rtl/>
        </w:rPr>
        <w:t>ز در میان مسلمانان کسانی هستند که به این جریان معتفد</w:t>
      </w:r>
      <w:r w:rsidR="00CA7909" w:rsidRPr="00253547">
        <w:rPr>
          <w:rStyle w:val="1-Char"/>
          <w:rtl/>
        </w:rPr>
        <w:softHyphen/>
      </w:r>
      <w:r w:rsidR="00CA7909" w:rsidRPr="00253547">
        <w:rPr>
          <w:rStyle w:val="1-Char"/>
          <w:rFonts w:hint="cs"/>
          <w:rtl/>
        </w:rPr>
        <w:t>اند و مردم را به این فکر فرا می</w:t>
      </w:r>
      <w:r w:rsidR="00CA7909" w:rsidRPr="00253547">
        <w:rPr>
          <w:rStyle w:val="1-Char"/>
          <w:rtl/>
        </w:rPr>
        <w:softHyphen/>
      </w:r>
      <w:r w:rsidR="00CA7909" w:rsidRPr="00253547">
        <w:rPr>
          <w:rStyle w:val="1-Char"/>
          <w:rFonts w:hint="cs"/>
          <w:rtl/>
        </w:rPr>
        <w:t>خوانند.</w:t>
      </w:r>
    </w:p>
    <w:p w:rsidR="007933C5" w:rsidRPr="00253547" w:rsidRDefault="00917D85" w:rsidP="00E91034">
      <w:pPr>
        <w:autoSpaceDE w:val="0"/>
        <w:autoSpaceDN w:val="0"/>
        <w:adjustRightInd w:val="0"/>
        <w:ind w:firstLine="284"/>
        <w:rPr>
          <w:rStyle w:val="1-Char"/>
          <w:rtl/>
        </w:rPr>
      </w:pPr>
      <w:r>
        <w:rPr>
          <w:rStyle w:val="1-Char"/>
          <w:rFonts w:hint="cs"/>
          <w:rtl/>
        </w:rPr>
        <w:t xml:space="preserve"> </w:t>
      </w:r>
      <w:r w:rsidR="007933C5" w:rsidRPr="00253547">
        <w:rPr>
          <w:rStyle w:val="1-Char"/>
          <w:rFonts w:hint="cs"/>
          <w:rtl/>
        </w:rPr>
        <w:t>به طور قطع معلوم است که هر امام در یک مسئله</w:t>
      </w:r>
      <w:r w:rsidR="005C0420" w:rsidRPr="00253547">
        <w:rPr>
          <w:rStyle w:val="1-Char"/>
          <w:rFonts w:hint="cs"/>
          <w:rtl/>
        </w:rPr>
        <w:t>،</w:t>
      </w:r>
      <w:r w:rsidR="007933C5" w:rsidRPr="00253547">
        <w:rPr>
          <w:rStyle w:val="1-Char"/>
          <w:rFonts w:hint="cs"/>
          <w:rtl/>
        </w:rPr>
        <w:t xml:space="preserve"> یک یا دو رأی دار</w:t>
      </w:r>
      <w:r w:rsidR="005C0420" w:rsidRPr="00253547">
        <w:rPr>
          <w:rStyle w:val="1-Char"/>
          <w:rFonts w:hint="cs"/>
          <w:rtl/>
        </w:rPr>
        <w:t>ن</w:t>
      </w:r>
      <w:r w:rsidR="00F87911" w:rsidRPr="00253547">
        <w:rPr>
          <w:rStyle w:val="1-Char"/>
          <w:rFonts w:hint="cs"/>
          <w:rtl/>
        </w:rPr>
        <w:t xml:space="preserve">د؛ </w:t>
      </w:r>
      <w:r w:rsidR="00D54FCD">
        <w:rPr>
          <w:rStyle w:val="1-Char"/>
          <w:rFonts w:hint="cs"/>
          <w:rtl/>
        </w:rPr>
        <w:t>چنان‌که</w:t>
      </w:r>
      <w:r w:rsidR="00F87911" w:rsidRPr="00253547">
        <w:rPr>
          <w:rStyle w:val="1-Char"/>
          <w:rFonts w:hint="cs"/>
          <w:rtl/>
        </w:rPr>
        <w:t xml:space="preserve"> می</w:t>
      </w:r>
      <w:r w:rsidR="00F87911" w:rsidRPr="00253547">
        <w:rPr>
          <w:rStyle w:val="1-Char"/>
          <w:rtl/>
        </w:rPr>
        <w:softHyphen/>
      </w:r>
      <w:r w:rsidR="00F87911" w:rsidRPr="00253547">
        <w:rPr>
          <w:rStyle w:val="1-Char"/>
          <w:rFonts w:hint="cs"/>
          <w:rtl/>
        </w:rPr>
        <w:t>گوییم: شافعی</w:t>
      </w:r>
      <w:r w:rsidR="0071544F" w:rsidRPr="0071544F">
        <w:rPr>
          <w:rStyle w:val="1-Char"/>
          <w:rFonts w:cs="CTraditional Arabic" w:hint="cs"/>
          <w:rtl/>
        </w:rPr>
        <w:t>/</w:t>
      </w:r>
      <w:r w:rsidR="000867AA" w:rsidRPr="000867AA">
        <w:rPr>
          <w:rStyle w:val="1-Char"/>
          <w:rFonts w:hint="cs"/>
          <w:rtl/>
        </w:rPr>
        <w:t xml:space="preserve"> </w:t>
      </w:r>
      <w:r w:rsidR="00F87911" w:rsidRPr="00253547">
        <w:rPr>
          <w:rStyle w:val="1-Char"/>
          <w:rFonts w:hint="cs"/>
          <w:rtl/>
        </w:rPr>
        <w:t>در قول قدیم چنین گفت و در قول جدید چنین.</w:t>
      </w:r>
      <w:r w:rsidR="000C3874" w:rsidRPr="00253547">
        <w:rPr>
          <w:rStyle w:val="1-Char"/>
          <w:rFonts w:hint="cs"/>
          <w:rtl/>
        </w:rPr>
        <w:t xml:space="preserve"> </w:t>
      </w:r>
      <w:r w:rsidR="00F03ADC" w:rsidRPr="00253547">
        <w:rPr>
          <w:rStyle w:val="1-Char"/>
          <w:rFonts w:hint="cs"/>
          <w:rtl/>
        </w:rPr>
        <w:t>در بسیاری از مسایل عملی</w:t>
      </w:r>
      <w:r w:rsidR="005C0420" w:rsidRPr="00253547">
        <w:rPr>
          <w:rStyle w:val="1-Char"/>
          <w:rFonts w:hint="cs"/>
          <w:rtl/>
        </w:rPr>
        <w:t>ِ</w:t>
      </w:r>
      <w:r w:rsidR="00F03ADC" w:rsidRPr="00253547">
        <w:rPr>
          <w:rStyle w:val="1-Char"/>
          <w:rFonts w:hint="cs"/>
          <w:rtl/>
        </w:rPr>
        <w:t xml:space="preserve"> فقه اختلافات واضحی موجود است</w:t>
      </w:r>
      <w:r w:rsidR="00A63805" w:rsidRPr="00253547">
        <w:rPr>
          <w:rStyle w:val="1-Char"/>
          <w:rFonts w:hint="cs"/>
          <w:rtl/>
        </w:rPr>
        <w:t>. حال که فقها در این مسایل با هم اختلاف دارند، چگونه می</w:t>
      </w:r>
      <w:r w:rsidR="00A63805" w:rsidRPr="00253547">
        <w:rPr>
          <w:rStyle w:val="1-Char"/>
          <w:rtl/>
        </w:rPr>
        <w:softHyphen/>
      </w:r>
      <w:r w:rsidR="00A63805" w:rsidRPr="00253547">
        <w:rPr>
          <w:rStyle w:val="1-Char"/>
          <w:rFonts w:hint="cs"/>
          <w:rtl/>
        </w:rPr>
        <w:t xml:space="preserve">شود قول یک امام را گرفته و به آن عمل کرد؟ این کار یعنی تعصب! </w:t>
      </w:r>
      <w:r w:rsidR="00130CF0" w:rsidRPr="00253547">
        <w:rPr>
          <w:rStyle w:val="1-Char"/>
          <w:rFonts w:hint="cs"/>
          <w:rtl/>
        </w:rPr>
        <w:t>این امام مذکور معصوم نیست که در تمام مسایل اقوال وی را برگزینیم.</w:t>
      </w:r>
    </w:p>
    <w:p w:rsidR="00130CF0" w:rsidRPr="00253547" w:rsidRDefault="00917D85" w:rsidP="00E91034">
      <w:pPr>
        <w:autoSpaceDE w:val="0"/>
        <w:autoSpaceDN w:val="0"/>
        <w:adjustRightInd w:val="0"/>
        <w:ind w:firstLine="284"/>
        <w:rPr>
          <w:rStyle w:val="1-Char"/>
          <w:rtl/>
        </w:rPr>
      </w:pPr>
      <w:r>
        <w:rPr>
          <w:rStyle w:val="1-Char"/>
          <w:rFonts w:hint="cs"/>
          <w:rtl/>
        </w:rPr>
        <w:t xml:space="preserve"> </w:t>
      </w:r>
      <w:r w:rsidR="00130CF0" w:rsidRPr="00253547">
        <w:rPr>
          <w:rStyle w:val="1-Char"/>
          <w:rFonts w:hint="cs"/>
          <w:rtl/>
        </w:rPr>
        <w:t>اگر بگوییم به اقوال تمام ائمه عمل می</w:t>
      </w:r>
      <w:r w:rsidR="00130CF0" w:rsidRPr="00253547">
        <w:rPr>
          <w:rStyle w:val="1-Char"/>
          <w:rtl/>
        </w:rPr>
        <w:softHyphen/>
      </w:r>
      <w:r w:rsidR="00130CF0" w:rsidRPr="00253547">
        <w:rPr>
          <w:rStyle w:val="1-Char"/>
          <w:rFonts w:hint="cs"/>
          <w:rtl/>
        </w:rPr>
        <w:t xml:space="preserve">کنیم، این </w:t>
      </w:r>
      <w:r w:rsidR="00CA426B" w:rsidRPr="00253547">
        <w:rPr>
          <w:rStyle w:val="1-Char"/>
          <w:rFonts w:hint="cs"/>
          <w:rtl/>
        </w:rPr>
        <w:t xml:space="preserve">سخن </w:t>
      </w:r>
      <w:r w:rsidR="00130CF0" w:rsidRPr="00253547">
        <w:rPr>
          <w:rStyle w:val="1-Char"/>
          <w:rFonts w:hint="cs"/>
          <w:rtl/>
        </w:rPr>
        <w:t>جز تناقضی بیش نیست. مثلاً قاضی در مورد کسی که بدون اجازه</w:t>
      </w:r>
      <w:r w:rsidR="00130CF0" w:rsidRPr="00253547">
        <w:rPr>
          <w:rStyle w:val="1-Char"/>
          <w:rtl/>
        </w:rPr>
        <w:softHyphen/>
      </w:r>
      <w:r w:rsidR="00130CF0" w:rsidRPr="00253547">
        <w:rPr>
          <w:rStyle w:val="1-Char"/>
          <w:rFonts w:hint="cs"/>
          <w:rtl/>
        </w:rPr>
        <w:t>ی پدرش ازدواج کرده است چه حکمی می</w:t>
      </w:r>
      <w:r w:rsidR="00130CF0" w:rsidRPr="00253547">
        <w:rPr>
          <w:rStyle w:val="1-Char"/>
          <w:rtl/>
        </w:rPr>
        <w:softHyphen/>
      </w:r>
      <w:r w:rsidR="00130CF0" w:rsidRPr="00253547">
        <w:rPr>
          <w:rStyle w:val="1-Char"/>
          <w:rFonts w:hint="cs"/>
          <w:rtl/>
        </w:rPr>
        <w:t xml:space="preserve">دهد؟ </w:t>
      </w:r>
      <w:r w:rsidR="005C743A" w:rsidRPr="00253547">
        <w:rPr>
          <w:rStyle w:val="1-Char"/>
          <w:rFonts w:hint="cs"/>
          <w:rtl/>
        </w:rPr>
        <w:t>برخی از مذاهب آن را تأیید می</w:t>
      </w:r>
      <w:r w:rsidR="005C743A" w:rsidRPr="00253547">
        <w:rPr>
          <w:rStyle w:val="1-Char"/>
          <w:rtl/>
        </w:rPr>
        <w:softHyphen/>
      </w:r>
      <w:r w:rsidR="005C743A" w:rsidRPr="00253547">
        <w:rPr>
          <w:rStyle w:val="1-Char"/>
          <w:rFonts w:hint="cs"/>
          <w:rtl/>
        </w:rPr>
        <w:t>کنند و می</w:t>
      </w:r>
      <w:r w:rsidR="005C743A" w:rsidRPr="00253547">
        <w:rPr>
          <w:rStyle w:val="1-Char"/>
          <w:rtl/>
        </w:rPr>
        <w:softHyphen/>
      </w:r>
      <w:r w:rsidR="005C743A" w:rsidRPr="00253547">
        <w:rPr>
          <w:rStyle w:val="1-Char"/>
          <w:rFonts w:hint="cs"/>
          <w:rtl/>
        </w:rPr>
        <w:t>گویند: با وجود این مسئله باز هم عقد صحیح و مشروع است.</w:t>
      </w:r>
      <w:r w:rsidR="00292AD3" w:rsidRPr="00253547">
        <w:rPr>
          <w:rStyle w:val="1-Char"/>
          <w:rFonts w:hint="cs"/>
          <w:rtl/>
        </w:rPr>
        <w:t xml:space="preserve"> و دیگر مذاهب معتقدند که چنین عقدی باطل است و ازدواج باید فسخ شود؛ خواه قبل ازهم</w:t>
      </w:r>
      <w:r w:rsidR="009350B1" w:rsidRPr="00253547">
        <w:rPr>
          <w:rStyle w:val="1-Char"/>
          <w:rtl/>
        </w:rPr>
        <w:softHyphen/>
      </w:r>
      <w:r w:rsidR="00292AD3" w:rsidRPr="00253547">
        <w:rPr>
          <w:rStyle w:val="1-Char"/>
          <w:rFonts w:hint="cs"/>
          <w:rtl/>
        </w:rPr>
        <w:t>بستری و مقاربت باشد خواه بعد از آن.</w:t>
      </w:r>
      <w:r w:rsidR="00A06012" w:rsidRPr="00253547">
        <w:rPr>
          <w:rStyle w:val="1-Char"/>
          <w:rFonts w:hint="cs"/>
          <w:rtl/>
        </w:rPr>
        <w:t xml:space="preserve"> حال باید چه کار کرد؟</w:t>
      </w:r>
    </w:p>
    <w:p w:rsidR="00A06012" w:rsidRPr="00253547" w:rsidRDefault="00917D85" w:rsidP="00E91034">
      <w:pPr>
        <w:autoSpaceDE w:val="0"/>
        <w:autoSpaceDN w:val="0"/>
        <w:adjustRightInd w:val="0"/>
        <w:ind w:firstLine="284"/>
        <w:rPr>
          <w:rStyle w:val="1-Char"/>
          <w:rtl/>
        </w:rPr>
      </w:pPr>
      <w:r>
        <w:rPr>
          <w:rStyle w:val="1-Char"/>
          <w:rFonts w:hint="cs"/>
          <w:rtl/>
        </w:rPr>
        <w:t xml:space="preserve"> </w:t>
      </w:r>
      <w:r w:rsidR="00A06012" w:rsidRPr="00253547">
        <w:rPr>
          <w:rStyle w:val="1-Char"/>
          <w:rFonts w:hint="cs"/>
          <w:rtl/>
        </w:rPr>
        <w:t>اگر بگوییم: یکی از اقوال را بر دیگری ترجیح می</w:t>
      </w:r>
      <w:r w:rsidR="00A06012" w:rsidRPr="00253547">
        <w:rPr>
          <w:rStyle w:val="1-Char"/>
          <w:rtl/>
        </w:rPr>
        <w:softHyphen/>
      </w:r>
      <w:r w:rsidR="00A06012" w:rsidRPr="00253547">
        <w:rPr>
          <w:rStyle w:val="1-Char"/>
          <w:rFonts w:hint="cs"/>
          <w:rtl/>
        </w:rPr>
        <w:t>دهیم، چگونه چنین کاری را انجام دهیم.</w:t>
      </w:r>
      <w:r w:rsidR="00204FF4" w:rsidRPr="00253547">
        <w:rPr>
          <w:rStyle w:val="1-Char"/>
          <w:rFonts w:hint="cs"/>
          <w:rtl/>
        </w:rPr>
        <w:t xml:space="preserve"> اگر از روی هوا و خواسته</w:t>
      </w:r>
      <w:r w:rsidR="00204FF4" w:rsidRPr="00253547">
        <w:rPr>
          <w:rStyle w:val="1-Char"/>
          <w:rtl/>
        </w:rPr>
        <w:softHyphen/>
      </w:r>
      <w:r w:rsidR="00204FF4" w:rsidRPr="00253547">
        <w:rPr>
          <w:rStyle w:val="1-Char"/>
          <w:rFonts w:hint="cs"/>
          <w:rtl/>
        </w:rPr>
        <w:t xml:space="preserve">ی شخصی باشد، که چنین کاری جزو دین نیست! و اگر بر اساس دلیل و مدرک چنین کاری را انجام دهیم، این یعنی سلفیت. </w:t>
      </w:r>
    </w:p>
    <w:p w:rsidR="00204FF4" w:rsidRPr="00253547" w:rsidRDefault="00917D85" w:rsidP="00E91034">
      <w:pPr>
        <w:autoSpaceDE w:val="0"/>
        <w:autoSpaceDN w:val="0"/>
        <w:adjustRightInd w:val="0"/>
        <w:ind w:firstLine="284"/>
        <w:rPr>
          <w:rStyle w:val="1-Char"/>
          <w:rtl/>
        </w:rPr>
      </w:pPr>
      <w:r>
        <w:rPr>
          <w:rStyle w:val="1-Char"/>
          <w:rFonts w:hint="cs"/>
          <w:rtl/>
        </w:rPr>
        <w:t xml:space="preserve"> </w:t>
      </w:r>
      <w:r w:rsidR="00204FF4" w:rsidRPr="00253547">
        <w:rPr>
          <w:rStyle w:val="1-Char"/>
          <w:rFonts w:hint="cs"/>
          <w:rtl/>
        </w:rPr>
        <w:t>حق هم همین ا</w:t>
      </w:r>
      <w:r w:rsidR="007A409C" w:rsidRPr="00253547">
        <w:rPr>
          <w:rStyle w:val="1-Char"/>
          <w:rFonts w:hint="cs"/>
          <w:rtl/>
        </w:rPr>
        <w:t xml:space="preserve">ست. یعنی ترجیح بین اقوال متعارض </w:t>
      </w:r>
      <w:r w:rsidR="00204FF4" w:rsidRPr="00253547">
        <w:rPr>
          <w:rStyle w:val="1-Char"/>
          <w:rFonts w:hint="cs"/>
          <w:rtl/>
        </w:rPr>
        <w:t>ائمه</w:t>
      </w:r>
      <w:r w:rsidR="007A409C" w:rsidRPr="00253547">
        <w:rPr>
          <w:rStyle w:val="1-Char"/>
          <w:rFonts w:hint="cs"/>
          <w:rtl/>
        </w:rPr>
        <w:t>؛</w:t>
      </w:r>
      <w:r w:rsidR="00204FF4" w:rsidRPr="00253547">
        <w:rPr>
          <w:rStyle w:val="1-Char"/>
          <w:rFonts w:hint="cs"/>
          <w:rtl/>
        </w:rPr>
        <w:t xml:space="preserve"> و بعد از تحقیق</w:t>
      </w:r>
      <w:r w:rsidR="007A409C" w:rsidRPr="00253547">
        <w:rPr>
          <w:rStyle w:val="1-Char"/>
          <w:rFonts w:hint="cs"/>
          <w:rtl/>
        </w:rPr>
        <w:t>،</w:t>
      </w:r>
      <w:r w:rsidR="00204FF4" w:rsidRPr="00253547">
        <w:rPr>
          <w:rStyle w:val="1-Char"/>
          <w:rFonts w:hint="cs"/>
          <w:rtl/>
        </w:rPr>
        <w:t xml:space="preserve"> </w:t>
      </w:r>
      <w:r w:rsidR="007A409C" w:rsidRPr="00253547">
        <w:rPr>
          <w:rStyle w:val="1-Char"/>
          <w:rFonts w:hint="cs"/>
          <w:rtl/>
        </w:rPr>
        <w:t>عمل به آن فتوایی که به حق نزدیک</w:t>
      </w:r>
      <w:r w:rsidR="007A409C" w:rsidRPr="00253547">
        <w:rPr>
          <w:rStyle w:val="1-Char"/>
          <w:rtl/>
        </w:rPr>
        <w:softHyphen/>
      </w:r>
      <w:r w:rsidR="007A409C" w:rsidRPr="00253547">
        <w:rPr>
          <w:rStyle w:val="1-Char"/>
          <w:rFonts w:hint="cs"/>
          <w:rtl/>
        </w:rPr>
        <w:t xml:space="preserve">تر </w:t>
      </w:r>
      <w:r w:rsidR="00204FF4" w:rsidRPr="00253547">
        <w:rPr>
          <w:rStyle w:val="1-Char"/>
          <w:rFonts w:hint="cs"/>
          <w:rtl/>
        </w:rPr>
        <w:t xml:space="preserve">است. </w:t>
      </w:r>
      <w:r w:rsidR="007A409C" w:rsidRPr="00253547">
        <w:rPr>
          <w:rStyle w:val="1-Char"/>
          <w:rFonts w:hint="cs"/>
          <w:rtl/>
        </w:rPr>
        <w:t>همیشه باید دنبال دلیل بود. و این است همان میزان ثابتی که بر اساس آن امت در امور شرعی و قانون</w:t>
      </w:r>
      <w:r w:rsidR="007A409C" w:rsidRPr="00253547">
        <w:rPr>
          <w:rStyle w:val="1-Char"/>
          <w:rtl/>
        </w:rPr>
        <w:softHyphen/>
      </w:r>
      <w:r w:rsidR="007A409C" w:rsidRPr="00253547">
        <w:rPr>
          <w:rStyle w:val="1-Char"/>
          <w:rFonts w:hint="cs"/>
          <w:rtl/>
        </w:rPr>
        <w:t>گذاری به وحدت و یکپارچگی دست می</w:t>
      </w:r>
      <w:r w:rsidR="007A409C" w:rsidRPr="00253547">
        <w:rPr>
          <w:rStyle w:val="1-Char"/>
          <w:rtl/>
        </w:rPr>
        <w:softHyphen/>
      </w:r>
      <w:r w:rsidR="007A409C" w:rsidRPr="00253547">
        <w:rPr>
          <w:rStyle w:val="1-Char"/>
          <w:rFonts w:hint="cs"/>
          <w:rtl/>
        </w:rPr>
        <w:t>یازد.</w:t>
      </w:r>
      <w:r w:rsidR="007F7850" w:rsidRPr="00253547">
        <w:rPr>
          <w:rStyle w:val="1-Char"/>
          <w:rFonts w:hint="cs"/>
          <w:rtl/>
        </w:rPr>
        <w:t xml:space="preserve"> </w:t>
      </w:r>
    </w:p>
    <w:p w:rsidR="00CB4208" w:rsidRPr="00253547" w:rsidRDefault="00917D85" w:rsidP="00E91034">
      <w:pPr>
        <w:autoSpaceDE w:val="0"/>
        <w:autoSpaceDN w:val="0"/>
        <w:adjustRightInd w:val="0"/>
        <w:ind w:firstLine="284"/>
        <w:rPr>
          <w:rStyle w:val="1-Char"/>
          <w:rtl/>
        </w:rPr>
      </w:pPr>
      <w:r>
        <w:rPr>
          <w:rStyle w:val="1-Char"/>
          <w:rFonts w:hint="cs"/>
          <w:rtl/>
        </w:rPr>
        <w:t xml:space="preserve"> </w:t>
      </w:r>
      <w:r w:rsidR="00CB4208" w:rsidRPr="00253547">
        <w:rPr>
          <w:rStyle w:val="1-Char"/>
          <w:rFonts w:hint="cs"/>
          <w:rtl/>
        </w:rPr>
        <w:t>یک</w:t>
      </w:r>
      <w:r w:rsidR="00BD5C3D" w:rsidRPr="00253547">
        <w:rPr>
          <w:rStyle w:val="1-Char"/>
          <w:rtl/>
        </w:rPr>
        <w:softHyphen/>
      </w:r>
      <w:r w:rsidR="00CB4208" w:rsidRPr="00253547">
        <w:rPr>
          <w:rStyle w:val="1-Char"/>
          <w:rFonts w:hint="cs"/>
          <w:rtl/>
        </w:rPr>
        <w:t>پارچه سازی امت در امور عملی شرعی، یکی از جوانب فکری سلفیت است.</w:t>
      </w:r>
      <w:r w:rsidR="00541167" w:rsidRPr="00253547">
        <w:rPr>
          <w:rStyle w:val="1-Char"/>
          <w:rFonts w:hint="cs"/>
          <w:rtl/>
        </w:rPr>
        <w:t xml:space="preserve"> و این کار در سایه</w:t>
      </w:r>
      <w:r w:rsidR="00541167" w:rsidRPr="00253547">
        <w:rPr>
          <w:rStyle w:val="1-Char"/>
          <w:rtl/>
        </w:rPr>
        <w:softHyphen/>
      </w:r>
      <w:r w:rsidR="00541167" w:rsidRPr="00253547">
        <w:rPr>
          <w:rStyle w:val="1-Char"/>
          <w:rFonts w:hint="cs"/>
          <w:rtl/>
        </w:rPr>
        <w:t>ی محبت به ائمه</w:t>
      </w:r>
      <w:r w:rsidR="00541167" w:rsidRPr="00253547">
        <w:rPr>
          <w:rStyle w:val="1-Char"/>
          <w:rtl/>
        </w:rPr>
        <w:softHyphen/>
      </w:r>
      <w:r w:rsidR="00541167" w:rsidRPr="00253547">
        <w:rPr>
          <w:rStyle w:val="1-Char"/>
          <w:rFonts w:hint="cs"/>
          <w:rtl/>
        </w:rPr>
        <w:t>ی چهارگانه</w:t>
      </w:r>
      <w:r w:rsidR="00F302AC" w:rsidRPr="00253547">
        <w:rPr>
          <w:rStyle w:val="1-Char"/>
          <w:rFonts w:hint="cs"/>
          <w:rtl/>
        </w:rPr>
        <w:t xml:space="preserve"> و دیگر ائمه</w:t>
      </w:r>
      <w:r w:rsidR="00BD5C3D" w:rsidRPr="00253547">
        <w:rPr>
          <w:rStyle w:val="1-Char"/>
          <w:rFonts w:hint="cs"/>
          <w:rtl/>
        </w:rPr>
        <w:t xml:space="preserve"> رحمهم الله</w:t>
      </w:r>
      <w:r w:rsidR="00C45FD8" w:rsidRPr="00253547">
        <w:rPr>
          <w:rStyle w:val="1-Char"/>
          <w:rFonts w:hint="cs"/>
          <w:rtl/>
        </w:rPr>
        <w:t xml:space="preserve"> و همه را به یک چشم نگاه کردن،</w:t>
      </w:r>
      <w:r w:rsidR="00541167" w:rsidRPr="00253547">
        <w:rPr>
          <w:rStyle w:val="1-Char"/>
          <w:rFonts w:hint="cs"/>
          <w:rtl/>
        </w:rPr>
        <w:t xml:space="preserve"> محقق خواهد شد.</w:t>
      </w:r>
      <w:r w:rsidR="00F302AC" w:rsidRPr="00253547">
        <w:rPr>
          <w:rStyle w:val="1-Char"/>
          <w:rFonts w:hint="cs"/>
          <w:rtl/>
        </w:rPr>
        <w:t xml:space="preserve"> </w:t>
      </w:r>
      <w:r w:rsidR="00CF2E7C" w:rsidRPr="00253547">
        <w:rPr>
          <w:rStyle w:val="1-Char"/>
          <w:rFonts w:hint="cs"/>
          <w:rtl/>
        </w:rPr>
        <w:t>سپس ا</w:t>
      </w:r>
      <w:r w:rsidR="00774410" w:rsidRPr="00253547">
        <w:rPr>
          <w:rStyle w:val="1-Char"/>
          <w:rFonts w:hint="cs"/>
          <w:rtl/>
        </w:rPr>
        <w:t>قوال مدلل را گرفته و نباید به سخ</w:t>
      </w:r>
      <w:r w:rsidR="00CF2E7C" w:rsidRPr="00253547">
        <w:rPr>
          <w:rStyle w:val="1-Char"/>
          <w:rFonts w:hint="cs"/>
          <w:rtl/>
        </w:rPr>
        <w:t>ن یکی تعصب داشته و به دیگران بی</w:t>
      </w:r>
      <w:r w:rsidR="00CF2E7C" w:rsidRPr="00253547">
        <w:rPr>
          <w:rStyle w:val="1-Char"/>
          <w:rtl/>
        </w:rPr>
        <w:softHyphen/>
      </w:r>
      <w:r w:rsidR="00CF2E7C" w:rsidRPr="00253547">
        <w:rPr>
          <w:rStyle w:val="1-Char"/>
          <w:rFonts w:hint="cs"/>
          <w:rtl/>
        </w:rPr>
        <w:t>توجهی کرد.</w:t>
      </w:r>
      <w:r w:rsidR="006C6F01" w:rsidRPr="00253547">
        <w:rPr>
          <w:rStyle w:val="1-Char"/>
          <w:rFonts w:hint="cs"/>
          <w:rtl/>
        </w:rPr>
        <w:t xml:space="preserve"> البته باید باید به فضیلت، تلاش و کوشش و اجتهاد آنان اعتراف کرد و کتب آنان </w:t>
      </w:r>
      <w:r w:rsidR="00774410" w:rsidRPr="00253547">
        <w:rPr>
          <w:rStyle w:val="1-Char"/>
          <w:rFonts w:hint="cs"/>
          <w:rtl/>
        </w:rPr>
        <w:t xml:space="preserve">را </w:t>
      </w:r>
      <w:r w:rsidR="000328CD" w:rsidRPr="00253547">
        <w:rPr>
          <w:rStyle w:val="1-Char"/>
          <w:rFonts w:hint="cs"/>
          <w:rtl/>
        </w:rPr>
        <w:t xml:space="preserve">مطالعه نموده و روش </w:t>
      </w:r>
      <w:r w:rsidR="00774410" w:rsidRPr="00253547">
        <w:rPr>
          <w:rStyle w:val="1-Char"/>
          <w:rFonts w:hint="cs"/>
          <w:rtl/>
        </w:rPr>
        <w:t>ایشان</w:t>
      </w:r>
      <w:r w:rsidR="000328CD" w:rsidRPr="00253547">
        <w:rPr>
          <w:rStyle w:val="1-Char"/>
          <w:rFonts w:hint="cs"/>
          <w:rtl/>
        </w:rPr>
        <w:t xml:space="preserve"> در فقه را </w:t>
      </w:r>
      <w:r w:rsidR="00DB53ED" w:rsidRPr="00253547">
        <w:rPr>
          <w:rStyle w:val="1-Char"/>
          <w:rFonts w:hint="cs"/>
          <w:rtl/>
        </w:rPr>
        <w:t>مورد بررسی قرار داد.</w:t>
      </w:r>
      <w:r w:rsidR="00752007" w:rsidRPr="00253547">
        <w:rPr>
          <w:rStyle w:val="1-Char"/>
          <w:rFonts w:hint="cs"/>
          <w:rtl/>
        </w:rPr>
        <w:t xml:space="preserve"> سپس اقوال آن</w:t>
      </w:r>
      <w:r w:rsidR="00774410" w:rsidRPr="00253547">
        <w:rPr>
          <w:rStyle w:val="1-Char"/>
          <w:rtl/>
        </w:rPr>
        <w:softHyphen/>
      </w:r>
      <w:r w:rsidR="00774410" w:rsidRPr="00253547">
        <w:rPr>
          <w:rStyle w:val="1-Char"/>
          <w:rFonts w:hint="cs"/>
          <w:rtl/>
        </w:rPr>
        <w:t>ها</w:t>
      </w:r>
      <w:r w:rsidR="00752007" w:rsidRPr="00253547">
        <w:rPr>
          <w:rStyle w:val="1-Char"/>
          <w:rFonts w:hint="cs"/>
          <w:rtl/>
        </w:rPr>
        <w:t xml:space="preserve"> را گرفته و مادامی که با قرآن و سنت در تضاد نباشد، بدان عمل نمود.</w:t>
      </w:r>
      <w:r w:rsidR="00903C5B" w:rsidRPr="00253547">
        <w:rPr>
          <w:rStyle w:val="1-Char"/>
          <w:rFonts w:hint="cs"/>
          <w:rtl/>
        </w:rPr>
        <w:t xml:space="preserve"> آنان نیز ما را به این </w:t>
      </w:r>
      <w:r w:rsidR="001B6F16" w:rsidRPr="00253547">
        <w:rPr>
          <w:rStyle w:val="1-Char"/>
          <w:rFonts w:hint="cs"/>
          <w:rtl/>
        </w:rPr>
        <w:t xml:space="preserve">امر </w:t>
      </w:r>
      <w:r w:rsidR="00903C5B" w:rsidRPr="00253547">
        <w:rPr>
          <w:rStyle w:val="1-Char"/>
          <w:rFonts w:hint="cs"/>
          <w:rtl/>
        </w:rPr>
        <w:t>دستور داده و فرا خوانده</w:t>
      </w:r>
      <w:r w:rsidR="00903C5B" w:rsidRPr="00253547">
        <w:rPr>
          <w:rStyle w:val="1-Char"/>
          <w:rtl/>
        </w:rPr>
        <w:softHyphen/>
      </w:r>
      <w:r w:rsidR="00903C5B" w:rsidRPr="00253547">
        <w:rPr>
          <w:rStyle w:val="1-Char"/>
          <w:rFonts w:hint="cs"/>
          <w:rtl/>
        </w:rPr>
        <w:t>اند.</w:t>
      </w:r>
      <w:r w:rsidR="001B6F16" w:rsidRPr="00253547">
        <w:rPr>
          <w:rStyle w:val="1-Char"/>
          <w:rFonts w:hint="cs"/>
          <w:rtl/>
        </w:rPr>
        <w:t xml:space="preserve"> </w:t>
      </w:r>
    </w:p>
    <w:p w:rsidR="003E7F06" w:rsidRPr="00253547" w:rsidRDefault="00917D85" w:rsidP="00E91034">
      <w:pPr>
        <w:autoSpaceDE w:val="0"/>
        <w:autoSpaceDN w:val="0"/>
        <w:adjustRightInd w:val="0"/>
        <w:ind w:firstLine="284"/>
        <w:rPr>
          <w:rStyle w:val="1-Char"/>
          <w:rtl/>
        </w:rPr>
      </w:pPr>
      <w:r>
        <w:rPr>
          <w:rStyle w:val="1-Char"/>
          <w:rFonts w:hint="cs"/>
          <w:rtl/>
        </w:rPr>
        <w:t xml:space="preserve"> </w:t>
      </w:r>
      <w:r w:rsidR="00A501E1" w:rsidRPr="00253547">
        <w:rPr>
          <w:rStyle w:val="1-Char"/>
          <w:rFonts w:hint="cs"/>
          <w:rtl/>
        </w:rPr>
        <w:t xml:space="preserve">این تنها </w:t>
      </w:r>
      <w:r w:rsidR="00BF6A90" w:rsidRPr="00253547">
        <w:rPr>
          <w:rStyle w:val="1-Char"/>
          <w:rFonts w:hint="cs"/>
          <w:rtl/>
        </w:rPr>
        <w:t>راه نجات</w:t>
      </w:r>
      <w:r w:rsidR="00AC5910" w:rsidRPr="00253547">
        <w:rPr>
          <w:rStyle w:val="1-Char"/>
          <w:rFonts w:hint="cs"/>
          <w:rtl/>
        </w:rPr>
        <w:t>ِ</w:t>
      </w:r>
      <w:r w:rsidR="00A501E1" w:rsidRPr="00253547">
        <w:rPr>
          <w:rStyle w:val="1-Char"/>
          <w:rFonts w:hint="cs"/>
          <w:rtl/>
        </w:rPr>
        <w:t xml:space="preserve"> حقیقی از پراکندگی</w:t>
      </w:r>
      <w:r w:rsidR="00AC5910" w:rsidRPr="00253547">
        <w:rPr>
          <w:rStyle w:val="1-Char"/>
          <w:rFonts w:hint="cs"/>
          <w:rtl/>
        </w:rPr>
        <w:t>ِ</w:t>
      </w:r>
      <w:r w:rsidR="00A501E1" w:rsidRPr="00253547">
        <w:rPr>
          <w:rStyle w:val="1-Char"/>
          <w:rFonts w:hint="cs"/>
          <w:rtl/>
        </w:rPr>
        <w:t xml:space="preserve"> تشریعی و عملی امت است.</w:t>
      </w:r>
      <w:r w:rsidR="007829FB" w:rsidRPr="00253547">
        <w:rPr>
          <w:rStyle w:val="1-Char"/>
          <w:rFonts w:hint="cs"/>
          <w:rtl/>
        </w:rPr>
        <w:t xml:space="preserve"> این سخن بدین معناست که ناچاراً باید در امت علمایی</w:t>
      </w:r>
      <w:r w:rsidR="006458EA" w:rsidRPr="00253547">
        <w:rPr>
          <w:rStyle w:val="1-Char"/>
          <w:rFonts w:hint="cs"/>
          <w:rtl/>
        </w:rPr>
        <w:t xml:space="preserve"> مجتهد و عامل</w:t>
      </w:r>
      <w:r w:rsidR="00AC5910" w:rsidRPr="00253547">
        <w:rPr>
          <w:rStyle w:val="1-Char"/>
          <w:rFonts w:hint="cs"/>
          <w:rtl/>
        </w:rPr>
        <w:t>،</w:t>
      </w:r>
      <w:r w:rsidR="007829FB" w:rsidRPr="00253547">
        <w:rPr>
          <w:rStyle w:val="1-Char"/>
          <w:rFonts w:hint="cs"/>
          <w:rtl/>
        </w:rPr>
        <w:t xml:space="preserve"> پدیدار شوند که </w:t>
      </w:r>
      <w:r w:rsidR="006458EA" w:rsidRPr="00253547">
        <w:rPr>
          <w:rStyle w:val="1-Char"/>
          <w:rFonts w:hint="cs"/>
          <w:rtl/>
        </w:rPr>
        <w:t xml:space="preserve">وضعیت کنونی و دوران گذار را کاملا بررسی نموده، و اوضاع سیاسی، اقتصادی، اجتماعی، تربیتی و اخلاقی مسلمانان فعلی را دانسته، و در این دوران </w:t>
      </w:r>
      <w:r w:rsidR="00F65FA6" w:rsidRPr="00253547">
        <w:rPr>
          <w:rStyle w:val="1-Char"/>
          <w:rFonts w:hint="cs"/>
          <w:rtl/>
        </w:rPr>
        <w:t>آن</w:t>
      </w:r>
      <w:r w:rsidR="00F65FA6" w:rsidRPr="00253547">
        <w:rPr>
          <w:rStyle w:val="1-Char"/>
          <w:rtl/>
        </w:rPr>
        <w:softHyphen/>
      </w:r>
      <w:r w:rsidR="00F65FA6" w:rsidRPr="00253547">
        <w:rPr>
          <w:rStyle w:val="1-Char"/>
          <w:rFonts w:hint="cs"/>
          <w:rtl/>
        </w:rPr>
        <w:t>چه موافق با قرآن و سنت است را برای مردم واضح و روشن نمایند.</w:t>
      </w:r>
      <w:r w:rsidR="005C7E4D" w:rsidRPr="00253547">
        <w:rPr>
          <w:rStyle w:val="1-Char"/>
          <w:rFonts w:hint="cs"/>
          <w:rtl/>
        </w:rPr>
        <w:t xml:space="preserve"> در این مسیر از علم ائمه مشهور و فقهای بزرگوار استفاده برده و به هیچ یک نسبت به دیگری تعصب </w:t>
      </w:r>
      <w:r w:rsidR="0062691C" w:rsidRPr="00253547">
        <w:rPr>
          <w:rStyle w:val="1-Char"/>
          <w:rFonts w:hint="cs"/>
          <w:rtl/>
        </w:rPr>
        <w:t>ندارند</w:t>
      </w:r>
      <w:r w:rsidR="005C7E4D" w:rsidRPr="00253547">
        <w:rPr>
          <w:rStyle w:val="1-Char"/>
          <w:rFonts w:hint="cs"/>
          <w:rtl/>
        </w:rPr>
        <w:t>.</w:t>
      </w:r>
      <w:r w:rsidR="0062691C" w:rsidRPr="00253547">
        <w:rPr>
          <w:rStyle w:val="1-Char"/>
          <w:rFonts w:hint="cs"/>
          <w:rtl/>
        </w:rPr>
        <w:t xml:space="preserve"> دوستی و محبت آنان برای حق است</w:t>
      </w:r>
      <w:r w:rsidR="00897610" w:rsidRPr="00253547">
        <w:rPr>
          <w:rStyle w:val="1-Char"/>
          <w:rFonts w:hint="cs"/>
          <w:rtl/>
        </w:rPr>
        <w:t xml:space="preserve"> و پای</w:t>
      </w:r>
      <w:r w:rsidR="00897610" w:rsidRPr="00253547">
        <w:rPr>
          <w:rStyle w:val="1-Char"/>
          <w:rtl/>
        </w:rPr>
        <w:softHyphen/>
      </w:r>
      <w:r w:rsidR="0062691C" w:rsidRPr="00253547">
        <w:rPr>
          <w:rStyle w:val="1-Char"/>
          <w:rFonts w:hint="cs"/>
          <w:rtl/>
        </w:rPr>
        <w:t>بند دلیل بوده و با حق همراه هستن</w:t>
      </w:r>
      <w:r w:rsidR="00897610" w:rsidRPr="00253547">
        <w:rPr>
          <w:rStyle w:val="1-Char"/>
          <w:rFonts w:hint="cs"/>
          <w:rtl/>
        </w:rPr>
        <w:t>د نه با افراد.</w:t>
      </w:r>
      <w:r w:rsidR="0062691C" w:rsidRPr="00253547">
        <w:rPr>
          <w:rStyle w:val="1-Char"/>
          <w:rFonts w:hint="cs"/>
          <w:rtl/>
        </w:rPr>
        <w:t xml:space="preserve"> حق را </w:t>
      </w:r>
      <w:r w:rsidR="00AC5910" w:rsidRPr="00253547">
        <w:rPr>
          <w:rStyle w:val="1-Char"/>
          <w:rFonts w:hint="cs"/>
          <w:rtl/>
        </w:rPr>
        <w:t>با</w:t>
      </w:r>
      <w:r w:rsidR="0062691C" w:rsidRPr="00253547">
        <w:rPr>
          <w:rStyle w:val="1-Char"/>
          <w:rFonts w:hint="cs"/>
          <w:rtl/>
        </w:rPr>
        <w:t xml:space="preserve"> دلیلش می</w:t>
      </w:r>
      <w:r w:rsidR="0062691C" w:rsidRPr="00253547">
        <w:rPr>
          <w:rStyle w:val="1-Char"/>
          <w:rtl/>
        </w:rPr>
        <w:softHyphen/>
      </w:r>
      <w:r w:rsidR="00FD3601" w:rsidRPr="00253547">
        <w:rPr>
          <w:rStyle w:val="1-Char"/>
          <w:rFonts w:hint="cs"/>
          <w:rtl/>
        </w:rPr>
        <w:t xml:space="preserve">شناسند نه </w:t>
      </w:r>
      <w:r w:rsidR="00AC5910" w:rsidRPr="00253547">
        <w:rPr>
          <w:rStyle w:val="1-Char"/>
          <w:rFonts w:hint="cs"/>
          <w:rtl/>
        </w:rPr>
        <w:t>با</w:t>
      </w:r>
      <w:r w:rsidR="00FD3601" w:rsidRPr="00253547">
        <w:rPr>
          <w:rStyle w:val="1-Char"/>
          <w:rFonts w:hint="cs"/>
          <w:rtl/>
        </w:rPr>
        <w:t xml:space="preserve"> گوینده</w:t>
      </w:r>
      <w:r w:rsidR="00FD3601" w:rsidRPr="00253547">
        <w:rPr>
          <w:rStyle w:val="1-Char"/>
          <w:rtl/>
        </w:rPr>
        <w:softHyphen/>
      </w:r>
      <w:r w:rsidR="00FD3601" w:rsidRPr="00253547">
        <w:rPr>
          <w:rStyle w:val="1-Char"/>
          <w:rFonts w:hint="cs"/>
          <w:rtl/>
        </w:rPr>
        <w:t xml:space="preserve">اش. </w:t>
      </w:r>
      <w:r w:rsidR="0062691C" w:rsidRPr="00253547">
        <w:rPr>
          <w:rStyle w:val="1-Char"/>
          <w:rFonts w:hint="cs"/>
          <w:rtl/>
        </w:rPr>
        <w:t>و این بارزترین جنبه</w:t>
      </w:r>
      <w:r w:rsidR="0062691C" w:rsidRPr="00253547">
        <w:rPr>
          <w:rStyle w:val="1-Char"/>
          <w:rtl/>
        </w:rPr>
        <w:softHyphen/>
      </w:r>
      <w:r w:rsidR="0062691C" w:rsidRPr="00253547">
        <w:rPr>
          <w:rStyle w:val="1-Char"/>
          <w:rFonts w:hint="cs"/>
          <w:rtl/>
        </w:rPr>
        <w:t>ی دعوت سلفیت است و از همه</w:t>
      </w:r>
      <w:r w:rsidR="0062691C" w:rsidRPr="00253547">
        <w:rPr>
          <w:rStyle w:val="1-Char"/>
          <w:rtl/>
        </w:rPr>
        <w:softHyphen/>
      </w:r>
      <w:r w:rsidR="0062691C" w:rsidRPr="00253547">
        <w:rPr>
          <w:rStyle w:val="1-Char"/>
          <w:rFonts w:hint="cs"/>
          <w:rtl/>
        </w:rPr>
        <w:t>ی جوانب روشن</w:t>
      </w:r>
      <w:r w:rsidR="0062691C" w:rsidRPr="00253547">
        <w:rPr>
          <w:rStyle w:val="1-Char"/>
          <w:rtl/>
        </w:rPr>
        <w:softHyphen/>
      </w:r>
      <w:r w:rsidR="0062691C" w:rsidRPr="00253547">
        <w:rPr>
          <w:rStyle w:val="1-Char"/>
          <w:rFonts w:hint="cs"/>
          <w:rtl/>
        </w:rPr>
        <w:t>تر و درخشان</w:t>
      </w:r>
      <w:r w:rsidR="00B141A6" w:rsidRPr="00253547">
        <w:rPr>
          <w:rStyle w:val="1-Char"/>
          <w:rtl/>
        </w:rPr>
        <w:softHyphen/>
      </w:r>
      <w:r w:rsidR="0062691C" w:rsidRPr="00253547">
        <w:rPr>
          <w:rStyle w:val="1-Char"/>
          <w:rFonts w:hint="cs"/>
          <w:rtl/>
        </w:rPr>
        <w:t>تر است.</w:t>
      </w:r>
      <w:r w:rsidR="00B141A6" w:rsidRPr="00253547">
        <w:rPr>
          <w:rStyle w:val="1-Char"/>
          <w:rFonts w:hint="cs"/>
          <w:rtl/>
        </w:rPr>
        <w:t xml:space="preserve"> </w:t>
      </w:r>
      <w:r w:rsidR="00820F2C" w:rsidRPr="00253547">
        <w:rPr>
          <w:rStyle w:val="1-Char"/>
          <w:rFonts w:hint="cs"/>
          <w:rtl/>
        </w:rPr>
        <w:t>آنان جویندگان حق</w:t>
      </w:r>
      <w:r w:rsidR="00820F2C" w:rsidRPr="00253547">
        <w:rPr>
          <w:rStyle w:val="1-Char"/>
          <w:rtl/>
        </w:rPr>
        <w:softHyphen/>
      </w:r>
      <w:r w:rsidR="00820F2C" w:rsidRPr="00253547">
        <w:rPr>
          <w:rStyle w:val="1-Char"/>
          <w:rFonts w:hint="cs"/>
          <w:rtl/>
        </w:rPr>
        <w:t>اند و حق را با دلیل طلب می</w:t>
      </w:r>
      <w:r w:rsidR="00820F2C" w:rsidRPr="00253547">
        <w:rPr>
          <w:rStyle w:val="1-Char"/>
          <w:rtl/>
        </w:rPr>
        <w:softHyphen/>
      </w:r>
      <w:r w:rsidR="00820F2C" w:rsidRPr="00253547">
        <w:rPr>
          <w:rStyle w:val="1-Char"/>
          <w:rFonts w:hint="cs"/>
          <w:rtl/>
        </w:rPr>
        <w:t>کنند.</w:t>
      </w:r>
      <w:r w:rsidR="00F93A20" w:rsidRPr="00253547">
        <w:rPr>
          <w:rStyle w:val="1-Char"/>
          <w:rFonts w:hint="cs"/>
          <w:rtl/>
        </w:rPr>
        <w:t xml:space="preserve"> و با وجود قدردانی و احترام به علما و فضلا، اگر بعد از مشخص شدن ببینند سخنان ایشان با دلیل صحیح در تضاد است، آن را نمی</w:t>
      </w:r>
      <w:r w:rsidR="00F93A20" w:rsidRPr="00253547">
        <w:rPr>
          <w:rStyle w:val="1-Char"/>
          <w:rtl/>
        </w:rPr>
        <w:softHyphen/>
      </w:r>
      <w:r w:rsidR="00F93A20" w:rsidRPr="00253547">
        <w:rPr>
          <w:rStyle w:val="1-Char"/>
          <w:rFonts w:hint="cs"/>
          <w:rtl/>
        </w:rPr>
        <w:t>پذیرند.</w:t>
      </w:r>
      <w:r w:rsidR="003E7F06" w:rsidRPr="00253547">
        <w:rPr>
          <w:rStyle w:val="1-Char"/>
          <w:rFonts w:hint="cs"/>
          <w:rtl/>
        </w:rPr>
        <w:t xml:space="preserve"> </w:t>
      </w:r>
    </w:p>
    <w:p w:rsidR="004B0A1F" w:rsidRPr="00253547" w:rsidRDefault="00917D85" w:rsidP="00E91034">
      <w:pPr>
        <w:autoSpaceDE w:val="0"/>
        <w:autoSpaceDN w:val="0"/>
        <w:adjustRightInd w:val="0"/>
        <w:ind w:firstLine="284"/>
        <w:rPr>
          <w:rStyle w:val="1-Char"/>
          <w:rtl/>
        </w:rPr>
      </w:pPr>
      <w:r>
        <w:rPr>
          <w:rStyle w:val="1-Char"/>
          <w:rFonts w:hint="cs"/>
          <w:rtl/>
        </w:rPr>
        <w:t xml:space="preserve"> </w:t>
      </w:r>
      <w:r w:rsidR="003E7F06" w:rsidRPr="00253547">
        <w:rPr>
          <w:rStyle w:val="1-Char"/>
          <w:rFonts w:hint="cs"/>
          <w:rtl/>
        </w:rPr>
        <w:t>نیز از آن</w:t>
      </w:r>
      <w:r w:rsidR="003E7F06" w:rsidRPr="00253547">
        <w:rPr>
          <w:rStyle w:val="1-Char"/>
          <w:rtl/>
        </w:rPr>
        <w:softHyphen/>
      </w:r>
      <w:r w:rsidR="003E7F06" w:rsidRPr="00253547">
        <w:rPr>
          <w:rStyle w:val="1-Char"/>
          <w:rFonts w:hint="cs"/>
          <w:rtl/>
        </w:rPr>
        <w:t>جا که حق یکی است و تعدد پذیر نیست،</w:t>
      </w:r>
      <w:r w:rsidR="00F93A20" w:rsidRPr="00253547">
        <w:rPr>
          <w:rStyle w:val="1-Char"/>
          <w:rFonts w:hint="cs"/>
          <w:rtl/>
        </w:rPr>
        <w:t xml:space="preserve"> </w:t>
      </w:r>
      <w:r w:rsidR="003E7F06" w:rsidRPr="00253547">
        <w:rPr>
          <w:rStyle w:val="1-Char"/>
          <w:rFonts w:hint="cs"/>
          <w:rtl/>
        </w:rPr>
        <w:t>سلفی</w:t>
      </w:r>
      <w:r w:rsidR="003E7F06" w:rsidRPr="00253547">
        <w:rPr>
          <w:rStyle w:val="1-Char"/>
          <w:rtl/>
        </w:rPr>
        <w:softHyphen/>
      </w:r>
      <w:r w:rsidR="003E7F06" w:rsidRPr="00253547">
        <w:rPr>
          <w:rStyle w:val="1-Char"/>
          <w:rFonts w:hint="cs"/>
          <w:rtl/>
        </w:rPr>
        <w:t>ها جویندگان حق</w:t>
      </w:r>
      <w:r w:rsidR="003E7F06" w:rsidRPr="00253547">
        <w:rPr>
          <w:rStyle w:val="1-Char"/>
          <w:rtl/>
        </w:rPr>
        <w:softHyphen/>
      </w:r>
      <w:r w:rsidR="003E7F06" w:rsidRPr="00253547">
        <w:rPr>
          <w:rStyle w:val="1-Char"/>
          <w:rFonts w:hint="cs"/>
          <w:rtl/>
        </w:rPr>
        <w:t>اند نه برد</w:t>
      </w:r>
      <w:r w:rsidR="00A719D6" w:rsidRPr="00253547">
        <w:rPr>
          <w:rStyle w:val="1-Char"/>
          <w:rFonts w:hint="cs"/>
          <w:rtl/>
        </w:rPr>
        <w:t>ه</w:t>
      </w:r>
      <w:r w:rsidR="00A719D6" w:rsidRPr="00253547">
        <w:rPr>
          <w:rStyle w:val="1-Char"/>
          <w:rtl/>
        </w:rPr>
        <w:softHyphen/>
      </w:r>
      <w:r w:rsidR="00A719D6" w:rsidRPr="00253547">
        <w:rPr>
          <w:rStyle w:val="1-Char"/>
          <w:rFonts w:hint="cs"/>
          <w:rtl/>
        </w:rPr>
        <w:t>ی</w:t>
      </w:r>
      <w:r w:rsidR="003E7F06" w:rsidRPr="00253547">
        <w:rPr>
          <w:rStyle w:val="1-Char"/>
          <w:rFonts w:hint="cs"/>
          <w:rtl/>
        </w:rPr>
        <w:t xml:space="preserve"> مردان. از این رو </w:t>
      </w:r>
      <w:r w:rsidR="00CF496C" w:rsidRPr="00253547">
        <w:rPr>
          <w:rStyle w:val="1-Char"/>
          <w:rFonts w:hint="cs"/>
          <w:rtl/>
        </w:rPr>
        <w:t xml:space="preserve">پاسدار </w:t>
      </w:r>
      <w:r w:rsidR="003E7F06" w:rsidRPr="00253547">
        <w:rPr>
          <w:rStyle w:val="1-Char"/>
          <w:rFonts w:hint="cs"/>
          <w:rtl/>
        </w:rPr>
        <w:t>وحدت امت</w:t>
      </w:r>
      <w:r w:rsidR="00CF496C" w:rsidRPr="00253547">
        <w:rPr>
          <w:rStyle w:val="1-Char"/>
          <w:rtl/>
        </w:rPr>
        <w:softHyphen/>
      </w:r>
      <w:r w:rsidR="00CF496C" w:rsidRPr="00253547">
        <w:rPr>
          <w:rStyle w:val="1-Char"/>
          <w:rFonts w:hint="cs"/>
          <w:rtl/>
        </w:rPr>
        <w:t>اند.</w:t>
      </w:r>
      <w:r w:rsidR="00723B75" w:rsidRPr="00253547">
        <w:rPr>
          <w:rStyle w:val="1-Char"/>
          <w:rFonts w:hint="cs"/>
          <w:rtl/>
        </w:rPr>
        <w:t xml:space="preserve"> مردانی که پیروی می</w:t>
      </w:r>
      <w:r w:rsidR="00723B75" w:rsidRPr="00253547">
        <w:rPr>
          <w:rStyle w:val="1-Char"/>
          <w:rtl/>
        </w:rPr>
        <w:softHyphen/>
      </w:r>
      <w:r w:rsidR="00723B75" w:rsidRPr="00253547">
        <w:rPr>
          <w:rStyle w:val="1-Char"/>
          <w:rFonts w:hint="cs"/>
          <w:rtl/>
        </w:rPr>
        <w:t>شوند زیادند؛ اگر قرار باشد گروهی از امت دنبال هر یک از این افراد بیفتند، جماعت</w:t>
      </w:r>
      <w:r w:rsidR="00723B75" w:rsidRPr="00253547">
        <w:rPr>
          <w:rStyle w:val="1-Char"/>
          <w:rtl/>
        </w:rPr>
        <w:softHyphen/>
      </w:r>
      <w:r w:rsidR="00723B75" w:rsidRPr="00253547">
        <w:rPr>
          <w:rStyle w:val="1-Char"/>
          <w:rFonts w:hint="cs"/>
          <w:rtl/>
        </w:rPr>
        <w:t>های فراوانی پدیدار می</w:t>
      </w:r>
      <w:r w:rsidR="00723B75" w:rsidRPr="00253547">
        <w:rPr>
          <w:rStyle w:val="1-Char"/>
          <w:rtl/>
        </w:rPr>
        <w:softHyphen/>
      </w:r>
      <w:r w:rsidR="00723B75" w:rsidRPr="00253547">
        <w:rPr>
          <w:rStyle w:val="1-Char"/>
          <w:rFonts w:hint="cs"/>
          <w:rtl/>
        </w:rPr>
        <w:t>شود. و از آن</w:t>
      </w:r>
      <w:r w:rsidR="00723B75" w:rsidRPr="00253547">
        <w:rPr>
          <w:rStyle w:val="1-Char"/>
          <w:rtl/>
        </w:rPr>
        <w:softHyphen/>
      </w:r>
      <w:r w:rsidR="00723B75" w:rsidRPr="00253547">
        <w:rPr>
          <w:rStyle w:val="1-Char"/>
          <w:rFonts w:hint="cs"/>
          <w:rtl/>
        </w:rPr>
        <w:t>جا که این افراد مختلف و گوناگون هستند، متعاقباً جماعت</w:t>
      </w:r>
      <w:r w:rsidR="00723B75" w:rsidRPr="00253547">
        <w:rPr>
          <w:rStyle w:val="1-Char"/>
          <w:rtl/>
        </w:rPr>
        <w:softHyphen/>
      </w:r>
      <w:r w:rsidR="00723B75" w:rsidRPr="00253547">
        <w:rPr>
          <w:rStyle w:val="1-Char"/>
          <w:rFonts w:hint="cs"/>
          <w:rtl/>
        </w:rPr>
        <w:t xml:space="preserve">ها هم مختلف و گوناگون خواهند شد و </w:t>
      </w:r>
      <w:r w:rsidR="0070632F">
        <w:rPr>
          <w:rStyle w:val="1-Char"/>
          <w:rFonts w:hint="cs"/>
          <w:rtl/>
        </w:rPr>
        <w:t>این‌گونه</w:t>
      </w:r>
      <w:r w:rsidR="00723B75" w:rsidRPr="00253547">
        <w:rPr>
          <w:rStyle w:val="1-Char"/>
          <w:rFonts w:hint="cs"/>
          <w:rtl/>
        </w:rPr>
        <w:t xml:space="preserve"> امت اسلامی پراکنده و متشت</w:t>
      </w:r>
      <w:r w:rsidR="005F5731" w:rsidRPr="00253547">
        <w:rPr>
          <w:rStyle w:val="1-Char"/>
          <w:rFonts w:hint="cs"/>
          <w:rtl/>
        </w:rPr>
        <w:t>ِّ</w:t>
      </w:r>
      <w:r w:rsidR="00723B75" w:rsidRPr="00253547">
        <w:rPr>
          <w:rStyle w:val="1-Char"/>
          <w:rFonts w:hint="cs"/>
          <w:rtl/>
        </w:rPr>
        <w:t>ت می</w:t>
      </w:r>
      <w:r w:rsidR="00723B75" w:rsidRPr="00253547">
        <w:rPr>
          <w:rStyle w:val="1-Char"/>
          <w:rtl/>
        </w:rPr>
        <w:softHyphen/>
      </w:r>
      <w:r w:rsidR="00723B75" w:rsidRPr="00253547">
        <w:rPr>
          <w:rStyle w:val="1-Char"/>
          <w:rFonts w:hint="cs"/>
          <w:rtl/>
        </w:rPr>
        <w:t>گردد.</w:t>
      </w:r>
      <w:r w:rsidR="006542D4" w:rsidRPr="00253547">
        <w:rPr>
          <w:rStyle w:val="1-Char"/>
          <w:rFonts w:hint="cs"/>
          <w:rtl/>
        </w:rPr>
        <w:t xml:space="preserve"> </w:t>
      </w:r>
    </w:p>
    <w:p w:rsidR="00057151" w:rsidRPr="00253547" w:rsidRDefault="00917D85" w:rsidP="00E91034">
      <w:pPr>
        <w:autoSpaceDE w:val="0"/>
        <w:autoSpaceDN w:val="0"/>
        <w:adjustRightInd w:val="0"/>
        <w:ind w:firstLine="284"/>
        <w:rPr>
          <w:rStyle w:val="1-Char"/>
          <w:rtl/>
        </w:rPr>
      </w:pPr>
      <w:r>
        <w:rPr>
          <w:rStyle w:val="1-Char"/>
          <w:rFonts w:hint="cs"/>
          <w:rtl/>
        </w:rPr>
        <w:t xml:space="preserve"> </w:t>
      </w:r>
      <w:r w:rsidR="00057151" w:rsidRPr="00253547">
        <w:rPr>
          <w:rStyle w:val="1-Char"/>
          <w:rFonts w:hint="cs"/>
          <w:rtl/>
        </w:rPr>
        <w:t xml:space="preserve">لیکن اگر ارتباط به </w:t>
      </w:r>
      <w:r w:rsidR="002E5DBA" w:rsidRPr="00253547">
        <w:rPr>
          <w:rStyle w:val="1-Char"/>
          <w:rFonts w:hint="cs"/>
          <w:rtl/>
        </w:rPr>
        <w:t>خاطر حق و برای حق باشد، و انسان</w:t>
      </w:r>
      <w:r w:rsidR="002E5DBA" w:rsidRPr="00253547">
        <w:rPr>
          <w:rStyle w:val="1-Char"/>
          <w:rtl/>
        </w:rPr>
        <w:softHyphen/>
      </w:r>
      <w:r w:rsidR="002E5DBA" w:rsidRPr="00253547">
        <w:rPr>
          <w:rStyle w:val="1-Char"/>
          <w:rFonts w:hint="cs"/>
          <w:rtl/>
        </w:rPr>
        <w:t xml:space="preserve">ها </w:t>
      </w:r>
      <w:r w:rsidR="00057151" w:rsidRPr="00253547">
        <w:rPr>
          <w:rStyle w:val="1-Char"/>
          <w:rFonts w:hint="cs"/>
          <w:rtl/>
        </w:rPr>
        <w:t>با حق سنجیده شوند و به گفتارشان تعصب نشان داده نشود، آن</w:t>
      </w:r>
      <w:r w:rsidR="00057151" w:rsidRPr="00253547">
        <w:rPr>
          <w:rStyle w:val="1-Char"/>
          <w:rtl/>
        </w:rPr>
        <w:softHyphen/>
      </w:r>
      <w:r w:rsidR="00057151" w:rsidRPr="00253547">
        <w:rPr>
          <w:rStyle w:val="1-Char"/>
          <w:rFonts w:hint="cs"/>
          <w:rtl/>
        </w:rPr>
        <w:t>جاست که فقط یک جماعت سر بر می</w:t>
      </w:r>
      <w:r w:rsidR="00057151" w:rsidRPr="00253547">
        <w:rPr>
          <w:rStyle w:val="1-Char"/>
          <w:rtl/>
        </w:rPr>
        <w:softHyphen/>
      </w:r>
      <w:r w:rsidR="00057151" w:rsidRPr="00253547">
        <w:rPr>
          <w:rStyle w:val="1-Char"/>
          <w:rFonts w:hint="cs"/>
          <w:rtl/>
        </w:rPr>
        <w:t>آورد و آ</w:t>
      </w:r>
      <w:r w:rsidR="00A45EFA" w:rsidRPr="00253547">
        <w:rPr>
          <w:rStyle w:val="1-Char"/>
          <w:rFonts w:hint="cs"/>
          <w:rtl/>
        </w:rPr>
        <w:t>ن</w:t>
      </w:r>
      <w:r w:rsidR="00057151" w:rsidRPr="00253547">
        <w:rPr>
          <w:rStyle w:val="1-Char"/>
          <w:rFonts w:hint="cs"/>
          <w:rtl/>
        </w:rPr>
        <w:t xml:space="preserve"> جماعتِ حق</w:t>
      </w:r>
      <w:r w:rsidR="00C64AE8" w:rsidRPr="00253547">
        <w:rPr>
          <w:rStyle w:val="1-Char"/>
          <w:rFonts w:hint="cs"/>
          <w:rtl/>
        </w:rPr>
        <w:t>ّ</w:t>
      </w:r>
      <w:r w:rsidR="00057151" w:rsidRPr="00253547">
        <w:rPr>
          <w:rStyle w:val="1-Char"/>
          <w:rFonts w:hint="cs"/>
          <w:rtl/>
        </w:rPr>
        <w:t xml:space="preserve"> است.</w:t>
      </w:r>
      <w:r w:rsidR="00A45EFA" w:rsidRPr="00253547">
        <w:rPr>
          <w:rStyle w:val="1-Char"/>
          <w:rFonts w:hint="cs"/>
          <w:rtl/>
        </w:rPr>
        <w:t xml:space="preserve"> و در آن</w:t>
      </w:r>
      <w:r w:rsidR="00A45EFA" w:rsidRPr="00253547">
        <w:rPr>
          <w:rStyle w:val="1-Char"/>
          <w:rtl/>
        </w:rPr>
        <w:softHyphen/>
      </w:r>
      <w:r w:rsidR="00A45EFA" w:rsidRPr="00253547">
        <w:rPr>
          <w:rStyle w:val="1-Char"/>
          <w:rFonts w:hint="cs"/>
          <w:rtl/>
        </w:rPr>
        <w:t>جا مردانی خواهند بود که مورد احترام واقع می</w:t>
      </w:r>
      <w:r w:rsidR="00A45EFA" w:rsidRPr="00253547">
        <w:rPr>
          <w:rStyle w:val="1-Char"/>
          <w:rtl/>
        </w:rPr>
        <w:softHyphen/>
      </w:r>
      <w:r w:rsidR="00A45EFA" w:rsidRPr="00253547">
        <w:rPr>
          <w:rStyle w:val="1-Char"/>
          <w:rFonts w:hint="cs"/>
          <w:rtl/>
        </w:rPr>
        <w:t>شوند و به قدر تبعی</w:t>
      </w:r>
      <w:r w:rsidR="00DC37D4" w:rsidRPr="00253547">
        <w:rPr>
          <w:rStyle w:val="1-Char"/>
          <w:rFonts w:hint="cs"/>
          <w:rtl/>
        </w:rPr>
        <w:t>ّ</w:t>
      </w:r>
      <w:r w:rsidR="00A45EFA" w:rsidRPr="00253547">
        <w:rPr>
          <w:rStyle w:val="1-Char"/>
          <w:rFonts w:hint="cs"/>
          <w:rtl/>
        </w:rPr>
        <w:t>تشان از حق</w:t>
      </w:r>
      <w:r w:rsidR="009353E6" w:rsidRPr="00253547">
        <w:rPr>
          <w:rStyle w:val="1-Char"/>
          <w:rFonts w:hint="cs"/>
          <w:rtl/>
        </w:rPr>
        <w:t xml:space="preserve"> و عمل به حق،</w:t>
      </w:r>
      <w:r w:rsidR="00A45EFA" w:rsidRPr="00253547">
        <w:rPr>
          <w:rStyle w:val="1-Char"/>
          <w:rFonts w:hint="cs"/>
          <w:rtl/>
        </w:rPr>
        <w:t xml:space="preserve"> سخنانشان پذیرفته می</w:t>
      </w:r>
      <w:r w:rsidR="00A45EFA" w:rsidRPr="00253547">
        <w:rPr>
          <w:rStyle w:val="1-Char"/>
          <w:rtl/>
        </w:rPr>
        <w:softHyphen/>
      </w:r>
      <w:r w:rsidR="00A45EFA" w:rsidRPr="00253547">
        <w:rPr>
          <w:rStyle w:val="1-Char"/>
          <w:rFonts w:hint="cs"/>
          <w:rtl/>
        </w:rPr>
        <w:t>شود.</w:t>
      </w:r>
      <w:r w:rsidR="009353E6" w:rsidRPr="00253547">
        <w:rPr>
          <w:rStyle w:val="1-Char"/>
          <w:rFonts w:hint="cs"/>
          <w:rtl/>
        </w:rPr>
        <w:t xml:space="preserve"> </w:t>
      </w:r>
    </w:p>
    <w:p w:rsidR="00DC37D4" w:rsidRPr="00253547" w:rsidRDefault="00917D85" w:rsidP="00E91034">
      <w:pPr>
        <w:pStyle w:val="1-"/>
        <w:rPr>
          <w:rStyle w:val="1-Char"/>
          <w:rtl/>
        </w:rPr>
      </w:pPr>
      <w:r>
        <w:rPr>
          <w:rStyle w:val="1-Char"/>
          <w:rFonts w:hint="cs"/>
          <w:rtl/>
        </w:rPr>
        <w:t xml:space="preserve"> </w:t>
      </w:r>
      <w:r w:rsidR="008E1AC6" w:rsidRPr="00253547">
        <w:rPr>
          <w:rStyle w:val="1-Char"/>
          <w:rFonts w:hint="cs"/>
          <w:rtl/>
        </w:rPr>
        <w:t>بدین منظور می</w:t>
      </w:r>
      <w:r w:rsidR="008E1AC6" w:rsidRPr="00253547">
        <w:rPr>
          <w:rStyle w:val="1-Char"/>
          <w:rtl/>
        </w:rPr>
        <w:softHyphen/>
      </w:r>
      <w:r w:rsidR="008E1AC6" w:rsidRPr="00253547">
        <w:rPr>
          <w:rStyle w:val="1-Char"/>
          <w:rFonts w:hint="cs"/>
          <w:rtl/>
        </w:rPr>
        <w:t>گوییم: دعوت سلفیت یعنی فراخوان</w:t>
      </w:r>
      <w:r w:rsidR="00A37676" w:rsidRPr="00253547">
        <w:rPr>
          <w:rStyle w:val="1-Char"/>
          <w:rFonts w:hint="cs"/>
          <w:rtl/>
        </w:rPr>
        <w:t xml:space="preserve"> </w:t>
      </w:r>
      <w:r w:rsidR="008E1AC6" w:rsidRPr="00253547">
        <w:rPr>
          <w:rStyle w:val="1-Char"/>
          <w:rFonts w:hint="cs"/>
          <w:rtl/>
        </w:rPr>
        <w:t>امت به و حدت و یکپارچگی به</w:t>
      </w:r>
      <w:r w:rsidR="00A37676" w:rsidRPr="00253547">
        <w:rPr>
          <w:rStyle w:val="1-Char"/>
          <w:rFonts w:hint="cs"/>
          <w:rtl/>
        </w:rPr>
        <w:t xml:space="preserve"> صورت عملی؛ مستن</w:t>
      </w:r>
      <w:r w:rsidR="00C64AE8" w:rsidRPr="00253547">
        <w:rPr>
          <w:rStyle w:val="1-Char"/>
          <w:rFonts w:hint="cs"/>
          <w:rtl/>
        </w:rPr>
        <w:t>د</w:t>
      </w:r>
      <w:r w:rsidR="00A37676" w:rsidRPr="00253547">
        <w:rPr>
          <w:rStyle w:val="1-Char"/>
          <w:rFonts w:hint="cs"/>
          <w:rtl/>
        </w:rPr>
        <w:t xml:space="preserve"> به کتاب الله و سنت. به گفتار ائمه عمل می</w:t>
      </w:r>
      <w:r w:rsidR="00A37676" w:rsidRPr="00253547">
        <w:rPr>
          <w:rStyle w:val="1-Char"/>
          <w:rtl/>
        </w:rPr>
        <w:softHyphen/>
      </w:r>
      <w:r w:rsidR="00A37676" w:rsidRPr="00253547">
        <w:rPr>
          <w:rStyle w:val="1-Char"/>
          <w:rFonts w:hint="cs"/>
          <w:rtl/>
        </w:rPr>
        <w:t>کند و به رأی شخص خاصی تعصب ندارد.</w:t>
      </w:r>
      <w:r w:rsidR="00A51C3C" w:rsidRPr="00253547">
        <w:rPr>
          <w:rStyle w:val="1-Char"/>
          <w:rFonts w:hint="cs"/>
          <w:rtl/>
        </w:rPr>
        <w:t xml:space="preserve"> واقعاً آ</w:t>
      </w:r>
      <w:r w:rsidR="002A4FF7" w:rsidRPr="00253547">
        <w:rPr>
          <w:rStyle w:val="1-Char"/>
          <w:rFonts w:hint="cs"/>
          <w:rtl/>
        </w:rPr>
        <w:t>یا</w:t>
      </w:r>
      <w:r w:rsidR="00A51C3C" w:rsidRPr="00253547">
        <w:rPr>
          <w:rStyle w:val="1-Char"/>
          <w:rFonts w:hint="cs"/>
          <w:rtl/>
        </w:rPr>
        <w:t xml:space="preserve"> </w:t>
      </w:r>
      <w:r w:rsidR="002A4FF7" w:rsidRPr="00253547">
        <w:rPr>
          <w:rStyle w:val="1-Char"/>
          <w:rFonts w:hint="cs"/>
          <w:rtl/>
        </w:rPr>
        <w:t xml:space="preserve">در </w:t>
      </w:r>
      <w:r w:rsidR="00A51C3C" w:rsidRPr="00253547">
        <w:rPr>
          <w:rStyle w:val="1-Char"/>
          <w:rFonts w:hint="cs"/>
          <w:rtl/>
        </w:rPr>
        <w:t>چن</w:t>
      </w:r>
      <w:r w:rsidR="002A4FF7" w:rsidRPr="00253547">
        <w:rPr>
          <w:rStyle w:val="1-Char"/>
          <w:rFonts w:hint="cs"/>
          <w:rtl/>
        </w:rPr>
        <w:t>ین دعوتی عیب و نقصی و</w:t>
      </w:r>
      <w:r w:rsidR="00A51C3C" w:rsidRPr="00253547">
        <w:rPr>
          <w:rStyle w:val="1-Char"/>
          <w:rFonts w:hint="cs"/>
          <w:rtl/>
        </w:rPr>
        <w:t>جود دارد</w:t>
      </w:r>
      <w:r w:rsidR="006E4DDC" w:rsidRPr="00253547">
        <w:rPr>
          <w:rStyle w:val="1-Char"/>
          <w:rFonts w:hint="cs"/>
          <w:rtl/>
        </w:rPr>
        <w:t>؟</w:t>
      </w:r>
      <w:r w:rsidR="002A4FF7" w:rsidRPr="00253547">
        <w:rPr>
          <w:rStyle w:val="1-Char"/>
          <w:rFonts w:hint="cs"/>
          <w:rtl/>
        </w:rPr>
        <w:t xml:space="preserve"> </w:t>
      </w:r>
    </w:p>
    <w:p w:rsidR="006E4DDC" w:rsidRPr="00253547" w:rsidRDefault="00917D85" w:rsidP="00E91034">
      <w:pPr>
        <w:autoSpaceDE w:val="0"/>
        <w:autoSpaceDN w:val="0"/>
        <w:adjustRightInd w:val="0"/>
        <w:ind w:firstLine="284"/>
        <w:rPr>
          <w:rStyle w:val="1-Char"/>
          <w:rtl/>
        </w:rPr>
      </w:pPr>
      <w:r>
        <w:rPr>
          <w:rStyle w:val="1-Char"/>
          <w:rFonts w:hint="cs"/>
          <w:rtl/>
        </w:rPr>
        <w:t xml:space="preserve"> </w:t>
      </w:r>
      <w:r w:rsidR="001C7BB4" w:rsidRPr="00253547">
        <w:rPr>
          <w:rStyle w:val="1-Char"/>
          <w:rFonts w:hint="cs"/>
          <w:rtl/>
        </w:rPr>
        <w:t>سلفی</w:t>
      </w:r>
      <w:r w:rsidR="001C7BB4" w:rsidRPr="00253547">
        <w:rPr>
          <w:rStyle w:val="1-Char"/>
          <w:rtl/>
        </w:rPr>
        <w:softHyphen/>
      </w:r>
      <w:r w:rsidR="001C7BB4" w:rsidRPr="00253547">
        <w:rPr>
          <w:rStyle w:val="1-Char"/>
          <w:rFonts w:hint="cs"/>
          <w:rtl/>
        </w:rPr>
        <w:t xml:space="preserve">ها </w:t>
      </w:r>
      <w:r w:rsidR="00376200" w:rsidRPr="00253547">
        <w:rPr>
          <w:rStyle w:val="1-Char"/>
          <w:rFonts w:hint="cs"/>
          <w:rtl/>
        </w:rPr>
        <w:t xml:space="preserve">راضی </w:t>
      </w:r>
      <w:r w:rsidR="001C7BB4" w:rsidRPr="00253547">
        <w:rPr>
          <w:rStyle w:val="1-Char"/>
          <w:rFonts w:hint="cs"/>
          <w:rtl/>
        </w:rPr>
        <w:t>به اختلاف و از هم</w:t>
      </w:r>
      <w:r w:rsidR="001C7BB4" w:rsidRPr="00253547">
        <w:rPr>
          <w:rStyle w:val="1-Char"/>
          <w:rtl/>
        </w:rPr>
        <w:softHyphen/>
      </w:r>
      <w:r w:rsidR="001C7BB4" w:rsidRPr="00253547">
        <w:rPr>
          <w:rStyle w:val="1-Char"/>
          <w:rFonts w:hint="cs"/>
          <w:rtl/>
        </w:rPr>
        <w:t>پاشیدگی امت نیستند.</w:t>
      </w:r>
      <w:r w:rsidR="00376200" w:rsidRPr="00253547">
        <w:rPr>
          <w:rStyle w:val="1-Char"/>
          <w:rFonts w:hint="cs"/>
          <w:rtl/>
        </w:rPr>
        <w:t xml:space="preserve"> </w:t>
      </w:r>
      <w:r w:rsidR="00DB6E86" w:rsidRPr="00253547">
        <w:rPr>
          <w:rStyle w:val="1-Char"/>
          <w:rFonts w:hint="cs"/>
          <w:rtl/>
        </w:rPr>
        <w:t>چرا که پراکندگی</w:t>
      </w:r>
      <w:r w:rsidR="00A120AD" w:rsidRPr="00253547">
        <w:rPr>
          <w:rStyle w:val="1-Char"/>
          <w:rFonts w:hint="cs"/>
          <w:rtl/>
        </w:rPr>
        <w:t>،</w:t>
      </w:r>
      <w:r w:rsidR="00DB6E86" w:rsidRPr="00253547">
        <w:rPr>
          <w:rStyle w:val="1-Char"/>
          <w:rFonts w:hint="cs"/>
          <w:rtl/>
        </w:rPr>
        <w:t xml:space="preserve"> مانعی است که امت را از کار گروهی باز می</w:t>
      </w:r>
      <w:r w:rsidR="00DB6E86" w:rsidRPr="00253547">
        <w:rPr>
          <w:rStyle w:val="1-Char"/>
          <w:rtl/>
        </w:rPr>
        <w:softHyphen/>
      </w:r>
      <w:r w:rsidR="00DB6E86" w:rsidRPr="00253547">
        <w:rPr>
          <w:rStyle w:val="1-Char"/>
          <w:rFonts w:hint="cs"/>
          <w:rtl/>
        </w:rPr>
        <w:t>دارد.</w:t>
      </w:r>
      <w:r w:rsidR="00A120AD" w:rsidRPr="00253547">
        <w:rPr>
          <w:rStyle w:val="1-Char"/>
          <w:rFonts w:hint="cs"/>
          <w:rtl/>
        </w:rPr>
        <w:t xml:space="preserve"> </w:t>
      </w:r>
      <w:r w:rsidR="009878E7" w:rsidRPr="00253547">
        <w:rPr>
          <w:rStyle w:val="1-Char"/>
          <w:rFonts w:hint="cs"/>
          <w:rtl/>
        </w:rPr>
        <w:t>الفت</w:t>
      </w:r>
      <w:r w:rsidR="00CB5F12" w:rsidRPr="00253547">
        <w:rPr>
          <w:rStyle w:val="1-Char"/>
          <w:rFonts w:hint="cs"/>
          <w:rtl/>
        </w:rPr>
        <w:t xml:space="preserve"> و به هم</w:t>
      </w:r>
      <w:r w:rsidR="00CB5F12" w:rsidRPr="00253547">
        <w:rPr>
          <w:rStyle w:val="1-Char"/>
          <w:rtl/>
        </w:rPr>
        <w:softHyphen/>
      </w:r>
      <w:r w:rsidR="00CB5F12" w:rsidRPr="00253547">
        <w:rPr>
          <w:rStyle w:val="1-Char"/>
          <w:rFonts w:hint="cs"/>
          <w:rtl/>
        </w:rPr>
        <w:t>پیوستگی</w:t>
      </w:r>
      <w:r w:rsidR="00AD6530" w:rsidRPr="00253547">
        <w:rPr>
          <w:rStyle w:val="1-Char"/>
          <w:rFonts w:hint="cs"/>
          <w:rtl/>
        </w:rPr>
        <w:t>ِ</w:t>
      </w:r>
      <w:r w:rsidR="009878E7" w:rsidRPr="00253547">
        <w:rPr>
          <w:rStyle w:val="1-Char"/>
          <w:rFonts w:hint="cs"/>
          <w:rtl/>
        </w:rPr>
        <w:t xml:space="preserve"> آحاد جامعه را از بین می</w:t>
      </w:r>
      <w:r w:rsidR="009878E7" w:rsidRPr="00253547">
        <w:rPr>
          <w:rStyle w:val="1-Char"/>
          <w:rtl/>
        </w:rPr>
        <w:softHyphen/>
      </w:r>
      <w:r w:rsidR="009878E7" w:rsidRPr="00253547">
        <w:rPr>
          <w:rStyle w:val="1-Char"/>
          <w:rFonts w:hint="cs"/>
          <w:rtl/>
        </w:rPr>
        <w:t>برد.</w:t>
      </w:r>
      <w:r w:rsidR="00CB5F12" w:rsidRPr="00253547">
        <w:rPr>
          <w:rStyle w:val="1-Char"/>
          <w:rFonts w:hint="cs"/>
          <w:rtl/>
        </w:rPr>
        <w:t xml:space="preserve"> </w:t>
      </w:r>
      <w:r w:rsidR="005D28FF" w:rsidRPr="00253547">
        <w:rPr>
          <w:rStyle w:val="1-Char"/>
          <w:rFonts w:hint="cs"/>
          <w:rtl/>
        </w:rPr>
        <w:t>گر چه بر اساس قضا و قدر پراکندگی واقع می</w:t>
      </w:r>
      <w:r w:rsidR="005D28FF" w:rsidRPr="00253547">
        <w:rPr>
          <w:rStyle w:val="1-Char"/>
          <w:rtl/>
        </w:rPr>
        <w:softHyphen/>
      </w:r>
      <w:r w:rsidR="005D28FF" w:rsidRPr="00253547">
        <w:rPr>
          <w:rStyle w:val="1-Char"/>
          <w:rFonts w:hint="cs"/>
          <w:rtl/>
        </w:rPr>
        <w:t xml:space="preserve">شود، ولی ما </w:t>
      </w:r>
      <w:r w:rsidR="000E126A" w:rsidRPr="00253547">
        <w:rPr>
          <w:rStyle w:val="1-Char"/>
          <w:rFonts w:hint="cs"/>
          <w:rtl/>
        </w:rPr>
        <w:t xml:space="preserve">شرعاً </w:t>
      </w:r>
      <w:r w:rsidR="005D28FF" w:rsidRPr="00253547">
        <w:rPr>
          <w:rStyle w:val="1-Char"/>
          <w:rFonts w:hint="cs"/>
          <w:rtl/>
        </w:rPr>
        <w:t>امر شده</w:t>
      </w:r>
      <w:r w:rsidR="005D28FF" w:rsidRPr="00253547">
        <w:rPr>
          <w:rStyle w:val="1-Char"/>
          <w:rtl/>
        </w:rPr>
        <w:softHyphen/>
      </w:r>
      <w:r w:rsidR="005D28FF" w:rsidRPr="00253547">
        <w:rPr>
          <w:rStyle w:val="1-Char"/>
          <w:rFonts w:hint="cs"/>
          <w:rtl/>
        </w:rPr>
        <w:t xml:space="preserve">ایم آن را دور کنیم و </w:t>
      </w:r>
      <w:r w:rsidR="00AD6530" w:rsidRPr="00253547">
        <w:rPr>
          <w:rStyle w:val="1-Char"/>
          <w:rFonts w:hint="cs"/>
          <w:rtl/>
        </w:rPr>
        <w:t xml:space="preserve">در این راه </w:t>
      </w:r>
      <w:r w:rsidR="005D28FF" w:rsidRPr="00253547">
        <w:rPr>
          <w:rStyle w:val="1-Char"/>
          <w:rFonts w:hint="cs"/>
          <w:rtl/>
        </w:rPr>
        <w:t>از جان</w:t>
      </w:r>
      <w:r w:rsidR="005D28FF" w:rsidRPr="00253547">
        <w:rPr>
          <w:rStyle w:val="1-Char"/>
          <w:rtl/>
        </w:rPr>
        <w:softHyphen/>
      </w:r>
      <w:r w:rsidR="005D28FF" w:rsidRPr="00253547">
        <w:rPr>
          <w:rStyle w:val="1-Char"/>
          <w:rFonts w:hint="cs"/>
          <w:rtl/>
        </w:rPr>
        <w:t>گذشتگی نشان دهیم.</w:t>
      </w:r>
      <w:r w:rsidR="000E126A" w:rsidRPr="00253547">
        <w:rPr>
          <w:rStyle w:val="1-Char"/>
          <w:rFonts w:hint="cs"/>
          <w:rtl/>
        </w:rPr>
        <w:t xml:space="preserve"> </w:t>
      </w:r>
      <w:r w:rsidR="00C17C61" w:rsidRPr="00253547">
        <w:rPr>
          <w:rStyle w:val="1-Char"/>
          <w:rFonts w:hint="cs"/>
          <w:rtl/>
        </w:rPr>
        <w:t>در نتیجه</w:t>
      </w:r>
      <w:r w:rsidR="004709D6" w:rsidRPr="00253547">
        <w:rPr>
          <w:rStyle w:val="1-Char"/>
          <w:rFonts w:hint="cs"/>
          <w:rtl/>
        </w:rPr>
        <w:t xml:space="preserve"> جز آن</w:t>
      </w:r>
      <w:r w:rsidR="004709D6" w:rsidRPr="00253547">
        <w:rPr>
          <w:rStyle w:val="1-Char"/>
          <w:rtl/>
        </w:rPr>
        <w:softHyphen/>
      </w:r>
      <w:r w:rsidR="004709D6" w:rsidRPr="00253547">
        <w:rPr>
          <w:rStyle w:val="1-Char"/>
          <w:rFonts w:hint="cs"/>
          <w:rtl/>
        </w:rPr>
        <w:t>چه خواسته</w:t>
      </w:r>
      <w:r w:rsidR="004709D6" w:rsidRPr="00253547">
        <w:rPr>
          <w:rStyle w:val="1-Char"/>
          <w:rtl/>
        </w:rPr>
        <w:softHyphen/>
      </w:r>
      <w:r w:rsidR="004709D6" w:rsidRPr="00253547">
        <w:rPr>
          <w:rStyle w:val="1-Char"/>
          <w:rFonts w:hint="cs"/>
          <w:rtl/>
        </w:rPr>
        <w:t>های نفسانی و بدعت</w:t>
      </w:r>
      <w:r w:rsidR="001A3FCE" w:rsidRPr="00253547">
        <w:rPr>
          <w:rStyle w:val="1-Char"/>
          <w:rFonts w:hint="cs"/>
          <w:rtl/>
        </w:rPr>
        <w:t xml:space="preserve"> </w:t>
      </w:r>
      <w:r w:rsidR="004709D6" w:rsidRPr="00253547">
        <w:rPr>
          <w:rStyle w:val="1-Char"/>
          <w:rtl/>
        </w:rPr>
        <w:softHyphen/>
      </w:r>
      <w:r w:rsidR="004709D6" w:rsidRPr="00253547">
        <w:rPr>
          <w:rStyle w:val="1-Char"/>
          <w:rFonts w:hint="cs"/>
          <w:rtl/>
        </w:rPr>
        <w:t>مخالفین آن را بر ما تحمیل می</w:t>
      </w:r>
      <w:r w:rsidR="004709D6" w:rsidRPr="00253547">
        <w:rPr>
          <w:rStyle w:val="1-Char"/>
          <w:rtl/>
        </w:rPr>
        <w:softHyphen/>
      </w:r>
      <w:r w:rsidR="004709D6" w:rsidRPr="00253547">
        <w:rPr>
          <w:rStyle w:val="1-Char"/>
          <w:rFonts w:hint="cs"/>
          <w:rtl/>
        </w:rPr>
        <w:t xml:space="preserve">کند، چیزی از آن </w:t>
      </w:r>
      <w:r w:rsidR="00C17C61" w:rsidRPr="00253547">
        <w:rPr>
          <w:rStyle w:val="1-Char"/>
          <w:rFonts w:hint="cs"/>
          <w:rtl/>
        </w:rPr>
        <w:t>ب</w:t>
      </w:r>
      <w:r w:rsidR="004709D6" w:rsidRPr="00253547">
        <w:rPr>
          <w:rStyle w:val="1-Char"/>
          <w:rFonts w:hint="cs"/>
          <w:rtl/>
        </w:rPr>
        <w:t>اقی نمی</w:t>
      </w:r>
      <w:r w:rsidR="004709D6" w:rsidRPr="00253547">
        <w:rPr>
          <w:rStyle w:val="1-Char"/>
          <w:rtl/>
        </w:rPr>
        <w:softHyphen/>
      </w:r>
      <w:r w:rsidR="004709D6" w:rsidRPr="00253547">
        <w:rPr>
          <w:rStyle w:val="1-Char"/>
          <w:rFonts w:hint="cs"/>
          <w:rtl/>
        </w:rPr>
        <w:t>ماند.</w:t>
      </w:r>
      <w:r w:rsidR="00891E53" w:rsidRPr="00253547">
        <w:rPr>
          <w:rStyle w:val="1-Char"/>
          <w:rFonts w:hint="cs"/>
          <w:rtl/>
        </w:rPr>
        <w:t xml:space="preserve"> </w:t>
      </w:r>
      <w:r w:rsidR="0062203B" w:rsidRPr="00253547">
        <w:rPr>
          <w:rStyle w:val="1-Char"/>
          <w:rFonts w:hint="cs"/>
          <w:rtl/>
        </w:rPr>
        <w:t>هم</w:t>
      </w:r>
      <w:r w:rsidR="00FF0F1E" w:rsidRPr="00253547">
        <w:rPr>
          <w:rStyle w:val="1-Char"/>
          <w:rtl/>
        </w:rPr>
        <w:softHyphen/>
      </w:r>
      <w:r w:rsidR="0062203B" w:rsidRPr="00253547">
        <w:rPr>
          <w:rStyle w:val="1-Char"/>
          <w:rFonts w:hint="cs"/>
          <w:rtl/>
        </w:rPr>
        <w:t xml:space="preserve">بستگی اسلامی تنها یک </w:t>
      </w:r>
      <w:r w:rsidR="00C27BB2" w:rsidRPr="00253547">
        <w:rPr>
          <w:rStyle w:val="1-Char"/>
          <w:rFonts w:hint="cs"/>
          <w:rtl/>
        </w:rPr>
        <w:t>مشارکت</w:t>
      </w:r>
      <w:r w:rsidR="00DF40EA" w:rsidRPr="00253547">
        <w:rPr>
          <w:rStyle w:val="1-Char"/>
          <w:rFonts w:hint="cs"/>
          <w:rtl/>
        </w:rPr>
        <w:t>ِ</w:t>
      </w:r>
      <w:r w:rsidR="0062203B" w:rsidRPr="00253547">
        <w:rPr>
          <w:rStyle w:val="1-Char"/>
          <w:rFonts w:hint="cs"/>
          <w:rtl/>
        </w:rPr>
        <w:t xml:space="preserve"> ابزاری و ارگانیک نیست که عامل آن اشتراکات ارضی، زبانی و تاریخی باشد.</w:t>
      </w:r>
      <w:r w:rsidR="00AC41BB" w:rsidRPr="00253547">
        <w:rPr>
          <w:rStyle w:val="1-Char"/>
          <w:rFonts w:hint="cs"/>
          <w:rtl/>
        </w:rPr>
        <w:t xml:space="preserve"> بلکه یک هم</w:t>
      </w:r>
      <w:r w:rsidR="00DF40EA" w:rsidRPr="00253547">
        <w:rPr>
          <w:rStyle w:val="1-Char"/>
          <w:rtl/>
        </w:rPr>
        <w:softHyphen/>
      </w:r>
      <w:r w:rsidR="00AC41BB" w:rsidRPr="00253547">
        <w:rPr>
          <w:rStyle w:val="1-Char"/>
          <w:rFonts w:hint="cs"/>
          <w:rtl/>
        </w:rPr>
        <w:t xml:space="preserve">یاری </w:t>
      </w:r>
      <w:r w:rsidR="00DF40EA" w:rsidRPr="00253547">
        <w:rPr>
          <w:rStyle w:val="1-Char"/>
          <w:rFonts w:hint="cs"/>
          <w:rtl/>
        </w:rPr>
        <w:t>گروهی</w:t>
      </w:r>
      <w:r w:rsidR="00AC41BB" w:rsidRPr="00253547">
        <w:rPr>
          <w:rStyle w:val="1-Char"/>
          <w:rFonts w:hint="cs"/>
          <w:rtl/>
        </w:rPr>
        <w:t xml:space="preserve"> است که بر پایه</w:t>
      </w:r>
      <w:r w:rsidR="00AC41BB" w:rsidRPr="00253547">
        <w:rPr>
          <w:rStyle w:val="1-Char"/>
          <w:rtl/>
        </w:rPr>
        <w:softHyphen/>
      </w:r>
      <w:r w:rsidR="00AC41BB" w:rsidRPr="00253547">
        <w:rPr>
          <w:rStyle w:val="1-Char"/>
          <w:rFonts w:hint="cs"/>
          <w:rtl/>
        </w:rPr>
        <w:t>ی عقیده</w:t>
      </w:r>
      <w:r w:rsidR="00AC41BB" w:rsidRPr="00253547">
        <w:rPr>
          <w:rStyle w:val="1-Char"/>
          <w:rtl/>
        </w:rPr>
        <w:softHyphen/>
      </w:r>
      <w:r w:rsidR="00AC41BB" w:rsidRPr="00253547">
        <w:rPr>
          <w:rStyle w:val="1-Char"/>
          <w:rFonts w:hint="cs"/>
          <w:rtl/>
        </w:rPr>
        <w:t xml:space="preserve">ای واحد، هدفی واحد، </w:t>
      </w:r>
      <w:r w:rsidR="00831086" w:rsidRPr="00253547">
        <w:rPr>
          <w:rStyle w:val="1-Char"/>
          <w:rFonts w:hint="cs"/>
          <w:rtl/>
        </w:rPr>
        <w:t>الگویی</w:t>
      </w:r>
      <w:r w:rsidR="00AC41BB" w:rsidRPr="00253547">
        <w:rPr>
          <w:rStyle w:val="1-Char"/>
          <w:rFonts w:hint="cs"/>
          <w:rtl/>
        </w:rPr>
        <w:t xml:space="preserve"> واحد و پیشوایی واحد که رسول الله</w:t>
      </w:r>
      <w:r w:rsidR="009C2CEB" w:rsidRPr="009C2CEB">
        <w:rPr>
          <w:rStyle w:val="1-Char"/>
          <w:rFonts w:cs="CTraditional Arabic" w:hint="cs"/>
          <w:rtl/>
        </w:rPr>
        <w:t>ص</w:t>
      </w:r>
      <w:r w:rsidR="008A7F67" w:rsidRPr="008A7F67">
        <w:rPr>
          <w:rStyle w:val="1-Char"/>
          <w:rFonts w:hint="cs"/>
          <w:rtl/>
        </w:rPr>
        <w:t xml:space="preserve"> </w:t>
      </w:r>
      <w:r w:rsidR="00AC41BB" w:rsidRPr="00253547">
        <w:rPr>
          <w:rStyle w:val="1-Char"/>
          <w:rFonts w:hint="cs"/>
          <w:rtl/>
        </w:rPr>
        <w:t>باشد، استوار است.</w:t>
      </w:r>
      <w:r w:rsidR="004C48B5" w:rsidRPr="00253547">
        <w:rPr>
          <w:rStyle w:val="1-Char"/>
          <w:rFonts w:hint="cs"/>
          <w:rtl/>
        </w:rPr>
        <w:t xml:space="preserve"> </w:t>
      </w:r>
    </w:p>
    <w:p w:rsidR="000D6459" w:rsidRDefault="00917D85" w:rsidP="00E91034">
      <w:pPr>
        <w:pStyle w:val="1-"/>
        <w:rPr>
          <w:rStyle w:val="1-Char"/>
        </w:rPr>
      </w:pPr>
      <w:r>
        <w:rPr>
          <w:rStyle w:val="1-Char"/>
          <w:rFonts w:hint="cs"/>
          <w:rtl/>
        </w:rPr>
        <w:t xml:space="preserve"> </w:t>
      </w:r>
      <w:r w:rsidR="004C48B5" w:rsidRPr="00253547">
        <w:rPr>
          <w:rStyle w:val="1-Char"/>
          <w:rFonts w:hint="cs"/>
          <w:rtl/>
        </w:rPr>
        <w:t xml:space="preserve">دعوت سلفیت وقتی با مجتمعات امروزی </w:t>
      </w:r>
      <w:r w:rsidR="00A56793" w:rsidRPr="00253547">
        <w:rPr>
          <w:rStyle w:val="1-Char"/>
          <w:rFonts w:hint="cs"/>
          <w:rtl/>
        </w:rPr>
        <w:t>که مبتلا به بیماری</w:t>
      </w:r>
      <w:r w:rsidR="00A56793" w:rsidRPr="00253547">
        <w:rPr>
          <w:rStyle w:val="1-Char"/>
          <w:rtl/>
        </w:rPr>
        <w:softHyphen/>
      </w:r>
      <w:r w:rsidR="00A56793" w:rsidRPr="00253547">
        <w:rPr>
          <w:rStyle w:val="1-Char"/>
          <w:rFonts w:hint="cs"/>
          <w:rtl/>
        </w:rPr>
        <w:t>ها و نواقص است رو</w:t>
      </w:r>
      <w:r w:rsidR="000D6459" w:rsidRPr="00253547">
        <w:rPr>
          <w:rStyle w:val="1-Char"/>
          <w:rFonts w:hint="cs"/>
          <w:rtl/>
        </w:rPr>
        <w:t>ب</w:t>
      </w:r>
      <w:r w:rsidR="00A56793" w:rsidRPr="00253547">
        <w:rPr>
          <w:rStyle w:val="1-Char"/>
          <w:rFonts w:hint="cs"/>
          <w:rtl/>
        </w:rPr>
        <w:t>رو می</w:t>
      </w:r>
      <w:r w:rsidR="00A56793" w:rsidRPr="00253547">
        <w:rPr>
          <w:rStyle w:val="1-Char"/>
          <w:rtl/>
        </w:rPr>
        <w:softHyphen/>
      </w:r>
      <w:r w:rsidR="00A56793" w:rsidRPr="00253547">
        <w:rPr>
          <w:rStyle w:val="1-Char"/>
          <w:rFonts w:hint="cs"/>
          <w:rtl/>
        </w:rPr>
        <w:t>شود، این جوامع را به اصلاح مشکلات آن فرا می</w:t>
      </w:r>
      <w:r w:rsidR="00A56793" w:rsidRPr="00253547">
        <w:rPr>
          <w:rStyle w:val="1-Char"/>
          <w:rtl/>
        </w:rPr>
        <w:softHyphen/>
      </w:r>
      <w:r w:rsidR="00A56793" w:rsidRPr="00253547">
        <w:rPr>
          <w:rStyle w:val="1-Char"/>
          <w:rFonts w:hint="cs"/>
          <w:rtl/>
        </w:rPr>
        <w:t>خواند.</w:t>
      </w:r>
      <w:r w:rsidR="009D7314" w:rsidRPr="00253547">
        <w:rPr>
          <w:rStyle w:val="1-Char"/>
          <w:rFonts w:hint="cs"/>
          <w:rtl/>
        </w:rPr>
        <w:t xml:space="preserve"> آنان را ب</w:t>
      </w:r>
      <w:r w:rsidR="00DE0982" w:rsidRPr="00253547">
        <w:rPr>
          <w:rStyle w:val="1-Char"/>
          <w:rFonts w:hint="cs"/>
          <w:rtl/>
        </w:rPr>
        <w:t>ا</w:t>
      </w:r>
      <w:r w:rsidR="009D7314" w:rsidRPr="00253547">
        <w:rPr>
          <w:rStyle w:val="1-Char"/>
          <w:rFonts w:hint="cs"/>
          <w:rtl/>
        </w:rPr>
        <w:t xml:space="preserve"> </w:t>
      </w:r>
      <w:r w:rsidR="00CB021C" w:rsidRPr="00253547">
        <w:rPr>
          <w:rStyle w:val="1-Char"/>
          <w:rFonts w:hint="cs"/>
          <w:rtl/>
        </w:rPr>
        <w:t xml:space="preserve">ادای واجب امر به معروف و نهی از منکر، </w:t>
      </w:r>
      <w:r w:rsidR="009D7314" w:rsidRPr="00253547">
        <w:rPr>
          <w:rStyle w:val="1-Char"/>
          <w:rFonts w:hint="cs"/>
          <w:rtl/>
        </w:rPr>
        <w:t>در برداشتن موانعی که میان این جامعه</w:t>
      </w:r>
      <w:r w:rsidR="009D7314" w:rsidRPr="00253547">
        <w:rPr>
          <w:rStyle w:val="1-Char"/>
          <w:rtl/>
        </w:rPr>
        <w:softHyphen/>
      </w:r>
      <w:r w:rsidR="009D7314" w:rsidRPr="00253547">
        <w:rPr>
          <w:rStyle w:val="1-Char"/>
          <w:rFonts w:hint="cs"/>
          <w:rtl/>
        </w:rPr>
        <w:t>ها و میان اجرایی نمودن</w:t>
      </w:r>
      <w:r w:rsidR="00C6450B" w:rsidRPr="00253547">
        <w:rPr>
          <w:rStyle w:val="1-Char"/>
          <w:rFonts w:hint="cs"/>
          <w:rtl/>
        </w:rPr>
        <w:t>ِ</w:t>
      </w:r>
      <w:r w:rsidR="009D7314" w:rsidRPr="00253547">
        <w:rPr>
          <w:rStyle w:val="1-Char"/>
          <w:rFonts w:hint="cs"/>
          <w:rtl/>
        </w:rPr>
        <w:t xml:space="preserve"> </w:t>
      </w:r>
      <w:r w:rsidR="00C6450B" w:rsidRPr="00253547">
        <w:rPr>
          <w:rStyle w:val="1-Char"/>
          <w:rFonts w:hint="cs"/>
          <w:rtl/>
        </w:rPr>
        <w:t>اسلام</w:t>
      </w:r>
      <w:r w:rsidR="009D7314" w:rsidRPr="00253547">
        <w:rPr>
          <w:rStyle w:val="1-Char"/>
          <w:rFonts w:hint="cs"/>
          <w:rtl/>
        </w:rPr>
        <w:t xml:space="preserve"> حایل شده است</w:t>
      </w:r>
      <w:r w:rsidR="00FF156F" w:rsidRPr="00253547">
        <w:rPr>
          <w:rStyle w:val="1-Char"/>
          <w:rFonts w:hint="cs"/>
          <w:rtl/>
        </w:rPr>
        <w:t xml:space="preserve">، </w:t>
      </w:r>
      <w:r w:rsidR="00DE0982" w:rsidRPr="00253547">
        <w:rPr>
          <w:rStyle w:val="1-Char"/>
          <w:rFonts w:hint="cs"/>
          <w:rtl/>
        </w:rPr>
        <w:t>به مشارکت</w:t>
      </w:r>
      <w:r w:rsidR="00FF156F" w:rsidRPr="00253547">
        <w:rPr>
          <w:rStyle w:val="1-Char"/>
          <w:rFonts w:hint="cs"/>
          <w:rtl/>
        </w:rPr>
        <w:t xml:space="preserve"> می</w:t>
      </w:r>
      <w:r w:rsidR="00FF156F" w:rsidRPr="00253547">
        <w:rPr>
          <w:rStyle w:val="1-Char"/>
          <w:rtl/>
        </w:rPr>
        <w:softHyphen/>
      </w:r>
      <w:r w:rsidR="00FF156F" w:rsidRPr="00253547">
        <w:rPr>
          <w:rStyle w:val="1-Char"/>
          <w:rFonts w:hint="cs"/>
          <w:rtl/>
        </w:rPr>
        <w:t>خواند.</w:t>
      </w:r>
      <w:r>
        <w:rPr>
          <w:rStyle w:val="1-Char"/>
          <w:rFonts w:hint="cs"/>
          <w:rtl/>
        </w:rPr>
        <w:t xml:space="preserve"> </w:t>
      </w:r>
    </w:p>
    <w:p w:rsidR="000D6459" w:rsidRPr="00253547" w:rsidRDefault="000D6459" w:rsidP="004A1F51">
      <w:pPr>
        <w:pStyle w:val="3-"/>
        <w:rPr>
          <w:rStyle w:val="1-Char"/>
          <w:rtl/>
        </w:rPr>
      </w:pPr>
      <w:bookmarkStart w:id="81" w:name="_Toc440708028"/>
      <w:r w:rsidRPr="004A1F51">
        <w:rPr>
          <w:rFonts w:hint="cs"/>
          <w:rtl/>
        </w:rPr>
        <w:t xml:space="preserve">آیا </w:t>
      </w:r>
      <w:r w:rsidR="000E1BA1" w:rsidRPr="004A1F51">
        <w:rPr>
          <w:rFonts w:hint="cs"/>
          <w:rtl/>
        </w:rPr>
        <w:t>گروه</w:t>
      </w:r>
      <w:r w:rsidR="000E1BA1" w:rsidRPr="004A1F51">
        <w:rPr>
          <w:rtl/>
        </w:rPr>
        <w:softHyphen/>
      </w:r>
      <w:r w:rsidR="000E1BA1" w:rsidRPr="004A1F51">
        <w:rPr>
          <w:rFonts w:hint="cs"/>
          <w:rtl/>
        </w:rPr>
        <w:t>های</w:t>
      </w:r>
      <w:r w:rsidRPr="004A1F51">
        <w:rPr>
          <w:rFonts w:hint="cs"/>
          <w:rtl/>
        </w:rPr>
        <w:t xml:space="preserve"> دعوت</w:t>
      </w:r>
      <w:r w:rsidRPr="004A1F51">
        <w:rPr>
          <w:rtl/>
        </w:rPr>
        <w:softHyphen/>
      </w:r>
      <w:r w:rsidRPr="004A1F51">
        <w:rPr>
          <w:rFonts w:hint="cs"/>
          <w:rtl/>
        </w:rPr>
        <w:t xml:space="preserve">گر </w:t>
      </w:r>
      <w:r w:rsidR="00240CA7" w:rsidRPr="004A1F51">
        <w:rPr>
          <w:rFonts w:hint="cs"/>
          <w:rtl/>
        </w:rPr>
        <w:t>در لیست</w:t>
      </w:r>
      <w:r w:rsidRPr="004A1F51">
        <w:rPr>
          <w:rFonts w:hint="cs"/>
          <w:rtl/>
        </w:rPr>
        <w:t xml:space="preserve"> فرقه</w:t>
      </w:r>
      <w:r w:rsidRPr="004A1F51">
        <w:rPr>
          <w:rtl/>
        </w:rPr>
        <w:softHyphen/>
      </w:r>
      <w:r w:rsidRPr="004A1F51">
        <w:rPr>
          <w:rFonts w:hint="cs"/>
          <w:rtl/>
        </w:rPr>
        <w:t>های جهنمی هستند؟</w:t>
      </w:r>
      <w:r w:rsidR="00721E78" w:rsidRPr="004A1F51">
        <w:rPr>
          <w:rFonts w:hint="cs"/>
          <w:rtl/>
        </w:rPr>
        <w:t>!</w:t>
      </w:r>
      <w:bookmarkEnd w:id="81"/>
    </w:p>
    <w:p w:rsidR="00B322FE" w:rsidRPr="00253547" w:rsidRDefault="00917D85" w:rsidP="00E91034">
      <w:pPr>
        <w:autoSpaceDE w:val="0"/>
        <w:autoSpaceDN w:val="0"/>
        <w:adjustRightInd w:val="0"/>
        <w:ind w:firstLine="284"/>
        <w:rPr>
          <w:rStyle w:val="1-Char"/>
          <w:rtl/>
        </w:rPr>
      </w:pPr>
      <w:r>
        <w:rPr>
          <w:rStyle w:val="1-Char"/>
          <w:rFonts w:hint="cs"/>
          <w:rtl/>
        </w:rPr>
        <w:t xml:space="preserve"> </w:t>
      </w:r>
      <w:r w:rsidR="00721E78" w:rsidRPr="00253547">
        <w:rPr>
          <w:rStyle w:val="1-Char"/>
          <w:rFonts w:hint="cs"/>
          <w:rtl/>
        </w:rPr>
        <w:t>برخی گمان می</w:t>
      </w:r>
      <w:r w:rsidR="00721E78" w:rsidRPr="00253547">
        <w:rPr>
          <w:rStyle w:val="1-Char"/>
          <w:rtl/>
        </w:rPr>
        <w:softHyphen/>
      </w:r>
      <w:r w:rsidR="00721E78" w:rsidRPr="00253547">
        <w:rPr>
          <w:rStyle w:val="1-Char"/>
          <w:rFonts w:hint="cs"/>
          <w:rtl/>
        </w:rPr>
        <w:t>کنند گروه</w:t>
      </w:r>
      <w:r w:rsidR="00721E78" w:rsidRPr="00253547">
        <w:rPr>
          <w:rStyle w:val="1-Char"/>
          <w:rtl/>
        </w:rPr>
        <w:softHyphen/>
      </w:r>
      <w:r w:rsidR="00721E78" w:rsidRPr="00253547">
        <w:rPr>
          <w:rStyle w:val="1-Char"/>
          <w:rFonts w:hint="cs"/>
          <w:rtl/>
        </w:rPr>
        <w:t>های دعوت</w:t>
      </w:r>
      <w:r w:rsidR="00C46EE6" w:rsidRPr="00253547">
        <w:rPr>
          <w:rStyle w:val="1-Char"/>
          <w:rtl/>
        </w:rPr>
        <w:softHyphen/>
      </w:r>
      <w:r w:rsidR="00721E78" w:rsidRPr="00253547">
        <w:rPr>
          <w:rStyle w:val="1-Char"/>
          <w:rFonts w:hint="cs"/>
          <w:rtl/>
        </w:rPr>
        <w:t>گر</w:t>
      </w:r>
      <w:r w:rsidR="00C46EE6" w:rsidRPr="00253547">
        <w:rPr>
          <w:rStyle w:val="1-Char"/>
          <w:rFonts w:hint="cs"/>
          <w:rtl/>
        </w:rPr>
        <w:t>ِ</w:t>
      </w:r>
      <w:r w:rsidR="00721E78" w:rsidRPr="00253547">
        <w:rPr>
          <w:rStyle w:val="1-Char"/>
          <w:rFonts w:hint="cs"/>
          <w:rtl/>
        </w:rPr>
        <w:t xml:space="preserve"> معاصر که در این میدان تلاش می</w:t>
      </w:r>
      <w:r w:rsidR="00721E78" w:rsidRPr="00253547">
        <w:rPr>
          <w:rStyle w:val="1-Char"/>
          <w:rtl/>
        </w:rPr>
        <w:softHyphen/>
      </w:r>
      <w:r w:rsidR="00721E78" w:rsidRPr="00253547">
        <w:rPr>
          <w:rStyle w:val="1-Char"/>
          <w:rFonts w:hint="cs"/>
          <w:rtl/>
        </w:rPr>
        <w:t>کنند؛ در زمره</w:t>
      </w:r>
      <w:r w:rsidR="00721E78" w:rsidRPr="00253547">
        <w:rPr>
          <w:rStyle w:val="1-Char"/>
          <w:rtl/>
        </w:rPr>
        <w:softHyphen/>
      </w:r>
      <w:r w:rsidR="00721E78" w:rsidRPr="00253547">
        <w:rPr>
          <w:rStyle w:val="1-Char"/>
          <w:rFonts w:hint="cs"/>
          <w:rtl/>
        </w:rPr>
        <w:t>ی فرقه</w:t>
      </w:r>
      <w:r w:rsidR="00721E78" w:rsidRPr="00253547">
        <w:rPr>
          <w:rStyle w:val="1-Char"/>
          <w:rtl/>
        </w:rPr>
        <w:softHyphen/>
      </w:r>
      <w:r w:rsidR="00721E78" w:rsidRPr="00253547">
        <w:rPr>
          <w:rStyle w:val="1-Char"/>
          <w:rFonts w:hint="cs"/>
          <w:rtl/>
        </w:rPr>
        <w:t>های جهنمی گم</w:t>
      </w:r>
      <w:r w:rsidR="00721E78" w:rsidRPr="00253547">
        <w:rPr>
          <w:rStyle w:val="1-Char"/>
          <w:rtl/>
        </w:rPr>
        <w:softHyphen/>
      </w:r>
      <w:r w:rsidR="00721E78" w:rsidRPr="00253547">
        <w:rPr>
          <w:rStyle w:val="1-Char"/>
          <w:rFonts w:hint="cs"/>
          <w:rtl/>
        </w:rPr>
        <w:t>راه هستند</w:t>
      </w:r>
      <w:r w:rsidR="003E02CD" w:rsidRPr="00253547">
        <w:rPr>
          <w:rStyle w:val="1-Char"/>
          <w:rFonts w:hint="cs"/>
          <w:rtl/>
        </w:rPr>
        <w:t>.</w:t>
      </w:r>
      <w:r w:rsidR="00801422" w:rsidRPr="00253547">
        <w:rPr>
          <w:rStyle w:val="1-Char"/>
          <w:rFonts w:hint="cs"/>
          <w:rtl/>
        </w:rPr>
        <w:t xml:space="preserve"> و می</w:t>
      </w:r>
      <w:r w:rsidR="00801422" w:rsidRPr="00253547">
        <w:rPr>
          <w:rStyle w:val="1-Char"/>
          <w:rtl/>
        </w:rPr>
        <w:softHyphen/>
      </w:r>
      <w:r w:rsidR="00801422" w:rsidRPr="00253547">
        <w:rPr>
          <w:rStyle w:val="1-Char"/>
          <w:rFonts w:hint="cs"/>
          <w:rtl/>
        </w:rPr>
        <w:t>پندارند فرموده</w:t>
      </w:r>
      <w:r w:rsidR="00801422" w:rsidRPr="00253547">
        <w:rPr>
          <w:rStyle w:val="1-Char"/>
          <w:rtl/>
        </w:rPr>
        <w:softHyphen/>
      </w:r>
      <w:r w:rsidR="00801422" w:rsidRPr="00253547">
        <w:rPr>
          <w:rStyle w:val="1-Char"/>
          <w:rFonts w:hint="cs"/>
          <w:rtl/>
        </w:rPr>
        <w:t>ی نبی اکرم</w:t>
      </w:r>
      <w:r w:rsidR="00C765BD" w:rsidRPr="00C765BD">
        <w:rPr>
          <w:rStyle w:val="1-Char"/>
          <w:rFonts w:cs="CTraditional Arabic" w:hint="cs"/>
          <w:rtl/>
        </w:rPr>
        <w:t>ص</w:t>
      </w:r>
      <w:r w:rsidR="000867AA" w:rsidRPr="000867AA">
        <w:rPr>
          <w:rStyle w:val="1-Char"/>
          <w:rFonts w:hint="cs"/>
          <w:rtl/>
        </w:rPr>
        <w:t xml:space="preserve"> </w:t>
      </w:r>
      <w:r w:rsidR="00B322FE" w:rsidRPr="00253547">
        <w:rPr>
          <w:rStyle w:val="1-Char"/>
          <w:rFonts w:hint="cs"/>
          <w:rtl/>
        </w:rPr>
        <w:t xml:space="preserve">که در ذیل خواهد آمد، </w:t>
      </w:r>
      <w:r w:rsidR="007F37F7" w:rsidRPr="00253547">
        <w:rPr>
          <w:rStyle w:val="1-Char"/>
          <w:rFonts w:hint="cs"/>
          <w:rtl/>
        </w:rPr>
        <w:t>بر این گروه</w:t>
      </w:r>
      <w:r w:rsidR="007F37F7" w:rsidRPr="00253547">
        <w:rPr>
          <w:rStyle w:val="1-Char"/>
          <w:rtl/>
        </w:rPr>
        <w:softHyphen/>
      </w:r>
      <w:r w:rsidR="007F37F7" w:rsidRPr="00253547">
        <w:rPr>
          <w:rStyle w:val="1-Char"/>
          <w:rFonts w:hint="cs"/>
          <w:rtl/>
        </w:rPr>
        <w:t>ها منطبق می</w:t>
      </w:r>
      <w:r w:rsidR="007F37F7" w:rsidRPr="00253547">
        <w:rPr>
          <w:rStyle w:val="1-Char"/>
          <w:rtl/>
        </w:rPr>
        <w:softHyphen/>
      </w:r>
      <w:r w:rsidR="007F37F7" w:rsidRPr="00253547">
        <w:rPr>
          <w:rStyle w:val="1-Char"/>
          <w:rFonts w:hint="cs"/>
          <w:rtl/>
        </w:rPr>
        <w:t>آید</w:t>
      </w:r>
      <w:r w:rsidR="00E92D22" w:rsidRPr="00253547">
        <w:rPr>
          <w:rStyle w:val="1-Char"/>
          <w:rFonts w:hint="cs"/>
          <w:rtl/>
        </w:rPr>
        <w:t>؛ حال آن</w:t>
      </w:r>
      <w:r w:rsidR="00E92D22" w:rsidRPr="00253547">
        <w:rPr>
          <w:rStyle w:val="1-Char"/>
          <w:rtl/>
        </w:rPr>
        <w:softHyphen/>
      </w:r>
      <w:r w:rsidR="00E92D22" w:rsidRPr="00253547">
        <w:rPr>
          <w:rStyle w:val="1-Char"/>
          <w:rFonts w:hint="cs"/>
          <w:rtl/>
        </w:rPr>
        <w:t>که چنین قرائتی از روایت نادرست است</w:t>
      </w:r>
      <w:r w:rsidR="007F37F7" w:rsidRPr="00253547">
        <w:rPr>
          <w:rStyle w:val="1-Char"/>
          <w:rFonts w:hint="cs"/>
          <w:rtl/>
        </w:rPr>
        <w:t>.</w:t>
      </w:r>
    </w:p>
    <w:p w:rsidR="000D6459" w:rsidRPr="00253547" w:rsidRDefault="00917D85" w:rsidP="008A7F67">
      <w:pPr>
        <w:autoSpaceDE w:val="0"/>
        <w:autoSpaceDN w:val="0"/>
        <w:adjustRightInd w:val="0"/>
        <w:ind w:firstLine="284"/>
        <w:rPr>
          <w:rStyle w:val="1-Char"/>
          <w:rtl/>
        </w:rPr>
      </w:pPr>
      <w:r>
        <w:rPr>
          <w:rStyle w:val="1-Char"/>
          <w:rFonts w:hint="cs"/>
          <w:rtl/>
        </w:rPr>
        <w:t xml:space="preserve"> </w:t>
      </w:r>
      <w:r w:rsidR="00B322FE" w:rsidRPr="00253547">
        <w:rPr>
          <w:rStyle w:val="1-Char"/>
          <w:rFonts w:hint="cs"/>
          <w:rtl/>
        </w:rPr>
        <w:t>ایشان</w:t>
      </w:r>
      <w:r w:rsidR="00C765BD" w:rsidRPr="00C765BD">
        <w:rPr>
          <w:rStyle w:val="1-Char"/>
          <w:rFonts w:cs="CTraditional Arabic" w:hint="cs"/>
          <w:rtl/>
        </w:rPr>
        <w:t>ص</w:t>
      </w:r>
      <w:r w:rsidR="000867AA" w:rsidRPr="000867AA">
        <w:rPr>
          <w:rStyle w:val="1-Char"/>
          <w:rFonts w:hint="cs"/>
          <w:rtl/>
        </w:rPr>
        <w:t xml:space="preserve"> </w:t>
      </w:r>
      <w:r w:rsidR="00B322FE" w:rsidRPr="00253547">
        <w:rPr>
          <w:rStyle w:val="1-Char"/>
          <w:rFonts w:hint="cs"/>
          <w:rtl/>
        </w:rPr>
        <w:t>می</w:t>
      </w:r>
      <w:r w:rsidR="00B322FE" w:rsidRPr="00253547">
        <w:rPr>
          <w:rStyle w:val="1-Char"/>
          <w:rtl/>
        </w:rPr>
        <w:softHyphen/>
      </w:r>
      <w:r w:rsidR="00B322FE" w:rsidRPr="00253547">
        <w:rPr>
          <w:rStyle w:val="1-Char"/>
          <w:rFonts w:hint="cs"/>
          <w:rtl/>
        </w:rPr>
        <w:t>فرمایند:</w:t>
      </w:r>
      <w:r w:rsidR="008A7F67">
        <w:rPr>
          <w:rStyle w:val="1-Char"/>
          <w:rFonts w:hint="cs"/>
          <w:rtl/>
        </w:rPr>
        <w:t xml:space="preserve"> </w:t>
      </w:r>
      <w:r w:rsidR="00801422" w:rsidRPr="008A7F67">
        <w:rPr>
          <w:rStyle w:val="7-Char0"/>
          <w:rFonts w:hint="cs"/>
          <w:rtl/>
        </w:rPr>
        <w:t xml:space="preserve">«إن أهل الكتابين افترقوا في دينهم على اثنتين وسبعين ملة، وإن هذه الأمة ستفترق على ثلاث وسبعين ملة </w:t>
      </w:r>
      <w:r w:rsidR="00801422" w:rsidRPr="008A7F67">
        <w:rPr>
          <w:rStyle w:val="7-Char0"/>
          <w:rFonts w:ascii="Times New Roman" w:hAnsi="Times New Roman" w:cs="Times New Roman" w:hint="cs"/>
          <w:rtl/>
        </w:rPr>
        <w:t>–</w:t>
      </w:r>
      <w:r w:rsidR="00801422" w:rsidRPr="008A7F67">
        <w:rPr>
          <w:rStyle w:val="7-Char0"/>
          <w:rFonts w:hint="cs"/>
          <w:rtl/>
        </w:rPr>
        <w:t xml:space="preserve"> يعني الأهواء </w:t>
      </w:r>
      <w:r w:rsidR="00801422" w:rsidRPr="008A7F67">
        <w:rPr>
          <w:rStyle w:val="7-Char0"/>
          <w:rFonts w:ascii="Times New Roman" w:hAnsi="Times New Roman" w:cs="Times New Roman" w:hint="cs"/>
          <w:rtl/>
        </w:rPr>
        <w:t>–</w:t>
      </w:r>
      <w:r w:rsidR="00801422" w:rsidRPr="008A7F67">
        <w:rPr>
          <w:rStyle w:val="7-Char0"/>
          <w:rFonts w:hint="cs"/>
          <w:rtl/>
        </w:rPr>
        <w:t xml:space="preserve"> كلها في النار إلا واحدة و</w:t>
      </w:r>
      <w:r w:rsidR="00AB2F18" w:rsidRPr="008A7F67">
        <w:rPr>
          <w:rStyle w:val="7-Char0"/>
          <w:rFonts w:hint="cs"/>
          <w:rtl/>
        </w:rPr>
        <w:t xml:space="preserve"> </w:t>
      </w:r>
      <w:r w:rsidR="00801422" w:rsidRPr="008A7F67">
        <w:rPr>
          <w:rStyle w:val="7-Char0"/>
          <w:rFonts w:hint="cs"/>
          <w:rtl/>
        </w:rPr>
        <w:t>هي الجماعة»</w:t>
      </w:r>
      <w:r w:rsidR="00801422" w:rsidRPr="00253547">
        <w:rPr>
          <w:rStyle w:val="1-Char"/>
          <w:rFonts w:hint="cs"/>
          <w:rtl/>
        </w:rPr>
        <w:t xml:space="preserve">: (اهل کتاب در دینشان به هفتاد و دو گروه، تقسیم شدند. </w:t>
      </w:r>
      <w:r w:rsidR="000C3F3C" w:rsidRPr="00253547">
        <w:rPr>
          <w:rStyle w:val="1-Char"/>
          <w:rFonts w:hint="cs"/>
          <w:rtl/>
        </w:rPr>
        <w:t>و قطعاً این امت(اسلامی) هفتاد و سه فرقه</w:t>
      </w:r>
      <w:r w:rsidR="004702DF" w:rsidRPr="00253547">
        <w:rPr>
          <w:rStyle w:val="1-Char"/>
          <w:rFonts w:hint="cs"/>
          <w:rtl/>
        </w:rPr>
        <w:t>- اهل هوا و هوس -</w:t>
      </w:r>
      <w:r w:rsidR="000C3F3C" w:rsidRPr="00253547">
        <w:rPr>
          <w:rStyle w:val="1-Char"/>
          <w:rFonts w:hint="cs"/>
          <w:rtl/>
        </w:rPr>
        <w:t xml:space="preserve"> خواهد شد.</w:t>
      </w:r>
      <w:r w:rsidR="004702DF" w:rsidRPr="00253547">
        <w:rPr>
          <w:rStyle w:val="1-Char"/>
          <w:rFonts w:hint="cs"/>
          <w:rtl/>
        </w:rPr>
        <w:t xml:space="preserve"> </w:t>
      </w:r>
      <w:r w:rsidR="007C731C" w:rsidRPr="00253547">
        <w:rPr>
          <w:rStyle w:val="1-Char"/>
          <w:rFonts w:hint="cs"/>
          <w:rtl/>
        </w:rPr>
        <w:t>همه در آتش</w:t>
      </w:r>
      <w:r w:rsidR="007C731C" w:rsidRPr="00253547">
        <w:rPr>
          <w:rStyle w:val="1-Char"/>
          <w:rtl/>
        </w:rPr>
        <w:softHyphen/>
      </w:r>
      <w:r w:rsidR="007C731C" w:rsidRPr="00253547">
        <w:rPr>
          <w:rStyle w:val="1-Char"/>
          <w:rFonts w:hint="cs"/>
          <w:rtl/>
        </w:rPr>
        <w:t>اند به جز یکی. و آن جماعت است)</w:t>
      </w:r>
      <w:r w:rsidR="00FA7F2D" w:rsidRPr="007F464A">
        <w:rPr>
          <w:rStyle w:val="1-Char"/>
          <w:vertAlign w:val="superscript"/>
          <w:rtl/>
        </w:rPr>
        <w:footnoteReference w:id="326"/>
      </w:r>
      <w:r w:rsidR="007C731C" w:rsidRPr="00253547">
        <w:rPr>
          <w:rStyle w:val="1-Char"/>
          <w:rFonts w:hint="cs"/>
          <w:rtl/>
        </w:rPr>
        <w:t>.</w:t>
      </w:r>
      <w:r w:rsidR="00876D02" w:rsidRPr="00253547">
        <w:rPr>
          <w:rStyle w:val="1-Char"/>
          <w:rFonts w:hint="cs"/>
          <w:rtl/>
        </w:rPr>
        <w:t xml:space="preserve"> و در روایت ترمذی آمده است: </w:t>
      </w:r>
      <w:r w:rsidR="00AA1C89" w:rsidRPr="008A7F67">
        <w:rPr>
          <w:rStyle w:val="7-Char0"/>
          <w:rFonts w:hint="cs"/>
          <w:rtl/>
        </w:rPr>
        <w:t>«قالوا من هي يا رسول الله؟ قال: ما أنا عليه وأصحابي»</w:t>
      </w:r>
      <w:r w:rsidR="00AA1C89" w:rsidRPr="00253547">
        <w:rPr>
          <w:rStyle w:val="1-Char"/>
          <w:rFonts w:hint="cs"/>
          <w:rtl/>
        </w:rPr>
        <w:t>: (آن جماعت کیست ای رسول الله؟ فرمود: آن</w:t>
      </w:r>
      <w:r w:rsidR="00AA1C89" w:rsidRPr="00253547">
        <w:rPr>
          <w:rStyle w:val="1-Char"/>
          <w:rtl/>
        </w:rPr>
        <w:softHyphen/>
      </w:r>
      <w:r w:rsidR="00AA1C89" w:rsidRPr="00253547">
        <w:rPr>
          <w:rStyle w:val="1-Char"/>
          <w:rFonts w:hint="cs"/>
          <w:rtl/>
        </w:rPr>
        <w:t>چه که من و اصحابم برآنیم).</w:t>
      </w:r>
      <w:r w:rsidR="00E92D22" w:rsidRPr="00253547">
        <w:rPr>
          <w:rStyle w:val="1-Char"/>
          <w:rFonts w:hint="cs"/>
          <w:rtl/>
        </w:rPr>
        <w:t xml:space="preserve"> </w:t>
      </w:r>
    </w:p>
    <w:p w:rsidR="007D2BA9" w:rsidRPr="00253547" w:rsidRDefault="00917D85" w:rsidP="00E91034">
      <w:pPr>
        <w:autoSpaceDE w:val="0"/>
        <w:autoSpaceDN w:val="0"/>
        <w:adjustRightInd w:val="0"/>
        <w:ind w:firstLine="284"/>
        <w:rPr>
          <w:rStyle w:val="1-Char"/>
          <w:rtl/>
        </w:rPr>
      </w:pPr>
      <w:r>
        <w:rPr>
          <w:rStyle w:val="1-Char"/>
          <w:rFonts w:hint="cs"/>
          <w:rtl/>
        </w:rPr>
        <w:t xml:space="preserve"> </w:t>
      </w:r>
      <w:r w:rsidR="007D2BA9" w:rsidRPr="00253547">
        <w:rPr>
          <w:rStyle w:val="1-Char"/>
          <w:rFonts w:hint="cs"/>
          <w:rtl/>
        </w:rPr>
        <w:t>دعوت</w:t>
      </w:r>
      <w:r w:rsidR="007D2BA9" w:rsidRPr="00253547">
        <w:rPr>
          <w:rStyle w:val="1-Char"/>
          <w:rtl/>
        </w:rPr>
        <w:softHyphen/>
      </w:r>
      <w:r w:rsidR="007D2BA9" w:rsidRPr="00253547">
        <w:rPr>
          <w:rStyle w:val="1-Char"/>
          <w:rFonts w:hint="cs"/>
          <w:rtl/>
        </w:rPr>
        <w:t xml:space="preserve">های معاصر </w:t>
      </w:r>
      <w:r w:rsidR="00C17116" w:rsidRPr="00253547">
        <w:rPr>
          <w:rStyle w:val="1-Char"/>
          <w:rFonts w:hint="cs"/>
          <w:rtl/>
        </w:rPr>
        <w:t>در دور بودن یا نزدیکی به روش رسول الله</w:t>
      </w:r>
      <w:r w:rsidR="009C2CEB" w:rsidRPr="009C2CEB">
        <w:rPr>
          <w:rStyle w:val="1-Char"/>
          <w:rFonts w:cs="CTraditional Arabic" w:hint="cs"/>
          <w:rtl/>
        </w:rPr>
        <w:t>ص</w:t>
      </w:r>
      <w:r w:rsidR="00C17116" w:rsidRPr="00253547">
        <w:rPr>
          <w:rStyle w:val="1-Char"/>
          <w:rFonts w:hint="cs"/>
          <w:rtl/>
        </w:rPr>
        <w:t xml:space="preserve"> و یار</w:t>
      </w:r>
      <w:r w:rsidR="000F3094" w:rsidRPr="00253547">
        <w:rPr>
          <w:rStyle w:val="1-Char"/>
          <w:rFonts w:hint="cs"/>
          <w:rtl/>
        </w:rPr>
        <w:t>ا</w:t>
      </w:r>
      <w:r w:rsidR="00C17116" w:rsidRPr="00253547">
        <w:rPr>
          <w:rStyle w:val="1-Char"/>
          <w:rFonts w:hint="cs"/>
          <w:rtl/>
        </w:rPr>
        <w:t>نش، متفاوت هستند؛ لذا نمی</w:t>
      </w:r>
      <w:r w:rsidR="00C17116" w:rsidRPr="00253547">
        <w:rPr>
          <w:rStyle w:val="1-Char"/>
          <w:rtl/>
        </w:rPr>
        <w:softHyphen/>
      </w:r>
      <w:r w:rsidR="00C17116" w:rsidRPr="00253547">
        <w:rPr>
          <w:rStyle w:val="1-Char"/>
          <w:rFonts w:hint="cs"/>
          <w:rtl/>
        </w:rPr>
        <w:t>توان به صورت ع</w:t>
      </w:r>
      <w:r w:rsidR="000F3094" w:rsidRPr="00253547">
        <w:rPr>
          <w:rStyle w:val="1-Char"/>
          <w:rFonts w:hint="cs"/>
          <w:rtl/>
        </w:rPr>
        <w:t>موم آنان را از کسانی دانست که ای</w:t>
      </w:r>
      <w:r w:rsidR="00C17116" w:rsidRPr="00253547">
        <w:rPr>
          <w:rStyle w:val="1-Char"/>
          <w:rFonts w:hint="cs"/>
          <w:rtl/>
        </w:rPr>
        <w:t xml:space="preserve">ن روایت </w:t>
      </w:r>
      <w:r w:rsidR="000F3094" w:rsidRPr="00253547">
        <w:rPr>
          <w:rStyle w:val="1-Char"/>
          <w:rFonts w:hint="cs"/>
          <w:rtl/>
        </w:rPr>
        <w:t>در موردشان صدق می</w:t>
      </w:r>
      <w:r w:rsidR="000F3094" w:rsidRPr="00253547">
        <w:rPr>
          <w:rStyle w:val="1-Char"/>
          <w:rtl/>
        </w:rPr>
        <w:softHyphen/>
      </w:r>
      <w:r w:rsidR="000F3094" w:rsidRPr="00253547">
        <w:rPr>
          <w:rStyle w:val="1-Char"/>
          <w:rFonts w:hint="cs"/>
          <w:rtl/>
        </w:rPr>
        <w:t>کند</w:t>
      </w:r>
      <w:r w:rsidR="00C17116" w:rsidRPr="00253547">
        <w:rPr>
          <w:rStyle w:val="1-Char"/>
          <w:rFonts w:hint="cs"/>
          <w:rtl/>
        </w:rPr>
        <w:t>.</w:t>
      </w:r>
      <w:r w:rsidR="00AB4EF4" w:rsidRPr="00253547">
        <w:rPr>
          <w:rStyle w:val="1-Char"/>
          <w:rFonts w:hint="cs"/>
          <w:rtl/>
        </w:rPr>
        <w:t xml:space="preserve"> </w:t>
      </w:r>
    </w:p>
    <w:p w:rsidR="00843C6D" w:rsidRPr="00253547" w:rsidRDefault="00917D85" w:rsidP="008A7F67">
      <w:pPr>
        <w:autoSpaceDE w:val="0"/>
        <w:autoSpaceDN w:val="0"/>
        <w:adjustRightInd w:val="0"/>
        <w:ind w:firstLine="284"/>
        <w:rPr>
          <w:rStyle w:val="1-Char"/>
          <w:rtl/>
        </w:rPr>
      </w:pPr>
      <w:r>
        <w:rPr>
          <w:rStyle w:val="1-Char"/>
          <w:rFonts w:hint="cs"/>
          <w:rtl/>
        </w:rPr>
        <w:t xml:space="preserve"> </w:t>
      </w:r>
      <w:r w:rsidR="00843C6D" w:rsidRPr="00253547">
        <w:rPr>
          <w:rStyle w:val="1-Char"/>
          <w:rFonts w:hint="cs"/>
          <w:rtl/>
        </w:rPr>
        <w:t>شاطبی</w:t>
      </w:r>
      <w:r w:rsidR="0071544F" w:rsidRPr="0071544F">
        <w:rPr>
          <w:rStyle w:val="1-Char"/>
          <w:rFonts w:cs="CTraditional Arabic" w:hint="cs"/>
          <w:rtl/>
        </w:rPr>
        <w:t>/</w:t>
      </w:r>
      <w:r w:rsidR="000867AA" w:rsidRPr="000867AA">
        <w:rPr>
          <w:rStyle w:val="1-Char"/>
          <w:rFonts w:hint="cs"/>
          <w:rtl/>
        </w:rPr>
        <w:t xml:space="preserve"> </w:t>
      </w:r>
      <w:r w:rsidR="00843C6D" w:rsidRPr="00253547">
        <w:rPr>
          <w:rStyle w:val="1-Char"/>
          <w:rFonts w:hint="cs"/>
          <w:rtl/>
        </w:rPr>
        <w:t>در کتاب (الاعتصام) ضابطه</w:t>
      </w:r>
      <w:r w:rsidR="00843C6D" w:rsidRPr="00253547">
        <w:rPr>
          <w:rStyle w:val="1-Char"/>
          <w:rtl/>
        </w:rPr>
        <w:softHyphen/>
      </w:r>
      <w:r w:rsidR="00843C6D" w:rsidRPr="00253547">
        <w:rPr>
          <w:rStyle w:val="1-Char"/>
          <w:rFonts w:hint="cs"/>
          <w:rtl/>
        </w:rPr>
        <w:t xml:space="preserve">ی حکم </w:t>
      </w:r>
      <w:r w:rsidR="00FA30FC" w:rsidRPr="00253547">
        <w:rPr>
          <w:rStyle w:val="1-Char"/>
          <w:rFonts w:hint="cs"/>
          <w:rtl/>
        </w:rPr>
        <w:t xml:space="preserve">بر </w:t>
      </w:r>
      <w:r w:rsidR="00843C6D" w:rsidRPr="00253547">
        <w:rPr>
          <w:rStyle w:val="1-Char"/>
          <w:rFonts w:hint="cs"/>
          <w:rtl/>
        </w:rPr>
        <w:t>گم</w:t>
      </w:r>
      <w:r w:rsidR="00843C6D" w:rsidRPr="00253547">
        <w:rPr>
          <w:rStyle w:val="1-Char"/>
          <w:rtl/>
        </w:rPr>
        <w:softHyphen/>
      </w:r>
      <w:r w:rsidR="00843C6D" w:rsidRPr="00253547">
        <w:rPr>
          <w:rStyle w:val="1-Char"/>
          <w:rFonts w:hint="cs"/>
          <w:rtl/>
        </w:rPr>
        <w:t>راه بودن</w:t>
      </w:r>
      <w:r w:rsidR="003D5C4A" w:rsidRPr="00253547">
        <w:rPr>
          <w:rStyle w:val="1-Char"/>
          <w:rFonts w:hint="cs"/>
          <w:rtl/>
        </w:rPr>
        <w:t>ِ</w:t>
      </w:r>
      <w:r w:rsidR="00843C6D" w:rsidRPr="00253547">
        <w:rPr>
          <w:rStyle w:val="1-Char"/>
          <w:rFonts w:hint="cs"/>
          <w:rtl/>
        </w:rPr>
        <w:t xml:space="preserve"> گروه و تجمع خاصی را چنین بیان می</w:t>
      </w:r>
      <w:r w:rsidR="00843C6D" w:rsidRPr="00253547">
        <w:rPr>
          <w:rStyle w:val="1-Char"/>
          <w:rtl/>
        </w:rPr>
        <w:softHyphen/>
      </w:r>
      <w:r w:rsidR="00843C6D" w:rsidRPr="00253547">
        <w:rPr>
          <w:rStyle w:val="1-Char"/>
          <w:rFonts w:hint="cs"/>
          <w:rtl/>
        </w:rPr>
        <w:t>دار</w:t>
      </w:r>
      <w:r w:rsidR="003D5C4A" w:rsidRPr="00253547">
        <w:rPr>
          <w:rStyle w:val="1-Char"/>
          <w:rFonts w:hint="cs"/>
          <w:rtl/>
        </w:rPr>
        <w:t xml:space="preserve">د: </w:t>
      </w:r>
      <w:r w:rsidR="008A7F67">
        <w:rPr>
          <w:rStyle w:val="1-Char"/>
          <w:rFonts w:hint="cs"/>
          <w:rtl/>
        </w:rPr>
        <w:t>«</w:t>
      </w:r>
      <w:r w:rsidR="003D5C4A" w:rsidRPr="00253547">
        <w:rPr>
          <w:rStyle w:val="1-Char"/>
          <w:rFonts w:hint="cs"/>
          <w:rtl/>
        </w:rPr>
        <w:t>زیرا این گروه</w:t>
      </w:r>
      <w:r w:rsidR="003D5C4A" w:rsidRPr="00253547">
        <w:rPr>
          <w:rStyle w:val="1-Char"/>
          <w:rFonts w:hint="cs"/>
          <w:rtl/>
        </w:rPr>
        <w:softHyphen/>
        <w:t>ها، به این سبب گروه</w:t>
      </w:r>
      <w:r w:rsidR="003D5C4A" w:rsidRPr="00253547">
        <w:rPr>
          <w:rStyle w:val="1-Char"/>
          <w:rtl/>
        </w:rPr>
        <w:softHyphen/>
      </w:r>
      <w:r w:rsidR="003D5C4A" w:rsidRPr="00253547">
        <w:rPr>
          <w:rStyle w:val="1-Char"/>
          <w:rFonts w:hint="cs"/>
          <w:rtl/>
        </w:rPr>
        <w:t>های جدا از فرقه</w:t>
      </w:r>
      <w:r w:rsidR="003D5C4A" w:rsidRPr="00253547">
        <w:rPr>
          <w:rStyle w:val="1-Char"/>
          <w:rtl/>
        </w:rPr>
        <w:softHyphen/>
      </w:r>
      <w:r w:rsidR="003D5C4A" w:rsidRPr="00253547">
        <w:rPr>
          <w:rStyle w:val="1-Char"/>
          <w:rFonts w:hint="cs"/>
          <w:rtl/>
        </w:rPr>
        <w:t>ی نجات به حساب می</w:t>
      </w:r>
      <w:r w:rsidR="003D5C4A" w:rsidRPr="00253547">
        <w:rPr>
          <w:rStyle w:val="1-Char"/>
          <w:rtl/>
        </w:rPr>
        <w:softHyphen/>
      </w:r>
      <w:r w:rsidR="003D5C4A" w:rsidRPr="00253547">
        <w:rPr>
          <w:rStyle w:val="1-Char"/>
          <w:rFonts w:hint="cs"/>
          <w:rtl/>
        </w:rPr>
        <w:t>آیند که در امور کلی</w:t>
      </w:r>
      <w:r w:rsidR="00FA30FC" w:rsidRPr="00253547">
        <w:rPr>
          <w:rStyle w:val="1-Char"/>
          <w:rFonts w:hint="cs"/>
          <w:rtl/>
        </w:rPr>
        <w:t>ِ</w:t>
      </w:r>
      <w:r w:rsidR="003D5C4A" w:rsidRPr="00253547">
        <w:rPr>
          <w:rStyle w:val="1-Char"/>
          <w:rFonts w:hint="cs"/>
          <w:rtl/>
        </w:rPr>
        <w:t xml:space="preserve"> دین</w:t>
      </w:r>
      <w:r w:rsidR="00F37480" w:rsidRPr="00253547">
        <w:rPr>
          <w:rStyle w:val="1-Char"/>
          <w:rFonts w:hint="cs"/>
          <w:rtl/>
        </w:rPr>
        <w:t xml:space="preserve"> یا قاعده و قانو</w:t>
      </w:r>
      <w:r w:rsidR="00FA30FC" w:rsidRPr="00253547">
        <w:rPr>
          <w:rStyle w:val="1-Char"/>
          <w:rFonts w:hint="cs"/>
          <w:rtl/>
        </w:rPr>
        <w:t>ن</w:t>
      </w:r>
      <w:r w:rsidR="00F37480" w:rsidRPr="00253547">
        <w:rPr>
          <w:rStyle w:val="1-Char"/>
          <w:rFonts w:hint="cs"/>
          <w:rtl/>
        </w:rPr>
        <w:t>ی از قواعد شریعت</w:t>
      </w:r>
      <w:r w:rsidR="003D5C4A" w:rsidRPr="00253547">
        <w:rPr>
          <w:rStyle w:val="1-Char"/>
          <w:rFonts w:hint="cs"/>
          <w:rtl/>
        </w:rPr>
        <w:t xml:space="preserve"> با فرقه</w:t>
      </w:r>
      <w:r w:rsidR="003D5C4A" w:rsidRPr="00253547">
        <w:rPr>
          <w:rStyle w:val="1-Char"/>
          <w:rFonts w:hint="cs"/>
          <w:rtl/>
        </w:rPr>
        <w:softHyphen/>
        <w:t>ی نجات یافته مخالفت می</w:t>
      </w:r>
      <w:r w:rsidR="003D5C4A" w:rsidRPr="00253547">
        <w:rPr>
          <w:rStyle w:val="1-Char"/>
          <w:rtl/>
        </w:rPr>
        <w:softHyphen/>
      </w:r>
      <w:r w:rsidR="003D5C4A" w:rsidRPr="00253547">
        <w:rPr>
          <w:rStyle w:val="1-Char"/>
          <w:rFonts w:hint="cs"/>
          <w:rtl/>
        </w:rPr>
        <w:t>کنن</w:t>
      </w:r>
      <w:r w:rsidR="0031326A" w:rsidRPr="00253547">
        <w:rPr>
          <w:rStyle w:val="1-Char"/>
          <w:rFonts w:hint="cs"/>
          <w:rtl/>
        </w:rPr>
        <w:t>د نه در جزئی از جزئیاتش.</w:t>
      </w:r>
      <w:r w:rsidR="00E15CBE" w:rsidRPr="00253547">
        <w:rPr>
          <w:rStyle w:val="1-Char"/>
          <w:rFonts w:hint="cs"/>
          <w:rtl/>
        </w:rPr>
        <w:t xml:space="preserve"> چرا که اختلاف</w:t>
      </w:r>
      <w:r w:rsidR="00FA30FC" w:rsidRPr="00253547">
        <w:rPr>
          <w:rStyle w:val="1-Char"/>
          <w:rFonts w:hint="cs"/>
          <w:rtl/>
        </w:rPr>
        <w:t xml:space="preserve"> در جزئیات و مسایل فرعیِ شاذ،</w:t>
      </w:r>
      <w:r w:rsidR="00E15CBE" w:rsidRPr="00253547">
        <w:rPr>
          <w:rStyle w:val="1-Char"/>
          <w:rFonts w:hint="cs"/>
          <w:rtl/>
        </w:rPr>
        <w:t xml:space="preserve"> اختلافی نمی</w:t>
      </w:r>
      <w:r w:rsidR="00E15CBE" w:rsidRPr="00253547">
        <w:rPr>
          <w:rStyle w:val="1-Char"/>
          <w:rtl/>
        </w:rPr>
        <w:softHyphen/>
      </w:r>
      <w:r w:rsidR="00E15CBE" w:rsidRPr="00253547">
        <w:rPr>
          <w:rStyle w:val="1-Char"/>
          <w:rFonts w:hint="cs"/>
          <w:rtl/>
        </w:rPr>
        <w:t xml:space="preserve">گردد که به سبب آن </w:t>
      </w:r>
      <w:r w:rsidR="009A57A4" w:rsidRPr="00253547">
        <w:rPr>
          <w:rStyle w:val="1-Char"/>
          <w:rFonts w:hint="cs"/>
          <w:rtl/>
        </w:rPr>
        <w:t>م</w:t>
      </w:r>
      <w:r w:rsidR="00E15CBE" w:rsidRPr="00253547">
        <w:rPr>
          <w:rStyle w:val="1-Char"/>
          <w:rFonts w:hint="cs"/>
          <w:rtl/>
        </w:rPr>
        <w:t>سل</w:t>
      </w:r>
      <w:r w:rsidR="009A57A4" w:rsidRPr="00253547">
        <w:rPr>
          <w:rStyle w:val="1-Char"/>
          <w:rFonts w:hint="cs"/>
          <w:rtl/>
        </w:rPr>
        <w:t>م</w:t>
      </w:r>
      <w:r w:rsidR="00E15CBE" w:rsidRPr="00253547">
        <w:rPr>
          <w:rStyle w:val="1-Char"/>
          <w:rFonts w:hint="cs"/>
          <w:rtl/>
        </w:rPr>
        <w:t>انان به گروه</w:t>
      </w:r>
      <w:r w:rsidR="00E15CBE" w:rsidRPr="00253547">
        <w:rPr>
          <w:rStyle w:val="1-Char"/>
          <w:rtl/>
        </w:rPr>
        <w:softHyphen/>
      </w:r>
      <w:r w:rsidR="00E15CBE" w:rsidRPr="00253547">
        <w:rPr>
          <w:rStyle w:val="1-Char"/>
          <w:rFonts w:hint="cs"/>
          <w:rtl/>
        </w:rPr>
        <w:t>ها و فرقه</w:t>
      </w:r>
      <w:r w:rsidR="00E15CBE" w:rsidRPr="00253547">
        <w:rPr>
          <w:rStyle w:val="1-Char"/>
          <w:rtl/>
        </w:rPr>
        <w:softHyphen/>
      </w:r>
      <w:r w:rsidR="00E84402" w:rsidRPr="00253547">
        <w:rPr>
          <w:rStyle w:val="1-Char"/>
          <w:rFonts w:hint="cs"/>
          <w:rtl/>
        </w:rPr>
        <w:t>ها</w:t>
      </w:r>
      <w:r w:rsidR="00E15CBE" w:rsidRPr="00253547">
        <w:rPr>
          <w:rStyle w:val="1-Char"/>
          <w:rFonts w:hint="cs"/>
          <w:rtl/>
        </w:rPr>
        <w:t>ی زیاد</w:t>
      </w:r>
      <w:r w:rsidR="00B05B7B" w:rsidRPr="00253547">
        <w:rPr>
          <w:rStyle w:val="1-Char"/>
          <w:rFonts w:hint="cs"/>
          <w:rtl/>
        </w:rPr>
        <w:t>ی</w:t>
      </w:r>
      <w:r w:rsidR="00E15CBE" w:rsidRPr="00253547">
        <w:rPr>
          <w:rStyle w:val="1-Char"/>
          <w:rFonts w:hint="cs"/>
          <w:rtl/>
        </w:rPr>
        <w:t xml:space="preserve"> تقسیم شوند.</w:t>
      </w:r>
      <w:r w:rsidR="00E84402" w:rsidRPr="00253547">
        <w:rPr>
          <w:rStyle w:val="1-Char"/>
          <w:rFonts w:hint="cs"/>
          <w:rtl/>
        </w:rPr>
        <w:t xml:space="preserve"> </w:t>
      </w:r>
      <w:r w:rsidR="00B05B7B" w:rsidRPr="00253547">
        <w:rPr>
          <w:rStyle w:val="1-Char"/>
          <w:rFonts w:hint="cs"/>
          <w:rtl/>
        </w:rPr>
        <w:t xml:space="preserve">بلکه </w:t>
      </w:r>
      <w:r w:rsidR="00DD6034" w:rsidRPr="00253547">
        <w:rPr>
          <w:rStyle w:val="1-Char"/>
          <w:rFonts w:hint="cs"/>
          <w:rtl/>
        </w:rPr>
        <w:t>مخالفت در امور کلی عامل جدایی و پراکندگی می</w:t>
      </w:r>
      <w:r w:rsidR="00DD6034" w:rsidRPr="00253547">
        <w:rPr>
          <w:rStyle w:val="1-Char"/>
          <w:rtl/>
        </w:rPr>
        <w:softHyphen/>
      </w:r>
      <w:r w:rsidR="00DD6034" w:rsidRPr="00253547">
        <w:rPr>
          <w:rStyle w:val="1-Char"/>
          <w:rFonts w:hint="cs"/>
          <w:rtl/>
        </w:rPr>
        <w:t>باشد</w:t>
      </w:r>
      <w:r w:rsidR="008A7F67">
        <w:rPr>
          <w:rStyle w:val="1-Char"/>
          <w:rFonts w:hint="cs"/>
          <w:rtl/>
        </w:rPr>
        <w:t>»</w:t>
      </w:r>
      <w:r w:rsidR="00DD6034" w:rsidRPr="00253547">
        <w:rPr>
          <w:rStyle w:val="1-Char"/>
          <w:rFonts w:hint="cs"/>
          <w:rtl/>
        </w:rPr>
        <w:t>.</w:t>
      </w:r>
      <w:r w:rsidR="007E7158" w:rsidRPr="00253547">
        <w:rPr>
          <w:rStyle w:val="1-Char"/>
          <w:rFonts w:hint="cs"/>
          <w:rtl/>
        </w:rPr>
        <w:t xml:space="preserve"> </w:t>
      </w:r>
      <w:r w:rsidR="004207BF" w:rsidRPr="00253547">
        <w:rPr>
          <w:rStyle w:val="1-Char"/>
          <w:rFonts w:hint="cs"/>
          <w:rtl/>
        </w:rPr>
        <w:t>تا به این</w:t>
      </w:r>
      <w:r w:rsidR="004207BF" w:rsidRPr="00253547">
        <w:rPr>
          <w:rStyle w:val="1-Char"/>
          <w:rtl/>
        </w:rPr>
        <w:softHyphen/>
      </w:r>
      <w:r w:rsidR="004207BF" w:rsidRPr="00253547">
        <w:rPr>
          <w:rStyle w:val="1-Char"/>
          <w:rFonts w:hint="cs"/>
          <w:rtl/>
        </w:rPr>
        <w:t>جا می</w:t>
      </w:r>
      <w:r w:rsidR="004207BF" w:rsidRPr="00253547">
        <w:rPr>
          <w:rStyle w:val="1-Char"/>
          <w:rtl/>
        </w:rPr>
        <w:softHyphen/>
      </w:r>
      <w:r w:rsidR="004207BF" w:rsidRPr="00253547">
        <w:rPr>
          <w:rStyle w:val="1-Char"/>
          <w:rFonts w:hint="cs"/>
          <w:rtl/>
        </w:rPr>
        <w:t>رسد که می</w:t>
      </w:r>
      <w:r w:rsidR="004207BF" w:rsidRPr="00253547">
        <w:rPr>
          <w:rStyle w:val="1-Char"/>
          <w:rtl/>
        </w:rPr>
        <w:softHyphen/>
      </w:r>
      <w:r w:rsidR="004207BF" w:rsidRPr="00253547">
        <w:rPr>
          <w:rStyle w:val="1-Char"/>
          <w:rFonts w:hint="cs"/>
          <w:rtl/>
        </w:rPr>
        <w:t xml:space="preserve">گوید: </w:t>
      </w:r>
      <w:r w:rsidR="008A7F67">
        <w:rPr>
          <w:rStyle w:val="1-Char"/>
          <w:rFonts w:hint="cs"/>
          <w:rtl/>
        </w:rPr>
        <w:t>«</w:t>
      </w:r>
      <w:r w:rsidR="00FF460E" w:rsidRPr="00253547">
        <w:rPr>
          <w:rStyle w:val="1-Char"/>
          <w:rFonts w:hint="cs"/>
          <w:rtl/>
        </w:rPr>
        <w:t>و چون اختلاف در جزئیات زیاد شد، قانون کلیات بر آن اجرا می</w:t>
      </w:r>
      <w:r w:rsidR="00FF460E" w:rsidRPr="00253547">
        <w:rPr>
          <w:rStyle w:val="1-Char"/>
          <w:rtl/>
        </w:rPr>
        <w:softHyphen/>
      </w:r>
      <w:r w:rsidR="00FF460E" w:rsidRPr="00253547">
        <w:rPr>
          <w:rStyle w:val="1-Char"/>
          <w:rFonts w:hint="cs"/>
          <w:rtl/>
        </w:rPr>
        <w:t>شود. زیرا وقتی مبتدع جزئیات خود</w:t>
      </w:r>
      <w:r w:rsidR="00FF460E" w:rsidRPr="00253547">
        <w:rPr>
          <w:rStyle w:val="1-Char"/>
          <w:rtl/>
        </w:rPr>
        <w:softHyphen/>
      </w:r>
      <w:r w:rsidR="00FF460E" w:rsidRPr="00253547">
        <w:rPr>
          <w:rStyle w:val="1-Char"/>
          <w:rFonts w:hint="cs"/>
          <w:rtl/>
        </w:rPr>
        <w:t>ساخته</w:t>
      </w:r>
      <w:r w:rsidR="00FF460E" w:rsidRPr="00253547">
        <w:rPr>
          <w:rStyle w:val="1-Char"/>
          <w:rtl/>
        </w:rPr>
        <w:softHyphen/>
      </w:r>
      <w:r w:rsidR="00D5781D" w:rsidRPr="00253547">
        <w:rPr>
          <w:rStyle w:val="1-Char"/>
          <w:rFonts w:hint="cs"/>
          <w:rtl/>
        </w:rPr>
        <w:t>ی زیادی را اختراع می</w:t>
      </w:r>
      <w:r w:rsidR="00D5781D" w:rsidRPr="00253547">
        <w:rPr>
          <w:rStyle w:val="1-Char"/>
          <w:rtl/>
        </w:rPr>
        <w:softHyphen/>
      </w:r>
      <w:r w:rsidR="00FA30FC" w:rsidRPr="00253547">
        <w:rPr>
          <w:rStyle w:val="1-Char"/>
          <w:rFonts w:hint="cs"/>
          <w:rtl/>
        </w:rPr>
        <w:t>کند، با</w:t>
      </w:r>
      <w:r w:rsidR="00D5781D" w:rsidRPr="00253547">
        <w:rPr>
          <w:rStyle w:val="1-Char"/>
          <w:rFonts w:hint="cs"/>
          <w:rtl/>
        </w:rPr>
        <w:t xml:space="preserve"> بخش بزرگی از شریعت مخالفت نموده است</w:t>
      </w:r>
      <w:r w:rsidR="008A7F67">
        <w:rPr>
          <w:rStyle w:val="1-Char"/>
          <w:rFonts w:hint="cs"/>
          <w:rtl/>
        </w:rPr>
        <w:t>»</w:t>
      </w:r>
      <w:r w:rsidR="00D5781D" w:rsidRPr="007F464A">
        <w:rPr>
          <w:rStyle w:val="1-Char"/>
          <w:vertAlign w:val="superscript"/>
          <w:rtl/>
        </w:rPr>
        <w:footnoteReference w:id="327"/>
      </w:r>
      <w:r w:rsidR="00D5781D" w:rsidRPr="00253547">
        <w:rPr>
          <w:rStyle w:val="1-Char"/>
          <w:rFonts w:hint="cs"/>
          <w:rtl/>
        </w:rPr>
        <w:t>.</w:t>
      </w:r>
      <w:r w:rsidR="00B20C94" w:rsidRPr="00253547">
        <w:rPr>
          <w:rStyle w:val="1-Char"/>
          <w:rFonts w:hint="cs"/>
          <w:rtl/>
        </w:rPr>
        <w:t xml:space="preserve"> </w:t>
      </w:r>
    </w:p>
    <w:p w:rsidR="00B20C94" w:rsidRPr="00253547" w:rsidRDefault="00917D85" w:rsidP="00E91034">
      <w:pPr>
        <w:pStyle w:val="1-"/>
        <w:rPr>
          <w:rStyle w:val="1-Char"/>
          <w:rtl/>
        </w:rPr>
      </w:pPr>
      <w:r>
        <w:rPr>
          <w:rStyle w:val="1-Char"/>
          <w:rFonts w:hint="cs"/>
          <w:rtl/>
        </w:rPr>
        <w:t xml:space="preserve"> </w:t>
      </w:r>
      <w:r w:rsidR="00D209C6" w:rsidRPr="00253547">
        <w:rPr>
          <w:rStyle w:val="1-Char"/>
          <w:rFonts w:hint="cs"/>
          <w:rtl/>
        </w:rPr>
        <w:t>بر ای</w:t>
      </w:r>
      <w:r w:rsidR="00B20C94" w:rsidRPr="00253547">
        <w:rPr>
          <w:rStyle w:val="1-Char"/>
          <w:rFonts w:hint="cs"/>
          <w:rtl/>
        </w:rPr>
        <w:t>ن اساس</w:t>
      </w:r>
      <w:r w:rsidR="00B20C94" w:rsidRPr="00253547">
        <w:rPr>
          <w:rStyle w:val="1-Char"/>
          <w:rtl/>
        </w:rPr>
        <w:softHyphen/>
      </w:r>
      <w:r w:rsidR="00B20C94" w:rsidRPr="00253547">
        <w:rPr>
          <w:rStyle w:val="1-Char"/>
          <w:rFonts w:hint="cs"/>
          <w:rtl/>
        </w:rPr>
        <w:t xml:space="preserve">: </w:t>
      </w:r>
      <w:r w:rsidR="00D209C6" w:rsidRPr="00253547">
        <w:rPr>
          <w:rStyle w:val="1-Char"/>
          <w:rFonts w:hint="cs"/>
          <w:rtl/>
        </w:rPr>
        <w:t>بعضی از جمعیت</w:t>
      </w:r>
      <w:r w:rsidR="0071544F">
        <w:rPr>
          <w:rStyle w:val="1-Char"/>
          <w:rFonts w:hint="cs"/>
          <w:rtl/>
        </w:rPr>
        <w:t>‌</w:t>
      </w:r>
      <w:r w:rsidR="00D209C6" w:rsidRPr="00253547">
        <w:rPr>
          <w:rStyle w:val="1-Char"/>
          <w:rFonts w:hint="cs"/>
          <w:rtl/>
        </w:rPr>
        <w:t>های داعی در میدان اسلامی کسانی</w:t>
      </w:r>
      <w:r w:rsidR="00D209C6" w:rsidRPr="00253547">
        <w:rPr>
          <w:rStyle w:val="1-Char"/>
          <w:rtl/>
        </w:rPr>
        <w:softHyphen/>
      </w:r>
      <w:r w:rsidR="00D209C6" w:rsidRPr="00253547">
        <w:rPr>
          <w:rStyle w:val="1-Char"/>
          <w:rFonts w:hint="cs"/>
          <w:rtl/>
        </w:rPr>
        <w:t>اند که اهل بدعت و گمراهی</w:t>
      </w:r>
      <w:r w:rsidR="00FD1063" w:rsidRPr="00253547">
        <w:rPr>
          <w:rStyle w:val="1-Char"/>
          <w:rFonts w:hint="cs"/>
          <w:rtl/>
        </w:rPr>
        <w:t xml:space="preserve"> هستند. زیرا آنان مخالف سنت عمل می</w:t>
      </w:r>
      <w:r w:rsidR="00FD1063" w:rsidRPr="00253547">
        <w:rPr>
          <w:rStyle w:val="1-Char"/>
          <w:rtl/>
        </w:rPr>
        <w:softHyphen/>
      </w:r>
      <w:r w:rsidR="00FD1063" w:rsidRPr="00253547">
        <w:rPr>
          <w:rStyle w:val="1-Char"/>
          <w:rFonts w:hint="cs"/>
          <w:rtl/>
        </w:rPr>
        <w:t>کنند و به آ</w:t>
      </w:r>
      <w:r w:rsidR="006B247E" w:rsidRPr="00253547">
        <w:rPr>
          <w:rStyle w:val="1-Char"/>
          <w:rFonts w:hint="cs"/>
          <w:rtl/>
        </w:rPr>
        <w:t>ن</w:t>
      </w:r>
      <w:r w:rsidR="00FD1063" w:rsidRPr="00253547">
        <w:rPr>
          <w:rStyle w:val="1-Char"/>
          <w:rFonts w:hint="cs"/>
          <w:rtl/>
        </w:rPr>
        <w:t xml:space="preserve"> فرا می</w:t>
      </w:r>
      <w:r w:rsidR="00FD1063" w:rsidRPr="00253547">
        <w:rPr>
          <w:rStyle w:val="1-Char"/>
          <w:rtl/>
        </w:rPr>
        <w:softHyphen/>
      </w:r>
      <w:r w:rsidR="00FD1063" w:rsidRPr="00253547">
        <w:rPr>
          <w:rStyle w:val="1-Char"/>
          <w:rFonts w:hint="cs"/>
          <w:rtl/>
        </w:rPr>
        <w:t>خوانند.</w:t>
      </w:r>
      <w:r w:rsidR="006B247E" w:rsidRPr="00253547">
        <w:rPr>
          <w:rStyle w:val="1-Char"/>
          <w:rFonts w:hint="cs"/>
          <w:rtl/>
        </w:rPr>
        <w:t xml:space="preserve"> برخی دیگر از جماعات دعوت، سنت و بدعت در آن</w:t>
      </w:r>
      <w:r w:rsidR="006B247E" w:rsidRPr="00253547">
        <w:rPr>
          <w:rStyle w:val="1-Char"/>
          <w:rtl/>
        </w:rPr>
        <w:softHyphen/>
      </w:r>
      <w:r w:rsidR="00CB4C24" w:rsidRPr="00253547">
        <w:rPr>
          <w:rStyle w:val="1-Char"/>
          <w:rFonts w:hint="cs"/>
          <w:rtl/>
        </w:rPr>
        <w:t>ها مشترک است. و گرو</w:t>
      </w:r>
      <w:r w:rsidR="006B247E" w:rsidRPr="00253547">
        <w:rPr>
          <w:rStyle w:val="1-Char"/>
          <w:rFonts w:hint="cs"/>
          <w:rtl/>
        </w:rPr>
        <w:t>هی هم بر حسب پایبندی و تمسک به معتقدات اهل سنت، به اهل سنت و جماعت منتسب هستند.</w:t>
      </w:r>
    </w:p>
    <w:p w:rsidR="00E02647" w:rsidRPr="00253547" w:rsidRDefault="00917D85" w:rsidP="00E91034">
      <w:pPr>
        <w:autoSpaceDE w:val="0"/>
        <w:autoSpaceDN w:val="0"/>
        <w:adjustRightInd w:val="0"/>
        <w:ind w:firstLine="284"/>
        <w:rPr>
          <w:rStyle w:val="1-Char"/>
          <w:rtl/>
        </w:rPr>
      </w:pPr>
      <w:r>
        <w:rPr>
          <w:rStyle w:val="1-Char"/>
          <w:rFonts w:hint="cs"/>
          <w:rtl/>
        </w:rPr>
        <w:t xml:space="preserve"> </w:t>
      </w:r>
      <w:r w:rsidR="00E02647" w:rsidRPr="00253547">
        <w:rPr>
          <w:rStyle w:val="1-Char"/>
          <w:rFonts w:hint="cs"/>
          <w:rtl/>
        </w:rPr>
        <w:t>میان اهل سنت و اهل قبله فرق وجود دارد.</w:t>
      </w:r>
      <w:r w:rsidR="00CB4C24" w:rsidRPr="00253547">
        <w:rPr>
          <w:rStyle w:val="1-Char"/>
          <w:rFonts w:hint="cs"/>
          <w:rtl/>
        </w:rPr>
        <w:t xml:space="preserve"> </w:t>
      </w:r>
      <w:r w:rsidR="00E02647" w:rsidRPr="00253547">
        <w:rPr>
          <w:rStyle w:val="1-Char"/>
          <w:rFonts w:hint="cs"/>
          <w:rtl/>
        </w:rPr>
        <w:t>تمام کسانی که منتسب به اهل قبله هستند، از اهل سنت نمی</w:t>
      </w:r>
      <w:r w:rsidR="00E02647" w:rsidRPr="00253547">
        <w:rPr>
          <w:rStyle w:val="1-Char"/>
          <w:rtl/>
        </w:rPr>
        <w:softHyphen/>
      </w:r>
      <w:r w:rsidR="00E02647" w:rsidRPr="00253547">
        <w:rPr>
          <w:rStyle w:val="1-Char"/>
          <w:rFonts w:hint="cs"/>
          <w:rtl/>
        </w:rPr>
        <w:t>با</w:t>
      </w:r>
      <w:r w:rsidR="00E02647" w:rsidRPr="00253547">
        <w:rPr>
          <w:rStyle w:val="1-Char"/>
          <w:rFonts w:hint="cs"/>
          <w:rtl/>
        </w:rPr>
        <w:softHyphen/>
        <w:t>شند</w:t>
      </w:r>
      <w:r w:rsidR="00FF7D37" w:rsidRPr="00253547">
        <w:rPr>
          <w:rStyle w:val="1-Char"/>
          <w:rFonts w:hint="cs"/>
          <w:rtl/>
        </w:rPr>
        <w:t>.</w:t>
      </w:r>
      <w:r w:rsidR="002A2518" w:rsidRPr="00253547">
        <w:rPr>
          <w:rStyle w:val="1-Char"/>
          <w:rFonts w:hint="cs"/>
          <w:rtl/>
        </w:rPr>
        <w:t xml:space="preserve"> بلکه ممکن است از اهل بدعت و هوا و هوس باشند. همانند خوارج</w:t>
      </w:r>
      <w:r w:rsidR="00801CD5" w:rsidRPr="00253547">
        <w:rPr>
          <w:rStyle w:val="1-Char"/>
          <w:rFonts w:hint="cs"/>
          <w:rtl/>
        </w:rPr>
        <w:t>،</w:t>
      </w:r>
      <w:r w:rsidR="002A2518" w:rsidRPr="00253547">
        <w:rPr>
          <w:rStyle w:val="1-Char"/>
          <w:rFonts w:hint="cs"/>
          <w:rtl/>
        </w:rPr>
        <w:t xml:space="preserve"> که علی</w:t>
      </w:r>
      <w:r w:rsidR="00AF2DF1" w:rsidRPr="00AF2DF1">
        <w:rPr>
          <w:rStyle w:val="1-Char"/>
          <w:rFonts w:cs="CTraditional Arabic" w:hint="cs"/>
          <w:rtl/>
        </w:rPr>
        <w:t>س</w:t>
      </w:r>
      <w:r w:rsidR="000867AA" w:rsidRPr="000867AA">
        <w:rPr>
          <w:rStyle w:val="1-Char"/>
          <w:rFonts w:hint="cs"/>
          <w:rtl/>
        </w:rPr>
        <w:t xml:space="preserve"> </w:t>
      </w:r>
      <w:r w:rsidR="002A2518" w:rsidRPr="00253547">
        <w:rPr>
          <w:rStyle w:val="1-Char"/>
          <w:rFonts w:hint="cs"/>
          <w:rtl/>
        </w:rPr>
        <w:t>و جمهور صحابه</w:t>
      </w:r>
      <w:r w:rsidR="009C2CEB" w:rsidRPr="009C2CEB">
        <w:rPr>
          <w:rStyle w:val="1-Char"/>
          <w:rFonts w:cs="CTraditional Arabic" w:hint="cs"/>
          <w:rtl/>
        </w:rPr>
        <w:t>ش</w:t>
      </w:r>
      <w:r w:rsidR="002A2518" w:rsidRPr="00253547">
        <w:rPr>
          <w:rStyle w:val="1-Char"/>
          <w:rFonts w:hint="cs"/>
          <w:rtl/>
        </w:rPr>
        <w:t xml:space="preserve"> آنان را کافر </w:t>
      </w:r>
      <w:r w:rsidR="001304F3" w:rsidRPr="00253547">
        <w:rPr>
          <w:rStyle w:val="1-Char"/>
          <w:rFonts w:hint="cs"/>
          <w:rtl/>
        </w:rPr>
        <w:t>ندانسته</w:t>
      </w:r>
      <w:r w:rsidR="001304F3" w:rsidRPr="00253547">
        <w:rPr>
          <w:rStyle w:val="1-Char"/>
          <w:rtl/>
        </w:rPr>
        <w:softHyphen/>
      </w:r>
      <w:r w:rsidR="001304F3" w:rsidRPr="00253547">
        <w:rPr>
          <w:rStyle w:val="1-Char"/>
          <w:rFonts w:hint="cs"/>
          <w:rtl/>
        </w:rPr>
        <w:t>اند.</w:t>
      </w:r>
      <w:r w:rsidR="00801CD5" w:rsidRPr="00253547">
        <w:rPr>
          <w:rStyle w:val="1-Char"/>
          <w:rFonts w:hint="cs"/>
          <w:rtl/>
        </w:rPr>
        <w:t xml:space="preserve"> </w:t>
      </w:r>
    </w:p>
    <w:p w:rsidR="00801CD5" w:rsidRPr="00253547" w:rsidRDefault="00917D85" w:rsidP="00E91034">
      <w:pPr>
        <w:autoSpaceDE w:val="0"/>
        <w:autoSpaceDN w:val="0"/>
        <w:adjustRightInd w:val="0"/>
        <w:ind w:firstLine="284"/>
        <w:rPr>
          <w:rStyle w:val="1-Char"/>
          <w:rtl/>
        </w:rPr>
      </w:pPr>
      <w:r>
        <w:rPr>
          <w:rStyle w:val="1-Char"/>
          <w:rFonts w:hint="cs"/>
          <w:rtl/>
        </w:rPr>
        <w:t xml:space="preserve"> </w:t>
      </w:r>
      <w:r w:rsidR="00801CD5" w:rsidRPr="00253547">
        <w:rPr>
          <w:rStyle w:val="1-Char"/>
          <w:rFonts w:hint="cs"/>
          <w:rtl/>
        </w:rPr>
        <w:t>در شرح عقیدة الصحاویة</w:t>
      </w:r>
      <w:r w:rsidR="000C20CE" w:rsidRPr="00253547">
        <w:rPr>
          <w:rStyle w:val="1-Char"/>
          <w:rFonts w:hint="cs"/>
          <w:rtl/>
        </w:rPr>
        <w:t xml:space="preserve"> ص28</w:t>
      </w:r>
      <w:r w:rsidR="00F22ABF" w:rsidRPr="00253547">
        <w:rPr>
          <w:rStyle w:val="1-Char"/>
          <w:rFonts w:hint="cs"/>
          <w:rtl/>
        </w:rPr>
        <w:t>6</w:t>
      </w:r>
      <w:r w:rsidR="00801CD5" w:rsidRPr="00253547">
        <w:rPr>
          <w:rStyle w:val="1-Char"/>
          <w:rFonts w:hint="cs"/>
          <w:rtl/>
        </w:rPr>
        <w:t xml:space="preserve"> آمده است: ما اهل قبله</w:t>
      </w:r>
      <w:r w:rsidR="00801CD5" w:rsidRPr="00253547">
        <w:rPr>
          <w:rStyle w:val="1-Char"/>
          <w:rtl/>
        </w:rPr>
        <w:softHyphen/>
      </w:r>
      <w:r w:rsidR="00801CD5" w:rsidRPr="00253547">
        <w:rPr>
          <w:rStyle w:val="1-Char"/>
          <w:rFonts w:hint="cs"/>
          <w:rtl/>
        </w:rPr>
        <w:t>ی خویش را مادامی که به رسالت نبی اکرم</w:t>
      </w:r>
      <w:r w:rsidR="00C765BD" w:rsidRPr="00C765BD">
        <w:rPr>
          <w:rStyle w:val="1-Char"/>
          <w:rFonts w:cs="CTraditional Arabic" w:hint="cs"/>
          <w:rtl/>
        </w:rPr>
        <w:t>ص</w:t>
      </w:r>
      <w:r w:rsidR="000867AA" w:rsidRPr="000867AA">
        <w:rPr>
          <w:rStyle w:val="1-Char"/>
          <w:rFonts w:hint="cs"/>
          <w:rtl/>
        </w:rPr>
        <w:t xml:space="preserve"> </w:t>
      </w:r>
      <w:r w:rsidR="00801CD5" w:rsidRPr="00253547">
        <w:rPr>
          <w:rStyle w:val="1-Char"/>
          <w:rFonts w:hint="cs"/>
          <w:rtl/>
        </w:rPr>
        <w:t>معترف باشند و تمام گفتار و اخبار وی را تصدیق کنند، مسلمان و مؤمن می</w:t>
      </w:r>
      <w:r w:rsidR="00801CD5" w:rsidRPr="00253547">
        <w:rPr>
          <w:rStyle w:val="1-Char"/>
          <w:rFonts w:hint="cs"/>
          <w:rtl/>
        </w:rPr>
        <w:softHyphen/>
        <w:t>دانیم.</w:t>
      </w:r>
    </w:p>
    <w:p w:rsidR="00665205" w:rsidRPr="00253547" w:rsidRDefault="00917D85" w:rsidP="00E91034">
      <w:pPr>
        <w:autoSpaceDE w:val="0"/>
        <w:autoSpaceDN w:val="0"/>
        <w:adjustRightInd w:val="0"/>
        <w:ind w:firstLine="284"/>
        <w:rPr>
          <w:rStyle w:val="1-Char"/>
          <w:rtl/>
        </w:rPr>
      </w:pPr>
      <w:r>
        <w:rPr>
          <w:rStyle w:val="1-Char"/>
          <w:rFonts w:hint="cs"/>
          <w:rtl/>
        </w:rPr>
        <w:t xml:space="preserve"> </w:t>
      </w:r>
      <w:r w:rsidR="00665205"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665205" w:rsidRPr="00253547">
        <w:rPr>
          <w:rStyle w:val="1-Char"/>
          <w:rFonts w:hint="cs"/>
          <w:rtl/>
        </w:rPr>
        <w:t>می</w:t>
      </w:r>
      <w:r w:rsidR="00665205" w:rsidRPr="00253547">
        <w:rPr>
          <w:rStyle w:val="1-Char"/>
          <w:rtl/>
        </w:rPr>
        <w:softHyphen/>
      </w:r>
      <w:r w:rsidR="00665205" w:rsidRPr="00253547">
        <w:rPr>
          <w:rStyle w:val="1-Char"/>
          <w:rFonts w:hint="cs"/>
          <w:rtl/>
        </w:rPr>
        <w:t xml:space="preserve">فرمایند: </w:t>
      </w:r>
      <w:r w:rsidR="00665205" w:rsidRPr="008A7F67">
        <w:rPr>
          <w:rStyle w:val="7-Char0"/>
          <w:rFonts w:hint="cs"/>
          <w:rtl/>
        </w:rPr>
        <w:t>«من صلى صلاتنا واستقبل قب</w:t>
      </w:r>
      <w:r w:rsidR="00E64758" w:rsidRPr="008A7F67">
        <w:rPr>
          <w:rStyle w:val="7-Char0"/>
          <w:rFonts w:hint="cs"/>
          <w:rtl/>
        </w:rPr>
        <w:t>ِ</w:t>
      </w:r>
      <w:r w:rsidR="00665205" w:rsidRPr="008A7F67">
        <w:rPr>
          <w:rStyle w:val="7-Char0"/>
          <w:rFonts w:hint="cs"/>
          <w:rtl/>
        </w:rPr>
        <w:t>لتنا، وأكل ذبيحتنا، فهو المسلم، له ما لنا وعليه ما علينا»</w:t>
      </w:r>
      <w:r w:rsidR="00665205" w:rsidRPr="00253547">
        <w:rPr>
          <w:rStyle w:val="1-Char"/>
          <w:rFonts w:hint="cs"/>
          <w:rtl/>
        </w:rPr>
        <w:t>: (هر کس نماز ما را بخواند و به قبله</w:t>
      </w:r>
      <w:r w:rsidR="00665205" w:rsidRPr="00253547">
        <w:rPr>
          <w:rStyle w:val="1-Char"/>
          <w:rtl/>
        </w:rPr>
        <w:softHyphen/>
      </w:r>
      <w:r w:rsidR="00665205" w:rsidRPr="00253547">
        <w:rPr>
          <w:rStyle w:val="1-Char"/>
          <w:rFonts w:hint="cs"/>
          <w:rtl/>
        </w:rPr>
        <w:t xml:space="preserve">ی ما روی آورد، </w:t>
      </w:r>
      <w:r w:rsidR="00B0479F" w:rsidRPr="00253547">
        <w:rPr>
          <w:rStyle w:val="1-Char"/>
          <w:rFonts w:hint="cs"/>
          <w:rtl/>
        </w:rPr>
        <w:t>و ذبیحه</w:t>
      </w:r>
      <w:r w:rsidR="00B0479F" w:rsidRPr="00253547">
        <w:rPr>
          <w:rStyle w:val="1-Char"/>
          <w:rtl/>
        </w:rPr>
        <w:softHyphen/>
      </w:r>
      <w:r w:rsidR="00B0479F" w:rsidRPr="00253547">
        <w:rPr>
          <w:rStyle w:val="1-Char"/>
          <w:rFonts w:hint="cs"/>
          <w:rtl/>
        </w:rPr>
        <w:t>ی ما را بخورد، او مسلمان است</w:t>
      </w:r>
      <w:r w:rsidR="000E01A3" w:rsidRPr="00253547">
        <w:rPr>
          <w:rStyle w:val="1-Char"/>
          <w:rFonts w:hint="cs"/>
          <w:rtl/>
        </w:rPr>
        <w:t>، و</w:t>
      </w:r>
      <w:r w:rsidR="00B0479F" w:rsidRPr="00253547">
        <w:rPr>
          <w:rStyle w:val="1-Char"/>
          <w:rFonts w:hint="cs"/>
          <w:rtl/>
        </w:rPr>
        <w:t xml:space="preserve"> حقوق</w:t>
      </w:r>
      <w:r w:rsidR="000E01A3" w:rsidRPr="00253547">
        <w:rPr>
          <w:rStyle w:val="1-Char"/>
          <w:rFonts w:hint="cs"/>
          <w:rtl/>
        </w:rPr>
        <w:t xml:space="preserve"> و</w:t>
      </w:r>
      <w:r>
        <w:rPr>
          <w:rStyle w:val="1-Char"/>
          <w:rFonts w:hint="cs"/>
          <w:rtl/>
        </w:rPr>
        <w:t xml:space="preserve"> </w:t>
      </w:r>
      <w:r w:rsidR="000E01A3" w:rsidRPr="00253547">
        <w:rPr>
          <w:rStyle w:val="1-Char"/>
          <w:rFonts w:hint="cs"/>
          <w:rtl/>
        </w:rPr>
        <w:t>واجبات</w:t>
      </w:r>
      <w:r w:rsidR="00B0479F" w:rsidRPr="00253547">
        <w:rPr>
          <w:rStyle w:val="1-Char"/>
          <w:rFonts w:hint="cs"/>
          <w:rtl/>
        </w:rPr>
        <w:t xml:space="preserve"> </w:t>
      </w:r>
      <w:r w:rsidR="000E01A3" w:rsidRPr="00253547">
        <w:rPr>
          <w:rStyle w:val="1-Char"/>
          <w:rFonts w:hint="cs"/>
          <w:rtl/>
        </w:rPr>
        <w:t>ما را دارد)</w:t>
      </w:r>
      <w:r w:rsidR="00665205" w:rsidRPr="00253547">
        <w:rPr>
          <w:rStyle w:val="1-Char"/>
          <w:rFonts w:hint="cs"/>
          <w:rtl/>
        </w:rPr>
        <w:t>.</w:t>
      </w:r>
    </w:p>
    <w:p w:rsidR="00DA38D6" w:rsidRPr="00253547" w:rsidRDefault="00917D85" w:rsidP="00E91034">
      <w:pPr>
        <w:pStyle w:val="1-"/>
        <w:rPr>
          <w:rStyle w:val="1-Char"/>
          <w:rtl/>
        </w:rPr>
      </w:pPr>
      <w:r>
        <w:rPr>
          <w:rStyle w:val="1-Char"/>
          <w:rFonts w:hint="cs"/>
          <w:rtl/>
        </w:rPr>
        <w:t xml:space="preserve"> </w:t>
      </w:r>
      <w:r w:rsidR="00DA38D6" w:rsidRPr="00253547">
        <w:rPr>
          <w:rStyle w:val="1-Char"/>
          <w:rFonts w:hint="cs"/>
          <w:rtl/>
        </w:rPr>
        <w:t>و نیز می</w:t>
      </w:r>
      <w:r w:rsidR="00DA38D6" w:rsidRPr="00253547">
        <w:rPr>
          <w:rStyle w:val="1-Char"/>
          <w:rtl/>
        </w:rPr>
        <w:softHyphen/>
      </w:r>
      <w:r w:rsidR="00DA38D6" w:rsidRPr="00253547">
        <w:rPr>
          <w:rStyle w:val="1-Char"/>
          <w:rFonts w:hint="cs"/>
          <w:rtl/>
        </w:rPr>
        <w:t xml:space="preserve">فرماید: </w:t>
      </w:r>
      <w:r w:rsidR="00BF08D2" w:rsidRPr="008A7F67">
        <w:rPr>
          <w:rStyle w:val="7-Char0"/>
          <w:rFonts w:hint="cs"/>
          <w:rtl/>
        </w:rPr>
        <w:t>«</w:t>
      </w:r>
      <w:r w:rsidR="00E5616B" w:rsidRPr="008A7F67">
        <w:rPr>
          <w:rStyle w:val="7-Char0"/>
          <w:rFonts w:hint="cs"/>
          <w:rtl/>
        </w:rPr>
        <w:t>ولا نكفر أحداً من أهل القبلة بذنب ما لم يستحله، ولا نقول لا يضر مع الإيمان ذنب لمن عمله»</w:t>
      </w:r>
      <w:r w:rsidR="00E5616B" w:rsidRPr="00253547">
        <w:rPr>
          <w:rStyle w:val="1-Char"/>
          <w:rFonts w:hint="cs"/>
          <w:rtl/>
        </w:rPr>
        <w:t>:</w:t>
      </w:r>
      <w:r w:rsidR="00BF08D2" w:rsidRPr="00253547">
        <w:rPr>
          <w:rStyle w:val="1-Char"/>
          <w:rFonts w:hint="cs"/>
          <w:rtl/>
        </w:rPr>
        <w:t xml:space="preserve"> </w:t>
      </w:r>
      <w:r w:rsidR="00E5616B" w:rsidRPr="00253547">
        <w:rPr>
          <w:rStyle w:val="1-Char"/>
          <w:rFonts w:hint="cs"/>
          <w:rtl/>
        </w:rPr>
        <w:t>(</w:t>
      </w:r>
      <w:r w:rsidR="00BF08D2" w:rsidRPr="00253547">
        <w:rPr>
          <w:rStyle w:val="1-Char"/>
          <w:rFonts w:hint="cs"/>
          <w:rtl/>
        </w:rPr>
        <w:t xml:space="preserve">هیچ </w:t>
      </w:r>
      <w:r w:rsidR="00E5616B" w:rsidRPr="00253547">
        <w:rPr>
          <w:rStyle w:val="1-Char"/>
          <w:rFonts w:hint="cs"/>
          <w:rtl/>
        </w:rPr>
        <w:t xml:space="preserve">یک از </w:t>
      </w:r>
      <w:r w:rsidR="00BF08D2" w:rsidRPr="00253547">
        <w:rPr>
          <w:rStyle w:val="1-Char"/>
          <w:rFonts w:hint="cs"/>
          <w:rtl/>
        </w:rPr>
        <w:t>اهل</w:t>
      </w:r>
      <w:r w:rsidR="00DA38D6" w:rsidRPr="00253547">
        <w:rPr>
          <w:rStyle w:val="1-Char"/>
          <w:rFonts w:hint="cs"/>
          <w:rtl/>
        </w:rPr>
        <w:t xml:space="preserve"> </w:t>
      </w:r>
      <w:r w:rsidR="00477776" w:rsidRPr="00253547">
        <w:rPr>
          <w:rStyle w:val="1-Char"/>
          <w:rFonts w:hint="cs"/>
          <w:rtl/>
        </w:rPr>
        <w:t>قبله</w:t>
      </w:r>
      <w:r w:rsidR="00BF08D2" w:rsidRPr="00253547">
        <w:rPr>
          <w:rStyle w:val="1-Char"/>
          <w:rFonts w:hint="cs"/>
          <w:rtl/>
        </w:rPr>
        <w:t xml:space="preserve"> را</w:t>
      </w:r>
      <w:r w:rsidR="00DA38D6" w:rsidRPr="00253547">
        <w:rPr>
          <w:rStyle w:val="1-Char"/>
          <w:rFonts w:hint="cs"/>
          <w:rtl/>
        </w:rPr>
        <w:t xml:space="preserve"> تا وقتی گناهی را حلال ندا</w:t>
      </w:r>
      <w:r w:rsidR="001A50C5" w:rsidRPr="00253547">
        <w:rPr>
          <w:rStyle w:val="1-Char"/>
          <w:rFonts w:hint="cs"/>
          <w:rtl/>
        </w:rPr>
        <w:t>ن</w:t>
      </w:r>
      <w:r w:rsidR="00DA38D6" w:rsidRPr="00253547">
        <w:rPr>
          <w:rStyle w:val="1-Char"/>
          <w:rFonts w:hint="cs"/>
          <w:rtl/>
        </w:rPr>
        <w:t>د، کافر نمی</w:t>
      </w:r>
      <w:r w:rsidR="001A50C5" w:rsidRPr="00253547">
        <w:rPr>
          <w:rStyle w:val="1-Char"/>
          <w:rtl/>
        </w:rPr>
        <w:softHyphen/>
      </w:r>
      <w:r w:rsidR="00DA38D6" w:rsidRPr="00253547">
        <w:rPr>
          <w:rStyle w:val="1-Char"/>
          <w:rFonts w:hint="cs"/>
          <w:rtl/>
        </w:rPr>
        <w:t>دانیم.</w:t>
      </w:r>
      <w:r w:rsidR="00E5616B" w:rsidRPr="00253547">
        <w:rPr>
          <w:rStyle w:val="1-Char"/>
          <w:rFonts w:hint="cs"/>
          <w:rtl/>
        </w:rPr>
        <w:t xml:space="preserve"> و نمی</w:t>
      </w:r>
      <w:r w:rsidR="00E5616B" w:rsidRPr="00253547">
        <w:rPr>
          <w:rStyle w:val="1-Char"/>
          <w:rtl/>
        </w:rPr>
        <w:softHyphen/>
      </w:r>
      <w:r w:rsidR="00E5616B" w:rsidRPr="00253547">
        <w:rPr>
          <w:rStyle w:val="1-Char"/>
          <w:rFonts w:hint="cs"/>
          <w:rtl/>
        </w:rPr>
        <w:t>گوییم کسی که مرتکب گناهی می</w:t>
      </w:r>
      <w:r w:rsidR="00E5616B" w:rsidRPr="00253547">
        <w:rPr>
          <w:rStyle w:val="1-Char"/>
          <w:rtl/>
        </w:rPr>
        <w:softHyphen/>
      </w:r>
      <w:r w:rsidR="00E5616B" w:rsidRPr="00253547">
        <w:rPr>
          <w:rStyle w:val="1-Char"/>
          <w:rFonts w:hint="cs"/>
          <w:rtl/>
        </w:rPr>
        <w:t xml:space="preserve">شود، به ایمانش </w:t>
      </w:r>
      <w:r w:rsidR="00F11E58" w:rsidRPr="00253547">
        <w:rPr>
          <w:rStyle w:val="1-Char"/>
          <w:rFonts w:hint="cs"/>
          <w:rtl/>
        </w:rPr>
        <w:t>ل</w:t>
      </w:r>
      <w:r w:rsidR="00E5616B" w:rsidRPr="00253547">
        <w:rPr>
          <w:rStyle w:val="1-Char"/>
          <w:rFonts w:hint="cs"/>
          <w:rtl/>
        </w:rPr>
        <w:t>طمه نمی</w:t>
      </w:r>
      <w:r w:rsidR="00E5616B" w:rsidRPr="00253547">
        <w:rPr>
          <w:rStyle w:val="1-Char"/>
          <w:rtl/>
        </w:rPr>
        <w:softHyphen/>
      </w:r>
      <w:r w:rsidR="00E5616B" w:rsidRPr="00253547">
        <w:rPr>
          <w:rStyle w:val="1-Char"/>
          <w:rFonts w:hint="cs"/>
          <w:rtl/>
        </w:rPr>
        <w:t>خورد).</w:t>
      </w:r>
    </w:p>
    <w:p w:rsidR="00175C9D" w:rsidRPr="00253547" w:rsidRDefault="00917D85" w:rsidP="00E91034">
      <w:pPr>
        <w:autoSpaceDE w:val="0"/>
        <w:autoSpaceDN w:val="0"/>
        <w:adjustRightInd w:val="0"/>
        <w:ind w:firstLine="284"/>
        <w:rPr>
          <w:rStyle w:val="1-Char"/>
          <w:rtl/>
        </w:rPr>
      </w:pPr>
      <w:r>
        <w:rPr>
          <w:rStyle w:val="1-Char"/>
          <w:rFonts w:hint="cs"/>
          <w:rtl/>
        </w:rPr>
        <w:t xml:space="preserve"> </w:t>
      </w:r>
      <w:r w:rsidR="00175C9D" w:rsidRPr="00253547">
        <w:rPr>
          <w:rStyle w:val="1-Char"/>
          <w:rFonts w:hint="cs"/>
          <w:rtl/>
        </w:rPr>
        <w:t>با این سخن</w:t>
      </w:r>
      <w:r w:rsidR="006B128F" w:rsidRPr="00253547">
        <w:rPr>
          <w:rStyle w:val="1-Char"/>
          <w:rFonts w:hint="cs"/>
          <w:rtl/>
        </w:rPr>
        <w:t>، اعتقاد خوارج که می</w:t>
      </w:r>
      <w:r w:rsidR="006B128F" w:rsidRPr="00253547">
        <w:rPr>
          <w:rStyle w:val="1-Char"/>
          <w:rtl/>
        </w:rPr>
        <w:softHyphen/>
      </w:r>
      <w:r w:rsidR="006B128F" w:rsidRPr="00253547">
        <w:rPr>
          <w:rStyle w:val="1-Char"/>
          <w:rFonts w:hint="cs"/>
          <w:rtl/>
        </w:rPr>
        <w:t>گویند مرتکب گناه کبیره کافر است را، رد می</w:t>
      </w:r>
      <w:r w:rsidR="006B128F" w:rsidRPr="00253547">
        <w:rPr>
          <w:rStyle w:val="1-Char"/>
          <w:rtl/>
        </w:rPr>
        <w:softHyphen/>
      </w:r>
      <w:r w:rsidR="006B128F" w:rsidRPr="00253547">
        <w:rPr>
          <w:rStyle w:val="1-Char"/>
          <w:rFonts w:hint="cs"/>
          <w:rtl/>
        </w:rPr>
        <w:t>کند.</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6B128F" w:rsidRPr="00253547">
        <w:rPr>
          <w:rStyle w:val="1-Char"/>
          <w:rFonts w:hint="cs"/>
          <w:rtl/>
        </w:rPr>
        <w:t>مرجئه را رد می</w:t>
      </w:r>
      <w:r w:rsidR="006B128F" w:rsidRPr="00253547">
        <w:rPr>
          <w:rStyle w:val="1-Char"/>
          <w:rtl/>
        </w:rPr>
        <w:softHyphen/>
      </w:r>
      <w:r w:rsidR="006B128F" w:rsidRPr="00253547">
        <w:rPr>
          <w:rStyle w:val="1-Char"/>
          <w:rFonts w:hint="cs"/>
          <w:rtl/>
        </w:rPr>
        <w:t>نماید؛ زیرا آنان می</w:t>
      </w:r>
      <w:r w:rsidR="006B128F" w:rsidRPr="00253547">
        <w:rPr>
          <w:rStyle w:val="1-Char"/>
          <w:rtl/>
        </w:rPr>
        <w:softHyphen/>
      </w:r>
      <w:r w:rsidR="006B128F" w:rsidRPr="00253547">
        <w:rPr>
          <w:rStyle w:val="1-Char"/>
          <w:rFonts w:hint="cs"/>
          <w:rtl/>
        </w:rPr>
        <w:t>گویند</w:t>
      </w:r>
      <w:r w:rsidR="00A456ED" w:rsidRPr="00253547">
        <w:rPr>
          <w:rStyle w:val="1-Char"/>
          <w:rFonts w:hint="cs"/>
          <w:rtl/>
        </w:rPr>
        <w:t>:</w:t>
      </w:r>
      <w:r w:rsidR="006B128F" w:rsidRPr="00253547">
        <w:rPr>
          <w:rStyle w:val="1-Char"/>
          <w:rFonts w:hint="cs"/>
          <w:rtl/>
        </w:rPr>
        <w:t xml:space="preserve"> گناه هیچ ضرری به ایمان نمی</w:t>
      </w:r>
      <w:r w:rsidR="006B128F" w:rsidRPr="00253547">
        <w:rPr>
          <w:rStyle w:val="1-Char"/>
          <w:rtl/>
        </w:rPr>
        <w:softHyphen/>
      </w:r>
      <w:r w:rsidR="006B128F" w:rsidRPr="00253547">
        <w:rPr>
          <w:rStyle w:val="1-Char"/>
          <w:rFonts w:hint="cs"/>
          <w:rtl/>
        </w:rPr>
        <w:t>زند</w:t>
      </w:r>
      <w:r w:rsidR="00477776" w:rsidRPr="00253547">
        <w:rPr>
          <w:rStyle w:val="1-Char"/>
          <w:rFonts w:hint="cs"/>
          <w:rtl/>
        </w:rPr>
        <w:t>؛</w:t>
      </w:r>
      <w:r w:rsidR="00A456ED" w:rsidRPr="00253547">
        <w:rPr>
          <w:rStyle w:val="1-Char"/>
          <w:rFonts w:hint="cs"/>
          <w:rtl/>
        </w:rPr>
        <w:t xml:space="preserve"> </w:t>
      </w:r>
      <w:r w:rsidR="00477776" w:rsidRPr="00253547">
        <w:rPr>
          <w:rStyle w:val="1-Char"/>
          <w:rFonts w:hint="cs"/>
          <w:rtl/>
        </w:rPr>
        <w:t>همان</w:t>
      </w:r>
      <w:r w:rsidR="00477776" w:rsidRPr="00253547">
        <w:rPr>
          <w:rStyle w:val="1-Char"/>
          <w:rtl/>
        </w:rPr>
        <w:softHyphen/>
      </w:r>
      <w:r w:rsidR="00477776" w:rsidRPr="00253547">
        <w:rPr>
          <w:rStyle w:val="1-Char"/>
          <w:rFonts w:hint="cs"/>
          <w:rtl/>
        </w:rPr>
        <w:t>گونه</w:t>
      </w:r>
      <w:r w:rsidR="008B1B5A" w:rsidRPr="00253547">
        <w:rPr>
          <w:rStyle w:val="1-Char"/>
          <w:rFonts w:hint="cs"/>
          <w:rtl/>
        </w:rPr>
        <w:t xml:space="preserve"> که طاعت در حالت کفر اعتباری ندارد.</w:t>
      </w:r>
      <w:r w:rsidR="002E5CD7" w:rsidRPr="00253547">
        <w:rPr>
          <w:rStyle w:val="1-Char"/>
          <w:rFonts w:hint="cs"/>
          <w:rtl/>
        </w:rPr>
        <w:t xml:space="preserve"> لذا خوارج </w:t>
      </w:r>
      <w:r w:rsidR="000742B4" w:rsidRPr="00253547">
        <w:rPr>
          <w:rStyle w:val="1-Char"/>
          <w:rFonts w:hint="cs"/>
          <w:rtl/>
        </w:rPr>
        <w:t>به نوعی</w:t>
      </w:r>
      <w:r w:rsidR="002E5CD7" w:rsidRPr="00253547">
        <w:rPr>
          <w:rStyle w:val="1-Char"/>
          <w:rFonts w:hint="cs"/>
          <w:rtl/>
        </w:rPr>
        <w:t xml:space="preserve"> و مرجئه به نوعی دیگر گرفتار گمراهی</w:t>
      </w:r>
      <w:r w:rsidR="002E5CD7" w:rsidRPr="00253547">
        <w:rPr>
          <w:rStyle w:val="1-Char"/>
          <w:rtl/>
        </w:rPr>
        <w:softHyphen/>
      </w:r>
      <w:r w:rsidR="002E5CD7" w:rsidRPr="00253547">
        <w:rPr>
          <w:rStyle w:val="1-Char"/>
          <w:rFonts w:hint="cs"/>
          <w:rtl/>
        </w:rPr>
        <w:t>اند. با این باور خویش با رسول الله</w:t>
      </w:r>
      <w:r w:rsidR="009C2CEB" w:rsidRPr="009C2CEB">
        <w:rPr>
          <w:rStyle w:val="1-Char"/>
          <w:rFonts w:cs="CTraditional Arabic" w:hint="cs"/>
          <w:rtl/>
        </w:rPr>
        <w:t>ص</w:t>
      </w:r>
      <w:r w:rsidR="002E5CD7" w:rsidRPr="00253547">
        <w:rPr>
          <w:rStyle w:val="1-Char"/>
          <w:rFonts w:hint="cs"/>
          <w:rtl/>
        </w:rPr>
        <w:t xml:space="preserve"> و صحابه</w:t>
      </w:r>
      <w:r w:rsidR="009C2CEB" w:rsidRPr="009C2CEB">
        <w:rPr>
          <w:rStyle w:val="1-Char"/>
          <w:rFonts w:cs="CTraditional Arabic" w:hint="cs"/>
          <w:rtl/>
        </w:rPr>
        <w:t>ش</w:t>
      </w:r>
      <w:r w:rsidR="002E5CD7" w:rsidRPr="00253547">
        <w:rPr>
          <w:rStyle w:val="1-Char"/>
          <w:rFonts w:hint="cs"/>
          <w:rtl/>
        </w:rPr>
        <w:t xml:space="preserve"> مخالفت ورزیده</w:t>
      </w:r>
      <w:r w:rsidR="002E5CD7" w:rsidRPr="00253547">
        <w:rPr>
          <w:rStyle w:val="1-Char"/>
          <w:rtl/>
        </w:rPr>
        <w:softHyphen/>
      </w:r>
      <w:r w:rsidR="002E5CD7" w:rsidRPr="00253547">
        <w:rPr>
          <w:rStyle w:val="1-Char"/>
          <w:rFonts w:hint="cs"/>
          <w:rtl/>
        </w:rPr>
        <w:t>اند</w:t>
      </w:r>
      <w:r w:rsidR="00BB5B5E" w:rsidRPr="007F464A">
        <w:rPr>
          <w:rStyle w:val="1-Char"/>
          <w:vertAlign w:val="superscript"/>
          <w:rtl/>
        </w:rPr>
        <w:footnoteReference w:id="328"/>
      </w:r>
      <w:r w:rsidR="002E5CD7" w:rsidRPr="00253547">
        <w:rPr>
          <w:rStyle w:val="1-Char"/>
          <w:rFonts w:hint="cs"/>
          <w:rtl/>
        </w:rPr>
        <w:t>.</w:t>
      </w:r>
      <w:r w:rsidR="00B6724E" w:rsidRPr="00253547">
        <w:rPr>
          <w:rStyle w:val="1-Char"/>
          <w:rFonts w:hint="cs"/>
          <w:rtl/>
        </w:rPr>
        <w:t xml:space="preserve"> </w:t>
      </w:r>
    </w:p>
    <w:p w:rsidR="00EA1845" w:rsidRPr="00253547" w:rsidRDefault="00917D85" w:rsidP="00E91034">
      <w:pPr>
        <w:autoSpaceDE w:val="0"/>
        <w:autoSpaceDN w:val="0"/>
        <w:adjustRightInd w:val="0"/>
        <w:ind w:firstLine="284"/>
        <w:rPr>
          <w:rStyle w:val="1-Char"/>
          <w:rtl/>
        </w:rPr>
      </w:pPr>
      <w:r>
        <w:rPr>
          <w:rStyle w:val="1-Char"/>
          <w:rFonts w:hint="cs"/>
          <w:rtl/>
        </w:rPr>
        <w:t xml:space="preserve"> </w:t>
      </w:r>
      <w:r w:rsidR="00EA1845" w:rsidRPr="00253547">
        <w:rPr>
          <w:rStyle w:val="1-Char"/>
          <w:rFonts w:hint="cs"/>
          <w:rtl/>
        </w:rPr>
        <w:t>اهل سنت همان گروه پیروز و یاری شده هستند.</w:t>
      </w:r>
      <w:r w:rsidR="00644807" w:rsidRPr="00253547">
        <w:rPr>
          <w:rStyle w:val="1-Char"/>
          <w:rFonts w:hint="cs"/>
          <w:rtl/>
        </w:rPr>
        <w:t xml:space="preserve"> ابن گ</w:t>
      </w:r>
      <w:r w:rsidR="00477776" w:rsidRPr="00253547">
        <w:rPr>
          <w:rStyle w:val="1-Char"/>
          <w:rFonts w:hint="cs"/>
          <w:rtl/>
        </w:rPr>
        <w:t xml:space="preserve">روه بهترین گروه </w:t>
      </w:r>
      <w:r w:rsidR="00644807" w:rsidRPr="00253547">
        <w:rPr>
          <w:rStyle w:val="1-Char"/>
          <w:rFonts w:hint="cs"/>
          <w:rtl/>
        </w:rPr>
        <w:t>برای مردمان هستند.</w:t>
      </w:r>
      <w:r w:rsidR="00EE4352" w:rsidRPr="00253547">
        <w:rPr>
          <w:rStyle w:val="1-Char"/>
          <w:rFonts w:hint="cs"/>
          <w:rtl/>
        </w:rPr>
        <w:t xml:space="preserve"> امر به معروف کرده و از منک</w:t>
      </w:r>
      <w:r w:rsidR="00B72073" w:rsidRPr="00253547">
        <w:rPr>
          <w:rStyle w:val="1-Char"/>
          <w:rFonts w:hint="cs"/>
          <w:rtl/>
        </w:rPr>
        <w:t>ر باز می</w:t>
      </w:r>
      <w:r w:rsidR="00B72073" w:rsidRPr="00253547">
        <w:rPr>
          <w:rStyle w:val="1-Char"/>
          <w:rtl/>
        </w:rPr>
        <w:softHyphen/>
      </w:r>
      <w:r w:rsidR="00EE4352" w:rsidRPr="00253547">
        <w:rPr>
          <w:rStyle w:val="1-Char"/>
          <w:rFonts w:hint="cs"/>
          <w:rtl/>
        </w:rPr>
        <w:t>دارند.</w:t>
      </w:r>
      <w:r w:rsidR="00B72073" w:rsidRPr="00253547">
        <w:rPr>
          <w:rStyle w:val="1-Char"/>
          <w:rFonts w:hint="cs"/>
          <w:rtl/>
        </w:rPr>
        <w:t xml:space="preserve"> </w:t>
      </w:r>
      <w:r w:rsidR="00477F8D" w:rsidRPr="00253547">
        <w:rPr>
          <w:rStyle w:val="1-Char"/>
          <w:rFonts w:hint="cs"/>
          <w:rtl/>
        </w:rPr>
        <w:t>پای</w:t>
      </w:r>
      <w:r w:rsidR="00477F8D" w:rsidRPr="00253547">
        <w:rPr>
          <w:rStyle w:val="1-Char"/>
          <w:rtl/>
        </w:rPr>
        <w:softHyphen/>
      </w:r>
      <w:r w:rsidR="00477F8D" w:rsidRPr="00253547">
        <w:rPr>
          <w:rStyle w:val="1-Char"/>
          <w:rFonts w:hint="cs"/>
          <w:rtl/>
        </w:rPr>
        <w:t>بند جماعت مسلمانان هستند و در کارهای معروف و نیک</w:t>
      </w:r>
      <w:r w:rsidR="00744DA4" w:rsidRPr="00253547">
        <w:rPr>
          <w:rStyle w:val="1-Char"/>
          <w:rFonts w:hint="cs"/>
          <w:rtl/>
        </w:rPr>
        <w:t>،</w:t>
      </w:r>
      <w:r w:rsidR="00477F8D" w:rsidRPr="00253547">
        <w:rPr>
          <w:rStyle w:val="1-Char"/>
          <w:rFonts w:hint="cs"/>
          <w:rtl/>
        </w:rPr>
        <w:t xml:space="preserve"> حرف شنوی دارند.</w:t>
      </w:r>
      <w:r w:rsidR="00744DA4" w:rsidRPr="00253547">
        <w:rPr>
          <w:rStyle w:val="1-Char"/>
          <w:rFonts w:hint="cs"/>
          <w:rtl/>
        </w:rPr>
        <w:t xml:space="preserve"> فقط به خاطر حق دوستی می</w:t>
      </w:r>
      <w:r w:rsidR="00744DA4" w:rsidRPr="00253547">
        <w:rPr>
          <w:rStyle w:val="1-Char"/>
          <w:rtl/>
        </w:rPr>
        <w:softHyphen/>
      </w:r>
      <w:r w:rsidR="00744DA4" w:rsidRPr="00253547">
        <w:rPr>
          <w:rStyle w:val="1-Char"/>
          <w:rFonts w:hint="cs"/>
          <w:rtl/>
        </w:rPr>
        <w:t>کنند. به صورت عام برخی با برخی دیگر ولاء و دوستی دارند و بعضی بعضی دیگر را معذور می</w:t>
      </w:r>
      <w:r w:rsidR="00744DA4" w:rsidRPr="00253547">
        <w:rPr>
          <w:rStyle w:val="1-Char"/>
          <w:rFonts w:hint="cs"/>
          <w:rtl/>
        </w:rPr>
        <w:softHyphen/>
        <w:t>دارند. دوستی و دشمنی آنان بر اساس دین است.</w:t>
      </w:r>
      <w:r w:rsidR="00BF64EB" w:rsidRPr="00253547">
        <w:rPr>
          <w:rStyle w:val="1-Char"/>
          <w:rFonts w:hint="cs"/>
          <w:rtl/>
        </w:rPr>
        <w:t xml:space="preserve"> مردم را به غیر</w:t>
      </w:r>
      <w:r w:rsidR="00870D09" w:rsidRPr="00253547">
        <w:rPr>
          <w:rStyle w:val="1-Char"/>
          <w:rFonts w:hint="cs"/>
          <w:rtl/>
        </w:rPr>
        <w:t>ِ</w:t>
      </w:r>
      <w:r w:rsidR="00BF64EB" w:rsidRPr="00253547">
        <w:rPr>
          <w:rStyle w:val="1-Char"/>
          <w:rFonts w:hint="cs"/>
          <w:rtl/>
        </w:rPr>
        <w:t xml:space="preserve"> دین</w:t>
      </w:r>
      <w:r w:rsidR="00870D09" w:rsidRPr="00253547">
        <w:rPr>
          <w:rStyle w:val="1-Char"/>
          <w:rFonts w:hint="cs"/>
          <w:rtl/>
        </w:rPr>
        <w:t>،</w:t>
      </w:r>
      <w:r w:rsidR="00BF64EB" w:rsidRPr="00253547">
        <w:rPr>
          <w:rStyle w:val="1-Char"/>
          <w:rFonts w:hint="cs"/>
          <w:rtl/>
        </w:rPr>
        <w:t xml:space="preserve"> مورد آزمایش قرار نمی</w:t>
      </w:r>
      <w:r w:rsidR="00BF64EB" w:rsidRPr="00253547">
        <w:rPr>
          <w:rStyle w:val="1-Char"/>
          <w:rtl/>
        </w:rPr>
        <w:softHyphen/>
      </w:r>
      <w:r w:rsidR="00BF64EB" w:rsidRPr="00253547">
        <w:rPr>
          <w:rStyle w:val="1-Char"/>
          <w:rFonts w:hint="cs"/>
          <w:rtl/>
        </w:rPr>
        <w:t>دهند</w:t>
      </w:r>
      <w:r w:rsidR="00194691" w:rsidRPr="007F464A">
        <w:rPr>
          <w:rStyle w:val="1-Char"/>
          <w:vertAlign w:val="superscript"/>
          <w:rtl/>
        </w:rPr>
        <w:footnoteReference w:id="329"/>
      </w:r>
      <w:r w:rsidR="00BF64EB" w:rsidRPr="00253547">
        <w:rPr>
          <w:rStyle w:val="1-Char"/>
          <w:rFonts w:hint="cs"/>
          <w:rtl/>
        </w:rPr>
        <w:t>.</w:t>
      </w:r>
      <w:r w:rsidR="00DF1C8F" w:rsidRPr="00253547">
        <w:rPr>
          <w:rStyle w:val="1-Char"/>
          <w:rFonts w:hint="cs"/>
          <w:rtl/>
        </w:rPr>
        <w:t xml:space="preserve"> </w:t>
      </w:r>
      <w:r w:rsidR="0010442F" w:rsidRPr="00253547">
        <w:rPr>
          <w:rStyle w:val="1-Char"/>
          <w:rFonts w:hint="cs"/>
          <w:rtl/>
        </w:rPr>
        <w:t>آنان به امور اعتقادی، عبادی، معاملات، اخلاق و سلوک</w:t>
      </w:r>
      <w:r w:rsidR="00870D09" w:rsidRPr="00253547">
        <w:rPr>
          <w:rStyle w:val="1-Char"/>
          <w:rFonts w:hint="cs"/>
          <w:rtl/>
        </w:rPr>
        <w:t>ِ</w:t>
      </w:r>
      <w:r w:rsidR="0010442F" w:rsidRPr="00253547">
        <w:rPr>
          <w:rStyle w:val="1-Char"/>
          <w:rFonts w:hint="cs"/>
          <w:rtl/>
        </w:rPr>
        <w:t xml:space="preserve"> صحابه</w:t>
      </w:r>
      <w:r w:rsidR="009C2CEB" w:rsidRPr="009C2CEB">
        <w:rPr>
          <w:rStyle w:val="1-Char"/>
          <w:rFonts w:cs="CTraditional Arabic" w:hint="cs"/>
          <w:rtl/>
        </w:rPr>
        <w:t>ش</w:t>
      </w:r>
      <w:r w:rsidR="0010442F" w:rsidRPr="00253547">
        <w:rPr>
          <w:rStyle w:val="1-Char"/>
          <w:rFonts w:hint="cs"/>
          <w:rtl/>
        </w:rPr>
        <w:t xml:space="preserve"> پایبند هستند.</w:t>
      </w:r>
      <w:r w:rsidR="003060BE" w:rsidRPr="00253547">
        <w:rPr>
          <w:rStyle w:val="1-Char"/>
          <w:rFonts w:hint="cs"/>
          <w:rtl/>
        </w:rPr>
        <w:t xml:space="preserve"> </w:t>
      </w:r>
    </w:p>
    <w:p w:rsidR="00765C5B" w:rsidRPr="00253547" w:rsidRDefault="00917D85" w:rsidP="00E91034">
      <w:pPr>
        <w:pStyle w:val="1-"/>
        <w:rPr>
          <w:rStyle w:val="1-Char"/>
          <w:rtl/>
        </w:rPr>
      </w:pPr>
      <w:r>
        <w:rPr>
          <w:rStyle w:val="1-Char"/>
          <w:rFonts w:hint="cs"/>
          <w:rtl/>
        </w:rPr>
        <w:t xml:space="preserve"> </w:t>
      </w:r>
      <w:r w:rsidR="00765C5B" w:rsidRPr="00253547">
        <w:rPr>
          <w:rStyle w:val="1-Char"/>
          <w:rFonts w:hint="cs"/>
          <w:rtl/>
        </w:rPr>
        <w:t>سبب گمراهی و خروج از دایره</w:t>
      </w:r>
      <w:r w:rsidR="00765C5B" w:rsidRPr="00253547">
        <w:rPr>
          <w:rStyle w:val="1-Char"/>
          <w:rtl/>
        </w:rPr>
        <w:softHyphen/>
      </w:r>
      <w:r w:rsidR="00765C5B" w:rsidRPr="00253547">
        <w:rPr>
          <w:rStyle w:val="1-Char"/>
          <w:rFonts w:hint="cs"/>
          <w:rtl/>
        </w:rPr>
        <w:t>ی اهل سنت و جماعت یا عدم آگاهی از حق است که با ظن و گمان حکم می</w:t>
      </w:r>
      <w:r w:rsidR="00765C5B" w:rsidRPr="00253547">
        <w:rPr>
          <w:rStyle w:val="1-Char"/>
          <w:rFonts w:hint="cs"/>
          <w:rtl/>
        </w:rPr>
        <w:softHyphen/>
        <w:t>کنند نه با علم؛ یا از روی خواهشات نفس حکم می</w:t>
      </w:r>
      <w:r w:rsidR="00765C5B" w:rsidRPr="00253547">
        <w:rPr>
          <w:rStyle w:val="1-Char"/>
          <w:rFonts w:hint="cs"/>
          <w:rtl/>
        </w:rPr>
        <w:softHyphen/>
        <w:t>نمایند، که این حکمِ به ظلم است نه به عدالت.</w:t>
      </w:r>
      <w:r w:rsidR="00163BD6" w:rsidRPr="00253547">
        <w:rPr>
          <w:rStyle w:val="1-Char"/>
          <w:rFonts w:hint="cs"/>
          <w:rtl/>
        </w:rPr>
        <w:t xml:space="preserve"> </w:t>
      </w:r>
    </w:p>
    <w:p w:rsidR="00BB5B5E" w:rsidRPr="00253547" w:rsidRDefault="00917D85" w:rsidP="00E91034">
      <w:pPr>
        <w:pStyle w:val="1-"/>
        <w:rPr>
          <w:rStyle w:val="1-Char"/>
          <w:rtl/>
        </w:rPr>
      </w:pPr>
      <w:r>
        <w:rPr>
          <w:rStyle w:val="1-Char"/>
          <w:rFonts w:hint="cs"/>
          <w:rtl/>
        </w:rPr>
        <w:t xml:space="preserve"> </w:t>
      </w:r>
      <w:r w:rsidR="00B86374" w:rsidRPr="00253547">
        <w:rPr>
          <w:rStyle w:val="1-Char"/>
          <w:rFonts w:hint="cs"/>
          <w:rtl/>
        </w:rPr>
        <w:t>گاهی هم غلو و زیاده</w:t>
      </w:r>
      <w:r w:rsidR="00B86374" w:rsidRPr="00253547">
        <w:rPr>
          <w:rStyle w:val="1-Char"/>
          <w:rFonts w:hint="cs"/>
          <w:rtl/>
        </w:rPr>
        <w:softHyphen/>
        <w:t>روی در دین</w:t>
      </w:r>
      <w:r w:rsidR="00347A33" w:rsidRPr="00253547">
        <w:rPr>
          <w:rStyle w:val="1-Char"/>
          <w:rFonts w:hint="cs"/>
          <w:rtl/>
        </w:rPr>
        <w:t xml:space="preserve">، یا دوستی و محبت به یک شخص </w:t>
      </w:r>
      <w:r w:rsidR="00B86374" w:rsidRPr="00253547">
        <w:rPr>
          <w:rStyle w:val="1-Char"/>
          <w:rFonts w:hint="cs"/>
          <w:rtl/>
        </w:rPr>
        <w:t>انسان را به گمراهی می</w:t>
      </w:r>
      <w:r w:rsidR="00347A33" w:rsidRPr="00253547">
        <w:rPr>
          <w:rStyle w:val="1-Char"/>
          <w:rtl/>
        </w:rPr>
        <w:softHyphen/>
      </w:r>
      <w:r w:rsidR="00B86374" w:rsidRPr="00253547">
        <w:rPr>
          <w:rStyle w:val="1-Char"/>
          <w:rFonts w:hint="cs"/>
          <w:rtl/>
        </w:rPr>
        <w:t>کشاند.</w:t>
      </w:r>
      <w:r w:rsidR="00870D09" w:rsidRPr="00253547">
        <w:rPr>
          <w:rStyle w:val="1-Char"/>
          <w:rFonts w:hint="cs"/>
          <w:rtl/>
        </w:rPr>
        <w:t xml:space="preserve"> در این صورت با </w:t>
      </w:r>
      <w:r w:rsidR="00347A33" w:rsidRPr="00253547">
        <w:rPr>
          <w:rStyle w:val="1-Char"/>
          <w:rFonts w:hint="cs"/>
          <w:rtl/>
        </w:rPr>
        <w:t xml:space="preserve">هر چه محبوب </w:t>
      </w:r>
      <w:r w:rsidR="00870D09" w:rsidRPr="00253547">
        <w:rPr>
          <w:rStyle w:val="1-Char"/>
          <w:rFonts w:hint="cs"/>
          <w:rtl/>
        </w:rPr>
        <w:t>می</w:t>
      </w:r>
      <w:r w:rsidR="00870D09" w:rsidRPr="00253547">
        <w:rPr>
          <w:rStyle w:val="1-Char"/>
          <w:rtl/>
        </w:rPr>
        <w:softHyphen/>
      </w:r>
      <w:r w:rsidR="00870D09" w:rsidRPr="00253547">
        <w:rPr>
          <w:rStyle w:val="1-Char"/>
          <w:rFonts w:hint="cs"/>
          <w:rtl/>
        </w:rPr>
        <w:t xml:space="preserve">پسندد و </w:t>
      </w:r>
      <w:r w:rsidR="00347A33" w:rsidRPr="00253547">
        <w:rPr>
          <w:rStyle w:val="1-Char"/>
          <w:rFonts w:hint="cs"/>
          <w:rtl/>
        </w:rPr>
        <w:t xml:space="preserve">موافق است، او هم توافق دارد و </w:t>
      </w:r>
      <w:r w:rsidR="0070632F">
        <w:rPr>
          <w:rStyle w:val="1-Char"/>
          <w:rFonts w:hint="cs"/>
          <w:rtl/>
        </w:rPr>
        <w:t>این‌گونه</w:t>
      </w:r>
      <w:r w:rsidR="006A52D2" w:rsidRPr="00253547">
        <w:rPr>
          <w:rStyle w:val="1-Char"/>
          <w:rFonts w:hint="cs"/>
          <w:rtl/>
        </w:rPr>
        <w:t xml:space="preserve"> </w:t>
      </w:r>
      <w:r w:rsidR="00347A33" w:rsidRPr="00253547">
        <w:rPr>
          <w:rStyle w:val="1-Char"/>
          <w:rFonts w:hint="cs"/>
          <w:rtl/>
        </w:rPr>
        <w:t>ب</w:t>
      </w:r>
      <w:r w:rsidR="006A52D2" w:rsidRPr="00253547">
        <w:rPr>
          <w:rStyle w:val="1-Char"/>
          <w:rFonts w:hint="cs"/>
          <w:rtl/>
        </w:rPr>
        <w:t>اع</w:t>
      </w:r>
      <w:r w:rsidR="00347A33" w:rsidRPr="00253547">
        <w:rPr>
          <w:rStyle w:val="1-Char"/>
          <w:rFonts w:hint="cs"/>
          <w:rtl/>
        </w:rPr>
        <w:t>ث پراکندگی و دشمنی میان جماعت مسلمانان می</w:t>
      </w:r>
      <w:r w:rsidR="00347A33" w:rsidRPr="00253547">
        <w:rPr>
          <w:rStyle w:val="1-Char"/>
          <w:rFonts w:hint="cs"/>
          <w:rtl/>
        </w:rPr>
        <w:softHyphen/>
        <w:t>گردد.</w:t>
      </w:r>
    </w:p>
    <w:p w:rsidR="004F6373" w:rsidRPr="00253547" w:rsidRDefault="004F6373" w:rsidP="00E91034">
      <w:pPr>
        <w:pStyle w:val="1-"/>
        <w:rPr>
          <w:rStyle w:val="1-Char"/>
          <w:rtl/>
        </w:rPr>
      </w:pPr>
      <w:r w:rsidRPr="00253547">
        <w:rPr>
          <w:rStyle w:val="1-Char"/>
          <w:rFonts w:hint="cs"/>
          <w:rtl/>
        </w:rPr>
        <w:t xml:space="preserve">اختلافات امروز مسلمین </w:t>
      </w:r>
      <w:r w:rsidR="00555949" w:rsidRPr="00253547">
        <w:rPr>
          <w:rStyle w:val="1-Char"/>
          <w:rFonts w:hint="cs"/>
          <w:rtl/>
        </w:rPr>
        <w:t>حول</w:t>
      </w:r>
      <w:r w:rsidRPr="00253547">
        <w:rPr>
          <w:rStyle w:val="1-Char"/>
          <w:rFonts w:hint="cs"/>
          <w:rtl/>
        </w:rPr>
        <w:t xml:space="preserve"> سه </w:t>
      </w:r>
      <w:r w:rsidR="00555949" w:rsidRPr="00253547">
        <w:rPr>
          <w:rStyle w:val="1-Char"/>
          <w:rFonts w:hint="cs"/>
          <w:rtl/>
        </w:rPr>
        <w:t>محور</w:t>
      </w:r>
      <w:r w:rsidRPr="00253547">
        <w:rPr>
          <w:rStyle w:val="1-Char"/>
          <w:rFonts w:hint="cs"/>
          <w:rtl/>
        </w:rPr>
        <w:t xml:space="preserve"> می</w:t>
      </w:r>
      <w:r w:rsidRPr="00253547">
        <w:rPr>
          <w:rStyle w:val="1-Char"/>
          <w:rtl/>
        </w:rPr>
        <w:softHyphen/>
      </w:r>
      <w:r w:rsidRPr="00253547">
        <w:rPr>
          <w:rStyle w:val="1-Char"/>
          <w:rFonts w:hint="cs"/>
          <w:rtl/>
        </w:rPr>
        <w:t>گرد</w:t>
      </w:r>
      <w:r w:rsidR="002D0781" w:rsidRPr="00253547">
        <w:rPr>
          <w:rStyle w:val="1-Char"/>
          <w:rFonts w:hint="cs"/>
          <w:rtl/>
        </w:rPr>
        <w:t>د:</w:t>
      </w:r>
    </w:p>
    <w:p w:rsidR="002D0781" w:rsidRPr="00253547" w:rsidRDefault="002D0781" w:rsidP="00772DA5">
      <w:pPr>
        <w:pStyle w:val="ListParagraph"/>
        <w:numPr>
          <w:ilvl w:val="0"/>
          <w:numId w:val="50"/>
        </w:numPr>
        <w:autoSpaceDE w:val="0"/>
        <w:autoSpaceDN w:val="0"/>
        <w:adjustRightInd w:val="0"/>
        <w:ind w:left="568" w:hanging="284"/>
        <w:contextualSpacing w:val="0"/>
        <w:rPr>
          <w:rStyle w:val="1-Char"/>
        </w:rPr>
      </w:pPr>
      <w:r w:rsidRPr="00253547">
        <w:rPr>
          <w:rStyle w:val="1-Char"/>
          <w:rFonts w:hint="cs"/>
          <w:rtl/>
        </w:rPr>
        <w:t>برخی اختلافات، از نوع</w:t>
      </w:r>
      <w:r w:rsidR="007415E1" w:rsidRPr="00253547">
        <w:rPr>
          <w:rStyle w:val="1-Char"/>
          <w:rFonts w:hint="cs"/>
          <w:rtl/>
        </w:rPr>
        <w:t>ِ</w:t>
      </w:r>
      <w:r w:rsidRPr="00253547">
        <w:rPr>
          <w:rStyle w:val="1-Char"/>
          <w:rFonts w:hint="cs"/>
          <w:rtl/>
        </w:rPr>
        <w:t xml:space="preserve"> تنوع و گوناگونی است که باید آن را بارور کرد و در این موارد همکاری و تعامل نمود.</w:t>
      </w:r>
      <w:r w:rsidR="006F4B02" w:rsidRPr="00253547">
        <w:rPr>
          <w:rStyle w:val="1-Char"/>
          <w:rFonts w:hint="cs"/>
          <w:rtl/>
        </w:rPr>
        <w:t xml:space="preserve"> و نباید سعی شود این نوع اختلاف سلیقه</w:t>
      </w:r>
      <w:r w:rsidR="006F4B02" w:rsidRPr="00253547">
        <w:rPr>
          <w:rStyle w:val="1-Char"/>
          <w:rtl/>
        </w:rPr>
        <w:softHyphen/>
      </w:r>
      <w:r w:rsidR="006F4B02" w:rsidRPr="00253547">
        <w:rPr>
          <w:rStyle w:val="1-Char"/>
          <w:rFonts w:hint="cs"/>
          <w:rtl/>
        </w:rPr>
        <w:t>ها را ملغی نمود. زیرا با رشد و تکامل می</w:t>
      </w:r>
      <w:r w:rsidR="00A667AF" w:rsidRPr="00253547">
        <w:rPr>
          <w:rStyle w:val="1-Char"/>
          <w:rtl/>
        </w:rPr>
        <w:softHyphen/>
      </w:r>
      <w:r w:rsidR="006F4B02" w:rsidRPr="00253547">
        <w:rPr>
          <w:rStyle w:val="1-Char"/>
          <w:rFonts w:hint="cs"/>
          <w:rtl/>
        </w:rPr>
        <w:t>توان به هدف دست یافت.</w:t>
      </w:r>
    </w:p>
    <w:p w:rsidR="00A667AF" w:rsidRPr="00253547" w:rsidRDefault="00182E09" w:rsidP="00772DA5">
      <w:pPr>
        <w:pStyle w:val="ListParagraph"/>
        <w:numPr>
          <w:ilvl w:val="0"/>
          <w:numId w:val="50"/>
        </w:numPr>
        <w:autoSpaceDE w:val="0"/>
        <w:autoSpaceDN w:val="0"/>
        <w:adjustRightInd w:val="0"/>
        <w:ind w:left="568" w:hanging="284"/>
        <w:contextualSpacing w:val="0"/>
        <w:rPr>
          <w:rStyle w:val="1-Char"/>
        </w:rPr>
      </w:pPr>
      <w:r w:rsidRPr="00253547">
        <w:rPr>
          <w:rStyle w:val="1-Char"/>
          <w:rFonts w:hint="cs"/>
          <w:rtl/>
        </w:rPr>
        <w:t>برخی اختلافات هم،</w:t>
      </w:r>
      <w:r w:rsidR="00A667AF" w:rsidRPr="00253547">
        <w:rPr>
          <w:rStyle w:val="1-Char"/>
          <w:rFonts w:hint="cs"/>
          <w:rtl/>
        </w:rPr>
        <w:t xml:space="preserve"> ضد و نقیض یک</w:t>
      </w:r>
      <w:r w:rsidR="00A667AF" w:rsidRPr="00253547">
        <w:rPr>
          <w:rStyle w:val="1-Char"/>
          <w:rtl/>
        </w:rPr>
        <w:softHyphen/>
      </w:r>
      <w:r w:rsidR="00A667AF" w:rsidRPr="00253547">
        <w:rPr>
          <w:rStyle w:val="1-Char"/>
          <w:rFonts w:hint="cs"/>
          <w:rtl/>
        </w:rPr>
        <w:t>دیگر هستند که گنجایش دارد و قابل تحمل است. بر ماست که همانند سلف صالحمان تحمل کنیم و دوستی</w:t>
      </w:r>
      <w:r w:rsidR="00A667AF" w:rsidRPr="00253547">
        <w:rPr>
          <w:rStyle w:val="1-Char"/>
          <w:rtl/>
        </w:rPr>
        <w:softHyphen/>
      </w:r>
      <w:r w:rsidR="00A667AF" w:rsidRPr="00253547">
        <w:rPr>
          <w:rStyle w:val="1-Char"/>
          <w:rFonts w:hint="cs"/>
          <w:rtl/>
        </w:rPr>
        <w:t>هاو محبّتمان را از بین نبریم</w:t>
      </w:r>
      <w:r w:rsidR="0035109D" w:rsidRPr="00253547">
        <w:rPr>
          <w:rStyle w:val="1-Char"/>
          <w:rFonts w:hint="cs"/>
          <w:rtl/>
        </w:rPr>
        <w:t xml:space="preserve"> و بر دوستی خود پای</w:t>
      </w:r>
      <w:r w:rsidR="0035109D" w:rsidRPr="00253547">
        <w:rPr>
          <w:rStyle w:val="1-Char"/>
          <w:rtl/>
        </w:rPr>
        <w:softHyphen/>
      </w:r>
      <w:r w:rsidR="0035109D" w:rsidRPr="00253547">
        <w:rPr>
          <w:rStyle w:val="1-Char"/>
          <w:rFonts w:hint="cs"/>
          <w:rtl/>
        </w:rPr>
        <w:t>بند بوده و در هنگام اختلاف به علما رجوع کنیم.</w:t>
      </w:r>
      <w:r w:rsidR="009178E8" w:rsidRPr="00253547">
        <w:rPr>
          <w:rStyle w:val="1-Char"/>
          <w:rFonts w:hint="cs"/>
          <w:rtl/>
        </w:rPr>
        <w:t xml:space="preserve"> </w:t>
      </w:r>
    </w:p>
    <w:p w:rsidR="009178E8" w:rsidRPr="00253547" w:rsidRDefault="009178E8" w:rsidP="00772DA5">
      <w:pPr>
        <w:pStyle w:val="ListParagraph"/>
        <w:numPr>
          <w:ilvl w:val="0"/>
          <w:numId w:val="50"/>
        </w:numPr>
        <w:autoSpaceDE w:val="0"/>
        <w:autoSpaceDN w:val="0"/>
        <w:adjustRightInd w:val="0"/>
        <w:ind w:left="568" w:hanging="284"/>
        <w:contextualSpacing w:val="0"/>
        <w:rPr>
          <w:rStyle w:val="1-Char"/>
        </w:rPr>
      </w:pPr>
      <w:r w:rsidRPr="00253547">
        <w:rPr>
          <w:rStyle w:val="1-Char"/>
          <w:rFonts w:hint="cs"/>
          <w:rtl/>
        </w:rPr>
        <w:t>بعضی اختلافات هم از نوعی است که با هم در تضاد هستند اما نمی</w:t>
      </w:r>
      <w:r w:rsidRPr="00253547">
        <w:rPr>
          <w:rStyle w:val="1-Char"/>
          <w:rtl/>
        </w:rPr>
        <w:softHyphen/>
      </w:r>
      <w:r w:rsidRPr="00253547">
        <w:rPr>
          <w:rStyle w:val="1-Char"/>
          <w:rFonts w:hint="cs"/>
          <w:rtl/>
        </w:rPr>
        <w:t>توان آن را تحمل کرد. این</w:t>
      </w:r>
      <w:r w:rsidRPr="00253547">
        <w:rPr>
          <w:rStyle w:val="1-Char"/>
          <w:rtl/>
        </w:rPr>
        <w:softHyphen/>
      </w:r>
      <w:r w:rsidRPr="00253547">
        <w:rPr>
          <w:rStyle w:val="1-Char"/>
          <w:rFonts w:hint="cs"/>
          <w:rtl/>
        </w:rPr>
        <w:t xml:space="preserve">جا واجب </w:t>
      </w:r>
      <w:r w:rsidR="00DB46A8" w:rsidRPr="00253547">
        <w:rPr>
          <w:rStyle w:val="1-Char"/>
          <w:rFonts w:hint="cs"/>
          <w:rtl/>
        </w:rPr>
        <w:t>است با بدعت</w:t>
      </w:r>
      <w:r w:rsidR="00DB46A8" w:rsidRPr="00253547">
        <w:rPr>
          <w:rStyle w:val="1-Char"/>
          <w:rtl/>
        </w:rPr>
        <w:softHyphen/>
      </w:r>
      <w:r w:rsidR="00DB46A8" w:rsidRPr="00253547">
        <w:rPr>
          <w:rStyle w:val="1-Char"/>
          <w:rFonts w:hint="cs"/>
          <w:rtl/>
        </w:rPr>
        <w:t>ها، گمراهی</w:t>
      </w:r>
      <w:r w:rsidR="00DB46A8" w:rsidRPr="00253547">
        <w:rPr>
          <w:rStyle w:val="1-Char"/>
          <w:rtl/>
        </w:rPr>
        <w:softHyphen/>
      </w:r>
      <w:r w:rsidR="00DB46A8" w:rsidRPr="00253547">
        <w:rPr>
          <w:rStyle w:val="1-Char"/>
          <w:rFonts w:hint="cs"/>
          <w:rtl/>
        </w:rPr>
        <w:t>ها و سخنان باطلی که م</w:t>
      </w:r>
      <w:r w:rsidRPr="00253547">
        <w:rPr>
          <w:rStyle w:val="1-Char"/>
          <w:rFonts w:hint="cs"/>
          <w:rtl/>
        </w:rPr>
        <w:t>خالف قرآن و سنت است</w:t>
      </w:r>
      <w:r w:rsidR="00DB46A8" w:rsidRPr="00253547">
        <w:rPr>
          <w:rStyle w:val="1-Char"/>
          <w:rFonts w:hint="cs"/>
          <w:rtl/>
        </w:rPr>
        <w:t>،</w:t>
      </w:r>
      <w:r w:rsidRPr="00253547">
        <w:rPr>
          <w:rStyle w:val="1-Char"/>
          <w:rFonts w:hint="cs"/>
          <w:rtl/>
        </w:rPr>
        <w:t xml:space="preserve"> وارد کارزار شد و درمانش کرد.</w:t>
      </w:r>
      <w:r w:rsidR="00D9043A" w:rsidRPr="00253547">
        <w:rPr>
          <w:rStyle w:val="1-Char"/>
          <w:rFonts w:hint="cs"/>
          <w:rtl/>
        </w:rPr>
        <w:t xml:space="preserve"> باید با</w:t>
      </w:r>
      <w:r w:rsidR="00DB46A8" w:rsidRPr="00253547">
        <w:rPr>
          <w:rStyle w:val="1-Char"/>
          <w:rFonts w:hint="cs"/>
          <w:rtl/>
        </w:rPr>
        <w:t xml:space="preserve"> روش و ب</w:t>
      </w:r>
      <w:r w:rsidR="00D9043A" w:rsidRPr="00253547">
        <w:rPr>
          <w:rStyle w:val="1-Char"/>
          <w:rFonts w:hint="cs"/>
          <w:rtl/>
        </w:rPr>
        <w:t>ر</w:t>
      </w:r>
      <w:r w:rsidR="00DB46A8" w:rsidRPr="00253547">
        <w:rPr>
          <w:rStyle w:val="1-Char"/>
          <w:rFonts w:hint="cs"/>
          <w:rtl/>
        </w:rPr>
        <w:t>نامه</w:t>
      </w:r>
      <w:r w:rsidR="00DB46A8" w:rsidRPr="00253547">
        <w:rPr>
          <w:rStyle w:val="1-Char"/>
          <w:rtl/>
        </w:rPr>
        <w:softHyphen/>
      </w:r>
      <w:r w:rsidR="00DB46A8" w:rsidRPr="00253547">
        <w:rPr>
          <w:rStyle w:val="1-Char"/>
          <w:rFonts w:hint="cs"/>
          <w:rtl/>
        </w:rPr>
        <w:t>ی اهل سنت و جماعت جمع شده و مفصلاً برای نشر آن وارد عمل شد.</w:t>
      </w:r>
      <w:r w:rsidR="00BF0A76" w:rsidRPr="00253547">
        <w:rPr>
          <w:rStyle w:val="1-Char"/>
          <w:rFonts w:hint="cs"/>
          <w:rtl/>
        </w:rPr>
        <w:t xml:space="preserve"> </w:t>
      </w:r>
      <w:r w:rsidR="004F120C" w:rsidRPr="00253547">
        <w:rPr>
          <w:rStyle w:val="1-Char"/>
          <w:rFonts w:hint="cs"/>
          <w:rtl/>
        </w:rPr>
        <w:t>لذا می</w:t>
      </w:r>
      <w:r w:rsidR="004F120C" w:rsidRPr="00253547">
        <w:rPr>
          <w:rStyle w:val="1-Char"/>
          <w:rFonts w:hint="cs"/>
          <w:rtl/>
        </w:rPr>
        <w:softHyphen/>
        <w:t>طلبد که این برنامه</w:t>
      </w:r>
      <w:r w:rsidR="00BF0A76" w:rsidRPr="00253547">
        <w:rPr>
          <w:rStyle w:val="1-Char"/>
          <w:rFonts w:hint="cs"/>
          <w:rtl/>
        </w:rPr>
        <w:t xml:space="preserve"> را محقَّق نموده و </w:t>
      </w:r>
      <w:r w:rsidR="009D6AB6" w:rsidRPr="00253547">
        <w:rPr>
          <w:rStyle w:val="1-Char"/>
          <w:rFonts w:hint="cs"/>
          <w:rtl/>
        </w:rPr>
        <w:t xml:space="preserve">مفصلاً </w:t>
      </w:r>
      <w:r w:rsidR="00BF0A76" w:rsidRPr="00253547">
        <w:rPr>
          <w:rStyle w:val="1-Char"/>
          <w:rFonts w:hint="cs"/>
          <w:rtl/>
        </w:rPr>
        <w:t>در بحث</w:t>
      </w:r>
      <w:r w:rsidR="000A3454" w:rsidRPr="00253547">
        <w:rPr>
          <w:rStyle w:val="1-Char"/>
          <w:rtl/>
        </w:rPr>
        <w:softHyphen/>
      </w:r>
      <w:r w:rsidR="000A3454" w:rsidRPr="00253547">
        <w:rPr>
          <w:rStyle w:val="1-Char"/>
          <w:rFonts w:hint="cs"/>
          <w:rtl/>
        </w:rPr>
        <w:t>های</w:t>
      </w:r>
      <w:r w:rsidR="00BF0A76" w:rsidRPr="00253547">
        <w:rPr>
          <w:rStyle w:val="1-Char"/>
          <w:rFonts w:hint="cs"/>
          <w:rtl/>
        </w:rPr>
        <w:t xml:space="preserve"> عقید</w:t>
      </w:r>
      <w:r w:rsidR="000A3454" w:rsidRPr="00253547">
        <w:rPr>
          <w:rStyle w:val="1-Char"/>
          <w:rFonts w:hint="cs"/>
          <w:rtl/>
        </w:rPr>
        <w:t>تی</w:t>
      </w:r>
      <w:r w:rsidR="00BF0A76" w:rsidRPr="00253547">
        <w:rPr>
          <w:rStyle w:val="1-Char"/>
          <w:rFonts w:hint="cs"/>
          <w:rtl/>
        </w:rPr>
        <w:t>،</w:t>
      </w:r>
      <w:r w:rsidR="000A3454" w:rsidRPr="00253547">
        <w:rPr>
          <w:rStyle w:val="1-Char"/>
          <w:rFonts w:hint="cs"/>
          <w:rtl/>
        </w:rPr>
        <w:t xml:space="preserve"> عبادات،</w:t>
      </w:r>
      <w:r w:rsidR="00BF0A76" w:rsidRPr="00253547">
        <w:rPr>
          <w:rStyle w:val="1-Char"/>
          <w:rFonts w:hint="cs"/>
          <w:rtl/>
        </w:rPr>
        <w:t xml:space="preserve"> معاملات، اخلاق، دعوت و </w:t>
      </w:r>
      <w:r w:rsidR="0019779D" w:rsidRPr="00253547">
        <w:rPr>
          <w:rStyle w:val="1-Char"/>
          <w:rFonts w:hint="cs"/>
          <w:rtl/>
        </w:rPr>
        <w:t xml:space="preserve">دیگر </w:t>
      </w:r>
      <w:r w:rsidR="00BF0A76" w:rsidRPr="00253547">
        <w:rPr>
          <w:rStyle w:val="1-Char"/>
          <w:rFonts w:hint="cs"/>
          <w:rtl/>
        </w:rPr>
        <w:t>روش</w:t>
      </w:r>
      <w:r w:rsidR="00BF0A76" w:rsidRPr="00253547">
        <w:rPr>
          <w:rStyle w:val="1-Char"/>
          <w:rtl/>
        </w:rPr>
        <w:softHyphen/>
      </w:r>
      <w:r w:rsidR="00BF0A76" w:rsidRPr="00253547">
        <w:rPr>
          <w:rStyle w:val="1-Char"/>
          <w:rFonts w:hint="cs"/>
          <w:rtl/>
        </w:rPr>
        <w:t xml:space="preserve">های تغییر، </w:t>
      </w:r>
      <w:r w:rsidR="000A3454" w:rsidRPr="00253547">
        <w:rPr>
          <w:rStyle w:val="1-Char"/>
          <w:rFonts w:hint="cs"/>
          <w:rtl/>
        </w:rPr>
        <w:t xml:space="preserve">آن را </w:t>
      </w:r>
      <w:r w:rsidR="00BF0A76" w:rsidRPr="00253547">
        <w:rPr>
          <w:rStyle w:val="1-Char"/>
          <w:rFonts w:hint="cs"/>
          <w:rtl/>
        </w:rPr>
        <w:t>مشخص نماییم.</w:t>
      </w:r>
      <w:r w:rsidR="007F2EAE" w:rsidRPr="00253547">
        <w:rPr>
          <w:rStyle w:val="1-Char"/>
          <w:rFonts w:hint="cs"/>
          <w:rtl/>
        </w:rPr>
        <w:t xml:space="preserve"> </w:t>
      </w:r>
      <w:r w:rsidR="007B7AE1" w:rsidRPr="00253547">
        <w:rPr>
          <w:rStyle w:val="1-Char"/>
          <w:rFonts w:hint="cs"/>
          <w:rtl/>
        </w:rPr>
        <w:t>البته در این مسیر باید به روش صالح و منهج و برنامه</w:t>
      </w:r>
      <w:r w:rsidR="007B7AE1" w:rsidRPr="00253547">
        <w:rPr>
          <w:rStyle w:val="1-Char"/>
          <w:rtl/>
        </w:rPr>
        <w:softHyphen/>
      </w:r>
      <w:r w:rsidR="007B7AE1" w:rsidRPr="00253547">
        <w:rPr>
          <w:rStyle w:val="1-Char"/>
          <w:rFonts w:hint="cs"/>
          <w:rtl/>
        </w:rPr>
        <w:t>ی آنان تمسک جست.</w:t>
      </w:r>
    </w:p>
    <w:p w:rsidR="006C073D" w:rsidRPr="00253547" w:rsidRDefault="006C073D" w:rsidP="00E91034">
      <w:pPr>
        <w:pStyle w:val="1-"/>
        <w:rPr>
          <w:rStyle w:val="1-Char"/>
          <w:rtl/>
        </w:rPr>
      </w:pPr>
      <w:r w:rsidRPr="00253547">
        <w:rPr>
          <w:rStyle w:val="1-Char"/>
          <w:rFonts w:hint="cs"/>
          <w:rtl/>
        </w:rPr>
        <w:t xml:space="preserve">این </w:t>
      </w:r>
      <w:r w:rsidR="00DF75FD" w:rsidRPr="00253547">
        <w:rPr>
          <w:rStyle w:val="1-Char"/>
          <w:rFonts w:hint="cs"/>
          <w:rtl/>
        </w:rPr>
        <w:t xml:space="preserve">کار </w:t>
      </w:r>
      <w:r w:rsidRPr="00253547">
        <w:rPr>
          <w:rStyle w:val="1-Char"/>
          <w:rFonts w:hint="cs"/>
          <w:rtl/>
        </w:rPr>
        <w:t>بهترین وسیله برای نزدیک نمودن</w:t>
      </w:r>
      <w:r w:rsidR="00BD0F29" w:rsidRPr="00253547">
        <w:rPr>
          <w:rStyle w:val="1-Char"/>
          <w:rFonts w:hint="cs"/>
          <w:rtl/>
        </w:rPr>
        <w:t>ِ</w:t>
      </w:r>
      <w:r w:rsidRPr="00253547">
        <w:rPr>
          <w:rStyle w:val="1-Char"/>
          <w:rFonts w:hint="cs"/>
          <w:rtl/>
        </w:rPr>
        <w:t xml:space="preserve"> صفوف مسلمین</w:t>
      </w:r>
      <w:r w:rsidR="00DF75FD" w:rsidRPr="00253547">
        <w:rPr>
          <w:rStyle w:val="1-Char"/>
          <w:rFonts w:hint="cs"/>
          <w:rtl/>
        </w:rPr>
        <w:t xml:space="preserve"> به یک</w:t>
      </w:r>
      <w:r w:rsidR="00DF75FD" w:rsidRPr="00253547">
        <w:rPr>
          <w:rStyle w:val="1-Char"/>
          <w:rtl/>
        </w:rPr>
        <w:softHyphen/>
      </w:r>
      <w:r w:rsidR="00DF75FD" w:rsidRPr="00253547">
        <w:rPr>
          <w:rStyle w:val="1-Char"/>
          <w:rFonts w:hint="cs"/>
          <w:rtl/>
        </w:rPr>
        <w:t>دیگر</w:t>
      </w:r>
      <w:r w:rsidRPr="00253547">
        <w:rPr>
          <w:rStyle w:val="1-Char"/>
          <w:rFonts w:hint="cs"/>
          <w:rtl/>
        </w:rPr>
        <w:t xml:space="preserve"> و وحدت کلمه است</w:t>
      </w:r>
      <w:r w:rsidR="00B53F09" w:rsidRPr="007F464A">
        <w:rPr>
          <w:rStyle w:val="1-Char"/>
          <w:vertAlign w:val="superscript"/>
          <w:rtl/>
        </w:rPr>
        <w:footnoteReference w:id="330"/>
      </w:r>
      <w:r w:rsidRPr="00253547">
        <w:rPr>
          <w:rStyle w:val="1-Char"/>
          <w:rFonts w:hint="cs"/>
          <w:rtl/>
        </w:rPr>
        <w:t>.</w:t>
      </w:r>
    </w:p>
    <w:p w:rsidR="00BE5123" w:rsidRPr="00253547" w:rsidRDefault="00BE5123" w:rsidP="00E91034">
      <w:pPr>
        <w:pStyle w:val="1-"/>
        <w:rPr>
          <w:rStyle w:val="1-Char"/>
          <w:rtl/>
        </w:rPr>
      </w:pPr>
      <w:r w:rsidRPr="00253547">
        <w:rPr>
          <w:rStyle w:val="1-Char"/>
          <w:rFonts w:hint="cs"/>
          <w:rtl/>
        </w:rPr>
        <w:t>برای رسیدن به این مهم باید مخلصانه، جدی و با پشت</w:t>
      </w:r>
      <w:r w:rsidRPr="00253547">
        <w:rPr>
          <w:rStyle w:val="1-Char"/>
          <w:rtl/>
        </w:rPr>
        <w:softHyphen/>
      </w:r>
      <w:r w:rsidRPr="00253547">
        <w:rPr>
          <w:rStyle w:val="1-Char"/>
          <w:rFonts w:hint="cs"/>
          <w:rtl/>
        </w:rPr>
        <w:t>کار</w:t>
      </w:r>
      <w:r w:rsidR="00BD0F29" w:rsidRPr="00253547">
        <w:rPr>
          <w:rStyle w:val="1-Char"/>
          <w:rFonts w:hint="cs"/>
          <w:rtl/>
        </w:rPr>
        <w:t>ِ</w:t>
      </w:r>
      <w:r w:rsidRPr="00253547">
        <w:rPr>
          <w:rStyle w:val="1-Char"/>
          <w:rFonts w:hint="cs"/>
          <w:rtl/>
        </w:rPr>
        <w:t xml:space="preserve"> زیاد کوشید.</w:t>
      </w:r>
      <w:r w:rsidR="00814E11" w:rsidRPr="00253547">
        <w:rPr>
          <w:rStyle w:val="1-Char"/>
          <w:rFonts w:hint="cs"/>
          <w:rtl/>
        </w:rPr>
        <w:t xml:space="preserve"> </w:t>
      </w:r>
    </w:p>
    <w:p w:rsidR="003F74EC" w:rsidRPr="00253547" w:rsidRDefault="00917D85" w:rsidP="00E91034">
      <w:pPr>
        <w:pStyle w:val="1-"/>
        <w:rPr>
          <w:rStyle w:val="1-Char"/>
          <w:rtl/>
        </w:rPr>
      </w:pPr>
      <w:r>
        <w:rPr>
          <w:rStyle w:val="1-Char"/>
          <w:rFonts w:hint="cs"/>
          <w:rtl/>
        </w:rPr>
        <w:t xml:space="preserve"> </w:t>
      </w:r>
      <w:r w:rsidR="003F74EC" w:rsidRPr="00253547">
        <w:rPr>
          <w:rStyle w:val="1-Char"/>
          <w:rFonts w:hint="cs"/>
          <w:rtl/>
        </w:rPr>
        <w:t>احادیث مرفوع و آثاری که از صحابه</w:t>
      </w:r>
      <w:r w:rsidR="009C2CEB" w:rsidRPr="009C2CEB">
        <w:rPr>
          <w:rStyle w:val="1-Char"/>
          <w:rFonts w:cs="CTraditional Arabic" w:hint="cs"/>
          <w:rtl/>
        </w:rPr>
        <w:t>ش</w:t>
      </w:r>
      <w:r w:rsidR="003F74EC" w:rsidRPr="00253547">
        <w:rPr>
          <w:rStyle w:val="1-Char"/>
          <w:rFonts w:hint="cs"/>
          <w:rtl/>
        </w:rPr>
        <w:t xml:space="preserve"> و تابعین که از ایشان به نیکی پیروی کرده</w:t>
      </w:r>
      <w:r w:rsidR="003F74EC" w:rsidRPr="00253547">
        <w:rPr>
          <w:rStyle w:val="1-Char"/>
          <w:rtl/>
        </w:rPr>
        <w:softHyphen/>
      </w:r>
      <w:r w:rsidR="003F74EC" w:rsidRPr="00253547">
        <w:rPr>
          <w:rStyle w:val="1-Char"/>
          <w:rFonts w:hint="cs"/>
          <w:rtl/>
        </w:rPr>
        <w:t xml:space="preserve">اند، </w:t>
      </w:r>
      <w:r w:rsidR="003F74EC" w:rsidRPr="0071544F">
        <w:rPr>
          <w:rStyle w:val="1-Char"/>
          <w:rFonts w:hint="cs"/>
          <w:rtl/>
        </w:rPr>
        <w:t>دلالت</w:t>
      </w:r>
      <w:r w:rsidR="003F74EC" w:rsidRPr="00253547">
        <w:rPr>
          <w:rStyle w:val="1-Char"/>
          <w:rFonts w:hint="cs"/>
          <w:rtl/>
        </w:rPr>
        <w:t xml:space="preserve"> دارد </w:t>
      </w:r>
      <w:r w:rsidR="00EC2EA1" w:rsidRPr="00253547">
        <w:rPr>
          <w:rStyle w:val="1-Char"/>
          <w:rFonts w:hint="cs"/>
          <w:rtl/>
        </w:rPr>
        <w:t>راه</w:t>
      </w:r>
      <w:r w:rsidR="00EC2EA1" w:rsidRPr="00253547">
        <w:rPr>
          <w:rStyle w:val="1-Char"/>
          <w:rtl/>
        </w:rPr>
        <w:softHyphen/>
      </w:r>
      <w:r w:rsidR="00EC2EA1" w:rsidRPr="00253547">
        <w:rPr>
          <w:rStyle w:val="1-Char"/>
          <w:rFonts w:hint="cs"/>
          <w:rtl/>
        </w:rPr>
        <w:t xml:space="preserve">هایی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EC2EA1" w:rsidRPr="00253547">
        <w:rPr>
          <w:rStyle w:val="1-Char"/>
          <w:rFonts w:hint="cs"/>
          <w:rtl/>
        </w:rPr>
        <w:t>از پیروی آن نهی نموده است، بدعت</w:t>
      </w:r>
      <w:r w:rsidR="00EC2EA1" w:rsidRPr="00253547">
        <w:rPr>
          <w:rStyle w:val="1-Char"/>
          <w:rtl/>
        </w:rPr>
        <w:softHyphen/>
      </w:r>
      <w:r w:rsidR="00EC2EA1" w:rsidRPr="00253547">
        <w:rPr>
          <w:rStyle w:val="1-Char"/>
          <w:rFonts w:hint="cs"/>
          <w:rtl/>
        </w:rPr>
        <w:t>ها، شک و شبهه</w:t>
      </w:r>
      <w:r w:rsidR="00EC2EA1" w:rsidRPr="00253547">
        <w:rPr>
          <w:rStyle w:val="1-Char"/>
          <w:rtl/>
        </w:rPr>
        <w:softHyphen/>
      </w:r>
      <w:r w:rsidR="00EC2EA1" w:rsidRPr="00253547">
        <w:rPr>
          <w:rStyle w:val="1-Char"/>
          <w:rFonts w:hint="cs"/>
          <w:rtl/>
        </w:rPr>
        <w:t>ها، خواسته</w:t>
      </w:r>
      <w:r w:rsidR="00EC2EA1" w:rsidRPr="00253547">
        <w:rPr>
          <w:rStyle w:val="1-Char"/>
          <w:rtl/>
        </w:rPr>
        <w:softHyphen/>
      </w:r>
      <w:r w:rsidR="00C80B78" w:rsidRPr="00253547">
        <w:rPr>
          <w:rStyle w:val="1-Char"/>
          <w:rFonts w:hint="cs"/>
          <w:rtl/>
        </w:rPr>
        <w:t>ه</w:t>
      </w:r>
      <w:r w:rsidR="00EC2EA1" w:rsidRPr="00253547">
        <w:rPr>
          <w:rStyle w:val="1-Char"/>
          <w:rFonts w:hint="cs"/>
          <w:rtl/>
        </w:rPr>
        <w:t>ای حرام، مذاهب و مشرب</w:t>
      </w:r>
      <w:r w:rsidR="00EC2EA1" w:rsidRPr="00253547">
        <w:rPr>
          <w:rStyle w:val="1-Char"/>
          <w:rtl/>
        </w:rPr>
        <w:softHyphen/>
      </w:r>
      <w:r w:rsidR="00EC2EA1" w:rsidRPr="00253547">
        <w:rPr>
          <w:rStyle w:val="1-Char"/>
          <w:rFonts w:hint="cs"/>
          <w:rtl/>
        </w:rPr>
        <w:t>های فکری منحرف از حق و سایر</w:t>
      </w:r>
      <w:r w:rsidR="003D1CF7" w:rsidRPr="00253547">
        <w:rPr>
          <w:rStyle w:val="1-Char"/>
          <w:rFonts w:hint="cs"/>
          <w:rtl/>
        </w:rPr>
        <w:t>ِ</w:t>
      </w:r>
      <w:r w:rsidR="00EC2EA1" w:rsidRPr="00253547">
        <w:rPr>
          <w:rStyle w:val="1-Char"/>
          <w:rFonts w:hint="cs"/>
          <w:rtl/>
        </w:rPr>
        <w:t xml:space="preserve"> ادیان باطل است.</w:t>
      </w:r>
      <w:r w:rsidR="00C80B78" w:rsidRPr="00253547">
        <w:rPr>
          <w:rStyle w:val="1-Char"/>
          <w:rFonts w:hint="cs"/>
          <w:rtl/>
        </w:rPr>
        <w:t xml:space="preserve"> </w:t>
      </w:r>
    </w:p>
    <w:p w:rsidR="007F7EE1" w:rsidRDefault="00917D85" w:rsidP="00F35BD6">
      <w:pPr>
        <w:autoSpaceDE w:val="0"/>
        <w:autoSpaceDN w:val="0"/>
        <w:adjustRightInd w:val="0"/>
        <w:ind w:firstLine="284"/>
        <w:rPr>
          <w:rStyle w:val="1-Char"/>
          <w:rtl/>
        </w:rPr>
      </w:pPr>
      <w:r>
        <w:rPr>
          <w:rStyle w:val="1-Char"/>
          <w:rFonts w:hint="cs"/>
          <w:rtl/>
        </w:rPr>
        <w:t xml:space="preserve"> </w:t>
      </w:r>
      <w:r w:rsidR="00060D6E" w:rsidRPr="00253547">
        <w:rPr>
          <w:rStyle w:val="1-Char"/>
          <w:rFonts w:hint="cs"/>
          <w:rtl/>
        </w:rPr>
        <w:t>عبد الله بن مسعود</w:t>
      </w:r>
      <w:r w:rsidR="00AF2DF1" w:rsidRPr="00AF2DF1">
        <w:rPr>
          <w:rStyle w:val="1-Char"/>
          <w:rFonts w:cs="CTraditional Arabic" w:hint="cs"/>
          <w:rtl/>
        </w:rPr>
        <w:t>س</w:t>
      </w:r>
      <w:r w:rsidR="000867AA" w:rsidRPr="000867AA">
        <w:rPr>
          <w:rStyle w:val="1-Char"/>
          <w:rFonts w:hint="cs"/>
          <w:rtl/>
        </w:rPr>
        <w:t xml:space="preserve"> </w:t>
      </w:r>
      <w:r w:rsidR="0012566F" w:rsidRPr="00253547">
        <w:rPr>
          <w:rStyle w:val="1-Char"/>
          <w:rFonts w:hint="cs"/>
          <w:rtl/>
        </w:rPr>
        <w:t>می</w:t>
      </w:r>
      <w:r w:rsidR="0012566F" w:rsidRPr="00253547">
        <w:rPr>
          <w:rStyle w:val="1-Char"/>
          <w:rtl/>
        </w:rPr>
        <w:softHyphen/>
      </w:r>
      <w:r w:rsidR="00060D6E" w:rsidRPr="00253547">
        <w:rPr>
          <w:rStyle w:val="1-Char"/>
          <w:rFonts w:hint="cs"/>
          <w:rtl/>
        </w:rPr>
        <w:t>گوید: رسول الله</w:t>
      </w:r>
      <w:r w:rsidR="00C765BD" w:rsidRPr="00C765BD">
        <w:rPr>
          <w:rStyle w:val="1-Char"/>
          <w:rFonts w:cs="CTraditional Arabic" w:hint="cs"/>
          <w:rtl/>
        </w:rPr>
        <w:t>ص</w:t>
      </w:r>
      <w:r w:rsidR="000867AA" w:rsidRPr="000867AA">
        <w:rPr>
          <w:rStyle w:val="1-Char"/>
          <w:rFonts w:hint="cs"/>
          <w:rtl/>
        </w:rPr>
        <w:t xml:space="preserve"> </w:t>
      </w:r>
      <w:r w:rsidR="0012566F" w:rsidRPr="00253547">
        <w:rPr>
          <w:rStyle w:val="1-Char"/>
          <w:rFonts w:hint="cs"/>
          <w:rtl/>
        </w:rPr>
        <w:t>با دست خویش خطی کشید</w:t>
      </w:r>
      <w:r w:rsidR="00750C43" w:rsidRPr="00253547">
        <w:rPr>
          <w:rStyle w:val="1-Char"/>
          <w:rFonts w:hint="cs"/>
          <w:rtl/>
        </w:rPr>
        <w:t xml:space="preserve"> و فرمود</w:t>
      </w:r>
      <w:r w:rsidR="00750C43" w:rsidRPr="00253547">
        <w:rPr>
          <w:rStyle w:val="1-Char"/>
          <w:rtl/>
        </w:rPr>
        <w:softHyphen/>
      </w:r>
      <w:r w:rsidR="00AD490B" w:rsidRPr="00253547">
        <w:rPr>
          <w:rStyle w:val="1-Char"/>
          <w:rFonts w:hint="cs"/>
          <w:rtl/>
        </w:rPr>
        <w:t xml:space="preserve">: </w:t>
      </w:r>
      <w:r w:rsidR="00750C43" w:rsidRPr="006A74DF">
        <w:rPr>
          <w:rStyle w:val="7-Char0"/>
          <w:rFonts w:hint="cs"/>
          <w:rtl/>
        </w:rPr>
        <w:t>«هذه السبل ليس منها سبيل</w:t>
      </w:r>
      <w:r w:rsidR="00CA61CE" w:rsidRPr="006A74DF">
        <w:rPr>
          <w:rStyle w:val="7-Char0"/>
          <w:rFonts w:hint="cs"/>
          <w:rtl/>
        </w:rPr>
        <w:t>ٌ</w:t>
      </w:r>
      <w:r w:rsidR="00750C43" w:rsidRPr="006A74DF">
        <w:rPr>
          <w:rStyle w:val="7-Char0"/>
          <w:rFonts w:hint="cs"/>
          <w:rtl/>
        </w:rPr>
        <w:t xml:space="preserve"> إلا عليه شيطان يدعو إليه». ثمَّ قرأ</w:t>
      </w:r>
      <w:r w:rsidR="006A74DF">
        <w:rPr>
          <w:rStyle w:val="7-Char0"/>
          <w:rFonts w:hint="cs"/>
          <w:rtl/>
        </w:rPr>
        <w:t xml:space="preserve"> </w:t>
      </w:r>
      <w:r w:rsidR="006A74DF">
        <w:rPr>
          <w:rStyle w:val="7-Char0"/>
          <w:rFonts w:cs="Traditional Arabic"/>
          <w:szCs w:val="28"/>
          <w:rtl/>
        </w:rPr>
        <w:t>﴿</w:t>
      </w:r>
      <w:r w:rsidR="006A74DF" w:rsidRPr="006A0449">
        <w:rPr>
          <w:rStyle w:val="6-Char0"/>
          <w:rtl/>
        </w:rPr>
        <w:t>وَأَنَّ هَٰذَا صِرَٰطِي مُسۡتَقِيمٗا فَ</w:t>
      </w:r>
      <w:r w:rsidR="006A74DF" w:rsidRPr="006A0449">
        <w:rPr>
          <w:rStyle w:val="6-Char0"/>
          <w:rFonts w:hint="cs"/>
          <w:rtl/>
        </w:rPr>
        <w:t>ٱتَّبِعُوهُۖ</w:t>
      </w:r>
      <w:r w:rsidR="006A74DF" w:rsidRPr="006A0449">
        <w:rPr>
          <w:rStyle w:val="6-Char0"/>
          <w:rtl/>
        </w:rPr>
        <w:t xml:space="preserve"> وَلَا تَتَّبِعُواْ </w:t>
      </w:r>
      <w:r w:rsidR="006A74DF" w:rsidRPr="006A0449">
        <w:rPr>
          <w:rStyle w:val="6-Char0"/>
          <w:rFonts w:hint="cs"/>
          <w:rtl/>
        </w:rPr>
        <w:t>ٱلسُّبُلَ</w:t>
      </w:r>
      <w:r w:rsidR="006A74DF" w:rsidRPr="006A0449">
        <w:rPr>
          <w:rStyle w:val="6-Char0"/>
          <w:rtl/>
        </w:rPr>
        <w:t xml:space="preserve"> فَتَفَرَّقَ بِكُمۡ عَن سَبِيلِهِ</w:t>
      </w:r>
      <w:r w:rsidR="006A74DF" w:rsidRPr="006A0449">
        <w:rPr>
          <w:rStyle w:val="6-Char0"/>
          <w:rFonts w:hint="cs"/>
          <w:rtl/>
        </w:rPr>
        <w:t>ۦۚ</w:t>
      </w:r>
      <w:r w:rsidR="006A74DF" w:rsidRPr="006A0449">
        <w:rPr>
          <w:rStyle w:val="6-Char0"/>
          <w:rtl/>
        </w:rPr>
        <w:t xml:space="preserve"> ذَٰلِكُمۡ وَصَّىٰكُم بِهِ</w:t>
      </w:r>
      <w:r w:rsidR="006A74DF" w:rsidRPr="006A0449">
        <w:rPr>
          <w:rStyle w:val="6-Char0"/>
          <w:rFonts w:hint="cs"/>
          <w:rtl/>
        </w:rPr>
        <w:t>ۦ</w:t>
      </w:r>
      <w:r w:rsidR="006A74DF" w:rsidRPr="006A0449">
        <w:rPr>
          <w:rStyle w:val="6-Char0"/>
          <w:rtl/>
        </w:rPr>
        <w:t xml:space="preserve"> لَعَلَّكُمۡ تَتَّقُونَ١٥٣</w:t>
      </w:r>
      <w:r w:rsidR="006A74DF">
        <w:rPr>
          <w:rStyle w:val="7-Char0"/>
          <w:rFonts w:cs="Traditional Arabic"/>
          <w:szCs w:val="28"/>
          <w:rtl/>
        </w:rPr>
        <w:t>﴾</w:t>
      </w:r>
      <w:r w:rsidR="006A74DF" w:rsidRPr="006A0449">
        <w:rPr>
          <w:rStyle w:val="6-Char0"/>
          <w:rtl/>
        </w:rPr>
        <w:t xml:space="preserve"> </w:t>
      </w:r>
      <w:r w:rsidR="006A74DF" w:rsidRPr="0022550E">
        <w:rPr>
          <w:rStyle w:val="8-Char"/>
          <w:rtl/>
        </w:rPr>
        <w:t>[الأنعام: 153]</w:t>
      </w:r>
      <w:r w:rsidR="00750C43" w:rsidRPr="00253547">
        <w:rPr>
          <w:rStyle w:val="1-Char"/>
          <w:rFonts w:hint="cs"/>
          <w:rtl/>
        </w:rPr>
        <w:t xml:space="preserve"> (بر سر هر راهی از این راه</w:t>
      </w:r>
      <w:r w:rsidR="00750C43" w:rsidRPr="00253547">
        <w:rPr>
          <w:rStyle w:val="1-Char"/>
          <w:rFonts w:hint="cs"/>
          <w:rtl/>
        </w:rPr>
        <w:softHyphen/>
        <w:t>ها شیطانی وجود دارد که به سوی آن فرا</w:t>
      </w:r>
      <w:r w:rsidR="00750C43" w:rsidRPr="00253547">
        <w:rPr>
          <w:rStyle w:val="1-Char"/>
          <w:rtl/>
        </w:rPr>
        <w:softHyphen/>
      </w:r>
      <w:r w:rsidR="00750C43" w:rsidRPr="00253547">
        <w:rPr>
          <w:rStyle w:val="1-Char"/>
          <w:rFonts w:hint="cs"/>
          <w:rtl/>
        </w:rPr>
        <w:t xml:space="preserve"> می</w:t>
      </w:r>
      <w:r w:rsidR="00750C43" w:rsidRPr="00253547">
        <w:rPr>
          <w:rStyle w:val="1-Char"/>
          <w:rtl/>
        </w:rPr>
        <w:softHyphen/>
      </w:r>
      <w:r w:rsidR="00750C43" w:rsidRPr="00253547">
        <w:rPr>
          <w:rStyle w:val="1-Char"/>
          <w:rFonts w:hint="cs"/>
          <w:rtl/>
        </w:rPr>
        <w:t>خواند)</w:t>
      </w:r>
      <w:r w:rsidR="00750C43" w:rsidRPr="006A74DF">
        <w:rPr>
          <w:rStyle w:val="1-Char"/>
          <w:rFonts w:hint="cs"/>
          <w:rtl/>
        </w:rPr>
        <w:t xml:space="preserve">. </w:t>
      </w:r>
      <w:r w:rsidR="00750C43" w:rsidRPr="00253547">
        <w:rPr>
          <w:rStyle w:val="1-Char"/>
          <w:rFonts w:hint="cs"/>
          <w:rtl/>
        </w:rPr>
        <w:t xml:space="preserve">سپس این آیه را خواند: </w:t>
      </w:r>
      <w:r w:rsidR="00F35BD6" w:rsidRPr="00F35BD6">
        <w:rPr>
          <w:rStyle w:val="6-Char"/>
          <w:rFonts w:hint="cs"/>
          <w:rtl/>
        </w:rPr>
        <w:t>(</w:t>
      </w:r>
      <w:r w:rsidR="00F7026B" w:rsidRPr="00F35BD6">
        <w:rPr>
          <w:rStyle w:val="6-Char"/>
          <w:rFonts w:hint="cs"/>
          <w:rtl/>
        </w:rPr>
        <w:t>و [بدان</w:t>
      </w:r>
      <w:r w:rsidR="00994CC4">
        <w:rPr>
          <w:rStyle w:val="6-Char"/>
          <w:rFonts w:hint="cs"/>
          <w:rtl/>
        </w:rPr>
        <w:t>ی</w:t>
      </w:r>
      <w:r w:rsidR="00F7026B" w:rsidRPr="00F35BD6">
        <w:rPr>
          <w:rStyle w:val="6-Char"/>
          <w:rFonts w:hint="cs"/>
          <w:rtl/>
        </w:rPr>
        <w:t>د] ا</w:t>
      </w:r>
      <w:r w:rsidR="00994CC4">
        <w:rPr>
          <w:rStyle w:val="6-Char"/>
          <w:rFonts w:hint="cs"/>
          <w:rtl/>
        </w:rPr>
        <w:t>ی</w:t>
      </w:r>
      <w:r w:rsidR="00F7026B" w:rsidRPr="00F35BD6">
        <w:rPr>
          <w:rStyle w:val="6-Char"/>
          <w:rFonts w:hint="cs"/>
          <w:rtl/>
        </w:rPr>
        <w:t>ن است راه راست من؛ پس، از آن پ</w:t>
      </w:r>
      <w:r w:rsidR="00994CC4">
        <w:rPr>
          <w:rStyle w:val="6-Char"/>
          <w:rFonts w:hint="cs"/>
          <w:rtl/>
        </w:rPr>
        <w:t>ی</w:t>
      </w:r>
      <w:r w:rsidR="00F7026B" w:rsidRPr="00F35BD6">
        <w:rPr>
          <w:rStyle w:val="6-Char"/>
          <w:rFonts w:hint="cs"/>
          <w:rtl/>
        </w:rPr>
        <w:t xml:space="preserve">روى </w:t>
      </w:r>
      <w:r w:rsidR="00994CC4">
        <w:rPr>
          <w:rStyle w:val="6-Char"/>
          <w:rFonts w:hint="cs"/>
          <w:rtl/>
        </w:rPr>
        <w:t>ک</w:t>
      </w:r>
      <w:r w:rsidR="00F7026B" w:rsidRPr="00F35BD6">
        <w:rPr>
          <w:rStyle w:val="6-Char"/>
          <w:rFonts w:hint="cs"/>
          <w:rtl/>
        </w:rPr>
        <w:t>ن</w:t>
      </w:r>
      <w:r w:rsidR="00994CC4">
        <w:rPr>
          <w:rStyle w:val="6-Char"/>
          <w:rFonts w:hint="cs"/>
          <w:rtl/>
        </w:rPr>
        <w:t>ی</w:t>
      </w:r>
      <w:r w:rsidR="00F7026B" w:rsidRPr="00F35BD6">
        <w:rPr>
          <w:rStyle w:val="6-Char"/>
          <w:rFonts w:hint="cs"/>
          <w:rtl/>
        </w:rPr>
        <w:t>د. و از راه‌ها[ى د</w:t>
      </w:r>
      <w:r w:rsidR="00994CC4">
        <w:rPr>
          <w:rStyle w:val="6-Char"/>
          <w:rFonts w:hint="cs"/>
          <w:rtl/>
        </w:rPr>
        <w:t>ی</w:t>
      </w:r>
      <w:r w:rsidR="00F7026B" w:rsidRPr="00F35BD6">
        <w:rPr>
          <w:rStyle w:val="6-Char"/>
          <w:rFonts w:hint="cs"/>
          <w:rtl/>
        </w:rPr>
        <w:t xml:space="preserve">گر] </w:t>
      </w:r>
      <w:r w:rsidR="00994CC4">
        <w:rPr>
          <w:rStyle w:val="6-Char"/>
          <w:rFonts w:hint="cs"/>
          <w:rtl/>
        </w:rPr>
        <w:t>ک</w:t>
      </w:r>
      <w:r w:rsidR="00F7026B" w:rsidRPr="00F35BD6">
        <w:rPr>
          <w:rStyle w:val="6-Char"/>
          <w:rFonts w:hint="cs"/>
          <w:rtl/>
        </w:rPr>
        <w:t>ه شما را از راه وى پرا</w:t>
      </w:r>
      <w:r w:rsidR="00994CC4">
        <w:rPr>
          <w:rStyle w:val="6-Char"/>
          <w:rFonts w:hint="cs"/>
          <w:rtl/>
        </w:rPr>
        <w:t>ک</w:t>
      </w:r>
      <w:r w:rsidR="00F7026B" w:rsidRPr="00F35BD6">
        <w:rPr>
          <w:rStyle w:val="6-Char"/>
          <w:rFonts w:hint="cs"/>
          <w:rtl/>
        </w:rPr>
        <w:t>نده مى‌سازد پ</w:t>
      </w:r>
      <w:r w:rsidR="00994CC4">
        <w:rPr>
          <w:rStyle w:val="6-Char"/>
          <w:rFonts w:hint="cs"/>
          <w:rtl/>
        </w:rPr>
        <w:t>ی</w:t>
      </w:r>
      <w:r w:rsidR="00F7026B" w:rsidRPr="00F35BD6">
        <w:rPr>
          <w:rStyle w:val="6-Char"/>
          <w:rFonts w:hint="cs"/>
          <w:rtl/>
        </w:rPr>
        <w:t>روى م</w:t>
      </w:r>
      <w:r w:rsidR="00994CC4">
        <w:rPr>
          <w:rStyle w:val="6-Char"/>
          <w:rFonts w:hint="cs"/>
          <w:rtl/>
        </w:rPr>
        <w:t>ک</w:t>
      </w:r>
      <w:r w:rsidR="00F7026B" w:rsidRPr="00F35BD6">
        <w:rPr>
          <w:rStyle w:val="6-Char"/>
          <w:rFonts w:hint="cs"/>
          <w:rtl/>
        </w:rPr>
        <w:t>ن</w:t>
      </w:r>
      <w:r w:rsidR="00994CC4">
        <w:rPr>
          <w:rStyle w:val="6-Char"/>
          <w:rFonts w:hint="cs"/>
          <w:rtl/>
        </w:rPr>
        <w:t>ی</w:t>
      </w:r>
      <w:r w:rsidR="00F7026B" w:rsidRPr="00F35BD6">
        <w:rPr>
          <w:rStyle w:val="6-Char"/>
          <w:rFonts w:hint="cs"/>
          <w:rtl/>
        </w:rPr>
        <w:t>د. ا</w:t>
      </w:r>
      <w:r w:rsidR="00994CC4">
        <w:rPr>
          <w:rStyle w:val="6-Char"/>
          <w:rFonts w:hint="cs"/>
          <w:rtl/>
        </w:rPr>
        <w:t>ی</w:t>
      </w:r>
      <w:r w:rsidR="00F7026B" w:rsidRPr="00F35BD6">
        <w:rPr>
          <w:rStyle w:val="6-Char"/>
          <w:rFonts w:hint="cs"/>
          <w:rtl/>
        </w:rPr>
        <w:t>ن</w:t>
      </w:r>
      <w:r w:rsidR="00A60038" w:rsidRPr="00F35BD6">
        <w:rPr>
          <w:rStyle w:val="6-Char"/>
          <w:rtl/>
        </w:rPr>
        <w:softHyphen/>
      </w:r>
      <w:r w:rsidR="00F7026B" w:rsidRPr="00F35BD6">
        <w:rPr>
          <w:rStyle w:val="6-Char"/>
          <w:rFonts w:hint="cs"/>
          <w:rtl/>
        </w:rPr>
        <w:t xml:space="preserve">هاست </w:t>
      </w:r>
      <w:r w:rsidR="00994CC4">
        <w:rPr>
          <w:rStyle w:val="6-Char"/>
          <w:rFonts w:hint="cs"/>
          <w:rtl/>
        </w:rPr>
        <w:t>ک</w:t>
      </w:r>
      <w:r w:rsidR="00F7026B" w:rsidRPr="00F35BD6">
        <w:rPr>
          <w:rStyle w:val="6-Char"/>
          <w:rFonts w:hint="cs"/>
          <w:rtl/>
        </w:rPr>
        <w:t>ه [</w:t>
      </w:r>
      <w:r w:rsidR="00BD305A" w:rsidRPr="00F35BD6">
        <w:rPr>
          <w:rStyle w:val="6-Char"/>
          <w:rFonts w:hint="cs"/>
          <w:rtl/>
        </w:rPr>
        <w:t>الله</w:t>
      </w:r>
      <w:r w:rsidR="00F7026B" w:rsidRPr="00F35BD6">
        <w:rPr>
          <w:rStyle w:val="6-Char"/>
          <w:rFonts w:hint="cs"/>
          <w:rtl/>
        </w:rPr>
        <w:t xml:space="preserve">] شما را به آن سفارش </w:t>
      </w:r>
      <w:r w:rsidR="00994CC4">
        <w:rPr>
          <w:rStyle w:val="6-Char"/>
          <w:rFonts w:hint="cs"/>
          <w:rtl/>
        </w:rPr>
        <w:t>ک</w:t>
      </w:r>
      <w:r w:rsidR="00F7026B" w:rsidRPr="00F35BD6">
        <w:rPr>
          <w:rStyle w:val="6-Char"/>
          <w:rFonts w:hint="cs"/>
          <w:rtl/>
        </w:rPr>
        <w:t xml:space="preserve">رده است، باشد </w:t>
      </w:r>
      <w:r w:rsidR="00994CC4">
        <w:rPr>
          <w:rStyle w:val="6-Char"/>
          <w:rFonts w:hint="cs"/>
          <w:rtl/>
        </w:rPr>
        <w:t>ک</w:t>
      </w:r>
      <w:r w:rsidR="00F7026B" w:rsidRPr="00F35BD6">
        <w:rPr>
          <w:rStyle w:val="6-Char"/>
          <w:rFonts w:hint="cs"/>
          <w:rtl/>
        </w:rPr>
        <w:t>ه به تقوا گرا</w:t>
      </w:r>
      <w:r w:rsidR="00994CC4">
        <w:rPr>
          <w:rStyle w:val="6-Char"/>
          <w:rFonts w:hint="cs"/>
          <w:rtl/>
        </w:rPr>
        <w:t>یی</w:t>
      </w:r>
      <w:r w:rsidR="00F7026B" w:rsidRPr="00F35BD6">
        <w:rPr>
          <w:rStyle w:val="6-Char"/>
          <w:rFonts w:hint="cs"/>
          <w:rtl/>
        </w:rPr>
        <w:t>د)</w:t>
      </w:r>
      <w:r w:rsidR="00F7026B" w:rsidRPr="007F464A">
        <w:rPr>
          <w:rStyle w:val="1-Char"/>
          <w:vertAlign w:val="superscript"/>
          <w:rtl/>
        </w:rPr>
        <w:footnoteReference w:id="331"/>
      </w:r>
      <w:r w:rsidR="00F7026B" w:rsidRPr="00253547">
        <w:rPr>
          <w:rStyle w:val="1-Char"/>
          <w:rFonts w:hint="cs"/>
          <w:rtl/>
        </w:rPr>
        <w:t>.</w:t>
      </w:r>
      <w:r>
        <w:rPr>
          <w:rStyle w:val="1-Char"/>
          <w:rFonts w:hint="cs"/>
          <w:rtl/>
        </w:rPr>
        <w:t xml:space="preserve"> </w:t>
      </w:r>
      <w:r w:rsidR="005F5158" w:rsidRPr="00253547">
        <w:rPr>
          <w:rStyle w:val="1-Char"/>
          <w:rFonts w:hint="cs"/>
          <w:rtl/>
        </w:rPr>
        <w:t>ل</w:t>
      </w:r>
      <w:r w:rsidR="00EC62C8" w:rsidRPr="00253547">
        <w:rPr>
          <w:rStyle w:val="1-Char"/>
          <w:rFonts w:hint="cs"/>
          <w:rtl/>
        </w:rPr>
        <w:t>ذا راه نجات</w:t>
      </w:r>
      <w:r w:rsidR="005F5158" w:rsidRPr="00253547">
        <w:rPr>
          <w:rStyle w:val="1-Char"/>
          <w:rFonts w:hint="cs"/>
          <w:rtl/>
        </w:rPr>
        <w:t xml:space="preserve"> </w:t>
      </w:r>
      <w:r w:rsidR="00A370AC" w:rsidRPr="00253547">
        <w:rPr>
          <w:rStyle w:val="1-Char"/>
          <w:rFonts w:hint="cs"/>
          <w:rtl/>
        </w:rPr>
        <w:t>و</w:t>
      </w:r>
      <w:r w:rsidR="005A2C24" w:rsidRPr="00253547">
        <w:rPr>
          <w:rStyle w:val="1-Char"/>
          <w:rFonts w:hint="cs"/>
          <w:rtl/>
        </w:rPr>
        <w:t>م</w:t>
      </w:r>
      <w:r w:rsidR="005F5158" w:rsidRPr="00253547">
        <w:rPr>
          <w:rStyle w:val="1-Char"/>
          <w:rFonts w:hint="cs"/>
          <w:rtl/>
        </w:rPr>
        <w:t>حف</w:t>
      </w:r>
      <w:r w:rsidR="00A370AC" w:rsidRPr="00253547">
        <w:rPr>
          <w:rStyle w:val="1-Char"/>
          <w:rFonts w:hint="cs"/>
          <w:rtl/>
        </w:rPr>
        <w:t>ا</w:t>
      </w:r>
      <w:r w:rsidR="005F5158" w:rsidRPr="00253547">
        <w:rPr>
          <w:rStyle w:val="1-Char"/>
          <w:rFonts w:hint="cs"/>
          <w:rtl/>
        </w:rPr>
        <w:t>ظت کننده</w:t>
      </w:r>
      <w:r w:rsidR="005F5158" w:rsidRPr="00253547">
        <w:rPr>
          <w:rStyle w:val="1-Char"/>
          <w:rtl/>
        </w:rPr>
        <w:softHyphen/>
      </w:r>
      <w:r w:rsidR="005F5158" w:rsidRPr="00253547">
        <w:rPr>
          <w:rStyle w:val="1-Char"/>
          <w:rFonts w:hint="cs"/>
          <w:rtl/>
        </w:rPr>
        <w:t xml:space="preserve">ی از اختلاف و پراکندگی، </w:t>
      </w:r>
      <w:r w:rsidR="007F7EE1" w:rsidRPr="00253547">
        <w:rPr>
          <w:rStyle w:val="1-Char"/>
          <w:rFonts w:hint="cs"/>
          <w:rtl/>
        </w:rPr>
        <w:t>پای</w:t>
      </w:r>
      <w:r w:rsidR="007F7EE1" w:rsidRPr="00253547">
        <w:rPr>
          <w:rStyle w:val="1-Char"/>
          <w:rtl/>
        </w:rPr>
        <w:softHyphen/>
      </w:r>
      <w:r w:rsidR="007F7EE1" w:rsidRPr="00253547">
        <w:rPr>
          <w:rStyle w:val="1-Char"/>
          <w:rFonts w:hint="cs"/>
          <w:rtl/>
        </w:rPr>
        <w:t xml:space="preserve">بندی به </w:t>
      </w:r>
      <w:r w:rsidR="00EC62C8" w:rsidRPr="00253547">
        <w:rPr>
          <w:rStyle w:val="1-Char"/>
          <w:rFonts w:hint="cs"/>
          <w:rtl/>
        </w:rPr>
        <w:t>کتاب الله و سنت است.</w:t>
      </w:r>
      <w:r w:rsidR="005F5158" w:rsidRPr="00253547">
        <w:rPr>
          <w:rStyle w:val="1-Char"/>
          <w:rFonts w:hint="cs"/>
          <w:rtl/>
        </w:rPr>
        <w:t xml:space="preserve"> همچنین کشتی</w:t>
      </w:r>
      <w:r w:rsidR="005A2C24" w:rsidRPr="00253547">
        <w:rPr>
          <w:rStyle w:val="1-Char"/>
          <w:rFonts w:hint="cs"/>
          <w:rtl/>
        </w:rPr>
        <w:t>ِ</w:t>
      </w:r>
      <w:r w:rsidR="005F5158" w:rsidRPr="00253547">
        <w:rPr>
          <w:rStyle w:val="1-Char"/>
          <w:rFonts w:hint="cs"/>
          <w:rtl/>
        </w:rPr>
        <w:t xml:space="preserve"> نوح است که </w:t>
      </w:r>
      <w:r w:rsidR="00CC51BE" w:rsidRPr="00253547">
        <w:rPr>
          <w:rStyle w:val="1-Char"/>
          <w:rFonts w:hint="cs"/>
          <w:rtl/>
        </w:rPr>
        <w:t xml:space="preserve">هر که </w:t>
      </w:r>
      <w:r w:rsidR="005F5158" w:rsidRPr="00253547">
        <w:rPr>
          <w:rStyle w:val="1-Char"/>
          <w:rFonts w:hint="cs"/>
          <w:rtl/>
        </w:rPr>
        <w:t>بر آن نشست نجات یافت.</w:t>
      </w:r>
      <w:r w:rsidR="00CC51BE" w:rsidRPr="00253547">
        <w:rPr>
          <w:rStyle w:val="1-Char"/>
          <w:rFonts w:hint="cs"/>
          <w:rtl/>
        </w:rPr>
        <w:t xml:space="preserve"> </w:t>
      </w:r>
      <w:r w:rsidR="00380D2A" w:rsidRPr="00253547">
        <w:rPr>
          <w:rStyle w:val="1-Char"/>
          <w:rFonts w:hint="cs"/>
          <w:rtl/>
        </w:rPr>
        <w:t>و هر کس از آن باز ماند، هلاک شد</w:t>
      </w:r>
      <w:r w:rsidR="00963D98" w:rsidRPr="00253547">
        <w:rPr>
          <w:rStyle w:val="1-Char"/>
          <w:rFonts w:hint="cs"/>
          <w:rtl/>
        </w:rPr>
        <w:t>.</w:t>
      </w:r>
      <w:r w:rsidR="00F35BD6">
        <w:rPr>
          <w:rStyle w:val="1-Char"/>
          <w:rFonts w:hint="cs"/>
          <w:rtl/>
        </w:rPr>
        <w:t xml:space="preserve"> </w:t>
      </w:r>
      <w:r w:rsidR="00F35BD6">
        <w:rPr>
          <w:rStyle w:val="1-Char"/>
          <w:rFonts w:cs="Traditional Arabic"/>
          <w:rtl/>
        </w:rPr>
        <w:t>﴿</w:t>
      </w:r>
      <w:r w:rsidR="00F35BD6" w:rsidRPr="006A0449">
        <w:rPr>
          <w:rStyle w:val="6-Char0"/>
          <w:rtl/>
        </w:rPr>
        <w:t xml:space="preserve">فَمَاذَا بَعۡدَ </w:t>
      </w:r>
      <w:r w:rsidR="00F35BD6" w:rsidRPr="006A0449">
        <w:rPr>
          <w:rStyle w:val="6-Char0"/>
          <w:rFonts w:hint="cs"/>
          <w:rtl/>
        </w:rPr>
        <w:t>ٱلۡحَقِّ</w:t>
      </w:r>
      <w:r w:rsidR="00F35BD6" w:rsidRPr="006A0449">
        <w:rPr>
          <w:rStyle w:val="6-Char0"/>
          <w:rtl/>
        </w:rPr>
        <w:t xml:space="preserve"> إِلَّا </w:t>
      </w:r>
      <w:r w:rsidR="00F35BD6" w:rsidRPr="006A0449">
        <w:rPr>
          <w:rStyle w:val="6-Char0"/>
          <w:rFonts w:hint="cs"/>
          <w:rtl/>
        </w:rPr>
        <w:t>ٱلضَّلَٰلُۖ</w:t>
      </w:r>
      <w:r w:rsidR="00F35BD6">
        <w:rPr>
          <w:rStyle w:val="1-Char"/>
          <w:rFonts w:cs="Traditional Arabic"/>
          <w:rtl/>
        </w:rPr>
        <w:t>﴾</w:t>
      </w:r>
      <w:r w:rsidR="00F35BD6" w:rsidRPr="006A0449">
        <w:rPr>
          <w:rStyle w:val="6-Char0"/>
          <w:rtl/>
        </w:rPr>
        <w:t xml:space="preserve"> </w:t>
      </w:r>
      <w:r w:rsidR="00F35BD6" w:rsidRPr="0022550E">
        <w:rPr>
          <w:rStyle w:val="8-Char"/>
          <w:rtl/>
        </w:rPr>
        <w:t>[يونس: 32]</w:t>
      </w:r>
      <w:r w:rsidR="00380D2A" w:rsidRPr="00253547">
        <w:rPr>
          <w:rStyle w:val="1-Char"/>
          <w:rFonts w:hint="cs"/>
          <w:rtl/>
        </w:rPr>
        <w:t xml:space="preserve"> </w:t>
      </w:r>
      <w:r w:rsidR="00546509" w:rsidRPr="00F35BD6">
        <w:rPr>
          <w:rStyle w:val="6-Char"/>
          <w:rFonts w:hint="cs"/>
          <w:rtl/>
        </w:rPr>
        <w:t>(</w:t>
      </w:r>
      <w:r w:rsidR="00E200EE" w:rsidRPr="00F35BD6">
        <w:rPr>
          <w:rStyle w:val="6-Char"/>
          <w:rFonts w:hint="cs"/>
          <w:rtl/>
        </w:rPr>
        <w:t>بعد از حق جز گمراهی</w:t>
      </w:r>
      <w:r w:rsidR="00D9636F" w:rsidRPr="00F35BD6">
        <w:rPr>
          <w:rStyle w:val="6-Char"/>
          <w:rFonts w:hint="cs"/>
          <w:rtl/>
        </w:rPr>
        <w:t>،</w:t>
      </w:r>
      <w:r w:rsidR="00E200EE" w:rsidRPr="00F35BD6">
        <w:rPr>
          <w:rStyle w:val="6-Char"/>
          <w:rFonts w:hint="cs"/>
          <w:rtl/>
        </w:rPr>
        <w:t xml:space="preserve"> چیست</w:t>
      </w:r>
      <w:r w:rsidR="00444C70" w:rsidRPr="00F35BD6">
        <w:rPr>
          <w:rStyle w:val="6-Char"/>
          <w:rFonts w:hint="cs"/>
          <w:rtl/>
        </w:rPr>
        <w:t>)</w:t>
      </w:r>
      <w:r w:rsidR="00E200EE" w:rsidRPr="00F35BD6">
        <w:rPr>
          <w:rStyle w:val="6-Char"/>
          <w:rFonts w:hint="cs"/>
          <w:rtl/>
        </w:rPr>
        <w:t>؟</w:t>
      </w:r>
      <w:r w:rsidR="00B267B2" w:rsidRPr="00253547">
        <w:rPr>
          <w:rStyle w:val="1-Char"/>
          <w:rFonts w:hint="cs"/>
          <w:rtl/>
        </w:rPr>
        <w:t xml:space="preserve"> حق یکی است و آن هم روشن و درخشان</w:t>
      </w:r>
      <w:r w:rsidR="00AC6F29" w:rsidRPr="00253547">
        <w:rPr>
          <w:rStyle w:val="1-Char"/>
          <w:rFonts w:hint="cs"/>
          <w:rtl/>
        </w:rPr>
        <w:t>.</w:t>
      </w:r>
      <w:r w:rsidR="00AB5EF8" w:rsidRPr="00253547">
        <w:rPr>
          <w:rStyle w:val="1-Char"/>
          <w:rFonts w:hint="cs"/>
          <w:rtl/>
        </w:rPr>
        <w:t xml:space="preserve"> و باطل</w:t>
      </w:r>
      <w:r w:rsidR="00C335D7" w:rsidRPr="00253547">
        <w:rPr>
          <w:rStyle w:val="1-Char"/>
          <w:rFonts w:hint="cs"/>
          <w:rtl/>
        </w:rPr>
        <w:t>،</w:t>
      </w:r>
      <w:r w:rsidR="00AB5EF8" w:rsidRPr="00253547">
        <w:rPr>
          <w:rStyle w:val="1-Char"/>
          <w:rFonts w:hint="cs"/>
          <w:rtl/>
        </w:rPr>
        <w:t xml:space="preserve"> زیاد است و </w:t>
      </w:r>
      <w:r w:rsidR="00C335D7" w:rsidRPr="00253547">
        <w:rPr>
          <w:rStyle w:val="1-Char"/>
          <w:rFonts w:hint="cs"/>
          <w:rtl/>
        </w:rPr>
        <w:t>شاخه شاخه. و آن</w:t>
      </w:r>
      <w:r w:rsidR="00900B5A" w:rsidRPr="00253547">
        <w:rPr>
          <w:rStyle w:val="1-Char"/>
          <w:rFonts w:hint="cs"/>
          <w:rtl/>
        </w:rPr>
        <w:t xml:space="preserve"> تکراری است</w:t>
      </w:r>
      <w:r w:rsidR="00C335D7" w:rsidRPr="00253547">
        <w:rPr>
          <w:rStyle w:val="1-Char"/>
          <w:rFonts w:hint="cs"/>
          <w:rtl/>
        </w:rPr>
        <w:t xml:space="preserve"> و تاریک.</w:t>
      </w:r>
      <w:r w:rsidR="006462FF" w:rsidRPr="00253547">
        <w:rPr>
          <w:rStyle w:val="1-Char"/>
          <w:rFonts w:hint="cs"/>
          <w:rtl/>
        </w:rPr>
        <w:t xml:space="preserve"> </w:t>
      </w:r>
      <w:r w:rsidR="00C608F2" w:rsidRPr="00253547">
        <w:rPr>
          <w:rStyle w:val="1-Char"/>
          <w:rFonts w:hint="cs"/>
          <w:rtl/>
        </w:rPr>
        <w:t>پس حق را بشناس</w:t>
      </w:r>
      <w:r w:rsidR="00D9636F" w:rsidRPr="00253547">
        <w:rPr>
          <w:rStyle w:val="1-Char"/>
          <w:rFonts w:hint="cs"/>
          <w:rtl/>
        </w:rPr>
        <w:t>؛</w:t>
      </w:r>
      <w:r w:rsidR="00C608F2" w:rsidRPr="00253547">
        <w:rPr>
          <w:rStyle w:val="1-Char"/>
          <w:rFonts w:hint="cs"/>
          <w:rtl/>
        </w:rPr>
        <w:t xml:space="preserve"> اهلش را خواهی شناخت. باطل را نیز بشناس</w:t>
      </w:r>
      <w:r w:rsidR="00D9636F" w:rsidRPr="00253547">
        <w:rPr>
          <w:rStyle w:val="1-Char"/>
          <w:rFonts w:hint="cs"/>
          <w:rtl/>
        </w:rPr>
        <w:t>،</w:t>
      </w:r>
      <w:r w:rsidR="00C608F2" w:rsidRPr="00253547">
        <w:rPr>
          <w:rStyle w:val="1-Char"/>
          <w:rFonts w:hint="cs"/>
          <w:rtl/>
        </w:rPr>
        <w:t xml:space="preserve"> خواهی فهمید چه کسی آن را آورده است.</w:t>
      </w:r>
      <w:r w:rsidR="00F93D55" w:rsidRPr="00253547">
        <w:rPr>
          <w:rStyle w:val="1-Char"/>
          <w:rFonts w:hint="cs"/>
          <w:rtl/>
        </w:rPr>
        <w:t xml:space="preserve"> حق را هر کس به تو ارمغان </w:t>
      </w:r>
      <w:r w:rsidR="00D9636F" w:rsidRPr="00253547">
        <w:rPr>
          <w:rStyle w:val="1-Char"/>
          <w:rFonts w:hint="cs"/>
          <w:rtl/>
        </w:rPr>
        <w:t>داد</w:t>
      </w:r>
      <w:r w:rsidR="00F93D55" w:rsidRPr="00253547">
        <w:rPr>
          <w:rStyle w:val="1-Char"/>
          <w:rFonts w:hint="cs"/>
          <w:rtl/>
        </w:rPr>
        <w:t xml:space="preserve"> بپذیر</w:t>
      </w:r>
      <w:r w:rsidR="00D9636F" w:rsidRPr="00253547">
        <w:rPr>
          <w:rStyle w:val="1-Char"/>
          <w:rFonts w:hint="cs"/>
          <w:rtl/>
        </w:rPr>
        <w:t>ش؛</w:t>
      </w:r>
      <w:r w:rsidR="00F93D55" w:rsidRPr="00253547">
        <w:rPr>
          <w:rStyle w:val="1-Char"/>
          <w:rFonts w:hint="cs"/>
          <w:rtl/>
        </w:rPr>
        <w:t xml:space="preserve"> و باطل را به صاحبش برگردان هر کس که می</w:t>
      </w:r>
      <w:r w:rsidR="00F93D55" w:rsidRPr="00253547">
        <w:rPr>
          <w:rStyle w:val="1-Char"/>
          <w:rFonts w:hint="cs"/>
          <w:rtl/>
        </w:rPr>
        <w:softHyphen/>
        <w:t>خواهد باشد.</w:t>
      </w:r>
      <w:r w:rsidR="00FF562E" w:rsidRPr="00253547">
        <w:rPr>
          <w:rStyle w:val="1-Char"/>
          <w:rFonts w:hint="cs"/>
          <w:rtl/>
        </w:rPr>
        <w:t xml:space="preserve"> </w:t>
      </w:r>
      <w:r w:rsidR="002D21A4" w:rsidRPr="00253547">
        <w:rPr>
          <w:rStyle w:val="1-Char"/>
          <w:rFonts w:hint="cs"/>
          <w:rtl/>
        </w:rPr>
        <w:t>راه هدایت را برگزین، اندک بودن رهروان به تو زیانی نمی</w:t>
      </w:r>
      <w:r w:rsidR="002D21A4" w:rsidRPr="00253547">
        <w:rPr>
          <w:rStyle w:val="1-Char"/>
          <w:rtl/>
        </w:rPr>
        <w:softHyphen/>
      </w:r>
      <w:r w:rsidR="002D21A4" w:rsidRPr="00253547">
        <w:rPr>
          <w:rStyle w:val="1-Char"/>
          <w:rFonts w:hint="cs"/>
          <w:rtl/>
        </w:rPr>
        <w:t>رساند. مواظب راه</w:t>
      </w:r>
      <w:r w:rsidR="002D21A4" w:rsidRPr="00253547">
        <w:rPr>
          <w:rStyle w:val="1-Char"/>
          <w:rFonts w:hint="cs"/>
          <w:rtl/>
        </w:rPr>
        <w:softHyphen/>
        <w:t>های گمراهی باش و از زیادی هلاک شوندگان فریب مخور</w:t>
      </w:r>
      <w:r w:rsidR="008A53A8" w:rsidRPr="007F464A">
        <w:rPr>
          <w:rStyle w:val="1-Char"/>
          <w:vertAlign w:val="superscript"/>
          <w:rtl/>
        </w:rPr>
        <w:footnoteReference w:id="332"/>
      </w:r>
      <w:r w:rsidR="002D21A4" w:rsidRPr="00253547">
        <w:rPr>
          <w:rStyle w:val="1-Char"/>
          <w:rFonts w:hint="cs"/>
          <w:rtl/>
        </w:rPr>
        <w:t>.</w:t>
      </w:r>
      <w:r w:rsidR="00C65C35" w:rsidRPr="00253547">
        <w:rPr>
          <w:rStyle w:val="1-Char"/>
          <w:rFonts w:hint="cs"/>
          <w:rtl/>
        </w:rPr>
        <w:t xml:space="preserve"> </w:t>
      </w:r>
    </w:p>
    <w:p w:rsidR="00FE6CD4" w:rsidRPr="00253547" w:rsidRDefault="00FE6CD4" w:rsidP="004A1F51">
      <w:pPr>
        <w:pStyle w:val="3-"/>
        <w:rPr>
          <w:rStyle w:val="1-Char"/>
        </w:rPr>
      </w:pPr>
      <w:bookmarkStart w:id="82" w:name="_Toc440708029"/>
      <w:r w:rsidRPr="004A1F51">
        <w:rPr>
          <w:rFonts w:hint="cs"/>
          <w:rtl/>
        </w:rPr>
        <w:t>عمومیت و فراگیر بودن این دعوت</w:t>
      </w:r>
      <w:bookmarkEnd w:id="82"/>
    </w:p>
    <w:p w:rsidR="00FE6CD4" w:rsidRPr="00253547" w:rsidRDefault="00A13BDB" w:rsidP="00E91034">
      <w:pPr>
        <w:pStyle w:val="1-"/>
        <w:rPr>
          <w:rStyle w:val="1-Char"/>
          <w:rtl/>
        </w:rPr>
      </w:pPr>
      <w:r w:rsidRPr="00253547">
        <w:rPr>
          <w:rStyle w:val="1-Char"/>
          <w:rFonts w:hint="cs"/>
          <w:rtl/>
        </w:rPr>
        <w:t>نگاه</w:t>
      </w:r>
      <w:r w:rsidR="00533F6D" w:rsidRPr="00253547">
        <w:rPr>
          <w:rStyle w:val="1-Char"/>
          <w:rFonts w:hint="cs"/>
          <w:rtl/>
        </w:rPr>
        <w:t>ِ</w:t>
      </w:r>
      <w:r w:rsidRPr="00253547">
        <w:rPr>
          <w:rStyle w:val="1-Char"/>
          <w:rFonts w:hint="cs"/>
          <w:rtl/>
        </w:rPr>
        <w:t xml:space="preserve"> جزئی </w:t>
      </w:r>
      <w:r w:rsidR="00712B92" w:rsidRPr="00253547">
        <w:rPr>
          <w:rStyle w:val="1-Char"/>
          <w:rFonts w:hint="cs"/>
          <w:rtl/>
        </w:rPr>
        <w:t xml:space="preserve">و </w:t>
      </w:r>
      <w:r w:rsidR="00533F6D" w:rsidRPr="00253547">
        <w:rPr>
          <w:rStyle w:val="1-Char"/>
          <w:rFonts w:hint="cs"/>
          <w:rtl/>
        </w:rPr>
        <w:t>کریشه</w:t>
      </w:r>
      <w:r w:rsidR="00533F6D" w:rsidRPr="00253547">
        <w:rPr>
          <w:rStyle w:val="1-Char"/>
          <w:rtl/>
        </w:rPr>
        <w:softHyphen/>
      </w:r>
      <w:r w:rsidR="00533F6D" w:rsidRPr="00253547">
        <w:rPr>
          <w:rStyle w:val="1-Char"/>
          <w:rFonts w:hint="cs"/>
          <w:rtl/>
        </w:rPr>
        <w:t xml:space="preserve">ای </w:t>
      </w:r>
      <w:r w:rsidRPr="00253547">
        <w:rPr>
          <w:rStyle w:val="1-Char"/>
          <w:rFonts w:hint="cs"/>
          <w:rtl/>
        </w:rPr>
        <w:t>به دین</w:t>
      </w:r>
      <w:r w:rsidR="00D9636F" w:rsidRPr="00253547">
        <w:rPr>
          <w:rStyle w:val="1-Char"/>
          <w:rFonts w:hint="cs"/>
          <w:rtl/>
        </w:rPr>
        <w:t>، مردود است</w:t>
      </w:r>
    </w:p>
    <w:p w:rsidR="00A13BDB" w:rsidRPr="00253547" w:rsidRDefault="00917D85" w:rsidP="00E91034">
      <w:pPr>
        <w:pStyle w:val="1-"/>
        <w:rPr>
          <w:rStyle w:val="1-Char"/>
          <w:rtl/>
        </w:rPr>
      </w:pPr>
      <w:r>
        <w:rPr>
          <w:rStyle w:val="1-Char"/>
          <w:rFonts w:hint="cs"/>
          <w:rtl/>
        </w:rPr>
        <w:t xml:space="preserve"> </w:t>
      </w:r>
      <w:r w:rsidR="00A13BDB" w:rsidRPr="00253547">
        <w:rPr>
          <w:rStyle w:val="1-Char"/>
          <w:rFonts w:hint="cs"/>
          <w:rtl/>
        </w:rPr>
        <w:t>نظرات و تفکرات جزئی که مسلمانان در قرن</w:t>
      </w:r>
      <w:r w:rsidR="00A13BDB" w:rsidRPr="00253547">
        <w:rPr>
          <w:rStyle w:val="1-Char"/>
          <w:rtl/>
        </w:rPr>
        <w:softHyphen/>
      </w:r>
      <w:r w:rsidR="00A13BDB" w:rsidRPr="00253547">
        <w:rPr>
          <w:rStyle w:val="1-Char"/>
          <w:rFonts w:hint="cs"/>
          <w:rtl/>
        </w:rPr>
        <w:t>های معاصر آن را ساخته</w:t>
      </w:r>
      <w:r w:rsidR="00A13BDB" w:rsidRPr="00253547">
        <w:rPr>
          <w:rStyle w:val="1-Char"/>
          <w:rFonts w:hint="cs"/>
          <w:rtl/>
        </w:rPr>
        <w:softHyphen/>
        <w:t>اند، بر نقص</w:t>
      </w:r>
      <w:r w:rsidR="00C12EFF" w:rsidRPr="00253547">
        <w:rPr>
          <w:rStyle w:val="1-Char"/>
          <w:rFonts w:hint="cs"/>
          <w:rtl/>
        </w:rPr>
        <w:t>ِ</w:t>
      </w:r>
      <w:r w:rsidR="00A13BDB" w:rsidRPr="00253547">
        <w:rPr>
          <w:rStyle w:val="1-Char"/>
          <w:rFonts w:hint="cs"/>
          <w:rtl/>
        </w:rPr>
        <w:t xml:space="preserve"> فهم</w:t>
      </w:r>
      <w:r w:rsidR="00C12EFF" w:rsidRPr="00253547">
        <w:rPr>
          <w:rStyle w:val="1-Char"/>
          <w:rFonts w:hint="cs"/>
          <w:rtl/>
        </w:rPr>
        <w:t>ِ</w:t>
      </w:r>
      <w:r w:rsidR="00A13BDB" w:rsidRPr="00253547">
        <w:rPr>
          <w:rStyle w:val="1-Char"/>
          <w:rFonts w:hint="cs"/>
          <w:rtl/>
        </w:rPr>
        <w:t xml:space="preserve"> صحیح از اسلام و پایبندی کامل به آن تأثیر گذاشته است.</w:t>
      </w:r>
      <w:r w:rsidR="00156BE2" w:rsidRPr="00253547">
        <w:rPr>
          <w:rStyle w:val="1-Char"/>
          <w:rFonts w:hint="cs"/>
          <w:rtl/>
        </w:rPr>
        <w:t xml:space="preserve"> </w:t>
      </w:r>
    </w:p>
    <w:p w:rsidR="009240AC" w:rsidRPr="00253547" w:rsidRDefault="00917D85" w:rsidP="00E91034">
      <w:pPr>
        <w:pStyle w:val="1-"/>
        <w:rPr>
          <w:rStyle w:val="1-Char"/>
          <w:rtl/>
        </w:rPr>
      </w:pPr>
      <w:r>
        <w:rPr>
          <w:rStyle w:val="1-Char"/>
          <w:rFonts w:hint="cs"/>
          <w:rtl/>
        </w:rPr>
        <w:t xml:space="preserve"> </w:t>
      </w:r>
      <w:r w:rsidR="009240AC" w:rsidRPr="00253547">
        <w:rPr>
          <w:rStyle w:val="1-Char"/>
          <w:rFonts w:hint="cs"/>
          <w:rtl/>
        </w:rPr>
        <w:t>مسلمانان</w:t>
      </w:r>
      <w:r w:rsidR="00EA19BF" w:rsidRPr="00253547">
        <w:rPr>
          <w:rStyle w:val="1-Char"/>
          <w:rFonts w:hint="cs"/>
          <w:rtl/>
        </w:rPr>
        <w:t>ِ</w:t>
      </w:r>
      <w:r w:rsidR="009240AC" w:rsidRPr="00253547">
        <w:rPr>
          <w:rStyle w:val="1-Char"/>
          <w:rFonts w:hint="cs"/>
          <w:rtl/>
        </w:rPr>
        <w:t xml:space="preserve"> </w:t>
      </w:r>
      <w:r w:rsidR="00EA19BF" w:rsidRPr="00253547">
        <w:rPr>
          <w:rStyle w:val="1-Char"/>
          <w:rFonts w:hint="cs"/>
          <w:rtl/>
        </w:rPr>
        <w:t>صدر اسلام</w:t>
      </w:r>
      <w:r w:rsidR="009240AC" w:rsidRPr="00253547">
        <w:rPr>
          <w:rStyle w:val="1-Char"/>
          <w:rFonts w:hint="cs"/>
          <w:rtl/>
        </w:rPr>
        <w:t xml:space="preserve"> نگاه کلی و عمومیِ صحیحی </w:t>
      </w:r>
      <w:r w:rsidR="00EA19BF" w:rsidRPr="00253547">
        <w:rPr>
          <w:rStyle w:val="1-Char"/>
          <w:rFonts w:hint="cs"/>
          <w:rtl/>
        </w:rPr>
        <w:t>بر</w:t>
      </w:r>
      <w:r w:rsidR="009240AC" w:rsidRPr="00253547">
        <w:rPr>
          <w:rStyle w:val="1-Char"/>
          <w:rFonts w:hint="cs"/>
          <w:rtl/>
        </w:rPr>
        <w:t xml:space="preserve"> تمام جوانب اسلام داشتند. به همین منظور یک</w:t>
      </w:r>
      <w:r w:rsidR="003E5EFB" w:rsidRPr="00253547">
        <w:rPr>
          <w:rStyle w:val="1-Char"/>
          <w:rtl/>
        </w:rPr>
        <w:softHyphen/>
      </w:r>
      <w:r w:rsidR="003E5EFB" w:rsidRPr="00253547">
        <w:rPr>
          <w:rStyle w:val="1-Char"/>
          <w:rFonts w:hint="cs"/>
          <w:rtl/>
        </w:rPr>
        <w:t>پارچه و یک</w:t>
      </w:r>
      <w:r w:rsidR="003E5EFB" w:rsidRPr="00253547">
        <w:rPr>
          <w:rStyle w:val="1-Char"/>
          <w:rtl/>
        </w:rPr>
        <w:softHyphen/>
      </w:r>
      <w:r w:rsidR="009240AC" w:rsidRPr="00253547">
        <w:rPr>
          <w:rStyle w:val="1-Char"/>
          <w:rFonts w:hint="cs"/>
          <w:rtl/>
        </w:rPr>
        <w:t>دست بوده و از هم جدا نمی</w:t>
      </w:r>
      <w:r w:rsidR="009240AC" w:rsidRPr="00253547">
        <w:rPr>
          <w:rStyle w:val="1-Char"/>
          <w:rtl/>
        </w:rPr>
        <w:softHyphen/>
      </w:r>
      <w:r w:rsidR="009240AC" w:rsidRPr="00253547">
        <w:rPr>
          <w:rStyle w:val="1-Char"/>
          <w:rFonts w:hint="cs"/>
          <w:rtl/>
        </w:rPr>
        <w:t>شدند. سپس متأخرین آمدند و برخی جنبه</w:t>
      </w:r>
      <w:r w:rsidR="009240AC" w:rsidRPr="00253547">
        <w:rPr>
          <w:rStyle w:val="1-Char"/>
          <w:rFonts w:hint="cs"/>
          <w:rtl/>
        </w:rPr>
        <w:softHyphen/>
        <w:t>های دین</w:t>
      </w:r>
      <w:r w:rsidR="0024223B" w:rsidRPr="00253547">
        <w:rPr>
          <w:rStyle w:val="1-Char"/>
          <w:rFonts w:hint="cs"/>
          <w:rtl/>
        </w:rPr>
        <w:t>ی</w:t>
      </w:r>
      <w:r w:rsidR="009240AC" w:rsidRPr="00253547">
        <w:rPr>
          <w:rStyle w:val="1-Char"/>
          <w:rFonts w:hint="cs"/>
          <w:rtl/>
        </w:rPr>
        <w:t xml:space="preserve"> را از بعضی دیگر </w:t>
      </w:r>
      <w:r w:rsidR="0024223B" w:rsidRPr="00253547">
        <w:rPr>
          <w:rStyle w:val="1-Char"/>
          <w:rFonts w:hint="cs"/>
          <w:rtl/>
        </w:rPr>
        <w:t>جدا کرده و کنار گذاشتند.</w:t>
      </w:r>
    </w:p>
    <w:p w:rsidR="0024223B" w:rsidRPr="00253547" w:rsidRDefault="0024223B" w:rsidP="00E91034">
      <w:pPr>
        <w:pStyle w:val="1-"/>
        <w:rPr>
          <w:rStyle w:val="1-Char"/>
          <w:rtl/>
        </w:rPr>
      </w:pPr>
      <w:r w:rsidRPr="00253547">
        <w:rPr>
          <w:rStyle w:val="1-Char"/>
          <w:rFonts w:hint="cs"/>
          <w:rtl/>
        </w:rPr>
        <w:t>متکلمین</w:t>
      </w:r>
      <w:r w:rsidR="00BD36D0" w:rsidRPr="00253547">
        <w:rPr>
          <w:rStyle w:val="1-Char"/>
          <w:rFonts w:hint="cs"/>
          <w:rtl/>
        </w:rPr>
        <w:t>،</w:t>
      </w:r>
      <w:r w:rsidRPr="00253547">
        <w:rPr>
          <w:rStyle w:val="1-Char"/>
          <w:rFonts w:hint="cs"/>
          <w:rtl/>
        </w:rPr>
        <w:t xml:space="preserve"> مسئول و متول</w:t>
      </w:r>
      <w:r w:rsidR="00BD36D0" w:rsidRPr="00253547">
        <w:rPr>
          <w:rStyle w:val="1-Char"/>
          <w:rFonts w:hint="cs"/>
          <w:rtl/>
        </w:rPr>
        <w:t>ّ</w:t>
      </w:r>
      <w:r w:rsidRPr="00253547">
        <w:rPr>
          <w:rStyle w:val="1-Char"/>
          <w:rFonts w:hint="cs"/>
          <w:rtl/>
        </w:rPr>
        <w:t>ی جنبه</w:t>
      </w:r>
      <w:r w:rsidRPr="00253547">
        <w:rPr>
          <w:rStyle w:val="1-Char"/>
          <w:rFonts w:hint="cs"/>
          <w:rtl/>
        </w:rPr>
        <w:softHyphen/>
        <w:t>ی اعتقادی شدند.</w:t>
      </w:r>
      <w:r w:rsidR="00BD36D0" w:rsidRPr="00253547">
        <w:rPr>
          <w:rStyle w:val="1-Char"/>
          <w:rFonts w:hint="cs"/>
          <w:rtl/>
        </w:rPr>
        <w:t xml:space="preserve"> </w:t>
      </w:r>
    </w:p>
    <w:p w:rsidR="00BD36D0" w:rsidRPr="00253547" w:rsidRDefault="00BD36D0" w:rsidP="00E91034">
      <w:pPr>
        <w:pStyle w:val="1-"/>
        <w:rPr>
          <w:rStyle w:val="1-Char"/>
          <w:rtl/>
        </w:rPr>
      </w:pPr>
      <w:r w:rsidRPr="00253547">
        <w:rPr>
          <w:rStyle w:val="1-Char"/>
          <w:rFonts w:hint="cs"/>
          <w:rtl/>
        </w:rPr>
        <w:t>معاملات و عبادات را فقها عهده</w:t>
      </w:r>
      <w:r w:rsidRPr="00253547">
        <w:rPr>
          <w:rStyle w:val="1-Char"/>
          <w:rFonts w:hint="cs"/>
          <w:rtl/>
        </w:rPr>
        <w:softHyphen/>
        <w:t>دار شدند.</w:t>
      </w:r>
    </w:p>
    <w:p w:rsidR="00BD36D0" w:rsidRPr="00253547" w:rsidRDefault="00BD36D0" w:rsidP="00E91034">
      <w:pPr>
        <w:autoSpaceDE w:val="0"/>
        <w:autoSpaceDN w:val="0"/>
        <w:adjustRightInd w:val="0"/>
        <w:ind w:firstLine="284"/>
        <w:rPr>
          <w:rStyle w:val="1-Char"/>
          <w:rtl/>
        </w:rPr>
      </w:pPr>
      <w:r w:rsidRPr="00253547">
        <w:rPr>
          <w:rStyle w:val="1-Char"/>
          <w:rFonts w:hint="cs"/>
          <w:rtl/>
        </w:rPr>
        <w:t>اخلاق و سلوک را صوفیان بر عهده گرفتند.</w:t>
      </w:r>
      <w:r w:rsidR="00AA2FD5" w:rsidRPr="00253547">
        <w:rPr>
          <w:rStyle w:val="1-Char"/>
          <w:rFonts w:hint="cs"/>
          <w:rtl/>
        </w:rPr>
        <w:t xml:space="preserve"> </w:t>
      </w:r>
    </w:p>
    <w:p w:rsidR="00AA2FD5" w:rsidRPr="00253547" w:rsidRDefault="00917D85" w:rsidP="00E91034">
      <w:pPr>
        <w:pStyle w:val="1-"/>
        <w:rPr>
          <w:rStyle w:val="1-Char"/>
          <w:rtl/>
        </w:rPr>
      </w:pPr>
      <w:r>
        <w:rPr>
          <w:rStyle w:val="1-Char"/>
          <w:rFonts w:hint="cs"/>
          <w:rtl/>
        </w:rPr>
        <w:t xml:space="preserve"> </w:t>
      </w:r>
      <w:r w:rsidR="00AA2FD5" w:rsidRPr="00253547">
        <w:rPr>
          <w:rStyle w:val="1-Char"/>
          <w:rFonts w:hint="cs"/>
          <w:rtl/>
        </w:rPr>
        <w:t>هر گروه به جنبه</w:t>
      </w:r>
      <w:r w:rsidR="00AA2FD5" w:rsidRPr="00253547">
        <w:rPr>
          <w:rStyle w:val="1-Char"/>
          <w:rFonts w:hint="cs"/>
          <w:rtl/>
        </w:rPr>
        <w:softHyphen/>
        <w:t xml:space="preserve">ای که </w:t>
      </w:r>
      <w:r w:rsidR="009B7A53" w:rsidRPr="00253547">
        <w:rPr>
          <w:rStyle w:val="1-Char"/>
          <w:rFonts w:hint="cs"/>
          <w:rtl/>
        </w:rPr>
        <w:t>معتقد بودند</w:t>
      </w:r>
      <w:r w:rsidR="00AA2FD5" w:rsidRPr="00253547">
        <w:rPr>
          <w:rStyle w:val="1-Char"/>
          <w:rFonts w:hint="cs"/>
          <w:rtl/>
        </w:rPr>
        <w:t xml:space="preserve">، </w:t>
      </w:r>
      <w:r w:rsidR="001C3248" w:rsidRPr="00253547">
        <w:rPr>
          <w:rStyle w:val="1-Char"/>
          <w:rFonts w:hint="cs"/>
          <w:rtl/>
        </w:rPr>
        <w:t xml:space="preserve">در آن </w:t>
      </w:r>
      <w:r w:rsidR="00AA2FD5" w:rsidRPr="00253547">
        <w:rPr>
          <w:rStyle w:val="1-Char"/>
          <w:rFonts w:hint="cs"/>
          <w:rtl/>
        </w:rPr>
        <w:t>غلو و زیاده</w:t>
      </w:r>
      <w:r w:rsidR="00AA2FD5" w:rsidRPr="00253547">
        <w:rPr>
          <w:rStyle w:val="1-Char"/>
          <w:rtl/>
        </w:rPr>
        <w:softHyphen/>
      </w:r>
      <w:r w:rsidR="00AA2FD5" w:rsidRPr="00253547">
        <w:rPr>
          <w:rStyle w:val="1-Char"/>
          <w:rFonts w:hint="cs"/>
          <w:rtl/>
        </w:rPr>
        <w:t>روی کردند.</w:t>
      </w:r>
      <w:r w:rsidR="006C5F04" w:rsidRPr="00253547">
        <w:rPr>
          <w:rStyle w:val="1-Char"/>
          <w:rFonts w:hint="cs"/>
          <w:rtl/>
        </w:rPr>
        <w:t xml:space="preserve"> و هر کدام با بخشی که در موردش تفحص و پژوهش می</w:t>
      </w:r>
      <w:r w:rsidR="006C5F04" w:rsidRPr="00253547">
        <w:rPr>
          <w:rStyle w:val="1-Char"/>
          <w:rFonts w:hint="cs"/>
          <w:rtl/>
        </w:rPr>
        <w:softHyphen/>
        <w:t>کردند، به گوشه</w:t>
      </w:r>
      <w:r w:rsidR="006C5F04" w:rsidRPr="00253547">
        <w:rPr>
          <w:rStyle w:val="1-Char"/>
          <w:rFonts w:hint="cs"/>
          <w:rtl/>
        </w:rPr>
        <w:softHyphen/>
        <w:t>ای خزیدند.</w:t>
      </w:r>
      <w:r w:rsidR="00E15BB5" w:rsidRPr="00253547">
        <w:rPr>
          <w:rStyle w:val="1-Char"/>
          <w:rFonts w:hint="cs"/>
          <w:rtl/>
        </w:rPr>
        <w:t xml:space="preserve"> </w:t>
      </w:r>
      <w:r w:rsidR="008874E5" w:rsidRPr="00253547">
        <w:rPr>
          <w:rStyle w:val="1-Char"/>
          <w:rFonts w:hint="cs"/>
          <w:rtl/>
        </w:rPr>
        <w:t>لذا عمل کلی و عمومی به اسلام ضایع شد و از دست رفت.</w:t>
      </w:r>
      <w:r w:rsidR="007E63A3" w:rsidRPr="00253547">
        <w:rPr>
          <w:rStyle w:val="1-Char"/>
          <w:rFonts w:hint="cs"/>
          <w:rtl/>
        </w:rPr>
        <w:t xml:space="preserve"> با این رویکرد</w:t>
      </w:r>
      <w:r w:rsidR="00CF3429" w:rsidRPr="00253547">
        <w:rPr>
          <w:rStyle w:val="1-Char"/>
          <w:rFonts w:hint="cs"/>
          <w:rtl/>
        </w:rPr>
        <w:t>،</w:t>
      </w:r>
      <w:r w:rsidR="007E63A3" w:rsidRPr="00253547">
        <w:rPr>
          <w:rStyle w:val="1-Char"/>
          <w:rFonts w:hint="cs"/>
          <w:rtl/>
        </w:rPr>
        <w:t xml:space="preserve"> ارتباط زنده</w:t>
      </w:r>
      <w:r w:rsidR="007E63A3" w:rsidRPr="00253547">
        <w:rPr>
          <w:rStyle w:val="1-Char"/>
          <w:rtl/>
        </w:rPr>
        <w:softHyphen/>
      </w:r>
      <w:r w:rsidR="007E63A3" w:rsidRPr="00253547">
        <w:rPr>
          <w:rStyle w:val="1-Char"/>
          <w:rFonts w:hint="cs"/>
          <w:rtl/>
        </w:rPr>
        <w:t xml:space="preserve"> و پویا و تأثیر متبادل</w:t>
      </w:r>
      <w:r w:rsidR="005E60F4" w:rsidRPr="00253547">
        <w:rPr>
          <w:rStyle w:val="1-Char"/>
          <w:rFonts w:hint="cs"/>
          <w:rtl/>
        </w:rPr>
        <w:t>،</w:t>
      </w:r>
      <w:r w:rsidR="007E63A3" w:rsidRPr="00253547">
        <w:rPr>
          <w:rStyle w:val="1-Char"/>
          <w:rFonts w:hint="cs"/>
          <w:rtl/>
        </w:rPr>
        <w:t xml:space="preserve"> بین جوانب متعدد اسلام، نابود گشت.</w:t>
      </w:r>
      <w:r w:rsidR="00FA345D" w:rsidRPr="00253547">
        <w:rPr>
          <w:rStyle w:val="1-Char"/>
          <w:rFonts w:hint="cs"/>
          <w:rtl/>
        </w:rPr>
        <w:t xml:space="preserve"> رویکردی که منجر به تشتت و از هم</w:t>
      </w:r>
      <w:r w:rsidR="00FA345D" w:rsidRPr="00253547">
        <w:rPr>
          <w:rStyle w:val="1-Char"/>
          <w:rFonts w:hint="cs"/>
          <w:rtl/>
        </w:rPr>
        <w:softHyphen/>
        <w:t>گسیختگی فکری و روحی مسلمان شد.</w:t>
      </w:r>
      <w:r w:rsidR="008D58AD" w:rsidRPr="00253547">
        <w:rPr>
          <w:rStyle w:val="1-Char"/>
          <w:rFonts w:hint="cs"/>
          <w:rtl/>
        </w:rPr>
        <w:t xml:space="preserve"> </w:t>
      </w:r>
    </w:p>
    <w:p w:rsidR="00CF3429" w:rsidRPr="00253547" w:rsidRDefault="00917D85" w:rsidP="00E91034">
      <w:pPr>
        <w:pStyle w:val="1-"/>
        <w:rPr>
          <w:rStyle w:val="1-Char"/>
          <w:rtl/>
        </w:rPr>
      </w:pPr>
      <w:r>
        <w:rPr>
          <w:rStyle w:val="1-Char"/>
          <w:rFonts w:hint="cs"/>
          <w:rtl/>
        </w:rPr>
        <w:t xml:space="preserve"> </w:t>
      </w:r>
      <w:r w:rsidR="00CF3429" w:rsidRPr="00253547">
        <w:rPr>
          <w:rStyle w:val="1-Char"/>
          <w:rFonts w:hint="cs"/>
          <w:rtl/>
        </w:rPr>
        <w:t>با گرایش هر گروه به غلو و افراطی که در منهج خود با آن تعامل داشت</w:t>
      </w:r>
      <w:r w:rsidR="009D01F6" w:rsidRPr="00253547">
        <w:rPr>
          <w:rStyle w:val="1-Char"/>
          <w:rFonts w:hint="cs"/>
          <w:rtl/>
        </w:rPr>
        <w:t>ند</w:t>
      </w:r>
      <w:r w:rsidR="00CF3429" w:rsidRPr="00253547">
        <w:rPr>
          <w:rStyle w:val="1-Char"/>
          <w:rFonts w:hint="cs"/>
          <w:rtl/>
        </w:rPr>
        <w:t xml:space="preserve">، در </w:t>
      </w:r>
      <w:r w:rsidR="009D01F6" w:rsidRPr="00253547">
        <w:rPr>
          <w:rStyle w:val="1-Char"/>
          <w:rFonts w:hint="cs"/>
          <w:rtl/>
        </w:rPr>
        <w:t>مسیری</w:t>
      </w:r>
      <w:r w:rsidR="00CF3429" w:rsidRPr="00253547">
        <w:rPr>
          <w:rStyle w:val="1-Char"/>
          <w:rFonts w:hint="cs"/>
          <w:rtl/>
        </w:rPr>
        <w:t xml:space="preserve"> که به </w:t>
      </w:r>
      <w:r w:rsidR="00CF3429" w:rsidRPr="00E53D98">
        <w:rPr>
          <w:rStyle w:val="1-Char"/>
          <w:rFonts w:hint="cs"/>
          <w:rtl/>
        </w:rPr>
        <w:t>آن</w:t>
      </w:r>
      <w:r w:rsidR="00CF3429" w:rsidRPr="00253547">
        <w:rPr>
          <w:rStyle w:val="1-Char"/>
          <w:rFonts w:hint="cs"/>
          <w:rtl/>
        </w:rPr>
        <w:t xml:space="preserve"> پایبند بود</w:t>
      </w:r>
      <w:r w:rsidR="009D01F6" w:rsidRPr="00253547">
        <w:rPr>
          <w:rStyle w:val="1-Char"/>
          <w:rFonts w:hint="cs"/>
          <w:rtl/>
        </w:rPr>
        <w:t>ند</w:t>
      </w:r>
      <w:r w:rsidR="00CF3429" w:rsidRPr="00253547">
        <w:rPr>
          <w:rStyle w:val="1-Char"/>
          <w:rFonts w:hint="cs"/>
          <w:rtl/>
        </w:rPr>
        <w:t xml:space="preserve"> از فهم صحیح</w:t>
      </w:r>
      <w:r w:rsidR="0054775E" w:rsidRPr="00253547">
        <w:rPr>
          <w:rStyle w:val="1-Char"/>
          <w:rFonts w:hint="cs"/>
          <w:rtl/>
        </w:rPr>
        <w:t>ِ</w:t>
      </w:r>
      <w:r w:rsidR="00CF3429" w:rsidRPr="00253547">
        <w:rPr>
          <w:rStyle w:val="1-Char"/>
          <w:rFonts w:hint="cs"/>
          <w:rtl/>
        </w:rPr>
        <w:t xml:space="preserve"> اسلام منحرف شد</w:t>
      </w:r>
      <w:r w:rsidR="009D01F6" w:rsidRPr="00253547">
        <w:rPr>
          <w:rStyle w:val="1-Char"/>
          <w:rFonts w:hint="cs"/>
          <w:rtl/>
        </w:rPr>
        <w:t>ند</w:t>
      </w:r>
      <w:r w:rsidR="00CF3429" w:rsidRPr="00253547">
        <w:rPr>
          <w:rStyle w:val="1-Char"/>
          <w:rFonts w:hint="cs"/>
          <w:rtl/>
        </w:rPr>
        <w:t>.</w:t>
      </w:r>
      <w:r w:rsidR="009D01F6" w:rsidRPr="00253547">
        <w:rPr>
          <w:rStyle w:val="1-Char"/>
          <w:rFonts w:hint="cs"/>
          <w:rtl/>
        </w:rPr>
        <w:t xml:space="preserve"> </w:t>
      </w:r>
    </w:p>
    <w:p w:rsidR="009D01F6" w:rsidRPr="00253547" w:rsidRDefault="00917D85" w:rsidP="00E91034">
      <w:pPr>
        <w:pStyle w:val="1-"/>
        <w:rPr>
          <w:rStyle w:val="1-Char"/>
          <w:rtl/>
        </w:rPr>
      </w:pPr>
      <w:r>
        <w:rPr>
          <w:rStyle w:val="1-Char"/>
          <w:rFonts w:hint="cs"/>
          <w:rtl/>
        </w:rPr>
        <w:t xml:space="preserve"> </w:t>
      </w:r>
      <w:r w:rsidR="001A06B8" w:rsidRPr="00253547">
        <w:rPr>
          <w:rStyle w:val="1-Char"/>
          <w:rFonts w:hint="cs"/>
          <w:rtl/>
        </w:rPr>
        <w:t>نتیجه</w:t>
      </w:r>
      <w:r w:rsidR="009D01F6" w:rsidRPr="00253547">
        <w:rPr>
          <w:rStyle w:val="1-Char"/>
          <w:rFonts w:hint="cs"/>
          <w:rtl/>
        </w:rPr>
        <w:t xml:space="preserve"> نهایی این بود که به اسلام حقیقی</w:t>
      </w:r>
      <w:r w:rsidR="001A06B8" w:rsidRPr="00253547">
        <w:rPr>
          <w:rStyle w:val="1-Char"/>
          <w:rFonts w:hint="cs"/>
          <w:rtl/>
        </w:rPr>
        <w:t xml:space="preserve"> </w:t>
      </w:r>
      <w:r w:rsidR="009D01F6" w:rsidRPr="00253547">
        <w:rPr>
          <w:rStyle w:val="1-Char"/>
          <w:rFonts w:hint="cs"/>
          <w:rtl/>
        </w:rPr>
        <w:t>آگاهی نداشتند</w:t>
      </w:r>
      <w:r w:rsidR="001A06B8" w:rsidRPr="00253547">
        <w:rPr>
          <w:rStyle w:val="1-Char"/>
          <w:rFonts w:hint="cs"/>
          <w:rtl/>
        </w:rPr>
        <w:t>؛</w:t>
      </w:r>
      <w:r w:rsidR="009D01F6" w:rsidRPr="00253547">
        <w:rPr>
          <w:rStyle w:val="1-Char"/>
          <w:rFonts w:hint="cs"/>
          <w:rtl/>
        </w:rPr>
        <w:t xml:space="preserve"> و از دیگر جوانب</w:t>
      </w:r>
      <w:r w:rsidR="00571AE4" w:rsidRPr="00253547">
        <w:rPr>
          <w:rStyle w:val="1-Char"/>
          <w:rFonts w:hint="cs"/>
          <w:rtl/>
        </w:rPr>
        <w:t>ِ</w:t>
      </w:r>
      <w:r w:rsidR="009D01F6" w:rsidRPr="00253547">
        <w:rPr>
          <w:rStyle w:val="1-Char"/>
          <w:rFonts w:hint="cs"/>
          <w:rtl/>
        </w:rPr>
        <w:t xml:space="preserve"> آن برداشتی نادرست داشتند.</w:t>
      </w:r>
      <w:r w:rsidR="007D4797" w:rsidRPr="00253547">
        <w:rPr>
          <w:rStyle w:val="1-Char"/>
          <w:rFonts w:hint="cs"/>
          <w:rtl/>
        </w:rPr>
        <w:t xml:space="preserve"> وضعیت در دیگر جماعت</w:t>
      </w:r>
      <w:r w:rsidR="007D4797" w:rsidRPr="00253547">
        <w:rPr>
          <w:rStyle w:val="1-Char"/>
          <w:rtl/>
        </w:rPr>
        <w:softHyphen/>
      </w:r>
      <w:r w:rsidR="007D4797" w:rsidRPr="00253547">
        <w:rPr>
          <w:rStyle w:val="1-Char"/>
          <w:rFonts w:hint="cs"/>
          <w:rtl/>
        </w:rPr>
        <w:t>های دعوت هم همین</w:t>
      </w:r>
      <w:r w:rsidR="007D4797" w:rsidRPr="00253547">
        <w:rPr>
          <w:rStyle w:val="1-Char"/>
          <w:rtl/>
        </w:rPr>
        <w:softHyphen/>
      </w:r>
      <w:r w:rsidR="007D4797" w:rsidRPr="00253547">
        <w:rPr>
          <w:rStyle w:val="1-Char"/>
          <w:rFonts w:hint="cs"/>
          <w:rtl/>
        </w:rPr>
        <w:t>گونه است.</w:t>
      </w:r>
      <w:r w:rsidR="00E12833" w:rsidRPr="00253547">
        <w:rPr>
          <w:rStyle w:val="1-Char"/>
          <w:rFonts w:hint="cs"/>
          <w:rtl/>
        </w:rPr>
        <w:t xml:space="preserve"> هر گروه </w:t>
      </w:r>
      <w:r w:rsidR="001A06B8" w:rsidRPr="00253547">
        <w:rPr>
          <w:rStyle w:val="1-Char"/>
          <w:rFonts w:hint="cs"/>
          <w:rtl/>
        </w:rPr>
        <w:t xml:space="preserve">به قیمت رها کردن جزئیات دیگر، </w:t>
      </w:r>
      <w:r w:rsidR="00E12833" w:rsidRPr="00253547">
        <w:rPr>
          <w:rStyle w:val="1-Char"/>
          <w:rFonts w:hint="cs"/>
          <w:rtl/>
        </w:rPr>
        <w:t>جزء یا مجموعه</w:t>
      </w:r>
      <w:r w:rsidR="00E12833" w:rsidRPr="00253547">
        <w:rPr>
          <w:rStyle w:val="1-Char"/>
          <w:rtl/>
        </w:rPr>
        <w:softHyphen/>
      </w:r>
      <w:r w:rsidR="00E12833" w:rsidRPr="00253547">
        <w:rPr>
          <w:rStyle w:val="1-Char"/>
          <w:rFonts w:hint="cs"/>
          <w:rtl/>
        </w:rPr>
        <w:t>ای از اجزاء اسلام را عهده</w:t>
      </w:r>
      <w:r w:rsidR="00E12833" w:rsidRPr="00253547">
        <w:rPr>
          <w:rStyle w:val="1-Char"/>
          <w:rtl/>
        </w:rPr>
        <w:softHyphen/>
      </w:r>
      <w:r w:rsidR="00E12833" w:rsidRPr="00253547">
        <w:rPr>
          <w:rStyle w:val="1-Char"/>
          <w:rFonts w:hint="cs"/>
          <w:rtl/>
        </w:rPr>
        <w:t xml:space="preserve">دار شده است، تا </w:t>
      </w:r>
      <w:r w:rsidR="001A06B8" w:rsidRPr="00253547">
        <w:rPr>
          <w:rStyle w:val="1-Char"/>
          <w:rFonts w:hint="cs"/>
          <w:rtl/>
        </w:rPr>
        <w:t>نقطه</w:t>
      </w:r>
      <w:r w:rsidR="001A06B8" w:rsidRPr="00253547">
        <w:rPr>
          <w:rStyle w:val="1-Char"/>
          <w:rtl/>
        </w:rPr>
        <w:softHyphen/>
      </w:r>
      <w:r w:rsidR="001A06B8" w:rsidRPr="00253547">
        <w:rPr>
          <w:rStyle w:val="1-Char"/>
          <w:rFonts w:hint="cs"/>
          <w:rtl/>
        </w:rPr>
        <w:t>ی شروع</w:t>
      </w:r>
      <w:r w:rsidR="00E12833" w:rsidRPr="00253547">
        <w:rPr>
          <w:rStyle w:val="1-Char"/>
          <w:rFonts w:hint="cs"/>
          <w:rtl/>
        </w:rPr>
        <w:t xml:space="preserve"> و مقصدش همان</w:t>
      </w:r>
      <w:r>
        <w:rPr>
          <w:rStyle w:val="1-Char"/>
          <w:rFonts w:hint="cs"/>
          <w:rtl/>
        </w:rPr>
        <w:t xml:space="preserve"> </w:t>
      </w:r>
      <w:r w:rsidR="00835FD8" w:rsidRPr="00253547">
        <w:rPr>
          <w:rStyle w:val="1-Char"/>
          <w:rFonts w:hint="cs"/>
          <w:rtl/>
        </w:rPr>
        <w:t xml:space="preserve">اجزاء </w:t>
      </w:r>
      <w:r w:rsidR="00E12833" w:rsidRPr="00253547">
        <w:rPr>
          <w:rStyle w:val="1-Char"/>
          <w:rFonts w:hint="cs"/>
          <w:rtl/>
        </w:rPr>
        <w:t>باشد</w:t>
      </w:r>
      <w:r w:rsidR="00AA3B09" w:rsidRPr="00253547">
        <w:rPr>
          <w:rStyle w:val="1-Char"/>
          <w:rFonts w:hint="cs"/>
          <w:rtl/>
        </w:rPr>
        <w:t>.</w:t>
      </w:r>
      <w:r w:rsidR="00835FD8" w:rsidRPr="00253547">
        <w:rPr>
          <w:rStyle w:val="1-Char"/>
          <w:rFonts w:hint="cs"/>
          <w:rtl/>
        </w:rPr>
        <w:t xml:space="preserve"> </w:t>
      </w:r>
    </w:p>
    <w:p w:rsidR="00E26F0D" w:rsidRPr="00253547" w:rsidRDefault="00917D85" w:rsidP="00E91034">
      <w:pPr>
        <w:pStyle w:val="1-"/>
        <w:rPr>
          <w:rStyle w:val="1-Char"/>
          <w:rtl/>
        </w:rPr>
      </w:pPr>
      <w:r>
        <w:rPr>
          <w:rStyle w:val="1-Char"/>
          <w:rFonts w:hint="cs"/>
          <w:rtl/>
        </w:rPr>
        <w:t xml:space="preserve"> </w:t>
      </w:r>
      <w:r w:rsidR="00E26F0D" w:rsidRPr="00253547">
        <w:rPr>
          <w:rStyle w:val="1-Char"/>
          <w:rFonts w:hint="cs"/>
          <w:rtl/>
        </w:rPr>
        <w:t>بعضی از دعوت</w:t>
      </w:r>
      <w:r w:rsidR="00E26F0D" w:rsidRPr="00253547">
        <w:rPr>
          <w:rStyle w:val="1-Char"/>
          <w:rtl/>
        </w:rPr>
        <w:softHyphen/>
      </w:r>
      <w:r w:rsidR="00E26F0D" w:rsidRPr="00253547">
        <w:rPr>
          <w:rStyle w:val="1-Char"/>
          <w:rFonts w:hint="cs"/>
          <w:rtl/>
        </w:rPr>
        <w:t xml:space="preserve">ها </w:t>
      </w:r>
      <w:r w:rsidR="00571AE4" w:rsidRPr="00253547">
        <w:rPr>
          <w:rStyle w:val="1-Char"/>
          <w:rFonts w:hint="cs"/>
          <w:rtl/>
        </w:rPr>
        <w:t>با</w:t>
      </w:r>
      <w:r w:rsidR="00E26F0D" w:rsidRPr="00253547">
        <w:rPr>
          <w:rStyle w:val="1-Char"/>
          <w:rFonts w:hint="cs"/>
          <w:rtl/>
        </w:rPr>
        <w:t xml:space="preserve"> مبارزه </w:t>
      </w:r>
      <w:r w:rsidR="00571AE4" w:rsidRPr="00253547">
        <w:rPr>
          <w:rStyle w:val="1-Char"/>
          <w:rFonts w:hint="cs"/>
          <w:rtl/>
        </w:rPr>
        <w:t>علیه</w:t>
      </w:r>
      <w:r w:rsidR="00E26F0D" w:rsidRPr="00253547">
        <w:rPr>
          <w:rStyle w:val="1-Char"/>
          <w:rFonts w:hint="cs"/>
          <w:rtl/>
        </w:rPr>
        <w:t xml:space="preserve"> ظواهر فسق، فجور، فحشا و ناهنجاری</w:t>
      </w:r>
      <w:r w:rsidR="00E26F0D" w:rsidRPr="00253547">
        <w:rPr>
          <w:rStyle w:val="1-Char"/>
          <w:rtl/>
        </w:rPr>
        <w:softHyphen/>
      </w:r>
      <w:r w:rsidR="00E26F0D" w:rsidRPr="00253547">
        <w:rPr>
          <w:rStyle w:val="1-Char"/>
          <w:rFonts w:hint="cs"/>
          <w:rtl/>
        </w:rPr>
        <w:t>های اخلاقی</w:t>
      </w:r>
      <w:r w:rsidR="001C3710" w:rsidRPr="00253547">
        <w:rPr>
          <w:rStyle w:val="1-Char"/>
          <w:rFonts w:hint="cs"/>
          <w:rtl/>
        </w:rPr>
        <w:t xml:space="preserve"> و غیره،</w:t>
      </w:r>
      <w:r w:rsidR="00E26F0D" w:rsidRPr="00253547">
        <w:rPr>
          <w:rStyle w:val="1-Char"/>
          <w:rFonts w:hint="cs"/>
          <w:rtl/>
        </w:rPr>
        <w:t xml:space="preserve"> جنبه</w:t>
      </w:r>
      <w:r w:rsidR="00E26F0D" w:rsidRPr="00253547">
        <w:rPr>
          <w:rStyle w:val="1-Char"/>
          <w:rtl/>
        </w:rPr>
        <w:softHyphen/>
      </w:r>
      <w:r w:rsidR="00E26F0D" w:rsidRPr="00253547">
        <w:rPr>
          <w:rStyle w:val="1-Char"/>
          <w:rFonts w:hint="cs"/>
          <w:rtl/>
        </w:rPr>
        <w:t>ی اصلاح اجتماعی را برگزید</w:t>
      </w:r>
      <w:r w:rsidR="00FD1C34" w:rsidRPr="00253547">
        <w:rPr>
          <w:rStyle w:val="1-Char"/>
          <w:rFonts w:hint="cs"/>
          <w:rtl/>
        </w:rPr>
        <w:t>ند</w:t>
      </w:r>
      <w:r w:rsidR="00E26F0D" w:rsidRPr="00253547">
        <w:rPr>
          <w:rStyle w:val="1-Char"/>
          <w:rFonts w:hint="cs"/>
          <w:rtl/>
        </w:rPr>
        <w:t>.</w:t>
      </w:r>
    </w:p>
    <w:p w:rsidR="00C824DD" w:rsidRPr="00253547" w:rsidRDefault="00C824DD" w:rsidP="00E91034">
      <w:pPr>
        <w:pStyle w:val="1-"/>
        <w:rPr>
          <w:rStyle w:val="1-Char"/>
          <w:rtl/>
        </w:rPr>
      </w:pPr>
      <w:r w:rsidRPr="00253547">
        <w:rPr>
          <w:rStyle w:val="1-Char"/>
          <w:rFonts w:hint="cs"/>
          <w:rtl/>
        </w:rPr>
        <w:t>لذا جمعیت</w:t>
      </w:r>
      <w:r w:rsidRPr="00253547">
        <w:rPr>
          <w:rStyle w:val="1-Char"/>
          <w:rtl/>
        </w:rPr>
        <w:softHyphen/>
      </w:r>
      <w:r w:rsidR="00551E79" w:rsidRPr="00253547">
        <w:rPr>
          <w:rStyle w:val="1-Char"/>
          <w:rFonts w:hint="cs"/>
          <w:rtl/>
        </w:rPr>
        <w:t xml:space="preserve">های خیریه، </w:t>
      </w:r>
      <w:r w:rsidRPr="00253547">
        <w:rPr>
          <w:rStyle w:val="1-Char"/>
          <w:rFonts w:hint="cs"/>
          <w:rtl/>
        </w:rPr>
        <w:t>جهت هم</w:t>
      </w:r>
      <w:r w:rsidRPr="00253547">
        <w:rPr>
          <w:rStyle w:val="1-Char"/>
          <w:rtl/>
        </w:rPr>
        <w:softHyphen/>
      </w:r>
      <w:r w:rsidR="00551E79" w:rsidRPr="00253547">
        <w:rPr>
          <w:rStyle w:val="1-Char"/>
          <w:rFonts w:hint="cs"/>
          <w:rtl/>
        </w:rPr>
        <w:t xml:space="preserve">دردی </w:t>
      </w:r>
      <w:r w:rsidRPr="00253547">
        <w:rPr>
          <w:rStyle w:val="1-Char"/>
          <w:rFonts w:hint="cs"/>
          <w:rtl/>
        </w:rPr>
        <w:t>و عطوفت با فقرا، مساکین، ایتام و بیوه زنان پدیدار گشت.</w:t>
      </w:r>
      <w:r w:rsidR="00743B24" w:rsidRPr="00253547">
        <w:rPr>
          <w:rStyle w:val="1-Char"/>
          <w:rFonts w:hint="cs"/>
          <w:rtl/>
        </w:rPr>
        <w:t xml:space="preserve"> </w:t>
      </w:r>
    </w:p>
    <w:p w:rsidR="00074639" w:rsidRPr="00253547" w:rsidRDefault="00074639" w:rsidP="00E91034">
      <w:pPr>
        <w:pStyle w:val="1-"/>
        <w:rPr>
          <w:rStyle w:val="1-Char"/>
          <w:rtl/>
        </w:rPr>
      </w:pPr>
      <w:r w:rsidRPr="00253547">
        <w:rPr>
          <w:rStyle w:val="1-Char"/>
          <w:rFonts w:hint="cs"/>
          <w:rtl/>
        </w:rPr>
        <w:t>گروه</w:t>
      </w:r>
      <w:r w:rsidRPr="00253547">
        <w:rPr>
          <w:rStyle w:val="1-Char"/>
          <w:rtl/>
        </w:rPr>
        <w:softHyphen/>
      </w:r>
      <w:r w:rsidRPr="00253547">
        <w:rPr>
          <w:rStyle w:val="1-Char"/>
          <w:rFonts w:hint="cs"/>
          <w:rtl/>
        </w:rPr>
        <w:t>های دیگری جنبه</w:t>
      </w:r>
      <w:r w:rsidRPr="00253547">
        <w:rPr>
          <w:rStyle w:val="1-Char"/>
          <w:rtl/>
        </w:rPr>
        <w:softHyphen/>
      </w:r>
      <w:r w:rsidRPr="00253547">
        <w:rPr>
          <w:rStyle w:val="1-Char"/>
          <w:rFonts w:hint="cs"/>
          <w:rtl/>
        </w:rPr>
        <w:t>ی سیاسی، حکمرانی و اصلاحِ مفاسدِ حکام و حکومت</w:t>
      </w:r>
      <w:r w:rsidRPr="00253547">
        <w:rPr>
          <w:rStyle w:val="1-Char"/>
          <w:rtl/>
        </w:rPr>
        <w:softHyphen/>
      </w:r>
      <w:r w:rsidRPr="00253547">
        <w:rPr>
          <w:rStyle w:val="1-Char"/>
          <w:rFonts w:hint="cs"/>
          <w:rtl/>
        </w:rPr>
        <w:t>ها را در دستور کار خویش قرار دادند.</w:t>
      </w:r>
    </w:p>
    <w:p w:rsidR="000C10AD" w:rsidRPr="00253547" w:rsidRDefault="000C10AD" w:rsidP="00E91034">
      <w:pPr>
        <w:pStyle w:val="1-"/>
        <w:rPr>
          <w:rStyle w:val="1-Char"/>
          <w:rtl/>
        </w:rPr>
      </w:pPr>
      <w:r w:rsidRPr="00253547">
        <w:rPr>
          <w:rStyle w:val="1-Char"/>
          <w:rFonts w:hint="cs"/>
          <w:rtl/>
        </w:rPr>
        <w:t>دعوت</w:t>
      </w:r>
      <w:r w:rsidRPr="00253547">
        <w:rPr>
          <w:rStyle w:val="1-Char"/>
          <w:rtl/>
        </w:rPr>
        <w:softHyphen/>
      </w:r>
      <w:r w:rsidRPr="00253547">
        <w:rPr>
          <w:rStyle w:val="1-Char"/>
          <w:rFonts w:hint="cs"/>
          <w:rtl/>
        </w:rPr>
        <w:t>های دیگری هم با جنگ با مظاهر شیفتگی دنیا، و تلاش برای آن به تربیت و تهذیب روح پرداخته و پارسایی و غزلت نشینی را برگزیدند</w:t>
      </w:r>
      <w:r w:rsidR="00315F33" w:rsidRPr="00253547">
        <w:rPr>
          <w:rStyle w:val="1-Char"/>
          <w:rFonts w:hint="cs"/>
          <w:rtl/>
        </w:rPr>
        <w:t>.</w:t>
      </w:r>
    </w:p>
    <w:p w:rsidR="00B5611B" w:rsidRPr="00253547" w:rsidRDefault="00917D85" w:rsidP="00E91034">
      <w:pPr>
        <w:pStyle w:val="1-"/>
        <w:rPr>
          <w:rStyle w:val="1-Char"/>
          <w:rtl/>
        </w:rPr>
      </w:pPr>
      <w:r>
        <w:rPr>
          <w:rStyle w:val="1-Char"/>
          <w:rFonts w:hint="cs"/>
          <w:rtl/>
        </w:rPr>
        <w:t xml:space="preserve"> </w:t>
      </w:r>
      <w:r w:rsidR="00B5611B" w:rsidRPr="00253547">
        <w:rPr>
          <w:rStyle w:val="1-Char"/>
          <w:rFonts w:hint="cs"/>
          <w:rtl/>
        </w:rPr>
        <w:t>هر گروه، جزئی از اجزاء را گرفته و در آن افراط و غلو نمود</w:t>
      </w:r>
      <w:r w:rsidR="00551E79" w:rsidRPr="00253547">
        <w:rPr>
          <w:rStyle w:val="1-Char"/>
          <w:rFonts w:hint="cs"/>
          <w:rtl/>
        </w:rPr>
        <w:t>ه</w:t>
      </w:r>
      <w:r w:rsidR="00B5611B" w:rsidRPr="00253547">
        <w:rPr>
          <w:rStyle w:val="1-Char"/>
          <w:rFonts w:hint="cs"/>
          <w:rtl/>
        </w:rPr>
        <w:t xml:space="preserve"> و افرادش در دایره</w:t>
      </w:r>
      <w:r w:rsidR="00B5611B" w:rsidRPr="00253547">
        <w:rPr>
          <w:rStyle w:val="1-Char"/>
          <w:rtl/>
        </w:rPr>
        <w:softHyphen/>
      </w:r>
      <w:r w:rsidR="00B5611B" w:rsidRPr="00253547">
        <w:rPr>
          <w:rStyle w:val="1-Char"/>
          <w:rFonts w:hint="cs"/>
          <w:rtl/>
        </w:rPr>
        <w:t>ی تنگ و محدود علم وعمل باقی ماندند.</w:t>
      </w:r>
      <w:r w:rsidR="00914FD4" w:rsidRPr="00253547">
        <w:rPr>
          <w:rStyle w:val="1-Char"/>
          <w:rFonts w:hint="cs"/>
          <w:rtl/>
        </w:rPr>
        <w:t xml:space="preserve"> گاهاً هواپرستان و بداندیشان فاسد</w:t>
      </w:r>
      <w:r w:rsidR="007036C3" w:rsidRPr="00253547">
        <w:rPr>
          <w:rStyle w:val="1-Char"/>
          <w:rFonts w:hint="cs"/>
          <w:rtl/>
        </w:rPr>
        <w:t xml:space="preserve"> که به دنبال شهرت و تعریف و تمجید</w:t>
      </w:r>
      <w:r w:rsidR="003C7F85" w:rsidRPr="00253547">
        <w:rPr>
          <w:rStyle w:val="1-Char"/>
          <w:rFonts w:hint="cs"/>
          <w:rtl/>
        </w:rPr>
        <w:t xml:space="preserve"> بودند</w:t>
      </w:r>
      <w:r w:rsidR="00914FD4" w:rsidRPr="00253547">
        <w:rPr>
          <w:rStyle w:val="1-Char"/>
          <w:rFonts w:hint="cs"/>
          <w:rtl/>
        </w:rPr>
        <w:t xml:space="preserve"> هم</w:t>
      </w:r>
      <w:r w:rsidR="00F773E5" w:rsidRPr="00253547">
        <w:rPr>
          <w:rStyle w:val="1-Char"/>
          <w:rFonts w:hint="cs"/>
          <w:rtl/>
        </w:rPr>
        <w:t>،</w:t>
      </w:r>
      <w:r w:rsidR="00914FD4" w:rsidRPr="00253547">
        <w:rPr>
          <w:rStyle w:val="1-Char"/>
          <w:rFonts w:hint="cs"/>
          <w:rtl/>
        </w:rPr>
        <w:t xml:space="preserve"> با آنان در هم می</w:t>
      </w:r>
      <w:r w:rsidR="00914FD4" w:rsidRPr="00253547">
        <w:rPr>
          <w:rStyle w:val="1-Char"/>
          <w:rtl/>
        </w:rPr>
        <w:softHyphen/>
      </w:r>
      <w:r w:rsidR="00914FD4" w:rsidRPr="00253547">
        <w:rPr>
          <w:rStyle w:val="1-Char"/>
          <w:rFonts w:hint="cs"/>
          <w:rtl/>
        </w:rPr>
        <w:t>آمیختند</w:t>
      </w:r>
      <w:r w:rsidR="001E5693" w:rsidRPr="00253547">
        <w:rPr>
          <w:rStyle w:val="1-Char"/>
          <w:rFonts w:hint="cs"/>
          <w:rtl/>
        </w:rPr>
        <w:t>.</w:t>
      </w:r>
      <w:r w:rsidR="00914FD4" w:rsidRPr="00253547">
        <w:rPr>
          <w:rStyle w:val="1-Char"/>
          <w:rFonts w:hint="cs"/>
          <w:rtl/>
        </w:rPr>
        <w:t xml:space="preserve"> </w:t>
      </w:r>
    </w:p>
    <w:p w:rsidR="00196465" w:rsidRPr="00253547" w:rsidRDefault="00917D85" w:rsidP="00E91034">
      <w:pPr>
        <w:pStyle w:val="1-"/>
        <w:rPr>
          <w:rStyle w:val="1-Char"/>
          <w:rtl/>
        </w:rPr>
      </w:pPr>
      <w:r>
        <w:rPr>
          <w:rStyle w:val="1-Char"/>
          <w:rFonts w:hint="cs"/>
          <w:rtl/>
        </w:rPr>
        <w:t xml:space="preserve"> </w:t>
      </w:r>
      <w:r w:rsidR="00196465" w:rsidRPr="00253547">
        <w:rPr>
          <w:rStyle w:val="1-Char"/>
          <w:rFonts w:hint="cs"/>
          <w:rtl/>
        </w:rPr>
        <w:t>نتیجه</w:t>
      </w:r>
      <w:r w:rsidR="007E478C" w:rsidRPr="00253547">
        <w:rPr>
          <w:rStyle w:val="1-Char"/>
          <w:rtl/>
        </w:rPr>
        <w:softHyphen/>
      </w:r>
      <w:r w:rsidR="007E478C" w:rsidRPr="00253547">
        <w:rPr>
          <w:rStyle w:val="1-Char"/>
          <w:rFonts w:hint="cs"/>
          <w:rtl/>
        </w:rPr>
        <w:t>ی این کار</w:t>
      </w:r>
      <w:r w:rsidR="00196465" w:rsidRPr="00253547">
        <w:rPr>
          <w:rStyle w:val="1-Char"/>
          <w:rFonts w:hint="cs"/>
          <w:rtl/>
        </w:rPr>
        <w:t xml:space="preserve">: </w:t>
      </w:r>
      <w:r w:rsidR="002F34AE" w:rsidRPr="00253547">
        <w:rPr>
          <w:rStyle w:val="1-Char"/>
          <w:rFonts w:hint="cs"/>
          <w:rtl/>
        </w:rPr>
        <w:t>دوری از دایره</w:t>
      </w:r>
      <w:r w:rsidR="002F34AE" w:rsidRPr="00253547">
        <w:rPr>
          <w:rStyle w:val="1-Char"/>
          <w:rtl/>
        </w:rPr>
        <w:softHyphen/>
      </w:r>
      <w:r w:rsidR="002F34AE" w:rsidRPr="00253547">
        <w:rPr>
          <w:rStyle w:val="1-Char"/>
          <w:rFonts w:hint="cs"/>
          <w:rtl/>
        </w:rPr>
        <w:t>ی عام</w:t>
      </w:r>
      <w:r w:rsidR="007E478C" w:rsidRPr="00253547">
        <w:rPr>
          <w:rStyle w:val="1-Char"/>
          <w:rFonts w:hint="cs"/>
          <w:rtl/>
        </w:rPr>
        <w:t>ِ دعوت جهان</w:t>
      </w:r>
      <w:r w:rsidR="007E478C" w:rsidRPr="00253547">
        <w:rPr>
          <w:rStyle w:val="1-Char"/>
          <w:rtl/>
        </w:rPr>
        <w:softHyphen/>
      </w:r>
      <w:r w:rsidR="002F34AE" w:rsidRPr="00253547">
        <w:rPr>
          <w:rStyle w:val="1-Char"/>
          <w:rFonts w:hint="cs"/>
          <w:rtl/>
        </w:rPr>
        <w:t>شمول</w:t>
      </w:r>
      <w:r w:rsidR="007E478C" w:rsidRPr="00253547">
        <w:rPr>
          <w:rStyle w:val="1-Char"/>
          <w:rFonts w:hint="cs"/>
          <w:rtl/>
        </w:rPr>
        <w:t>ِ</w:t>
      </w:r>
      <w:r w:rsidR="002F34AE" w:rsidRPr="00253547">
        <w:rPr>
          <w:rStyle w:val="1-Char"/>
          <w:rFonts w:hint="cs"/>
          <w:rtl/>
        </w:rPr>
        <w:t xml:space="preserve"> اسلامی</w:t>
      </w:r>
      <w:r w:rsidR="007E478C" w:rsidRPr="00253547">
        <w:rPr>
          <w:rStyle w:val="1-Char"/>
          <w:rFonts w:hint="cs"/>
          <w:rtl/>
        </w:rPr>
        <w:t xml:space="preserve"> است</w:t>
      </w:r>
      <w:r w:rsidR="002F34AE" w:rsidRPr="00253547">
        <w:rPr>
          <w:rStyle w:val="1-Char"/>
          <w:rFonts w:hint="cs"/>
          <w:rtl/>
        </w:rPr>
        <w:t>.</w:t>
      </w:r>
      <w:r w:rsidR="002C4D80" w:rsidRPr="00253547">
        <w:rPr>
          <w:rStyle w:val="1-Char"/>
          <w:rFonts w:hint="cs"/>
          <w:rtl/>
        </w:rPr>
        <w:t xml:space="preserve"> بین وضعیت آنان و وضعیت سلف صدر اس</w:t>
      </w:r>
      <w:r w:rsidR="007E478C" w:rsidRPr="00253547">
        <w:rPr>
          <w:rStyle w:val="1-Char"/>
          <w:rFonts w:hint="cs"/>
          <w:rtl/>
        </w:rPr>
        <w:t>ل</w:t>
      </w:r>
      <w:r w:rsidR="002C4D80" w:rsidRPr="00253547">
        <w:rPr>
          <w:rStyle w:val="1-Char"/>
          <w:rFonts w:hint="cs"/>
          <w:rtl/>
        </w:rPr>
        <w:t>ام که صحابه</w:t>
      </w:r>
      <w:r w:rsidR="009C2CEB" w:rsidRPr="009C2CEB">
        <w:rPr>
          <w:rStyle w:val="1-Char"/>
          <w:rFonts w:cs="CTraditional Arabic" w:hint="cs"/>
          <w:rtl/>
        </w:rPr>
        <w:t>ش</w:t>
      </w:r>
      <w:r w:rsidR="002C4D80" w:rsidRPr="00253547">
        <w:rPr>
          <w:rStyle w:val="1-Char"/>
          <w:rFonts w:hint="cs"/>
          <w:rtl/>
        </w:rPr>
        <w:t xml:space="preserve"> بودند، در فهم ایشان از اسلام و عمل به آن، فاصله</w:t>
      </w:r>
      <w:r w:rsidR="002C4D80" w:rsidRPr="00253547">
        <w:rPr>
          <w:rStyle w:val="1-Char"/>
          <w:rtl/>
        </w:rPr>
        <w:softHyphen/>
      </w:r>
      <w:r w:rsidR="002C4D80" w:rsidRPr="00253547">
        <w:rPr>
          <w:rStyle w:val="1-Char"/>
          <w:rFonts w:hint="cs"/>
          <w:rtl/>
        </w:rPr>
        <w:t>ی زیادی است. صحابه</w:t>
      </w:r>
      <w:r w:rsidR="009C2CEB" w:rsidRPr="009C2CEB">
        <w:rPr>
          <w:rStyle w:val="1-Char"/>
          <w:rFonts w:cs="CTraditional Arabic" w:hint="cs"/>
          <w:rtl/>
        </w:rPr>
        <w:t>ش</w:t>
      </w:r>
      <w:r w:rsidR="002C4D80" w:rsidRPr="00253547">
        <w:rPr>
          <w:rStyle w:val="1-Char"/>
          <w:rFonts w:hint="cs"/>
          <w:rtl/>
        </w:rPr>
        <w:t xml:space="preserve"> فهمی بسیار عمیق و شامل و فراگیر داشتند.</w:t>
      </w:r>
    </w:p>
    <w:p w:rsidR="00F722EC" w:rsidRPr="00253547" w:rsidRDefault="00917D85" w:rsidP="00F35BD6">
      <w:pPr>
        <w:pStyle w:val="1-"/>
        <w:rPr>
          <w:rStyle w:val="1-Char"/>
          <w:rtl/>
        </w:rPr>
      </w:pPr>
      <w:r>
        <w:rPr>
          <w:rStyle w:val="1-Char"/>
          <w:rFonts w:hint="cs"/>
          <w:rtl/>
        </w:rPr>
        <w:t xml:space="preserve"> </w:t>
      </w:r>
      <w:r w:rsidR="00F722EC" w:rsidRPr="00253547">
        <w:rPr>
          <w:rStyle w:val="1-Char"/>
          <w:rFonts w:hint="cs"/>
          <w:rtl/>
        </w:rPr>
        <w:t>بر این اساس امروزه نیاز مبرم داریم به این که اسلام</w:t>
      </w:r>
      <w:r w:rsidR="00E877F3" w:rsidRPr="00253547">
        <w:rPr>
          <w:rStyle w:val="1-Char"/>
          <w:rFonts w:hint="cs"/>
          <w:rtl/>
        </w:rPr>
        <w:t xml:space="preserve"> و </w:t>
      </w:r>
      <w:r w:rsidR="00F722EC" w:rsidRPr="00253547">
        <w:rPr>
          <w:rStyle w:val="1-Char"/>
          <w:rFonts w:hint="cs"/>
          <w:rtl/>
        </w:rPr>
        <w:t xml:space="preserve">دعوت </w:t>
      </w:r>
      <w:r w:rsidR="00E877F3" w:rsidRPr="00253547">
        <w:rPr>
          <w:rStyle w:val="1-Char"/>
          <w:rFonts w:hint="cs"/>
          <w:rtl/>
        </w:rPr>
        <w:t xml:space="preserve">و </w:t>
      </w:r>
      <w:r w:rsidR="00F722EC" w:rsidRPr="00253547">
        <w:rPr>
          <w:rStyle w:val="1-Char"/>
          <w:rFonts w:hint="cs"/>
          <w:rtl/>
        </w:rPr>
        <w:t>عمل به اسلام را در شکلی دور از</w:t>
      </w:r>
      <w:r w:rsidR="00E877F3" w:rsidRPr="00253547">
        <w:rPr>
          <w:rStyle w:val="1-Char"/>
          <w:rFonts w:hint="cs"/>
          <w:rtl/>
        </w:rPr>
        <w:t xml:space="preserve"> </w:t>
      </w:r>
      <w:r w:rsidR="00F722EC" w:rsidRPr="00253547">
        <w:rPr>
          <w:rStyle w:val="1-Char"/>
          <w:rFonts w:hint="cs"/>
          <w:rtl/>
        </w:rPr>
        <w:t>زشتی</w:t>
      </w:r>
      <w:r w:rsidR="00E877F3" w:rsidRPr="00253547">
        <w:rPr>
          <w:rStyle w:val="1-Char"/>
          <w:rFonts w:hint="cs"/>
          <w:rtl/>
        </w:rPr>
        <w:t xml:space="preserve"> و شبهه</w:t>
      </w:r>
      <w:r w:rsidR="00F722EC" w:rsidRPr="00253547">
        <w:rPr>
          <w:rStyle w:val="1-Char"/>
          <w:rFonts w:hint="cs"/>
          <w:rtl/>
        </w:rPr>
        <w:t xml:space="preserve"> عرضه نماییم.</w:t>
      </w:r>
      <w:r w:rsidR="00E877F3" w:rsidRPr="00253547">
        <w:rPr>
          <w:rStyle w:val="1-Char"/>
          <w:rFonts w:hint="cs"/>
          <w:rtl/>
        </w:rPr>
        <w:t xml:space="preserve"> صورتی کامل و فراگیر که تمام جوانب و جزئیات را </w:t>
      </w:r>
      <w:r w:rsidR="00D35515" w:rsidRPr="00253547">
        <w:rPr>
          <w:rStyle w:val="1-Char"/>
          <w:rFonts w:hint="cs"/>
          <w:rtl/>
        </w:rPr>
        <w:t xml:space="preserve">به صورت مرتبط با هم، </w:t>
      </w:r>
      <w:r w:rsidR="00E877F3" w:rsidRPr="00253547">
        <w:rPr>
          <w:rStyle w:val="1-Char"/>
          <w:rFonts w:hint="cs"/>
          <w:rtl/>
        </w:rPr>
        <w:t>در برگیرد.</w:t>
      </w:r>
      <w:r w:rsidR="00D35515" w:rsidRPr="00253547">
        <w:rPr>
          <w:rStyle w:val="1-Char"/>
          <w:rFonts w:hint="cs"/>
          <w:rtl/>
        </w:rPr>
        <w:t xml:space="preserve"> این صورت و شکل، جدید و ابداعی نیست. بلکه از دیرباز وجود داشته است. در قرآن کریم می</w:t>
      </w:r>
      <w:r w:rsidR="00D35515" w:rsidRPr="00253547">
        <w:rPr>
          <w:rStyle w:val="1-Char"/>
          <w:rtl/>
        </w:rPr>
        <w:softHyphen/>
      </w:r>
      <w:r w:rsidR="00D35515" w:rsidRPr="00253547">
        <w:rPr>
          <w:rStyle w:val="1-Char"/>
          <w:rFonts w:hint="cs"/>
          <w:rtl/>
        </w:rPr>
        <w:t>خوانیم:</w:t>
      </w:r>
      <w:r w:rsidR="00F35BD6">
        <w:rPr>
          <w:rStyle w:val="1-Char"/>
          <w:rFonts w:hint="cs"/>
          <w:rtl/>
        </w:rPr>
        <w:t xml:space="preserve"> </w:t>
      </w:r>
      <w:r w:rsidR="00F35BD6">
        <w:rPr>
          <w:rStyle w:val="1-Char"/>
          <w:rFonts w:cs="Traditional Arabic"/>
          <w:rtl/>
        </w:rPr>
        <w:t>﴿</w:t>
      </w:r>
      <w:r w:rsidR="00F35BD6" w:rsidRPr="006A0449">
        <w:rPr>
          <w:rStyle w:val="6-Char0"/>
          <w:rtl/>
        </w:rPr>
        <w:t xml:space="preserve">يَٰٓأَيُّهَا </w:t>
      </w:r>
      <w:r w:rsidR="00F35BD6" w:rsidRPr="006A0449">
        <w:rPr>
          <w:rStyle w:val="6-Char0"/>
          <w:rFonts w:hint="cs"/>
          <w:rtl/>
        </w:rPr>
        <w:t>ٱلَّذِينَ</w:t>
      </w:r>
      <w:r w:rsidR="00F35BD6" w:rsidRPr="006A0449">
        <w:rPr>
          <w:rStyle w:val="6-Char0"/>
          <w:rtl/>
        </w:rPr>
        <w:t xml:space="preserve"> ءَامَنُواْ </w:t>
      </w:r>
      <w:r w:rsidR="00F35BD6" w:rsidRPr="006A0449">
        <w:rPr>
          <w:rStyle w:val="6-Char0"/>
          <w:rFonts w:hint="cs"/>
          <w:rtl/>
        </w:rPr>
        <w:t>ٱرۡكَعُواْ</w:t>
      </w:r>
      <w:r w:rsidR="00F35BD6" w:rsidRPr="006A0449">
        <w:rPr>
          <w:rStyle w:val="6-Char0"/>
          <w:rtl/>
        </w:rPr>
        <w:t xml:space="preserve"> وَ</w:t>
      </w:r>
      <w:r w:rsidR="00F35BD6" w:rsidRPr="006A0449">
        <w:rPr>
          <w:rStyle w:val="6-Char0"/>
          <w:rFonts w:hint="cs"/>
          <w:rtl/>
        </w:rPr>
        <w:t>ٱسۡجُدُواْۤ</w:t>
      </w:r>
      <w:r w:rsidR="00F35BD6" w:rsidRPr="006A0449">
        <w:rPr>
          <w:rStyle w:val="6-Char0"/>
          <w:rtl/>
        </w:rPr>
        <w:t xml:space="preserve"> وَ</w:t>
      </w:r>
      <w:r w:rsidR="00F35BD6" w:rsidRPr="006A0449">
        <w:rPr>
          <w:rStyle w:val="6-Char0"/>
          <w:rFonts w:hint="cs"/>
          <w:rtl/>
        </w:rPr>
        <w:t>ٱعۡبُدُواْ</w:t>
      </w:r>
      <w:r w:rsidR="00F35BD6" w:rsidRPr="006A0449">
        <w:rPr>
          <w:rStyle w:val="6-Char0"/>
          <w:rtl/>
        </w:rPr>
        <w:t xml:space="preserve"> رَبَّكُمۡ وَ</w:t>
      </w:r>
      <w:r w:rsidR="00F35BD6" w:rsidRPr="006A0449">
        <w:rPr>
          <w:rStyle w:val="6-Char0"/>
          <w:rFonts w:hint="cs"/>
          <w:rtl/>
        </w:rPr>
        <w:t>ٱفۡعَلُواْ</w:t>
      </w:r>
      <w:r w:rsidR="00F35BD6" w:rsidRPr="006A0449">
        <w:rPr>
          <w:rStyle w:val="6-Char0"/>
          <w:rtl/>
        </w:rPr>
        <w:t xml:space="preserve"> </w:t>
      </w:r>
      <w:r w:rsidR="00F35BD6" w:rsidRPr="006A0449">
        <w:rPr>
          <w:rStyle w:val="6-Char0"/>
          <w:rFonts w:hint="cs"/>
          <w:rtl/>
        </w:rPr>
        <w:t>ٱلۡخَيۡرَ</w:t>
      </w:r>
      <w:r w:rsidR="00F35BD6" w:rsidRPr="006A0449">
        <w:rPr>
          <w:rStyle w:val="6-Char0"/>
          <w:rtl/>
        </w:rPr>
        <w:t xml:space="preserve"> لَعَلَّكُمۡ تُفۡلِحُونَ۩٧٧</w:t>
      </w:r>
      <w:r w:rsidR="00F35BD6">
        <w:rPr>
          <w:rStyle w:val="1-Char"/>
          <w:rFonts w:cs="Traditional Arabic"/>
          <w:rtl/>
        </w:rPr>
        <w:t>﴾</w:t>
      </w:r>
      <w:r w:rsidR="00F35BD6" w:rsidRPr="006A0449">
        <w:rPr>
          <w:rStyle w:val="6-Char0"/>
          <w:rtl/>
        </w:rPr>
        <w:t xml:space="preserve"> </w:t>
      </w:r>
      <w:r w:rsidR="00F35BD6" w:rsidRPr="0022550E">
        <w:rPr>
          <w:rStyle w:val="8-Char"/>
          <w:rtl/>
        </w:rPr>
        <w:t>[الحج: 77]</w:t>
      </w:r>
      <w:r w:rsidR="00D35515" w:rsidRPr="00253547">
        <w:rPr>
          <w:rStyle w:val="1-Char"/>
          <w:rFonts w:hint="cs"/>
          <w:rtl/>
        </w:rPr>
        <w:t xml:space="preserve"> </w:t>
      </w:r>
      <w:r w:rsidR="00D35515" w:rsidRPr="00F35BD6">
        <w:rPr>
          <w:rStyle w:val="6-Char"/>
          <w:rFonts w:hint="cs"/>
          <w:rtl/>
        </w:rPr>
        <w:t xml:space="preserve">(اى </w:t>
      </w:r>
      <w:r w:rsidR="00994CC4">
        <w:rPr>
          <w:rStyle w:val="6-Char"/>
          <w:rFonts w:hint="cs"/>
          <w:rtl/>
        </w:rPr>
        <w:t>ک</w:t>
      </w:r>
      <w:r w:rsidR="00D35515" w:rsidRPr="00F35BD6">
        <w:rPr>
          <w:rStyle w:val="6-Char"/>
          <w:rFonts w:hint="cs"/>
          <w:rtl/>
        </w:rPr>
        <w:t xml:space="preserve">سانى </w:t>
      </w:r>
      <w:r w:rsidR="00994CC4">
        <w:rPr>
          <w:rStyle w:val="6-Char"/>
          <w:rFonts w:hint="cs"/>
          <w:rtl/>
        </w:rPr>
        <w:t>ک</w:t>
      </w:r>
      <w:r w:rsidR="00D35515" w:rsidRPr="00F35BD6">
        <w:rPr>
          <w:rStyle w:val="6-Char"/>
          <w:rFonts w:hint="cs"/>
          <w:rtl/>
        </w:rPr>
        <w:t>ه ا</w:t>
      </w:r>
      <w:r w:rsidR="00994CC4">
        <w:rPr>
          <w:rStyle w:val="6-Char"/>
          <w:rFonts w:hint="cs"/>
          <w:rtl/>
        </w:rPr>
        <w:t>ی</w:t>
      </w:r>
      <w:r w:rsidR="00D35515" w:rsidRPr="00F35BD6">
        <w:rPr>
          <w:rStyle w:val="6-Char"/>
          <w:rFonts w:hint="cs"/>
          <w:rtl/>
        </w:rPr>
        <w:t>مان آورده‌ا</w:t>
      </w:r>
      <w:r w:rsidR="00994CC4">
        <w:rPr>
          <w:rStyle w:val="6-Char"/>
          <w:rFonts w:hint="cs"/>
          <w:rtl/>
        </w:rPr>
        <w:t>ی</w:t>
      </w:r>
      <w:r w:rsidR="00D35515" w:rsidRPr="00F35BD6">
        <w:rPr>
          <w:rStyle w:val="6-Char"/>
          <w:rFonts w:hint="cs"/>
          <w:rtl/>
        </w:rPr>
        <w:t>د، ر</w:t>
      </w:r>
      <w:r w:rsidR="00994CC4">
        <w:rPr>
          <w:rStyle w:val="6-Char"/>
          <w:rFonts w:hint="cs"/>
          <w:rtl/>
        </w:rPr>
        <w:t>ک</w:t>
      </w:r>
      <w:r w:rsidR="00D35515" w:rsidRPr="00F35BD6">
        <w:rPr>
          <w:rStyle w:val="6-Char"/>
          <w:rFonts w:hint="cs"/>
          <w:rtl/>
        </w:rPr>
        <w:t xml:space="preserve">وع و سجود </w:t>
      </w:r>
      <w:r w:rsidR="00994CC4">
        <w:rPr>
          <w:rStyle w:val="6-Char"/>
          <w:rFonts w:hint="cs"/>
          <w:rtl/>
        </w:rPr>
        <w:t>ک</w:t>
      </w:r>
      <w:r w:rsidR="00D35515" w:rsidRPr="00F35BD6">
        <w:rPr>
          <w:rStyle w:val="6-Char"/>
          <w:rFonts w:hint="cs"/>
          <w:rtl/>
        </w:rPr>
        <w:t>ن</w:t>
      </w:r>
      <w:r w:rsidR="00994CC4">
        <w:rPr>
          <w:rStyle w:val="6-Char"/>
          <w:rFonts w:hint="cs"/>
          <w:rtl/>
        </w:rPr>
        <w:t>ی</w:t>
      </w:r>
      <w:r w:rsidR="00D35515" w:rsidRPr="00F35BD6">
        <w:rPr>
          <w:rStyle w:val="6-Char"/>
          <w:rFonts w:hint="cs"/>
          <w:rtl/>
        </w:rPr>
        <w:t>د و پروردگارتان را بپرست</w:t>
      </w:r>
      <w:r w:rsidR="00994CC4">
        <w:rPr>
          <w:rStyle w:val="6-Char"/>
          <w:rFonts w:hint="cs"/>
          <w:rtl/>
        </w:rPr>
        <w:t>ی</w:t>
      </w:r>
      <w:r w:rsidR="00D35515" w:rsidRPr="00F35BD6">
        <w:rPr>
          <w:rStyle w:val="6-Char"/>
          <w:rFonts w:hint="cs"/>
          <w:rtl/>
        </w:rPr>
        <w:t xml:space="preserve">د و </w:t>
      </w:r>
      <w:r w:rsidR="00994CC4">
        <w:rPr>
          <w:rStyle w:val="6-Char"/>
          <w:rFonts w:hint="cs"/>
          <w:rtl/>
        </w:rPr>
        <w:t>ک</w:t>
      </w:r>
      <w:r w:rsidR="00D35515" w:rsidRPr="00F35BD6">
        <w:rPr>
          <w:rStyle w:val="6-Char"/>
          <w:rFonts w:hint="cs"/>
          <w:rtl/>
        </w:rPr>
        <w:t>ار خوب انجام ده</w:t>
      </w:r>
      <w:r w:rsidR="00994CC4">
        <w:rPr>
          <w:rStyle w:val="6-Char"/>
          <w:rFonts w:hint="cs"/>
          <w:rtl/>
        </w:rPr>
        <w:t>ی</w:t>
      </w:r>
      <w:r w:rsidR="00D35515" w:rsidRPr="00F35BD6">
        <w:rPr>
          <w:rStyle w:val="6-Char"/>
          <w:rFonts w:hint="cs"/>
          <w:rtl/>
        </w:rPr>
        <w:t xml:space="preserve">د، باشد </w:t>
      </w:r>
      <w:r w:rsidR="00994CC4">
        <w:rPr>
          <w:rStyle w:val="6-Char"/>
          <w:rFonts w:hint="cs"/>
          <w:rtl/>
        </w:rPr>
        <w:t>ک</w:t>
      </w:r>
      <w:r w:rsidR="00D35515" w:rsidRPr="00F35BD6">
        <w:rPr>
          <w:rStyle w:val="6-Char"/>
          <w:rFonts w:hint="cs"/>
          <w:rtl/>
        </w:rPr>
        <w:t>ه رستگار شو</w:t>
      </w:r>
      <w:r w:rsidR="00994CC4">
        <w:rPr>
          <w:rStyle w:val="6-Char"/>
          <w:rFonts w:hint="cs"/>
          <w:rtl/>
        </w:rPr>
        <w:t>ی</w:t>
      </w:r>
      <w:r w:rsidR="00D35515" w:rsidRPr="00F35BD6">
        <w:rPr>
          <w:rStyle w:val="6-Char"/>
          <w:rFonts w:hint="cs"/>
          <w:rtl/>
        </w:rPr>
        <w:t>د)</w:t>
      </w:r>
      <w:r w:rsidR="00D35515" w:rsidRPr="00253547">
        <w:rPr>
          <w:rStyle w:val="1-Char"/>
          <w:rFonts w:hint="cs"/>
          <w:rtl/>
        </w:rPr>
        <w:t xml:space="preserve">. </w:t>
      </w:r>
      <w:r w:rsidR="00C26162" w:rsidRPr="00253547">
        <w:rPr>
          <w:rStyle w:val="1-Char"/>
          <w:rFonts w:hint="cs"/>
          <w:rtl/>
        </w:rPr>
        <w:t>عبادت الله</w:t>
      </w:r>
      <w:r w:rsidR="00EB7DE7" w:rsidRPr="00EB7DE7">
        <w:rPr>
          <w:rStyle w:val="1-Char"/>
          <w:rFonts w:cs="CTraditional Arabic" w:hint="cs"/>
          <w:rtl/>
        </w:rPr>
        <w:t>ﻷ</w:t>
      </w:r>
      <w:r w:rsidR="000867AA" w:rsidRPr="000867AA">
        <w:rPr>
          <w:rStyle w:val="1-Char"/>
          <w:rFonts w:hint="cs"/>
          <w:rtl/>
        </w:rPr>
        <w:t xml:space="preserve"> </w:t>
      </w:r>
      <w:r w:rsidR="00C26162" w:rsidRPr="00253547">
        <w:rPr>
          <w:rStyle w:val="1-Char"/>
          <w:rFonts w:hint="cs"/>
          <w:rtl/>
        </w:rPr>
        <w:t>شامل رکوع و سجده است. عبادت از افعال خیر و نیک</w:t>
      </w:r>
      <w:r w:rsidR="001578E6" w:rsidRPr="00253547">
        <w:rPr>
          <w:rStyle w:val="1-Char"/>
          <w:rFonts w:hint="cs"/>
          <w:rtl/>
        </w:rPr>
        <w:t xml:space="preserve"> محسوب می</w:t>
      </w:r>
      <w:r w:rsidR="001578E6" w:rsidRPr="00253547">
        <w:rPr>
          <w:rStyle w:val="1-Char"/>
          <w:rtl/>
        </w:rPr>
        <w:softHyphen/>
      </w:r>
      <w:r w:rsidR="001578E6" w:rsidRPr="00253547">
        <w:rPr>
          <w:rStyle w:val="1-Char"/>
          <w:rFonts w:hint="cs"/>
          <w:rtl/>
        </w:rPr>
        <w:t>شود</w:t>
      </w:r>
      <w:r w:rsidR="00C26162" w:rsidRPr="00253547">
        <w:rPr>
          <w:rStyle w:val="1-Char"/>
          <w:rFonts w:hint="cs"/>
          <w:rtl/>
        </w:rPr>
        <w:t>. لیکن ابتدا امر به صورت عام و سپس به شکل خاص آمده است.</w:t>
      </w:r>
      <w:r w:rsidR="00701488" w:rsidRPr="00253547">
        <w:rPr>
          <w:rStyle w:val="1-Char"/>
          <w:rFonts w:hint="cs"/>
          <w:rtl/>
        </w:rPr>
        <w:t xml:space="preserve"> که ب</w:t>
      </w:r>
      <w:r w:rsidR="00A30194" w:rsidRPr="00253547">
        <w:rPr>
          <w:rStyle w:val="1-Char"/>
          <w:rFonts w:hint="cs"/>
          <w:rtl/>
        </w:rPr>
        <w:t>سیار ظریف</w:t>
      </w:r>
      <w:r w:rsidR="00862F6C" w:rsidRPr="00253547">
        <w:rPr>
          <w:rStyle w:val="1-Char"/>
          <w:rFonts w:hint="cs"/>
          <w:rtl/>
        </w:rPr>
        <w:t xml:space="preserve"> در کنار رکوع و سجده،</w:t>
      </w:r>
      <w:r w:rsidR="00A30194" w:rsidRPr="00253547">
        <w:rPr>
          <w:rStyle w:val="1-Char"/>
          <w:rFonts w:hint="cs"/>
          <w:rtl/>
        </w:rPr>
        <w:t xml:space="preserve"> اشاره به انجام تمام خیر و نیکی</w:t>
      </w:r>
      <w:r w:rsidR="00A30194" w:rsidRPr="00253547">
        <w:rPr>
          <w:rStyle w:val="1-Char"/>
          <w:rtl/>
        </w:rPr>
        <w:softHyphen/>
      </w:r>
      <w:r w:rsidR="00A30194" w:rsidRPr="00253547">
        <w:rPr>
          <w:rStyle w:val="1-Char"/>
          <w:rFonts w:hint="cs"/>
          <w:rtl/>
        </w:rPr>
        <w:t>ها</w:t>
      </w:r>
      <w:r w:rsidR="00862F6C" w:rsidRPr="00253547">
        <w:rPr>
          <w:rStyle w:val="1-Char"/>
          <w:rFonts w:hint="cs"/>
          <w:rtl/>
        </w:rPr>
        <w:t xml:space="preserve"> و تمام عبادات</w:t>
      </w:r>
      <w:r w:rsidR="00A30194" w:rsidRPr="00253547">
        <w:rPr>
          <w:rStyle w:val="1-Char"/>
          <w:rFonts w:hint="cs"/>
          <w:rtl/>
        </w:rPr>
        <w:t xml:space="preserve"> دارد.</w:t>
      </w:r>
      <w:r w:rsidR="00862F6C" w:rsidRPr="00253547">
        <w:rPr>
          <w:rStyle w:val="1-Char"/>
          <w:rFonts w:hint="cs"/>
          <w:rtl/>
        </w:rPr>
        <w:t xml:space="preserve"> یعنی عمل به تمام اعمال اسلامی.</w:t>
      </w:r>
    </w:p>
    <w:p w:rsidR="00C879BB" w:rsidRPr="00253547" w:rsidRDefault="00917D85" w:rsidP="00F35BD6">
      <w:pPr>
        <w:pStyle w:val="1-"/>
        <w:rPr>
          <w:rStyle w:val="1-Char"/>
          <w:rtl/>
        </w:rPr>
      </w:pPr>
      <w:r>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C879BB" w:rsidRPr="00253547">
        <w:rPr>
          <w:rStyle w:val="1-Char"/>
          <w:rFonts w:hint="cs"/>
          <w:rtl/>
        </w:rPr>
        <w:t>می</w:t>
      </w:r>
      <w:r w:rsidR="00C879BB" w:rsidRPr="00253547">
        <w:rPr>
          <w:rStyle w:val="1-Char"/>
          <w:rtl/>
        </w:rPr>
        <w:softHyphen/>
      </w:r>
      <w:r w:rsidR="00C879BB" w:rsidRPr="00253547">
        <w:rPr>
          <w:rStyle w:val="1-Char"/>
          <w:rFonts w:hint="cs"/>
          <w:rtl/>
        </w:rPr>
        <w:t>فرماید:</w:t>
      </w:r>
      <w:r w:rsidR="00F35BD6">
        <w:rPr>
          <w:rStyle w:val="1-Char"/>
          <w:rFonts w:hint="cs"/>
          <w:rtl/>
        </w:rPr>
        <w:t xml:space="preserve"> </w:t>
      </w:r>
      <w:r w:rsidR="00F35BD6">
        <w:rPr>
          <w:rStyle w:val="1-Char"/>
          <w:rFonts w:cs="Traditional Arabic"/>
          <w:rtl/>
        </w:rPr>
        <w:t>﴿</w:t>
      </w:r>
      <w:r w:rsidR="00F35BD6" w:rsidRPr="006A0449">
        <w:rPr>
          <w:rStyle w:val="6-Char0"/>
          <w:rtl/>
        </w:rPr>
        <w:t xml:space="preserve">يَٰٓأَيُّهَا </w:t>
      </w:r>
      <w:r w:rsidR="00F35BD6" w:rsidRPr="006A0449">
        <w:rPr>
          <w:rStyle w:val="6-Char0"/>
          <w:rFonts w:hint="cs"/>
          <w:rtl/>
        </w:rPr>
        <w:t>ٱلَّذِينَ</w:t>
      </w:r>
      <w:r w:rsidR="00F35BD6" w:rsidRPr="006A0449">
        <w:rPr>
          <w:rStyle w:val="6-Char0"/>
          <w:rtl/>
        </w:rPr>
        <w:t xml:space="preserve"> ءَامَنُواْ </w:t>
      </w:r>
      <w:r w:rsidR="00F35BD6" w:rsidRPr="006A0449">
        <w:rPr>
          <w:rStyle w:val="6-Char0"/>
          <w:rFonts w:hint="cs"/>
          <w:rtl/>
        </w:rPr>
        <w:t>ٱدۡخُلُواْ</w:t>
      </w:r>
      <w:r w:rsidR="00F35BD6" w:rsidRPr="006A0449">
        <w:rPr>
          <w:rStyle w:val="6-Char0"/>
          <w:rtl/>
        </w:rPr>
        <w:t xml:space="preserve"> فِي </w:t>
      </w:r>
      <w:r w:rsidR="00F35BD6" w:rsidRPr="006A0449">
        <w:rPr>
          <w:rStyle w:val="6-Char0"/>
          <w:rFonts w:hint="cs"/>
          <w:rtl/>
        </w:rPr>
        <w:t>ٱلسِّلۡمِ</w:t>
      </w:r>
      <w:r w:rsidR="00F35BD6" w:rsidRPr="006A0449">
        <w:rPr>
          <w:rStyle w:val="6-Char0"/>
          <w:rtl/>
        </w:rPr>
        <w:t xml:space="preserve"> كَآفَّةٗ وَلَا تَتَّبِعُواْ خُطُوَٰتِ </w:t>
      </w:r>
      <w:r w:rsidR="00F35BD6" w:rsidRPr="006A0449">
        <w:rPr>
          <w:rStyle w:val="6-Char0"/>
          <w:rFonts w:hint="cs"/>
          <w:rtl/>
        </w:rPr>
        <w:t>ٱلشَّيۡطَٰنِۚ</w:t>
      </w:r>
      <w:r w:rsidR="00F35BD6">
        <w:rPr>
          <w:rStyle w:val="1-Char"/>
          <w:rFonts w:cs="Traditional Arabic"/>
          <w:rtl/>
        </w:rPr>
        <w:t>﴾</w:t>
      </w:r>
      <w:r w:rsidR="00F35BD6" w:rsidRPr="006A0449">
        <w:rPr>
          <w:rStyle w:val="6-Char0"/>
          <w:rtl/>
        </w:rPr>
        <w:t xml:space="preserve"> </w:t>
      </w:r>
      <w:r w:rsidR="00F35BD6" w:rsidRPr="0022550E">
        <w:rPr>
          <w:rStyle w:val="8-Char"/>
          <w:rtl/>
        </w:rPr>
        <w:t>[البقرة: 208]</w:t>
      </w:r>
      <w:r w:rsidR="00C879BB" w:rsidRPr="00253547">
        <w:rPr>
          <w:rStyle w:val="1-Char"/>
          <w:rFonts w:hint="cs"/>
          <w:rtl/>
        </w:rPr>
        <w:t xml:space="preserve"> </w:t>
      </w:r>
      <w:r w:rsidR="00C879BB" w:rsidRPr="00F35BD6">
        <w:rPr>
          <w:rStyle w:val="6-Char"/>
          <w:rFonts w:hint="cs"/>
          <w:rtl/>
        </w:rPr>
        <w:t xml:space="preserve">(اى </w:t>
      </w:r>
      <w:r w:rsidR="00994CC4">
        <w:rPr>
          <w:rStyle w:val="6-Char"/>
          <w:rFonts w:hint="cs"/>
          <w:rtl/>
        </w:rPr>
        <w:t>ک</w:t>
      </w:r>
      <w:r w:rsidR="00C879BB" w:rsidRPr="00F35BD6">
        <w:rPr>
          <w:rStyle w:val="6-Char"/>
          <w:rFonts w:hint="cs"/>
          <w:rtl/>
        </w:rPr>
        <w:t xml:space="preserve">سانى </w:t>
      </w:r>
      <w:r w:rsidR="00994CC4">
        <w:rPr>
          <w:rStyle w:val="6-Char"/>
          <w:rFonts w:hint="cs"/>
          <w:rtl/>
        </w:rPr>
        <w:t>ک</w:t>
      </w:r>
      <w:r w:rsidR="00C879BB" w:rsidRPr="00F35BD6">
        <w:rPr>
          <w:rStyle w:val="6-Char"/>
          <w:rFonts w:hint="cs"/>
          <w:rtl/>
        </w:rPr>
        <w:t>ه ا</w:t>
      </w:r>
      <w:r w:rsidR="00994CC4">
        <w:rPr>
          <w:rStyle w:val="6-Char"/>
          <w:rFonts w:hint="cs"/>
          <w:rtl/>
        </w:rPr>
        <w:t>ی</w:t>
      </w:r>
      <w:r w:rsidR="00C879BB" w:rsidRPr="00F35BD6">
        <w:rPr>
          <w:rStyle w:val="6-Char"/>
          <w:rFonts w:hint="cs"/>
          <w:rtl/>
        </w:rPr>
        <w:t>مان آورده‌ا</w:t>
      </w:r>
      <w:r w:rsidR="00994CC4">
        <w:rPr>
          <w:rStyle w:val="6-Char"/>
          <w:rFonts w:hint="cs"/>
          <w:rtl/>
        </w:rPr>
        <w:t>ی</w:t>
      </w:r>
      <w:r w:rsidR="00C879BB" w:rsidRPr="00F35BD6">
        <w:rPr>
          <w:rStyle w:val="6-Char"/>
          <w:rFonts w:hint="cs"/>
          <w:rtl/>
        </w:rPr>
        <w:t>د، همگى به اطاعت [الله] درآ</w:t>
      </w:r>
      <w:r w:rsidR="00994CC4">
        <w:rPr>
          <w:rStyle w:val="6-Char"/>
          <w:rFonts w:hint="cs"/>
          <w:rtl/>
        </w:rPr>
        <w:t>یی</w:t>
      </w:r>
      <w:r w:rsidR="00C879BB" w:rsidRPr="00F35BD6">
        <w:rPr>
          <w:rStyle w:val="6-Char"/>
          <w:rFonts w:hint="cs"/>
          <w:rtl/>
        </w:rPr>
        <w:t>د، و گام</w:t>
      </w:r>
      <w:r w:rsidR="00F35BD6" w:rsidRPr="00F35BD6">
        <w:rPr>
          <w:rStyle w:val="6-Char"/>
          <w:rFonts w:hint="cs"/>
          <w:rtl/>
        </w:rPr>
        <w:t>‌</w:t>
      </w:r>
      <w:r w:rsidR="00C879BB" w:rsidRPr="00F35BD6">
        <w:rPr>
          <w:rStyle w:val="6-Char"/>
          <w:rFonts w:hint="cs"/>
          <w:rtl/>
        </w:rPr>
        <w:t>هاى ش</w:t>
      </w:r>
      <w:r w:rsidR="00994CC4">
        <w:rPr>
          <w:rStyle w:val="6-Char"/>
          <w:rFonts w:hint="cs"/>
          <w:rtl/>
        </w:rPr>
        <w:t>ی</w:t>
      </w:r>
      <w:r w:rsidR="00C879BB" w:rsidRPr="00F35BD6">
        <w:rPr>
          <w:rStyle w:val="6-Char"/>
          <w:rFonts w:hint="cs"/>
          <w:rtl/>
        </w:rPr>
        <w:t>طان را دنبال م</w:t>
      </w:r>
      <w:r w:rsidR="00994CC4">
        <w:rPr>
          <w:rStyle w:val="6-Char"/>
          <w:rFonts w:hint="cs"/>
          <w:rtl/>
        </w:rPr>
        <w:t>ک</w:t>
      </w:r>
      <w:r w:rsidR="00C879BB" w:rsidRPr="00F35BD6">
        <w:rPr>
          <w:rStyle w:val="6-Char"/>
          <w:rFonts w:hint="cs"/>
          <w:rtl/>
        </w:rPr>
        <w:t>ن</w:t>
      </w:r>
      <w:r w:rsidR="00994CC4">
        <w:rPr>
          <w:rStyle w:val="6-Char"/>
          <w:rFonts w:hint="cs"/>
          <w:rtl/>
        </w:rPr>
        <w:t>ی</w:t>
      </w:r>
      <w:r w:rsidR="00C879BB" w:rsidRPr="00F35BD6">
        <w:rPr>
          <w:rStyle w:val="6-Char"/>
          <w:rFonts w:hint="cs"/>
          <w:rtl/>
        </w:rPr>
        <w:t xml:space="preserve">د </w:t>
      </w:r>
      <w:r w:rsidR="00994CC4">
        <w:rPr>
          <w:rStyle w:val="6-Char"/>
          <w:rFonts w:hint="cs"/>
          <w:rtl/>
        </w:rPr>
        <w:t>ک</w:t>
      </w:r>
      <w:r w:rsidR="00C879BB" w:rsidRPr="00F35BD6">
        <w:rPr>
          <w:rStyle w:val="6-Char"/>
          <w:rFonts w:hint="cs"/>
          <w:rtl/>
        </w:rPr>
        <w:t>ه او دشمن آشکار شماست)</w:t>
      </w:r>
      <w:r w:rsidR="00C879BB" w:rsidRPr="00253547">
        <w:rPr>
          <w:rStyle w:val="1-Char"/>
          <w:rFonts w:hint="cs"/>
          <w:rtl/>
        </w:rPr>
        <w:t>.</w:t>
      </w:r>
    </w:p>
    <w:p w:rsidR="002A2B4E" w:rsidRPr="00253547" w:rsidRDefault="00917D85" w:rsidP="00F35BD6">
      <w:pPr>
        <w:autoSpaceDE w:val="0"/>
        <w:autoSpaceDN w:val="0"/>
        <w:adjustRightInd w:val="0"/>
        <w:ind w:firstLine="284"/>
        <w:rPr>
          <w:rStyle w:val="1-Char"/>
          <w:rtl/>
        </w:rPr>
      </w:pPr>
      <w:r>
        <w:rPr>
          <w:rStyle w:val="1-Char"/>
          <w:rFonts w:hint="cs"/>
          <w:rtl/>
        </w:rPr>
        <w:t xml:space="preserve"> </w:t>
      </w:r>
      <w:r w:rsidR="002A2B4E" w:rsidRPr="00253547">
        <w:rPr>
          <w:rStyle w:val="1-Char"/>
          <w:rFonts w:hint="cs"/>
          <w:rtl/>
        </w:rPr>
        <w:t>ابن عباس</w:t>
      </w:r>
      <w:r w:rsidR="00E53D98">
        <w:rPr>
          <w:rStyle w:val="1-Char"/>
          <w:rFonts w:cs="CTraditional Arabic" w:hint="cs"/>
          <w:rtl/>
        </w:rPr>
        <w:t>ب</w:t>
      </w:r>
      <w:r w:rsidR="000867AA" w:rsidRPr="000867AA">
        <w:rPr>
          <w:rStyle w:val="1-Char"/>
          <w:rFonts w:hint="cs"/>
          <w:rtl/>
        </w:rPr>
        <w:t xml:space="preserve"> </w:t>
      </w:r>
      <w:r w:rsidR="002A2B4E" w:rsidRPr="00253547">
        <w:rPr>
          <w:rStyle w:val="1-Char"/>
          <w:rFonts w:hint="cs"/>
          <w:rtl/>
        </w:rPr>
        <w:t>و دیگران گویند:</w:t>
      </w:r>
      <w:r w:rsidR="00F35BD6">
        <w:rPr>
          <w:rStyle w:val="1-Char"/>
          <w:rFonts w:hint="cs"/>
          <w:rtl/>
        </w:rPr>
        <w:t xml:space="preserve"> </w:t>
      </w:r>
      <w:r w:rsidR="00F35BD6">
        <w:rPr>
          <w:rStyle w:val="1-Char"/>
          <w:rFonts w:ascii="Traditional Arabic" w:hAnsi="Traditional Arabic" w:cs="Traditional Arabic"/>
          <w:rtl/>
        </w:rPr>
        <w:t>﴿</w:t>
      </w:r>
      <w:r w:rsidR="00F35BD6" w:rsidRPr="006A0449">
        <w:rPr>
          <w:rStyle w:val="6-Char0"/>
          <w:rFonts w:hint="cs"/>
          <w:rtl/>
        </w:rPr>
        <w:t>ٱدۡخُلُواْ</w:t>
      </w:r>
      <w:r w:rsidR="00F35BD6" w:rsidRPr="006A0449">
        <w:rPr>
          <w:rStyle w:val="6-Char0"/>
          <w:rtl/>
        </w:rPr>
        <w:t xml:space="preserve"> فِي </w:t>
      </w:r>
      <w:r w:rsidR="00F35BD6" w:rsidRPr="006A0449">
        <w:rPr>
          <w:rStyle w:val="6-Char0"/>
          <w:rFonts w:hint="cs"/>
          <w:rtl/>
        </w:rPr>
        <w:t>ٱلسِّلۡمِ</w:t>
      </w:r>
      <w:r w:rsidR="00F35BD6">
        <w:rPr>
          <w:rStyle w:val="1-Char"/>
          <w:rFonts w:ascii="Traditional Arabic" w:hAnsi="Traditional Arabic" w:cs="Traditional Arabic"/>
          <w:rtl/>
        </w:rPr>
        <w:t>﴾</w:t>
      </w:r>
      <w:r w:rsidR="002A2B4E" w:rsidRPr="00253547">
        <w:rPr>
          <w:rStyle w:val="1-Char"/>
          <w:rFonts w:hint="cs"/>
          <w:rtl/>
        </w:rPr>
        <w:t xml:space="preserve"> یعنی ورود به اسلام و</w:t>
      </w:r>
      <w:r w:rsidR="00F35BD6">
        <w:rPr>
          <w:rStyle w:val="1-Char"/>
          <w:rFonts w:hint="cs"/>
          <w:rtl/>
        </w:rPr>
        <w:t xml:space="preserve"> </w:t>
      </w:r>
      <w:r w:rsidR="00F35BD6">
        <w:rPr>
          <w:rStyle w:val="1-Char"/>
          <w:rFonts w:ascii="Traditional Arabic" w:hAnsi="Traditional Arabic" w:cs="Traditional Arabic"/>
          <w:rtl/>
        </w:rPr>
        <w:t>﴿</w:t>
      </w:r>
      <w:r w:rsidR="00F35BD6" w:rsidRPr="006A0449">
        <w:rPr>
          <w:rStyle w:val="6-Char0"/>
          <w:rtl/>
        </w:rPr>
        <w:t>كَآفَّةٗ</w:t>
      </w:r>
      <w:r w:rsidR="00F35BD6">
        <w:rPr>
          <w:rStyle w:val="1-Char"/>
          <w:rFonts w:ascii="Traditional Arabic" w:hAnsi="Traditional Arabic" w:cs="Traditional Arabic"/>
          <w:rtl/>
        </w:rPr>
        <w:t>﴾</w:t>
      </w:r>
      <w:r w:rsidR="00FA686C" w:rsidRPr="00253547">
        <w:rPr>
          <w:rStyle w:val="1-Char"/>
          <w:rFonts w:hint="cs"/>
          <w:rtl/>
        </w:rPr>
        <w:t xml:space="preserve"> یعنی همگی.</w:t>
      </w:r>
      <w:r w:rsidR="0073116B" w:rsidRPr="00253547">
        <w:rPr>
          <w:rStyle w:val="1-Char"/>
          <w:rFonts w:hint="cs"/>
          <w:rtl/>
        </w:rPr>
        <w:t xml:space="preserve"> مجاهد</w:t>
      </w:r>
      <w:r w:rsidR="0071544F" w:rsidRPr="0071544F">
        <w:rPr>
          <w:rStyle w:val="1-Char"/>
          <w:rFonts w:cs="CTraditional Arabic" w:hint="cs"/>
          <w:rtl/>
        </w:rPr>
        <w:t>/</w:t>
      </w:r>
      <w:r w:rsidR="000867AA" w:rsidRPr="000867AA">
        <w:rPr>
          <w:rStyle w:val="1-Char"/>
          <w:rFonts w:hint="cs"/>
          <w:rtl/>
        </w:rPr>
        <w:t xml:space="preserve"> </w:t>
      </w:r>
      <w:r w:rsidR="0073116B" w:rsidRPr="00253547">
        <w:rPr>
          <w:rStyle w:val="1-Char"/>
          <w:rFonts w:hint="cs"/>
          <w:rtl/>
        </w:rPr>
        <w:t>گوید: به تمام اعمال نیک و خیر عمل نمایید.</w:t>
      </w:r>
      <w:r w:rsidR="001D48BE" w:rsidRPr="00253547">
        <w:rPr>
          <w:rStyle w:val="1-Char"/>
          <w:rFonts w:hint="cs"/>
          <w:rtl/>
        </w:rPr>
        <w:t xml:space="preserve"> </w:t>
      </w:r>
    </w:p>
    <w:p w:rsidR="00FC1F72" w:rsidRPr="00253547" w:rsidRDefault="00FC1F72" w:rsidP="00E91034">
      <w:pPr>
        <w:pStyle w:val="1-"/>
        <w:rPr>
          <w:rStyle w:val="1-Char"/>
          <w:rtl/>
        </w:rPr>
      </w:pPr>
      <w:r w:rsidRPr="00253547">
        <w:rPr>
          <w:rStyle w:val="1-Char"/>
          <w:rFonts w:hint="cs"/>
          <w:rtl/>
        </w:rPr>
        <w:t>این دستوری است از جانب الله</w:t>
      </w:r>
      <w:r w:rsidR="00D96DE5" w:rsidRPr="00D96DE5">
        <w:rPr>
          <w:rStyle w:val="1-Char"/>
          <w:rFonts w:cs="CTraditional Arabic" w:hint="cs"/>
          <w:rtl/>
        </w:rPr>
        <w:t>ـ</w:t>
      </w:r>
      <w:r w:rsidR="000867AA" w:rsidRPr="000867AA">
        <w:rPr>
          <w:rStyle w:val="1-Char"/>
          <w:rFonts w:hint="cs"/>
          <w:rtl/>
        </w:rPr>
        <w:t xml:space="preserve"> </w:t>
      </w:r>
      <w:r w:rsidR="003D1D35" w:rsidRPr="00253547">
        <w:rPr>
          <w:rStyle w:val="1-Char"/>
          <w:rFonts w:hint="cs"/>
          <w:rtl/>
        </w:rPr>
        <w:t>به اهل ایمان، تا به تمام</w:t>
      </w:r>
      <w:r w:rsidR="00B80B68" w:rsidRPr="00253547">
        <w:rPr>
          <w:rStyle w:val="1-Char"/>
          <w:rFonts w:hint="cs"/>
          <w:rtl/>
        </w:rPr>
        <w:t>ِ</w:t>
      </w:r>
      <w:r w:rsidRPr="00253547">
        <w:rPr>
          <w:rStyle w:val="1-Char"/>
          <w:rFonts w:hint="cs"/>
          <w:rtl/>
        </w:rPr>
        <w:t xml:space="preserve"> اسلام عمل نمایند.</w:t>
      </w:r>
      <w:r w:rsidR="007D05A4" w:rsidRPr="00253547">
        <w:rPr>
          <w:rStyle w:val="1-Char"/>
          <w:rFonts w:hint="cs"/>
          <w:rtl/>
        </w:rPr>
        <w:t xml:space="preserve"> </w:t>
      </w:r>
    </w:p>
    <w:p w:rsidR="007D05A4" w:rsidRPr="00253547" w:rsidRDefault="007D05A4" w:rsidP="00E91034">
      <w:pPr>
        <w:pStyle w:val="1-"/>
        <w:rPr>
          <w:rStyle w:val="1-Char"/>
          <w:rtl/>
        </w:rPr>
      </w:pPr>
      <w:r w:rsidRPr="00253547">
        <w:rPr>
          <w:rStyle w:val="1-Char"/>
          <w:rFonts w:hint="cs"/>
          <w:rtl/>
        </w:rPr>
        <w:t>ابن کثیر</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 xml:space="preserve">گوید: </w:t>
      </w:r>
      <w:r w:rsidR="0027353E"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B80B68" w:rsidRPr="00253547">
        <w:rPr>
          <w:rStyle w:val="1-Char"/>
          <w:rFonts w:hint="cs"/>
          <w:rtl/>
        </w:rPr>
        <w:t>بندگان مؤمن</w:t>
      </w:r>
      <w:r w:rsidR="0027353E" w:rsidRPr="00253547">
        <w:rPr>
          <w:rStyle w:val="1-Char"/>
          <w:rFonts w:hint="cs"/>
          <w:rtl/>
        </w:rPr>
        <w:t>ش را که رسول الله</w:t>
      </w:r>
      <w:r w:rsidR="009C2CEB" w:rsidRPr="009C2CEB">
        <w:rPr>
          <w:rStyle w:val="1-Char"/>
          <w:rFonts w:cs="CTraditional Arabic" w:hint="cs"/>
          <w:rtl/>
        </w:rPr>
        <w:t>ص</w:t>
      </w:r>
      <w:r w:rsidR="00B96602" w:rsidRPr="00253547">
        <w:rPr>
          <w:rStyle w:val="1-Char"/>
          <w:rFonts w:hint="cs"/>
          <w:rtl/>
        </w:rPr>
        <w:t xml:space="preserve"> را تصدیق کرد</w:t>
      </w:r>
      <w:r w:rsidR="00DF6D07">
        <w:rPr>
          <w:rStyle w:val="1-Char"/>
          <w:rFonts w:hint="cs"/>
          <w:rtl/>
        </w:rPr>
        <w:t xml:space="preserve">ه‌اند </w:t>
      </w:r>
      <w:r w:rsidR="00B96602" w:rsidRPr="00253547">
        <w:rPr>
          <w:rStyle w:val="1-Char"/>
          <w:rFonts w:hint="cs"/>
          <w:rtl/>
        </w:rPr>
        <w:t>ا</w:t>
      </w:r>
      <w:r w:rsidR="0027353E" w:rsidRPr="00253547">
        <w:rPr>
          <w:rStyle w:val="1-Char"/>
          <w:rFonts w:hint="cs"/>
          <w:rtl/>
        </w:rPr>
        <w:t>مر می</w:t>
      </w:r>
      <w:r w:rsidR="0027353E" w:rsidRPr="00253547">
        <w:rPr>
          <w:rStyle w:val="1-Char"/>
          <w:rtl/>
        </w:rPr>
        <w:softHyphen/>
      </w:r>
      <w:r w:rsidR="0027353E" w:rsidRPr="00253547">
        <w:rPr>
          <w:rStyle w:val="1-Char"/>
          <w:rFonts w:hint="cs"/>
          <w:rtl/>
        </w:rPr>
        <w:t>کند تا به تمام دست</w:t>
      </w:r>
      <w:r w:rsidR="0027353E" w:rsidRPr="00253547">
        <w:rPr>
          <w:rStyle w:val="1-Char"/>
          <w:rtl/>
        </w:rPr>
        <w:softHyphen/>
      </w:r>
      <w:r w:rsidR="0027353E" w:rsidRPr="00253547">
        <w:rPr>
          <w:rStyle w:val="1-Char"/>
          <w:rFonts w:hint="cs"/>
          <w:rtl/>
        </w:rPr>
        <w:t>گیره</w:t>
      </w:r>
      <w:r w:rsidR="0027353E" w:rsidRPr="00253547">
        <w:rPr>
          <w:rStyle w:val="1-Char"/>
          <w:rtl/>
        </w:rPr>
        <w:softHyphen/>
      </w:r>
      <w:r w:rsidR="0027353E" w:rsidRPr="00253547">
        <w:rPr>
          <w:rStyle w:val="1-Char"/>
          <w:rFonts w:hint="cs"/>
          <w:rtl/>
        </w:rPr>
        <w:t xml:space="preserve">های اسلام و قوانینش </w:t>
      </w:r>
      <w:r w:rsidR="00381829" w:rsidRPr="00253547">
        <w:rPr>
          <w:rStyle w:val="1-Char"/>
          <w:rFonts w:hint="cs"/>
          <w:rtl/>
        </w:rPr>
        <w:t>پا</w:t>
      </w:r>
      <w:r w:rsidR="00B96602" w:rsidRPr="00253547">
        <w:rPr>
          <w:rStyle w:val="1-Char"/>
          <w:rtl/>
        </w:rPr>
        <w:softHyphen/>
      </w:r>
      <w:r w:rsidR="00B96602" w:rsidRPr="00253547">
        <w:rPr>
          <w:rStyle w:val="1-Char"/>
          <w:rFonts w:hint="cs"/>
          <w:rtl/>
        </w:rPr>
        <w:t>ی</w:t>
      </w:r>
      <w:r w:rsidR="00381829" w:rsidRPr="00253547">
        <w:rPr>
          <w:rStyle w:val="1-Char"/>
          <w:rFonts w:hint="cs"/>
          <w:rtl/>
        </w:rPr>
        <w:t>بند بوده و به تمام دستوراتش عمل نمایند</w:t>
      </w:r>
      <w:r w:rsidR="0027353E" w:rsidRPr="00253547">
        <w:rPr>
          <w:rStyle w:val="1-Char"/>
          <w:rFonts w:hint="cs"/>
          <w:rtl/>
        </w:rPr>
        <w:t>.</w:t>
      </w:r>
      <w:r w:rsidR="00B96602" w:rsidRPr="00253547">
        <w:rPr>
          <w:rStyle w:val="1-Char"/>
          <w:rFonts w:hint="cs"/>
          <w:rtl/>
        </w:rPr>
        <w:t xml:space="preserve"> </w:t>
      </w:r>
      <w:r w:rsidR="00381829" w:rsidRPr="00253547">
        <w:rPr>
          <w:rStyle w:val="1-Char"/>
          <w:rFonts w:hint="cs"/>
          <w:rtl/>
        </w:rPr>
        <w:t>و تا می</w:t>
      </w:r>
      <w:r w:rsidR="00381829" w:rsidRPr="00253547">
        <w:rPr>
          <w:rStyle w:val="1-Char"/>
          <w:rtl/>
        </w:rPr>
        <w:softHyphen/>
      </w:r>
      <w:r w:rsidR="00381829" w:rsidRPr="00253547">
        <w:rPr>
          <w:rStyle w:val="1-Char"/>
          <w:rFonts w:hint="cs"/>
          <w:rtl/>
        </w:rPr>
        <w:t>توانند از تمام ممنوعیت</w:t>
      </w:r>
      <w:r w:rsidR="00381829" w:rsidRPr="00253547">
        <w:rPr>
          <w:rStyle w:val="1-Char"/>
          <w:rtl/>
        </w:rPr>
        <w:softHyphen/>
      </w:r>
      <w:r w:rsidR="00381829" w:rsidRPr="00253547">
        <w:rPr>
          <w:rStyle w:val="1-Char"/>
          <w:rFonts w:hint="cs"/>
          <w:rtl/>
        </w:rPr>
        <w:t>ها دست بر دارند.</w:t>
      </w:r>
      <w:r w:rsidR="00F61EE8" w:rsidRPr="00253547">
        <w:rPr>
          <w:rStyle w:val="1-Char"/>
          <w:rFonts w:hint="cs"/>
          <w:rtl/>
        </w:rPr>
        <w:t xml:space="preserve"> </w:t>
      </w:r>
    </w:p>
    <w:p w:rsidR="00F61EE8" w:rsidRPr="00253547" w:rsidRDefault="00917D85" w:rsidP="00E91034">
      <w:pPr>
        <w:pStyle w:val="1-"/>
        <w:rPr>
          <w:rStyle w:val="1-Char"/>
          <w:rtl/>
        </w:rPr>
      </w:pPr>
      <w:r>
        <w:rPr>
          <w:rStyle w:val="1-Char"/>
          <w:rFonts w:hint="cs"/>
          <w:rtl/>
        </w:rPr>
        <w:t xml:space="preserve"> </w:t>
      </w:r>
      <w:r w:rsidR="00F61EE8" w:rsidRPr="00253547">
        <w:rPr>
          <w:rStyle w:val="1-Char"/>
          <w:rFonts w:hint="cs"/>
          <w:rtl/>
        </w:rPr>
        <w:t>آلوسی</w:t>
      </w:r>
      <w:r w:rsidR="0071544F" w:rsidRPr="0071544F">
        <w:rPr>
          <w:rStyle w:val="1-Char"/>
          <w:rFonts w:cs="CTraditional Arabic" w:hint="cs"/>
          <w:rtl/>
        </w:rPr>
        <w:t>/</w:t>
      </w:r>
      <w:r w:rsidR="000867AA" w:rsidRPr="000867AA">
        <w:rPr>
          <w:rStyle w:val="1-Char"/>
          <w:rFonts w:hint="cs"/>
          <w:rtl/>
        </w:rPr>
        <w:t xml:space="preserve"> </w:t>
      </w:r>
      <w:r w:rsidR="00F61EE8" w:rsidRPr="00253547">
        <w:rPr>
          <w:rStyle w:val="1-Char"/>
          <w:rFonts w:hint="cs"/>
          <w:rtl/>
        </w:rPr>
        <w:t>می</w:t>
      </w:r>
      <w:r w:rsidR="00F61EE8" w:rsidRPr="00253547">
        <w:rPr>
          <w:rStyle w:val="1-Char"/>
          <w:rtl/>
        </w:rPr>
        <w:softHyphen/>
      </w:r>
      <w:r w:rsidR="00F61EE8" w:rsidRPr="00253547">
        <w:rPr>
          <w:rStyle w:val="1-Char"/>
          <w:rFonts w:hint="cs"/>
          <w:rtl/>
        </w:rPr>
        <w:t xml:space="preserve">گوید: معنای آیه این است که کاملاً وارد اسلام شوید. </w:t>
      </w:r>
      <w:r w:rsidR="00792361" w:rsidRPr="00253547">
        <w:rPr>
          <w:rStyle w:val="1-Char"/>
          <w:rFonts w:hint="cs"/>
          <w:rtl/>
        </w:rPr>
        <w:t xml:space="preserve">هیچ کاری را که به </w:t>
      </w:r>
      <w:r w:rsidR="00F61EE8" w:rsidRPr="00253547">
        <w:rPr>
          <w:rStyle w:val="1-Char"/>
          <w:rFonts w:hint="cs"/>
          <w:rtl/>
        </w:rPr>
        <w:t xml:space="preserve">ظاهر و باطن </w:t>
      </w:r>
      <w:r w:rsidR="00792361" w:rsidRPr="00253547">
        <w:rPr>
          <w:rStyle w:val="1-Char"/>
          <w:rFonts w:hint="cs"/>
          <w:rtl/>
        </w:rPr>
        <w:t xml:space="preserve">شما مربوط است را، </w:t>
      </w:r>
      <w:r w:rsidR="00F61EE8" w:rsidRPr="00253547">
        <w:rPr>
          <w:rStyle w:val="1-Char"/>
          <w:rFonts w:hint="cs"/>
          <w:rtl/>
        </w:rPr>
        <w:t>رها نکنید، مگر این</w:t>
      </w:r>
      <w:r w:rsidR="00F61EE8" w:rsidRPr="00253547">
        <w:rPr>
          <w:rStyle w:val="1-Char"/>
          <w:rtl/>
        </w:rPr>
        <w:softHyphen/>
      </w:r>
      <w:r w:rsidR="00F61EE8" w:rsidRPr="00253547">
        <w:rPr>
          <w:rStyle w:val="1-Char"/>
          <w:rFonts w:hint="cs"/>
          <w:rtl/>
        </w:rPr>
        <w:t>که اسلام تمام آن را دربرگرفته باشد.</w:t>
      </w:r>
      <w:r w:rsidR="00186411" w:rsidRPr="00253547">
        <w:rPr>
          <w:rStyle w:val="1-Char"/>
          <w:rFonts w:hint="cs"/>
          <w:rtl/>
        </w:rPr>
        <w:t xml:space="preserve"> و جایی برای غیر اسلام باقی نگذارند.</w:t>
      </w:r>
    </w:p>
    <w:p w:rsidR="00A0460A" w:rsidRPr="00253547" w:rsidRDefault="00917D85" w:rsidP="00E91034">
      <w:pPr>
        <w:pStyle w:val="1-"/>
        <w:rPr>
          <w:rStyle w:val="1-Char"/>
          <w:rtl/>
        </w:rPr>
      </w:pPr>
      <w:r>
        <w:rPr>
          <w:rStyle w:val="1-Char"/>
          <w:rFonts w:hint="cs"/>
          <w:rtl/>
        </w:rPr>
        <w:t xml:space="preserve"> </w:t>
      </w:r>
      <w:r w:rsidR="00D54879" w:rsidRPr="00253547">
        <w:rPr>
          <w:rStyle w:val="1-Char"/>
          <w:rFonts w:hint="cs"/>
          <w:rtl/>
        </w:rPr>
        <w:t>ونیز می</w:t>
      </w:r>
      <w:r w:rsidR="00D54879" w:rsidRPr="00253547">
        <w:rPr>
          <w:rStyle w:val="1-Char"/>
          <w:rtl/>
        </w:rPr>
        <w:softHyphen/>
      </w:r>
      <w:r w:rsidR="00D54879" w:rsidRPr="00253547">
        <w:rPr>
          <w:rStyle w:val="1-Char"/>
          <w:rFonts w:hint="cs"/>
          <w:rtl/>
        </w:rPr>
        <w:t>گوید: گویند این خطاب خاص مسلمانان است.</w:t>
      </w:r>
      <w:r w:rsidR="0019275A" w:rsidRPr="00253547">
        <w:rPr>
          <w:rStyle w:val="1-Char"/>
          <w:rFonts w:hint="cs"/>
          <w:rtl/>
        </w:rPr>
        <w:t xml:space="preserve"> و منظور از </w:t>
      </w:r>
      <w:r w:rsidR="00910917" w:rsidRPr="00253547">
        <w:rPr>
          <w:rStyle w:val="1-Char"/>
          <w:rFonts w:hint="cs"/>
          <w:rtl/>
        </w:rPr>
        <w:t>(السِلم) شعبه</w:t>
      </w:r>
      <w:r w:rsidR="00910917" w:rsidRPr="00253547">
        <w:rPr>
          <w:rStyle w:val="1-Char"/>
          <w:rtl/>
        </w:rPr>
        <w:softHyphen/>
      </w:r>
      <w:r w:rsidR="003B457E" w:rsidRPr="00253547">
        <w:rPr>
          <w:rStyle w:val="1-Char"/>
          <w:rFonts w:hint="cs"/>
          <w:rtl/>
        </w:rPr>
        <w:t>های ایمان است؛ و (کافه) از نظر إِ</w:t>
      </w:r>
      <w:r w:rsidR="00910917" w:rsidRPr="00253547">
        <w:rPr>
          <w:rStyle w:val="1-Char"/>
          <w:rFonts w:hint="cs"/>
          <w:rtl/>
        </w:rPr>
        <w:t>عرابی، برای الس</w:t>
      </w:r>
      <w:r w:rsidR="003B457E" w:rsidRPr="00253547">
        <w:rPr>
          <w:rStyle w:val="1-Char"/>
          <w:rFonts w:hint="cs"/>
          <w:rtl/>
        </w:rPr>
        <w:t>ِّ</w:t>
      </w:r>
      <w:r w:rsidR="00910917" w:rsidRPr="00253547">
        <w:rPr>
          <w:rStyle w:val="1-Char"/>
          <w:rFonts w:hint="cs"/>
          <w:rtl/>
        </w:rPr>
        <w:t>لم ، حال قرار می</w:t>
      </w:r>
      <w:r w:rsidR="00D90B74" w:rsidRPr="00253547">
        <w:rPr>
          <w:rStyle w:val="1-Char"/>
          <w:rtl/>
        </w:rPr>
        <w:softHyphen/>
      </w:r>
      <w:r w:rsidR="00910917" w:rsidRPr="00253547">
        <w:rPr>
          <w:rStyle w:val="1-Char"/>
          <w:rFonts w:hint="cs"/>
          <w:rtl/>
        </w:rPr>
        <w:t>گیرد.</w:t>
      </w:r>
      <w:r w:rsidR="00AA1BDE" w:rsidRPr="00253547">
        <w:rPr>
          <w:rStyle w:val="1-Char"/>
          <w:rFonts w:hint="cs"/>
          <w:rtl/>
        </w:rPr>
        <w:t xml:space="preserve"> </w:t>
      </w:r>
      <w:r w:rsidR="00D90B74" w:rsidRPr="00253547">
        <w:rPr>
          <w:rStyle w:val="1-Char"/>
          <w:rFonts w:hint="cs"/>
          <w:rtl/>
        </w:rPr>
        <w:t>یعنی: ای مسلمانان و ای مؤمنان در تمام شعبه</w:t>
      </w:r>
      <w:r w:rsidR="00D90B74" w:rsidRPr="00253547">
        <w:rPr>
          <w:rStyle w:val="1-Char"/>
          <w:rtl/>
        </w:rPr>
        <w:softHyphen/>
      </w:r>
      <w:r w:rsidR="00D90B74" w:rsidRPr="00253547">
        <w:rPr>
          <w:rStyle w:val="1-Char"/>
          <w:rFonts w:hint="cs"/>
          <w:rtl/>
        </w:rPr>
        <w:t>های ایمان به محمد</w:t>
      </w:r>
      <w:r w:rsidR="00C765BD" w:rsidRPr="00C765BD">
        <w:rPr>
          <w:rStyle w:val="1-Char"/>
          <w:rFonts w:cs="CTraditional Arabic" w:hint="cs"/>
          <w:rtl/>
        </w:rPr>
        <w:t>ص</w:t>
      </w:r>
      <w:r w:rsidR="000867AA" w:rsidRPr="000867AA">
        <w:rPr>
          <w:rStyle w:val="1-Char"/>
          <w:rFonts w:hint="cs"/>
          <w:rtl/>
        </w:rPr>
        <w:t xml:space="preserve"> </w:t>
      </w:r>
      <w:r w:rsidR="00AA1BDE" w:rsidRPr="00253547">
        <w:rPr>
          <w:rStyle w:val="1-Char"/>
          <w:rFonts w:hint="cs"/>
          <w:rtl/>
        </w:rPr>
        <w:t>اقتدا کنید و هیچ یک از احکامش را رها نکنید.</w:t>
      </w:r>
      <w:r w:rsidR="008C6EE8" w:rsidRPr="00253547">
        <w:rPr>
          <w:rStyle w:val="1-Char"/>
          <w:rFonts w:hint="cs"/>
          <w:rtl/>
        </w:rPr>
        <w:t xml:space="preserve"> </w:t>
      </w:r>
    </w:p>
    <w:p w:rsidR="00D54879" w:rsidRPr="00574C08" w:rsidRDefault="00917D85" w:rsidP="00D54FCD">
      <w:pPr>
        <w:pStyle w:val="1-"/>
        <w:rPr>
          <w:rFonts w:ascii="Traditional Arabic" w:hAnsi="Traditional Arabic" w:cs="Times New Roman"/>
          <w:b/>
          <w:bCs/>
          <w:color w:val="000000" w:themeColor="text1"/>
          <w:sz w:val="36"/>
          <w:szCs w:val="36"/>
          <w:rtl/>
        </w:rPr>
      </w:pPr>
      <w:r>
        <w:rPr>
          <w:rStyle w:val="1-Char"/>
          <w:rFonts w:hint="cs"/>
          <w:rtl/>
        </w:rPr>
        <w:t xml:space="preserve"> </w:t>
      </w:r>
      <w:r w:rsidR="00A0460A" w:rsidRPr="00253547">
        <w:rPr>
          <w:rStyle w:val="1-Char"/>
          <w:rFonts w:hint="cs"/>
          <w:rtl/>
        </w:rPr>
        <w:t>مودودی</w:t>
      </w:r>
      <w:r w:rsidR="00EB36D5">
        <w:rPr>
          <w:rStyle w:val="1-Char"/>
          <w:rFonts w:cs="CTraditional Arabic" w:hint="cs"/>
          <w:rtl/>
        </w:rPr>
        <w:t>/</w:t>
      </w:r>
      <w:r w:rsidR="00A0460A" w:rsidRPr="00253547">
        <w:rPr>
          <w:rStyle w:val="1-Char"/>
          <w:rFonts w:hint="cs"/>
          <w:rtl/>
        </w:rPr>
        <w:t xml:space="preserve"> در کتاب (تذکرة دعاة الإسلام) در تفسیر این آیه می</w:t>
      </w:r>
      <w:r w:rsidR="00A0460A" w:rsidRPr="00253547">
        <w:rPr>
          <w:rStyle w:val="1-Char"/>
          <w:rtl/>
        </w:rPr>
        <w:softHyphen/>
      </w:r>
      <w:r w:rsidR="00A0460A" w:rsidRPr="00253547">
        <w:rPr>
          <w:rStyle w:val="1-Char"/>
          <w:rFonts w:hint="cs"/>
          <w:rtl/>
        </w:rPr>
        <w:t>نویسد:</w:t>
      </w:r>
      <w:r>
        <w:rPr>
          <w:rStyle w:val="1-Char"/>
          <w:rFonts w:hint="cs"/>
          <w:rtl/>
        </w:rPr>
        <w:t xml:space="preserve"> </w:t>
      </w:r>
    </w:p>
    <w:p w:rsidR="00A0460A" w:rsidRPr="00574C08" w:rsidRDefault="00917D85" w:rsidP="00F35BD6">
      <w:pPr>
        <w:pStyle w:val="1-"/>
        <w:rPr>
          <w:rFonts w:ascii="Traditional Arabic" w:hAnsi="Traditional Arabic" w:cs="Times New Roman"/>
          <w:b/>
          <w:bCs/>
          <w:color w:val="000000" w:themeColor="text1"/>
          <w:sz w:val="36"/>
          <w:szCs w:val="36"/>
          <w:rtl/>
        </w:rPr>
      </w:pPr>
      <w:r>
        <w:rPr>
          <w:rStyle w:val="1-Char"/>
          <w:rFonts w:hint="cs"/>
          <w:rtl/>
        </w:rPr>
        <w:t xml:space="preserve"> </w:t>
      </w:r>
      <w:r w:rsidR="00F35BD6">
        <w:rPr>
          <w:rStyle w:val="1-Char"/>
          <w:rFonts w:hint="cs"/>
          <w:rtl/>
        </w:rPr>
        <w:t>«</w:t>
      </w:r>
      <w:r w:rsidR="00881276" w:rsidRPr="00253547">
        <w:rPr>
          <w:rStyle w:val="1-Char"/>
          <w:rFonts w:hint="cs"/>
          <w:rtl/>
        </w:rPr>
        <w:t>یعنی با تمام زندگی</w:t>
      </w:r>
      <w:r w:rsidR="00881276" w:rsidRPr="00253547">
        <w:rPr>
          <w:rStyle w:val="1-Char"/>
          <w:rtl/>
        </w:rPr>
        <w:softHyphen/>
      </w:r>
      <w:r w:rsidR="00881276" w:rsidRPr="00253547">
        <w:rPr>
          <w:rStyle w:val="1-Char"/>
          <w:rFonts w:hint="cs"/>
          <w:rtl/>
        </w:rPr>
        <w:t>تان؛ به گونه</w:t>
      </w:r>
      <w:r w:rsidR="00881276" w:rsidRPr="00253547">
        <w:rPr>
          <w:rStyle w:val="1-Char"/>
          <w:rtl/>
        </w:rPr>
        <w:softHyphen/>
      </w:r>
      <w:r w:rsidR="00881276" w:rsidRPr="00253547">
        <w:rPr>
          <w:rStyle w:val="1-Char"/>
          <w:rFonts w:hint="cs"/>
          <w:rtl/>
        </w:rPr>
        <w:t xml:space="preserve">ای که </w:t>
      </w:r>
      <w:r w:rsidR="000D3767" w:rsidRPr="00253547">
        <w:rPr>
          <w:rStyle w:val="1-Char"/>
          <w:rFonts w:hint="cs"/>
          <w:rtl/>
        </w:rPr>
        <w:t>هیچ چیز از تحت سلطه</w:t>
      </w:r>
      <w:r w:rsidR="000D3767" w:rsidRPr="00253547">
        <w:rPr>
          <w:rStyle w:val="1-Char"/>
          <w:rtl/>
        </w:rPr>
        <w:softHyphen/>
      </w:r>
      <w:r w:rsidR="000D3767" w:rsidRPr="00253547">
        <w:rPr>
          <w:rStyle w:val="1-Char"/>
          <w:rFonts w:hint="cs"/>
          <w:rtl/>
        </w:rPr>
        <w:t>ی ال</w:t>
      </w:r>
      <w:r w:rsidR="00B323C4" w:rsidRPr="00253547">
        <w:rPr>
          <w:rStyle w:val="1-Char"/>
          <w:rFonts w:hint="cs"/>
          <w:rtl/>
        </w:rPr>
        <w:t>اهی خارج نماند؛ و ذ</w:t>
      </w:r>
      <w:r w:rsidR="000D3767" w:rsidRPr="00253547">
        <w:rPr>
          <w:rStyle w:val="1-Char"/>
          <w:rFonts w:hint="cs"/>
          <w:rtl/>
        </w:rPr>
        <w:t>ره</w:t>
      </w:r>
      <w:r w:rsidR="000D3767" w:rsidRPr="00253547">
        <w:rPr>
          <w:rStyle w:val="1-Char"/>
          <w:rtl/>
        </w:rPr>
        <w:softHyphen/>
      </w:r>
      <w:r w:rsidR="000D3767" w:rsidRPr="00253547">
        <w:rPr>
          <w:rStyle w:val="1-Char"/>
          <w:rFonts w:hint="cs"/>
          <w:rtl/>
        </w:rPr>
        <w:t>ای از اجزاء زندگی از دایره</w:t>
      </w:r>
      <w:r w:rsidR="000D3767" w:rsidRPr="00253547">
        <w:rPr>
          <w:rStyle w:val="1-Char"/>
          <w:rtl/>
        </w:rPr>
        <w:softHyphen/>
      </w:r>
      <w:r w:rsidR="00665A14" w:rsidRPr="00253547">
        <w:rPr>
          <w:rStyle w:val="1-Char"/>
          <w:rFonts w:hint="cs"/>
          <w:rtl/>
        </w:rPr>
        <w:t>ی نفوذ وی خ</w:t>
      </w:r>
      <w:r w:rsidR="000D3767" w:rsidRPr="00253547">
        <w:rPr>
          <w:rStyle w:val="1-Char"/>
          <w:rFonts w:hint="cs"/>
          <w:rtl/>
        </w:rPr>
        <w:t xml:space="preserve">الی نماند. </w:t>
      </w:r>
      <w:r w:rsidR="00B16D39" w:rsidRPr="00253547">
        <w:rPr>
          <w:rStyle w:val="1-Char"/>
          <w:rFonts w:hint="cs"/>
          <w:rtl/>
        </w:rPr>
        <w:t>مبادا</w:t>
      </w:r>
      <w:r w:rsidR="000D3767" w:rsidRPr="00253547">
        <w:rPr>
          <w:rStyle w:val="1-Char"/>
          <w:rFonts w:hint="cs"/>
          <w:rtl/>
        </w:rPr>
        <w:t xml:space="preserve"> در بخشی از زندگی</w:t>
      </w:r>
      <w:r w:rsidR="00EA6601" w:rsidRPr="00253547">
        <w:rPr>
          <w:rStyle w:val="1-Char"/>
          <w:rtl/>
        </w:rPr>
        <w:softHyphen/>
      </w:r>
      <w:r w:rsidR="000D3767" w:rsidRPr="00253547">
        <w:rPr>
          <w:rStyle w:val="1-Char"/>
          <w:rFonts w:hint="cs"/>
          <w:rtl/>
        </w:rPr>
        <w:t>تان از عبودیت کامل ال</w:t>
      </w:r>
      <w:r w:rsidR="00EA6601" w:rsidRPr="00253547">
        <w:rPr>
          <w:rStyle w:val="1-Char"/>
          <w:rFonts w:hint="cs"/>
          <w:rtl/>
        </w:rPr>
        <w:t>ا</w:t>
      </w:r>
      <w:r w:rsidR="000D3767" w:rsidRPr="00253547">
        <w:rPr>
          <w:rStyle w:val="1-Char"/>
          <w:rFonts w:hint="cs"/>
          <w:rtl/>
        </w:rPr>
        <w:t>هی تهی بمانید و خود را صاحب اختیار بدانید</w:t>
      </w:r>
      <w:r w:rsidR="00B16D39" w:rsidRPr="00253547">
        <w:rPr>
          <w:rStyle w:val="1-Char"/>
          <w:rFonts w:hint="cs"/>
          <w:rtl/>
        </w:rPr>
        <w:t xml:space="preserve"> که هر برنامه و روش و هر حالتی که خواستید</w:t>
      </w:r>
      <w:r w:rsidR="00EA6601" w:rsidRPr="00253547">
        <w:rPr>
          <w:rStyle w:val="1-Char"/>
          <w:rFonts w:hint="cs"/>
          <w:rtl/>
        </w:rPr>
        <w:t xml:space="preserve"> را</w:t>
      </w:r>
      <w:r w:rsidR="00B16D39" w:rsidRPr="00253547">
        <w:rPr>
          <w:rStyle w:val="1-Char"/>
          <w:rFonts w:hint="cs"/>
          <w:rtl/>
        </w:rPr>
        <w:t xml:space="preserve"> انتخاب</w:t>
      </w:r>
      <w:r w:rsidR="00AE5835" w:rsidRPr="00253547">
        <w:rPr>
          <w:rStyle w:val="1-Char"/>
          <w:rFonts w:hint="cs"/>
          <w:rtl/>
        </w:rPr>
        <w:t xml:space="preserve"> </w:t>
      </w:r>
      <w:r w:rsidR="00B16D39" w:rsidRPr="00253547">
        <w:rPr>
          <w:rStyle w:val="1-Char"/>
          <w:rFonts w:hint="cs"/>
          <w:rtl/>
        </w:rPr>
        <w:t>کنید</w:t>
      </w:r>
      <w:r w:rsidR="00AE5835" w:rsidRPr="00253547">
        <w:rPr>
          <w:rStyle w:val="1-Char"/>
          <w:rFonts w:hint="cs"/>
          <w:rtl/>
        </w:rPr>
        <w:t>؛ یا تابع نظام و قوانینِ وضعی</w:t>
      </w:r>
      <w:r w:rsidR="0002208A" w:rsidRPr="00253547">
        <w:rPr>
          <w:rStyle w:val="1-Char"/>
          <w:rFonts w:hint="cs"/>
          <w:rtl/>
        </w:rPr>
        <w:t xml:space="preserve"> جدیدی</w:t>
      </w:r>
      <w:r w:rsidR="00AE5835" w:rsidRPr="00253547">
        <w:rPr>
          <w:rStyle w:val="1-Char"/>
          <w:rFonts w:hint="cs"/>
          <w:rtl/>
        </w:rPr>
        <w:t xml:space="preserve"> باشید که می</w:t>
      </w:r>
      <w:r w:rsidR="00AE5835" w:rsidRPr="00253547">
        <w:rPr>
          <w:rStyle w:val="1-Char"/>
          <w:rtl/>
        </w:rPr>
        <w:softHyphen/>
      </w:r>
      <w:r w:rsidR="00AE5835" w:rsidRPr="00253547">
        <w:rPr>
          <w:rStyle w:val="1-Char"/>
          <w:rFonts w:hint="cs"/>
          <w:rtl/>
        </w:rPr>
        <w:t>پسندید</w:t>
      </w:r>
      <w:r w:rsidR="00F35BD6">
        <w:rPr>
          <w:rStyle w:val="1-Char"/>
          <w:rFonts w:hint="cs"/>
          <w:rtl/>
        </w:rPr>
        <w:t>»</w:t>
      </w:r>
      <w:r w:rsidR="00CD4C13" w:rsidRPr="00E53D98">
        <w:rPr>
          <w:rFonts w:hint="cs"/>
          <w:rtl/>
        </w:rPr>
        <w:t>.</w:t>
      </w:r>
    </w:p>
    <w:p w:rsidR="007B619B" w:rsidRPr="00253547" w:rsidRDefault="00917D85" w:rsidP="00E91034">
      <w:pPr>
        <w:pStyle w:val="1-"/>
        <w:rPr>
          <w:rStyle w:val="1-Char"/>
          <w:rtl/>
        </w:rPr>
      </w:pPr>
      <w:r>
        <w:rPr>
          <w:rStyle w:val="1-Char"/>
          <w:rFonts w:hint="cs"/>
          <w:rtl/>
        </w:rPr>
        <w:t xml:space="preserve"> </w:t>
      </w:r>
      <w:r w:rsidR="006D54B2" w:rsidRPr="00253547">
        <w:rPr>
          <w:rStyle w:val="1-Char"/>
          <w:rFonts w:hint="cs"/>
          <w:rtl/>
        </w:rPr>
        <w:t>شمولیت تنها یک کلمه برای تلفظ نیست.</w:t>
      </w:r>
      <w:r w:rsidR="00C8764D" w:rsidRPr="00253547">
        <w:rPr>
          <w:rStyle w:val="1-Char"/>
          <w:rFonts w:hint="cs"/>
          <w:rtl/>
        </w:rPr>
        <w:t xml:space="preserve"> و تنها یک ادعای خیالی نیست.</w:t>
      </w:r>
      <w:r w:rsidR="002B521E" w:rsidRPr="00253547">
        <w:rPr>
          <w:rStyle w:val="1-Char"/>
          <w:rFonts w:hint="cs"/>
          <w:rtl/>
        </w:rPr>
        <w:t xml:space="preserve"> </w:t>
      </w:r>
      <w:r w:rsidR="001A66F5" w:rsidRPr="00253547">
        <w:rPr>
          <w:rStyle w:val="1-Char"/>
          <w:rFonts w:hint="cs"/>
          <w:rtl/>
        </w:rPr>
        <w:t>بلکه</w:t>
      </w:r>
      <w:r w:rsidR="002B521E" w:rsidRPr="00253547">
        <w:rPr>
          <w:rStyle w:val="1-Char"/>
          <w:rFonts w:hint="cs"/>
          <w:rtl/>
        </w:rPr>
        <w:t xml:space="preserve"> هنگام اجرا و تطبیق</w:t>
      </w:r>
      <w:r w:rsidR="00AF5C77" w:rsidRPr="00253547">
        <w:rPr>
          <w:rStyle w:val="1-Char"/>
          <w:rFonts w:hint="cs"/>
          <w:rtl/>
        </w:rPr>
        <w:t>،</w:t>
      </w:r>
      <w:r w:rsidR="002B521E" w:rsidRPr="00253547">
        <w:rPr>
          <w:rStyle w:val="1-Char"/>
          <w:rFonts w:hint="cs"/>
          <w:rtl/>
        </w:rPr>
        <w:t xml:space="preserve"> حقیقتی واقع خواهد بود.</w:t>
      </w:r>
      <w:r w:rsidR="001A66F5" w:rsidRPr="00253547">
        <w:rPr>
          <w:rStyle w:val="1-Char"/>
          <w:rFonts w:hint="cs"/>
          <w:rtl/>
        </w:rPr>
        <w:t xml:space="preserve"> چه بسیارند جماعت</w:t>
      </w:r>
      <w:r w:rsidR="001A66F5" w:rsidRPr="00253547">
        <w:rPr>
          <w:rStyle w:val="1-Char"/>
          <w:rtl/>
        </w:rPr>
        <w:softHyphen/>
      </w:r>
      <w:r w:rsidR="001A66F5" w:rsidRPr="00253547">
        <w:rPr>
          <w:rStyle w:val="1-Char"/>
          <w:rFonts w:hint="cs"/>
          <w:rtl/>
        </w:rPr>
        <w:t xml:space="preserve">هایی که ادعای شمولیت و فراگیر </w:t>
      </w:r>
      <w:r w:rsidR="00A04A46" w:rsidRPr="00253547">
        <w:rPr>
          <w:rStyle w:val="1-Char"/>
          <w:rFonts w:hint="cs"/>
          <w:rtl/>
        </w:rPr>
        <w:t>بودن دارند، اما رفتارشان با ادعایشان در ت</w:t>
      </w:r>
      <w:r w:rsidR="00AF5C77" w:rsidRPr="00253547">
        <w:rPr>
          <w:rStyle w:val="1-Char"/>
          <w:rFonts w:hint="cs"/>
          <w:rtl/>
        </w:rPr>
        <w:t>ضاد</w:t>
      </w:r>
      <w:r w:rsidR="00A04A46" w:rsidRPr="00253547">
        <w:rPr>
          <w:rStyle w:val="1-Char"/>
          <w:rFonts w:hint="cs"/>
          <w:rtl/>
        </w:rPr>
        <w:t xml:space="preserve"> است.</w:t>
      </w:r>
      <w:r w:rsidR="00D611F3" w:rsidRPr="00253547">
        <w:rPr>
          <w:rStyle w:val="1-Char"/>
          <w:rFonts w:hint="cs"/>
          <w:rtl/>
        </w:rPr>
        <w:t xml:space="preserve"> </w:t>
      </w:r>
    </w:p>
    <w:p w:rsidR="004769C9" w:rsidRPr="00253547" w:rsidRDefault="009D4F2B" w:rsidP="004A1F51">
      <w:pPr>
        <w:pStyle w:val="3-"/>
        <w:rPr>
          <w:rStyle w:val="1-Char"/>
          <w:rtl/>
        </w:rPr>
      </w:pPr>
      <w:bookmarkStart w:id="83" w:name="_Toc440708030"/>
      <w:r w:rsidRPr="004A1F51">
        <w:rPr>
          <w:rFonts w:hint="cs"/>
          <w:rtl/>
        </w:rPr>
        <w:t>مواردی که</w:t>
      </w:r>
      <w:r w:rsidR="004755D6" w:rsidRPr="004A1F51">
        <w:rPr>
          <w:rFonts w:hint="cs"/>
          <w:rtl/>
        </w:rPr>
        <w:t xml:space="preserve"> در</w:t>
      </w:r>
      <w:r w:rsidR="00184457" w:rsidRPr="004A1F51">
        <w:rPr>
          <w:rFonts w:hint="cs"/>
          <w:rtl/>
        </w:rPr>
        <w:t xml:space="preserve"> اسلام با فراگیر بودن </w:t>
      </w:r>
      <w:r w:rsidR="00A63E2E" w:rsidRPr="004A1F51">
        <w:rPr>
          <w:rFonts w:hint="cs"/>
          <w:rtl/>
        </w:rPr>
        <w:t xml:space="preserve">و جهان شمولی </w:t>
      </w:r>
      <w:r w:rsidR="00184457" w:rsidRPr="004A1F51">
        <w:rPr>
          <w:rFonts w:hint="cs"/>
          <w:rtl/>
        </w:rPr>
        <w:t>منافات دار</w:t>
      </w:r>
      <w:r w:rsidR="004755D6" w:rsidRPr="004A1F51">
        <w:rPr>
          <w:rFonts w:hint="cs"/>
          <w:rtl/>
        </w:rPr>
        <w:t>د</w:t>
      </w:r>
      <w:r w:rsidR="00D23A9E" w:rsidRPr="004A1F51">
        <w:rPr>
          <w:rFonts w:hint="cs"/>
          <w:rtl/>
        </w:rPr>
        <w:t>:</w:t>
      </w:r>
      <w:bookmarkEnd w:id="83"/>
    </w:p>
    <w:p w:rsidR="00D23A9E" w:rsidRPr="00253547" w:rsidRDefault="006E4D8D" w:rsidP="00E91034">
      <w:pPr>
        <w:autoSpaceDE w:val="0"/>
        <w:autoSpaceDN w:val="0"/>
        <w:adjustRightInd w:val="0"/>
        <w:ind w:firstLine="284"/>
        <w:rPr>
          <w:rStyle w:val="1-Char"/>
          <w:rtl/>
        </w:rPr>
      </w:pPr>
      <w:r w:rsidRPr="00253547">
        <w:rPr>
          <w:rStyle w:val="1-Char"/>
          <w:rFonts w:hint="cs"/>
          <w:rtl/>
        </w:rPr>
        <w:t>*</w:t>
      </w:r>
      <w:r w:rsidR="0073548F" w:rsidRPr="00253547">
        <w:rPr>
          <w:rStyle w:val="1-Char"/>
          <w:rFonts w:hint="cs"/>
          <w:rtl/>
        </w:rPr>
        <w:t>تقسیم بندی دین به پوست و مغز</w:t>
      </w:r>
      <w:r w:rsidR="00FE2AAA" w:rsidRPr="00253547">
        <w:rPr>
          <w:rStyle w:val="1-Char"/>
          <w:rFonts w:hint="cs"/>
          <w:rtl/>
        </w:rPr>
        <w:t>:</w:t>
      </w:r>
    </w:p>
    <w:p w:rsidR="00FE2AAA" w:rsidRPr="00253547" w:rsidRDefault="00917D85" w:rsidP="00E91034">
      <w:pPr>
        <w:pStyle w:val="1-"/>
        <w:rPr>
          <w:rStyle w:val="1-Char"/>
          <w:rtl/>
        </w:rPr>
      </w:pPr>
      <w:r>
        <w:rPr>
          <w:rStyle w:val="1-Char"/>
          <w:rFonts w:hint="cs"/>
          <w:rtl/>
        </w:rPr>
        <w:t xml:space="preserve"> </w:t>
      </w:r>
      <w:r w:rsidR="002F4348" w:rsidRPr="00253547">
        <w:rPr>
          <w:rStyle w:val="1-Char"/>
          <w:rFonts w:hint="cs"/>
          <w:rtl/>
        </w:rPr>
        <w:t>این تقسیم</w:t>
      </w:r>
      <w:r w:rsidR="00BA0A52" w:rsidRPr="00253547">
        <w:rPr>
          <w:rStyle w:val="1-Char"/>
          <w:rtl/>
        </w:rPr>
        <w:softHyphen/>
      </w:r>
      <w:r w:rsidR="002F4348" w:rsidRPr="00253547">
        <w:rPr>
          <w:rStyle w:val="1-Char"/>
          <w:rFonts w:hint="cs"/>
          <w:rtl/>
        </w:rPr>
        <w:t xml:space="preserve">بندی </w:t>
      </w:r>
      <w:r w:rsidR="00FE2AAA" w:rsidRPr="00253547">
        <w:rPr>
          <w:rStyle w:val="1-Char"/>
          <w:rFonts w:hint="cs"/>
          <w:rtl/>
        </w:rPr>
        <w:t>در برداشت از قرآن و سنت و عمل به آن دو، نوپیدا و خودساخته است.</w:t>
      </w:r>
      <w:r w:rsidR="002F4348" w:rsidRPr="00253547">
        <w:rPr>
          <w:rStyle w:val="1-Char"/>
          <w:rFonts w:hint="cs"/>
          <w:rtl/>
        </w:rPr>
        <w:t xml:space="preserve"> </w:t>
      </w:r>
      <w:r w:rsidR="008B07C9" w:rsidRPr="00253547">
        <w:rPr>
          <w:rStyle w:val="1-Char"/>
          <w:rFonts w:hint="cs"/>
          <w:rtl/>
        </w:rPr>
        <w:t>هرگز از سلف صالحمان چنین چیزی اثبات نشده است. نه کسی چنین گفته و نه کسی بدان عمل نموده است.</w:t>
      </w:r>
      <w:r w:rsidR="009977A8" w:rsidRPr="00253547">
        <w:rPr>
          <w:rStyle w:val="1-Char"/>
          <w:rFonts w:hint="cs"/>
          <w:rtl/>
        </w:rPr>
        <w:t xml:space="preserve"> </w:t>
      </w:r>
      <w:r w:rsidR="008460EC" w:rsidRPr="00253547">
        <w:rPr>
          <w:rStyle w:val="1-Char"/>
          <w:rFonts w:hint="cs"/>
          <w:rtl/>
        </w:rPr>
        <w:t>و به مقتضای چنین تقسیمی کارهایی به عنوان مغز دین معرفی می</w:t>
      </w:r>
      <w:r w:rsidR="008460EC" w:rsidRPr="00253547">
        <w:rPr>
          <w:rStyle w:val="1-Char"/>
          <w:rtl/>
        </w:rPr>
        <w:softHyphen/>
      </w:r>
      <w:r w:rsidR="008460EC" w:rsidRPr="00253547">
        <w:rPr>
          <w:rStyle w:val="1-Char"/>
          <w:rFonts w:hint="cs"/>
          <w:rtl/>
        </w:rPr>
        <w:t>شود، که باید به آن توجه کرده و انجامش داد؛ و در مقابل</w:t>
      </w:r>
      <w:r w:rsidR="00E15B9B" w:rsidRPr="00253547">
        <w:rPr>
          <w:rStyle w:val="1-Char"/>
          <w:rFonts w:hint="cs"/>
          <w:rtl/>
        </w:rPr>
        <w:t>،</w:t>
      </w:r>
      <w:r w:rsidR="008460EC" w:rsidRPr="00253547">
        <w:rPr>
          <w:rStyle w:val="1-Char"/>
          <w:rFonts w:hint="cs"/>
          <w:rtl/>
        </w:rPr>
        <w:t xml:space="preserve"> اعمالی هم به پوسته و ظاهر دین مربوط می</w:t>
      </w:r>
      <w:r w:rsidR="008460EC" w:rsidRPr="00253547">
        <w:rPr>
          <w:rStyle w:val="1-Char"/>
          <w:rtl/>
        </w:rPr>
        <w:softHyphen/>
      </w:r>
      <w:r w:rsidR="008460EC" w:rsidRPr="00253547">
        <w:rPr>
          <w:rStyle w:val="1-Char"/>
          <w:rFonts w:hint="cs"/>
          <w:rtl/>
        </w:rPr>
        <w:t>شود که حایز چنین اهمیت و توجهی نیست.</w:t>
      </w:r>
      <w:r w:rsidR="0033642A" w:rsidRPr="00253547">
        <w:rPr>
          <w:rStyle w:val="1-Char"/>
          <w:rFonts w:hint="cs"/>
          <w:rtl/>
        </w:rPr>
        <w:t xml:space="preserve"> در نتیجه شخص میان این دو نوع عمل فرق گ</w:t>
      </w:r>
      <w:r w:rsidR="00E15B9B" w:rsidRPr="00253547">
        <w:rPr>
          <w:rStyle w:val="1-Char"/>
          <w:rFonts w:hint="cs"/>
          <w:rtl/>
        </w:rPr>
        <w:t>ذ</w:t>
      </w:r>
      <w:r w:rsidR="0033642A" w:rsidRPr="00253547">
        <w:rPr>
          <w:rStyle w:val="1-Char"/>
          <w:rFonts w:hint="cs"/>
          <w:rtl/>
        </w:rPr>
        <w:t>اشته و به یک</w:t>
      </w:r>
      <w:r w:rsidR="00BB357D" w:rsidRPr="00253547">
        <w:rPr>
          <w:rStyle w:val="1-Char"/>
          <w:rFonts w:hint="cs"/>
          <w:rtl/>
        </w:rPr>
        <w:t>ی</w:t>
      </w:r>
      <w:r w:rsidR="0033642A" w:rsidRPr="00253547">
        <w:rPr>
          <w:rStyle w:val="1-Char"/>
          <w:rFonts w:hint="cs"/>
          <w:rtl/>
        </w:rPr>
        <w:t xml:space="preserve"> اهتمام می</w:t>
      </w:r>
      <w:r w:rsidR="0033642A" w:rsidRPr="00253547">
        <w:rPr>
          <w:rStyle w:val="1-Char"/>
          <w:rtl/>
        </w:rPr>
        <w:softHyphen/>
      </w:r>
      <w:r w:rsidR="0033642A" w:rsidRPr="00253547">
        <w:rPr>
          <w:rStyle w:val="1-Char"/>
          <w:rFonts w:hint="cs"/>
          <w:rtl/>
        </w:rPr>
        <w:t>ورزد و دیگری را رها می</w:t>
      </w:r>
      <w:r w:rsidR="0033642A" w:rsidRPr="00253547">
        <w:rPr>
          <w:rStyle w:val="1-Char"/>
          <w:rtl/>
        </w:rPr>
        <w:softHyphen/>
      </w:r>
      <w:r w:rsidR="0033642A" w:rsidRPr="00253547">
        <w:rPr>
          <w:rStyle w:val="1-Char"/>
          <w:rFonts w:hint="cs"/>
          <w:rtl/>
        </w:rPr>
        <w:t>کند.</w:t>
      </w:r>
      <w:r w:rsidR="003B55D7" w:rsidRPr="00253547">
        <w:rPr>
          <w:rStyle w:val="1-Char"/>
          <w:rFonts w:hint="cs"/>
          <w:rtl/>
        </w:rPr>
        <w:t xml:space="preserve"> </w:t>
      </w:r>
    </w:p>
    <w:p w:rsidR="003B55D7" w:rsidRPr="00253547" w:rsidRDefault="00917D85" w:rsidP="00E91034">
      <w:pPr>
        <w:pStyle w:val="1-"/>
        <w:rPr>
          <w:rStyle w:val="1-Char"/>
          <w:rtl/>
        </w:rPr>
      </w:pPr>
      <w:r>
        <w:rPr>
          <w:rStyle w:val="1-Char"/>
          <w:rFonts w:hint="cs"/>
          <w:rtl/>
        </w:rPr>
        <w:t xml:space="preserve"> </w:t>
      </w:r>
      <w:r w:rsidR="003B55D7" w:rsidRPr="00253547">
        <w:rPr>
          <w:rStyle w:val="1-Char"/>
          <w:rFonts w:hint="cs"/>
          <w:rtl/>
        </w:rPr>
        <w:t>اما مقیاسی که با آن اعمال دینی به دو بخش ظاهری و اصلی یا مغز تقسیم می</w:t>
      </w:r>
      <w:r w:rsidR="003B55D7" w:rsidRPr="00253547">
        <w:rPr>
          <w:rStyle w:val="1-Char"/>
          <w:rtl/>
        </w:rPr>
        <w:softHyphen/>
      </w:r>
      <w:r w:rsidR="003B55D7" w:rsidRPr="00253547">
        <w:rPr>
          <w:rStyle w:val="1-Char"/>
          <w:rFonts w:hint="cs"/>
          <w:rtl/>
        </w:rPr>
        <w:t>گردد، مقیاسی متغی</w:t>
      </w:r>
      <w:r w:rsidR="005D0A58" w:rsidRPr="00253547">
        <w:rPr>
          <w:rStyle w:val="1-Char"/>
          <w:rFonts w:hint="cs"/>
          <w:rtl/>
        </w:rPr>
        <w:t>ّ</w:t>
      </w:r>
      <w:r w:rsidR="003B55D7" w:rsidRPr="00253547">
        <w:rPr>
          <w:rStyle w:val="1-Char"/>
          <w:rFonts w:hint="cs"/>
          <w:rtl/>
        </w:rPr>
        <w:t>ر است.</w:t>
      </w:r>
      <w:r w:rsidR="00772B73" w:rsidRPr="00253547">
        <w:rPr>
          <w:rStyle w:val="1-Char"/>
          <w:rFonts w:hint="cs"/>
          <w:rtl/>
        </w:rPr>
        <w:t xml:space="preserve"> حتی می</w:t>
      </w:r>
      <w:r w:rsidR="00772B73" w:rsidRPr="00253547">
        <w:rPr>
          <w:rStyle w:val="1-Char"/>
          <w:rtl/>
        </w:rPr>
        <w:softHyphen/>
      </w:r>
      <w:r w:rsidR="00772B73" w:rsidRPr="00253547">
        <w:rPr>
          <w:rStyle w:val="1-Char"/>
          <w:rFonts w:hint="cs"/>
          <w:rtl/>
        </w:rPr>
        <w:t>توان گفت: مبتنی بر هوا و هوس است.</w:t>
      </w:r>
      <w:r w:rsidR="00C95E2B" w:rsidRPr="00253547">
        <w:rPr>
          <w:rStyle w:val="1-Char"/>
          <w:rFonts w:hint="cs"/>
          <w:rtl/>
        </w:rPr>
        <w:t xml:space="preserve"> واجبات دینی را ل</w:t>
      </w:r>
      <w:r w:rsidR="005D0A58" w:rsidRPr="00253547">
        <w:rPr>
          <w:rStyle w:val="1-Char"/>
          <w:rFonts w:hint="cs"/>
          <w:rtl/>
        </w:rPr>
        <w:t>ُ</w:t>
      </w:r>
      <w:r w:rsidR="00C95E2B" w:rsidRPr="00253547">
        <w:rPr>
          <w:rStyle w:val="1-Char"/>
          <w:rFonts w:hint="cs"/>
          <w:rtl/>
        </w:rPr>
        <w:t>ب</w:t>
      </w:r>
      <w:r w:rsidR="005D0A58" w:rsidRPr="00253547">
        <w:rPr>
          <w:rStyle w:val="1-Char"/>
          <w:rFonts w:hint="cs"/>
          <w:rtl/>
        </w:rPr>
        <w:t>ّ</w:t>
      </w:r>
      <w:r w:rsidR="00C95E2B" w:rsidRPr="00253547">
        <w:rPr>
          <w:rStyle w:val="1-Char"/>
          <w:rFonts w:hint="cs"/>
          <w:rtl/>
        </w:rPr>
        <w:t xml:space="preserve"> و اساس دین می</w:t>
      </w:r>
      <w:r w:rsidR="00C95E2B" w:rsidRPr="00253547">
        <w:rPr>
          <w:rStyle w:val="1-Char"/>
          <w:rtl/>
        </w:rPr>
        <w:softHyphen/>
      </w:r>
      <w:r w:rsidR="00C95E2B" w:rsidRPr="00253547">
        <w:rPr>
          <w:rStyle w:val="1-Char"/>
          <w:rFonts w:hint="cs"/>
          <w:rtl/>
        </w:rPr>
        <w:t>داند و سنت</w:t>
      </w:r>
      <w:r w:rsidR="00C95E2B" w:rsidRPr="00253547">
        <w:rPr>
          <w:rStyle w:val="1-Char"/>
          <w:rtl/>
        </w:rPr>
        <w:softHyphen/>
      </w:r>
      <w:r w:rsidR="00C95E2B" w:rsidRPr="00253547">
        <w:rPr>
          <w:rStyle w:val="1-Char"/>
          <w:rFonts w:hint="cs"/>
          <w:rtl/>
        </w:rPr>
        <w:t>های قولی و عملی</w:t>
      </w:r>
      <w:r w:rsidR="005D0A58" w:rsidRPr="00253547">
        <w:rPr>
          <w:rStyle w:val="1-Char"/>
          <w:rFonts w:hint="cs"/>
          <w:rtl/>
        </w:rPr>
        <w:t>ِ</w:t>
      </w:r>
      <w:r w:rsidR="00C95E2B" w:rsidRPr="00253547">
        <w:rPr>
          <w:rStyle w:val="1-Char"/>
          <w:rFonts w:hint="cs"/>
          <w:rtl/>
        </w:rPr>
        <w:t xml:space="preserve"> رسول الله</w:t>
      </w:r>
      <w:r w:rsidR="00C765BD" w:rsidRPr="00C765BD">
        <w:rPr>
          <w:rStyle w:val="1-Char"/>
          <w:rFonts w:cs="CTraditional Arabic" w:hint="cs"/>
          <w:rtl/>
        </w:rPr>
        <w:t>ص</w:t>
      </w:r>
      <w:r w:rsidR="000867AA" w:rsidRPr="000867AA">
        <w:rPr>
          <w:rStyle w:val="1-Char"/>
          <w:rFonts w:hint="cs"/>
          <w:rtl/>
        </w:rPr>
        <w:t xml:space="preserve"> </w:t>
      </w:r>
      <w:r w:rsidR="00C95E2B" w:rsidRPr="00253547">
        <w:rPr>
          <w:rStyle w:val="1-Char"/>
          <w:rFonts w:hint="cs"/>
          <w:rtl/>
        </w:rPr>
        <w:t>را پوست و ظاهر دین می</w:t>
      </w:r>
      <w:r w:rsidR="00C95E2B" w:rsidRPr="00253547">
        <w:rPr>
          <w:rStyle w:val="1-Char"/>
          <w:rtl/>
        </w:rPr>
        <w:softHyphen/>
      </w:r>
      <w:r w:rsidR="00C95E2B" w:rsidRPr="00253547">
        <w:rPr>
          <w:rStyle w:val="1-Char"/>
          <w:rFonts w:hint="cs"/>
          <w:rtl/>
        </w:rPr>
        <w:t>شمارد</w:t>
      </w:r>
      <w:r w:rsidR="009329B0" w:rsidRPr="007F464A">
        <w:rPr>
          <w:rStyle w:val="1-Char"/>
          <w:vertAlign w:val="superscript"/>
          <w:rtl/>
        </w:rPr>
        <w:footnoteReference w:id="333"/>
      </w:r>
      <w:r w:rsidR="00C95E2B" w:rsidRPr="00253547">
        <w:rPr>
          <w:rStyle w:val="1-Char"/>
          <w:rFonts w:hint="cs"/>
          <w:rtl/>
        </w:rPr>
        <w:t>.</w:t>
      </w:r>
      <w:r w:rsidR="009329B0" w:rsidRPr="00253547">
        <w:rPr>
          <w:rStyle w:val="1-Char"/>
          <w:rFonts w:hint="cs"/>
          <w:rtl/>
        </w:rPr>
        <w:t xml:space="preserve"> </w:t>
      </w:r>
      <w:r w:rsidR="006E4D8D" w:rsidRPr="00253547">
        <w:rPr>
          <w:rStyle w:val="1-Char"/>
          <w:rFonts w:hint="cs"/>
          <w:rtl/>
        </w:rPr>
        <w:t>حتی میان واجبات دینی هم فرق قایل شده و بعضی را به بهانه</w:t>
      </w:r>
      <w:r w:rsidR="006E4D8D" w:rsidRPr="00253547">
        <w:rPr>
          <w:rStyle w:val="1-Char"/>
          <w:rFonts w:hint="cs"/>
          <w:rtl/>
        </w:rPr>
        <w:softHyphen/>
        <w:t xml:space="preserve">ی لب و مغز مقدم </w:t>
      </w:r>
      <w:r w:rsidR="00C975C2" w:rsidRPr="00253547">
        <w:rPr>
          <w:rStyle w:val="1-Char"/>
          <w:rFonts w:hint="cs"/>
          <w:rtl/>
        </w:rPr>
        <w:t>داشته</w:t>
      </w:r>
      <w:r w:rsidR="006E4D8D" w:rsidRPr="00253547">
        <w:rPr>
          <w:rStyle w:val="1-Char"/>
          <w:rFonts w:hint="cs"/>
          <w:rtl/>
        </w:rPr>
        <w:t xml:space="preserve"> و برخی دیگر را به اسم پوسته و ظاهر بودن </w:t>
      </w:r>
      <w:r w:rsidR="00C975C2" w:rsidRPr="00253547">
        <w:rPr>
          <w:rStyle w:val="1-Char"/>
          <w:rFonts w:hint="cs"/>
          <w:rtl/>
        </w:rPr>
        <w:t>مقدم می</w:t>
      </w:r>
      <w:r w:rsidR="00C975C2" w:rsidRPr="00253547">
        <w:rPr>
          <w:rStyle w:val="1-Char"/>
          <w:rtl/>
        </w:rPr>
        <w:softHyphen/>
      </w:r>
      <w:r w:rsidR="00C975C2" w:rsidRPr="00253547">
        <w:rPr>
          <w:rStyle w:val="1-Char"/>
          <w:rFonts w:hint="cs"/>
          <w:rtl/>
        </w:rPr>
        <w:t>دارند!!</w:t>
      </w:r>
    </w:p>
    <w:p w:rsidR="00C975C2" w:rsidRPr="00253547" w:rsidRDefault="00917D85" w:rsidP="00E91034">
      <w:pPr>
        <w:pStyle w:val="1-"/>
        <w:rPr>
          <w:rStyle w:val="1-Char"/>
          <w:rtl/>
        </w:rPr>
      </w:pPr>
      <w:r>
        <w:rPr>
          <w:rStyle w:val="1-Char"/>
          <w:rFonts w:hint="cs"/>
          <w:rtl/>
        </w:rPr>
        <w:t xml:space="preserve"> </w:t>
      </w:r>
      <w:r w:rsidR="00B37EBC" w:rsidRPr="00253547">
        <w:rPr>
          <w:rStyle w:val="1-Char"/>
          <w:rFonts w:hint="cs"/>
          <w:rtl/>
        </w:rPr>
        <w:t>بلکه این تقسیم بندی به دایره</w:t>
      </w:r>
      <w:r w:rsidR="00B37EBC" w:rsidRPr="00253547">
        <w:rPr>
          <w:rStyle w:val="1-Char"/>
          <w:rtl/>
        </w:rPr>
        <w:softHyphen/>
      </w:r>
      <w:r w:rsidR="00B37EBC" w:rsidRPr="00253547">
        <w:rPr>
          <w:rStyle w:val="1-Char"/>
          <w:rFonts w:hint="cs"/>
          <w:rtl/>
        </w:rPr>
        <w:t xml:space="preserve">ی توحید هم </w:t>
      </w:r>
      <w:r w:rsidR="00097BAA" w:rsidRPr="00253547">
        <w:rPr>
          <w:rStyle w:val="1-Char"/>
          <w:rFonts w:hint="cs"/>
          <w:rtl/>
        </w:rPr>
        <w:t>کشیده می</w:t>
      </w:r>
      <w:r w:rsidR="00097BAA" w:rsidRPr="00253547">
        <w:rPr>
          <w:rStyle w:val="1-Char"/>
          <w:rFonts w:hint="cs"/>
          <w:rtl/>
        </w:rPr>
        <w:softHyphen/>
        <w:t>شود</w:t>
      </w:r>
      <w:r w:rsidR="00B37EBC" w:rsidRPr="00253547">
        <w:rPr>
          <w:rStyle w:val="1-Char"/>
          <w:rFonts w:hint="cs"/>
          <w:rtl/>
        </w:rPr>
        <w:t xml:space="preserve"> و بخشی از آن را ترک و رها </w:t>
      </w:r>
      <w:r w:rsidR="00097BAA" w:rsidRPr="00253547">
        <w:rPr>
          <w:rStyle w:val="1-Char"/>
          <w:rFonts w:hint="cs"/>
          <w:rtl/>
        </w:rPr>
        <w:t>می</w:t>
      </w:r>
      <w:r w:rsidR="00097BAA" w:rsidRPr="00253547">
        <w:rPr>
          <w:rStyle w:val="1-Char"/>
          <w:rFonts w:hint="cs"/>
          <w:rtl/>
        </w:rPr>
        <w:softHyphen/>
      </w:r>
      <w:r w:rsidR="005D0A58" w:rsidRPr="00253547">
        <w:rPr>
          <w:rStyle w:val="1-Char"/>
          <w:rFonts w:hint="cs"/>
          <w:rtl/>
        </w:rPr>
        <w:t>کند</w:t>
      </w:r>
      <w:r w:rsidR="00B37EBC" w:rsidRPr="00253547">
        <w:rPr>
          <w:rStyle w:val="1-Char"/>
          <w:rFonts w:hint="cs"/>
          <w:rtl/>
        </w:rPr>
        <w:t>.</w:t>
      </w:r>
      <w:r w:rsidR="00097BAA" w:rsidRPr="00253547">
        <w:rPr>
          <w:rStyle w:val="1-Char"/>
          <w:rFonts w:hint="cs"/>
          <w:rtl/>
        </w:rPr>
        <w:t xml:space="preserve"> </w:t>
      </w:r>
      <w:r w:rsidR="0035259A" w:rsidRPr="00253547">
        <w:rPr>
          <w:rStyle w:val="1-Char"/>
          <w:rFonts w:hint="cs"/>
          <w:rtl/>
        </w:rPr>
        <w:t xml:space="preserve">و چون مردم در اعتقاد و عمل به توحید روی نیاورند، </w:t>
      </w:r>
      <w:r w:rsidR="009C5704" w:rsidRPr="00253547">
        <w:rPr>
          <w:rStyle w:val="1-Char"/>
          <w:rFonts w:hint="cs"/>
          <w:rtl/>
        </w:rPr>
        <w:t>برای عمل به آن اصراری صورت نمی</w:t>
      </w:r>
      <w:r w:rsidR="009C5704" w:rsidRPr="00253547">
        <w:rPr>
          <w:rStyle w:val="1-Char"/>
          <w:rtl/>
        </w:rPr>
        <w:softHyphen/>
      </w:r>
      <w:r w:rsidR="009C5704" w:rsidRPr="00253547">
        <w:rPr>
          <w:rStyle w:val="1-Char"/>
          <w:rFonts w:hint="cs"/>
          <w:rtl/>
        </w:rPr>
        <w:t>گیرد</w:t>
      </w:r>
      <w:r w:rsidR="00C71808" w:rsidRPr="00253547">
        <w:rPr>
          <w:rStyle w:val="1-Char"/>
          <w:rFonts w:hint="cs"/>
          <w:rtl/>
        </w:rPr>
        <w:t>؛</w:t>
      </w:r>
      <w:r w:rsidR="009C5704" w:rsidRPr="00253547">
        <w:rPr>
          <w:rStyle w:val="1-Char"/>
          <w:rFonts w:hint="cs"/>
          <w:rtl/>
        </w:rPr>
        <w:t xml:space="preserve"> </w:t>
      </w:r>
      <w:r w:rsidR="00C71808" w:rsidRPr="00253547">
        <w:rPr>
          <w:rStyle w:val="1-Char"/>
          <w:rFonts w:hint="cs"/>
          <w:rtl/>
        </w:rPr>
        <w:t>حتی</w:t>
      </w:r>
      <w:r w:rsidR="00335D16" w:rsidRPr="00253547">
        <w:rPr>
          <w:rStyle w:val="1-Char"/>
          <w:rFonts w:hint="cs"/>
          <w:rtl/>
        </w:rPr>
        <w:t xml:space="preserve"> </w:t>
      </w:r>
      <w:r w:rsidR="009C5704" w:rsidRPr="00253547">
        <w:rPr>
          <w:rStyle w:val="1-Char"/>
          <w:rFonts w:hint="cs"/>
          <w:rtl/>
        </w:rPr>
        <w:t>به سویش دعوت هم داده نمی</w:t>
      </w:r>
      <w:r w:rsidR="009C5704" w:rsidRPr="00253547">
        <w:rPr>
          <w:rStyle w:val="1-Char"/>
          <w:rFonts w:hint="cs"/>
          <w:rtl/>
        </w:rPr>
        <w:softHyphen/>
        <w:t>شود.</w:t>
      </w:r>
      <w:r w:rsidR="006E3B1B" w:rsidRPr="00253547">
        <w:rPr>
          <w:rStyle w:val="1-Char"/>
          <w:rFonts w:hint="cs"/>
          <w:rtl/>
        </w:rPr>
        <w:t xml:space="preserve"> </w:t>
      </w:r>
      <w:r w:rsidR="0078483A" w:rsidRPr="00253547">
        <w:rPr>
          <w:rStyle w:val="1-Char"/>
          <w:rFonts w:hint="cs"/>
          <w:rtl/>
        </w:rPr>
        <w:t xml:space="preserve">هم اکنون </w:t>
      </w:r>
      <w:r w:rsidR="0035259A" w:rsidRPr="00253547">
        <w:rPr>
          <w:rStyle w:val="1-Char"/>
          <w:rFonts w:hint="cs"/>
          <w:rtl/>
        </w:rPr>
        <w:t>به بهانه</w:t>
      </w:r>
      <w:r w:rsidR="0035259A" w:rsidRPr="00253547">
        <w:rPr>
          <w:rStyle w:val="1-Char"/>
          <w:rtl/>
        </w:rPr>
        <w:softHyphen/>
      </w:r>
      <w:r w:rsidR="0035259A" w:rsidRPr="00253547">
        <w:rPr>
          <w:rStyle w:val="1-Char"/>
          <w:rFonts w:hint="cs"/>
          <w:rtl/>
        </w:rPr>
        <w:t>ی دل به دست آوردن و جلوگیری از جریحه</w:t>
      </w:r>
      <w:r w:rsidR="0035259A" w:rsidRPr="00253547">
        <w:rPr>
          <w:rStyle w:val="1-Char"/>
          <w:rFonts w:hint="cs"/>
          <w:rtl/>
        </w:rPr>
        <w:softHyphen/>
        <w:t>دار ک</w:t>
      </w:r>
      <w:r w:rsidR="0078483A" w:rsidRPr="00253547">
        <w:rPr>
          <w:rStyle w:val="1-Char"/>
          <w:rFonts w:hint="cs"/>
          <w:rtl/>
        </w:rPr>
        <w:t>ر</w:t>
      </w:r>
      <w:r w:rsidR="0035259A" w:rsidRPr="00253547">
        <w:rPr>
          <w:rStyle w:val="1-Char"/>
          <w:rFonts w:hint="cs"/>
          <w:rtl/>
        </w:rPr>
        <w:t xml:space="preserve">دن احساسات </w:t>
      </w:r>
      <w:r w:rsidR="00A45EDB" w:rsidRPr="00253547">
        <w:rPr>
          <w:rStyle w:val="1-Char"/>
          <w:rFonts w:hint="cs"/>
          <w:rtl/>
        </w:rPr>
        <w:t>مردم</w:t>
      </w:r>
      <w:r w:rsidR="00DA11C6" w:rsidRPr="00253547">
        <w:rPr>
          <w:rStyle w:val="1-Char"/>
          <w:rFonts w:hint="cs"/>
          <w:rtl/>
        </w:rPr>
        <w:t xml:space="preserve"> و </w:t>
      </w:r>
      <w:r w:rsidR="00B93E75" w:rsidRPr="00253547">
        <w:rPr>
          <w:rStyle w:val="1-Char"/>
          <w:rFonts w:hint="cs"/>
          <w:rtl/>
        </w:rPr>
        <w:t>عدم</w:t>
      </w:r>
      <w:r w:rsidR="00DA11C6" w:rsidRPr="00253547">
        <w:rPr>
          <w:rStyle w:val="1-Char"/>
          <w:rFonts w:hint="cs"/>
          <w:rtl/>
        </w:rPr>
        <w:t xml:space="preserve"> ایجاد تنف</w:t>
      </w:r>
      <w:r w:rsidR="00C71808" w:rsidRPr="00253547">
        <w:rPr>
          <w:rStyle w:val="1-Char"/>
          <w:rFonts w:hint="cs"/>
          <w:rtl/>
        </w:rPr>
        <w:t>ّ</w:t>
      </w:r>
      <w:r w:rsidR="00DA11C6" w:rsidRPr="00253547">
        <w:rPr>
          <w:rStyle w:val="1-Char"/>
          <w:rFonts w:hint="cs"/>
          <w:rtl/>
        </w:rPr>
        <w:t>ر و اختلاف به سبب عقیده،</w:t>
      </w:r>
      <w:r w:rsidR="00B93E75" w:rsidRPr="00253547">
        <w:rPr>
          <w:rStyle w:val="1-Char"/>
          <w:rFonts w:hint="cs"/>
          <w:rtl/>
        </w:rPr>
        <w:t xml:space="preserve"> سستی و سهل انگاری در مورد توحید،</w:t>
      </w:r>
      <w:r w:rsidR="0035259A" w:rsidRPr="00253547">
        <w:rPr>
          <w:rStyle w:val="1-Char"/>
          <w:rFonts w:hint="cs"/>
          <w:rtl/>
        </w:rPr>
        <w:t xml:space="preserve"> امری پسندیده و مطلوب ا</w:t>
      </w:r>
      <w:r w:rsidR="00B93E75" w:rsidRPr="00253547">
        <w:rPr>
          <w:rStyle w:val="1-Char"/>
          <w:rFonts w:hint="cs"/>
          <w:rtl/>
        </w:rPr>
        <w:t>ست! لذا توحید را پوسته</w:t>
      </w:r>
      <w:r w:rsidR="00B93E75" w:rsidRPr="00253547">
        <w:rPr>
          <w:rStyle w:val="1-Char"/>
          <w:rFonts w:hint="cs"/>
          <w:rtl/>
        </w:rPr>
        <w:softHyphen/>
        <w:t>ی دین قرار داده</w:t>
      </w:r>
      <w:r w:rsidR="00C71808" w:rsidRPr="00253547">
        <w:rPr>
          <w:rStyle w:val="1-Char"/>
          <w:rFonts w:hint="cs"/>
          <w:rtl/>
        </w:rPr>
        <w:t>!</w:t>
      </w:r>
      <w:r w:rsidR="00B93E75" w:rsidRPr="00253547">
        <w:rPr>
          <w:rStyle w:val="1-Char"/>
          <w:rFonts w:hint="cs"/>
          <w:rtl/>
        </w:rPr>
        <w:t xml:space="preserve"> و مردم را بر آن</w:t>
      </w:r>
      <w:r w:rsidR="00B93E75" w:rsidRPr="00253547">
        <w:rPr>
          <w:rStyle w:val="1-Char"/>
          <w:rtl/>
        </w:rPr>
        <w:softHyphen/>
      </w:r>
      <w:r w:rsidR="00B93E75" w:rsidRPr="00253547">
        <w:rPr>
          <w:rStyle w:val="1-Char"/>
          <w:rFonts w:hint="cs"/>
          <w:rtl/>
        </w:rPr>
        <w:t xml:space="preserve">چه بدان باور دارند و دوستش </w:t>
      </w:r>
      <w:r w:rsidR="00C8005B" w:rsidRPr="00253547">
        <w:rPr>
          <w:rStyle w:val="1-Char"/>
          <w:rFonts w:hint="cs"/>
          <w:rtl/>
        </w:rPr>
        <w:t>می</w:t>
      </w:r>
      <w:r w:rsidR="00C8005B" w:rsidRPr="00253547">
        <w:rPr>
          <w:rStyle w:val="1-Char"/>
          <w:rFonts w:hint="cs"/>
          <w:rtl/>
        </w:rPr>
        <w:softHyphen/>
        <w:t xml:space="preserve">دارند، </w:t>
      </w:r>
      <w:r w:rsidR="00B93E75" w:rsidRPr="00253547">
        <w:rPr>
          <w:rStyle w:val="1-Char"/>
          <w:rFonts w:hint="cs"/>
          <w:rtl/>
        </w:rPr>
        <w:t>گرد آورده و آن را ل</w:t>
      </w:r>
      <w:r w:rsidR="00C71808" w:rsidRPr="00253547">
        <w:rPr>
          <w:rStyle w:val="1-Char"/>
          <w:rFonts w:hint="cs"/>
          <w:rtl/>
        </w:rPr>
        <w:t>ُ</w:t>
      </w:r>
      <w:r w:rsidR="00B93E75" w:rsidRPr="00253547">
        <w:rPr>
          <w:rStyle w:val="1-Char"/>
          <w:rFonts w:hint="cs"/>
          <w:rtl/>
        </w:rPr>
        <w:t>ب</w:t>
      </w:r>
      <w:r w:rsidR="00C71808" w:rsidRPr="00253547">
        <w:rPr>
          <w:rStyle w:val="1-Char"/>
          <w:rFonts w:hint="cs"/>
          <w:rtl/>
        </w:rPr>
        <w:t>ّ</w:t>
      </w:r>
      <w:r w:rsidR="00B93E75" w:rsidRPr="00253547">
        <w:rPr>
          <w:rStyle w:val="1-Char"/>
          <w:rFonts w:hint="cs"/>
          <w:rtl/>
        </w:rPr>
        <w:t xml:space="preserve"> و اساس دین می</w:t>
      </w:r>
      <w:r w:rsidR="00B93E75" w:rsidRPr="00253547">
        <w:rPr>
          <w:rStyle w:val="1-Char"/>
          <w:rFonts w:hint="cs"/>
          <w:rtl/>
        </w:rPr>
        <w:softHyphen/>
        <w:t>دانند.</w:t>
      </w:r>
      <w:r w:rsidR="00C8005B" w:rsidRPr="00253547">
        <w:rPr>
          <w:rStyle w:val="1-Char"/>
          <w:rFonts w:hint="cs"/>
          <w:rtl/>
        </w:rPr>
        <w:t xml:space="preserve"> </w:t>
      </w:r>
    </w:p>
    <w:p w:rsidR="00203E06" w:rsidRPr="00253547" w:rsidRDefault="00917D85" w:rsidP="00E91034">
      <w:pPr>
        <w:pStyle w:val="1-"/>
        <w:rPr>
          <w:rStyle w:val="1-Char"/>
          <w:rtl/>
        </w:rPr>
      </w:pPr>
      <w:r>
        <w:rPr>
          <w:rStyle w:val="1-Char"/>
          <w:rFonts w:hint="cs"/>
          <w:rtl/>
        </w:rPr>
        <w:t xml:space="preserve"> </w:t>
      </w:r>
      <w:r w:rsidR="00203E06" w:rsidRPr="00253547">
        <w:rPr>
          <w:rStyle w:val="1-Char"/>
          <w:rFonts w:hint="cs"/>
          <w:rtl/>
        </w:rPr>
        <w:t>و همانند آن برخوردی که با بسیاری از بدعت</w:t>
      </w:r>
      <w:r w:rsidR="00203E06" w:rsidRPr="00253547">
        <w:rPr>
          <w:rStyle w:val="1-Char"/>
          <w:rFonts w:hint="cs"/>
          <w:rtl/>
        </w:rPr>
        <w:softHyphen/>
      </w:r>
      <w:r w:rsidR="00FB0308" w:rsidRPr="00253547">
        <w:rPr>
          <w:rStyle w:val="1-Char"/>
          <w:rFonts w:hint="cs"/>
          <w:rtl/>
        </w:rPr>
        <w:t>ها دار</w:t>
      </w:r>
      <w:r w:rsidR="00203E06" w:rsidRPr="00253547">
        <w:rPr>
          <w:rStyle w:val="1-Char"/>
          <w:rFonts w:hint="cs"/>
          <w:rtl/>
        </w:rPr>
        <w:t>ند.</w:t>
      </w:r>
      <w:r w:rsidR="00FB0308" w:rsidRPr="00253547">
        <w:rPr>
          <w:rStyle w:val="1-Char"/>
          <w:rFonts w:hint="cs"/>
          <w:rtl/>
        </w:rPr>
        <w:t xml:space="preserve"> هیچ توجهی به این جریان ندارند. گاهی می</w:t>
      </w:r>
      <w:r w:rsidR="00FB0308" w:rsidRPr="00253547">
        <w:rPr>
          <w:rStyle w:val="1-Char"/>
          <w:rFonts w:hint="cs"/>
          <w:rtl/>
        </w:rPr>
        <w:softHyphen/>
        <w:t>گویند ائتلاف</w:t>
      </w:r>
      <w:r w:rsidR="00FF1646" w:rsidRPr="00253547">
        <w:rPr>
          <w:rStyle w:val="1-Char"/>
          <w:rFonts w:hint="cs"/>
          <w:rtl/>
        </w:rPr>
        <w:t xml:space="preserve"> و اتفاق نظر</w:t>
      </w:r>
      <w:r w:rsidR="00FB0308" w:rsidRPr="00253547">
        <w:rPr>
          <w:rStyle w:val="1-Char"/>
          <w:rFonts w:hint="cs"/>
          <w:rtl/>
        </w:rPr>
        <w:t xml:space="preserve"> به وجود بدعت</w:t>
      </w:r>
      <w:r w:rsidR="00FB0308" w:rsidRPr="00253547">
        <w:rPr>
          <w:rStyle w:val="1-Char"/>
          <w:rtl/>
        </w:rPr>
        <w:softHyphen/>
      </w:r>
      <w:r w:rsidR="00FB0308" w:rsidRPr="00253547">
        <w:rPr>
          <w:rStyle w:val="1-Char"/>
          <w:rFonts w:hint="cs"/>
          <w:rtl/>
        </w:rPr>
        <w:t xml:space="preserve">ها بهتر از اختلاف در بازداشتن </w:t>
      </w:r>
      <w:r w:rsidR="00A8022F" w:rsidRPr="00253547">
        <w:rPr>
          <w:rStyle w:val="1-Char"/>
          <w:rFonts w:hint="cs"/>
          <w:rtl/>
        </w:rPr>
        <w:t>از</w:t>
      </w:r>
      <w:r w:rsidR="00FB0308" w:rsidRPr="00253547">
        <w:rPr>
          <w:rStyle w:val="1-Char"/>
          <w:rFonts w:hint="cs"/>
          <w:rtl/>
        </w:rPr>
        <w:t>آن</w:t>
      </w:r>
      <w:r w:rsidR="00A8022F" w:rsidRPr="00253547">
        <w:rPr>
          <w:rStyle w:val="1-Char"/>
          <w:rtl/>
        </w:rPr>
        <w:softHyphen/>
      </w:r>
      <w:r w:rsidR="00A8022F" w:rsidRPr="00253547">
        <w:rPr>
          <w:rStyle w:val="1-Char"/>
          <w:rFonts w:hint="cs"/>
          <w:rtl/>
        </w:rPr>
        <w:t>ها</w:t>
      </w:r>
      <w:r w:rsidR="00FB0308" w:rsidRPr="00253547">
        <w:rPr>
          <w:rStyle w:val="1-Char"/>
          <w:rFonts w:hint="cs"/>
          <w:rtl/>
        </w:rPr>
        <w:t xml:space="preserve"> است.</w:t>
      </w:r>
      <w:r w:rsidR="00A97FAE" w:rsidRPr="00253547">
        <w:rPr>
          <w:rStyle w:val="1-Char"/>
          <w:rFonts w:hint="cs"/>
          <w:rtl/>
        </w:rPr>
        <w:t xml:space="preserve"> یا بدعت</w:t>
      </w:r>
      <w:r w:rsidR="00A97FAE" w:rsidRPr="00253547">
        <w:rPr>
          <w:rStyle w:val="1-Char"/>
          <w:rFonts w:hint="cs"/>
          <w:rtl/>
        </w:rPr>
        <w:softHyphen/>
        <w:t>ها را به چند دسته</w:t>
      </w:r>
      <w:r w:rsidR="00A97FAE" w:rsidRPr="00253547">
        <w:rPr>
          <w:rStyle w:val="1-Char"/>
          <w:rtl/>
        </w:rPr>
        <w:softHyphen/>
      </w:r>
      <w:r w:rsidR="00A97FAE" w:rsidRPr="00253547">
        <w:rPr>
          <w:rStyle w:val="1-Char"/>
          <w:rFonts w:hint="cs"/>
          <w:rtl/>
        </w:rPr>
        <w:t xml:space="preserve">ی اضافی، حقیقی، </w:t>
      </w:r>
      <w:r w:rsidR="00FF5DCE" w:rsidRPr="00253547">
        <w:rPr>
          <w:rStyle w:val="1-Char"/>
          <w:rFonts w:hint="cs"/>
          <w:rtl/>
        </w:rPr>
        <w:t>ج</w:t>
      </w:r>
      <w:r w:rsidR="00A97FAE" w:rsidRPr="00253547">
        <w:rPr>
          <w:rStyle w:val="1-Char"/>
          <w:rFonts w:hint="cs"/>
          <w:rtl/>
        </w:rPr>
        <w:t>زئی و کلی تقسیم می</w:t>
      </w:r>
      <w:r w:rsidR="00A97FAE" w:rsidRPr="00253547">
        <w:rPr>
          <w:rStyle w:val="1-Char"/>
          <w:rtl/>
        </w:rPr>
        <w:softHyphen/>
      </w:r>
      <w:r w:rsidR="00A97FAE" w:rsidRPr="00253547">
        <w:rPr>
          <w:rStyle w:val="1-Char"/>
          <w:rFonts w:hint="cs"/>
          <w:rtl/>
        </w:rPr>
        <w:t>کنند.</w:t>
      </w:r>
      <w:r w:rsidR="00520ED5" w:rsidRPr="00253547">
        <w:rPr>
          <w:rStyle w:val="1-Char"/>
          <w:rFonts w:hint="cs"/>
          <w:rtl/>
        </w:rPr>
        <w:t xml:space="preserve"> </w:t>
      </w:r>
      <w:r w:rsidR="00FF5DCE" w:rsidRPr="00253547">
        <w:rPr>
          <w:rStyle w:val="1-Char"/>
          <w:rFonts w:hint="cs"/>
          <w:rtl/>
        </w:rPr>
        <w:t>بدعت</w:t>
      </w:r>
      <w:r w:rsidR="00FF5DCE" w:rsidRPr="00253547">
        <w:rPr>
          <w:rStyle w:val="1-Char"/>
          <w:rtl/>
        </w:rPr>
        <w:softHyphen/>
      </w:r>
      <w:r w:rsidR="00FF5DCE" w:rsidRPr="00253547">
        <w:rPr>
          <w:rStyle w:val="1-Char"/>
          <w:rFonts w:hint="cs"/>
          <w:rtl/>
        </w:rPr>
        <w:t>های اضافی و جزئی را پوسته می</w:t>
      </w:r>
      <w:r w:rsidR="00FF5DCE" w:rsidRPr="00253547">
        <w:rPr>
          <w:rStyle w:val="1-Char"/>
          <w:rFonts w:hint="cs"/>
          <w:rtl/>
        </w:rPr>
        <w:softHyphen/>
        <w:t>دانند و به آن بی</w:t>
      </w:r>
      <w:r w:rsidR="00FF5DCE" w:rsidRPr="00253547">
        <w:rPr>
          <w:rStyle w:val="1-Char"/>
          <w:rFonts w:hint="cs"/>
          <w:rtl/>
        </w:rPr>
        <w:softHyphen/>
        <w:t>توجهی می</w:t>
      </w:r>
      <w:r w:rsidR="00FF5DCE" w:rsidRPr="00253547">
        <w:rPr>
          <w:rStyle w:val="1-Char"/>
          <w:rtl/>
        </w:rPr>
        <w:softHyphen/>
      </w:r>
      <w:r w:rsidR="00FF5DCE" w:rsidRPr="00253547">
        <w:rPr>
          <w:rStyle w:val="1-Char"/>
          <w:rFonts w:hint="cs"/>
          <w:rtl/>
        </w:rPr>
        <w:t>کنند و بدعت</w:t>
      </w:r>
      <w:r w:rsidR="00FF5DCE" w:rsidRPr="00253547">
        <w:rPr>
          <w:rStyle w:val="1-Char"/>
          <w:rFonts w:hint="cs"/>
          <w:rtl/>
        </w:rPr>
        <w:softHyphen/>
        <w:t>های حقیقی و کلی را لب و اساس می</w:t>
      </w:r>
      <w:r w:rsidR="00FF5DCE" w:rsidRPr="00253547">
        <w:rPr>
          <w:rStyle w:val="1-Char"/>
          <w:rFonts w:hint="cs"/>
          <w:rtl/>
        </w:rPr>
        <w:softHyphen/>
        <w:t xml:space="preserve">دانند و معتقدند شایسته است در این مورد سخن گفت و </w:t>
      </w:r>
      <w:r w:rsidR="00F23174" w:rsidRPr="00253547">
        <w:rPr>
          <w:rStyle w:val="1-Char"/>
          <w:rFonts w:hint="cs"/>
          <w:rtl/>
        </w:rPr>
        <w:t xml:space="preserve">مردم را </w:t>
      </w:r>
      <w:r w:rsidR="00FF5DCE" w:rsidRPr="00253547">
        <w:rPr>
          <w:rStyle w:val="1-Char"/>
          <w:rFonts w:hint="cs"/>
          <w:rtl/>
        </w:rPr>
        <w:t>پند و ارشاد نمود</w:t>
      </w:r>
      <w:r w:rsidR="00973E02" w:rsidRPr="00253547">
        <w:rPr>
          <w:rStyle w:val="1-Char"/>
          <w:rFonts w:hint="cs"/>
          <w:rtl/>
        </w:rPr>
        <w:t>!!</w:t>
      </w:r>
    </w:p>
    <w:p w:rsidR="00973E02" w:rsidRPr="00253547" w:rsidRDefault="00973E02" w:rsidP="00E91034">
      <w:pPr>
        <w:pStyle w:val="1-"/>
        <w:rPr>
          <w:rStyle w:val="1-Char"/>
          <w:rtl/>
        </w:rPr>
      </w:pPr>
      <w:r w:rsidRPr="00253547">
        <w:rPr>
          <w:rStyle w:val="1-Char"/>
          <w:rFonts w:hint="cs"/>
          <w:rtl/>
        </w:rPr>
        <w:t>بسیاری از ج</w:t>
      </w:r>
      <w:r w:rsidR="00D430ED" w:rsidRPr="00253547">
        <w:rPr>
          <w:rStyle w:val="1-Char"/>
          <w:rFonts w:hint="cs"/>
          <w:rtl/>
        </w:rPr>
        <w:t>ُ</w:t>
      </w:r>
      <w:r w:rsidRPr="00253547">
        <w:rPr>
          <w:rStyle w:val="1-Char"/>
          <w:rFonts w:hint="cs"/>
          <w:rtl/>
        </w:rPr>
        <w:t>هال</w:t>
      </w:r>
      <w:r w:rsidR="00913151" w:rsidRPr="00253547">
        <w:rPr>
          <w:rStyle w:val="1-Char"/>
          <w:rFonts w:hint="cs"/>
          <w:rtl/>
        </w:rPr>
        <w:t>،</w:t>
      </w:r>
      <w:r w:rsidRPr="00253547">
        <w:rPr>
          <w:rStyle w:val="1-Char"/>
          <w:rFonts w:hint="cs"/>
          <w:rtl/>
        </w:rPr>
        <w:t xml:space="preserve"> جهت ترویج گناهان </w:t>
      </w:r>
      <w:r w:rsidR="00D430ED" w:rsidRPr="00253547">
        <w:rPr>
          <w:rStyle w:val="1-Char"/>
          <w:rFonts w:hint="cs"/>
          <w:rtl/>
        </w:rPr>
        <w:t>برای</w:t>
      </w:r>
      <w:r w:rsidRPr="00253547">
        <w:rPr>
          <w:rStyle w:val="1-Char"/>
          <w:rFonts w:hint="cs"/>
          <w:rtl/>
        </w:rPr>
        <w:t xml:space="preserve"> استهزاگران، </w:t>
      </w:r>
      <w:r w:rsidR="00913151" w:rsidRPr="00253547">
        <w:rPr>
          <w:rStyle w:val="1-Char"/>
          <w:rFonts w:hint="cs"/>
          <w:rtl/>
        </w:rPr>
        <w:t xml:space="preserve">به بدعتِ تقسیم بندی </w:t>
      </w:r>
      <w:r w:rsidRPr="00253547">
        <w:rPr>
          <w:rStyle w:val="1-Char"/>
          <w:rFonts w:hint="cs"/>
          <w:rtl/>
        </w:rPr>
        <w:t>اعتقاد ندارند.</w:t>
      </w:r>
      <w:r w:rsidR="00F40DD0" w:rsidRPr="00253547">
        <w:rPr>
          <w:rStyle w:val="1-Char"/>
          <w:rFonts w:hint="cs"/>
          <w:rtl/>
        </w:rPr>
        <w:t xml:space="preserve"> </w:t>
      </w:r>
      <w:r w:rsidR="00913151" w:rsidRPr="00253547">
        <w:rPr>
          <w:rStyle w:val="1-Char"/>
          <w:rFonts w:hint="cs"/>
          <w:rtl/>
        </w:rPr>
        <w:t>لذا اصلاً به بعضی از اعمال و نشانه</w:t>
      </w:r>
      <w:r w:rsidR="00913151" w:rsidRPr="00253547">
        <w:rPr>
          <w:rStyle w:val="1-Char"/>
          <w:rtl/>
        </w:rPr>
        <w:softHyphen/>
      </w:r>
      <w:r w:rsidR="00913151" w:rsidRPr="00253547">
        <w:rPr>
          <w:rStyle w:val="1-Char"/>
          <w:rFonts w:hint="cs"/>
          <w:rtl/>
        </w:rPr>
        <w:t>های ظاهری</w:t>
      </w:r>
      <w:r w:rsidR="006854CC" w:rsidRPr="00253547">
        <w:rPr>
          <w:rStyle w:val="1-Char"/>
          <w:rFonts w:hint="cs"/>
          <w:rtl/>
        </w:rPr>
        <w:t>ِ</w:t>
      </w:r>
      <w:r w:rsidR="00913151" w:rsidRPr="00253547">
        <w:rPr>
          <w:rStyle w:val="1-Char"/>
          <w:rFonts w:hint="cs"/>
          <w:rtl/>
        </w:rPr>
        <w:t xml:space="preserve"> دین که آن را پوسته و ظاهر دین می</w:t>
      </w:r>
      <w:r w:rsidR="00913151" w:rsidRPr="00253547">
        <w:rPr>
          <w:rStyle w:val="1-Char"/>
          <w:rtl/>
        </w:rPr>
        <w:softHyphen/>
      </w:r>
      <w:r w:rsidR="00913151" w:rsidRPr="00253547">
        <w:rPr>
          <w:rStyle w:val="1-Char"/>
          <w:rFonts w:hint="cs"/>
          <w:rtl/>
        </w:rPr>
        <w:t>دانند، توجه نمی</w:t>
      </w:r>
      <w:r w:rsidR="00913151" w:rsidRPr="00253547">
        <w:rPr>
          <w:rStyle w:val="1-Char"/>
          <w:rFonts w:hint="cs"/>
          <w:rtl/>
        </w:rPr>
        <w:softHyphen/>
        <w:t>کنند و فقط پیرامون عمل و تمسک به مغز و لُب دین سخن می</w:t>
      </w:r>
      <w:r w:rsidR="00913151" w:rsidRPr="00253547">
        <w:rPr>
          <w:rStyle w:val="1-Char"/>
          <w:rtl/>
        </w:rPr>
        <w:softHyphen/>
      </w:r>
      <w:r w:rsidR="00913151" w:rsidRPr="00253547">
        <w:rPr>
          <w:rStyle w:val="1-Char"/>
          <w:rFonts w:hint="cs"/>
          <w:rtl/>
        </w:rPr>
        <w:t>گویند.</w:t>
      </w:r>
      <w:r w:rsidR="00CE4CC8" w:rsidRPr="00253547">
        <w:rPr>
          <w:rStyle w:val="1-Char"/>
          <w:rFonts w:hint="cs"/>
          <w:rtl/>
        </w:rPr>
        <w:t xml:space="preserve"> ظاهر دین را به بهانه</w:t>
      </w:r>
      <w:r w:rsidR="00CE4CC8" w:rsidRPr="00253547">
        <w:rPr>
          <w:rStyle w:val="1-Char"/>
          <w:rFonts w:hint="cs"/>
          <w:rtl/>
        </w:rPr>
        <w:softHyphen/>
        <w:t>ی اصلاح باطن رها می</w:t>
      </w:r>
      <w:r w:rsidR="00CE4CC8" w:rsidRPr="00253547">
        <w:rPr>
          <w:rStyle w:val="1-Char"/>
          <w:rFonts w:hint="cs"/>
          <w:rtl/>
        </w:rPr>
        <w:softHyphen/>
        <w:t>کنند.</w:t>
      </w:r>
      <w:r w:rsidR="00D61E21" w:rsidRPr="00253547">
        <w:rPr>
          <w:rStyle w:val="1-Char"/>
          <w:rFonts w:hint="cs"/>
          <w:rtl/>
        </w:rPr>
        <w:t xml:space="preserve"> </w:t>
      </w:r>
      <w:r w:rsidR="000A17B5" w:rsidRPr="00253547">
        <w:rPr>
          <w:rStyle w:val="1-Char"/>
          <w:rFonts w:hint="cs"/>
          <w:rtl/>
        </w:rPr>
        <w:t>گویا زبان حالشان می</w:t>
      </w:r>
      <w:r w:rsidR="000A17B5" w:rsidRPr="00253547">
        <w:rPr>
          <w:rStyle w:val="1-Char"/>
          <w:rFonts w:hint="cs"/>
          <w:rtl/>
        </w:rPr>
        <w:softHyphen/>
        <w:t>گوید:</w:t>
      </w:r>
      <w:r w:rsidR="006854CC" w:rsidRPr="00253547">
        <w:rPr>
          <w:rStyle w:val="1-Char"/>
          <w:rFonts w:hint="cs"/>
          <w:rtl/>
        </w:rPr>
        <w:t xml:space="preserve"> (</w:t>
      </w:r>
      <w:r w:rsidR="000A17B5" w:rsidRPr="00253547">
        <w:rPr>
          <w:rStyle w:val="1-Char"/>
          <w:rFonts w:hint="cs"/>
          <w:rtl/>
        </w:rPr>
        <w:t>یؤمنون ببعض الکتاب و یکفرون ببعض</w:t>
      </w:r>
      <w:r w:rsidR="006854CC" w:rsidRPr="00253547">
        <w:rPr>
          <w:rStyle w:val="1-Char"/>
          <w:rFonts w:hint="cs"/>
          <w:rtl/>
        </w:rPr>
        <w:t>)</w:t>
      </w:r>
      <w:r w:rsidR="000A17B5" w:rsidRPr="00253547">
        <w:rPr>
          <w:rStyle w:val="1-Char"/>
          <w:rFonts w:hint="cs"/>
          <w:rtl/>
        </w:rPr>
        <w:t>: (به پاره</w:t>
      </w:r>
      <w:r w:rsidR="000A17B5" w:rsidRPr="00253547">
        <w:rPr>
          <w:rStyle w:val="1-Char"/>
          <w:rFonts w:hint="cs"/>
          <w:rtl/>
        </w:rPr>
        <w:softHyphen/>
        <w:t xml:space="preserve">ای از کتاب ایمان </w:t>
      </w:r>
      <w:r w:rsidR="00694747" w:rsidRPr="00253547">
        <w:rPr>
          <w:rStyle w:val="1-Char"/>
          <w:rFonts w:hint="cs"/>
          <w:rtl/>
        </w:rPr>
        <w:t>می</w:t>
      </w:r>
      <w:r w:rsidR="00694747" w:rsidRPr="00253547">
        <w:rPr>
          <w:rStyle w:val="1-Char"/>
          <w:rFonts w:hint="cs"/>
          <w:rtl/>
        </w:rPr>
        <w:softHyphen/>
        <w:t>آورند</w:t>
      </w:r>
      <w:r w:rsidR="000A17B5" w:rsidRPr="00253547">
        <w:rPr>
          <w:rStyle w:val="1-Char"/>
          <w:rFonts w:hint="cs"/>
          <w:rtl/>
        </w:rPr>
        <w:t xml:space="preserve"> و به پاره</w:t>
      </w:r>
      <w:r w:rsidR="000A17B5" w:rsidRPr="00253547">
        <w:rPr>
          <w:rStyle w:val="1-Char"/>
          <w:rtl/>
        </w:rPr>
        <w:softHyphen/>
      </w:r>
      <w:r w:rsidR="000A17B5" w:rsidRPr="00253547">
        <w:rPr>
          <w:rStyle w:val="1-Char"/>
          <w:rFonts w:hint="cs"/>
          <w:rtl/>
        </w:rPr>
        <w:t>ای دیگر کفر می</w:t>
      </w:r>
      <w:r w:rsidR="000A17B5" w:rsidRPr="00253547">
        <w:rPr>
          <w:rStyle w:val="1-Char"/>
          <w:rFonts w:hint="cs"/>
          <w:rtl/>
        </w:rPr>
        <w:softHyphen/>
        <w:t>ورزند).</w:t>
      </w:r>
      <w:r w:rsidR="00694747" w:rsidRPr="00253547">
        <w:rPr>
          <w:rStyle w:val="1-Char"/>
          <w:rFonts w:hint="cs"/>
          <w:rtl/>
        </w:rPr>
        <w:t xml:space="preserve"> </w:t>
      </w:r>
    </w:p>
    <w:p w:rsidR="00454D34" w:rsidRPr="00253547" w:rsidRDefault="00917D85" w:rsidP="00E91034">
      <w:pPr>
        <w:pStyle w:val="1-"/>
        <w:rPr>
          <w:rStyle w:val="1-Char"/>
          <w:rtl/>
        </w:rPr>
      </w:pPr>
      <w:r>
        <w:rPr>
          <w:rStyle w:val="1-Char"/>
          <w:rFonts w:hint="cs"/>
          <w:rtl/>
        </w:rPr>
        <w:t xml:space="preserve"> </w:t>
      </w:r>
      <w:r w:rsidR="001C30CE" w:rsidRPr="00253547">
        <w:rPr>
          <w:rStyle w:val="1-Char"/>
          <w:rFonts w:hint="cs"/>
          <w:rtl/>
        </w:rPr>
        <w:t>و از این قبیل می</w:t>
      </w:r>
      <w:r w:rsidR="001C30CE" w:rsidRPr="00253547">
        <w:rPr>
          <w:rStyle w:val="1-Char"/>
          <w:rFonts w:hint="cs"/>
          <w:rtl/>
        </w:rPr>
        <w:softHyphen/>
        <w:t>توان به تقسیم دین به دو بخش اصول و فروع</w:t>
      </w:r>
      <w:r w:rsidR="0056336F" w:rsidRPr="00253547">
        <w:rPr>
          <w:rStyle w:val="1-Char"/>
          <w:rFonts w:hint="cs"/>
          <w:rtl/>
        </w:rPr>
        <w:t xml:space="preserve"> و تسامح در فروع</w:t>
      </w:r>
      <w:r w:rsidR="001C30CE" w:rsidRPr="00253547">
        <w:rPr>
          <w:rStyle w:val="1-Char"/>
          <w:rFonts w:hint="cs"/>
          <w:rtl/>
        </w:rPr>
        <w:t xml:space="preserve"> اشاره نمود</w:t>
      </w:r>
      <w:r w:rsidR="001C30CE" w:rsidRPr="007F464A">
        <w:rPr>
          <w:rStyle w:val="1-Char"/>
          <w:vertAlign w:val="superscript"/>
          <w:rtl/>
        </w:rPr>
        <w:footnoteReference w:id="334"/>
      </w:r>
      <w:r w:rsidR="001C30CE" w:rsidRPr="00253547">
        <w:rPr>
          <w:rStyle w:val="1-Char"/>
          <w:rFonts w:hint="cs"/>
          <w:rtl/>
        </w:rPr>
        <w:t>.</w:t>
      </w:r>
      <w:r w:rsidR="0056336F" w:rsidRPr="00253547">
        <w:rPr>
          <w:rStyle w:val="1-Char"/>
          <w:rFonts w:hint="cs"/>
          <w:rtl/>
        </w:rPr>
        <w:t xml:space="preserve"> </w:t>
      </w:r>
      <w:r w:rsidR="00E203B3" w:rsidRPr="00253547">
        <w:rPr>
          <w:rStyle w:val="1-Char"/>
          <w:rFonts w:hint="cs"/>
          <w:rtl/>
        </w:rPr>
        <w:t xml:space="preserve">آن هم با این ادعا که </w:t>
      </w:r>
      <w:r w:rsidR="002B28A4" w:rsidRPr="00253547">
        <w:rPr>
          <w:rStyle w:val="1-Char"/>
          <w:rFonts w:hint="cs"/>
          <w:rtl/>
        </w:rPr>
        <w:t xml:space="preserve">به </w:t>
      </w:r>
      <w:r w:rsidR="00E203B3" w:rsidRPr="00253547">
        <w:rPr>
          <w:rStyle w:val="1-Char"/>
          <w:rFonts w:hint="cs"/>
          <w:rtl/>
        </w:rPr>
        <w:t>اتفاق</w:t>
      </w:r>
      <w:r w:rsidR="006854CC" w:rsidRPr="00253547">
        <w:rPr>
          <w:rStyle w:val="1-Char"/>
          <w:rFonts w:hint="cs"/>
          <w:rtl/>
        </w:rPr>
        <w:t>ِ نظرِ</w:t>
      </w:r>
      <w:r w:rsidR="00E203B3" w:rsidRPr="00253547">
        <w:rPr>
          <w:rStyle w:val="1-Char"/>
          <w:rFonts w:hint="cs"/>
          <w:rtl/>
        </w:rPr>
        <w:t xml:space="preserve"> بر اصول کفایت </w:t>
      </w:r>
      <w:r w:rsidR="002B28A4" w:rsidRPr="00253547">
        <w:rPr>
          <w:rStyle w:val="1-Char"/>
          <w:rFonts w:hint="cs"/>
          <w:rtl/>
        </w:rPr>
        <w:t>شده است</w:t>
      </w:r>
      <w:r w:rsidR="00E203B3" w:rsidRPr="00253547">
        <w:rPr>
          <w:rStyle w:val="1-Char"/>
          <w:rFonts w:hint="cs"/>
          <w:rtl/>
        </w:rPr>
        <w:t>.</w:t>
      </w:r>
      <w:r w:rsidR="002B28A4" w:rsidRPr="00253547">
        <w:rPr>
          <w:rStyle w:val="1-Char"/>
          <w:rFonts w:hint="cs"/>
          <w:rtl/>
        </w:rPr>
        <w:t xml:space="preserve"> </w:t>
      </w:r>
      <w:r w:rsidR="008D1E8E" w:rsidRPr="00253547">
        <w:rPr>
          <w:rStyle w:val="1-Char"/>
          <w:rFonts w:hint="cs"/>
          <w:rtl/>
        </w:rPr>
        <w:t>در نتیجه در هر قضیه</w:t>
      </w:r>
      <w:r w:rsidR="008D1E8E" w:rsidRPr="00253547">
        <w:rPr>
          <w:rStyle w:val="1-Char"/>
          <w:rtl/>
        </w:rPr>
        <w:softHyphen/>
      </w:r>
      <w:r w:rsidR="008D1E8E" w:rsidRPr="00253547">
        <w:rPr>
          <w:rStyle w:val="1-Char"/>
          <w:rFonts w:hint="cs"/>
          <w:rtl/>
        </w:rPr>
        <w:t xml:space="preserve">ای که </w:t>
      </w:r>
      <w:r w:rsidR="00C66ECA" w:rsidRPr="00253547">
        <w:rPr>
          <w:rStyle w:val="1-Char"/>
          <w:rFonts w:hint="cs"/>
          <w:rtl/>
        </w:rPr>
        <w:t>آن را فرعی قلمداد نمایند،</w:t>
      </w:r>
      <w:r w:rsidR="004E64AB" w:rsidRPr="00253547">
        <w:rPr>
          <w:rStyle w:val="1-Char"/>
          <w:rFonts w:hint="cs"/>
          <w:rtl/>
        </w:rPr>
        <w:t xml:space="preserve"> به گمان اشتیاق بر متحد نمودن امت و جلوگیری از اختلاف و پراکندگی،</w:t>
      </w:r>
      <w:r w:rsidR="00C66ECA" w:rsidRPr="00253547">
        <w:rPr>
          <w:rStyle w:val="1-Char"/>
          <w:rFonts w:hint="cs"/>
          <w:rtl/>
        </w:rPr>
        <w:t xml:space="preserve"> تساهل می</w:t>
      </w:r>
      <w:r w:rsidR="00C66ECA" w:rsidRPr="00253547">
        <w:rPr>
          <w:rStyle w:val="1-Char"/>
          <w:rtl/>
        </w:rPr>
        <w:softHyphen/>
      </w:r>
      <w:r w:rsidR="00C66ECA" w:rsidRPr="00253547">
        <w:rPr>
          <w:rStyle w:val="1-Char"/>
          <w:rFonts w:hint="cs"/>
          <w:rtl/>
        </w:rPr>
        <w:t>کنند</w:t>
      </w:r>
      <w:r w:rsidR="006C757D" w:rsidRPr="00253547">
        <w:rPr>
          <w:rStyle w:val="1-Char"/>
          <w:rFonts w:hint="cs"/>
          <w:rtl/>
        </w:rPr>
        <w:t>!!!</w:t>
      </w:r>
    </w:p>
    <w:p w:rsidR="006C757D" w:rsidRPr="00253547" w:rsidRDefault="00917D85" w:rsidP="00E91034">
      <w:pPr>
        <w:pStyle w:val="1-"/>
        <w:rPr>
          <w:rStyle w:val="1-Char"/>
          <w:rtl/>
        </w:rPr>
      </w:pPr>
      <w:r>
        <w:rPr>
          <w:rStyle w:val="1-Char"/>
          <w:rFonts w:hint="cs"/>
          <w:rtl/>
        </w:rPr>
        <w:t xml:space="preserve"> </w:t>
      </w:r>
      <w:r w:rsidR="007370C7" w:rsidRPr="00253547">
        <w:rPr>
          <w:rStyle w:val="1-Char"/>
          <w:rFonts w:hint="cs"/>
          <w:rtl/>
        </w:rPr>
        <w:t xml:space="preserve">در خلال </w:t>
      </w:r>
      <w:r w:rsidR="009472D3" w:rsidRPr="00253547">
        <w:rPr>
          <w:rStyle w:val="1-Char"/>
          <w:rFonts w:hint="cs"/>
          <w:rtl/>
        </w:rPr>
        <w:t xml:space="preserve">این </w:t>
      </w:r>
      <w:r w:rsidR="007370C7" w:rsidRPr="00253547">
        <w:rPr>
          <w:rStyle w:val="1-Char"/>
          <w:rFonts w:hint="cs"/>
          <w:rtl/>
        </w:rPr>
        <w:t>جریان بسیاری را خواهی</w:t>
      </w:r>
      <w:r w:rsidR="00E91034">
        <w:rPr>
          <w:rStyle w:val="1-Char"/>
          <w:rFonts w:hint="cs"/>
          <w:rtl/>
        </w:rPr>
        <w:t xml:space="preserve"> دید که بدون تحقیق و بررسی رخصت‌</w:t>
      </w:r>
      <w:r w:rsidR="007370C7" w:rsidRPr="00253547">
        <w:rPr>
          <w:rStyle w:val="1-Char"/>
          <w:rFonts w:hint="cs"/>
          <w:rtl/>
        </w:rPr>
        <w:t xml:space="preserve">ها را </w:t>
      </w:r>
      <w:r w:rsidR="00353026" w:rsidRPr="00253547">
        <w:rPr>
          <w:rStyle w:val="1-Char"/>
          <w:rFonts w:hint="cs"/>
          <w:rtl/>
        </w:rPr>
        <w:t>د</w:t>
      </w:r>
      <w:r w:rsidR="007370C7" w:rsidRPr="00253547">
        <w:rPr>
          <w:rStyle w:val="1-Char"/>
          <w:rFonts w:hint="cs"/>
          <w:rtl/>
        </w:rPr>
        <w:t>نبال کرده و به لغزش برخی از علما یا به اقوال مرجوحه عمل می</w:t>
      </w:r>
      <w:r w:rsidR="007370C7" w:rsidRPr="00253547">
        <w:rPr>
          <w:rStyle w:val="1-Char"/>
          <w:rtl/>
        </w:rPr>
        <w:softHyphen/>
      </w:r>
      <w:r w:rsidR="007370C7" w:rsidRPr="00253547">
        <w:rPr>
          <w:rStyle w:val="1-Char"/>
          <w:rFonts w:hint="cs"/>
          <w:rtl/>
        </w:rPr>
        <w:t>کنند</w:t>
      </w:r>
      <w:r w:rsidR="005A7807" w:rsidRPr="007F464A">
        <w:rPr>
          <w:rStyle w:val="1-Char"/>
          <w:vertAlign w:val="superscript"/>
          <w:rtl/>
        </w:rPr>
        <w:footnoteReference w:id="335"/>
      </w:r>
      <w:r w:rsidR="007370C7" w:rsidRPr="00253547">
        <w:rPr>
          <w:rStyle w:val="1-Char"/>
          <w:rFonts w:hint="cs"/>
          <w:rtl/>
        </w:rPr>
        <w:t>.</w:t>
      </w:r>
      <w:r w:rsidR="00353026" w:rsidRPr="00253547">
        <w:rPr>
          <w:rStyle w:val="1-Char"/>
          <w:rFonts w:hint="cs"/>
          <w:rtl/>
        </w:rPr>
        <w:t xml:space="preserve"> با این ادعا و شعار که: هر کس از عالِمی تقلید کند، سالم و در امان م</w:t>
      </w:r>
      <w:r w:rsidR="0024660A" w:rsidRPr="00253547">
        <w:rPr>
          <w:rStyle w:val="1-Char"/>
          <w:rFonts w:hint="cs"/>
          <w:rtl/>
        </w:rPr>
        <w:t>ی</w:t>
      </w:r>
      <w:r w:rsidR="0024660A" w:rsidRPr="00253547">
        <w:rPr>
          <w:rStyle w:val="1-Char"/>
          <w:rtl/>
        </w:rPr>
        <w:softHyphen/>
      </w:r>
      <w:r w:rsidR="00353026" w:rsidRPr="00253547">
        <w:rPr>
          <w:rStyle w:val="1-Char"/>
          <w:rFonts w:hint="cs"/>
          <w:rtl/>
        </w:rPr>
        <w:t>ماند.</w:t>
      </w:r>
      <w:r w:rsidR="0024660A" w:rsidRPr="00253547">
        <w:rPr>
          <w:rStyle w:val="1-Char"/>
          <w:rFonts w:hint="cs"/>
          <w:rtl/>
        </w:rPr>
        <w:t xml:space="preserve"> </w:t>
      </w:r>
    </w:p>
    <w:p w:rsidR="00B97255" w:rsidRPr="00253547" w:rsidRDefault="00917D85" w:rsidP="00E91034">
      <w:pPr>
        <w:pStyle w:val="1-"/>
        <w:rPr>
          <w:rStyle w:val="1-Char"/>
          <w:rtl/>
        </w:rPr>
      </w:pPr>
      <w:r>
        <w:rPr>
          <w:rStyle w:val="1-Char"/>
          <w:rFonts w:hint="cs"/>
          <w:rtl/>
        </w:rPr>
        <w:t xml:space="preserve"> </w:t>
      </w:r>
      <w:r w:rsidR="00C25297" w:rsidRPr="00253547">
        <w:rPr>
          <w:rStyle w:val="1-Char"/>
          <w:rFonts w:hint="cs"/>
          <w:rtl/>
        </w:rPr>
        <w:t>بدترین تساهلی که می</w:t>
      </w:r>
      <w:r w:rsidR="009472D3" w:rsidRPr="00253547">
        <w:rPr>
          <w:rStyle w:val="1-Char"/>
          <w:rtl/>
        </w:rPr>
        <w:softHyphen/>
      </w:r>
      <w:r w:rsidR="00C25297" w:rsidRPr="00253547">
        <w:rPr>
          <w:rStyle w:val="1-Char"/>
          <w:rFonts w:hint="cs"/>
          <w:rtl/>
        </w:rPr>
        <w:t>تواند صورت گیرد این است که، این سهل</w:t>
      </w:r>
      <w:r w:rsidR="00C25297" w:rsidRPr="00253547">
        <w:rPr>
          <w:rStyle w:val="1-Char"/>
          <w:rFonts w:hint="cs"/>
          <w:rtl/>
        </w:rPr>
        <w:softHyphen/>
        <w:t>انگاری بدون هیچ قید و</w:t>
      </w:r>
      <w:r w:rsidR="009472D3" w:rsidRPr="00253547">
        <w:rPr>
          <w:rStyle w:val="1-Char"/>
          <w:rFonts w:hint="cs"/>
          <w:rtl/>
        </w:rPr>
        <w:t xml:space="preserve"> بندی</w:t>
      </w:r>
      <w:r w:rsidR="00C25297" w:rsidRPr="00253547">
        <w:rPr>
          <w:rStyle w:val="1-Char"/>
          <w:rFonts w:hint="cs"/>
          <w:rtl/>
        </w:rPr>
        <w:t xml:space="preserve"> بر بسیاری از احکام شرع که با هوا و</w:t>
      </w:r>
      <w:r w:rsidR="009472D3" w:rsidRPr="00253547">
        <w:rPr>
          <w:rStyle w:val="1-Char"/>
          <w:rFonts w:hint="cs"/>
          <w:rtl/>
        </w:rPr>
        <w:t xml:space="preserve"> </w:t>
      </w:r>
      <w:r w:rsidR="00C25297" w:rsidRPr="00253547">
        <w:rPr>
          <w:rStyle w:val="1-Char"/>
          <w:rFonts w:hint="cs"/>
          <w:rtl/>
        </w:rPr>
        <w:t>هوس هم</w:t>
      </w:r>
      <w:r w:rsidR="00C25297" w:rsidRPr="00253547">
        <w:rPr>
          <w:rStyle w:val="1-Char"/>
          <w:rFonts w:hint="cs"/>
          <w:rtl/>
        </w:rPr>
        <w:softHyphen/>
        <w:t>خوانی ندارد، تعمیم داده شود.</w:t>
      </w:r>
      <w:r w:rsidR="00A0741D" w:rsidRPr="00253547">
        <w:rPr>
          <w:rStyle w:val="1-Char"/>
          <w:rFonts w:hint="cs"/>
          <w:rtl/>
        </w:rPr>
        <w:t xml:space="preserve"> به طوری که بعد از این کار مجالی برای دعوت به بزرگ</w:t>
      </w:r>
      <w:r w:rsidR="00A0741D" w:rsidRPr="00253547">
        <w:rPr>
          <w:rStyle w:val="1-Char"/>
          <w:rFonts w:hint="cs"/>
          <w:rtl/>
        </w:rPr>
        <w:softHyphen/>
        <w:t>داشت</w:t>
      </w:r>
      <w:r w:rsidR="003E7DB4" w:rsidRPr="00253547">
        <w:rPr>
          <w:rStyle w:val="1-Char"/>
          <w:rFonts w:hint="cs"/>
          <w:rtl/>
        </w:rPr>
        <w:t>ِ</w:t>
      </w:r>
      <w:r w:rsidR="00A0741D" w:rsidRPr="00253547">
        <w:rPr>
          <w:rStyle w:val="1-Char"/>
          <w:rFonts w:hint="cs"/>
          <w:rtl/>
        </w:rPr>
        <w:t xml:space="preserve"> شعائر دین و اجتناب از محارم باقی نمی</w:t>
      </w:r>
      <w:r w:rsidR="001C3356" w:rsidRPr="00253547">
        <w:rPr>
          <w:rStyle w:val="1-Char"/>
          <w:rFonts w:hint="cs"/>
          <w:rtl/>
        </w:rPr>
        <w:softHyphen/>
        <w:t xml:space="preserve">ماند و شریعت </w:t>
      </w:r>
      <w:r w:rsidR="00394100" w:rsidRPr="00253547">
        <w:rPr>
          <w:rStyle w:val="1-Char"/>
          <w:rFonts w:hint="cs"/>
          <w:rtl/>
        </w:rPr>
        <w:t>بازیچه</w:t>
      </w:r>
      <w:r w:rsidR="00394100" w:rsidRPr="00253547">
        <w:rPr>
          <w:rStyle w:val="1-Char"/>
          <w:rtl/>
        </w:rPr>
        <w:softHyphen/>
      </w:r>
      <w:r w:rsidR="00394100" w:rsidRPr="00253547">
        <w:rPr>
          <w:rStyle w:val="1-Char"/>
          <w:rFonts w:hint="cs"/>
          <w:rtl/>
        </w:rPr>
        <w:t>ای</w:t>
      </w:r>
      <w:r w:rsidR="001C3356" w:rsidRPr="00253547">
        <w:rPr>
          <w:rStyle w:val="1-Char"/>
          <w:rFonts w:hint="cs"/>
          <w:rtl/>
        </w:rPr>
        <w:t xml:space="preserve"> در دست این منحرفین می</w:t>
      </w:r>
      <w:r w:rsidR="001C3356" w:rsidRPr="00253547">
        <w:rPr>
          <w:rStyle w:val="1-Char"/>
          <w:rtl/>
        </w:rPr>
        <w:softHyphen/>
      </w:r>
      <w:r w:rsidR="001C3356" w:rsidRPr="00253547">
        <w:rPr>
          <w:rStyle w:val="1-Char"/>
          <w:rFonts w:hint="cs"/>
          <w:rtl/>
        </w:rPr>
        <w:t>گردد.</w:t>
      </w:r>
      <w:r w:rsidR="00E56F94" w:rsidRPr="00253547">
        <w:rPr>
          <w:rStyle w:val="1-Char"/>
          <w:rFonts w:hint="cs"/>
          <w:rtl/>
        </w:rPr>
        <w:t xml:space="preserve"> </w:t>
      </w:r>
      <w:r w:rsidR="00487376" w:rsidRPr="00253547">
        <w:rPr>
          <w:rStyle w:val="1-Char"/>
          <w:rFonts w:hint="cs"/>
          <w:rtl/>
        </w:rPr>
        <w:t>آن</w:t>
      </w:r>
      <w:r w:rsidR="00487376" w:rsidRPr="00253547">
        <w:rPr>
          <w:rStyle w:val="1-Char"/>
          <w:rFonts w:hint="cs"/>
          <w:rtl/>
        </w:rPr>
        <w:softHyphen/>
        <w:t>چه را که یکی رها کرده و به آن بی</w:t>
      </w:r>
      <w:r w:rsidR="00487376" w:rsidRPr="00253547">
        <w:rPr>
          <w:rStyle w:val="1-Char"/>
          <w:rtl/>
        </w:rPr>
        <w:softHyphen/>
      </w:r>
      <w:r w:rsidR="00487376" w:rsidRPr="00253547">
        <w:rPr>
          <w:rStyle w:val="1-Char"/>
          <w:rFonts w:hint="cs"/>
          <w:rtl/>
        </w:rPr>
        <w:t>توجهی می</w:t>
      </w:r>
      <w:r w:rsidR="00487376" w:rsidRPr="00253547">
        <w:rPr>
          <w:rStyle w:val="1-Char"/>
          <w:rFonts w:hint="cs"/>
          <w:rtl/>
        </w:rPr>
        <w:softHyphen/>
        <w:t>کند، دیگری بزرگش می</w:t>
      </w:r>
      <w:r w:rsidR="00487376" w:rsidRPr="00253547">
        <w:rPr>
          <w:rStyle w:val="1-Char"/>
          <w:rtl/>
        </w:rPr>
        <w:softHyphen/>
      </w:r>
      <w:r w:rsidR="00487376" w:rsidRPr="00253547">
        <w:rPr>
          <w:rStyle w:val="1-Char"/>
          <w:rFonts w:hint="cs"/>
          <w:rtl/>
        </w:rPr>
        <w:t>دارد. بلکه خطرناک</w:t>
      </w:r>
      <w:r w:rsidR="00487376" w:rsidRPr="00253547">
        <w:rPr>
          <w:rStyle w:val="1-Char"/>
          <w:rFonts w:hint="cs"/>
          <w:rtl/>
        </w:rPr>
        <w:softHyphen/>
        <w:t>تر از آن</w:t>
      </w:r>
      <w:r w:rsidR="003E7DB4" w:rsidRPr="00253547">
        <w:rPr>
          <w:rStyle w:val="1-Char"/>
          <w:rFonts w:hint="cs"/>
          <w:rtl/>
        </w:rPr>
        <w:t>،</w:t>
      </w:r>
      <w:r w:rsidR="00487376" w:rsidRPr="00253547">
        <w:rPr>
          <w:rStyle w:val="1-Char"/>
          <w:rFonts w:hint="cs"/>
          <w:rtl/>
        </w:rPr>
        <w:t xml:space="preserve"> این است که این تسامح و تساهل به اصول دین و مسایل عقیده و توحید هم کشیده شود.</w:t>
      </w:r>
      <w:r w:rsidR="00EC45B7" w:rsidRPr="00253547">
        <w:rPr>
          <w:rStyle w:val="1-Char"/>
          <w:rFonts w:hint="cs"/>
          <w:rtl/>
        </w:rPr>
        <w:t xml:space="preserve"> </w:t>
      </w:r>
    </w:p>
    <w:p w:rsidR="00C25297" w:rsidRPr="00253547" w:rsidRDefault="00917D85" w:rsidP="00E91034">
      <w:pPr>
        <w:pStyle w:val="1-"/>
        <w:rPr>
          <w:rStyle w:val="1-Char"/>
          <w:rtl/>
        </w:rPr>
      </w:pPr>
      <w:r>
        <w:rPr>
          <w:rStyle w:val="1-Char"/>
          <w:rFonts w:hint="cs"/>
          <w:rtl/>
        </w:rPr>
        <w:t xml:space="preserve"> </w:t>
      </w:r>
      <w:r w:rsidR="002F4A9B" w:rsidRPr="00253547">
        <w:rPr>
          <w:rStyle w:val="1-Char"/>
          <w:rFonts w:hint="cs"/>
          <w:rtl/>
        </w:rPr>
        <w:t>تقسیم دین به پوسته و مغز، در دل عوام الناس بدترین تأثیر را می</w:t>
      </w:r>
      <w:r w:rsidR="002F4A9B" w:rsidRPr="00253547">
        <w:rPr>
          <w:rStyle w:val="1-Char"/>
          <w:rFonts w:hint="cs"/>
          <w:rtl/>
        </w:rPr>
        <w:softHyphen/>
        <w:t>گذ</w:t>
      </w:r>
      <w:r w:rsidR="008D780E" w:rsidRPr="00253547">
        <w:rPr>
          <w:rStyle w:val="1-Char"/>
          <w:rFonts w:hint="cs"/>
          <w:rtl/>
        </w:rPr>
        <w:t>ارد و احکام ظاهری را نزدشان</w:t>
      </w:r>
      <w:r w:rsidR="005C798E">
        <w:rPr>
          <w:rStyle w:val="1-Char"/>
          <w:rFonts w:hint="cs"/>
          <w:rtl/>
        </w:rPr>
        <w:t xml:space="preserve"> بی‌</w:t>
      </w:r>
      <w:r w:rsidR="008D780E" w:rsidRPr="00253547">
        <w:rPr>
          <w:rStyle w:val="1-Char"/>
          <w:rFonts w:hint="cs"/>
          <w:rtl/>
        </w:rPr>
        <w:t>ارزش و خوار می</w:t>
      </w:r>
      <w:r w:rsidR="008D780E" w:rsidRPr="00253547">
        <w:rPr>
          <w:rStyle w:val="1-Char"/>
          <w:rtl/>
        </w:rPr>
        <w:softHyphen/>
      </w:r>
      <w:r w:rsidR="008D780E" w:rsidRPr="00253547">
        <w:rPr>
          <w:rStyle w:val="1-Char"/>
          <w:rFonts w:hint="cs"/>
          <w:rtl/>
        </w:rPr>
        <w:t>کند.</w:t>
      </w:r>
      <w:r w:rsidR="00D360C1" w:rsidRPr="00253547">
        <w:rPr>
          <w:rStyle w:val="1-Char"/>
          <w:rFonts w:hint="cs"/>
          <w:rtl/>
        </w:rPr>
        <w:t xml:space="preserve"> و ماحَصَل آن</w:t>
      </w:r>
      <w:r w:rsidR="005C798E">
        <w:rPr>
          <w:rStyle w:val="1-Char"/>
          <w:rFonts w:hint="cs"/>
          <w:rtl/>
        </w:rPr>
        <w:t xml:space="preserve"> بی‌</w:t>
      </w:r>
      <w:r w:rsidR="007229C4" w:rsidRPr="00253547">
        <w:rPr>
          <w:rStyle w:val="1-Char"/>
          <w:rFonts w:hint="cs"/>
          <w:rtl/>
        </w:rPr>
        <w:t>توجهی به چیزی است که آن را پوسته می</w:t>
      </w:r>
      <w:r w:rsidR="007229C4" w:rsidRPr="00253547">
        <w:rPr>
          <w:rStyle w:val="1-Char"/>
          <w:rFonts w:hint="cs"/>
          <w:rtl/>
        </w:rPr>
        <w:softHyphen/>
        <w:t>نامند؛ لذا به این احکام توجه نمی</w:t>
      </w:r>
      <w:r w:rsidR="007229C4" w:rsidRPr="00253547">
        <w:rPr>
          <w:rStyle w:val="1-Char"/>
          <w:rtl/>
        </w:rPr>
        <w:softHyphen/>
      </w:r>
      <w:r w:rsidR="007229C4" w:rsidRPr="00253547">
        <w:rPr>
          <w:rStyle w:val="1-Char"/>
          <w:rFonts w:hint="cs"/>
          <w:rtl/>
        </w:rPr>
        <w:t>کنند و از مخالفت با آن هم پروایی ندارند</w:t>
      </w:r>
      <w:r w:rsidR="00D54F40" w:rsidRPr="007F464A">
        <w:rPr>
          <w:rStyle w:val="1-Char"/>
          <w:vertAlign w:val="superscript"/>
          <w:rtl/>
        </w:rPr>
        <w:footnoteReference w:id="336"/>
      </w:r>
      <w:r w:rsidR="007229C4" w:rsidRPr="00253547">
        <w:rPr>
          <w:rStyle w:val="1-Char"/>
          <w:rFonts w:hint="cs"/>
          <w:rtl/>
        </w:rPr>
        <w:t>.</w:t>
      </w:r>
      <w:r>
        <w:rPr>
          <w:rStyle w:val="1-Char"/>
          <w:rFonts w:hint="cs"/>
          <w:rtl/>
        </w:rPr>
        <w:t xml:space="preserve"> </w:t>
      </w:r>
    </w:p>
    <w:p w:rsidR="00182C80" w:rsidRPr="00253547" w:rsidRDefault="00917D85" w:rsidP="00E91034">
      <w:pPr>
        <w:pStyle w:val="1-"/>
        <w:rPr>
          <w:rStyle w:val="1-Char"/>
          <w:rtl/>
        </w:rPr>
      </w:pPr>
      <w:r>
        <w:rPr>
          <w:rStyle w:val="1-Char"/>
          <w:rFonts w:hint="cs"/>
          <w:rtl/>
        </w:rPr>
        <w:t xml:space="preserve"> </w:t>
      </w:r>
      <w:r w:rsidR="00182C80" w:rsidRPr="00253547">
        <w:rPr>
          <w:rStyle w:val="1-Char"/>
          <w:rFonts w:hint="cs"/>
          <w:rtl/>
        </w:rPr>
        <w:t>واضح است که الله</w:t>
      </w:r>
      <w:r w:rsidR="00EB7DE7" w:rsidRPr="00EB7DE7">
        <w:rPr>
          <w:rStyle w:val="1-Char"/>
          <w:rFonts w:cs="CTraditional Arabic" w:hint="cs"/>
          <w:rtl/>
        </w:rPr>
        <w:t>ﻷ</w:t>
      </w:r>
      <w:r w:rsidR="000867AA" w:rsidRPr="000867AA">
        <w:rPr>
          <w:rStyle w:val="1-Char"/>
          <w:rFonts w:hint="cs"/>
          <w:rtl/>
        </w:rPr>
        <w:t xml:space="preserve"> </w:t>
      </w:r>
      <w:r w:rsidR="00182C80" w:rsidRPr="00253547">
        <w:rPr>
          <w:rStyle w:val="1-Char"/>
          <w:rFonts w:hint="cs"/>
          <w:rtl/>
        </w:rPr>
        <w:t>دینش را بر پیامبرش</w:t>
      </w:r>
      <w:r w:rsidR="00C765BD" w:rsidRPr="00C765BD">
        <w:rPr>
          <w:rStyle w:val="1-Char"/>
          <w:rFonts w:cs="CTraditional Arabic" w:hint="cs"/>
          <w:rtl/>
        </w:rPr>
        <w:t>ص</w:t>
      </w:r>
      <w:r w:rsidR="000867AA" w:rsidRPr="000867AA">
        <w:rPr>
          <w:rStyle w:val="1-Char"/>
          <w:rFonts w:hint="cs"/>
          <w:rtl/>
        </w:rPr>
        <w:t xml:space="preserve"> </w:t>
      </w:r>
      <w:r w:rsidR="00182C80" w:rsidRPr="00253547">
        <w:rPr>
          <w:rStyle w:val="1-Char"/>
          <w:rFonts w:hint="cs"/>
          <w:rtl/>
        </w:rPr>
        <w:t>نازل کرد تا با آن انسان مسلمان را بساز</w:t>
      </w:r>
      <w:r w:rsidR="00D26FF8" w:rsidRPr="00253547">
        <w:rPr>
          <w:rStyle w:val="1-Char"/>
          <w:rFonts w:hint="cs"/>
          <w:rtl/>
        </w:rPr>
        <w:t>د و او با دین، در دنیا و آخرت خوشبخت و سعادتمند شود.</w:t>
      </w:r>
      <w:r w:rsidR="00A47453" w:rsidRPr="00253547">
        <w:rPr>
          <w:rStyle w:val="1-Char"/>
          <w:rFonts w:hint="cs"/>
          <w:rtl/>
        </w:rPr>
        <w:t xml:space="preserve"> و بر هیچ خردمندی پوشیده نیست که امر و نهی دینی سهم بسزایی در ساختار انسان دارد.</w:t>
      </w:r>
      <w:r w:rsidR="00204E36" w:rsidRPr="00253547">
        <w:rPr>
          <w:rStyle w:val="1-Char"/>
          <w:rFonts w:hint="cs"/>
          <w:rtl/>
        </w:rPr>
        <w:t xml:space="preserve"> فرقی نمی</w:t>
      </w:r>
      <w:r w:rsidR="00204E36" w:rsidRPr="00253547">
        <w:rPr>
          <w:rStyle w:val="1-Char"/>
          <w:rFonts w:hint="cs"/>
          <w:rtl/>
        </w:rPr>
        <w:softHyphen/>
        <w:t>کند این امر و نهی مربوط به مستحبات باشد یا واجبات.</w:t>
      </w:r>
      <w:r w:rsidR="00451EF9" w:rsidRPr="00253547">
        <w:rPr>
          <w:rStyle w:val="1-Char"/>
          <w:rFonts w:hint="cs"/>
          <w:rtl/>
        </w:rPr>
        <w:t xml:space="preserve"> چرا که تمام این احکام همان شعبه</w:t>
      </w:r>
      <w:r w:rsidR="00451EF9" w:rsidRPr="00253547">
        <w:rPr>
          <w:rStyle w:val="1-Char"/>
          <w:rFonts w:hint="cs"/>
          <w:rtl/>
        </w:rPr>
        <w:softHyphen/>
        <w:t>های ایمان است که رسول الله در مورد آن</w:t>
      </w:r>
      <w:r w:rsidR="00451EF9" w:rsidRPr="00253547">
        <w:rPr>
          <w:rStyle w:val="1-Char"/>
          <w:rFonts w:hint="cs"/>
          <w:rtl/>
        </w:rPr>
        <w:softHyphen/>
        <w:t>ها می</w:t>
      </w:r>
      <w:r w:rsidR="00451EF9" w:rsidRPr="00253547">
        <w:rPr>
          <w:rStyle w:val="1-Char"/>
          <w:rFonts w:hint="cs"/>
          <w:rtl/>
        </w:rPr>
        <w:softHyphen/>
        <w:t xml:space="preserve">فرماید: </w:t>
      </w:r>
      <w:r w:rsidR="00451EF9" w:rsidRPr="00F35BD6">
        <w:rPr>
          <w:rStyle w:val="7-Char0"/>
          <w:rFonts w:hint="cs"/>
          <w:rtl/>
        </w:rPr>
        <w:t>«الإيمان بضع</w:t>
      </w:r>
      <w:r w:rsidR="00211D2B" w:rsidRPr="00F35BD6">
        <w:rPr>
          <w:rStyle w:val="7-Char0"/>
          <w:rFonts w:hint="cs"/>
          <w:rtl/>
        </w:rPr>
        <w:t>ٌ</w:t>
      </w:r>
      <w:r w:rsidR="00451EF9" w:rsidRPr="00F35BD6">
        <w:rPr>
          <w:rStyle w:val="7-Char0"/>
          <w:rFonts w:hint="cs"/>
          <w:rtl/>
        </w:rPr>
        <w:t xml:space="preserve"> وسبعون ش</w:t>
      </w:r>
      <w:r w:rsidR="00211D2B" w:rsidRPr="00F35BD6">
        <w:rPr>
          <w:rStyle w:val="7-Char0"/>
          <w:rFonts w:hint="cs"/>
          <w:rtl/>
        </w:rPr>
        <w:t>ُ</w:t>
      </w:r>
      <w:r w:rsidR="00451EF9" w:rsidRPr="00F35BD6">
        <w:rPr>
          <w:rStyle w:val="7-Char0"/>
          <w:rFonts w:hint="cs"/>
          <w:rtl/>
        </w:rPr>
        <w:t>عبة فأفضلها قول لا إله إلا الله، وأدناها إماط</w:t>
      </w:r>
      <w:r w:rsidR="00211D2B" w:rsidRPr="00F35BD6">
        <w:rPr>
          <w:rStyle w:val="7-Char0"/>
          <w:rFonts w:hint="cs"/>
          <w:rtl/>
        </w:rPr>
        <w:t>َ</w:t>
      </w:r>
      <w:r w:rsidR="00451EF9" w:rsidRPr="00F35BD6">
        <w:rPr>
          <w:rStyle w:val="7-Char0"/>
          <w:rFonts w:hint="cs"/>
          <w:rtl/>
        </w:rPr>
        <w:t>ة</w:t>
      </w:r>
      <w:r w:rsidR="00211D2B" w:rsidRPr="00F35BD6">
        <w:rPr>
          <w:rStyle w:val="7-Char0"/>
          <w:rFonts w:hint="cs"/>
          <w:rtl/>
        </w:rPr>
        <w:t>ُ</w:t>
      </w:r>
      <w:r w:rsidR="00451EF9" w:rsidRPr="00F35BD6">
        <w:rPr>
          <w:rStyle w:val="7-Char0"/>
          <w:rFonts w:hint="cs"/>
          <w:rtl/>
        </w:rPr>
        <w:t xml:space="preserve"> الأذى عن الط</w:t>
      </w:r>
      <w:r w:rsidR="00211D2B" w:rsidRPr="00F35BD6">
        <w:rPr>
          <w:rStyle w:val="7-Char0"/>
          <w:rFonts w:hint="cs"/>
          <w:rtl/>
        </w:rPr>
        <w:t>َّ</w:t>
      </w:r>
      <w:r w:rsidR="00451EF9" w:rsidRPr="00F35BD6">
        <w:rPr>
          <w:rStyle w:val="7-Char0"/>
          <w:rFonts w:hint="cs"/>
          <w:rtl/>
        </w:rPr>
        <w:t>ريق، والحياء</w:t>
      </w:r>
      <w:r w:rsidR="00211D2B" w:rsidRPr="00F35BD6">
        <w:rPr>
          <w:rStyle w:val="7-Char0"/>
          <w:rFonts w:hint="cs"/>
          <w:rtl/>
        </w:rPr>
        <w:t>ُ</w:t>
      </w:r>
      <w:r w:rsidR="00451EF9" w:rsidRPr="00F35BD6">
        <w:rPr>
          <w:rStyle w:val="7-Char0"/>
          <w:rFonts w:hint="cs"/>
          <w:rtl/>
        </w:rPr>
        <w:t xml:space="preserve"> شعبة</w:t>
      </w:r>
      <w:r w:rsidR="00211D2B" w:rsidRPr="00F35BD6">
        <w:rPr>
          <w:rStyle w:val="7-Char0"/>
          <w:rFonts w:hint="cs"/>
          <w:rtl/>
        </w:rPr>
        <w:t>ٌ</w:t>
      </w:r>
      <w:r w:rsidR="00451EF9" w:rsidRPr="00F35BD6">
        <w:rPr>
          <w:rStyle w:val="7-Char0"/>
          <w:rFonts w:hint="cs"/>
          <w:rtl/>
        </w:rPr>
        <w:t xml:space="preserve"> من الإيمان»</w:t>
      </w:r>
      <w:r w:rsidR="00451EF9" w:rsidRPr="00253547">
        <w:rPr>
          <w:rStyle w:val="1-Char"/>
          <w:rFonts w:hint="cs"/>
          <w:rtl/>
        </w:rPr>
        <w:t>: (ایمان هفتاد و اندی شعبه دارد. برترین آن قول، لا إله إلا الله است و کمترین آن برداشتن مانعی از سر راه است و حیا</w:t>
      </w:r>
      <w:r w:rsidR="00AB1544" w:rsidRPr="007F464A">
        <w:rPr>
          <w:rStyle w:val="1-Char"/>
          <w:vertAlign w:val="superscript"/>
          <w:rtl/>
        </w:rPr>
        <w:footnoteReference w:id="337"/>
      </w:r>
      <w:r w:rsidR="00451EF9" w:rsidRPr="00253547">
        <w:rPr>
          <w:rStyle w:val="1-Char"/>
          <w:rFonts w:hint="cs"/>
          <w:rtl/>
        </w:rPr>
        <w:t xml:space="preserve"> شعبه</w:t>
      </w:r>
      <w:r w:rsidR="00451EF9" w:rsidRPr="00253547">
        <w:rPr>
          <w:rStyle w:val="1-Char"/>
          <w:rFonts w:hint="cs"/>
          <w:rtl/>
        </w:rPr>
        <w:softHyphen/>
        <w:t>ای از ایمان است).</w:t>
      </w:r>
      <w:r w:rsidR="00630323" w:rsidRPr="00253547">
        <w:rPr>
          <w:rStyle w:val="1-Char"/>
          <w:rFonts w:hint="cs"/>
          <w:rtl/>
        </w:rPr>
        <w:t xml:space="preserve"> هر یک از این شعبه</w:t>
      </w:r>
      <w:r w:rsidR="00630323" w:rsidRPr="00253547">
        <w:rPr>
          <w:rStyle w:val="1-Char"/>
          <w:rtl/>
        </w:rPr>
        <w:softHyphen/>
      </w:r>
      <w:r w:rsidR="00630323" w:rsidRPr="00253547">
        <w:rPr>
          <w:rStyle w:val="1-Char"/>
          <w:rFonts w:hint="cs"/>
          <w:rtl/>
        </w:rPr>
        <w:t>ها ناقص گردد، شعبه</w:t>
      </w:r>
      <w:r w:rsidR="00630323" w:rsidRPr="00253547">
        <w:rPr>
          <w:rStyle w:val="1-Char"/>
          <w:rtl/>
        </w:rPr>
        <w:softHyphen/>
      </w:r>
      <w:r w:rsidR="00630323" w:rsidRPr="00253547">
        <w:rPr>
          <w:rStyle w:val="1-Char"/>
          <w:rFonts w:hint="cs"/>
          <w:rtl/>
        </w:rPr>
        <w:t>ای از ایمان ناقص شده است.</w:t>
      </w:r>
      <w:r w:rsidR="001F7A45" w:rsidRPr="00253547">
        <w:rPr>
          <w:rStyle w:val="1-Char"/>
          <w:rFonts w:hint="cs"/>
          <w:rtl/>
        </w:rPr>
        <w:t xml:space="preserve"> و به هر شعبه</w:t>
      </w:r>
      <w:r w:rsidR="001F7A45" w:rsidRPr="00253547">
        <w:rPr>
          <w:rStyle w:val="1-Char"/>
          <w:rtl/>
        </w:rPr>
        <w:softHyphen/>
      </w:r>
      <w:r w:rsidR="001F7A45" w:rsidRPr="00253547">
        <w:rPr>
          <w:rStyle w:val="1-Char"/>
          <w:rFonts w:hint="cs"/>
          <w:rtl/>
        </w:rPr>
        <w:t>ای که انسان</w:t>
      </w:r>
      <w:r w:rsidR="00BD1E7D" w:rsidRPr="00253547">
        <w:rPr>
          <w:rStyle w:val="1-Char"/>
          <w:rFonts w:hint="cs"/>
          <w:rtl/>
        </w:rPr>
        <w:t>ِ</w:t>
      </w:r>
      <w:r w:rsidR="001F7A45" w:rsidRPr="00253547">
        <w:rPr>
          <w:rStyle w:val="1-Char"/>
          <w:rFonts w:hint="cs"/>
          <w:rtl/>
        </w:rPr>
        <w:t xml:space="preserve"> مسلمان پایبندش باشد، به ایمانش افزوده است.</w:t>
      </w:r>
      <w:r w:rsidR="00994178" w:rsidRPr="00253547">
        <w:rPr>
          <w:rStyle w:val="1-Char"/>
          <w:rFonts w:hint="cs"/>
          <w:rtl/>
        </w:rPr>
        <w:t xml:space="preserve"> زیرا </w:t>
      </w:r>
      <w:r w:rsidR="00C70A49" w:rsidRPr="00253547">
        <w:rPr>
          <w:rStyle w:val="1-Char"/>
          <w:rFonts w:hint="cs"/>
          <w:rtl/>
        </w:rPr>
        <w:t xml:space="preserve">با قول و عمل </w:t>
      </w:r>
      <w:r w:rsidR="00994178" w:rsidRPr="00253547">
        <w:rPr>
          <w:rStyle w:val="1-Char"/>
          <w:rFonts w:hint="cs"/>
          <w:rtl/>
        </w:rPr>
        <w:t>ایمان زیاد و کم می</w:t>
      </w:r>
      <w:r w:rsidR="00994178" w:rsidRPr="00253547">
        <w:rPr>
          <w:rStyle w:val="1-Char"/>
          <w:rtl/>
        </w:rPr>
        <w:softHyphen/>
      </w:r>
      <w:r w:rsidR="00994178" w:rsidRPr="00253547">
        <w:rPr>
          <w:rStyle w:val="1-Char"/>
          <w:rFonts w:hint="cs"/>
          <w:rtl/>
        </w:rPr>
        <w:t>شود.</w:t>
      </w:r>
      <w:r w:rsidR="00C70A49" w:rsidRPr="00253547">
        <w:rPr>
          <w:rStyle w:val="1-Char"/>
          <w:rFonts w:hint="cs"/>
          <w:rtl/>
        </w:rPr>
        <w:t xml:space="preserve"> و این اعتقاد و باور</w:t>
      </w:r>
      <w:r w:rsidR="00BD1E7D" w:rsidRPr="00253547">
        <w:rPr>
          <w:rStyle w:val="1-Char"/>
          <w:rFonts w:hint="cs"/>
          <w:rtl/>
        </w:rPr>
        <w:t>ِ</w:t>
      </w:r>
      <w:r w:rsidR="00C70A49" w:rsidRPr="00253547">
        <w:rPr>
          <w:rStyle w:val="1-Char"/>
          <w:rFonts w:hint="cs"/>
          <w:rtl/>
        </w:rPr>
        <w:t xml:space="preserve"> تمام امت اسلامی است.</w:t>
      </w:r>
      <w:r w:rsidR="005D44F9" w:rsidRPr="00253547">
        <w:rPr>
          <w:rStyle w:val="1-Char"/>
          <w:rFonts w:hint="cs"/>
          <w:rtl/>
        </w:rPr>
        <w:t xml:space="preserve"> </w:t>
      </w:r>
    </w:p>
    <w:p w:rsidR="005D44F9" w:rsidRPr="00253547" w:rsidRDefault="00917D85" w:rsidP="00E91034">
      <w:pPr>
        <w:pStyle w:val="1-"/>
        <w:rPr>
          <w:rStyle w:val="1-Char"/>
          <w:rtl/>
        </w:rPr>
      </w:pPr>
      <w:r>
        <w:rPr>
          <w:rStyle w:val="1-Char"/>
          <w:rFonts w:hint="cs"/>
          <w:rtl/>
        </w:rPr>
        <w:t xml:space="preserve"> </w:t>
      </w:r>
      <w:r w:rsidR="005D44F9" w:rsidRPr="00253547">
        <w:rPr>
          <w:rStyle w:val="1-Char"/>
          <w:rFonts w:hint="cs"/>
          <w:rtl/>
        </w:rPr>
        <w:t>اگر اعتراض شود: حقیقت امر</w:t>
      </w:r>
      <w:r w:rsidR="00BD1E7D" w:rsidRPr="00253547">
        <w:rPr>
          <w:rStyle w:val="1-Char"/>
          <w:rFonts w:hint="cs"/>
          <w:rtl/>
        </w:rPr>
        <w:t>ِ</w:t>
      </w:r>
      <w:r w:rsidR="005D44F9" w:rsidRPr="00253547">
        <w:rPr>
          <w:rStyle w:val="1-Char"/>
          <w:rFonts w:hint="cs"/>
          <w:rtl/>
        </w:rPr>
        <w:t xml:space="preserve"> امروزی و مشکلات و گرفتاری</w:t>
      </w:r>
      <w:r w:rsidR="005D44F9" w:rsidRPr="00253547">
        <w:rPr>
          <w:rStyle w:val="1-Char"/>
          <w:rtl/>
        </w:rPr>
        <w:softHyphen/>
      </w:r>
      <w:r w:rsidR="005D44F9" w:rsidRPr="00253547">
        <w:rPr>
          <w:rStyle w:val="1-Char"/>
          <w:rFonts w:hint="cs"/>
          <w:rtl/>
        </w:rPr>
        <w:t>هایی که بر سر مسلمانان فرود آمده است و توطئه</w:t>
      </w:r>
      <w:r w:rsidR="00E91034">
        <w:rPr>
          <w:rStyle w:val="1-Char"/>
          <w:rFonts w:hint="cs"/>
          <w:rtl/>
        </w:rPr>
        <w:t>‌</w:t>
      </w:r>
      <w:r w:rsidR="005D44F9" w:rsidRPr="00253547">
        <w:rPr>
          <w:rStyle w:val="1-Char"/>
          <w:rFonts w:hint="cs"/>
          <w:rtl/>
        </w:rPr>
        <w:t>ها و هجماتی که متوجه آنان است، بر ما لازم می</w:t>
      </w:r>
      <w:r w:rsidR="005D44F9" w:rsidRPr="00253547">
        <w:rPr>
          <w:rStyle w:val="1-Char"/>
          <w:rtl/>
        </w:rPr>
        <w:softHyphen/>
      </w:r>
      <w:r w:rsidR="005D44F9" w:rsidRPr="00253547">
        <w:rPr>
          <w:rStyle w:val="1-Char"/>
          <w:rFonts w:hint="cs"/>
          <w:rtl/>
        </w:rPr>
        <w:t>دارد که اتحاد و یکپارچگی صف امت مسلمان را بر هر چیزی مقدم نمایی</w:t>
      </w:r>
      <w:r w:rsidR="00E57990" w:rsidRPr="00253547">
        <w:rPr>
          <w:rStyle w:val="1-Char"/>
          <w:rFonts w:hint="cs"/>
          <w:rtl/>
        </w:rPr>
        <w:t xml:space="preserve">م و </w:t>
      </w:r>
      <w:r w:rsidR="00BB3E4A" w:rsidRPr="00253547">
        <w:rPr>
          <w:rStyle w:val="1-Char"/>
          <w:rFonts w:hint="cs"/>
          <w:rtl/>
        </w:rPr>
        <w:t xml:space="preserve">مسلمانان را </w:t>
      </w:r>
      <w:r w:rsidR="00E57990" w:rsidRPr="00253547">
        <w:rPr>
          <w:rStyle w:val="1-Char"/>
          <w:rFonts w:hint="cs"/>
          <w:rtl/>
        </w:rPr>
        <w:t>در مسایل</w:t>
      </w:r>
      <w:r w:rsidR="00BB3E4A" w:rsidRPr="00253547">
        <w:rPr>
          <w:rStyle w:val="1-Char"/>
          <w:rFonts w:hint="cs"/>
          <w:rtl/>
        </w:rPr>
        <w:t xml:space="preserve"> فرعی </w:t>
      </w:r>
      <w:r w:rsidR="00E57990" w:rsidRPr="00253547">
        <w:rPr>
          <w:rStyle w:val="1-Char"/>
          <w:rFonts w:hint="cs"/>
          <w:rtl/>
        </w:rPr>
        <w:t>که علما اختلاف نظر دارند</w:t>
      </w:r>
      <w:r w:rsidR="00BB3E4A" w:rsidRPr="00253547">
        <w:rPr>
          <w:rStyle w:val="1-Char"/>
          <w:rFonts w:hint="cs"/>
          <w:rtl/>
        </w:rPr>
        <w:t xml:space="preserve"> و مردم به ظواهر آن مشغولند </w:t>
      </w:r>
      <w:r w:rsidR="00E57990" w:rsidRPr="00253547">
        <w:rPr>
          <w:rStyle w:val="1-Char"/>
          <w:rFonts w:hint="cs"/>
          <w:rtl/>
        </w:rPr>
        <w:t>را</w:t>
      </w:r>
      <w:r w:rsidR="00BB3E4A" w:rsidRPr="00253547">
        <w:rPr>
          <w:rStyle w:val="1-Char"/>
          <w:rFonts w:hint="cs"/>
          <w:rtl/>
        </w:rPr>
        <w:t>،</w:t>
      </w:r>
      <w:r w:rsidR="00E57990" w:rsidRPr="00253547">
        <w:rPr>
          <w:rStyle w:val="1-Char"/>
          <w:rFonts w:hint="cs"/>
          <w:rtl/>
        </w:rPr>
        <w:t xml:space="preserve"> متحد و منسجم کنیم. </w:t>
      </w:r>
      <w:r w:rsidR="004C6576" w:rsidRPr="00253547">
        <w:rPr>
          <w:rStyle w:val="1-Char"/>
          <w:rFonts w:hint="cs"/>
          <w:rtl/>
        </w:rPr>
        <w:t>الان لازم است بر مسایل دین و اصولی که مورد اتفاق همه است، تمرکز نمود</w:t>
      </w:r>
      <w:r w:rsidR="00BD1E7D" w:rsidRPr="00253547">
        <w:rPr>
          <w:rStyle w:val="1-Char"/>
          <w:rFonts w:hint="cs"/>
          <w:rtl/>
        </w:rPr>
        <w:t>ه</w:t>
      </w:r>
      <w:r w:rsidR="004C6576" w:rsidRPr="00253547">
        <w:rPr>
          <w:rStyle w:val="1-Char"/>
          <w:rFonts w:hint="cs"/>
          <w:rtl/>
        </w:rPr>
        <w:t xml:space="preserve"> و </w:t>
      </w:r>
      <w:r w:rsidR="004B303F" w:rsidRPr="00253547">
        <w:rPr>
          <w:rStyle w:val="1-Char"/>
          <w:rFonts w:hint="cs"/>
          <w:rtl/>
        </w:rPr>
        <w:t>دیگر مسایل</w:t>
      </w:r>
      <w:r w:rsidR="004C6576" w:rsidRPr="00253547">
        <w:rPr>
          <w:rStyle w:val="1-Char"/>
          <w:rFonts w:hint="cs"/>
          <w:rtl/>
        </w:rPr>
        <w:t xml:space="preserve"> را رها کرد.</w:t>
      </w:r>
      <w:r w:rsidR="00113711" w:rsidRPr="00253547">
        <w:rPr>
          <w:rStyle w:val="1-Char"/>
          <w:rFonts w:hint="cs"/>
          <w:rtl/>
        </w:rPr>
        <w:t xml:space="preserve"> خصوصاً اختلاف در مسایل فرعیِ </w:t>
      </w:r>
      <w:r w:rsidR="004B303F" w:rsidRPr="00253547">
        <w:rPr>
          <w:rStyle w:val="1-Char"/>
          <w:rFonts w:hint="cs"/>
          <w:rtl/>
        </w:rPr>
        <w:t>گذشته</w:t>
      </w:r>
      <w:r w:rsidR="005C4889" w:rsidRPr="00253547">
        <w:rPr>
          <w:rStyle w:val="1-Char"/>
          <w:rFonts w:hint="cs"/>
          <w:rtl/>
        </w:rPr>
        <w:t xml:space="preserve"> و اختلاف آراء علما و ترجیح یکی بر دیگری کار آسانی نیست.</w:t>
      </w:r>
      <w:r w:rsidR="00EC7696" w:rsidRPr="00253547">
        <w:rPr>
          <w:rStyle w:val="1-Char"/>
          <w:rFonts w:hint="cs"/>
          <w:rtl/>
        </w:rPr>
        <w:t xml:space="preserve"> و اوقات زیادی</w:t>
      </w:r>
      <w:r w:rsidR="00A061CE" w:rsidRPr="00253547">
        <w:rPr>
          <w:rStyle w:val="1-Char"/>
          <w:rFonts w:hint="cs"/>
          <w:rtl/>
        </w:rPr>
        <w:t xml:space="preserve"> </w:t>
      </w:r>
      <w:r w:rsidR="00EC7696" w:rsidRPr="00253547">
        <w:rPr>
          <w:rStyle w:val="1-Char"/>
          <w:rFonts w:hint="cs"/>
          <w:rtl/>
        </w:rPr>
        <w:t xml:space="preserve">که </w:t>
      </w:r>
      <w:r w:rsidR="00F9293D" w:rsidRPr="00253547">
        <w:rPr>
          <w:rStyle w:val="1-Char"/>
          <w:rFonts w:hint="cs"/>
          <w:rtl/>
        </w:rPr>
        <w:t>الان باید صرف</w:t>
      </w:r>
      <w:r w:rsidR="00EC7696" w:rsidRPr="00253547">
        <w:rPr>
          <w:rStyle w:val="1-Char"/>
          <w:rFonts w:hint="cs"/>
          <w:rtl/>
        </w:rPr>
        <w:t xml:space="preserve"> حمایت از اسلام و مسلمین شود</w:t>
      </w:r>
      <w:r w:rsidR="00A061CE" w:rsidRPr="00253547">
        <w:rPr>
          <w:rStyle w:val="1-Char"/>
          <w:rFonts w:hint="cs"/>
          <w:rtl/>
        </w:rPr>
        <w:t xml:space="preserve"> را</w:t>
      </w:r>
      <w:r w:rsidR="00F9293D" w:rsidRPr="00253547">
        <w:rPr>
          <w:rStyle w:val="1-Char"/>
          <w:rFonts w:hint="cs"/>
          <w:rtl/>
        </w:rPr>
        <w:t>، نابود می</w:t>
      </w:r>
      <w:r w:rsidR="00F9293D" w:rsidRPr="00253547">
        <w:rPr>
          <w:rStyle w:val="1-Char"/>
          <w:rtl/>
        </w:rPr>
        <w:softHyphen/>
      </w:r>
      <w:r w:rsidR="00F9293D" w:rsidRPr="00253547">
        <w:rPr>
          <w:rStyle w:val="1-Char"/>
          <w:rFonts w:hint="cs"/>
          <w:rtl/>
        </w:rPr>
        <w:t>کند.</w:t>
      </w:r>
      <w:r w:rsidR="00A061CE" w:rsidRPr="00253547">
        <w:rPr>
          <w:rStyle w:val="1-Char"/>
          <w:rFonts w:hint="cs"/>
          <w:rtl/>
        </w:rPr>
        <w:t xml:space="preserve"> </w:t>
      </w:r>
      <w:r w:rsidR="002D6C6D" w:rsidRPr="00253547">
        <w:rPr>
          <w:rStyle w:val="1-Char"/>
          <w:rFonts w:hint="cs"/>
          <w:rtl/>
        </w:rPr>
        <w:t>بلکه چنین اختلاف نظرهایی در شریعت، گنجایش دارد و رحمت است.</w:t>
      </w:r>
      <w:r w:rsidR="00996179" w:rsidRPr="00253547">
        <w:rPr>
          <w:rStyle w:val="1-Char"/>
          <w:rFonts w:hint="cs"/>
          <w:rtl/>
        </w:rPr>
        <w:t xml:space="preserve"> </w:t>
      </w:r>
      <w:r w:rsidR="00C164C4" w:rsidRPr="00253547">
        <w:rPr>
          <w:rStyle w:val="1-Char"/>
          <w:rFonts w:hint="cs"/>
          <w:rtl/>
        </w:rPr>
        <w:t>هر شخص آن</w:t>
      </w:r>
      <w:r w:rsidR="00C164C4" w:rsidRPr="00253547">
        <w:rPr>
          <w:rStyle w:val="1-Char"/>
          <w:rtl/>
        </w:rPr>
        <w:softHyphen/>
      </w:r>
      <w:r w:rsidR="00C164C4" w:rsidRPr="00253547">
        <w:rPr>
          <w:rStyle w:val="1-Char"/>
          <w:rFonts w:hint="cs"/>
          <w:rtl/>
        </w:rPr>
        <w:t>چه را متناسب او باشد می</w:t>
      </w:r>
      <w:r w:rsidR="00C164C4" w:rsidRPr="00253547">
        <w:rPr>
          <w:rStyle w:val="1-Char"/>
          <w:rtl/>
        </w:rPr>
        <w:softHyphen/>
      </w:r>
      <w:r w:rsidR="00C164C4" w:rsidRPr="00253547">
        <w:rPr>
          <w:rStyle w:val="1-Char"/>
          <w:rFonts w:hint="cs"/>
          <w:rtl/>
        </w:rPr>
        <w:t>گیرد و کسی بر کسی دیگر انکار نمی</w:t>
      </w:r>
      <w:r w:rsidR="00C164C4" w:rsidRPr="00253547">
        <w:rPr>
          <w:rStyle w:val="1-Char"/>
          <w:rtl/>
        </w:rPr>
        <w:softHyphen/>
      </w:r>
      <w:r w:rsidR="004F2758" w:rsidRPr="00253547">
        <w:rPr>
          <w:rStyle w:val="1-Char"/>
          <w:rFonts w:hint="cs"/>
          <w:rtl/>
        </w:rPr>
        <w:t>ک</w:t>
      </w:r>
      <w:r w:rsidR="00C164C4" w:rsidRPr="00253547">
        <w:rPr>
          <w:rStyle w:val="1-Char"/>
          <w:rFonts w:hint="cs"/>
          <w:rtl/>
        </w:rPr>
        <w:t>ند.</w:t>
      </w:r>
      <w:r w:rsidR="004F2758" w:rsidRPr="00253547">
        <w:rPr>
          <w:rStyle w:val="1-Char"/>
          <w:rFonts w:hint="cs"/>
          <w:rtl/>
        </w:rPr>
        <w:t xml:space="preserve"> </w:t>
      </w:r>
      <w:r w:rsidR="00583300" w:rsidRPr="00253547">
        <w:rPr>
          <w:rStyle w:val="1-Char"/>
          <w:rFonts w:hint="cs"/>
          <w:rtl/>
        </w:rPr>
        <w:t>از آن</w:t>
      </w:r>
      <w:r w:rsidR="00583300" w:rsidRPr="00253547">
        <w:rPr>
          <w:rStyle w:val="1-Char"/>
          <w:rtl/>
        </w:rPr>
        <w:softHyphen/>
      </w:r>
      <w:r w:rsidR="00583300" w:rsidRPr="00253547">
        <w:rPr>
          <w:rStyle w:val="1-Char"/>
          <w:rFonts w:hint="cs"/>
          <w:rtl/>
        </w:rPr>
        <w:t xml:space="preserve">جا که </w:t>
      </w:r>
      <w:r w:rsidR="00FB4100" w:rsidRPr="00253547">
        <w:rPr>
          <w:rStyle w:val="1-Char"/>
          <w:rFonts w:hint="cs"/>
          <w:rtl/>
        </w:rPr>
        <w:t>همه</w:t>
      </w:r>
      <w:r w:rsidR="00FB4100" w:rsidRPr="00253547">
        <w:rPr>
          <w:rStyle w:val="1-Char"/>
          <w:rtl/>
        </w:rPr>
        <w:softHyphen/>
      </w:r>
      <w:r w:rsidR="00FB4100" w:rsidRPr="00253547">
        <w:rPr>
          <w:rStyle w:val="1-Char"/>
          <w:rFonts w:hint="cs"/>
          <w:rtl/>
        </w:rPr>
        <w:t>ی ما عالِم نیستیم</w:t>
      </w:r>
      <w:r w:rsidR="00583300" w:rsidRPr="00253547">
        <w:rPr>
          <w:rStyle w:val="1-Char"/>
          <w:rFonts w:hint="cs"/>
          <w:rtl/>
        </w:rPr>
        <w:t>،</w:t>
      </w:r>
      <w:r w:rsidR="00FB4100" w:rsidRPr="00253547">
        <w:rPr>
          <w:rStyle w:val="1-Char"/>
          <w:rFonts w:hint="cs"/>
          <w:rtl/>
        </w:rPr>
        <w:t xml:space="preserve"> هیچ عیب و </w:t>
      </w:r>
      <w:r w:rsidR="00583300" w:rsidRPr="00253547">
        <w:rPr>
          <w:rStyle w:val="1-Char"/>
          <w:rFonts w:hint="cs"/>
          <w:rtl/>
        </w:rPr>
        <w:t>نقصی</w:t>
      </w:r>
      <w:r w:rsidR="00FB4100" w:rsidRPr="00253547">
        <w:rPr>
          <w:rStyle w:val="1-Char"/>
          <w:rFonts w:hint="cs"/>
          <w:rtl/>
        </w:rPr>
        <w:t xml:space="preserve"> نیست که سخن دیگر علما و ائمه</w:t>
      </w:r>
      <w:r w:rsidR="00FB4100" w:rsidRPr="00253547">
        <w:rPr>
          <w:rStyle w:val="1-Char"/>
          <w:rtl/>
        </w:rPr>
        <w:softHyphen/>
      </w:r>
      <w:r w:rsidR="00FB4100" w:rsidRPr="00253547">
        <w:rPr>
          <w:rStyle w:val="1-Char"/>
          <w:rFonts w:hint="cs"/>
          <w:rtl/>
        </w:rPr>
        <w:t xml:space="preserve">ی دین را </w:t>
      </w:r>
      <w:r w:rsidR="00152345" w:rsidRPr="00253547">
        <w:rPr>
          <w:rStyle w:val="1-Char"/>
          <w:rFonts w:hint="cs"/>
          <w:rtl/>
        </w:rPr>
        <w:t>پیروی</w:t>
      </w:r>
      <w:r w:rsidR="00FB4100" w:rsidRPr="00253547">
        <w:rPr>
          <w:rStyle w:val="1-Char"/>
          <w:rFonts w:hint="cs"/>
          <w:rtl/>
        </w:rPr>
        <w:t xml:space="preserve"> کنیم.</w:t>
      </w:r>
      <w:r w:rsidR="00A725FC" w:rsidRPr="00253547">
        <w:rPr>
          <w:rStyle w:val="1-Char"/>
          <w:rFonts w:hint="cs"/>
          <w:rtl/>
        </w:rPr>
        <w:t xml:space="preserve"> </w:t>
      </w:r>
      <w:r w:rsidR="009C630A" w:rsidRPr="00253547">
        <w:rPr>
          <w:rStyle w:val="1-Char"/>
          <w:rFonts w:hint="cs"/>
          <w:rtl/>
        </w:rPr>
        <w:t>لذا مشکلات کنونی مسلمین و خطراتی که آنان را تهدید می</w:t>
      </w:r>
      <w:r w:rsidR="009C630A" w:rsidRPr="00253547">
        <w:rPr>
          <w:rStyle w:val="1-Char"/>
          <w:rtl/>
        </w:rPr>
        <w:softHyphen/>
      </w:r>
      <w:r w:rsidR="009C630A" w:rsidRPr="00253547">
        <w:rPr>
          <w:rStyle w:val="1-Char"/>
          <w:rFonts w:hint="cs"/>
          <w:rtl/>
        </w:rPr>
        <w:t>کند بر ما لازم می</w:t>
      </w:r>
      <w:r w:rsidR="009C630A" w:rsidRPr="00253547">
        <w:rPr>
          <w:rStyle w:val="1-Char"/>
          <w:rtl/>
        </w:rPr>
        <w:softHyphen/>
      </w:r>
      <w:r w:rsidR="009C630A" w:rsidRPr="00253547">
        <w:rPr>
          <w:rStyle w:val="1-Char"/>
          <w:rFonts w:hint="cs"/>
          <w:rtl/>
        </w:rPr>
        <w:t>دارد</w:t>
      </w:r>
      <w:r w:rsidR="00124E00" w:rsidRPr="00253547">
        <w:rPr>
          <w:rStyle w:val="1-Char"/>
          <w:rFonts w:hint="cs"/>
          <w:rtl/>
        </w:rPr>
        <w:t xml:space="preserve"> که تمام هم و غم خویش را متوجه اولویات کنیم و سزاوار نیست وقتمان را در دعوت به فرعیات و ظواهر کنیم.</w:t>
      </w:r>
      <w:r w:rsidR="00FA5675" w:rsidRPr="00253547">
        <w:rPr>
          <w:rStyle w:val="1-Char"/>
          <w:rFonts w:hint="cs"/>
          <w:rtl/>
        </w:rPr>
        <w:t xml:space="preserve"> </w:t>
      </w:r>
    </w:p>
    <w:p w:rsidR="00423404" w:rsidRPr="00253547" w:rsidRDefault="00423404" w:rsidP="00E91034">
      <w:pPr>
        <w:pStyle w:val="1-"/>
        <w:rPr>
          <w:rStyle w:val="1-Char"/>
          <w:rtl/>
        </w:rPr>
      </w:pPr>
      <w:r w:rsidRPr="00253547">
        <w:rPr>
          <w:rStyle w:val="1-Char"/>
          <w:rFonts w:hint="cs"/>
          <w:rtl/>
        </w:rPr>
        <w:t>شیخ محمد بن اسماعیل</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در جواب این اعتراض می</w:t>
      </w:r>
      <w:r w:rsidRPr="00253547">
        <w:rPr>
          <w:rStyle w:val="1-Char"/>
          <w:rtl/>
        </w:rPr>
        <w:softHyphen/>
      </w:r>
      <w:r w:rsidRPr="00253547">
        <w:rPr>
          <w:rStyle w:val="1-Char"/>
          <w:rFonts w:hint="cs"/>
          <w:rtl/>
        </w:rPr>
        <w:t>گوید</w:t>
      </w:r>
      <w:r w:rsidR="002E4196" w:rsidRPr="007F464A">
        <w:rPr>
          <w:rStyle w:val="1-Char"/>
          <w:vertAlign w:val="superscript"/>
          <w:rtl/>
        </w:rPr>
        <w:footnoteReference w:id="338"/>
      </w:r>
      <w:r w:rsidRPr="00253547">
        <w:rPr>
          <w:rStyle w:val="1-Char"/>
          <w:rFonts w:hint="cs"/>
          <w:rtl/>
        </w:rPr>
        <w:t xml:space="preserve">: </w:t>
      </w:r>
    </w:p>
    <w:p w:rsidR="00423404" w:rsidRPr="00253547" w:rsidRDefault="00917D85" w:rsidP="00F35BD6">
      <w:pPr>
        <w:pStyle w:val="1-"/>
        <w:rPr>
          <w:rStyle w:val="1-Char"/>
          <w:rtl/>
        </w:rPr>
      </w:pPr>
      <w:r>
        <w:rPr>
          <w:rStyle w:val="1-Char"/>
          <w:rFonts w:hint="cs"/>
          <w:rtl/>
        </w:rPr>
        <w:t xml:space="preserve"> </w:t>
      </w:r>
      <w:r w:rsidR="00423404" w:rsidRPr="00253547">
        <w:rPr>
          <w:rStyle w:val="1-Char"/>
          <w:rFonts w:hint="cs"/>
          <w:rtl/>
        </w:rPr>
        <w:t>ترک واجب شرعی، به ترس این</w:t>
      </w:r>
      <w:r w:rsidR="00423404" w:rsidRPr="00253547">
        <w:rPr>
          <w:rStyle w:val="1-Char"/>
          <w:rtl/>
        </w:rPr>
        <w:softHyphen/>
      </w:r>
      <w:r w:rsidR="00423404" w:rsidRPr="00253547">
        <w:rPr>
          <w:rStyle w:val="1-Char"/>
          <w:rFonts w:hint="cs"/>
          <w:rtl/>
        </w:rPr>
        <w:t>که ممکن است فتنه</w:t>
      </w:r>
      <w:r w:rsidR="00423404" w:rsidRPr="00253547">
        <w:rPr>
          <w:rStyle w:val="1-Char"/>
          <w:rtl/>
        </w:rPr>
        <w:softHyphen/>
      </w:r>
      <w:r w:rsidR="00423404" w:rsidRPr="00253547">
        <w:rPr>
          <w:rStyle w:val="1-Char"/>
          <w:rFonts w:hint="cs"/>
          <w:rtl/>
        </w:rPr>
        <w:t>ای به وجودآید، خود فتنه است:</w:t>
      </w:r>
      <w:r w:rsidR="00F35BD6">
        <w:rPr>
          <w:rStyle w:val="1-Char"/>
          <w:rFonts w:hint="cs"/>
          <w:rtl/>
        </w:rPr>
        <w:t xml:space="preserve"> </w:t>
      </w:r>
      <w:r w:rsidR="00F35BD6">
        <w:rPr>
          <w:rStyle w:val="1-Char"/>
          <w:rFonts w:cs="Traditional Arabic"/>
          <w:rtl/>
        </w:rPr>
        <w:t>﴿</w:t>
      </w:r>
      <w:r w:rsidR="00F35BD6" w:rsidRPr="006A0449">
        <w:rPr>
          <w:rStyle w:val="6-Char0"/>
          <w:rtl/>
        </w:rPr>
        <w:t xml:space="preserve">وَمِنۡهُم مَّن يَقُولُ </w:t>
      </w:r>
      <w:r w:rsidR="00F35BD6" w:rsidRPr="006A0449">
        <w:rPr>
          <w:rStyle w:val="6-Char0"/>
          <w:rFonts w:hint="cs"/>
          <w:rtl/>
        </w:rPr>
        <w:t>ٱئۡذَن</w:t>
      </w:r>
      <w:r w:rsidR="00F35BD6" w:rsidRPr="006A0449">
        <w:rPr>
          <w:rStyle w:val="6-Char0"/>
          <w:rtl/>
        </w:rPr>
        <w:t xml:space="preserve"> لِّي وَلَا تَفۡتِنِّيٓۚ أَلَا فِي </w:t>
      </w:r>
      <w:r w:rsidR="00F35BD6" w:rsidRPr="006A0449">
        <w:rPr>
          <w:rStyle w:val="6-Char0"/>
          <w:rFonts w:hint="cs"/>
          <w:rtl/>
        </w:rPr>
        <w:t>ٱلۡفِتۡنَةِ</w:t>
      </w:r>
      <w:r w:rsidR="00F35BD6" w:rsidRPr="006A0449">
        <w:rPr>
          <w:rStyle w:val="6-Char0"/>
          <w:rtl/>
        </w:rPr>
        <w:t xml:space="preserve"> سَقَطُواْۗ وَإِنَّ جَهَنَّمَ لَمُحِيطَةُۢ بِ</w:t>
      </w:r>
      <w:r w:rsidR="00F35BD6" w:rsidRPr="006A0449">
        <w:rPr>
          <w:rStyle w:val="6-Char0"/>
          <w:rFonts w:hint="cs"/>
          <w:rtl/>
        </w:rPr>
        <w:t>ٱلۡكَٰفِرِينَ</w:t>
      </w:r>
      <w:r w:rsidR="00F35BD6" w:rsidRPr="006A0449">
        <w:rPr>
          <w:rStyle w:val="6-Char0"/>
          <w:rtl/>
        </w:rPr>
        <w:t>٤٩</w:t>
      </w:r>
      <w:r w:rsidR="00F35BD6">
        <w:rPr>
          <w:rStyle w:val="1-Char"/>
          <w:rFonts w:cs="Traditional Arabic"/>
          <w:rtl/>
        </w:rPr>
        <w:t>﴾</w:t>
      </w:r>
      <w:r w:rsidR="00F35BD6" w:rsidRPr="006A0449">
        <w:rPr>
          <w:rStyle w:val="6-Char0"/>
          <w:rtl/>
        </w:rPr>
        <w:t xml:space="preserve"> </w:t>
      </w:r>
      <w:r w:rsidR="00F35BD6" w:rsidRPr="0022550E">
        <w:rPr>
          <w:rStyle w:val="8-Char"/>
          <w:rtl/>
        </w:rPr>
        <w:t>[التوبة: 49]</w:t>
      </w:r>
      <w:r w:rsidR="00423404" w:rsidRPr="00253547">
        <w:rPr>
          <w:rStyle w:val="1-Char"/>
          <w:rFonts w:hint="cs"/>
          <w:rtl/>
        </w:rPr>
        <w:t xml:space="preserve"> </w:t>
      </w:r>
      <w:r w:rsidR="00423404" w:rsidRPr="00F35BD6">
        <w:rPr>
          <w:rStyle w:val="6-Char"/>
          <w:rFonts w:hint="cs"/>
          <w:rtl/>
        </w:rPr>
        <w:t xml:space="preserve">(و از آنان </w:t>
      </w:r>
      <w:r w:rsidR="00994CC4">
        <w:rPr>
          <w:rStyle w:val="6-Char"/>
          <w:rFonts w:hint="cs"/>
          <w:rtl/>
        </w:rPr>
        <w:t>ک</w:t>
      </w:r>
      <w:r w:rsidR="00423404" w:rsidRPr="00F35BD6">
        <w:rPr>
          <w:rStyle w:val="6-Char"/>
          <w:rFonts w:hint="cs"/>
          <w:rtl/>
        </w:rPr>
        <w:t xml:space="preserve">سى است </w:t>
      </w:r>
      <w:r w:rsidR="00994CC4">
        <w:rPr>
          <w:rStyle w:val="6-Char"/>
          <w:rFonts w:hint="cs"/>
          <w:rtl/>
        </w:rPr>
        <w:t>ک</w:t>
      </w:r>
      <w:r w:rsidR="00423404" w:rsidRPr="00F35BD6">
        <w:rPr>
          <w:rStyle w:val="6-Char"/>
          <w:rFonts w:hint="cs"/>
          <w:rtl/>
        </w:rPr>
        <w:t>ه مى‌گو</w:t>
      </w:r>
      <w:r w:rsidR="00994CC4">
        <w:rPr>
          <w:rStyle w:val="6-Char"/>
          <w:rFonts w:hint="cs"/>
          <w:rtl/>
        </w:rPr>
        <w:t>ی</w:t>
      </w:r>
      <w:r w:rsidR="00423404" w:rsidRPr="00F35BD6">
        <w:rPr>
          <w:rStyle w:val="6-Char"/>
          <w:rFonts w:hint="cs"/>
          <w:rtl/>
        </w:rPr>
        <w:t>د: «مرا [در ماندن‌] اجازه ده و به فتنه‌ام م</w:t>
      </w:r>
      <w:r w:rsidR="00994CC4">
        <w:rPr>
          <w:rStyle w:val="6-Char"/>
          <w:rFonts w:hint="cs"/>
          <w:rtl/>
        </w:rPr>
        <w:t>ی</w:t>
      </w:r>
      <w:r w:rsidR="00423404" w:rsidRPr="00F35BD6">
        <w:rPr>
          <w:rStyle w:val="6-Char"/>
          <w:rFonts w:hint="cs"/>
          <w:rtl/>
        </w:rPr>
        <w:t xml:space="preserve">نداز.» هش‌دار، </w:t>
      </w:r>
      <w:r w:rsidR="00994CC4">
        <w:rPr>
          <w:rStyle w:val="6-Char"/>
          <w:rFonts w:hint="cs"/>
          <w:rtl/>
        </w:rPr>
        <w:t>ک</w:t>
      </w:r>
      <w:r w:rsidR="00423404" w:rsidRPr="00F35BD6">
        <w:rPr>
          <w:rStyle w:val="6-Char"/>
          <w:rFonts w:hint="cs"/>
          <w:rtl/>
        </w:rPr>
        <w:t>ه آنان خود به فتنه افتاده‌اند، و بى‌ترد</w:t>
      </w:r>
      <w:r w:rsidR="00994CC4">
        <w:rPr>
          <w:rStyle w:val="6-Char"/>
          <w:rFonts w:hint="cs"/>
          <w:rtl/>
        </w:rPr>
        <w:t>ی</w:t>
      </w:r>
      <w:r w:rsidR="00423404" w:rsidRPr="00F35BD6">
        <w:rPr>
          <w:rStyle w:val="6-Char"/>
          <w:rFonts w:hint="cs"/>
          <w:rtl/>
        </w:rPr>
        <w:t xml:space="preserve">د جهنم بر </w:t>
      </w:r>
      <w:r w:rsidR="00994CC4">
        <w:rPr>
          <w:rStyle w:val="6-Char"/>
          <w:rFonts w:hint="cs"/>
          <w:rtl/>
        </w:rPr>
        <w:t>ک</w:t>
      </w:r>
      <w:r w:rsidR="00423404" w:rsidRPr="00F35BD6">
        <w:rPr>
          <w:rStyle w:val="6-Char"/>
          <w:rFonts w:hint="cs"/>
          <w:rtl/>
        </w:rPr>
        <w:t>افران احاطه دارد)</w:t>
      </w:r>
      <w:r w:rsidR="00423404" w:rsidRPr="00253547">
        <w:rPr>
          <w:rStyle w:val="1-Char"/>
          <w:rFonts w:hint="cs"/>
          <w:rtl/>
        </w:rPr>
        <w:t>.</w:t>
      </w:r>
    </w:p>
    <w:p w:rsidR="0036131A" w:rsidRPr="00253547" w:rsidRDefault="00917D85" w:rsidP="00E91034">
      <w:pPr>
        <w:pStyle w:val="1-"/>
        <w:rPr>
          <w:rStyle w:val="1-Char"/>
          <w:rtl/>
        </w:rPr>
      </w:pPr>
      <w:r>
        <w:rPr>
          <w:rStyle w:val="1-Char"/>
          <w:rFonts w:hint="cs"/>
          <w:rtl/>
        </w:rPr>
        <w:t xml:space="preserve"> </w:t>
      </w:r>
      <w:r w:rsidR="0036131A" w:rsidRPr="00253547">
        <w:rPr>
          <w:rStyle w:val="1-Char"/>
          <w:rFonts w:hint="cs"/>
          <w:rtl/>
        </w:rPr>
        <w:t>فتنه بر اثر خیرخواهی و نصیحت به بهترین روش، میان مومنین ایجاد فتنه نمی</w:t>
      </w:r>
      <w:r w:rsidR="0036131A" w:rsidRPr="00253547">
        <w:rPr>
          <w:rStyle w:val="1-Char"/>
          <w:rtl/>
        </w:rPr>
        <w:softHyphen/>
      </w:r>
      <w:r w:rsidR="0036131A" w:rsidRPr="00253547">
        <w:rPr>
          <w:rStyle w:val="1-Char"/>
          <w:rFonts w:hint="cs"/>
          <w:rtl/>
        </w:rPr>
        <w:t>کند.</w:t>
      </w:r>
      <w:r w:rsidR="007E6E2C" w:rsidRPr="00253547">
        <w:rPr>
          <w:rStyle w:val="1-Char"/>
          <w:rFonts w:hint="cs"/>
          <w:rtl/>
        </w:rPr>
        <w:t xml:space="preserve"> عامل پیدایش فتنه، جدل و عنادی است که بعد از </w:t>
      </w:r>
      <w:r w:rsidR="00D835EB" w:rsidRPr="00253547">
        <w:rPr>
          <w:rStyle w:val="1-Char"/>
          <w:rFonts w:hint="cs"/>
          <w:rtl/>
        </w:rPr>
        <w:t>ارائه</w:t>
      </w:r>
      <w:r w:rsidR="00D835EB" w:rsidRPr="00253547">
        <w:rPr>
          <w:rStyle w:val="1-Char"/>
          <w:rtl/>
        </w:rPr>
        <w:softHyphen/>
      </w:r>
      <w:r w:rsidR="00D835EB" w:rsidRPr="00253547">
        <w:rPr>
          <w:rStyle w:val="1-Char"/>
          <w:rFonts w:hint="cs"/>
          <w:rtl/>
        </w:rPr>
        <w:t xml:space="preserve">ی </w:t>
      </w:r>
      <w:r w:rsidR="007E6E2C" w:rsidRPr="00253547">
        <w:rPr>
          <w:rStyle w:val="1-Char"/>
          <w:rFonts w:hint="cs"/>
          <w:rtl/>
        </w:rPr>
        <w:t>دلیل و مشخص شدن حق صورت می</w:t>
      </w:r>
      <w:r w:rsidR="007E6E2C" w:rsidRPr="00253547">
        <w:rPr>
          <w:rStyle w:val="1-Char"/>
          <w:rtl/>
        </w:rPr>
        <w:softHyphen/>
      </w:r>
      <w:r w:rsidR="007E6E2C" w:rsidRPr="00253547">
        <w:rPr>
          <w:rStyle w:val="1-Char"/>
          <w:rFonts w:hint="cs"/>
          <w:rtl/>
        </w:rPr>
        <w:t>گیرد.</w:t>
      </w:r>
      <w:r w:rsidR="00D835EB" w:rsidRPr="00253547">
        <w:rPr>
          <w:rStyle w:val="1-Char"/>
          <w:rFonts w:hint="cs"/>
          <w:rtl/>
        </w:rPr>
        <w:t xml:space="preserve"> </w:t>
      </w:r>
    </w:p>
    <w:p w:rsidR="00254A33" w:rsidRPr="00253547" w:rsidRDefault="00917D85" w:rsidP="00E91034">
      <w:pPr>
        <w:pStyle w:val="1-"/>
        <w:rPr>
          <w:rStyle w:val="1-Char"/>
          <w:rtl/>
        </w:rPr>
      </w:pPr>
      <w:r>
        <w:rPr>
          <w:rStyle w:val="1-Char"/>
          <w:rFonts w:hint="cs"/>
          <w:rtl/>
        </w:rPr>
        <w:t xml:space="preserve"> </w:t>
      </w:r>
      <w:r w:rsidR="00283548" w:rsidRPr="00253547">
        <w:rPr>
          <w:rStyle w:val="1-Char"/>
          <w:rFonts w:hint="cs"/>
          <w:rtl/>
        </w:rPr>
        <w:t xml:space="preserve">اما آنچه در مورد </w:t>
      </w:r>
      <w:r w:rsidR="000A5073" w:rsidRPr="00253547">
        <w:rPr>
          <w:rStyle w:val="1-Char"/>
          <w:rFonts w:hint="cs"/>
          <w:rtl/>
        </w:rPr>
        <w:t>ظلم به مسل</w:t>
      </w:r>
      <w:r w:rsidR="00283548" w:rsidRPr="00253547">
        <w:rPr>
          <w:rStyle w:val="1-Char"/>
          <w:rFonts w:hint="cs"/>
          <w:rtl/>
        </w:rPr>
        <w:t>مان</w:t>
      </w:r>
      <w:r w:rsidR="00283548" w:rsidRPr="00253547">
        <w:rPr>
          <w:rStyle w:val="1-Char"/>
          <w:rtl/>
        </w:rPr>
        <w:softHyphen/>
      </w:r>
      <w:r w:rsidR="000A5073" w:rsidRPr="00253547">
        <w:rPr>
          <w:rStyle w:val="1-Char"/>
          <w:rFonts w:hint="cs"/>
          <w:rtl/>
        </w:rPr>
        <w:t xml:space="preserve">ها، </w:t>
      </w:r>
      <w:r w:rsidR="00283548" w:rsidRPr="00253547">
        <w:rPr>
          <w:rStyle w:val="1-Char"/>
          <w:rFonts w:hint="cs"/>
          <w:rtl/>
        </w:rPr>
        <w:t>ناتوانی و توطئه</w:t>
      </w:r>
      <w:r w:rsidR="00283548" w:rsidRPr="00253547">
        <w:rPr>
          <w:rStyle w:val="1-Char"/>
          <w:rtl/>
        </w:rPr>
        <w:softHyphen/>
      </w:r>
      <w:r w:rsidR="00283548" w:rsidRPr="00253547">
        <w:rPr>
          <w:rStyle w:val="1-Char"/>
          <w:rFonts w:hint="cs"/>
          <w:rtl/>
        </w:rPr>
        <w:t>ی دشمنان گفتید، کاملاً به</w:t>
      </w:r>
      <w:r w:rsidR="00283548" w:rsidRPr="00253547">
        <w:rPr>
          <w:rStyle w:val="1-Char"/>
          <w:rtl/>
        </w:rPr>
        <w:softHyphen/>
      </w:r>
      <w:r w:rsidR="00283548" w:rsidRPr="00253547">
        <w:rPr>
          <w:rStyle w:val="1-Char"/>
          <w:rFonts w:hint="cs"/>
          <w:rtl/>
        </w:rPr>
        <w:t xml:space="preserve">جا و درست است؛ لیکن </w:t>
      </w:r>
      <w:r w:rsidR="00F362DE" w:rsidRPr="00253547">
        <w:rPr>
          <w:rStyle w:val="1-Char"/>
          <w:rFonts w:hint="cs"/>
          <w:rtl/>
        </w:rPr>
        <w:t xml:space="preserve">جریان </w:t>
      </w:r>
      <w:r w:rsidR="00283548" w:rsidRPr="00253547">
        <w:rPr>
          <w:rStyle w:val="1-Char"/>
          <w:rFonts w:hint="cs"/>
          <w:rtl/>
        </w:rPr>
        <w:t>را در هم آمیخته</w:t>
      </w:r>
      <w:r w:rsidR="00283548" w:rsidRPr="00253547">
        <w:rPr>
          <w:rStyle w:val="1-Char"/>
          <w:rtl/>
        </w:rPr>
        <w:softHyphen/>
      </w:r>
      <w:r w:rsidR="00283548" w:rsidRPr="00253547">
        <w:rPr>
          <w:rStyle w:val="1-Char"/>
          <w:rFonts w:hint="cs"/>
          <w:rtl/>
        </w:rPr>
        <w:t>اید.</w:t>
      </w:r>
      <w:r w:rsidR="00080C8F" w:rsidRPr="00253547">
        <w:rPr>
          <w:rStyle w:val="1-Char"/>
          <w:rFonts w:hint="cs"/>
          <w:rtl/>
        </w:rPr>
        <w:t xml:space="preserve"> </w:t>
      </w:r>
      <w:r w:rsidR="00F362DE" w:rsidRPr="00253547">
        <w:rPr>
          <w:rStyle w:val="1-Char"/>
          <w:rFonts w:hint="cs"/>
          <w:rtl/>
        </w:rPr>
        <w:t>سخنتان در صورتی درست است که ما فرض کنیم به قول شما، پای</w:t>
      </w:r>
      <w:r w:rsidR="00F362DE" w:rsidRPr="00253547">
        <w:rPr>
          <w:rStyle w:val="1-Char"/>
          <w:rtl/>
        </w:rPr>
        <w:softHyphen/>
      </w:r>
      <w:r w:rsidR="00F362DE" w:rsidRPr="00253547">
        <w:rPr>
          <w:rStyle w:val="1-Char"/>
          <w:rFonts w:hint="cs"/>
          <w:rtl/>
        </w:rPr>
        <w:t>بند</w:t>
      </w:r>
      <w:r w:rsidR="000A5073" w:rsidRPr="00253547">
        <w:rPr>
          <w:rStyle w:val="1-Char"/>
          <w:rFonts w:hint="cs"/>
          <w:rtl/>
        </w:rPr>
        <w:t>ی به فرعیات با رودررو شدن با توط</w:t>
      </w:r>
      <w:r w:rsidR="00F362DE" w:rsidRPr="00253547">
        <w:rPr>
          <w:rStyle w:val="1-Char"/>
          <w:rFonts w:hint="cs"/>
          <w:rtl/>
        </w:rPr>
        <w:t>ئه</w:t>
      </w:r>
      <w:r w:rsidR="00F362DE" w:rsidRPr="00253547">
        <w:rPr>
          <w:rStyle w:val="1-Char"/>
          <w:rtl/>
        </w:rPr>
        <w:softHyphen/>
      </w:r>
      <w:r w:rsidR="00F362DE" w:rsidRPr="00253547">
        <w:rPr>
          <w:rStyle w:val="1-Char"/>
          <w:rFonts w:hint="cs"/>
          <w:rtl/>
        </w:rPr>
        <w:t>ی دشمن و تلاش آنان در تعارض است، حال آن</w:t>
      </w:r>
      <w:r w:rsidR="00F362DE" w:rsidRPr="00253547">
        <w:rPr>
          <w:rStyle w:val="1-Char"/>
          <w:rtl/>
        </w:rPr>
        <w:softHyphen/>
      </w:r>
      <w:r w:rsidR="00F362DE" w:rsidRPr="00253547">
        <w:rPr>
          <w:rStyle w:val="1-Char"/>
          <w:rFonts w:hint="cs"/>
          <w:rtl/>
        </w:rPr>
        <w:t>که تعارض بین آن</w:t>
      </w:r>
      <w:r w:rsidR="00F362DE" w:rsidRPr="00253547">
        <w:rPr>
          <w:rStyle w:val="1-Char"/>
          <w:rtl/>
        </w:rPr>
        <w:softHyphen/>
      </w:r>
      <w:r w:rsidR="00F362DE" w:rsidRPr="00253547">
        <w:rPr>
          <w:rStyle w:val="1-Char"/>
          <w:rFonts w:hint="cs"/>
          <w:rtl/>
        </w:rPr>
        <w:t>ها حتمی نیست.</w:t>
      </w:r>
      <w:r w:rsidR="00F76A5D" w:rsidRPr="00253547">
        <w:rPr>
          <w:rStyle w:val="1-Char"/>
          <w:rFonts w:hint="cs"/>
          <w:rtl/>
        </w:rPr>
        <w:t xml:space="preserve"> چرا که </w:t>
      </w:r>
      <w:r w:rsidR="00F4170A" w:rsidRPr="00253547">
        <w:rPr>
          <w:rStyle w:val="1-Char"/>
          <w:rFonts w:hint="cs"/>
          <w:rtl/>
        </w:rPr>
        <w:t>با پرهیز از جدال</w:t>
      </w:r>
      <w:r w:rsidR="004768D3" w:rsidRPr="00253547">
        <w:rPr>
          <w:rStyle w:val="1-Char"/>
          <w:rFonts w:hint="cs"/>
          <w:rtl/>
        </w:rPr>
        <w:t>ِ</w:t>
      </w:r>
      <w:r w:rsidR="00F4170A" w:rsidRPr="00253547">
        <w:rPr>
          <w:rStyle w:val="1-Char"/>
          <w:rFonts w:hint="cs"/>
          <w:rtl/>
        </w:rPr>
        <w:t xml:space="preserve"> بی</w:t>
      </w:r>
      <w:r w:rsidR="00020D25" w:rsidRPr="00253547">
        <w:rPr>
          <w:rStyle w:val="1-Char"/>
          <w:rFonts w:hint="cs"/>
          <w:rtl/>
        </w:rPr>
        <w:t>هوده</w:t>
      </w:r>
      <w:r w:rsidR="00F4170A" w:rsidRPr="00253547">
        <w:rPr>
          <w:rStyle w:val="1-Char"/>
          <w:rFonts w:hint="cs"/>
          <w:rtl/>
        </w:rPr>
        <w:t xml:space="preserve"> و</w:t>
      </w:r>
      <w:r w:rsidR="00020D25" w:rsidRPr="00253547">
        <w:rPr>
          <w:rStyle w:val="1-Char"/>
          <w:rFonts w:hint="cs"/>
          <w:rtl/>
        </w:rPr>
        <w:t xml:space="preserve"> بی</w:t>
      </w:r>
      <w:r w:rsidR="00020D25" w:rsidRPr="00253547">
        <w:rPr>
          <w:rStyle w:val="1-Char"/>
          <w:rtl/>
        </w:rPr>
        <w:softHyphen/>
      </w:r>
      <w:r w:rsidR="00020D25" w:rsidRPr="00253547">
        <w:rPr>
          <w:rStyle w:val="1-Char"/>
          <w:rFonts w:hint="cs"/>
          <w:rtl/>
        </w:rPr>
        <w:t>حاصل</w:t>
      </w:r>
      <w:r w:rsidR="00F4170A" w:rsidRPr="00253547">
        <w:rPr>
          <w:rStyle w:val="1-Char"/>
          <w:rFonts w:hint="cs"/>
          <w:rtl/>
        </w:rPr>
        <w:t xml:space="preserve"> واقعاً</w:t>
      </w:r>
      <w:r w:rsidR="00F76A5D" w:rsidRPr="00253547">
        <w:rPr>
          <w:rStyle w:val="1-Char"/>
          <w:rFonts w:hint="cs"/>
          <w:rtl/>
        </w:rPr>
        <w:t xml:space="preserve"> </w:t>
      </w:r>
      <w:r w:rsidR="00F4170A" w:rsidRPr="00253547">
        <w:rPr>
          <w:rStyle w:val="1-Char"/>
          <w:rFonts w:hint="cs"/>
          <w:rtl/>
        </w:rPr>
        <w:t xml:space="preserve">اگر بیان حق در امور فرعی، </w:t>
      </w:r>
      <w:r w:rsidR="00F76A5D" w:rsidRPr="00253547">
        <w:rPr>
          <w:rStyle w:val="1-Char"/>
          <w:rFonts w:hint="cs"/>
          <w:rtl/>
        </w:rPr>
        <w:t>به هدف روشن نمودن حق باشد، هرگز با جهاد علیه دشمن در تضاد نیست.</w:t>
      </w:r>
      <w:r>
        <w:rPr>
          <w:rStyle w:val="1-Char"/>
          <w:rFonts w:hint="cs"/>
          <w:rtl/>
        </w:rPr>
        <w:t xml:space="preserve"> </w:t>
      </w:r>
    </w:p>
    <w:p w:rsidR="00AA71BD" w:rsidRPr="00253547" w:rsidRDefault="00917D85" w:rsidP="00F35BD6">
      <w:pPr>
        <w:pStyle w:val="1-"/>
        <w:rPr>
          <w:rStyle w:val="1-Char"/>
          <w:rtl/>
        </w:rPr>
      </w:pPr>
      <w:r>
        <w:rPr>
          <w:rStyle w:val="1-Char"/>
          <w:rFonts w:hint="cs"/>
          <w:rtl/>
        </w:rPr>
        <w:t xml:space="preserve"> </w:t>
      </w:r>
      <w:r w:rsidR="00AA71BD" w:rsidRPr="00253547">
        <w:rPr>
          <w:rStyle w:val="1-Char"/>
          <w:rFonts w:hint="cs"/>
          <w:rtl/>
        </w:rPr>
        <w:t>نسل اول با خطرهایی مواجه شدند که هستی و کیان آنان را تهدید می</w:t>
      </w:r>
      <w:r w:rsidR="00AA71BD" w:rsidRPr="00253547">
        <w:rPr>
          <w:rStyle w:val="1-Char"/>
          <w:rtl/>
        </w:rPr>
        <w:softHyphen/>
      </w:r>
      <w:r w:rsidR="00AA71BD" w:rsidRPr="00253547">
        <w:rPr>
          <w:rStyle w:val="1-Char"/>
          <w:rFonts w:hint="cs"/>
          <w:rtl/>
        </w:rPr>
        <w:t>کر</w:t>
      </w:r>
      <w:r w:rsidR="002B5CC9" w:rsidRPr="00253547">
        <w:rPr>
          <w:rStyle w:val="1-Char"/>
          <w:rFonts w:hint="cs"/>
          <w:rtl/>
        </w:rPr>
        <w:t>د</w:t>
      </w:r>
      <w:r w:rsidR="00AA71BD" w:rsidRPr="00253547">
        <w:rPr>
          <w:rStyle w:val="1-Char"/>
          <w:rFonts w:hint="cs"/>
          <w:rtl/>
        </w:rPr>
        <w:t>.</w:t>
      </w:r>
      <w:r w:rsidR="002B5CC9" w:rsidRPr="00253547">
        <w:rPr>
          <w:rStyle w:val="1-Char"/>
          <w:rFonts w:hint="cs"/>
          <w:rtl/>
        </w:rPr>
        <w:t xml:space="preserve"> اما این کار سبب نشد از فرعیات دست </w:t>
      </w:r>
      <w:r w:rsidR="005D64DD" w:rsidRPr="00253547">
        <w:rPr>
          <w:rStyle w:val="1-Char"/>
          <w:rFonts w:hint="cs"/>
          <w:rtl/>
        </w:rPr>
        <w:t>کشیده</w:t>
      </w:r>
      <w:r w:rsidR="008A722F" w:rsidRPr="00253547">
        <w:rPr>
          <w:rStyle w:val="1-Char"/>
          <w:rFonts w:hint="cs"/>
          <w:rtl/>
        </w:rPr>
        <w:t>،</w:t>
      </w:r>
      <w:r w:rsidR="005D64DD" w:rsidRPr="00253547">
        <w:rPr>
          <w:rStyle w:val="1-Char"/>
          <w:rFonts w:hint="cs"/>
          <w:rtl/>
        </w:rPr>
        <w:t xml:space="preserve"> حقایق</w:t>
      </w:r>
      <w:r w:rsidR="00687E9F" w:rsidRPr="00253547">
        <w:rPr>
          <w:rStyle w:val="1-Char"/>
          <w:rFonts w:hint="cs"/>
          <w:rtl/>
        </w:rPr>
        <w:t>ش را</w:t>
      </w:r>
      <w:r w:rsidR="005D64DD" w:rsidRPr="00253547">
        <w:rPr>
          <w:rStyle w:val="1-Char"/>
          <w:rFonts w:hint="cs"/>
          <w:rtl/>
        </w:rPr>
        <w:t xml:space="preserve"> اثبات نکنند و به ملزومات آن عمل ننمایند</w:t>
      </w:r>
      <w:r w:rsidR="002E4196" w:rsidRPr="007F464A">
        <w:rPr>
          <w:rStyle w:val="1-Char"/>
          <w:vertAlign w:val="superscript"/>
          <w:rtl/>
        </w:rPr>
        <w:footnoteReference w:id="339"/>
      </w:r>
      <w:r w:rsidR="005D64DD" w:rsidRPr="00253547">
        <w:rPr>
          <w:rStyle w:val="1-Char"/>
          <w:rFonts w:hint="cs"/>
          <w:rtl/>
        </w:rPr>
        <w:t>.</w:t>
      </w:r>
      <w:r w:rsidR="00624CE1" w:rsidRPr="00253547">
        <w:rPr>
          <w:rStyle w:val="1-Char"/>
          <w:rFonts w:hint="cs"/>
          <w:rtl/>
        </w:rPr>
        <w:t xml:space="preserve"> </w:t>
      </w:r>
      <w:r w:rsidR="008A722F" w:rsidRPr="00253547">
        <w:rPr>
          <w:rStyle w:val="1-Char"/>
          <w:rFonts w:hint="cs"/>
          <w:rtl/>
        </w:rPr>
        <w:t>با این وجود بر تمام امت</w:t>
      </w:r>
      <w:r w:rsidR="008A722F" w:rsidRPr="00253547">
        <w:rPr>
          <w:rStyle w:val="1-Char"/>
          <w:rtl/>
        </w:rPr>
        <w:softHyphen/>
      </w:r>
      <w:r w:rsidR="008A722F" w:rsidRPr="00253547">
        <w:rPr>
          <w:rStyle w:val="1-Char"/>
          <w:rFonts w:hint="cs"/>
          <w:rtl/>
        </w:rPr>
        <w:t>ها فرمان</w:t>
      </w:r>
      <w:r w:rsidR="008A722F" w:rsidRPr="00253547">
        <w:rPr>
          <w:rStyle w:val="1-Char"/>
          <w:rtl/>
        </w:rPr>
        <w:softHyphen/>
      </w:r>
      <w:r w:rsidR="008A722F" w:rsidRPr="00253547">
        <w:rPr>
          <w:rStyle w:val="1-Char"/>
          <w:rFonts w:hint="cs"/>
          <w:rtl/>
        </w:rPr>
        <w:t>روایی و سروری کردند</w:t>
      </w:r>
      <w:r w:rsidR="007C0891" w:rsidRPr="00253547">
        <w:rPr>
          <w:rStyle w:val="1-Char"/>
          <w:rFonts w:hint="cs"/>
          <w:rtl/>
        </w:rPr>
        <w:t xml:space="preserve">. تخت کفار را به زیر کشیده و قصر </w:t>
      </w:r>
      <w:r w:rsidR="00564908" w:rsidRPr="00253547">
        <w:rPr>
          <w:rStyle w:val="1-Char"/>
          <w:rFonts w:hint="cs"/>
          <w:rtl/>
        </w:rPr>
        <w:t>سر به فلک کشیده</w:t>
      </w:r>
      <w:r w:rsidR="00564908" w:rsidRPr="00253547">
        <w:rPr>
          <w:rStyle w:val="1-Char"/>
          <w:rtl/>
        </w:rPr>
        <w:softHyphen/>
      </w:r>
      <w:r w:rsidR="00564908" w:rsidRPr="00253547">
        <w:rPr>
          <w:rStyle w:val="1-Char"/>
          <w:rFonts w:hint="cs"/>
          <w:rtl/>
        </w:rPr>
        <w:t>ی</w:t>
      </w:r>
      <w:r w:rsidR="007C0891" w:rsidRPr="00253547">
        <w:rPr>
          <w:rStyle w:val="1-Char"/>
          <w:rFonts w:hint="cs"/>
          <w:rtl/>
        </w:rPr>
        <w:t xml:space="preserve"> ایمان را ب</w:t>
      </w:r>
      <w:r w:rsidR="000D0EAD" w:rsidRPr="00253547">
        <w:rPr>
          <w:rStyle w:val="1-Char"/>
          <w:rFonts w:hint="cs"/>
          <w:rtl/>
        </w:rPr>
        <w:t>ر ا</w:t>
      </w:r>
      <w:r w:rsidR="005300B8" w:rsidRPr="00253547">
        <w:rPr>
          <w:rStyle w:val="1-Char"/>
          <w:rFonts w:hint="cs"/>
          <w:rtl/>
        </w:rPr>
        <w:t>فراشتند.</w:t>
      </w:r>
      <w:r w:rsidR="00687E9F" w:rsidRPr="00253547">
        <w:rPr>
          <w:rStyle w:val="1-Char"/>
          <w:rFonts w:hint="cs"/>
          <w:rtl/>
        </w:rPr>
        <w:t xml:space="preserve"> </w:t>
      </w:r>
      <w:r w:rsidR="00EC5EA1" w:rsidRPr="00253547">
        <w:rPr>
          <w:rStyle w:val="1-Char"/>
          <w:rFonts w:hint="cs"/>
          <w:rtl/>
        </w:rPr>
        <w:t>اما از یاری مسلمین آن کسی باز می</w:t>
      </w:r>
      <w:r w:rsidR="00EC5EA1" w:rsidRPr="00253547">
        <w:rPr>
          <w:rStyle w:val="1-Char"/>
          <w:rtl/>
        </w:rPr>
        <w:softHyphen/>
      </w:r>
      <w:r w:rsidR="00EC5EA1" w:rsidRPr="00253547">
        <w:rPr>
          <w:rStyle w:val="1-Char"/>
          <w:rFonts w:hint="cs"/>
          <w:rtl/>
        </w:rPr>
        <w:t>ماند که بعد از اثبات حق</w:t>
      </w:r>
      <w:r w:rsidR="004768D3" w:rsidRPr="00253547">
        <w:rPr>
          <w:rStyle w:val="1-Char"/>
          <w:rFonts w:hint="cs"/>
          <w:rtl/>
        </w:rPr>
        <w:t>،</w:t>
      </w:r>
      <w:r w:rsidR="00EC5EA1" w:rsidRPr="00253547">
        <w:rPr>
          <w:rStyle w:val="1-Char"/>
          <w:rFonts w:hint="cs"/>
          <w:rtl/>
        </w:rPr>
        <w:t xml:space="preserve"> مجادله و مخاصمه می</w:t>
      </w:r>
      <w:r w:rsidR="00EC5EA1" w:rsidRPr="00253547">
        <w:rPr>
          <w:rStyle w:val="1-Char"/>
          <w:rtl/>
        </w:rPr>
        <w:softHyphen/>
      </w:r>
      <w:r w:rsidR="00EC5EA1" w:rsidRPr="00253547">
        <w:rPr>
          <w:rStyle w:val="1-Char"/>
          <w:rFonts w:hint="cs"/>
          <w:rtl/>
        </w:rPr>
        <w:t>نماید</w:t>
      </w:r>
      <w:r w:rsidR="004247DE" w:rsidRPr="007F464A">
        <w:rPr>
          <w:rStyle w:val="1-Char"/>
          <w:vertAlign w:val="superscript"/>
          <w:rtl/>
        </w:rPr>
        <w:footnoteReference w:id="340"/>
      </w:r>
      <w:r w:rsidR="00E24AAD" w:rsidRPr="00253547">
        <w:rPr>
          <w:rStyle w:val="1-Char"/>
          <w:rFonts w:hint="cs"/>
          <w:rtl/>
        </w:rPr>
        <w:t xml:space="preserve"> و بر عدم پیروی از آن اصرار می</w:t>
      </w:r>
      <w:r w:rsidR="00E24AAD" w:rsidRPr="00253547">
        <w:rPr>
          <w:rStyle w:val="1-Char"/>
          <w:rFonts w:hint="cs"/>
          <w:rtl/>
        </w:rPr>
        <w:softHyphen/>
        <w:t>ورزد.</w:t>
      </w:r>
      <w:r w:rsidR="00DE0734" w:rsidRPr="00253547">
        <w:rPr>
          <w:rStyle w:val="1-Char"/>
          <w:rFonts w:hint="cs"/>
          <w:rtl/>
        </w:rPr>
        <w:t xml:space="preserve"> با شبهه</w:t>
      </w:r>
      <w:r w:rsidR="00DE0734" w:rsidRPr="00253547">
        <w:rPr>
          <w:rStyle w:val="1-Char"/>
          <w:rtl/>
        </w:rPr>
        <w:softHyphen/>
      </w:r>
      <w:r w:rsidR="00DE0734" w:rsidRPr="00253547">
        <w:rPr>
          <w:rStyle w:val="1-Char"/>
          <w:rFonts w:hint="cs"/>
          <w:rtl/>
        </w:rPr>
        <w:t>های نادرست باعث جدال می</w:t>
      </w:r>
      <w:r w:rsidR="00DE0734" w:rsidRPr="00253547">
        <w:rPr>
          <w:rStyle w:val="1-Char"/>
          <w:rtl/>
        </w:rPr>
        <w:softHyphen/>
      </w:r>
      <w:r w:rsidR="00DE0734" w:rsidRPr="00253547">
        <w:rPr>
          <w:rStyle w:val="1-Char"/>
          <w:rFonts w:hint="cs"/>
          <w:rtl/>
        </w:rPr>
        <w:t>شود.</w:t>
      </w:r>
      <w:r w:rsidR="001412A3" w:rsidRPr="00253547">
        <w:rPr>
          <w:rStyle w:val="1-Char"/>
          <w:rFonts w:hint="cs"/>
          <w:rtl/>
        </w:rPr>
        <w:t xml:space="preserve"> کسی هم نیست که آنان را به پای</w:t>
      </w:r>
      <w:r w:rsidR="001412A3" w:rsidRPr="00253547">
        <w:rPr>
          <w:rStyle w:val="1-Char"/>
          <w:rtl/>
        </w:rPr>
        <w:softHyphen/>
      </w:r>
      <w:r w:rsidR="001412A3" w:rsidRPr="00253547">
        <w:rPr>
          <w:rStyle w:val="1-Char"/>
          <w:rFonts w:hint="cs"/>
          <w:rtl/>
        </w:rPr>
        <w:t>بندی کتاب الله و سنت، فراخواند.</w:t>
      </w:r>
      <w:r w:rsidR="00927DFF" w:rsidRPr="00253547">
        <w:rPr>
          <w:rStyle w:val="1-Char"/>
          <w:rFonts w:hint="cs"/>
          <w:rtl/>
        </w:rPr>
        <w:t xml:space="preserve"> وقتی فروع</w:t>
      </w:r>
      <w:r w:rsidR="004768D3" w:rsidRPr="00253547">
        <w:rPr>
          <w:rStyle w:val="1-Char"/>
          <w:rFonts w:hint="cs"/>
          <w:rtl/>
        </w:rPr>
        <w:t>ِ</w:t>
      </w:r>
      <w:r w:rsidR="00927DFF" w:rsidRPr="00253547">
        <w:rPr>
          <w:rStyle w:val="1-Char"/>
          <w:rFonts w:hint="cs"/>
          <w:rtl/>
        </w:rPr>
        <w:t xml:space="preserve"> شریعت به کفار خطاب می</w:t>
      </w:r>
      <w:r w:rsidR="00927DFF" w:rsidRPr="00253547">
        <w:rPr>
          <w:rStyle w:val="1-Char"/>
          <w:rFonts w:hint="cs"/>
          <w:rtl/>
        </w:rPr>
        <w:softHyphen/>
        <w:t>شود</w:t>
      </w:r>
      <w:r w:rsidR="005A0705" w:rsidRPr="007F464A">
        <w:rPr>
          <w:rStyle w:val="1-Char"/>
          <w:vertAlign w:val="superscript"/>
          <w:rtl/>
        </w:rPr>
        <w:footnoteReference w:id="341"/>
      </w:r>
      <w:r w:rsidR="00927DFF" w:rsidRPr="00253547">
        <w:rPr>
          <w:rStyle w:val="1-Char"/>
          <w:rFonts w:hint="cs"/>
          <w:rtl/>
        </w:rPr>
        <w:t xml:space="preserve">، </w:t>
      </w:r>
      <w:r w:rsidR="003E165F" w:rsidRPr="00253547">
        <w:rPr>
          <w:rStyle w:val="1-Char"/>
          <w:rFonts w:hint="cs"/>
          <w:rtl/>
        </w:rPr>
        <w:t xml:space="preserve">مسلمانان </w:t>
      </w:r>
      <w:r w:rsidR="005A0705" w:rsidRPr="00253547">
        <w:rPr>
          <w:rStyle w:val="1-Char"/>
          <w:rFonts w:hint="cs"/>
          <w:rtl/>
        </w:rPr>
        <w:t>که جای خود را دارند!</w:t>
      </w:r>
      <w:r w:rsidR="00542601" w:rsidRPr="00253547">
        <w:rPr>
          <w:rStyle w:val="1-Char"/>
          <w:rFonts w:hint="cs"/>
          <w:rtl/>
        </w:rPr>
        <w:t xml:space="preserve"> </w:t>
      </w:r>
      <w:r w:rsidR="00927DFF" w:rsidRPr="00253547">
        <w:rPr>
          <w:rStyle w:val="1-Char"/>
          <w:rFonts w:hint="cs"/>
          <w:rtl/>
        </w:rPr>
        <w:t>آنان که الله</w:t>
      </w:r>
      <w:r w:rsidR="009C2CEB" w:rsidRPr="009C2CEB">
        <w:rPr>
          <w:rStyle w:val="1-Char"/>
          <w:rFonts w:cs="CTraditional Arabic" w:hint="cs"/>
          <w:rtl/>
        </w:rPr>
        <w:t>ﻷ</w:t>
      </w:r>
      <w:r w:rsidR="00927DFF" w:rsidRPr="00253547">
        <w:rPr>
          <w:rStyle w:val="1-Char"/>
          <w:rFonts w:hint="cs"/>
          <w:rtl/>
        </w:rPr>
        <w:t xml:space="preserve"> در موردشان م</w:t>
      </w:r>
      <w:r w:rsidR="00542601" w:rsidRPr="00253547">
        <w:rPr>
          <w:rStyle w:val="1-Char"/>
          <w:rFonts w:hint="cs"/>
          <w:rtl/>
        </w:rPr>
        <w:t>ی</w:t>
      </w:r>
      <w:r w:rsidR="00542601" w:rsidRPr="00253547">
        <w:rPr>
          <w:rStyle w:val="1-Char"/>
          <w:rtl/>
        </w:rPr>
        <w:softHyphen/>
      </w:r>
      <w:r w:rsidR="00927DFF" w:rsidRPr="00253547">
        <w:rPr>
          <w:rStyle w:val="1-Char"/>
          <w:rFonts w:hint="cs"/>
          <w:rtl/>
        </w:rPr>
        <w:t>فر</w:t>
      </w:r>
      <w:r w:rsidR="00542601" w:rsidRPr="00253547">
        <w:rPr>
          <w:rStyle w:val="1-Char"/>
          <w:rFonts w:hint="cs"/>
          <w:rtl/>
        </w:rPr>
        <w:t>م</w:t>
      </w:r>
      <w:r w:rsidR="00927DFF" w:rsidRPr="00253547">
        <w:rPr>
          <w:rStyle w:val="1-Char"/>
          <w:rFonts w:hint="cs"/>
          <w:rtl/>
        </w:rPr>
        <w:t>اید:</w:t>
      </w:r>
      <w:r w:rsidR="00F35BD6">
        <w:rPr>
          <w:rStyle w:val="1-Char"/>
          <w:rFonts w:hint="cs"/>
          <w:rtl/>
        </w:rPr>
        <w:t xml:space="preserve"> </w:t>
      </w:r>
      <w:r w:rsidR="00F35BD6">
        <w:rPr>
          <w:rStyle w:val="1-Char"/>
          <w:rFonts w:cs="Traditional Arabic"/>
          <w:rtl/>
        </w:rPr>
        <w:t>﴿</w:t>
      </w:r>
      <w:r w:rsidR="00F35BD6" w:rsidRPr="006A0449">
        <w:rPr>
          <w:rStyle w:val="6-Char0"/>
          <w:rtl/>
        </w:rPr>
        <w:t xml:space="preserve">إِنَّمَا كَانَ قَوۡلَ </w:t>
      </w:r>
      <w:r w:rsidR="00F35BD6" w:rsidRPr="006A0449">
        <w:rPr>
          <w:rStyle w:val="6-Char0"/>
          <w:rFonts w:hint="cs"/>
          <w:rtl/>
        </w:rPr>
        <w:t>ٱلۡمُؤۡمِنِينَ</w:t>
      </w:r>
      <w:r w:rsidR="00F35BD6" w:rsidRPr="006A0449">
        <w:rPr>
          <w:rStyle w:val="6-Char0"/>
          <w:rtl/>
        </w:rPr>
        <w:t xml:space="preserve"> إِذَا دُعُوٓاْ إِلَى </w:t>
      </w:r>
      <w:r w:rsidR="00F35BD6" w:rsidRPr="006A0449">
        <w:rPr>
          <w:rStyle w:val="6-Char0"/>
          <w:rFonts w:hint="cs"/>
          <w:rtl/>
        </w:rPr>
        <w:t>ٱللَّهِ</w:t>
      </w:r>
      <w:r w:rsidR="00F35BD6" w:rsidRPr="006A0449">
        <w:rPr>
          <w:rStyle w:val="6-Char0"/>
          <w:rtl/>
        </w:rPr>
        <w:t xml:space="preserve"> وَرَسُولِهِ</w:t>
      </w:r>
      <w:r w:rsidR="00F35BD6" w:rsidRPr="006A0449">
        <w:rPr>
          <w:rStyle w:val="6-Char0"/>
          <w:rFonts w:hint="cs"/>
          <w:rtl/>
        </w:rPr>
        <w:t>ۦ</w:t>
      </w:r>
      <w:r w:rsidR="00F35BD6" w:rsidRPr="006A0449">
        <w:rPr>
          <w:rStyle w:val="6-Char0"/>
          <w:rtl/>
        </w:rPr>
        <w:t xml:space="preserve"> لِيَحۡكُمَ بَيۡنَهُمۡ أَن يَقُولُواْ سَمِعۡنَا وَأَطَعۡنَاۚ وَأُوْلَٰٓئِكَ هُمُ </w:t>
      </w:r>
      <w:r w:rsidR="00F35BD6" w:rsidRPr="006A0449">
        <w:rPr>
          <w:rStyle w:val="6-Char0"/>
          <w:rFonts w:hint="cs"/>
          <w:rtl/>
        </w:rPr>
        <w:t>ٱلۡمُفۡلِحُونَ</w:t>
      </w:r>
      <w:r w:rsidR="00F35BD6" w:rsidRPr="006A0449">
        <w:rPr>
          <w:rStyle w:val="6-Char0"/>
          <w:rtl/>
        </w:rPr>
        <w:t>٥١</w:t>
      </w:r>
      <w:r w:rsidR="00F35BD6">
        <w:rPr>
          <w:rStyle w:val="1-Char"/>
          <w:rFonts w:cs="Traditional Arabic"/>
          <w:rtl/>
        </w:rPr>
        <w:t>﴾</w:t>
      </w:r>
      <w:r w:rsidR="00F35BD6" w:rsidRPr="006A0449">
        <w:rPr>
          <w:rStyle w:val="6-Char0"/>
          <w:rtl/>
        </w:rPr>
        <w:t xml:space="preserve"> </w:t>
      </w:r>
      <w:r w:rsidR="00F35BD6" w:rsidRPr="0022550E">
        <w:rPr>
          <w:rStyle w:val="8-Char"/>
          <w:rtl/>
        </w:rPr>
        <w:t>[النور: 51]</w:t>
      </w:r>
      <w:r w:rsidR="00927DFF" w:rsidRPr="00253547">
        <w:rPr>
          <w:rStyle w:val="1-Char"/>
          <w:rFonts w:hint="cs"/>
          <w:rtl/>
        </w:rPr>
        <w:t xml:space="preserve"> </w:t>
      </w:r>
      <w:r w:rsidR="00927DFF" w:rsidRPr="00F35BD6">
        <w:rPr>
          <w:rStyle w:val="6-Char"/>
          <w:rFonts w:hint="cs"/>
          <w:rtl/>
        </w:rPr>
        <w:t>(</w:t>
      </w:r>
      <w:r w:rsidR="009E18BC" w:rsidRPr="00F35BD6">
        <w:rPr>
          <w:rStyle w:val="6-Char"/>
          <w:rFonts w:hint="cs"/>
          <w:rtl/>
        </w:rPr>
        <w:t xml:space="preserve">گفتار مؤمنان -وقتى به سوى </w:t>
      </w:r>
      <w:r w:rsidR="004768D3" w:rsidRPr="00F35BD6">
        <w:rPr>
          <w:rStyle w:val="6-Char"/>
          <w:rFonts w:hint="cs"/>
          <w:rtl/>
        </w:rPr>
        <w:t>الله</w:t>
      </w:r>
      <w:r w:rsidR="009E18BC" w:rsidRPr="00F35BD6">
        <w:rPr>
          <w:rStyle w:val="6-Char"/>
          <w:rFonts w:hint="cs"/>
          <w:rtl/>
        </w:rPr>
        <w:t xml:space="preserve"> و پ</w:t>
      </w:r>
      <w:r w:rsidR="00994CC4">
        <w:rPr>
          <w:rStyle w:val="6-Char"/>
          <w:rFonts w:hint="cs"/>
          <w:rtl/>
        </w:rPr>
        <w:t>ی</w:t>
      </w:r>
      <w:r w:rsidR="009E18BC" w:rsidRPr="00F35BD6">
        <w:rPr>
          <w:rStyle w:val="6-Char"/>
          <w:rFonts w:hint="cs"/>
          <w:rtl/>
        </w:rPr>
        <w:t>امبرش خوانده شوند تا م</w:t>
      </w:r>
      <w:r w:rsidR="00994CC4">
        <w:rPr>
          <w:rStyle w:val="6-Char"/>
          <w:rFonts w:hint="cs"/>
          <w:rtl/>
        </w:rPr>
        <w:t>ی</w:t>
      </w:r>
      <w:r w:rsidR="009E18BC" w:rsidRPr="00F35BD6">
        <w:rPr>
          <w:rStyle w:val="6-Char"/>
          <w:rFonts w:hint="cs"/>
          <w:rtl/>
        </w:rPr>
        <w:t xml:space="preserve">انشان داورى </w:t>
      </w:r>
      <w:r w:rsidR="00994CC4">
        <w:rPr>
          <w:rStyle w:val="6-Char"/>
          <w:rFonts w:hint="cs"/>
          <w:rtl/>
        </w:rPr>
        <w:t>ک</w:t>
      </w:r>
      <w:r w:rsidR="009E18BC" w:rsidRPr="00F35BD6">
        <w:rPr>
          <w:rStyle w:val="6-Char"/>
          <w:rFonts w:hint="cs"/>
          <w:rtl/>
        </w:rPr>
        <w:t>ند- تنها ا</w:t>
      </w:r>
      <w:r w:rsidR="00994CC4">
        <w:rPr>
          <w:rStyle w:val="6-Char"/>
          <w:rFonts w:hint="cs"/>
          <w:rtl/>
        </w:rPr>
        <w:t>ی</w:t>
      </w:r>
      <w:r w:rsidR="009E18BC" w:rsidRPr="00F35BD6">
        <w:rPr>
          <w:rStyle w:val="6-Char"/>
          <w:rFonts w:hint="cs"/>
          <w:rtl/>
        </w:rPr>
        <w:t xml:space="preserve">ن است </w:t>
      </w:r>
      <w:r w:rsidR="00994CC4">
        <w:rPr>
          <w:rStyle w:val="6-Char"/>
          <w:rFonts w:hint="cs"/>
          <w:rtl/>
        </w:rPr>
        <w:t>ک</w:t>
      </w:r>
      <w:r w:rsidR="009E18BC" w:rsidRPr="00F35BD6">
        <w:rPr>
          <w:rStyle w:val="6-Char"/>
          <w:rFonts w:hint="cs"/>
          <w:rtl/>
        </w:rPr>
        <w:t>ه مى‌گو</w:t>
      </w:r>
      <w:r w:rsidR="00994CC4">
        <w:rPr>
          <w:rStyle w:val="6-Char"/>
          <w:rFonts w:hint="cs"/>
          <w:rtl/>
        </w:rPr>
        <w:t>ی</w:t>
      </w:r>
      <w:r w:rsidR="009E18BC" w:rsidRPr="00F35BD6">
        <w:rPr>
          <w:rStyle w:val="6-Char"/>
          <w:rFonts w:hint="cs"/>
          <w:rtl/>
        </w:rPr>
        <w:t>ند: «شن</w:t>
      </w:r>
      <w:r w:rsidR="00994CC4">
        <w:rPr>
          <w:rStyle w:val="6-Char"/>
          <w:rFonts w:hint="cs"/>
          <w:rtl/>
        </w:rPr>
        <w:t>ی</w:t>
      </w:r>
      <w:r w:rsidR="009E18BC" w:rsidRPr="00F35BD6">
        <w:rPr>
          <w:rStyle w:val="6-Char"/>
          <w:rFonts w:hint="cs"/>
          <w:rtl/>
        </w:rPr>
        <w:t>د</w:t>
      </w:r>
      <w:r w:rsidR="00994CC4">
        <w:rPr>
          <w:rStyle w:val="6-Char"/>
          <w:rFonts w:hint="cs"/>
          <w:rtl/>
        </w:rPr>
        <w:t>ی</w:t>
      </w:r>
      <w:r w:rsidR="009E18BC" w:rsidRPr="00F35BD6">
        <w:rPr>
          <w:rStyle w:val="6-Char"/>
          <w:rFonts w:hint="cs"/>
          <w:rtl/>
        </w:rPr>
        <w:t xml:space="preserve">م و اطاعت </w:t>
      </w:r>
      <w:r w:rsidR="00994CC4">
        <w:rPr>
          <w:rStyle w:val="6-Char"/>
          <w:rFonts w:hint="cs"/>
          <w:rtl/>
        </w:rPr>
        <w:t>ک</w:t>
      </w:r>
      <w:r w:rsidR="009E18BC" w:rsidRPr="00F35BD6">
        <w:rPr>
          <w:rStyle w:val="6-Char"/>
          <w:rFonts w:hint="cs"/>
          <w:rtl/>
        </w:rPr>
        <w:t>رد</w:t>
      </w:r>
      <w:r w:rsidR="00994CC4">
        <w:rPr>
          <w:rStyle w:val="6-Char"/>
          <w:rFonts w:hint="cs"/>
          <w:rtl/>
        </w:rPr>
        <w:t>ی</w:t>
      </w:r>
      <w:r w:rsidR="009E18BC" w:rsidRPr="00F35BD6">
        <w:rPr>
          <w:rStyle w:val="6-Char"/>
          <w:rFonts w:hint="cs"/>
          <w:rtl/>
        </w:rPr>
        <w:t>م.» ا</w:t>
      </w:r>
      <w:r w:rsidR="00994CC4">
        <w:rPr>
          <w:rStyle w:val="6-Char"/>
          <w:rFonts w:hint="cs"/>
          <w:rtl/>
        </w:rPr>
        <w:t>ی</w:t>
      </w:r>
      <w:r w:rsidR="009E18BC" w:rsidRPr="00F35BD6">
        <w:rPr>
          <w:rStyle w:val="6-Char"/>
          <w:rFonts w:hint="cs"/>
          <w:rtl/>
        </w:rPr>
        <w:t xml:space="preserve">نانند </w:t>
      </w:r>
      <w:r w:rsidR="00994CC4">
        <w:rPr>
          <w:rStyle w:val="6-Char"/>
          <w:rFonts w:hint="cs"/>
          <w:rtl/>
        </w:rPr>
        <w:t>ک</w:t>
      </w:r>
      <w:r w:rsidR="009E18BC" w:rsidRPr="00F35BD6">
        <w:rPr>
          <w:rStyle w:val="6-Char"/>
          <w:rFonts w:hint="cs"/>
          <w:rtl/>
        </w:rPr>
        <w:t>ه رستگارند</w:t>
      </w:r>
      <w:r w:rsidR="00927DFF" w:rsidRPr="00F35BD6">
        <w:rPr>
          <w:rStyle w:val="6-Char"/>
          <w:rFonts w:hint="cs"/>
          <w:rtl/>
        </w:rPr>
        <w:t>)</w:t>
      </w:r>
      <w:r w:rsidR="00927DFF" w:rsidRPr="00253547">
        <w:rPr>
          <w:rStyle w:val="1-Char"/>
          <w:rFonts w:hint="cs"/>
          <w:rtl/>
        </w:rPr>
        <w:t>.</w:t>
      </w:r>
      <w:r w:rsidR="00A0342C" w:rsidRPr="00253547">
        <w:rPr>
          <w:rStyle w:val="1-Char"/>
          <w:rFonts w:hint="cs"/>
          <w:rtl/>
        </w:rPr>
        <w:t xml:space="preserve"> و نیز می</w:t>
      </w:r>
      <w:r w:rsidR="00A0342C" w:rsidRPr="00253547">
        <w:rPr>
          <w:rStyle w:val="1-Char"/>
          <w:rFonts w:hint="cs"/>
          <w:rtl/>
        </w:rPr>
        <w:softHyphen/>
        <w:t>فرماید:</w:t>
      </w:r>
      <w:r w:rsidR="00F35BD6">
        <w:rPr>
          <w:rStyle w:val="1-Char"/>
          <w:rFonts w:hint="cs"/>
          <w:rtl/>
        </w:rPr>
        <w:t xml:space="preserve"> </w:t>
      </w:r>
      <w:r w:rsidR="00F35BD6">
        <w:rPr>
          <w:rStyle w:val="1-Char"/>
          <w:rFonts w:cs="Traditional Arabic"/>
          <w:rtl/>
        </w:rPr>
        <w:t>﴿</w:t>
      </w:r>
      <w:r w:rsidR="00F35BD6" w:rsidRPr="006A0449">
        <w:rPr>
          <w:rStyle w:val="6-Char0"/>
          <w:rtl/>
        </w:rPr>
        <w:t xml:space="preserve">يَٰٓأَيُّهَا </w:t>
      </w:r>
      <w:r w:rsidR="00F35BD6" w:rsidRPr="006A0449">
        <w:rPr>
          <w:rStyle w:val="6-Char0"/>
          <w:rFonts w:hint="cs"/>
          <w:rtl/>
        </w:rPr>
        <w:t>ٱلَّذِينَ</w:t>
      </w:r>
      <w:r w:rsidR="00F35BD6" w:rsidRPr="006A0449">
        <w:rPr>
          <w:rStyle w:val="6-Char0"/>
          <w:rtl/>
        </w:rPr>
        <w:t xml:space="preserve"> ءَامَنُواْ </w:t>
      </w:r>
      <w:r w:rsidR="00F35BD6" w:rsidRPr="006A0449">
        <w:rPr>
          <w:rStyle w:val="6-Char0"/>
          <w:rFonts w:hint="cs"/>
          <w:rtl/>
        </w:rPr>
        <w:t>ٱدۡخُلُواْ</w:t>
      </w:r>
      <w:r w:rsidR="00F35BD6" w:rsidRPr="006A0449">
        <w:rPr>
          <w:rStyle w:val="6-Char0"/>
          <w:rtl/>
        </w:rPr>
        <w:t xml:space="preserve"> فِي </w:t>
      </w:r>
      <w:r w:rsidR="00F35BD6" w:rsidRPr="006A0449">
        <w:rPr>
          <w:rStyle w:val="6-Char0"/>
          <w:rFonts w:hint="cs"/>
          <w:rtl/>
        </w:rPr>
        <w:t>ٱلسِّلۡمِ</w:t>
      </w:r>
      <w:r w:rsidR="00F35BD6" w:rsidRPr="006A0449">
        <w:rPr>
          <w:rStyle w:val="6-Char0"/>
          <w:rtl/>
        </w:rPr>
        <w:t xml:space="preserve"> كَآفَّةٗ</w:t>
      </w:r>
      <w:r w:rsidR="00F35BD6">
        <w:rPr>
          <w:rStyle w:val="1-Char"/>
          <w:rFonts w:cs="Traditional Arabic"/>
          <w:rtl/>
        </w:rPr>
        <w:t>﴾</w:t>
      </w:r>
      <w:r w:rsidR="00F35BD6" w:rsidRPr="006A0449">
        <w:rPr>
          <w:rStyle w:val="6-Char0"/>
          <w:rtl/>
        </w:rPr>
        <w:t xml:space="preserve"> </w:t>
      </w:r>
      <w:r w:rsidR="00F35BD6" w:rsidRPr="0022550E">
        <w:rPr>
          <w:rStyle w:val="8-Char"/>
          <w:rtl/>
        </w:rPr>
        <w:t>[البقرة: 208]</w:t>
      </w:r>
      <w:r w:rsidR="00A0342C" w:rsidRPr="00253547">
        <w:rPr>
          <w:rStyle w:val="1-Char"/>
          <w:rFonts w:hint="cs"/>
          <w:rtl/>
        </w:rPr>
        <w:t xml:space="preserve"> </w:t>
      </w:r>
      <w:r w:rsidR="00A0342C" w:rsidRPr="00F35BD6">
        <w:rPr>
          <w:rStyle w:val="6-Char"/>
          <w:rFonts w:hint="cs"/>
          <w:rtl/>
        </w:rPr>
        <w:t xml:space="preserve">(اى </w:t>
      </w:r>
      <w:r w:rsidR="00994CC4">
        <w:rPr>
          <w:rStyle w:val="6-Char"/>
          <w:rFonts w:hint="cs"/>
          <w:rtl/>
        </w:rPr>
        <w:t>ک</w:t>
      </w:r>
      <w:r w:rsidR="00A0342C" w:rsidRPr="00F35BD6">
        <w:rPr>
          <w:rStyle w:val="6-Char"/>
          <w:rFonts w:hint="cs"/>
          <w:rtl/>
        </w:rPr>
        <w:t xml:space="preserve">سانى </w:t>
      </w:r>
      <w:r w:rsidR="00994CC4">
        <w:rPr>
          <w:rStyle w:val="6-Char"/>
          <w:rFonts w:hint="cs"/>
          <w:rtl/>
        </w:rPr>
        <w:t>ک</w:t>
      </w:r>
      <w:r w:rsidR="00A0342C" w:rsidRPr="00F35BD6">
        <w:rPr>
          <w:rStyle w:val="6-Char"/>
          <w:rFonts w:hint="cs"/>
          <w:rtl/>
        </w:rPr>
        <w:t>ه ا</w:t>
      </w:r>
      <w:r w:rsidR="00994CC4">
        <w:rPr>
          <w:rStyle w:val="6-Char"/>
          <w:rFonts w:hint="cs"/>
          <w:rtl/>
        </w:rPr>
        <w:t>ی</w:t>
      </w:r>
      <w:r w:rsidR="00A0342C" w:rsidRPr="00F35BD6">
        <w:rPr>
          <w:rStyle w:val="6-Char"/>
          <w:rFonts w:hint="cs"/>
          <w:rtl/>
        </w:rPr>
        <w:t>مان آورده‌ا</w:t>
      </w:r>
      <w:r w:rsidR="00994CC4">
        <w:rPr>
          <w:rStyle w:val="6-Char"/>
          <w:rFonts w:hint="cs"/>
          <w:rtl/>
        </w:rPr>
        <w:t>ی</w:t>
      </w:r>
      <w:r w:rsidR="00A0342C" w:rsidRPr="00F35BD6">
        <w:rPr>
          <w:rStyle w:val="6-Char"/>
          <w:rFonts w:hint="cs"/>
          <w:rtl/>
        </w:rPr>
        <w:t>د، همگى</w:t>
      </w:r>
      <w:r w:rsidRPr="00F35BD6">
        <w:rPr>
          <w:rStyle w:val="6-Char"/>
          <w:rFonts w:hint="cs"/>
          <w:rtl/>
        </w:rPr>
        <w:t xml:space="preserve"> </w:t>
      </w:r>
      <w:r w:rsidR="00A0342C" w:rsidRPr="00F35BD6">
        <w:rPr>
          <w:rStyle w:val="6-Char"/>
          <w:rFonts w:hint="cs"/>
          <w:rtl/>
        </w:rPr>
        <w:t>کاملاً به اطاعت [الله] درآ</w:t>
      </w:r>
      <w:r w:rsidR="00994CC4">
        <w:rPr>
          <w:rStyle w:val="6-Char"/>
          <w:rFonts w:hint="cs"/>
          <w:rtl/>
        </w:rPr>
        <w:t>یی</w:t>
      </w:r>
      <w:r w:rsidR="00A0342C" w:rsidRPr="00F35BD6">
        <w:rPr>
          <w:rStyle w:val="6-Char"/>
          <w:rFonts w:hint="cs"/>
          <w:rtl/>
        </w:rPr>
        <w:t>د)</w:t>
      </w:r>
      <w:r w:rsidR="00A0342C" w:rsidRPr="00253547">
        <w:rPr>
          <w:rStyle w:val="1-Char"/>
          <w:rFonts w:hint="cs"/>
          <w:rtl/>
        </w:rPr>
        <w:t>.</w:t>
      </w:r>
      <w:r w:rsidR="00A80BDD" w:rsidRPr="00253547">
        <w:rPr>
          <w:rStyle w:val="1-Char"/>
          <w:rFonts w:hint="cs"/>
          <w:rtl/>
        </w:rPr>
        <w:t xml:space="preserve"> </w:t>
      </w:r>
      <w:r w:rsidR="00074433" w:rsidRPr="00253547">
        <w:rPr>
          <w:rStyle w:val="1-Char"/>
          <w:rFonts w:hint="cs"/>
          <w:rtl/>
        </w:rPr>
        <w:t>در این آیات الله</w:t>
      </w:r>
      <w:r w:rsidR="00D96DE5" w:rsidRPr="00D96DE5">
        <w:rPr>
          <w:rStyle w:val="1-Char"/>
          <w:rFonts w:cs="CTraditional Arabic" w:hint="cs"/>
          <w:rtl/>
        </w:rPr>
        <w:t>ـ</w:t>
      </w:r>
      <w:r w:rsidR="000867AA" w:rsidRPr="000867AA">
        <w:rPr>
          <w:rStyle w:val="1-Char"/>
          <w:rFonts w:hint="cs"/>
          <w:rtl/>
        </w:rPr>
        <w:t xml:space="preserve"> </w:t>
      </w:r>
      <w:r w:rsidR="00074433" w:rsidRPr="00253547">
        <w:rPr>
          <w:rStyle w:val="1-Char"/>
          <w:rFonts w:hint="cs"/>
          <w:rtl/>
        </w:rPr>
        <w:t>هرگز بین فروع و اصول، ظاهر و باظن و پوسته و مغز فرق قایل نشده است.</w:t>
      </w:r>
      <w:r w:rsidR="00D3197D" w:rsidRPr="00253547">
        <w:rPr>
          <w:rStyle w:val="1-Char"/>
          <w:rFonts w:hint="cs"/>
          <w:rtl/>
        </w:rPr>
        <w:t xml:space="preserve"> آفریدگار</w:t>
      </w:r>
      <w:r w:rsidR="00FD61BA">
        <w:rPr>
          <w:rStyle w:val="1-Char"/>
          <w:rFonts w:cs="CTraditional Arabic" w:hint="cs"/>
          <w:rtl/>
        </w:rPr>
        <w:t>ﻷ</w:t>
      </w:r>
      <w:r w:rsidR="00D3197D" w:rsidRPr="00253547">
        <w:rPr>
          <w:rStyle w:val="1-Char"/>
          <w:rFonts w:hint="cs"/>
          <w:rtl/>
        </w:rPr>
        <w:t xml:space="preserve"> در سخت</w:t>
      </w:r>
      <w:r w:rsidR="00D3197D" w:rsidRPr="00253547">
        <w:rPr>
          <w:rStyle w:val="1-Char"/>
          <w:rtl/>
        </w:rPr>
        <w:softHyphen/>
      </w:r>
      <w:r w:rsidR="00D3197D" w:rsidRPr="00253547">
        <w:rPr>
          <w:rStyle w:val="1-Char"/>
          <w:rFonts w:hint="cs"/>
          <w:rtl/>
        </w:rPr>
        <w:t>ترین لحظات رویارویی و جنگ مسلحانه با دشمن، مؤمنان را به برپایی دستور دینی و ل</w:t>
      </w:r>
      <w:r w:rsidR="00CB669A" w:rsidRPr="00253547">
        <w:rPr>
          <w:rStyle w:val="1-Char"/>
          <w:rFonts w:hint="cs"/>
          <w:rtl/>
        </w:rPr>
        <w:t>َ</w:t>
      </w:r>
      <w:r w:rsidR="00D3197D" w:rsidRPr="00253547">
        <w:rPr>
          <w:rStyle w:val="1-Char"/>
          <w:rFonts w:hint="cs"/>
          <w:rtl/>
        </w:rPr>
        <w:t>و در مسایل عملی که آن را فروع می</w:t>
      </w:r>
      <w:r w:rsidR="00D3197D" w:rsidRPr="00253547">
        <w:rPr>
          <w:rStyle w:val="1-Char"/>
          <w:rtl/>
        </w:rPr>
        <w:softHyphen/>
      </w:r>
      <w:r w:rsidR="00D3197D" w:rsidRPr="00253547">
        <w:rPr>
          <w:rStyle w:val="1-Char"/>
          <w:rFonts w:hint="cs"/>
          <w:rtl/>
        </w:rPr>
        <w:t>نامند، فرا می</w:t>
      </w:r>
      <w:r w:rsidR="00D3197D" w:rsidRPr="00253547">
        <w:rPr>
          <w:rStyle w:val="1-Char"/>
          <w:rtl/>
        </w:rPr>
        <w:softHyphen/>
      </w:r>
      <w:r w:rsidR="00D3197D" w:rsidRPr="00253547">
        <w:rPr>
          <w:rStyle w:val="1-Char"/>
          <w:rFonts w:hint="cs"/>
          <w:rtl/>
        </w:rPr>
        <w:t>خواند. الله</w:t>
      </w:r>
      <w:r w:rsidR="00EB7DE7" w:rsidRPr="00EB7DE7">
        <w:rPr>
          <w:rStyle w:val="1-Char"/>
          <w:rFonts w:cs="CTraditional Arabic" w:hint="cs"/>
          <w:rtl/>
        </w:rPr>
        <w:t>ﻷ</w:t>
      </w:r>
      <w:r w:rsidR="000867AA" w:rsidRPr="000867AA">
        <w:rPr>
          <w:rStyle w:val="1-Char"/>
          <w:rFonts w:hint="cs"/>
          <w:rtl/>
        </w:rPr>
        <w:t xml:space="preserve"> </w:t>
      </w:r>
      <w:r w:rsidR="00D3197D" w:rsidRPr="00253547">
        <w:rPr>
          <w:rStyle w:val="1-Char"/>
          <w:rFonts w:hint="cs"/>
          <w:rtl/>
        </w:rPr>
        <w:t>می</w:t>
      </w:r>
      <w:r w:rsidR="00D3197D" w:rsidRPr="00253547">
        <w:rPr>
          <w:rStyle w:val="1-Char"/>
          <w:rFonts w:hint="cs"/>
          <w:rtl/>
        </w:rPr>
        <w:softHyphen/>
        <w:t>فرماید:</w:t>
      </w:r>
      <w:r w:rsidR="00F35BD6">
        <w:rPr>
          <w:rStyle w:val="1-Char"/>
          <w:rFonts w:hint="cs"/>
          <w:rtl/>
        </w:rPr>
        <w:t xml:space="preserve"> </w:t>
      </w:r>
      <w:r w:rsidR="00F35BD6">
        <w:rPr>
          <w:rStyle w:val="1-Char"/>
          <w:rFonts w:cs="Traditional Arabic"/>
          <w:rtl/>
        </w:rPr>
        <w:t>﴿</w:t>
      </w:r>
      <w:r w:rsidR="00F35BD6" w:rsidRPr="006A0449">
        <w:rPr>
          <w:rStyle w:val="6-Char0"/>
          <w:rtl/>
        </w:rPr>
        <w:t xml:space="preserve">وَإِذَا كُنتَ فِيهِمۡ فَأَقَمۡتَ لَهُمُ </w:t>
      </w:r>
      <w:r w:rsidR="00F35BD6" w:rsidRPr="006A0449">
        <w:rPr>
          <w:rStyle w:val="6-Char0"/>
          <w:rFonts w:hint="cs"/>
          <w:rtl/>
        </w:rPr>
        <w:t>ٱلصَّلَوٰةَ</w:t>
      </w:r>
      <w:r w:rsidR="00F35BD6" w:rsidRPr="006A0449">
        <w:rPr>
          <w:rStyle w:val="6-Char0"/>
          <w:rtl/>
        </w:rPr>
        <w:t xml:space="preserve"> فَلۡتَقُمۡ طَآئِفَةٞ مِّنۡهُم مَّعَكَ وَلۡيَأۡخُذُوٓاْ أَسۡلِحَتَهُمۡۖ فَإِذَا سَجَدُواْ فَلۡيَكُونُواْ مِن وَرَآئِكُمۡ وَلۡتَأۡتِ طَآئِفَةٌ أُخۡرَىٰ لَمۡ يُصَلُّواْ فَلۡيُصَلُّواْ مَعَكَ وَلۡيَأۡخُذُ</w:t>
      </w:r>
      <w:r w:rsidR="00F35BD6" w:rsidRPr="006A0449">
        <w:rPr>
          <w:rStyle w:val="6-Char0"/>
          <w:rFonts w:hint="cs"/>
          <w:rtl/>
        </w:rPr>
        <w:t>واْ</w:t>
      </w:r>
      <w:r w:rsidR="00F35BD6" w:rsidRPr="006A0449">
        <w:rPr>
          <w:rStyle w:val="6-Char0"/>
          <w:rtl/>
        </w:rPr>
        <w:t xml:space="preserve"> حِذۡرَهُمۡ وَأَسۡلِحَتَهُمۡۗ</w:t>
      </w:r>
      <w:r w:rsidR="00F35BD6">
        <w:rPr>
          <w:rStyle w:val="1-Char"/>
          <w:rFonts w:cs="Traditional Arabic"/>
          <w:rtl/>
        </w:rPr>
        <w:t>﴾</w:t>
      </w:r>
      <w:r w:rsidR="00F35BD6" w:rsidRPr="006A0449">
        <w:rPr>
          <w:rStyle w:val="6-Char0"/>
          <w:rtl/>
        </w:rPr>
        <w:t xml:space="preserve"> </w:t>
      </w:r>
      <w:r w:rsidR="00F35BD6" w:rsidRPr="0022550E">
        <w:rPr>
          <w:rStyle w:val="8-Char"/>
          <w:rtl/>
        </w:rPr>
        <w:t>[النساء: 102]</w:t>
      </w:r>
      <w:r w:rsidR="00D3197D" w:rsidRPr="00253547">
        <w:rPr>
          <w:rStyle w:val="1-Char"/>
          <w:rFonts w:hint="cs"/>
          <w:rtl/>
        </w:rPr>
        <w:t xml:space="preserve"> </w:t>
      </w:r>
      <w:r w:rsidR="00D3197D" w:rsidRPr="00F35BD6">
        <w:rPr>
          <w:rStyle w:val="6-Char"/>
          <w:rFonts w:hint="cs"/>
          <w:rtl/>
        </w:rPr>
        <w:t>(</w:t>
      </w:r>
      <w:r w:rsidR="00D75391" w:rsidRPr="00F35BD6">
        <w:rPr>
          <w:rStyle w:val="6-Char"/>
          <w:rFonts w:hint="cs"/>
          <w:rtl/>
        </w:rPr>
        <w:t>و هر گاه در م</w:t>
      </w:r>
      <w:r w:rsidR="00994CC4">
        <w:rPr>
          <w:rStyle w:val="6-Char"/>
          <w:rFonts w:hint="cs"/>
          <w:rtl/>
        </w:rPr>
        <w:t>ی</w:t>
      </w:r>
      <w:r w:rsidR="00D75391" w:rsidRPr="00F35BD6">
        <w:rPr>
          <w:rStyle w:val="6-Char"/>
          <w:rFonts w:hint="cs"/>
          <w:rtl/>
        </w:rPr>
        <w:t>ان ا</w:t>
      </w:r>
      <w:r w:rsidR="00994CC4">
        <w:rPr>
          <w:rStyle w:val="6-Char"/>
          <w:rFonts w:hint="cs"/>
          <w:rtl/>
        </w:rPr>
        <w:t>ی</w:t>
      </w:r>
      <w:r w:rsidR="00D75391" w:rsidRPr="00F35BD6">
        <w:rPr>
          <w:rStyle w:val="6-Char"/>
          <w:rFonts w:hint="cs"/>
          <w:rtl/>
        </w:rPr>
        <w:t>شان بودى و برا</w:t>
      </w:r>
      <w:r w:rsidR="00994CC4">
        <w:rPr>
          <w:rStyle w:val="6-Char"/>
          <w:rFonts w:hint="cs"/>
          <w:rtl/>
        </w:rPr>
        <w:t>ی</w:t>
      </w:r>
      <w:r w:rsidR="00D75391" w:rsidRPr="00F35BD6">
        <w:rPr>
          <w:rStyle w:val="6-Char"/>
          <w:rFonts w:hint="cs"/>
          <w:rtl/>
        </w:rPr>
        <w:t>شان نماز برپا داشتى، پس با</w:t>
      </w:r>
      <w:r w:rsidR="00994CC4">
        <w:rPr>
          <w:rStyle w:val="6-Char"/>
          <w:rFonts w:hint="cs"/>
          <w:rtl/>
        </w:rPr>
        <w:t>ی</w:t>
      </w:r>
      <w:r w:rsidR="00D75391" w:rsidRPr="00F35BD6">
        <w:rPr>
          <w:rStyle w:val="6-Char"/>
          <w:rFonts w:hint="cs"/>
          <w:rtl/>
        </w:rPr>
        <w:t>د گروهى از آنان با تو [به نماز] ا</w:t>
      </w:r>
      <w:r w:rsidR="00994CC4">
        <w:rPr>
          <w:rStyle w:val="6-Char"/>
          <w:rFonts w:hint="cs"/>
          <w:rtl/>
        </w:rPr>
        <w:t>ی</w:t>
      </w:r>
      <w:r w:rsidR="00D75391" w:rsidRPr="00F35BD6">
        <w:rPr>
          <w:rStyle w:val="6-Char"/>
          <w:rFonts w:hint="cs"/>
          <w:rtl/>
        </w:rPr>
        <w:t>ستند؛ و با</w:t>
      </w:r>
      <w:r w:rsidR="00994CC4">
        <w:rPr>
          <w:rStyle w:val="6-Char"/>
          <w:rFonts w:hint="cs"/>
          <w:rtl/>
        </w:rPr>
        <w:t>ی</w:t>
      </w:r>
      <w:r w:rsidR="00D75391" w:rsidRPr="00F35BD6">
        <w:rPr>
          <w:rStyle w:val="6-Char"/>
          <w:rFonts w:hint="cs"/>
          <w:rtl/>
        </w:rPr>
        <w:t xml:space="preserve">د جنگ‌افزارهاى خود </w:t>
      </w:r>
      <w:r w:rsidR="00DB7EF2" w:rsidRPr="00F35BD6">
        <w:rPr>
          <w:rStyle w:val="6-Char"/>
          <w:rFonts w:hint="cs"/>
          <w:rtl/>
        </w:rPr>
        <w:t>را برگ</w:t>
      </w:r>
      <w:r w:rsidR="00994CC4">
        <w:rPr>
          <w:rStyle w:val="6-Char"/>
          <w:rFonts w:hint="cs"/>
          <w:rtl/>
        </w:rPr>
        <w:t>ی</w:t>
      </w:r>
      <w:r w:rsidR="00DB7EF2" w:rsidRPr="00F35BD6">
        <w:rPr>
          <w:rStyle w:val="6-Char"/>
          <w:rFonts w:hint="cs"/>
          <w:rtl/>
        </w:rPr>
        <w:t>رند؛ و چون به سجده رفتند</w:t>
      </w:r>
      <w:r w:rsidR="00D75391" w:rsidRPr="00F35BD6">
        <w:rPr>
          <w:rStyle w:val="6-Char"/>
          <w:rFonts w:hint="cs"/>
          <w:rtl/>
        </w:rPr>
        <w:t>، با</w:t>
      </w:r>
      <w:r w:rsidR="00994CC4">
        <w:rPr>
          <w:rStyle w:val="6-Char"/>
          <w:rFonts w:hint="cs"/>
          <w:rtl/>
        </w:rPr>
        <w:t>ی</w:t>
      </w:r>
      <w:r w:rsidR="00D75391" w:rsidRPr="00F35BD6">
        <w:rPr>
          <w:rStyle w:val="6-Char"/>
          <w:rFonts w:hint="cs"/>
          <w:rtl/>
        </w:rPr>
        <w:t>د پشت سر شما قرار گ</w:t>
      </w:r>
      <w:r w:rsidR="00994CC4">
        <w:rPr>
          <w:rStyle w:val="6-Char"/>
          <w:rFonts w:hint="cs"/>
          <w:rtl/>
        </w:rPr>
        <w:t>ی</w:t>
      </w:r>
      <w:r w:rsidR="00D75391" w:rsidRPr="00F35BD6">
        <w:rPr>
          <w:rStyle w:val="6-Char"/>
          <w:rFonts w:hint="cs"/>
          <w:rtl/>
        </w:rPr>
        <w:t>رند، و گروه د</w:t>
      </w:r>
      <w:r w:rsidR="00994CC4">
        <w:rPr>
          <w:rStyle w:val="6-Char"/>
          <w:rFonts w:hint="cs"/>
          <w:rtl/>
        </w:rPr>
        <w:t>ی</w:t>
      </w:r>
      <w:r w:rsidR="00D75391" w:rsidRPr="00F35BD6">
        <w:rPr>
          <w:rStyle w:val="6-Char"/>
          <w:rFonts w:hint="cs"/>
          <w:rtl/>
        </w:rPr>
        <w:t xml:space="preserve">گرى </w:t>
      </w:r>
      <w:r w:rsidR="00994CC4">
        <w:rPr>
          <w:rStyle w:val="6-Char"/>
          <w:rFonts w:hint="cs"/>
          <w:rtl/>
        </w:rPr>
        <w:t>ک</w:t>
      </w:r>
      <w:r w:rsidR="00D75391" w:rsidRPr="00F35BD6">
        <w:rPr>
          <w:rStyle w:val="6-Char"/>
          <w:rFonts w:hint="cs"/>
          <w:rtl/>
        </w:rPr>
        <w:t>ه نماز ن</w:t>
      </w:r>
      <w:r w:rsidR="00994CC4">
        <w:rPr>
          <w:rStyle w:val="6-Char"/>
          <w:rFonts w:hint="cs"/>
          <w:rtl/>
        </w:rPr>
        <w:t>ک</w:t>
      </w:r>
      <w:r w:rsidR="00D75391" w:rsidRPr="00F35BD6">
        <w:rPr>
          <w:rStyle w:val="6-Char"/>
          <w:rFonts w:hint="cs"/>
          <w:rtl/>
        </w:rPr>
        <w:t>رده‌اند با</w:t>
      </w:r>
      <w:r w:rsidR="00994CC4">
        <w:rPr>
          <w:rStyle w:val="6-Char"/>
          <w:rFonts w:hint="cs"/>
          <w:rtl/>
        </w:rPr>
        <w:t>ی</w:t>
      </w:r>
      <w:r w:rsidR="00D75391" w:rsidRPr="00F35BD6">
        <w:rPr>
          <w:rStyle w:val="6-Char"/>
          <w:rFonts w:hint="cs"/>
          <w:rtl/>
        </w:rPr>
        <w:t>د ب</w:t>
      </w:r>
      <w:r w:rsidR="00994CC4">
        <w:rPr>
          <w:rStyle w:val="6-Char"/>
          <w:rFonts w:hint="cs"/>
          <w:rtl/>
        </w:rPr>
        <w:t>ی</w:t>
      </w:r>
      <w:r w:rsidR="00D75391" w:rsidRPr="00F35BD6">
        <w:rPr>
          <w:rStyle w:val="6-Char"/>
          <w:rFonts w:hint="cs"/>
          <w:rtl/>
        </w:rPr>
        <w:t>ا</w:t>
      </w:r>
      <w:r w:rsidR="00994CC4">
        <w:rPr>
          <w:rStyle w:val="6-Char"/>
          <w:rFonts w:hint="cs"/>
          <w:rtl/>
        </w:rPr>
        <w:t>ی</w:t>
      </w:r>
      <w:r w:rsidR="00D75391" w:rsidRPr="00F35BD6">
        <w:rPr>
          <w:rStyle w:val="6-Char"/>
          <w:rFonts w:hint="cs"/>
          <w:rtl/>
        </w:rPr>
        <w:t>ند و با تو نماز گزارند و البته جانب احت</w:t>
      </w:r>
      <w:r w:rsidR="00994CC4">
        <w:rPr>
          <w:rStyle w:val="6-Char"/>
          <w:rFonts w:hint="cs"/>
          <w:rtl/>
        </w:rPr>
        <w:t>ی</w:t>
      </w:r>
      <w:r w:rsidR="00D75391" w:rsidRPr="00F35BD6">
        <w:rPr>
          <w:rStyle w:val="6-Char"/>
          <w:rFonts w:hint="cs"/>
          <w:rtl/>
        </w:rPr>
        <w:t>اط را فرو نگذارند و جنگ‌افزارهاى خود را برگ</w:t>
      </w:r>
      <w:r w:rsidR="00994CC4">
        <w:rPr>
          <w:rStyle w:val="6-Char"/>
          <w:rFonts w:hint="cs"/>
          <w:rtl/>
        </w:rPr>
        <w:t>ی</w:t>
      </w:r>
      <w:r w:rsidR="00D75391" w:rsidRPr="00F35BD6">
        <w:rPr>
          <w:rStyle w:val="6-Char"/>
          <w:rFonts w:hint="cs"/>
          <w:rtl/>
        </w:rPr>
        <w:t>رند</w:t>
      </w:r>
      <w:r w:rsidR="00D3197D" w:rsidRPr="00F35BD6">
        <w:rPr>
          <w:rStyle w:val="6-Char"/>
          <w:rFonts w:hint="cs"/>
          <w:rtl/>
        </w:rPr>
        <w:t>)</w:t>
      </w:r>
      <w:r w:rsidR="00D3197D" w:rsidRPr="00253547">
        <w:rPr>
          <w:rStyle w:val="1-Char"/>
          <w:rFonts w:hint="cs"/>
          <w:rtl/>
        </w:rPr>
        <w:t>.</w:t>
      </w:r>
      <w:r w:rsidR="00101515" w:rsidRPr="00253547">
        <w:rPr>
          <w:rStyle w:val="1-Char"/>
          <w:rFonts w:hint="cs"/>
          <w:rtl/>
        </w:rPr>
        <w:t xml:space="preserve"> </w:t>
      </w:r>
    </w:p>
    <w:p w:rsidR="0058070A" w:rsidRPr="00253547" w:rsidRDefault="00917D85" w:rsidP="00E91034">
      <w:pPr>
        <w:autoSpaceDE w:val="0"/>
        <w:autoSpaceDN w:val="0"/>
        <w:adjustRightInd w:val="0"/>
        <w:ind w:firstLine="284"/>
        <w:rPr>
          <w:rStyle w:val="1-Char"/>
          <w:rtl/>
        </w:rPr>
      </w:pPr>
      <w:r>
        <w:rPr>
          <w:rStyle w:val="1-Char"/>
          <w:rFonts w:hint="cs"/>
          <w:rtl/>
        </w:rPr>
        <w:t xml:space="preserve"> </w:t>
      </w:r>
      <w:r w:rsidR="0058070A" w:rsidRPr="00253547">
        <w:rPr>
          <w:rStyle w:val="1-Char"/>
          <w:rFonts w:hint="cs"/>
          <w:rtl/>
        </w:rPr>
        <w:t>آن</w:t>
      </w:r>
      <w:r w:rsidR="0058070A" w:rsidRPr="00253547">
        <w:rPr>
          <w:rStyle w:val="1-Char"/>
          <w:rFonts w:hint="cs"/>
          <w:rtl/>
        </w:rPr>
        <w:softHyphen/>
      </w:r>
      <w:r w:rsidR="0058070A" w:rsidRPr="00253547">
        <w:rPr>
          <w:rStyle w:val="1-Char"/>
          <w:rtl/>
        </w:rPr>
        <w:softHyphen/>
      </w:r>
      <w:r w:rsidR="0058070A" w:rsidRPr="00253547">
        <w:rPr>
          <w:rStyle w:val="1-Char"/>
          <w:rFonts w:hint="cs"/>
          <w:rtl/>
        </w:rPr>
        <w:t>چه مخالفین گمان می</w:t>
      </w:r>
      <w:r w:rsidR="0058070A" w:rsidRPr="00253547">
        <w:rPr>
          <w:rStyle w:val="1-Char"/>
          <w:rFonts w:hint="cs"/>
          <w:rtl/>
        </w:rPr>
        <w:softHyphen/>
        <w:t>کنند</w:t>
      </w:r>
      <w:r w:rsidR="005E2D7E" w:rsidRPr="00253547">
        <w:rPr>
          <w:rStyle w:val="1-Char"/>
          <w:rFonts w:hint="cs"/>
          <w:rtl/>
        </w:rPr>
        <w:t>،</w:t>
      </w:r>
      <w:r w:rsidR="0058070A" w:rsidRPr="00253547">
        <w:rPr>
          <w:rStyle w:val="1-Char"/>
          <w:rFonts w:hint="cs"/>
          <w:rtl/>
        </w:rPr>
        <w:t xml:space="preserve"> چیزی جز نتیجه</w:t>
      </w:r>
      <w:r w:rsidR="0058070A" w:rsidRPr="00253547">
        <w:rPr>
          <w:rStyle w:val="1-Char"/>
          <w:rtl/>
        </w:rPr>
        <w:softHyphen/>
      </w:r>
      <w:r w:rsidR="0058070A" w:rsidRPr="00253547">
        <w:rPr>
          <w:rStyle w:val="1-Char"/>
          <w:rFonts w:hint="cs"/>
          <w:rtl/>
        </w:rPr>
        <w:t>ی تخیل آنان نیست. می</w:t>
      </w:r>
      <w:r w:rsidR="0058070A" w:rsidRPr="00253547">
        <w:rPr>
          <w:rStyle w:val="1-Char"/>
          <w:rFonts w:hint="cs"/>
          <w:rtl/>
        </w:rPr>
        <w:softHyphen/>
        <w:t>پندارند نسبتِ میانِ روبرویی با دشمن و پیروزی بر آنان و میان آموزش مسایل فرعی و پای</w:t>
      </w:r>
      <w:r w:rsidR="0058070A" w:rsidRPr="00253547">
        <w:rPr>
          <w:rStyle w:val="1-Char"/>
          <w:rFonts w:hint="cs"/>
          <w:rtl/>
        </w:rPr>
        <w:softHyphen/>
        <w:t>بندی به آن</w:t>
      </w:r>
      <w:r w:rsidR="005E2D7E" w:rsidRPr="00253547">
        <w:rPr>
          <w:rStyle w:val="1-Char"/>
          <w:rFonts w:hint="cs"/>
          <w:rtl/>
        </w:rPr>
        <w:t>،</w:t>
      </w:r>
      <w:r w:rsidR="0058070A" w:rsidRPr="00253547">
        <w:rPr>
          <w:rStyle w:val="1-Char"/>
          <w:rFonts w:hint="cs"/>
          <w:rtl/>
        </w:rPr>
        <w:t xml:space="preserve"> هر چند هم که ریز باشند، </w:t>
      </w:r>
      <w:r w:rsidR="005E2D7E" w:rsidRPr="00253547">
        <w:rPr>
          <w:rStyle w:val="1-Char"/>
          <w:rFonts w:hint="cs"/>
          <w:rtl/>
        </w:rPr>
        <w:t xml:space="preserve">تباین </w:t>
      </w:r>
      <w:r w:rsidR="008B3797" w:rsidRPr="00253547">
        <w:rPr>
          <w:rStyle w:val="1-Char"/>
          <w:rFonts w:hint="cs"/>
          <w:rtl/>
        </w:rPr>
        <w:t>تقاب</w:t>
      </w:r>
      <w:r w:rsidR="007C2F9A" w:rsidRPr="00253547">
        <w:rPr>
          <w:rStyle w:val="1-Char"/>
          <w:rFonts w:hint="cs"/>
          <w:rtl/>
        </w:rPr>
        <w:t>ُ</w:t>
      </w:r>
      <w:r w:rsidR="008B3797" w:rsidRPr="00253547">
        <w:rPr>
          <w:rStyle w:val="1-Char"/>
          <w:rFonts w:hint="cs"/>
          <w:rtl/>
        </w:rPr>
        <w:t>ل</w:t>
      </w:r>
      <w:r w:rsidR="00180410" w:rsidRPr="007F464A">
        <w:rPr>
          <w:rStyle w:val="1-Char"/>
          <w:vertAlign w:val="superscript"/>
          <w:rtl/>
        </w:rPr>
        <w:footnoteReference w:id="342"/>
      </w:r>
      <w:r w:rsidR="008B3797" w:rsidRPr="00253547">
        <w:rPr>
          <w:rStyle w:val="1-Char"/>
          <w:rFonts w:hint="cs"/>
          <w:rtl/>
        </w:rPr>
        <w:t xml:space="preserve"> وجود دارد</w:t>
      </w:r>
      <w:r w:rsidR="0058070A" w:rsidRPr="00253547">
        <w:rPr>
          <w:rStyle w:val="1-Char"/>
          <w:rFonts w:hint="cs"/>
          <w:rtl/>
        </w:rPr>
        <w:t>.</w:t>
      </w:r>
      <w:r w:rsidR="00506EA0" w:rsidRPr="00253547">
        <w:rPr>
          <w:rStyle w:val="1-Char"/>
          <w:rFonts w:hint="cs"/>
          <w:rtl/>
        </w:rPr>
        <w:t xml:space="preserve"> مانند </w:t>
      </w:r>
      <w:r w:rsidR="008B3797" w:rsidRPr="00253547">
        <w:rPr>
          <w:rStyle w:val="1-Char"/>
          <w:rFonts w:hint="cs"/>
          <w:rtl/>
        </w:rPr>
        <w:t>تباین</w:t>
      </w:r>
      <w:r w:rsidR="00506EA0" w:rsidRPr="00253547">
        <w:rPr>
          <w:rStyle w:val="1-Char"/>
          <w:rFonts w:hint="cs"/>
          <w:rtl/>
        </w:rPr>
        <w:t xml:space="preserve"> دو چیز </w:t>
      </w:r>
      <w:r w:rsidR="003F0068" w:rsidRPr="00253547">
        <w:rPr>
          <w:rStyle w:val="1-Char"/>
          <w:rFonts w:hint="cs"/>
          <w:rtl/>
        </w:rPr>
        <w:t xml:space="preserve">که </w:t>
      </w:r>
      <w:r w:rsidR="00506EA0" w:rsidRPr="00253547">
        <w:rPr>
          <w:rStyle w:val="1-Char"/>
          <w:rFonts w:hint="cs"/>
          <w:rtl/>
        </w:rPr>
        <w:t>نقیض</w:t>
      </w:r>
      <w:r w:rsidR="003F0068" w:rsidRPr="00253547">
        <w:rPr>
          <w:rStyle w:val="1-Char"/>
          <w:rFonts w:hint="cs"/>
          <w:rtl/>
        </w:rPr>
        <w:t xml:space="preserve"> هم</w:t>
      </w:r>
      <w:r w:rsidR="003F0068" w:rsidRPr="00253547">
        <w:rPr>
          <w:rStyle w:val="1-Char"/>
          <w:rtl/>
        </w:rPr>
        <w:softHyphen/>
      </w:r>
      <w:r w:rsidR="003F0068" w:rsidRPr="00253547">
        <w:rPr>
          <w:rStyle w:val="1-Char"/>
          <w:rFonts w:hint="cs"/>
          <w:rtl/>
        </w:rPr>
        <w:t>اند</w:t>
      </w:r>
      <w:r w:rsidR="00506EA0" w:rsidRPr="00253547">
        <w:rPr>
          <w:rStyle w:val="1-Char"/>
          <w:rFonts w:hint="cs"/>
          <w:rtl/>
        </w:rPr>
        <w:t xml:space="preserve">: مثل </w:t>
      </w:r>
      <w:r w:rsidR="003F0068" w:rsidRPr="00253547">
        <w:rPr>
          <w:rStyle w:val="1-Char"/>
          <w:rFonts w:hint="cs"/>
          <w:rtl/>
        </w:rPr>
        <w:t>عدم و وجود، نفی و اثبات</w:t>
      </w:r>
      <w:r w:rsidR="00D96884" w:rsidRPr="00253547">
        <w:rPr>
          <w:rStyle w:val="1-Char"/>
          <w:rFonts w:hint="cs"/>
          <w:rtl/>
        </w:rPr>
        <w:t>؛</w:t>
      </w:r>
      <w:r w:rsidR="003F0068" w:rsidRPr="00253547">
        <w:rPr>
          <w:rStyle w:val="1-Char"/>
          <w:rFonts w:hint="cs"/>
          <w:rtl/>
        </w:rPr>
        <w:t xml:space="preserve"> </w:t>
      </w:r>
      <w:r w:rsidR="00D96884" w:rsidRPr="00253547">
        <w:rPr>
          <w:rStyle w:val="1-Char"/>
          <w:rFonts w:hint="cs"/>
          <w:rtl/>
        </w:rPr>
        <w:t xml:space="preserve">یا </w:t>
      </w:r>
      <w:r w:rsidR="008B3797" w:rsidRPr="00253547">
        <w:rPr>
          <w:rStyle w:val="1-Char"/>
          <w:rFonts w:hint="cs"/>
          <w:rtl/>
        </w:rPr>
        <w:t>تباین</w:t>
      </w:r>
      <w:r w:rsidR="00D96884" w:rsidRPr="00253547">
        <w:rPr>
          <w:rStyle w:val="1-Char"/>
          <w:rFonts w:hint="cs"/>
          <w:rtl/>
        </w:rPr>
        <w:t xml:space="preserve"> </w:t>
      </w:r>
      <w:r w:rsidR="008B3797" w:rsidRPr="00253547">
        <w:rPr>
          <w:rStyle w:val="1-Char"/>
          <w:rFonts w:hint="cs"/>
          <w:rtl/>
        </w:rPr>
        <w:t xml:space="preserve">دو </w:t>
      </w:r>
      <w:r w:rsidR="00D61206" w:rsidRPr="00253547">
        <w:rPr>
          <w:rStyle w:val="1-Char"/>
          <w:rFonts w:hint="cs"/>
          <w:rtl/>
        </w:rPr>
        <w:t xml:space="preserve">چیز </w:t>
      </w:r>
      <w:r w:rsidR="00D96884" w:rsidRPr="00253547">
        <w:rPr>
          <w:rStyle w:val="1-Char"/>
          <w:rFonts w:hint="cs"/>
          <w:rtl/>
        </w:rPr>
        <w:t xml:space="preserve">متضاد مثل: سیاهی و سفیدی، حرکت و سکون؛ یا </w:t>
      </w:r>
      <w:r w:rsidR="008B3797" w:rsidRPr="00253547">
        <w:rPr>
          <w:rStyle w:val="1-Char"/>
          <w:rFonts w:hint="cs"/>
          <w:rtl/>
        </w:rPr>
        <w:t>تباین</w:t>
      </w:r>
      <w:r w:rsidR="004036ED" w:rsidRPr="00253547">
        <w:rPr>
          <w:rStyle w:val="1-Char"/>
          <w:rFonts w:hint="cs"/>
          <w:rtl/>
        </w:rPr>
        <w:t xml:space="preserve"> تضائف</w:t>
      </w:r>
      <w:r w:rsidR="008B3797" w:rsidRPr="00253547">
        <w:rPr>
          <w:rStyle w:val="1-Char"/>
          <w:rFonts w:hint="cs"/>
          <w:rtl/>
        </w:rPr>
        <w:t xml:space="preserve"> مانند: پدر و فرزندی</w:t>
      </w:r>
      <w:r w:rsidR="00AA288B" w:rsidRPr="00253547">
        <w:rPr>
          <w:rStyle w:val="1-Char"/>
          <w:rFonts w:hint="cs"/>
          <w:rtl/>
        </w:rPr>
        <w:t xml:space="preserve"> و بالا و پایین. یا تباین عدم و م</w:t>
      </w:r>
      <w:r w:rsidR="004036ED" w:rsidRPr="00253547">
        <w:rPr>
          <w:rStyle w:val="1-Char"/>
          <w:rFonts w:hint="cs"/>
          <w:rtl/>
        </w:rPr>
        <w:t>ِ</w:t>
      </w:r>
      <w:r w:rsidR="00AA288B" w:rsidRPr="00253547">
        <w:rPr>
          <w:rStyle w:val="1-Char"/>
          <w:rFonts w:hint="cs"/>
          <w:rtl/>
        </w:rPr>
        <w:t>لکی</w:t>
      </w:r>
      <w:r w:rsidR="004036ED" w:rsidRPr="00253547">
        <w:rPr>
          <w:rStyle w:val="1-Char"/>
          <w:rFonts w:hint="cs"/>
          <w:rtl/>
        </w:rPr>
        <w:t>َّ</w:t>
      </w:r>
      <w:r w:rsidR="00AA288B" w:rsidRPr="00253547">
        <w:rPr>
          <w:rStyle w:val="1-Char"/>
          <w:rFonts w:hint="cs"/>
          <w:rtl/>
        </w:rPr>
        <w:t>ت: مثل: بینایی و کوری.</w:t>
      </w:r>
    </w:p>
    <w:p w:rsidR="008C74E7" w:rsidRPr="00253547" w:rsidRDefault="00917D85" w:rsidP="00E91034">
      <w:pPr>
        <w:autoSpaceDE w:val="0"/>
        <w:autoSpaceDN w:val="0"/>
        <w:adjustRightInd w:val="0"/>
        <w:ind w:firstLine="284"/>
        <w:rPr>
          <w:rStyle w:val="1-Char"/>
          <w:rtl/>
        </w:rPr>
      </w:pPr>
      <w:r>
        <w:rPr>
          <w:rStyle w:val="1-Char"/>
          <w:rFonts w:hint="cs"/>
          <w:rtl/>
        </w:rPr>
        <w:t xml:space="preserve"> </w:t>
      </w:r>
      <w:r w:rsidR="008C74E7" w:rsidRPr="00253547">
        <w:rPr>
          <w:rStyle w:val="1-Char"/>
          <w:rFonts w:hint="cs"/>
          <w:rtl/>
        </w:rPr>
        <w:t>چرا که وجود و عدم</w:t>
      </w:r>
      <w:r w:rsidR="00786D27" w:rsidRPr="00253547">
        <w:rPr>
          <w:rStyle w:val="1-Char"/>
          <w:rFonts w:hint="cs"/>
          <w:rtl/>
        </w:rPr>
        <w:t>،</w:t>
      </w:r>
      <w:r w:rsidR="008C74E7" w:rsidRPr="00253547">
        <w:rPr>
          <w:rStyle w:val="1-Char"/>
          <w:rFonts w:hint="cs"/>
          <w:rtl/>
        </w:rPr>
        <w:t xml:space="preserve"> در یک چیز</w:t>
      </w:r>
      <w:r w:rsidR="00786D27" w:rsidRPr="00253547">
        <w:rPr>
          <w:rStyle w:val="1-Char"/>
          <w:rFonts w:hint="cs"/>
          <w:rtl/>
        </w:rPr>
        <w:t>،</w:t>
      </w:r>
      <w:r w:rsidR="008C74E7" w:rsidRPr="00253547">
        <w:rPr>
          <w:rStyle w:val="1-Char"/>
          <w:rFonts w:hint="cs"/>
          <w:rtl/>
        </w:rPr>
        <w:t xml:space="preserve"> در آ</w:t>
      </w:r>
      <w:r w:rsidR="00786D27" w:rsidRPr="00253547">
        <w:rPr>
          <w:rStyle w:val="1-Char"/>
          <w:rFonts w:hint="cs"/>
          <w:rtl/>
        </w:rPr>
        <w:t xml:space="preserve">نِ </w:t>
      </w:r>
      <w:r w:rsidR="008C74E7" w:rsidRPr="00253547">
        <w:rPr>
          <w:rStyle w:val="1-Char"/>
          <w:rFonts w:hint="cs"/>
          <w:rtl/>
        </w:rPr>
        <w:t>واحد و</w:t>
      </w:r>
      <w:r w:rsidR="00786D27" w:rsidRPr="00253547">
        <w:rPr>
          <w:rStyle w:val="1-Char"/>
          <w:rFonts w:hint="cs"/>
          <w:rtl/>
        </w:rPr>
        <w:t xml:space="preserve"> </w:t>
      </w:r>
      <w:r w:rsidR="008C74E7" w:rsidRPr="00253547">
        <w:rPr>
          <w:rStyle w:val="1-Char"/>
          <w:rFonts w:hint="cs"/>
          <w:rtl/>
        </w:rPr>
        <w:t>از یک جهت</w:t>
      </w:r>
      <w:r w:rsidR="000C672A" w:rsidRPr="00253547">
        <w:rPr>
          <w:rStyle w:val="1-Char"/>
          <w:rFonts w:hint="cs"/>
          <w:rtl/>
        </w:rPr>
        <w:t>،</w:t>
      </w:r>
      <w:r w:rsidR="008C74E7" w:rsidRPr="00253547">
        <w:rPr>
          <w:rStyle w:val="1-Char"/>
          <w:rFonts w:hint="cs"/>
          <w:rtl/>
        </w:rPr>
        <w:t xml:space="preserve"> جمع</w:t>
      </w:r>
      <w:r w:rsidR="000867AA">
        <w:rPr>
          <w:rStyle w:val="1-Char"/>
          <w:rFonts w:hint="cs"/>
          <w:rtl/>
        </w:rPr>
        <w:t xml:space="preserve"> نمی‌</w:t>
      </w:r>
      <w:r w:rsidR="008C74E7" w:rsidRPr="00253547">
        <w:rPr>
          <w:rStyle w:val="1-Char"/>
          <w:rFonts w:hint="cs"/>
          <w:rtl/>
        </w:rPr>
        <w:t>شوند.</w:t>
      </w:r>
      <w:r w:rsidR="00786D27" w:rsidRPr="00253547">
        <w:rPr>
          <w:rStyle w:val="1-Char"/>
          <w:rFonts w:hint="cs"/>
          <w:rtl/>
        </w:rPr>
        <w:t xml:space="preserve"> همچنین حرکت و سکون. یا مثلاً پدر بودن و فرزند بودن. چرا که </w:t>
      </w:r>
      <w:r w:rsidR="008959AA" w:rsidRPr="00253547">
        <w:rPr>
          <w:rStyle w:val="1-Char"/>
          <w:rFonts w:hint="cs"/>
          <w:rtl/>
        </w:rPr>
        <w:t xml:space="preserve">اگر </w:t>
      </w:r>
      <w:r w:rsidR="00786D27" w:rsidRPr="00253547">
        <w:rPr>
          <w:rStyle w:val="1-Char"/>
          <w:rFonts w:hint="cs"/>
          <w:rtl/>
        </w:rPr>
        <w:t>یک شخص</w:t>
      </w:r>
      <w:r w:rsidR="008959AA" w:rsidRPr="00253547">
        <w:rPr>
          <w:rStyle w:val="1-Char"/>
          <w:rFonts w:hint="cs"/>
          <w:rtl/>
        </w:rPr>
        <w:t>،</w:t>
      </w:r>
      <w:r w:rsidR="00786D27" w:rsidRPr="00253547">
        <w:rPr>
          <w:rStyle w:val="1-Char"/>
          <w:rFonts w:hint="cs"/>
          <w:rtl/>
        </w:rPr>
        <w:t xml:space="preserve"> </w:t>
      </w:r>
      <w:r w:rsidR="000C672A" w:rsidRPr="00253547">
        <w:rPr>
          <w:rStyle w:val="1-Char"/>
          <w:rFonts w:hint="cs"/>
          <w:rtl/>
        </w:rPr>
        <w:t>پدر</w:t>
      </w:r>
      <w:r w:rsidR="00786D27" w:rsidRPr="00253547">
        <w:rPr>
          <w:rStyle w:val="1-Char"/>
          <w:rFonts w:hint="cs"/>
          <w:rtl/>
        </w:rPr>
        <w:t xml:space="preserve"> شخصی دیگر </w:t>
      </w:r>
      <w:r w:rsidR="000C672A" w:rsidRPr="00253547">
        <w:rPr>
          <w:rStyle w:val="1-Char"/>
          <w:rFonts w:hint="cs"/>
          <w:rtl/>
        </w:rPr>
        <w:t>با</w:t>
      </w:r>
      <w:r w:rsidR="00786D27" w:rsidRPr="00253547">
        <w:rPr>
          <w:rStyle w:val="1-Char"/>
          <w:rFonts w:hint="cs"/>
          <w:rtl/>
        </w:rPr>
        <w:t>شد</w:t>
      </w:r>
      <w:r w:rsidR="008959AA" w:rsidRPr="00253547">
        <w:rPr>
          <w:rStyle w:val="1-Char"/>
          <w:rFonts w:hint="cs"/>
          <w:rtl/>
        </w:rPr>
        <w:t>،</w:t>
      </w:r>
      <w:r w:rsidR="00786D27" w:rsidRPr="00253547">
        <w:rPr>
          <w:rStyle w:val="1-Char"/>
          <w:rFonts w:hint="cs"/>
          <w:rtl/>
        </w:rPr>
        <w:t xml:space="preserve"> امکان ندارد این پدر</w:t>
      </w:r>
      <w:r w:rsidR="008A00FE" w:rsidRPr="00253547">
        <w:rPr>
          <w:rStyle w:val="1-Char"/>
          <w:rFonts w:hint="cs"/>
          <w:rtl/>
        </w:rPr>
        <w:t>،</w:t>
      </w:r>
      <w:r w:rsidR="00786D27" w:rsidRPr="00253547">
        <w:rPr>
          <w:rStyle w:val="1-Char"/>
          <w:rFonts w:hint="cs"/>
          <w:rtl/>
        </w:rPr>
        <w:t xml:space="preserve"> فرزند آن شخص هم باشد.</w:t>
      </w:r>
      <w:r w:rsidR="008959AA" w:rsidRPr="00253547">
        <w:rPr>
          <w:rStyle w:val="1-Char"/>
          <w:rFonts w:hint="cs"/>
          <w:rtl/>
        </w:rPr>
        <w:t xml:space="preserve"> یعنی</w:t>
      </w:r>
      <w:r w:rsidR="000867AA">
        <w:rPr>
          <w:rStyle w:val="1-Char"/>
          <w:rFonts w:hint="cs"/>
          <w:rtl/>
        </w:rPr>
        <w:t xml:space="preserve"> نمی‌</w:t>
      </w:r>
      <w:r w:rsidR="008959AA" w:rsidRPr="00253547">
        <w:rPr>
          <w:rStyle w:val="1-Char"/>
          <w:rFonts w:hint="cs"/>
          <w:rtl/>
        </w:rPr>
        <w:t>شود در آنِ واحد هم پدر آن شخص باشد و هم فرزندش.</w:t>
      </w:r>
      <w:r w:rsidR="0081334E" w:rsidRPr="00253547">
        <w:rPr>
          <w:rStyle w:val="1-Char"/>
          <w:rFonts w:hint="cs"/>
          <w:rtl/>
        </w:rPr>
        <w:t xml:space="preserve"> یا مانند محال بودنِ اجتماعِ سیاهی و سفیدی در یک نقطه</w:t>
      </w:r>
      <w:r w:rsidR="00641BBC" w:rsidRPr="00253547">
        <w:rPr>
          <w:rStyle w:val="1-Char"/>
          <w:rFonts w:hint="cs"/>
          <w:rtl/>
        </w:rPr>
        <w:t xml:space="preserve"> ساده.</w:t>
      </w:r>
      <w:r w:rsidR="001E438D" w:rsidRPr="00253547">
        <w:rPr>
          <w:rStyle w:val="1-Char"/>
          <w:rFonts w:hint="cs"/>
          <w:rtl/>
        </w:rPr>
        <w:t xml:space="preserve"> یا </w:t>
      </w:r>
      <w:r w:rsidR="008A00FE" w:rsidRPr="00253547">
        <w:rPr>
          <w:rStyle w:val="1-Char"/>
          <w:rFonts w:hint="cs"/>
          <w:rtl/>
        </w:rPr>
        <w:t>وجودِ</w:t>
      </w:r>
      <w:r w:rsidR="001E438D" w:rsidRPr="00253547">
        <w:rPr>
          <w:rStyle w:val="1-Char"/>
          <w:rFonts w:hint="cs"/>
          <w:rtl/>
        </w:rPr>
        <w:t xml:space="preserve"> حرکت و سکون در یک جسم.</w:t>
      </w:r>
      <w:r w:rsidR="00BA4F4E" w:rsidRPr="00253547">
        <w:rPr>
          <w:rStyle w:val="1-Char"/>
          <w:rFonts w:hint="cs"/>
          <w:rtl/>
        </w:rPr>
        <w:t xml:space="preserve"> </w:t>
      </w:r>
      <w:r w:rsidR="00180410" w:rsidRPr="00253547">
        <w:rPr>
          <w:rStyle w:val="1-Char"/>
          <w:rFonts w:hint="cs"/>
          <w:rtl/>
        </w:rPr>
        <w:t>هم</w:t>
      </w:r>
      <w:r w:rsidR="00180410" w:rsidRPr="00253547">
        <w:rPr>
          <w:rStyle w:val="1-Char"/>
          <w:rFonts w:hint="cs"/>
          <w:rtl/>
        </w:rPr>
        <w:softHyphen/>
        <w:t>چنین</w:t>
      </w:r>
      <w:r w:rsidR="00BA4F4E" w:rsidRPr="00253547">
        <w:rPr>
          <w:rStyle w:val="1-Char"/>
          <w:rFonts w:hint="cs"/>
          <w:rtl/>
        </w:rPr>
        <w:t xml:space="preserve"> کوری و بینایی با هم جمع</w:t>
      </w:r>
      <w:r w:rsidR="000867AA">
        <w:rPr>
          <w:rStyle w:val="1-Char"/>
          <w:rFonts w:hint="cs"/>
          <w:rtl/>
        </w:rPr>
        <w:t xml:space="preserve"> نمی‌</w:t>
      </w:r>
      <w:r w:rsidR="00BA4F4E" w:rsidRPr="00253547">
        <w:rPr>
          <w:rStyle w:val="1-Char"/>
          <w:rFonts w:hint="cs"/>
          <w:rtl/>
        </w:rPr>
        <w:t>شوند.</w:t>
      </w:r>
      <w:r>
        <w:rPr>
          <w:rStyle w:val="1-Char"/>
          <w:rFonts w:hint="cs"/>
          <w:rtl/>
        </w:rPr>
        <w:t xml:space="preserve"> </w:t>
      </w:r>
    </w:p>
    <w:p w:rsidR="005946E1" w:rsidRPr="00253547" w:rsidRDefault="00917D85" w:rsidP="00E91034">
      <w:pPr>
        <w:autoSpaceDE w:val="0"/>
        <w:autoSpaceDN w:val="0"/>
        <w:adjustRightInd w:val="0"/>
        <w:ind w:firstLine="284"/>
        <w:rPr>
          <w:rStyle w:val="1-Char"/>
          <w:rtl/>
        </w:rPr>
      </w:pPr>
      <w:r>
        <w:rPr>
          <w:rStyle w:val="1-Char"/>
          <w:rFonts w:hint="cs"/>
          <w:rtl/>
        </w:rPr>
        <w:t xml:space="preserve"> </w:t>
      </w:r>
      <w:r w:rsidR="005946E1" w:rsidRPr="00253547">
        <w:rPr>
          <w:rStyle w:val="1-Char"/>
          <w:rFonts w:hint="cs"/>
          <w:rtl/>
        </w:rPr>
        <w:t>آقایان می</w:t>
      </w:r>
      <w:r w:rsidR="005946E1" w:rsidRPr="00253547">
        <w:rPr>
          <w:rStyle w:val="1-Char"/>
          <w:rtl/>
        </w:rPr>
        <w:softHyphen/>
      </w:r>
      <w:r w:rsidR="005946E1" w:rsidRPr="00253547">
        <w:rPr>
          <w:rStyle w:val="1-Char"/>
          <w:rFonts w:hint="cs"/>
          <w:rtl/>
        </w:rPr>
        <w:t>پندارند، رو در رو شدن با دشمنان و پای</w:t>
      </w:r>
      <w:r w:rsidR="005946E1" w:rsidRPr="00253547">
        <w:rPr>
          <w:rStyle w:val="1-Char"/>
          <w:rtl/>
        </w:rPr>
        <w:softHyphen/>
      </w:r>
      <w:r w:rsidR="005946E1" w:rsidRPr="00253547">
        <w:rPr>
          <w:rStyle w:val="1-Char"/>
          <w:rFonts w:hint="cs"/>
          <w:rtl/>
        </w:rPr>
        <w:t>بندی به فروع با هم در تضاد</w:t>
      </w:r>
      <w:r w:rsidR="005946E1" w:rsidRPr="00253547">
        <w:rPr>
          <w:rStyle w:val="1-Char"/>
          <w:rtl/>
        </w:rPr>
        <w:softHyphen/>
      </w:r>
      <w:r w:rsidR="005946E1" w:rsidRPr="00253547">
        <w:rPr>
          <w:rStyle w:val="1-Char"/>
          <w:rFonts w:hint="cs"/>
          <w:rtl/>
        </w:rPr>
        <w:t>اند. آن هم از نوع تباین</w:t>
      </w:r>
      <w:r w:rsidR="008F7C70" w:rsidRPr="00253547">
        <w:rPr>
          <w:rStyle w:val="1-Char"/>
          <w:rFonts w:hint="cs"/>
          <w:rtl/>
        </w:rPr>
        <w:t>ِ</w:t>
      </w:r>
      <w:r w:rsidR="005946E1" w:rsidRPr="00253547">
        <w:rPr>
          <w:rStyle w:val="1-Char"/>
          <w:rFonts w:hint="cs"/>
          <w:rtl/>
        </w:rPr>
        <w:t xml:space="preserve"> مقابله که امکان جمع میان آن دو وجود ندارد.</w:t>
      </w:r>
      <w:r w:rsidR="008623BA" w:rsidRPr="00253547">
        <w:rPr>
          <w:rStyle w:val="1-Char"/>
          <w:rFonts w:hint="cs"/>
          <w:rtl/>
        </w:rPr>
        <w:t xml:space="preserve"> این باور، منجر به چنین تعارض بی</w:t>
      </w:r>
      <w:r w:rsidR="008623BA" w:rsidRPr="00253547">
        <w:rPr>
          <w:rStyle w:val="1-Char"/>
          <w:rtl/>
        </w:rPr>
        <w:softHyphen/>
      </w:r>
      <w:r w:rsidR="008623BA" w:rsidRPr="00253547">
        <w:rPr>
          <w:rStyle w:val="1-Char"/>
          <w:rFonts w:hint="cs"/>
          <w:rtl/>
        </w:rPr>
        <w:t>معنایی گشت.</w:t>
      </w:r>
      <w:r w:rsidR="009C779B" w:rsidRPr="00253547">
        <w:rPr>
          <w:rStyle w:val="1-Char"/>
          <w:rFonts w:hint="cs"/>
          <w:rtl/>
        </w:rPr>
        <w:t xml:space="preserve"> حال آن</w:t>
      </w:r>
      <w:r w:rsidR="009C779B" w:rsidRPr="00253547">
        <w:rPr>
          <w:rStyle w:val="1-Char"/>
          <w:rtl/>
        </w:rPr>
        <w:softHyphen/>
      </w:r>
      <w:r w:rsidR="009C779B" w:rsidRPr="00253547">
        <w:rPr>
          <w:rStyle w:val="1-Char"/>
          <w:rFonts w:hint="cs"/>
          <w:rtl/>
        </w:rPr>
        <w:t>که نسبت میان ا</w:t>
      </w:r>
      <w:r w:rsidR="008F7C70" w:rsidRPr="00253547">
        <w:rPr>
          <w:rStyle w:val="1-Char"/>
          <w:rFonts w:hint="cs"/>
          <w:rtl/>
        </w:rPr>
        <w:t>ین دو با صرف نظر از نصوصِ نقلی،</w:t>
      </w:r>
      <w:r w:rsidR="009C779B" w:rsidRPr="00253547">
        <w:rPr>
          <w:rStyle w:val="1-Char"/>
          <w:rFonts w:hint="cs"/>
          <w:rtl/>
        </w:rPr>
        <w:t xml:space="preserve"> و تنها از منظر عقل، </w:t>
      </w:r>
      <w:r w:rsidR="00DC2B6D" w:rsidRPr="00253547">
        <w:rPr>
          <w:rStyle w:val="1-Char"/>
          <w:rFonts w:hint="cs"/>
          <w:rtl/>
        </w:rPr>
        <w:t>تباین</w:t>
      </w:r>
      <w:r w:rsidR="00CC014B" w:rsidRPr="00253547">
        <w:rPr>
          <w:rStyle w:val="1-Char"/>
          <w:rFonts w:hint="cs"/>
          <w:rtl/>
        </w:rPr>
        <w:t>ِ</w:t>
      </w:r>
      <w:r w:rsidR="00DC2B6D" w:rsidRPr="00253547">
        <w:rPr>
          <w:rStyle w:val="1-Char"/>
          <w:rFonts w:hint="cs"/>
          <w:rtl/>
        </w:rPr>
        <w:t xml:space="preserve"> مخالفت است.</w:t>
      </w:r>
      <w:r>
        <w:rPr>
          <w:rStyle w:val="1-Char"/>
          <w:rFonts w:hint="cs"/>
          <w:rtl/>
        </w:rPr>
        <w:t xml:space="preserve"> </w:t>
      </w:r>
    </w:p>
    <w:p w:rsidR="00CC014B" w:rsidRPr="00253547" w:rsidRDefault="00917D85" w:rsidP="00E91034">
      <w:pPr>
        <w:autoSpaceDE w:val="0"/>
        <w:autoSpaceDN w:val="0"/>
        <w:adjustRightInd w:val="0"/>
        <w:ind w:firstLine="284"/>
        <w:rPr>
          <w:rStyle w:val="1-Char"/>
          <w:rtl/>
        </w:rPr>
      </w:pPr>
      <w:r>
        <w:rPr>
          <w:rStyle w:val="1-Char"/>
          <w:rFonts w:hint="cs"/>
          <w:rtl/>
        </w:rPr>
        <w:t xml:space="preserve"> </w:t>
      </w:r>
      <w:r w:rsidR="000F6678" w:rsidRPr="00253547">
        <w:rPr>
          <w:rStyle w:val="1-Char"/>
          <w:rFonts w:hint="cs"/>
          <w:rtl/>
        </w:rPr>
        <w:t>قانون</w:t>
      </w:r>
      <w:r w:rsidR="008F7C70" w:rsidRPr="00253547">
        <w:rPr>
          <w:rStyle w:val="1-Char"/>
          <w:rFonts w:hint="cs"/>
          <w:rtl/>
        </w:rPr>
        <w:t>ِ</w:t>
      </w:r>
      <w:r w:rsidR="000F6678" w:rsidRPr="00253547">
        <w:rPr>
          <w:rStyle w:val="1-Char"/>
          <w:rFonts w:hint="cs"/>
          <w:rtl/>
        </w:rPr>
        <w:t xml:space="preserve"> دو چیز متباین که با هم تباین</w:t>
      </w:r>
      <w:r w:rsidR="008F7C70" w:rsidRPr="00253547">
        <w:rPr>
          <w:rStyle w:val="1-Char"/>
          <w:rFonts w:hint="cs"/>
          <w:rtl/>
        </w:rPr>
        <w:t>ِ</w:t>
      </w:r>
      <w:r w:rsidR="000F6678" w:rsidRPr="00253547">
        <w:rPr>
          <w:rStyle w:val="1-Char"/>
          <w:rFonts w:hint="cs"/>
          <w:rtl/>
        </w:rPr>
        <w:t xml:space="preserve"> مخالفت دارند این است که حقیقت هر کدام از آن دو در حد ذاتش مخالف حقیقت دیگری باشد. لیکن اجتماع آن دو </w:t>
      </w:r>
      <w:r w:rsidR="00761E52" w:rsidRPr="00253547">
        <w:rPr>
          <w:rStyle w:val="1-Char"/>
          <w:rFonts w:hint="cs"/>
          <w:rtl/>
        </w:rPr>
        <w:t xml:space="preserve">عقلاً </w:t>
      </w:r>
      <w:r w:rsidR="000F6678" w:rsidRPr="00253547">
        <w:rPr>
          <w:rStyle w:val="1-Char"/>
          <w:rFonts w:hint="cs"/>
          <w:rtl/>
        </w:rPr>
        <w:t>در ذاتی دیگر ممکن باشد.</w:t>
      </w:r>
      <w:r w:rsidR="00761E52" w:rsidRPr="00253547">
        <w:rPr>
          <w:rStyle w:val="1-Char"/>
          <w:rFonts w:hint="cs"/>
          <w:rtl/>
        </w:rPr>
        <w:t xml:space="preserve"> مانند: سفیدی و سردی، کلام و نشستن یا سیاهی و شیرینی.</w:t>
      </w:r>
    </w:p>
    <w:p w:rsidR="00F0723E" w:rsidRPr="00253547" w:rsidRDefault="00917D85" w:rsidP="00E91034">
      <w:pPr>
        <w:autoSpaceDE w:val="0"/>
        <w:autoSpaceDN w:val="0"/>
        <w:adjustRightInd w:val="0"/>
        <w:ind w:firstLine="284"/>
        <w:rPr>
          <w:rStyle w:val="1-Char"/>
          <w:rtl/>
        </w:rPr>
      </w:pPr>
      <w:r>
        <w:rPr>
          <w:rStyle w:val="1-Char"/>
          <w:rFonts w:hint="cs"/>
          <w:rtl/>
        </w:rPr>
        <w:t xml:space="preserve"> </w:t>
      </w:r>
      <w:r w:rsidR="00DC3AE6" w:rsidRPr="00253547">
        <w:rPr>
          <w:rStyle w:val="1-Char"/>
          <w:rFonts w:hint="cs"/>
          <w:rtl/>
        </w:rPr>
        <w:t>حقیقت سفیدی در ذات خود با حقیقت سرما متباین و متفاوت است.</w:t>
      </w:r>
      <w:r w:rsidR="001949B7" w:rsidRPr="00253547">
        <w:rPr>
          <w:rStyle w:val="1-Char"/>
          <w:rFonts w:hint="cs"/>
          <w:rtl/>
        </w:rPr>
        <w:t xml:space="preserve"> </w:t>
      </w:r>
      <w:r w:rsidR="00874DE2" w:rsidRPr="00253547">
        <w:rPr>
          <w:rStyle w:val="1-Char"/>
          <w:rFonts w:hint="cs"/>
          <w:rtl/>
        </w:rPr>
        <w:t>لیکن می</w:t>
      </w:r>
      <w:r w:rsidR="00874DE2" w:rsidRPr="00253547">
        <w:rPr>
          <w:rStyle w:val="1-Char"/>
          <w:rtl/>
        </w:rPr>
        <w:softHyphen/>
      </w:r>
      <w:r w:rsidR="00874DE2" w:rsidRPr="00253547">
        <w:rPr>
          <w:rStyle w:val="1-Char"/>
          <w:rFonts w:hint="cs"/>
          <w:rtl/>
        </w:rPr>
        <w:t>شود که سفیدی و سرما در ذات یک چیز مانند</w:t>
      </w:r>
      <w:r w:rsidR="006E0682" w:rsidRPr="00253547">
        <w:rPr>
          <w:rStyle w:val="1-Char"/>
          <w:rFonts w:hint="cs"/>
          <w:rtl/>
        </w:rPr>
        <w:t>ِ</w:t>
      </w:r>
      <w:r w:rsidR="00874DE2" w:rsidRPr="00253547">
        <w:rPr>
          <w:rStyle w:val="1-Char"/>
          <w:rFonts w:hint="cs"/>
          <w:rtl/>
        </w:rPr>
        <w:t xml:space="preserve"> برف</w:t>
      </w:r>
      <w:r w:rsidR="006E0682" w:rsidRPr="00253547">
        <w:rPr>
          <w:rStyle w:val="1-Char"/>
          <w:rFonts w:hint="cs"/>
          <w:rtl/>
        </w:rPr>
        <w:t>،</w:t>
      </w:r>
      <w:r w:rsidR="00874DE2" w:rsidRPr="00253547">
        <w:rPr>
          <w:rStyle w:val="1-Char"/>
          <w:rFonts w:hint="cs"/>
          <w:rtl/>
        </w:rPr>
        <w:t xml:space="preserve"> با هم ج</w:t>
      </w:r>
      <w:r w:rsidR="006E0682" w:rsidRPr="00253547">
        <w:rPr>
          <w:rStyle w:val="1-Char"/>
          <w:rFonts w:hint="cs"/>
          <w:rtl/>
        </w:rPr>
        <w:t>م</w:t>
      </w:r>
      <w:r w:rsidR="00874DE2" w:rsidRPr="00253547">
        <w:rPr>
          <w:rStyle w:val="1-Char"/>
          <w:rFonts w:hint="cs"/>
          <w:rtl/>
        </w:rPr>
        <w:t>ع شو</w:t>
      </w:r>
      <w:r w:rsidR="006E0682" w:rsidRPr="00253547">
        <w:rPr>
          <w:rStyle w:val="1-Char"/>
          <w:rFonts w:hint="cs"/>
          <w:rtl/>
        </w:rPr>
        <w:t>ن</w:t>
      </w:r>
      <w:r w:rsidR="00874DE2" w:rsidRPr="00253547">
        <w:rPr>
          <w:rStyle w:val="1-Char"/>
          <w:rFonts w:hint="cs"/>
          <w:rtl/>
        </w:rPr>
        <w:t>د.</w:t>
      </w:r>
      <w:r w:rsidR="006E0682" w:rsidRPr="00253547">
        <w:rPr>
          <w:rStyle w:val="1-Char"/>
          <w:rFonts w:hint="cs"/>
          <w:rtl/>
        </w:rPr>
        <w:t xml:space="preserve"> همچنین کلام و نشستن در ذات خود با یکدیگر متفاوت</w:t>
      </w:r>
      <w:r w:rsidR="00A32A17" w:rsidRPr="00253547">
        <w:rPr>
          <w:rStyle w:val="1-Char"/>
          <w:rtl/>
        </w:rPr>
        <w:softHyphen/>
      </w:r>
      <w:r w:rsidR="006E0682" w:rsidRPr="00253547">
        <w:rPr>
          <w:rStyle w:val="1-Char"/>
          <w:rFonts w:hint="cs"/>
          <w:rtl/>
        </w:rPr>
        <w:t>اند</w:t>
      </w:r>
      <w:r w:rsidR="00A32A17" w:rsidRPr="00253547">
        <w:rPr>
          <w:rStyle w:val="1-Char"/>
          <w:rFonts w:hint="cs"/>
          <w:rtl/>
        </w:rPr>
        <w:t>؛</w:t>
      </w:r>
      <w:r w:rsidR="006E0682" w:rsidRPr="00253547">
        <w:rPr>
          <w:rStyle w:val="1-Char"/>
          <w:rFonts w:hint="cs"/>
          <w:rtl/>
        </w:rPr>
        <w:t xml:space="preserve"> ولی می</w:t>
      </w:r>
      <w:r w:rsidR="006E0682" w:rsidRPr="00253547">
        <w:rPr>
          <w:rStyle w:val="1-Char"/>
          <w:rtl/>
        </w:rPr>
        <w:softHyphen/>
      </w:r>
      <w:r w:rsidR="006E0682" w:rsidRPr="00253547">
        <w:rPr>
          <w:rStyle w:val="1-Char"/>
          <w:rFonts w:hint="cs"/>
          <w:rtl/>
        </w:rPr>
        <w:t xml:space="preserve">شود یک شخص در </w:t>
      </w:r>
      <w:r w:rsidR="00A32A17" w:rsidRPr="00253547">
        <w:rPr>
          <w:rStyle w:val="1-Char"/>
          <w:rFonts w:hint="cs"/>
          <w:rtl/>
        </w:rPr>
        <w:t xml:space="preserve">آنِ واحد </w:t>
      </w:r>
      <w:r w:rsidR="00EB2740" w:rsidRPr="00253547">
        <w:rPr>
          <w:rStyle w:val="1-Char"/>
          <w:rFonts w:hint="cs"/>
          <w:rtl/>
        </w:rPr>
        <w:t xml:space="preserve">در </w:t>
      </w:r>
      <w:r w:rsidR="006E0682" w:rsidRPr="00253547">
        <w:rPr>
          <w:rStyle w:val="1-Char"/>
          <w:rFonts w:hint="cs"/>
          <w:rtl/>
        </w:rPr>
        <w:t>حالت نشسته سخن گوید.</w:t>
      </w:r>
      <w:r w:rsidR="00A32A17" w:rsidRPr="00253547">
        <w:rPr>
          <w:rStyle w:val="1-Char"/>
          <w:rFonts w:hint="cs"/>
          <w:rtl/>
        </w:rPr>
        <w:t xml:space="preserve"> </w:t>
      </w:r>
    </w:p>
    <w:p w:rsidR="003B7A29" w:rsidRPr="00253547" w:rsidRDefault="00917D85" w:rsidP="00E91034">
      <w:pPr>
        <w:autoSpaceDE w:val="0"/>
        <w:autoSpaceDN w:val="0"/>
        <w:adjustRightInd w:val="0"/>
        <w:ind w:firstLine="284"/>
        <w:rPr>
          <w:rStyle w:val="1-Char"/>
          <w:rtl/>
        </w:rPr>
      </w:pPr>
      <w:r>
        <w:rPr>
          <w:rStyle w:val="1-Char"/>
          <w:rFonts w:hint="cs"/>
          <w:rtl/>
        </w:rPr>
        <w:t xml:space="preserve"> </w:t>
      </w:r>
      <w:r w:rsidR="003B7A29" w:rsidRPr="00253547">
        <w:rPr>
          <w:rStyle w:val="1-Char"/>
          <w:rFonts w:hint="cs"/>
          <w:rtl/>
        </w:rPr>
        <w:t>همین</w:t>
      </w:r>
      <w:r w:rsidR="003B7A29" w:rsidRPr="00253547">
        <w:rPr>
          <w:rStyle w:val="1-Char"/>
          <w:rtl/>
        </w:rPr>
        <w:softHyphen/>
      </w:r>
      <w:r w:rsidR="003B7A29" w:rsidRPr="00253547">
        <w:rPr>
          <w:rStyle w:val="1-Char"/>
          <w:rFonts w:hint="cs"/>
          <w:rtl/>
        </w:rPr>
        <w:t>طور نسبت بینِ جهاد با دشمن</w:t>
      </w:r>
      <w:r w:rsidR="00520BA0" w:rsidRPr="00253547">
        <w:rPr>
          <w:rStyle w:val="1-Char"/>
          <w:rFonts w:hint="cs"/>
          <w:rtl/>
        </w:rPr>
        <w:t>ان</w:t>
      </w:r>
      <w:r w:rsidR="003B7A29" w:rsidRPr="00253547">
        <w:rPr>
          <w:rStyle w:val="1-Char"/>
          <w:rFonts w:hint="cs"/>
          <w:rtl/>
        </w:rPr>
        <w:t xml:space="preserve"> و مقابله با توطئه</w:t>
      </w:r>
      <w:r w:rsidR="003B7A29" w:rsidRPr="00253547">
        <w:rPr>
          <w:rStyle w:val="1-Char"/>
          <w:rtl/>
        </w:rPr>
        <w:softHyphen/>
      </w:r>
      <w:r w:rsidR="003B7A29" w:rsidRPr="00253547">
        <w:rPr>
          <w:rStyle w:val="1-Char"/>
          <w:rFonts w:hint="cs"/>
          <w:rtl/>
        </w:rPr>
        <w:t xml:space="preserve">ی آنان و بین </w:t>
      </w:r>
      <w:r w:rsidR="0027362A" w:rsidRPr="00253547">
        <w:rPr>
          <w:rStyle w:val="1-Char"/>
          <w:rFonts w:hint="cs"/>
          <w:rtl/>
        </w:rPr>
        <w:t>دعوت به فروع دینی و پای</w:t>
      </w:r>
      <w:r w:rsidR="0027362A" w:rsidRPr="00253547">
        <w:rPr>
          <w:rStyle w:val="1-Char"/>
          <w:rtl/>
        </w:rPr>
        <w:softHyphen/>
      </w:r>
      <w:r w:rsidR="0027362A" w:rsidRPr="00253547">
        <w:rPr>
          <w:rStyle w:val="1-Char"/>
          <w:rFonts w:hint="cs"/>
          <w:rtl/>
        </w:rPr>
        <w:t xml:space="preserve">بندی و آموزش آن به مردم، از همین قبیل است. </w:t>
      </w:r>
      <w:r w:rsidR="00520BA0" w:rsidRPr="00253547">
        <w:rPr>
          <w:rStyle w:val="1-Char"/>
          <w:rFonts w:hint="cs"/>
          <w:rtl/>
        </w:rPr>
        <w:t xml:space="preserve">پس </w:t>
      </w:r>
      <w:r w:rsidR="00D54FCD">
        <w:rPr>
          <w:rStyle w:val="1-Char"/>
          <w:rFonts w:hint="cs"/>
          <w:rtl/>
        </w:rPr>
        <w:t>چنان‌که</w:t>
      </w:r>
      <w:r w:rsidR="00520BA0" w:rsidRPr="00253547">
        <w:rPr>
          <w:rStyle w:val="1-Char"/>
          <w:rFonts w:hint="cs"/>
          <w:rtl/>
        </w:rPr>
        <w:t xml:space="preserve"> می</w:t>
      </w:r>
      <w:r w:rsidR="00816151" w:rsidRPr="00253547">
        <w:rPr>
          <w:rStyle w:val="1-Char"/>
          <w:rtl/>
        </w:rPr>
        <w:softHyphen/>
      </w:r>
      <w:r w:rsidR="00520BA0" w:rsidRPr="00253547">
        <w:rPr>
          <w:rStyle w:val="1-Char"/>
          <w:rFonts w:hint="cs"/>
          <w:rtl/>
        </w:rPr>
        <w:t>شود یک جِرم</w:t>
      </w:r>
      <w:r w:rsidR="007D3395" w:rsidRPr="00253547">
        <w:rPr>
          <w:rStyle w:val="1-Char"/>
          <w:rFonts w:hint="cs"/>
          <w:rtl/>
        </w:rPr>
        <w:t>ِ</w:t>
      </w:r>
      <w:r w:rsidR="00520BA0" w:rsidRPr="00253547">
        <w:rPr>
          <w:rStyle w:val="1-Char"/>
          <w:rFonts w:hint="cs"/>
          <w:rtl/>
        </w:rPr>
        <w:t xml:space="preserve"> سفید رنگ </w:t>
      </w:r>
      <w:r w:rsidR="00816151" w:rsidRPr="00253547">
        <w:rPr>
          <w:rStyle w:val="1-Char"/>
          <w:rFonts w:hint="cs"/>
          <w:rtl/>
        </w:rPr>
        <w:t xml:space="preserve">مثل برف، </w:t>
      </w:r>
      <w:r w:rsidR="00520BA0" w:rsidRPr="00253547">
        <w:rPr>
          <w:rStyle w:val="1-Char"/>
          <w:rFonts w:hint="cs"/>
          <w:rtl/>
        </w:rPr>
        <w:t>سرد هم باشد، و نیز همان</w:t>
      </w:r>
      <w:r w:rsidR="00520BA0" w:rsidRPr="00253547">
        <w:rPr>
          <w:rStyle w:val="1-Char"/>
          <w:rtl/>
        </w:rPr>
        <w:softHyphen/>
      </w:r>
      <w:r w:rsidR="00520BA0" w:rsidRPr="00253547">
        <w:rPr>
          <w:rStyle w:val="1-Char"/>
          <w:rFonts w:hint="cs"/>
          <w:rtl/>
        </w:rPr>
        <w:t>گونه که عقلاً می</w:t>
      </w:r>
      <w:r w:rsidR="00520BA0" w:rsidRPr="00253547">
        <w:rPr>
          <w:rStyle w:val="1-Char"/>
          <w:rtl/>
        </w:rPr>
        <w:softHyphen/>
      </w:r>
      <w:r w:rsidR="00520BA0" w:rsidRPr="00253547">
        <w:rPr>
          <w:rStyle w:val="1-Char"/>
          <w:rFonts w:hint="cs"/>
          <w:rtl/>
        </w:rPr>
        <w:t>شود یک انسان</w:t>
      </w:r>
      <w:r w:rsidR="007D3395" w:rsidRPr="00253547">
        <w:rPr>
          <w:rStyle w:val="1-Char"/>
          <w:rFonts w:hint="cs"/>
          <w:rtl/>
        </w:rPr>
        <w:t>ِ</w:t>
      </w:r>
      <w:r w:rsidR="00520BA0" w:rsidRPr="00253547">
        <w:rPr>
          <w:rStyle w:val="1-Char"/>
          <w:rFonts w:hint="cs"/>
          <w:rtl/>
        </w:rPr>
        <w:t xml:space="preserve"> نشسته در حال سخن گفتن باشد، و یک خرما</w:t>
      </w:r>
      <w:r w:rsidR="00F1236D" w:rsidRPr="00253547">
        <w:rPr>
          <w:rStyle w:val="1-Char"/>
          <w:rFonts w:hint="cs"/>
          <w:rtl/>
        </w:rPr>
        <w:t>،</w:t>
      </w:r>
      <w:r w:rsidR="00520BA0" w:rsidRPr="00253547">
        <w:rPr>
          <w:rStyle w:val="1-Char"/>
          <w:rFonts w:hint="cs"/>
          <w:rtl/>
        </w:rPr>
        <w:t xml:space="preserve"> سیاه رنگ</w:t>
      </w:r>
      <w:r w:rsidR="005352C9" w:rsidRPr="00253547">
        <w:rPr>
          <w:rStyle w:val="1-Char"/>
          <w:rFonts w:hint="cs"/>
          <w:rtl/>
        </w:rPr>
        <w:t xml:space="preserve"> و</w:t>
      </w:r>
      <w:r w:rsidR="00520BA0" w:rsidRPr="00253547">
        <w:rPr>
          <w:rStyle w:val="1-Char"/>
          <w:rFonts w:hint="cs"/>
          <w:rtl/>
        </w:rPr>
        <w:t xml:space="preserve"> شیرین</w:t>
      </w:r>
      <w:r w:rsidR="005352C9" w:rsidRPr="00253547">
        <w:rPr>
          <w:rStyle w:val="1-Char"/>
          <w:rFonts w:hint="cs"/>
          <w:rtl/>
        </w:rPr>
        <w:t xml:space="preserve"> باشد</w:t>
      </w:r>
      <w:r w:rsidR="00520BA0" w:rsidRPr="00253547">
        <w:rPr>
          <w:rStyle w:val="1-Char"/>
          <w:rFonts w:hint="cs"/>
          <w:rtl/>
        </w:rPr>
        <w:t>، عقلاً می</w:t>
      </w:r>
      <w:r w:rsidR="00520BA0" w:rsidRPr="00253547">
        <w:rPr>
          <w:rStyle w:val="1-Char"/>
          <w:rtl/>
        </w:rPr>
        <w:softHyphen/>
      </w:r>
      <w:r w:rsidR="00520BA0" w:rsidRPr="00253547">
        <w:rPr>
          <w:rStyle w:val="1-Char"/>
          <w:rFonts w:hint="cs"/>
          <w:rtl/>
        </w:rPr>
        <w:t>شود م</w:t>
      </w:r>
      <w:r w:rsidR="00981668" w:rsidRPr="00253547">
        <w:rPr>
          <w:rStyle w:val="1-Char"/>
          <w:rFonts w:hint="cs"/>
          <w:rtl/>
        </w:rPr>
        <w:t>ُ</w:t>
      </w:r>
      <w:r w:rsidR="00520BA0" w:rsidRPr="00253547">
        <w:rPr>
          <w:rStyle w:val="1-Char"/>
          <w:rFonts w:hint="cs"/>
          <w:rtl/>
        </w:rPr>
        <w:t>ت</w:t>
      </w:r>
      <w:r w:rsidR="00981668" w:rsidRPr="00253547">
        <w:rPr>
          <w:rStyle w:val="1-Char"/>
          <w:rFonts w:hint="cs"/>
          <w:rtl/>
        </w:rPr>
        <w:t>ِ</w:t>
      </w:r>
      <w:r w:rsidR="00520BA0" w:rsidRPr="00253547">
        <w:rPr>
          <w:rStyle w:val="1-Char"/>
          <w:rFonts w:hint="cs"/>
          <w:rtl/>
        </w:rPr>
        <w:t>م</w:t>
      </w:r>
      <w:r w:rsidR="00981668" w:rsidRPr="00253547">
        <w:rPr>
          <w:rStyle w:val="1-Char"/>
          <w:rFonts w:hint="cs"/>
          <w:rtl/>
        </w:rPr>
        <w:t>َ</w:t>
      </w:r>
      <w:r w:rsidR="00520BA0" w:rsidRPr="00253547">
        <w:rPr>
          <w:rStyle w:val="1-Char"/>
          <w:rFonts w:hint="cs"/>
          <w:rtl/>
        </w:rPr>
        <w:t>س</w:t>
      </w:r>
      <w:r w:rsidR="00981668" w:rsidRPr="00253547">
        <w:rPr>
          <w:rStyle w:val="1-Char"/>
          <w:rFonts w:hint="cs"/>
          <w:rtl/>
        </w:rPr>
        <w:t>ِّ</w:t>
      </w:r>
      <w:r w:rsidR="00520BA0" w:rsidRPr="00253547">
        <w:rPr>
          <w:rStyle w:val="1-Char"/>
          <w:rFonts w:hint="cs"/>
          <w:rtl/>
        </w:rPr>
        <w:t>ک</w:t>
      </w:r>
      <w:r w:rsidR="00981668" w:rsidRPr="00253547">
        <w:rPr>
          <w:rStyle w:val="1-Char"/>
          <w:rFonts w:hint="cs"/>
          <w:rtl/>
        </w:rPr>
        <w:t>ِ</w:t>
      </w:r>
      <w:r w:rsidR="00520BA0" w:rsidRPr="00253547">
        <w:rPr>
          <w:rStyle w:val="1-Char"/>
          <w:rFonts w:hint="cs"/>
          <w:rtl/>
        </w:rPr>
        <w:t xml:space="preserve"> به فروعات</w:t>
      </w:r>
      <w:r w:rsidR="00981668" w:rsidRPr="00253547">
        <w:rPr>
          <w:rStyle w:val="1-Char"/>
          <w:rFonts w:hint="cs"/>
          <w:rtl/>
        </w:rPr>
        <w:t xml:space="preserve"> هم</w:t>
      </w:r>
      <w:r w:rsidR="00520BA0" w:rsidRPr="00253547">
        <w:rPr>
          <w:rStyle w:val="1-Char"/>
          <w:rFonts w:hint="cs"/>
          <w:rtl/>
        </w:rPr>
        <w:t xml:space="preserve"> با دشمنان</w:t>
      </w:r>
      <w:r w:rsidR="00981668" w:rsidRPr="00253547">
        <w:rPr>
          <w:rStyle w:val="1-Char"/>
          <w:rFonts w:hint="cs"/>
          <w:rtl/>
        </w:rPr>
        <w:t>ِ</w:t>
      </w:r>
      <w:r w:rsidR="00520BA0" w:rsidRPr="00253547">
        <w:rPr>
          <w:rStyle w:val="1-Char"/>
          <w:rFonts w:hint="cs"/>
          <w:rtl/>
        </w:rPr>
        <w:t xml:space="preserve"> دین روبرو شده و با آنان وارد کارزار شود.</w:t>
      </w:r>
      <w:r w:rsidR="00981668" w:rsidRPr="00253547">
        <w:rPr>
          <w:rStyle w:val="1-Char"/>
          <w:rFonts w:hint="cs"/>
          <w:rtl/>
        </w:rPr>
        <w:t xml:space="preserve"> </w:t>
      </w:r>
      <w:r w:rsidR="00F1236D" w:rsidRPr="00253547">
        <w:rPr>
          <w:rStyle w:val="1-Char"/>
          <w:rFonts w:hint="cs"/>
          <w:rtl/>
        </w:rPr>
        <w:t>پس به حکم عقل، شخصی که متعهد به اوامر إلاهی و اجتناب نواهی اوست می</w:t>
      </w:r>
      <w:r w:rsidR="00F1236D" w:rsidRPr="00253547">
        <w:rPr>
          <w:rStyle w:val="1-Char"/>
          <w:rtl/>
        </w:rPr>
        <w:softHyphen/>
      </w:r>
      <w:r w:rsidR="00F1236D" w:rsidRPr="00253547">
        <w:rPr>
          <w:rStyle w:val="1-Char"/>
          <w:rFonts w:hint="cs"/>
          <w:rtl/>
        </w:rPr>
        <w:t>تواند با جهاد با دشمنان الله</w:t>
      </w:r>
      <w:r w:rsidR="009C2CEB" w:rsidRPr="009C2CEB">
        <w:rPr>
          <w:rStyle w:val="1-Char"/>
          <w:rFonts w:cs="CTraditional Arabic" w:hint="cs"/>
          <w:rtl/>
        </w:rPr>
        <w:t>ﻷ</w:t>
      </w:r>
      <w:r w:rsidR="00F1236D" w:rsidRPr="00253547">
        <w:rPr>
          <w:rStyle w:val="1-Char"/>
          <w:rFonts w:hint="cs"/>
          <w:rtl/>
        </w:rPr>
        <w:t xml:space="preserve"> مشغول باشد؛ </w:t>
      </w:r>
      <w:r w:rsidR="00D54FCD">
        <w:rPr>
          <w:rStyle w:val="1-Char"/>
          <w:rFonts w:hint="cs"/>
          <w:rtl/>
        </w:rPr>
        <w:t>چنان‌که</w:t>
      </w:r>
      <w:r w:rsidR="00F1236D" w:rsidRPr="00253547">
        <w:rPr>
          <w:rStyle w:val="1-Char"/>
          <w:rFonts w:hint="cs"/>
          <w:rtl/>
        </w:rPr>
        <w:t xml:space="preserve"> این امر بسیار روشن و اثبات شده است</w:t>
      </w:r>
      <w:r w:rsidR="005F1530" w:rsidRPr="007F464A">
        <w:rPr>
          <w:rStyle w:val="1-Char"/>
          <w:vertAlign w:val="superscript"/>
          <w:rtl/>
        </w:rPr>
        <w:footnoteReference w:id="343"/>
      </w:r>
      <w:r w:rsidR="00F1236D" w:rsidRPr="00253547">
        <w:rPr>
          <w:rStyle w:val="1-Char"/>
          <w:rFonts w:hint="cs"/>
          <w:rtl/>
        </w:rPr>
        <w:t>.</w:t>
      </w:r>
      <w:r w:rsidR="007D3395" w:rsidRPr="00253547">
        <w:rPr>
          <w:rStyle w:val="1-Char"/>
          <w:rFonts w:hint="cs"/>
          <w:rtl/>
        </w:rPr>
        <w:t xml:space="preserve"> تاریخ هم </w:t>
      </w:r>
      <w:r w:rsidR="000B57BF" w:rsidRPr="00253547">
        <w:rPr>
          <w:rStyle w:val="1-Char"/>
          <w:rFonts w:hint="cs"/>
          <w:rtl/>
        </w:rPr>
        <w:t>چنین</w:t>
      </w:r>
      <w:r w:rsidR="007D3395" w:rsidRPr="00253547">
        <w:rPr>
          <w:rStyle w:val="1-Char"/>
          <w:rFonts w:hint="cs"/>
          <w:rtl/>
        </w:rPr>
        <w:t>ِ</w:t>
      </w:r>
      <w:r w:rsidR="000B57BF" w:rsidRPr="00253547">
        <w:rPr>
          <w:rStyle w:val="1-Char"/>
          <w:rFonts w:hint="cs"/>
          <w:rtl/>
        </w:rPr>
        <w:t xml:space="preserve"> </w:t>
      </w:r>
      <w:r w:rsidR="00E92E5B" w:rsidRPr="00253547">
        <w:rPr>
          <w:rStyle w:val="1-Char"/>
          <w:rFonts w:hint="cs"/>
          <w:rtl/>
        </w:rPr>
        <w:t>جریانی</w:t>
      </w:r>
      <w:r w:rsidR="000B57BF" w:rsidRPr="00253547">
        <w:rPr>
          <w:rStyle w:val="1-Char"/>
          <w:rFonts w:hint="cs"/>
          <w:rtl/>
        </w:rPr>
        <w:t xml:space="preserve"> از رسول الله</w:t>
      </w:r>
      <w:r w:rsidR="00C765BD" w:rsidRPr="00C765BD">
        <w:rPr>
          <w:rStyle w:val="1-Char"/>
          <w:rFonts w:cs="CTraditional Arabic" w:hint="cs"/>
          <w:rtl/>
        </w:rPr>
        <w:t>ص</w:t>
      </w:r>
      <w:r w:rsidR="000867AA" w:rsidRPr="000867AA">
        <w:rPr>
          <w:rStyle w:val="1-Char"/>
          <w:rFonts w:hint="cs"/>
          <w:rtl/>
        </w:rPr>
        <w:t xml:space="preserve"> </w:t>
      </w:r>
      <w:r w:rsidR="000B57BF" w:rsidRPr="00253547">
        <w:rPr>
          <w:rStyle w:val="1-Char"/>
          <w:rFonts w:hint="cs"/>
          <w:rtl/>
        </w:rPr>
        <w:t>و اصحاب</w:t>
      </w:r>
      <w:r w:rsidR="00E53D98" w:rsidRPr="00E53D98">
        <w:rPr>
          <w:rStyle w:val="1-Char"/>
          <w:rFonts w:cs="CTraditional Arabic" w:hint="cs"/>
          <w:rtl/>
        </w:rPr>
        <w:t>ش</w:t>
      </w:r>
      <w:r w:rsidR="000867AA" w:rsidRPr="000867AA">
        <w:rPr>
          <w:rStyle w:val="1-Char"/>
          <w:rFonts w:hint="cs"/>
          <w:rtl/>
        </w:rPr>
        <w:t xml:space="preserve"> </w:t>
      </w:r>
      <w:r w:rsidR="000B57BF" w:rsidRPr="00253547">
        <w:rPr>
          <w:rStyle w:val="1-Char"/>
          <w:rFonts w:hint="cs"/>
          <w:rtl/>
        </w:rPr>
        <w:t>و تابعین که به نیکی از ایشان پیروی کرده</w:t>
      </w:r>
      <w:r w:rsidR="000B57BF" w:rsidRPr="00253547">
        <w:rPr>
          <w:rStyle w:val="1-Char"/>
          <w:rtl/>
        </w:rPr>
        <w:softHyphen/>
      </w:r>
      <w:r w:rsidR="000B57BF" w:rsidRPr="00253547">
        <w:rPr>
          <w:rStyle w:val="1-Char"/>
          <w:rFonts w:hint="cs"/>
          <w:rtl/>
        </w:rPr>
        <w:t>اند</w:t>
      </w:r>
      <w:r w:rsidR="00FB29B4" w:rsidRPr="00253547">
        <w:rPr>
          <w:rStyle w:val="1-Char"/>
          <w:rFonts w:hint="cs"/>
          <w:rtl/>
        </w:rPr>
        <w:t xml:space="preserve"> را</w:t>
      </w:r>
      <w:r w:rsidR="00E92E5B" w:rsidRPr="00253547">
        <w:rPr>
          <w:rStyle w:val="1-Char"/>
          <w:rFonts w:hint="cs"/>
          <w:rtl/>
        </w:rPr>
        <w:t xml:space="preserve">، </w:t>
      </w:r>
      <w:r w:rsidR="00FB29B4" w:rsidRPr="00253547">
        <w:rPr>
          <w:rStyle w:val="1-Char"/>
          <w:rFonts w:hint="cs"/>
          <w:rtl/>
        </w:rPr>
        <w:t>به یاد دارد</w:t>
      </w:r>
      <w:r w:rsidR="000B57BF" w:rsidRPr="00253547">
        <w:rPr>
          <w:rStyle w:val="1-Char"/>
          <w:rFonts w:hint="cs"/>
          <w:rtl/>
        </w:rPr>
        <w:t>.</w:t>
      </w:r>
      <w:r w:rsidR="00E92E5B" w:rsidRPr="00253547">
        <w:rPr>
          <w:rStyle w:val="1-Char"/>
          <w:rFonts w:hint="cs"/>
          <w:rtl/>
        </w:rPr>
        <w:t xml:space="preserve"> </w:t>
      </w:r>
    </w:p>
    <w:p w:rsidR="00AB6E2C" w:rsidRPr="00253547" w:rsidRDefault="00917D85" w:rsidP="00F35BD6">
      <w:pPr>
        <w:autoSpaceDE w:val="0"/>
        <w:autoSpaceDN w:val="0"/>
        <w:adjustRightInd w:val="0"/>
        <w:ind w:firstLine="284"/>
        <w:rPr>
          <w:rStyle w:val="1-Char"/>
          <w:rtl/>
        </w:rPr>
      </w:pPr>
      <w:r>
        <w:rPr>
          <w:rStyle w:val="1-Char"/>
          <w:rFonts w:hint="cs"/>
          <w:rtl/>
        </w:rPr>
        <w:t xml:space="preserve"> </w:t>
      </w:r>
      <w:r w:rsidR="00AB6E2C" w:rsidRPr="00253547">
        <w:rPr>
          <w:rStyle w:val="1-Char"/>
          <w:rFonts w:hint="cs"/>
          <w:rtl/>
        </w:rPr>
        <w:t>اما با نگاهی ب</w:t>
      </w:r>
      <w:r w:rsidR="00CB060B" w:rsidRPr="00253547">
        <w:rPr>
          <w:rStyle w:val="1-Char"/>
          <w:rFonts w:hint="cs"/>
          <w:rtl/>
        </w:rPr>
        <w:t>ه دلا</w:t>
      </w:r>
      <w:r w:rsidR="00AB6E2C" w:rsidRPr="00253547">
        <w:rPr>
          <w:rStyle w:val="1-Char"/>
          <w:rFonts w:hint="cs"/>
          <w:rtl/>
        </w:rPr>
        <w:t>یل کتاب الله و سنت، مانند این فرموده</w:t>
      </w:r>
      <w:r w:rsidR="00AB6E2C" w:rsidRPr="00253547">
        <w:rPr>
          <w:rStyle w:val="1-Char"/>
          <w:rFonts w:hint="cs"/>
          <w:rtl/>
        </w:rPr>
        <w:softHyphen/>
        <w:t xml:space="preserve">ی الله </w:t>
      </w:r>
      <w:r w:rsidR="009C2CEB" w:rsidRPr="009C2CEB">
        <w:rPr>
          <w:rStyle w:val="1-Char"/>
          <w:rFonts w:cs="CTraditional Arabic" w:hint="cs"/>
          <w:rtl/>
        </w:rPr>
        <w:t>ﻷ</w:t>
      </w:r>
      <w:r w:rsidR="00AB6E2C" w:rsidRPr="00253547">
        <w:rPr>
          <w:rStyle w:val="1-Char"/>
          <w:rFonts w:hint="cs"/>
          <w:rtl/>
        </w:rPr>
        <w:t>:</w:t>
      </w:r>
      <w:r w:rsidR="00F35BD6">
        <w:rPr>
          <w:rStyle w:val="1-Char"/>
          <w:rFonts w:hint="cs"/>
          <w:rtl/>
        </w:rPr>
        <w:t xml:space="preserve"> </w:t>
      </w:r>
      <w:r w:rsidR="00F35BD6">
        <w:rPr>
          <w:rStyle w:val="1-Char"/>
          <w:rFonts w:cs="Traditional Arabic"/>
          <w:rtl/>
        </w:rPr>
        <w:t>﴿</w:t>
      </w:r>
      <w:r w:rsidR="00F35BD6" w:rsidRPr="006A0449">
        <w:rPr>
          <w:rStyle w:val="6-Char0"/>
          <w:rtl/>
        </w:rPr>
        <w:t>وَلَيَنصُرَنّ</w:t>
      </w:r>
      <w:r w:rsidR="00F35BD6" w:rsidRPr="006A0449">
        <w:rPr>
          <w:rStyle w:val="6-Char0"/>
          <w:rFonts w:hint="cs"/>
          <w:rtl/>
        </w:rPr>
        <w:t>َ</w:t>
      </w:r>
      <w:r w:rsidR="00F35BD6" w:rsidRPr="006A0449">
        <w:rPr>
          <w:rStyle w:val="6-Char0"/>
          <w:rtl/>
        </w:rPr>
        <w:t xml:space="preserve"> </w:t>
      </w:r>
      <w:r w:rsidR="00F35BD6" w:rsidRPr="006A0449">
        <w:rPr>
          <w:rStyle w:val="6-Char0"/>
          <w:rFonts w:hint="cs"/>
          <w:rtl/>
        </w:rPr>
        <w:t>ٱللَّهُ</w:t>
      </w:r>
      <w:r w:rsidR="00F35BD6" w:rsidRPr="006A0449">
        <w:rPr>
          <w:rStyle w:val="6-Char0"/>
          <w:rtl/>
        </w:rPr>
        <w:t xml:space="preserve"> مَن يَنصُرُهُ</w:t>
      </w:r>
      <w:r w:rsidR="00F35BD6" w:rsidRPr="006A0449">
        <w:rPr>
          <w:rStyle w:val="6-Char0"/>
          <w:rFonts w:hint="cs"/>
          <w:rtl/>
        </w:rPr>
        <w:t>ۥٓۚ</w:t>
      </w:r>
      <w:r w:rsidR="00F35BD6">
        <w:rPr>
          <w:rStyle w:val="1-Char"/>
          <w:rFonts w:cs="Traditional Arabic"/>
          <w:rtl/>
        </w:rPr>
        <w:t>﴾</w:t>
      </w:r>
      <w:r w:rsidR="00F35BD6" w:rsidRPr="006A0449">
        <w:rPr>
          <w:rStyle w:val="6-Char0"/>
          <w:rtl/>
        </w:rPr>
        <w:t xml:space="preserve"> </w:t>
      </w:r>
      <w:r w:rsidR="00F35BD6" w:rsidRPr="0022550E">
        <w:rPr>
          <w:rStyle w:val="8-Char"/>
          <w:rtl/>
        </w:rPr>
        <w:t>[الحج: 40]</w:t>
      </w:r>
      <w:r w:rsidR="00AB6E2C" w:rsidRPr="00253547">
        <w:rPr>
          <w:rStyle w:val="1-Char"/>
          <w:rFonts w:hint="cs"/>
          <w:rtl/>
        </w:rPr>
        <w:t xml:space="preserve"> </w:t>
      </w:r>
      <w:r w:rsidR="00AB6E2C" w:rsidRPr="00F35BD6">
        <w:rPr>
          <w:rStyle w:val="6-Char"/>
          <w:rFonts w:hint="cs"/>
          <w:rtl/>
        </w:rPr>
        <w:t xml:space="preserve">(و قطعاً </w:t>
      </w:r>
      <w:r w:rsidR="00782D3D" w:rsidRPr="00F35BD6">
        <w:rPr>
          <w:rStyle w:val="6-Char"/>
          <w:rFonts w:hint="cs"/>
          <w:rtl/>
        </w:rPr>
        <w:t>الله</w:t>
      </w:r>
      <w:r w:rsidR="00AB6E2C" w:rsidRPr="00F35BD6">
        <w:rPr>
          <w:rStyle w:val="6-Char"/>
          <w:rFonts w:hint="cs"/>
          <w:rtl/>
        </w:rPr>
        <w:t xml:space="preserve"> به </w:t>
      </w:r>
      <w:r w:rsidR="00994CC4">
        <w:rPr>
          <w:rStyle w:val="6-Char"/>
          <w:rFonts w:hint="cs"/>
          <w:rtl/>
        </w:rPr>
        <w:t>ک</w:t>
      </w:r>
      <w:r w:rsidR="00AB6E2C" w:rsidRPr="00F35BD6">
        <w:rPr>
          <w:rStyle w:val="6-Char"/>
          <w:rFonts w:hint="cs"/>
          <w:rtl/>
        </w:rPr>
        <w:t xml:space="preserve">سى </w:t>
      </w:r>
      <w:r w:rsidR="00994CC4">
        <w:rPr>
          <w:rStyle w:val="6-Char"/>
          <w:rFonts w:hint="cs"/>
          <w:rtl/>
        </w:rPr>
        <w:t>ک</w:t>
      </w:r>
      <w:r w:rsidR="00AB6E2C" w:rsidRPr="00F35BD6">
        <w:rPr>
          <w:rStyle w:val="6-Char"/>
          <w:rFonts w:hint="cs"/>
          <w:rtl/>
        </w:rPr>
        <w:t xml:space="preserve">ه او را </w:t>
      </w:r>
      <w:r w:rsidR="00994CC4">
        <w:rPr>
          <w:rStyle w:val="6-Char"/>
          <w:rFonts w:hint="cs"/>
          <w:rtl/>
        </w:rPr>
        <w:t>ی</w:t>
      </w:r>
      <w:r w:rsidR="00AB6E2C" w:rsidRPr="00F35BD6">
        <w:rPr>
          <w:rStyle w:val="6-Char"/>
          <w:rFonts w:hint="cs"/>
          <w:rtl/>
        </w:rPr>
        <w:t>ارى مى‌</w:t>
      </w:r>
      <w:r w:rsidR="00994CC4">
        <w:rPr>
          <w:rStyle w:val="6-Char"/>
          <w:rFonts w:hint="cs"/>
          <w:rtl/>
        </w:rPr>
        <w:t>ک</w:t>
      </w:r>
      <w:r w:rsidR="00AB6E2C" w:rsidRPr="00F35BD6">
        <w:rPr>
          <w:rStyle w:val="6-Char"/>
          <w:rFonts w:hint="cs"/>
          <w:rtl/>
        </w:rPr>
        <w:t xml:space="preserve">ند، </w:t>
      </w:r>
      <w:r w:rsidR="00994CC4">
        <w:rPr>
          <w:rStyle w:val="6-Char"/>
          <w:rFonts w:hint="cs"/>
          <w:rtl/>
        </w:rPr>
        <w:t>ی</w:t>
      </w:r>
      <w:r w:rsidR="00AB6E2C" w:rsidRPr="00F35BD6">
        <w:rPr>
          <w:rStyle w:val="6-Char"/>
          <w:rFonts w:hint="cs"/>
          <w:rtl/>
        </w:rPr>
        <w:t>ارى مى‌دهد)</w:t>
      </w:r>
      <w:r w:rsidR="0070507F" w:rsidRPr="00253547">
        <w:rPr>
          <w:rStyle w:val="1-Char"/>
          <w:rFonts w:hint="cs"/>
          <w:rtl/>
        </w:rPr>
        <w:t>،</w:t>
      </w:r>
      <w:r w:rsidR="00782D3D" w:rsidRPr="00253547">
        <w:rPr>
          <w:rStyle w:val="1-Char"/>
          <w:rFonts w:hint="cs"/>
          <w:rtl/>
        </w:rPr>
        <w:t xml:space="preserve"> و:</w:t>
      </w:r>
      <w:r w:rsidR="00F35BD6">
        <w:rPr>
          <w:rStyle w:val="1-Char"/>
          <w:rFonts w:hint="cs"/>
          <w:rtl/>
        </w:rPr>
        <w:t xml:space="preserve"> </w:t>
      </w:r>
      <w:r w:rsidR="00F35BD6">
        <w:rPr>
          <w:rStyle w:val="1-Char"/>
          <w:rFonts w:cs="Traditional Arabic"/>
          <w:rtl/>
        </w:rPr>
        <w:t>﴿</w:t>
      </w:r>
      <w:r w:rsidR="00F35BD6" w:rsidRPr="006A0449">
        <w:rPr>
          <w:rStyle w:val="6-Char0"/>
          <w:rtl/>
        </w:rPr>
        <w:t xml:space="preserve">إِن تَنصُرُواْ </w:t>
      </w:r>
      <w:r w:rsidR="00F35BD6" w:rsidRPr="006A0449">
        <w:rPr>
          <w:rStyle w:val="6-Char0"/>
          <w:rFonts w:hint="cs"/>
          <w:rtl/>
        </w:rPr>
        <w:t>ٱللَّهَ</w:t>
      </w:r>
      <w:r w:rsidR="00F35BD6" w:rsidRPr="006A0449">
        <w:rPr>
          <w:rStyle w:val="6-Char0"/>
          <w:rtl/>
        </w:rPr>
        <w:t xml:space="preserve"> يَنصُرۡكُمۡ</w:t>
      </w:r>
      <w:r w:rsidR="00F35BD6">
        <w:rPr>
          <w:rStyle w:val="1-Char"/>
          <w:rFonts w:cs="Traditional Arabic"/>
          <w:rtl/>
        </w:rPr>
        <w:t>﴾</w:t>
      </w:r>
      <w:r w:rsidR="00F35BD6" w:rsidRPr="006A0449">
        <w:rPr>
          <w:rStyle w:val="6-Char0"/>
          <w:rtl/>
        </w:rPr>
        <w:t xml:space="preserve"> </w:t>
      </w:r>
      <w:r w:rsidR="00F35BD6" w:rsidRPr="0022550E">
        <w:rPr>
          <w:rStyle w:val="8-Char"/>
          <w:rtl/>
        </w:rPr>
        <w:t>[محمد: 7]</w:t>
      </w:r>
      <w:r w:rsidR="00782D3D" w:rsidRPr="00253547">
        <w:rPr>
          <w:rStyle w:val="1-Char"/>
          <w:rFonts w:hint="cs"/>
          <w:rtl/>
        </w:rPr>
        <w:t xml:space="preserve"> </w:t>
      </w:r>
      <w:r w:rsidR="00782D3D" w:rsidRPr="00F35BD6">
        <w:rPr>
          <w:rStyle w:val="6-Char"/>
          <w:rFonts w:hint="cs"/>
          <w:rtl/>
        </w:rPr>
        <w:t xml:space="preserve">(اگر الله را </w:t>
      </w:r>
      <w:r w:rsidR="00994CC4">
        <w:rPr>
          <w:rStyle w:val="6-Char"/>
          <w:rFonts w:hint="cs"/>
          <w:rtl/>
        </w:rPr>
        <w:t>ی</w:t>
      </w:r>
      <w:r w:rsidR="00782D3D" w:rsidRPr="00F35BD6">
        <w:rPr>
          <w:rStyle w:val="6-Char"/>
          <w:rFonts w:hint="cs"/>
          <w:rtl/>
        </w:rPr>
        <w:t xml:space="preserve">ارى </w:t>
      </w:r>
      <w:r w:rsidR="00994CC4">
        <w:rPr>
          <w:rStyle w:val="6-Char"/>
          <w:rFonts w:hint="cs"/>
          <w:rtl/>
        </w:rPr>
        <w:t>ک</w:t>
      </w:r>
      <w:r w:rsidR="00782D3D" w:rsidRPr="00F35BD6">
        <w:rPr>
          <w:rStyle w:val="6-Char"/>
          <w:rFonts w:hint="cs"/>
          <w:rtl/>
        </w:rPr>
        <w:t>ن</w:t>
      </w:r>
      <w:r w:rsidR="00994CC4">
        <w:rPr>
          <w:rStyle w:val="6-Char"/>
          <w:rFonts w:hint="cs"/>
          <w:rtl/>
        </w:rPr>
        <w:t>ی</w:t>
      </w:r>
      <w:r w:rsidR="00782D3D" w:rsidRPr="00F35BD6">
        <w:rPr>
          <w:rStyle w:val="6-Char"/>
          <w:rFonts w:hint="cs"/>
          <w:rtl/>
        </w:rPr>
        <w:t xml:space="preserve">د </w:t>
      </w:r>
      <w:r w:rsidR="00994CC4">
        <w:rPr>
          <w:rStyle w:val="6-Char"/>
          <w:rFonts w:hint="cs"/>
          <w:rtl/>
        </w:rPr>
        <w:t>ی</w:t>
      </w:r>
      <w:r w:rsidR="00782D3D" w:rsidRPr="00F35BD6">
        <w:rPr>
          <w:rStyle w:val="6-Char"/>
          <w:rFonts w:hint="cs"/>
          <w:rtl/>
        </w:rPr>
        <w:t>ار</w:t>
      </w:r>
      <w:r w:rsidR="00994CC4">
        <w:rPr>
          <w:rStyle w:val="6-Char"/>
          <w:rFonts w:hint="cs"/>
          <w:rtl/>
        </w:rPr>
        <w:t>ی</w:t>
      </w:r>
      <w:r w:rsidR="00782D3D" w:rsidRPr="00F35BD6">
        <w:rPr>
          <w:rStyle w:val="6-Char"/>
          <w:rFonts w:hint="cs"/>
          <w:rtl/>
        </w:rPr>
        <w:t>تان مى‌</w:t>
      </w:r>
      <w:r w:rsidR="00994CC4">
        <w:rPr>
          <w:rStyle w:val="6-Char"/>
          <w:rFonts w:hint="cs"/>
          <w:rtl/>
        </w:rPr>
        <w:t>ک</w:t>
      </w:r>
      <w:r w:rsidR="00782D3D" w:rsidRPr="00F35BD6">
        <w:rPr>
          <w:rStyle w:val="6-Char"/>
          <w:rFonts w:hint="cs"/>
          <w:rtl/>
        </w:rPr>
        <w:t>ند)</w:t>
      </w:r>
      <w:r w:rsidR="0070507F" w:rsidRPr="00253547">
        <w:rPr>
          <w:rStyle w:val="1-Char"/>
          <w:rFonts w:hint="cs"/>
          <w:rtl/>
        </w:rPr>
        <w:t>، و دیگر نصوص در می</w:t>
      </w:r>
      <w:r w:rsidR="0070507F" w:rsidRPr="00253547">
        <w:rPr>
          <w:rStyle w:val="1-Char"/>
          <w:rFonts w:hint="cs"/>
          <w:rtl/>
        </w:rPr>
        <w:softHyphen/>
        <w:t>یابیم، نسبت</w:t>
      </w:r>
      <w:r w:rsidR="00F93B1C" w:rsidRPr="00253547">
        <w:rPr>
          <w:rStyle w:val="1-Char"/>
          <w:rFonts w:hint="cs"/>
          <w:rtl/>
        </w:rPr>
        <w:t>ِ</w:t>
      </w:r>
      <w:r w:rsidR="0070507F" w:rsidRPr="00253547">
        <w:rPr>
          <w:rStyle w:val="1-Char"/>
          <w:rFonts w:hint="cs"/>
          <w:rtl/>
        </w:rPr>
        <w:t xml:space="preserve"> میان تمسک و پای</w:t>
      </w:r>
      <w:r w:rsidR="0070507F" w:rsidRPr="00253547">
        <w:rPr>
          <w:rStyle w:val="1-Char"/>
          <w:rFonts w:hint="cs"/>
          <w:rtl/>
        </w:rPr>
        <w:softHyphen/>
        <w:t xml:space="preserve">بندی به شعایر اسلامی و میان نصرت و یاری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70507F" w:rsidRPr="00253547">
        <w:rPr>
          <w:rStyle w:val="1-Char"/>
          <w:rFonts w:hint="cs"/>
          <w:rtl/>
        </w:rPr>
        <w:t>مانند نسبت</w:t>
      </w:r>
      <w:r w:rsidR="00F93B1C" w:rsidRPr="00253547">
        <w:rPr>
          <w:rStyle w:val="1-Char"/>
          <w:rFonts w:hint="cs"/>
          <w:rtl/>
        </w:rPr>
        <w:t>ِ</w:t>
      </w:r>
      <w:r w:rsidR="0070507F" w:rsidRPr="00253547">
        <w:rPr>
          <w:rStyle w:val="1-Char"/>
          <w:rFonts w:hint="cs"/>
          <w:rtl/>
        </w:rPr>
        <w:t xml:space="preserve"> بین ملزوم و لازم آن است.</w:t>
      </w:r>
      <w:r w:rsidR="00133EC6" w:rsidRPr="00253547">
        <w:rPr>
          <w:rStyle w:val="1-Char"/>
          <w:rFonts w:hint="cs"/>
          <w:rtl/>
        </w:rPr>
        <w:t xml:space="preserve"> چرا که تمسک به دین ملزوم</w:t>
      </w:r>
      <w:r w:rsidR="00F93B1C" w:rsidRPr="00253547">
        <w:rPr>
          <w:rStyle w:val="1-Char"/>
          <w:rFonts w:hint="cs"/>
          <w:rtl/>
        </w:rPr>
        <w:t>ِ</w:t>
      </w:r>
      <w:r w:rsidR="00133EC6" w:rsidRPr="00253547">
        <w:rPr>
          <w:rStyle w:val="1-Char"/>
          <w:rFonts w:hint="cs"/>
          <w:rtl/>
        </w:rPr>
        <w:t xml:space="preserve"> نصرت و یاری است.</w:t>
      </w:r>
      <w:r w:rsidR="00530540" w:rsidRPr="00253547">
        <w:rPr>
          <w:rStyle w:val="1-Char"/>
          <w:rFonts w:hint="cs"/>
          <w:rtl/>
        </w:rPr>
        <w:t xml:space="preserve"> به این معنا که یاری کردن بر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530540" w:rsidRPr="00253547">
        <w:rPr>
          <w:rStyle w:val="1-Char"/>
          <w:rFonts w:hint="cs"/>
          <w:rtl/>
        </w:rPr>
        <w:t>لازم می</w:t>
      </w:r>
      <w:r w:rsidR="00530540" w:rsidRPr="00253547">
        <w:rPr>
          <w:rStyle w:val="1-Char"/>
          <w:rFonts w:hint="cs"/>
          <w:rtl/>
        </w:rPr>
        <w:softHyphen/>
        <w:t>آید.</w:t>
      </w:r>
      <w:r w:rsidR="00852E90" w:rsidRPr="00253547">
        <w:rPr>
          <w:rStyle w:val="1-Char"/>
          <w:rFonts w:hint="cs"/>
          <w:rtl/>
        </w:rPr>
        <w:t xml:space="preserve"> چان</w:t>
      </w:r>
      <w:r w:rsidR="00852E90" w:rsidRPr="00253547">
        <w:rPr>
          <w:rStyle w:val="1-Char"/>
          <w:rFonts w:hint="cs"/>
          <w:rtl/>
        </w:rPr>
        <w:softHyphen/>
        <w:t>که آیات به این مسئله تصریح دارد.</w:t>
      </w:r>
      <w:r w:rsidR="00CB2F46" w:rsidRPr="00253547">
        <w:rPr>
          <w:rStyle w:val="1-Char"/>
          <w:rFonts w:hint="cs"/>
          <w:rtl/>
        </w:rPr>
        <w:t xml:space="preserve"> اما مخالفین</w:t>
      </w:r>
      <w:r w:rsidR="00F93B1C" w:rsidRPr="00253547">
        <w:rPr>
          <w:rStyle w:val="1-Char"/>
          <w:rFonts w:hint="cs"/>
          <w:rtl/>
        </w:rPr>
        <w:t>ِ</w:t>
      </w:r>
      <w:r w:rsidR="00CB2F46" w:rsidRPr="00253547">
        <w:rPr>
          <w:rStyle w:val="1-Char"/>
          <w:rFonts w:hint="cs"/>
          <w:rtl/>
        </w:rPr>
        <w:t xml:space="preserve"> این باور چنین به مردم وانمود کرده</w:t>
      </w:r>
      <w:r w:rsidR="00CB2F46" w:rsidRPr="00253547">
        <w:rPr>
          <w:rStyle w:val="1-Char"/>
          <w:rFonts w:hint="cs"/>
          <w:rtl/>
        </w:rPr>
        <w:softHyphen/>
        <w:t>اند که ارتباط لازم و ملزوم</w:t>
      </w:r>
      <w:r w:rsidR="004F5DDA" w:rsidRPr="00253547">
        <w:rPr>
          <w:rStyle w:val="1-Char"/>
          <w:rFonts w:hint="cs"/>
          <w:rtl/>
        </w:rPr>
        <w:t>،</w:t>
      </w:r>
      <w:r w:rsidR="00CB2F46" w:rsidRPr="00253547">
        <w:rPr>
          <w:rStyle w:val="1-Char"/>
          <w:rFonts w:hint="cs"/>
          <w:rtl/>
        </w:rPr>
        <w:t xml:space="preserve"> مانند منافات</w:t>
      </w:r>
      <w:r w:rsidR="004F5DDA" w:rsidRPr="00253547">
        <w:rPr>
          <w:rStyle w:val="1-Char"/>
          <w:rFonts w:hint="cs"/>
          <w:rtl/>
        </w:rPr>
        <w:t>ِ</w:t>
      </w:r>
      <w:r w:rsidR="00CB2F46" w:rsidRPr="00253547">
        <w:rPr>
          <w:rStyle w:val="1-Char"/>
          <w:rFonts w:hint="cs"/>
          <w:rtl/>
        </w:rPr>
        <w:t xml:space="preserve"> میان دو چیز</w:t>
      </w:r>
      <w:r w:rsidR="004F5DDA" w:rsidRPr="00253547">
        <w:rPr>
          <w:rStyle w:val="1-Char"/>
          <w:rFonts w:hint="cs"/>
          <w:rtl/>
        </w:rPr>
        <w:t>ِ</w:t>
      </w:r>
      <w:r w:rsidR="00CB2F46" w:rsidRPr="00253547">
        <w:rPr>
          <w:rStyle w:val="1-Char"/>
          <w:rFonts w:hint="cs"/>
          <w:rtl/>
        </w:rPr>
        <w:t xml:space="preserve"> نقیض و متضاد</w:t>
      </w:r>
      <w:r w:rsidR="004F5DDA" w:rsidRPr="00253547">
        <w:rPr>
          <w:rStyle w:val="1-Char"/>
          <w:rFonts w:hint="cs"/>
          <w:rtl/>
        </w:rPr>
        <w:t xml:space="preserve">ِ </w:t>
      </w:r>
      <w:r w:rsidR="00824AA6" w:rsidRPr="00253547">
        <w:rPr>
          <w:rStyle w:val="1-Char"/>
          <w:rFonts w:hint="cs"/>
          <w:rtl/>
        </w:rPr>
        <w:t xml:space="preserve">با </w:t>
      </w:r>
      <w:r w:rsidR="004F5DDA" w:rsidRPr="00253547">
        <w:rPr>
          <w:rStyle w:val="1-Char"/>
          <w:rFonts w:hint="cs"/>
          <w:rtl/>
        </w:rPr>
        <w:t>هم</w:t>
      </w:r>
      <w:r w:rsidR="00CB2F46" w:rsidRPr="00253547">
        <w:rPr>
          <w:rStyle w:val="1-Char"/>
          <w:rFonts w:hint="cs"/>
          <w:rtl/>
        </w:rPr>
        <w:t xml:space="preserve"> است.</w:t>
      </w:r>
      <w:r w:rsidR="004F5DDA" w:rsidRPr="00253547">
        <w:rPr>
          <w:rStyle w:val="1-Char"/>
          <w:rFonts w:hint="cs"/>
          <w:rtl/>
        </w:rPr>
        <w:t xml:space="preserve"> </w:t>
      </w:r>
      <w:r w:rsidR="00B822A6" w:rsidRPr="00253547">
        <w:rPr>
          <w:rStyle w:val="1-Char"/>
          <w:rFonts w:hint="cs"/>
          <w:rtl/>
        </w:rPr>
        <w:t xml:space="preserve">و </w:t>
      </w:r>
      <w:r w:rsidR="00EF35A7" w:rsidRPr="00253547">
        <w:rPr>
          <w:rStyle w:val="1-Char"/>
          <w:rFonts w:hint="cs"/>
          <w:rtl/>
        </w:rPr>
        <w:t>آقایان</w:t>
      </w:r>
      <w:r w:rsidR="00B822A6" w:rsidRPr="00253547">
        <w:rPr>
          <w:rStyle w:val="1-Char"/>
          <w:rFonts w:hint="cs"/>
          <w:rtl/>
        </w:rPr>
        <w:t xml:space="preserve"> به خاطر سادگی و عدم آگاهی</w:t>
      </w:r>
      <w:r w:rsidR="00F93B1C" w:rsidRPr="00253547">
        <w:rPr>
          <w:rStyle w:val="1-Char"/>
          <w:rFonts w:hint="cs"/>
          <w:rtl/>
        </w:rPr>
        <w:t>،</w:t>
      </w:r>
      <w:r w:rsidR="00B822A6" w:rsidRPr="00253547">
        <w:rPr>
          <w:rStyle w:val="1-Char"/>
          <w:rFonts w:hint="cs"/>
          <w:rtl/>
        </w:rPr>
        <w:t xml:space="preserve"> به </w:t>
      </w:r>
      <w:r w:rsidR="00F93B1C" w:rsidRPr="00253547">
        <w:rPr>
          <w:rStyle w:val="1-Char"/>
          <w:rFonts w:hint="cs"/>
          <w:rtl/>
        </w:rPr>
        <w:t>مخافین اعتماد</w:t>
      </w:r>
      <w:r w:rsidR="00B822A6" w:rsidRPr="00253547">
        <w:rPr>
          <w:rStyle w:val="1-Char"/>
          <w:rFonts w:hint="cs"/>
          <w:rtl/>
        </w:rPr>
        <w:t xml:space="preserve"> دارند.</w:t>
      </w:r>
      <w:r w:rsidR="000A6DC4" w:rsidRPr="00253547">
        <w:rPr>
          <w:rStyle w:val="1-Char"/>
          <w:rFonts w:hint="cs"/>
          <w:rtl/>
        </w:rPr>
        <w:t xml:space="preserve"> بازتاب این کار نفرتی است که </w:t>
      </w:r>
      <w:r w:rsidR="00036299" w:rsidRPr="00253547">
        <w:rPr>
          <w:rStyle w:val="1-Char"/>
          <w:rFonts w:hint="cs"/>
          <w:rtl/>
        </w:rPr>
        <w:t>در دلشان به وجود می</w:t>
      </w:r>
      <w:r w:rsidR="00036299" w:rsidRPr="00253547">
        <w:rPr>
          <w:rStyle w:val="1-Char"/>
          <w:rFonts w:hint="cs"/>
          <w:rtl/>
        </w:rPr>
        <w:softHyphen/>
        <w:t xml:space="preserve">آید. </w:t>
      </w:r>
      <w:r w:rsidR="000A6DC4" w:rsidRPr="00253547">
        <w:rPr>
          <w:rStyle w:val="1-Char"/>
          <w:rFonts w:hint="cs"/>
          <w:rtl/>
        </w:rPr>
        <w:t xml:space="preserve">به محض </w:t>
      </w:r>
      <w:r w:rsidR="00036299" w:rsidRPr="00253547">
        <w:rPr>
          <w:rStyle w:val="1-Char"/>
          <w:rFonts w:hint="cs"/>
          <w:rtl/>
        </w:rPr>
        <w:t xml:space="preserve">این که شنیدند کسی در </w:t>
      </w:r>
      <w:r w:rsidR="000A6DC4" w:rsidRPr="00253547">
        <w:rPr>
          <w:rStyle w:val="1-Char"/>
          <w:rFonts w:hint="cs"/>
          <w:rtl/>
        </w:rPr>
        <w:t>فروع سخن گوید، گمان می</w:t>
      </w:r>
      <w:r w:rsidR="000A6DC4" w:rsidRPr="00253547">
        <w:rPr>
          <w:rStyle w:val="1-Char"/>
          <w:rtl/>
        </w:rPr>
        <w:softHyphen/>
      </w:r>
      <w:r w:rsidR="000A6DC4" w:rsidRPr="00253547">
        <w:rPr>
          <w:rStyle w:val="1-Char"/>
          <w:rFonts w:hint="cs"/>
          <w:rtl/>
        </w:rPr>
        <w:t>کنن</w:t>
      </w:r>
      <w:r w:rsidR="00036299" w:rsidRPr="00253547">
        <w:rPr>
          <w:rStyle w:val="1-Char"/>
          <w:rFonts w:hint="cs"/>
          <w:rtl/>
        </w:rPr>
        <w:t>د</w:t>
      </w:r>
      <w:r w:rsidR="000A6DC4" w:rsidRPr="00253547">
        <w:rPr>
          <w:rStyle w:val="1-Char"/>
          <w:rFonts w:hint="cs"/>
          <w:rtl/>
        </w:rPr>
        <w:t xml:space="preserve"> وی با این حرف</w:t>
      </w:r>
      <w:r w:rsidR="000A6DC4" w:rsidRPr="00253547">
        <w:rPr>
          <w:rStyle w:val="1-Char"/>
          <w:rtl/>
        </w:rPr>
        <w:softHyphen/>
      </w:r>
      <w:r w:rsidR="000A6DC4" w:rsidRPr="00253547">
        <w:rPr>
          <w:rStyle w:val="1-Char"/>
          <w:rFonts w:hint="cs"/>
          <w:rtl/>
        </w:rPr>
        <w:t>ها جهاد را باطل می</w:t>
      </w:r>
      <w:r w:rsidR="000A6DC4" w:rsidRPr="00253547">
        <w:rPr>
          <w:rStyle w:val="1-Char"/>
          <w:rtl/>
        </w:rPr>
        <w:softHyphen/>
      </w:r>
      <w:r w:rsidR="000A6DC4" w:rsidRPr="00253547">
        <w:rPr>
          <w:rStyle w:val="1-Char"/>
          <w:rFonts w:hint="cs"/>
          <w:rtl/>
        </w:rPr>
        <w:t>نماید.</w:t>
      </w:r>
      <w:r w:rsidR="00036299" w:rsidRPr="00253547">
        <w:rPr>
          <w:rStyle w:val="1-Char"/>
          <w:rFonts w:hint="cs"/>
          <w:rtl/>
        </w:rPr>
        <w:t xml:space="preserve"> </w:t>
      </w:r>
      <w:r w:rsidR="00C4470F" w:rsidRPr="00253547">
        <w:rPr>
          <w:rStyle w:val="1-Char"/>
          <w:rFonts w:hint="cs"/>
          <w:rtl/>
        </w:rPr>
        <w:t>و واضح و روشن است که، از کوزه همان برون تراود که در اوست. و وقتی چوب کج باشد هرگز سایه راست نخواهد شد</w:t>
      </w:r>
      <w:r w:rsidR="00C4470F" w:rsidRPr="007F464A">
        <w:rPr>
          <w:rStyle w:val="1-Char"/>
          <w:vertAlign w:val="superscript"/>
          <w:rtl/>
        </w:rPr>
        <w:footnoteReference w:id="344"/>
      </w:r>
      <w:r w:rsidR="00C4470F" w:rsidRPr="00253547">
        <w:rPr>
          <w:rStyle w:val="1-Char"/>
          <w:rFonts w:hint="cs"/>
          <w:rtl/>
        </w:rPr>
        <w:t>.</w:t>
      </w:r>
    </w:p>
    <w:p w:rsidR="00606F8D" w:rsidRPr="00253547" w:rsidRDefault="00917D85" w:rsidP="00F35BD6">
      <w:pPr>
        <w:autoSpaceDE w:val="0"/>
        <w:autoSpaceDN w:val="0"/>
        <w:adjustRightInd w:val="0"/>
        <w:ind w:firstLine="284"/>
        <w:rPr>
          <w:rStyle w:val="1-Char"/>
          <w:rtl/>
        </w:rPr>
      </w:pPr>
      <w:r>
        <w:rPr>
          <w:rStyle w:val="1-Char"/>
          <w:rFonts w:hint="cs"/>
          <w:rtl/>
        </w:rPr>
        <w:t xml:space="preserve"> </w:t>
      </w:r>
      <w:r w:rsidR="00606F8D" w:rsidRPr="00253547">
        <w:rPr>
          <w:rStyle w:val="1-Char"/>
          <w:rFonts w:hint="cs"/>
          <w:rtl/>
        </w:rPr>
        <w:t>دولت اسلام</w:t>
      </w:r>
      <w:r w:rsidR="00CB42F0" w:rsidRPr="00253547">
        <w:rPr>
          <w:rStyle w:val="1-Char"/>
          <w:rFonts w:hint="cs"/>
          <w:rtl/>
        </w:rPr>
        <w:t xml:space="preserve">ی بر پا نخواهد شد مگر، </w:t>
      </w:r>
      <w:r w:rsidR="00606F8D" w:rsidRPr="00253547">
        <w:rPr>
          <w:rStyle w:val="1-Char"/>
          <w:rFonts w:hint="cs"/>
          <w:rtl/>
        </w:rPr>
        <w:t>بر کول</w:t>
      </w:r>
      <w:r w:rsidR="00A91E40" w:rsidRPr="00253547">
        <w:rPr>
          <w:rStyle w:val="1-Char"/>
          <w:rFonts w:hint="cs"/>
          <w:rtl/>
        </w:rPr>
        <w:t>ِ</w:t>
      </w:r>
      <w:r w:rsidR="00606F8D" w:rsidRPr="00253547">
        <w:rPr>
          <w:rStyle w:val="1-Char"/>
          <w:rFonts w:hint="cs"/>
          <w:rtl/>
        </w:rPr>
        <w:t xml:space="preserve"> آنان که صاحبان عزم و اراده و مقی</w:t>
      </w:r>
      <w:r w:rsidR="00A91E40" w:rsidRPr="00253547">
        <w:rPr>
          <w:rStyle w:val="1-Char"/>
          <w:rFonts w:hint="cs"/>
          <w:rtl/>
        </w:rPr>
        <w:t>ّ</w:t>
      </w:r>
      <w:r w:rsidR="00606F8D" w:rsidRPr="00253547">
        <w:rPr>
          <w:rStyle w:val="1-Char"/>
          <w:rFonts w:hint="cs"/>
          <w:rtl/>
        </w:rPr>
        <w:t>د به تمام احکام شرع هستند.</w:t>
      </w:r>
      <w:r w:rsidR="00AC0DEF" w:rsidRPr="00253547">
        <w:rPr>
          <w:rStyle w:val="1-Char"/>
          <w:rFonts w:hint="cs"/>
          <w:rtl/>
        </w:rPr>
        <w:t xml:space="preserve"> و آن </w:t>
      </w:r>
      <w:r w:rsidR="00F56758" w:rsidRPr="00253547">
        <w:rPr>
          <w:rStyle w:val="1-Char"/>
          <w:rFonts w:hint="cs"/>
          <w:rtl/>
        </w:rPr>
        <w:t xml:space="preserve">احکام </w:t>
      </w:r>
      <w:r w:rsidR="00AC0DEF" w:rsidRPr="00253547">
        <w:rPr>
          <w:rStyle w:val="1-Char"/>
          <w:rFonts w:hint="cs"/>
          <w:rtl/>
        </w:rPr>
        <w:t>را ظاهر</w:t>
      </w:r>
      <w:r w:rsidR="00F56758" w:rsidRPr="00253547">
        <w:rPr>
          <w:rStyle w:val="1-Char"/>
          <w:rFonts w:hint="cs"/>
          <w:rtl/>
        </w:rPr>
        <w:t>اً</w:t>
      </w:r>
      <w:r w:rsidR="00AC0DEF" w:rsidRPr="00253547">
        <w:rPr>
          <w:rStyle w:val="1-Char"/>
          <w:rFonts w:hint="cs"/>
          <w:rtl/>
        </w:rPr>
        <w:t xml:space="preserve"> و باطن</w:t>
      </w:r>
      <w:r w:rsidR="00F56758" w:rsidRPr="00253547">
        <w:rPr>
          <w:rStyle w:val="1-Char"/>
          <w:rFonts w:hint="cs"/>
          <w:rtl/>
        </w:rPr>
        <w:t>اً</w:t>
      </w:r>
      <w:r w:rsidR="00A91E40" w:rsidRPr="00253547">
        <w:rPr>
          <w:rStyle w:val="1-Char"/>
          <w:rFonts w:hint="cs"/>
          <w:rtl/>
        </w:rPr>
        <w:t xml:space="preserve"> بر خود اجرا</w:t>
      </w:r>
      <w:r w:rsidR="00AC0DEF" w:rsidRPr="00253547">
        <w:rPr>
          <w:rStyle w:val="1-Char"/>
          <w:rFonts w:hint="cs"/>
          <w:rtl/>
        </w:rPr>
        <w:t xml:space="preserve"> می</w:t>
      </w:r>
      <w:r w:rsidR="00AC0DEF" w:rsidRPr="00253547">
        <w:rPr>
          <w:rStyle w:val="1-Char"/>
          <w:rFonts w:hint="cs"/>
          <w:rtl/>
        </w:rPr>
        <w:softHyphen/>
        <w:t xml:space="preserve">کنند. با </w:t>
      </w:r>
      <w:r w:rsidR="00F56758" w:rsidRPr="00253547">
        <w:rPr>
          <w:rStyle w:val="1-Char"/>
          <w:rFonts w:hint="cs"/>
          <w:rtl/>
        </w:rPr>
        <w:t>تأ</w:t>
      </w:r>
      <w:r w:rsidR="00AC0DEF" w:rsidRPr="00253547">
        <w:rPr>
          <w:rStyle w:val="1-Char"/>
          <w:rFonts w:hint="cs"/>
          <w:rtl/>
        </w:rPr>
        <w:t>س</w:t>
      </w:r>
      <w:r w:rsidR="00F56758" w:rsidRPr="00253547">
        <w:rPr>
          <w:rStyle w:val="1-Char"/>
          <w:rFonts w:hint="cs"/>
          <w:rtl/>
        </w:rPr>
        <w:t>ِّ</w:t>
      </w:r>
      <w:r w:rsidR="00AC0DEF" w:rsidRPr="00253547">
        <w:rPr>
          <w:rStyle w:val="1-Char"/>
          <w:rFonts w:hint="cs"/>
          <w:rtl/>
        </w:rPr>
        <w:t>ی به قول الله</w:t>
      </w:r>
      <w:r w:rsidR="00EB7DE7" w:rsidRPr="00EB7DE7">
        <w:rPr>
          <w:rStyle w:val="1-Char"/>
          <w:rFonts w:cs="CTraditional Arabic" w:hint="cs"/>
          <w:rtl/>
        </w:rPr>
        <w:t>ﻷ</w:t>
      </w:r>
      <w:r w:rsidR="000867AA" w:rsidRPr="000867AA">
        <w:rPr>
          <w:rStyle w:val="1-Char"/>
          <w:rFonts w:hint="cs"/>
          <w:rtl/>
        </w:rPr>
        <w:t xml:space="preserve"> </w:t>
      </w:r>
      <w:r w:rsidR="00F56758" w:rsidRPr="00253547">
        <w:rPr>
          <w:rStyle w:val="1-Char"/>
          <w:rFonts w:hint="cs"/>
          <w:rtl/>
        </w:rPr>
        <w:t>که می</w:t>
      </w:r>
      <w:r w:rsidR="00F56758" w:rsidRPr="00253547">
        <w:rPr>
          <w:rStyle w:val="1-Char"/>
          <w:rFonts w:hint="cs"/>
          <w:rtl/>
        </w:rPr>
        <w:softHyphen/>
        <w:t>فرماید:</w:t>
      </w:r>
      <w:r w:rsidR="00F35BD6">
        <w:rPr>
          <w:rStyle w:val="1-Char"/>
          <w:rFonts w:hint="cs"/>
          <w:rtl/>
        </w:rPr>
        <w:t xml:space="preserve"> </w:t>
      </w:r>
      <w:r w:rsidR="00F35BD6">
        <w:rPr>
          <w:rStyle w:val="1-Char"/>
          <w:rFonts w:cs="Traditional Arabic"/>
          <w:rtl/>
        </w:rPr>
        <w:t>﴿</w:t>
      </w:r>
      <w:r w:rsidR="00F35BD6" w:rsidRPr="006A0449">
        <w:rPr>
          <w:rStyle w:val="6-Char0"/>
          <w:rtl/>
        </w:rPr>
        <w:t xml:space="preserve">إِنَّ </w:t>
      </w:r>
      <w:r w:rsidR="00F35BD6" w:rsidRPr="006A0449">
        <w:rPr>
          <w:rStyle w:val="6-Char0"/>
          <w:rFonts w:hint="cs"/>
          <w:rtl/>
        </w:rPr>
        <w:t>ٱللَّهَ</w:t>
      </w:r>
      <w:r w:rsidR="00F35BD6" w:rsidRPr="006A0449">
        <w:rPr>
          <w:rStyle w:val="6-Char0"/>
          <w:rtl/>
        </w:rPr>
        <w:t xml:space="preserve"> لَا يُغَيِّرُ مَا بِقَوۡمٍ حَتَّىٰ يُغَيِّرُواْ مَا بِأَنفُسِهِمۡۗ</w:t>
      </w:r>
      <w:r w:rsidR="00F35BD6">
        <w:rPr>
          <w:rStyle w:val="1-Char"/>
          <w:rFonts w:cs="Traditional Arabic"/>
          <w:rtl/>
        </w:rPr>
        <w:t>﴾</w:t>
      </w:r>
      <w:r w:rsidR="00F35BD6" w:rsidRPr="006A0449">
        <w:rPr>
          <w:rStyle w:val="6-Char0"/>
          <w:rtl/>
        </w:rPr>
        <w:t xml:space="preserve"> </w:t>
      </w:r>
      <w:r w:rsidR="00F35BD6" w:rsidRPr="0022550E">
        <w:rPr>
          <w:rStyle w:val="8-Char"/>
          <w:rtl/>
        </w:rPr>
        <w:t>[الرعد: 11]</w:t>
      </w:r>
      <w:r w:rsidR="00AC0DEF" w:rsidRPr="00253547">
        <w:rPr>
          <w:rStyle w:val="1-Char"/>
          <w:rFonts w:hint="cs"/>
          <w:rtl/>
        </w:rPr>
        <w:t xml:space="preserve"> </w:t>
      </w:r>
      <w:r w:rsidR="00AC0DEF" w:rsidRPr="00F35BD6">
        <w:rPr>
          <w:rStyle w:val="6-Char"/>
          <w:rFonts w:hint="cs"/>
          <w:rtl/>
        </w:rPr>
        <w:t>(</w:t>
      </w:r>
      <w:r w:rsidR="00BE1D79" w:rsidRPr="00F35BD6">
        <w:rPr>
          <w:rStyle w:val="6-Char"/>
          <w:rFonts w:hint="cs"/>
          <w:rtl/>
        </w:rPr>
        <w:t>الله سرنوشت هیچ قومی را تغییر نمی‌دهد مگر آن</w:t>
      </w:r>
      <w:r w:rsidR="00BE1D79" w:rsidRPr="00F35BD6">
        <w:rPr>
          <w:rStyle w:val="6-Char"/>
          <w:rtl/>
        </w:rPr>
        <w:softHyphen/>
      </w:r>
      <w:r w:rsidR="00BE1D79" w:rsidRPr="00F35BD6">
        <w:rPr>
          <w:rStyle w:val="6-Char"/>
          <w:rFonts w:hint="cs"/>
          <w:rtl/>
        </w:rPr>
        <w:t>که آنان آن</w:t>
      </w:r>
      <w:r w:rsidR="00BE1D79" w:rsidRPr="00F35BD6">
        <w:rPr>
          <w:rStyle w:val="6-Char"/>
          <w:rtl/>
        </w:rPr>
        <w:softHyphen/>
      </w:r>
      <w:r w:rsidR="00BE1D79" w:rsidRPr="00F35BD6">
        <w:rPr>
          <w:rStyle w:val="6-Char"/>
          <w:rFonts w:hint="cs"/>
          <w:rtl/>
        </w:rPr>
        <w:t>چه را در خودشان است تغییر دهن</w:t>
      </w:r>
      <w:r w:rsidR="00C13B0F" w:rsidRPr="00F35BD6">
        <w:rPr>
          <w:rStyle w:val="6-Char"/>
          <w:rFonts w:hint="cs"/>
          <w:rtl/>
        </w:rPr>
        <w:t>د!</w:t>
      </w:r>
      <w:r w:rsidR="00AC0DEF" w:rsidRPr="00F35BD6">
        <w:rPr>
          <w:rStyle w:val="6-Char"/>
          <w:rFonts w:hint="cs"/>
          <w:rtl/>
        </w:rPr>
        <w:t>)</w:t>
      </w:r>
      <w:r w:rsidR="00AC0DEF" w:rsidRPr="00253547">
        <w:rPr>
          <w:rStyle w:val="1-Char"/>
          <w:rFonts w:hint="cs"/>
          <w:rtl/>
        </w:rPr>
        <w:t>.</w:t>
      </w:r>
    </w:p>
    <w:p w:rsidR="00DD10C9" w:rsidRPr="00253547" w:rsidRDefault="00DD10C9" w:rsidP="00E91034">
      <w:pPr>
        <w:autoSpaceDE w:val="0"/>
        <w:autoSpaceDN w:val="0"/>
        <w:adjustRightInd w:val="0"/>
        <w:ind w:firstLine="284"/>
        <w:rPr>
          <w:rStyle w:val="1-Char"/>
          <w:rtl/>
        </w:rPr>
      </w:pPr>
      <w:r w:rsidRPr="00253547">
        <w:rPr>
          <w:rStyle w:val="1-Char"/>
          <w:rFonts w:hint="cs"/>
          <w:rtl/>
        </w:rPr>
        <w:t>دولت اسلامی فقط و فقط ثمره</w:t>
      </w:r>
      <w:r w:rsidRPr="00253547">
        <w:rPr>
          <w:rStyle w:val="1-Char"/>
          <w:rFonts w:hint="cs"/>
          <w:rtl/>
        </w:rPr>
        <w:softHyphen/>
        <w:t>ی پایبندی</w:t>
      </w:r>
      <w:r w:rsidR="006C0F00" w:rsidRPr="00253547">
        <w:rPr>
          <w:rStyle w:val="1-Char"/>
          <w:rFonts w:hint="cs"/>
          <w:rtl/>
        </w:rPr>
        <w:t xml:space="preserve"> </w:t>
      </w:r>
      <w:r w:rsidRPr="00253547">
        <w:rPr>
          <w:rStyle w:val="1-Char"/>
          <w:rFonts w:hint="cs"/>
          <w:rtl/>
        </w:rPr>
        <w:t>و تعهد</w:t>
      </w:r>
      <w:r w:rsidR="006C0F00" w:rsidRPr="00253547">
        <w:rPr>
          <w:rStyle w:val="1-Char"/>
          <w:rFonts w:hint="cs"/>
          <w:rtl/>
        </w:rPr>
        <w:t>ِ</w:t>
      </w:r>
      <w:r w:rsidRPr="00253547">
        <w:rPr>
          <w:rStyle w:val="1-Char"/>
          <w:rFonts w:hint="cs"/>
          <w:rtl/>
        </w:rPr>
        <w:t xml:space="preserve"> سربازان</w:t>
      </w:r>
      <w:r w:rsidR="006C0F00" w:rsidRPr="00253547">
        <w:rPr>
          <w:rStyle w:val="1-Char"/>
          <w:rFonts w:hint="cs"/>
          <w:rtl/>
        </w:rPr>
        <w:t>ِ</w:t>
      </w:r>
      <w:r w:rsidRPr="00253547">
        <w:rPr>
          <w:rStyle w:val="1-Char"/>
          <w:rFonts w:hint="cs"/>
          <w:rtl/>
        </w:rPr>
        <w:t xml:space="preserve"> اسلام به تمام شرایع دی</w:t>
      </w:r>
      <w:r w:rsidR="006C0F00" w:rsidRPr="00253547">
        <w:rPr>
          <w:rStyle w:val="1-Char"/>
          <w:rFonts w:hint="cs"/>
          <w:rtl/>
        </w:rPr>
        <w:t>ن</w:t>
      </w:r>
      <w:r w:rsidR="00F87FE1" w:rsidRPr="00253547">
        <w:rPr>
          <w:rStyle w:val="1-Char"/>
          <w:rFonts w:hint="cs"/>
          <w:rtl/>
        </w:rPr>
        <w:t>ی</w:t>
      </w:r>
      <w:r w:rsidRPr="00253547">
        <w:rPr>
          <w:rStyle w:val="1-Char"/>
          <w:rFonts w:hint="cs"/>
          <w:rtl/>
        </w:rPr>
        <w:t>شان است.</w:t>
      </w:r>
      <w:r w:rsidR="006C0F00" w:rsidRPr="00253547">
        <w:rPr>
          <w:rStyle w:val="1-Char"/>
          <w:rFonts w:hint="cs"/>
          <w:rtl/>
        </w:rPr>
        <w:t xml:space="preserve"> </w:t>
      </w:r>
      <w:r w:rsidR="00F87FE1" w:rsidRPr="00253547">
        <w:rPr>
          <w:rStyle w:val="1-Char"/>
          <w:rFonts w:hint="cs"/>
          <w:rtl/>
        </w:rPr>
        <w:t>دعوت</w:t>
      </w:r>
      <w:r w:rsidR="001F581A" w:rsidRPr="00253547">
        <w:rPr>
          <w:rStyle w:val="1-Char"/>
          <w:rtl/>
        </w:rPr>
        <w:softHyphen/>
      </w:r>
      <w:r w:rsidR="001F581A" w:rsidRPr="00253547">
        <w:rPr>
          <w:rStyle w:val="1-Char"/>
          <w:rFonts w:hint="cs"/>
          <w:rtl/>
        </w:rPr>
        <w:t>گر</w:t>
      </w:r>
      <w:r w:rsidR="00F87FE1" w:rsidRPr="00253547">
        <w:rPr>
          <w:rStyle w:val="1-Char"/>
          <w:rFonts w:hint="cs"/>
          <w:rtl/>
        </w:rPr>
        <w:t xml:space="preserve"> امین</w:t>
      </w:r>
      <w:r w:rsidR="001F581A" w:rsidRPr="00253547">
        <w:rPr>
          <w:rStyle w:val="1-Char"/>
          <w:rFonts w:hint="cs"/>
          <w:rtl/>
        </w:rPr>
        <w:t xml:space="preserve"> و</w:t>
      </w:r>
      <w:r w:rsidR="00917D85">
        <w:rPr>
          <w:rStyle w:val="1-Char"/>
          <w:rFonts w:hint="cs"/>
          <w:rtl/>
        </w:rPr>
        <w:t xml:space="preserve"> </w:t>
      </w:r>
      <w:r w:rsidR="001F581A" w:rsidRPr="00253547">
        <w:rPr>
          <w:rStyle w:val="1-Char"/>
          <w:rFonts w:hint="cs"/>
          <w:rtl/>
        </w:rPr>
        <w:t>مسلمان</w:t>
      </w:r>
      <w:r w:rsidR="00F87FE1" w:rsidRPr="00253547">
        <w:rPr>
          <w:rStyle w:val="1-Char"/>
          <w:rFonts w:hint="cs"/>
          <w:rtl/>
        </w:rPr>
        <w:t xml:space="preserve"> بر سر هیچ یک از احکام دینی با اسلام چانه نمی</w:t>
      </w:r>
      <w:r w:rsidR="00F87FE1" w:rsidRPr="00253547">
        <w:rPr>
          <w:rStyle w:val="1-Char"/>
          <w:rFonts w:hint="cs"/>
          <w:rtl/>
        </w:rPr>
        <w:softHyphen/>
        <w:t>زند که چیزی از آن را بکاهد، بلکه تنها تمام آن احکام را به خاطر ادای امانت حفظ می</w:t>
      </w:r>
      <w:r w:rsidR="00F87FE1" w:rsidRPr="00253547">
        <w:rPr>
          <w:rStyle w:val="1-Char"/>
          <w:rFonts w:hint="cs"/>
          <w:rtl/>
        </w:rPr>
        <w:softHyphen/>
        <w:t xml:space="preserve">کند تا در مقابل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F87FE1" w:rsidRPr="00253547">
        <w:rPr>
          <w:rStyle w:val="1-Char"/>
          <w:rFonts w:hint="cs"/>
          <w:rtl/>
        </w:rPr>
        <w:t>سرافکنده نباشد.</w:t>
      </w:r>
      <w:r w:rsidR="001F0883" w:rsidRPr="00253547">
        <w:rPr>
          <w:rStyle w:val="1-Char"/>
          <w:rFonts w:hint="cs"/>
          <w:rtl/>
        </w:rPr>
        <w:t xml:space="preserve"> </w:t>
      </w:r>
    </w:p>
    <w:p w:rsidR="001F0883" w:rsidRPr="00253547" w:rsidRDefault="00917D85" w:rsidP="00E51B8C">
      <w:pPr>
        <w:autoSpaceDE w:val="0"/>
        <w:autoSpaceDN w:val="0"/>
        <w:adjustRightInd w:val="0"/>
        <w:ind w:firstLine="284"/>
        <w:rPr>
          <w:rStyle w:val="1-Char"/>
          <w:rtl/>
        </w:rPr>
      </w:pPr>
      <w:r>
        <w:rPr>
          <w:rStyle w:val="1-Char"/>
          <w:rFonts w:hint="cs"/>
          <w:rtl/>
        </w:rPr>
        <w:t xml:space="preserve"> </w:t>
      </w:r>
      <w:r w:rsidR="001F0883" w:rsidRPr="00253547">
        <w:rPr>
          <w:rStyle w:val="1-Char"/>
          <w:rFonts w:hint="cs"/>
          <w:rtl/>
        </w:rPr>
        <w:t>جای هیچ شکی نیست که انکار</w:t>
      </w:r>
      <w:r w:rsidR="00023422" w:rsidRPr="00253547">
        <w:rPr>
          <w:rStyle w:val="1-Char"/>
          <w:rFonts w:hint="cs"/>
          <w:rtl/>
        </w:rPr>
        <w:t>ِ</w:t>
      </w:r>
      <w:r w:rsidR="001F0883" w:rsidRPr="00253547">
        <w:rPr>
          <w:rStyle w:val="1-Char"/>
          <w:rFonts w:hint="cs"/>
          <w:rtl/>
        </w:rPr>
        <w:t xml:space="preserve"> منکراتی که متعلق به خواهشات نفسانی است از آسان</w:t>
      </w:r>
      <w:r w:rsidR="001F0883" w:rsidRPr="00253547">
        <w:rPr>
          <w:rStyle w:val="1-Char"/>
          <w:rFonts w:hint="cs"/>
          <w:rtl/>
        </w:rPr>
        <w:softHyphen/>
        <w:t xml:space="preserve">ترین کارهاست. البته اگر مانعی برای تغییر </w:t>
      </w:r>
      <w:r w:rsidR="004A0173" w:rsidRPr="00253547">
        <w:rPr>
          <w:rStyle w:val="1-Char"/>
          <w:rFonts w:hint="cs"/>
          <w:rtl/>
        </w:rPr>
        <w:t xml:space="preserve">آن </w:t>
      </w:r>
      <w:r w:rsidR="001F0883" w:rsidRPr="00253547">
        <w:rPr>
          <w:rStyle w:val="1-Char"/>
          <w:rFonts w:hint="cs"/>
          <w:rtl/>
        </w:rPr>
        <w:t>نباشد.</w:t>
      </w:r>
      <w:r w:rsidR="004A0173" w:rsidRPr="00253547">
        <w:rPr>
          <w:rStyle w:val="1-Char"/>
          <w:rFonts w:hint="cs"/>
          <w:rtl/>
        </w:rPr>
        <w:t xml:space="preserve"> </w:t>
      </w:r>
      <w:r w:rsidR="00023422" w:rsidRPr="00253547">
        <w:rPr>
          <w:rStyle w:val="1-Char"/>
          <w:rFonts w:hint="cs"/>
          <w:rtl/>
        </w:rPr>
        <w:t>حال که خود</w:t>
      </w:r>
      <w:r w:rsidR="00417A91" w:rsidRPr="00253547">
        <w:rPr>
          <w:rStyle w:val="1-Char"/>
          <w:rFonts w:hint="cs"/>
          <w:rtl/>
        </w:rPr>
        <w:t>مان با اختیار کامل در این کار تساهل می</w:t>
      </w:r>
      <w:r w:rsidR="00417A91" w:rsidRPr="00253547">
        <w:rPr>
          <w:rStyle w:val="1-Char"/>
          <w:rFonts w:hint="cs"/>
          <w:rtl/>
        </w:rPr>
        <w:softHyphen/>
        <w:t>کنیم، چگونه دیگران را از آن باز داریم؟ الله</w:t>
      </w:r>
      <w:r w:rsidR="00EB7DE7" w:rsidRPr="00EB7DE7">
        <w:rPr>
          <w:rStyle w:val="1-Char"/>
          <w:rFonts w:cs="CTraditional Arabic" w:hint="cs"/>
          <w:rtl/>
        </w:rPr>
        <w:t>ﻷ</w:t>
      </w:r>
      <w:r w:rsidR="000867AA" w:rsidRPr="000867AA">
        <w:rPr>
          <w:rStyle w:val="1-Char"/>
          <w:rFonts w:hint="cs"/>
          <w:rtl/>
        </w:rPr>
        <w:t xml:space="preserve"> </w:t>
      </w:r>
      <w:r w:rsidR="00417A91" w:rsidRPr="00253547">
        <w:rPr>
          <w:rStyle w:val="1-Char"/>
          <w:rFonts w:hint="cs"/>
          <w:rtl/>
        </w:rPr>
        <w:t>ما را یاد آور می</w:t>
      </w:r>
      <w:r w:rsidR="00417A91" w:rsidRPr="00253547">
        <w:rPr>
          <w:rStyle w:val="1-Char"/>
          <w:rtl/>
        </w:rPr>
        <w:softHyphen/>
      </w:r>
      <w:r w:rsidR="00417A91" w:rsidRPr="00253547">
        <w:rPr>
          <w:rStyle w:val="1-Char"/>
          <w:rFonts w:hint="cs"/>
          <w:rtl/>
        </w:rPr>
        <w:t>شود که تنها خیرو ن</w:t>
      </w:r>
      <w:r w:rsidR="00023422" w:rsidRPr="00253547">
        <w:rPr>
          <w:rStyle w:val="1-Char"/>
          <w:rFonts w:hint="cs"/>
          <w:rtl/>
        </w:rPr>
        <w:t>یکی ای</w:t>
      </w:r>
      <w:r w:rsidR="00417A91" w:rsidRPr="00253547">
        <w:rPr>
          <w:rStyle w:val="1-Char"/>
          <w:rFonts w:hint="cs"/>
          <w:rtl/>
        </w:rPr>
        <w:t>ن امت در امر به معروف و نهی از منکر نهفته است. می</w:t>
      </w:r>
      <w:r w:rsidR="00417A91" w:rsidRPr="00253547">
        <w:rPr>
          <w:rStyle w:val="1-Char"/>
          <w:rtl/>
        </w:rPr>
        <w:softHyphen/>
      </w:r>
      <w:r w:rsidR="00417A91" w:rsidRPr="00253547">
        <w:rPr>
          <w:rStyle w:val="1-Char"/>
          <w:rFonts w:hint="cs"/>
          <w:rtl/>
        </w:rPr>
        <w:t>فرماید:</w:t>
      </w:r>
      <w:r w:rsidR="00F35BD6">
        <w:rPr>
          <w:rStyle w:val="1-Char"/>
          <w:rFonts w:hint="cs"/>
          <w:rtl/>
        </w:rPr>
        <w:t xml:space="preserve"> </w:t>
      </w:r>
      <w:r w:rsidR="00F35BD6">
        <w:rPr>
          <w:rStyle w:val="1-Char"/>
          <w:rFonts w:cs="Traditional Arabic"/>
          <w:rtl/>
        </w:rPr>
        <w:t>﴿</w:t>
      </w:r>
      <w:r w:rsidR="00F35BD6" w:rsidRPr="006A0449">
        <w:rPr>
          <w:rStyle w:val="6-Char0"/>
          <w:rtl/>
        </w:rPr>
        <w:t>كُنتُمۡ خَيۡرَ أُمَّةٍ أُخۡرِجَتۡ لِلنَّاسِ تَأۡمُرُونَ بِ</w:t>
      </w:r>
      <w:r w:rsidR="00F35BD6" w:rsidRPr="006A0449">
        <w:rPr>
          <w:rStyle w:val="6-Char0"/>
          <w:rFonts w:hint="cs"/>
          <w:rtl/>
        </w:rPr>
        <w:t>ٱلۡمَعۡرُوفِ</w:t>
      </w:r>
      <w:r w:rsidR="00F35BD6" w:rsidRPr="006A0449">
        <w:rPr>
          <w:rStyle w:val="6-Char0"/>
          <w:rtl/>
        </w:rPr>
        <w:t xml:space="preserve"> وَتَنۡهَوۡنَ عَنِ </w:t>
      </w:r>
      <w:r w:rsidR="00F35BD6" w:rsidRPr="006A0449">
        <w:rPr>
          <w:rStyle w:val="6-Char0"/>
          <w:rFonts w:hint="cs"/>
          <w:rtl/>
        </w:rPr>
        <w:t>ٱلۡمُنكَرِ</w:t>
      </w:r>
      <w:r w:rsidR="00F35BD6">
        <w:rPr>
          <w:rStyle w:val="1-Char"/>
          <w:rFonts w:cs="Traditional Arabic"/>
          <w:rtl/>
        </w:rPr>
        <w:t>﴾</w:t>
      </w:r>
      <w:r w:rsidR="00F35BD6" w:rsidRPr="006A0449">
        <w:rPr>
          <w:rStyle w:val="6-Char0"/>
          <w:rtl/>
        </w:rPr>
        <w:t xml:space="preserve"> </w:t>
      </w:r>
      <w:r w:rsidR="00F35BD6" w:rsidRPr="0022550E">
        <w:rPr>
          <w:rStyle w:val="8-Char"/>
          <w:rtl/>
        </w:rPr>
        <w:t>[آل عمران: 110]</w:t>
      </w:r>
      <w:r w:rsidR="00417A91" w:rsidRPr="00253547">
        <w:rPr>
          <w:rStyle w:val="1-Char"/>
          <w:rFonts w:hint="cs"/>
          <w:rtl/>
        </w:rPr>
        <w:t xml:space="preserve"> </w:t>
      </w:r>
      <w:r w:rsidR="00417A91" w:rsidRPr="00F35BD6">
        <w:rPr>
          <w:rStyle w:val="6-Char"/>
          <w:rFonts w:hint="cs"/>
          <w:rtl/>
        </w:rPr>
        <w:t>(</w:t>
      </w:r>
      <w:r w:rsidR="00E16321" w:rsidRPr="00F35BD6">
        <w:rPr>
          <w:rStyle w:val="6-Char"/>
          <w:rFonts w:hint="cs"/>
          <w:rtl/>
        </w:rPr>
        <w:t>شما بهتر</w:t>
      </w:r>
      <w:r w:rsidR="00994CC4">
        <w:rPr>
          <w:rStyle w:val="6-Char"/>
          <w:rFonts w:hint="cs"/>
          <w:rtl/>
        </w:rPr>
        <w:t>ی</w:t>
      </w:r>
      <w:r w:rsidR="00E16321" w:rsidRPr="00F35BD6">
        <w:rPr>
          <w:rStyle w:val="6-Char"/>
          <w:rFonts w:hint="cs"/>
          <w:rtl/>
        </w:rPr>
        <w:t>ن امتى هست</w:t>
      </w:r>
      <w:r w:rsidR="00994CC4">
        <w:rPr>
          <w:rStyle w:val="6-Char"/>
          <w:rFonts w:hint="cs"/>
          <w:rtl/>
        </w:rPr>
        <w:t>ی</w:t>
      </w:r>
      <w:r w:rsidR="00E16321" w:rsidRPr="00F35BD6">
        <w:rPr>
          <w:rStyle w:val="6-Char"/>
          <w:rFonts w:hint="cs"/>
          <w:rtl/>
        </w:rPr>
        <w:t xml:space="preserve">د </w:t>
      </w:r>
      <w:r w:rsidR="00994CC4">
        <w:rPr>
          <w:rStyle w:val="6-Char"/>
          <w:rFonts w:hint="cs"/>
          <w:rtl/>
        </w:rPr>
        <w:t>ک</w:t>
      </w:r>
      <w:r w:rsidR="00E16321" w:rsidRPr="00F35BD6">
        <w:rPr>
          <w:rStyle w:val="6-Char"/>
          <w:rFonts w:hint="cs"/>
          <w:rtl/>
        </w:rPr>
        <w:t>ه براى مردم پد</w:t>
      </w:r>
      <w:r w:rsidR="00994CC4">
        <w:rPr>
          <w:rStyle w:val="6-Char"/>
          <w:rFonts w:hint="cs"/>
          <w:rtl/>
        </w:rPr>
        <w:t>ی</w:t>
      </w:r>
      <w:r w:rsidR="00E16321" w:rsidRPr="00F35BD6">
        <w:rPr>
          <w:rStyle w:val="6-Char"/>
          <w:rFonts w:hint="cs"/>
          <w:rtl/>
        </w:rPr>
        <w:t>دار شده‌ا</w:t>
      </w:r>
      <w:r w:rsidR="00994CC4">
        <w:rPr>
          <w:rStyle w:val="6-Char"/>
          <w:rFonts w:hint="cs"/>
          <w:rtl/>
        </w:rPr>
        <w:t>ی</w:t>
      </w:r>
      <w:r w:rsidR="00E16321" w:rsidRPr="00F35BD6">
        <w:rPr>
          <w:rStyle w:val="6-Char"/>
          <w:rFonts w:hint="cs"/>
          <w:rtl/>
        </w:rPr>
        <w:t xml:space="preserve">د: به </w:t>
      </w:r>
      <w:r w:rsidR="00994CC4">
        <w:rPr>
          <w:rStyle w:val="6-Char"/>
          <w:rFonts w:hint="cs"/>
          <w:rtl/>
        </w:rPr>
        <w:t>ک</w:t>
      </w:r>
      <w:r w:rsidR="00E16321" w:rsidRPr="00F35BD6">
        <w:rPr>
          <w:rStyle w:val="6-Char"/>
          <w:rFonts w:hint="cs"/>
          <w:rtl/>
        </w:rPr>
        <w:t>ار پسند</w:t>
      </w:r>
      <w:r w:rsidR="00994CC4">
        <w:rPr>
          <w:rStyle w:val="6-Char"/>
          <w:rFonts w:hint="cs"/>
          <w:rtl/>
        </w:rPr>
        <w:t>ی</w:t>
      </w:r>
      <w:r w:rsidR="00E16321" w:rsidRPr="00F35BD6">
        <w:rPr>
          <w:rStyle w:val="6-Char"/>
          <w:rFonts w:hint="cs"/>
          <w:rtl/>
        </w:rPr>
        <w:t>ده فرمان مى‌ده</w:t>
      </w:r>
      <w:r w:rsidR="00994CC4">
        <w:rPr>
          <w:rStyle w:val="6-Char"/>
          <w:rFonts w:hint="cs"/>
          <w:rtl/>
        </w:rPr>
        <w:t>ی</w:t>
      </w:r>
      <w:r w:rsidR="00E16321" w:rsidRPr="00F35BD6">
        <w:rPr>
          <w:rStyle w:val="6-Char"/>
          <w:rFonts w:hint="cs"/>
          <w:rtl/>
        </w:rPr>
        <w:t xml:space="preserve">د، و از </w:t>
      </w:r>
      <w:r w:rsidR="00994CC4">
        <w:rPr>
          <w:rStyle w:val="6-Char"/>
          <w:rFonts w:hint="cs"/>
          <w:rtl/>
        </w:rPr>
        <w:t>ک</w:t>
      </w:r>
      <w:r w:rsidR="00E16321" w:rsidRPr="00F35BD6">
        <w:rPr>
          <w:rStyle w:val="6-Char"/>
          <w:rFonts w:hint="cs"/>
          <w:rtl/>
        </w:rPr>
        <w:t>ار ناپسند بازمى‌دار</w:t>
      </w:r>
      <w:r w:rsidR="00994CC4">
        <w:rPr>
          <w:rStyle w:val="6-Char"/>
          <w:rFonts w:hint="cs"/>
          <w:rtl/>
        </w:rPr>
        <w:t>ی</w:t>
      </w:r>
      <w:r w:rsidR="00E16321" w:rsidRPr="00F35BD6">
        <w:rPr>
          <w:rStyle w:val="6-Char"/>
          <w:rFonts w:hint="cs"/>
          <w:rtl/>
        </w:rPr>
        <w:t>د</w:t>
      </w:r>
      <w:r w:rsidR="00417A91" w:rsidRPr="00F35BD6">
        <w:rPr>
          <w:rStyle w:val="6-Char"/>
          <w:rFonts w:hint="cs"/>
          <w:rtl/>
        </w:rPr>
        <w:t>)</w:t>
      </w:r>
      <w:r w:rsidR="00417A91" w:rsidRPr="00253547">
        <w:rPr>
          <w:rStyle w:val="1-Char"/>
          <w:rFonts w:hint="cs"/>
          <w:rtl/>
        </w:rPr>
        <w:t>.</w:t>
      </w:r>
      <w:r w:rsidR="00BB511F" w:rsidRPr="00253547">
        <w:rPr>
          <w:rStyle w:val="1-Char"/>
          <w:rFonts w:hint="cs"/>
          <w:rtl/>
        </w:rPr>
        <w:t xml:space="preserve"> و گفته است سبب ناتوانی و ناکارآمدی جامعه این است که هم دیگر را به نهی از منکر و امر به معروف، وصیت نمی</w:t>
      </w:r>
      <w:r w:rsidR="00BB511F" w:rsidRPr="00253547">
        <w:rPr>
          <w:rStyle w:val="1-Char"/>
          <w:rtl/>
        </w:rPr>
        <w:softHyphen/>
      </w:r>
      <w:r w:rsidR="00BB511F" w:rsidRPr="00253547">
        <w:rPr>
          <w:rStyle w:val="1-Char"/>
          <w:rFonts w:hint="cs"/>
          <w:rtl/>
        </w:rPr>
        <w:t>کنند. می</w:t>
      </w:r>
      <w:r w:rsidR="00BB511F" w:rsidRPr="00253547">
        <w:rPr>
          <w:rStyle w:val="1-Char"/>
          <w:rFonts w:hint="cs"/>
          <w:rtl/>
        </w:rPr>
        <w:softHyphen/>
        <w:t>فرماید:</w:t>
      </w:r>
      <w:r w:rsidR="008039C6">
        <w:rPr>
          <w:rStyle w:val="1-Char"/>
          <w:rFonts w:hint="cs"/>
          <w:rtl/>
        </w:rPr>
        <w:t xml:space="preserve"> </w:t>
      </w:r>
      <w:r w:rsidR="00E51B8C">
        <w:rPr>
          <w:rStyle w:val="1-Char"/>
          <w:rFonts w:cs="Traditional Arabic"/>
          <w:rtl/>
        </w:rPr>
        <w:t>﴿</w:t>
      </w:r>
      <w:r w:rsidR="00E51B8C" w:rsidRPr="006A0449">
        <w:rPr>
          <w:rStyle w:val="6-Char0"/>
          <w:rtl/>
        </w:rPr>
        <w:t xml:space="preserve">لُعِنَ </w:t>
      </w:r>
      <w:r w:rsidR="00E51B8C" w:rsidRPr="006A0449">
        <w:rPr>
          <w:rStyle w:val="6-Char0"/>
          <w:rFonts w:hint="cs"/>
          <w:rtl/>
        </w:rPr>
        <w:t>ٱلَّذِينَ</w:t>
      </w:r>
      <w:r w:rsidR="00E51B8C" w:rsidRPr="006A0449">
        <w:rPr>
          <w:rStyle w:val="6-Char0"/>
          <w:rtl/>
        </w:rPr>
        <w:t xml:space="preserve"> كَفَرُواْ مِنۢ بَنِيٓ إِسۡرَٰٓءِيلَ عَلَىٰ لِسَانِ دَاوُ</w:t>
      </w:r>
      <w:r w:rsidR="00E51B8C" w:rsidRPr="006A0449">
        <w:rPr>
          <w:rStyle w:val="6-Char0"/>
          <w:rFonts w:hint="cs"/>
          <w:rtl/>
        </w:rPr>
        <w:t>ۥدَ</w:t>
      </w:r>
      <w:r w:rsidR="00E51B8C" w:rsidRPr="006A0449">
        <w:rPr>
          <w:rStyle w:val="6-Char0"/>
          <w:rtl/>
        </w:rPr>
        <w:t xml:space="preserve"> وَعِيسَى </w:t>
      </w:r>
      <w:r w:rsidR="00E51B8C" w:rsidRPr="006A0449">
        <w:rPr>
          <w:rStyle w:val="6-Char0"/>
          <w:rFonts w:hint="cs"/>
          <w:rtl/>
        </w:rPr>
        <w:t>ٱبۡنِ</w:t>
      </w:r>
      <w:r w:rsidR="00E51B8C" w:rsidRPr="006A0449">
        <w:rPr>
          <w:rStyle w:val="6-Char0"/>
          <w:rtl/>
        </w:rPr>
        <w:t xml:space="preserve"> مَرۡيَمَۚ ذَٰلِكَ بِمَا عَصَواْ وَّكَانُواْ يَعۡتَدُونَ٧٨ كَانُواْ لَا يَتَنَاهَوۡنَ عَن مُّنكَرٖ فَعَلُوهُۚ لَبِئۡسَ مَا كَانُواْ يَفۡعَلُونَ٧٩</w:t>
      </w:r>
      <w:r w:rsidR="00E51B8C">
        <w:rPr>
          <w:rStyle w:val="1-Char"/>
          <w:rFonts w:cs="Traditional Arabic"/>
          <w:rtl/>
        </w:rPr>
        <w:t>﴾</w:t>
      </w:r>
      <w:r w:rsidR="00E51B8C" w:rsidRPr="006A0449">
        <w:rPr>
          <w:rStyle w:val="6-Char0"/>
          <w:rtl/>
        </w:rPr>
        <w:t xml:space="preserve"> </w:t>
      </w:r>
      <w:r w:rsidR="00E51B8C" w:rsidRPr="0022550E">
        <w:rPr>
          <w:rStyle w:val="8-Char"/>
          <w:rtl/>
        </w:rPr>
        <w:t>[المائدة: 78-79]</w:t>
      </w:r>
      <w:r w:rsidR="00BB511F" w:rsidRPr="00253547">
        <w:rPr>
          <w:rStyle w:val="1-Char"/>
          <w:rFonts w:hint="cs"/>
          <w:rtl/>
        </w:rPr>
        <w:t xml:space="preserve"> </w:t>
      </w:r>
      <w:r w:rsidR="00BB511F" w:rsidRPr="00E51B8C">
        <w:rPr>
          <w:rStyle w:val="6-Char"/>
          <w:rFonts w:hint="cs"/>
          <w:rtl/>
        </w:rPr>
        <w:t>(</w:t>
      </w:r>
      <w:r w:rsidR="00E13247" w:rsidRPr="00E51B8C">
        <w:rPr>
          <w:rStyle w:val="6-Char"/>
          <w:rFonts w:hint="cs"/>
          <w:rtl/>
        </w:rPr>
        <w:t>از م</w:t>
      </w:r>
      <w:r w:rsidR="00994CC4">
        <w:rPr>
          <w:rStyle w:val="6-Char"/>
          <w:rFonts w:hint="cs"/>
          <w:rtl/>
        </w:rPr>
        <w:t>ی</w:t>
      </w:r>
      <w:r w:rsidR="00E13247" w:rsidRPr="00E51B8C">
        <w:rPr>
          <w:rStyle w:val="6-Char"/>
          <w:rFonts w:hint="cs"/>
          <w:rtl/>
        </w:rPr>
        <w:t>ان فرزندان اسرائ</w:t>
      </w:r>
      <w:r w:rsidR="00994CC4">
        <w:rPr>
          <w:rStyle w:val="6-Char"/>
          <w:rFonts w:hint="cs"/>
          <w:rtl/>
        </w:rPr>
        <w:t>ی</w:t>
      </w:r>
      <w:r w:rsidR="00E13247" w:rsidRPr="00E51B8C">
        <w:rPr>
          <w:rStyle w:val="6-Char"/>
          <w:rFonts w:hint="cs"/>
          <w:rtl/>
        </w:rPr>
        <w:t xml:space="preserve">ل، آنان </w:t>
      </w:r>
      <w:r w:rsidR="00994CC4">
        <w:rPr>
          <w:rStyle w:val="6-Char"/>
          <w:rFonts w:hint="cs"/>
          <w:rtl/>
        </w:rPr>
        <w:t>ک</w:t>
      </w:r>
      <w:r w:rsidR="00E13247" w:rsidRPr="00E51B8C">
        <w:rPr>
          <w:rStyle w:val="6-Char"/>
          <w:rFonts w:hint="cs"/>
          <w:rtl/>
        </w:rPr>
        <w:t xml:space="preserve">ه </w:t>
      </w:r>
      <w:r w:rsidR="00994CC4">
        <w:rPr>
          <w:rStyle w:val="6-Char"/>
          <w:rFonts w:hint="cs"/>
          <w:rtl/>
        </w:rPr>
        <w:t>ک</w:t>
      </w:r>
      <w:r w:rsidR="00E13247" w:rsidRPr="00E51B8C">
        <w:rPr>
          <w:rStyle w:val="6-Char"/>
          <w:rFonts w:hint="cs"/>
          <w:rtl/>
        </w:rPr>
        <w:t>فر ورز</w:t>
      </w:r>
      <w:r w:rsidR="00994CC4">
        <w:rPr>
          <w:rStyle w:val="6-Char"/>
          <w:rFonts w:hint="cs"/>
          <w:rtl/>
        </w:rPr>
        <w:t>ی</w:t>
      </w:r>
      <w:r w:rsidR="00E13247" w:rsidRPr="00E51B8C">
        <w:rPr>
          <w:rStyle w:val="6-Char"/>
          <w:rFonts w:hint="cs"/>
          <w:rtl/>
        </w:rPr>
        <w:t>دند، به زبان داوود و ع</w:t>
      </w:r>
      <w:r w:rsidR="00994CC4">
        <w:rPr>
          <w:rStyle w:val="6-Char"/>
          <w:rFonts w:hint="cs"/>
          <w:rtl/>
        </w:rPr>
        <w:t>ی</w:t>
      </w:r>
      <w:r w:rsidR="00E13247" w:rsidRPr="00E51B8C">
        <w:rPr>
          <w:rStyle w:val="6-Char"/>
          <w:rFonts w:hint="cs"/>
          <w:rtl/>
        </w:rPr>
        <w:t>سى بن مر</w:t>
      </w:r>
      <w:r w:rsidR="00994CC4">
        <w:rPr>
          <w:rStyle w:val="6-Char"/>
          <w:rFonts w:hint="cs"/>
          <w:rtl/>
        </w:rPr>
        <w:t>ی</w:t>
      </w:r>
      <w:r w:rsidR="00E13247" w:rsidRPr="00E51B8C">
        <w:rPr>
          <w:rStyle w:val="6-Char"/>
          <w:rFonts w:hint="cs"/>
          <w:rtl/>
        </w:rPr>
        <w:t>م مورد لعنت قرار گرفتند. ا</w:t>
      </w:r>
      <w:r w:rsidR="00994CC4">
        <w:rPr>
          <w:rStyle w:val="6-Char"/>
          <w:rFonts w:hint="cs"/>
          <w:rtl/>
        </w:rPr>
        <w:t>ی</w:t>
      </w:r>
      <w:r w:rsidR="00E13247" w:rsidRPr="00E51B8C">
        <w:rPr>
          <w:rStyle w:val="6-Char"/>
          <w:rFonts w:hint="cs"/>
          <w:rtl/>
        </w:rPr>
        <w:t xml:space="preserve">ن به خاطر آن بود </w:t>
      </w:r>
      <w:r w:rsidR="00994CC4">
        <w:rPr>
          <w:rStyle w:val="6-Char"/>
          <w:rFonts w:hint="cs"/>
          <w:rtl/>
        </w:rPr>
        <w:t>ک</w:t>
      </w:r>
      <w:r w:rsidR="00E13247" w:rsidRPr="00E51B8C">
        <w:rPr>
          <w:rStyle w:val="6-Char"/>
          <w:rFonts w:hint="cs"/>
          <w:rtl/>
        </w:rPr>
        <w:t>ه عص</w:t>
      </w:r>
      <w:r w:rsidR="00994CC4">
        <w:rPr>
          <w:rStyle w:val="6-Char"/>
          <w:rFonts w:hint="cs"/>
          <w:rtl/>
        </w:rPr>
        <w:t>ی</w:t>
      </w:r>
      <w:r w:rsidR="00E13247" w:rsidRPr="00E51B8C">
        <w:rPr>
          <w:rStyle w:val="6-Char"/>
          <w:rFonts w:hint="cs"/>
          <w:rtl/>
        </w:rPr>
        <w:t>ان ورز</w:t>
      </w:r>
      <w:r w:rsidR="00994CC4">
        <w:rPr>
          <w:rStyle w:val="6-Char"/>
          <w:rFonts w:hint="cs"/>
          <w:rtl/>
        </w:rPr>
        <w:t>ی</w:t>
      </w:r>
      <w:r w:rsidR="00E13247" w:rsidRPr="00E51B8C">
        <w:rPr>
          <w:rStyle w:val="6-Char"/>
          <w:rFonts w:hint="cs"/>
          <w:rtl/>
        </w:rPr>
        <w:t>ده و تجاوز مى‌</w:t>
      </w:r>
      <w:r w:rsidR="00994CC4">
        <w:rPr>
          <w:rStyle w:val="6-Char"/>
          <w:rFonts w:hint="cs"/>
          <w:rtl/>
        </w:rPr>
        <w:t>ک</w:t>
      </w:r>
      <w:r w:rsidR="00E13247" w:rsidRPr="00E51B8C">
        <w:rPr>
          <w:rStyle w:val="6-Char"/>
          <w:rFonts w:hint="cs"/>
          <w:rtl/>
        </w:rPr>
        <w:t>ردند</w:t>
      </w:r>
      <w:r w:rsidR="00E12BC0" w:rsidRPr="00E51B8C">
        <w:rPr>
          <w:rStyle w:val="6-Char"/>
          <w:rFonts w:hint="cs"/>
          <w:rtl/>
        </w:rPr>
        <w:t xml:space="preserve">. از </w:t>
      </w:r>
      <w:r w:rsidR="00994CC4">
        <w:rPr>
          <w:rStyle w:val="6-Char"/>
          <w:rFonts w:hint="cs"/>
          <w:rtl/>
        </w:rPr>
        <w:t>ک</w:t>
      </w:r>
      <w:r w:rsidR="00E12BC0" w:rsidRPr="00E51B8C">
        <w:rPr>
          <w:rStyle w:val="6-Char"/>
          <w:rFonts w:hint="cs"/>
          <w:rtl/>
        </w:rPr>
        <w:t xml:space="preserve">ار زشتى </w:t>
      </w:r>
      <w:r w:rsidR="00994CC4">
        <w:rPr>
          <w:rStyle w:val="6-Char"/>
          <w:rFonts w:hint="cs"/>
          <w:rtl/>
        </w:rPr>
        <w:t>ک</w:t>
      </w:r>
      <w:r w:rsidR="00E12BC0" w:rsidRPr="00E51B8C">
        <w:rPr>
          <w:rStyle w:val="6-Char"/>
          <w:rFonts w:hint="cs"/>
          <w:rtl/>
        </w:rPr>
        <w:t>ه آن را مرت</w:t>
      </w:r>
      <w:r w:rsidR="00994CC4">
        <w:rPr>
          <w:rStyle w:val="6-Char"/>
          <w:rFonts w:hint="cs"/>
          <w:rtl/>
        </w:rPr>
        <w:t>ک</w:t>
      </w:r>
      <w:r w:rsidR="00E12BC0" w:rsidRPr="00E51B8C">
        <w:rPr>
          <w:rStyle w:val="6-Char"/>
          <w:rFonts w:hint="cs"/>
          <w:rtl/>
        </w:rPr>
        <w:t xml:space="preserve">ب مى‌شدند، </w:t>
      </w:r>
      <w:r w:rsidR="00994CC4">
        <w:rPr>
          <w:rStyle w:val="6-Char"/>
          <w:rFonts w:hint="cs"/>
          <w:rtl/>
        </w:rPr>
        <w:t>یک</w:t>
      </w:r>
      <w:r w:rsidR="00E12BC0" w:rsidRPr="00E51B8C">
        <w:rPr>
          <w:rStyle w:val="6-Char"/>
          <w:rFonts w:hint="cs"/>
          <w:rtl/>
        </w:rPr>
        <w:t>د</w:t>
      </w:r>
      <w:r w:rsidR="00994CC4">
        <w:rPr>
          <w:rStyle w:val="6-Char"/>
          <w:rFonts w:hint="cs"/>
          <w:rtl/>
        </w:rPr>
        <w:t>ی</w:t>
      </w:r>
      <w:r w:rsidR="00E12BC0" w:rsidRPr="00E51B8C">
        <w:rPr>
          <w:rStyle w:val="6-Char"/>
          <w:rFonts w:hint="cs"/>
          <w:rtl/>
        </w:rPr>
        <w:t>گر را بازنمى‌داشتند. راستى، چه بد بود آنچه مى‌</w:t>
      </w:r>
      <w:r w:rsidR="00994CC4">
        <w:rPr>
          <w:rStyle w:val="6-Char"/>
          <w:rFonts w:hint="cs"/>
          <w:rtl/>
        </w:rPr>
        <w:t>ک</w:t>
      </w:r>
      <w:r w:rsidR="00E12BC0" w:rsidRPr="00E51B8C">
        <w:rPr>
          <w:rStyle w:val="6-Char"/>
          <w:rFonts w:hint="cs"/>
          <w:rtl/>
        </w:rPr>
        <w:t>ردند</w:t>
      </w:r>
      <w:r w:rsidR="00BB511F" w:rsidRPr="00E51B8C">
        <w:rPr>
          <w:rStyle w:val="6-Char"/>
          <w:rFonts w:hint="cs"/>
          <w:rtl/>
        </w:rPr>
        <w:t>)</w:t>
      </w:r>
      <w:r w:rsidR="00BB511F" w:rsidRPr="00253547">
        <w:rPr>
          <w:rStyle w:val="1-Char"/>
          <w:rFonts w:hint="cs"/>
          <w:rtl/>
        </w:rPr>
        <w:t>.</w:t>
      </w:r>
      <w:r w:rsidR="00CC587D" w:rsidRPr="00253547">
        <w:rPr>
          <w:rStyle w:val="1-Char"/>
          <w:rFonts w:hint="cs"/>
          <w:rtl/>
        </w:rPr>
        <w:t xml:space="preserve"> رسول</w:t>
      </w:r>
      <w:r w:rsidR="00C765BD" w:rsidRPr="00C765BD">
        <w:rPr>
          <w:rStyle w:val="1-Char"/>
          <w:rFonts w:cs="CTraditional Arabic" w:hint="cs"/>
          <w:rtl/>
        </w:rPr>
        <w:t>ص</w:t>
      </w:r>
      <w:r w:rsidR="000867AA" w:rsidRPr="000867AA">
        <w:rPr>
          <w:rStyle w:val="1-Char"/>
          <w:rFonts w:hint="cs"/>
          <w:rtl/>
        </w:rPr>
        <w:t xml:space="preserve"> </w:t>
      </w:r>
      <w:r w:rsidR="00CC587D" w:rsidRPr="00253547">
        <w:rPr>
          <w:rStyle w:val="1-Char"/>
          <w:rFonts w:hint="cs"/>
          <w:rtl/>
        </w:rPr>
        <w:t>ما را تهدید نموده است</w:t>
      </w:r>
      <w:r w:rsidR="00BA7804" w:rsidRPr="00253547">
        <w:rPr>
          <w:rStyle w:val="1-Char"/>
          <w:rFonts w:hint="cs"/>
          <w:rtl/>
        </w:rPr>
        <w:t xml:space="preserve"> </w:t>
      </w:r>
      <w:r w:rsidR="002A0679" w:rsidRPr="00253547">
        <w:rPr>
          <w:rStyle w:val="1-Char"/>
          <w:rFonts w:hint="cs"/>
          <w:rtl/>
        </w:rPr>
        <w:t xml:space="preserve">که اگر همانند آنان کنیم، </w:t>
      </w:r>
      <w:r w:rsidR="00CC587D" w:rsidRPr="00253547">
        <w:rPr>
          <w:rStyle w:val="1-Char"/>
          <w:rFonts w:hint="cs"/>
          <w:rtl/>
        </w:rPr>
        <w:t>مبادا آن</w:t>
      </w:r>
      <w:r w:rsidR="00CC587D" w:rsidRPr="00253547">
        <w:rPr>
          <w:rStyle w:val="1-Char"/>
          <w:rtl/>
        </w:rPr>
        <w:softHyphen/>
      </w:r>
      <w:r w:rsidR="00CC587D" w:rsidRPr="00253547">
        <w:rPr>
          <w:rStyle w:val="1-Char"/>
          <w:rFonts w:hint="cs"/>
          <w:rtl/>
        </w:rPr>
        <w:t>چه بر سر آنان آمد گریبان</w:t>
      </w:r>
      <w:r w:rsidR="00CC587D" w:rsidRPr="00253547">
        <w:rPr>
          <w:rStyle w:val="1-Char"/>
          <w:rtl/>
        </w:rPr>
        <w:softHyphen/>
      </w:r>
      <w:r w:rsidR="00CC587D" w:rsidRPr="00253547">
        <w:rPr>
          <w:rStyle w:val="1-Char"/>
          <w:rFonts w:hint="cs"/>
          <w:rtl/>
        </w:rPr>
        <w:t>گیر ما هم بشود</w:t>
      </w:r>
      <w:r w:rsidR="002A0679" w:rsidRPr="00253547">
        <w:rPr>
          <w:rStyle w:val="1-Char"/>
          <w:rFonts w:hint="cs"/>
          <w:rtl/>
        </w:rPr>
        <w:t>! الله</w:t>
      </w:r>
      <w:r w:rsidR="00D96DE5" w:rsidRPr="00D96DE5">
        <w:rPr>
          <w:rStyle w:val="1-Char"/>
          <w:rFonts w:cs="CTraditional Arabic" w:hint="cs"/>
          <w:rtl/>
        </w:rPr>
        <w:t>ـ</w:t>
      </w:r>
      <w:r w:rsidR="000867AA" w:rsidRPr="000867AA">
        <w:rPr>
          <w:rStyle w:val="1-Char"/>
          <w:rFonts w:hint="cs"/>
          <w:rtl/>
        </w:rPr>
        <w:t xml:space="preserve"> </w:t>
      </w:r>
      <w:r w:rsidR="002A0679" w:rsidRPr="00253547">
        <w:rPr>
          <w:rStyle w:val="1-Char"/>
          <w:rFonts w:hint="cs"/>
          <w:rtl/>
        </w:rPr>
        <w:t>هر کس که بخشی از دین الاهی را نابود کرده است، مجازات نموده است. می</w:t>
      </w:r>
      <w:r w:rsidR="002A0679" w:rsidRPr="00253547">
        <w:rPr>
          <w:rStyle w:val="1-Char"/>
          <w:rtl/>
        </w:rPr>
        <w:softHyphen/>
      </w:r>
      <w:r w:rsidR="002A0679" w:rsidRPr="00253547">
        <w:rPr>
          <w:rStyle w:val="1-Char"/>
          <w:rFonts w:hint="cs"/>
          <w:rtl/>
        </w:rPr>
        <w:t>فرماید:</w:t>
      </w:r>
      <w:r w:rsidR="00E51B8C">
        <w:rPr>
          <w:rStyle w:val="1-Char"/>
          <w:rFonts w:hint="cs"/>
          <w:rtl/>
        </w:rPr>
        <w:t xml:space="preserve"> </w:t>
      </w:r>
      <w:r w:rsidR="00E51B8C">
        <w:rPr>
          <w:rStyle w:val="1-Char"/>
          <w:rFonts w:cs="Traditional Arabic"/>
          <w:rtl/>
        </w:rPr>
        <w:t>﴿</w:t>
      </w:r>
      <w:r w:rsidR="00E51B8C" w:rsidRPr="006A0449">
        <w:rPr>
          <w:rStyle w:val="6-Char0"/>
          <w:rtl/>
        </w:rPr>
        <w:t>فَنَسُواْ حَظّٗا مِّمَّا ذُكِّرُواْ بِهِ</w:t>
      </w:r>
      <w:r w:rsidR="00E51B8C" w:rsidRPr="006A0449">
        <w:rPr>
          <w:rStyle w:val="6-Char0"/>
          <w:rFonts w:hint="cs"/>
          <w:rtl/>
        </w:rPr>
        <w:t>ۦ</w:t>
      </w:r>
      <w:r w:rsidR="00E51B8C" w:rsidRPr="006A0449">
        <w:rPr>
          <w:rStyle w:val="6-Char0"/>
          <w:rtl/>
        </w:rPr>
        <w:t xml:space="preserve"> فَأَغۡرَيۡنَا بَيۡنَهُمُ </w:t>
      </w:r>
      <w:r w:rsidR="00E51B8C" w:rsidRPr="006A0449">
        <w:rPr>
          <w:rStyle w:val="6-Char0"/>
          <w:rFonts w:hint="cs"/>
          <w:rtl/>
        </w:rPr>
        <w:t>ٱلۡعَدَاوَةَ</w:t>
      </w:r>
      <w:r w:rsidR="00E51B8C" w:rsidRPr="006A0449">
        <w:rPr>
          <w:rStyle w:val="6-Char0"/>
          <w:rtl/>
        </w:rPr>
        <w:t xml:space="preserve"> وَ</w:t>
      </w:r>
      <w:r w:rsidR="00E51B8C" w:rsidRPr="006A0449">
        <w:rPr>
          <w:rStyle w:val="6-Char0"/>
          <w:rFonts w:hint="cs"/>
          <w:rtl/>
        </w:rPr>
        <w:t>ٱلۡبَغۡضَآءَ</w:t>
      </w:r>
      <w:r w:rsidR="00E51B8C" w:rsidRPr="006A0449">
        <w:rPr>
          <w:rStyle w:val="6-Char0"/>
          <w:rtl/>
        </w:rPr>
        <w:t xml:space="preserve"> إِلَىٰ يَوۡمِ </w:t>
      </w:r>
      <w:r w:rsidR="00E51B8C" w:rsidRPr="006A0449">
        <w:rPr>
          <w:rStyle w:val="6-Char0"/>
          <w:rFonts w:hint="cs"/>
          <w:rtl/>
        </w:rPr>
        <w:t>ٱلۡقِيَٰمَةِۚ</w:t>
      </w:r>
      <w:r w:rsidR="00E51B8C">
        <w:rPr>
          <w:rStyle w:val="1-Char"/>
          <w:rFonts w:cs="Traditional Arabic"/>
          <w:rtl/>
        </w:rPr>
        <w:t>﴾</w:t>
      </w:r>
      <w:r w:rsidR="00E51B8C" w:rsidRPr="006A0449">
        <w:rPr>
          <w:rStyle w:val="6-Char0"/>
          <w:rtl/>
        </w:rPr>
        <w:t xml:space="preserve"> </w:t>
      </w:r>
      <w:r w:rsidR="00E51B8C" w:rsidRPr="0022550E">
        <w:rPr>
          <w:rStyle w:val="8-Char"/>
          <w:rtl/>
        </w:rPr>
        <w:t>[المائدة: 14]</w:t>
      </w:r>
      <w:r w:rsidR="002A0679" w:rsidRPr="00253547">
        <w:rPr>
          <w:rStyle w:val="1-Char"/>
          <w:rFonts w:hint="cs"/>
          <w:rtl/>
        </w:rPr>
        <w:t xml:space="preserve"> </w:t>
      </w:r>
      <w:r w:rsidR="002A0679" w:rsidRPr="00E51B8C">
        <w:rPr>
          <w:rStyle w:val="6-Char"/>
          <w:rFonts w:hint="cs"/>
          <w:rtl/>
        </w:rPr>
        <w:t>(</w:t>
      </w:r>
      <w:r w:rsidR="008E2FA5" w:rsidRPr="00E51B8C">
        <w:rPr>
          <w:rStyle w:val="6-Char"/>
          <w:rFonts w:hint="cs"/>
          <w:rtl/>
        </w:rPr>
        <w:t xml:space="preserve">و[لى‌] بخشى از آنچه را بدان اندرز داده شده بودند فراموش </w:t>
      </w:r>
      <w:r w:rsidR="00994CC4">
        <w:rPr>
          <w:rStyle w:val="6-Char"/>
          <w:rFonts w:hint="cs"/>
          <w:rtl/>
        </w:rPr>
        <w:t>ک</w:t>
      </w:r>
      <w:r w:rsidR="008E2FA5" w:rsidRPr="00E51B8C">
        <w:rPr>
          <w:rStyle w:val="6-Char"/>
          <w:rFonts w:hint="cs"/>
          <w:rtl/>
        </w:rPr>
        <w:t>ردند، و ما [هم‌] تا روز ق</w:t>
      </w:r>
      <w:r w:rsidR="00994CC4">
        <w:rPr>
          <w:rStyle w:val="6-Char"/>
          <w:rFonts w:hint="cs"/>
          <w:rtl/>
        </w:rPr>
        <w:t>ی</w:t>
      </w:r>
      <w:r w:rsidR="008E2FA5" w:rsidRPr="00E51B8C">
        <w:rPr>
          <w:rStyle w:val="6-Char"/>
          <w:rFonts w:hint="cs"/>
          <w:rtl/>
        </w:rPr>
        <w:t>امت م</w:t>
      </w:r>
      <w:r w:rsidR="00994CC4">
        <w:rPr>
          <w:rStyle w:val="6-Char"/>
          <w:rFonts w:hint="cs"/>
          <w:rtl/>
        </w:rPr>
        <w:t>ی</w:t>
      </w:r>
      <w:r w:rsidR="008E2FA5" w:rsidRPr="00E51B8C">
        <w:rPr>
          <w:rStyle w:val="6-Char"/>
          <w:rFonts w:hint="cs"/>
          <w:rtl/>
        </w:rPr>
        <w:t xml:space="preserve">انشان دشمنى و </w:t>
      </w:r>
      <w:r w:rsidR="00994CC4">
        <w:rPr>
          <w:rStyle w:val="6-Char"/>
          <w:rFonts w:hint="cs"/>
          <w:rtl/>
        </w:rPr>
        <w:t>کی</w:t>
      </w:r>
      <w:r w:rsidR="008E2FA5" w:rsidRPr="00E51B8C">
        <w:rPr>
          <w:rStyle w:val="6-Char"/>
          <w:rFonts w:hint="cs"/>
          <w:rtl/>
        </w:rPr>
        <w:t>نه اف</w:t>
      </w:r>
      <w:r w:rsidR="00994CC4">
        <w:rPr>
          <w:rStyle w:val="6-Char"/>
          <w:rFonts w:hint="cs"/>
          <w:rtl/>
        </w:rPr>
        <w:t>ک</w:t>
      </w:r>
      <w:r w:rsidR="008E2FA5" w:rsidRPr="00E51B8C">
        <w:rPr>
          <w:rStyle w:val="6-Char"/>
          <w:rFonts w:hint="cs"/>
          <w:rtl/>
        </w:rPr>
        <w:t>ند</w:t>
      </w:r>
      <w:r w:rsidR="00994CC4">
        <w:rPr>
          <w:rStyle w:val="6-Char"/>
          <w:rFonts w:hint="cs"/>
          <w:rtl/>
        </w:rPr>
        <w:t>ی</w:t>
      </w:r>
      <w:r w:rsidR="008E2FA5" w:rsidRPr="00E51B8C">
        <w:rPr>
          <w:rStyle w:val="6-Char"/>
          <w:rFonts w:hint="cs"/>
          <w:rtl/>
        </w:rPr>
        <w:t>م</w:t>
      </w:r>
      <w:r w:rsidR="002A0679" w:rsidRPr="00E51B8C">
        <w:rPr>
          <w:rStyle w:val="6-Char"/>
          <w:rFonts w:hint="cs"/>
          <w:rtl/>
        </w:rPr>
        <w:t>)</w:t>
      </w:r>
      <w:r w:rsidR="002A0679" w:rsidRPr="00253547">
        <w:rPr>
          <w:rStyle w:val="1-Char"/>
          <w:rFonts w:hint="cs"/>
          <w:rtl/>
        </w:rPr>
        <w:t>.</w:t>
      </w:r>
      <w:r w:rsidR="00CB1C3C" w:rsidRPr="00253547">
        <w:rPr>
          <w:rStyle w:val="1-Char"/>
          <w:rFonts w:hint="cs"/>
          <w:rtl/>
        </w:rPr>
        <w:t xml:space="preserve"> </w:t>
      </w:r>
      <w:r w:rsidR="00097C88" w:rsidRPr="00253547">
        <w:rPr>
          <w:rStyle w:val="1-Char"/>
          <w:rFonts w:hint="cs"/>
          <w:rtl/>
        </w:rPr>
        <w:t>و رسول الله</w:t>
      </w:r>
      <w:r w:rsidR="00C765BD" w:rsidRPr="00C765BD">
        <w:rPr>
          <w:rStyle w:val="1-Char"/>
          <w:rFonts w:cs="CTraditional Arabic" w:hint="cs"/>
          <w:rtl/>
        </w:rPr>
        <w:t>ص</w:t>
      </w:r>
      <w:r w:rsidR="000867AA" w:rsidRPr="000867AA">
        <w:rPr>
          <w:rStyle w:val="1-Char"/>
          <w:rFonts w:hint="cs"/>
          <w:rtl/>
        </w:rPr>
        <w:t xml:space="preserve"> </w:t>
      </w:r>
      <w:r w:rsidR="00097C88" w:rsidRPr="00253547">
        <w:rPr>
          <w:rStyle w:val="1-Char"/>
          <w:rFonts w:hint="cs"/>
          <w:rtl/>
        </w:rPr>
        <w:t>ما را به خروجی از فتنه</w:t>
      </w:r>
      <w:r w:rsidR="00097C88" w:rsidRPr="00253547">
        <w:rPr>
          <w:rStyle w:val="1-Char"/>
          <w:rtl/>
        </w:rPr>
        <w:softHyphen/>
      </w:r>
      <w:r w:rsidR="00097C88" w:rsidRPr="00253547">
        <w:rPr>
          <w:rStyle w:val="1-Char"/>
          <w:rFonts w:hint="cs"/>
          <w:rtl/>
        </w:rPr>
        <w:t>ی پراکندگی و تقسسیم شدن رهنمون می</w:t>
      </w:r>
      <w:r w:rsidR="00097C88" w:rsidRPr="00253547">
        <w:rPr>
          <w:rStyle w:val="1-Char"/>
          <w:rtl/>
        </w:rPr>
        <w:softHyphen/>
      </w:r>
      <w:r w:rsidR="00097C88" w:rsidRPr="00253547">
        <w:rPr>
          <w:rStyle w:val="1-Char"/>
          <w:rFonts w:hint="cs"/>
          <w:rtl/>
        </w:rPr>
        <w:t xml:space="preserve">کند. </w:t>
      </w:r>
      <w:r w:rsidR="00ED4385" w:rsidRPr="00253547">
        <w:rPr>
          <w:rStyle w:val="1-Char"/>
          <w:rFonts w:hint="cs"/>
          <w:rtl/>
        </w:rPr>
        <w:t>ایشان</w:t>
      </w:r>
      <w:r w:rsidR="00C765BD" w:rsidRPr="00C765BD">
        <w:rPr>
          <w:rStyle w:val="1-Char"/>
          <w:rFonts w:cs="CTraditional Arabic" w:hint="cs"/>
          <w:rtl/>
        </w:rPr>
        <w:t>ص</w:t>
      </w:r>
      <w:r w:rsidR="000867AA" w:rsidRPr="000867AA">
        <w:rPr>
          <w:rStyle w:val="1-Char"/>
          <w:rFonts w:hint="cs"/>
          <w:rtl/>
        </w:rPr>
        <w:t xml:space="preserve"> </w:t>
      </w:r>
      <w:r w:rsidR="00ED4385" w:rsidRPr="00253547">
        <w:rPr>
          <w:rStyle w:val="1-Char"/>
          <w:rFonts w:hint="cs"/>
          <w:rtl/>
        </w:rPr>
        <w:t>می</w:t>
      </w:r>
      <w:r w:rsidR="00ED4385" w:rsidRPr="00253547">
        <w:rPr>
          <w:rStyle w:val="1-Char"/>
          <w:rFonts w:hint="cs"/>
          <w:rtl/>
        </w:rPr>
        <w:softHyphen/>
        <w:t xml:space="preserve">گویند: </w:t>
      </w:r>
      <w:r w:rsidR="00ED4385" w:rsidRPr="00E51B8C">
        <w:rPr>
          <w:rStyle w:val="7-Char0"/>
          <w:rFonts w:hint="cs"/>
          <w:rtl/>
        </w:rPr>
        <w:t>«</w:t>
      </w:r>
      <w:r w:rsidR="00E3391C" w:rsidRPr="00E51B8C">
        <w:rPr>
          <w:rStyle w:val="7-Char0"/>
          <w:rFonts w:hint="cs"/>
          <w:rtl/>
        </w:rPr>
        <w:t>ف</w:t>
      </w:r>
      <w:r w:rsidR="00ED4385" w:rsidRPr="00E51B8C">
        <w:rPr>
          <w:rStyle w:val="7-Char0"/>
          <w:rtl/>
        </w:rPr>
        <w:t>إنه من يعش منكم فسيرى اختلافا كثيرا فعليكم بسنتي وسنة الخلفاء الراشدين المهديين عضوا عليها بالنواجذ وإياكم ومحدثات الأمور فإن كل بدعة ضلالة</w:t>
      </w:r>
      <w:r w:rsidR="00E51B8C">
        <w:rPr>
          <w:rStyle w:val="7-Char0"/>
          <w:rFonts w:hint="cs"/>
          <w:rtl/>
        </w:rPr>
        <w:t xml:space="preserve"> و کل ضلالة في</w:t>
      </w:r>
      <w:r w:rsidR="00ED4385" w:rsidRPr="00E51B8C">
        <w:rPr>
          <w:rStyle w:val="7-Char0"/>
          <w:rFonts w:hint="cs"/>
          <w:rtl/>
        </w:rPr>
        <w:t xml:space="preserve"> النار»</w:t>
      </w:r>
      <w:r w:rsidR="00ED4385" w:rsidRPr="00253547">
        <w:rPr>
          <w:rStyle w:val="1-Char"/>
          <w:rFonts w:hint="cs"/>
          <w:rtl/>
        </w:rPr>
        <w:t>: (</w:t>
      </w:r>
      <w:r w:rsidR="00E3391C" w:rsidRPr="00253547">
        <w:rPr>
          <w:rStyle w:val="1-Char"/>
          <w:rtl/>
        </w:rPr>
        <w:t xml:space="preserve">هر کس </w:t>
      </w:r>
      <w:r w:rsidR="00E3391C" w:rsidRPr="00253547">
        <w:rPr>
          <w:rStyle w:val="1-Char"/>
          <w:rFonts w:hint="cs"/>
          <w:rtl/>
        </w:rPr>
        <w:t xml:space="preserve">از شما که </w:t>
      </w:r>
      <w:r w:rsidR="00E3391C" w:rsidRPr="00253547">
        <w:rPr>
          <w:rStyle w:val="1-Char"/>
          <w:rtl/>
        </w:rPr>
        <w:t>زنده بماند، به زود</w:t>
      </w:r>
      <w:r w:rsidR="00994CC4">
        <w:rPr>
          <w:rStyle w:val="1-Char"/>
          <w:rtl/>
        </w:rPr>
        <w:t>ی</w:t>
      </w:r>
      <w:r w:rsidR="00E3391C" w:rsidRPr="00253547">
        <w:rPr>
          <w:rStyle w:val="1-Char"/>
          <w:rtl/>
        </w:rPr>
        <w:t xml:space="preserve"> اختلافات ز</w:t>
      </w:r>
      <w:r w:rsidR="00994CC4">
        <w:rPr>
          <w:rStyle w:val="1-Char"/>
          <w:rtl/>
        </w:rPr>
        <w:t>ی</w:t>
      </w:r>
      <w:r w:rsidR="00E3391C" w:rsidRPr="00253547">
        <w:rPr>
          <w:rStyle w:val="1-Char"/>
          <w:rtl/>
        </w:rPr>
        <w:t>اد</w:t>
      </w:r>
      <w:r w:rsidR="00994CC4">
        <w:rPr>
          <w:rStyle w:val="1-Char"/>
          <w:rtl/>
        </w:rPr>
        <w:t>ی</w:t>
      </w:r>
      <w:r w:rsidR="00E3391C" w:rsidRPr="00253547">
        <w:rPr>
          <w:rStyle w:val="1-Char"/>
          <w:rtl/>
        </w:rPr>
        <w:t xml:space="preserve"> خواهد د</w:t>
      </w:r>
      <w:r w:rsidR="00994CC4">
        <w:rPr>
          <w:rStyle w:val="1-Char"/>
          <w:rtl/>
        </w:rPr>
        <w:t>ی</w:t>
      </w:r>
      <w:r w:rsidR="00E3391C" w:rsidRPr="00253547">
        <w:rPr>
          <w:rStyle w:val="1-Char"/>
          <w:rtl/>
        </w:rPr>
        <w:t>د، بر شماست که از سنت من و خلفا</w:t>
      </w:r>
      <w:r w:rsidR="00994CC4">
        <w:rPr>
          <w:rStyle w:val="1-Char"/>
          <w:rtl/>
        </w:rPr>
        <w:t>ی</w:t>
      </w:r>
      <w:r w:rsidR="00E3391C" w:rsidRPr="00253547">
        <w:rPr>
          <w:rStyle w:val="1-Char"/>
          <w:rtl/>
        </w:rPr>
        <w:t xml:space="preserve"> راشد</w:t>
      </w:r>
      <w:r w:rsidR="00994CC4">
        <w:rPr>
          <w:rStyle w:val="1-Char"/>
          <w:rtl/>
        </w:rPr>
        <w:t>ی</w:t>
      </w:r>
      <w:r w:rsidR="00E3391C" w:rsidRPr="00253547">
        <w:rPr>
          <w:rStyle w:val="1-Char"/>
          <w:rtl/>
        </w:rPr>
        <w:t>ن</w:t>
      </w:r>
      <w:r w:rsidR="001E2E89" w:rsidRPr="00253547">
        <w:rPr>
          <w:rStyle w:val="1-Char"/>
          <w:rFonts w:hint="cs"/>
          <w:rtl/>
        </w:rPr>
        <w:t>ِ</w:t>
      </w:r>
      <w:r w:rsidR="00E3391C" w:rsidRPr="00253547">
        <w:rPr>
          <w:rStyle w:val="1-Char"/>
          <w:rtl/>
        </w:rPr>
        <w:t xml:space="preserve"> راه </w:t>
      </w:r>
      <w:r w:rsidR="00994CC4">
        <w:rPr>
          <w:rStyle w:val="1-Char"/>
          <w:rtl/>
        </w:rPr>
        <w:t>ی</w:t>
      </w:r>
      <w:r w:rsidR="00E3391C" w:rsidRPr="00253547">
        <w:rPr>
          <w:rStyle w:val="1-Char"/>
          <w:rtl/>
        </w:rPr>
        <w:t>افته پ</w:t>
      </w:r>
      <w:r w:rsidR="00994CC4">
        <w:rPr>
          <w:rStyle w:val="1-Char"/>
          <w:rtl/>
        </w:rPr>
        <w:t>ی</w:t>
      </w:r>
      <w:r w:rsidR="00E3391C" w:rsidRPr="00253547">
        <w:rPr>
          <w:rStyle w:val="1-Char"/>
          <w:rtl/>
        </w:rPr>
        <w:t>رو</w:t>
      </w:r>
      <w:r w:rsidR="00994CC4">
        <w:rPr>
          <w:rStyle w:val="1-Char"/>
          <w:rtl/>
        </w:rPr>
        <w:t>ی</w:t>
      </w:r>
      <w:r w:rsidR="00E3391C" w:rsidRPr="00253547">
        <w:rPr>
          <w:rStyle w:val="1-Char"/>
          <w:rtl/>
        </w:rPr>
        <w:t xml:space="preserve"> کن</w:t>
      </w:r>
      <w:r w:rsidR="00994CC4">
        <w:rPr>
          <w:rStyle w:val="1-Char"/>
          <w:rtl/>
        </w:rPr>
        <w:t>ی</w:t>
      </w:r>
      <w:r w:rsidR="00E3391C" w:rsidRPr="00253547">
        <w:rPr>
          <w:rStyle w:val="1-Char"/>
          <w:rtl/>
        </w:rPr>
        <w:t xml:space="preserve">د و </w:t>
      </w:r>
      <w:r w:rsidR="001E2E89" w:rsidRPr="00253547">
        <w:rPr>
          <w:rStyle w:val="1-Char"/>
          <w:rFonts w:hint="cs"/>
          <w:rtl/>
        </w:rPr>
        <w:t>محکم بدان پای</w:t>
      </w:r>
      <w:r w:rsidR="001E2E89" w:rsidRPr="00253547">
        <w:rPr>
          <w:rStyle w:val="1-Char"/>
          <w:rFonts w:hint="cs"/>
          <w:rtl/>
        </w:rPr>
        <w:softHyphen/>
        <w:t>بند باشید؛</w:t>
      </w:r>
      <w:r w:rsidR="00E3391C" w:rsidRPr="00253547">
        <w:rPr>
          <w:rStyle w:val="1-Char"/>
          <w:rtl/>
        </w:rPr>
        <w:t xml:space="preserve"> و بر شماست که از امور نوپ</w:t>
      </w:r>
      <w:r w:rsidR="00994CC4">
        <w:rPr>
          <w:rStyle w:val="1-Char"/>
          <w:rtl/>
        </w:rPr>
        <w:t>ی</w:t>
      </w:r>
      <w:r w:rsidR="00E3391C" w:rsidRPr="00253547">
        <w:rPr>
          <w:rStyle w:val="1-Char"/>
          <w:rtl/>
        </w:rPr>
        <w:t>دا دور</w:t>
      </w:r>
      <w:r w:rsidR="00994CC4">
        <w:rPr>
          <w:rStyle w:val="1-Char"/>
          <w:rtl/>
        </w:rPr>
        <w:t>ی</w:t>
      </w:r>
      <w:r w:rsidR="00E3391C" w:rsidRPr="00253547">
        <w:rPr>
          <w:rStyle w:val="1-Char"/>
          <w:rtl/>
        </w:rPr>
        <w:t xml:space="preserve"> کن</w:t>
      </w:r>
      <w:r w:rsidR="00994CC4">
        <w:rPr>
          <w:rStyle w:val="1-Char"/>
          <w:rtl/>
        </w:rPr>
        <w:t>ی</w:t>
      </w:r>
      <w:r w:rsidR="00E3391C" w:rsidRPr="00253547">
        <w:rPr>
          <w:rStyle w:val="1-Char"/>
          <w:rtl/>
        </w:rPr>
        <w:t>د، چرا که تمام بدعت</w:t>
      </w:r>
      <w:r w:rsidR="00E51B8C">
        <w:rPr>
          <w:rStyle w:val="1-Char"/>
          <w:rFonts w:hint="cs"/>
          <w:rtl/>
        </w:rPr>
        <w:t>‌</w:t>
      </w:r>
      <w:r w:rsidR="00E3391C" w:rsidRPr="00253547">
        <w:rPr>
          <w:rStyle w:val="1-Char"/>
          <w:rtl/>
        </w:rPr>
        <w:t>ها، گمراه</w:t>
      </w:r>
      <w:r w:rsidR="00994CC4">
        <w:rPr>
          <w:rStyle w:val="1-Char"/>
          <w:rtl/>
        </w:rPr>
        <w:t>ی</w:t>
      </w:r>
      <w:r w:rsidR="001E2E89" w:rsidRPr="00253547">
        <w:rPr>
          <w:rStyle w:val="1-Char"/>
          <w:rFonts w:hint="cs"/>
          <w:rtl/>
        </w:rPr>
        <w:softHyphen/>
      </w:r>
      <w:r w:rsidR="00E3391C" w:rsidRPr="00253547">
        <w:rPr>
          <w:rStyle w:val="1-Char"/>
          <w:rtl/>
        </w:rPr>
        <w:t>اند</w:t>
      </w:r>
      <w:r w:rsidR="001E2E89" w:rsidRPr="00253547">
        <w:rPr>
          <w:rStyle w:val="1-Char"/>
          <w:rFonts w:hint="cs"/>
          <w:rtl/>
        </w:rPr>
        <w:t xml:space="preserve"> و هر گمراهی در آتش</w:t>
      </w:r>
      <w:r w:rsidR="00ED4385" w:rsidRPr="00253547">
        <w:rPr>
          <w:rStyle w:val="1-Char"/>
          <w:rFonts w:hint="cs"/>
          <w:rtl/>
        </w:rPr>
        <w:t>)</w:t>
      </w:r>
      <w:r w:rsidR="001A3046" w:rsidRPr="007F464A">
        <w:rPr>
          <w:rStyle w:val="1-Char"/>
          <w:vertAlign w:val="superscript"/>
          <w:rtl/>
        </w:rPr>
        <w:footnoteReference w:id="345"/>
      </w:r>
      <w:r w:rsidR="00ED4385" w:rsidRPr="00253547">
        <w:rPr>
          <w:rStyle w:val="1-Char"/>
          <w:rFonts w:hint="cs"/>
          <w:rtl/>
        </w:rPr>
        <w:t>.</w:t>
      </w:r>
    </w:p>
    <w:p w:rsidR="006A7A36" w:rsidRPr="00253547" w:rsidRDefault="00917D85" w:rsidP="00E91034">
      <w:pPr>
        <w:autoSpaceDE w:val="0"/>
        <w:autoSpaceDN w:val="0"/>
        <w:adjustRightInd w:val="0"/>
        <w:ind w:firstLine="284"/>
        <w:rPr>
          <w:rStyle w:val="1-Char"/>
          <w:rtl/>
        </w:rPr>
      </w:pPr>
      <w:r>
        <w:rPr>
          <w:rStyle w:val="1-Char"/>
          <w:rFonts w:hint="cs"/>
          <w:rtl/>
        </w:rPr>
        <w:t xml:space="preserve"> </w:t>
      </w:r>
      <w:r w:rsidR="006A7A36" w:rsidRPr="00253547">
        <w:rPr>
          <w:rStyle w:val="1-Char"/>
          <w:rFonts w:hint="cs"/>
          <w:rtl/>
        </w:rPr>
        <w:t>لذا هر گاه مسلمانان دچار گرفتاری و مشکلی می</w:t>
      </w:r>
      <w:r w:rsidR="006A7A36" w:rsidRPr="00253547">
        <w:rPr>
          <w:rStyle w:val="1-Char"/>
          <w:rFonts w:hint="cs"/>
          <w:rtl/>
        </w:rPr>
        <w:softHyphen/>
        <w:t>شوند، راه زدودن این مش</w:t>
      </w:r>
      <w:r w:rsidR="0072701F" w:rsidRPr="00253547">
        <w:rPr>
          <w:rStyle w:val="1-Char"/>
          <w:rFonts w:hint="cs"/>
          <w:rtl/>
        </w:rPr>
        <w:t>کلات</w:t>
      </w:r>
      <w:r w:rsidR="006A7A36" w:rsidRPr="00253547">
        <w:rPr>
          <w:rStyle w:val="1-Char"/>
          <w:rFonts w:hint="cs"/>
          <w:rtl/>
        </w:rPr>
        <w:t xml:space="preserve"> از ایشان، پای</w:t>
      </w:r>
      <w:r w:rsidR="006A7A36" w:rsidRPr="00253547">
        <w:rPr>
          <w:rStyle w:val="1-Char"/>
          <w:rFonts w:hint="cs"/>
          <w:rtl/>
        </w:rPr>
        <w:softHyphen/>
        <w:t>بندی</w:t>
      </w:r>
      <w:r w:rsidR="0072701F" w:rsidRPr="00253547">
        <w:rPr>
          <w:rStyle w:val="1-Char"/>
          <w:rFonts w:hint="cs"/>
          <w:rtl/>
        </w:rPr>
        <w:t xml:space="preserve"> </w:t>
      </w:r>
      <w:r w:rsidR="006A7A36" w:rsidRPr="00253547">
        <w:rPr>
          <w:rStyle w:val="1-Char"/>
          <w:rFonts w:hint="cs"/>
          <w:rtl/>
        </w:rPr>
        <w:t>و تمسک بیشتر به سنت</w:t>
      </w:r>
      <w:r w:rsidR="006A7A36" w:rsidRPr="00253547">
        <w:rPr>
          <w:rStyle w:val="1-Char"/>
          <w:rFonts w:hint="cs"/>
          <w:rtl/>
        </w:rPr>
        <w:softHyphen/>
        <w:t>ها و بیزاری و دوری جستن از بدعت</w:t>
      </w:r>
      <w:r w:rsidR="006A7A36" w:rsidRPr="00253547">
        <w:rPr>
          <w:rStyle w:val="1-Char"/>
          <w:rFonts w:hint="cs"/>
          <w:rtl/>
        </w:rPr>
        <w:softHyphen/>
        <w:t>هاست.</w:t>
      </w:r>
      <w:r w:rsidR="0081454F" w:rsidRPr="00253547">
        <w:rPr>
          <w:rStyle w:val="1-Char"/>
          <w:rFonts w:hint="cs"/>
          <w:rtl/>
        </w:rPr>
        <w:t xml:space="preserve"> </w:t>
      </w:r>
      <w:r w:rsidR="00980025" w:rsidRPr="00253547">
        <w:rPr>
          <w:rStyle w:val="1-Char"/>
          <w:rFonts w:hint="cs"/>
          <w:rtl/>
        </w:rPr>
        <w:t>نه آتش</w:t>
      </w:r>
      <w:r w:rsidR="00980025" w:rsidRPr="00253547">
        <w:rPr>
          <w:rStyle w:val="1-Char"/>
          <w:rtl/>
        </w:rPr>
        <w:softHyphen/>
      </w:r>
      <w:r w:rsidR="0081454F" w:rsidRPr="00253547">
        <w:rPr>
          <w:rStyle w:val="1-Char"/>
          <w:rFonts w:hint="cs"/>
          <w:rtl/>
        </w:rPr>
        <w:t>بس با اهل بدعت و بازداشتن داعیان از سنت</w:t>
      </w:r>
      <w:r w:rsidR="0081454F" w:rsidRPr="00253547">
        <w:rPr>
          <w:rStyle w:val="1-Char"/>
          <w:rtl/>
        </w:rPr>
        <w:softHyphen/>
      </w:r>
      <w:r w:rsidR="0081454F" w:rsidRPr="00253547">
        <w:rPr>
          <w:rStyle w:val="1-Char"/>
          <w:rFonts w:hint="cs"/>
          <w:rtl/>
        </w:rPr>
        <w:t>ها</w:t>
      </w:r>
      <w:r w:rsidR="00300591" w:rsidRPr="007F464A">
        <w:rPr>
          <w:rStyle w:val="1-Char"/>
          <w:vertAlign w:val="superscript"/>
          <w:rtl/>
        </w:rPr>
        <w:footnoteReference w:id="346"/>
      </w:r>
      <w:r w:rsidR="0081454F" w:rsidRPr="00253547">
        <w:rPr>
          <w:rStyle w:val="1-Char"/>
          <w:rFonts w:hint="cs"/>
          <w:rtl/>
        </w:rPr>
        <w:t>.</w:t>
      </w:r>
    </w:p>
    <w:p w:rsidR="0018381E" w:rsidRPr="00253547" w:rsidRDefault="0018381E" w:rsidP="004A1F51">
      <w:pPr>
        <w:pStyle w:val="3-"/>
        <w:rPr>
          <w:rStyle w:val="1-Char"/>
          <w:rtl/>
        </w:rPr>
      </w:pPr>
      <w:bookmarkStart w:id="84" w:name="_Toc440708031"/>
      <w:r w:rsidRPr="004A1F51">
        <w:rPr>
          <w:rFonts w:hint="cs"/>
          <w:rtl/>
        </w:rPr>
        <w:t>قیاس</w:t>
      </w:r>
      <w:r w:rsidR="00127C8E" w:rsidRPr="004A1F51">
        <w:rPr>
          <w:rFonts w:hint="cs"/>
          <w:rtl/>
        </w:rPr>
        <w:t>ِ</w:t>
      </w:r>
      <w:r w:rsidRPr="004A1F51">
        <w:rPr>
          <w:rFonts w:hint="cs"/>
          <w:rtl/>
        </w:rPr>
        <w:t xml:space="preserve"> فاسد</w:t>
      </w:r>
      <w:bookmarkEnd w:id="84"/>
      <w:r w:rsidRPr="004A1F51">
        <w:rPr>
          <w:rFonts w:hint="cs"/>
          <w:rtl/>
        </w:rPr>
        <w:t xml:space="preserve"> </w:t>
      </w:r>
    </w:p>
    <w:p w:rsidR="0018381E" w:rsidRPr="00253547" w:rsidRDefault="00917D85" w:rsidP="00E91034">
      <w:pPr>
        <w:autoSpaceDE w:val="0"/>
        <w:autoSpaceDN w:val="0"/>
        <w:adjustRightInd w:val="0"/>
        <w:ind w:firstLine="284"/>
        <w:rPr>
          <w:rStyle w:val="1-Char"/>
          <w:rtl/>
        </w:rPr>
      </w:pPr>
      <w:r>
        <w:rPr>
          <w:rStyle w:val="1-Char"/>
          <w:rFonts w:hint="cs"/>
          <w:rtl/>
        </w:rPr>
        <w:t xml:space="preserve"> </w:t>
      </w:r>
      <w:r w:rsidR="0018381E" w:rsidRPr="00253547">
        <w:rPr>
          <w:rStyle w:val="1-Char"/>
          <w:rFonts w:hint="cs"/>
          <w:rtl/>
        </w:rPr>
        <w:t>از قیاس</w:t>
      </w:r>
      <w:r w:rsidR="0018381E" w:rsidRPr="00253547">
        <w:rPr>
          <w:rStyle w:val="1-Char"/>
          <w:rFonts w:hint="cs"/>
          <w:rtl/>
        </w:rPr>
        <w:softHyphen/>
        <w:t>های فاسد عقلی که با آن مردم را می</w:t>
      </w:r>
      <w:r w:rsidR="0018381E" w:rsidRPr="00253547">
        <w:rPr>
          <w:rStyle w:val="1-Char"/>
          <w:rFonts w:hint="cs"/>
          <w:rtl/>
        </w:rPr>
        <w:softHyphen/>
        <w:t>فریبند، این سخن آنان است: مثال آنان که در مورد مسایل فرعی صحبت می</w:t>
      </w:r>
      <w:r w:rsidR="0018381E" w:rsidRPr="00253547">
        <w:rPr>
          <w:rStyle w:val="1-Char"/>
          <w:rtl/>
        </w:rPr>
        <w:softHyphen/>
      </w:r>
      <w:r w:rsidR="0018381E" w:rsidRPr="00253547">
        <w:rPr>
          <w:rStyle w:val="1-Char"/>
          <w:rFonts w:hint="cs"/>
          <w:rtl/>
        </w:rPr>
        <w:t>کنند، در حالی که دشمنان ما</w:t>
      </w:r>
      <w:r w:rsidR="00BF6F34" w:rsidRPr="00253547">
        <w:rPr>
          <w:rStyle w:val="1-Char"/>
          <w:rFonts w:hint="cs"/>
          <w:rtl/>
        </w:rPr>
        <w:t xml:space="preserve"> را محاصره کرده</w:t>
      </w:r>
      <w:r w:rsidR="00BF6F34" w:rsidRPr="00253547">
        <w:rPr>
          <w:rStyle w:val="1-Char"/>
          <w:rFonts w:hint="cs"/>
          <w:rtl/>
        </w:rPr>
        <w:softHyphen/>
        <w:t>اند</w:t>
      </w:r>
      <w:r w:rsidR="0018381E" w:rsidRPr="00253547">
        <w:rPr>
          <w:rStyle w:val="1-Char"/>
          <w:rFonts w:hint="cs"/>
          <w:rtl/>
        </w:rPr>
        <w:t>، مثال شخصی است که بر ساحل ایستاده است و شخصی دیگر با امواج گلاویز است و دست و پنجه نرم می</w:t>
      </w:r>
      <w:r w:rsidR="0018381E" w:rsidRPr="00253547">
        <w:rPr>
          <w:rStyle w:val="1-Char"/>
          <w:rFonts w:hint="cs"/>
          <w:rtl/>
        </w:rPr>
        <w:softHyphen/>
        <w:t>کند و هر لحظه عنقریب است که غرق شود و او انگشتری ط</w:t>
      </w:r>
      <w:r w:rsidR="008F2D0D" w:rsidRPr="00253547">
        <w:rPr>
          <w:rStyle w:val="1-Char"/>
          <w:rFonts w:hint="cs"/>
          <w:rtl/>
        </w:rPr>
        <w:t>لای</w:t>
      </w:r>
      <w:r w:rsidR="0018381E" w:rsidRPr="00253547">
        <w:rPr>
          <w:rStyle w:val="1-Char"/>
          <w:rFonts w:hint="cs"/>
          <w:rtl/>
        </w:rPr>
        <w:t>ی هم در انگشت دارد؛</w:t>
      </w:r>
      <w:r w:rsidR="008F2D0D" w:rsidRPr="00253547">
        <w:rPr>
          <w:rStyle w:val="1-Char"/>
          <w:rFonts w:hint="cs"/>
          <w:rtl/>
        </w:rPr>
        <w:t xml:space="preserve"> </w:t>
      </w:r>
      <w:r w:rsidR="0018381E" w:rsidRPr="00253547">
        <w:rPr>
          <w:rStyle w:val="1-Char"/>
          <w:rFonts w:hint="cs"/>
          <w:rtl/>
        </w:rPr>
        <w:t xml:space="preserve">آن که در ساحل ایستاده است </w:t>
      </w:r>
      <w:r w:rsidR="008F2D0D" w:rsidRPr="00253547">
        <w:rPr>
          <w:rStyle w:val="1-Char"/>
          <w:rFonts w:hint="cs"/>
          <w:rtl/>
        </w:rPr>
        <w:t>بدون توجه به این</w:t>
      </w:r>
      <w:r w:rsidR="008F2D0D" w:rsidRPr="00253547">
        <w:rPr>
          <w:rStyle w:val="1-Char"/>
          <w:rFonts w:hint="cs"/>
          <w:rtl/>
        </w:rPr>
        <w:softHyphen/>
        <w:t>که زندگی آن بیچاره در خطر است و دارد می</w:t>
      </w:r>
      <w:r w:rsidR="008F2D0D" w:rsidRPr="00253547">
        <w:rPr>
          <w:rStyle w:val="1-Char"/>
          <w:rtl/>
        </w:rPr>
        <w:softHyphen/>
      </w:r>
      <w:r w:rsidR="008F2D0D" w:rsidRPr="00253547">
        <w:rPr>
          <w:rStyle w:val="1-Char"/>
          <w:rFonts w:hint="cs"/>
          <w:rtl/>
        </w:rPr>
        <w:t xml:space="preserve">میرد، </w:t>
      </w:r>
      <w:r w:rsidR="0018381E" w:rsidRPr="00253547">
        <w:rPr>
          <w:rStyle w:val="1-Char"/>
          <w:rFonts w:hint="cs"/>
          <w:rtl/>
        </w:rPr>
        <w:t>فریاد بر می</w:t>
      </w:r>
      <w:r w:rsidR="0018381E" w:rsidRPr="00253547">
        <w:rPr>
          <w:rStyle w:val="1-Char"/>
          <w:rtl/>
        </w:rPr>
        <w:softHyphen/>
      </w:r>
      <w:r w:rsidR="0018381E" w:rsidRPr="00253547">
        <w:rPr>
          <w:rStyle w:val="1-Char"/>
          <w:rFonts w:hint="cs"/>
          <w:rtl/>
        </w:rPr>
        <w:t>آورد هان! پوشیدن انگشتر ط</w:t>
      </w:r>
      <w:r w:rsidR="008F2D0D" w:rsidRPr="00253547">
        <w:rPr>
          <w:rStyle w:val="1-Char"/>
          <w:rFonts w:hint="cs"/>
          <w:rtl/>
        </w:rPr>
        <w:t>لایی حرام</w:t>
      </w:r>
      <w:r w:rsidR="00B47BC1" w:rsidRPr="00253547">
        <w:rPr>
          <w:rStyle w:val="1-Char"/>
          <w:rFonts w:hint="cs"/>
          <w:rtl/>
        </w:rPr>
        <w:t xml:space="preserve"> است.</w:t>
      </w:r>
    </w:p>
    <w:p w:rsidR="00054399" w:rsidRPr="00253547" w:rsidRDefault="00054399" w:rsidP="00E91034">
      <w:pPr>
        <w:autoSpaceDE w:val="0"/>
        <w:autoSpaceDN w:val="0"/>
        <w:adjustRightInd w:val="0"/>
        <w:ind w:firstLine="284"/>
        <w:rPr>
          <w:rStyle w:val="1-Char"/>
          <w:rtl/>
        </w:rPr>
      </w:pPr>
      <w:r w:rsidRPr="00253547">
        <w:rPr>
          <w:rStyle w:val="1-Char"/>
          <w:rFonts w:hint="cs"/>
          <w:rtl/>
        </w:rPr>
        <w:t xml:space="preserve">در جواب باید گفت: </w:t>
      </w:r>
    </w:p>
    <w:p w:rsidR="00E306CF" w:rsidRPr="00253547" w:rsidRDefault="00917D85" w:rsidP="00E51B8C">
      <w:pPr>
        <w:autoSpaceDE w:val="0"/>
        <w:autoSpaceDN w:val="0"/>
        <w:adjustRightInd w:val="0"/>
        <w:ind w:firstLine="284"/>
        <w:rPr>
          <w:rStyle w:val="1-Char"/>
          <w:rtl/>
        </w:rPr>
      </w:pPr>
      <w:r>
        <w:rPr>
          <w:rStyle w:val="1-Char"/>
          <w:rFonts w:hint="cs"/>
          <w:rtl/>
        </w:rPr>
        <w:t xml:space="preserve"> </w:t>
      </w:r>
      <w:r w:rsidR="00E306CF" w:rsidRPr="00253547">
        <w:rPr>
          <w:rStyle w:val="1-Char"/>
          <w:rFonts w:hint="cs"/>
          <w:rtl/>
        </w:rPr>
        <w:t>شما فرعی را بر اصل قیاس می</w:t>
      </w:r>
      <w:r w:rsidR="00E306CF" w:rsidRPr="00253547">
        <w:rPr>
          <w:rStyle w:val="1-Char"/>
          <w:rtl/>
        </w:rPr>
        <w:softHyphen/>
      </w:r>
      <w:r w:rsidR="004A1908" w:rsidRPr="00253547">
        <w:rPr>
          <w:rStyle w:val="1-Char"/>
          <w:rFonts w:hint="cs"/>
          <w:rtl/>
        </w:rPr>
        <w:t>کنید</w:t>
      </w:r>
      <w:r w:rsidR="00E306CF" w:rsidRPr="00253547">
        <w:rPr>
          <w:rStyle w:val="1-Char"/>
          <w:rFonts w:hint="cs"/>
          <w:rtl/>
        </w:rPr>
        <w:t xml:space="preserve"> که اصلاً مثل هم نیستند.</w:t>
      </w:r>
      <w:r w:rsidR="004A1908" w:rsidRPr="00253547">
        <w:rPr>
          <w:rStyle w:val="1-Char"/>
          <w:rFonts w:hint="cs"/>
          <w:rtl/>
        </w:rPr>
        <w:t xml:space="preserve"> اصلی که بر آن قیاس می</w:t>
      </w:r>
      <w:r w:rsidR="004A1908" w:rsidRPr="00253547">
        <w:rPr>
          <w:rStyle w:val="1-Char"/>
          <w:rFonts w:hint="cs"/>
          <w:rtl/>
        </w:rPr>
        <w:softHyphen/>
        <w:t>شود، حالت ضرورت است. لذا بدون شک دفع ضرر</w:t>
      </w:r>
      <w:r w:rsidR="005F61A5" w:rsidRPr="00253547">
        <w:rPr>
          <w:rStyle w:val="1-Char"/>
          <w:rFonts w:hint="cs"/>
          <w:rtl/>
        </w:rPr>
        <w:t>ِ</w:t>
      </w:r>
      <w:r w:rsidR="004A1908" w:rsidRPr="00253547">
        <w:rPr>
          <w:rStyle w:val="1-Char"/>
          <w:rFonts w:hint="cs"/>
          <w:rtl/>
        </w:rPr>
        <w:t xml:space="preserve"> اکبر که باعث مرگ می</w:t>
      </w:r>
      <w:r w:rsidR="004A1908" w:rsidRPr="00253547">
        <w:rPr>
          <w:rStyle w:val="1-Char"/>
          <w:rtl/>
        </w:rPr>
        <w:softHyphen/>
      </w:r>
      <w:r w:rsidR="004A1908" w:rsidRPr="00253547">
        <w:rPr>
          <w:rStyle w:val="1-Char"/>
          <w:rFonts w:hint="cs"/>
          <w:rtl/>
        </w:rPr>
        <w:t>شود بر منکَر</w:t>
      </w:r>
      <w:r w:rsidR="005F61A5" w:rsidRPr="00253547">
        <w:rPr>
          <w:rStyle w:val="1-Char"/>
          <w:rFonts w:hint="cs"/>
          <w:rtl/>
        </w:rPr>
        <w:t>ِ</w:t>
      </w:r>
      <w:r w:rsidR="004A1908" w:rsidRPr="00253547">
        <w:rPr>
          <w:rStyle w:val="1-Char"/>
          <w:rFonts w:hint="cs"/>
          <w:rtl/>
        </w:rPr>
        <w:t xml:space="preserve"> اصغر یا کوچک</w:t>
      </w:r>
      <w:r w:rsidR="005F61A5" w:rsidRPr="00253547">
        <w:rPr>
          <w:rStyle w:val="1-Char"/>
          <w:rFonts w:hint="cs"/>
          <w:rtl/>
        </w:rPr>
        <w:t>،</w:t>
      </w:r>
      <w:r w:rsidR="004853A5" w:rsidRPr="00253547">
        <w:rPr>
          <w:rStyle w:val="1-Char"/>
          <w:rFonts w:hint="cs"/>
          <w:rtl/>
        </w:rPr>
        <w:t xml:space="preserve"> که همان پوشیدن انگشتر طلایی باشد،</w:t>
      </w:r>
      <w:r w:rsidR="004A1908" w:rsidRPr="00253547">
        <w:rPr>
          <w:rStyle w:val="1-Char"/>
          <w:rFonts w:hint="cs"/>
          <w:rtl/>
        </w:rPr>
        <w:t xml:space="preserve"> مقد</w:t>
      </w:r>
      <w:r w:rsidR="005F61A5" w:rsidRPr="00253547">
        <w:rPr>
          <w:rStyle w:val="1-Char"/>
          <w:rFonts w:hint="cs"/>
          <w:rtl/>
        </w:rPr>
        <w:t>ّ</w:t>
      </w:r>
      <w:r w:rsidR="004A1908" w:rsidRPr="00253547">
        <w:rPr>
          <w:rStyle w:val="1-Char"/>
          <w:rFonts w:hint="cs"/>
          <w:rtl/>
        </w:rPr>
        <w:t>م است.</w:t>
      </w:r>
      <w:r w:rsidR="004853A5" w:rsidRPr="00253547">
        <w:rPr>
          <w:rStyle w:val="1-Char"/>
          <w:rFonts w:hint="cs"/>
          <w:rtl/>
        </w:rPr>
        <w:t xml:space="preserve"> </w:t>
      </w:r>
      <w:r w:rsidR="00B8795C" w:rsidRPr="00253547">
        <w:rPr>
          <w:rStyle w:val="1-Char"/>
          <w:rFonts w:hint="cs"/>
          <w:rtl/>
        </w:rPr>
        <w:t>همین</w:t>
      </w:r>
      <w:r w:rsidR="00B8795C" w:rsidRPr="00253547">
        <w:rPr>
          <w:rStyle w:val="1-Char"/>
          <w:rtl/>
        </w:rPr>
        <w:softHyphen/>
      </w:r>
      <w:r w:rsidR="00B8795C" w:rsidRPr="00253547">
        <w:rPr>
          <w:rStyle w:val="1-Char"/>
          <w:rFonts w:hint="cs"/>
          <w:rtl/>
        </w:rPr>
        <w:t>طور هم اگر دشمن بر ما هجوم آورد، همگی برای رویارویی با او بیرون خواهیم شد.</w:t>
      </w:r>
      <w:r w:rsidR="00690725" w:rsidRPr="00253547">
        <w:rPr>
          <w:rStyle w:val="1-Char"/>
          <w:rFonts w:hint="cs"/>
          <w:rtl/>
        </w:rPr>
        <w:t xml:space="preserve"> بدون توجه به اختلافات فرعی. زیرا در این</w:t>
      </w:r>
      <w:r w:rsidR="00690725" w:rsidRPr="00253547">
        <w:rPr>
          <w:rStyle w:val="1-Char"/>
          <w:rtl/>
        </w:rPr>
        <w:softHyphen/>
      </w:r>
      <w:r w:rsidR="00690725" w:rsidRPr="00253547">
        <w:rPr>
          <w:rStyle w:val="1-Char"/>
          <w:rFonts w:hint="cs"/>
          <w:rtl/>
        </w:rPr>
        <w:t>جا منکر</w:t>
      </w:r>
      <w:r w:rsidR="005F61A5" w:rsidRPr="00253547">
        <w:rPr>
          <w:rStyle w:val="1-Char"/>
          <w:rFonts w:hint="cs"/>
          <w:rtl/>
        </w:rPr>
        <w:t>ِ</w:t>
      </w:r>
      <w:r w:rsidR="00690725" w:rsidRPr="00253547">
        <w:rPr>
          <w:rStyle w:val="1-Char"/>
          <w:rFonts w:hint="cs"/>
          <w:rtl/>
        </w:rPr>
        <w:t xml:space="preserve"> اکبر یا بزرگ</w:t>
      </w:r>
      <w:r w:rsidR="005F61A5" w:rsidRPr="00253547">
        <w:rPr>
          <w:rStyle w:val="1-Char"/>
          <w:rFonts w:hint="cs"/>
          <w:rtl/>
        </w:rPr>
        <w:t>،</w:t>
      </w:r>
      <w:r w:rsidR="00690725" w:rsidRPr="00253547">
        <w:rPr>
          <w:rStyle w:val="1-Char"/>
          <w:rFonts w:hint="cs"/>
          <w:rtl/>
        </w:rPr>
        <w:t xml:space="preserve"> اهمیت دارد.</w:t>
      </w:r>
      <w:r w:rsidR="003758D1" w:rsidRPr="00253547">
        <w:rPr>
          <w:rStyle w:val="1-Char"/>
          <w:rFonts w:hint="cs"/>
          <w:rtl/>
        </w:rPr>
        <w:t xml:space="preserve"> اما فرع</w:t>
      </w:r>
      <w:r w:rsidR="005F61A5" w:rsidRPr="00253547">
        <w:rPr>
          <w:rStyle w:val="1-Char"/>
          <w:rFonts w:hint="cs"/>
          <w:rtl/>
        </w:rPr>
        <w:t>،</w:t>
      </w:r>
      <w:r w:rsidR="003758D1" w:rsidRPr="00253547">
        <w:rPr>
          <w:rStyle w:val="1-Char"/>
          <w:rFonts w:hint="cs"/>
          <w:rtl/>
        </w:rPr>
        <w:t xml:space="preserve"> که همان وضعیت جوامع کنونی ما است و شما آن را قیاس کردید، بدون شک در کشور ما کمتر از حالت ضرورتی است که در آن جان</w:t>
      </w:r>
      <w:r w:rsidR="003758D1" w:rsidRPr="00253547">
        <w:rPr>
          <w:rStyle w:val="1-Char"/>
          <w:rtl/>
        </w:rPr>
        <w:softHyphen/>
      </w:r>
      <w:r w:rsidR="003758D1" w:rsidRPr="00253547">
        <w:rPr>
          <w:rStyle w:val="1-Char"/>
          <w:rFonts w:hint="cs"/>
          <w:rtl/>
        </w:rPr>
        <w:t>ها و ادیان از بین رفته و کشت و زراعت و نسل</w:t>
      </w:r>
      <w:r w:rsidR="00B35324" w:rsidRPr="00253547">
        <w:rPr>
          <w:rStyle w:val="1-Char"/>
          <w:rtl/>
        </w:rPr>
        <w:softHyphen/>
      </w:r>
      <w:r w:rsidR="00B35324" w:rsidRPr="00253547">
        <w:rPr>
          <w:rStyle w:val="1-Char"/>
          <w:rFonts w:hint="cs"/>
          <w:rtl/>
        </w:rPr>
        <w:t>ها</w:t>
      </w:r>
      <w:r w:rsidR="003758D1" w:rsidRPr="00253547">
        <w:rPr>
          <w:rStyle w:val="1-Char"/>
          <w:rFonts w:hint="cs"/>
          <w:rtl/>
        </w:rPr>
        <w:t xml:space="preserve"> نابود گردد</w:t>
      </w:r>
      <w:r w:rsidR="00B35324" w:rsidRPr="00253547">
        <w:rPr>
          <w:rStyle w:val="1-Char"/>
          <w:rFonts w:hint="cs"/>
          <w:rtl/>
        </w:rPr>
        <w:t xml:space="preserve"> و مسلمانان به صورت عمومی با پیرمردان و زنان برای جهاد خارج شوند و ... . </w:t>
      </w:r>
      <w:r w:rsidR="00A83214" w:rsidRPr="00253547">
        <w:rPr>
          <w:rStyle w:val="1-Char"/>
          <w:rFonts w:hint="cs"/>
          <w:rtl/>
        </w:rPr>
        <w:t xml:space="preserve">البته </w:t>
      </w:r>
      <w:r w:rsidR="00B35324" w:rsidRPr="00253547">
        <w:rPr>
          <w:rStyle w:val="1-Char"/>
          <w:rFonts w:hint="cs"/>
          <w:rtl/>
        </w:rPr>
        <w:t>در وهله</w:t>
      </w:r>
      <w:r w:rsidR="00B35324" w:rsidRPr="00253547">
        <w:rPr>
          <w:rStyle w:val="1-Char"/>
          <w:rtl/>
        </w:rPr>
        <w:softHyphen/>
      </w:r>
      <w:r w:rsidR="00B35324" w:rsidRPr="00253547">
        <w:rPr>
          <w:rStyle w:val="1-Char"/>
          <w:rFonts w:hint="cs"/>
          <w:rtl/>
        </w:rPr>
        <w:t>ی اول این سخن</w:t>
      </w:r>
      <w:r w:rsidR="005F61A5" w:rsidRPr="00253547">
        <w:rPr>
          <w:rStyle w:val="1-Char"/>
          <w:rFonts w:hint="cs"/>
          <w:rtl/>
        </w:rPr>
        <w:t>ِ</w:t>
      </w:r>
      <w:r w:rsidR="00A83214" w:rsidRPr="00253547">
        <w:rPr>
          <w:rStyle w:val="1-Char"/>
          <w:rFonts w:hint="cs"/>
          <w:rtl/>
        </w:rPr>
        <w:t xml:space="preserve"> بنده</w:t>
      </w:r>
      <w:r w:rsidR="00B35324" w:rsidRPr="00253547">
        <w:rPr>
          <w:rStyle w:val="1-Char"/>
          <w:rFonts w:hint="cs"/>
          <w:rtl/>
        </w:rPr>
        <w:t xml:space="preserve"> رد </w:t>
      </w:r>
      <w:r w:rsidR="00B2439C" w:rsidRPr="00253547">
        <w:rPr>
          <w:rStyle w:val="1-Char"/>
          <w:rFonts w:hint="cs"/>
          <w:rtl/>
        </w:rPr>
        <w:t xml:space="preserve">خواهد </w:t>
      </w:r>
      <w:r w:rsidR="00A83214" w:rsidRPr="00253547">
        <w:rPr>
          <w:rStyle w:val="1-Char"/>
          <w:rtl/>
        </w:rPr>
        <w:softHyphen/>
      </w:r>
      <w:r w:rsidR="00B35324" w:rsidRPr="00253547">
        <w:rPr>
          <w:rStyle w:val="1-Char"/>
          <w:rFonts w:hint="cs"/>
          <w:rtl/>
        </w:rPr>
        <w:t>شد یا حد اقل گوینده</w:t>
      </w:r>
      <w:r w:rsidR="00B35324" w:rsidRPr="00253547">
        <w:rPr>
          <w:rStyle w:val="1-Char"/>
          <w:rtl/>
        </w:rPr>
        <w:softHyphen/>
      </w:r>
      <w:r w:rsidR="00B35324" w:rsidRPr="00253547">
        <w:rPr>
          <w:rStyle w:val="1-Char"/>
          <w:rFonts w:hint="cs"/>
          <w:rtl/>
        </w:rPr>
        <w:t>اش مورد سوء ظن قرار می</w:t>
      </w:r>
      <w:r w:rsidR="00B35324" w:rsidRPr="00253547">
        <w:rPr>
          <w:rStyle w:val="1-Char"/>
          <w:rtl/>
        </w:rPr>
        <w:softHyphen/>
      </w:r>
      <w:r w:rsidR="00B35324" w:rsidRPr="00253547">
        <w:rPr>
          <w:rStyle w:val="1-Char"/>
          <w:rFonts w:hint="cs"/>
          <w:rtl/>
        </w:rPr>
        <w:t xml:space="preserve">گیرد؛ لیکن بنده </w:t>
      </w:r>
      <w:r w:rsidR="0077165D" w:rsidRPr="00253547">
        <w:rPr>
          <w:rStyle w:val="1-Char"/>
          <w:rFonts w:hint="cs"/>
          <w:rtl/>
        </w:rPr>
        <w:t>از حقیقت زندگی معترضین</w:t>
      </w:r>
      <w:r w:rsidR="00B35324" w:rsidRPr="00253547">
        <w:rPr>
          <w:rStyle w:val="1-Char"/>
          <w:rFonts w:hint="cs"/>
          <w:rtl/>
        </w:rPr>
        <w:t xml:space="preserve"> </w:t>
      </w:r>
      <w:r w:rsidR="00A83214" w:rsidRPr="00253547">
        <w:rPr>
          <w:rStyle w:val="1-Char"/>
          <w:rFonts w:hint="cs"/>
          <w:rtl/>
        </w:rPr>
        <w:t xml:space="preserve">برایش دلیل </w:t>
      </w:r>
      <w:r w:rsidR="00B35324" w:rsidRPr="00253547">
        <w:rPr>
          <w:rStyle w:val="1-Char"/>
          <w:rFonts w:hint="cs"/>
          <w:rtl/>
        </w:rPr>
        <w:t>می</w:t>
      </w:r>
      <w:r w:rsidR="00B35324" w:rsidRPr="00253547">
        <w:rPr>
          <w:rStyle w:val="1-Char"/>
          <w:rtl/>
        </w:rPr>
        <w:softHyphen/>
      </w:r>
      <w:r w:rsidR="00B35324" w:rsidRPr="00253547">
        <w:rPr>
          <w:rStyle w:val="1-Char"/>
          <w:rFonts w:hint="cs"/>
          <w:rtl/>
        </w:rPr>
        <w:t>آورم</w:t>
      </w:r>
      <w:r w:rsidR="0077165D" w:rsidRPr="00253547">
        <w:rPr>
          <w:rStyle w:val="1-Char"/>
          <w:rFonts w:hint="cs"/>
          <w:rtl/>
        </w:rPr>
        <w:t>.</w:t>
      </w:r>
      <w:r w:rsidR="00B2439C" w:rsidRPr="00253547">
        <w:rPr>
          <w:rStyle w:val="1-Char"/>
          <w:rFonts w:hint="cs"/>
          <w:rtl/>
        </w:rPr>
        <w:t xml:space="preserve"> می</w:t>
      </w:r>
      <w:r w:rsidR="00B2439C" w:rsidRPr="00253547">
        <w:rPr>
          <w:rStyle w:val="1-Char"/>
          <w:rtl/>
        </w:rPr>
        <w:softHyphen/>
      </w:r>
      <w:r w:rsidR="00B2439C" w:rsidRPr="00253547">
        <w:rPr>
          <w:rStyle w:val="1-Char"/>
          <w:rFonts w:hint="cs"/>
          <w:rtl/>
        </w:rPr>
        <w:t>گویم:</w:t>
      </w:r>
      <w:r w:rsidR="005F61A5" w:rsidRPr="00253547">
        <w:rPr>
          <w:rStyle w:val="1-Char"/>
          <w:rFonts w:hint="cs"/>
          <w:rtl/>
        </w:rPr>
        <w:t xml:space="preserve"> </w:t>
      </w:r>
      <w:r w:rsidR="006E0C60" w:rsidRPr="00253547">
        <w:rPr>
          <w:rStyle w:val="1-Char"/>
          <w:rFonts w:hint="cs"/>
          <w:rtl/>
        </w:rPr>
        <w:t>آیا ح</w:t>
      </w:r>
      <w:r w:rsidR="00E96B0C" w:rsidRPr="00253547">
        <w:rPr>
          <w:rStyle w:val="1-Char"/>
          <w:rFonts w:hint="cs"/>
          <w:rtl/>
        </w:rPr>
        <w:t>قیقت</w:t>
      </w:r>
      <w:r w:rsidR="00617082" w:rsidRPr="00253547">
        <w:rPr>
          <w:rStyle w:val="1-Char"/>
          <w:rFonts w:hint="cs"/>
          <w:rtl/>
        </w:rPr>
        <w:t>ِ</w:t>
      </w:r>
      <w:r w:rsidR="00E96B0C" w:rsidRPr="00253547">
        <w:rPr>
          <w:rStyle w:val="1-Char"/>
          <w:rFonts w:hint="cs"/>
          <w:rtl/>
        </w:rPr>
        <w:t xml:space="preserve"> زندگی شما مثل زندگی شخصی است که خود را به آب انداخته و به هیچ چیز اعتنایی نمی</w:t>
      </w:r>
      <w:r w:rsidR="00E96B0C" w:rsidRPr="00253547">
        <w:rPr>
          <w:rStyle w:val="1-Char"/>
          <w:rtl/>
        </w:rPr>
        <w:softHyphen/>
      </w:r>
      <w:r w:rsidR="00E96B0C" w:rsidRPr="00253547">
        <w:rPr>
          <w:rStyle w:val="1-Char"/>
          <w:rFonts w:hint="cs"/>
          <w:rtl/>
        </w:rPr>
        <w:t>کند</w:t>
      </w:r>
      <w:r w:rsidR="00617082" w:rsidRPr="00253547">
        <w:rPr>
          <w:rStyle w:val="1-Char"/>
          <w:rFonts w:hint="cs"/>
          <w:rtl/>
        </w:rPr>
        <w:t>؛</w:t>
      </w:r>
      <w:r w:rsidR="00E96B0C" w:rsidRPr="00253547">
        <w:rPr>
          <w:rStyle w:val="1-Char"/>
          <w:rFonts w:hint="cs"/>
          <w:rtl/>
        </w:rPr>
        <w:t xml:space="preserve"> تا شخصی که با امواج دست وپنجه نرم می</w:t>
      </w:r>
      <w:r w:rsidR="00E96B0C" w:rsidRPr="00253547">
        <w:rPr>
          <w:rStyle w:val="1-Char"/>
          <w:rtl/>
        </w:rPr>
        <w:softHyphen/>
      </w:r>
      <w:r w:rsidR="00E96B0C" w:rsidRPr="00253547">
        <w:rPr>
          <w:rStyle w:val="1-Char"/>
          <w:rFonts w:hint="cs"/>
          <w:rtl/>
        </w:rPr>
        <w:t>کند و نزدیک است غرق شود را، نجات دهد؟</w:t>
      </w:r>
      <w:r w:rsidR="005E31C4" w:rsidRPr="00253547">
        <w:rPr>
          <w:rStyle w:val="1-Char"/>
          <w:rFonts w:hint="cs"/>
          <w:rtl/>
        </w:rPr>
        <w:t xml:space="preserve"> و آیا این حقیقتِ قومی است که هشدار دهنده نزدشان آمده و آنان را به جهاد عمومی فرا می</w:t>
      </w:r>
      <w:r w:rsidR="005E31C4" w:rsidRPr="00253547">
        <w:rPr>
          <w:rStyle w:val="1-Char"/>
          <w:rtl/>
        </w:rPr>
        <w:softHyphen/>
      </w:r>
      <w:r w:rsidR="005E31C4" w:rsidRPr="00253547">
        <w:rPr>
          <w:rStyle w:val="1-Char"/>
          <w:rFonts w:hint="cs"/>
          <w:rtl/>
        </w:rPr>
        <w:t>خواند؟</w:t>
      </w:r>
      <w:r w:rsidR="00955463" w:rsidRPr="00253547">
        <w:rPr>
          <w:rStyle w:val="1-Char"/>
          <w:rFonts w:hint="cs"/>
          <w:rtl/>
        </w:rPr>
        <w:t xml:space="preserve"> پس چرا این</w:t>
      </w:r>
      <w:r w:rsidR="00955463" w:rsidRPr="00253547">
        <w:rPr>
          <w:rStyle w:val="1-Char"/>
          <w:rtl/>
        </w:rPr>
        <w:softHyphen/>
      </w:r>
      <w:r w:rsidR="00955463" w:rsidRPr="00253547">
        <w:rPr>
          <w:rStyle w:val="1-Char"/>
          <w:rFonts w:hint="cs"/>
          <w:rtl/>
        </w:rPr>
        <w:t xml:space="preserve">گونه زندگی </w:t>
      </w:r>
      <w:r w:rsidR="0038541B" w:rsidRPr="00253547">
        <w:rPr>
          <w:rStyle w:val="1-Char"/>
          <w:rFonts w:hint="cs"/>
          <w:rtl/>
        </w:rPr>
        <w:t xml:space="preserve">یکنواختی </w:t>
      </w:r>
      <w:r w:rsidR="00955463" w:rsidRPr="00253547">
        <w:rPr>
          <w:rStyle w:val="1-Char"/>
          <w:rFonts w:hint="cs"/>
          <w:rtl/>
        </w:rPr>
        <w:t xml:space="preserve">دارید که در آن از وسایل و امکانات </w:t>
      </w:r>
      <w:r w:rsidR="00CF465A" w:rsidRPr="00253547">
        <w:rPr>
          <w:rStyle w:val="1-Char"/>
          <w:rFonts w:hint="cs"/>
          <w:rtl/>
        </w:rPr>
        <w:t>ضروری و بلکه غیر ضروری</w:t>
      </w:r>
      <w:r w:rsidR="00955463" w:rsidRPr="00253547">
        <w:rPr>
          <w:rStyle w:val="1-Char"/>
          <w:rFonts w:hint="cs"/>
          <w:rtl/>
        </w:rPr>
        <w:t xml:space="preserve"> و </w:t>
      </w:r>
      <w:r w:rsidR="00617082" w:rsidRPr="00253547">
        <w:rPr>
          <w:rStyle w:val="1-Char"/>
          <w:rFonts w:hint="cs"/>
          <w:rtl/>
        </w:rPr>
        <w:t>تزئ</w:t>
      </w:r>
      <w:r w:rsidR="00CF465A" w:rsidRPr="00253547">
        <w:rPr>
          <w:rStyle w:val="1-Char"/>
          <w:rFonts w:hint="cs"/>
          <w:rtl/>
        </w:rPr>
        <w:t xml:space="preserve">ینی </w:t>
      </w:r>
      <w:r w:rsidR="00850479" w:rsidRPr="00253547">
        <w:rPr>
          <w:rStyle w:val="1-Char"/>
          <w:rFonts w:hint="cs"/>
          <w:rtl/>
        </w:rPr>
        <w:t>لذت برده و بهره</w:t>
      </w:r>
      <w:r w:rsidR="00850479" w:rsidRPr="00253547">
        <w:rPr>
          <w:rStyle w:val="1-Char"/>
          <w:rtl/>
        </w:rPr>
        <w:softHyphen/>
      </w:r>
      <w:r w:rsidR="00850479" w:rsidRPr="00253547">
        <w:rPr>
          <w:rStyle w:val="1-Char"/>
          <w:rFonts w:hint="cs"/>
          <w:rtl/>
        </w:rPr>
        <w:t>مند می</w:t>
      </w:r>
      <w:r w:rsidR="00850479" w:rsidRPr="00253547">
        <w:rPr>
          <w:rStyle w:val="1-Char"/>
          <w:rtl/>
        </w:rPr>
        <w:softHyphen/>
      </w:r>
      <w:r w:rsidR="00850479" w:rsidRPr="00253547">
        <w:rPr>
          <w:rStyle w:val="1-Char"/>
          <w:rFonts w:hint="cs"/>
          <w:rtl/>
        </w:rPr>
        <w:t>شوید؟</w:t>
      </w:r>
      <w:r w:rsidR="009D1A50" w:rsidRPr="00253547">
        <w:rPr>
          <w:rStyle w:val="1-Char"/>
          <w:rFonts w:hint="cs"/>
          <w:rtl/>
        </w:rPr>
        <w:t xml:space="preserve"> میوه می</w:t>
      </w:r>
      <w:r w:rsidR="009D1A50" w:rsidRPr="00253547">
        <w:rPr>
          <w:rStyle w:val="1-Char"/>
          <w:rtl/>
        </w:rPr>
        <w:softHyphen/>
      </w:r>
      <w:r w:rsidR="009D1A50" w:rsidRPr="00253547">
        <w:rPr>
          <w:rStyle w:val="1-Char"/>
          <w:rFonts w:hint="cs"/>
          <w:rtl/>
        </w:rPr>
        <w:t>خورید و در بسترها کام</w:t>
      </w:r>
      <w:r w:rsidR="00A5434B" w:rsidRPr="00253547">
        <w:rPr>
          <w:rStyle w:val="1-Char"/>
          <w:rtl/>
        </w:rPr>
        <w:softHyphen/>
      </w:r>
      <w:r w:rsidR="009D1A50" w:rsidRPr="00253547">
        <w:rPr>
          <w:rStyle w:val="1-Char"/>
          <w:rFonts w:hint="cs"/>
          <w:rtl/>
        </w:rPr>
        <w:t xml:space="preserve">جویی </w:t>
      </w:r>
      <w:r w:rsidR="00A5434B" w:rsidRPr="00253547">
        <w:rPr>
          <w:rStyle w:val="1-Char"/>
          <w:rFonts w:hint="cs"/>
          <w:rtl/>
        </w:rPr>
        <w:t>کرده</w:t>
      </w:r>
      <w:r w:rsidR="009D1A50" w:rsidRPr="00253547">
        <w:rPr>
          <w:rStyle w:val="1-Char"/>
          <w:rFonts w:hint="cs"/>
          <w:rtl/>
        </w:rPr>
        <w:t xml:space="preserve"> و در تفر</w:t>
      </w:r>
      <w:r w:rsidR="004A7FC7" w:rsidRPr="00253547">
        <w:rPr>
          <w:rStyle w:val="1-Char"/>
          <w:rFonts w:hint="cs"/>
          <w:rtl/>
        </w:rPr>
        <w:t>ّ</w:t>
      </w:r>
      <w:r w:rsidR="009D1A50" w:rsidRPr="00253547">
        <w:rPr>
          <w:rStyle w:val="1-Char"/>
          <w:rFonts w:hint="cs"/>
          <w:rtl/>
        </w:rPr>
        <w:t>ج</w:t>
      </w:r>
      <w:r w:rsidR="004A7FC7" w:rsidRPr="00253547">
        <w:rPr>
          <w:rStyle w:val="1-Char"/>
          <w:rtl/>
        </w:rPr>
        <w:softHyphen/>
      </w:r>
      <w:r w:rsidR="009D1A50" w:rsidRPr="00253547">
        <w:rPr>
          <w:rStyle w:val="1-Char"/>
          <w:rFonts w:hint="cs"/>
          <w:rtl/>
        </w:rPr>
        <w:t>گاه</w:t>
      </w:r>
      <w:r w:rsidR="009D1A50" w:rsidRPr="00253547">
        <w:rPr>
          <w:rStyle w:val="1-Char"/>
          <w:rtl/>
        </w:rPr>
        <w:softHyphen/>
      </w:r>
      <w:r w:rsidR="009D1A50" w:rsidRPr="00253547">
        <w:rPr>
          <w:rStyle w:val="1-Char"/>
          <w:rFonts w:hint="cs"/>
          <w:rtl/>
        </w:rPr>
        <w:t>ها و پارک</w:t>
      </w:r>
      <w:r w:rsidR="009D1A50" w:rsidRPr="00253547">
        <w:rPr>
          <w:rStyle w:val="1-Char"/>
          <w:rtl/>
        </w:rPr>
        <w:softHyphen/>
      </w:r>
      <w:r w:rsidR="009D1A50" w:rsidRPr="00253547">
        <w:rPr>
          <w:rStyle w:val="1-Char"/>
          <w:rFonts w:hint="cs"/>
          <w:rtl/>
        </w:rPr>
        <w:t>ها می</w:t>
      </w:r>
      <w:r w:rsidR="009D1A50" w:rsidRPr="00253547">
        <w:rPr>
          <w:rStyle w:val="1-Char"/>
          <w:rtl/>
        </w:rPr>
        <w:softHyphen/>
      </w:r>
      <w:r w:rsidR="009D1A50" w:rsidRPr="00253547">
        <w:rPr>
          <w:rStyle w:val="1-Char"/>
          <w:rFonts w:hint="cs"/>
          <w:rtl/>
        </w:rPr>
        <w:t xml:space="preserve">لولید؟ </w:t>
      </w:r>
      <w:r w:rsidR="004A7FC7" w:rsidRPr="00253547">
        <w:rPr>
          <w:rStyle w:val="1-Char"/>
          <w:rFonts w:hint="cs"/>
          <w:rtl/>
        </w:rPr>
        <w:t>هیچ کس به شما اعتراضی نمی</w:t>
      </w:r>
      <w:r w:rsidR="004A7FC7" w:rsidRPr="00253547">
        <w:rPr>
          <w:rStyle w:val="1-Char"/>
          <w:rtl/>
        </w:rPr>
        <w:softHyphen/>
      </w:r>
      <w:r w:rsidR="004A7FC7" w:rsidRPr="00253547">
        <w:rPr>
          <w:rStyle w:val="1-Char"/>
          <w:rFonts w:hint="cs"/>
          <w:rtl/>
        </w:rPr>
        <w:t>کند و شما هم به دیگران خرده نمی</w:t>
      </w:r>
      <w:r w:rsidR="004A7FC7" w:rsidRPr="00253547">
        <w:rPr>
          <w:rStyle w:val="1-Char"/>
          <w:rtl/>
        </w:rPr>
        <w:softHyphen/>
      </w:r>
      <w:r w:rsidR="004A7FC7" w:rsidRPr="00253547">
        <w:rPr>
          <w:rStyle w:val="1-Char"/>
          <w:rFonts w:hint="cs"/>
          <w:rtl/>
        </w:rPr>
        <w:t xml:space="preserve">گیرید که بگویید: </w:t>
      </w:r>
      <w:r w:rsidR="00E51B8C">
        <w:rPr>
          <w:rStyle w:val="1-Char"/>
          <w:rFonts w:hint="cs"/>
          <w:rtl/>
        </w:rPr>
        <w:t>«</w:t>
      </w:r>
      <w:r w:rsidR="004A7FC7" w:rsidRPr="00253547">
        <w:rPr>
          <w:rStyle w:val="1-Char"/>
          <w:rFonts w:hint="cs"/>
          <w:rtl/>
        </w:rPr>
        <w:t>اسلام از ریشه تهدید می</w:t>
      </w:r>
      <w:r w:rsidR="004A7FC7" w:rsidRPr="00253547">
        <w:rPr>
          <w:rStyle w:val="1-Char"/>
          <w:rtl/>
        </w:rPr>
        <w:softHyphen/>
      </w:r>
      <w:r w:rsidR="004A7FC7" w:rsidRPr="00253547">
        <w:rPr>
          <w:rStyle w:val="1-Char"/>
          <w:rFonts w:hint="cs"/>
          <w:rtl/>
        </w:rPr>
        <w:t>شود! مسلمانان در دینشان مورد ستم واقع می</w:t>
      </w:r>
      <w:r w:rsidR="004A7FC7" w:rsidRPr="00253547">
        <w:rPr>
          <w:rStyle w:val="1-Char"/>
          <w:rtl/>
        </w:rPr>
        <w:softHyphen/>
      </w:r>
      <w:r w:rsidR="004A7FC7" w:rsidRPr="00253547">
        <w:rPr>
          <w:rStyle w:val="1-Char"/>
          <w:rFonts w:hint="cs"/>
          <w:rtl/>
        </w:rPr>
        <w:t>شوند! آ</w:t>
      </w:r>
      <w:r w:rsidR="00927166" w:rsidRPr="00253547">
        <w:rPr>
          <w:rStyle w:val="1-Char"/>
          <w:rFonts w:hint="cs"/>
          <w:rtl/>
        </w:rPr>
        <w:t>ن</w:t>
      </w:r>
      <w:r w:rsidR="00927166" w:rsidRPr="00253547">
        <w:rPr>
          <w:rStyle w:val="1-Char"/>
          <w:rtl/>
        </w:rPr>
        <w:softHyphen/>
      </w:r>
      <w:r w:rsidR="004A7FC7" w:rsidRPr="00253547">
        <w:rPr>
          <w:rStyle w:val="1-Char"/>
          <w:rFonts w:hint="cs"/>
          <w:rtl/>
        </w:rPr>
        <w:t>گاه شما میوه می</w:t>
      </w:r>
      <w:r w:rsidR="004A7FC7" w:rsidRPr="00253547">
        <w:rPr>
          <w:rStyle w:val="1-Char"/>
          <w:rtl/>
        </w:rPr>
        <w:softHyphen/>
      </w:r>
      <w:r w:rsidR="004A7FC7" w:rsidRPr="00253547">
        <w:rPr>
          <w:rStyle w:val="1-Char"/>
          <w:rFonts w:hint="cs"/>
          <w:rtl/>
        </w:rPr>
        <w:t>خورید بر بستر</w:t>
      </w:r>
      <w:r w:rsidR="004A7FC7" w:rsidRPr="00253547">
        <w:rPr>
          <w:rStyle w:val="1-Char"/>
          <w:rtl/>
        </w:rPr>
        <w:softHyphen/>
      </w:r>
      <w:r w:rsidR="004A7FC7" w:rsidRPr="00253547">
        <w:rPr>
          <w:rStyle w:val="1-Char"/>
          <w:rFonts w:hint="cs"/>
          <w:rtl/>
        </w:rPr>
        <w:t>ها کام می</w:t>
      </w:r>
      <w:r w:rsidR="004A7FC7" w:rsidRPr="00253547">
        <w:rPr>
          <w:rStyle w:val="1-Char"/>
          <w:rtl/>
        </w:rPr>
        <w:softHyphen/>
      </w:r>
      <w:r w:rsidR="004A7FC7" w:rsidRPr="00253547">
        <w:rPr>
          <w:rStyle w:val="1-Char"/>
          <w:rFonts w:hint="cs"/>
          <w:rtl/>
        </w:rPr>
        <w:t xml:space="preserve">ستانید و </w:t>
      </w:r>
      <w:r w:rsidR="00927166" w:rsidRPr="00253547">
        <w:rPr>
          <w:rStyle w:val="1-Char"/>
          <w:rFonts w:hint="cs"/>
          <w:rtl/>
        </w:rPr>
        <w:t xml:space="preserve">در </w:t>
      </w:r>
      <w:r w:rsidR="004A7FC7" w:rsidRPr="00253547">
        <w:rPr>
          <w:rStyle w:val="1-Char"/>
          <w:rFonts w:hint="cs"/>
          <w:rtl/>
        </w:rPr>
        <w:t>ساحل</w:t>
      </w:r>
      <w:r w:rsidR="004A7FC7" w:rsidRPr="00253547">
        <w:rPr>
          <w:rStyle w:val="1-Char"/>
          <w:rtl/>
        </w:rPr>
        <w:softHyphen/>
      </w:r>
      <w:r w:rsidR="004A7FC7" w:rsidRPr="00253547">
        <w:rPr>
          <w:rStyle w:val="1-Char"/>
          <w:rFonts w:hint="cs"/>
          <w:rtl/>
        </w:rPr>
        <w:t>ها و پار</w:t>
      </w:r>
      <w:r w:rsidR="004A7FC7" w:rsidRPr="00253547">
        <w:rPr>
          <w:rStyle w:val="1-Char"/>
          <w:rtl/>
        </w:rPr>
        <w:softHyphen/>
      </w:r>
      <w:r w:rsidR="004A7FC7" w:rsidRPr="00253547">
        <w:rPr>
          <w:rStyle w:val="1-Char"/>
          <w:rFonts w:hint="cs"/>
          <w:rtl/>
        </w:rPr>
        <w:t>ها و جزایر</w:t>
      </w:r>
      <w:r w:rsidR="00617082" w:rsidRPr="00253547">
        <w:rPr>
          <w:rStyle w:val="1-Char"/>
          <w:rFonts w:hint="cs"/>
          <w:rtl/>
        </w:rPr>
        <w:t>،</w:t>
      </w:r>
      <w:r w:rsidR="004A7FC7" w:rsidRPr="00253547">
        <w:rPr>
          <w:rStyle w:val="1-Char"/>
          <w:rFonts w:hint="cs"/>
          <w:rtl/>
        </w:rPr>
        <w:t xml:space="preserve"> </w:t>
      </w:r>
      <w:r w:rsidR="00A4202F" w:rsidRPr="00253547">
        <w:rPr>
          <w:rStyle w:val="1-Char"/>
          <w:rFonts w:hint="cs"/>
          <w:rtl/>
        </w:rPr>
        <w:t>هواخوری می</w:t>
      </w:r>
      <w:r w:rsidR="00A4202F" w:rsidRPr="00253547">
        <w:rPr>
          <w:rStyle w:val="1-Char"/>
          <w:rtl/>
        </w:rPr>
        <w:softHyphen/>
      </w:r>
      <w:r w:rsidR="00A4202F" w:rsidRPr="00253547">
        <w:rPr>
          <w:rStyle w:val="1-Char"/>
          <w:rFonts w:hint="cs"/>
          <w:rtl/>
        </w:rPr>
        <w:t>کنی</w:t>
      </w:r>
      <w:r w:rsidR="00927166" w:rsidRPr="00253547">
        <w:rPr>
          <w:rStyle w:val="1-Char"/>
          <w:rFonts w:hint="cs"/>
          <w:rtl/>
        </w:rPr>
        <w:t>د</w:t>
      </w:r>
      <w:r w:rsidR="00E51B8C">
        <w:rPr>
          <w:rStyle w:val="1-Char"/>
          <w:rFonts w:hint="cs"/>
          <w:rtl/>
        </w:rPr>
        <w:t>»</w:t>
      </w:r>
      <w:r w:rsidR="00927166" w:rsidRPr="00253547">
        <w:rPr>
          <w:rStyle w:val="1-Char"/>
          <w:rFonts w:hint="cs"/>
          <w:rtl/>
        </w:rPr>
        <w:t>؟!</w:t>
      </w:r>
      <w:r w:rsidR="00ED31DA" w:rsidRPr="00253547">
        <w:rPr>
          <w:rStyle w:val="1-Char"/>
          <w:rFonts w:hint="cs"/>
          <w:rtl/>
        </w:rPr>
        <w:t xml:space="preserve"> پس چرا سد</w:t>
      </w:r>
      <w:r w:rsidR="00F95442" w:rsidRPr="00253547">
        <w:rPr>
          <w:rStyle w:val="1-Char"/>
          <w:rFonts w:hint="cs"/>
          <w:rtl/>
        </w:rPr>
        <w:t>ّ</w:t>
      </w:r>
      <w:r w:rsidR="00ED31DA" w:rsidRPr="00253547">
        <w:rPr>
          <w:rStyle w:val="1-Char"/>
          <w:rFonts w:hint="cs"/>
          <w:rtl/>
        </w:rPr>
        <w:t xml:space="preserve"> راه سنت می</w:t>
      </w:r>
      <w:r w:rsidR="00ED31DA" w:rsidRPr="00253547">
        <w:rPr>
          <w:rStyle w:val="1-Char"/>
          <w:rtl/>
        </w:rPr>
        <w:softHyphen/>
      </w:r>
      <w:r w:rsidR="00ED31DA" w:rsidRPr="00253547">
        <w:rPr>
          <w:rStyle w:val="1-Char"/>
          <w:rFonts w:hint="cs"/>
          <w:rtl/>
        </w:rPr>
        <w:t>شوید؟ برایش مثال</w:t>
      </w:r>
      <w:r w:rsidR="00ED31DA" w:rsidRPr="00253547">
        <w:rPr>
          <w:rStyle w:val="1-Char"/>
          <w:rtl/>
        </w:rPr>
        <w:softHyphen/>
      </w:r>
      <w:r w:rsidR="00ED31DA" w:rsidRPr="00253547">
        <w:rPr>
          <w:rStyle w:val="1-Char"/>
          <w:rFonts w:hint="cs"/>
          <w:rtl/>
        </w:rPr>
        <w:t>ها می</w:t>
      </w:r>
      <w:r w:rsidR="00CB6027" w:rsidRPr="00253547">
        <w:rPr>
          <w:rStyle w:val="1-Char"/>
          <w:rtl/>
        </w:rPr>
        <w:softHyphen/>
      </w:r>
      <w:r w:rsidR="00ED31DA" w:rsidRPr="00253547">
        <w:rPr>
          <w:rStyle w:val="1-Char"/>
          <w:rFonts w:hint="cs"/>
          <w:rtl/>
        </w:rPr>
        <w:t>زنید؟ و عقل</w:t>
      </w:r>
      <w:r w:rsidR="00ED31DA" w:rsidRPr="00253547">
        <w:rPr>
          <w:rStyle w:val="1-Char"/>
          <w:rtl/>
        </w:rPr>
        <w:softHyphen/>
      </w:r>
      <w:r w:rsidR="00ED31DA" w:rsidRPr="00253547">
        <w:rPr>
          <w:rStyle w:val="1-Char"/>
          <w:rFonts w:hint="cs"/>
          <w:rtl/>
        </w:rPr>
        <w:t>هاتان را بر</w:t>
      </w:r>
      <w:r w:rsidR="00B4206E" w:rsidRPr="00253547">
        <w:rPr>
          <w:rStyle w:val="1-Char"/>
          <w:rFonts w:hint="cs"/>
          <w:rtl/>
        </w:rPr>
        <w:t>ای</w:t>
      </w:r>
      <w:r w:rsidR="00ED31DA" w:rsidRPr="00253547">
        <w:rPr>
          <w:rStyle w:val="1-Char"/>
          <w:rFonts w:hint="cs"/>
          <w:rtl/>
        </w:rPr>
        <w:t xml:space="preserve"> ساختن چنین قیاس</w:t>
      </w:r>
      <w:r w:rsidR="00ED31DA" w:rsidRPr="00253547">
        <w:rPr>
          <w:rStyle w:val="1-Char"/>
          <w:rtl/>
        </w:rPr>
        <w:softHyphen/>
      </w:r>
      <w:r w:rsidR="00ED31DA" w:rsidRPr="00253547">
        <w:rPr>
          <w:rStyle w:val="1-Char"/>
          <w:rFonts w:hint="cs"/>
          <w:rtl/>
        </w:rPr>
        <w:t>های عقلی نادرست</w:t>
      </w:r>
      <w:r w:rsidR="00942B03" w:rsidRPr="00253547">
        <w:rPr>
          <w:rStyle w:val="1-Char"/>
          <w:rFonts w:hint="cs"/>
          <w:rtl/>
        </w:rPr>
        <w:t>ی</w:t>
      </w:r>
      <w:r w:rsidR="00ED31DA" w:rsidRPr="00253547">
        <w:rPr>
          <w:rStyle w:val="1-Char"/>
          <w:rFonts w:hint="cs"/>
          <w:rtl/>
        </w:rPr>
        <w:t xml:space="preserve"> به زحمت می</w:t>
      </w:r>
      <w:r w:rsidR="00ED31DA" w:rsidRPr="00253547">
        <w:rPr>
          <w:rStyle w:val="1-Char"/>
          <w:rtl/>
        </w:rPr>
        <w:softHyphen/>
      </w:r>
      <w:r w:rsidR="00ED31DA" w:rsidRPr="00253547">
        <w:rPr>
          <w:rStyle w:val="1-Char"/>
          <w:rFonts w:hint="cs"/>
          <w:rtl/>
        </w:rPr>
        <w:t>اندازید؟</w:t>
      </w:r>
      <w:r w:rsidR="00CB6027" w:rsidRPr="00253547">
        <w:rPr>
          <w:rStyle w:val="1-Char"/>
          <w:rFonts w:hint="cs"/>
          <w:rtl/>
        </w:rPr>
        <w:t xml:space="preserve"> آیا سنت رسول الله</w:t>
      </w:r>
      <w:r w:rsidR="00C765BD" w:rsidRPr="00C765BD">
        <w:rPr>
          <w:rStyle w:val="1-Char"/>
          <w:rFonts w:cs="CTraditional Arabic" w:hint="cs"/>
          <w:rtl/>
        </w:rPr>
        <w:t>ص</w:t>
      </w:r>
      <w:r w:rsidR="000867AA" w:rsidRPr="000867AA">
        <w:rPr>
          <w:rStyle w:val="1-Char"/>
          <w:rFonts w:hint="cs"/>
          <w:rtl/>
        </w:rPr>
        <w:t xml:space="preserve"> </w:t>
      </w:r>
      <w:r w:rsidR="00CB6027" w:rsidRPr="00253547">
        <w:rPr>
          <w:rStyle w:val="1-Char"/>
          <w:rFonts w:hint="cs"/>
          <w:rtl/>
        </w:rPr>
        <w:t>در نزد شما از این موارد بی</w:t>
      </w:r>
      <w:r w:rsidR="00CB6027" w:rsidRPr="00253547">
        <w:rPr>
          <w:rStyle w:val="1-Char"/>
          <w:rtl/>
        </w:rPr>
        <w:softHyphen/>
      </w:r>
      <w:r w:rsidR="00CB6027" w:rsidRPr="00253547">
        <w:rPr>
          <w:rStyle w:val="1-Char"/>
          <w:rFonts w:hint="cs"/>
          <w:rtl/>
        </w:rPr>
        <w:t>ارزش دنیا هم</w:t>
      </w:r>
      <w:r w:rsidR="005C798E">
        <w:rPr>
          <w:rStyle w:val="1-Char"/>
          <w:rFonts w:hint="cs"/>
          <w:rtl/>
        </w:rPr>
        <w:t xml:space="preserve"> بی‌</w:t>
      </w:r>
      <w:r w:rsidR="00CB6027" w:rsidRPr="00253547">
        <w:rPr>
          <w:rStyle w:val="1-Char"/>
          <w:rFonts w:hint="cs"/>
          <w:rtl/>
        </w:rPr>
        <w:t>ارزش</w:t>
      </w:r>
      <w:r w:rsidR="00CB6027" w:rsidRPr="00253547">
        <w:rPr>
          <w:rStyle w:val="1-Char"/>
          <w:rtl/>
        </w:rPr>
        <w:softHyphen/>
      </w:r>
      <w:r w:rsidR="00CB6027" w:rsidRPr="00253547">
        <w:rPr>
          <w:rStyle w:val="1-Char"/>
          <w:rFonts w:hint="cs"/>
          <w:rtl/>
        </w:rPr>
        <w:t xml:space="preserve">تر است؟ </w:t>
      </w:r>
      <w:r w:rsidR="00F8254C" w:rsidRPr="00253547">
        <w:rPr>
          <w:rStyle w:val="1-Char"/>
          <w:rFonts w:hint="cs"/>
          <w:rtl/>
        </w:rPr>
        <w:t>آیا این سخن امیر المؤمنین عمر</w:t>
      </w:r>
      <w:r w:rsidR="00F8576A" w:rsidRPr="00F8576A">
        <w:rPr>
          <w:rStyle w:val="1-Char"/>
          <w:rFonts w:cs="CTraditional Arabic" w:hint="cs"/>
          <w:rtl/>
        </w:rPr>
        <w:t>س</w:t>
      </w:r>
      <w:r w:rsidR="00F8254C" w:rsidRPr="00253547">
        <w:rPr>
          <w:rStyle w:val="1-Char"/>
          <w:rFonts w:hint="cs"/>
          <w:rtl/>
        </w:rPr>
        <w:t xml:space="preserve"> شما را از این سد</w:t>
      </w:r>
      <w:r w:rsidR="0056112F" w:rsidRPr="00253547">
        <w:rPr>
          <w:rStyle w:val="1-Char"/>
          <w:rFonts w:hint="cs"/>
          <w:rtl/>
        </w:rPr>
        <w:t>ِّ</w:t>
      </w:r>
      <w:r w:rsidR="00F8254C" w:rsidRPr="00253547">
        <w:rPr>
          <w:rStyle w:val="1-Char"/>
          <w:rFonts w:hint="cs"/>
          <w:rtl/>
        </w:rPr>
        <w:t xml:space="preserve"> راه شدن باز نمی</w:t>
      </w:r>
      <w:r w:rsidR="00F8254C" w:rsidRPr="00253547">
        <w:rPr>
          <w:rStyle w:val="1-Char"/>
          <w:rtl/>
        </w:rPr>
        <w:softHyphen/>
      </w:r>
      <w:r w:rsidR="00F8254C" w:rsidRPr="00253547">
        <w:rPr>
          <w:rStyle w:val="1-Char"/>
          <w:rFonts w:hint="cs"/>
          <w:rtl/>
        </w:rPr>
        <w:t xml:space="preserve">دارد که گفت: </w:t>
      </w:r>
      <w:r w:rsidR="00E51B8C">
        <w:rPr>
          <w:rStyle w:val="1-Char"/>
          <w:rFonts w:hint="cs"/>
          <w:rtl/>
        </w:rPr>
        <w:t>«</w:t>
      </w:r>
      <w:r w:rsidR="00F8254C" w:rsidRPr="00253547">
        <w:rPr>
          <w:rStyle w:val="1-Char"/>
          <w:rFonts w:hint="cs"/>
          <w:rtl/>
        </w:rPr>
        <w:t>بگذارید سنت به راهش ادامه دهد، با سلیقه</w:t>
      </w:r>
      <w:r w:rsidR="00F8254C" w:rsidRPr="00253547">
        <w:rPr>
          <w:rStyle w:val="1-Char"/>
          <w:rtl/>
        </w:rPr>
        <w:softHyphen/>
      </w:r>
      <w:r w:rsidR="002F065D" w:rsidRPr="00253547">
        <w:rPr>
          <w:rStyle w:val="1-Char"/>
          <w:rFonts w:hint="cs"/>
          <w:rtl/>
        </w:rPr>
        <w:t xml:space="preserve"> </w:t>
      </w:r>
      <w:r w:rsidR="0056112F" w:rsidRPr="00253547">
        <w:rPr>
          <w:rStyle w:val="1-Char"/>
          <w:rFonts w:hint="cs"/>
          <w:rtl/>
        </w:rPr>
        <w:t>و نظر خویش</w:t>
      </w:r>
      <w:r w:rsidR="00F8254C" w:rsidRPr="00253547">
        <w:rPr>
          <w:rStyle w:val="1-Char"/>
          <w:rFonts w:hint="cs"/>
          <w:rtl/>
        </w:rPr>
        <w:t xml:space="preserve"> </w:t>
      </w:r>
      <w:r w:rsidR="002F065D" w:rsidRPr="00253547">
        <w:rPr>
          <w:rStyle w:val="1-Char"/>
          <w:rFonts w:hint="cs"/>
          <w:rtl/>
        </w:rPr>
        <w:t>جلویش را نگیرید</w:t>
      </w:r>
      <w:r w:rsidR="00E51B8C">
        <w:rPr>
          <w:rStyle w:val="1-Char"/>
          <w:rFonts w:hint="cs"/>
          <w:rtl/>
        </w:rPr>
        <w:t>»</w:t>
      </w:r>
      <w:r w:rsidR="002F065D" w:rsidRPr="00253547">
        <w:rPr>
          <w:rStyle w:val="1-Char"/>
          <w:rFonts w:hint="cs"/>
          <w:rtl/>
        </w:rPr>
        <w:t>.</w:t>
      </w:r>
      <w:r w:rsidR="0056112F" w:rsidRPr="00253547">
        <w:rPr>
          <w:rStyle w:val="1-Char"/>
          <w:rFonts w:hint="cs"/>
          <w:rtl/>
        </w:rPr>
        <w:t xml:space="preserve"> </w:t>
      </w:r>
    </w:p>
    <w:p w:rsidR="00421FE7" w:rsidRPr="00253547" w:rsidRDefault="00917D85" w:rsidP="00E51B8C">
      <w:pPr>
        <w:autoSpaceDE w:val="0"/>
        <w:autoSpaceDN w:val="0"/>
        <w:adjustRightInd w:val="0"/>
        <w:ind w:firstLine="284"/>
        <w:rPr>
          <w:rStyle w:val="1-Char"/>
          <w:rtl/>
        </w:rPr>
      </w:pPr>
      <w:r>
        <w:rPr>
          <w:rStyle w:val="1-Char"/>
          <w:rFonts w:hint="cs"/>
          <w:rtl/>
        </w:rPr>
        <w:t xml:space="preserve"> </w:t>
      </w:r>
      <w:r w:rsidR="00421FE7" w:rsidRPr="00253547">
        <w:rPr>
          <w:rStyle w:val="1-Char"/>
          <w:rFonts w:hint="cs"/>
          <w:rtl/>
        </w:rPr>
        <w:t>هم</w:t>
      </w:r>
      <w:r w:rsidR="00421FE7" w:rsidRPr="00253547">
        <w:rPr>
          <w:rStyle w:val="1-Char"/>
          <w:rtl/>
        </w:rPr>
        <w:softHyphen/>
      </w:r>
      <w:r w:rsidR="00421FE7" w:rsidRPr="00253547">
        <w:rPr>
          <w:rStyle w:val="1-Char"/>
          <w:rFonts w:hint="cs"/>
          <w:rtl/>
        </w:rPr>
        <w:t>چنین سخن سفیان</w:t>
      </w:r>
      <w:r w:rsidR="0071544F" w:rsidRPr="0071544F">
        <w:rPr>
          <w:rStyle w:val="1-Char"/>
          <w:rFonts w:cs="CTraditional Arabic" w:hint="cs"/>
          <w:rtl/>
        </w:rPr>
        <w:t>/</w:t>
      </w:r>
      <w:r w:rsidR="000867AA" w:rsidRPr="000867AA">
        <w:rPr>
          <w:rStyle w:val="1-Char"/>
          <w:rFonts w:hint="cs"/>
          <w:rtl/>
        </w:rPr>
        <w:t xml:space="preserve"> </w:t>
      </w:r>
      <w:r w:rsidR="00421FE7" w:rsidRPr="00253547">
        <w:rPr>
          <w:rStyle w:val="1-Char"/>
          <w:rFonts w:hint="cs"/>
          <w:rtl/>
        </w:rPr>
        <w:t>که می</w:t>
      </w:r>
      <w:r w:rsidR="00421FE7" w:rsidRPr="00253547">
        <w:rPr>
          <w:rStyle w:val="1-Char"/>
          <w:rtl/>
        </w:rPr>
        <w:softHyphen/>
      </w:r>
      <w:r w:rsidR="00421FE7" w:rsidRPr="00253547">
        <w:rPr>
          <w:rStyle w:val="1-Char"/>
          <w:rFonts w:hint="cs"/>
          <w:rtl/>
        </w:rPr>
        <w:t xml:space="preserve">گوید: </w:t>
      </w:r>
      <w:r w:rsidR="00E51B8C">
        <w:rPr>
          <w:rStyle w:val="1-Char"/>
          <w:rFonts w:hint="cs"/>
          <w:rtl/>
        </w:rPr>
        <w:t>«</w:t>
      </w:r>
      <w:r w:rsidR="00421FE7" w:rsidRPr="00253547">
        <w:rPr>
          <w:rStyle w:val="1-Char"/>
          <w:rFonts w:hint="cs"/>
          <w:rtl/>
        </w:rPr>
        <w:t>به اهل سنت به نیکی رفتار کنید، آنان غریب و بی</w:t>
      </w:r>
      <w:r w:rsidR="00421FE7" w:rsidRPr="00253547">
        <w:rPr>
          <w:rStyle w:val="1-Char"/>
          <w:rtl/>
        </w:rPr>
        <w:softHyphen/>
      </w:r>
      <w:r w:rsidR="00421FE7" w:rsidRPr="00253547">
        <w:rPr>
          <w:rStyle w:val="1-Char"/>
          <w:rFonts w:hint="cs"/>
          <w:rtl/>
        </w:rPr>
        <w:t>کس</w:t>
      </w:r>
      <w:r w:rsidR="00421FE7" w:rsidRPr="00253547">
        <w:rPr>
          <w:rStyle w:val="1-Char"/>
          <w:rtl/>
        </w:rPr>
        <w:softHyphen/>
      </w:r>
      <w:r w:rsidR="00421FE7" w:rsidRPr="00253547">
        <w:rPr>
          <w:rStyle w:val="1-Char"/>
          <w:rFonts w:hint="cs"/>
          <w:rtl/>
        </w:rPr>
        <w:t>اند</w:t>
      </w:r>
      <w:r w:rsidR="00E51B8C">
        <w:rPr>
          <w:rStyle w:val="1-Char"/>
          <w:rFonts w:hint="cs"/>
          <w:rtl/>
        </w:rPr>
        <w:t>»</w:t>
      </w:r>
      <w:r w:rsidR="00421FE7" w:rsidRPr="00253547">
        <w:rPr>
          <w:rStyle w:val="1-Char"/>
          <w:rFonts w:hint="cs"/>
          <w:rtl/>
        </w:rPr>
        <w:t>. و چرا نیروی</w:t>
      </w:r>
      <w:r w:rsidR="00421FE7" w:rsidRPr="00253547">
        <w:rPr>
          <w:rStyle w:val="1-Char"/>
          <w:rtl/>
        </w:rPr>
        <w:softHyphen/>
      </w:r>
      <w:r w:rsidR="00421FE7" w:rsidRPr="00253547">
        <w:rPr>
          <w:rStyle w:val="1-Char"/>
          <w:rFonts w:hint="cs"/>
          <w:rtl/>
        </w:rPr>
        <w:t>تان را در جنگ با معاندین</w:t>
      </w:r>
      <w:r w:rsidR="00A43C82" w:rsidRPr="00253547">
        <w:rPr>
          <w:rStyle w:val="1-Char"/>
          <w:rFonts w:hint="cs"/>
          <w:rtl/>
        </w:rPr>
        <w:t>ِ سنت و آنان که به نا</w:t>
      </w:r>
      <w:r w:rsidR="00421FE7" w:rsidRPr="00253547">
        <w:rPr>
          <w:rStyle w:val="1-Char"/>
          <w:rFonts w:hint="cs"/>
          <w:rtl/>
        </w:rPr>
        <w:t>حق از بدعت</w:t>
      </w:r>
      <w:r w:rsidR="00421FE7" w:rsidRPr="00253547">
        <w:rPr>
          <w:rStyle w:val="1-Char"/>
          <w:rtl/>
        </w:rPr>
        <w:softHyphen/>
      </w:r>
      <w:r w:rsidR="00421FE7" w:rsidRPr="00253547">
        <w:rPr>
          <w:rStyle w:val="1-Char"/>
          <w:rFonts w:hint="cs"/>
          <w:rtl/>
        </w:rPr>
        <w:t>ها دفاع می</w:t>
      </w:r>
      <w:r w:rsidR="00421FE7" w:rsidRPr="00253547">
        <w:rPr>
          <w:rStyle w:val="1-Char"/>
          <w:rtl/>
        </w:rPr>
        <w:softHyphen/>
      </w:r>
      <w:r w:rsidR="00421FE7" w:rsidRPr="00253547">
        <w:rPr>
          <w:rStyle w:val="1-Char"/>
          <w:rFonts w:hint="cs"/>
          <w:rtl/>
        </w:rPr>
        <w:t>کنند، صرف نمی</w:t>
      </w:r>
      <w:r w:rsidR="00421FE7" w:rsidRPr="00253547">
        <w:rPr>
          <w:rStyle w:val="1-Char"/>
          <w:rtl/>
        </w:rPr>
        <w:softHyphen/>
      </w:r>
      <w:r w:rsidR="00421FE7" w:rsidRPr="00253547">
        <w:rPr>
          <w:rStyle w:val="1-Char"/>
          <w:rFonts w:hint="cs"/>
          <w:rtl/>
        </w:rPr>
        <w:t>کنید؟</w:t>
      </w:r>
    </w:p>
    <w:p w:rsidR="00421FE7" w:rsidRPr="00253547" w:rsidRDefault="00917D85" w:rsidP="00E91034">
      <w:pPr>
        <w:autoSpaceDE w:val="0"/>
        <w:autoSpaceDN w:val="0"/>
        <w:adjustRightInd w:val="0"/>
        <w:ind w:firstLine="284"/>
        <w:rPr>
          <w:rStyle w:val="1-Char"/>
          <w:rtl/>
        </w:rPr>
      </w:pPr>
      <w:r>
        <w:rPr>
          <w:rStyle w:val="1-Char"/>
          <w:rFonts w:hint="cs"/>
          <w:rtl/>
        </w:rPr>
        <w:t xml:space="preserve"> </w:t>
      </w:r>
      <w:r w:rsidR="00421FE7"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421FE7" w:rsidRPr="00253547">
        <w:rPr>
          <w:rStyle w:val="1-Char"/>
          <w:rFonts w:hint="cs"/>
          <w:rtl/>
        </w:rPr>
        <w:t>برای</w:t>
      </w:r>
      <w:r w:rsidR="00421FE7" w:rsidRPr="00253547">
        <w:rPr>
          <w:rStyle w:val="1-Char"/>
          <w:rtl/>
        </w:rPr>
        <w:softHyphen/>
      </w:r>
      <w:r w:rsidR="00421FE7" w:rsidRPr="00253547">
        <w:rPr>
          <w:rStyle w:val="1-Char"/>
          <w:rFonts w:hint="cs"/>
          <w:rtl/>
        </w:rPr>
        <w:t>مان مثالی زده</w:t>
      </w:r>
      <w:r w:rsidR="00421FE7" w:rsidRPr="00253547">
        <w:rPr>
          <w:rStyle w:val="1-Char"/>
          <w:rtl/>
        </w:rPr>
        <w:softHyphen/>
      </w:r>
      <w:r w:rsidR="00421FE7" w:rsidRPr="00253547">
        <w:rPr>
          <w:rStyle w:val="1-Char"/>
          <w:rFonts w:hint="cs"/>
          <w:rtl/>
        </w:rPr>
        <w:t>اند که از قیاس</w:t>
      </w:r>
      <w:r w:rsidR="00421FE7" w:rsidRPr="00253547">
        <w:rPr>
          <w:rStyle w:val="1-Char"/>
          <w:rtl/>
        </w:rPr>
        <w:softHyphen/>
      </w:r>
      <w:r w:rsidR="00421FE7" w:rsidRPr="00253547">
        <w:rPr>
          <w:rStyle w:val="1-Char"/>
          <w:rFonts w:hint="cs"/>
          <w:rtl/>
        </w:rPr>
        <w:t>های نادرست</w:t>
      </w:r>
      <w:r w:rsidR="00A43C82" w:rsidRPr="00253547">
        <w:rPr>
          <w:rStyle w:val="1-Char"/>
          <w:rFonts w:hint="cs"/>
          <w:rtl/>
        </w:rPr>
        <w:t>ِ</w:t>
      </w:r>
      <w:r w:rsidR="00421FE7" w:rsidRPr="00253547">
        <w:rPr>
          <w:rStyle w:val="1-Char"/>
          <w:rFonts w:hint="cs"/>
          <w:rtl/>
        </w:rPr>
        <w:t xml:space="preserve"> شما</w:t>
      </w:r>
      <w:r w:rsidR="00A43C82" w:rsidRPr="00253547">
        <w:rPr>
          <w:rStyle w:val="1-Char"/>
          <w:rFonts w:hint="cs"/>
          <w:rtl/>
        </w:rPr>
        <w:t>،</w:t>
      </w:r>
      <w:r w:rsidR="00421FE7" w:rsidRPr="00253547">
        <w:rPr>
          <w:rStyle w:val="1-Char"/>
          <w:rFonts w:hint="cs"/>
          <w:rtl/>
        </w:rPr>
        <w:t xml:space="preserve"> راست و درست</w:t>
      </w:r>
      <w:r w:rsidR="00421FE7" w:rsidRPr="00253547">
        <w:rPr>
          <w:rStyle w:val="1-Char"/>
          <w:rtl/>
        </w:rPr>
        <w:softHyphen/>
      </w:r>
      <w:r w:rsidR="00421FE7" w:rsidRPr="00253547">
        <w:rPr>
          <w:rStyle w:val="1-Char"/>
          <w:rFonts w:hint="cs"/>
          <w:rtl/>
        </w:rPr>
        <w:t>تر است؛ آن</w:t>
      </w:r>
      <w:r w:rsidR="00421FE7" w:rsidRPr="00253547">
        <w:rPr>
          <w:rStyle w:val="1-Char"/>
          <w:rtl/>
        </w:rPr>
        <w:softHyphen/>
      </w:r>
      <w:r w:rsidR="00421FE7" w:rsidRPr="00253547">
        <w:rPr>
          <w:rStyle w:val="1-Char"/>
          <w:rFonts w:hint="cs"/>
          <w:rtl/>
        </w:rPr>
        <w:t>جا که می</w:t>
      </w:r>
      <w:r w:rsidR="00421FE7" w:rsidRPr="00253547">
        <w:rPr>
          <w:rStyle w:val="1-Char"/>
          <w:rtl/>
        </w:rPr>
        <w:softHyphen/>
      </w:r>
      <w:r w:rsidR="00421FE7" w:rsidRPr="00253547">
        <w:rPr>
          <w:rStyle w:val="1-Char"/>
          <w:rFonts w:hint="cs"/>
          <w:rtl/>
        </w:rPr>
        <w:t xml:space="preserve">فرماید: </w:t>
      </w:r>
      <w:r w:rsidR="00421FE7" w:rsidRPr="00E51B8C">
        <w:rPr>
          <w:rStyle w:val="7-Char0"/>
          <w:rFonts w:hint="cs"/>
          <w:rtl/>
        </w:rPr>
        <w:t>«</w:t>
      </w:r>
      <w:r w:rsidR="00B57EFD" w:rsidRPr="00E51B8C">
        <w:rPr>
          <w:rStyle w:val="7-Char0"/>
          <w:rtl/>
        </w:rPr>
        <w:t>مَثَلُ القَائِمِ عَلَى حُدُودِ اللَّهِ وَالمُدْهِنِ فِيهَا كَمَثَلِ قَوْمٍ اسْتَهَمُوا عَلَى سَفِينَةٍ فِي البَحْرِ فَأَصَابَ بَعْضُهُمْ أَعْلَاهَا، وَأَصَابَ بَعْضُهُمْ أَسْفَلَهَا، فَكَانَ الَّذِينَ فِي أَسْفَلِهَا يَصْعَدُونَ فَيَسْتَقُونَ المَاءَ فَيَصُبُّونَ عَلَى الَّذِينَ فِي أَعْلَاهَا فَقَالَ الَّذِينَ فِي أَعْلَاهَا: لَا نَدَعُكُمْ تَصْعَدُونَ فَتُؤْذُونَنَا، فَقَالَ الَّذِينَ فِي أَسْفَلِهَا: فَإِنَّا نَنْقُبُهَا مِنْ أَسْفَلِهَا فَنَسْتَقِي، فَإِنْ أَخَذُوا عَلَى أَيْدِيهِمْ فَمَنَعُوهُمْ نَجَوْا جَمِيعًا وَإِنْ تَرَكُوهُمْ غَرِقُوا جَمِيعًا</w:t>
      </w:r>
      <w:r w:rsidR="00B57EFD" w:rsidRPr="00E51B8C">
        <w:rPr>
          <w:rStyle w:val="7-Char0"/>
          <w:rFonts w:hint="cs"/>
          <w:rtl/>
        </w:rPr>
        <w:t>»</w:t>
      </w:r>
      <w:r w:rsidR="00B57EFD" w:rsidRPr="00253547">
        <w:rPr>
          <w:rStyle w:val="1-Char"/>
          <w:rFonts w:hint="cs"/>
          <w:rtl/>
        </w:rPr>
        <w:t xml:space="preserve">: (مثال </w:t>
      </w:r>
      <w:r w:rsidR="00B57EFD" w:rsidRPr="00253547">
        <w:rPr>
          <w:rStyle w:val="1-Char"/>
          <w:rtl/>
        </w:rPr>
        <w:t>کس</w:t>
      </w:r>
      <w:r w:rsidR="00B57EFD" w:rsidRPr="00253547">
        <w:rPr>
          <w:rStyle w:val="1-Char"/>
          <w:rFonts w:hint="cs"/>
          <w:rtl/>
        </w:rPr>
        <w:t>ی</w:t>
      </w:r>
      <w:r w:rsidR="00B57EFD" w:rsidRPr="00253547">
        <w:rPr>
          <w:rStyle w:val="1-Char"/>
          <w:rtl/>
        </w:rPr>
        <w:t xml:space="preserve"> که به اوامر و دستورات </w:t>
      </w:r>
      <w:r w:rsidR="00B57EFD" w:rsidRPr="00253547">
        <w:rPr>
          <w:rStyle w:val="1-Char"/>
          <w:rFonts w:hint="cs"/>
          <w:rtl/>
        </w:rPr>
        <w:t>الاهی</w:t>
      </w:r>
      <w:r w:rsidR="00B57EFD" w:rsidRPr="00253547">
        <w:rPr>
          <w:rStyle w:val="1-Char"/>
          <w:rtl/>
        </w:rPr>
        <w:t xml:space="preserve"> پا</w:t>
      </w:r>
      <w:r w:rsidR="00994CC4">
        <w:rPr>
          <w:rStyle w:val="1-Char"/>
          <w:rtl/>
        </w:rPr>
        <w:t>ی</w:t>
      </w:r>
      <w:r w:rsidR="00B57EFD" w:rsidRPr="00253547">
        <w:rPr>
          <w:rStyle w:val="1-Char"/>
          <w:rFonts w:hint="cs"/>
          <w:rtl/>
        </w:rPr>
        <w:softHyphen/>
      </w:r>
      <w:r w:rsidR="00B57EFD" w:rsidRPr="00253547">
        <w:rPr>
          <w:rStyle w:val="1-Char"/>
          <w:rtl/>
        </w:rPr>
        <w:t>بند است و کس</w:t>
      </w:r>
      <w:r w:rsidR="00994CC4">
        <w:rPr>
          <w:rStyle w:val="1-Char"/>
          <w:rtl/>
        </w:rPr>
        <w:t>ی</w:t>
      </w:r>
      <w:r w:rsidR="00B57EFD" w:rsidRPr="00253547">
        <w:rPr>
          <w:rStyle w:val="1-Char"/>
          <w:rtl/>
        </w:rPr>
        <w:t xml:space="preserve"> که به اوامر او التزام ندارد به گروه</w:t>
      </w:r>
      <w:r w:rsidR="00994CC4">
        <w:rPr>
          <w:rStyle w:val="1-Char"/>
          <w:rtl/>
        </w:rPr>
        <w:t>ی</w:t>
      </w:r>
      <w:r w:rsidR="00B57EFD" w:rsidRPr="00253547">
        <w:rPr>
          <w:rStyle w:val="1-Char"/>
          <w:rtl/>
        </w:rPr>
        <w:t xml:space="preserve"> شباهت دارند که در</w:t>
      </w:r>
      <w:r w:rsidR="00EF3E59" w:rsidRPr="00253547">
        <w:rPr>
          <w:rStyle w:val="1-Char"/>
          <w:rFonts w:hint="cs"/>
          <w:rtl/>
        </w:rPr>
        <w:t xml:space="preserve"> کشتی در </w:t>
      </w:r>
      <w:r w:rsidR="00B57EFD" w:rsidRPr="00253547">
        <w:rPr>
          <w:rStyle w:val="1-Char"/>
          <w:rtl/>
        </w:rPr>
        <w:t>در</w:t>
      </w:r>
      <w:r w:rsidR="00994CC4">
        <w:rPr>
          <w:rStyle w:val="1-Char"/>
          <w:rtl/>
        </w:rPr>
        <w:t>ی</w:t>
      </w:r>
      <w:r w:rsidR="00B57EFD" w:rsidRPr="00253547">
        <w:rPr>
          <w:rStyle w:val="1-Char"/>
          <w:rtl/>
        </w:rPr>
        <w:t>ا</w:t>
      </w:r>
      <w:r w:rsidR="00EF3E59" w:rsidRPr="00253547">
        <w:rPr>
          <w:rStyle w:val="1-Char"/>
          <w:rFonts w:hint="cs"/>
          <w:rtl/>
        </w:rPr>
        <w:t xml:space="preserve"> قرعه کشی می</w:t>
      </w:r>
      <w:r w:rsidR="00EF3E59" w:rsidRPr="00253547">
        <w:rPr>
          <w:rStyle w:val="1-Char"/>
          <w:rtl/>
        </w:rPr>
        <w:softHyphen/>
      </w:r>
      <w:r w:rsidR="00EF3E59" w:rsidRPr="00253547">
        <w:rPr>
          <w:rStyle w:val="1-Char"/>
          <w:rFonts w:hint="cs"/>
          <w:rtl/>
        </w:rPr>
        <w:t>کنند</w:t>
      </w:r>
      <w:r w:rsidR="00B57EFD" w:rsidRPr="00253547">
        <w:rPr>
          <w:rStyle w:val="1-Char"/>
          <w:rtl/>
        </w:rPr>
        <w:t>، تعداد</w:t>
      </w:r>
      <w:r w:rsidR="00994CC4">
        <w:rPr>
          <w:rStyle w:val="1-Char"/>
          <w:rtl/>
        </w:rPr>
        <w:t>ی</w:t>
      </w:r>
      <w:r w:rsidR="00B57EFD" w:rsidRPr="00253547">
        <w:rPr>
          <w:rStyle w:val="1-Char"/>
          <w:rtl/>
        </w:rPr>
        <w:t xml:space="preserve"> در </w:t>
      </w:r>
      <w:r w:rsidR="000F4EDE" w:rsidRPr="00253547">
        <w:rPr>
          <w:rStyle w:val="1-Char"/>
          <w:rtl/>
        </w:rPr>
        <w:t xml:space="preserve">بالا </w:t>
      </w:r>
      <w:r w:rsidR="00B57EFD" w:rsidRPr="00253547">
        <w:rPr>
          <w:rStyle w:val="1-Char"/>
          <w:rtl/>
        </w:rPr>
        <w:t>و تعداد</w:t>
      </w:r>
      <w:r w:rsidR="00994CC4">
        <w:rPr>
          <w:rStyle w:val="1-Char"/>
          <w:rtl/>
        </w:rPr>
        <w:t>ی</w:t>
      </w:r>
      <w:r w:rsidR="00B57EFD" w:rsidRPr="00253547">
        <w:rPr>
          <w:rStyle w:val="1-Char"/>
          <w:rtl/>
        </w:rPr>
        <w:t xml:space="preserve"> در </w:t>
      </w:r>
      <w:r w:rsidR="000F4EDE" w:rsidRPr="00253547">
        <w:rPr>
          <w:rStyle w:val="1-Char"/>
          <w:rtl/>
        </w:rPr>
        <w:t>پا</w:t>
      </w:r>
      <w:r w:rsidR="00994CC4">
        <w:rPr>
          <w:rStyle w:val="1-Char"/>
          <w:rtl/>
        </w:rPr>
        <w:t>یی</w:t>
      </w:r>
      <w:r w:rsidR="000F4EDE" w:rsidRPr="00253547">
        <w:rPr>
          <w:rStyle w:val="1-Char"/>
          <w:rtl/>
        </w:rPr>
        <w:t xml:space="preserve">ن </w:t>
      </w:r>
      <w:r w:rsidR="00653AFC" w:rsidRPr="00253547">
        <w:rPr>
          <w:rStyle w:val="1-Char"/>
          <w:rtl/>
        </w:rPr>
        <w:t>کشت</w:t>
      </w:r>
      <w:r w:rsidR="00994CC4">
        <w:rPr>
          <w:rStyle w:val="1-Char"/>
          <w:rtl/>
        </w:rPr>
        <w:t>ی</w:t>
      </w:r>
      <w:r w:rsidR="00653AFC" w:rsidRPr="00253547">
        <w:rPr>
          <w:rStyle w:val="1-Char"/>
          <w:rtl/>
        </w:rPr>
        <w:t xml:space="preserve"> قرار م</w:t>
      </w:r>
      <w:r w:rsidR="00653AFC" w:rsidRPr="00253547">
        <w:rPr>
          <w:rStyle w:val="1-Char"/>
          <w:rFonts w:hint="cs"/>
          <w:rtl/>
        </w:rPr>
        <w:t>ی</w:t>
      </w:r>
      <w:r w:rsidR="00653AFC" w:rsidRPr="00253547">
        <w:rPr>
          <w:rStyle w:val="1-Char"/>
          <w:rFonts w:hint="cs"/>
          <w:rtl/>
        </w:rPr>
        <w:softHyphen/>
      </w:r>
      <w:r w:rsidR="00B57EFD" w:rsidRPr="00253547">
        <w:rPr>
          <w:rStyle w:val="1-Char"/>
          <w:rtl/>
        </w:rPr>
        <w:t>گ</w:t>
      </w:r>
      <w:r w:rsidR="00994CC4">
        <w:rPr>
          <w:rStyle w:val="1-Char"/>
          <w:rtl/>
        </w:rPr>
        <w:t>ی</w:t>
      </w:r>
      <w:r w:rsidR="00B57EFD" w:rsidRPr="00253547">
        <w:rPr>
          <w:rStyle w:val="1-Char"/>
          <w:rtl/>
        </w:rPr>
        <w:t>رند، آن</w:t>
      </w:r>
      <w:r w:rsidR="00653AFC" w:rsidRPr="00253547">
        <w:rPr>
          <w:rStyle w:val="1-Char"/>
          <w:rFonts w:hint="cs"/>
          <w:rtl/>
        </w:rPr>
        <w:t>ان</w:t>
      </w:r>
      <w:r w:rsidR="00B57EFD" w:rsidRPr="00253547">
        <w:rPr>
          <w:rStyle w:val="1-Char"/>
          <w:rtl/>
        </w:rPr>
        <w:t xml:space="preserve"> که پا</w:t>
      </w:r>
      <w:r w:rsidR="00994CC4">
        <w:rPr>
          <w:rStyle w:val="1-Char"/>
          <w:rtl/>
        </w:rPr>
        <w:t>یی</w:t>
      </w:r>
      <w:r w:rsidR="00B57EFD" w:rsidRPr="00253547">
        <w:rPr>
          <w:rStyle w:val="1-Char"/>
          <w:rtl/>
        </w:rPr>
        <w:t>ن کشت</w:t>
      </w:r>
      <w:r w:rsidR="00994CC4">
        <w:rPr>
          <w:rStyle w:val="1-Char"/>
          <w:rtl/>
        </w:rPr>
        <w:t>ی</w:t>
      </w:r>
      <w:r w:rsidR="00B57EFD" w:rsidRPr="00253547">
        <w:rPr>
          <w:rStyle w:val="1-Char"/>
          <w:rtl/>
        </w:rPr>
        <w:t xml:space="preserve"> قرار دارند بالا</w:t>
      </w:r>
      <w:r w:rsidR="000867AA">
        <w:rPr>
          <w:rStyle w:val="1-Char"/>
          <w:rtl/>
        </w:rPr>
        <w:t xml:space="preserve"> م</w:t>
      </w:r>
      <w:r w:rsidR="00994CC4">
        <w:rPr>
          <w:rStyle w:val="1-Char"/>
          <w:rtl/>
        </w:rPr>
        <w:t>ی</w:t>
      </w:r>
      <w:r w:rsidR="000867AA">
        <w:rPr>
          <w:rStyle w:val="1-Char"/>
          <w:rtl/>
        </w:rPr>
        <w:t>‌</w:t>
      </w:r>
      <w:r w:rsidR="00B57EFD" w:rsidRPr="00253547">
        <w:rPr>
          <w:rStyle w:val="1-Char"/>
          <w:rtl/>
        </w:rPr>
        <w:t xml:space="preserve">روند و </w:t>
      </w:r>
      <w:r w:rsidR="00653AFC" w:rsidRPr="00253547">
        <w:rPr>
          <w:rStyle w:val="1-Char"/>
          <w:rtl/>
        </w:rPr>
        <w:t>برا</w:t>
      </w:r>
      <w:r w:rsidR="00994CC4">
        <w:rPr>
          <w:rStyle w:val="1-Char"/>
          <w:rtl/>
        </w:rPr>
        <w:t>ی</w:t>
      </w:r>
      <w:r w:rsidR="00653AFC" w:rsidRPr="00253547">
        <w:rPr>
          <w:rStyle w:val="1-Char"/>
          <w:rtl/>
        </w:rPr>
        <w:t xml:space="preserve"> نوش</w:t>
      </w:r>
      <w:r w:rsidR="00994CC4">
        <w:rPr>
          <w:rStyle w:val="1-Char"/>
          <w:rtl/>
        </w:rPr>
        <w:t>ی</w:t>
      </w:r>
      <w:r w:rsidR="00653AFC" w:rsidRPr="00253547">
        <w:rPr>
          <w:rStyle w:val="1-Char"/>
          <w:rtl/>
        </w:rPr>
        <w:t>دن</w:t>
      </w:r>
      <w:r w:rsidR="00653AFC" w:rsidRPr="00253547">
        <w:rPr>
          <w:rStyle w:val="1-Char"/>
          <w:rFonts w:hint="cs"/>
          <w:rtl/>
        </w:rPr>
        <w:t>،</w:t>
      </w:r>
      <w:r w:rsidR="00653AFC" w:rsidRPr="00253547">
        <w:rPr>
          <w:rStyle w:val="1-Char"/>
          <w:rtl/>
        </w:rPr>
        <w:t xml:space="preserve"> </w:t>
      </w:r>
      <w:r w:rsidR="00B57EFD" w:rsidRPr="00253547">
        <w:rPr>
          <w:rStyle w:val="1-Char"/>
          <w:rtl/>
        </w:rPr>
        <w:t xml:space="preserve">آب </w:t>
      </w:r>
      <w:r w:rsidR="00653AFC" w:rsidRPr="00253547">
        <w:rPr>
          <w:rStyle w:val="1-Char"/>
          <w:rtl/>
        </w:rPr>
        <w:t>م</w:t>
      </w:r>
      <w:r w:rsidR="00653AFC" w:rsidRPr="00253547">
        <w:rPr>
          <w:rStyle w:val="1-Char"/>
          <w:rFonts w:hint="cs"/>
          <w:rtl/>
        </w:rPr>
        <w:t>ی</w:t>
      </w:r>
      <w:r w:rsidR="00653AFC" w:rsidRPr="00253547">
        <w:rPr>
          <w:rStyle w:val="1-Char"/>
          <w:rtl/>
        </w:rPr>
        <w:softHyphen/>
      </w:r>
      <w:r w:rsidR="00653AFC" w:rsidRPr="00253547">
        <w:rPr>
          <w:rStyle w:val="1-Char"/>
          <w:rFonts w:hint="cs"/>
          <w:rtl/>
        </w:rPr>
        <w:t xml:space="preserve">طلبند، </w:t>
      </w:r>
      <w:r w:rsidR="00B57EFD" w:rsidRPr="00253547">
        <w:rPr>
          <w:rStyle w:val="1-Char"/>
          <w:rtl/>
        </w:rPr>
        <w:t>آن گروه که در بالا</w:t>
      </w:r>
      <w:r w:rsidR="00994CC4">
        <w:rPr>
          <w:rStyle w:val="1-Char"/>
          <w:rtl/>
        </w:rPr>
        <w:t>ی</w:t>
      </w:r>
      <w:r w:rsidR="00B57EFD" w:rsidRPr="00253547">
        <w:rPr>
          <w:rStyle w:val="1-Char"/>
          <w:rtl/>
        </w:rPr>
        <w:t xml:space="preserve"> کشت</w:t>
      </w:r>
      <w:r w:rsidR="00994CC4">
        <w:rPr>
          <w:rStyle w:val="1-Char"/>
          <w:rtl/>
        </w:rPr>
        <w:t>ی</w:t>
      </w:r>
      <w:r w:rsidR="00B57EFD" w:rsidRPr="00253547">
        <w:rPr>
          <w:rStyle w:val="1-Char"/>
          <w:rtl/>
        </w:rPr>
        <w:t xml:space="preserve"> قرار دارند م</w:t>
      </w:r>
      <w:r w:rsidR="00994CC4">
        <w:rPr>
          <w:rStyle w:val="1-Char"/>
          <w:rtl/>
        </w:rPr>
        <w:t>ی</w:t>
      </w:r>
      <w:r w:rsidR="009D2C60" w:rsidRPr="00253547">
        <w:rPr>
          <w:rStyle w:val="1-Char"/>
          <w:rFonts w:hint="cs"/>
          <w:rtl/>
        </w:rPr>
        <w:softHyphen/>
      </w:r>
      <w:r w:rsidR="00B57EFD" w:rsidRPr="00253547">
        <w:rPr>
          <w:rStyle w:val="1-Char"/>
          <w:rtl/>
        </w:rPr>
        <w:t>گو</w:t>
      </w:r>
      <w:r w:rsidR="00994CC4">
        <w:rPr>
          <w:rStyle w:val="1-Char"/>
          <w:rtl/>
        </w:rPr>
        <w:t>ی</w:t>
      </w:r>
      <w:r w:rsidR="00B57EFD" w:rsidRPr="00253547">
        <w:rPr>
          <w:rStyle w:val="1-Char"/>
          <w:rtl/>
        </w:rPr>
        <w:t>ند: اجازه نم</w:t>
      </w:r>
      <w:r w:rsidR="00994CC4">
        <w:rPr>
          <w:rStyle w:val="1-Char"/>
          <w:rtl/>
        </w:rPr>
        <w:t>ی</w:t>
      </w:r>
      <w:r w:rsidR="000867AA">
        <w:rPr>
          <w:rStyle w:val="1-Char"/>
          <w:rFonts w:hint="cs"/>
          <w:rtl/>
        </w:rPr>
        <w:t>‌</w:t>
      </w:r>
      <w:r w:rsidR="00B57EFD" w:rsidRPr="00253547">
        <w:rPr>
          <w:rStyle w:val="1-Char"/>
          <w:rtl/>
        </w:rPr>
        <w:t>ده</w:t>
      </w:r>
      <w:r w:rsidR="00994CC4">
        <w:rPr>
          <w:rStyle w:val="1-Char"/>
          <w:rtl/>
        </w:rPr>
        <w:t>ی</w:t>
      </w:r>
      <w:r w:rsidR="00B57EFD" w:rsidRPr="00253547">
        <w:rPr>
          <w:rStyle w:val="1-Char"/>
          <w:rtl/>
        </w:rPr>
        <w:t>م شما بالا ب</w:t>
      </w:r>
      <w:r w:rsidR="00994CC4">
        <w:rPr>
          <w:rStyle w:val="1-Char"/>
          <w:rtl/>
        </w:rPr>
        <w:t>ی</w:t>
      </w:r>
      <w:r w:rsidR="00B57EFD" w:rsidRPr="00253547">
        <w:rPr>
          <w:rStyle w:val="1-Char"/>
          <w:rtl/>
        </w:rPr>
        <w:t>ا</w:t>
      </w:r>
      <w:r w:rsidR="00994CC4">
        <w:rPr>
          <w:rStyle w:val="1-Char"/>
          <w:rtl/>
        </w:rPr>
        <w:t>یی</w:t>
      </w:r>
      <w:r w:rsidR="00B57EFD" w:rsidRPr="00253547">
        <w:rPr>
          <w:rStyle w:val="1-Char"/>
          <w:rtl/>
        </w:rPr>
        <w:t>د و ما را اذ</w:t>
      </w:r>
      <w:r w:rsidR="00994CC4">
        <w:rPr>
          <w:rStyle w:val="1-Char"/>
          <w:rtl/>
        </w:rPr>
        <w:t>ی</w:t>
      </w:r>
      <w:r w:rsidR="00B57EFD" w:rsidRPr="00253547">
        <w:rPr>
          <w:rStyle w:val="1-Char"/>
          <w:rtl/>
        </w:rPr>
        <w:t>ت کن</w:t>
      </w:r>
      <w:r w:rsidR="00994CC4">
        <w:rPr>
          <w:rStyle w:val="1-Char"/>
          <w:rtl/>
        </w:rPr>
        <w:t>ی</w:t>
      </w:r>
      <w:r w:rsidR="00B57EFD" w:rsidRPr="00253547">
        <w:rPr>
          <w:rStyle w:val="1-Char"/>
          <w:rtl/>
        </w:rPr>
        <w:t xml:space="preserve">د، </w:t>
      </w:r>
      <w:r w:rsidR="00653AFC" w:rsidRPr="00253547">
        <w:rPr>
          <w:rStyle w:val="1-Char"/>
          <w:rFonts w:hint="cs"/>
          <w:rtl/>
        </w:rPr>
        <w:t>(</w:t>
      </w:r>
      <w:r w:rsidR="00B57EFD" w:rsidRPr="00253547">
        <w:rPr>
          <w:rStyle w:val="1-Char"/>
          <w:rtl/>
        </w:rPr>
        <w:t>گروه پا</w:t>
      </w:r>
      <w:r w:rsidR="00994CC4">
        <w:rPr>
          <w:rStyle w:val="1-Char"/>
          <w:rtl/>
        </w:rPr>
        <w:t>یی</w:t>
      </w:r>
      <w:r w:rsidR="00B57EFD" w:rsidRPr="00253547">
        <w:rPr>
          <w:rStyle w:val="1-Char"/>
          <w:rtl/>
        </w:rPr>
        <w:t>ن</w:t>
      </w:r>
      <w:r w:rsidR="00994CC4">
        <w:rPr>
          <w:rStyle w:val="1-Char"/>
          <w:rtl/>
        </w:rPr>
        <w:t>ی</w:t>
      </w:r>
      <w:r w:rsidR="00B57EFD" w:rsidRPr="00253547">
        <w:rPr>
          <w:rStyle w:val="1-Char"/>
          <w:rtl/>
        </w:rPr>
        <w:t xml:space="preserve"> هم</w:t>
      </w:r>
      <w:r w:rsidR="00653AFC" w:rsidRPr="00253547">
        <w:rPr>
          <w:rStyle w:val="1-Char"/>
          <w:rFonts w:hint="cs"/>
          <w:rtl/>
        </w:rPr>
        <w:t>)</w:t>
      </w:r>
      <w:r w:rsidR="00653AFC" w:rsidRPr="00253547">
        <w:rPr>
          <w:rStyle w:val="1-Char"/>
          <w:rtl/>
        </w:rPr>
        <w:t xml:space="preserve"> م</w:t>
      </w:r>
      <w:r w:rsidR="00653AFC" w:rsidRPr="00253547">
        <w:rPr>
          <w:rStyle w:val="1-Char"/>
          <w:rFonts w:hint="cs"/>
          <w:rtl/>
        </w:rPr>
        <w:t>ی</w:t>
      </w:r>
      <w:r w:rsidR="00653AFC" w:rsidRPr="00253547">
        <w:rPr>
          <w:rStyle w:val="1-Char"/>
          <w:rtl/>
        </w:rPr>
        <w:softHyphen/>
      </w:r>
      <w:r w:rsidR="00B57EFD" w:rsidRPr="00253547">
        <w:rPr>
          <w:rStyle w:val="1-Char"/>
          <w:rtl/>
        </w:rPr>
        <w:t>گو</w:t>
      </w:r>
      <w:r w:rsidR="00994CC4">
        <w:rPr>
          <w:rStyle w:val="1-Char"/>
          <w:rtl/>
        </w:rPr>
        <w:t>ی</w:t>
      </w:r>
      <w:r w:rsidR="00B57EFD" w:rsidRPr="00253547">
        <w:rPr>
          <w:rStyle w:val="1-Char"/>
          <w:rtl/>
        </w:rPr>
        <w:t xml:space="preserve">ند: </w:t>
      </w:r>
      <w:r w:rsidR="00653AFC" w:rsidRPr="00253547">
        <w:rPr>
          <w:rStyle w:val="1-Char"/>
          <w:rFonts w:hint="cs"/>
          <w:rtl/>
        </w:rPr>
        <w:t>در طبقه</w:t>
      </w:r>
      <w:r w:rsidR="00653AFC" w:rsidRPr="00253547">
        <w:rPr>
          <w:rStyle w:val="1-Char"/>
          <w:rtl/>
        </w:rPr>
        <w:softHyphen/>
      </w:r>
      <w:r w:rsidR="00653AFC" w:rsidRPr="00253547">
        <w:rPr>
          <w:rStyle w:val="1-Char"/>
          <w:rFonts w:hint="cs"/>
          <w:rtl/>
        </w:rPr>
        <w:t xml:space="preserve">ی خودمان </w:t>
      </w:r>
      <w:r w:rsidR="00653AFC" w:rsidRPr="00253547">
        <w:rPr>
          <w:rStyle w:val="1-Char"/>
          <w:rtl/>
        </w:rPr>
        <w:t>سوراخ</w:t>
      </w:r>
      <w:r w:rsidR="00653AFC" w:rsidRPr="00253547">
        <w:rPr>
          <w:rStyle w:val="1-Char"/>
          <w:rFonts w:hint="cs"/>
          <w:rtl/>
        </w:rPr>
        <w:t>ی ایجاد</w:t>
      </w:r>
      <w:r>
        <w:rPr>
          <w:rStyle w:val="1-Char"/>
          <w:rFonts w:hint="cs"/>
          <w:rtl/>
        </w:rPr>
        <w:t xml:space="preserve"> </w:t>
      </w:r>
      <w:r w:rsidR="00B57EFD" w:rsidRPr="00253547">
        <w:rPr>
          <w:rStyle w:val="1-Char"/>
          <w:rtl/>
        </w:rPr>
        <w:t>کن</w:t>
      </w:r>
      <w:r w:rsidR="00994CC4">
        <w:rPr>
          <w:rStyle w:val="1-Char"/>
          <w:rtl/>
        </w:rPr>
        <w:t>ی</w:t>
      </w:r>
      <w:r w:rsidR="00B57EFD" w:rsidRPr="00253547">
        <w:rPr>
          <w:rStyle w:val="1-Char"/>
          <w:rtl/>
        </w:rPr>
        <w:t xml:space="preserve">م و </w:t>
      </w:r>
      <w:r w:rsidR="00653AFC" w:rsidRPr="00253547">
        <w:rPr>
          <w:rStyle w:val="1-Char"/>
          <w:rFonts w:hint="cs"/>
          <w:rtl/>
        </w:rPr>
        <w:t xml:space="preserve">(از دریا </w:t>
      </w:r>
      <w:r w:rsidR="00653AFC" w:rsidRPr="00253547">
        <w:rPr>
          <w:rStyle w:val="1-Char"/>
          <w:rtl/>
        </w:rPr>
        <w:t xml:space="preserve">آب </w:t>
      </w:r>
      <w:r w:rsidR="00877AB2" w:rsidRPr="00253547">
        <w:rPr>
          <w:rStyle w:val="1-Char"/>
          <w:rFonts w:hint="cs"/>
          <w:rtl/>
        </w:rPr>
        <w:t>برداریم) و بالایی</w:t>
      </w:r>
      <w:r w:rsidR="00877AB2" w:rsidRPr="00253547">
        <w:rPr>
          <w:rStyle w:val="1-Char"/>
          <w:rtl/>
        </w:rPr>
        <w:softHyphen/>
      </w:r>
      <w:r w:rsidR="00653AFC" w:rsidRPr="00253547">
        <w:rPr>
          <w:rStyle w:val="1-Char"/>
          <w:rFonts w:hint="cs"/>
          <w:rtl/>
        </w:rPr>
        <w:t>ها را اذیت نکنیم</w:t>
      </w:r>
      <w:r w:rsidR="00B57EFD" w:rsidRPr="00253547">
        <w:rPr>
          <w:rStyle w:val="1-Char"/>
          <w:rtl/>
        </w:rPr>
        <w:t>، اگر جلو</w:t>
      </w:r>
      <w:r w:rsidR="00877AB2" w:rsidRPr="00253547">
        <w:rPr>
          <w:rStyle w:val="1-Char"/>
          <w:rFonts w:hint="cs"/>
          <w:rtl/>
        </w:rPr>
        <w:t>ی</w:t>
      </w:r>
      <w:r w:rsidR="00B57EFD" w:rsidRPr="00253547">
        <w:rPr>
          <w:rStyle w:val="1-Char"/>
          <w:rtl/>
        </w:rPr>
        <w:t xml:space="preserve"> آن</w:t>
      </w:r>
      <w:r w:rsidR="00653AFC" w:rsidRPr="00253547">
        <w:rPr>
          <w:rStyle w:val="1-Char"/>
          <w:rFonts w:hint="cs"/>
          <w:rtl/>
        </w:rPr>
        <w:softHyphen/>
      </w:r>
      <w:r w:rsidR="00B57EFD" w:rsidRPr="00253547">
        <w:rPr>
          <w:rStyle w:val="1-Char"/>
          <w:rtl/>
        </w:rPr>
        <w:t>ها</w:t>
      </w:r>
      <w:r w:rsidR="00653AFC" w:rsidRPr="00253547">
        <w:rPr>
          <w:rStyle w:val="1-Char"/>
          <w:rFonts w:hint="cs"/>
          <w:rtl/>
        </w:rPr>
        <w:t xml:space="preserve"> و تصمیم</w:t>
      </w:r>
      <w:r w:rsidR="00653AFC" w:rsidRPr="00253547">
        <w:rPr>
          <w:rStyle w:val="1-Char"/>
          <w:rtl/>
        </w:rPr>
        <w:softHyphen/>
      </w:r>
      <w:r w:rsidR="00653AFC" w:rsidRPr="00253547">
        <w:rPr>
          <w:rStyle w:val="1-Char"/>
          <w:rFonts w:hint="cs"/>
          <w:rtl/>
        </w:rPr>
        <w:t>شان را نگیرند،</w:t>
      </w:r>
      <w:r w:rsidR="00877AB2" w:rsidRPr="00253547">
        <w:rPr>
          <w:rStyle w:val="1-Char"/>
          <w:rtl/>
        </w:rPr>
        <w:t xml:space="preserve"> همگ</w:t>
      </w:r>
      <w:r w:rsidR="00994CC4">
        <w:rPr>
          <w:rStyle w:val="1-Char"/>
          <w:rtl/>
        </w:rPr>
        <w:t>ی</w:t>
      </w:r>
      <w:r w:rsidR="00877AB2" w:rsidRPr="00253547">
        <w:rPr>
          <w:rStyle w:val="1-Char"/>
          <w:rtl/>
        </w:rPr>
        <w:t xml:space="preserve"> غرق م</w:t>
      </w:r>
      <w:r w:rsidR="00877AB2" w:rsidRPr="00253547">
        <w:rPr>
          <w:rStyle w:val="1-Char"/>
          <w:rFonts w:hint="cs"/>
          <w:rtl/>
        </w:rPr>
        <w:t>ی</w:t>
      </w:r>
      <w:r w:rsidR="00877AB2" w:rsidRPr="00253547">
        <w:rPr>
          <w:rStyle w:val="1-Char"/>
          <w:rtl/>
        </w:rPr>
        <w:softHyphen/>
      </w:r>
      <w:r w:rsidR="00B57EFD" w:rsidRPr="00253547">
        <w:rPr>
          <w:rStyle w:val="1-Char"/>
          <w:rtl/>
        </w:rPr>
        <w:t>شوند</w:t>
      </w:r>
      <w:r w:rsidR="00653AFC" w:rsidRPr="00253547">
        <w:rPr>
          <w:rStyle w:val="1-Char"/>
          <w:rFonts w:hint="cs"/>
          <w:rtl/>
        </w:rPr>
        <w:t>؛ و اگر دست</w:t>
      </w:r>
      <w:r w:rsidR="00653AFC" w:rsidRPr="00253547">
        <w:rPr>
          <w:rStyle w:val="1-Char"/>
          <w:rtl/>
        </w:rPr>
        <w:softHyphen/>
      </w:r>
      <w:r w:rsidR="00653AFC" w:rsidRPr="00253547">
        <w:rPr>
          <w:rStyle w:val="1-Char"/>
          <w:rFonts w:hint="cs"/>
          <w:rtl/>
        </w:rPr>
        <w:t>شان را بگیرند، خود و آنان</w:t>
      </w:r>
      <w:r w:rsidR="00BC6D53" w:rsidRPr="00253547">
        <w:rPr>
          <w:rStyle w:val="1-Char"/>
          <w:rFonts w:hint="cs"/>
          <w:rtl/>
        </w:rPr>
        <w:t>، همگی</w:t>
      </w:r>
      <w:r w:rsidR="00653AFC" w:rsidRPr="00253547">
        <w:rPr>
          <w:rStyle w:val="1-Char"/>
          <w:rFonts w:hint="cs"/>
          <w:rtl/>
        </w:rPr>
        <w:t xml:space="preserve"> نجات می</w:t>
      </w:r>
      <w:r w:rsidR="00653AFC" w:rsidRPr="00253547">
        <w:rPr>
          <w:rStyle w:val="1-Char"/>
          <w:rtl/>
        </w:rPr>
        <w:softHyphen/>
      </w:r>
      <w:r w:rsidR="00653AFC" w:rsidRPr="00253547">
        <w:rPr>
          <w:rStyle w:val="1-Char"/>
          <w:rFonts w:hint="cs"/>
          <w:rtl/>
        </w:rPr>
        <w:t>یابند</w:t>
      </w:r>
      <w:r w:rsidR="00B57EFD" w:rsidRPr="00253547">
        <w:rPr>
          <w:rStyle w:val="1-Char"/>
          <w:rFonts w:hint="cs"/>
          <w:rtl/>
        </w:rPr>
        <w:t>)</w:t>
      </w:r>
      <w:r w:rsidR="00F96CC0" w:rsidRPr="007F464A">
        <w:rPr>
          <w:rStyle w:val="1-Char"/>
          <w:vertAlign w:val="superscript"/>
          <w:rtl/>
        </w:rPr>
        <w:footnoteReference w:id="347"/>
      </w:r>
      <w:r w:rsidR="00B57EFD" w:rsidRPr="00253547">
        <w:rPr>
          <w:rStyle w:val="1-Char"/>
          <w:rFonts w:hint="cs"/>
          <w:rtl/>
        </w:rPr>
        <w:t>.</w:t>
      </w:r>
      <w:r w:rsidR="00877AB2" w:rsidRPr="00253547">
        <w:rPr>
          <w:rStyle w:val="1-Char"/>
          <w:rFonts w:hint="cs"/>
          <w:rtl/>
        </w:rPr>
        <w:t xml:space="preserve"> </w:t>
      </w:r>
      <w:r w:rsidR="00A335DD" w:rsidRPr="00253547">
        <w:rPr>
          <w:rStyle w:val="1-Char"/>
          <w:rFonts w:hint="cs"/>
          <w:rtl/>
        </w:rPr>
        <w:t xml:space="preserve">در نتیجه سکوت در مورد منکرات خواه در فروع باشد یا اصول، ظاهری باشد یا باطنی، سببی از اسبابِ </w:t>
      </w:r>
      <w:r w:rsidR="00802501" w:rsidRPr="00253547">
        <w:rPr>
          <w:rStyle w:val="1-Char"/>
          <w:rFonts w:hint="cs"/>
          <w:rtl/>
        </w:rPr>
        <w:t xml:space="preserve">نزولِ </w:t>
      </w:r>
      <w:r w:rsidR="00A335DD" w:rsidRPr="00253547">
        <w:rPr>
          <w:rStyle w:val="1-Char"/>
          <w:rFonts w:hint="cs"/>
          <w:rtl/>
        </w:rPr>
        <w:t>مجازات و عقوبات عمومی می</w:t>
      </w:r>
      <w:r w:rsidR="00A335DD" w:rsidRPr="00253547">
        <w:rPr>
          <w:rStyle w:val="1-Char"/>
          <w:rtl/>
        </w:rPr>
        <w:softHyphen/>
      </w:r>
      <w:r w:rsidR="00A335DD" w:rsidRPr="00253547">
        <w:rPr>
          <w:rStyle w:val="1-Char"/>
          <w:rFonts w:hint="cs"/>
          <w:rtl/>
        </w:rPr>
        <w:t>باشد</w:t>
      </w:r>
      <w:r w:rsidR="00BF4D78" w:rsidRPr="007F464A">
        <w:rPr>
          <w:rStyle w:val="1-Char"/>
          <w:vertAlign w:val="superscript"/>
          <w:rtl/>
        </w:rPr>
        <w:footnoteReference w:id="348"/>
      </w:r>
      <w:r w:rsidR="00A335DD" w:rsidRPr="00253547">
        <w:rPr>
          <w:rStyle w:val="1-Char"/>
          <w:rFonts w:hint="cs"/>
          <w:rtl/>
        </w:rPr>
        <w:t>.</w:t>
      </w:r>
      <w:r w:rsidR="00802501" w:rsidRPr="00253547">
        <w:rPr>
          <w:rStyle w:val="1-Char"/>
          <w:rFonts w:hint="cs"/>
          <w:rtl/>
        </w:rPr>
        <w:t xml:space="preserve"> </w:t>
      </w:r>
    </w:p>
    <w:p w:rsidR="003C5000" w:rsidRPr="00253547" w:rsidRDefault="00917D85" w:rsidP="00E91034">
      <w:pPr>
        <w:autoSpaceDE w:val="0"/>
        <w:autoSpaceDN w:val="0"/>
        <w:adjustRightInd w:val="0"/>
        <w:ind w:firstLine="284"/>
        <w:rPr>
          <w:rStyle w:val="1-Char"/>
          <w:rtl/>
        </w:rPr>
      </w:pPr>
      <w:r>
        <w:rPr>
          <w:rStyle w:val="1-Char"/>
          <w:rFonts w:hint="cs"/>
          <w:rtl/>
        </w:rPr>
        <w:t xml:space="preserve"> </w:t>
      </w:r>
      <w:r w:rsidR="003C5000" w:rsidRPr="00253547">
        <w:rPr>
          <w:rStyle w:val="1-Char"/>
          <w:rFonts w:hint="cs"/>
          <w:rtl/>
        </w:rPr>
        <w:t>برخی اعتراض می</w:t>
      </w:r>
      <w:r w:rsidR="003C5000" w:rsidRPr="00253547">
        <w:rPr>
          <w:rStyle w:val="1-Char"/>
          <w:rtl/>
        </w:rPr>
        <w:softHyphen/>
      </w:r>
      <w:r w:rsidR="003C5000" w:rsidRPr="00253547">
        <w:rPr>
          <w:rStyle w:val="1-Char"/>
          <w:rFonts w:hint="cs"/>
          <w:rtl/>
        </w:rPr>
        <w:t>کنند: اعمال به نیت</w:t>
      </w:r>
      <w:r w:rsidR="003C5000" w:rsidRPr="00253547">
        <w:rPr>
          <w:rStyle w:val="1-Char"/>
          <w:rtl/>
        </w:rPr>
        <w:softHyphen/>
      </w:r>
      <w:r w:rsidR="00481390" w:rsidRPr="00253547">
        <w:rPr>
          <w:rStyle w:val="1-Char"/>
          <w:rFonts w:hint="cs"/>
          <w:rtl/>
        </w:rPr>
        <w:t>ها بستگی دار</w:t>
      </w:r>
      <w:r w:rsidR="003C5000" w:rsidRPr="00253547">
        <w:rPr>
          <w:rStyle w:val="1-Char"/>
          <w:rFonts w:hint="cs"/>
          <w:rtl/>
        </w:rPr>
        <w:t>د؛ مهم این است که قلب اصلاح شود؛ اگر قلب اصلاح شد تمام جسم اصلاح می</w:t>
      </w:r>
      <w:r w:rsidR="003C5000" w:rsidRPr="00253547">
        <w:rPr>
          <w:rStyle w:val="1-Char"/>
          <w:rFonts w:hint="cs"/>
          <w:rtl/>
        </w:rPr>
        <w:softHyphen/>
        <w:t>شو</w:t>
      </w:r>
      <w:r w:rsidR="006B13AB" w:rsidRPr="00253547">
        <w:rPr>
          <w:rStyle w:val="1-Char"/>
          <w:rFonts w:hint="cs"/>
          <w:rtl/>
        </w:rPr>
        <w:t>د، و اگر فاسد شد، کل جسم فا</w:t>
      </w:r>
      <w:r w:rsidR="00DF3246" w:rsidRPr="00253547">
        <w:rPr>
          <w:rStyle w:val="1-Char"/>
          <w:rFonts w:hint="cs"/>
          <w:rtl/>
        </w:rPr>
        <w:t>س</w:t>
      </w:r>
      <w:r w:rsidR="006B13AB" w:rsidRPr="00253547">
        <w:rPr>
          <w:rStyle w:val="1-Char"/>
          <w:rFonts w:hint="cs"/>
          <w:rtl/>
        </w:rPr>
        <w:t>د می</w:t>
      </w:r>
      <w:r w:rsidR="006B13AB" w:rsidRPr="00253547">
        <w:rPr>
          <w:rStyle w:val="1-Char"/>
          <w:rFonts w:hint="cs"/>
          <w:rtl/>
        </w:rPr>
        <w:softHyphen/>
        <w:t>شود.</w:t>
      </w:r>
      <w:r w:rsidR="00C65C5B" w:rsidRPr="00253547">
        <w:rPr>
          <w:rStyle w:val="1-Char"/>
          <w:rFonts w:hint="cs"/>
          <w:rtl/>
        </w:rPr>
        <w:t xml:space="preserve"> پس</w:t>
      </w:r>
      <w:r w:rsidR="00DF3246" w:rsidRPr="00253547">
        <w:rPr>
          <w:rStyle w:val="1-Char"/>
          <w:rFonts w:hint="cs"/>
          <w:rtl/>
        </w:rPr>
        <w:t xml:space="preserve"> مادامی که نیت</w:t>
      </w:r>
      <w:r w:rsidR="001D3DEF" w:rsidRPr="00253547">
        <w:rPr>
          <w:rStyle w:val="1-Char"/>
          <w:rFonts w:hint="cs"/>
          <w:rtl/>
        </w:rPr>
        <w:t>ِ قلب س</w:t>
      </w:r>
      <w:r w:rsidR="00DF3246" w:rsidRPr="00253547">
        <w:rPr>
          <w:rStyle w:val="1-Char"/>
          <w:rFonts w:hint="cs"/>
          <w:rtl/>
        </w:rPr>
        <w:t>الم و درست باشد،</w:t>
      </w:r>
      <w:r w:rsidR="005C798E">
        <w:rPr>
          <w:rStyle w:val="1-Char"/>
          <w:rFonts w:hint="cs"/>
          <w:rtl/>
        </w:rPr>
        <w:t xml:space="preserve"> بی‌</w:t>
      </w:r>
      <w:r w:rsidR="00FB1DB0" w:rsidRPr="00253547">
        <w:rPr>
          <w:rStyle w:val="1-Char"/>
          <w:rFonts w:hint="cs"/>
          <w:rtl/>
        </w:rPr>
        <w:t>توجهی و رها کردن ظاهر مشکل</w:t>
      </w:r>
      <w:r w:rsidR="00FB1DB0" w:rsidRPr="00253547">
        <w:rPr>
          <w:rStyle w:val="1-Char"/>
          <w:rtl/>
        </w:rPr>
        <w:softHyphen/>
      </w:r>
      <w:r w:rsidR="00FB1DB0" w:rsidRPr="00253547">
        <w:rPr>
          <w:rStyle w:val="1-Char"/>
          <w:rFonts w:hint="cs"/>
          <w:rtl/>
        </w:rPr>
        <w:t>ساز نیست.</w:t>
      </w:r>
      <w:r w:rsidR="000F3DD4" w:rsidRPr="00253547">
        <w:rPr>
          <w:rStyle w:val="1-Char"/>
          <w:rFonts w:hint="cs"/>
          <w:rtl/>
        </w:rPr>
        <w:t xml:space="preserve"> مهم پای</w:t>
      </w:r>
      <w:r w:rsidR="000F3DD4" w:rsidRPr="00253547">
        <w:rPr>
          <w:rStyle w:val="1-Char"/>
          <w:rtl/>
        </w:rPr>
        <w:softHyphen/>
      </w:r>
      <w:r w:rsidR="001D3DEF" w:rsidRPr="00253547">
        <w:rPr>
          <w:rStyle w:val="1-Char"/>
          <w:rFonts w:hint="cs"/>
          <w:rtl/>
        </w:rPr>
        <w:t>بندی به ارکان و واجبات است، ترک س</w:t>
      </w:r>
      <w:r w:rsidR="000F3DD4" w:rsidRPr="00253547">
        <w:rPr>
          <w:rStyle w:val="1-Char"/>
          <w:rFonts w:hint="cs"/>
          <w:rtl/>
        </w:rPr>
        <w:t>نت</w:t>
      </w:r>
      <w:r w:rsidR="000F3DD4" w:rsidRPr="00253547">
        <w:rPr>
          <w:rStyle w:val="1-Char"/>
          <w:rtl/>
        </w:rPr>
        <w:softHyphen/>
      </w:r>
      <w:r w:rsidR="000F3DD4" w:rsidRPr="00253547">
        <w:rPr>
          <w:rStyle w:val="1-Char"/>
          <w:rFonts w:hint="cs"/>
          <w:rtl/>
        </w:rPr>
        <w:t>ها و مستحبات اشکالی ندارد.</w:t>
      </w:r>
    </w:p>
    <w:p w:rsidR="00A625AF" w:rsidRPr="00253547" w:rsidRDefault="00A625AF" w:rsidP="00E91034">
      <w:pPr>
        <w:autoSpaceDE w:val="0"/>
        <w:autoSpaceDN w:val="0"/>
        <w:adjustRightInd w:val="0"/>
        <w:ind w:firstLine="284"/>
        <w:rPr>
          <w:rStyle w:val="1-Char"/>
          <w:rtl/>
        </w:rPr>
      </w:pPr>
      <w:r w:rsidRPr="00253547">
        <w:rPr>
          <w:rStyle w:val="1-Char"/>
          <w:rFonts w:hint="cs"/>
          <w:rtl/>
        </w:rPr>
        <w:t xml:space="preserve">جواب: </w:t>
      </w:r>
    </w:p>
    <w:p w:rsidR="00A625AF" w:rsidRPr="00253547" w:rsidRDefault="00A625AF" w:rsidP="00E91034">
      <w:pPr>
        <w:autoSpaceDE w:val="0"/>
        <w:autoSpaceDN w:val="0"/>
        <w:adjustRightInd w:val="0"/>
        <w:ind w:firstLine="284"/>
        <w:rPr>
          <w:rStyle w:val="1-Char"/>
          <w:rtl/>
        </w:rPr>
      </w:pPr>
      <w:r w:rsidRPr="00253547">
        <w:rPr>
          <w:rStyle w:val="1-Char"/>
          <w:rFonts w:hint="cs"/>
          <w:rtl/>
        </w:rPr>
        <w:t>عمل صالح</w:t>
      </w:r>
      <w:r w:rsidR="00781712" w:rsidRPr="00253547">
        <w:rPr>
          <w:rStyle w:val="1-Char"/>
          <w:rFonts w:hint="cs"/>
          <w:rtl/>
        </w:rPr>
        <w:t>ِ</w:t>
      </w:r>
      <w:r w:rsidRPr="00253547">
        <w:rPr>
          <w:rStyle w:val="1-Char"/>
          <w:rFonts w:hint="cs"/>
          <w:rtl/>
        </w:rPr>
        <w:t xml:space="preserve"> مورد قبول</w:t>
      </w:r>
      <w:r w:rsidR="00781712" w:rsidRPr="00253547">
        <w:rPr>
          <w:rStyle w:val="1-Char"/>
          <w:rFonts w:hint="cs"/>
          <w:rtl/>
        </w:rPr>
        <w:t>،</w:t>
      </w:r>
      <w:r w:rsidRPr="00253547">
        <w:rPr>
          <w:rStyle w:val="1-Char"/>
          <w:rFonts w:hint="cs"/>
          <w:rtl/>
        </w:rPr>
        <w:t xml:space="preserve"> دارای دو شرط است: </w:t>
      </w:r>
    </w:p>
    <w:p w:rsidR="00A625AF" w:rsidRPr="00253547" w:rsidRDefault="00917D85" w:rsidP="00E91034">
      <w:pPr>
        <w:autoSpaceDE w:val="0"/>
        <w:autoSpaceDN w:val="0"/>
        <w:adjustRightInd w:val="0"/>
        <w:ind w:firstLine="284"/>
        <w:rPr>
          <w:rStyle w:val="1-Char"/>
          <w:rtl/>
        </w:rPr>
      </w:pPr>
      <w:r>
        <w:rPr>
          <w:rStyle w:val="1-Char"/>
          <w:rFonts w:hint="cs"/>
          <w:rtl/>
        </w:rPr>
        <w:t xml:space="preserve"> </w:t>
      </w:r>
      <w:r w:rsidR="00A625AF" w:rsidRPr="00253547">
        <w:rPr>
          <w:rStyle w:val="1-Char"/>
          <w:rFonts w:hint="cs"/>
          <w:rtl/>
        </w:rPr>
        <w:t>نخست: یکی همان که شما فرمودید؛ نیت صحیح و قلب سالم.</w:t>
      </w:r>
      <w:r w:rsidR="005309F2" w:rsidRPr="00253547">
        <w:rPr>
          <w:rStyle w:val="1-Char"/>
          <w:rFonts w:hint="cs"/>
          <w:rtl/>
        </w:rPr>
        <w:t xml:space="preserve"> که</w:t>
      </w:r>
      <w:r w:rsidR="00FC568E" w:rsidRPr="00253547">
        <w:rPr>
          <w:rStyle w:val="1-Char"/>
          <w:rFonts w:hint="cs"/>
          <w:rtl/>
        </w:rPr>
        <w:t xml:space="preserve"> در نتیجه عمل انسان ریا و نفاق نخواهد شد.</w:t>
      </w:r>
      <w:r w:rsidR="002E7CB4" w:rsidRPr="00253547">
        <w:rPr>
          <w:rStyle w:val="1-Char"/>
          <w:rFonts w:hint="cs"/>
          <w:rtl/>
        </w:rPr>
        <w:t xml:space="preserve"> در قلب هم جز هدف الاهی</w:t>
      </w:r>
      <w:r w:rsidR="000D77CA" w:rsidRPr="00253547">
        <w:rPr>
          <w:rStyle w:val="1-Char"/>
          <w:rFonts w:hint="cs"/>
          <w:rtl/>
        </w:rPr>
        <w:t xml:space="preserve"> و توجه به او</w:t>
      </w:r>
      <w:r w:rsidR="00EB7DE7" w:rsidRPr="00EB7DE7">
        <w:rPr>
          <w:rStyle w:val="1-Char"/>
          <w:rFonts w:cs="CTraditional Arabic" w:hint="cs"/>
          <w:rtl/>
        </w:rPr>
        <w:t>ﻷ</w:t>
      </w:r>
      <w:r w:rsidR="000867AA" w:rsidRPr="000867AA">
        <w:rPr>
          <w:rStyle w:val="1-Char"/>
          <w:rFonts w:hint="cs"/>
          <w:rtl/>
        </w:rPr>
        <w:t xml:space="preserve"> </w:t>
      </w:r>
      <w:r w:rsidR="002E7CB4" w:rsidRPr="00253547">
        <w:rPr>
          <w:rStyle w:val="1-Char"/>
          <w:rFonts w:hint="cs"/>
          <w:rtl/>
        </w:rPr>
        <w:t>چیزی نخواهد بود.</w:t>
      </w:r>
      <w:r w:rsidR="000D77CA" w:rsidRPr="00253547">
        <w:rPr>
          <w:rStyle w:val="1-Char"/>
          <w:rFonts w:hint="cs"/>
          <w:rtl/>
        </w:rPr>
        <w:t xml:space="preserve"> </w:t>
      </w:r>
      <w:r w:rsidR="006E48D7" w:rsidRPr="00253547">
        <w:rPr>
          <w:rStyle w:val="1-Char"/>
          <w:rFonts w:hint="cs"/>
          <w:rtl/>
        </w:rPr>
        <w:t>اگر عمل انسان، از نیت سوء و فساد قلبی در امان ماند، و بنده درعملش اخلاص داشت و به دنبال رضایت الاهی بود، شرط اولِ قبولی عبادت، یافت شده است.</w:t>
      </w:r>
      <w:r w:rsidR="006C639A" w:rsidRPr="00253547">
        <w:rPr>
          <w:rStyle w:val="1-Char"/>
          <w:rFonts w:hint="cs"/>
          <w:rtl/>
        </w:rPr>
        <w:t xml:space="preserve"> </w:t>
      </w:r>
    </w:p>
    <w:p w:rsidR="006C639A" w:rsidRPr="00253547" w:rsidRDefault="00917D85" w:rsidP="00E91034">
      <w:pPr>
        <w:autoSpaceDE w:val="0"/>
        <w:autoSpaceDN w:val="0"/>
        <w:adjustRightInd w:val="0"/>
        <w:ind w:firstLine="284"/>
        <w:rPr>
          <w:rStyle w:val="1-Char"/>
          <w:rtl/>
        </w:rPr>
      </w:pPr>
      <w:r>
        <w:rPr>
          <w:rStyle w:val="1-Char"/>
          <w:rFonts w:hint="cs"/>
          <w:rtl/>
        </w:rPr>
        <w:t xml:space="preserve"> </w:t>
      </w:r>
      <w:r w:rsidR="006C639A" w:rsidRPr="00253547">
        <w:rPr>
          <w:rStyle w:val="1-Char"/>
          <w:rFonts w:hint="cs"/>
          <w:rtl/>
        </w:rPr>
        <w:t xml:space="preserve">دوم: عمل باید </w:t>
      </w:r>
      <w:r w:rsidR="005919DE" w:rsidRPr="00253547">
        <w:rPr>
          <w:rStyle w:val="1-Char"/>
          <w:rFonts w:hint="cs"/>
          <w:rtl/>
        </w:rPr>
        <w:t>در راستای</w:t>
      </w:r>
      <w:r w:rsidR="006C639A" w:rsidRPr="00253547">
        <w:rPr>
          <w:rStyle w:val="1-Char"/>
          <w:rFonts w:hint="cs"/>
          <w:rtl/>
        </w:rPr>
        <w:t xml:space="preserve"> شرع</w:t>
      </w:r>
      <w:r w:rsidR="005919DE" w:rsidRPr="00253547">
        <w:rPr>
          <w:rStyle w:val="1-Char"/>
          <w:rFonts w:hint="cs"/>
          <w:rtl/>
        </w:rPr>
        <w:t>ِ</w:t>
      </w:r>
      <w:r w:rsidR="006C639A" w:rsidRPr="00253547">
        <w:rPr>
          <w:rStyle w:val="1-Char"/>
          <w:rFonts w:hint="cs"/>
          <w:rtl/>
        </w:rPr>
        <w:t xml:space="preserve">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6C639A" w:rsidRPr="00253547">
        <w:rPr>
          <w:rStyle w:val="1-Char"/>
          <w:rFonts w:hint="cs"/>
          <w:rtl/>
        </w:rPr>
        <w:t>باشد.</w:t>
      </w:r>
      <w:r w:rsidR="005919DE" w:rsidRPr="00253547">
        <w:rPr>
          <w:rStyle w:val="1-Char"/>
          <w:rFonts w:hint="cs"/>
          <w:rtl/>
        </w:rPr>
        <w:t xml:space="preserve"> </w:t>
      </w:r>
      <w:r w:rsidR="00414003" w:rsidRPr="00253547">
        <w:rPr>
          <w:rStyle w:val="1-Char"/>
          <w:rFonts w:hint="cs"/>
          <w:rtl/>
        </w:rPr>
        <w:t>و با سنت و</w:t>
      </w:r>
      <w:r w:rsidR="007C4F8A" w:rsidRPr="00253547">
        <w:rPr>
          <w:rStyle w:val="1-Char"/>
          <w:rFonts w:hint="cs"/>
          <w:rtl/>
        </w:rPr>
        <w:t xml:space="preserve"> </w:t>
      </w:r>
      <w:r w:rsidR="00414003" w:rsidRPr="00253547">
        <w:rPr>
          <w:rStyle w:val="1-Char"/>
          <w:rFonts w:hint="cs"/>
          <w:rtl/>
        </w:rPr>
        <w:t>روش رسول الله</w:t>
      </w:r>
      <w:r w:rsidR="00C765BD" w:rsidRPr="00C765BD">
        <w:rPr>
          <w:rStyle w:val="1-Char"/>
          <w:rFonts w:cs="CTraditional Arabic" w:hint="cs"/>
          <w:rtl/>
        </w:rPr>
        <w:t>ص</w:t>
      </w:r>
      <w:r w:rsidR="000867AA" w:rsidRPr="000867AA">
        <w:rPr>
          <w:rStyle w:val="1-Char"/>
          <w:rFonts w:hint="cs"/>
          <w:rtl/>
        </w:rPr>
        <w:t xml:space="preserve"> </w:t>
      </w:r>
      <w:r w:rsidR="007C4F8A" w:rsidRPr="00253547">
        <w:rPr>
          <w:rStyle w:val="1-Char"/>
          <w:rFonts w:hint="cs"/>
          <w:rtl/>
        </w:rPr>
        <w:t>نیز،</w:t>
      </w:r>
      <w:r w:rsidR="00414003" w:rsidRPr="00253547">
        <w:rPr>
          <w:rStyle w:val="1-Char"/>
          <w:rFonts w:hint="cs"/>
          <w:rtl/>
        </w:rPr>
        <w:t xml:space="preserve"> هم</w:t>
      </w:r>
      <w:r w:rsidR="00672FB6" w:rsidRPr="00253547">
        <w:rPr>
          <w:rStyle w:val="1-Char"/>
          <w:rtl/>
        </w:rPr>
        <w:softHyphen/>
      </w:r>
      <w:r w:rsidR="00414003" w:rsidRPr="00253547">
        <w:rPr>
          <w:rStyle w:val="1-Char"/>
          <w:rFonts w:hint="cs"/>
          <w:rtl/>
        </w:rPr>
        <w:t>خو</w:t>
      </w:r>
      <w:r w:rsidR="00672FB6" w:rsidRPr="00253547">
        <w:rPr>
          <w:rStyle w:val="1-Char"/>
          <w:rFonts w:hint="cs"/>
          <w:rtl/>
        </w:rPr>
        <w:t>ا</w:t>
      </w:r>
      <w:r w:rsidR="00414003" w:rsidRPr="00253547">
        <w:rPr>
          <w:rStyle w:val="1-Char"/>
          <w:rFonts w:hint="cs"/>
          <w:rtl/>
        </w:rPr>
        <w:t>نی داشته باشد.</w:t>
      </w:r>
      <w:r w:rsidR="007C4F8A" w:rsidRPr="00253547">
        <w:rPr>
          <w:rStyle w:val="1-Char"/>
          <w:rFonts w:hint="cs"/>
          <w:rtl/>
        </w:rPr>
        <w:t xml:space="preserve"> و گر نه بدعت در دین محسوب شده و گویا می</w:t>
      </w:r>
      <w:r w:rsidR="007C4F8A" w:rsidRPr="00253547">
        <w:rPr>
          <w:rStyle w:val="1-Char"/>
          <w:rtl/>
        </w:rPr>
        <w:softHyphen/>
      </w:r>
      <w:r w:rsidR="007C4F8A" w:rsidRPr="00253547">
        <w:rPr>
          <w:rStyle w:val="1-Char"/>
          <w:rFonts w:hint="cs"/>
          <w:rtl/>
        </w:rPr>
        <w:t xml:space="preserve">خواهد با چیزی به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7C4F8A" w:rsidRPr="00253547">
        <w:rPr>
          <w:rStyle w:val="1-Char"/>
          <w:rFonts w:hint="cs"/>
          <w:rtl/>
        </w:rPr>
        <w:t>تقر</w:t>
      </w:r>
      <w:r w:rsidR="00030C2C" w:rsidRPr="00253547">
        <w:rPr>
          <w:rStyle w:val="1-Char"/>
          <w:rFonts w:hint="cs"/>
          <w:rtl/>
        </w:rPr>
        <w:t>ّ</w:t>
      </w:r>
      <w:r w:rsidR="007C4F8A" w:rsidRPr="00253547">
        <w:rPr>
          <w:rStyle w:val="1-Char"/>
          <w:rFonts w:hint="cs"/>
          <w:rtl/>
        </w:rPr>
        <w:t>ب جوید، که نبی اکر</w:t>
      </w:r>
      <w:r w:rsidR="00030C2C" w:rsidRPr="00253547">
        <w:rPr>
          <w:rStyle w:val="1-Char"/>
          <w:rFonts w:hint="cs"/>
          <w:rtl/>
        </w:rPr>
        <w:t>م</w:t>
      </w:r>
      <w:r w:rsidR="00C765BD" w:rsidRPr="00C765BD">
        <w:rPr>
          <w:rStyle w:val="1-Char"/>
          <w:rFonts w:cs="CTraditional Arabic" w:hint="cs"/>
          <w:rtl/>
        </w:rPr>
        <w:t>ص</w:t>
      </w:r>
      <w:r w:rsidR="000867AA" w:rsidRPr="000867AA">
        <w:rPr>
          <w:rStyle w:val="1-Char"/>
          <w:rFonts w:hint="cs"/>
          <w:rtl/>
        </w:rPr>
        <w:t xml:space="preserve"> </w:t>
      </w:r>
      <w:r w:rsidR="00E5327C" w:rsidRPr="00253547">
        <w:rPr>
          <w:rStyle w:val="1-Char"/>
          <w:rFonts w:hint="cs"/>
          <w:rtl/>
        </w:rPr>
        <w:t>با آن تقر</w:t>
      </w:r>
      <w:r w:rsidR="00030C2C" w:rsidRPr="00253547">
        <w:rPr>
          <w:rStyle w:val="1-Char"/>
          <w:rFonts w:hint="cs"/>
          <w:rtl/>
        </w:rPr>
        <w:t>ّ</w:t>
      </w:r>
      <w:r w:rsidR="00E5327C" w:rsidRPr="00253547">
        <w:rPr>
          <w:rStyle w:val="1-Char"/>
          <w:rFonts w:hint="cs"/>
          <w:rtl/>
        </w:rPr>
        <w:t xml:space="preserve">ب نجسته است. </w:t>
      </w:r>
    </w:p>
    <w:p w:rsidR="0085225F" w:rsidRPr="00253547" w:rsidRDefault="00917D85" w:rsidP="00E91034">
      <w:pPr>
        <w:autoSpaceDE w:val="0"/>
        <w:autoSpaceDN w:val="0"/>
        <w:adjustRightInd w:val="0"/>
        <w:ind w:firstLine="284"/>
        <w:rPr>
          <w:rStyle w:val="1-Char"/>
          <w:rtl/>
        </w:rPr>
      </w:pPr>
      <w:r>
        <w:rPr>
          <w:rStyle w:val="1-Char"/>
          <w:rFonts w:hint="cs"/>
          <w:rtl/>
        </w:rPr>
        <w:t xml:space="preserve"> </w:t>
      </w:r>
      <w:r w:rsidR="0085225F" w:rsidRPr="00253547">
        <w:rPr>
          <w:rStyle w:val="1-Char"/>
          <w:rFonts w:hint="cs"/>
          <w:rtl/>
        </w:rPr>
        <w:t>پیامبر اسلام</w:t>
      </w:r>
      <w:r w:rsidR="009C2CEB" w:rsidRPr="009C2CEB">
        <w:rPr>
          <w:rStyle w:val="1-Char"/>
          <w:rFonts w:cs="CTraditional Arabic" w:hint="cs"/>
          <w:rtl/>
        </w:rPr>
        <w:t>ص</w:t>
      </w:r>
      <w:r w:rsidR="0085225F" w:rsidRPr="00253547">
        <w:rPr>
          <w:rStyle w:val="1-Char"/>
          <w:rFonts w:hint="cs"/>
          <w:rtl/>
        </w:rPr>
        <w:t xml:space="preserve"> می</w:t>
      </w:r>
      <w:r w:rsidR="0085225F" w:rsidRPr="00253547">
        <w:rPr>
          <w:rStyle w:val="1-Char"/>
          <w:rtl/>
        </w:rPr>
        <w:softHyphen/>
      </w:r>
      <w:r w:rsidR="0085225F" w:rsidRPr="00253547">
        <w:rPr>
          <w:rStyle w:val="1-Char"/>
          <w:rFonts w:hint="cs"/>
          <w:rtl/>
        </w:rPr>
        <w:t xml:space="preserve">فرماید: </w:t>
      </w:r>
      <w:r w:rsidR="0085225F" w:rsidRPr="00E51B8C">
        <w:rPr>
          <w:rStyle w:val="7-Char0"/>
          <w:rFonts w:hint="cs"/>
          <w:rtl/>
        </w:rPr>
        <w:t>«من عمِل عملاً لیس علیه أمرنا، فهو ردّ»</w:t>
      </w:r>
      <w:r w:rsidR="0085225F" w:rsidRPr="00253547">
        <w:rPr>
          <w:rStyle w:val="1-Char"/>
          <w:rFonts w:hint="cs"/>
          <w:rtl/>
        </w:rPr>
        <w:t>: (</w:t>
      </w:r>
      <w:r w:rsidR="00B94C42" w:rsidRPr="00253547">
        <w:rPr>
          <w:rStyle w:val="1-Char"/>
          <w:rFonts w:hint="cs"/>
          <w:rtl/>
        </w:rPr>
        <w:t>هر کس</w:t>
      </w:r>
      <w:r w:rsidR="0085225F" w:rsidRPr="00253547">
        <w:rPr>
          <w:rStyle w:val="1-Char"/>
          <w:rFonts w:hint="cs"/>
          <w:rtl/>
        </w:rPr>
        <w:t xml:space="preserve"> کاری کند که ما بدان دستور نداده</w:t>
      </w:r>
      <w:r w:rsidR="0085225F" w:rsidRPr="00253547">
        <w:rPr>
          <w:rStyle w:val="1-Char"/>
          <w:rtl/>
        </w:rPr>
        <w:softHyphen/>
      </w:r>
      <w:r w:rsidR="0085225F" w:rsidRPr="00253547">
        <w:rPr>
          <w:rStyle w:val="1-Char"/>
          <w:rFonts w:hint="cs"/>
          <w:rtl/>
        </w:rPr>
        <w:t>ایم، عملش مردود است).</w:t>
      </w:r>
    </w:p>
    <w:p w:rsidR="0037548F" w:rsidRPr="00253547" w:rsidRDefault="00D10245" w:rsidP="00E91034">
      <w:pPr>
        <w:autoSpaceDE w:val="0"/>
        <w:autoSpaceDN w:val="0"/>
        <w:adjustRightInd w:val="0"/>
        <w:ind w:firstLine="284"/>
        <w:rPr>
          <w:rStyle w:val="1-Char"/>
          <w:rtl/>
        </w:rPr>
      </w:pPr>
      <w:r w:rsidRPr="00253547">
        <w:rPr>
          <w:rStyle w:val="1-Char"/>
          <w:rFonts w:hint="cs"/>
          <w:rtl/>
        </w:rPr>
        <w:t>بخش اول، از اصلاح درون و نیت و سلامت قلب سخن می</w:t>
      </w:r>
      <w:r w:rsidRPr="00253547">
        <w:rPr>
          <w:rStyle w:val="1-Char"/>
          <w:rtl/>
        </w:rPr>
        <w:softHyphen/>
      </w:r>
      <w:r w:rsidRPr="00253547">
        <w:rPr>
          <w:rStyle w:val="1-Char"/>
          <w:rFonts w:hint="cs"/>
          <w:rtl/>
        </w:rPr>
        <w:t>راند. و بخش دوم، از اصلاح ظاهر که با شرع در توافق است و در مسیر احکامش گام بر می</w:t>
      </w:r>
      <w:r w:rsidRPr="00253547">
        <w:rPr>
          <w:rStyle w:val="1-Char"/>
          <w:rtl/>
        </w:rPr>
        <w:softHyphen/>
      </w:r>
      <w:r w:rsidRPr="00253547">
        <w:rPr>
          <w:rStyle w:val="1-Char"/>
          <w:rFonts w:hint="cs"/>
          <w:rtl/>
        </w:rPr>
        <w:t>دارد.</w:t>
      </w:r>
      <w:r w:rsidR="0037548F" w:rsidRPr="00253547">
        <w:rPr>
          <w:rStyle w:val="1-Char"/>
          <w:rFonts w:hint="cs"/>
          <w:rtl/>
        </w:rPr>
        <w:t xml:space="preserve"> </w:t>
      </w:r>
    </w:p>
    <w:p w:rsidR="00D10245" w:rsidRPr="00253547" w:rsidRDefault="0037548F" w:rsidP="00E91034">
      <w:pPr>
        <w:autoSpaceDE w:val="0"/>
        <w:autoSpaceDN w:val="0"/>
        <w:adjustRightInd w:val="0"/>
        <w:ind w:firstLine="284"/>
        <w:rPr>
          <w:rStyle w:val="1-Char"/>
          <w:rtl/>
        </w:rPr>
      </w:pPr>
      <w:r w:rsidRPr="00253547">
        <w:rPr>
          <w:rStyle w:val="1-Char"/>
          <w:rFonts w:hint="cs"/>
          <w:rtl/>
        </w:rPr>
        <w:t>پس میان عقیده و عبادت، معامله و سلوک، واجب و مستحب و گفتار و کردار فرقی نیست.</w:t>
      </w:r>
      <w:r w:rsidR="00561997" w:rsidRPr="00253547">
        <w:rPr>
          <w:rStyle w:val="1-Char"/>
          <w:rFonts w:hint="cs"/>
          <w:rtl/>
        </w:rPr>
        <w:t xml:space="preserve"> </w:t>
      </w:r>
    </w:p>
    <w:p w:rsidR="00561997" w:rsidRPr="00253547" w:rsidRDefault="00561997" w:rsidP="00E51B8C">
      <w:pPr>
        <w:autoSpaceDE w:val="0"/>
        <w:autoSpaceDN w:val="0"/>
        <w:adjustRightInd w:val="0"/>
        <w:ind w:firstLine="284"/>
        <w:rPr>
          <w:rStyle w:val="1-Char"/>
          <w:rtl/>
        </w:rPr>
      </w:pPr>
      <w:r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Pr="00253547">
        <w:rPr>
          <w:rStyle w:val="1-Char"/>
          <w:rFonts w:hint="cs"/>
          <w:rtl/>
        </w:rPr>
        <w:t>این دو شرط را یک</w:t>
      </w:r>
      <w:r w:rsidRPr="00253547">
        <w:rPr>
          <w:rStyle w:val="1-Char"/>
          <w:rtl/>
        </w:rPr>
        <w:softHyphen/>
      </w:r>
      <w:r w:rsidRPr="00253547">
        <w:rPr>
          <w:rStyle w:val="1-Char"/>
          <w:rFonts w:hint="cs"/>
          <w:rtl/>
        </w:rPr>
        <w:t>جا چنین بیان می</w:t>
      </w:r>
      <w:r w:rsidRPr="00253547">
        <w:rPr>
          <w:rStyle w:val="1-Char"/>
          <w:rtl/>
        </w:rPr>
        <w:softHyphen/>
      </w:r>
      <w:r w:rsidRPr="00253547">
        <w:rPr>
          <w:rStyle w:val="1-Char"/>
          <w:rFonts w:hint="cs"/>
          <w:rtl/>
        </w:rPr>
        <w:t>دارد:</w:t>
      </w:r>
      <w:r w:rsidR="00E51B8C">
        <w:rPr>
          <w:rStyle w:val="1-Char"/>
          <w:rFonts w:hint="cs"/>
          <w:rtl/>
        </w:rPr>
        <w:t xml:space="preserve"> </w:t>
      </w:r>
      <w:r w:rsidR="00E51B8C">
        <w:rPr>
          <w:rStyle w:val="1-Char"/>
          <w:rFonts w:cs="Traditional Arabic"/>
          <w:rtl/>
        </w:rPr>
        <w:t>﴿</w:t>
      </w:r>
      <w:r w:rsidR="00E51B8C" w:rsidRPr="006A0449">
        <w:rPr>
          <w:rStyle w:val="6-Char0"/>
          <w:rtl/>
        </w:rPr>
        <w:t>لِيَبۡلُوَكُمۡ أَيُّكُمۡ أَحۡسَنُ عَمَلٗاۚ</w:t>
      </w:r>
      <w:r w:rsidR="00E51B8C">
        <w:rPr>
          <w:rStyle w:val="1-Char"/>
          <w:rFonts w:cs="Traditional Arabic"/>
          <w:rtl/>
        </w:rPr>
        <w:t>﴾</w:t>
      </w:r>
      <w:r w:rsidR="00E51B8C" w:rsidRPr="006A0449">
        <w:rPr>
          <w:rStyle w:val="6-Char0"/>
          <w:rtl/>
        </w:rPr>
        <w:t xml:space="preserve"> </w:t>
      </w:r>
      <w:r w:rsidR="00E51B8C" w:rsidRPr="0022550E">
        <w:rPr>
          <w:rStyle w:val="8-Char"/>
          <w:rtl/>
        </w:rPr>
        <w:t>[الملك: 2]</w:t>
      </w:r>
      <w:r w:rsidRPr="00253547">
        <w:rPr>
          <w:rStyle w:val="1-Char"/>
          <w:rFonts w:hint="cs"/>
          <w:rtl/>
        </w:rPr>
        <w:t xml:space="preserve"> </w:t>
      </w:r>
      <w:r w:rsidRPr="00E51B8C">
        <w:rPr>
          <w:rStyle w:val="6-Char"/>
          <w:rFonts w:hint="cs"/>
          <w:rtl/>
        </w:rPr>
        <w:t>(</w:t>
      </w:r>
      <w:r w:rsidR="003E0C17" w:rsidRPr="00E51B8C">
        <w:rPr>
          <w:rStyle w:val="6-Char"/>
          <w:rFonts w:hint="cs"/>
          <w:rtl/>
        </w:rPr>
        <w:t>تا شما را بیازماید که کدام</w:t>
      </w:r>
      <w:r w:rsidR="0017402F" w:rsidRPr="00E51B8C">
        <w:rPr>
          <w:rStyle w:val="6-Char"/>
          <w:rFonts w:hint="cs"/>
          <w:rtl/>
        </w:rPr>
        <w:softHyphen/>
        <w:t>یک</w:t>
      </w:r>
      <w:r w:rsidR="003E0C17" w:rsidRPr="00E51B8C">
        <w:rPr>
          <w:rStyle w:val="6-Char"/>
          <w:rFonts w:hint="cs"/>
          <w:rtl/>
        </w:rPr>
        <w:t xml:space="preserve"> نیکوکارترید</w:t>
      </w:r>
      <w:r w:rsidRPr="00E51B8C">
        <w:rPr>
          <w:rStyle w:val="6-Char"/>
          <w:rFonts w:hint="cs"/>
          <w:rtl/>
        </w:rPr>
        <w:t>)</w:t>
      </w:r>
      <w:r w:rsidRPr="00253547">
        <w:rPr>
          <w:rStyle w:val="1-Char"/>
          <w:rFonts w:hint="cs"/>
          <w:rtl/>
        </w:rPr>
        <w:t>.</w:t>
      </w:r>
      <w:r w:rsidR="004E1721" w:rsidRPr="00253547">
        <w:rPr>
          <w:rStyle w:val="1-Char"/>
          <w:rFonts w:hint="cs"/>
          <w:rtl/>
        </w:rPr>
        <w:t xml:space="preserve"> در این آیه</w:t>
      </w:r>
      <w:r w:rsidR="00E51B8C">
        <w:rPr>
          <w:rStyle w:val="1-Char"/>
          <w:rFonts w:hint="cs"/>
          <w:rtl/>
        </w:rPr>
        <w:t xml:space="preserve"> «</w:t>
      </w:r>
      <w:r w:rsidR="004E1721" w:rsidRPr="00253547">
        <w:rPr>
          <w:rStyle w:val="1-Char"/>
          <w:rFonts w:hint="cs"/>
          <w:rtl/>
        </w:rPr>
        <w:t>أحسن</w:t>
      </w:r>
      <w:r w:rsidR="00E51B8C">
        <w:rPr>
          <w:rStyle w:val="1-Char"/>
          <w:rFonts w:hint="cs"/>
          <w:rtl/>
        </w:rPr>
        <w:t>»</w:t>
      </w:r>
      <w:r w:rsidR="004E1721" w:rsidRPr="00253547">
        <w:rPr>
          <w:rStyle w:val="1-Char"/>
          <w:rFonts w:hint="cs"/>
          <w:rtl/>
        </w:rPr>
        <w:t xml:space="preserve"> به خا</w:t>
      </w:r>
      <w:r w:rsidR="008D74F0" w:rsidRPr="00253547">
        <w:rPr>
          <w:rStyle w:val="1-Char"/>
          <w:rFonts w:hint="cs"/>
          <w:rtl/>
        </w:rPr>
        <w:t>ل</w:t>
      </w:r>
      <w:r w:rsidR="004E1721" w:rsidRPr="00253547">
        <w:rPr>
          <w:rStyle w:val="1-Char"/>
          <w:rFonts w:hint="cs"/>
          <w:rtl/>
        </w:rPr>
        <w:t>ص</w:t>
      </w:r>
      <w:r w:rsidR="004E1721" w:rsidRPr="00253547">
        <w:rPr>
          <w:rStyle w:val="1-Char"/>
          <w:rtl/>
        </w:rPr>
        <w:softHyphen/>
      </w:r>
      <w:r w:rsidR="004E1721" w:rsidRPr="00253547">
        <w:rPr>
          <w:rStyle w:val="1-Char"/>
          <w:rFonts w:hint="cs"/>
          <w:rtl/>
        </w:rPr>
        <w:t>تر و درست تر، تفسیر شده است.</w:t>
      </w:r>
      <w:r w:rsidR="008D74F0" w:rsidRPr="00253547">
        <w:rPr>
          <w:rStyle w:val="1-Char"/>
          <w:rFonts w:hint="cs"/>
          <w:rtl/>
        </w:rPr>
        <w:t xml:space="preserve"> </w:t>
      </w:r>
    </w:p>
    <w:p w:rsidR="008D74F0" w:rsidRPr="00253547" w:rsidRDefault="008B042E" w:rsidP="00E91034">
      <w:pPr>
        <w:autoSpaceDE w:val="0"/>
        <w:autoSpaceDN w:val="0"/>
        <w:adjustRightInd w:val="0"/>
        <w:ind w:firstLine="284"/>
        <w:rPr>
          <w:rStyle w:val="1-Char"/>
          <w:rtl/>
        </w:rPr>
      </w:pPr>
      <w:r w:rsidRPr="00253547">
        <w:rPr>
          <w:rStyle w:val="1-Char"/>
          <w:rFonts w:hint="cs"/>
          <w:rtl/>
        </w:rPr>
        <w:t>در نتیجه اگر عمل خ</w:t>
      </w:r>
      <w:r w:rsidR="008D74F0" w:rsidRPr="00253547">
        <w:rPr>
          <w:rStyle w:val="1-Char"/>
          <w:rFonts w:hint="cs"/>
          <w:rtl/>
        </w:rPr>
        <w:t>الص و درست نباشد</w:t>
      </w:r>
      <w:r w:rsidR="008D74F0" w:rsidRPr="007F464A">
        <w:rPr>
          <w:rStyle w:val="1-Char"/>
          <w:vertAlign w:val="superscript"/>
          <w:rtl/>
        </w:rPr>
        <w:footnoteReference w:id="349"/>
      </w:r>
      <w:r w:rsidR="008D74F0" w:rsidRPr="00253547">
        <w:rPr>
          <w:rStyle w:val="1-Char"/>
          <w:rFonts w:hint="cs"/>
          <w:rtl/>
        </w:rPr>
        <w:t>، مورد قبول نیست.</w:t>
      </w:r>
      <w:r w:rsidR="00E14234" w:rsidRPr="00253547">
        <w:rPr>
          <w:rStyle w:val="1-Char"/>
          <w:rFonts w:hint="cs"/>
          <w:rtl/>
        </w:rPr>
        <w:t xml:space="preserve"> و اگر موافق و برابر با شرع باشد ولی خالصانه برای الله</w:t>
      </w:r>
      <w:r w:rsidR="00D96DE5" w:rsidRPr="00D96DE5">
        <w:rPr>
          <w:rStyle w:val="1-Char"/>
          <w:rFonts w:cs="CTraditional Arabic" w:hint="cs"/>
          <w:rtl/>
        </w:rPr>
        <w:t>ـ</w:t>
      </w:r>
      <w:r w:rsidR="000867AA" w:rsidRPr="000867AA">
        <w:rPr>
          <w:rStyle w:val="1-Char"/>
          <w:rFonts w:hint="cs"/>
          <w:rtl/>
        </w:rPr>
        <w:t xml:space="preserve"> </w:t>
      </w:r>
      <w:r w:rsidR="00E14234" w:rsidRPr="00253547">
        <w:rPr>
          <w:rStyle w:val="1-Char"/>
          <w:rFonts w:hint="cs"/>
          <w:rtl/>
        </w:rPr>
        <w:t>نباشد، باز هم پذیرفته نمی</w:t>
      </w:r>
      <w:r w:rsidR="00E14234" w:rsidRPr="00253547">
        <w:rPr>
          <w:rStyle w:val="1-Char"/>
          <w:rFonts w:hint="cs"/>
          <w:rtl/>
        </w:rPr>
        <w:softHyphen/>
        <w:t>شود.</w:t>
      </w:r>
      <w:r w:rsidR="007A1CAD" w:rsidRPr="00253547">
        <w:rPr>
          <w:rStyle w:val="1-Char"/>
          <w:rFonts w:hint="cs"/>
          <w:rtl/>
        </w:rPr>
        <w:t xml:space="preserve"> اخلاص یعنی: انجام عمل فقط برای الله</w:t>
      </w:r>
      <w:r w:rsidR="00B77D68">
        <w:rPr>
          <w:rStyle w:val="1-Char"/>
          <w:rFonts w:cs="CTraditional Arabic" w:hint="cs"/>
          <w:rtl/>
        </w:rPr>
        <w:t>ﻷ</w:t>
      </w:r>
      <w:r w:rsidR="007A1CAD" w:rsidRPr="00253547">
        <w:rPr>
          <w:rStyle w:val="1-Char"/>
          <w:rFonts w:hint="cs"/>
          <w:rtl/>
        </w:rPr>
        <w:t>.</w:t>
      </w:r>
    </w:p>
    <w:p w:rsidR="00B93314" w:rsidRPr="00253547" w:rsidRDefault="00917D85" w:rsidP="00E91034">
      <w:pPr>
        <w:autoSpaceDE w:val="0"/>
        <w:autoSpaceDN w:val="0"/>
        <w:adjustRightInd w:val="0"/>
        <w:ind w:firstLine="284"/>
        <w:rPr>
          <w:rStyle w:val="1-Char"/>
          <w:rtl/>
        </w:rPr>
      </w:pPr>
      <w:r>
        <w:rPr>
          <w:rStyle w:val="1-Char"/>
          <w:rFonts w:hint="cs"/>
          <w:rtl/>
        </w:rPr>
        <w:t xml:space="preserve"> </w:t>
      </w:r>
      <w:r w:rsidR="00B93314" w:rsidRPr="00253547">
        <w:rPr>
          <w:rStyle w:val="1-Char"/>
          <w:rFonts w:hint="cs"/>
          <w:rtl/>
        </w:rPr>
        <w:t>بلکه هرگز قلب صالح و سالم و مملو از محبت و ترس الاهی نمی</w:t>
      </w:r>
      <w:r w:rsidR="00B93314" w:rsidRPr="00253547">
        <w:rPr>
          <w:rStyle w:val="1-Char"/>
          <w:rFonts w:hint="cs"/>
          <w:rtl/>
        </w:rPr>
        <w:softHyphen/>
        <w:t>شود مگر، با پای</w:t>
      </w:r>
      <w:r w:rsidR="00B93314" w:rsidRPr="00253547">
        <w:rPr>
          <w:rStyle w:val="1-Char"/>
          <w:rtl/>
        </w:rPr>
        <w:softHyphen/>
      </w:r>
      <w:r w:rsidR="00B93314" w:rsidRPr="00253547">
        <w:rPr>
          <w:rStyle w:val="1-Char"/>
          <w:rFonts w:hint="cs"/>
          <w:rtl/>
        </w:rPr>
        <w:t xml:space="preserve">بندی و عمل به کارها و گفتارِ ظاهری و باطنی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B93314" w:rsidRPr="00253547">
        <w:rPr>
          <w:rStyle w:val="1-Char"/>
          <w:rFonts w:hint="cs"/>
          <w:rtl/>
        </w:rPr>
        <w:t>آن</w:t>
      </w:r>
      <w:r w:rsidR="00B93314" w:rsidRPr="00253547">
        <w:rPr>
          <w:rStyle w:val="1-Char"/>
          <w:rtl/>
        </w:rPr>
        <w:softHyphen/>
      </w:r>
      <w:r w:rsidR="00B93314" w:rsidRPr="00253547">
        <w:rPr>
          <w:rStyle w:val="1-Char"/>
          <w:rFonts w:hint="cs"/>
          <w:rtl/>
        </w:rPr>
        <w:t>ها را دوست می</w:t>
      </w:r>
      <w:r w:rsidR="00B93314" w:rsidRPr="00253547">
        <w:rPr>
          <w:rStyle w:val="1-Char"/>
          <w:rtl/>
        </w:rPr>
        <w:softHyphen/>
      </w:r>
      <w:r w:rsidR="00B93314" w:rsidRPr="00253547">
        <w:rPr>
          <w:rStyle w:val="1-Char"/>
          <w:rFonts w:hint="cs"/>
          <w:rtl/>
        </w:rPr>
        <w:t>دارد و از آن راضی است. اثر این گفتار و کردار را بر اعضا و زبان نمایان کند، از محرّمات و شبه</w:t>
      </w:r>
      <w:r w:rsidR="00B93314" w:rsidRPr="00253547">
        <w:rPr>
          <w:rStyle w:val="1-Char"/>
          <w:rtl/>
        </w:rPr>
        <w:softHyphen/>
      </w:r>
      <w:r w:rsidR="00B93314" w:rsidRPr="00253547">
        <w:rPr>
          <w:rStyle w:val="1-Char"/>
          <w:rFonts w:hint="cs"/>
          <w:rtl/>
        </w:rPr>
        <w:t>ها اجتناب و دوری کرده و پارسایی و تقوا را پیشه نماید و از پیروی هوا و هوس و ح</w:t>
      </w:r>
      <w:r w:rsidR="00AF7351" w:rsidRPr="00253547">
        <w:rPr>
          <w:rStyle w:val="1-Char"/>
          <w:rFonts w:hint="cs"/>
          <w:rtl/>
        </w:rPr>
        <w:t>ُ</w:t>
      </w:r>
      <w:r w:rsidR="00B93314" w:rsidRPr="00253547">
        <w:rPr>
          <w:rStyle w:val="1-Char"/>
          <w:rFonts w:hint="cs"/>
          <w:rtl/>
        </w:rPr>
        <w:t>ب</w:t>
      </w:r>
      <w:r w:rsidR="00AF7351" w:rsidRPr="00253547">
        <w:rPr>
          <w:rStyle w:val="1-Char"/>
          <w:rFonts w:hint="cs"/>
          <w:rtl/>
        </w:rPr>
        <w:t>ّ</w:t>
      </w:r>
      <w:r w:rsidR="00B93314" w:rsidRPr="00253547">
        <w:rPr>
          <w:rStyle w:val="1-Char"/>
          <w:rFonts w:hint="cs"/>
          <w:rtl/>
        </w:rPr>
        <w:t xml:space="preserve"> دنیا دوری گزیند.</w:t>
      </w:r>
      <w:r w:rsidR="00AF7351" w:rsidRPr="00253547">
        <w:rPr>
          <w:rStyle w:val="1-Char"/>
          <w:rFonts w:hint="cs"/>
          <w:rtl/>
        </w:rPr>
        <w:t xml:space="preserve"> </w:t>
      </w:r>
    </w:p>
    <w:p w:rsidR="006B5576" w:rsidRPr="00253547" w:rsidRDefault="00917D85" w:rsidP="00E91034">
      <w:pPr>
        <w:autoSpaceDE w:val="0"/>
        <w:autoSpaceDN w:val="0"/>
        <w:adjustRightInd w:val="0"/>
        <w:ind w:firstLine="284"/>
        <w:rPr>
          <w:rStyle w:val="1-Char"/>
          <w:rtl/>
        </w:rPr>
      </w:pPr>
      <w:r>
        <w:rPr>
          <w:rStyle w:val="1-Char"/>
          <w:rFonts w:hint="cs"/>
          <w:rtl/>
        </w:rPr>
        <w:t xml:space="preserve"> </w:t>
      </w:r>
      <w:r w:rsidR="001C06AD" w:rsidRPr="00253547">
        <w:rPr>
          <w:rStyle w:val="1-Char"/>
          <w:rFonts w:hint="cs"/>
          <w:rtl/>
        </w:rPr>
        <w:t xml:space="preserve">البته </w:t>
      </w:r>
      <w:r w:rsidR="006B5576" w:rsidRPr="00253547">
        <w:rPr>
          <w:rStyle w:val="1-Char"/>
          <w:rFonts w:hint="cs"/>
          <w:rtl/>
        </w:rPr>
        <w:t>نمی</w:t>
      </w:r>
      <w:r w:rsidR="006B5576" w:rsidRPr="00253547">
        <w:rPr>
          <w:rStyle w:val="1-Char"/>
          <w:rFonts w:hint="cs"/>
          <w:rtl/>
        </w:rPr>
        <w:softHyphen/>
        <w:t>توان برای بنده</w:t>
      </w:r>
      <w:r w:rsidR="006B5576" w:rsidRPr="00253547">
        <w:rPr>
          <w:rStyle w:val="1-Char"/>
          <w:rFonts w:hint="cs"/>
          <w:rtl/>
        </w:rPr>
        <w:softHyphen/>
        <w:t>ی مؤمن</w:t>
      </w:r>
      <w:r w:rsidR="001C06AD" w:rsidRPr="00253547">
        <w:rPr>
          <w:rStyle w:val="1-Char"/>
          <w:rFonts w:hint="cs"/>
          <w:rtl/>
        </w:rPr>
        <w:t>ِ</w:t>
      </w:r>
      <w:r w:rsidR="006B5576" w:rsidRPr="00253547">
        <w:rPr>
          <w:rStyle w:val="1-Char"/>
          <w:rFonts w:hint="cs"/>
          <w:rtl/>
        </w:rPr>
        <w:t xml:space="preserve"> صالح که با شرع دشمنی دارد و مخالفت می</w:t>
      </w:r>
      <w:r w:rsidR="006B5576" w:rsidRPr="00253547">
        <w:rPr>
          <w:rStyle w:val="1-Char"/>
          <w:rFonts w:hint="cs"/>
          <w:rtl/>
        </w:rPr>
        <w:softHyphen/>
      </w:r>
      <w:r w:rsidR="00263672" w:rsidRPr="00253547">
        <w:rPr>
          <w:rStyle w:val="1-Char"/>
          <w:rFonts w:hint="cs"/>
          <w:rtl/>
        </w:rPr>
        <w:t>ورزد</w:t>
      </w:r>
      <w:r w:rsidR="00C3135B" w:rsidRPr="00253547">
        <w:rPr>
          <w:rStyle w:val="1-Char"/>
          <w:rFonts w:hint="cs"/>
          <w:rtl/>
        </w:rPr>
        <w:t>،</w:t>
      </w:r>
      <w:r w:rsidR="006B5576" w:rsidRPr="00253547">
        <w:rPr>
          <w:rStyle w:val="1-Char"/>
          <w:rFonts w:hint="cs"/>
          <w:rtl/>
        </w:rPr>
        <w:t xml:space="preserve"> از احکامش سر می</w:t>
      </w:r>
      <w:r w:rsidR="006B5576" w:rsidRPr="00253547">
        <w:rPr>
          <w:rStyle w:val="1-Char"/>
          <w:rtl/>
        </w:rPr>
        <w:softHyphen/>
      </w:r>
      <w:r w:rsidR="006B5576" w:rsidRPr="00253547">
        <w:rPr>
          <w:rStyle w:val="1-Char"/>
          <w:rFonts w:hint="cs"/>
          <w:rtl/>
        </w:rPr>
        <w:t>تابد</w:t>
      </w:r>
      <w:r w:rsidR="00263672" w:rsidRPr="00253547">
        <w:rPr>
          <w:rStyle w:val="1-Char"/>
          <w:rFonts w:hint="cs"/>
          <w:rtl/>
        </w:rPr>
        <w:t xml:space="preserve">، </w:t>
      </w:r>
      <w:r w:rsidR="00C3135B" w:rsidRPr="00253547">
        <w:rPr>
          <w:rStyle w:val="1-Char"/>
          <w:rFonts w:hint="cs"/>
          <w:rtl/>
        </w:rPr>
        <w:t>میان دستورات شرع فرق می</w:t>
      </w:r>
      <w:r w:rsidR="00C3135B" w:rsidRPr="00253547">
        <w:rPr>
          <w:rStyle w:val="1-Char"/>
          <w:rtl/>
        </w:rPr>
        <w:softHyphen/>
      </w:r>
      <w:r w:rsidR="00C3135B" w:rsidRPr="00253547">
        <w:rPr>
          <w:rStyle w:val="1-Char"/>
          <w:rFonts w:hint="cs"/>
          <w:rtl/>
        </w:rPr>
        <w:t>گذارد و در باطن و ظاهر مطیع و فرمان</w:t>
      </w:r>
      <w:r w:rsidR="00C3135B" w:rsidRPr="00253547">
        <w:rPr>
          <w:rStyle w:val="1-Char"/>
          <w:rtl/>
        </w:rPr>
        <w:softHyphen/>
      </w:r>
      <w:r w:rsidR="00C3135B" w:rsidRPr="00253547">
        <w:rPr>
          <w:rStyle w:val="1-Char"/>
          <w:rFonts w:hint="cs"/>
          <w:rtl/>
        </w:rPr>
        <w:t>بر</w:t>
      </w:r>
      <w:r w:rsidR="00B84870" w:rsidRPr="00253547">
        <w:rPr>
          <w:rStyle w:val="1-Char"/>
          <w:rFonts w:hint="cs"/>
          <w:rtl/>
        </w:rPr>
        <w:t xml:space="preserve"> </w:t>
      </w:r>
      <w:r w:rsidR="00C3135B" w:rsidRPr="00253547">
        <w:rPr>
          <w:rStyle w:val="1-Char"/>
          <w:rFonts w:hint="cs"/>
          <w:rtl/>
        </w:rPr>
        <w:t xml:space="preserve">نیست، </w:t>
      </w:r>
      <w:r w:rsidR="00263672" w:rsidRPr="00253547">
        <w:rPr>
          <w:rStyle w:val="1-Char"/>
          <w:rFonts w:hint="cs"/>
          <w:rtl/>
        </w:rPr>
        <w:t>قلبی پاک تصور نمود</w:t>
      </w:r>
      <w:r w:rsidR="006B5576" w:rsidRPr="00253547">
        <w:rPr>
          <w:rStyle w:val="1-Char"/>
          <w:rFonts w:hint="cs"/>
          <w:rtl/>
        </w:rPr>
        <w:t>.</w:t>
      </w:r>
      <w:r w:rsidR="001C06AD" w:rsidRPr="00253547">
        <w:rPr>
          <w:rStyle w:val="1-Char"/>
          <w:rFonts w:hint="cs"/>
          <w:rtl/>
        </w:rPr>
        <w:t xml:space="preserve"> </w:t>
      </w:r>
    </w:p>
    <w:p w:rsidR="00F55827" w:rsidRPr="00253547" w:rsidRDefault="00917D85" w:rsidP="00E91034">
      <w:pPr>
        <w:autoSpaceDE w:val="0"/>
        <w:autoSpaceDN w:val="0"/>
        <w:adjustRightInd w:val="0"/>
        <w:ind w:firstLine="284"/>
        <w:rPr>
          <w:rStyle w:val="1-Char"/>
          <w:rtl/>
        </w:rPr>
      </w:pPr>
      <w:r>
        <w:rPr>
          <w:rStyle w:val="1-Char"/>
          <w:rFonts w:hint="cs"/>
          <w:rtl/>
        </w:rPr>
        <w:t xml:space="preserve"> </w:t>
      </w:r>
      <w:r w:rsidR="00F55827" w:rsidRPr="00253547">
        <w:rPr>
          <w:rStyle w:val="1-Char"/>
          <w:rFonts w:hint="cs"/>
          <w:rtl/>
        </w:rPr>
        <w:t>اگر این را خوب درک کردیم، به وضوح خواهیم دانست که تقسیم دین به پوسته و مغز، کاملاً تقسیمی نادرست است و راه را بر دوست</w:t>
      </w:r>
      <w:r w:rsidR="00F55827" w:rsidRPr="00253547">
        <w:rPr>
          <w:rStyle w:val="1-Char"/>
          <w:rtl/>
        </w:rPr>
        <w:softHyphen/>
      </w:r>
      <w:r w:rsidR="002258B0" w:rsidRPr="00253547">
        <w:rPr>
          <w:rStyle w:val="1-Char"/>
          <w:rFonts w:hint="cs"/>
          <w:rtl/>
        </w:rPr>
        <w:t>داران معصیت و فسادِ در زمین قطع</w:t>
      </w:r>
      <w:r w:rsidR="00F55827" w:rsidRPr="00253547">
        <w:rPr>
          <w:rStyle w:val="1-Char"/>
          <w:rFonts w:hint="cs"/>
          <w:rtl/>
        </w:rPr>
        <w:t xml:space="preserve"> کرده</w:t>
      </w:r>
      <w:r w:rsidR="00F55827" w:rsidRPr="00253547">
        <w:rPr>
          <w:rStyle w:val="1-Char"/>
          <w:rtl/>
        </w:rPr>
        <w:softHyphen/>
      </w:r>
      <w:r w:rsidR="00F55827" w:rsidRPr="00253547">
        <w:rPr>
          <w:rStyle w:val="1-Char"/>
          <w:rFonts w:hint="cs"/>
          <w:rtl/>
        </w:rPr>
        <w:t xml:space="preserve">ایم. </w:t>
      </w:r>
      <w:r w:rsidR="00DF629D" w:rsidRPr="00253547">
        <w:rPr>
          <w:rStyle w:val="1-Char"/>
          <w:rFonts w:hint="cs"/>
          <w:rtl/>
        </w:rPr>
        <w:t xml:space="preserve">بر </w:t>
      </w:r>
      <w:r w:rsidR="00F55827" w:rsidRPr="00253547">
        <w:rPr>
          <w:rStyle w:val="1-Char"/>
          <w:rFonts w:hint="cs"/>
          <w:rtl/>
        </w:rPr>
        <w:t xml:space="preserve">آنان که </w:t>
      </w:r>
      <w:r w:rsidR="00DF629D" w:rsidRPr="00253547">
        <w:rPr>
          <w:rStyle w:val="1-Char"/>
          <w:rFonts w:hint="cs"/>
          <w:rtl/>
        </w:rPr>
        <w:t>به بهانه و ادعای</w:t>
      </w:r>
      <w:r w:rsidR="00F55827" w:rsidRPr="00253547">
        <w:rPr>
          <w:rStyle w:val="1-Char"/>
          <w:rFonts w:hint="cs"/>
          <w:rtl/>
        </w:rPr>
        <w:t xml:space="preserve"> حُسن</w:t>
      </w:r>
      <w:r w:rsidR="00DF629D" w:rsidRPr="00253547">
        <w:rPr>
          <w:rStyle w:val="1-Char"/>
          <w:rFonts w:hint="cs"/>
          <w:rtl/>
        </w:rPr>
        <w:t>ِ</w:t>
      </w:r>
      <w:r w:rsidR="00F55827" w:rsidRPr="00253547">
        <w:rPr>
          <w:rStyle w:val="1-Char"/>
          <w:rFonts w:hint="cs"/>
          <w:rtl/>
        </w:rPr>
        <w:t xml:space="preserve"> نیت</w:t>
      </w:r>
      <w:r w:rsidR="00DF629D" w:rsidRPr="00253547">
        <w:rPr>
          <w:rStyle w:val="1-Char"/>
          <w:rFonts w:hint="cs"/>
          <w:rtl/>
        </w:rPr>
        <w:t xml:space="preserve">، </w:t>
      </w:r>
      <w:r w:rsidR="00F55827" w:rsidRPr="00253547">
        <w:rPr>
          <w:rStyle w:val="1-Char"/>
          <w:rFonts w:hint="cs"/>
          <w:rtl/>
        </w:rPr>
        <w:t>مرتکب مخالفت</w:t>
      </w:r>
      <w:r w:rsidR="00F55827" w:rsidRPr="00253547">
        <w:rPr>
          <w:rStyle w:val="1-Char"/>
          <w:rFonts w:hint="cs"/>
          <w:rtl/>
        </w:rPr>
        <w:softHyphen/>
        <w:t>های شرعی می</w:t>
      </w:r>
      <w:r w:rsidR="00F55827" w:rsidRPr="00253547">
        <w:rPr>
          <w:rStyle w:val="1-Char"/>
          <w:rtl/>
        </w:rPr>
        <w:softHyphen/>
      </w:r>
      <w:r w:rsidR="00F55827" w:rsidRPr="00253547">
        <w:rPr>
          <w:rStyle w:val="1-Char"/>
          <w:rFonts w:hint="cs"/>
          <w:rtl/>
        </w:rPr>
        <w:t>شوند.</w:t>
      </w:r>
      <w:r w:rsidR="00DF629D" w:rsidRPr="00253547">
        <w:rPr>
          <w:rStyle w:val="1-Char"/>
          <w:rFonts w:hint="cs"/>
          <w:rtl/>
        </w:rPr>
        <w:t xml:space="preserve"> </w:t>
      </w:r>
    </w:p>
    <w:p w:rsidR="007C5FC3" w:rsidRPr="00253547" w:rsidRDefault="00917D85" w:rsidP="00E91034">
      <w:pPr>
        <w:autoSpaceDE w:val="0"/>
        <w:autoSpaceDN w:val="0"/>
        <w:adjustRightInd w:val="0"/>
        <w:ind w:firstLine="284"/>
        <w:rPr>
          <w:rStyle w:val="1-Char"/>
          <w:rtl/>
        </w:rPr>
      </w:pPr>
      <w:r>
        <w:rPr>
          <w:rStyle w:val="1-Char"/>
          <w:rFonts w:hint="cs"/>
          <w:rtl/>
        </w:rPr>
        <w:t xml:space="preserve"> </w:t>
      </w:r>
      <w:r w:rsidR="007C5FC3" w:rsidRPr="00253547">
        <w:rPr>
          <w:rStyle w:val="1-Char"/>
          <w:rFonts w:hint="cs"/>
          <w:rtl/>
        </w:rPr>
        <w:t>اگر اعت</w:t>
      </w:r>
      <w:r w:rsidR="00DA4C2D" w:rsidRPr="00253547">
        <w:rPr>
          <w:rStyle w:val="1-Char"/>
          <w:rFonts w:hint="cs"/>
          <w:rtl/>
        </w:rPr>
        <w:t>ر</w:t>
      </w:r>
      <w:r w:rsidR="007C5FC3" w:rsidRPr="00253547">
        <w:rPr>
          <w:rStyle w:val="1-Char"/>
          <w:rFonts w:hint="cs"/>
          <w:rtl/>
        </w:rPr>
        <w:t>اض شود: رسول الله</w:t>
      </w:r>
      <w:r w:rsidR="00C765BD" w:rsidRPr="00C765BD">
        <w:rPr>
          <w:rStyle w:val="1-Char"/>
          <w:rFonts w:cs="CTraditional Arabic" w:hint="cs"/>
          <w:rtl/>
        </w:rPr>
        <w:t>ص</w:t>
      </w:r>
      <w:r w:rsidR="000867AA" w:rsidRPr="000867AA">
        <w:rPr>
          <w:rStyle w:val="1-Char"/>
          <w:rFonts w:hint="cs"/>
          <w:rtl/>
        </w:rPr>
        <w:t xml:space="preserve"> </w:t>
      </w:r>
      <w:r w:rsidR="007C5FC3" w:rsidRPr="00253547">
        <w:rPr>
          <w:rStyle w:val="1-Char"/>
          <w:rFonts w:hint="cs"/>
          <w:rtl/>
        </w:rPr>
        <w:t>می</w:t>
      </w:r>
      <w:r w:rsidR="007C5FC3" w:rsidRPr="00253547">
        <w:rPr>
          <w:rStyle w:val="1-Char"/>
          <w:rFonts w:hint="cs"/>
          <w:rtl/>
        </w:rPr>
        <w:softHyphen/>
        <w:t xml:space="preserve">فرمایند: </w:t>
      </w:r>
      <w:r w:rsidR="007C5FC3" w:rsidRPr="00E51B8C">
        <w:rPr>
          <w:rStyle w:val="7-Char0"/>
          <w:rFonts w:hint="cs"/>
          <w:rtl/>
        </w:rPr>
        <w:t>«إن الله لا ینظر إلی صورکم و أموالکم و لکن ینظر إلی قلوبکم و أعمالکم»</w:t>
      </w:r>
      <w:r w:rsidR="007C5FC3" w:rsidRPr="00253547">
        <w:rPr>
          <w:rStyle w:val="1-Char"/>
          <w:rFonts w:hint="cs"/>
          <w:rtl/>
        </w:rPr>
        <w:t>: (قطعاً الله به چهره</w:t>
      </w:r>
      <w:r w:rsidR="007C5FC3" w:rsidRPr="00253547">
        <w:rPr>
          <w:rStyle w:val="1-Char"/>
          <w:rFonts w:hint="cs"/>
          <w:rtl/>
        </w:rPr>
        <w:softHyphen/>
        <w:t>ها و دارایی</w:t>
      </w:r>
      <w:r w:rsidR="007C5FC3" w:rsidRPr="00253547">
        <w:rPr>
          <w:rStyle w:val="1-Char"/>
          <w:rFonts w:hint="cs"/>
          <w:rtl/>
        </w:rPr>
        <w:softHyphen/>
        <w:t>تان نمی</w:t>
      </w:r>
      <w:r w:rsidR="007C5FC3" w:rsidRPr="00253547">
        <w:rPr>
          <w:rStyle w:val="1-Char"/>
          <w:rtl/>
        </w:rPr>
        <w:softHyphen/>
      </w:r>
      <w:r w:rsidR="007C5FC3" w:rsidRPr="00253547">
        <w:rPr>
          <w:rStyle w:val="1-Char"/>
          <w:rFonts w:hint="cs"/>
          <w:rtl/>
        </w:rPr>
        <w:t>نگرد، بلکه به دل</w:t>
      </w:r>
      <w:r w:rsidR="007C5FC3" w:rsidRPr="00253547">
        <w:rPr>
          <w:rStyle w:val="1-Char"/>
          <w:rtl/>
        </w:rPr>
        <w:softHyphen/>
      </w:r>
      <w:r w:rsidR="007C5FC3" w:rsidRPr="00253547">
        <w:rPr>
          <w:rStyle w:val="1-Char"/>
          <w:rFonts w:hint="cs"/>
          <w:rtl/>
        </w:rPr>
        <w:t>ها و کردارتان نظاره می</w:t>
      </w:r>
      <w:r w:rsidR="007C5FC3" w:rsidRPr="00253547">
        <w:rPr>
          <w:rStyle w:val="1-Char"/>
          <w:rFonts w:hint="cs"/>
          <w:rtl/>
        </w:rPr>
        <w:softHyphen/>
        <w:t>کند)</w:t>
      </w:r>
      <w:r w:rsidR="007C5FC3" w:rsidRPr="007F464A">
        <w:rPr>
          <w:rStyle w:val="1-Char"/>
          <w:vertAlign w:val="superscript"/>
          <w:rtl/>
        </w:rPr>
        <w:footnoteReference w:id="350"/>
      </w:r>
      <w:r w:rsidR="007C5FC3" w:rsidRPr="00253547">
        <w:rPr>
          <w:rStyle w:val="1-Char"/>
          <w:rFonts w:hint="cs"/>
          <w:rtl/>
        </w:rPr>
        <w:t>.</w:t>
      </w:r>
      <w:r w:rsidR="00D74711" w:rsidRPr="00253547">
        <w:rPr>
          <w:rStyle w:val="1-Char"/>
          <w:rFonts w:hint="cs"/>
          <w:rtl/>
        </w:rPr>
        <w:t xml:space="preserve"> حدیث ظاهر را شرط قبولی ندانسته است بلکه اصلاح قلب و عمل را معیار قرار داده است.</w:t>
      </w:r>
    </w:p>
    <w:p w:rsidR="00D74711" w:rsidRPr="00253547" w:rsidRDefault="00D74711" w:rsidP="00E91034">
      <w:pPr>
        <w:autoSpaceDE w:val="0"/>
        <w:autoSpaceDN w:val="0"/>
        <w:adjustRightInd w:val="0"/>
        <w:ind w:firstLine="284"/>
        <w:rPr>
          <w:rStyle w:val="1-Char"/>
          <w:rtl/>
        </w:rPr>
      </w:pPr>
      <w:r w:rsidRPr="00253547">
        <w:rPr>
          <w:rStyle w:val="1-Char"/>
          <w:rFonts w:hint="cs"/>
          <w:rtl/>
        </w:rPr>
        <w:t xml:space="preserve">جواب: </w:t>
      </w:r>
    </w:p>
    <w:p w:rsidR="00D74711" w:rsidRPr="00253547" w:rsidRDefault="00D74711" w:rsidP="00E91034">
      <w:pPr>
        <w:autoSpaceDE w:val="0"/>
        <w:autoSpaceDN w:val="0"/>
        <w:adjustRightInd w:val="0"/>
        <w:ind w:firstLine="284"/>
        <w:rPr>
          <w:rStyle w:val="1-Char"/>
          <w:rtl/>
        </w:rPr>
      </w:pPr>
      <w:r w:rsidRPr="00253547">
        <w:rPr>
          <w:rStyle w:val="1-Char"/>
          <w:rFonts w:hint="cs"/>
          <w:rtl/>
        </w:rPr>
        <w:t>کمی پیشتر اهمیت سلامت قلب و اخلاص عمل برای الله</w:t>
      </w:r>
      <w:r w:rsidR="009C2CEB" w:rsidRPr="009C2CEB">
        <w:rPr>
          <w:rStyle w:val="1-Char"/>
          <w:rFonts w:cs="CTraditional Arabic" w:hint="cs"/>
          <w:rtl/>
        </w:rPr>
        <w:t>ـ</w:t>
      </w:r>
      <w:r w:rsidRPr="00253547">
        <w:rPr>
          <w:rStyle w:val="1-Char"/>
          <w:rFonts w:hint="cs"/>
          <w:rtl/>
        </w:rPr>
        <w:t xml:space="preserve"> را بیان داشتیم.</w:t>
      </w:r>
      <w:r w:rsidR="00B54088" w:rsidRPr="00253547">
        <w:rPr>
          <w:rStyle w:val="1-Char"/>
          <w:rFonts w:hint="cs"/>
          <w:rtl/>
        </w:rPr>
        <w:t xml:space="preserve"> و گفتیم این چیز شرطِ صحتِ عمل است.</w:t>
      </w:r>
      <w:r w:rsidR="000D3381" w:rsidRPr="00253547">
        <w:rPr>
          <w:rStyle w:val="1-Char"/>
          <w:rFonts w:hint="cs"/>
          <w:rtl/>
        </w:rPr>
        <w:t xml:space="preserve"> نیز گفتیم برای صحت عمل، شرط دوم، موافقت عمل با شرع است.</w:t>
      </w:r>
    </w:p>
    <w:p w:rsidR="007C446C" w:rsidRPr="00253547" w:rsidRDefault="00917D85" w:rsidP="00E91034">
      <w:pPr>
        <w:autoSpaceDE w:val="0"/>
        <w:autoSpaceDN w:val="0"/>
        <w:adjustRightInd w:val="0"/>
        <w:ind w:firstLine="284"/>
        <w:rPr>
          <w:rStyle w:val="1-Char"/>
          <w:rtl/>
        </w:rPr>
      </w:pPr>
      <w:r>
        <w:rPr>
          <w:rStyle w:val="1-Char"/>
          <w:rFonts w:hint="cs"/>
          <w:rtl/>
        </w:rPr>
        <w:t xml:space="preserve"> </w:t>
      </w:r>
      <w:r w:rsidR="00233BCE" w:rsidRPr="00253547">
        <w:rPr>
          <w:rStyle w:val="1-Char"/>
          <w:rFonts w:hint="cs"/>
          <w:rtl/>
        </w:rPr>
        <w:t>در نتیجه این حدیث با آن</w:t>
      </w:r>
      <w:r w:rsidR="00233BCE" w:rsidRPr="00253547">
        <w:rPr>
          <w:rStyle w:val="1-Char"/>
          <w:rtl/>
        </w:rPr>
        <w:softHyphen/>
      </w:r>
      <w:r w:rsidR="00233BCE" w:rsidRPr="00253547">
        <w:rPr>
          <w:rStyle w:val="1-Char"/>
          <w:rFonts w:hint="cs"/>
          <w:rtl/>
        </w:rPr>
        <w:t>چه ما گفتیم در تضاد نیست.</w:t>
      </w:r>
      <w:r w:rsidR="000D6D1B" w:rsidRPr="00253547">
        <w:rPr>
          <w:rStyle w:val="1-Char"/>
          <w:rFonts w:hint="cs"/>
          <w:rtl/>
        </w:rPr>
        <w:t xml:space="preserve"> چرا که نگفته است الله</w:t>
      </w:r>
      <w:r w:rsidR="00EB7DE7" w:rsidRPr="00EB7DE7">
        <w:rPr>
          <w:rStyle w:val="1-Char"/>
          <w:rFonts w:cs="CTraditional Arabic" w:hint="cs"/>
          <w:rtl/>
        </w:rPr>
        <w:t>ﻷ</w:t>
      </w:r>
      <w:r w:rsidR="000867AA" w:rsidRPr="000867AA">
        <w:rPr>
          <w:rStyle w:val="1-Char"/>
          <w:rFonts w:hint="cs"/>
          <w:rtl/>
        </w:rPr>
        <w:t xml:space="preserve"> </w:t>
      </w:r>
      <w:r w:rsidR="000D6D1B" w:rsidRPr="00253547">
        <w:rPr>
          <w:rStyle w:val="1-Char"/>
          <w:rFonts w:hint="cs"/>
          <w:rtl/>
        </w:rPr>
        <w:t>برای قبولی تنها قلب را معیار قرار داده است، بلکه عمل را هم</w:t>
      </w:r>
      <w:r>
        <w:rPr>
          <w:rStyle w:val="1-Char"/>
          <w:rFonts w:hint="cs"/>
          <w:rtl/>
        </w:rPr>
        <w:t xml:space="preserve"> </w:t>
      </w:r>
      <w:r w:rsidR="000D6D1B" w:rsidRPr="00253547">
        <w:rPr>
          <w:rStyle w:val="1-Char"/>
          <w:rFonts w:hint="cs"/>
          <w:rtl/>
        </w:rPr>
        <w:t>شرط دانسته است.</w:t>
      </w:r>
      <w:r w:rsidR="00C866A8" w:rsidRPr="00253547">
        <w:rPr>
          <w:rStyle w:val="1-Char"/>
          <w:rFonts w:hint="cs"/>
          <w:rtl/>
        </w:rPr>
        <w:t xml:space="preserve"> می</w:t>
      </w:r>
      <w:r w:rsidR="00C866A8" w:rsidRPr="00253547">
        <w:rPr>
          <w:rStyle w:val="1-Char"/>
          <w:rtl/>
        </w:rPr>
        <w:softHyphen/>
      </w:r>
      <w:r w:rsidR="00C866A8" w:rsidRPr="00253547">
        <w:rPr>
          <w:rStyle w:val="1-Char"/>
          <w:rFonts w:hint="cs"/>
          <w:rtl/>
        </w:rPr>
        <w:t xml:space="preserve">فرماید: </w:t>
      </w:r>
      <w:r w:rsidR="00C866A8" w:rsidRPr="00E51B8C">
        <w:rPr>
          <w:rStyle w:val="7-Char0"/>
          <w:rFonts w:hint="cs"/>
          <w:rtl/>
        </w:rPr>
        <w:t>«ولکن ینظر إلی قلوبکم»</w:t>
      </w:r>
      <w:r w:rsidR="00C866A8" w:rsidRPr="00253547">
        <w:rPr>
          <w:rStyle w:val="1-Char"/>
          <w:rFonts w:hint="cs"/>
          <w:rtl/>
        </w:rPr>
        <w:t xml:space="preserve"> این که شرط نخستِ قبولی عمل.</w:t>
      </w:r>
      <w:r w:rsidR="00B9661B" w:rsidRPr="00253547">
        <w:rPr>
          <w:rStyle w:val="1-Char"/>
          <w:rFonts w:hint="cs"/>
          <w:rtl/>
        </w:rPr>
        <w:t xml:space="preserve"> سپس می</w:t>
      </w:r>
      <w:r w:rsidR="002444B0" w:rsidRPr="00253547">
        <w:rPr>
          <w:rStyle w:val="1-Char"/>
          <w:rtl/>
        </w:rPr>
        <w:softHyphen/>
      </w:r>
      <w:r w:rsidR="002444B0" w:rsidRPr="00253547">
        <w:rPr>
          <w:rStyle w:val="1-Char"/>
          <w:rFonts w:hint="cs"/>
          <w:rtl/>
        </w:rPr>
        <w:t xml:space="preserve">فرماید: </w:t>
      </w:r>
      <w:r w:rsidR="002444B0" w:rsidRPr="00E51B8C">
        <w:rPr>
          <w:rStyle w:val="7-Char0"/>
          <w:rFonts w:hint="cs"/>
          <w:rtl/>
        </w:rPr>
        <w:t>«و أعمالکم»</w:t>
      </w:r>
      <w:r w:rsidR="002444B0" w:rsidRPr="00253547">
        <w:rPr>
          <w:rStyle w:val="1-Char"/>
          <w:rFonts w:hint="cs"/>
          <w:rtl/>
        </w:rPr>
        <w:t xml:space="preserve"> این هم شرط دومی که ذکر کردیم.</w:t>
      </w:r>
      <w:r w:rsidR="002274D6" w:rsidRPr="00253547">
        <w:rPr>
          <w:rStyle w:val="1-Char"/>
          <w:rFonts w:hint="cs"/>
          <w:rtl/>
        </w:rPr>
        <w:t xml:space="preserve"> </w:t>
      </w:r>
      <w:r w:rsidR="00F43917" w:rsidRPr="00253547">
        <w:rPr>
          <w:rStyle w:val="1-Char"/>
          <w:rFonts w:hint="cs"/>
          <w:rtl/>
        </w:rPr>
        <w:t>لذا حدیث علیه شماست نه به نفع شما.</w:t>
      </w:r>
      <w:r w:rsidR="003B48C8" w:rsidRPr="00253547">
        <w:rPr>
          <w:rStyle w:val="1-Char"/>
          <w:rFonts w:hint="cs"/>
          <w:rtl/>
        </w:rPr>
        <w:t xml:space="preserve"> </w:t>
      </w:r>
    </w:p>
    <w:p w:rsidR="003B48C8" w:rsidRPr="00253547" w:rsidRDefault="00917D85" w:rsidP="00E91034">
      <w:pPr>
        <w:autoSpaceDE w:val="0"/>
        <w:autoSpaceDN w:val="0"/>
        <w:adjustRightInd w:val="0"/>
        <w:ind w:firstLine="284"/>
        <w:rPr>
          <w:rStyle w:val="1-Char"/>
          <w:rtl/>
        </w:rPr>
      </w:pPr>
      <w:r>
        <w:rPr>
          <w:rStyle w:val="1-Char"/>
          <w:rFonts w:hint="cs"/>
          <w:rtl/>
        </w:rPr>
        <w:t xml:space="preserve"> </w:t>
      </w:r>
      <w:r w:rsidR="003B48C8" w:rsidRPr="00253547">
        <w:rPr>
          <w:rStyle w:val="1-Char"/>
          <w:rFonts w:hint="cs"/>
          <w:rtl/>
        </w:rPr>
        <w:t>اگر گفته شود: مگر مراعات اولویّات</w:t>
      </w:r>
      <w:r w:rsidR="00FE73B8" w:rsidRPr="00253547">
        <w:rPr>
          <w:rStyle w:val="1-Char"/>
          <w:rFonts w:hint="cs"/>
          <w:rtl/>
        </w:rPr>
        <w:t>ِ</w:t>
      </w:r>
      <w:r w:rsidR="003B48C8" w:rsidRPr="00253547">
        <w:rPr>
          <w:rStyle w:val="1-Char"/>
          <w:rFonts w:hint="cs"/>
          <w:rtl/>
        </w:rPr>
        <w:t xml:space="preserve"> دعوت نشانه</w:t>
      </w:r>
      <w:r w:rsidR="003B48C8" w:rsidRPr="00253547">
        <w:rPr>
          <w:rStyle w:val="1-Char"/>
          <w:rtl/>
        </w:rPr>
        <w:softHyphen/>
      </w:r>
      <w:r w:rsidR="003B48C8" w:rsidRPr="00253547">
        <w:rPr>
          <w:rStyle w:val="1-Char"/>
          <w:rFonts w:hint="cs"/>
          <w:rtl/>
        </w:rPr>
        <w:t xml:space="preserve">ی درک و فهم داعی نیست؟ نباید اَلأَهمُّ فَالأَهَم کند؟ نباید اول به واجبات پرداخته و بعد به مستحبات؟ </w:t>
      </w:r>
      <w:r w:rsidR="00C72F33" w:rsidRPr="00253547">
        <w:rPr>
          <w:rStyle w:val="1-Char"/>
          <w:rFonts w:hint="cs"/>
          <w:rtl/>
        </w:rPr>
        <w:t>ابتدا گناهان کبیره</w:t>
      </w:r>
      <w:r w:rsidR="00F653B4" w:rsidRPr="00253547">
        <w:rPr>
          <w:rStyle w:val="1-Char"/>
          <w:rFonts w:hint="cs"/>
          <w:rtl/>
        </w:rPr>
        <w:t>،</w:t>
      </w:r>
      <w:r w:rsidR="00C72F33" w:rsidRPr="00253547">
        <w:rPr>
          <w:rStyle w:val="1-Char"/>
          <w:rFonts w:hint="cs"/>
          <w:rtl/>
        </w:rPr>
        <w:t xml:space="preserve"> بعد صغیره؟</w:t>
      </w:r>
      <w:r w:rsidR="00F653B4" w:rsidRPr="00253547">
        <w:rPr>
          <w:rStyle w:val="1-Char"/>
          <w:rFonts w:hint="cs"/>
          <w:rtl/>
        </w:rPr>
        <w:t xml:space="preserve"> تمام این موارد یعنی به خاطر مصلحت،</w:t>
      </w:r>
      <w:r w:rsidR="00472FBE" w:rsidRPr="00253547">
        <w:rPr>
          <w:rStyle w:val="1-Char"/>
          <w:rFonts w:hint="cs"/>
          <w:rtl/>
        </w:rPr>
        <w:t xml:space="preserve"> </w:t>
      </w:r>
      <w:r w:rsidR="00F653B4" w:rsidRPr="00253547">
        <w:rPr>
          <w:rStyle w:val="1-Char"/>
          <w:rFonts w:hint="cs"/>
          <w:rtl/>
        </w:rPr>
        <w:t>آن</w:t>
      </w:r>
      <w:r w:rsidR="00F653B4" w:rsidRPr="00253547">
        <w:rPr>
          <w:rStyle w:val="1-Char"/>
          <w:rtl/>
        </w:rPr>
        <w:softHyphen/>
      </w:r>
      <w:r w:rsidR="00F653B4" w:rsidRPr="00253547">
        <w:rPr>
          <w:rStyle w:val="1-Char"/>
          <w:rFonts w:hint="cs"/>
          <w:rtl/>
        </w:rPr>
        <w:t>چه مهم</w:t>
      </w:r>
      <w:r w:rsidR="00F653B4" w:rsidRPr="00253547">
        <w:rPr>
          <w:rStyle w:val="1-Char"/>
          <w:rFonts w:hint="cs"/>
          <w:rtl/>
        </w:rPr>
        <w:softHyphen/>
        <w:t>تر است</w:t>
      </w:r>
      <w:r w:rsidR="00472FBE" w:rsidRPr="00253547">
        <w:rPr>
          <w:rStyle w:val="1-Char"/>
          <w:rFonts w:hint="cs"/>
          <w:rtl/>
        </w:rPr>
        <w:t xml:space="preserve"> را باید مقدم داشت.</w:t>
      </w:r>
      <w:r w:rsidR="00F653B4" w:rsidRPr="00253547">
        <w:rPr>
          <w:rStyle w:val="1-Char"/>
          <w:rFonts w:hint="cs"/>
          <w:rtl/>
        </w:rPr>
        <w:t xml:space="preserve"> هم</w:t>
      </w:r>
      <w:r w:rsidR="00F653B4" w:rsidRPr="00253547">
        <w:rPr>
          <w:rStyle w:val="1-Char"/>
          <w:rtl/>
        </w:rPr>
        <w:softHyphen/>
      </w:r>
      <w:r w:rsidR="00F653B4" w:rsidRPr="00253547">
        <w:rPr>
          <w:rStyle w:val="1-Char"/>
          <w:rFonts w:hint="cs"/>
          <w:rtl/>
        </w:rPr>
        <w:t>چنین برای محقق نمودن کار معروف و نیکی که بزرگ</w:t>
      </w:r>
      <w:r w:rsidR="00F653B4" w:rsidRPr="00253547">
        <w:rPr>
          <w:rStyle w:val="1-Char"/>
          <w:rtl/>
        </w:rPr>
        <w:softHyphen/>
      </w:r>
      <w:r w:rsidR="00F653B4" w:rsidRPr="00253547">
        <w:rPr>
          <w:rStyle w:val="1-Char"/>
          <w:rFonts w:hint="cs"/>
          <w:rtl/>
        </w:rPr>
        <w:t xml:space="preserve">تر است </w:t>
      </w:r>
      <w:r w:rsidR="002502F1" w:rsidRPr="00253547">
        <w:rPr>
          <w:rStyle w:val="1-Char"/>
          <w:rFonts w:hint="cs"/>
          <w:rtl/>
        </w:rPr>
        <w:t>یا برای دفع ضرر بزرگ</w:t>
      </w:r>
      <w:r w:rsidR="002502F1" w:rsidRPr="00253547">
        <w:rPr>
          <w:rStyle w:val="1-Char"/>
          <w:rtl/>
        </w:rPr>
        <w:softHyphen/>
      </w:r>
      <w:r w:rsidR="002502F1" w:rsidRPr="00253547">
        <w:rPr>
          <w:rStyle w:val="1-Char"/>
          <w:rFonts w:hint="cs"/>
          <w:rtl/>
        </w:rPr>
        <w:t xml:space="preserve">تر باید </w:t>
      </w:r>
      <w:r w:rsidR="0070632F">
        <w:rPr>
          <w:rStyle w:val="1-Char"/>
          <w:rFonts w:hint="cs"/>
          <w:rtl/>
        </w:rPr>
        <w:t>این‌گونه</w:t>
      </w:r>
      <w:r w:rsidR="002502F1" w:rsidRPr="00253547">
        <w:rPr>
          <w:rStyle w:val="1-Char"/>
          <w:rFonts w:hint="cs"/>
          <w:rtl/>
        </w:rPr>
        <w:t xml:space="preserve"> عمل کرد.</w:t>
      </w:r>
      <w:r w:rsidR="00334722" w:rsidRPr="00253547">
        <w:rPr>
          <w:rStyle w:val="1-Char"/>
          <w:rFonts w:hint="cs"/>
          <w:rtl/>
        </w:rPr>
        <w:t xml:space="preserve"> حرفی را هم که ما زدیم مانند همین موضوع است. یعنی تقسیم دین به ظاهر و مغز، بر حسب وضعیت مردم است. </w:t>
      </w:r>
      <w:r w:rsidR="00465FA5" w:rsidRPr="00253547">
        <w:rPr>
          <w:rStyle w:val="1-Char"/>
          <w:rFonts w:hint="cs"/>
          <w:rtl/>
        </w:rPr>
        <w:t xml:space="preserve">و </w:t>
      </w:r>
      <w:r w:rsidR="00334722" w:rsidRPr="00253547">
        <w:rPr>
          <w:rStyle w:val="1-Char"/>
          <w:rFonts w:hint="cs"/>
          <w:rtl/>
        </w:rPr>
        <w:t>این یعنی مقدم دانستن اولوی</w:t>
      </w:r>
      <w:r w:rsidR="00A45BEC" w:rsidRPr="00253547">
        <w:rPr>
          <w:rStyle w:val="1-Char"/>
          <w:rFonts w:hint="cs"/>
          <w:rtl/>
        </w:rPr>
        <w:t>ّ</w:t>
      </w:r>
      <w:r w:rsidR="00334722" w:rsidRPr="00253547">
        <w:rPr>
          <w:rStyle w:val="1-Char"/>
          <w:rFonts w:hint="cs"/>
          <w:rtl/>
        </w:rPr>
        <w:t>ت</w:t>
      </w:r>
      <w:r w:rsidR="00334722" w:rsidRPr="00253547">
        <w:rPr>
          <w:rStyle w:val="1-Char"/>
          <w:rtl/>
        </w:rPr>
        <w:softHyphen/>
      </w:r>
      <w:r w:rsidR="00334722" w:rsidRPr="00253547">
        <w:rPr>
          <w:rStyle w:val="1-Char"/>
          <w:rFonts w:hint="cs"/>
          <w:rtl/>
        </w:rPr>
        <w:t>ها و توجه به آن</w:t>
      </w:r>
      <w:r w:rsidR="00334722" w:rsidRPr="00253547">
        <w:rPr>
          <w:rStyle w:val="1-Char"/>
          <w:rtl/>
        </w:rPr>
        <w:softHyphen/>
      </w:r>
      <w:r w:rsidR="00334722" w:rsidRPr="00253547">
        <w:rPr>
          <w:rStyle w:val="1-Char"/>
          <w:rFonts w:hint="cs"/>
          <w:rtl/>
        </w:rPr>
        <w:t>ها.</w:t>
      </w:r>
    </w:p>
    <w:p w:rsidR="00A45BEC" w:rsidRPr="00253547" w:rsidRDefault="00917D85" w:rsidP="00E91034">
      <w:pPr>
        <w:autoSpaceDE w:val="0"/>
        <w:autoSpaceDN w:val="0"/>
        <w:adjustRightInd w:val="0"/>
        <w:ind w:firstLine="284"/>
        <w:rPr>
          <w:rStyle w:val="1-Char"/>
          <w:rtl/>
        </w:rPr>
      </w:pPr>
      <w:r>
        <w:rPr>
          <w:rStyle w:val="1-Char"/>
          <w:rFonts w:hint="cs"/>
          <w:rtl/>
        </w:rPr>
        <w:t xml:space="preserve"> </w:t>
      </w:r>
      <w:r w:rsidR="00A45BEC" w:rsidRPr="00253547">
        <w:rPr>
          <w:rStyle w:val="1-Char"/>
          <w:rFonts w:hint="cs"/>
          <w:rtl/>
        </w:rPr>
        <w:t>جواب:</w:t>
      </w:r>
      <w:r>
        <w:rPr>
          <w:rStyle w:val="1-Char"/>
          <w:rFonts w:hint="cs"/>
          <w:rtl/>
        </w:rPr>
        <w:t xml:space="preserve"> </w:t>
      </w:r>
      <w:r w:rsidR="00894C40" w:rsidRPr="00253547">
        <w:rPr>
          <w:rStyle w:val="1-Char"/>
          <w:rFonts w:hint="cs"/>
          <w:rtl/>
        </w:rPr>
        <w:t xml:space="preserve">تقدیم یک چیز بر چیز دیگر به معنای، رها نمودن دعوت برای امری دیگر نیست. بلکه به این معنا است که </w:t>
      </w:r>
      <w:r w:rsidR="00ED52FC" w:rsidRPr="00253547">
        <w:rPr>
          <w:rStyle w:val="1-Char"/>
          <w:rFonts w:hint="cs"/>
          <w:rtl/>
        </w:rPr>
        <w:t xml:space="preserve">باید </w:t>
      </w:r>
      <w:r w:rsidR="00894C40" w:rsidRPr="00253547">
        <w:rPr>
          <w:rStyle w:val="1-Char"/>
          <w:rFonts w:hint="cs"/>
          <w:rtl/>
        </w:rPr>
        <w:t>اولویت را در رأس کار قرار داد و سپس به مورد بعدی پرداخت.</w:t>
      </w:r>
      <w:r w:rsidR="003F4FC8" w:rsidRPr="00253547">
        <w:rPr>
          <w:rStyle w:val="1-Char"/>
          <w:rFonts w:hint="cs"/>
          <w:rtl/>
        </w:rPr>
        <w:t xml:space="preserve"> این مقد</w:t>
      </w:r>
      <w:r w:rsidR="00E84EB2" w:rsidRPr="00253547">
        <w:rPr>
          <w:rStyle w:val="1-Char"/>
          <w:rFonts w:hint="cs"/>
          <w:rtl/>
        </w:rPr>
        <w:t>م نمودن و تشخیص اولویت</w:t>
      </w:r>
      <w:r w:rsidR="00E84EB2" w:rsidRPr="00253547">
        <w:rPr>
          <w:rStyle w:val="1-Char"/>
          <w:rtl/>
        </w:rPr>
        <w:softHyphen/>
      </w:r>
      <w:r w:rsidR="00E84EB2" w:rsidRPr="00253547">
        <w:rPr>
          <w:rStyle w:val="1-Char"/>
          <w:rFonts w:hint="cs"/>
          <w:rtl/>
        </w:rPr>
        <w:t xml:space="preserve">ها به درک و فهم داعی </w:t>
      </w:r>
      <w:r w:rsidR="00965E87" w:rsidRPr="00253547">
        <w:rPr>
          <w:rStyle w:val="1-Char"/>
          <w:rFonts w:hint="cs"/>
          <w:rtl/>
        </w:rPr>
        <w:t xml:space="preserve">و </w:t>
      </w:r>
      <w:r w:rsidR="00BF4D85" w:rsidRPr="00253547">
        <w:rPr>
          <w:rStyle w:val="1-Char"/>
          <w:rFonts w:hint="cs"/>
          <w:rtl/>
        </w:rPr>
        <w:t>وضعیت</w:t>
      </w:r>
      <w:r w:rsidR="00817730" w:rsidRPr="00253547">
        <w:rPr>
          <w:rStyle w:val="1-Char"/>
          <w:rFonts w:hint="cs"/>
          <w:rtl/>
        </w:rPr>
        <w:t>ِ</w:t>
      </w:r>
      <w:r w:rsidR="00BF4D85" w:rsidRPr="00253547">
        <w:rPr>
          <w:rStyle w:val="1-Char"/>
          <w:rFonts w:hint="cs"/>
          <w:rtl/>
        </w:rPr>
        <w:t xml:space="preserve"> </w:t>
      </w:r>
      <w:r w:rsidR="00965E87" w:rsidRPr="00253547">
        <w:rPr>
          <w:rStyle w:val="1-Char"/>
          <w:rFonts w:hint="cs"/>
          <w:rtl/>
        </w:rPr>
        <w:t xml:space="preserve">دعوت شونده </w:t>
      </w:r>
      <w:r w:rsidR="00E84EB2" w:rsidRPr="00253547">
        <w:rPr>
          <w:rStyle w:val="1-Char"/>
          <w:rFonts w:hint="cs"/>
          <w:rtl/>
        </w:rPr>
        <w:t>وابسته است.</w:t>
      </w:r>
      <w:r w:rsidR="00965E87" w:rsidRPr="00253547">
        <w:rPr>
          <w:rStyle w:val="1-Char"/>
          <w:rFonts w:hint="cs"/>
          <w:rtl/>
        </w:rPr>
        <w:t xml:space="preserve"> </w:t>
      </w:r>
    </w:p>
    <w:p w:rsidR="000A0968" w:rsidRPr="00253547" w:rsidRDefault="00917D85" w:rsidP="00E91034">
      <w:pPr>
        <w:autoSpaceDE w:val="0"/>
        <w:autoSpaceDN w:val="0"/>
        <w:adjustRightInd w:val="0"/>
        <w:ind w:firstLine="284"/>
        <w:rPr>
          <w:rStyle w:val="1-Char"/>
          <w:rtl/>
        </w:rPr>
      </w:pPr>
      <w:r>
        <w:rPr>
          <w:rStyle w:val="1-Char"/>
          <w:rFonts w:hint="cs"/>
          <w:rtl/>
        </w:rPr>
        <w:t xml:space="preserve"> </w:t>
      </w:r>
      <w:r w:rsidR="000A0968" w:rsidRPr="00253547">
        <w:rPr>
          <w:rStyle w:val="1-Char"/>
          <w:rFonts w:hint="cs"/>
          <w:rtl/>
        </w:rPr>
        <w:t xml:space="preserve">مثلاً دستور </w:t>
      </w:r>
      <w:r w:rsidR="009B195F" w:rsidRPr="00253547">
        <w:rPr>
          <w:rStyle w:val="1-Char"/>
          <w:rFonts w:hint="cs"/>
          <w:rtl/>
        </w:rPr>
        <w:t xml:space="preserve">به ادای نمازهای فوت شده مقدم بر </w:t>
      </w:r>
      <w:r w:rsidR="000A0968" w:rsidRPr="00253547">
        <w:rPr>
          <w:rStyle w:val="1-Char"/>
          <w:rFonts w:hint="cs"/>
          <w:rtl/>
        </w:rPr>
        <w:t>گرفتن روزه</w:t>
      </w:r>
      <w:r w:rsidR="00187A68" w:rsidRPr="00253547">
        <w:rPr>
          <w:rStyle w:val="1-Char"/>
          <w:rtl/>
        </w:rPr>
        <w:softHyphen/>
      </w:r>
      <w:r w:rsidR="000A0968" w:rsidRPr="00253547">
        <w:rPr>
          <w:rStyle w:val="1-Char"/>
          <w:rFonts w:hint="cs"/>
          <w:rtl/>
        </w:rPr>
        <w:t>ی نفلی است.</w:t>
      </w:r>
      <w:r w:rsidR="00187A68" w:rsidRPr="00253547">
        <w:rPr>
          <w:rStyle w:val="1-Char"/>
          <w:rFonts w:hint="cs"/>
          <w:rtl/>
        </w:rPr>
        <w:t xml:space="preserve"> </w:t>
      </w:r>
      <w:r w:rsidR="009A3375" w:rsidRPr="00253547">
        <w:rPr>
          <w:rStyle w:val="1-Char"/>
          <w:rFonts w:hint="cs"/>
          <w:rtl/>
        </w:rPr>
        <w:t>ترک می</w:t>
      </w:r>
      <w:r w:rsidR="009A3375" w:rsidRPr="00253547">
        <w:rPr>
          <w:rStyle w:val="1-Char"/>
          <w:rtl/>
        </w:rPr>
        <w:softHyphen/>
      </w:r>
      <w:r w:rsidR="009A3375" w:rsidRPr="00253547">
        <w:rPr>
          <w:rStyle w:val="1-Char"/>
          <w:rFonts w:hint="cs"/>
          <w:rtl/>
        </w:rPr>
        <w:t>گساری و شرا</w:t>
      </w:r>
      <w:r w:rsidR="004E5022" w:rsidRPr="00253547">
        <w:rPr>
          <w:rStyle w:val="1-Char"/>
          <w:rFonts w:hint="cs"/>
          <w:rtl/>
        </w:rPr>
        <w:t>ب</w:t>
      </w:r>
      <w:r w:rsidR="004E5022" w:rsidRPr="00253547">
        <w:rPr>
          <w:rStyle w:val="1-Char"/>
          <w:rtl/>
        </w:rPr>
        <w:softHyphen/>
      </w:r>
      <w:r w:rsidR="009A3375" w:rsidRPr="00253547">
        <w:rPr>
          <w:rStyle w:val="1-Char"/>
          <w:rFonts w:hint="cs"/>
          <w:rtl/>
        </w:rPr>
        <w:t>خواری مقدم بر نهی</w:t>
      </w:r>
      <w:r w:rsidR="004E5022" w:rsidRPr="00253547">
        <w:rPr>
          <w:rStyle w:val="1-Char"/>
          <w:rFonts w:hint="cs"/>
          <w:rtl/>
        </w:rPr>
        <w:t>ِ</w:t>
      </w:r>
      <w:r w:rsidR="009A3375" w:rsidRPr="00253547">
        <w:rPr>
          <w:rStyle w:val="1-Char"/>
          <w:rFonts w:hint="cs"/>
          <w:rtl/>
        </w:rPr>
        <w:t xml:space="preserve"> از </w:t>
      </w:r>
      <w:r w:rsidR="009F1A5F" w:rsidRPr="00253547">
        <w:rPr>
          <w:rStyle w:val="1-Char"/>
          <w:rFonts w:hint="cs"/>
          <w:rtl/>
        </w:rPr>
        <w:t>به تأخیر انداختن نماز تا آخر وقت</w:t>
      </w:r>
      <w:r w:rsidR="009A3375" w:rsidRPr="00253547">
        <w:rPr>
          <w:rStyle w:val="1-Char"/>
          <w:rFonts w:hint="cs"/>
          <w:rtl/>
        </w:rPr>
        <w:t xml:space="preserve"> است.</w:t>
      </w:r>
      <w:r w:rsidR="004E5022" w:rsidRPr="00253547">
        <w:rPr>
          <w:rStyle w:val="1-Char"/>
          <w:rFonts w:hint="cs"/>
          <w:rtl/>
        </w:rPr>
        <w:t xml:space="preserve"> </w:t>
      </w:r>
      <w:r w:rsidR="009F1A5F" w:rsidRPr="00253547">
        <w:rPr>
          <w:rStyle w:val="1-Char"/>
          <w:rFonts w:hint="cs"/>
          <w:rtl/>
        </w:rPr>
        <w:t>البته این در مورد نماز فرادا است نه جماعت.</w:t>
      </w:r>
      <w:r w:rsidR="00325565" w:rsidRPr="00253547">
        <w:rPr>
          <w:rStyle w:val="1-Char"/>
          <w:rFonts w:hint="cs"/>
          <w:rtl/>
        </w:rPr>
        <w:t xml:space="preserve"> </w:t>
      </w:r>
    </w:p>
    <w:p w:rsidR="009A3375" w:rsidRPr="00253547" w:rsidRDefault="00917D85" w:rsidP="00E91034">
      <w:pPr>
        <w:autoSpaceDE w:val="0"/>
        <w:autoSpaceDN w:val="0"/>
        <w:adjustRightInd w:val="0"/>
        <w:ind w:firstLine="284"/>
        <w:rPr>
          <w:rStyle w:val="1-Char"/>
          <w:rtl/>
        </w:rPr>
      </w:pPr>
      <w:r>
        <w:rPr>
          <w:rStyle w:val="1-Char"/>
          <w:rFonts w:hint="cs"/>
          <w:rtl/>
        </w:rPr>
        <w:t xml:space="preserve"> </w:t>
      </w:r>
      <w:r w:rsidR="00325565" w:rsidRPr="00253547">
        <w:rPr>
          <w:rStyle w:val="1-Char"/>
          <w:rFonts w:hint="cs"/>
          <w:rtl/>
        </w:rPr>
        <w:t>لیکن با امتثال و پای</w:t>
      </w:r>
      <w:r w:rsidR="00325565" w:rsidRPr="00253547">
        <w:rPr>
          <w:rStyle w:val="1-Char"/>
          <w:rtl/>
        </w:rPr>
        <w:softHyphen/>
      </w:r>
      <w:r w:rsidR="00325565" w:rsidRPr="00253547">
        <w:rPr>
          <w:rStyle w:val="1-Char"/>
          <w:rFonts w:hint="cs"/>
          <w:rtl/>
        </w:rPr>
        <w:t>بندی به مسئله</w:t>
      </w:r>
      <w:r w:rsidR="00325565" w:rsidRPr="00253547">
        <w:rPr>
          <w:rStyle w:val="1-Char"/>
          <w:rtl/>
        </w:rPr>
        <w:softHyphen/>
      </w:r>
      <w:r w:rsidR="00325565" w:rsidRPr="00253547">
        <w:rPr>
          <w:rStyle w:val="1-Char"/>
          <w:rFonts w:hint="cs"/>
          <w:rtl/>
        </w:rPr>
        <w:t>ی اول، پرداختن و دعوت دادن به جریان دوم هم مانعی ندارد.</w:t>
      </w:r>
      <w:r w:rsidR="00B347DA" w:rsidRPr="00253547">
        <w:rPr>
          <w:rStyle w:val="1-Char"/>
          <w:rFonts w:hint="cs"/>
          <w:rtl/>
        </w:rPr>
        <w:t xml:space="preserve"> </w:t>
      </w:r>
    </w:p>
    <w:p w:rsidR="00527BA3" w:rsidRPr="00253547" w:rsidRDefault="00917D85" w:rsidP="00E91034">
      <w:pPr>
        <w:autoSpaceDE w:val="0"/>
        <w:autoSpaceDN w:val="0"/>
        <w:adjustRightInd w:val="0"/>
        <w:ind w:firstLine="284"/>
        <w:rPr>
          <w:rStyle w:val="1-Char"/>
          <w:rtl/>
        </w:rPr>
      </w:pPr>
      <w:r>
        <w:rPr>
          <w:rStyle w:val="1-Char"/>
          <w:rFonts w:hint="cs"/>
          <w:rtl/>
        </w:rPr>
        <w:t xml:space="preserve"> </w:t>
      </w:r>
      <w:r w:rsidR="00527BA3" w:rsidRPr="00253547">
        <w:rPr>
          <w:rStyle w:val="1-Char"/>
          <w:rFonts w:hint="cs"/>
          <w:rtl/>
        </w:rPr>
        <w:t xml:space="preserve">اما دعوت </w:t>
      </w:r>
      <w:r w:rsidR="006561F0" w:rsidRPr="00253547">
        <w:rPr>
          <w:rStyle w:val="1-Char"/>
          <w:rFonts w:hint="cs"/>
          <w:rtl/>
        </w:rPr>
        <w:t>به تناسب</w:t>
      </w:r>
      <w:r w:rsidR="00527BA3" w:rsidRPr="00253547">
        <w:rPr>
          <w:rStyle w:val="1-Char"/>
          <w:rFonts w:hint="cs"/>
          <w:rtl/>
        </w:rPr>
        <w:t xml:space="preserve"> جامعه به عنوان یک کُل، باید دعوتی عمومی با</w:t>
      </w:r>
      <w:r w:rsidR="006561F0" w:rsidRPr="00253547">
        <w:rPr>
          <w:rStyle w:val="1-Char"/>
          <w:rFonts w:hint="cs"/>
          <w:rtl/>
        </w:rPr>
        <w:t>ش</w:t>
      </w:r>
      <w:r w:rsidR="00527BA3" w:rsidRPr="00253547">
        <w:rPr>
          <w:rStyle w:val="1-Char"/>
          <w:rFonts w:hint="cs"/>
          <w:rtl/>
        </w:rPr>
        <w:t>د.</w:t>
      </w:r>
      <w:r w:rsidR="006561F0" w:rsidRPr="00253547">
        <w:rPr>
          <w:rStyle w:val="1-Char"/>
          <w:rFonts w:hint="cs"/>
          <w:rtl/>
        </w:rPr>
        <w:t xml:space="preserve"> </w:t>
      </w:r>
      <w:r w:rsidR="005D0D2F" w:rsidRPr="00253547">
        <w:rPr>
          <w:rStyle w:val="1-Char"/>
          <w:rFonts w:hint="cs"/>
          <w:rtl/>
        </w:rPr>
        <w:t>تمام واجبات و مستحبات دینی را ش</w:t>
      </w:r>
      <w:r w:rsidR="006561F0" w:rsidRPr="00253547">
        <w:rPr>
          <w:rStyle w:val="1-Char"/>
          <w:rFonts w:hint="cs"/>
          <w:rtl/>
        </w:rPr>
        <w:t>امل شود و نهی از تمام محرمات و مکروهات دینی را دربرگیر باشد.</w:t>
      </w:r>
      <w:r w:rsidR="00BF1E7B" w:rsidRPr="00253547">
        <w:rPr>
          <w:rStyle w:val="1-Char"/>
          <w:rFonts w:hint="cs"/>
          <w:rtl/>
        </w:rPr>
        <w:t xml:space="preserve"> بیان تمام این موارد از حقوق لاینفک جامعه است. تا با این رویکرد، دین به صورت کامل به مردم ابلاغ شده و کاملاً در جامعه اجرایی گردد.</w:t>
      </w:r>
      <w:r w:rsidR="00AF28BC" w:rsidRPr="00253547">
        <w:rPr>
          <w:rStyle w:val="1-Char"/>
          <w:rFonts w:hint="cs"/>
          <w:rtl/>
        </w:rPr>
        <w:t xml:space="preserve"> </w:t>
      </w:r>
    </w:p>
    <w:p w:rsidR="00987525" w:rsidRPr="00253547" w:rsidRDefault="00987525" w:rsidP="00E91034">
      <w:pPr>
        <w:autoSpaceDE w:val="0"/>
        <w:autoSpaceDN w:val="0"/>
        <w:adjustRightInd w:val="0"/>
        <w:ind w:firstLine="284"/>
        <w:rPr>
          <w:rStyle w:val="1-Char"/>
          <w:rtl/>
        </w:rPr>
      </w:pPr>
      <w:r w:rsidRPr="00253547">
        <w:rPr>
          <w:rStyle w:val="1-Char"/>
          <w:rFonts w:hint="cs"/>
          <w:rtl/>
        </w:rPr>
        <w:t xml:space="preserve"> تبلیغ و رساندن کاملِ دین، هدف و خواسته</w:t>
      </w:r>
      <w:r w:rsidRPr="00253547">
        <w:rPr>
          <w:rStyle w:val="1-Char"/>
          <w:rtl/>
        </w:rPr>
        <w:softHyphen/>
      </w:r>
      <w:r w:rsidRPr="00253547">
        <w:rPr>
          <w:rStyle w:val="1-Char"/>
          <w:rFonts w:hint="cs"/>
          <w:rtl/>
        </w:rPr>
        <w:t>ی شرعی و واجب کفایی است.</w:t>
      </w:r>
    </w:p>
    <w:p w:rsidR="00987525" w:rsidRPr="00253547" w:rsidRDefault="00987525" w:rsidP="00E91034">
      <w:pPr>
        <w:autoSpaceDE w:val="0"/>
        <w:autoSpaceDN w:val="0"/>
        <w:adjustRightInd w:val="0"/>
        <w:ind w:firstLine="284"/>
        <w:rPr>
          <w:rStyle w:val="1-Char"/>
          <w:rtl/>
        </w:rPr>
      </w:pPr>
      <w:r w:rsidRPr="00253547">
        <w:rPr>
          <w:rStyle w:val="1-Char"/>
          <w:rFonts w:hint="cs"/>
          <w:rtl/>
        </w:rPr>
        <w:t>در حدیث چنین می</w:t>
      </w:r>
      <w:r w:rsidRPr="00253547">
        <w:rPr>
          <w:rStyle w:val="1-Char"/>
          <w:rtl/>
        </w:rPr>
        <w:softHyphen/>
      </w:r>
      <w:r w:rsidRPr="00253547">
        <w:rPr>
          <w:rStyle w:val="1-Char"/>
          <w:rFonts w:hint="cs"/>
          <w:rtl/>
        </w:rPr>
        <w:t xml:space="preserve">خوانیم: </w:t>
      </w:r>
      <w:r w:rsidRPr="00E51B8C">
        <w:rPr>
          <w:rStyle w:val="7-Char0"/>
          <w:rFonts w:hint="cs"/>
          <w:rtl/>
        </w:rPr>
        <w:t>«بَلِّغوا عَنِّی و لَو آیَة فرُبَّ مبلَّغٍ أوعی مِنَ السامِع»</w:t>
      </w:r>
      <w:r w:rsidRPr="00253547">
        <w:rPr>
          <w:rStyle w:val="1-Char"/>
          <w:rFonts w:hint="cs"/>
          <w:rtl/>
        </w:rPr>
        <w:t>: (از قول من (به مردم) ابلاغ کنید، گر چه یک آیه باشد</w:t>
      </w:r>
      <w:r w:rsidRPr="00253547">
        <w:rPr>
          <w:rStyle w:val="1-Char"/>
          <w:rtl/>
        </w:rPr>
        <w:t xml:space="preserve"> چه </w:t>
      </w:r>
      <w:r w:rsidRPr="00253547">
        <w:rPr>
          <w:rStyle w:val="1-Char"/>
          <w:rFonts w:hint="cs"/>
          <w:rtl/>
        </w:rPr>
        <w:t>بسا</w:t>
      </w:r>
      <w:r w:rsidRPr="00253547">
        <w:rPr>
          <w:rStyle w:val="1-Char"/>
          <w:rtl/>
        </w:rPr>
        <w:t xml:space="preserve"> </w:t>
      </w:r>
      <w:r w:rsidR="00994CC4">
        <w:rPr>
          <w:rStyle w:val="1-Char"/>
          <w:rtl/>
        </w:rPr>
        <w:t>ک</w:t>
      </w:r>
      <w:r w:rsidRPr="00253547">
        <w:rPr>
          <w:rStyle w:val="1-Char"/>
          <w:rtl/>
        </w:rPr>
        <w:t>سان</w:t>
      </w:r>
      <w:r w:rsidR="00994CC4">
        <w:rPr>
          <w:rStyle w:val="1-Char"/>
          <w:rtl/>
        </w:rPr>
        <w:t>ی</w:t>
      </w:r>
      <w:r w:rsidRPr="00253547">
        <w:rPr>
          <w:rStyle w:val="1-Char"/>
          <w:rtl/>
        </w:rPr>
        <w:t xml:space="preserve"> </w:t>
      </w:r>
      <w:r w:rsidR="00994CC4">
        <w:rPr>
          <w:rStyle w:val="1-Char"/>
          <w:rtl/>
        </w:rPr>
        <w:t>ک</w:t>
      </w:r>
      <w:r w:rsidRPr="00253547">
        <w:rPr>
          <w:rStyle w:val="1-Char"/>
          <w:rtl/>
        </w:rPr>
        <w:t>ه به آن</w:t>
      </w:r>
      <w:r w:rsidRPr="00253547">
        <w:rPr>
          <w:rStyle w:val="1-Char"/>
          <w:rFonts w:hint="cs"/>
          <w:rtl/>
        </w:rPr>
        <w:softHyphen/>
      </w:r>
      <w:r w:rsidRPr="00253547">
        <w:rPr>
          <w:rStyle w:val="1-Char"/>
          <w:rtl/>
        </w:rPr>
        <w:t>ها ابلاغ</w:t>
      </w:r>
      <w:r w:rsidR="000867AA">
        <w:rPr>
          <w:rStyle w:val="1-Char"/>
          <w:rtl/>
        </w:rPr>
        <w:t xml:space="preserve"> م</w:t>
      </w:r>
      <w:r w:rsidR="00994CC4">
        <w:rPr>
          <w:rStyle w:val="1-Char"/>
          <w:rtl/>
        </w:rPr>
        <w:t>ی</w:t>
      </w:r>
      <w:r w:rsidR="000867AA">
        <w:rPr>
          <w:rStyle w:val="1-Char"/>
          <w:rtl/>
        </w:rPr>
        <w:t>‌</w:t>
      </w:r>
      <w:r w:rsidRPr="00253547">
        <w:rPr>
          <w:rStyle w:val="1-Char"/>
          <w:rtl/>
        </w:rPr>
        <w:t>گردد از شنونده</w:t>
      </w:r>
      <w:r w:rsidRPr="00253547">
        <w:rPr>
          <w:rStyle w:val="1-Char"/>
          <w:rFonts w:hint="cs"/>
          <w:rtl/>
        </w:rPr>
        <w:softHyphen/>
      </w:r>
      <w:r w:rsidR="00994CC4">
        <w:rPr>
          <w:rStyle w:val="1-Char"/>
          <w:rtl/>
        </w:rPr>
        <w:t>ی</w:t>
      </w:r>
      <w:r w:rsidRPr="00253547">
        <w:rPr>
          <w:rStyle w:val="1-Char"/>
          <w:rtl/>
        </w:rPr>
        <w:t xml:space="preserve"> آن داناتر و پذ</w:t>
      </w:r>
      <w:r w:rsidR="00994CC4">
        <w:rPr>
          <w:rStyle w:val="1-Char"/>
          <w:rtl/>
        </w:rPr>
        <w:t>ی</w:t>
      </w:r>
      <w:r w:rsidRPr="00253547">
        <w:rPr>
          <w:rStyle w:val="1-Char"/>
          <w:rtl/>
        </w:rPr>
        <w:t>راتر باشند</w:t>
      </w:r>
      <w:r w:rsidRPr="00253547">
        <w:rPr>
          <w:rStyle w:val="1-Char"/>
          <w:rFonts w:hint="cs"/>
          <w:rtl/>
        </w:rPr>
        <w:t>).</w:t>
      </w:r>
      <w:r w:rsidR="00513D21" w:rsidRPr="00253547">
        <w:rPr>
          <w:rStyle w:val="1-Char"/>
          <w:rFonts w:hint="cs"/>
          <w:rtl/>
        </w:rPr>
        <w:t xml:space="preserve"> هم</w:t>
      </w:r>
      <w:r w:rsidR="00513D21" w:rsidRPr="00253547">
        <w:rPr>
          <w:rStyle w:val="1-Char"/>
          <w:rtl/>
        </w:rPr>
        <w:softHyphen/>
      </w:r>
      <w:r w:rsidR="00513D21" w:rsidRPr="00253547">
        <w:rPr>
          <w:rStyle w:val="1-Char"/>
          <w:rFonts w:hint="cs"/>
          <w:rtl/>
        </w:rPr>
        <w:t>چنین در روایت صحیح می</w:t>
      </w:r>
      <w:r w:rsidR="00513D21" w:rsidRPr="00253547">
        <w:rPr>
          <w:rStyle w:val="1-Char"/>
          <w:rtl/>
        </w:rPr>
        <w:softHyphen/>
      </w:r>
      <w:r w:rsidR="00513D21" w:rsidRPr="00253547">
        <w:rPr>
          <w:rStyle w:val="1-Char"/>
          <w:rFonts w:hint="cs"/>
          <w:rtl/>
        </w:rPr>
        <w:t xml:space="preserve">خوانیم: </w:t>
      </w:r>
      <w:r w:rsidR="00513D21" w:rsidRPr="00E51B8C">
        <w:rPr>
          <w:rStyle w:val="7-Char0"/>
          <w:rFonts w:hint="cs"/>
          <w:rtl/>
        </w:rPr>
        <w:t>«رَح</w:t>
      </w:r>
      <w:r w:rsidR="00103981" w:rsidRPr="00E51B8C">
        <w:rPr>
          <w:rStyle w:val="7-Char0"/>
          <w:rFonts w:hint="cs"/>
          <w:rtl/>
        </w:rPr>
        <w:t>ِ</w:t>
      </w:r>
      <w:r w:rsidR="00513D21" w:rsidRPr="00E51B8C">
        <w:rPr>
          <w:rStyle w:val="7-Char0"/>
          <w:rFonts w:hint="cs"/>
          <w:rtl/>
        </w:rPr>
        <w:t>مَ اللهُ امرءأً سَمِعَ مَقالَتی فَبَلَغَها کَما سَمِعَها»</w:t>
      </w:r>
      <w:r w:rsidR="00513D21" w:rsidRPr="00253547">
        <w:rPr>
          <w:rStyle w:val="1-Char"/>
          <w:rFonts w:hint="cs"/>
          <w:rtl/>
        </w:rPr>
        <w:t>: (الله رحم کند به آ</w:t>
      </w:r>
      <w:r w:rsidR="00E275FE" w:rsidRPr="00253547">
        <w:rPr>
          <w:rStyle w:val="1-Char"/>
          <w:rFonts w:hint="cs"/>
          <w:rtl/>
        </w:rPr>
        <w:t>ن</w:t>
      </w:r>
      <w:r w:rsidR="00513D21" w:rsidRPr="00253547">
        <w:rPr>
          <w:rStyle w:val="1-Char"/>
          <w:rtl/>
        </w:rPr>
        <w:softHyphen/>
      </w:r>
      <w:r w:rsidR="00513D21" w:rsidRPr="00253547">
        <w:rPr>
          <w:rStyle w:val="1-Char"/>
          <w:rFonts w:hint="cs"/>
          <w:rtl/>
        </w:rPr>
        <w:t>که سخنم را شن</w:t>
      </w:r>
      <w:r w:rsidR="00E275FE" w:rsidRPr="00253547">
        <w:rPr>
          <w:rStyle w:val="1-Char"/>
          <w:rFonts w:hint="cs"/>
          <w:rtl/>
        </w:rPr>
        <w:t>ی</w:t>
      </w:r>
      <w:r w:rsidR="00513D21" w:rsidRPr="00253547">
        <w:rPr>
          <w:rStyle w:val="1-Char"/>
          <w:rFonts w:hint="cs"/>
          <w:rtl/>
        </w:rPr>
        <w:t>د و همان</w:t>
      </w:r>
      <w:r w:rsidR="00513D21" w:rsidRPr="00253547">
        <w:rPr>
          <w:rStyle w:val="1-Char"/>
          <w:rtl/>
        </w:rPr>
        <w:softHyphen/>
      </w:r>
      <w:r w:rsidR="00513D21" w:rsidRPr="00253547">
        <w:rPr>
          <w:rStyle w:val="1-Char"/>
          <w:rFonts w:hint="cs"/>
          <w:rtl/>
        </w:rPr>
        <w:t xml:space="preserve">گونه که </w:t>
      </w:r>
      <w:r w:rsidR="002D3328" w:rsidRPr="00253547">
        <w:rPr>
          <w:rStyle w:val="1-Char"/>
          <w:rFonts w:hint="cs"/>
          <w:rtl/>
        </w:rPr>
        <w:t xml:space="preserve">آن را </w:t>
      </w:r>
      <w:r w:rsidR="00513D21" w:rsidRPr="00253547">
        <w:rPr>
          <w:rStyle w:val="1-Char"/>
          <w:rFonts w:hint="cs"/>
          <w:rtl/>
        </w:rPr>
        <w:t>ش</w:t>
      </w:r>
      <w:r w:rsidR="00E275FE" w:rsidRPr="00253547">
        <w:rPr>
          <w:rStyle w:val="1-Char"/>
          <w:rFonts w:hint="cs"/>
          <w:rtl/>
        </w:rPr>
        <w:t>نی</w:t>
      </w:r>
      <w:r w:rsidR="00513D21" w:rsidRPr="00253547">
        <w:rPr>
          <w:rStyle w:val="1-Char"/>
          <w:rFonts w:hint="cs"/>
          <w:rtl/>
        </w:rPr>
        <w:t>د، ابلاغ کرد).</w:t>
      </w:r>
    </w:p>
    <w:p w:rsidR="00FC2CB3" w:rsidRPr="00253547" w:rsidRDefault="00917D85" w:rsidP="00E91034">
      <w:pPr>
        <w:autoSpaceDE w:val="0"/>
        <w:autoSpaceDN w:val="0"/>
        <w:adjustRightInd w:val="0"/>
        <w:ind w:firstLine="284"/>
        <w:rPr>
          <w:rStyle w:val="1-Char"/>
          <w:rtl/>
        </w:rPr>
      </w:pPr>
      <w:r>
        <w:rPr>
          <w:rStyle w:val="1-Char"/>
          <w:rFonts w:hint="cs"/>
          <w:rtl/>
        </w:rPr>
        <w:t xml:space="preserve"> </w:t>
      </w:r>
      <w:r w:rsidR="00103981" w:rsidRPr="00253547">
        <w:rPr>
          <w:rStyle w:val="1-Char"/>
          <w:rFonts w:hint="cs"/>
          <w:rtl/>
        </w:rPr>
        <w:t>پس میان تقسیم د</w:t>
      </w:r>
      <w:r w:rsidR="00FF684E" w:rsidRPr="00253547">
        <w:rPr>
          <w:rStyle w:val="1-Char"/>
          <w:rFonts w:hint="cs"/>
          <w:rtl/>
        </w:rPr>
        <w:t>ین به مسایل ظاهری که باید رها ش</w:t>
      </w:r>
      <w:r w:rsidR="00103981" w:rsidRPr="00253547">
        <w:rPr>
          <w:rStyle w:val="1-Char"/>
          <w:rFonts w:hint="cs"/>
          <w:rtl/>
        </w:rPr>
        <w:t>د</w:t>
      </w:r>
      <w:r w:rsidR="00FF684E" w:rsidRPr="00253547">
        <w:rPr>
          <w:rStyle w:val="1-Char"/>
          <w:rFonts w:hint="cs"/>
          <w:rtl/>
        </w:rPr>
        <w:t xml:space="preserve">ه </w:t>
      </w:r>
      <w:r w:rsidR="00103981" w:rsidRPr="00253547">
        <w:rPr>
          <w:rStyle w:val="1-Char"/>
          <w:rFonts w:hint="cs"/>
          <w:rtl/>
        </w:rPr>
        <w:t>و مغز دین که باید بدان عمل شود، و میان دعوت تدریجی به شخص</w:t>
      </w:r>
      <w:r w:rsidR="00FF684E" w:rsidRPr="00253547">
        <w:rPr>
          <w:rStyle w:val="1-Char"/>
          <w:rFonts w:hint="cs"/>
          <w:rtl/>
        </w:rPr>
        <w:t>ِ</w:t>
      </w:r>
      <w:r w:rsidR="00103981" w:rsidRPr="00253547">
        <w:rPr>
          <w:rStyle w:val="1-Char"/>
          <w:rFonts w:hint="cs"/>
          <w:rtl/>
        </w:rPr>
        <w:t xml:space="preserve"> دعوت شده و تقدیم مسایل مه</w:t>
      </w:r>
      <w:r w:rsidR="00D45675" w:rsidRPr="00253547">
        <w:rPr>
          <w:rStyle w:val="1-Char"/>
          <w:rFonts w:hint="cs"/>
          <w:rtl/>
        </w:rPr>
        <w:t>م</w:t>
      </w:r>
      <w:r w:rsidR="00FF684E" w:rsidRPr="00253547">
        <w:rPr>
          <w:rStyle w:val="1-Char"/>
          <w:rtl/>
        </w:rPr>
        <w:softHyphen/>
      </w:r>
      <w:r w:rsidR="00103981" w:rsidRPr="00253547">
        <w:rPr>
          <w:rStyle w:val="1-Char"/>
          <w:rFonts w:hint="cs"/>
          <w:rtl/>
        </w:rPr>
        <w:t>تر بر دیگر مسایل</w:t>
      </w:r>
      <w:r w:rsidR="005146CD" w:rsidRPr="00253547">
        <w:rPr>
          <w:rStyle w:val="1-Char"/>
          <w:rFonts w:hint="cs"/>
          <w:rtl/>
        </w:rPr>
        <w:t xml:space="preserve"> را </w:t>
      </w:r>
      <w:r w:rsidR="006033F9" w:rsidRPr="00253547">
        <w:rPr>
          <w:rStyle w:val="1-Char"/>
          <w:rFonts w:hint="cs"/>
          <w:rtl/>
        </w:rPr>
        <w:t>تفکیک ایجاد</w:t>
      </w:r>
      <w:r w:rsidR="005146CD" w:rsidRPr="00253547">
        <w:rPr>
          <w:rStyle w:val="1-Char"/>
          <w:rFonts w:hint="cs"/>
          <w:rtl/>
        </w:rPr>
        <w:t xml:space="preserve"> م</w:t>
      </w:r>
      <w:r w:rsidR="00AE101F" w:rsidRPr="00253547">
        <w:rPr>
          <w:rStyle w:val="1-Char"/>
          <w:rFonts w:hint="cs"/>
          <w:rtl/>
        </w:rPr>
        <w:t>ی</w:t>
      </w:r>
      <w:r w:rsidR="00AE101F" w:rsidRPr="00253547">
        <w:rPr>
          <w:rStyle w:val="1-Char"/>
          <w:rtl/>
        </w:rPr>
        <w:softHyphen/>
      </w:r>
      <w:r w:rsidR="005146CD" w:rsidRPr="00253547">
        <w:rPr>
          <w:rStyle w:val="1-Char"/>
          <w:rFonts w:hint="cs"/>
          <w:rtl/>
        </w:rPr>
        <w:t>کند.</w:t>
      </w:r>
      <w:r w:rsidR="00AE101F" w:rsidRPr="00253547">
        <w:rPr>
          <w:rStyle w:val="1-Char"/>
          <w:rFonts w:hint="cs"/>
          <w:rtl/>
        </w:rPr>
        <w:t xml:space="preserve"> و به این طریق او را تشویق می</w:t>
      </w:r>
      <w:r w:rsidR="00AE101F" w:rsidRPr="00253547">
        <w:rPr>
          <w:rStyle w:val="1-Char"/>
          <w:rtl/>
        </w:rPr>
        <w:softHyphen/>
      </w:r>
      <w:r w:rsidR="00AE101F" w:rsidRPr="00253547">
        <w:rPr>
          <w:rStyle w:val="1-Char"/>
          <w:rFonts w:hint="cs"/>
          <w:rtl/>
        </w:rPr>
        <w:t>کند تا به تعالیم دینش گوش فرا د</w:t>
      </w:r>
      <w:r w:rsidR="001C7BEE" w:rsidRPr="00253547">
        <w:rPr>
          <w:rStyle w:val="1-Char"/>
          <w:rFonts w:hint="cs"/>
          <w:rtl/>
        </w:rPr>
        <w:t>اده</w:t>
      </w:r>
      <w:r w:rsidR="00AE101F" w:rsidRPr="00253547">
        <w:rPr>
          <w:rStyle w:val="1-Char"/>
          <w:rFonts w:hint="cs"/>
          <w:rtl/>
        </w:rPr>
        <w:t xml:space="preserve"> و عمل کند و کارهای زشت و منکر را انکار نماید.</w:t>
      </w:r>
      <w:r w:rsidR="00D45675" w:rsidRPr="00253547">
        <w:rPr>
          <w:rStyle w:val="1-Char"/>
          <w:rFonts w:hint="cs"/>
          <w:rtl/>
        </w:rPr>
        <w:t xml:space="preserve"> </w:t>
      </w:r>
    </w:p>
    <w:p w:rsidR="001C7BEE" w:rsidRPr="00253547" w:rsidRDefault="00917D85" w:rsidP="00E91034">
      <w:pPr>
        <w:autoSpaceDE w:val="0"/>
        <w:autoSpaceDN w:val="0"/>
        <w:adjustRightInd w:val="0"/>
        <w:ind w:firstLine="284"/>
        <w:rPr>
          <w:rStyle w:val="1-Char"/>
          <w:rtl/>
        </w:rPr>
      </w:pPr>
      <w:r>
        <w:rPr>
          <w:rStyle w:val="1-Char"/>
          <w:rFonts w:hint="cs"/>
          <w:rtl/>
        </w:rPr>
        <w:t xml:space="preserve"> </w:t>
      </w:r>
      <w:r w:rsidR="00677A3B" w:rsidRPr="00253547">
        <w:rPr>
          <w:rStyle w:val="1-Char"/>
          <w:rFonts w:hint="cs"/>
          <w:rtl/>
        </w:rPr>
        <w:t>ملاحظات زیادی وجود دارد که تقسیم بندی دین به پوسته و مغز باعث فساد آن می</w:t>
      </w:r>
      <w:r w:rsidR="00677A3B" w:rsidRPr="00253547">
        <w:rPr>
          <w:rStyle w:val="1-Char"/>
          <w:rtl/>
        </w:rPr>
        <w:softHyphen/>
      </w:r>
      <w:r w:rsidR="00677A3B" w:rsidRPr="00253547">
        <w:rPr>
          <w:rStyle w:val="1-Char"/>
          <w:rFonts w:hint="cs"/>
          <w:rtl/>
        </w:rPr>
        <w:t xml:space="preserve">شود؛ از جمله: </w:t>
      </w:r>
    </w:p>
    <w:p w:rsidR="00677A3B" w:rsidRPr="00253547" w:rsidRDefault="00917D85" w:rsidP="00E91034">
      <w:pPr>
        <w:autoSpaceDE w:val="0"/>
        <w:autoSpaceDN w:val="0"/>
        <w:adjustRightInd w:val="0"/>
        <w:ind w:firstLine="284"/>
        <w:rPr>
          <w:rStyle w:val="1-Char"/>
          <w:rtl/>
        </w:rPr>
      </w:pPr>
      <w:r>
        <w:rPr>
          <w:rStyle w:val="1-Char"/>
          <w:rFonts w:hint="cs"/>
          <w:rtl/>
        </w:rPr>
        <w:t xml:space="preserve"> </w:t>
      </w:r>
      <w:r w:rsidR="00DE6C5A" w:rsidRPr="00253547">
        <w:rPr>
          <w:rStyle w:val="1-Char"/>
          <w:rFonts w:hint="cs"/>
          <w:rtl/>
        </w:rPr>
        <w:t>نخست: سخ</w:t>
      </w:r>
      <w:r w:rsidR="00677A3B" w:rsidRPr="00253547">
        <w:rPr>
          <w:rStyle w:val="1-Char"/>
          <w:rFonts w:hint="cs"/>
          <w:rtl/>
        </w:rPr>
        <w:t>ن رسول الله</w:t>
      </w:r>
      <w:r w:rsidR="009C2CEB" w:rsidRPr="009C2CEB">
        <w:rPr>
          <w:rStyle w:val="1-Char"/>
          <w:rFonts w:cs="CTraditional Arabic" w:hint="cs"/>
          <w:rtl/>
        </w:rPr>
        <w:t>ص</w:t>
      </w:r>
      <w:r w:rsidR="00677A3B" w:rsidRPr="00253547">
        <w:rPr>
          <w:rStyle w:val="1-Char"/>
          <w:rFonts w:hint="cs"/>
          <w:rtl/>
        </w:rPr>
        <w:t xml:space="preserve">: </w:t>
      </w:r>
      <w:r w:rsidR="00677A3B" w:rsidRPr="00E51B8C">
        <w:rPr>
          <w:rStyle w:val="7-Char0"/>
          <w:rFonts w:hint="cs"/>
          <w:rtl/>
        </w:rPr>
        <w:t>«لا ی</w:t>
      </w:r>
      <w:r w:rsidR="00DE6C5A" w:rsidRPr="00E51B8C">
        <w:rPr>
          <w:rStyle w:val="7-Char0"/>
          <w:rFonts w:hint="cs"/>
          <w:rtl/>
        </w:rPr>
        <w:t>َ</w:t>
      </w:r>
      <w:r w:rsidR="00677A3B" w:rsidRPr="00E51B8C">
        <w:rPr>
          <w:rStyle w:val="7-Char0"/>
          <w:rFonts w:hint="cs"/>
          <w:rtl/>
        </w:rPr>
        <w:t>من</w:t>
      </w:r>
      <w:r w:rsidR="00DE6C5A" w:rsidRPr="00E51B8C">
        <w:rPr>
          <w:rStyle w:val="7-Char0"/>
          <w:rFonts w:hint="cs"/>
          <w:rtl/>
        </w:rPr>
        <w:t>َ</w:t>
      </w:r>
      <w:r w:rsidR="00677A3B" w:rsidRPr="00E51B8C">
        <w:rPr>
          <w:rStyle w:val="7-Char0"/>
          <w:rFonts w:hint="cs"/>
          <w:rtl/>
        </w:rPr>
        <w:t>ع</w:t>
      </w:r>
      <w:r w:rsidR="00DE6C5A" w:rsidRPr="00E51B8C">
        <w:rPr>
          <w:rStyle w:val="7-Char0"/>
          <w:rFonts w:hint="cs"/>
          <w:rtl/>
        </w:rPr>
        <w:t>َ</w:t>
      </w:r>
      <w:r w:rsidR="00677A3B" w:rsidRPr="00E51B8C">
        <w:rPr>
          <w:rStyle w:val="7-Char0"/>
          <w:rFonts w:hint="cs"/>
          <w:rtl/>
        </w:rPr>
        <w:t>ن</w:t>
      </w:r>
      <w:r w:rsidR="00DE6C5A" w:rsidRPr="00E51B8C">
        <w:rPr>
          <w:rStyle w:val="7-Char0"/>
          <w:rFonts w:hint="cs"/>
          <w:rtl/>
        </w:rPr>
        <w:t>َّ</w:t>
      </w:r>
      <w:r w:rsidR="00677A3B" w:rsidRPr="00E51B8C">
        <w:rPr>
          <w:rStyle w:val="7-Char0"/>
          <w:rFonts w:hint="cs"/>
          <w:rtl/>
        </w:rPr>
        <w:t xml:space="preserve"> رجلاً هیبة الناس أن یقول</w:t>
      </w:r>
      <w:r w:rsidR="00DE6C5A" w:rsidRPr="00E51B8C">
        <w:rPr>
          <w:rStyle w:val="7-Char0"/>
          <w:rFonts w:hint="cs"/>
          <w:rtl/>
        </w:rPr>
        <w:t>َ</w:t>
      </w:r>
      <w:r w:rsidR="00677A3B" w:rsidRPr="00E51B8C">
        <w:rPr>
          <w:rStyle w:val="7-Char0"/>
          <w:rFonts w:hint="cs"/>
          <w:rtl/>
        </w:rPr>
        <w:t xml:space="preserve"> بحق</w:t>
      </w:r>
      <w:r w:rsidR="00DE6C5A" w:rsidRPr="00E51B8C">
        <w:rPr>
          <w:rStyle w:val="7-Char0"/>
          <w:rFonts w:hint="cs"/>
          <w:rtl/>
        </w:rPr>
        <w:t>ٍ</w:t>
      </w:r>
      <w:r w:rsidR="00677A3B" w:rsidRPr="00E51B8C">
        <w:rPr>
          <w:rStyle w:val="7-Char0"/>
          <w:rFonts w:hint="cs"/>
          <w:rtl/>
        </w:rPr>
        <w:t xml:space="preserve"> إذا ع</w:t>
      </w:r>
      <w:r w:rsidR="00DE6C5A" w:rsidRPr="00E51B8C">
        <w:rPr>
          <w:rStyle w:val="7-Char0"/>
          <w:rFonts w:hint="cs"/>
          <w:rtl/>
        </w:rPr>
        <w:t>َ</w:t>
      </w:r>
      <w:r w:rsidR="00677A3B" w:rsidRPr="00E51B8C">
        <w:rPr>
          <w:rStyle w:val="7-Char0"/>
          <w:rFonts w:hint="cs"/>
          <w:rtl/>
        </w:rPr>
        <w:t>ل</w:t>
      </w:r>
      <w:r w:rsidR="00DE6C5A" w:rsidRPr="00E51B8C">
        <w:rPr>
          <w:rStyle w:val="7-Char0"/>
          <w:rFonts w:hint="cs"/>
          <w:rtl/>
        </w:rPr>
        <w:t>ِ</w:t>
      </w:r>
      <w:r w:rsidR="00677A3B" w:rsidRPr="00E51B8C">
        <w:rPr>
          <w:rStyle w:val="7-Char0"/>
          <w:rFonts w:hint="cs"/>
          <w:rtl/>
        </w:rPr>
        <w:t>مه أو ش</w:t>
      </w:r>
      <w:r w:rsidR="00DE6C5A" w:rsidRPr="00E51B8C">
        <w:rPr>
          <w:rStyle w:val="7-Char0"/>
          <w:rFonts w:hint="cs"/>
          <w:rtl/>
        </w:rPr>
        <w:t>َ</w:t>
      </w:r>
      <w:r w:rsidR="00677A3B" w:rsidRPr="00E51B8C">
        <w:rPr>
          <w:rStyle w:val="7-Char0"/>
          <w:rFonts w:hint="cs"/>
          <w:rtl/>
        </w:rPr>
        <w:t>ه</w:t>
      </w:r>
      <w:r w:rsidR="00DE6C5A" w:rsidRPr="00E51B8C">
        <w:rPr>
          <w:rStyle w:val="7-Char0"/>
          <w:rFonts w:hint="cs"/>
          <w:rtl/>
        </w:rPr>
        <w:t>ِد</w:t>
      </w:r>
      <w:r w:rsidR="00677A3B" w:rsidRPr="00E51B8C">
        <w:rPr>
          <w:rStyle w:val="7-Char0"/>
          <w:rFonts w:hint="cs"/>
          <w:rtl/>
        </w:rPr>
        <w:t>ه أو سمعه»</w:t>
      </w:r>
      <w:r w:rsidR="00677A3B" w:rsidRPr="00253547">
        <w:rPr>
          <w:rStyle w:val="1-Char"/>
          <w:rFonts w:hint="cs"/>
          <w:rtl/>
        </w:rPr>
        <w:t>: (</w:t>
      </w:r>
      <w:r w:rsidR="00A90273" w:rsidRPr="00253547">
        <w:rPr>
          <w:rStyle w:val="1-Char"/>
          <w:rFonts w:hint="cs"/>
          <w:rtl/>
        </w:rPr>
        <w:t>هرگز هیبت مردم باعث نشود اگر کسی چیزی را دانسته یا شاهدش بوده یا شنیده است،</w:t>
      </w:r>
      <w:r w:rsidR="001123D7" w:rsidRPr="00253547">
        <w:rPr>
          <w:rStyle w:val="1-Char"/>
          <w:rFonts w:hint="cs"/>
          <w:rtl/>
        </w:rPr>
        <w:t xml:space="preserve"> آن را </w:t>
      </w:r>
      <w:r w:rsidR="00A90273" w:rsidRPr="00253547">
        <w:rPr>
          <w:rStyle w:val="1-Char"/>
          <w:rFonts w:hint="cs"/>
          <w:rtl/>
        </w:rPr>
        <w:t>بیان ن</w:t>
      </w:r>
      <w:r w:rsidR="001123D7" w:rsidRPr="00253547">
        <w:rPr>
          <w:rStyle w:val="1-Char"/>
          <w:rFonts w:hint="cs"/>
          <w:rtl/>
        </w:rPr>
        <w:t>کن</w:t>
      </w:r>
      <w:r w:rsidR="00A90273" w:rsidRPr="00253547">
        <w:rPr>
          <w:rStyle w:val="1-Char"/>
          <w:rFonts w:hint="cs"/>
          <w:rtl/>
        </w:rPr>
        <w:t>د</w:t>
      </w:r>
      <w:r w:rsidR="00677A3B" w:rsidRPr="00253547">
        <w:rPr>
          <w:rStyle w:val="1-Char"/>
          <w:rFonts w:hint="cs"/>
          <w:rtl/>
        </w:rPr>
        <w:t>)</w:t>
      </w:r>
      <w:r w:rsidR="00BA3D9A" w:rsidRPr="007F464A">
        <w:rPr>
          <w:rStyle w:val="1-Char"/>
          <w:vertAlign w:val="superscript"/>
          <w:rtl/>
        </w:rPr>
        <w:footnoteReference w:id="351"/>
      </w:r>
      <w:r w:rsidR="00677A3B" w:rsidRPr="00253547">
        <w:rPr>
          <w:rStyle w:val="1-Char"/>
          <w:rFonts w:hint="cs"/>
          <w:rtl/>
        </w:rPr>
        <w:t>.</w:t>
      </w:r>
    </w:p>
    <w:p w:rsidR="00773FBD" w:rsidRPr="00253547" w:rsidRDefault="00917D85" w:rsidP="00E91034">
      <w:pPr>
        <w:autoSpaceDE w:val="0"/>
        <w:autoSpaceDN w:val="0"/>
        <w:adjustRightInd w:val="0"/>
        <w:ind w:firstLine="284"/>
        <w:rPr>
          <w:rStyle w:val="1-Char"/>
          <w:rtl/>
        </w:rPr>
      </w:pPr>
      <w:r>
        <w:rPr>
          <w:rStyle w:val="1-Char"/>
          <w:rFonts w:hint="cs"/>
          <w:rtl/>
        </w:rPr>
        <w:t xml:space="preserve"> </w:t>
      </w:r>
      <w:r w:rsidR="00A03DFE" w:rsidRPr="00253547">
        <w:rPr>
          <w:rStyle w:val="1-Char"/>
          <w:rFonts w:hint="cs"/>
          <w:rtl/>
        </w:rPr>
        <w:t>عمومِ حدیث بین</w:t>
      </w:r>
      <w:r w:rsidR="00773FBD" w:rsidRPr="00253547">
        <w:rPr>
          <w:rStyle w:val="1-Char"/>
          <w:rFonts w:hint="cs"/>
          <w:rtl/>
        </w:rPr>
        <w:t xml:space="preserve"> </w:t>
      </w:r>
      <w:r w:rsidR="00B32C3F" w:rsidRPr="00253547">
        <w:rPr>
          <w:rStyle w:val="1-Char"/>
          <w:rFonts w:hint="cs"/>
          <w:rtl/>
        </w:rPr>
        <w:t>پوسته و مغز</w:t>
      </w:r>
      <w:r w:rsidR="00773FBD" w:rsidRPr="00253547">
        <w:rPr>
          <w:rStyle w:val="1-Char"/>
          <w:rFonts w:hint="cs"/>
          <w:rtl/>
        </w:rPr>
        <w:t xml:space="preserve"> فرق نمی</w:t>
      </w:r>
      <w:r w:rsidR="00773FBD" w:rsidRPr="00253547">
        <w:rPr>
          <w:rStyle w:val="1-Char"/>
          <w:rtl/>
        </w:rPr>
        <w:softHyphen/>
      </w:r>
      <w:r w:rsidR="00773FBD" w:rsidRPr="00253547">
        <w:rPr>
          <w:rStyle w:val="1-Char"/>
          <w:rFonts w:hint="cs"/>
          <w:rtl/>
        </w:rPr>
        <w:t>گذارد. هر کس که مخالف شرع است، چه در مسایل ظاهری و چه در مغز و</w:t>
      </w:r>
      <w:r w:rsidR="00F61E76" w:rsidRPr="00253547">
        <w:rPr>
          <w:rStyle w:val="1-Char"/>
          <w:rFonts w:hint="cs"/>
          <w:rtl/>
        </w:rPr>
        <w:t xml:space="preserve"> </w:t>
      </w:r>
      <w:r w:rsidR="00773FBD" w:rsidRPr="00253547">
        <w:rPr>
          <w:rStyle w:val="1-Char"/>
          <w:rFonts w:hint="cs"/>
          <w:rtl/>
        </w:rPr>
        <w:t>لُبّ دین، باید امر به معروف و نهی از منکر ش</w:t>
      </w:r>
      <w:r w:rsidR="00F61E76" w:rsidRPr="00253547">
        <w:rPr>
          <w:rStyle w:val="1-Char"/>
          <w:rFonts w:hint="cs"/>
          <w:rtl/>
        </w:rPr>
        <w:t>ده</w:t>
      </w:r>
      <w:r w:rsidR="00773FBD" w:rsidRPr="00253547">
        <w:rPr>
          <w:rStyle w:val="1-Char"/>
          <w:rFonts w:hint="cs"/>
          <w:rtl/>
        </w:rPr>
        <w:t xml:space="preserve"> و حق برایش بازگو شود.</w:t>
      </w:r>
      <w:r w:rsidR="00B32C3F" w:rsidRPr="00253547">
        <w:rPr>
          <w:rStyle w:val="1-Char"/>
          <w:rFonts w:hint="cs"/>
          <w:rtl/>
        </w:rPr>
        <w:t xml:space="preserve"> </w:t>
      </w:r>
    </w:p>
    <w:p w:rsidR="00771C74" w:rsidRPr="00253547" w:rsidRDefault="00917D85" w:rsidP="00E91034">
      <w:pPr>
        <w:autoSpaceDE w:val="0"/>
        <w:autoSpaceDN w:val="0"/>
        <w:adjustRightInd w:val="0"/>
        <w:ind w:firstLine="284"/>
        <w:rPr>
          <w:rStyle w:val="1-Char"/>
          <w:rtl/>
        </w:rPr>
      </w:pPr>
      <w:r>
        <w:rPr>
          <w:rStyle w:val="1-Char"/>
          <w:rFonts w:hint="cs"/>
          <w:rtl/>
        </w:rPr>
        <w:t xml:space="preserve"> </w:t>
      </w:r>
      <w:r w:rsidR="00771C74" w:rsidRPr="00253547">
        <w:rPr>
          <w:rStyle w:val="1-Char"/>
          <w:rFonts w:hint="cs"/>
          <w:rtl/>
        </w:rPr>
        <w:t>و اگر به خاطر ترس از این</w:t>
      </w:r>
      <w:r w:rsidR="00A03DFE" w:rsidRPr="00253547">
        <w:rPr>
          <w:rStyle w:val="1-Char"/>
          <w:rtl/>
        </w:rPr>
        <w:softHyphen/>
      </w:r>
      <w:r w:rsidR="00771C74" w:rsidRPr="00253547">
        <w:rPr>
          <w:rStyle w:val="1-Char"/>
          <w:rFonts w:hint="cs"/>
          <w:rtl/>
        </w:rPr>
        <w:t>که مبادا مردم او را به تعصب، تنگ نظری و سخت</w:t>
      </w:r>
      <w:r w:rsidR="00771C74" w:rsidRPr="00253547">
        <w:rPr>
          <w:rStyle w:val="1-Char"/>
          <w:rtl/>
        </w:rPr>
        <w:softHyphen/>
      </w:r>
      <w:r w:rsidR="00771C74" w:rsidRPr="00253547">
        <w:rPr>
          <w:rStyle w:val="1-Char"/>
          <w:rFonts w:hint="cs"/>
          <w:rtl/>
        </w:rPr>
        <w:t>گیری، توجه به چیزهای</w:t>
      </w:r>
      <w:r w:rsidR="005C798E">
        <w:rPr>
          <w:rStyle w:val="1-Char"/>
          <w:rFonts w:hint="cs"/>
          <w:rtl/>
        </w:rPr>
        <w:t xml:space="preserve"> بی‌</w:t>
      </w:r>
      <w:r w:rsidR="00771C74" w:rsidRPr="00253547">
        <w:rPr>
          <w:rStyle w:val="1-Char"/>
          <w:rFonts w:hint="cs"/>
          <w:rtl/>
        </w:rPr>
        <w:t>ارزش، مخالفت با عرف جاری، خروج از آن</w:t>
      </w:r>
      <w:r w:rsidR="00771C74" w:rsidRPr="00253547">
        <w:rPr>
          <w:rStyle w:val="1-Char"/>
          <w:rFonts w:hint="cs"/>
          <w:rtl/>
        </w:rPr>
        <w:softHyphen/>
        <w:t xml:space="preserve">چه برای مردم شناخته شده و قابل پذیرش است، </w:t>
      </w:r>
      <w:r w:rsidR="00924B91" w:rsidRPr="00253547">
        <w:rPr>
          <w:rStyle w:val="1-Char"/>
          <w:rFonts w:hint="cs"/>
          <w:rtl/>
        </w:rPr>
        <w:t>تساهل و روی</w:t>
      </w:r>
      <w:r w:rsidR="00924B91" w:rsidRPr="00253547">
        <w:rPr>
          <w:rStyle w:val="1-Char"/>
          <w:rtl/>
        </w:rPr>
        <w:softHyphen/>
      </w:r>
      <w:r w:rsidR="00924B91" w:rsidRPr="00253547">
        <w:rPr>
          <w:rStyle w:val="1-Char"/>
          <w:rFonts w:hint="cs"/>
          <w:rtl/>
        </w:rPr>
        <w:t xml:space="preserve">گردانی، </w:t>
      </w:r>
      <w:r w:rsidR="00A03DFE" w:rsidRPr="00253547">
        <w:rPr>
          <w:rStyle w:val="1-Char"/>
          <w:rFonts w:hint="cs"/>
          <w:rtl/>
        </w:rPr>
        <w:t xml:space="preserve">عدم </w:t>
      </w:r>
      <w:r w:rsidR="00924B91" w:rsidRPr="00253547">
        <w:rPr>
          <w:rStyle w:val="1-Char"/>
          <w:rFonts w:hint="cs"/>
          <w:rtl/>
        </w:rPr>
        <w:t>انتقاد ناپذیری، متهم کنند یا به خاط این که گفته نشود: او زمانه را درک نمی</w:t>
      </w:r>
      <w:r w:rsidR="00924B91" w:rsidRPr="00253547">
        <w:rPr>
          <w:rStyle w:val="1-Char"/>
          <w:rtl/>
        </w:rPr>
        <w:softHyphen/>
      </w:r>
      <w:r w:rsidR="00924B91" w:rsidRPr="00253547">
        <w:rPr>
          <w:rStyle w:val="1-Char"/>
          <w:rFonts w:hint="cs"/>
          <w:rtl/>
        </w:rPr>
        <w:t>کند و نیز به خاطر دیگر خرده</w:t>
      </w:r>
      <w:r w:rsidR="00924B91" w:rsidRPr="00253547">
        <w:rPr>
          <w:rStyle w:val="1-Char"/>
          <w:rtl/>
        </w:rPr>
        <w:softHyphen/>
      </w:r>
      <w:r w:rsidR="00924B91" w:rsidRPr="00253547">
        <w:rPr>
          <w:rStyle w:val="1-Char"/>
          <w:rFonts w:hint="cs"/>
          <w:rtl/>
        </w:rPr>
        <w:t>گیری</w:t>
      </w:r>
      <w:r w:rsidR="00924B91" w:rsidRPr="00253547">
        <w:rPr>
          <w:rStyle w:val="1-Char"/>
          <w:rtl/>
        </w:rPr>
        <w:softHyphen/>
      </w:r>
      <w:r w:rsidR="00924B91" w:rsidRPr="00253547">
        <w:rPr>
          <w:rStyle w:val="1-Char"/>
          <w:rFonts w:hint="cs"/>
          <w:rtl/>
        </w:rPr>
        <w:t xml:space="preserve">های مشهور که نزد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924B91" w:rsidRPr="00253547">
        <w:rPr>
          <w:rStyle w:val="1-Char"/>
          <w:rFonts w:hint="cs"/>
          <w:rtl/>
        </w:rPr>
        <w:t>اعتباری ندارد،</w:t>
      </w:r>
      <w:r w:rsidR="00A03DFE" w:rsidRPr="00253547">
        <w:rPr>
          <w:rStyle w:val="1-Char"/>
          <w:rFonts w:hint="cs"/>
          <w:rtl/>
        </w:rPr>
        <w:t xml:space="preserve"> سکوت کند، گناهکار است و مستحقِّ</w:t>
      </w:r>
      <w:r w:rsidR="00924B91" w:rsidRPr="00253547">
        <w:rPr>
          <w:rStyle w:val="1-Char"/>
          <w:rFonts w:hint="cs"/>
          <w:rtl/>
        </w:rPr>
        <w:t xml:space="preserve"> مجازات.</w:t>
      </w:r>
      <w:r w:rsidR="00D32AE2" w:rsidRPr="00253547">
        <w:rPr>
          <w:rStyle w:val="1-Char"/>
          <w:rFonts w:hint="cs"/>
          <w:rtl/>
        </w:rPr>
        <w:t xml:space="preserve"> </w:t>
      </w:r>
    </w:p>
    <w:p w:rsidR="007E3588" w:rsidRPr="00253547" w:rsidRDefault="00917D85" w:rsidP="00E91034">
      <w:pPr>
        <w:autoSpaceDE w:val="0"/>
        <w:autoSpaceDN w:val="0"/>
        <w:adjustRightInd w:val="0"/>
        <w:ind w:firstLine="284"/>
        <w:rPr>
          <w:rStyle w:val="1-Char"/>
          <w:rtl/>
        </w:rPr>
      </w:pPr>
      <w:r>
        <w:rPr>
          <w:rStyle w:val="1-Char"/>
          <w:rFonts w:hint="cs"/>
          <w:rtl/>
        </w:rPr>
        <w:t xml:space="preserve"> </w:t>
      </w:r>
      <w:r w:rsidR="007E3588" w:rsidRPr="00253547">
        <w:rPr>
          <w:rStyle w:val="1-Char"/>
          <w:rFonts w:hint="cs"/>
          <w:rtl/>
        </w:rPr>
        <w:t xml:space="preserve">دوم: </w:t>
      </w:r>
      <w:r w:rsidR="00BD1475" w:rsidRPr="00253547">
        <w:rPr>
          <w:rStyle w:val="1-Char"/>
          <w:rFonts w:hint="cs"/>
          <w:rtl/>
        </w:rPr>
        <w:t>علماء حکم شرعی را چنین تعریف می</w:t>
      </w:r>
      <w:r w:rsidR="00BD1475" w:rsidRPr="00253547">
        <w:rPr>
          <w:rStyle w:val="1-Char"/>
          <w:rtl/>
        </w:rPr>
        <w:softHyphen/>
      </w:r>
      <w:r w:rsidR="00E51B8C">
        <w:rPr>
          <w:rStyle w:val="1-Char"/>
          <w:rFonts w:hint="cs"/>
          <w:rtl/>
        </w:rPr>
        <w:t>کنند: «</w:t>
      </w:r>
      <w:r w:rsidR="00BD1475" w:rsidRPr="00253547">
        <w:rPr>
          <w:rStyle w:val="1-Char"/>
          <w:rFonts w:hint="cs"/>
          <w:rtl/>
        </w:rPr>
        <w:t>خطاب الله</w:t>
      </w:r>
      <w:r w:rsidR="009C2CEB" w:rsidRPr="009C2CEB">
        <w:rPr>
          <w:rStyle w:val="1-Char"/>
          <w:rFonts w:cs="CTraditional Arabic" w:hint="cs"/>
          <w:rtl/>
        </w:rPr>
        <w:t>ﻷ</w:t>
      </w:r>
      <w:r w:rsidR="00BD1475" w:rsidRPr="00253547">
        <w:rPr>
          <w:rStyle w:val="1-Char"/>
          <w:rFonts w:hint="cs"/>
          <w:rtl/>
        </w:rPr>
        <w:t xml:space="preserve"> که به افعال مکلفین مربوط است. که یا آنان را مختار </w:t>
      </w:r>
      <w:r w:rsidR="003761C1" w:rsidRPr="00253547">
        <w:rPr>
          <w:rStyle w:val="1-Char"/>
          <w:rFonts w:hint="cs"/>
          <w:rtl/>
        </w:rPr>
        <w:t xml:space="preserve">به انجام آن کار </w:t>
      </w:r>
      <w:r w:rsidR="00BD1475" w:rsidRPr="00253547">
        <w:rPr>
          <w:rStyle w:val="1-Char"/>
          <w:rFonts w:hint="cs"/>
          <w:rtl/>
        </w:rPr>
        <w:t>می</w:t>
      </w:r>
      <w:r w:rsidR="00CA6102" w:rsidRPr="00253547">
        <w:rPr>
          <w:rStyle w:val="1-Char"/>
          <w:rtl/>
        </w:rPr>
        <w:softHyphen/>
      </w:r>
      <w:r w:rsidR="00BD1475" w:rsidRPr="00253547">
        <w:rPr>
          <w:rStyle w:val="1-Char"/>
          <w:rFonts w:hint="cs"/>
          <w:rtl/>
        </w:rPr>
        <w:t>گذارد یا دستور به ترک یا انجام کاری می</w:t>
      </w:r>
      <w:r w:rsidR="00BD1475" w:rsidRPr="00253547">
        <w:rPr>
          <w:rStyle w:val="1-Char"/>
          <w:rtl/>
        </w:rPr>
        <w:softHyphen/>
      </w:r>
      <w:r w:rsidR="00BD1475" w:rsidRPr="00253547">
        <w:rPr>
          <w:rStyle w:val="1-Char"/>
          <w:rFonts w:hint="cs"/>
          <w:rtl/>
        </w:rPr>
        <w:t xml:space="preserve">دهد». </w:t>
      </w:r>
      <w:r w:rsidR="00CA6102" w:rsidRPr="00253547">
        <w:rPr>
          <w:rStyle w:val="1-Char"/>
          <w:rFonts w:hint="cs"/>
          <w:rtl/>
        </w:rPr>
        <w:t xml:space="preserve">و اعمال دینی را </w:t>
      </w:r>
      <w:r w:rsidR="000C6A6E" w:rsidRPr="00253547">
        <w:rPr>
          <w:rStyle w:val="1-Char"/>
          <w:rFonts w:hint="cs"/>
          <w:rtl/>
        </w:rPr>
        <w:t xml:space="preserve">که آقایان پوسته </w:t>
      </w:r>
      <w:r w:rsidR="00CA6102" w:rsidRPr="00253547">
        <w:rPr>
          <w:rStyle w:val="1-Char"/>
          <w:rFonts w:hint="cs"/>
          <w:rtl/>
        </w:rPr>
        <w:t>و</w:t>
      </w:r>
      <w:r w:rsidR="000C6A6E" w:rsidRPr="00253547">
        <w:rPr>
          <w:rStyle w:val="1-Char"/>
          <w:rFonts w:hint="cs"/>
          <w:rtl/>
        </w:rPr>
        <w:t xml:space="preserve"> </w:t>
      </w:r>
      <w:r w:rsidR="00CA6102" w:rsidRPr="00253547">
        <w:rPr>
          <w:rStyle w:val="1-Char"/>
          <w:rFonts w:hint="cs"/>
          <w:rtl/>
        </w:rPr>
        <w:t>ظاهر می</w:t>
      </w:r>
      <w:r w:rsidR="00CA6102" w:rsidRPr="00253547">
        <w:rPr>
          <w:rStyle w:val="1-Char"/>
          <w:rtl/>
        </w:rPr>
        <w:softHyphen/>
      </w:r>
      <w:r w:rsidR="00CA6102" w:rsidRPr="00253547">
        <w:rPr>
          <w:rStyle w:val="1-Char"/>
          <w:rFonts w:hint="cs"/>
          <w:rtl/>
        </w:rPr>
        <w:t>نامند، در دایره</w:t>
      </w:r>
      <w:r w:rsidR="00CA6102" w:rsidRPr="00253547">
        <w:rPr>
          <w:rStyle w:val="1-Char"/>
          <w:rtl/>
        </w:rPr>
        <w:softHyphen/>
      </w:r>
      <w:r w:rsidR="00CA6102" w:rsidRPr="00253547">
        <w:rPr>
          <w:rStyle w:val="1-Char"/>
          <w:rFonts w:hint="cs"/>
          <w:rtl/>
        </w:rPr>
        <w:t>ی احکام پنج</w:t>
      </w:r>
      <w:r w:rsidR="00CA6102" w:rsidRPr="00253547">
        <w:rPr>
          <w:rStyle w:val="1-Char"/>
          <w:rtl/>
        </w:rPr>
        <w:softHyphen/>
      </w:r>
      <w:r w:rsidR="00CA6102" w:rsidRPr="00253547">
        <w:rPr>
          <w:rStyle w:val="1-Char"/>
          <w:rFonts w:hint="cs"/>
          <w:rtl/>
        </w:rPr>
        <w:t>گانه</w:t>
      </w:r>
      <w:r w:rsidR="00CA6102" w:rsidRPr="00253547">
        <w:rPr>
          <w:rStyle w:val="1-Char"/>
          <w:rtl/>
        </w:rPr>
        <w:softHyphen/>
      </w:r>
      <w:r w:rsidR="00CA6102" w:rsidRPr="00253547">
        <w:rPr>
          <w:rStyle w:val="1-Char"/>
          <w:rFonts w:hint="cs"/>
          <w:rtl/>
        </w:rPr>
        <w:t>ی شرعی قرار دارد.</w:t>
      </w:r>
      <w:r w:rsidR="00017AEF" w:rsidRPr="00253547">
        <w:rPr>
          <w:rStyle w:val="1-Char"/>
          <w:rFonts w:hint="cs"/>
          <w:rtl/>
        </w:rPr>
        <w:t xml:space="preserve"> حال چگونه می</w:t>
      </w:r>
      <w:r w:rsidR="00017AEF" w:rsidRPr="00253547">
        <w:rPr>
          <w:rStyle w:val="1-Char"/>
          <w:rtl/>
        </w:rPr>
        <w:softHyphen/>
      </w:r>
      <w:r w:rsidR="00017AEF" w:rsidRPr="00253547">
        <w:rPr>
          <w:rStyle w:val="1-Char"/>
          <w:rFonts w:hint="cs"/>
          <w:rtl/>
        </w:rPr>
        <w:t>توان این احکام را</w:t>
      </w:r>
      <w:r w:rsidR="00D45902" w:rsidRPr="00253547">
        <w:rPr>
          <w:rStyle w:val="1-Char"/>
          <w:rFonts w:hint="cs"/>
          <w:rtl/>
        </w:rPr>
        <w:t xml:space="preserve"> با نگاه تحقیرآمیز،</w:t>
      </w:r>
      <w:r w:rsidR="00017AEF" w:rsidRPr="00253547">
        <w:rPr>
          <w:rStyle w:val="1-Char"/>
          <w:rFonts w:hint="cs"/>
          <w:rtl/>
        </w:rPr>
        <w:t xml:space="preserve"> پوسته و ظاهر دانست.</w:t>
      </w:r>
      <w:r w:rsidR="006A6729" w:rsidRPr="00253547">
        <w:rPr>
          <w:rStyle w:val="1-Char"/>
          <w:rFonts w:hint="cs"/>
          <w:rtl/>
        </w:rPr>
        <w:t xml:space="preserve"> </w:t>
      </w:r>
      <w:r w:rsidR="00AD20FB" w:rsidRPr="00253547">
        <w:rPr>
          <w:rStyle w:val="1-Char"/>
          <w:rFonts w:hint="cs"/>
          <w:rtl/>
        </w:rPr>
        <w:t>و چگونه می</w:t>
      </w:r>
      <w:r w:rsidR="00AD20FB" w:rsidRPr="00253547">
        <w:rPr>
          <w:rStyle w:val="1-Char"/>
          <w:rtl/>
        </w:rPr>
        <w:softHyphen/>
      </w:r>
      <w:r w:rsidR="00AD20FB" w:rsidRPr="00253547">
        <w:rPr>
          <w:rStyle w:val="1-Char"/>
          <w:rFonts w:hint="cs"/>
          <w:rtl/>
        </w:rPr>
        <w:t>توان با گمان نادرست و بدون سند میان احکام مختلف شرع فرق قایل شد.</w:t>
      </w:r>
      <w:r w:rsidR="009E6652" w:rsidRPr="00253547">
        <w:rPr>
          <w:rStyle w:val="1-Char"/>
          <w:rFonts w:hint="cs"/>
          <w:rtl/>
        </w:rPr>
        <w:t xml:space="preserve"> </w:t>
      </w:r>
    </w:p>
    <w:p w:rsidR="009E6652" w:rsidRPr="00253547" w:rsidRDefault="00917D85" w:rsidP="00E91034">
      <w:pPr>
        <w:autoSpaceDE w:val="0"/>
        <w:autoSpaceDN w:val="0"/>
        <w:adjustRightInd w:val="0"/>
        <w:ind w:firstLine="284"/>
        <w:rPr>
          <w:rStyle w:val="1-Char"/>
          <w:rtl/>
        </w:rPr>
      </w:pPr>
      <w:r>
        <w:rPr>
          <w:rStyle w:val="1-Char"/>
          <w:rFonts w:hint="cs"/>
          <w:rtl/>
        </w:rPr>
        <w:t xml:space="preserve"> </w:t>
      </w:r>
      <w:r w:rsidR="009E6652" w:rsidRPr="00253547">
        <w:rPr>
          <w:rStyle w:val="1-Char"/>
          <w:rFonts w:hint="cs"/>
          <w:rtl/>
        </w:rPr>
        <w:t>سو</w:t>
      </w:r>
      <w:r w:rsidR="00877659" w:rsidRPr="00253547">
        <w:rPr>
          <w:rStyle w:val="1-Char"/>
          <w:rFonts w:hint="cs"/>
          <w:rtl/>
        </w:rPr>
        <w:t>م: تمام جامعه نیازمند انجام تمامِ</w:t>
      </w:r>
      <w:r w:rsidR="009E6652" w:rsidRPr="00253547">
        <w:rPr>
          <w:rStyle w:val="1-Char"/>
          <w:rFonts w:hint="cs"/>
          <w:rtl/>
        </w:rPr>
        <w:t xml:space="preserve"> دین هستند. از آداب گرفته تا معاملات، عبادات و عقاید. دعوت به این موارد از </w:t>
      </w:r>
      <w:r w:rsidR="0012254A" w:rsidRPr="00253547">
        <w:rPr>
          <w:rStyle w:val="1-Char"/>
          <w:rFonts w:hint="cs"/>
          <w:rtl/>
        </w:rPr>
        <w:t>اولویات</w:t>
      </w:r>
      <w:r w:rsidR="009E6652" w:rsidRPr="00253547">
        <w:rPr>
          <w:rStyle w:val="1-Char"/>
          <w:rFonts w:hint="cs"/>
          <w:rtl/>
        </w:rPr>
        <w:t xml:space="preserve"> مهم دعوت </w:t>
      </w:r>
      <w:r w:rsidR="005F1821" w:rsidRPr="00253547">
        <w:rPr>
          <w:rStyle w:val="1-Char"/>
          <w:rFonts w:hint="cs"/>
          <w:rtl/>
        </w:rPr>
        <w:t>اس</w:t>
      </w:r>
      <w:r w:rsidR="009E6652" w:rsidRPr="00253547">
        <w:rPr>
          <w:rStyle w:val="1-Char"/>
          <w:rFonts w:hint="cs"/>
          <w:rtl/>
        </w:rPr>
        <w:t>ت.</w:t>
      </w:r>
      <w:r w:rsidR="000429C3" w:rsidRPr="00253547">
        <w:rPr>
          <w:rStyle w:val="1-Char"/>
          <w:rFonts w:hint="cs"/>
          <w:rtl/>
        </w:rPr>
        <w:t xml:space="preserve"> کم کردن هر کدام از این</w:t>
      </w:r>
      <w:r w:rsidR="00877659" w:rsidRPr="00253547">
        <w:rPr>
          <w:rStyle w:val="1-Char"/>
          <w:rtl/>
        </w:rPr>
        <w:softHyphen/>
      </w:r>
      <w:r w:rsidR="00877659" w:rsidRPr="00253547">
        <w:rPr>
          <w:rStyle w:val="1-Char"/>
          <w:rFonts w:hint="cs"/>
          <w:rtl/>
        </w:rPr>
        <w:t>ها</w:t>
      </w:r>
      <w:r w:rsidR="000429C3" w:rsidRPr="00253547">
        <w:rPr>
          <w:rStyle w:val="1-Char"/>
          <w:rFonts w:hint="cs"/>
          <w:rtl/>
        </w:rPr>
        <w:t xml:space="preserve"> مساوی با ناقص نمودن دین</w:t>
      </w:r>
      <w:r w:rsidR="0094330A" w:rsidRPr="00253547">
        <w:rPr>
          <w:rStyle w:val="1-Char"/>
          <w:rFonts w:hint="cs"/>
          <w:rtl/>
        </w:rPr>
        <w:t xml:space="preserve"> و ایمان</w:t>
      </w:r>
      <w:r w:rsidR="000429C3" w:rsidRPr="00253547">
        <w:rPr>
          <w:rStyle w:val="1-Char"/>
          <w:rFonts w:hint="cs"/>
          <w:rtl/>
        </w:rPr>
        <w:t xml:space="preserve"> است.</w:t>
      </w:r>
      <w:r w:rsidR="0094330A" w:rsidRPr="00253547">
        <w:rPr>
          <w:rStyle w:val="1-Char"/>
          <w:rFonts w:hint="cs"/>
          <w:rtl/>
        </w:rPr>
        <w:t xml:space="preserve"> </w:t>
      </w:r>
      <w:r w:rsidR="00973001" w:rsidRPr="00253547">
        <w:rPr>
          <w:rStyle w:val="1-Char"/>
          <w:rFonts w:hint="cs"/>
          <w:rtl/>
        </w:rPr>
        <w:t xml:space="preserve">لذا </w:t>
      </w:r>
      <w:r w:rsidR="0094330A" w:rsidRPr="00253547">
        <w:rPr>
          <w:rStyle w:val="1-Char"/>
          <w:rFonts w:hint="cs"/>
          <w:rtl/>
        </w:rPr>
        <w:t>بیم آن می</w:t>
      </w:r>
      <w:r w:rsidR="0094330A" w:rsidRPr="00253547">
        <w:rPr>
          <w:rStyle w:val="1-Char"/>
          <w:rtl/>
        </w:rPr>
        <w:softHyphen/>
      </w:r>
      <w:r w:rsidR="0094330A" w:rsidRPr="00253547">
        <w:rPr>
          <w:rStyle w:val="1-Char"/>
          <w:rFonts w:hint="cs"/>
          <w:rtl/>
        </w:rPr>
        <w:t xml:space="preserve">رود که با ترک </w:t>
      </w:r>
      <w:r w:rsidR="00973001" w:rsidRPr="00253547">
        <w:rPr>
          <w:rStyle w:val="1-Char"/>
          <w:rFonts w:hint="cs"/>
          <w:rtl/>
        </w:rPr>
        <w:t xml:space="preserve">آن </w:t>
      </w:r>
      <w:r w:rsidR="0094330A" w:rsidRPr="00253547">
        <w:rPr>
          <w:rStyle w:val="1-Char"/>
          <w:rFonts w:hint="cs"/>
          <w:rtl/>
        </w:rPr>
        <w:t xml:space="preserve">و </w:t>
      </w:r>
      <w:r w:rsidR="009C02B0" w:rsidRPr="00253547">
        <w:rPr>
          <w:rStyle w:val="1-Char"/>
          <w:rFonts w:hint="cs"/>
          <w:rtl/>
        </w:rPr>
        <w:t xml:space="preserve">عدم </w:t>
      </w:r>
      <w:r w:rsidR="0094330A" w:rsidRPr="00253547">
        <w:rPr>
          <w:rStyle w:val="1-Char"/>
          <w:rFonts w:hint="cs"/>
          <w:rtl/>
        </w:rPr>
        <w:t>دعوت به آن، پیوسته این فاکتور در جامعه مفقود بماند.</w:t>
      </w:r>
      <w:r w:rsidR="009C02B0" w:rsidRPr="00253547">
        <w:rPr>
          <w:rStyle w:val="1-Char"/>
          <w:rFonts w:hint="cs"/>
          <w:rtl/>
        </w:rPr>
        <w:t xml:space="preserve"> </w:t>
      </w:r>
      <w:r w:rsidR="00775C91" w:rsidRPr="00253547">
        <w:rPr>
          <w:rStyle w:val="1-Char"/>
          <w:rFonts w:hint="cs"/>
          <w:rtl/>
        </w:rPr>
        <w:t>و انجام ندادن این موارد میراثی برای نسل</w:t>
      </w:r>
      <w:r w:rsidR="00775C91" w:rsidRPr="00253547">
        <w:rPr>
          <w:rStyle w:val="1-Char"/>
          <w:rtl/>
        </w:rPr>
        <w:softHyphen/>
      </w:r>
      <w:r w:rsidR="00775C91" w:rsidRPr="00253547">
        <w:rPr>
          <w:rStyle w:val="1-Char"/>
          <w:rFonts w:hint="cs"/>
          <w:rtl/>
        </w:rPr>
        <w:t>های آینده</w:t>
      </w:r>
      <w:r w:rsidR="00161D7A" w:rsidRPr="00253547">
        <w:rPr>
          <w:rStyle w:val="1-Char"/>
          <w:rFonts w:hint="cs"/>
          <w:rtl/>
        </w:rPr>
        <w:t xml:space="preserve"> شود</w:t>
      </w:r>
      <w:r w:rsidR="00775C91" w:rsidRPr="00253547">
        <w:rPr>
          <w:rStyle w:val="1-Char"/>
          <w:rFonts w:hint="cs"/>
          <w:rtl/>
        </w:rPr>
        <w:t>.</w:t>
      </w:r>
      <w:r w:rsidR="00161D7A" w:rsidRPr="00253547">
        <w:rPr>
          <w:rStyle w:val="1-Char"/>
          <w:rFonts w:hint="cs"/>
          <w:rtl/>
        </w:rPr>
        <w:t xml:space="preserve"> </w:t>
      </w:r>
    </w:p>
    <w:p w:rsidR="00A405AE" w:rsidRPr="00253547" w:rsidRDefault="00917D85" w:rsidP="00E51B8C">
      <w:pPr>
        <w:autoSpaceDE w:val="0"/>
        <w:autoSpaceDN w:val="0"/>
        <w:adjustRightInd w:val="0"/>
        <w:ind w:firstLine="284"/>
        <w:rPr>
          <w:rStyle w:val="1-Char"/>
          <w:rtl/>
        </w:rPr>
      </w:pPr>
      <w:r>
        <w:rPr>
          <w:rStyle w:val="1-Char"/>
          <w:rFonts w:hint="cs"/>
          <w:rtl/>
        </w:rPr>
        <w:t xml:space="preserve"> </w:t>
      </w:r>
      <w:r w:rsidR="00A405AE" w:rsidRPr="00253547">
        <w:rPr>
          <w:rStyle w:val="1-Char"/>
          <w:rFonts w:hint="cs"/>
          <w:rtl/>
        </w:rPr>
        <w:t>در حدیث آمده است:</w:t>
      </w:r>
      <w:r w:rsidR="00E51B8C">
        <w:rPr>
          <w:rStyle w:val="1-Char"/>
          <w:rFonts w:hint="cs"/>
          <w:rtl/>
        </w:rPr>
        <w:t xml:space="preserve"> </w:t>
      </w:r>
      <w:r w:rsidR="00A405AE" w:rsidRPr="00E51B8C">
        <w:rPr>
          <w:rStyle w:val="7-Char0"/>
          <w:rFonts w:hint="cs"/>
          <w:rtl/>
        </w:rPr>
        <w:t>«</w:t>
      </w:r>
      <w:r w:rsidR="00A405AE" w:rsidRPr="00E51B8C">
        <w:rPr>
          <w:rStyle w:val="7-Char0"/>
          <w:rtl/>
        </w:rPr>
        <w:t>لَيُنْقَضَنَّ عُرَى الْإِسْلَامِ عُرْوَةً عُرْوَةً فَكُلَّمَا انْتَقَضَتْ عُرْوَةٌ تَشَبَّثَ النَّاسُ بِالَّتِي تَلِيهَا وَأَوَّلُهُنَّ نَقْضًا الْحُكْمُ وَآخِرُهُنَّ الصَّلَاة</w:t>
      </w:r>
      <w:r w:rsidR="000272E9" w:rsidRPr="00E51B8C">
        <w:rPr>
          <w:rStyle w:val="7-Char0"/>
          <w:rFonts w:hint="cs"/>
          <w:rtl/>
        </w:rPr>
        <w:t>»</w:t>
      </w:r>
      <w:r w:rsidR="000272E9" w:rsidRPr="00253547">
        <w:rPr>
          <w:rStyle w:val="1-Char"/>
          <w:rFonts w:hint="cs"/>
          <w:rtl/>
        </w:rPr>
        <w:t>: (دست</w:t>
      </w:r>
      <w:r w:rsidR="000272E9" w:rsidRPr="00253547">
        <w:rPr>
          <w:rStyle w:val="1-Char"/>
          <w:rtl/>
        </w:rPr>
        <w:softHyphen/>
      </w:r>
      <w:r w:rsidR="000272E9" w:rsidRPr="00253547">
        <w:rPr>
          <w:rStyle w:val="1-Char"/>
          <w:rFonts w:hint="cs"/>
          <w:rtl/>
        </w:rPr>
        <w:t>آویزهای اسلام دانه دانه می</w:t>
      </w:r>
      <w:r w:rsidR="000272E9" w:rsidRPr="00253547">
        <w:rPr>
          <w:rStyle w:val="1-Char"/>
          <w:rtl/>
        </w:rPr>
        <w:softHyphen/>
      </w:r>
      <w:r w:rsidR="000272E9" w:rsidRPr="00253547">
        <w:rPr>
          <w:rStyle w:val="1-Char"/>
          <w:rFonts w:hint="cs"/>
          <w:rtl/>
        </w:rPr>
        <w:t>شکند. هر گاه</w:t>
      </w:r>
      <w:r w:rsidR="000272E9" w:rsidRPr="00253547">
        <w:rPr>
          <w:rStyle w:val="1-Char"/>
          <w:rtl/>
        </w:rPr>
        <w:softHyphen/>
      </w:r>
      <w:r w:rsidR="000272E9" w:rsidRPr="00253547">
        <w:rPr>
          <w:rStyle w:val="1-Char"/>
          <w:rFonts w:hint="cs"/>
          <w:rtl/>
        </w:rPr>
        <w:t xml:space="preserve"> دست</w:t>
      </w:r>
      <w:r w:rsidR="000272E9" w:rsidRPr="00253547">
        <w:rPr>
          <w:rStyle w:val="1-Char"/>
          <w:rtl/>
        </w:rPr>
        <w:softHyphen/>
      </w:r>
      <w:r w:rsidR="000272E9" w:rsidRPr="00253547">
        <w:rPr>
          <w:rStyle w:val="1-Char"/>
          <w:rFonts w:hint="cs"/>
          <w:rtl/>
        </w:rPr>
        <w:t>گیره</w:t>
      </w:r>
      <w:r w:rsidR="000272E9" w:rsidRPr="00253547">
        <w:rPr>
          <w:rStyle w:val="1-Char"/>
          <w:rtl/>
        </w:rPr>
        <w:softHyphen/>
      </w:r>
      <w:r w:rsidR="000272E9" w:rsidRPr="00253547">
        <w:rPr>
          <w:rStyle w:val="1-Char"/>
          <w:rFonts w:hint="cs"/>
          <w:rtl/>
        </w:rPr>
        <w:t>ای بشکند، مردم خود را به دیگری می</w:t>
      </w:r>
      <w:r w:rsidR="000272E9" w:rsidRPr="00253547">
        <w:rPr>
          <w:rStyle w:val="1-Char"/>
          <w:rtl/>
        </w:rPr>
        <w:softHyphen/>
      </w:r>
      <w:r w:rsidR="00DE108B" w:rsidRPr="00253547">
        <w:rPr>
          <w:rStyle w:val="1-Char"/>
          <w:rFonts w:hint="cs"/>
          <w:rtl/>
        </w:rPr>
        <w:t>آویزند؛ او</w:t>
      </w:r>
      <w:r w:rsidR="000272E9" w:rsidRPr="00253547">
        <w:rPr>
          <w:rStyle w:val="1-Char"/>
          <w:rFonts w:hint="cs"/>
          <w:rtl/>
        </w:rPr>
        <w:t>لین دست</w:t>
      </w:r>
      <w:r w:rsidR="000272E9" w:rsidRPr="00253547">
        <w:rPr>
          <w:rStyle w:val="1-Char"/>
          <w:rtl/>
        </w:rPr>
        <w:softHyphen/>
      </w:r>
      <w:r w:rsidR="000272E9" w:rsidRPr="00253547">
        <w:rPr>
          <w:rStyle w:val="1-Char"/>
          <w:rFonts w:hint="cs"/>
          <w:rtl/>
        </w:rPr>
        <w:t>آویزی که می</w:t>
      </w:r>
      <w:r w:rsidR="000272E9" w:rsidRPr="00253547">
        <w:rPr>
          <w:rStyle w:val="1-Char"/>
          <w:rtl/>
        </w:rPr>
        <w:softHyphen/>
      </w:r>
      <w:r w:rsidR="000272E9" w:rsidRPr="00253547">
        <w:rPr>
          <w:rStyle w:val="1-Char"/>
          <w:rFonts w:hint="cs"/>
          <w:rtl/>
        </w:rPr>
        <w:t>شکند حکومت(حاکمیت اسلامی) است و آخرینش نماز)</w:t>
      </w:r>
      <w:r w:rsidR="00F66A0B" w:rsidRPr="007F464A">
        <w:rPr>
          <w:rStyle w:val="1-Char"/>
          <w:vertAlign w:val="superscript"/>
          <w:rtl/>
        </w:rPr>
        <w:footnoteReference w:id="352"/>
      </w:r>
      <w:r w:rsidR="000272E9" w:rsidRPr="00253547">
        <w:rPr>
          <w:rStyle w:val="1-Char"/>
          <w:rFonts w:hint="cs"/>
          <w:rtl/>
        </w:rPr>
        <w:t>.</w:t>
      </w:r>
    </w:p>
    <w:p w:rsidR="00941AA5" w:rsidRPr="00253547" w:rsidRDefault="00F66A0B" w:rsidP="00E91034">
      <w:pPr>
        <w:pStyle w:val="ListParagraph"/>
        <w:numPr>
          <w:ilvl w:val="0"/>
          <w:numId w:val="47"/>
        </w:numPr>
        <w:autoSpaceDE w:val="0"/>
        <w:autoSpaceDN w:val="0"/>
        <w:adjustRightInd w:val="0"/>
        <w:ind w:left="0" w:firstLine="284"/>
        <w:contextualSpacing w:val="0"/>
        <w:rPr>
          <w:rStyle w:val="1-Char"/>
        </w:rPr>
      </w:pPr>
      <w:r w:rsidRPr="00253547">
        <w:rPr>
          <w:rStyle w:val="1-Char"/>
          <w:rFonts w:hint="cs"/>
          <w:rtl/>
        </w:rPr>
        <w:t>بی توجی و کوتاهی به چیزی کوچک، منجر به بی</w:t>
      </w:r>
      <w:r w:rsidR="009E2456" w:rsidRPr="00253547">
        <w:rPr>
          <w:rStyle w:val="1-Char"/>
          <w:rtl/>
        </w:rPr>
        <w:softHyphen/>
      </w:r>
      <w:r w:rsidRPr="00253547">
        <w:rPr>
          <w:rStyle w:val="1-Char"/>
          <w:rFonts w:hint="cs"/>
          <w:rtl/>
        </w:rPr>
        <w:t>اعتنایی به چیز</w:t>
      </w:r>
      <w:r w:rsidR="00B7186B" w:rsidRPr="00253547">
        <w:rPr>
          <w:rStyle w:val="1-Char"/>
          <w:rFonts w:hint="cs"/>
          <w:rtl/>
        </w:rPr>
        <w:t>ها</w:t>
      </w:r>
      <w:r w:rsidRPr="00253547">
        <w:rPr>
          <w:rStyle w:val="1-Char"/>
          <w:rFonts w:hint="cs"/>
          <w:rtl/>
        </w:rPr>
        <w:t>ی بزرگتر خواهد شد.</w:t>
      </w:r>
      <w:r w:rsidR="009E2456" w:rsidRPr="00253547">
        <w:rPr>
          <w:rStyle w:val="1-Char"/>
          <w:rFonts w:hint="cs"/>
          <w:rtl/>
        </w:rPr>
        <w:t xml:space="preserve"> چرا که مداومت بر تفریط و کوتاهی، عادتی در انسان پدیدار می</w:t>
      </w:r>
      <w:r w:rsidR="009E2456" w:rsidRPr="00253547">
        <w:rPr>
          <w:rStyle w:val="1-Char"/>
          <w:rtl/>
        </w:rPr>
        <w:softHyphen/>
      </w:r>
      <w:r w:rsidR="009E2456" w:rsidRPr="00253547">
        <w:rPr>
          <w:rStyle w:val="1-Char"/>
          <w:rFonts w:hint="cs"/>
          <w:rtl/>
        </w:rPr>
        <w:t>کند که به سستی در کارها منتهی می</w:t>
      </w:r>
      <w:r w:rsidR="009E2456" w:rsidRPr="00253547">
        <w:rPr>
          <w:rStyle w:val="1-Char"/>
          <w:rtl/>
        </w:rPr>
        <w:softHyphen/>
      </w:r>
      <w:r w:rsidR="009E2456" w:rsidRPr="00253547">
        <w:rPr>
          <w:rStyle w:val="1-Char"/>
          <w:rFonts w:hint="cs"/>
          <w:rtl/>
        </w:rPr>
        <w:t>گردد.</w:t>
      </w:r>
      <w:r w:rsidR="0086189D" w:rsidRPr="00253547">
        <w:rPr>
          <w:rStyle w:val="1-Char"/>
          <w:rFonts w:hint="cs"/>
          <w:rtl/>
        </w:rPr>
        <w:t xml:space="preserve"> تمام امت خوب می</w:t>
      </w:r>
      <w:r w:rsidR="0086189D" w:rsidRPr="00253547">
        <w:rPr>
          <w:rStyle w:val="1-Char"/>
          <w:rtl/>
        </w:rPr>
        <w:softHyphen/>
      </w:r>
      <w:r w:rsidR="0086189D" w:rsidRPr="00253547">
        <w:rPr>
          <w:rStyle w:val="1-Char"/>
          <w:rFonts w:hint="cs"/>
          <w:rtl/>
        </w:rPr>
        <w:t xml:space="preserve">داند که بسیاری از </w:t>
      </w:r>
      <w:r w:rsidR="004B2013" w:rsidRPr="00253547">
        <w:rPr>
          <w:rStyle w:val="1-Char"/>
          <w:rFonts w:hint="cs"/>
          <w:rtl/>
        </w:rPr>
        <w:t>شاخه</w:t>
      </w:r>
      <w:r w:rsidR="004B2013" w:rsidRPr="00253547">
        <w:rPr>
          <w:rStyle w:val="1-Char"/>
          <w:rtl/>
        </w:rPr>
        <w:softHyphen/>
      </w:r>
      <w:r w:rsidR="004B2013" w:rsidRPr="00253547">
        <w:rPr>
          <w:rStyle w:val="1-Char"/>
          <w:rFonts w:hint="cs"/>
          <w:rtl/>
        </w:rPr>
        <w:t xml:space="preserve">های دین و احکام اسلام از حقیقت خویش </w:t>
      </w:r>
      <w:r w:rsidR="00257DF6" w:rsidRPr="00253547">
        <w:rPr>
          <w:rStyle w:val="1-Char"/>
          <w:rFonts w:hint="cs"/>
          <w:rtl/>
        </w:rPr>
        <w:t>دور گشته</w:t>
      </w:r>
      <w:r w:rsidR="00257DF6" w:rsidRPr="00253547">
        <w:rPr>
          <w:rStyle w:val="1-Char"/>
          <w:rtl/>
        </w:rPr>
        <w:softHyphen/>
      </w:r>
      <w:r w:rsidR="00257DF6" w:rsidRPr="00253547">
        <w:rPr>
          <w:rStyle w:val="1-Char"/>
          <w:rFonts w:hint="cs"/>
          <w:rtl/>
        </w:rPr>
        <w:t>اند.</w:t>
      </w:r>
      <w:r w:rsidR="000C3010" w:rsidRPr="00253547">
        <w:rPr>
          <w:rStyle w:val="1-Char"/>
          <w:rFonts w:hint="cs"/>
          <w:rtl/>
        </w:rPr>
        <w:t xml:space="preserve"> و نمی</w:t>
      </w:r>
      <w:r w:rsidR="000C3010" w:rsidRPr="00253547">
        <w:rPr>
          <w:rStyle w:val="1-Char"/>
          <w:rtl/>
        </w:rPr>
        <w:softHyphen/>
      </w:r>
      <w:r w:rsidR="000C3010" w:rsidRPr="00253547">
        <w:rPr>
          <w:rStyle w:val="1-Char"/>
          <w:rFonts w:hint="cs"/>
          <w:rtl/>
        </w:rPr>
        <w:t>شود دوباره به آن دست یافت و یا در موردش سخن گفت.</w:t>
      </w:r>
      <w:r w:rsidR="00CB7978" w:rsidRPr="00253547">
        <w:rPr>
          <w:rStyle w:val="1-Char"/>
          <w:rFonts w:hint="cs"/>
          <w:rtl/>
        </w:rPr>
        <w:t xml:space="preserve"> </w:t>
      </w:r>
      <w:r w:rsidR="00713F63" w:rsidRPr="00253547">
        <w:rPr>
          <w:rStyle w:val="1-Char"/>
          <w:rFonts w:hint="cs"/>
          <w:rtl/>
        </w:rPr>
        <w:t>بعضی از این شاخه</w:t>
      </w:r>
      <w:r w:rsidR="00713F63" w:rsidRPr="00253547">
        <w:rPr>
          <w:rStyle w:val="1-Char"/>
          <w:rtl/>
        </w:rPr>
        <w:softHyphen/>
      </w:r>
      <w:r w:rsidR="00713F63" w:rsidRPr="00253547">
        <w:rPr>
          <w:rStyle w:val="1-Char"/>
          <w:rFonts w:hint="cs"/>
          <w:rtl/>
        </w:rPr>
        <w:t>ها و دست</w:t>
      </w:r>
      <w:r w:rsidR="00713F63" w:rsidRPr="00253547">
        <w:rPr>
          <w:rStyle w:val="1-Char"/>
          <w:rtl/>
        </w:rPr>
        <w:softHyphen/>
      </w:r>
      <w:r w:rsidR="00713F63" w:rsidRPr="00253547">
        <w:rPr>
          <w:rStyle w:val="1-Char"/>
          <w:rFonts w:hint="cs"/>
          <w:rtl/>
        </w:rPr>
        <w:t>گیره</w:t>
      </w:r>
      <w:r w:rsidR="00713F63" w:rsidRPr="00253547">
        <w:rPr>
          <w:rStyle w:val="1-Char"/>
          <w:rtl/>
        </w:rPr>
        <w:softHyphen/>
      </w:r>
      <w:r w:rsidR="00713F63" w:rsidRPr="00253547">
        <w:rPr>
          <w:rStyle w:val="1-Char"/>
          <w:rFonts w:hint="cs"/>
          <w:rtl/>
        </w:rPr>
        <w:t>ها عامل برپایی حکم الله</w:t>
      </w:r>
      <w:r w:rsidR="009C2CEB" w:rsidRPr="009C2CEB">
        <w:rPr>
          <w:rStyle w:val="1-Char"/>
          <w:rFonts w:cs="CTraditional Arabic" w:hint="cs"/>
          <w:rtl/>
        </w:rPr>
        <w:t>ـ</w:t>
      </w:r>
      <w:r w:rsidR="00647983" w:rsidRPr="00647983">
        <w:rPr>
          <w:rStyle w:val="1-Char"/>
          <w:rFonts w:hint="cs"/>
          <w:rtl/>
        </w:rPr>
        <w:t xml:space="preserve"> </w:t>
      </w:r>
      <w:r w:rsidR="00B3253F" w:rsidRPr="00253547">
        <w:rPr>
          <w:rStyle w:val="1-Char"/>
          <w:rFonts w:hint="cs"/>
          <w:rtl/>
        </w:rPr>
        <w:t>و حمایت ریشه</w:t>
      </w:r>
      <w:r w:rsidR="00B3253F" w:rsidRPr="00253547">
        <w:rPr>
          <w:rStyle w:val="1-Char"/>
          <w:rtl/>
        </w:rPr>
        <w:softHyphen/>
      </w:r>
      <w:r w:rsidR="00B3253F" w:rsidRPr="00253547">
        <w:rPr>
          <w:rStyle w:val="1-Char"/>
          <w:rFonts w:hint="cs"/>
          <w:rtl/>
        </w:rPr>
        <w:t xml:space="preserve">ی دین </w:t>
      </w:r>
      <w:r w:rsidR="00713F63" w:rsidRPr="00253547">
        <w:rPr>
          <w:rStyle w:val="1-Char"/>
          <w:rFonts w:hint="cs"/>
          <w:rtl/>
        </w:rPr>
        <w:t>در زمین هستند.</w:t>
      </w:r>
      <w:r w:rsidR="00343922" w:rsidRPr="00253547">
        <w:rPr>
          <w:rStyle w:val="1-Char"/>
          <w:rFonts w:hint="cs"/>
          <w:rtl/>
        </w:rPr>
        <w:t xml:space="preserve"> </w:t>
      </w:r>
      <w:r w:rsidR="00B3253F" w:rsidRPr="00253547">
        <w:rPr>
          <w:rStyle w:val="1-Char"/>
          <w:rFonts w:hint="cs"/>
          <w:rtl/>
        </w:rPr>
        <w:t>آیا اگر دعوت</w:t>
      </w:r>
      <w:r w:rsidR="00B3253F" w:rsidRPr="00253547">
        <w:rPr>
          <w:rStyle w:val="1-Char"/>
          <w:rtl/>
        </w:rPr>
        <w:softHyphen/>
      </w:r>
      <w:r w:rsidR="00B3253F" w:rsidRPr="00253547">
        <w:rPr>
          <w:rStyle w:val="1-Char"/>
          <w:rFonts w:hint="cs"/>
          <w:rtl/>
        </w:rPr>
        <w:t>گر</w:t>
      </w:r>
      <w:r w:rsidR="007E325B" w:rsidRPr="00253547">
        <w:rPr>
          <w:rStyle w:val="1-Char"/>
          <w:rFonts w:hint="cs"/>
          <w:rtl/>
        </w:rPr>
        <w:t>،</w:t>
      </w:r>
      <w:r w:rsidR="00B3253F" w:rsidRPr="00253547">
        <w:rPr>
          <w:rStyle w:val="1-Char"/>
          <w:rFonts w:hint="cs"/>
          <w:rtl/>
        </w:rPr>
        <w:t xml:space="preserve"> دعوت به سوی دیگر دست</w:t>
      </w:r>
      <w:r w:rsidR="00B3253F" w:rsidRPr="00253547">
        <w:rPr>
          <w:rStyle w:val="1-Char"/>
          <w:rtl/>
        </w:rPr>
        <w:softHyphen/>
      </w:r>
      <w:r w:rsidR="00B3253F" w:rsidRPr="00253547">
        <w:rPr>
          <w:rStyle w:val="1-Char"/>
          <w:rFonts w:hint="cs"/>
          <w:rtl/>
        </w:rPr>
        <w:t>آویزها</w:t>
      </w:r>
      <w:r w:rsidR="003D0B51" w:rsidRPr="00253547">
        <w:rPr>
          <w:rStyle w:val="1-Char"/>
          <w:rFonts w:hint="cs"/>
          <w:rtl/>
        </w:rPr>
        <w:t xml:space="preserve"> و احکام</w:t>
      </w:r>
      <w:r w:rsidR="007E325B" w:rsidRPr="00253547">
        <w:rPr>
          <w:rStyle w:val="1-Char"/>
          <w:rFonts w:hint="cs"/>
          <w:rtl/>
        </w:rPr>
        <w:t>ِ</w:t>
      </w:r>
      <w:r w:rsidR="00B3253F" w:rsidRPr="00253547">
        <w:rPr>
          <w:rStyle w:val="1-Char"/>
          <w:rFonts w:hint="cs"/>
          <w:rtl/>
        </w:rPr>
        <w:t xml:space="preserve"> باقی مانده</w:t>
      </w:r>
      <w:r w:rsidR="003D0B51" w:rsidRPr="00253547">
        <w:rPr>
          <w:rStyle w:val="1-Char"/>
          <w:rtl/>
        </w:rPr>
        <w:softHyphen/>
      </w:r>
      <w:r w:rsidR="003D0B51" w:rsidRPr="00253547">
        <w:rPr>
          <w:rStyle w:val="1-Char"/>
          <w:rFonts w:hint="cs"/>
          <w:rtl/>
        </w:rPr>
        <w:t>ی اسلام</w:t>
      </w:r>
      <w:r w:rsidR="00B3253F" w:rsidRPr="00253547">
        <w:rPr>
          <w:rStyle w:val="1-Char"/>
          <w:rFonts w:hint="cs"/>
          <w:rtl/>
        </w:rPr>
        <w:t xml:space="preserve"> را </w:t>
      </w:r>
      <w:r w:rsidR="00B814E2" w:rsidRPr="00253547">
        <w:rPr>
          <w:rStyle w:val="1-Char"/>
          <w:rFonts w:hint="cs"/>
          <w:rtl/>
        </w:rPr>
        <w:t>به بهانه</w:t>
      </w:r>
      <w:r w:rsidR="00B814E2" w:rsidRPr="00253547">
        <w:rPr>
          <w:rStyle w:val="1-Char"/>
          <w:rtl/>
        </w:rPr>
        <w:softHyphen/>
      </w:r>
      <w:r w:rsidR="00B814E2" w:rsidRPr="00253547">
        <w:rPr>
          <w:rStyle w:val="1-Char"/>
          <w:rFonts w:hint="cs"/>
          <w:rtl/>
        </w:rPr>
        <w:t xml:space="preserve">ی ناتوانی </w:t>
      </w:r>
      <w:r w:rsidR="00B3253F" w:rsidRPr="00253547">
        <w:rPr>
          <w:rStyle w:val="1-Char"/>
          <w:rFonts w:hint="cs"/>
          <w:rtl/>
        </w:rPr>
        <w:t>ترک کند، حکیمانه و از روی ایمان است</w:t>
      </w:r>
      <w:r w:rsidR="00B814E2" w:rsidRPr="00253547">
        <w:rPr>
          <w:rStyle w:val="1-Char"/>
          <w:rFonts w:hint="cs"/>
          <w:rtl/>
        </w:rPr>
        <w:t>؟</w:t>
      </w:r>
      <w:r w:rsidR="00B3253F" w:rsidRPr="00253547">
        <w:rPr>
          <w:rStyle w:val="1-Char"/>
          <w:rFonts w:hint="cs"/>
          <w:rtl/>
        </w:rPr>
        <w:t>!</w:t>
      </w:r>
      <w:r w:rsidR="00B814E2" w:rsidRPr="00253547">
        <w:rPr>
          <w:rStyle w:val="1-Char"/>
          <w:rFonts w:hint="cs"/>
          <w:rtl/>
        </w:rPr>
        <w:t xml:space="preserve"> البته اکثر این موارد از منظر آنان در</w:t>
      </w:r>
      <w:r w:rsidR="007E325B" w:rsidRPr="00253547">
        <w:rPr>
          <w:rStyle w:val="1-Char"/>
          <w:rFonts w:hint="cs"/>
          <w:rtl/>
        </w:rPr>
        <w:t xml:space="preserve"> لیست پوسته و ظاهر دین قرار دار</w:t>
      </w:r>
      <w:r w:rsidR="00B814E2" w:rsidRPr="00253547">
        <w:rPr>
          <w:rStyle w:val="1-Char"/>
          <w:rFonts w:hint="cs"/>
          <w:rtl/>
        </w:rPr>
        <w:t>د! چنین کاری واقعاً عجیب است!</w:t>
      </w:r>
      <w:r w:rsidR="005859CD" w:rsidRPr="00253547">
        <w:rPr>
          <w:rStyle w:val="1-Char"/>
          <w:rFonts w:hint="cs"/>
          <w:rtl/>
        </w:rPr>
        <w:t xml:space="preserve"> </w:t>
      </w:r>
    </w:p>
    <w:p w:rsidR="00F66A0B" w:rsidRPr="00253547" w:rsidRDefault="00917D85" w:rsidP="00E91034">
      <w:pPr>
        <w:autoSpaceDE w:val="0"/>
        <w:autoSpaceDN w:val="0"/>
        <w:adjustRightInd w:val="0"/>
        <w:ind w:firstLine="284"/>
        <w:rPr>
          <w:rStyle w:val="1-Char"/>
          <w:rtl/>
        </w:rPr>
      </w:pPr>
      <w:r>
        <w:rPr>
          <w:rStyle w:val="1-Char"/>
          <w:rFonts w:hint="cs"/>
          <w:rtl/>
        </w:rPr>
        <w:t xml:space="preserve"> </w:t>
      </w:r>
      <w:r w:rsidR="00941AA5" w:rsidRPr="00253547">
        <w:rPr>
          <w:rStyle w:val="1-Char"/>
          <w:rFonts w:hint="cs"/>
          <w:rtl/>
        </w:rPr>
        <w:t>کدام یک از این دو کار بهتر است؛ این</w:t>
      </w:r>
      <w:r w:rsidR="00941AA5" w:rsidRPr="00253547">
        <w:rPr>
          <w:rStyle w:val="1-Char"/>
          <w:rtl/>
        </w:rPr>
        <w:softHyphen/>
      </w:r>
      <w:r w:rsidR="00941AA5" w:rsidRPr="00253547">
        <w:rPr>
          <w:rStyle w:val="1-Char"/>
          <w:rFonts w:hint="cs"/>
          <w:rtl/>
        </w:rPr>
        <w:t>که آن</w:t>
      </w:r>
      <w:r w:rsidR="00941AA5" w:rsidRPr="00253547">
        <w:rPr>
          <w:rStyle w:val="1-Char"/>
          <w:rtl/>
        </w:rPr>
        <w:softHyphen/>
      </w:r>
      <w:r w:rsidR="00941AA5" w:rsidRPr="00253547">
        <w:rPr>
          <w:rStyle w:val="1-Char"/>
          <w:rFonts w:hint="cs"/>
          <w:rtl/>
        </w:rPr>
        <w:t xml:space="preserve">چه را </w:t>
      </w:r>
      <w:r w:rsidR="007E325B" w:rsidRPr="00253547">
        <w:rPr>
          <w:rStyle w:val="1-Char"/>
          <w:rFonts w:hint="cs"/>
          <w:rtl/>
        </w:rPr>
        <w:t xml:space="preserve">که </w:t>
      </w:r>
      <w:r w:rsidR="00941AA5" w:rsidRPr="00253547">
        <w:rPr>
          <w:rStyle w:val="1-Char"/>
          <w:rFonts w:hint="cs"/>
          <w:rtl/>
        </w:rPr>
        <w:t>قادر به انجامش هست به خاطر آن</w:t>
      </w:r>
      <w:r w:rsidR="00941AA5" w:rsidRPr="00253547">
        <w:rPr>
          <w:rStyle w:val="1-Char"/>
          <w:rtl/>
        </w:rPr>
        <w:softHyphen/>
      </w:r>
      <w:r w:rsidR="00941AA5" w:rsidRPr="00253547">
        <w:rPr>
          <w:rStyle w:val="1-Char"/>
          <w:rFonts w:hint="cs"/>
          <w:rtl/>
        </w:rPr>
        <w:t>چه نمی</w:t>
      </w:r>
      <w:r w:rsidR="00941AA5" w:rsidRPr="00253547">
        <w:rPr>
          <w:rStyle w:val="1-Char"/>
          <w:rtl/>
        </w:rPr>
        <w:softHyphen/>
      </w:r>
      <w:r w:rsidR="00941AA5" w:rsidRPr="00253547">
        <w:rPr>
          <w:rStyle w:val="1-Char"/>
          <w:rFonts w:hint="cs"/>
          <w:rtl/>
        </w:rPr>
        <w:t>تواند انجام دهد رها کن</w:t>
      </w:r>
      <w:r w:rsidR="007E325B" w:rsidRPr="00253547">
        <w:rPr>
          <w:rStyle w:val="1-Char"/>
          <w:rFonts w:hint="cs"/>
          <w:rtl/>
        </w:rPr>
        <w:t>د</w:t>
      </w:r>
      <w:r w:rsidR="00941AA5" w:rsidRPr="00253547">
        <w:rPr>
          <w:rStyle w:val="1-Char"/>
          <w:rFonts w:hint="cs"/>
          <w:rtl/>
        </w:rPr>
        <w:t>؟ یا آنچه را نمی</w:t>
      </w:r>
      <w:r w:rsidR="00941AA5" w:rsidRPr="00253547">
        <w:rPr>
          <w:rStyle w:val="1-Char"/>
          <w:rtl/>
        </w:rPr>
        <w:softHyphen/>
      </w:r>
      <w:r w:rsidR="00941AA5" w:rsidRPr="00253547">
        <w:rPr>
          <w:rStyle w:val="1-Char"/>
          <w:rFonts w:hint="cs"/>
          <w:rtl/>
        </w:rPr>
        <w:t>تواند انجام دهد رها کرده و به آن</w:t>
      </w:r>
      <w:r w:rsidR="00941AA5" w:rsidRPr="00253547">
        <w:rPr>
          <w:rStyle w:val="1-Char"/>
          <w:rtl/>
        </w:rPr>
        <w:softHyphen/>
      </w:r>
      <w:r w:rsidR="00941AA5" w:rsidRPr="00253547">
        <w:rPr>
          <w:rStyle w:val="1-Char"/>
          <w:rFonts w:hint="cs"/>
          <w:rtl/>
        </w:rPr>
        <w:t>چه می</w:t>
      </w:r>
      <w:r w:rsidR="00941AA5" w:rsidRPr="00253547">
        <w:rPr>
          <w:rStyle w:val="1-Char"/>
          <w:rtl/>
        </w:rPr>
        <w:softHyphen/>
      </w:r>
      <w:r w:rsidR="00941AA5" w:rsidRPr="00253547">
        <w:rPr>
          <w:rStyle w:val="1-Char"/>
          <w:rFonts w:hint="cs"/>
          <w:rtl/>
        </w:rPr>
        <w:t>تواند عمل نمای</w:t>
      </w:r>
      <w:r w:rsidR="00A7090E" w:rsidRPr="00253547">
        <w:rPr>
          <w:rStyle w:val="1-Char"/>
          <w:rFonts w:hint="cs"/>
          <w:rtl/>
        </w:rPr>
        <w:t>د؟</w:t>
      </w:r>
    </w:p>
    <w:p w:rsidR="000C5DAE" w:rsidRPr="00253547" w:rsidRDefault="00A572F2" w:rsidP="00E91034">
      <w:pPr>
        <w:pStyle w:val="ListParagraph"/>
        <w:numPr>
          <w:ilvl w:val="0"/>
          <w:numId w:val="47"/>
        </w:numPr>
        <w:autoSpaceDE w:val="0"/>
        <w:autoSpaceDN w:val="0"/>
        <w:adjustRightInd w:val="0"/>
        <w:ind w:left="0" w:firstLine="284"/>
        <w:contextualSpacing w:val="0"/>
        <w:rPr>
          <w:rStyle w:val="1-Char"/>
          <w:rtl/>
        </w:rPr>
      </w:pPr>
      <w:r w:rsidRPr="00253547">
        <w:rPr>
          <w:rStyle w:val="1-Char"/>
          <w:rFonts w:hint="cs"/>
          <w:rtl/>
        </w:rPr>
        <w:t>اعتقاد</w:t>
      </w:r>
      <w:r w:rsidR="00834F81" w:rsidRPr="00253547">
        <w:rPr>
          <w:rStyle w:val="1-Char"/>
          <w:rFonts w:hint="cs"/>
          <w:rtl/>
        </w:rPr>
        <w:t>ِ</w:t>
      </w:r>
      <w:r w:rsidRPr="00253547">
        <w:rPr>
          <w:rStyle w:val="1-Char"/>
          <w:rFonts w:hint="cs"/>
          <w:rtl/>
        </w:rPr>
        <w:t xml:space="preserve"> تفکیک</w:t>
      </w:r>
      <w:r w:rsidR="00834F81" w:rsidRPr="00253547">
        <w:rPr>
          <w:rStyle w:val="1-Char"/>
          <w:rFonts w:hint="cs"/>
          <w:rtl/>
        </w:rPr>
        <w:t>ِ</w:t>
      </w:r>
      <w:r w:rsidRPr="00253547">
        <w:rPr>
          <w:rStyle w:val="1-Char"/>
          <w:rFonts w:hint="cs"/>
          <w:rtl/>
        </w:rPr>
        <w:t xml:space="preserve"> دین به دو اصطلاح مغز و پوسته</w:t>
      </w:r>
      <w:r w:rsidR="000C5DAE" w:rsidRPr="00253547">
        <w:rPr>
          <w:rStyle w:val="1-Char"/>
          <w:rFonts w:hint="cs"/>
          <w:rtl/>
        </w:rPr>
        <w:t>، در بین سلف امت، اعم از صحابه</w:t>
      </w:r>
      <w:r w:rsidR="009C2CEB" w:rsidRPr="009C2CEB">
        <w:rPr>
          <w:rStyle w:val="1-Char"/>
          <w:rFonts w:cs="CTraditional Arabic" w:hint="cs"/>
          <w:rtl/>
        </w:rPr>
        <w:t>ش</w:t>
      </w:r>
      <w:r w:rsidR="000C5DAE" w:rsidRPr="00253547">
        <w:rPr>
          <w:rStyle w:val="1-Char"/>
          <w:rFonts w:hint="cs"/>
          <w:rtl/>
        </w:rPr>
        <w:t xml:space="preserve"> تابعین رحمهم الله و پیروان نیک آنان، ثابت </w:t>
      </w:r>
      <w:r w:rsidR="00462E8D" w:rsidRPr="00253547">
        <w:rPr>
          <w:rStyle w:val="1-Char"/>
          <w:rFonts w:hint="cs"/>
          <w:rtl/>
        </w:rPr>
        <w:t>و مشهور نی</w:t>
      </w:r>
      <w:r w:rsidR="000C5DAE" w:rsidRPr="00253547">
        <w:rPr>
          <w:rStyle w:val="1-Char"/>
          <w:rFonts w:hint="cs"/>
          <w:rtl/>
        </w:rPr>
        <w:t xml:space="preserve">ست. </w:t>
      </w:r>
      <w:r w:rsidR="00BB6C87" w:rsidRPr="00253547">
        <w:rPr>
          <w:rStyle w:val="1-Char"/>
          <w:rFonts w:hint="cs"/>
          <w:rtl/>
        </w:rPr>
        <w:t>آنان حریص</w:t>
      </w:r>
      <w:r w:rsidR="00BB6C87" w:rsidRPr="00253547">
        <w:rPr>
          <w:rStyle w:val="1-Char"/>
          <w:rtl/>
        </w:rPr>
        <w:softHyphen/>
      </w:r>
      <w:r w:rsidR="00BB6C87" w:rsidRPr="00253547">
        <w:rPr>
          <w:rStyle w:val="1-Char"/>
          <w:rFonts w:hint="cs"/>
          <w:rtl/>
        </w:rPr>
        <w:t>ترین مردمان در انجام هر دستور</w:t>
      </w:r>
      <w:r w:rsidR="00BE00DA" w:rsidRPr="00253547">
        <w:rPr>
          <w:rStyle w:val="1-Char"/>
          <w:rFonts w:hint="cs"/>
          <w:rtl/>
        </w:rPr>
        <w:t xml:space="preserve"> و باز آمدن از هر نهیی</w:t>
      </w:r>
      <w:r w:rsidR="00BB6C87" w:rsidRPr="00253547">
        <w:rPr>
          <w:rStyle w:val="1-Char"/>
          <w:rFonts w:hint="cs"/>
          <w:rtl/>
        </w:rPr>
        <w:t xml:space="preserve"> بودند.</w:t>
      </w:r>
      <w:r w:rsidR="00BE00DA" w:rsidRPr="00253547">
        <w:rPr>
          <w:rStyle w:val="1-Char"/>
          <w:rFonts w:hint="cs"/>
          <w:rtl/>
        </w:rPr>
        <w:t xml:space="preserve"> </w:t>
      </w:r>
      <w:r w:rsidR="00824C18" w:rsidRPr="00253547">
        <w:rPr>
          <w:rStyle w:val="1-Char"/>
          <w:rFonts w:hint="cs"/>
          <w:rtl/>
        </w:rPr>
        <w:t>تا فر</w:t>
      </w:r>
      <w:r w:rsidR="003A273F" w:rsidRPr="00253547">
        <w:rPr>
          <w:rStyle w:val="1-Char"/>
          <w:rFonts w:hint="cs"/>
          <w:rtl/>
        </w:rPr>
        <w:t>موده</w:t>
      </w:r>
      <w:r w:rsidR="003A273F" w:rsidRPr="00253547">
        <w:rPr>
          <w:rStyle w:val="1-Char"/>
          <w:rtl/>
        </w:rPr>
        <w:softHyphen/>
      </w:r>
      <w:r w:rsidR="003A273F" w:rsidRPr="00253547">
        <w:rPr>
          <w:rStyle w:val="1-Char"/>
          <w:rFonts w:hint="cs"/>
          <w:rtl/>
        </w:rPr>
        <w:t>ی پیامبر</w:t>
      </w:r>
      <w:r w:rsidR="00C765BD" w:rsidRPr="00C765BD">
        <w:rPr>
          <w:rStyle w:val="1-Char"/>
          <w:rFonts w:cs="CTraditional Arabic" w:hint="cs"/>
          <w:rtl/>
        </w:rPr>
        <w:t>ص</w:t>
      </w:r>
      <w:r w:rsidR="000867AA" w:rsidRPr="000867AA">
        <w:rPr>
          <w:rStyle w:val="1-Char"/>
          <w:rFonts w:hint="cs"/>
          <w:rtl/>
        </w:rPr>
        <w:t xml:space="preserve"> </w:t>
      </w:r>
      <w:r w:rsidR="003A273F" w:rsidRPr="00253547">
        <w:rPr>
          <w:rStyle w:val="1-Char"/>
          <w:rFonts w:hint="cs"/>
          <w:rtl/>
        </w:rPr>
        <w:t xml:space="preserve">را محقق نمایند: </w:t>
      </w:r>
      <w:r w:rsidR="003A273F" w:rsidRPr="00E51B8C">
        <w:rPr>
          <w:rStyle w:val="7-Char0"/>
          <w:rFonts w:hint="cs"/>
          <w:rtl/>
        </w:rPr>
        <w:t>«إذا أمرت</w:t>
      </w:r>
      <w:r w:rsidR="00824C18" w:rsidRPr="00E51B8C">
        <w:rPr>
          <w:rStyle w:val="7-Char0"/>
          <w:rFonts w:hint="cs"/>
          <w:rtl/>
        </w:rPr>
        <w:t>ُ</w:t>
      </w:r>
      <w:r w:rsidR="003A273F" w:rsidRPr="00E51B8C">
        <w:rPr>
          <w:rStyle w:val="7-Char0"/>
          <w:rFonts w:hint="cs"/>
          <w:rtl/>
        </w:rPr>
        <w:t>کم بأمر</w:t>
      </w:r>
      <w:r w:rsidR="00824C18" w:rsidRPr="00E51B8C">
        <w:rPr>
          <w:rStyle w:val="7-Char0"/>
          <w:rFonts w:hint="cs"/>
          <w:rtl/>
        </w:rPr>
        <w:t>ٍ</w:t>
      </w:r>
      <w:r w:rsidR="003A273F" w:rsidRPr="00E51B8C">
        <w:rPr>
          <w:rStyle w:val="7-Char0"/>
          <w:rFonts w:hint="cs"/>
          <w:rtl/>
        </w:rPr>
        <w:t xml:space="preserve"> فأتوا منه ما است</w:t>
      </w:r>
      <w:r w:rsidR="00824C18" w:rsidRPr="00E51B8C">
        <w:rPr>
          <w:rStyle w:val="7-Char0"/>
          <w:rFonts w:hint="cs"/>
          <w:rtl/>
        </w:rPr>
        <w:t>َ</w:t>
      </w:r>
      <w:r w:rsidR="003A273F" w:rsidRPr="00E51B8C">
        <w:rPr>
          <w:rStyle w:val="7-Char0"/>
          <w:rFonts w:hint="cs"/>
          <w:rtl/>
        </w:rPr>
        <w:t>ط</w:t>
      </w:r>
      <w:r w:rsidR="00824C18" w:rsidRPr="00E51B8C">
        <w:rPr>
          <w:rStyle w:val="7-Char0"/>
          <w:rFonts w:hint="cs"/>
          <w:rtl/>
        </w:rPr>
        <w:t>َ</w:t>
      </w:r>
      <w:r w:rsidR="003A273F" w:rsidRPr="00E51B8C">
        <w:rPr>
          <w:rStyle w:val="7-Char0"/>
          <w:rFonts w:hint="cs"/>
          <w:rtl/>
        </w:rPr>
        <w:t>عت</w:t>
      </w:r>
      <w:r w:rsidR="00824C18" w:rsidRPr="00E51B8C">
        <w:rPr>
          <w:rStyle w:val="7-Char0"/>
          <w:rFonts w:hint="cs"/>
          <w:rtl/>
        </w:rPr>
        <w:t>ُ</w:t>
      </w:r>
      <w:r w:rsidR="003A273F" w:rsidRPr="00E51B8C">
        <w:rPr>
          <w:rStyle w:val="7-Char0"/>
          <w:rFonts w:hint="cs"/>
          <w:rtl/>
        </w:rPr>
        <w:t>م، و ما ن</w:t>
      </w:r>
      <w:r w:rsidR="00824C18" w:rsidRPr="00E51B8C">
        <w:rPr>
          <w:rStyle w:val="7-Char0"/>
          <w:rFonts w:hint="cs"/>
          <w:rtl/>
        </w:rPr>
        <w:t>َ</w:t>
      </w:r>
      <w:r w:rsidR="003A273F" w:rsidRPr="00E51B8C">
        <w:rPr>
          <w:rStyle w:val="7-Char0"/>
          <w:rFonts w:hint="cs"/>
          <w:rtl/>
        </w:rPr>
        <w:t>هیت</w:t>
      </w:r>
      <w:r w:rsidR="00824C18" w:rsidRPr="00E51B8C">
        <w:rPr>
          <w:rStyle w:val="7-Char0"/>
          <w:rFonts w:hint="cs"/>
          <w:rtl/>
        </w:rPr>
        <w:t>ُ</w:t>
      </w:r>
      <w:r w:rsidR="003A273F" w:rsidRPr="00E51B8C">
        <w:rPr>
          <w:rStyle w:val="7-Char0"/>
          <w:rFonts w:hint="cs"/>
          <w:rtl/>
        </w:rPr>
        <w:t>ک</w:t>
      </w:r>
      <w:r w:rsidR="00824C18" w:rsidRPr="00E51B8C">
        <w:rPr>
          <w:rStyle w:val="7-Char0"/>
          <w:rFonts w:hint="cs"/>
          <w:rtl/>
        </w:rPr>
        <w:t>ُ</w:t>
      </w:r>
      <w:r w:rsidR="003A273F" w:rsidRPr="00E51B8C">
        <w:rPr>
          <w:rStyle w:val="7-Char0"/>
          <w:rFonts w:hint="cs"/>
          <w:rtl/>
        </w:rPr>
        <w:t>م عنه فاجت</w:t>
      </w:r>
      <w:r w:rsidR="00824C18" w:rsidRPr="00E51B8C">
        <w:rPr>
          <w:rStyle w:val="7-Char0"/>
          <w:rFonts w:hint="cs"/>
          <w:rtl/>
        </w:rPr>
        <w:t>َ</w:t>
      </w:r>
      <w:r w:rsidR="003A273F" w:rsidRPr="00E51B8C">
        <w:rPr>
          <w:rStyle w:val="7-Char0"/>
          <w:rFonts w:hint="cs"/>
          <w:rtl/>
        </w:rPr>
        <w:t>ن</w:t>
      </w:r>
      <w:r w:rsidR="00824C18" w:rsidRPr="00E51B8C">
        <w:rPr>
          <w:rStyle w:val="7-Char0"/>
          <w:rFonts w:hint="cs"/>
          <w:rtl/>
        </w:rPr>
        <w:t>ِ</w:t>
      </w:r>
      <w:r w:rsidR="003A273F" w:rsidRPr="00E51B8C">
        <w:rPr>
          <w:rStyle w:val="7-Char0"/>
          <w:rFonts w:hint="cs"/>
          <w:rtl/>
        </w:rPr>
        <w:t>بوه»</w:t>
      </w:r>
      <w:r w:rsidR="003A273F" w:rsidRPr="00253547">
        <w:rPr>
          <w:rStyle w:val="1-Char"/>
          <w:rFonts w:hint="cs"/>
          <w:rtl/>
        </w:rPr>
        <w:t>: (و چون شما را به کاری امر نمودم به قدر توان انجامش دهید و هر گاه از چیزی شما را باز داشتم، پس رهایش کنید).</w:t>
      </w:r>
      <w:r w:rsidR="001B5D7B" w:rsidRPr="00253547">
        <w:rPr>
          <w:rStyle w:val="1-Char"/>
          <w:rFonts w:hint="cs"/>
          <w:rtl/>
        </w:rPr>
        <w:t xml:space="preserve"> </w:t>
      </w:r>
    </w:p>
    <w:p w:rsidR="009D0A69" w:rsidRPr="00253547" w:rsidRDefault="00917D85" w:rsidP="00E91034">
      <w:pPr>
        <w:autoSpaceDE w:val="0"/>
        <w:autoSpaceDN w:val="0"/>
        <w:adjustRightInd w:val="0"/>
        <w:ind w:firstLine="284"/>
        <w:rPr>
          <w:rStyle w:val="1-Char"/>
          <w:rtl/>
        </w:rPr>
      </w:pPr>
      <w:r>
        <w:rPr>
          <w:rStyle w:val="1-Char"/>
          <w:rFonts w:hint="cs"/>
          <w:rtl/>
        </w:rPr>
        <w:t xml:space="preserve"> </w:t>
      </w:r>
      <w:r w:rsidR="009D0A69" w:rsidRPr="00253547">
        <w:rPr>
          <w:rStyle w:val="1-Char"/>
          <w:rFonts w:hint="cs"/>
          <w:rtl/>
        </w:rPr>
        <w:t>این مقوله</w:t>
      </w:r>
      <w:r w:rsidR="009D0A69" w:rsidRPr="00253547">
        <w:rPr>
          <w:rStyle w:val="1-Char"/>
          <w:rtl/>
        </w:rPr>
        <w:softHyphen/>
      </w:r>
      <w:r w:rsidR="009D0A69" w:rsidRPr="00253547">
        <w:rPr>
          <w:rStyle w:val="1-Char"/>
          <w:rFonts w:hint="cs"/>
          <w:rtl/>
        </w:rPr>
        <w:t>ی نوپیدا، از زمانی پدیدار گشت که، عقل و خرد</w:t>
      </w:r>
      <w:r w:rsidR="00824C18" w:rsidRPr="00253547">
        <w:rPr>
          <w:rStyle w:val="1-Char"/>
          <w:rFonts w:hint="cs"/>
          <w:rtl/>
        </w:rPr>
        <w:t>ِ</w:t>
      </w:r>
      <w:r w:rsidR="009D0A69" w:rsidRPr="00253547">
        <w:rPr>
          <w:rStyle w:val="1-Char"/>
          <w:rFonts w:hint="cs"/>
          <w:rtl/>
        </w:rPr>
        <w:t xml:space="preserve"> مسلمان تسلیم فرهنگ و تمدن غر</w:t>
      </w:r>
      <w:r w:rsidR="00473C03" w:rsidRPr="00253547">
        <w:rPr>
          <w:rStyle w:val="1-Char"/>
          <w:rFonts w:hint="cs"/>
          <w:rtl/>
        </w:rPr>
        <w:t>ی</w:t>
      </w:r>
      <w:r w:rsidR="009D0A69" w:rsidRPr="00253547">
        <w:rPr>
          <w:rStyle w:val="1-Char"/>
          <w:rFonts w:hint="cs"/>
          <w:rtl/>
        </w:rPr>
        <w:t>بی شد که اط</w:t>
      </w:r>
      <w:r w:rsidR="00655635" w:rsidRPr="00253547">
        <w:rPr>
          <w:rStyle w:val="1-Char"/>
          <w:rFonts w:hint="cs"/>
          <w:rtl/>
        </w:rPr>
        <w:t>ر</w:t>
      </w:r>
      <w:r w:rsidR="009D0A69" w:rsidRPr="00253547">
        <w:rPr>
          <w:rStyle w:val="1-Char"/>
          <w:rFonts w:hint="cs"/>
          <w:rtl/>
        </w:rPr>
        <w:t>اف و اک</w:t>
      </w:r>
      <w:r w:rsidR="00824C18" w:rsidRPr="00253547">
        <w:rPr>
          <w:rStyle w:val="1-Char"/>
          <w:rFonts w:hint="cs"/>
          <w:rtl/>
        </w:rPr>
        <w:t>ناف مسلمان</w:t>
      </w:r>
      <w:r w:rsidR="009D0A69" w:rsidRPr="00253547">
        <w:rPr>
          <w:rStyle w:val="1-Char"/>
          <w:rFonts w:hint="cs"/>
          <w:rtl/>
        </w:rPr>
        <w:t xml:space="preserve"> را </w:t>
      </w:r>
      <w:r w:rsidR="00655635" w:rsidRPr="00253547">
        <w:rPr>
          <w:rStyle w:val="1-Char"/>
          <w:rFonts w:hint="cs"/>
          <w:rtl/>
        </w:rPr>
        <w:t>گ</w:t>
      </w:r>
      <w:r w:rsidR="009D0A69" w:rsidRPr="00253547">
        <w:rPr>
          <w:rStyle w:val="1-Char"/>
          <w:rFonts w:hint="cs"/>
          <w:rtl/>
        </w:rPr>
        <w:t>رفت و تمام راه</w:t>
      </w:r>
      <w:r w:rsidR="009D0A69" w:rsidRPr="00253547">
        <w:rPr>
          <w:rStyle w:val="1-Char"/>
          <w:rtl/>
        </w:rPr>
        <w:softHyphen/>
      </w:r>
      <w:r w:rsidR="009D0A69" w:rsidRPr="00253547">
        <w:rPr>
          <w:rStyle w:val="1-Char"/>
          <w:rFonts w:hint="cs"/>
          <w:rtl/>
        </w:rPr>
        <w:t>ها</w:t>
      </w:r>
      <w:r w:rsidR="00824C18" w:rsidRPr="00253547">
        <w:rPr>
          <w:rStyle w:val="1-Char"/>
          <w:rFonts w:hint="cs"/>
          <w:rtl/>
        </w:rPr>
        <w:t>یی</w:t>
      </w:r>
      <w:r w:rsidR="00655635" w:rsidRPr="00253547">
        <w:rPr>
          <w:rStyle w:val="1-Char"/>
          <w:rFonts w:hint="cs"/>
          <w:rtl/>
        </w:rPr>
        <w:t xml:space="preserve"> </w:t>
      </w:r>
      <w:r w:rsidR="009D0A69" w:rsidRPr="00253547">
        <w:rPr>
          <w:rStyle w:val="1-Char"/>
          <w:rFonts w:hint="cs"/>
          <w:rtl/>
        </w:rPr>
        <w:t>که قبلاً مسلمان را به هدایت و حق می</w:t>
      </w:r>
      <w:r w:rsidR="009D0A69" w:rsidRPr="00253547">
        <w:rPr>
          <w:rStyle w:val="1-Char"/>
          <w:rtl/>
        </w:rPr>
        <w:softHyphen/>
      </w:r>
      <w:r w:rsidR="009D0A69" w:rsidRPr="00253547">
        <w:rPr>
          <w:rStyle w:val="1-Char"/>
          <w:rFonts w:hint="cs"/>
          <w:rtl/>
        </w:rPr>
        <w:t>رساند</w:t>
      </w:r>
      <w:r w:rsidR="00655635" w:rsidRPr="00253547">
        <w:rPr>
          <w:rStyle w:val="1-Char"/>
          <w:rFonts w:hint="cs"/>
          <w:rtl/>
        </w:rPr>
        <w:t xml:space="preserve"> را</w:t>
      </w:r>
      <w:r w:rsidR="00473C03" w:rsidRPr="00253547">
        <w:rPr>
          <w:rStyle w:val="1-Char"/>
          <w:rFonts w:hint="cs"/>
          <w:rtl/>
        </w:rPr>
        <w:t xml:space="preserve">، بر </w:t>
      </w:r>
      <w:r w:rsidR="009D0A69" w:rsidRPr="00253547">
        <w:rPr>
          <w:rStyle w:val="1-Char"/>
          <w:rFonts w:hint="cs"/>
          <w:rtl/>
        </w:rPr>
        <w:t>او بست.</w:t>
      </w:r>
      <w:r w:rsidR="00A63A1F" w:rsidRPr="00253547">
        <w:rPr>
          <w:rStyle w:val="1-Char"/>
          <w:rFonts w:hint="cs"/>
          <w:rtl/>
        </w:rPr>
        <w:t xml:space="preserve"> بهترین روش و راه</w:t>
      </w:r>
      <w:r w:rsidR="00A63A1F" w:rsidRPr="00253547">
        <w:rPr>
          <w:rStyle w:val="1-Char"/>
          <w:rtl/>
        </w:rPr>
        <w:softHyphen/>
      </w:r>
      <w:r w:rsidR="00A63A1F" w:rsidRPr="00253547">
        <w:rPr>
          <w:rStyle w:val="1-Char"/>
          <w:rFonts w:hint="cs"/>
          <w:rtl/>
        </w:rPr>
        <w:t>کار همان است که قرن</w:t>
      </w:r>
      <w:r w:rsidR="00A63A1F" w:rsidRPr="00253547">
        <w:rPr>
          <w:rStyle w:val="1-Char"/>
          <w:rtl/>
        </w:rPr>
        <w:softHyphen/>
      </w:r>
      <w:r w:rsidR="00A63A1F" w:rsidRPr="00253547">
        <w:rPr>
          <w:rStyle w:val="1-Char"/>
          <w:rFonts w:hint="cs"/>
          <w:rtl/>
        </w:rPr>
        <w:t>های برتر اولیه بر آن استوار</w:t>
      </w:r>
      <w:r w:rsidR="00824C18" w:rsidRPr="00253547">
        <w:rPr>
          <w:rStyle w:val="1-Char"/>
          <w:rFonts w:hint="cs"/>
          <w:rtl/>
        </w:rPr>
        <w:t xml:space="preserve"> و پای</w:t>
      </w:r>
      <w:r w:rsidR="00824C18" w:rsidRPr="00253547">
        <w:rPr>
          <w:rStyle w:val="1-Char"/>
          <w:rtl/>
        </w:rPr>
        <w:softHyphen/>
      </w:r>
      <w:r w:rsidR="00824C18" w:rsidRPr="00253547">
        <w:rPr>
          <w:rStyle w:val="1-Char"/>
          <w:rFonts w:hint="cs"/>
          <w:rtl/>
        </w:rPr>
        <w:t>بند</w:t>
      </w:r>
      <w:r w:rsidR="00A63A1F" w:rsidRPr="00253547">
        <w:rPr>
          <w:rStyle w:val="1-Char"/>
          <w:rFonts w:hint="cs"/>
          <w:rtl/>
        </w:rPr>
        <w:t xml:space="preserve"> بودند. روشی که با عقیده و شریعت اسلامی می</w:t>
      </w:r>
      <w:r w:rsidR="00A63A1F" w:rsidRPr="00253547">
        <w:rPr>
          <w:rStyle w:val="1-Char"/>
          <w:rtl/>
        </w:rPr>
        <w:softHyphen/>
      </w:r>
      <w:r w:rsidR="00A63A1F" w:rsidRPr="00253547">
        <w:rPr>
          <w:rStyle w:val="1-Char"/>
          <w:rFonts w:hint="cs"/>
          <w:rtl/>
        </w:rPr>
        <w:t>زیست.</w:t>
      </w:r>
      <w:r w:rsidR="003F0967" w:rsidRPr="00253547">
        <w:rPr>
          <w:rStyle w:val="1-Char"/>
          <w:rFonts w:hint="cs"/>
          <w:rtl/>
        </w:rPr>
        <w:t xml:space="preserve"> </w:t>
      </w:r>
    </w:p>
    <w:p w:rsidR="009425B9" w:rsidRPr="00253547" w:rsidRDefault="00051DE5" w:rsidP="004A1F51">
      <w:pPr>
        <w:pStyle w:val="3-"/>
        <w:rPr>
          <w:rStyle w:val="1-Char"/>
          <w:rtl/>
        </w:rPr>
      </w:pPr>
      <w:bookmarkStart w:id="85" w:name="_Toc440708032"/>
      <w:r w:rsidRPr="004A1F51">
        <w:rPr>
          <w:rFonts w:hint="cs"/>
          <w:rtl/>
        </w:rPr>
        <w:t>چشم پوشی از بدعت</w:t>
      </w:r>
      <w:r w:rsidRPr="004A1F51">
        <w:rPr>
          <w:rtl/>
        </w:rPr>
        <w:softHyphen/>
      </w:r>
      <w:r w:rsidRPr="004A1F51">
        <w:rPr>
          <w:rFonts w:hint="cs"/>
          <w:rtl/>
        </w:rPr>
        <w:t xml:space="preserve">های منتشر در </w:t>
      </w:r>
      <w:r w:rsidR="001752E6" w:rsidRPr="004A1F51">
        <w:rPr>
          <w:rFonts w:hint="cs"/>
          <w:rtl/>
        </w:rPr>
        <w:t>کشورها</w:t>
      </w:r>
      <w:r w:rsidR="00FC03E8" w:rsidRPr="004A1F51">
        <w:rPr>
          <w:rFonts w:hint="cs"/>
          <w:rtl/>
        </w:rPr>
        <w:t xml:space="preserve"> با شمولی</w:t>
      </w:r>
      <w:r w:rsidR="00854171" w:rsidRPr="004A1F51">
        <w:rPr>
          <w:rFonts w:hint="cs"/>
          <w:rtl/>
        </w:rPr>
        <w:t>ّ</w:t>
      </w:r>
      <w:r w:rsidR="00FC03E8" w:rsidRPr="004A1F51">
        <w:rPr>
          <w:rFonts w:hint="cs"/>
          <w:rtl/>
        </w:rPr>
        <w:t>ت اسلامی منافات دارد</w:t>
      </w:r>
      <w:bookmarkEnd w:id="85"/>
    </w:p>
    <w:p w:rsidR="00FC03E8" w:rsidRPr="00253547" w:rsidRDefault="006B2150" w:rsidP="00E91034">
      <w:pPr>
        <w:autoSpaceDE w:val="0"/>
        <w:autoSpaceDN w:val="0"/>
        <w:adjustRightInd w:val="0"/>
        <w:ind w:firstLine="284"/>
        <w:rPr>
          <w:rStyle w:val="1-Char"/>
          <w:rtl/>
        </w:rPr>
      </w:pPr>
      <w:r w:rsidRPr="00253547">
        <w:rPr>
          <w:rStyle w:val="1-Char"/>
          <w:rFonts w:hint="cs"/>
          <w:rtl/>
        </w:rPr>
        <w:t>شمولیت و فراگیر بودن اسلامی یعنی پای</w:t>
      </w:r>
      <w:r w:rsidRPr="00253547">
        <w:rPr>
          <w:rStyle w:val="1-Char"/>
          <w:rtl/>
        </w:rPr>
        <w:softHyphen/>
      </w:r>
      <w:r w:rsidRPr="00253547">
        <w:rPr>
          <w:rStyle w:val="1-Char"/>
          <w:rFonts w:hint="cs"/>
          <w:rtl/>
        </w:rPr>
        <w:t xml:space="preserve">بندی به مبارزه با هر </w:t>
      </w:r>
      <w:r w:rsidR="00256703" w:rsidRPr="00253547">
        <w:rPr>
          <w:rStyle w:val="1-Char"/>
          <w:rFonts w:hint="cs"/>
          <w:rtl/>
        </w:rPr>
        <w:t>خرا</w:t>
      </w:r>
      <w:r w:rsidR="0097580D" w:rsidRPr="00253547">
        <w:rPr>
          <w:rStyle w:val="1-Char"/>
          <w:rFonts w:hint="cs"/>
          <w:rtl/>
        </w:rPr>
        <w:t>فه</w:t>
      </w:r>
      <w:r w:rsidR="00256703" w:rsidRPr="00253547">
        <w:rPr>
          <w:rStyle w:val="1-Char"/>
          <w:rFonts w:hint="cs"/>
          <w:rtl/>
        </w:rPr>
        <w:t>، سخن بیهوده، شرک و کارهای زشت</w:t>
      </w:r>
      <w:r w:rsidR="004A0B1D" w:rsidRPr="00253547">
        <w:rPr>
          <w:rStyle w:val="1-Char"/>
          <w:rFonts w:hint="cs"/>
          <w:rtl/>
        </w:rPr>
        <w:t>ی که با اسلام در تناقض است.</w:t>
      </w:r>
      <w:r w:rsidR="007E6F64" w:rsidRPr="00253547">
        <w:rPr>
          <w:rStyle w:val="1-Char"/>
          <w:rFonts w:hint="cs"/>
          <w:rtl/>
        </w:rPr>
        <w:t xml:space="preserve"> </w:t>
      </w:r>
    </w:p>
    <w:p w:rsidR="00D53424" w:rsidRPr="00253547" w:rsidRDefault="005337D5" w:rsidP="00E91034">
      <w:pPr>
        <w:autoSpaceDE w:val="0"/>
        <w:autoSpaceDN w:val="0"/>
        <w:adjustRightInd w:val="0"/>
        <w:ind w:firstLine="284"/>
        <w:rPr>
          <w:rStyle w:val="1-Char"/>
          <w:rtl/>
        </w:rPr>
      </w:pPr>
      <w:r w:rsidRPr="00253547">
        <w:rPr>
          <w:rStyle w:val="1-Char"/>
          <w:rFonts w:hint="cs"/>
          <w:rtl/>
        </w:rPr>
        <w:t>هم</w:t>
      </w:r>
      <w:r w:rsidRPr="00253547">
        <w:rPr>
          <w:rStyle w:val="1-Char"/>
          <w:rtl/>
        </w:rPr>
        <w:softHyphen/>
      </w:r>
      <w:r w:rsidRPr="00253547">
        <w:rPr>
          <w:rStyle w:val="1-Char"/>
          <w:rFonts w:hint="cs"/>
          <w:rtl/>
        </w:rPr>
        <w:t xml:space="preserve">چنین </w:t>
      </w:r>
      <w:r w:rsidR="00BB4498" w:rsidRPr="00253547">
        <w:rPr>
          <w:rStyle w:val="1-Char"/>
          <w:rFonts w:hint="cs"/>
          <w:rtl/>
        </w:rPr>
        <w:t>مبارزه</w:t>
      </w:r>
      <w:r w:rsidRPr="00253547">
        <w:rPr>
          <w:rStyle w:val="1-Char"/>
          <w:rFonts w:hint="cs"/>
          <w:rtl/>
        </w:rPr>
        <w:t xml:space="preserve"> با </w:t>
      </w:r>
      <w:r w:rsidR="0059313A" w:rsidRPr="00253547">
        <w:rPr>
          <w:rStyle w:val="1-Char"/>
          <w:rFonts w:hint="cs"/>
          <w:rtl/>
        </w:rPr>
        <w:t>هر بدعت و نوآ</w:t>
      </w:r>
      <w:r w:rsidR="00F1196E" w:rsidRPr="00253547">
        <w:rPr>
          <w:rStyle w:val="1-Char"/>
          <w:rFonts w:hint="cs"/>
          <w:rtl/>
        </w:rPr>
        <w:t>و</w:t>
      </w:r>
      <w:r w:rsidR="00854171" w:rsidRPr="00253547">
        <w:rPr>
          <w:rStyle w:val="1-Char"/>
          <w:rFonts w:hint="cs"/>
          <w:rtl/>
        </w:rPr>
        <w:t>ری که به اس</w:t>
      </w:r>
      <w:r w:rsidR="0059313A" w:rsidRPr="00253547">
        <w:rPr>
          <w:rStyle w:val="1-Char"/>
          <w:rFonts w:hint="cs"/>
          <w:rtl/>
        </w:rPr>
        <w:t>لام نسبت داده شود.</w:t>
      </w:r>
      <w:r w:rsidR="00F1196E" w:rsidRPr="00253547">
        <w:rPr>
          <w:rStyle w:val="1-Char"/>
          <w:rFonts w:hint="cs"/>
          <w:rtl/>
        </w:rPr>
        <w:t xml:space="preserve"> </w:t>
      </w:r>
    </w:p>
    <w:p w:rsidR="00520AB1" w:rsidRPr="00253547" w:rsidRDefault="00F2540E" w:rsidP="00E91034">
      <w:pPr>
        <w:autoSpaceDE w:val="0"/>
        <w:autoSpaceDN w:val="0"/>
        <w:adjustRightInd w:val="0"/>
        <w:ind w:firstLine="284"/>
        <w:rPr>
          <w:rStyle w:val="1-Char"/>
          <w:rtl/>
        </w:rPr>
      </w:pPr>
      <w:r w:rsidRPr="00253547">
        <w:rPr>
          <w:rStyle w:val="1-Char"/>
          <w:rFonts w:hint="cs"/>
          <w:rtl/>
        </w:rPr>
        <w:t>لذا شمولیت و فراگیر بودن اسلام به این معنا نیست که بر این مخالفت</w:t>
      </w:r>
      <w:r w:rsidRPr="00253547">
        <w:rPr>
          <w:rStyle w:val="1-Char"/>
          <w:rtl/>
        </w:rPr>
        <w:softHyphen/>
      </w:r>
      <w:r w:rsidRPr="00253547">
        <w:rPr>
          <w:rStyle w:val="1-Char"/>
          <w:rFonts w:hint="cs"/>
          <w:rtl/>
        </w:rPr>
        <w:t>ها چشم ببندد تا</w:t>
      </w:r>
      <w:r w:rsidR="00BE76D5" w:rsidRPr="00253547">
        <w:rPr>
          <w:rStyle w:val="1-Char"/>
          <w:rFonts w:hint="cs"/>
          <w:rtl/>
        </w:rPr>
        <w:t xml:space="preserve"> دین همان</w:t>
      </w:r>
      <w:r w:rsidR="00BE76D5" w:rsidRPr="00253547">
        <w:rPr>
          <w:rStyle w:val="1-Char"/>
          <w:rtl/>
        </w:rPr>
        <w:softHyphen/>
      </w:r>
      <w:r w:rsidR="00BE76D5" w:rsidRPr="00253547">
        <w:rPr>
          <w:rStyle w:val="1-Char"/>
          <w:rFonts w:hint="cs"/>
          <w:rtl/>
        </w:rPr>
        <w:t xml:space="preserve">گونه که تازه و </w:t>
      </w:r>
      <w:r w:rsidR="00162E42" w:rsidRPr="00253547">
        <w:rPr>
          <w:rStyle w:val="1-Char"/>
          <w:rFonts w:hint="cs"/>
          <w:rtl/>
        </w:rPr>
        <w:t>پویا</w:t>
      </w:r>
      <w:r w:rsidR="00854171" w:rsidRPr="00253547">
        <w:rPr>
          <w:rStyle w:val="1-Char"/>
          <w:rFonts w:hint="cs"/>
          <w:rtl/>
        </w:rPr>
        <w:t xml:space="preserve"> نازل شد، پاک بماند و در هر</w:t>
      </w:r>
      <w:r w:rsidR="00BE76D5" w:rsidRPr="00253547">
        <w:rPr>
          <w:rStyle w:val="1-Char"/>
          <w:rFonts w:hint="cs"/>
          <w:rtl/>
        </w:rPr>
        <w:t xml:space="preserve"> زمان و مکانی میوه</w:t>
      </w:r>
      <w:r w:rsidR="00BE76D5" w:rsidRPr="00253547">
        <w:rPr>
          <w:rStyle w:val="1-Char"/>
          <w:rtl/>
        </w:rPr>
        <w:softHyphen/>
      </w:r>
      <w:r w:rsidR="00BE76D5" w:rsidRPr="00253547">
        <w:rPr>
          <w:rStyle w:val="1-Char"/>
          <w:rFonts w:hint="cs"/>
          <w:rtl/>
        </w:rPr>
        <w:t>اش را باز دهد.</w:t>
      </w:r>
      <w:r w:rsidR="00917D85">
        <w:rPr>
          <w:rStyle w:val="1-Char"/>
          <w:rFonts w:hint="cs"/>
          <w:rtl/>
        </w:rPr>
        <w:t xml:space="preserve"> </w:t>
      </w:r>
    </w:p>
    <w:p w:rsidR="00632405" w:rsidRPr="00574C08" w:rsidRDefault="00917D85" w:rsidP="00E91034">
      <w:pPr>
        <w:autoSpaceDE w:val="0"/>
        <w:autoSpaceDN w:val="0"/>
        <w:adjustRightInd w:val="0"/>
        <w:ind w:firstLine="284"/>
        <w:rPr>
          <w:rFonts w:ascii="Traditional Arabic" w:hAnsi="Traditional Arabic" w:cs="Times New Roman"/>
          <w:b/>
          <w:bCs/>
          <w:color w:val="000000" w:themeColor="text1"/>
          <w:sz w:val="36"/>
          <w:szCs w:val="36"/>
          <w:rtl/>
        </w:rPr>
      </w:pPr>
      <w:r>
        <w:rPr>
          <w:rStyle w:val="1-Char"/>
          <w:rFonts w:hint="cs"/>
          <w:rtl/>
        </w:rPr>
        <w:t xml:space="preserve"> </w:t>
      </w:r>
      <w:r w:rsidR="00632405" w:rsidRPr="00253547">
        <w:rPr>
          <w:rStyle w:val="1-Char"/>
          <w:rFonts w:hint="cs"/>
          <w:rtl/>
        </w:rPr>
        <w:t>با کمال تأسف برخی از گروه</w:t>
      </w:r>
      <w:r w:rsidR="00632405" w:rsidRPr="00253547">
        <w:rPr>
          <w:rStyle w:val="1-Char"/>
          <w:rtl/>
        </w:rPr>
        <w:softHyphen/>
      </w:r>
      <w:r w:rsidR="00632405" w:rsidRPr="00253547">
        <w:rPr>
          <w:rStyle w:val="1-Char"/>
          <w:rFonts w:hint="cs"/>
          <w:rtl/>
        </w:rPr>
        <w:t>ها در میدان</w:t>
      </w:r>
      <w:r w:rsidR="00AD45A4" w:rsidRPr="00253547">
        <w:rPr>
          <w:rStyle w:val="1-Char"/>
          <w:rFonts w:hint="cs"/>
          <w:rtl/>
        </w:rPr>
        <w:t xml:space="preserve"> دعوت</w:t>
      </w:r>
      <w:r w:rsidR="00632405" w:rsidRPr="00253547">
        <w:rPr>
          <w:rStyle w:val="1-Char"/>
          <w:rFonts w:hint="cs"/>
          <w:rtl/>
        </w:rPr>
        <w:t xml:space="preserve"> بر چنین قضایایی به اسم(مصلحت دعوت) یا به بهانه</w:t>
      </w:r>
      <w:r w:rsidR="00632405" w:rsidRPr="00253547">
        <w:rPr>
          <w:rStyle w:val="1-Char"/>
          <w:rtl/>
        </w:rPr>
        <w:softHyphen/>
      </w:r>
      <w:r w:rsidR="00632405" w:rsidRPr="00253547">
        <w:rPr>
          <w:rStyle w:val="1-Char"/>
          <w:rFonts w:hint="cs"/>
          <w:rtl/>
        </w:rPr>
        <w:t>ی (به</w:t>
      </w:r>
      <w:r w:rsidR="00632405" w:rsidRPr="00253547">
        <w:rPr>
          <w:rStyle w:val="1-Char"/>
          <w:rtl/>
        </w:rPr>
        <w:softHyphen/>
      </w:r>
      <w:r w:rsidR="00632405" w:rsidRPr="00253547">
        <w:rPr>
          <w:rStyle w:val="1-Char"/>
          <w:rFonts w:hint="cs"/>
          <w:rtl/>
        </w:rPr>
        <w:t>دست آوردن دل</w:t>
      </w:r>
      <w:r w:rsidR="00632405" w:rsidRPr="00253547">
        <w:rPr>
          <w:rStyle w:val="1-Char"/>
          <w:rtl/>
        </w:rPr>
        <w:softHyphen/>
      </w:r>
      <w:r w:rsidR="00632405" w:rsidRPr="00253547">
        <w:rPr>
          <w:rStyle w:val="1-Char"/>
          <w:rFonts w:hint="cs"/>
          <w:rtl/>
        </w:rPr>
        <w:t>ها)</w:t>
      </w:r>
      <w:r w:rsidR="00CD1294" w:rsidRPr="00253547">
        <w:rPr>
          <w:rStyle w:val="1-Char"/>
          <w:rFonts w:hint="cs"/>
          <w:rtl/>
        </w:rPr>
        <w:t xml:space="preserve"> چشم می</w:t>
      </w:r>
      <w:r w:rsidR="00CD1294" w:rsidRPr="00253547">
        <w:rPr>
          <w:rStyle w:val="1-Char"/>
          <w:rtl/>
        </w:rPr>
        <w:softHyphen/>
      </w:r>
      <w:r w:rsidR="00CD1294" w:rsidRPr="00253547">
        <w:rPr>
          <w:rStyle w:val="1-Char"/>
          <w:rFonts w:hint="cs"/>
          <w:rtl/>
        </w:rPr>
        <w:t>پوشند.</w:t>
      </w:r>
      <w:r w:rsidR="0092715C" w:rsidRPr="00253547">
        <w:rPr>
          <w:rStyle w:val="1-Char"/>
          <w:rFonts w:hint="cs"/>
          <w:rtl/>
        </w:rPr>
        <w:t xml:space="preserve"> </w:t>
      </w:r>
    </w:p>
    <w:p w:rsidR="009A3E6E" w:rsidRPr="00253547" w:rsidRDefault="009A3E6E" w:rsidP="00E91034">
      <w:pPr>
        <w:autoSpaceDE w:val="0"/>
        <w:autoSpaceDN w:val="0"/>
        <w:adjustRightInd w:val="0"/>
        <w:ind w:firstLine="284"/>
        <w:rPr>
          <w:rStyle w:val="1-Char"/>
          <w:rtl/>
        </w:rPr>
      </w:pPr>
      <w:r w:rsidRPr="00253547">
        <w:rPr>
          <w:rStyle w:val="1-Char"/>
          <w:rFonts w:hint="cs"/>
          <w:rtl/>
        </w:rPr>
        <w:t>و معتقد بودند وحدت امت، مهمتر از اصلاحات فهمِ دین و عمل به آن است.</w:t>
      </w:r>
      <w:r w:rsidR="009E6B25" w:rsidRPr="00253547">
        <w:rPr>
          <w:rStyle w:val="1-Char"/>
          <w:rFonts w:hint="cs"/>
          <w:rtl/>
        </w:rPr>
        <w:t xml:space="preserve"> </w:t>
      </w:r>
    </w:p>
    <w:p w:rsidR="009E6B25" w:rsidRPr="00253547" w:rsidRDefault="00917D85" w:rsidP="00E91034">
      <w:pPr>
        <w:autoSpaceDE w:val="0"/>
        <w:autoSpaceDN w:val="0"/>
        <w:adjustRightInd w:val="0"/>
        <w:ind w:firstLine="284"/>
        <w:rPr>
          <w:rStyle w:val="1-Char"/>
          <w:rtl/>
        </w:rPr>
      </w:pPr>
      <w:r>
        <w:rPr>
          <w:rStyle w:val="1-Char"/>
          <w:rFonts w:hint="cs"/>
          <w:rtl/>
        </w:rPr>
        <w:t xml:space="preserve"> </w:t>
      </w:r>
      <w:r w:rsidR="009E6B25" w:rsidRPr="00253547">
        <w:rPr>
          <w:rStyle w:val="1-Char"/>
          <w:rFonts w:hint="cs"/>
          <w:rtl/>
        </w:rPr>
        <w:t>از دیگر نام</w:t>
      </w:r>
      <w:r w:rsidR="00E51B8C">
        <w:rPr>
          <w:rStyle w:val="1-Char"/>
          <w:rFonts w:hint="cs"/>
          <w:rtl/>
        </w:rPr>
        <w:t>‌</w:t>
      </w:r>
      <w:r w:rsidR="00C950AC" w:rsidRPr="00253547">
        <w:rPr>
          <w:rStyle w:val="1-Char"/>
          <w:rFonts w:hint="cs"/>
          <w:rtl/>
        </w:rPr>
        <w:t>ها و اصطلاحاتی که ساختند</w:t>
      </w:r>
      <w:r w:rsidR="0070435D" w:rsidRPr="00253547">
        <w:rPr>
          <w:rStyle w:val="1-Char"/>
          <w:rFonts w:hint="cs"/>
          <w:rtl/>
        </w:rPr>
        <w:t>،</w:t>
      </w:r>
      <w:r w:rsidR="00781712" w:rsidRPr="00253547">
        <w:rPr>
          <w:rStyle w:val="1-Char"/>
          <w:rFonts w:hint="cs"/>
          <w:rtl/>
        </w:rPr>
        <w:t xml:space="preserve"> فرق میان (بدعت حقیقی) و (بدع</w:t>
      </w:r>
      <w:r w:rsidR="009E6B25" w:rsidRPr="00253547">
        <w:rPr>
          <w:rStyle w:val="1-Char"/>
          <w:rFonts w:hint="cs"/>
          <w:rtl/>
        </w:rPr>
        <w:t>ت اض</w:t>
      </w:r>
      <w:r w:rsidR="0070435D" w:rsidRPr="00253547">
        <w:rPr>
          <w:rStyle w:val="1-Char"/>
          <w:rFonts w:hint="cs"/>
          <w:rtl/>
        </w:rPr>
        <w:t>ا</w:t>
      </w:r>
      <w:r w:rsidR="009E6B25" w:rsidRPr="00253547">
        <w:rPr>
          <w:rStyle w:val="1-Char"/>
          <w:rFonts w:hint="cs"/>
          <w:rtl/>
        </w:rPr>
        <w:t>فی</w:t>
      </w:r>
      <w:r w:rsidR="00781712" w:rsidRPr="00253547">
        <w:rPr>
          <w:rStyle w:val="1-Char"/>
          <w:rFonts w:hint="cs"/>
          <w:rtl/>
        </w:rPr>
        <w:t>)</w:t>
      </w:r>
      <w:r w:rsidR="009E6B25" w:rsidRPr="00253547">
        <w:rPr>
          <w:rStyle w:val="1-Char"/>
          <w:rFonts w:hint="cs"/>
          <w:rtl/>
        </w:rPr>
        <w:t xml:space="preserve"> بود.</w:t>
      </w:r>
      <w:r w:rsidR="0070435D" w:rsidRPr="00253547">
        <w:rPr>
          <w:rStyle w:val="1-Char"/>
          <w:rFonts w:hint="cs"/>
          <w:rtl/>
        </w:rPr>
        <w:t xml:space="preserve"> </w:t>
      </w:r>
      <w:r w:rsidR="00072CF3" w:rsidRPr="00253547">
        <w:rPr>
          <w:rStyle w:val="1-Char"/>
          <w:rFonts w:hint="cs"/>
          <w:rtl/>
        </w:rPr>
        <w:t>اوّلی که انکار، و از دومی هم چشم</w:t>
      </w:r>
      <w:r w:rsidR="00072CF3" w:rsidRPr="00253547">
        <w:rPr>
          <w:rStyle w:val="1-Char"/>
          <w:rtl/>
        </w:rPr>
        <w:softHyphen/>
      </w:r>
      <w:r w:rsidR="00072CF3" w:rsidRPr="00253547">
        <w:rPr>
          <w:rStyle w:val="1-Char"/>
          <w:rFonts w:hint="cs"/>
          <w:rtl/>
        </w:rPr>
        <w:t>پوشی می</w:t>
      </w:r>
      <w:r w:rsidR="00072CF3" w:rsidRPr="00253547">
        <w:rPr>
          <w:rStyle w:val="1-Char"/>
          <w:rtl/>
        </w:rPr>
        <w:softHyphen/>
      </w:r>
      <w:r w:rsidR="00072CF3" w:rsidRPr="00253547">
        <w:rPr>
          <w:rStyle w:val="1-Char"/>
          <w:rFonts w:hint="cs"/>
          <w:rtl/>
        </w:rPr>
        <w:t>شود؛ یا در آن فقط تنها به نصیحت کردن و بیان مخالفت اکتفا می</w:t>
      </w:r>
      <w:r w:rsidR="00072CF3" w:rsidRPr="00253547">
        <w:rPr>
          <w:rStyle w:val="1-Char"/>
          <w:rtl/>
        </w:rPr>
        <w:softHyphen/>
      </w:r>
      <w:r w:rsidR="00072CF3" w:rsidRPr="00253547">
        <w:rPr>
          <w:rStyle w:val="1-Char"/>
          <w:rFonts w:hint="cs"/>
          <w:rtl/>
        </w:rPr>
        <w:t>شود.</w:t>
      </w:r>
      <w:r w:rsidR="00893210" w:rsidRPr="00253547">
        <w:rPr>
          <w:rStyle w:val="1-Char"/>
          <w:rFonts w:hint="cs"/>
          <w:rtl/>
        </w:rPr>
        <w:t xml:space="preserve"> </w:t>
      </w:r>
    </w:p>
    <w:p w:rsidR="00893210" w:rsidRPr="00253547" w:rsidRDefault="00917D85" w:rsidP="00E91034">
      <w:pPr>
        <w:autoSpaceDE w:val="0"/>
        <w:autoSpaceDN w:val="0"/>
        <w:adjustRightInd w:val="0"/>
        <w:ind w:firstLine="284"/>
        <w:rPr>
          <w:rStyle w:val="1-Char"/>
          <w:rtl/>
        </w:rPr>
      </w:pPr>
      <w:r>
        <w:rPr>
          <w:rStyle w:val="1-Char"/>
          <w:rFonts w:hint="cs"/>
          <w:rtl/>
        </w:rPr>
        <w:t xml:space="preserve"> </w:t>
      </w:r>
      <w:r w:rsidR="003C6F9C" w:rsidRPr="00253547">
        <w:rPr>
          <w:rStyle w:val="1-Char"/>
          <w:rFonts w:hint="cs"/>
          <w:rtl/>
        </w:rPr>
        <w:t>این کار</w:t>
      </w:r>
      <w:r w:rsidR="005D06E6" w:rsidRPr="00253547">
        <w:rPr>
          <w:rStyle w:val="1-Char"/>
          <w:rFonts w:hint="cs"/>
          <w:rtl/>
        </w:rPr>
        <w:t xml:space="preserve"> </w:t>
      </w:r>
      <w:r w:rsidR="00D54FCD">
        <w:rPr>
          <w:rStyle w:val="1-Char"/>
          <w:rFonts w:hint="cs"/>
          <w:rtl/>
        </w:rPr>
        <w:t>چنان‌که</w:t>
      </w:r>
      <w:r w:rsidR="005D06E6" w:rsidRPr="00253547">
        <w:rPr>
          <w:rStyle w:val="1-Char"/>
          <w:rFonts w:hint="cs"/>
          <w:rtl/>
        </w:rPr>
        <w:t xml:space="preserve"> بیان خواهیم نمود،</w:t>
      </w:r>
      <w:r w:rsidR="003C6F9C" w:rsidRPr="00253547">
        <w:rPr>
          <w:rStyle w:val="1-Char"/>
          <w:rFonts w:hint="cs"/>
          <w:rtl/>
        </w:rPr>
        <w:t xml:space="preserve"> شرعاً نادرست است.</w:t>
      </w:r>
      <w:r w:rsidR="005D06E6" w:rsidRPr="00253547">
        <w:rPr>
          <w:rStyle w:val="1-Char"/>
          <w:rFonts w:hint="cs"/>
          <w:rtl/>
        </w:rPr>
        <w:t xml:space="preserve"> چرا که شرع میان یک بدعت و بدعتی دیگر، مادا</w:t>
      </w:r>
      <w:r w:rsidR="001F1966" w:rsidRPr="00253547">
        <w:rPr>
          <w:rStyle w:val="1-Char"/>
          <w:rFonts w:hint="cs"/>
          <w:rtl/>
        </w:rPr>
        <w:t>م</w:t>
      </w:r>
      <w:r w:rsidR="005D06E6" w:rsidRPr="00253547">
        <w:rPr>
          <w:rStyle w:val="1-Char"/>
          <w:rFonts w:hint="cs"/>
          <w:rtl/>
        </w:rPr>
        <w:t>ی که مخالف شرع باشد</w:t>
      </w:r>
      <w:r w:rsidR="005505F2" w:rsidRPr="00253547">
        <w:rPr>
          <w:rStyle w:val="1-Char"/>
          <w:rFonts w:hint="cs"/>
          <w:rtl/>
        </w:rPr>
        <w:t>،</w:t>
      </w:r>
      <w:r w:rsidR="005D06E6" w:rsidRPr="00253547">
        <w:rPr>
          <w:rStyle w:val="1-Char"/>
          <w:rFonts w:hint="cs"/>
          <w:rtl/>
        </w:rPr>
        <w:t xml:space="preserve"> تفکیک قایل نمی</w:t>
      </w:r>
      <w:r w:rsidR="005D06E6" w:rsidRPr="00253547">
        <w:rPr>
          <w:rStyle w:val="1-Char"/>
          <w:rtl/>
        </w:rPr>
        <w:softHyphen/>
      </w:r>
      <w:r w:rsidR="005D06E6" w:rsidRPr="00253547">
        <w:rPr>
          <w:rStyle w:val="1-Char"/>
          <w:rFonts w:hint="cs"/>
          <w:rtl/>
        </w:rPr>
        <w:t>شود.</w:t>
      </w:r>
      <w:r w:rsidR="001F1966" w:rsidRPr="00253547">
        <w:rPr>
          <w:rStyle w:val="1-Char"/>
          <w:rFonts w:hint="cs"/>
          <w:rtl/>
        </w:rPr>
        <w:t xml:space="preserve"> </w:t>
      </w:r>
      <w:r w:rsidR="005505F2" w:rsidRPr="00253547">
        <w:rPr>
          <w:rStyle w:val="1-Char"/>
          <w:rFonts w:hint="cs"/>
          <w:rtl/>
        </w:rPr>
        <w:t>و هرگز</w:t>
      </w:r>
      <w:r w:rsidR="003103E1" w:rsidRPr="00253547">
        <w:rPr>
          <w:rStyle w:val="1-Char"/>
          <w:rFonts w:hint="cs"/>
          <w:rtl/>
        </w:rPr>
        <w:t xml:space="preserve"> نمی</w:t>
      </w:r>
      <w:r w:rsidR="003103E1" w:rsidRPr="00253547">
        <w:rPr>
          <w:rStyle w:val="1-Char"/>
          <w:rtl/>
        </w:rPr>
        <w:softHyphen/>
      </w:r>
      <w:r w:rsidR="003103E1" w:rsidRPr="00253547">
        <w:rPr>
          <w:rStyle w:val="1-Char"/>
          <w:rFonts w:hint="cs"/>
          <w:rtl/>
        </w:rPr>
        <w:t>شود با عملی که خود بدعت است، به الله</w:t>
      </w:r>
      <w:r w:rsidR="009C2CEB" w:rsidRPr="009C2CEB">
        <w:rPr>
          <w:rStyle w:val="1-Char"/>
          <w:rFonts w:cs="CTraditional Arabic" w:hint="cs"/>
          <w:rtl/>
        </w:rPr>
        <w:t>ـ</w:t>
      </w:r>
      <w:r w:rsidR="003103E1" w:rsidRPr="00253547">
        <w:rPr>
          <w:rStyle w:val="1-Char"/>
          <w:rFonts w:hint="cs"/>
          <w:rtl/>
        </w:rPr>
        <w:t xml:space="preserve"> تقر</w:t>
      </w:r>
      <w:r w:rsidR="005505F2" w:rsidRPr="00253547">
        <w:rPr>
          <w:rStyle w:val="1-Char"/>
          <w:rFonts w:hint="cs"/>
          <w:rtl/>
        </w:rPr>
        <w:t>ّ</w:t>
      </w:r>
      <w:r w:rsidR="003103E1" w:rsidRPr="00253547">
        <w:rPr>
          <w:rStyle w:val="1-Char"/>
          <w:rFonts w:hint="cs"/>
          <w:rtl/>
        </w:rPr>
        <w:t>ب جست.</w:t>
      </w:r>
      <w:r w:rsidR="00BB28EA" w:rsidRPr="00253547">
        <w:rPr>
          <w:rStyle w:val="1-Char"/>
          <w:rFonts w:hint="cs"/>
          <w:rtl/>
        </w:rPr>
        <w:t xml:space="preserve"> </w:t>
      </w:r>
    </w:p>
    <w:p w:rsidR="00BB28EA" w:rsidRPr="00253547" w:rsidRDefault="00917D85" w:rsidP="004A1F51">
      <w:pPr>
        <w:autoSpaceDE w:val="0"/>
        <w:autoSpaceDN w:val="0"/>
        <w:adjustRightInd w:val="0"/>
        <w:ind w:firstLine="284"/>
        <w:rPr>
          <w:rStyle w:val="1-Char"/>
          <w:rtl/>
        </w:rPr>
      </w:pPr>
      <w:r>
        <w:rPr>
          <w:rStyle w:val="1-Char"/>
          <w:rFonts w:hint="cs"/>
          <w:rtl/>
        </w:rPr>
        <w:t xml:space="preserve"> </w:t>
      </w:r>
      <w:r w:rsidR="00BB28EA" w:rsidRPr="00253547">
        <w:rPr>
          <w:rStyle w:val="1-Char"/>
          <w:rFonts w:hint="cs"/>
          <w:rtl/>
        </w:rPr>
        <w:t>هم</w:t>
      </w:r>
      <w:r w:rsidR="00BB28EA" w:rsidRPr="00253547">
        <w:rPr>
          <w:rStyle w:val="1-Char"/>
          <w:rtl/>
        </w:rPr>
        <w:softHyphen/>
      </w:r>
      <w:r w:rsidR="00BB28EA" w:rsidRPr="00253547">
        <w:rPr>
          <w:rStyle w:val="1-Char"/>
          <w:rFonts w:hint="cs"/>
          <w:rtl/>
        </w:rPr>
        <w:t>چنین با جدا سازی میان بدعت</w:t>
      </w:r>
      <w:r w:rsidR="00BB28EA" w:rsidRPr="00253547">
        <w:rPr>
          <w:rStyle w:val="1-Char"/>
          <w:rtl/>
        </w:rPr>
        <w:softHyphen/>
      </w:r>
      <w:r w:rsidR="00BB28EA" w:rsidRPr="00253547">
        <w:rPr>
          <w:rStyle w:val="1-Char"/>
          <w:rFonts w:hint="cs"/>
          <w:rtl/>
        </w:rPr>
        <w:t>ها باید از بسیاری بدعت</w:t>
      </w:r>
      <w:r w:rsidR="00BB28EA" w:rsidRPr="00253547">
        <w:rPr>
          <w:rStyle w:val="1-Char"/>
          <w:rtl/>
        </w:rPr>
        <w:softHyphen/>
      </w:r>
      <w:r w:rsidR="00BB28EA" w:rsidRPr="00253547">
        <w:rPr>
          <w:rStyle w:val="1-Char"/>
          <w:rFonts w:hint="cs"/>
          <w:rtl/>
        </w:rPr>
        <w:t>های منتشر در دنیا</w:t>
      </w:r>
      <w:r w:rsidR="00040A23" w:rsidRPr="00253547">
        <w:rPr>
          <w:rStyle w:val="1-Char"/>
          <w:rFonts w:hint="cs"/>
          <w:rtl/>
        </w:rPr>
        <w:t xml:space="preserve"> </w:t>
      </w:r>
      <w:r w:rsidR="00BB28EA" w:rsidRPr="00253547">
        <w:rPr>
          <w:rStyle w:val="1-Char"/>
          <w:rFonts w:hint="cs"/>
          <w:rtl/>
        </w:rPr>
        <w:t>چشم پوشی نمود: مانند: نماز</w:t>
      </w:r>
      <w:r w:rsidR="008776F6" w:rsidRPr="00253547">
        <w:rPr>
          <w:rStyle w:val="1-Char"/>
          <w:rFonts w:hint="cs"/>
          <w:rtl/>
        </w:rPr>
        <w:t>ِ رغائ</w:t>
      </w:r>
      <w:r w:rsidR="00BB28EA" w:rsidRPr="00253547">
        <w:rPr>
          <w:rStyle w:val="1-Char"/>
          <w:rFonts w:hint="cs"/>
          <w:rtl/>
        </w:rPr>
        <w:t>ب، نماز نیمه</w:t>
      </w:r>
      <w:r w:rsidR="00BB28EA" w:rsidRPr="00253547">
        <w:rPr>
          <w:rStyle w:val="1-Char"/>
          <w:rtl/>
        </w:rPr>
        <w:softHyphen/>
      </w:r>
      <w:r w:rsidR="008776F6" w:rsidRPr="00253547">
        <w:rPr>
          <w:rStyle w:val="1-Char"/>
          <w:rFonts w:hint="cs"/>
          <w:rtl/>
        </w:rPr>
        <w:t>ی شعبان، یا در اولین</w:t>
      </w:r>
      <w:r w:rsidR="00BB28EA" w:rsidRPr="00253547">
        <w:rPr>
          <w:rStyle w:val="1-Char"/>
          <w:rFonts w:hint="cs"/>
          <w:rtl/>
        </w:rPr>
        <w:t xml:space="preserve"> پنج شنبه</w:t>
      </w:r>
      <w:r w:rsidR="00BB28EA" w:rsidRPr="00253547">
        <w:rPr>
          <w:rStyle w:val="1-Char"/>
          <w:rtl/>
        </w:rPr>
        <w:softHyphen/>
      </w:r>
      <w:r w:rsidR="00BB28EA" w:rsidRPr="00253547">
        <w:rPr>
          <w:rStyle w:val="1-Char"/>
          <w:rFonts w:hint="cs"/>
          <w:rtl/>
        </w:rPr>
        <w:t>ی رجب به زیارت قبور رفتن، روزه</w:t>
      </w:r>
      <w:r w:rsidR="00BB28EA" w:rsidRPr="00253547">
        <w:rPr>
          <w:rStyle w:val="1-Char"/>
          <w:rtl/>
        </w:rPr>
        <w:softHyphen/>
      </w:r>
      <w:r w:rsidR="00BB28EA" w:rsidRPr="00253547">
        <w:rPr>
          <w:rStyle w:val="1-Char"/>
          <w:rFonts w:hint="cs"/>
          <w:rtl/>
        </w:rPr>
        <w:t>ی بیست و هفتم رجب، قرائت قرآن با صدای بلند میان اذان و اقامه</w:t>
      </w:r>
      <w:r w:rsidR="00491B76" w:rsidRPr="00253547">
        <w:rPr>
          <w:rStyle w:val="1-Char"/>
          <w:rFonts w:hint="cs"/>
          <w:rtl/>
        </w:rPr>
        <w:t xml:space="preserve"> در نماز صبح و عصر در مسجد</w:t>
      </w:r>
      <w:r w:rsidR="00BB28EA" w:rsidRPr="00253547">
        <w:rPr>
          <w:rStyle w:val="1-Char"/>
          <w:rFonts w:hint="cs"/>
          <w:rtl/>
        </w:rPr>
        <w:t xml:space="preserve"> </w:t>
      </w:r>
      <w:r w:rsidR="00491B76" w:rsidRPr="00253547">
        <w:rPr>
          <w:rStyle w:val="1-Char"/>
          <w:rFonts w:hint="cs"/>
          <w:rtl/>
        </w:rPr>
        <w:t>و قر</w:t>
      </w:r>
      <w:r w:rsidR="004A1F51">
        <w:rPr>
          <w:rStyle w:val="1-Char"/>
          <w:rFonts w:hint="cs"/>
          <w:rtl/>
        </w:rPr>
        <w:t>اءت قرآن قبل از نماز جمعه و ...</w:t>
      </w:r>
    </w:p>
    <w:p w:rsidR="00E2094F" w:rsidRPr="00253547" w:rsidRDefault="00917D85" w:rsidP="00E51B8C">
      <w:pPr>
        <w:autoSpaceDE w:val="0"/>
        <w:autoSpaceDN w:val="0"/>
        <w:adjustRightInd w:val="0"/>
        <w:ind w:firstLine="284"/>
        <w:rPr>
          <w:rStyle w:val="1-Char"/>
          <w:rtl/>
        </w:rPr>
      </w:pPr>
      <w:r>
        <w:rPr>
          <w:rStyle w:val="1-Char"/>
          <w:rFonts w:hint="cs"/>
          <w:rtl/>
        </w:rPr>
        <w:t xml:space="preserve"> </w:t>
      </w:r>
      <w:r w:rsidR="00E2094F" w:rsidRPr="00253547">
        <w:rPr>
          <w:rStyle w:val="1-Char"/>
          <w:rFonts w:hint="cs"/>
          <w:rtl/>
        </w:rPr>
        <w:t>بدعت در اصل به معنای اختراع چیزی بدون نمونه</w:t>
      </w:r>
      <w:r w:rsidR="00E2094F" w:rsidRPr="00253547">
        <w:rPr>
          <w:rStyle w:val="1-Char"/>
          <w:rtl/>
        </w:rPr>
        <w:softHyphen/>
      </w:r>
      <w:r w:rsidR="00E2094F" w:rsidRPr="00253547">
        <w:rPr>
          <w:rStyle w:val="1-Char"/>
          <w:rFonts w:hint="cs"/>
          <w:rtl/>
        </w:rPr>
        <w:t>ی قبلی است.</w:t>
      </w:r>
      <w:r w:rsidR="001A323F" w:rsidRPr="00253547">
        <w:rPr>
          <w:rStyle w:val="1-Char"/>
          <w:rFonts w:hint="cs"/>
          <w:rtl/>
        </w:rPr>
        <w:t xml:space="preserve"> از جمله این فرموده</w:t>
      </w:r>
      <w:r w:rsidR="001A323F" w:rsidRPr="00253547">
        <w:rPr>
          <w:rStyle w:val="1-Char"/>
          <w:rtl/>
        </w:rPr>
        <w:softHyphen/>
      </w:r>
      <w:r w:rsidR="001A323F" w:rsidRPr="00253547">
        <w:rPr>
          <w:rStyle w:val="1-Char"/>
          <w:rFonts w:hint="cs"/>
          <w:rtl/>
        </w:rPr>
        <w:t>ی الاهی:</w:t>
      </w:r>
      <w:r w:rsidR="00E51B8C">
        <w:rPr>
          <w:rStyle w:val="1-Char"/>
          <w:rFonts w:hint="cs"/>
          <w:rtl/>
        </w:rPr>
        <w:t xml:space="preserve"> </w:t>
      </w:r>
      <w:r w:rsidR="00E51B8C">
        <w:rPr>
          <w:rStyle w:val="1-Char"/>
          <w:rFonts w:cs="Traditional Arabic"/>
          <w:rtl/>
        </w:rPr>
        <w:t>﴿</w:t>
      </w:r>
      <w:r w:rsidR="00E51B8C" w:rsidRPr="006A0449">
        <w:rPr>
          <w:rStyle w:val="6-Char0"/>
          <w:rtl/>
        </w:rPr>
        <w:t xml:space="preserve">بَدِيعُ </w:t>
      </w:r>
      <w:r w:rsidR="00E51B8C" w:rsidRPr="006A0449">
        <w:rPr>
          <w:rStyle w:val="6-Char0"/>
          <w:rFonts w:hint="cs"/>
          <w:rtl/>
        </w:rPr>
        <w:t>ٱلسَّمَٰوَٰتِ</w:t>
      </w:r>
      <w:r w:rsidR="00E51B8C" w:rsidRPr="006A0449">
        <w:rPr>
          <w:rStyle w:val="6-Char0"/>
          <w:rtl/>
        </w:rPr>
        <w:t xml:space="preserve"> وَ</w:t>
      </w:r>
      <w:r w:rsidR="00E51B8C" w:rsidRPr="006A0449">
        <w:rPr>
          <w:rStyle w:val="6-Char0"/>
          <w:rFonts w:hint="cs"/>
          <w:rtl/>
        </w:rPr>
        <w:t>ٱلۡأَرۡضِۖ</w:t>
      </w:r>
      <w:r w:rsidR="00E51B8C">
        <w:rPr>
          <w:rStyle w:val="1-Char"/>
          <w:rFonts w:cs="Traditional Arabic"/>
          <w:rtl/>
        </w:rPr>
        <w:t>﴾</w:t>
      </w:r>
      <w:r w:rsidR="001A323F" w:rsidRPr="00253547">
        <w:rPr>
          <w:rStyle w:val="1-Char"/>
          <w:rFonts w:hint="cs"/>
          <w:rtl/>
        </w:rPr>
        <w:t xml:space="preserve"> </w:t>
      </w:r>
      <w:r w:rsidR="00CA5BED" w:rsidRPr="00E51B8C">
        <w:rPr>
          <w:rStyle w:val="6-Char"/>
          <w:rFonts w:hint="cs"/>
          <w:rtl/>
        </w:rPr>
        <w:t>(پدید آورنده</w:t>
      </w:r>
      <w:r w:rsidR="00CA5BED" w:rsidRPr="00E51B8C">
        <w:rPr>
          <w:rStyle w:val="6-Char"/>
          <w:rtl/>
        </w:rPr>
        <w:softHyphen/>
      </w:r>
      <w:r w:rsidR="00CA5BED" w:rsidRPr="00E51B8C">
        <w:rPr>
          <w:rStyle w:val="6-Char"/>
          <w:rFonts w:hint="cs"/>
          <w:rtl/>
        </w:rPr>
        <w:t xml:space="preserve">ی </w:t>
      </w:r>
      <w:r w:rsidR="00716381" w:rsidRPr="00E51B8C">
        <w:rPr>
          <w:rStyle w:val="6-Char"/>
          <w:rFonts w:hint="cs"/>
          <w:rtl/>
        </w:rPr>
        <w:t>آسمان</w:t>
      </w:r>
      <w:r w:rsidR="00716381" w:rsidRPr="00E51B8C">
        <w:rPr>
          <w:rStyle w:val="6-Char"/>
          <w:rtl/>
        </w:rPr>
        <w:softHyphen/>
      </w:r>
      <w:r w:rsidR="00716381" w:rsidRPr="00E51B8C">
        <w:rPr>
          <w:rStyle w:val="6-Char"/>
          <w:rFonts w:hint="cs"/>
          <w:rtl/>
        </w:rPr>
        <w:t>ها و زمین)</w:t>
      </w:r>
      <w:r w:rsidR="00716381" w:rsidRPr="00253547">
        <w:rPr>
          <w:rStyle w:val="1-Char"/>
          <w:rFonts w:hint="cs"/>
          <w:rtl/>
        </w:rPr>
        <w:t>.</w:t>
      </w:r>
      <w:r w:rsidR="00BB5FFF" w:rsidRPr="00253547">
        <w:rPr>
          <w:rStyle w:val="1-Char"/>
          <w:rFonts w:hint="cs"/>
          <w:rtl/>
        </w:rPr>
        <w:t xml:space="preserve"> هم</w:t>
      </w:r>
      <w:r w:rsidR="00BB5FFF" w:rsidRPr="00253547">
        <w:rPr>
          <w:rStyle w:val="1-Char"/>
          <w:rtl/>
        </w:rPr>
        <w:softHyphen/>
      </w:r>
      <w:r w:rsidR="00BB5FFF" w:rsidRPr="00253547">
        <w:rPr>
          <w:rStyle w:val="1-Char"/>
          <w:rFonts w:hint="cs"/>
          <w:rtl/>
        </w:rPr>
        <w:t>چنین:</w:t>
      </w:r>
      <w:r w:rsidR="00E51B8C">
        <w:rPr>
          <w:rStyle w:val="1-Char"/>
          <w:rFonts w:hint="cs"/>
          <w:rtl/>
        </w:rPr>
        <w:t xml:space="preserve"> </w:t>
      </w:r>
      <w:r w:rsidR="00E51B8C">
        <w:rPr>
          <w:rStyle w:val="1-Char"/>
          <w:rFonts w:cs="Traditional Arabic"/>
          <w:rtl/>
        </w:rPr>
        <w:t>﴿</w:t>
      </w:r>
      <w:r w:rsidR="00E51B8C" w:rsidRPr="006A0449">
        <w:rPr>
          <w:rStyle w:val="6-Char0"/>
          <w:rtl/>
        </w:rPr>
        <w:t xml:space="preserve">مَا كُنتُ بِدۡعٗا مِّنَ </w:t>
      </w:r>
      <w:r w:rsidR="00E51B8C" w:rsidRPr="006A0449">
        <w:rPr>
          <w:rStyle w:val="6-Char0"/>
          <w:rFonts w:hint="cs"/>
          <w:rtl/>
        </w:rPr>
        <w:t>ٱلرُّسُلِ</w:t>
      </w:r>
      <w:r w:rsidR="00E51B8C">
        <w:rPr>
          <w:rStyle w:val="1-Char"/>
          <w:rFonts w:cs="Traditional Arabic"/>
          <w:rtl/>
        </w:rPr>
        <w:t>﴾</w:t>
      </w:r>
      <w:r w:rsidR="00E51B8C" w:rsidRPr="006A0449">
        <w:rPr>
          <w:rStyle w:val="6-Char0"/>
          <w:rtl/>
        </w:rPr>
        <w:t xml:space="preserve"> </w:t>
      </w:r>
      <w:r w:rsidR="00E51B8C" w:rsidRPr="0022550E">
        <w:rPr>
          <w:rStyle w:val="8-Char"/>
          <w:rtl/>
        </w:rPr>
        <w:t>[الأحقاف: 9]</w:t>
      </w:r>
      <w:r w:rsidR="00BB5FFF" w:rsidRPr="00253547">
        <w:rPr>
          <w:rStyle w:val="1-Char"/>
          <w:rFonts w:hint="cs"/>
          <w:rtl/>
        </w:rPr>
        <w:t xml:space="preserve"> </w:t>
      </w:r>
      <w:r w:rsidR="00BB5FFF" w:rsidRPr="00E51B8C">
        <w:rPr>
          <w:rStyle w:val="6-Char"/>
          <w:rFonts w:hint="cs"/>
          <w:rtl/>
        </w:rPr>
        <w:t>(بگو: «من از [م</w:t>
      </w:r>
      <w:r w:rsidR="00994CC4">
        <w:rPr>
          <w:rStyle w:val="6-Char"/>
          <w:rFonts w:hint="cs"/>
          <w:rtl/>
        </w:rPr>
        <w:t>ی</w:t>
      </w:r>
      <w:r w:rsidR="00BB5FFF" w:rsidRPr="00E51B8C">
        <w:rPr>
          <w:rStyle w:val="6-Char"/>
          <w:rFonts w:hint="cs"/>
          <w:rtl/>
        </w:rPr>
        <w:t>ان‌] پ</w:t>
      </w:r>
      <w:r w:rsidR="00994CC4">
        <w:rPr>
          <w:rStyle w:val="6-Char"/>
          <w:rFonts w:hint="cs"/>
          <w:rtl/>
        </w:rPr>
        <w:t>ی</w:t>
      </w:r>
      <w:r w:rsidR="00BB5FFF" w:rsidRPr="00E51B8C">
        <w:rPr>
          <w:rStyle w:val="6-Char"/>
          <w:rFonts w:hint="cs"/>
          <w:rtl/>
        </w:rPr>
        <w:t>امبران، نودرآمدى نبودم)</w:t>
      </w:r>
      <w:r w:rsidR="00BB5FFF" w:rsidRPr="00253547">
        <w:rPr>
          <w:rStyle w:val="1-Char"/>
          <w:rFonts w:hint="cs"/>
          <w:rtl/>
        </w:rPr>
        <w:t>.</w:t>
      </w:r>
      <w:r w:rsidR="00E2094F" w:rsidRPr="00253547">
        <w:rPr>
          <w:rStyle w:val="1-Char"/>
          <w:rFonts w:hint="cs"/>
          <w:rtl/>
        </w:rPr>
        <w:t xml:space="preserve"> </w:t>
      </w:r>
      <w:r w:rsidR="006D7191" w:rsidRPr="00253547">
        <w:rPr>
          <w:rStyle w:val="1-Char"/>
          <w:rFonts w:hint="cs"/>
          <w:rtl/>
        </w:rPr>
        <w:t>یعنی من اولین پیامبری نبودم که از جانب الله</w:t>
      </w:r>
      <w:r w:rsidR="009C2CEB" w:rsidRPr="009C2CEB">
        <w:rPr>
          <w:rStyle w:val="1-Char"/>
          <w:rFonts w:cs="CTraditional Arabic" w:hint="cs"/>
          <w:rtl/>
        </w:rPr>
        <w:t>ﻷ</w:t>
      </w:r>
      <w:r w:rsidR="006D7191" w:rsidRPr="00253547">
        <w:rPr>
          <w:rStyle w:val="1-Char"/>
          <w:rFonts w:hint="cs"/>
          <w:rtl/>
        </w:rPr>
        <w:t xml:space="preserve"> برای بندگان رسالت آوردم.</w:t>
      </w:r>
      <w:r w:rsidR="00A74EA3" w:rsidRPr="00253547">
        <w:rPr>
          <w:rStyle w:val="1-Char"/>
          <w:rFonts w:hint="cs"/>
          <w:rtl/>
        </w:rPr>
        <w:t xml:space="preserve"> بلکه پیامبران زیادی پیشگام من بودند.</w:t>
      </w:r>
      <w:r w:rsidR="00F91342" w:rsidRPr="00253547">
        <w:rPr>
          <w:rStyle w:val="1-Char"/>
          <w:rFonts w:hint="cs"/>
          <w:rtl/>
        </w:rPr>
        <w:t xml:space="preserve"> چرا که مردم از آمدن </w:t>
      </w:r>
      <w:r w:rsidR="007E7973" w:rsidRPr="00253547">
        <w:rPr>
          <w:rStyle w:val="1-Char"/>
          <w:rFonts w:hint="cs"/>
          <w:rtl/>
        </w:rPr>
        <w:t>پیامبر</w:t>
      </w:r>
      <w:r w:rsidR="00F91342" w:rsidRPr="00253547">
        <w:rPr>
          <w:rStyle w:val="1-Char"/>
          <w:rFonts w:hint="cs"/>
          <w:rtl/>
        </w:rPr>
        <w:t xml:space="preserve"> که انسانی به سان</w:t>
      </w:r>
      <w:r w:rsidR="007E7973" w:rsidRPr="00253547">
        <w:rPr>
          <w:rStyle w:val="1-Char"/>
          <w:rFonts w:hint="cs"/>
          <w:rtl/>
        </w:rPr>
        <w:t>ِ</w:t>
      </w:r>
      <w:r w:rsidR="00F91342" w:rsidRPr="00253547">
        <w:rPr>
          <w:rStyle w:val="1-Char"/>
          <w:rFonts w:hint="cs"/>
          <w:rtl/>
        </w:rPr>
        <w:t xml:space="preserve"> خودشان بود تعجب می</w:t>
      </w:r>
      <w:r w:rsidR="00F91342" w:rsidRPr="00253547">
        <w:rPr>
          <w:rStyle w:val="1-Char"/>
          <w:rtl/>
        </w:rPr>
        <w:softHyphen/>
      </w:r>
      <w:r w:rsidR="00F91342" w:rsidRPr="00253547">
        <w:rPr>
          <w:rStyle w:val="1-Char"/>
          <w:rFonts w:hint="cs"/>
          <w:rtl/>
        </w:rPr>
        <w:t>کردند.</w:t>
      </w:r>
      <w:r w:rsidR="00DA2259" w:rsidRPr="00253547">
        <w:rPr>
          <w:rStyle w:val="1-Char"/>
          <w:rFonts w:hint="cs"/>
          <w:rtl/>
        </w:rPr>
        <w:t xml:space="preserve"> </w:t>
      </w:r>
    </w:p>
    <w:p w:rsidR="00DA2259" w:rsidRPr="00253547" w:rsidRDefault="00917D85" w:rsidP="00E91034">
      <w:pPr>
        <w:autoSpaceDE w:val="0"/>
        <w:autoSpaceDN w:val="0"/>
        <w:adjustRightInd w:val="0"/>
        <w:ind w:firstLine="284"/>
        <w:rPr>
          <w:rStyle w:val="1-Char"/>
          <w:rtl/>
        </w:rPr>
      </w:pPr>
      <w:r>
        <w:rPr>
          <w:rStyle w:val="1-Char"/>
          <w:rFonts w:hint="cs"/>
          <w:rtl/>
        </w:rPr>
        <w:t xml:space="preserve"> </w:t>
      </w:r>
      <w:r w:rsidR="00DA2259" w:rsidRPr="00253547">
        <w:rPr>
          <w:rStyle w:val="1-Char"/>
          <w:rFonts w:hint="cs"/>
          <w:rtl/>
        </w:rPr>
        <w:t>زمانی گویند فلانی بدعت نموده است، که قبل از وی کسی چنین کاری نکرده باشد.</w:t>
      </w:r>
      <w:r w:rsidR="003A2BCC" w:rsidRPr="00253547">
        <w:rPr>
          <w:rStyle w:val="1-Char"/>
          <w:rFonts w:hint="cs"/>
          <w:rtl/>
        </w:rPr>
        <w:t xml:space="preserve"> عرب</w:t>
      </w:r>
      <w:r w:rsidR="007E7973" w:rsidRPr="00253547">
        <w:rPr>
          <w:rStyle w:val="1-Char"/>
          <w:rtl/>
        </w:rPr>
        <w:softHyphen/>
      </w:r>
      <w:r w:rsidR="003A2BCC" w:rsidRPr="00253547">
        <w:rPr>
          <w:rStyle w:val="1-Char"/>
          <w:rFonts w:hint="cs"/>
          <w:rtl/>
        </w:rPr>
        <w:t xml:space="preserve">ها گویند: </w:t>
      </w:r>
      <w:r w:rsidR="003A2BCC" w:rsidRPr="00E51B8C">
        <w:rPr>
          <w:rStyle w:val="7-Char"/>
          <w:rFonts w:hint="cs"/>
          <w:rtl/>
        </w:rPr>
        <w:t>هذا أمر بدیعٌ</w:t>
      </w:r>
      <w:r w:rsidR="003A2BCC" w:rsidRPr="00253547">
        <w:rPr>
          <w:rStyle w:val="1-Char"/>
          <w:rFonts w:hint="cs"/>
          <w:rtl/>
        </w:rPr>
        <w:t>: یعنی چنان زیباست که قبل از آن چنین چیز زیبایی یافت نشده است.</w:t>
      </w:r>
      <w:r w:rsidR="007A22A8" w:rsidRPr="00253547">
        <w:rPr>
          <w:rStyle w:val="1-Char"/>
          <w:rFonts w:hint="cs"/>
          <w:rtl/>
        </w:rPr>
        <w:t xml:space="preserve"> </w:t>
      </w:r>
    </w:p>
    <w:p w:rsidR="004D5982" w:rsidRPr="00253547" w:rsidRDefault="00235F54" w:rsidP="00E91034">
      <w:pPr>
        <w:autoSpaceDE w:val="0"/>
        <w:autoSpaceDN w:val="0"/>
        <w:adjustRightInd w:val="0"/>
        <w:ind w:firstLine="284"/>
        <w:rPr>
          <w:rStyle w:val="1-Char"/>
          <w:rtl/>
        </w:rPr>
      </w:pPr>
      <w:r w:rsidRPr="00253547">
        <w:rPr>
          <w:rStyle w:val="1-Char"/>
          <w:rFonts w:hint="cs"/>
          <w:rtl/>
        </w:rPr>
        <w:t>به همین منظور عملی که فاقد دلیل شرعی باشد را</w:t>
      </w:r>
      <w:r w:rsidR="00B56F36" w:rsidRPr="00253547">
        <w:rPr>
          <w:rStyle w:val="1-Char"/>
          <w:rFonts w:hint="cs"/>
          <w:rtl/>
        </w:rPr>
        <w:t>،</w:t>
      </w:r>
      <w:r w:rsidRPr="00253547">
        <w:rPr>
          <w:rStyle w:val="1-Char"/>
          <w:rFonts w:hint="cs"/>
          <w:rtl/>
        </w:rPr>
        <w:t xml:space="preserve"> بدعت نام نهاده</w:t>
      </w:r>
      <w:r w:rsidRPr="00253547">
        <w:rPr>
          <w:rStyle w:val="1-Char"/>
          <w:rtl/>
        </w:rPr>
        <w:softHyphen/>
      </w:r>
      <w:r w:rsidRPr="00253547">
        <w:rPr>
          <w:rStyle w:val="1-Char"/>
          <w:rFonts w:hint="cs"/>
          <w:rtl/>
        </w:rPr>
        <w:t>اند.</w:t>
      </w:r>
      <w:r w:rsidR="00B56F36" w:rsidRPr="00253547">
        <w:rPr>
          <w:rStyle w:val="1-Char"/>
          <w:rFonts w:hint="cs"/>
          <w:rtl/>
        </w:rPr>
        <w:t xml:space="preserve"> </w:t>
      </w:r>
      <w:r w:rsidR="00A317A0" w:rsidRPr="00253547">
        <w:rPr>
          <w:rStyle w:val="1-Char"/>
          <w:rFonts w:hint="cs"/>
          <w:rtl/>
        </w:rPr>
        <w:t>این اطلاق از معنای لغوی خاص</w:t>
      </w:r>
      <w:r w:rsidR="00A317A0" w:rsidRPr="00253547">
        <w:rPr>
          <w:rStyle w:val="1-Char"/>
          <w:rtl/>
        </w:rPr>
        <w:softHyphen/>
      </w:r>
      <w:r w:rsidR="00A317A0" w:rsidRPr="00253547">
        <w:rPr>
          <w:rStyle w:val="1-Char"/>
          <w:rFonts w:hint="cs"/>
          <w:rtl/>
        </w:rPr>
        <w:t>تر است و انجام</w:t>
      </w:r>
      <w:r w:rsidR="00A317A0" w:rsidRPr="00253547">
        <w:rPr>
          <w:rStyle w:val="1-Char"/>
          <w:rtl/>
        </w:rPr>
        <w:softHyphen/>
      </w:r>
      <w:r w:rsidR="00A317A0" w:rsidRPr="00253547">
        <w:rPr>
          <w:rStyle w:val="1-Char"/>
          <w:rFonts w:hint="cs"/>
          <w:rtl/>
        </w:rPr>
        <w:t>دهنده</w:t>
      </w:r>
      <w:r w:rsidR="00A317A0" w:rsidRPr="00253547">
        <w:rPr>
          <w:rStyle w:val="1-Char"/>
          <w:rtl/>
        </w:rPr>
        <w:softHyphen/>
      </w:r>
      <w:r w:rsidR="00A317A0" w:rsidRPr="00253547">
        <w:rPr>
          <w:rStyle w:val="1-Char"/>
          <w:rFonts w:hint="cs"/>
          <w:rtl/>
        </w:rPr>
        <w:t>ی آن را مبتدع گویند.</w:t>
      </w:r>
      <w:r w:rsidR="009A4C25" w:rsidRPr="00253547">
        <w:rPr>
          <w:rStyle w:val="1-Char"/>
          <w:rFonts w:hint="cs"/>
          <w:rtl/>
        </w:rPr>
        <w:t xml:space="preserve"> </w:t>
      </w:r>
    </w:p>
    <w:p w:rsidR="009A4C25" w:rsidRPr="00253547" w:rsidRDefault="009A4C25" w:rsidP="004A1F51">
      <w:pPr>
        <w:pStyle w:val="3-"/>
        <w:rPr>
          <w:rStyle w:val="1-Char"/>
          <w:rtl/>
        </w:rPr>
      </w:pPr>
      <w:bookmarkStart w:id="86" w:name="_Toc440708033"/>
      <w:r w:rsidRPr="004A1F51">
        <w:rPr>
          <w:rFonts w:hint="cs"/>
          <w:rtl/>
        </w:rPr>
        <w:t>تعریف و بیان بدعت</w:t>
      </w:r>
      <w:bookmarkEnd w:id="86"/>
    </w:p>
    <w:p w:rsidR="009A4C25" w:rsidRPr="00253547" w:rsidRDefault="00ED5BC0" w:rsidP="00E91034">
      <w:pPr>
        <w:autoSpaceDE w:val="0"/>
        <w:autoSpaceDN w:val="0"/>
        <w:adjustRightInd w:val="0"/>
        <w:ind w:firstLine="284"/>
        <w:rPr>
          <w:rStyle w:val="1-Char"/>
          <w:rtl/>
        </w:rPr>
      </w:pPr>
      <w:r w:rsidRPr="00253547">
        <w:rPr>
          <w:rStyle w:val="1-Char"/>
          <w:rFonts w:hint="cs"/>
          <w:rtl/>
        </w:rPr>
        <w:t xml:space="preserve">بدعت: روشی </w:t>
      </w:r>
      <w:r w:rsidR="000D23E7" w:rsidRPr="00253547">
        <w:rPr>
          <w:rStyle w:val="1-Char"/>
          <w:rFonts w:hint="cs"/>
          <w:rtl/>
        </w:rPr>
        <w:t>نوپیدا و خود ساخته</w:t>
      </w:r>
      <w:r w:rsidRPr="00253547">
        <w:rPr>
          <w:rStyle w:val="1-Char"/>
          <w:rFonts w:hint="cs"/>
          <w:rtl/>
        </w:rPr>
        <w:t xml:space="preserve"> </w:t>
      </w:r>
      <w:r w:rsidR="000D23E7" w:rsidRPr="00253547">
        <w:rPr>
          <w:rStyle w:val="1-Char"/>
          <w:rFonts w:hint="cs"/>
          <w:rtl/>
        </w:rPr>
        <w:t>که</w:t>
      </w:r>
      <w:r w:rsidRPr="00253547">
        <w:rPr>
          <w:rStyle w:val="1-Char"/>
          <w:rFonts w:hint="cs"/>
          <w:rtl/>
        </w:rPr>
        <w:t xml:space="preserve"> شبیه دین</w:t>
      </w:r>
      <w:r w:rsidR="000D23E7" w:rsidRPr="00253547">
        <w:rPr>
          <w:rStyle w:val="1-Char"/>
          <w:rFonts w:hint="cs"/>
          <w:rtl/>
        </w:rPr>
        <w:t xml:space="preserve"> است و </w:t>
      </w:r>
      <w:r w:rsidRPr="00253547">
        <w:rPr>
          <w:rStyle w:val="1-Char"/>
          <w:rFonts w:hint="cs"/>
          <w:rtl/>
        </w:rPr>
        <w:t>با زیاده روی در عبادت</w:t>
      </w:r>
      <w:r w:rsidR="007E7973" w:rsidRPr="00253547">
        <w:rPr>
          <w:rStyle w:val="1-Char"/>
          <w:rFonts w:hint="cs"/>
          <w:rtl/>
        </w:rPr>
        <w:t>ِ</w:t>
      </w:r>
      <w:r w:rsidRPr="00253547">
        <w:rPr>
          <w:rStyle w:val="1-Char"/>
          <w:rFonts w:hint="cs"/>
          <w:rtl/>
        </w:rPr>
        <w:t xml:space="preserve"> الله</w:t>
      </w:r>
      <w:r w:rsidR="00EB7DE7" w:rsidRPr="00EB7DE7">
        <w:rPr>
          <w:rStyle w:val="1-Char"/>
          <w:rFonts w:cs="CTraditional Arabic" w:hint="cs"/>
          <w:rtl/>
        </w:rPr>
        <w:t>ﻷ</w:t>
      </w:r>
      <w:r w:rsidR="000867AA" w:rsidRPr="000867AA">
        <w:rPr>
          <w:rStyle w:val="1-Char"/>
          <w:rFonts w:hint="cs"/>
          <w:rtl/>
        </w:rPr>
        <w:t xml:space="preserve"> </w:t>
      </w:r>
      <w:r w:rsidRPr="00253547">
        <w:rPr>
          <w:rStyle w:val="1-Char"/>
          <w:rFonts w:hint="cs"/>
          <w:rtl/>
        </w:rPr>
        <w:t xml:space="preserve">اجرا </w:t>
      </w:r>
      <w:r w:rsidR="005226DA" w:rsidRPr="00253547">
        <w:rPr>
          <w:rStyle w:val="1-Char"/>
          <w:rFonts w:hint="cs"/>
          <w:rtl/>
        </w:rPr>
        <w:t>می</w:t>
      </w:r>
      <w:r w:rsidR="000D23E7" w:rsidRPr="00253547">
        <w:rPr>
          <w:rStyle w:val="1-Char"/>
          <w:rtl/>
        </w:rPr>
        <w:softHyphen/>
      </w:r>
      <w:r w:rsidR="000D23E7" w:rsidRPr="00253547">
        <w:rPr>
          <w:rStyle w:val="1-Char"/>
          <w:rFonts w:hint="cs"/>
          <w:rtl/>
        </w:rPr>
        <w:t>گرد</w:t>
      </w:r>
      <w:r w:rsidR="005226DA" w:rsidRPr="00253547">
        <w:rPr>
          <w:rStyle w:val="1-Char"/>
          <w:rFonts w:hint="cs"/>
          <w:rtl/>
        </w:rPr>
        <w:t>د</w:t>
      </w:r>
      <w:r w:rsidRPr="00253547">
        <w:rPr>
          <w:rStyle w:val="1-Char"/>
          <w:rFonts w:hint="cs"/>
          <w:rtl/>
        </w:rPr>
        <w:t>.</w:t>
      </w:r>
    </w:p>
    <w:p w:rsidR="00BD25FF" w:rsidRPr="00253547" w:rsidRDefault="007D3A5A" w:rsidP="00E91034">
      <w:pPr>
        <w:autoSpaceDE w:val="0"/>
        <w:autoSpaceDN w:val="0"/>
        <w:adjustRightInd w:val="0"/>
        <w:ind w:firstLine="284"/>
        <w:rPr>
          <w:rStyle w:val="1-Char"/>
          <w:rtl/>
        </w:rPr>
      </w:pPr>
      <w:r w:rsidRPr="00253547">
        <w:rPr>
          <w:rStyle w:val="1-Char"/>
          <w:rFonts w:hint="cs"/>
          <w:rtl/>
        </w:rPr>
        <w:t xml:space="preserve">طریقه: </w:t>
      </w:r>
      <w:r w:rsidR="00BD25FF" w:rsidRPr="00253547">
        <w:rPr>
          <w:rStyle w:val="1-Char"/>
          <w:rFonts w:hint="cs"/>
          <w:rtl/>
        </w:rPr>
        <w:t>راهی که</w:t>
      </w:r>
      <w:r w:rsidRPr="00253547">
        <w:rPr>
          <w:rStyle w:val="1-Char"/>
          <w:rFonts w:hint="cs"/>
          <w:rtl/>
        </w:rPr>
        <w:t xml:space="preserve"> برای حرکت</w:t>
      </w:r>
      <w:r w:rsidR="007E7973" w:rsidRPr="00253547">
        <w:rPr>
          <w:rStyle w:val="1-Char"/>
          <w:rFonts w:hint="cs"/>
          <w:rtl/>
        </w:rPr>
        <w:t>ِ</w:t>
      </w:r>
      <w:r w:rsidRPr="00253547">
        <w:rPr>
          <w:rStyle w:val="1-Char"/>
          <w:rFonts w:hint="cs"/>
          <w:rtl/>
        </w:rPr>
        <w:t xml:space="preserve"> بر آن</w:t>
      </w:r>
      <w:r w:rsidR="00BD25FF" w:rsidRPr="00253547">
        <w:rPr>
          <w:rStyle w:val="1-Char"/>
          <w:rFonts w:hint="cs"/>
          <w:rtl/>
        </w:rPr>
        <w:t>،</w:t>
      </w:r>
      <w:r w:rsidRPr="00253547">
        <w:rPr>
          <w:rStyle w:val="1-Char"/>
          <w:rFonts w:hint="cs"/>
          <w:rtl/>
        </w:rPr>
        <w:t xml:space="preserve"> ترسیم گردد</w:t>
      </w:r>
      <w:r w:rsidR="00BD25FF" w:rsidRPr="00253547">
        <w:rPr>
          <w:rStyle w:val="1-Char"/>
          <w:rFonts w:hint="cs"/>
          <w:rtl/>
        </w:rPr>
        <w:t>.</w:t>
      </w:r>
    </w:p>
    <w:p w:rsidR="00BD25FF" w:rsidRPr="00253547" w:rsidRDefault="00BD25FF" w:rsidP="00E91034">
      <w:pPr>
        <w:autoSpaceDE w:val="0"/>
        <w:autoSpaceDN w:val="0"/>
        <w:adjustRightInd w:val="0"/>
        <w:ind w:firstLine="284"/>
        <w:rPr>
          <w:rStyle w:val="1-Char"/>
          <w:rtl/>
        </w:rPr>
      </w:pPr>
      <w:r w:rsidRPr="00253547">
        <w:rPr>
          <w:rStyle w:val="1-Char"/>
          <w:rFonts w:hint="cs"/>
          <w:rtl/>
        </w:rPr>
        <w:t xml:space="preserve">دین: عقاید و عبادات و معاملات و اخلاقیاتی که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Pr="00253547">
        <w:rPr>
          <w:rStyle w:val="1-Char"/>
          <w:rFonts w:hint="cs"/>
          <w:rtl/>
        </w:rPr>
        <w:t>بر زبان پیامبرش</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مشروع گردانده است.</w:t>
      </w:r>
      <w:r w:rsidR="002A15B5" w:rsidRPr="00253547">
        <w:rPr>
          <w:rStyle w:val="1-Char"/>
          <w:rFonts w:hint="cs"/>
          <w:rtl/>
        </w:rPr>
        <w:t xml:space="preserve"> </w:t>
      </w:r>
    </w:p>
    <w:p w:rsidR="002A15B5" w:rsidRPr="00253547" w:rsidRDefault="002A15B5" w:rsidP="00E91034">
      <w:pPr>
        <w:autoSpaceDE w:val="0"/>
        <w:autoSpaceDN w:val="0"/>
        <w:adjustRightInd w:val="0"/>
        <w:ind w:firstLine="284"/>
        <w:rPr>
          <w:rStyle w:val="1-Char"/>
          <w:rtl/>
        </w:rPr>
      </w:pPr>
      <w:r w:rsidRPr="00253547">
        <w:rPr>
          <w:rStyle w:val="1-Char"/>
          <w:rFonts w:hint="cs"/>
          <w:rtl/>
        </w:rPr>
        <w:t>طریقه یا راه، به دین مقی</w:t>
      </w:r>
      <w:r w:rsidR="007E7973" w:rsidRPr="00253547">
        <w:rPr>
          <w:rStyle w:val="1-Char"/>
          <w:rFonts w:hint="cs"/>
          <w:rtl/>
        </w:rPr>
        <w:t>ّ</w:t>
      </w:r>
      <w:r w:rsidRPr="00253547">
        <w:rPr>
          <w:rStyle w:val="1-Char"/>
          <w:rFonts w:hint="cs"/>
          <w:rtl/>
        </w:rPr>
        <w:t>د شده است تا که آن</w:t>
      </w:r>
      <w:r w:rsidRPr="00253547">
        <w:rPr>
          <w:rStyle w:val="1-Char"/>
          <w:rtl/>
        </w:rPr>
        <w:softHyphen/>
      </w:r>
      <w:r w:rsidRPr="00253547">
        <w:rPr>
          <w:rStyle w:val="1-Char"/>
          <w:rFonts w:hint="cs"/>
          <w:rtl/>
        </w:rPr>
        <w:t>چه در امور دنیا اختراع می</w:t>
      </w:r>
      <w:r w:rsidRPr="00253547">
        <w:rPr>
          <w:rStyle w:val="1-Char"/>
          <w:rtl/>
        </w:rPr>
        <w:softHyphen/>
      </w:r>
      <w:r w:rsidRPr="00253547">
        <w:rPr>
          <w:rStyle w:val="1-Char"/>
          <w:rFonts w:hint="cs"/>
          <w:rtl/>
        </w:rPr>
        <w:t>شود از تعریف ما بیرون گردد.</w:t>
      </w:r>
      <w:r w:rsidR="00482425" w:rsidRPr="00253547">
        <w:rPr>
          <w:rStyle w:val="1-Char"/>
          <w:rFonts w:hint="cs"/>
          <w:rtl/>
        </w:rPr>
        <w:t xml:space="preserve"> چرا که به اختراعات مادی بدعت نمی</w:t>
      </w:r>
      <w:r w:rsidR="00482425" w:rsidRPr="00253547">
        <w:rPr>
          <w:rStyle w:val="1-Char"/>
          <w:rFonts w:hint="cs"/>
          <w:rtl/>
        </w:rPr>
        <w:softHyphen/>
        <w:t>گویند.</w:t>
      </w:r>
      <w:r w:rsidR="00C121ED" w:rsidRPr="00253547">
        <w:rPr>
          <w:rStyle w:val="1-Char"/>
          <w:rFonts w:hint="cs"/>
          <w:rtl/>
        </w:rPr>
        <w:t xml:space="preserve"> </w:t>
      </w:r>
    </w:p>
    <w:p w:rsidR="00BE0E97" w:rsidRPr="00253547" w:rsidRDefault="00917D85" w:rsidP="00E91034">
      <w:pPr>
        <w:autoSpaceDE w:val="0"/>
        <w:autoSpaceDN w:val="0"/>
        <w:adjustRightInd w:val="0"/>
        <w:ind w:firstLine="284"/>
        <w:rPr>
          <w:rStyle w:val="1-Char"/>
          <w:rtl/>
        </w:rPr>
      </w:pPr>
      <w:r>
        <w:rPr>
          <w:rStyle w:val="1-Char"/>
          <w:rFonts w:hint="cs"/>
          <w:rtl/>
        </w:rPr>
        <w:t xml:space="preserve"> </w:t>
      </w:r>
      <w:r w:rsidR="00BE0E97" w:rsidRPr="00253547">
        <w:rPr>
          <w:rStyle w:val="1-Char"/>
          <w:rFonts w:hint="cs"/>
          <w:rtl/>
        </w:rPr>
        <w:t xml:space="preserve">اختراع یعنی: </w:t>
      </w:r>
      <w:r w:rsidR="00E50A93" w:rsidRPr="00253547">
        <w:rPr>
          <w:rStyle w:val="1-Char"/>
          <w:rFonts w:hint="cs"/>
          <w:rtl/>
        </w:rPr>
        <w:t>آن چیز</w:t>
      </w:r>
      <w:r w:rsidR="007F3A85" w:rsidRPr="00253547">
        <w:rPr>
          <w:rStyle w:val="1-Char"/>
          <w:rFonts w:hint="cs"/>
          <w:rtl/>
        </w:rPr>
        <w:t>ی</w:t>
      </w:r>
      <w:r w:rsidR="00E50A93" w:rsidRPr="00253547">
        <w:rPr>
          <w:rStyle w:val="1-Char"/>
          <w:rFonts w:hint="cs"/>
          <w:rtl/>
        </w:rPr>
        <w:t xml:space="preserve"> </w:t>
      </w:r>
      <w:r w:rsidR="007F3A85" w:rsidRPr="00253547">
        <w:rPr>
          <w:rStyle w:val="1-Char"/>
          <w:rFonts w:hint="cs"/>
          <w:rtl/>
        </w:rPr>
        <w:t xml:space="preserve">که </w:t>
      </w:r>
      <w:r w:rsidR="00E50A93" w:rsidRPr="00253547">
        <w:rPr>
          <w:rStyle w:val="1-Char"/>
          <w:rFonts w:hint="cs"/>
          <w:rtl/>
        </w:rPr>
        <w:t>در اصلِ شریعت جایی نداشته است. با این قید هر آن</w:t>
      </w:r>
      <w:r w:rsidR="00E50A93" w:rsidRPr="00253547">
        <w:rPr>
          <w:rStyle w:val="1-Char"/>
          <w:rtl/>
        </w:rPr>
        <w:softHyphen/>
      </w:r>
      <w:r w:rsidR="00E50A93" w:rsidRPr="00253547">
        <w:rPr>
          <w:rStyle w:val="1-Char"/>
          <w:rFonts w:hint="cs"/>
          <w:rtl/>
        </w:rPr>
        <w:t>چه وابسته به دین است و در ابتدای امر چنین به ذهن می</w:t>
      </w:r>
      <w:r w:rsidR="00E50A93" w:rsidRPr="00253547">
        <w:rPr>
          <w:rStyle w:val="1-Char"/>
          <w:rtl/>
        </w:rPr>
        <w:softHyphen/>
      </w:r>
      <w:r w:rsidR="00E50A93" w:rsidRPr="00253547">
        <w:rPr>
          <w:rStyle w:val="1-Char"/>
          <w:rFonts w:hint="cs"/>
          <w:rtl/>
        </w:rPr>
        <w:t>آید که بدعت است، از تعریف ما جدا می</w:t>
      </w:r>
      <w:r w:rsidR="00E50A93" w:rsidRPr="00253547">
        <w:rPr>
          <w:rStyle w:val="1-Char"/>
          <w:rtl/>
        </w:rPr>
        <w:softHyphen/>
      </w:r>
      <w:r w:rsidR="00E50A93" w:rsidRPr="00253547">
        <w:rPr>
          <w:rStyle w:val="1-Char"/>
          <w:rFonts w:hint="cs"/>
          <w:rtl/>
        </w:rPr>
        <w:t>گردد.</w:t>
      </w:r>
      <w:r w:rsidR="00C41FBC" w:rsidRPr="00253547">
        <w:rPr>
          <w:rStyle w:val="1-Char"/>
          <w:rFonts w:hint="cs"/>
          <w:rtl/>
        </w:rPr>
        <w:t xml:space="preserve"> مانند علم نحو، اصول فقه و دیگر علوم که در خدمت شرع است.</w:t>
      </w:r>
      <w:r w:rsidR="000006BE" w:rsidRPr="00253547">
        <w:rPr>
          <w:rStyle w:val="1-Char"/>
          <w:rFonts w:hint="cs"/>
          <w:rtl/>
        </w:rPr>
        <w:t xml:space="preserve"> گر چه این علوم در صدر اسلام یافت نمی</w:t>
      </w:r>
      <w:r w:rsidR="007E7973" w:rsidRPr="00253547">
        <w:rPr>
          <w:rStyle w:val="1-Char"/>
          <w:rtl/>
        </w:rPr>
        <w:softHyphen/>
      </w:r>
      <w:r w:rsidR="000006BE" w:rsidRPr="00253547">
        <w:rPr>
          <w:rStyle w:val="1-Char"/>
          <w:rFonts w:hint="cs"/>
          <w:rtl/>
        </w:rPr>
        <w:t>شد، لیکن چون در اصلِ دین جایی دارد، بدعت نامیده نمی</w:t>
      </w:r>
      <w:r w:rsidR="000006BE" w:rsidRPr="00253547">
        <w:rPr>
          <w:rStyle w:val="1-Char"/>
          <w:rtl/>
        </w:rPr>
        <w:softHyphen/>
      </w:r>
      <w:r w:rsidR="000006BE" w:rsidRPr="00253547">
        <w:rPr>
          <w:rStyle w:val="1-Char"/>
          <w:rFonts w:hint="cs"/>
          <w:rtl/>
        </w:rPr>
        <w:t>شود.</w:t>
      </w:r>
      <w:r w:rsidR="00EF58EC" w:rsidRPr="00253547">
        <w:rPr>
          <w:rStyle w:val="1-Char"/>
          <w:rFonts w:hint="cs"/>
          <w:rtl/>
        </w:rPr>
        <w:t xml:space="preserve"> </w:t>
      </w:r>
    </w:p>
    <w:p w:rsidR="00EF58EC" w:rsidRPr="00253547" w:rsidRDefault="00917D85" w:rsidP="00E91034">
      <w:pPr>
        <w:autoSpaceDE w:val="0"/>
        <w:autoSpaceDN w:val="0"/>
        <w:adjustRightInd w:val="0"/>
        <w:ind w:firstLine="284"/>
        <w:rPr>
          <w:rStyle w:val="1-Char"/>
          <w:rtl/>
        </w:rPr>
      </w:pPr>
      <w:r>
        <w:rPr>
          <w:rStyle w:val="1-Char"/>
          <w:rFonts w:hint="cs"/>
          <w:rtl/>
        </w:rPr>
        <w:t xml:space="preserve"> </w:t>
      </w:r>
      <w:r w:rsidR="00EF58EC" w:rsidRPr="00253547">
        <w:rPr>
          <w:rStyle w:val="1-Char"/>
          <w:rFonts w:hint="cs"/>
          <w:rtl/>
        </w:rPr>
        <w:t>بدعت نه در حقیقت</w:t>
      </w:r>
      <w:r w:rsidR="00CD0BD0" w:rsidRPr="00253547">
        <w:rPr>
          <w:rStyle w:val="1-Char"/>
          <w:rFonts w:hint="cs"/>
          <w:rtl/>
        </w:rPr>
        <w:t>،</w:t>
      </w:r>
      <w:r w:rsidR="00EF58EC" w:rsidRPr="00253547">
        <w:rPr>
          <w:rStyle w:val="1-Char"/>
          <w:rFonts w:hint="cs"/>
          <w:rtl/>
        </w:rPr>
        <w:t xml:space="preserve"> بلکه</w:t>
      </w:r>
      <w:r w:rsidR="007E0FA9" w:rsidRPr="00253547">
        <w:rPr>
          <w:rStyle w:val="1-Char"/>
          <w:rFonts w:hint="cs"/>
          <w:rtl/>
        </w:rPr>
        <w:t xml:space="preserve"> فقط</w:t>
      </w:r>
      <w:r w:rsidR="00EF58EC" w:rsidRPr="00253547">
        <w:rPr>
          <w:rStyle w:val="1-Char"/>
          <w:rFonts w:hint="cs"/>
          <w:rtl/>
        </w:rPr>
        <w:t xml:space="preserve"> در صورت</w:t>
      </w:r>
      <w:r w:rsidR="007E0FA9" w:rsidRPr="00253547">
        <w:rPr>
          <w:rStyle w:val="1-Char"/>
          <w:rFonts w:hint="cs"/>
          <w:rtl/>
        </w:rPr>
        <w:t>،</w:t>
      </w:r>
      <w:r w:rsidR="00EF58EC" w:rsidRPr="00253547">
        <w:rPr>
          <w:rStyle w:val="1-Char"/>
          <w:rFonts w:hint="cs"/>
          <w:rtl/>
        </w:rPr>
        <w:t xml:space="preserve"> شبیه روش شرعی است. </w:t>
      </w:r>
      <w:r w:rsidR="00CD0BD0" w:rsidRPr="00253547">
        <w:rPr>
          <w:rStyle w:val="1-Char"/>
          <w:rFonts w:hint="cs"/>
          <w:rtl/>
        </w:rPr>
        <w:t>مانند خاص نمودن نیمه</w:t>
      </w:r>
      <w:r w:rsidR="00CD0BD0" w:rsidRPr="00253547">
        <w:rPr>
          <w:rStyle w:val="1-Char"/>
          <w:rtl/>
        </w:rPr>
        <w:softHyphen/>
      </w:r>
      <w:r w:rsidR="00CD0BD0" w:rsidRPr="00253547">
        <w:rPr>
          <w:rStyle w:val="1-Char"/>
          <w:rFonts w:hint="cs"/>
          <w:rtl/>
        </w:rPr>
        <w:t>ی شعبان برای روزه</w:t>
      </w:r>
      <w:r w:rsidR="00CD0BD0" w:rsidRPr="00253547">
        <w:rPr>
          <w:rStyle w:val="1-Char"/>
          <w:rtl/>
        </w:rPr>
        <w:softHyphen/>
      </w:r>
      <w:r w:rsidR="00CD0BD0" w:rsidRPr="00253547">
        <w:rPr>
          <w:rStyle w:val="1-Char"/>
          <w:rFonts w:hint="cs"/>
          <w:rtl/>
        </w:rPr>
        <w:t>داری</w:t>
      </w:r>
      <w:r w:rsidR="00EB6BF0" w:rsidRPr="00253547">
        <w:rPr>
          <w:rStyle w:val="1-Char"/>
          <w:rFonts w:hint="cs"/>
          <w:rtl/>
        </w:rPr>
        <w:t xml:space="preserve"> و یا قیام اللیل در شعبان که روشی بدعت است اما، شبیه رو</w:t>
      </w:r>
      <w:r w:rsidR="007E0FA9" w:rsidRPr="00253547">
        <w:rPr>
          <w:rStyle w:val="1-Char"/>
          <w:rFonts w:hint="cs"/>
          <w:rtl/>
        </w:rPr>
        <w:t>زها و شب</w:t>
      </w:r>
      <w:r w:rsidR="00E51B8C">
        <w:rPr>
          <w:rStyle w:val="1-Char"/>
          <w:rFonts w:hint="cs"/>
          <w:rtl/>
        </w:rPr>
        <w:t>‌</w:t>
      </w:r>
      <w:r w:rsidR="007E0FA9" w:rsidRPr="00253547">
        <w:rPr>
          <w:rStyle w:val="1-Char"/>
          <w:rFonts w:hint="cs"/>
          <w:rtl/>
        </w:rPr>
        <w:t>هایی است که خود شریعت آن</w:t>
      </w:r>
      <w:r w:rsidR="00EB6BF0" w:rsidRPr="00253547">
        <w:rPr>
          <w:rStyle w:val="1-Char"/>
          <w:rtl/>
        </w:rPr>
        <w:softHyphen/>
      </w:r>
      <w:r w:rsidR="00EB6BF0" w:rsidRPr="00253547">
        <w:rPr>
          <w:rStyle w:val="1-Char"/>
          <w:rFonts w:hint="cs"/>
          <w:rtl/>
        </w:rPr>
        <w:t xml:space="preserve">ها را </w:t>
      </w:r>
      <w:r w:rsidR="007E0FA9" w:rsidRPr="00253547">
        <w:rPr>
          <w:rStyle w:val="1-Char"/>
          <w:rFonts w:hint="cs"/>
          <w:rtl/>
        </w:rPr>
        <w:t>ب</w:t>
      </w:r>
      <w:r w:rsidR="00EB6BF0" w:rsidRPr="00253547">
        <w:rPr>
          <w:rStyle w:val="1-Char"/>
          <w:rFonts w:hint="cs"/>
          <w:rtl/>
        </w:rPr>
        <w:t>رای روزه و یا شب</w:t>
      </w:r>
      <w:r w:rsidR="00EB6BF0" w:rsidRPr="00253547">
        <w:rPr>
          <w:rStyle w:val="1-Char"/>
          <w:rtl/>
        </w:rPr>
        <w:softHyphen/>
      </w:r>
      <w:r w:rsidR="007E0FA9" w:rsidRPr="00253547">
        <w:rPr>
          <w:rStyle w:val="1-Char"/>
          <w:rFonts w:hint="cs"/>
          <w:rtl/>
        </w:rPr>
        <w:t>زنده داری خ</w:t>
      </w:r>
      <w:r w:rsidR="00EB6BF0" w:rsidRPr="00253547">
        <w:rPr>
          <w:rStyle w:val="1-Char"/>
          <w:rFonts w:hint="cs"/>
          <w:rtl/>
        </w:rPr>
        <w:t>اص نموده است</w:t>
      </w:r>
      <w:r w:rsidR="007E0FA9" w:rsidRPr="00253547">
        <w:rPr>
          <w:rStyle w:val="1-Char"/>
          <w:rFonts w:hint="cs"/>
          <w:rtl/>
        </w:rPr>
        <w:t>؛</w:t>
      </w:r>
      <w:r w:rsidR="00EB6BF0" w:rsidRPr="00253547">
        <w:rPr>
          <w:rStyle w:val="1-Char"/>
          <w:rFonts w:hint="cs"/>
          <w:rtl/>
        </w:rPr>
        <w:t xml:space="preserve"> همانند: روزه</w:t>
      </w:r>
      <w:r w:rsidR="00EB6BF0" w:rsidRPr="00253547">
        <w:rPr>
          <w:rStyle w:val="1-Char"/>
          <w:rtl/>
        </w:rPr>
        <w:softHyphen/>
      </w:r>
      <w:r w:rsidR="00EB6BF0" w:rsidRPr="00253547">
        <w:rPr>
          <w:rStyle w:val="1-Char"/>
          <w:rFonts w:hint="cs"/>
          <w:rtl/>
        </w:rPr>
        <w:t xml:space="preserve">ی عاشورا، </w:t>
      </w:r>
      <w:r w:rsidR="00CE02CC" w:rsidRPr="00253547">
        <w:rPr>
          <w:rStyle w:val="1-Char"/>
          <w:rFonts w:hint="cs"/>
          <w:rtl/>
        </w:rPr>
        <w:t>روزهای نخست ذی</w:t>
      </w:r>
      <w:r w:rsidR="00CE02CC" w:rsidRPr="00253547">
        <w:rPr>
          <w:rStyle w:val="1-Char"/>
          <w:rtl/>
        </w:rPr>
        <w:softHyphen/>
      </w:r>
      <w:r w:rsidR="00CE02CC" w:rsidRPr="00253547">
        <w:rPr>
          <w:rStyle w:val="1-Char"/>
          <w:rFonts w:hint="cs"/>
          <w:rtl/>
        </w:rPr>
        <w:t>الحجة و یا برپا داشتن شب قدر در آخر ماه مبارک رمضان.</w:t>
      </w:r>
      <w:r w:rsidR="009C063E" w:rsidRPr="00253547">
        <w:rPr>
          <w:rStyle w:val="1-Char"/>
          <w:rFonts w:hint="cs"/>
          <w:rtl/>
        </w:rPr>
        <w:t xml:space="preserve"> مبتدع چنین کاری را از خود </w:t>
      </w:r>
      <w:r w:rsidR="003C5B70" w:rsidRPr="00253547">
        <w:rPr>
          <w:rStyle w:val="1-Char"/>
          <w:rFonts w:hint="cs"/>
          <w:rtl/>
        </w:rPr>
        <w:t>ساخته</w:t>
      </w:r>
      <w:r w:rsidR="009C063E" w:rsidRPr="00253547">
        <w:rPr>
          <w:rStyle w:val="1-Char"/>
          <w:rFonts w:hint="cs"/>
          <w:rtl/>
        </w:rPr>
        <w:t xml:space="preserve"> که آن را شبیه سنت نماید، تا بتواند دیگران را بفریبد.</w:t>
      </w:r>
      <w:r w:rsidR="003C5B70" w:rsidRPr="00253547">
        <w:rPr>
          <w:rStyle w:val="1-Char"/>
          <w:rFonts w:hint="cs"/>
          <w:rtl/>
        </w:rPr>
        <w:t xml:space="preserve"> یا آن بدعت به </w:t>
      </w:r>
      <w:r w:rsidR="005A32FA" w:rsidRPr="00253547">
        <w:rPr>
          <w:rStyle w:val="1-Char"/>
          <w:rFonts w:hint="cs"/>
          <w:rtl/>
        </w:rPr>
        <w:t>اسم</w:t>
      </w:r>
      <w:r w:rsidR="003C5B70" w:rsidRPr="00253547">
        <w:rPr>
          <w:rStyle w:val="1-Char"/>
          <w:rFonts w:hint="cs"/>
          <w:rtl/>
        </w:rPr>
        <w:t xml:space="preserve"> سنت بر او پوشیده مانده است.</w:t>
      </w:r>
      <w:r w:rsidR="005A32FA" w:rsidRPr="00253547">
        <w:rPr>
          <w:rStyle w:val="1-Char"/>
          <w:rFonts w:hint="cs"/>
          <w:rtl/>
        </w:rPr>
        <w:t xml:space="preserve"> چرا که انسان هرگز دنبال کاری نمی</w:t>
      </w:r>
      <w:r w:rsidR="005A32FA" w:rsidRPr="00253547">
        <w:rPr>
          <w:rStyle w:val="1-Char"/>
          <w:rtl/>
        </w:rPr>
        <w:softHyphen/>
      </w:r>
      <w:r w:rsidR="005A32FA" w:rsidRPr="00253547">
        <w:rPr>
          <w:rStyle w:val="1-Char"/>
          <w:rFonts w:hint="cs"/>
          <w:rtl/>
        </w:rPr>
        <w:t xml:space="preserve">افتد که شبیه </w:t>
      </w:r>
      <w:r w:rsidR="004F7A30" w:rsidRPr="00253547">
        <w:rPr>
          <w:rStyle w:val="1-Char"/>
          <w:rFonts w:hint="cs"/>
          <w:rtl/>
        </w:rPr>
        <w:t>عملِ</w:t>
      </w:r>
      <w:r w:rsidR="005A32FA" w:rsidRPr="00253547">
        <w:rPr>
          <w:rStyle w:val="1-Char"/>
          <w:rFonts w:hint="cs"/>
          <w:rtl/>
        </w:rPr>
        <w:t xml:space="preserve"> </w:t>
      </w:r>
      <w:r w:rsidR="004F7A30" w:rsidRPr="00253547">
        <w:rPr>
          <w:rStyle w:val="1-Char"/>
          <w:rFonts w:hint="cs"/>
          <w:rtl/>
        </w:rPr>
        <w:t>ش</w:t>
      </w:r>
      <w:r w:rsidR="005A32FA" w:rsidRPr="00253547">
        <w:rPr>
          <w:rStyle w:val="1-Char"/>
          <w:rFonts w:hint="cs"/>
          <w:rtl/>
        </w:rPr>
        <w:t xml:space="preserve">رعی </w:t>
      </w:r>
      <w:r w:rsidR="004F7A30" w:rsidRPr="00253547">
        <w:rPr>
          <w:rStyle w:val="1-Char"/>
          <w:rFonts w:hint="cs"/>
          <w:rtl/>
        </w:rPr>
        <w:t>ن</w:t>
      </w:r>
      <w:r w:rsidR="005A32FA" w:rsidRPr="00253547">
        <w:rPr>
          <w:rStyle w:val="1-Char"/>
          <w:rFonts w:hint="cs"/>
          <w:rtl/>
        </w:rPr>
        <w:t>باشد.</w:t>
      </w:r>
      <w:r w:rsidR="004F7A30" w:rsidRPr="00253547">
        <w:rPr>
          <w:rStyle w:val="1-Char"/>
          <w:rFonts w:hint="cs"/>
          <w:rtl/>
        </w:rPr>
        <w:t xml:space="preserve"> </w:t>
      </w:r>
      <w:r w:rsidR="006367A6" w:rsidRPr="00253547">
        <w:rPr>
          <w:rStyle w:val="1-Char"/>
          <w:rFonts w:hint="cs"/>
          <w:rtl/>
        </w:rPr>
        <w:t xml:space="preserve">زیرا با این بدعت سودی را جلب نکرده و زیانی </w:t>
      </w:r>
      <w:r w:rsidR="007E0FA9" w:rsidRPr="00253547">
        <w:rPr>
          <w:rStyle w:val="1-Char"/>
          <w:rFonts w:hint="cs"/>
          <w:rtl/>
        </w:rPr>
        <w:t xml:space="preserve">را </w:t>
      </w:r>
      <w:r w:rsidR="006367A6" w:rsidRPr="00253547">
        <w:rPr>
          <w:rStyle w:val="1-Char"/>
          <w:rFonts w:hint="cs"/>
          <w:rtl/>
        </w:rPr>
        <w:t xml:space="preserve">از خود </w:t>
      </w:r>
      <w:r w:rsidR="007E0FA9" w:rsidRPr="00253547">
        <w:rPr>
          <w:rStyle w:val="1-Char"/>
          <w:rFonts w:hint="cs"/>
          <w:rtl/>
        </w:rPr>
        <w:t>دفع نمی</w:t>
      </w:r>
      <w:r w:rsidR="007E0FA9" w:rsidRPr="00253547">
        <w:rPr>
          <w:rStyle w:val="1-Char"/>
          <w:rtl/>
        </w:rPr>
        <w:softHyphen/>
      </w:r>
      <w:r w:rsidR="007E0FA9" w:rsidRPr="00253547">
        <w:rPr>
          <w:rStyle w:val="1-Char"/>
          <w:rFonts w:hint="cs"/>
          <w:rtl/>
        </w:rPr>
        <w:t>کند</w:t>
      </w:r>
      <w:r w:rsidR="00F00B5C" w:rsidRPr="00253547">
        <w:rPr>
          <w:rStyle w:val="1-Char"/>
          <w:rFonts w:hint="cs"/>
          <w:rtl/>
        </w:rPr>
        <w:t xml:space="preserve"> و دیگران هم سخنش را اجابت نمی</w:t>
      </w:r>
      <w:r w:rsidR="00F00B5C" w:rsidRPr="00253547">
        <w:rPr>
          <w:rStyle w:val="1-Char"/>
          <w:rtl/>
        </w:rPr>
        <w:softHyphen/>
      </w:r>
      <w:r w:rsidR="00F00B5C" w:rsidRPr="00253547">
        <w:rPr>
          <w:rStyle w:val="1-Char"/>
          <w:rFonts w:hint="cs"/>
          <w:rtl/>
        </w:rPr>
        <w:t>کنند.</w:t>
      </w:r>
      <w:r w:rsidR="00B3039B" w:rsidRPr="00253547">
        <w:rPr>
          <w:rStyle w:val="1-Char"/>
          <w:rFonts w:hint="cs"/>
          <w:rtl/>
        </w:rPr>
        <w:t xml:space="preserve"> </w:t>
      </w:r>
      <w:r w:rsidR="002C1C52" w:rsidRPr="00253547">
        <w:rPr>
          <w:rStyle w:val="1-Char"/>
          <w:rFonts w:hint="cs"/>
          <w:rtl/>
        </w:rPr>
        <w:t>از این رو مبتدع با اموری که به گمانش موافق با شریعت است، به یاری بدعتش می</w:t>
      </w:r>
      <w:r w:rsidR="002C1C52" w:rsidRPr="00253547">
        <w:rPr>
          <w:rStyle w:val="1-Char"/>
          <w:rtl/>
        </w:rPr>
        <w:softHyphen/>
      </w:r>
      <w:r w:rsidR="002C1C52" w:rsidRPr="00253547">
        <w:rPr>
          <w:rStyle w:val="1-Char"/>
          <w:rFonts w:hint="cs"/>
          <w:rtl/>
        </w:rPr>
        <w:t>شتابد. حتی اگر شده ادعا</w:t>
      </w:r>
      <w:r w:rsidR="00AA6A84" w:rsidRPr="00253547">
        <w:rPr>
          <w:rStyle w:val="1-Char"/>
          <w:rFonts w:hint="cs"/>
          <w:rtl/>
        </w:rPr>
        <w:t xml:space="preserve"> می</w:t>
      </w:r>
      <w:r w:rsidR="00AA6A84" w:rsidRPr="00253547">
        <w:rPr>
          <w:rStyle w:val="1-Char"/>
          <w:rtl/>
        </w:rPr>
        <w:softHyphen/>
      </w:r>
      <w:r w:rsidR="00AA6A84" w:rsidRPr="00253547">
        <w:rPr>
          <w:rStyle w:val="1-Char"/>
          <w:rFonts w:hint="cs"/>
          <w:rtl/>
        </w:rPr>
        <w:t>کند</w:t>
      </w:r>
      <w:r w:rsidR="002C1C52" w:rsidRPr="00253547">
        <w:rPr>
          <w:rStyle w:val="1-Char"/>
          <w:rFonts w:hint="cs"/>
          <w:rtl/>
        </w:rPr>
        <w:t xml:space="preserve"> به فلان شخص که </w:t>
      </w:r>
      <w:r w:rsidR="00AA6A84" w:rsidRPr="00253547">
        <w:rPr>
          <w:rStyle w:val="1-Char"/>
          <w:rFonts w:hint="cs"/>
          <w:rtl/>
        </w:rPr>
        <w:t>جای</w:t>
      </w:r>
      <w:r w:rsidR="00AA6A84" w:rsidRPr="00253547">
        <w:rPr>
          <w:rStyle w:val="1-Char"/>
          <w:rtl/>
        </w:rPr>
        <w:softHyphen/>
      </w:r>
      <w:r w:rsidR="00AA6A84" w:rsidRPr="00253547">
        <w:rPr>
          <w:rStyle w:val="1-Char"/>
          <w:rFonts w:hint="cs"/>
          <w:rtl/>
        </w:rPr>
        <w:t xml:space="preserve">گاهش </w:t>
      </w:r>
      <w:r w:rsidR="002C1C52" w:rsidRPr="00253547">
        <w:rPr>
          <w:rStyle w:val="1-Char"/>
          <w:rFonts w:hint="cs"/>
          <w:rtl/>
        </w:rPr>
        <w:t xml:space="preserve">در </w:t>
      </w:r>
      <w:r w:rsidR="00AA6A84" w:rsidRPr="00253547">
        <w:rPr>
          <w:rStyle w:val="1-Char"/>
          <w:rFonts w:hint="cs"/>
          <w:rtl/>
        </w:rPr>
        <w:t>م</w:t>
      </w:r>
      <w:r w:rsidR="002C1C52" w:rsidRPr="00253547">
        <w:rPr>
          <w:rStyle w:val="1-Char"/>
          <w:rFonts w:hint="cs"/>
          <w:rtl/>
        </w:rPr>
        <w:t>یان اهل</w:t>
      </w:r>
      <w:r w:rsidR="00837890" w:rsidRPr="00253547">
        <w:rPr>
          <w:rStyle w:val="1-Char"/>
          <w:rFonts w:hint="cs"/>
          <w:rtl/>
        </w:rPr>
        <w:t>ِ</w:t>
      </w:r>
      <w:r w:rsidR="002C1C52" w:rsidRPr="00253547">
        <w:rPr>
          <w:rStyle w:val="1-Char"/>
          <w:rFonts w:hint="cs"/>
          <w:rtl/>
        </w:rPr>
        <w:t xml:space="preserve"> کمال معروف است</w:t>
      </w:r>
      <w:r w:rsidR="00AA6A84" w:rsidRPr="00253547">
        <w:rPr>
          <w:rStyle w:val="1-Char"/>
          <w:rFonts w:hint="cs"/>
          <w:rtl/>
        </w:rPr>
        <w:t>،</w:t>
      </w:r>
      <w:r w:rsidR="002C1C52" w:rsidRPr="00253547">
        <w:rPr>
          <w:rStyle w:val="1-Char"/>
          <w:rFonts w:hint="cs"/>
          <w:rtl/>
        </w:rPr>
        <w:t xml:space="preserve"> </w:t>
      </w:r>
      <w:r w:rsidR="00AA6A84" w:rsidRPr="00253547">
        <w:rPr>
          <w:rStyle w:val="1-Char"/>
          <w:rFonts w:hint="cs"/>
          <w:rtl/>
        </w:rPr>
        <w:t>اقتدا</w:t>
      </w:r>
      <w:r>
        <w:rPr>
          <w:rStyle w:val="1-Char"/>
          <w:rFonts w:hint="cs"/>
          <w:rtl/>
        </w:rPr>
        <w:t xml:space="preserve"> </w:t>
      </w:r>
      <w:r w:rsidR="00AA6A84" w:rsidRPr="00253547">
        <w:rPr>
          <w:rStyle w:val="1-Char"/>
          <w:rFonts w:hint="cs"/>
          <w:rtl/>
        </w:rPr>
        <w:t>کرده است.</w:t>
      </w:r>
    </w:p>
    <w:p w:rsidR="007C3413" w:rsidRPr="00253547" w:rsidRDefault="00917D85" w:rsidP="00E91034">
      <w:pPr>
        <w:autoSpaceDE w:val="0"/>
        <w:autoSpaceDN w:val="0"/>
        <w:adjustRightInd w:val="0"/>
        <w:ind w:firstLine="284"/>
        <w:rPr>
          <w:rStyle w:val="1-Char"/>
          <w:rtl/>
        </w:rPr>
      </w:pPr>
      <w:r>
        <w:rPr>
          <w:rStyle w:val="1-Char"/>
          <w:rFonts w:hint="cs"/>
          <w:rtl/>
        </w:rPr>
        <w:t xml:space="preserve"> </w:t>
      </w:r>
      <w:r w:rsidR="007C3413" w:rsidRPr="00253547">
        <w:rPr>
          <w:rStyle w:val="1-Char"/>
          <w:rFonts w:hint="cs"/>
          <w:rtl/>
        </w:rPr>
        <w:t xml:space="preserve">لذا </w:t>
      </w:r>
      <w:r w:rsidR="00F93238" w:rsidRPr="00253547">
        <w:rPr>
          <w:rStyle w:val="1-Char"/>
          <w:rFonts w:hint="cs"/>
          <w:rtl/>
        </w:rPr>
        <w:t xml:space="preserve">باید حتماً </w:t>
      </w:r>
      <w:r w:rsidR="003415B5" w:rsidRPr="00253547">
        <w:rPr>
          <w:rStyle w:val="1-Char"/>
          <w:rFonts w:hint="cs"/>
          <w:rtl/>
        </w:rPr>
        <w:t>تلاش نمود</w:t>
      </w:r>
      <w:r w:rsidR="00F93238" w:rsidRPr="00253547">
        <w:rPr>
          <w:rStyle w:val="1-Char"/>
          <w:rFonts w:hint="cs"/>
          <w:rtl/>
        </w:rPr>
        <w:t xml:space="preserve"> که بدعت هم</w:t>
      </w:r>
      <w:r w:rsidR="00F93238" w:rsidRPr="00253547">
        <w:rPr>
          <w:rStyle w:val="1-Char"/>
          <w:rtl/>
        </w:rPr>
        <w:softHyphen/>
      </w:r>
      <w:r w:rsidR="00F93238" w:rsidRPr="00253547">
        <w:rPr>
          <w:rStyle w:val="1-Char"/>
          <w:rFonts w:hint="cs"/>
          <w:rtl/>
        </w:rPr>
        <w:t>شکل</w:t>
      </w:r>
      <w:r w:rsidR="003415B5" w:rsidRPr="00253547">
        <w:rPr>
          <w:rStyle w:val="1-Char"/>
          <w:rFonts w:hint="cs"/>
          <w:rtl/>
        </w:rPr>
        <w:t>ِ</w:t>
      </w:r>
      <w:r w:rsidR="00F93238" w:rsidRPr="00253547">
        <w:rPr>
          <w:rStyle w:val="1-Char"/>
          <w:rFonts w:hint="cs"/>
          <w:rtl/>
        </w:rPr>
        <w:t xml:space="preserve"> امور شرعی باشد، تا بتوان آن را </w:t>
      </w:r>
      <w:r w:rsidR="00186DAB" w:rsidRPr="00253547">
        <w:rPr>
          <w:rStyle w:val="1-Char"/>
          <w:rFonts w:hint="cs"/>
          <w:rtl/>
        </w:rPr>
        <w:t>غ</w:t>
      </w:r>
      <w:r w:rsidR="00F93238" w:rsidRPr="00253547">
        <w:rPr>
          <w:rStyle w:val="1-Char"/>
          <w:rFonts w:hint="cs"/>
          <w:rtl/>
        </w:rPr>
        <w:t>الب نمود.</w:t>
      </w:r>
      <w:r w:rsidR="00186DAB" w:rsidRPr="00253547">
        <w:rPr>
          <w:rStyle w:val="1-Char"/>
          <w:rFonts w:hint="cs"/>
          <w:rtl/>
        </w:rPr>
        <w:t xml:space="preserve"> و باید با بَرَند و مارک دینی تولید و اختراع گردد و </w:t>
      </w:r>
      <w:r w:rsidR="009F2B70" w:rsidRPr="00253547">
        <w:rPr>
          <w:rStyle w:val="1-Char"/>
          <w:rFonts w:hint="cs"/>
          <w:rtl/>
        </w:rPr>
        <w:t xml:space="preserve">مبتدع باید که </w:t>
      </w:r>
      <w:r w:rsidR="00186DAB" w:rsidRPr="00253547">
        <w:rPr>
          <w:rStyle w:val="1-Char"/>
          <w:rFonts w:hint="cs"/>
          <w:rtl/>
        </w:rPr>
        <w:t>در قانون</w:t>
      </w:r>
      <w:r w:rsidR="00186DAB" w:rsidRPr="00253547">
        <w:rPr>
          <w:rStyle w:val="1-Char"/>
          <w:rtl/>
        </w:rPr>
        <w:softHyphen/>
      </w:r>
      <w:r w:rsidR="00186DAB" w:rsidRPr="00253547">
        <w:rPr>
          <w:rStyle w:val="1-Char"/>
          <w:rFonts w:hint="cs"/>
          <w:rtl/>
        </w:rPr>
        <w:t>گذاری</w:t>
      </w:r>
      <w:r w:rsidR="009F2B70" w:rsidRPr="00253547">
        <w:rPr>
          <w:rStyle w:val="1-Char"/>
          <w:rFonts w:hint="cs"/>
          <w:rtl/>
        </w:rPr>
        <w:t>،</w:t>
      </w:r>
      <w:r w:rsidR="00186DAB" w:rsidRPr="00253547">
        <w:rPr>
          <w:rStyle w:val="1-Char"/>
          <w:rFonts w:hint="cs"/>
          <w:rtl/>
        </w:rPr>
        <w:t xml:space="preserve"> همانند و هم</w:t>
      </w:r>
      <w:r w:rsidR="00186DAB" w:rsidRPr="00253547">
        <w:rPr>
          <w:rStyle w:val="1-Char"/>
          <w:rtl/>
        </w:rPr>
        <w:softHyphen/>
      </w:r>
      <w:r w:rsidR="00186DAB" w:rsidRPr="00253547">
        <w:rPr>
          <w:rStyle w:val="1-Char"/>
          <w:rFonts w:hint="cs"/>
          <w:rtl/>
        </w:rPr>
        <w:t>گون</w:t>
      </w:r>
      <w:r w:rsidR="00D40F30" w:rsidRPr="00253547">
        <w:rPr>
          <w:rStyle w:val="1-Char"/>
          <w:rFonts w:hint="cs"/>
          <w:rtl/>
        </w:rPr>
        <w:t>ِ</w:t>
      </w:r>
      <w:r w:rsidR="00186DAB" w:rsidRPr="00253547">
        <w:rPr>
          <w:rStyle w:val="1-Char"/>
          <w:rFonts w:hint="cs"/>
          <w:rtl/>
        </w:rPr>
        <w:t xml:space="preserve"> شریعت باشد.</w:t>
      </w:r>
    </w:p>
    <w:p w:rsidR="00D4273E" w:rsidRPr="00253547" w:rsidRDefault="00917D85" w:rsidP="00E91034">
      <w:pPr>
        <w:autoSpaceDE w:val="0"/>
        <w:autoSpaceDN w:val="0"/>
        <w:adjustRightInd w:val="0"/>
        <w:ind w:firstLine="284"/>
        <w:rPr>
          <w:rStyle w:val="1-Char"/>
          <w:rtl/>
        </w:rPr>
      </w:pPr>
      <w:r>
        <w:rPr>
          <w:rStyle w:val="1-Char"/>
          <w:rFonts w:hint="cs"/>
          <w:rtl/>
        </w:rPr>
        <w:t xml:space="preserve"> </w:t>
      </w:r>
      <w:r w:rsidR="00D4273E" w:rsidRPr="00253547">
        <w:rPr>
          <w:rStyle w:val="1-Char"/>
          <w:rFonts w:hint="cs"/>
          <w:rtl/>
        </w:rPr>
        <w:t>با این قید که بدعت(یعنی زیاده روی در عبادتِ الله</w:t>
      </w:r>
      <w:r w:rsidR="00AF2DF1">
        <w:rPr>
          <w:rStyle w:val="1-Char"/>
          <w:rFonts w:cs="CTraditional Arabic" w:hint="cs"/>
          <w:rtl/>
        </w:rPr>
        <w:t>أ</w:t>
      </w:r>
      <w:r w:rsidR="00D4273E" w:rsidRPr="00253547">
        <w:rPr>
          <w:rStyle w:val="1-Char"/>
          <w:rFonts w:hint="cs"/>
          <w:rtl/>
        </w:rPr>
        <w:t>) می</w:t>
      </w:r>
      <w:r w:rsidR="00D4273E" w:rsidRPr="00253547">
        <w:rPr>
          <w:rStyle w:val="1-Char"/>
          <w:rtl/>
        </w:rPr>
        <w:softHyphen/>
      </w:r>
      <w:r w:rsidR="00D4273E" w:rsidRPr="00253547">
        <w:rPr>
          <w:rStyle w:val="1-Char"/>
          <w:rFonts w:hint="cs"/>
          <w:rtl/>
        </w:rPr>
        <w:t xml:space="preserve">خواهد بگوید: این </w:t>
      </w:r>
      <w:r w:rsidR="00F1408A" w:rsidRPr="00253547">
        <w:rPr>
          <w:rStyle w:val="1-Char"/>
          <w:rFonts w:hint="cs"/>
          <w:rtl/>
        </w:rPr>
        <w:t xml:space="preserve">قید </w:t>
      </w:r>
      <w:r w:rsidR="00D4273E" w:rsidRPr="00253547">
        <w:rPr>
          <w:rStyle w:val="1-Char"/>
          <w:rFonts w:hint="cs"/>
          <w:rtl/>
        </w:rPr>
        <w:t>یعنی</w:t>
      </w:r>
      <w:r w:rsidR="00F1408A" w:rsidRPr="00253547">
        <w:rPr>
          <w:rStyle w:val="1-Char"/>
          <w:rFonts w:hint="cs"/>
          <w:rtl/>
        </w:rPr>
        <w:t xml:space="preserve"> </w:t>
      </w:r>
      <w:r w:rsidR="00D4273E" w:rsidRPr="00253547">
        <w:rPr>
          <w:rStyle w:val="1-Char"/>
          <w:rFonts w:hint="cs"/>
          <w:rtl/>
        </w:rPr>
        <w:t>تمام</w:t>
      </w:r>
      <w:r w:rsidR="00F1408A" w:rsidRPr="00253547">
        <w:rPr>
          <w:rStyle w:val="1-Char"/>
          <w:rFonts w:hint="cs"/>
          <w:rtl/>
        </w:rPr>
        <w:t>ِ</w:t>
      </w:r>
      <w:r w:rsidR="00D4273E" w:rsidRPr="00253547">
        <w:rPr>
          <w:rStyle w:val="1-Char"/>
          <w:rFonts w:hint="cs"/>
          <w:rtl/>
        </w:rPr>
        <w:t xml:space="preserve"> معنا و مفهوم بدعت.</w:t>
      </w:r>
      <w:r w:rsidR="00F1408A" w:rsidRPr="00253547">
        <w:rPr>
          <w:rStyle w:val="1-Char"/>
          <w:rFonts w:hint="cs"/>
          <w:rtl/>
        </w:rPr>
        <w:t xml:space="preserve"> زیرا هدف از تشریع و وضع آن هم همین بوده است.</w:t>
      </w:r>
      <w:r w:rsidR="00E801C6" w:rsidRPr="00253547">
        <w:rPr>
          <w:rStyle w:val="1-Char"/>
          <w:rFonts w:hint="cs"/>
          <w:rtl/>
        </w:rPr>
        <w:t xml:space="preserve"> به این دلیل که اصل در بدعت این است که پیوسته </w:t>
      </w:r>
      <w:r w:rsidR="009521E5" w:rsidRPr="00253547">
        <w:rPr>
          <w:rStyle w:val="1-Char"/>
          <w:rFonts w:hint="cs"/>
          <w:rtl/>
        </w:rPr>
        <w:t xml:space="preserve">باید </w:t>
      </w:r>
      <w:r w:rsidR="00E801C6" w:rsidRPr="00253547">
        <w:rPr>
          <w:rStyle w:val="1-Char"/>
          <w:rFonts w:hint="cs"/>
          <w:rtl/>
        </w:rPr>
        <w:t>مشغول عبادت ب</w:t>
      </w:r>
      <w:r w:rsidR="009521E5" w:rsidRPr="00253547">
        <w:rPr>
          <w:rStyle w:val="1-Char"/>
          <w:rFonts w:hint="cs"/>
          <w:rtl/>
        </w:rPr>
        <w:t xml:space="preserve">ود و به این کار ترغیب و تشویق </w:t>
      </w:r>
      <w:r w:rsidR="002D0FD4" w:rsidRPr="00253547">
        <w:rPr>
          <w:rStyle w:val="1-Char"/>
          <w:rFonts w:hint="cs"/>
          <w:rtl/>
        </w:rPr>
        <w:t>نمود</w:t>
      </w:r>
      <w:r w:rsidR="009521E5" w:rsidRPr="00253547">
        <w:rPr>
          <w:rStyle w:val="1-Char"/>
          <w:rFonts w:hint="cs"/>
          <w:rtl/>
        </w:rPr>
        <w:t>.</w:t>
      </w:r>
      <w:r w:rsidR="00502398" w:rsidRPr="00253547">
        <w:rPr>
          <w:rStyle w:val="1-Char"/>
          <w:rFonts w:hint="cs"/>
          <w:rtl/>
        </w:rPr>
        <w:t xml:space="preserve"> یعنی مبتدع همین معنا را در سر می</w:t>
      </w:r>
      <w:r w:rsidR="00502398" w:rsidRPr="00253547">
        <w:rPr>
          <w:rStyle w:val="1-Char"/>
          <w:rtl/>
        </w:rPr>
        <w:softHyphen/>
      </w:r>
      <w:r w:rsidR="00502398" w:rsidRPr="00253547">
        <w:rPr>
          <w:rStyle w:val="1-Char"/>
          <w:rFonts w:hint="cs"/>
          <w:rtl/>
        </w:rPr>
        <w:t xml:space="preserve">پروراند. </w:t>
      </w:r>
      <w:r w:rsidR="002D0FD4" w:rsidRPr="00253547">
        <w:rPr>
          <w:rStyle w:val="1-Char"/>
          <w:rFonts w:hint="cs"/>
          <w:rtl/>
        </w:rPr>
        <w:t xml:space="preserve">او </w:t>
      </w:r>
      <w:r w:rsidR="00502398" w:rsidRPr="00253547">
        <w:rPr>
          <w:rStyle w:val="1-Char"/>
          <w:rFonts w:hint="cs"/>
          <w:rtl/>
        </w:rPr>
        <w:t>به این نتیجه نرسیده و برایش روشن نشده است که عبادات تعریف شده توسطِ شریعت، برای انجام کافی است. پس با عدم درک این مسئله هر آن</w:t>
      </w:r>
      <w:r w:rsidR="00502398" w:rsidRPr="00253547">
        <w:rPr>
          <w:rStyle w:val="1-Char"/>
          <w:rtl/>
        </w:rPr>
        <w:softHyphen/>
      </w:r>
      <w:r w:rsidR="00502398" w:rsidRPr="00253547">
        <w:rPr>
          <w:rStyle w:val="1-Char"/>
          <w:rFonts w:hint="cs"/>
          <w:rtl/>
        </w:rPr>
        <w:t>چه را که خود خواسته است</w:t>
      </w:r>
      <w:r w:rsidR="00F90AA8" w:rsidRPr="00253547">
        <w:rPr>
          <w:rStyle w:val="1-Char"/>
          <w:rFonts w:hint="cs"/>
          <w:rtl/>
        </w:rPr>
        <w:t>، به عنوان عبادت بر</w:t>
      </w:r>
      <w:r w:rsidR="00502398" w:rsidRPr="00253547">
        <w:rPr>
          <w:rStyle w:val="1-Char"/>
          <w:rFonts w:hint="cs"/>
          <w:rtl/>
        </w:rPr>
        <w:t xml:space="preserve"> مردم تحم</w:t>
      </w:r>
      <w:r w:rsidR="00891655" w:rsidRPr="00253547">
        <w:rPr>
          <w:rStyle w:val="1-Char"/>
          <w:rFonts w:hint="cs"/>
          <w:rtl/>
        </w:rPr>
        <w:t>یل می</w:t>
      </w:r>
      <w:r w:rsidR="00891655" w:rsidRPr="00253547">
        <w:rPr>
          <w:rStyle w:val="1-Char"/>
          <w:rtl/>
        </w:rPr>
        <w:softHyphen/>
      </w:r>
      <w:r w:rsidR="00891655" w:rsidRPr="00253547">
        <w:rPr>
          <w:rStyle w:val="1-Char"/>
          <w:rFonts w:hint="cs"/>
          <w:rtl/>
        </w:rPr>
        <w:t>نماید.</w:t>
      </w:r>
      <w:r w:rsidR="002F395A" w:rsidRPr="00253547">
        <w:rPr>
          <w:rStyle w:val="1-Char"/>
          <w:rFonts w:hint="cs"/>
          <w:rtl/>
        </w:rPr>
        <w:t xml:space="preserve"> </w:t>
      </w:r>
    </w:p>
    <w:p w:rsidR="00C35D73" w:rsidRPr="00253547" w:rsidRDefault="00917D85" w:rsidP="00E91034">
      <w:pPr>
        <w:pStyle w:val="1-"/>
        <w:rPr>
          <w:rStyle w:val="1-Char"/>
          <w:rtl/>
        </w:rPr>
      </w:pPr>
      <w:r>
        <w:rPr>
          <w:rStyle w:val="1-Char"/>
          <w:rFonts w:hint="cs"/>
          <w:rtl/>
        </w:rPr>
        <w:t xml:space="preserve"> </w:t>
      </w:r>
      <w:r w:rsidR="00591654" w:rsidRPr="00253547">
        <w:rPr>
          <w:rStyle w:val="1-Char"/>
          <w:rFonts w:hint="cs"/>
          <w:rtl/>
        </w:rPr>
        <w:t>با این توضیح، عادت</w:t>
      </w:r>
      <w:r w:rsidR="00591654" w:rsidRPr="00253547">
        <w:rPr>
          <w:rStyle w:val="1-Char"/>
          <w:rtl/>
        </w:rPr>
        <w:softHyphen/>
      </w:r>
      <w:r w:rsidR="00591654" w:rsidRPr="00253547">
        <w:rPr>
          <w:rStyle w:val="1-Char"/>
          <w:rFonts w:hint="cs"/>
          <w:rtl/>
        </w:rPr>
        <w:t>ها در معنای بدعت داخل نیست.</w:t>
      </w:r>
      <w:r w:rsidR="0046751E" w:rsidRPr="00253547">
        <w:rPr>
          <w:rStyle w:val="1-Char"/>
          <w:rFonts w:hint="cs"/>
          <w:rtl/>
        </w:rPr>
        <w:t xml:space="preserve"> </w:t>
      </w:r>
      <w:r w:rsidR="00231E41" w:rsidRPr="00253547">
        <w:rPr>
          <w:rStyle w:val="1-Char"/>
          <w:rFonts w:hint="cs"/>
          <w:rtl/>
        </w:rPr>
        <w:t>پس هر آن</w:t>
      </w:r>
      <w:r w:rsidR="00231E41" w:rsidRPr="00253547">
        <w:rPr>
          <w:rStyle w:val="1-Char"/>
          <w:rtl/>
        </w:rPr>
        <w:softHyphen/>
      </w:r>
      <w:r w:rsidR="00231E41" w:rsidRPr="00253547">
        <w:rPr>
          <w:rStyle w:val="1-Char"/>
          <w:rFonts w:hint="cs"/>
          <w:rtl/>
        </w:rPr>
        <w:t>چه در غالب برنامه</w:t>
      </w:r>
      <w:r w:rsidR="00231E41" w:rsidRPr="00253547">
        <w:rPr>
          <w:rStyle w:val="1-Char"/>
          <w:rtl/>
        </w:rPr>
        <w:softHyphen/>
      </w:r>
      <w:r w:rsidR="00231E41" w:rsidRPr="00253547">
        <w:rPr>
          <w:rStyle w:val="1-Char"/>
          <w:rFonts w:hint="cs"/>
          <w:rtl/>
        </w:rPr>
        <w:t>ای جدید که از روش</w:t>
      </w:r>
      <w:r w:rsidR="00231E41" w:rsidRPr="00253547">
        <w:rPr>
          <w:rStyle w:val="1-Char"/>
          <w:rtl/>
        </w:rPr>
        <w:softHyphen/>
      </w:r>
      <w:r w:rsidR="00231E41" w:rsidRPr="00253547">
        <w:rPr>
          <w:rStyle w:val="1-Char"/>
          <w:rFonts w:hint="cs"/>
          <w:rtl/>
        </w:rPr>
        <w:t>های دینی است و شبیه موارد مشروع است و به قصد عبادت نباشد، بدعت نامیده نمی</w:t>
      </w:r>
      <w:r w:rsidR="00231E41" w:rsidRPr="00253547">
        <w:rPr>
          <w:rStyle w:val="1-Char"/>
          <w:rtl/>
        </w:rPr>
        <w:softHyphen/>
      </w:r>
      <w:r w:rsidR="00231E41" w:rsidRPr="00253547">
        <w:rPr>
          <w:rStyle w:val="1-Char"/>
          <w:rFonts w:hint="cs"/>
          <w:rtl/>
        </w:rPr>
        <w:t>شود.</w:t>
      </w:r>
      <w:r w:rsidR="00F2058A" w:rsidRPr="00253547">
        <w:rPr>
          <w:rStyle w:val="1-Char"/>
          <w:rFonts w:hint="cs"/>
          <w:rtl/>
        </w:rPr>
        <w:t xml:space="preserve"> مانند: تصویب مالیات به مقدار مشخص و نسبت</w:t>
      </w:r>
      <w:r w:rsidR="00F2058A" w:rsidRPr="00253547">
        <w:rPr>
          <w:rStyle w:val="1-Char"/>
          <w:rtl/>
        </w:rPr>
        <w:softHyphen/>
      </w:r>
      <w:r w:rsidR="00F2058A" w:rsidRPr="00253547">
        <w:rPr>
          <w:rStyle w:val="1-Char"/>
          <w:rFonts w:hint="cs"/>
          <w:rtl/>
        </w:rPr>
        <w:t>های معین شده که شبیه به</w:t>
      </w:r>
      <w:r w:rsidR="004E3C85" w:rsidRPr="00253547">
        <w:rPr>
          <w:rStyle w:val="1-Char"/>
          <w:rFonts w:hint="cs"/>
          <w:rtl/>
        </w:rPr>
        <w:t xml:space="preserve"> وجوب</w:t>
      </w:r>
      <w:r w:rsidR="00F2058A" w:rsidRPr="00253547">
        <w:rPr>
          <w:rStyle w:val="1-Char"/>
          <w:rFonts w:hint="cs"/>
          <w:rtl/>
        </w:rPr>
        <w:t xml:space="preserve"> زکات است.</w:t>
      </w:r>
      <w:r w:rsidR="004E3C85" w:rsidRPr="00253547">
        <w:rPr>
          <w:rStyle w:val="1-Char"/>
          <w:rFonts w:hint="cs"/>
          <w:rtl/>
        </w:rPr>
        <w:t xml:space="preserve"> </w:t>
      </w:r>
      <w:r w:rsidR="000D4B9F" w:rsidRPr="00253547">
        <w:rPr>
          <w:rStyle w:val="1-Char"/>
          <w:rFonts w:hint="cs"/>
          <w:rtl/>
        </w:rPr>
        <w:t>ضرورت خاصی هم باعث چنین کا</w:t>
      </w:r>
      <w:r w:rsidR="00384D7C" w:rsidRPr="00253547">
        <w:rPr>
          <w:rStyle w:val="1-Char"/>
          <w:rFonts w:hint="cs"/>
          <w:rtl/>
        </w:rPr>
        <w:t>ری نشده است. پس این چنین عملی</w:t>
      </w:r>
      <w:r w:rsidR="000D4B9F" w:rsidRPr="00253547">
        <w:rPr>
          <w:rStyle w:val="1-Char"/>
          <w:rFonts w:hint="cs"/>
          <w:rtl/>
        </w:rPr>
        <w:t xml:space="preserve"> بدعت محسوب نمی</w:t>
      </w:r>
      <w:r w:rsidR="000D4B9F" w:rsidRPr="00253547">
        <w:rPr>
          <w:rStyle w:val="1-Char"/>
          <w:rtl/>
        </w:rPr>
        <w:softHyphen/>
      </w:r>
      <w:r w:rsidR="000D4B9F" w:rsidRPr="00253547">
        <w:rPr>
          <w:rStyle w:val="1-Char"/>
          <w:rFonts w:hint="cs"/>
          <w:rtl/>
        </w:rPr>
        <w:t>شود</w:t>
      </w:r>
      <w:r w:rsidR="000F756E" w:rsidRPr="007F464A">
        <w:rPr>
          <w:rStyle w:val="1-Char"/>
          <w:vertAlign w:val="superscript"/>
          <w:rtl/>
        </w:rPr>
        <w:footnoteReference w:id="353"/>
      </w:r>
      <w:r w:rsidR="000D4B9F" w:rsidRPr="00253547">
        <w:rPr>
          <w:rStyle w:val="1-Char"/>
          <w:rFonts w:hint="cs"/>
          <w:rtl/>
        </w:rPr>
        <w:t>.</w:t>
      </w:r>
      <w:r w:rsidR="000F756E" w:rsidRPr="00253547">
        <w:rPr>
          <w:rStyle w:val="1-Char"/>
          <w:rFonts w:hint="cs"/>
          <w:rtl/>
        </w:rPr>
        <w:t xml:space="preserve"> </w:t>
      </w:r>
    </w:p>
    <w:p w:rsidR="00C35D73" w:rsidRPr="00253547" w:rsidRDefault="00917D85" w:rsidP="00E91034">
      <w:pPr>
        <w:autoSpaceDE w:val="0"/>
        <w:autoSpaceDN w:val="0"/>
        <w:adjustRightInd w:val="0"/>
        <w:ind w:firstLine="284"/>
        <w:rPr>
          <w:rStyle w:val="1-Char"/>
          <w:rtl/>
        </w:rPr>
      </w:pPr>
      <w:r>
        <w:rPr>
          <w:rStyle w:val="1-Char"/>
          <w:rFonts w:hint="cs"/>
          <w:rtl/>
        </w:rPr>
        <w:t xml:space="preserve"> </w:t>
      </w:r>
      <w:r w:rsidR="00C35D73" w:rsidRPr="00253547">
        <w:rPr>
          <w:rStyle w:val="1-Char"/>
          <w:rFonts w:hint="cs"/>
          <w:rtl/>
        </w:rPr>
        <w:t>خلاصه: بدعت از منظر شریعت به آن</w:t>
      </w:r>
      <w:r w:rsidR="00C35D73" w:rsidRPr="00253547">
        <w:rPr>
          <w:rStyle w:val="1-Char"/>
          <w:rtl/>
        </w:rPr>
        <w:softHyphen/>
      </w:r>
      <w:r w:rsidR="00C35D73" w:rsidRPr="00253547">
        <w:rPr>
          <w:rStyle w:val="1-Char"/>
          <w:rFonts w:hint="cs"/>
          <w:rtl/>
        </w:rPr>
        <w:t>چه بعد از رسول الله</w:t>
      </w:r>
      <w:r w:rsidR="009C2CEB" w:rsidRPr="009C2CEB">
        <w:rPr>
          <w:rStyle w:val="1-Char"/>
          <w:rFonts w:cs="CTraditional Arabic" w:hint="cs"/>
          <w:rtl/>
        </w:rPr>
        <w:t>ص</w:t>
      </w:r>
      <w:r w:rsidR="00C35D73" w:rsidRPr="00253547">
        <w:rPr>
          <w:rStyle w:val="1-Char"/>
          <w:rFonts w:hint="cs"/>
          <w:rtl/>
        </w:rPr>
        <w:t xml:space="preserve"> نوآوری شده باشد، که بر ت</w:t>
      </w:r>
      <w:r w:rsidR="00F52233" w:rsidRPr="00253547">
        <w:rPr>
          <w:rStyle w:val="1-Char"/>
          <w:rFonts w:hint="cs"/>
          <w:rtl/>
        </w:rPr>
        <w:t>أ</w:t>
      </w:r>
      <w:r w:rsidR="00C35D73" w:rsidRPr="00253547">
        <w:rPr>
          <w:rStyle w:val="1-Char"/>
          <w:rFonts w:hint="cs"/>
          <w:rtl/>
        </w:rPr>
        <w:t>وی</w:t>
      </w:r>
      <w:r w:rsidR="00F52233" w:rsidRPr="00253547">
        <w:rPr>
          <w:rStyle w:val="1-Char"/>
          <w:rFonts w:hint="cs"/>
          <w:rtl/>
        </w:rPr>
        <w:t>ل</w:t>
      </w:r>
      <w:r w:rsidR="00C35D73" w:rsidRPr="00253547">
        <w:rPr>
          <w:rStyle w:val="1-Char"/>
          <w:rFonts w:hint="cs"/>
          <w:rtl/>
        </w:rPr>
        <w:t xml:space="preserve"> نادرست یا شبهه</w:t>
      </w:r>
      <w:r w:rsidR="00F52233" w:rsidRPr="00253547">
        <w:rPr>
          <w:rStyle w:val="1-Char"/>
          <w:rtl/>
        </w:rPr>
        <w:softHyphen/>
      </w:r>
      <w:r w:rsidR="00F52233" w:rsidRPr="00253547">
        <w:rPr>
          <w:rStyle w:val="1-Char"/>
          <w:rFonts w:hint="cs"/>
          <w:rtl/>
        </w:rPr>
        <w:t>ا</w:t>
      </w:r>
      <w:r w:rsidR="00C35D73" w:rsidRPr="00253547">
        <w:rPr>
          <w:rStyle w:val="1-Char"/>
          <w:rFonts w:hint="cs"/>
          <w:rtl/>
        </w:rPr>
        <w:t xml:space="preserve">ی </w:t>
      </w:r>
      <w:r w:rsidR="00F52233" w:rsidRPr="00253547">
        <w:rPr>
          <w:rStyle w:val="1-Char"/>
          <w:rFonts w:hint="cs"/>
          <w:rtl/>
        </w:rPr>
        <w:t>نا</w:t>
      </w:r>
      <w:r w:rsidR="00C35D73" w:rsidRPr="00253547">
        <w:rPr>
          <w:rStyle w:val="1-Char"/>
          <w:rFonts w:hint="cs"/>
          <w:rtl/>
        </w:rPr>
        <w:t xml:space="preserve"> </w:t>
      </w:r>
      <w:r w:rsidR="00F52233" w:rsidRPr="00253547">
        <w:rPr>
          <w:rStyle w:val="1-Char"/>
          <w:rFonts w:hint="cs"/>
          <w:rtl/>
        </w:rPr>
        <w:t>م</w:t>
      </w:r>
      <w:r w:rsidR="00C35D73" w:rsidRPr="00253547">
        <w:rPr>
          <w:rStyle w:val="1-Char"/>
          <w:rFonts w:hint="cs"/>
          <w:rtl/>
        </w:rPr>
        <w:t>عتبر،</w:t>
      </w:r>
      <w:r>
        <w:rPr>
          <w:rStyle w:val="1-Char"/>
          <w:rFonts w:hint="cs"/>
          <w:rtl/>
        </w:rPr>
        <w:t xml:space="preserve"> </w:t>
      </w:r>
      <w:r w:rsidR="00C35D73" w:rsidRPr="00253547">
        <w:rPr>
          <w:rStyle w:val="1-Char"/>
          <w:rFonts w:hint="cs"/>
          <w:rtl/>
        </w:rPr>
        <w:t>این چیز</w:t>
      </w:r>
      <w:r w:rsidR="00935EFC" w:rsidRPr="00253547">
        <w:rPr>
          <w:rStyle w:val="1-Char"/>
          <w:rFonts w:hint="cs"/>
          <w:rtl/>
        </w:rPr>
        <w:t>ِ</w:t>
      </w:r>
      <w:r w:rsidR="00C35D73" w:rsidRPr="00253547">
        <w:rPr>
          <w:rStyle w:val="1-Char"/>
          <w:rFonts w:hint="cs"/>
          <w:rtl/>
        </w:rPr>
        <w:t xml:space="preserve"> جدید دین و شریعت محسوب شود.</w:t>
      </w:r>
      <w:r w:rsidR="00F52233" w:rsidRPr="00253547">
        <w:rPr>
          <w:rStyle w:val="1-Char"/>
          <w:rFonts w:hint="cs"/>
          <w:rtl/>
        </w:rPr>
        <w:t xml:space="preserve"> </w:t>
      </w:r>
      <w:r w:rsidR="00EA26F6" w:rsidRPr="00253547">
        <w:rPr>
          <w:rStyle w:val="1-Char"/>
          <w:rFonts w:hint="cs"/>
          <w:rtl/>
        </w:rPr>
        <w:t>لذا مبتدع قانون</w:t>
      </w:r>
      <w:r w:rsidR="00EA26F6" w:rsidRPr="00253547">
        <w:rPr>
          <w:rStyle w:val="1-Char"/>
          <w:rtl/>
        </w:rPr>
        <w:softHyphen/>
      </w:r>
      <w:r w:rsidR="00EA26F6" w:rsidRPr="00253547">
        <w:rPr>
          <w:rStyle w:val="1-Char"/>
          <w:rFonts w:hint="cs"/>
          <w:rtl/>
        </w:rPr>
        <w:t xml:space="preserve">گذار و پیرو هوای نفس خویش </w:t>
      </w:r>
      <w:r w:rsidR="00B058B8" w:rsidRPr="00253547">
        <w:rPr>
          <w:rStyle w:val="1-Char"/>
          <w:rFonts w:hint="cs"/>
          <w:rtl/>
        </w:rPr>
        <w:t>می</w:t>
      </w:r>
      <w:r w:rsidR="00B058B8" w:rsidRPr="00253547">
        <w:rPr>
          <w:rStyle w:val="1-Char"/>
          <w:rtl/>
        </w:rPr>
        <w:softHyphen/>
      </w:r>
      <w:r w:rsidR="00935EFC" w:rsidRPr="00253547">
        <w:rPr>
          <w:rStyle w:val="1-Char"/>
          <w:rFonts w:hint="cs"/>
          <w:rtl/>
        </w:rPr>
        <w:t>ب</w:t>
      </w:r>
      <w:r w:rsidR="00B058B8" w:rsidRPr="00253547">
        <w:rPr>
          <w:rStyle w:val="1-Char"/>
          <w:rFonts w:hint="cs"/>
          <w:rtl/>
        </w:rPr>
        <w:t xml:space="preserve">اشد که خود را شبیه و همتای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B058B8" w:rsidRPr="00253547">
        <w:rPr>
          <w:rStyle w:val="1-Char"/>
          <w:rFonts w:hint="cs"/>
          <w:rtl/>
        </w:rPr>
        <w:t>قرار داده است.</w:t>
      </w:r>
      <w:r w:rsidR="00935EFC" w:rsidRPr="00253547">
        <w:rPr>
          <w:rStyle w:val="1-Char"/>
          <w:rFonts w:hint="cs"/>
          <w:rtl/>
        </w:rPr>
        <w:t xml:space="preserve"> پس بدعت با این تعریف</w:t>
      </w:r>
      <w:r w:rsidR="00935DC4" w:rsidRPr="00253547">
        <w:rPr>
          <w:rStyle w:val="1-Char"/>
          <w:rFonts w:hint="cs"/>
          <w:rtl/>
        </w:rPr>
        <w:t>، صد در صد نکوهیده و مردود است.</w:t>
      </w:r>
      <w:r w:rsidR="00FB202A" w:rsidRPr="00253547">
        <w:rPr>
          <w:rStyle w:val="1-Char"/>
          <w:rFonts w:hint="cs"/>
          <w:rtl/>
        </w:rPr>
        <w:t xml:space="preserve"> </w:t>
      </w:r>
    </w:p>
    <w:p w:rsidR="00FB202A" w:rsidRPr="00253547" w:rsidRDefault="00917D85" w:rsidP="00E91034">
      <w:pPr>
        <w:pStyle w:val="1-"/>
        <w:rPr>
          <w:rStyle w:val="1-Char"/>
          <w:rtl/>
        </w:rPr>
      </w:pPr>
      <w:r>
        <w:rPr>
          <w:rStyle w:val="1-Char"/>
          <w:rFonts w:hint="cs"/>
          <w:rtl/>
        </w:rPr>
        <w:t xml:space="preserve"> </w:t>
      </w:r>
      <w:r w:rsidR="00FB202A" w:rsidRPr="00253547">
        <w:rPr>
          <w:rStyle w:val="1-Char"/>
          <w:rFonts w:hint="cs"/>
          <w:rtl/>
        </w:rPr>
        <w:t>سنت در لغت به معنای طریقه و روش می</w:t>
      </w:r>
      <w:r w:rsidR="00FB202A" w:rsidRPr="00253547">
        <w:rPr>
          <w:rStyle w:val="1-Char"/>
          <w:rtl/>
        </w:rPr>
        <w:softHyphen/>
      </w:r>
      <w:r w:rsidR="00FB202A" w:rsidRPr="00253547">
        <w:rPr>
          <w:rStyle w:val="1-Char"/>
          <w:rFonts w:hint="cs"/>
          <w:rtl/>
        </w:rPr>
        <w:t>باشد، حتی اگر مورد پسند و رضایت</w:t>
      </w:r>
      <w:r w:rsidR="00FB202A" w:rsidRPr="00253547">
        <w:rPr>
          <w:rStyle w:val="1-Char"/>
          <w:rtl/>
        </w:rPr>
        <w:softHyphen/>
      </w:r>
      <w:r w:rsidR="00FB202A" w:rsidRPr="00253547">
        <w:rPr>
          <w:rStyle w:val="1-Char"/>
          <w:rFonts w:hint="cs"/>
          <w:rtl/>
        </w:rPr>
        <w:t>بخش هم نبا</w:t>
      </w:r>
      <w:r w:rsidR="008E36BB" w:rsidRPr="00253547">
        <w:rPr>
          <w:rStyle w:val="1-Char"/>
          <w:rFonts w:hint="cs"/>
          <w:rtl/>
        </w:rPr>
        <w:t>ش</w:t>
      </w:r>
      <w:r w:rsidR="00FB202A" w:rsidRPr="00253547">
        <w:rPr>
          <w:rStyle w:val="1-Char"/>
          <w:rFonts w:hint="cs"/>
          <w:rtl/>
        </w:rPr>
        <w:t>د.</w:t>
      </w:r>
      <w:r w:rsidR="008E36BB" w:rsidRPr="00253547">
        <w:rPr>
          <w:rStyle w:val="1-Char"/>
          <w:rFonts w:hint="cs"/>
          <w:rtl/>
        </w:rPr>
        <w:t xml:space="preserve"> </w:t>
      </w:r>
      <w:r w:rsidR="00B67E03" w:rsidRPr="00253547">
        <w:rPr>
          <w:rStyle w:val="1-Char"/>
          <w:rFonts w:hint="cs"/>
          <w:rtl/>
        </w:rPr>
        <w:t xml:space="preserve">و </w:t>
      </w:r>
      <w:r w:rsidR="003D7AA5" w:rsidRPr="00253547">
        <w:rPr>
          <w:rStyle w:val="1-Char"/>
          <w:rFonts w:hint="cs"/>
          <w:rtl/>
        </w:rPr>
        <w:t>شرعاً در مقابل بدعت قرار می</w:t>
      </w:r>
      <w:r w:rsidR="003D7AA5" w:rsidRPr="00253547">
        <w:rPr>
          <w:rStyle w:val="1-Char"/>
          <w:rtl/>
        </w:rPr>
        <w:softHyphen/>
      </w:r>
      <w:r w:rsidR="003D7AA5" w:rsidRPr="00253547">
        <w:rPr>
          <w:rStyle w:val="1-Char"/>
          <w:rFonts w:hint="cs"/>
          <w:rtl/>
        </w:rPr>
        <w:t>گیرد</w:t>
      </w:r>
      <w:r w:rsidR="00B67E03" w:rsidRPr="00253547">
        <w:rPr>
          <w:rStyle w:val="1-Char"/>
          <w:rFonts w:hint="cs"/>
          <w:rtl/>
        </w:rPr>
        <w:t>؛ یعنی یا رسول الله</w:t>
      </w:r>
      <w:r w:rsidR="00C765BD" w:rsidRPr="00C765BD">
        <w:rPr>
          <w:rStyle w:val="1-Char"/>
          <w:rFonts w:cs="CTraditional Arabic" w:hint="cs"/>
          <w:rtl/>
        </w:rPr>
        <w:t>ص</w:t>
      </w:r>
      <w:r w:rsidR="000867AA" w:rsidRPr="000867AA">
        <w:rPr>
          <w:rStyle w:val="1-Char"/>
          <w:rFonts w:hint="cs"/>
          <w:rtl/>
        </w:rPr>
        <w:t xml:space="preserve"> </w:t>
      </w:r>
      <w:r w:rsidR="00B67E03" w:rsidRPr="00253547">
        <w:rPr>
          <w:rStyle w:val="1-Char"/>
          <w:rFonts w:hint="cs"/>
          <w:rtl/>
        </w:rPr>
        <w:t>یا سلف صالح بعد از پیامبر</w:t>
      </w:r>
      <w:r w:rsidR="00C765BD" w:rsidRPr="00C765BD">
        <w:rPr>
          <w:rStyle w:val="1-Char"/>
          <w:rFonts w:cs="CTraditional Arabic" w:hint="cs"/>
          <w:rtl/>
        </w:rPr>
        <w:t>ص</w:t>
      </w:r>
      <w:r w:rsidR="000867AA" w:rsidRPr="000867AA">
        <w:rPr>
          <w:rStyle w:val="1-Char"/>
          <w:rFonts w:hint="cs"/>
          <w:rtl/>
        </w:rPr>
        <w:t xml:space="preserve"> </w:t>
      </w:r>
      <w:r w:rsidR="00B67E03" w:rsidRPr="00253547">
        <w:rPr>
          <w:rStyle w:val="1-Char"/>
          <w:rFonts w:hint="cs"/>
          <w:rtl/>
        </w:rPr>
        <w:t>این روش را انجام داد</w:t>
      </w:r>
      <w:r w:rsidR="00DF6D07">
        <w:rPr>
          <w:rStyle w:val="1-Char"/>
          <w:rFonts w:hint="cs"/>
          <w:rtl/>
        </w:rPr>
        <w:t xml:space="preserve">ه‌اند </w:t>
      </w:r>
      <w:r w:rsidR="00B67E03" w:rsidRPr="00253547">
        <w:rPr>
          <w:rStyle w:val="1-Char"/>
          <w:rFonts w:hint="cs"/>
          <w:rtl/>
        </w:rPr>
        <w:t>و شامل تمام مستحبات، واجبات و مباحات می</w:t>
      </w:r>
      <w:r w:rsidR="003C0CCE" w:rsidRPr="00253547">
        <w:rPr>
          <w:rStyle w:val="1-Char"/>
          <w:rtl/>
        </w:rPr>
        <w:softHyphen/>
      </w:r>
      <w:r w:rsidR="00B67E03" w:rsidRPr="00253547">
        <w:rPr>
          <w:rStyle w:val="1-Char"/>
          <w:rFonts w:hint="cs"/>
          <w:rtl/>
        </w:rPr>
        <w:t xml:space="preserve">باشد. </w:t>
      </w:r>
    </w:p>
    <w:p w:rsidR="009A18BC" w:rsidRPr="00253547" w:rsidRDefault="00917D85" w:rsidP="00E91034">
      <w:pPr>
        <w:pStyle w:val="1-"/>
        <w:rPr>
          <w:rStyle w:val="1-Char"/>
          <w:rtl/>
        </w:rPr>
      </w:pPr>
      <w:r>
        <w:rPr>
          <w:rStyle w:val="1-Char"/>
          <w:rFonts w:hint="cs"/>
          <w:rtl/>
        </w:rPr>
        <w:t xml:space="preserve"> </w:t>
      </w:r>
      <w:r w:rsidR="009A18BC" w:rsidRPr="00253547">
        <w:rPr>
          <w:rStyle w:val="1-Char"/>
          <w:rFonts w:hint="cs"/>
          <w:rtl/>
        </w:rPr>
        <w:t>تعریف فقها از سنت</w:t>
      </w:r>
      <w:r w:rsidR="00C7778F" w:rsidRPr="00253547">
        <w:rPr>
          <w:rStyle w:val="1-Char"/>
          <w:rFonts w:hint="cs"/>
          <w:rtl/>
        </w:rPr>
        <w:t>،</w:t>
      </w:r>
      <w:r w:rsidR="00FC01A2" w:rsidRPr="00253547">
        <w:rPr>
          <w:rStyle w:val="1-Char"/>
          <w:rFonts w:hint="cs"/>
          <w:rtl/>
        </w:rPr>
        <w:t xml:space="preserve"> که آن را طلب و درخواستِ</w:t>
      </w:r>
      <w:r w:rsidR="009A18BC" w:rsidRPr="00253547">
        <w:rPr>
          <w:rStyle w:val="1-Char"/>
          <w:rFonts w:hint="cs"/>
          <w:rtl/>
        </w:rPr>
        <w:t xml:space="preserve"> بدون تأکید می</w:t>
      </w:r>
      <w:r w:rsidR="009A18BC" w:rsidRPr="00253547">
        <w:rPr>
          <w:rStyle w:val="1-Char"/>
          <w:rtl/>
        </w:rPr>
        <w:softHyphen/>
      </w:r>
      <w:r w:rsidR="009A18BC" w:rsidRPr="00253547">
        <w:rPr>
          <w:rStyle w:val="1-Char"/>
          <w:rFonts w:hint="cs"/>
          <w:rtl/>
        </w:rPr>
        <w:t>دانند، اصطلاحی</w:t>
      </w:r>
      <w:r w:rsidR="00C7778F" w:rsidRPr="00253547">
        <w:rPr>
          <w:rStyle w:val="1-Char"/>
          <w:rFonts w:hint="cs"/>
          <w:rtl/>
        </w:rPr>
        <w:t xml:space="preserve"> نامناسب وغیر منتظره است.</w:t>
      </w:r>
      <w:r w:rsidR="00FC01A2" w:rsidRPr="00253547">
        <w:rPr>
          <w:rStyle w:val="1-Char"/>
          <w:rFonts w:hint="cs"/>
          <w:rtl/>
        </w:rPr>
        <w:t xml:space="preserve"> منظور آنان از این تعریف، </w:t>
      </w:r>
      <w:r w:rsidR="005B4B99" w:rsidRPr="00253547">
        <w:rPr>
          <w:rStyle w:val="1-Char"/>
          <w:rFonts w:hint="cs"/>
          <w:rtl/>
        </w:rPr>
        <w:t>تفکیک میان سنت و فرض بوده است.</w:t>
      </w:r>
      <w:r w:rsidR="00A4014F" w:rsidRPr="00253547">
        <w:rPr>
          <w:rStyle w:val="1-Char"/>
          <w:rFonts w:hint="cs"/>
          <w:rtl/>
        </w:rPr>
        <w:t xml:space="preserve"> متأ</w:t>
      </w:r>
      <w:r w:rsidR="00FC01A2" w:rsidRPr="00253547">
        <w:rPr>
          <w:rStyle w:val="1-Char"/>
          <w:rFonts w:hint="cs"/>
          <w:rtl/>
        </w:rPr>
        <w:t>خرین هم سنت را خاص مسا</w:t>
      </w:r>
      <w:r w:rsidR="00A4014F" w:rsidRPr="00253547">
        <w:rPr>
          <w:rStyle w:val="1-Char"/>
          <w:rFonts w:hint="cs"/>
          <w:rtl/>
        </w:rPr>
        <w:t>یل اعتقادی می</w:t>
      </w:r>
      <w:r w:rsidR="00A4014F" w:rsidRPr="00253547">
        <w:rPr>
          <w:rStyle w:val="1-Char"/>
          <w:rtl/>
        </w:rPr>
        <w:softHyphen/>
      </w:r>
      <w:r w:rsidR="00A4014F" w:rsidRPr="00253547">
        <w:rPr>
          <w:rStyle w:val="1-Char"/>
          <w:rFonts w:hint="cs"/>
          <w:rtl/>
        </w:rPr>
        <w:t>دانند. چرا که سنت اصل و اساس دین است و خطر بزرگی مخالف</w:t>
      </w:r>
      <w:r w:rsidR="00B05AFF" w:rsidRPr="00253547">
        <w:rPr>
          <w:rStyle w:val="1-Char"/>
          <w:rFonts w:hint="cs"/>
          <w:rtl/>
        </w:rPr>
        <w:t>ِ</w:t>
      </w:r>
      <w:r w:rsidR="00A4014F" w:rsidRPr="00253547">
        <w:rPr>
          <w:rStyle w:val="1-Char"/>
          <w:rFonts w:hint="cs"/>
          <w:rtl/>
        </w:rPr>
        <w:t xml:space="preserve"> سنت را تهدید می</w:t>
      </w:r>
      <w:r w:rsidR="00A4014F" w:rsidRPr="00253547">
        <w:rPr>
          <w:rStyle w:val="1-Char"/>
          <w:rtl/>
        </w:rPr>
        <w:softHyphen/>
      </w:r>
      <w:r w:rsidR="00A4014F" w:rsidRPr="00253547">
        <w:rPr>
          <w:rStyle w:val="1-Char"/>
          <w:rFonts w:hint="cs"/>
          <w:rtl/>
        </w:rPr>
        <w:t>کند.</w:t>
      </w:r>
      <w:r w:rsidR="00180C97" w:rsidRPr="00253547">
        <w:rPr>
          <w:rStyle w:val="1-Char"/>
          <w:rFonts w:hint="cs"/>
          <w:rtl/>
        </w:rPr>
        <w:t xml:space="preserve"> </w:t>
      </w:r>
    </w:p>
    <w:p w:rsidR="00DC3AF9" w:rsidRPr="00253547" w:rsidRDefault="00DC3AF9" w:rsidP="00E51B8C">
      <w:pPr>
        <w:pStyle w:val="ListParagraph"/>
        <w:numPr>
          <w:ilvl w:val="0"/>
          <w:numId w:val="51"/>
        </w:numPr>
        <w:autoSpaceDE w:val="0"/>
        <w:autoSpaceDN w:val="0"/>
        <w:adjustRightInd w:val="0"/>
        <w:ind w:left="0" w:firstLine="284"/>
        <w:contextualSpacing w:val="0"/>
        <w:rPr>
          <w:rStyle w:val="1-Char"/>
        </w:rPr>
      </w:pPr>
      <w:r w:rsidRPr="00253547">
        <w:rPr>
          <w:rStyle w:val="1-Char"/>
          <w:rFonts w:hint="cs"/>
          <w:rtl/>
        </w:rPr>
        <w:t>در صحیحین از عایشه</w:t>
      </w:r>
      <w:r w:rsidR="00F8576A" w:rsidRPr="00F8576A">
        <w:rPr>
          <w:rStyle w:val="1-Char"/>
          <w:rFonts w:cs="CTraditional Arabic" w:hint="cs"/>
          <w:rtl/>
        </w:rPr>
        <w:t>ل</w:t>
      </w:r>
      <w:r w:rsidR="0061310D" w:rsidRPr="0061310D">
        <w:rPr>
          <w:rStyle w:val="1-Char"/>
          <w:rFonts w:hint="cs"/>
          <w:rtl/>
        </w:rPr>
        <w:t xml:space="preserve"> </w:t>
      </w:r>
      <w:r w:rsidRPr="00253547">
        <w:rPr>
          <w:rStyle w:val="1-Char"/>
          <w:rFonts w:hint="cs"/>
          <w:rtl/>
        </w:rPr>
        <w:t>روایت است: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 xml:space="preserve">فرمودند: </w:t>
      </w:r>
      <w:r w:rsidRPr="00E51B8C">
        <w:rPr>
          <w:rStyle w:val="7-Char0"/>
          <w:rFonts w:hint="cs"/>
          <w:rtl/>
        </w:rPr>
        <w:t>«</w:t>
      </w:r>
      <w:r w:rsidR="00E51B8C">
        <w:rPr>
          <w:rStyle w:val="7-Char0"/>
          <w:rFonts w:hint="cs"/>
          <w:rtl/>
        </w:rPr>
        <w:t>مَن أَحدَثَ في</w:t>
      </w:r>
      <w:r w:rsidRPr="00E51B8C">
        <w:rPr>
          <w:rStyle w:val="7-Char0"/>
          <w:rFonts w:hint="cs"/>
          <w:rtl/>
        </w:rPr>
        <w:t xml:space="preserve"> أَمرِنا هذا ما لیسَ مِنه فَهُوَ رَدٌّ»</w:t>
      </w:r>
      <w:r w:rsidRPr="00253547">
        <w:rPr>
          <w:rStyle w:val="1-Char"/>
          <w:rFonts w:hint="cs"/>
          <w:rtl/>
        </w:rPr>
        <w:t>: (هر کس در این دین ما چیزی را نوآورد که از دین نباشد، آ</w:t>
      </w:r>
      <w:r w:rsidR="006C1C22" w:rsidRPr="00253547">
        <w:rPr>
          <w:rStyle w:val="1-Char"/>
          <w:rFonts w:hint="cs"/>
          <w:rtl/>
        </w:rPr>
        <w:t>ن</w:t>
      </w:r>
      <w:r w:rsidRPr="00253547">
        <w:rPr>
          <w:rStyle w:val="1-Char"/>
          <w:rFonts w:hint="cs"/>
          <w:rtl/>
        </w:rPr>
        <w:t xml:space="preserve"> بدعت مردود است).</w:t>
      </w:r>
    </w:p>
    <w:p w:rsidR="00E9274E" w:rsidRPr="00253547" w:rsidRDefault="0042613E" w:rsidP="00E91034">
      <w:pPr>
        <w:pStyle w:val="1-"/>
        <w:rPr>
          <w:rStyle w:val="1-Char"/>
          <w:rtl/>
        </w:rPr>
      </w:pPr>
      <w:r w:rsidRPr="00253547">
        <w:rPr>
          <w:rStyle w:val="1-Char"/>
          <w:rFonts w:hint="cs"/>
          <w:rtl/>
        </w:rPr>
        <w:t>در مسلم با این الفاظ آمده اس</w:t>
      </w:r>
      <w:r w:rsidR="000F1CD8" w:rsidRPr="00253547">
        <w:rPr>
          <w:rStyle w:val="1-Char"/>
          <w:rFonts w:hint="cs"/>
          <w:rtl/>
        </w:rPr>
        <w:t xml:space="preserve">ت: </w:t>
      </w:r>
      <w:r w:rsidR="000F1CD8" w:rsidRPr="00E51B8C">
        <w:rPr>
          <w:rStyle w:val="7-Char0"/>
          <w:rFonts w:hint="cs"/>
          <w:rtl/>
        </w:rPr>
        <w:t>«من عمِل عملاً لیس علیه أمرنا فهو رد»</w:t>
      </w:r>
      <w:r w:rsidR="000F1CD8" w:rsidRPr="00253547">
        <w:rPr>
          <w:rStyle w:val="1-Char"/>
          <w:rFonts w:hint="cs"/>
          <w:rtl/>
        </w:rPr>
        <w:t xml:space="preserve">: (کسی کاری کند که دستور ما بر آن نباشد، </w:t>
      </w:r>
      <w:r w:rsidR="009B6669" w:rsidRPr="00253547">
        <w:rPr>
          <w:rStyle w:val="1-Char"/>
          <w:rFonts w:hint="cs"/>
          <w:rtl/>
        </w:rPr>
        <w:t>آن کار مردود است».</w:t>
      </w:r>
      <w:r w:rsidR="00135935" w:rsidRPr="00253547">
        <w:rPr>
          <w:rStyle w:val="1-Char"/>
          <w:rFonts w:hint="cs"/>
          <w:rtl/>
        </w:rPr>
        <w:t xml:space="preserve"> </w:t>
      </w:r>
    </w:p>
    <w:p w:rsidR="00166C65" w:rsidRPr="00253547" w:rsidRDefault="00917D85" w:rsidP="00E91034">
      <w:pPr>
        <w:autoSpaceDE w:val="0"/>
        <w:autoSpaceDN w:val="0"/>
        <w:adjustRightInd w:val="0"/>
        <w:ind w:firstLine="284"/>
        <w:rPr>
          <w:rStyle w:val="1-Char"/>
          <w:rtl/>
        </w:rPr>
      </w:pPr>
      <w:r>
        <w:rPr>
          <w:rStyle w:val="1-Char"/>
          <w:rFonts w:hint="cs"/>
          <w:rtl/>
        </w:rPr>
        <w:t xml:space="preserve"> </w:t>
      </w:r>
      <w:r w:rsidR="00135935" w:rsidRPr="00253547">
        <w:rPr>
          <w:rStyle w:val="1-Char"/>
          <w:rFonts w:hint="cs"/>
          <w:rtl/>
        </w:rPr>
        <w:t xml:space="preserve">روایت مسلم ردّی است بر مبتدعینی که </w:t>
      </w:r>
      <w:r w:rsidR="00B25A33" w:rsidRPr="00253547">
        <w:rPr>
          <w:rStyle w:val="1-Char"/>
          <w:rFonts w:hint="cs"/>
          <w:rtl/>
        </w:rPr>
        <w:t>معتقدند از پیشِ خود چیزی را در د</w:t>
      </w:r>
      <w:r w:rsidR="00135935" w:rsidRPr="00253547">
        <w:rPr>
          <w:rStyle w:val="1-Char"/>
          <w:rFonts w:hint="cs"/>
          <w:rtl/>
        </w:rPr>
        <w:t>ین پدید نیاورده</w:t>
      </w:r>
      <w:r w:rsidR="00135935" w:rsidRPr="00253547">
        <w:rPr>
          <w:rStyle w:val="1-Char"/>
          <w:rtl/>
        </w:rPr>
        <w:softHyphen/>
      </w:r>
      <w:r w:rsidR="00D54FCD">
        <w:rPr>
          <w:rStyle w:val="1-Char"/>
          <w:rFonts w:hint="cs"/>
          <w:rtl/>
        </w:rPr>
        <w:t>اند. بلکه فاعل این کار کسانی‌</w:t>
      </w:r>
      <w:r w:rsidR="00135935" w:rsidRPr="00253547">
        <w:rPr>
          <w:rStyle w:val="1-Char"/>
          <w:rFonts w:hint="cs"/>
          <w:rtl/>
        </w:rPr>
        <w:t xml:space="preserve">اند که قبل از </w:t>
      </w:r>
      <w:r w:rsidR="000B092D" w:rsidRPr="00253547">
        <w:rPr>
          <w:rStyle w:val="1-Char"/>
          <w:rFonts w:hint="cs"/>
          <w:rtl/>
        </w:rPr>
        <w:t>آنان</w:t>
      </w:r>
      <w:r w:rsidR="00135935" w:rsidRPr="00253547">
        <w:rPr>
          <w:rStyle w:val="1-Char"/>
          <w:rFonts w:hint="cs"/>
          <w:rtl/>
        </w:rPr>
        <w:t xml:space="preserve"> بوده</w:t>
      </w:r>
      <w:r w:rsidR="00135935" w:rsidRPr="00253547">
        <w:rPr>
          <w:rStyle w:val="1-Char"/>
          <w:rtl/>
        </w:rPr>
        <w:softHyphen/>
      </w:r>
      <w:r w:rsidR="00135935" w:rsidRPr="00253547">
        <w:rPr>
          <w:rStyle w:val="1-Char"/>
          <w:rFonts w:hint="cs"/>
          <w:rtl/>
        </w:rPr>
        <w:t>اند</w:t>
      </w:r>
      <w:r w:rsidR="00192C30" w:rsidRPr="00253547">
        <w:rPr>
          <w:rStyle w:val="1-Char"/>
          <w:rFonts w:hint="cs"/>
          <w:rtl/>
        </w:rPr>
        <w:t xml:space="preserve"> و </w:t>
      </w:r>
      <w:r w:rsidR="001C57AB" w:rsidRPr="00253547">
        <w:rPr>
          <w:rStyle w:val="1-Char"/>
          <w:rFonts w:hint="cs"/>
          <w:rtl/>
        </w:rPr>
        <w:t>آن</w:t>
      </w:r>
      <w:r w:rsidR="001C57AB" w:rsidRPr="00253547">
        <w:rPr>
          <w:rStyle w:val="1-Char"/>
          <w:rFonts w:hint="cs"/>
          <w:rtl/>
        </w:rPr>
        <w:softHyphen/>
        <w:t>ها</w:t>
      </w:r>
      <w:r w:rsidR="00192C30" w:rsidRPr="00253547">
        <w:rPr>
          <w:rStyle w:val="1-Char"/>
          <w:rFonts w:hint="cs"/>
          <w:rtl/>
        </w:rPr>
        <w:t xml:space="preserve"> فقط پیروی کننده این کار بوده است.</w:t>
      </w:r>
      <w:r w:rsidR="00B4109C" w:rsidRPr="00253547">
        <w:rPr>
          <w:rStyle w:val="1-Char"/>
          <w:rFonts w:hint="cs"/>
          <w:rtl/>
        </w:rPr>
        <w:t xml:space="preserve"> </w:t>
      </w:r>
      <w:r w:rsidR="007B1985" w:rsidRPr="00253547">
        <w:rPr>
          <w:rStyle w:val="1-Char"/>
          <w:rFonts w:hint="cs"/>
          <w:rtl/>
        </w:rPr>
        <w:t>مبتدع برای کار خویش روایت اول را به عنوان دلیل ارائه می</w:t>
      </w:r>
      <w:r w:rsidR="007B1985" w:rsidRPr="00253547">
        <w:rPr>
          <w:rStyle w:val="1-Char"/>
          <w:rtl/>
        </w:rPr>
        <w:softHyphen/>
      </w:r>
      <w:r w:rsidR="007B1985" w:rsidRPr="00253547">
        <w:rPr>
          <w:rStyle w:val="1-Char"/>
          <w:rFonts w:hint="cs"/>
          <w:rtl/>
        </w:rPr>
        <w:t>دهد؛ لیکن با روایت دوم</w:t>
      </w:r>
      <w:r w:rsidR="006D0919" w:rsidRPr="00253547">
        <w:rPr>
          <w:rStyle w:val="1-Char"/>
          <w:rFonts w:hint="cs"/>
          <w:rtl/>
        </w:rPr>
        <w:t>،</w:t>
      </w:r>
      <w:r w:rsidR="007B1985" w:rsidRPr="00253547">
        <w:rPr>
          <w:rStyle w:val="1-Char"/>
          <w:rFonts w:hint="cs"/>
          <w:rtl/>
        </w:rPr>
        <w:t xml:space="preserve"> که در صحیح مسلم آمده است،</w:t>
      </w:r>
      <w:r w:rsidR="006D0919" w:rsidRPr="00253547">
        <w:rPr>
          <w:rStyle w:val="1-Char"/>
          <w:rFonts w:hint="cs"/>
          <w:rtl/>
        </w:rPr>
        <w:t xml:space="preserve"> تمام نوآوری</w:t>
      </w:r>
      <w:r w:rsidR="006D0919" w:rsidRPr="00253547">
        <w:rPr>
          <w:rStyle w:val="1-Char"/>
          <w:rtl/>
        </w:rPr>
        <w:softHyphen/>
      </w:r>
      <w:r w:rsidR="006D0919" w:rsidRPr="00253547">
        <w:rPr>
          <w:rStyle w:val="1-Char"/>
          <w:rFonts w:hint="cs"/>
          <w:rtl/>
        </w:rPr>
        <w:t>های دینی که از دستور الاهی و رسول الله</w:t>
      </w:r>
      <w:r w:rsidR="009C2CEB" w:rsidRPr="009C2CEB">
        <w:rPr>
          <w:rStyle w:val="1-Char"/>
          <w:rFonts w:cs="CTraditional Arabic" w:hint="cs"/>
          <w:rtl/>
        </w:rPr>
        <w:t>ص</w:t>
      </w:r>
      <w:r w:rsidR="006D0919" w:rsidRPr="00253547">
        <w:rPr>
          <w:rStyle w:val="1-Char"/>
          <w:rFonts w:hint="cs"/>
          <w:rtl/>
        </w:rPr>
        <w:t xml:space="preserve"> خارج </w:t>
      </w:r>
      <w:r w:rsidR="006C42AD" w:rsidRPr="00253547">
        <w:rPr>
          <w:rStyle w:val="1-Char"/>
          <w:rFonts w:hint="cs"/>
          <w:rtl/>
        </w:rPr>
        <w:t>هستند</w:t>
      </w:r>
      <w:r w:rsidR="006D0919" w:rsidRPr="00253547">
        <w:rPr>
          <w:rStyle w:val="1-Char"/>
          <w:rFonts w:hint="cs"/>
          <w:rtl/>
        </w:rPr>
        <w:t>، حال چه خود شخص آن را آورده یا قبل از وی بوده است، رد شده و</w:t>
      </w:r>
      <w:r w:rsidR="007B1985" w:rsidRPr="00253547">
        <w:rPr>
          <w:rStyle w:val="1-Char"/>
          <w:rFonts w:hint="cs"/>
          <w:rtl/>
        </w:rPr>
        <w:t xml:space="preserve"> جواب داده شده</w:t>
      </w:r>
      <w:r w:rsidR="006D0919" w:rsidRPr="00253547">
        <w:rPr>
          <w:rStyle w:val="1-Char"/>
          <w:rFonts w:hint="cs"/>
          <w:rtl/>
        </w:rPr>
        <w:t xml:space="preserve"> است. </w:t>
      </w:r>
    </w:p>
    <w:p w:rsidR="004B37B9" w:rsidRPr="00253547" w:rsidRDefault="004B37B9" w:rsidP="00E51B8C">
      <w:pPr>
        <w:pStyle w:val="ListParagraph"/>
        <w:numPr>
          <w:ilvl w:val="0"/>
          <w:numId w:val="51"/>
        </w:numPr>
        <w:autoSpaceDE w:val="0"/>
        <w:autoSpaceDN w:val="0"/>
        <w:adjustRightInd w:val="0"/>
        <w:ind w:left="0" w:firstLine="284"/>
        <w:contextualSpacing w:val="0"/>
        <w:rPr>
          <w:rStyle w:val="1-Char"/>
        </w:rPr>
      </w:pPr>
      <w:r w:rsidRPr="00253547">
        <w:rPr>
          <w:rStyle w:val="1-Char"/>
          <w:rFonts w:hint="cs"/>
          <w:rtl/>
        </w:rPr>
        <w:t>عرباض بن ساریه</w:t>
      </w:r>
      <w:r w:rsidR="00AF2DF1" w:rsidRPr="00AF2DF1">
        <w:rPr>
          <w:rStyle w:val="1-Char"/>
          <w:rFonts w:cs="CTraditional Arabic" w:hint="cs"/>
          <w:rtl/>
        </w:rPr>
        <w:t>س</w:t>
      </w:r>
      <w:r w:rsidR="000867AA" w:rsidRPr="000867AA">
        <w:rPr>
          <w:rStyle w:val="1-Char"/>
          <w:rFonts w:hint="cs"/>
          <w:rtl/>
        </w:rPr>
        <w:t xml:space="preserve"> </w:t>
      </w:r>
      <w:r w:rsidRPr="00253547">
        <w:rPr>
          <w:rStyle w:val="1-Char"/>
          <w:rFonts w:hint="cs"/>
          <w:rtl/>
        </w:rPr>
        <w:t>گوید: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در یک سخنرانی به یارانش می</w:t>
      </w:r>
      <w:r w:rsidRPr="00253547">
        <w:rPr>
          <w:rStyle w:val="1-Char"/>
          <w:rtl/>
        </w:rPr>
        <w:softHyphen/>
      </w:r>
      <w:r w:rsidRPr="00253547">
        <w:rPr>
          <w:rStyle w:val="1-Char"/>
          <w:rFonts w:hint="cs"/>
          <w:rtl/>
        </w:rPr>
        <w:t xml:space="preserve">فرماید: </w:t>
      </w:r>
      <w:r w:rsidRPr="00E51B8C">
        <w:rPr>
          <w:rStyle w:val="7-Char0"/>
          <w:rFonts w:hint="cs"/>
          <w:rtl/>
        </w:rPr>
        <w:t>«فَ</w:t>
      </w:r>
      <w:r w:rsidR="00540017" w:rsidRPr="00E51B8C">
        <w:rPr>
          <w:rStyle w:val="7-Char0"/>
          <w:rFonts w:hint="cs"/>
          <w:rtl/>
        </w:rPr>
        <w:t xml:space="preserve">إنَّه </w:t>
      </w:r>
      <w:r w:rsidRPr="00E51B8C">
        <w:rPr>
          <w:rStyle w:val="7-Char0"/>
          <w:rtl/>
        </w:rPr>
        <w:t>مَنْ يَعِشْ مِنْكُمْ فَسَيَرَى اخْتِلاَفاً كَثِيرًا، فَعَلَيْكُمْ بِسُنَّتِي وَسُنَّةِ الْخُلَفَاءِ الرَّاشِدِينَ الْمَهْدِيِّينَ</w:t>
      </w:r>
      <w:r w:rsidRPr="00E51B8C">
        <w:rPr>
          <w:rStyle w:val="7-Char0"/>
          <w:rFonts w:hint="cs"/>
          <w:rtl/>
        </w:rPr>
        <w:t xml:space="preserve"> </w:t>
      </w:r>
      <w:r w:rsidRPr="00E51B8C">
        <w:rPr>
          <w:rStyle w:val="7-Char0"/>
          <w:rtl/>
        </w:rPr>
        <w:t>عَضُّوا عَلَيْهَا بِالنَّوَاجِذِ، وَإِيَّاكُمْ وَمُحْدَثَاتِ الأُمُورِ، فَإِنَّ َكُلَّ بِدْعَةٍ ضَلاَلَةٌ</w:t>
      </w:r>
      <w:r w:rsidRPr="00E51B8C">
        <w:rPr>
          <w:rStyle w:val="7-Char0"/>
          <w:rFonts w:hint="cs"/>
          <w:rtl/>
        </w:rPr>
        <w:t>»</w:t>
      </w:r>
      <w:r w:rsidR="008E1CC9" w:rsidRPr="00253547">
        <w:rPr>
          <w:rStyle w:val="1-Char"/>
          <w:rFonts w:hint="cs"/>
          <w:rtl/>
        </w:rPr>
        <w:t>: (</w:t>
      </w:r>
      <w:r w:rsidR="00994CC4">
        <w:rPr>
          <w:rStyle w:val="1-Char"/>
          <w:rtl/>
        </w:rPr>
        <w:t>ک</w:t>
      </w:r>
      <w:r w:rsidR="008E1CC9" w:rsidRPr="00253547">
        <w:rPr>
          <w:rStyle w:val="1-Char"/>
          <w:rtl/>
        </w:rPr>
        <w:t>س</w:t>
      </w:r>
      <w:r w:rsidR="00994CC4">
        <w:rPr>
          <w:rStyle w:val="1-Char"/>
          <w:rtl/>
        </w:rPr>
        <w:t>ی</w:t>
      </w:r>
      <w:r w:rsidR="005E3F49" w:rsidRPr="00253547">
        <w:rPr>
          <w:rStyle w:val="1-Char"/>
          <w:rFonts w:hint="cs"/>
          <w:rtl/>
        </w:rPr>
        <w:t xml:space="preserve"> </w:t>
      </w:r>
      <w:r w:rsidR="008E1CC9" w:rsidRPr="00253547">
        <w:rPr>
          <w:rStyle w:val="1-Char"/>
          <w:rtl/>
        </w:rPr>
        <w:t>از شما</w:t>
      </w:r>
      <w:r w:rsidR="008E1CC9" w:rsidRPr="00253547">
        <w:rPr>
          <w:rStyle w:val="1-Char"/>
          <w:rFonts w:hint="cs"/>
          <w:rtl/>
        </w:rPr>
        <w:t xml:space="preserve"> </w:t>
      </w:r>
      <w:r w:rsidR="008E1CC9" w:rsidRPr="00253547">
        <w:rPr>
          <w:rStyle w:val="1-Char"/>
          <w:rFonts w:hint="cs"/>
          <w:rtl/>
        </w:rPr>
        <w:softHyphen/>
      </w:r>
      <w:r w:rsidR="00994CC4">
        <w:rPr>
          <w:rStyle w:val="1-Char"/>
          <w:rtl/>
        </w:rPr>
        <w:t>ک</w:t>
      </w:r>
      <w:r w:rsidR="008E1CC9" w:rsidRPr="00253547">
        <w:rPr>
          <w:rStyle w:val="1-Char"/>
          <w:rtl/>
        </w:rPr>
        <w:t xml:space="preserve">ه </w:t>
      </w:r>
      <w:r w:rsidR="008E1CC9" w:rsidRPr="00253547">
        <w:rPr>
          <w:rStyle w:val="1-Char"/>
          <w:rFonts w:hint="cs"/>
          <w:rtl/>
        </w:rPr>
        <w:t>زندگی سپری کند</w:t>
      </w:r>
      <w:r w:rsidR="008E1CC9" w:rsidRPr="00253547">
        <w:rPr>
          <w:rStyle w:val="1-Char"/>
          <w:rtl/>
        </w:rPr>
        <w:t>، اختلاف بس</w:t>
      </w:r>
      <w:r w:rsidR="00994CC4">
        <w:rPr>
          <w:rStyle w:val="1-Char"/>
          <w:rtl/>
        </w:rPr>
        <w:t>ی</w:t>
      </w:r>
      <w:r w:rsidR="008E1CC9" w:rsidRPr="00253547">
        <w:rPr>
          <w:rStyle w:val="1-Char"/>
          <w:rtl/>
        </w:rPr>
        <w:t>ار</w:t>
      </w:r>
      <w:r w:rsidR="00994CC4">
        <w:rPr>
          <w:rStyle w:val="1-Char"/>
          <w:rtl/>
        </w:rPr>
        <w:t>ی</w:t>
      </w:r>
      <w:r w:rsidR="008E1CC9" w:rsidRPr="00253547">
        <w:rPr>
          <w:rStyle w:val="1-Char"/>
          <w:rtl/>
        </w:rPr>
        <w:t xml:space="preserve"> خواهد د</w:t>
      </w:r>
      <w:r w:rsidR="00994CC4">
        <w:rPr>
          <w:rStyle w:val="1-Char"/>
          <w:rtl/>
        </w:rPr>
        <w:t>ی</w:t>
      </w:r>
      <w:r w:rsidR="008E1CC9" w:rsidRPr="00253547">
        <w:rPr>
          <w:rStyle w:val="1-Char"/>
          <w:rtl/>
        </w:rPr>
        <w:t xml:space="preserve">د. </w:t>
      </w:r>
      <w:r w:rsidR="008E1CC9" w:rsidRPr="00253547">
        <w:rPr>
          <w:rStyle w:val="1-Char"/>
          <w:rFonts w:hint="cs"/>
          <w:rtl/>
        </w:rPr>
        <w:t>برشماست که از سنت من و خلفای هدایت شده</w:t>
      </w:r>
      <w:r w:rsidR="008E1CC9" w:rsidRPr="00253547">
        <w:rPr>
          <w:rStyle w:val="1-Char"/>
          <w:rtl/>
        </w:rPr>
        <w:softHyphen/>
      </w:r>
      <w:r w:rsidR="008E1CC9" w:rsidRPr="00253547">
        <w:rPr>
          <w:rStyle w:val="1-Char"/>
          <w:rFonts w:hint="cs"/>
          <w:rtl/>
        </w:rPr>
        <w:t xml:space="preserve"> پیروی کنید</w:t>
      </w:r>
      <w:r w:rsidR="008E1CC9" w:rsidRPr="00253547">
        <w:rPr>
          <w:rStyle w:val="1-Char"/>
          <w:rtl/>
        </w:rPr>
        <w:t xml:space="preserve">، </w:t>
      </w:r>
      <w:r w:rsidR="008E1CC9" w:rsidRPr="00253547">
        <w:rPr>
          <w:rStyle w:val="1-Char"/>
          <w:rFonts w:hint="cs"/>
          <w:rtl/>
        </w:rPr>
        <w:t xml:space="preserve">بر </w:t>
      </w:r>
      <w:r w:rsidR="008E1CC9" w:rsidRPr="00253547">
        <w:rPr>
          <w:rStyle w:val="1-Char"/>
          <w:rtl/>
        </w:rPr>
        <w:t>ا</w:t>
      </w:r>
      <w:r w:rsidR="00994CC4">
        <w:rPr>
          <w:rStyle w:val="1-Char"/>
          <w:rtl/>
        </w:rPr>
        <w:t>ی</w:t>
      </w:r>
      <w:r w:rsidR="008E1CC9" w:rsidRPr="00253547">
        <w:rPr>
          <w:rStyle w:val="1-Char"/>
          <w:rtl/>
        </w:rPr>
        <w:t xml:space="preserve">ن </w:t>
      </w:r>
      <w:r w:rsidR="008E1CC9" w:rsidRPr="00253547">
        <w:rPr>
          <w:rStyle w:val="1-Char"/>
          <w:rFonts w:hint="cs"/>
          <w:rtl/>
        </w:rPr>
        <w:t>روش</w:t>
      </w:r>
      <w:r w:rsidR="008E1CC9" w:rsidRPr="00253547">
        <w:rPr>
          <w:rStyle w:val="1-Char"/>
          <w:rtl/>
        </w:rPr>
        <w:t xml:space="preserve"> </w:t>
      </w:r>
      <w:r w:rsidR="008E1CC9" w:rsidRPr="00253547">
        <w:rPr>
          <w:rStyle w:val="1-Char"/>
          <w:rFonts w:hint="cs"/>
          <w:rtl/>
        </w:rPr>
        <w:t>سخت پای</w:t>
      </w:r>
      <w:r w:rsidR="008E1CC9" w:rsidRPr="00253547">
        <w:rPr>
          <w:rStyle w:val="1-Char"/>
          <w:rtl/>
        </w:rPr>
        <w:softHyphen/>
      </w:r>
      <w:r w:rsidR="008E1CC9" w:rsidRPr="00253547">
        <w:rPr>
          <w:rStyle w:val="1-Char"/>
          <w:rFonts w:hint="cs"/>
          <w:rtl/>
        </w:rPr>
        <w:t>بند باشید</w:t>
      </w:r>
      <w:r w:rsidR="008E1CC9" w:rsidRPr="00253547">
        <w:rPr>
          <w:rStyle w:val="1-Char"/>
          <w:rtl/>
        </w:rPr>
        <w:t xml:space="preserve">، و شما را از </w:t>
      </w:r>
      <w:r w:rsidR="008E1CC9" w:rsidRPr="00253547">
        <w:rPr>
          <w:rStyle w:val="1-Char"/>
          <w:rFonts w:hint="cs"/>
          <w:rtl/>
        </w:rPr>
        <w:t>نوآوریِ دینی</w:t>
      </w:r>
      <w:r w:rsidR="008E1CC9" w:rsidRPr="00253547">
        <w:rPr>
          <w:rStyle w:val="1-Char"/>
          <w:rtl/>
        </w:rPr>
        <w:t xml:space="preserve"> برحذر مى</w:t>
      </w:r>
      <w:r w:rsidR="008E1CC9" w:rsidRPr="00253547">
        <w:rPr>
          <w:rStyle w:val="1-Char"/>
          <w:rFonts w:hint="cs"/>
          <w:rtl/>
        </w:rPr>
        <w:softHyphen/>
      </w:r>
      <w:r w:rsidR="008E1CC9" w:rsidRPr="00253547">
        <w:rPr>
          <w:rStyle w:val="1-Char"/>
          <w:rtl/>
        </w:rPr>
        <w:t xml:space="preserve">دارم، </w:t>
      </w:r>
      <w:r w:rsidR="008E1CC9" w:rsidRPr="00253547">
        <w:rPr>
          <w:rStyle w:val="1-Char"/>
          <w:rFonts w:hint="cs"/>
          <w:rtl/>
        </w:rPr>
        <w:t>چرا که</w:t>
      </w:r>
      <w:r w:rsidR="008E1CC9" w:rsidRPr="00253547">
        <w:rPr>
          <w:rStyle w:val="1-Char"/>
          <w:rtl/>
        </w:rPr>
        <w:t xml:space="preserve"> هر بدعت</w:t>
      </w:r>
      <w:r w:rsidR="008E1CC9" w:rsidRPr="00253547">
        <w:rPr>
          <w:rStyle w:val="1-Char"/>
          <w:rFonts w:hint="cs"/>
          <w:rtl/>
        </w:rPr>
        <w:t>ی</w:t>
      </w:r>
      <w:r w:rsidR="008E1CC9" w:rsidRPr="00253547">
        <w:rPr>
          <w:rStyle w:val="1-Char"/>
          <w:rtl/>
        </w:rPr>
        <w:t xml:space="preserve"> گمراه</w:t>
      </w:r>
      <w:r w:rsidR="00994CC4">
        <w:rPr>
          <w:rStyle w:val="1-Char"/>
          <w:rtl/>
        </w:rPr>
        <w:t>ی</w:t>
      </w:r>
      <w:r w:rsidR="008E1CC9" w:rsidRPr="00253547">
        <w:rPr>
          <w:rStyle w:val="1-Char"/>
          <w:rtl/>
        </w:rPr>
        <w:t xml:space="preserve"> است</w:t>
      </w:r>
      <w:r w:rsidR="008E1CC9" w:rsidRPr="00253547">
        <w:rPr>
          <w:rStyle w:val="1-Char"/>
          <w:rFonts w:hint="cs"/>
          <w:rtl/>
        </w:rPr>
        <w:t>)</w:t>
      </w:r>
      <w:r w:rsidR="00E43E1D" w:rsidRPr="007F464A">
        <w:rPr>
          <w:rStyle w:val="1-Char"/>
          <w:vertAlign w:val="superscript"/>
          <w:rtl/>
        </w:rPr>
        <w:footnoteReference w:id="354"/>
      </w:r>
      <w:r w:rsidR="008E1CC9" w:rsidRPr="00253547">
        <w:rPr>
          <w:rStyle w:val="1-Char"/>
          <w:rFonts w:hint="cs"/>
          <w:rtl/>
        </w:rPr>
        <w:t>.</w:t>
      </w:r>
    </w:p>
    <w:p w:rsidR="00FC0ED9" w:rsidRPr="00253547" w:rsidRDefault="00FC0ED9" w:rsidP="00E51B8C">
      <w:pPr>
        <w:pStyle w:val="ListParagraph"/>
        <w:numPr>
          <w:ilvl w:val="0"/>
          <w:numId w:val="51"/>
        </w:numPr>
        <w:autoSpaceDE w:val="0"/>
        <w:autoSpaceDN w:val="0"/>
        <w:adjustRightInd w:val="0"/>
        <w:ind w:left="0" w:firstLine="284"/>
        <w:contextualSpacing w:val="0"/>
        <w:rPr>
          <w:rStyle w:val="1-Char"/>
        </w:rPr>
      </w:pPr>
      <w:r w:rsidRPr="00253547">
        <w:rPr>
          <w:rStyle w:val="1-Char"/>
          <w:rFonts w:hint="cs"/>
          <w:rtl/>
        </w:rPr>
        <w:t>جابر</w:t>
      </w:r>
      <w:r w:rsidR="00AF2DF1" w:rsidRPr="00AF2DF1">
        <w:rPr>
          <w:rStyle w:val="1-Char"/>
          <w:rFonts w:cs="CTraditional Arabic" w:hint="cs"/>
          <w:rtl/>
        </w:rPr>
        <w:t>س</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 xml:space="preserve">گوید: </w:t>
      </w:r>
      <w:r w:rsidRPr="00E51B8C">
        <w:rPr>
          <w:rStyle w:val="7-Char0"/>
          <w:rtl/>
        </w:rPr>
        <w:t>كان رَسُولُ الله</w:t>
      </w:r>
      <w:r w:rsidR="00E51B8C">
        <w:rPr>
          <w:rStyle w:val="1-Char"/>
          <w:rFonts w:cs="CTraditional Arabic" w:hint="cs"/>
          <w:rtl/>
        </w:rPr>
        <w:t>ص</w:t>
      </w:r>
      <w:r w:rsidRPr="00E51B8C">
        <w:rPr>
          <w:rStyle w:val="7-Char0"/>
          <w:rtl/>
        </w:rPr>
        <w:t xml:space="preserve"> إذا خطب احمَرَّت عَيْناه وَعَلا صَوْتُهُ واشْتَدَّ غَضَبُهُ حتى كأنهُ مُنذرُ جَيْشٍ يَقُولُ: «صَبّحَكم وَمَسّاكمْ» ويقولُ: «أَمّا بَعْدُ فإنّ خَيْرَ الحديث كِتابُ اللَّهِ وَخَيرَ الْهَدي هُدَى محمّد وشَرَّ الأُمور مُحْدَثَاتُها وكلَّ بدعةٍ ضَلالةٌ</w:t>
      </w:r>
      <w:r w:rsidR="00712A33" w:rsidRPr="00E51B8C">
        <w:rPr>
          <w:rStyle w:val="7-Char0"/>
          <w:rFonts w:hint="cs"/>
          <w:rtl/>
        </w:rPr>
        <w:t>»</w:t>
      </w:r>
      <w:r w:rsidR="00712A33" w:rsidRPr="00253547">
        <w:rPr>
          <w:rStyle w:val="1-Char"/>
          <w:rFonts w:hint="cs"/>
          <w:rtl/>
        </w:rPr>
        <w:t>: (</w:t>
      </w:r>
      <w:r w:rsidR="003336C3" w:rsidRPr="00253547">
        <w:rPr>
          <w:rStyle w:val="1-Char"/>
          <w:rFonts w:hint="cs"/>
          <w:rtl/>
        </w:rPr>
        <w:t xml:space="preserve">وقتی </w:t>
      </w:r>
      <w:r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سخنرانی می</w:t>
      </w:r>
      <w:r w:rsidRPr="00253547">
        <w:rPr>
          <w:rStyle w:val="1-Char"/>
          <w:rtl/>
        </w:rPr>
        <w:softHyphen/>
      </w:r>
      <w:r w:rsidR="003336C3" w:rsidRPr="00253547">
        <w:rPr>
          <w:rStyle w:val="1-Char"/>
          <w:rFonts w:hint="cs"/>
          <w:rtl/>
        </w:rPr>
        <w:t>کر</w:t>
      </w:r>
      <w:r w:rsidRPr="00253547">
        <w:rPr>
          <w:rStyle w:val="1-Char"/>
          <w:rFonts w:hint="cs"/>
          <w:rtl/>
        </w:rPr>
        <w:t>د چشمانش قرمز شده و صدایش بالا می</w:t>
      </w:r>
      <w:r w:rsidRPr="00253547">
        <w:rPr>
          <w:rStyle w:val="1-Char"/>
          <w:rtl/>
        </w:rPr>
        <w:softHyphen/>
      </w:r>
      <w:r w:rsidRPr="00253547">
        <w:rPr>
          <w:rStyle w:val="1-Char"/>
          <w:rFonts w:hint="cs"/>
          <w:rtl/>
        </w:rPr>
        <w:t xml:space="preserve">رفت، و </w:t>
      </w:r>
      <w:r w:rsidR="00F530E8" w:rsidRPr="00253547">
        <w:rPr>
          <w:rStyle w:val="1-Char"/>
          <w:rFonts w:hint="cs"/>
          <w:rtl/>
        </w:rPr>
        <w:t xml:space="preserve">به شدت </w:t>
      </w:r>
      <w:r w:rsidRPr="00253547">
        <w:rPr>
          <w:rStyle w:val="1-Char"/>
          <w:rFonts w:hint="cs"/>
          <w:rtl/>
        </w:rPr>
        <w:t>خشم می</w:t>
      </w:r>
      <w:r w:rsidRPr="00253547">
        <w:rPr>
          <w:rStyle w:val="1-Char"/>
          <w:rtl/>
        </w:rPr>
        <w:softHyphen/>
      </w:r>
      <w:r w:rsidRPr="00253547">
        <w:rPr>
          <w:rStyle w:val="1-Char"/>
          <w:rFonts w:hint="cs"/>
          <w:rtl/>
        </w:rPr>
        <w:t>گرفت؛ گویا</w:t>
      </w:r>
      <w:r w:rsidR="00F530E8" w:rsidRPr="00253547">
        <w:rPr>
          <w:rStyle w:val="1-Char"/>
          <w:rFonts w:hint="cs"/>
          <w:rtl/>
        </w:rPr>
        <w:t xml:space="preserve"> هشدار دهنده</w:t>
      </w:r>
      <w:r w:rsidR="00F530E8" w:rsidRPr="00253547">
        <w:rPr>
          <w:rStyle w:val="1-Char"/>
          <w:rtl/>
        </w:rPr>
        <w:softHyphen/>
      </w:r>
      <w:r w:rsidR="00F530E8" w:rsidRPr="00253547">
        <w:rPr>
          <w:rStyle w:val="1-Char"/>
          <w:rFonts w:hint="cs"/>
          <w:rtl/>
        </w:rPr>
        <w:t>یِ</w:t>
      </w:r>
      <w:r w:rsidRPr="00253547">
        <w:rPr>
          <w:rStyle w:val="1-Char"/>
          <w:rFonts w:hint="cs"/>
          <w:rtl/>
        </w:rPr>
        <w:t xml:space="preserve"> یورش یک لشکر</w:t>
      </w:r>
      <w:r w:rsidR="00F530E8" w:rsidRPr="00253547">
        <w:rPr>
          <w:rStyle w:val="1-Char"/>
          <w:rFonts w:hint="cs"/>
          <w:rtl/>
        </w:rPr>
        <w:t xml:space="preserve"> بود</w:t>
      </w:r>
      <w:r w:rsidRPr="00253547">
        <w:rPr>
          <w:rStyle w:val="1-Char"/>
          <w:rFonts w:hint="cs"/>
          <w:rtl/>
        </w:rPr>
        <w:t>؛ می</w:t>
      </w:r>
      <w:r w:rsidRPr="00253547">
        <w:rPr>
          <w:rStyle w:val="1-Char"/>
          <w:rtl/>
        </w:rPr>
        <w:softHyphen/>
      </w:r>
      <w:r w:rsidR="009A443A" w:rsidRPr="00253547">
        <w:rPr>
          <w:rStyle w:val="1-Char"/>
          <w:rFonts w:hint="cs"/>
          <w:rtl/>
        </w:rPr>
        <w:t>فرمود</w:t>
      </w:r>
      <w:r w:rsidR="00014404" w:rsidRPr="00253547">
        <w:rPr>
          <w:rStyle w:val="1-Char"/>
          <w:rFonts w:hint="cs"/>
          <w:rtl/>
        </w:rPr>
        <w:t>: بامدادان و شام</w:t>
      </w:r>
      <w:r w:rsidR="00014404" w:rsidRPr="00253547">
        <w:rPr>
          <w:rStyle w:val="1-Char"/>
          <w:rtl/>
        </w:rPr>
        <w:softHyphen/>
      </w:r>
      <w:r w:rsidR="00014404" w:rsidRPr="00253547">
        <w:rPr>
          <w:rStyle w:val="1-Char"/>
          <w:rFonts w:hint="cs"/>
          <w:rtl/>
        </w:rPr>
        <w:t xml:space="preserve">گاهان به شما حمله </w:t>
      </w:r>
      <w:r w:rsidR="00014404" w:rsidRPr="0071544F">
        <w:rPr>
          <w:rStyle w:val="1-Char"/>
          <w:rFonts w:hint="cs"/>
          <w:rtl/>
        </w:rPr>
        <w:t>می</w:t>
      </w:r>
      <w:r w:rsidR="00014404" w:rsidRPr="0071544F">
        <w:rPr>
          <w:rStyle w:val="1-Char"/>
          <w:rtl/>
        </w:rPr>
        <w:softHyphen/>
      </w:r>
      <w:r w:rsidR="00014404" w:rsidRPr="0071544F">
        <w:rPr>
          <w:rStyle w:val="1-Char"/>
          <w:rFonts w:hint="cs"/>
          <w:rtl/>
        </w:rPr>
        <w:t xml:space="preserve">شود. </w:t>
      </w:r>
      <w:r w:rsidR="00014404" w:rsidRPr="0071544F">
        <w:rPr>
          <w:rStyle w:val="1-Char"/>
          <w:rtl/>
        </w:rPr>
        <w:t>و م</w:t>
      </w:r>
      <w:r w:rsidR="00014404" w:rsidRPr="0071544F">
        <w:rPr>
          <w:rStyle w:val="1-Char"/>
          <w:rFonts w:hint="cs"/>
          <w:rtl/>
        </w:rPr>
        <w:t>ی</w:t>
      </w:r>
      <w:r w:rsidR="00014404" w:rsidRPr="0071544F">
        <w:rPr>
          <w:rStyle w:val="1-Char"/>
          <w:rtl/>
        </w:rPr>
        <w:softHyphen/>
        <w:t>فرمود:</w:t>
      </w:r>
      <w:r w:rsidR="00014404" w:rsidRPr="00574C08">
        <w:rPr>
          <w:rFonts w:ascii="Traditional Arabic" w:hAnsi="Traditional Arabic" w:cs="Traditional Arabic"/>
          <w:b/>
          <w:bCs/>
          <w:color w:val="000000" w:themeColor="text1"/>
          <w:sz w:val="36"/>
          <w:szCs w:val="36"/>
          <w:rtl/>
        </w:rPr>
        <w:t xml:space="preserve"> </w:t>
      </w:r>
      <w:r w:rsidR="00014404" w:rsidRPr="00253547">
        <w:rPr>
          <w:rStyle w:val="1-Char"/>
          <w:rtl/>
        </w:rPr>
        <w:t>«اما بعد بدان</w:t>
      </w:r>
      <w:r w:rsidR="00994CC4">
        <w:rPr>
          <w:rStyle w:val="1-Char"/>
          <w:rtl/>
        </w:rPr>
        <w:t>ی</w:t>
      </w:r>
      <w:r w:rsidR="00014404" w:rsidRPr="00253547">
        <w:rPr>
          <w:rStyle w:val="1-Char"/>
          <w:rtl/>
        </w:rPr>
        <w:t>د که بهتر</w:t>
      </w:r>
      <w:r w:rsidR="00994CC4">
        <w:rPr>
          <w:rStyle w:val="1-Char"/>
          <w:rtl/>
        </w:rPr>
        <w:t>ی</w:t>
      </w:r>
      <w:r w:rsidR="00014404" w:rsidRPr="00253547">
        <w:rPr>
          <w:rStyle w:val="1-Char"/>
          <w:rtl/>
        </w:rPr>
        <w:t xml:space="preserve">ن سخن کتاب </w:t>
      </w:r>
      <w:r w:rsidR="007C0B3F" w:rsidRPr="00253547">
        <w:rPr>
          <w:rStyle w:val="1-Char"/>
          <w:rFonts w:hint="cs"/>
          <w:rtl/>
        </w:rPr>
        <w:t xml:space="preserve">الله </w:t>
      </w:r>
      <w:r w:rsidR="00014404" w:rsidRPr="00253547">
        <w:rPr>
          <w:rStyle w:val="1-Char"/>
          <w:rtl/>
        </w:rPr>
        <w:t>است؛ و بهتر</w:t>
      </w:r>
      <w:r w:rsidR="00994CC4">
        <w:rPr>
          <w:rStyle w:val="1-Char"/>
          <w:rtl/>
        </w:rPr>
        <w:t>ی</w:t>
      </w:r>
      <w:r w:rsidR="00014404" w:rsidRPr="00253547">
        <w:rPr>
          <w:rStyle w:val="1-Char"/>
          <w:rtl/>
        </w:rPr>
        <w:t>ن راه و روش، روش محمد است، و بدتر</w:t>
      </w:r>
      <w:r w:rsidR="00994CC4">
        <w:rPr>
          <w:rStyle w:val="1-Char"/>
          <w:rtl/>
        </w:rPr>
        <w:t>ی</w:t>
      </w:r>
      <w:r w:rsidR="00014404" w:rsidRPr="00253547">
        <w:rPr>
          <w:rStyle w:val="1-Char"/>
          <w:rtl/>
        </w:rPr>
        <w:t>ن امر، امور نو پ</w:t>
      </w:r>
      <w:r w:rsidR="00994CC4">
        <w:rPr>
          <w:rStyle w:val="1-Char"/>
          <w:rtl/>
        </w:rPr>
        <w:t>ی</w:t>
      </w:r>
      <w:r w:rsidR="00014404" w:rsidRPr="00253547">
        <w:rPr>
          <w:rStyle w:val="1-Char"/>
          <w:rtl/>
        </w:rPr>
        <w:t>دا هستند، و هر نو پ</w:t>
      </w:r>
      <w:r w:rsidR="00994CC4">
        <w:rPr>
          <w:rStyle w:val="1-Char"/>
          <w:rtl/>
        </w:rPr>
        <w:t>ی</w:t>
      </w:r>
      <w:r w:rsidR="007C0B3F" w:rsidRPr="00253547">
        <w:rPr>
          <w:rStyle w:val="1-Char"/>
          <w:rtl/>
        </w:rPr>
        <w:t>دا</w:t>
      </w:r>
      <w:r w:rsidR="00994CC4">
        <w:rPr>
          <w:rStyle w:val="1-Char"/>
          <w:rtl/>
        </w:rPr>
        <w:t>ی</w:t>
      </w:r>
      <w:r w:rsidR="007C0B3F" w:rsidRPr="00253547">
        <w:rPr>
          <w:rStyle w:val="1-Char"/>
          <w:rFonts w:hint="cs"/>
          <w:rtl/>
        </w:rPr>
        <w:t>ی</w:t>
      </w:r>
      <w:r w:rsidR="007C0B3F" w:rsidRPr="00253547">
        <w:rPr>
          <w:rStyle w:val="1-Char"/>
          <w:rtl/>
        </w:rPr>
        <w:t xml:space="preserve"> بدعت است، و هر بدعت</w:t>
      </w:r>
      <w:r w:rsidR="007C0B3F" w:rsidRPr="00253547">
        <w:rPr>
          <w:rStyle w:val="1-Char"/>
          <w:rFonts w:hint="cs"/>
          <w:rtl/>
        </w:rPr>
        <w:t>ی</w:t>
      </w:r>
      <w:r w:rsidR="007C0B3F" w:rsidRPr="00253547">
        <w:rPr>
          <w:rStyle w:val="1-Char"/>
          <w:rtl/>
        </w:rPr>
        <w:t xml:space="preserve"> گمراه</w:t>
      </w:r>
      <w:r w:rsidR="007C0B3F" w:rsidRPr="00253547">
        <w:rPr>
          <w:rStyle w:val="1-Char"/>
          <w:rFonts w:hint="cs"/>
          <w:rtl/>
        </w:rPr>
        <w:t>ی</w:t>
      </w:r>
      <w:r w:rsidR="00014404" w:rsidRPr="00253547">
        <w:rPr>
          <w:rStyle w:val="1-Char"/>
          <w:rtl/>
        </w:rPr>
        <w:t xml:space="preserve"> است</w:t>
      </w:r>
      <w:r w:rsidR="0009371B" w:rsidRPr="007F464A">
        <w:rPr>
          <w:rStyle w:val="1-Char"/>
          <w:vertAlign w:val="superscript"/>
          <w:rtl/>
        </w:rPr>
        <w:footnoteReference w:id="355"/>
      </w:r>
      <w:r w:rsidR="007C0B3F" w:rsidRPr="00253547">
        <w:rPr>
          <w:rStyle w:val="1-Char"/>
          <w:rFonts w:hint="cs"/>
          <w:rtl/>
        </w:rPr>
        <w:t>.</w:t>
      </w:r>
      <w:r w:rsidR="00C113EB" w:rsidRPr="00253547">
        <w:rPr>
          <w:rStyle w:val="1-Char"/>
          <w:rFonts w:hint="cs"/>
          <w:rtl/>
        </w:rPr>
        <w:t xml:space="preserve"> </w:t>
      </w:r>
    </w:p>
    <w:p w:rsidR="00C113EB" w:rsidRPr="00253547" w:rsidRDefault="00C113EB" w:rsidP="00E91034">
      <w:pPr>
        <w:pStyle w:val="1-"/>
        <w:rPr>
          <w:rStyle w:val="1-Char"/>
          <w:rtl/>
        </w:rPr>
      </w:pPr>
      <w:r w:rsidRPr="00253547">
        <w:rPr>
          <w:rStyle w:val="1-Char"/>
          <w:rFonts w:hint="cs"/>
          <w:rtl/>
        </w:rPr>
        <w:t>آن</w:t>
      </w:r>
      <w:r w:rsidRPr="00253547">
        <w:rPr>
          <w:rStyle w:val="1-Char"/>
          <w:rtl/>
        </w:rPr>
        <w:softHyphen/>
      </w:r>
      <w:r w:rsidRPr="00253547">
        <w:rPr>
          <w:rStyle w:val="1-Char"/>
          <w:rFonts w:hint="cs"/>
          <w:rtl/>
        </w:rPr>
        <w:t>چه بر نکوهش بدعت و اهل بدعت دلالت د</w:t>
      </w:r>
      <w:r w:rsidR="005931A8" w:rsidRPr="00253547">
        <w:rPr>
          <w:rStyle w:val="1-Char"/>
          <w:rFonts w:hint="cs"/>
          <w:rtl/>
        </w:rPr>
        <w:t>ا</w:t>
      </w:r>
      <w:r w:rsidRPr="00253547">
        <w:rPr>
          <w:rStyle w:val="1-Char"/>
          <w:rFonts w:hint="cs"/>
          <w:rtl/>
        </w:rPr>
        <w:t xml:space="preserve">د: </w:t>
      </w:r>
    </w:p>
    <w:p w:rsidR="00C113EB" w:rsidRPr="00253547" w:rsidRDefault="00EC123A" w:rsidP="00E91034">
      <w:pPr>
        <w:pStyle w:val="ListParagraph"/>
        <w:numPr>
          <w:ilvl w:val="0"/>
          <w:numId w:val="52"/>
        </w:numPr>
        <w:autoSpaceDE w:val="0"/>
        <w:autoSpaceDN w:val="0"/>
        <w:adjustRightInd w:val="0"/>
        <w:ind w:left="0" w:firstLine="284"/>
        <w:contextualSpacing w:val="0"/>
        <w:rPr>
          <w:rStyle w:val="1-Char"/>
        </w:rPr>
      </w:pPr>
      <w:r w:rsidRPr="00253547">
        <w:rPr>
          <w:rStyle w:val="1-Char"/>
          <w:rFonts w:hint="cs"/>
          <w:rtl/>
        </w:rPr>
        <w:t xml:space="preserve">شریعت به صورت کامل آمده است؛ دارای زیاد و کمی نیست: </w:t>
      </w:r>
    </w:p>
    <w:p w:rsidR="00EC123A" w:rsidRPr="00253547" w:rsidRDefault="00EC123A" w:rsidP="00DE1E20">
      <w:pPr>
        <w:pStyle w:val="1-"/>
        <w:rPr>
          <w:rStyle w:val="1-Char"/>
          <w:rtl/>
        </w:rPr>
      </w:pPr>
      <w:r w:rsidRPr="00253547">
        <w:rPr>
          <w:rStyle w:val="1-Char"/>
          <w:rFonts w:hint="cs"/>
          <w:rtl/>
        </w:rPr>
        <w:t xml:space="preserve"> الله</w:t>
      </w:r>
      <w:r w:rsidR="00D96DE5" w:rsidRPr="00D96DE5">
        <w:rPr>
          <w:rStyle w:val="1-Char"/>
          <w:rFonts w:cs="CTraditional Arabic" w:hint="cs"/>
          <w:rtl/>
        </w:rPr>
        <w:t>ـ</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فرماید:</w:t>
      </w:r>
      <w:r w:rsidR="00E51B8C">
        <w:rPr>
          <w:rStyle w:val="1-Char"/>
          <w:rFonts w:hint="cs"/>
          <w:rtl/>
        </w:rPr>
        <w:t xml:space="preserve"> </w:t>
      </w:r>
      <w:r w:rsidR="00E51B8C">
        <w:rPr>
          <w:rStyle w:val="1-Char"/>
          <w:rFonts w:cs="Traditional Arabic"/>
          <w:rtl/>
        </w:rPr>
        <w:t>﴿</w:t>
      </w:r>
      <w:r w:rsidR="00E51B8C" w:rsidRPr="006A0449">
        <w:rPr>
          <w:rStyle w:val="6-Char0"/>
          <w:rFonts w:hint="cs"/>
          <w:rtl/>
        </w:rPr>
        <w:t>ٱلۡيَوۡمَ</w:t>
      </w:r>
      <w:r w:rsidR="00E51B8C" w:rsidRPr="006A0449">
        <w:rPr>
          <w:rStyle w:val="6-Char0"/>
          <w:rtl/>
        </w:rPr>
        <w:t xml:space="preserve"> أَكۡمَلۡتُ لَكُمۡ دِينَكُمۡ وَأَتۡمَمۡتُ عَلَيۡكُمۡ نِعۡمَتِي وَرَضِيتُ لَكُمُ </w:t>
      </w:r>
      <w:r w:rsidR="00E51B8C" w:rsidRPr="006A0449">
        <w:rPr>
          <w:rStyle w:val="6-Char0"/>
          <w:rFonts w:hint="cs"/>
          <w:rtl/>
        </w:rPr>
        <w:t>ٱلۡإِسۡلَٰمَ</w:t>
      </w:r>
      <w:r w:rsidR="00E51B8C" w:rsidRPr="006A0449">
        <w:rPr>
          <w:rStyle w:val="6-Char0"/>
          <w:rtl/>
        </w:rPr>
        <w:t xml:space="preserve"> دِينٗاۚ</w:t>
      </w:r>
      <w:r w:rsidR="00E51B8C">
        <w:rPr>
          <w:rStyle w:val="1-Char"/>
          <w:rFonts w:cs="Traditional Arabic"/>
          <w:rtl/>
        </w:rPr>
        <w:t>﴾</w:t>
      </w:r>
      <w:r w:rsidR="00E51B8C" w:rsidRPr="006A0449">
        <w:rPr>
          <w:rStyle w:val="6-Char0"/>
          <w:rtl/>
        </w:rPr>
        <w:t xml:space="preserve"> </w:t>
      </w:r>
      <w:r w:rsidR="00E51B8C" w:rsidRPr="0022550E">
        <w:rPr>
          <w:rStyle w:val="8-Char"/>
          <w:rtl/>
        </w:rPr>
        <w:t>[المائدة: 3]</w:t>
      </w:r>
      <w:r w:rsidR="00C4315E" w:rsidRPr="00253547">
        <w:rPr>
          <w:rStyle w:val="1-Char"/>
          <w:rFonts w:hint="cs"/>
          <w:rtl/>
        </w:rPr>
        <w:t xml:space="preserve"> </w:t>
      </w:r>
      <w:r w:rsidR="00C4315E" w:rsidRPr="00DE1E20">
        <w:rPr>
          <w:rStyle w:val="6-Char"/>
          <w:rFonts w:hint="cs"/>
          <w:rtl/>
        </w:rPr>
        <w:t>(امروز د</w:t>
      </w:r>
      <w:r w:rsidR="00994CC4">
        <w:rPr>
          <w:rStyle w:val="6-Char"/>
          <w:rFonts w:hint="cs"/>
          <w:rtl/>
        </w:rPr>
        <w:t>ی</w:t>
      </w:r>
      <w:r w:rsidR="00C4315E" w:rsidRPr="00DE1E20">
        <w:rPr>
          <w:rStyle w:val="6-Char"/>
          <w:rFonts w:hint="cs"/>
          <w:rtl/>
        </w:rPr>
        <w:t>ن شما را برا</w:t>
      </w:r>
      <w:r w:rsidR="00994CC4">
        <w:rPr>
          <w:rStyle w:val="6-Char"/>
          <w:rFonts w:hint="cs"/>
          <w:rtl/>
        </w:rPr>
        <w:t>ی</w:t>
      </w:r>
      <w:r w:rsidR="00C4315E" w:rsidRPr="00DE1E20">
        <w:rPr>
          <w:rStyle w:val="6-Char"/>
          <w:rFonts w:hint="cs"/>
          <w:rtl/>
        </w:rPr>
        <w:t xml:space="preserve">تان </w:t>
      </w:r>
      <w:r w:rsidR="00994CC4">
        <w:rPr>
          <w:rStyle w:val="6-Char"/>
          <w:rFonts w:hint="cs"/>
          <w:rtl/>
        </w:rPr>
        <w:t>ک</w:t>
      </w:r>
      <w:r w:rsidR="00C4315E" w:rsidRPr="00DE1E20">
        <w:rPr>
          <w:rStyle w:val="6-Char"/>
          <w:rFonts w:hint="cs"/>
          <w:rtl/>
        </w:rPr>
        <w:t>امل و نعمت خود را بر شما تمام گردان</w:t>
      </w:r>
      <w:r w:rsidR="00994CC4">
        <w:rPr>
          <w:rStyle w:val="6-Char"/>
          <w:rFonts w:hint="cs"/>
          <w:rtl/>
        </w:rPr>
        <w:t>ی</w:t>
      </w:r>
      <w:r w:rsidR="00C4315E" w:rsidRPr="00DE1E20">
        <w:rPr>
          <w:rStyle w:val="6-Char"/>
          <w:rFonts w:hint="cs"/>
          <w:rtl/>
        </w:rPr>
        <w:t>دم، و اسلام را براى شما [به عنوان‌] آ</w:t>
      </w:r>
      <w:r w:rsidR="00994CC4">
        <w:rPr>
          <w:rStyle w:val="6-Char"/>
          <w:rFonts w:hint="cs"/>
          <w:rtl/>
        </w:rPr>
        <w:t>یی</w:t>
      </w:r>
      <w:r w:rsidR="00C4315E" w:rsidRPr="00DE1E20">
        <w:rPr>
          <w:rStyle w:val="6-Char"/>
          <w:rFonts w:hint="cs"/>
          <w:rtl/>
        </w:rPr>
        <w:t>نى برگز</w:t>
      </w:r>
      <w:r w:rsidR="00994CC4">
        <w:rPr>
          <w:rStyle w:val="6-Char"/>
          <w:rFonts w:hint="cs"/>
          <w:rtl/>
        </w:rPr>
        <w:t>ی</w:t>
      </w:r>
      <w:r w:rsidR="00C4315E" w:rsidRPr="00DE1E20">
        <w:rPr>
          <w:rStyle w:val="6-Char"/>
          <w:rFonts w:hint="cs"/>
          <w:rtl/>
        </w:rPr>
        <w:t>دم)</w:t>
      </w:r>
      <w:r w:rsidR="00C4315E" w:rsidRPr="00253547">
        <w:rPr>
          <w:rStyle w:val="1-Char"/>
          <w:rFonts w:hint="cs"/>
          <w:rtl/>
        </w:rPr>
        <w:t>.</w:t>
      </w:r>
      <w:r w:rsidR="00B36CA3" w:rsidRPr="00253547">
        <w:rPr>
          <w:rStyle w:val="1-Char"/>
          <w:rFonts w:hint="cs"/>
          <w:rtl/>
        </w:rPr>
        <w:t xml:space="preserve"> و در حدیث می</w:t>
      </w:r>
      <w:r w:rsidR="00B36CA3" w:rsidRPr="00253547">
        <w:rPr>
          <w:rStyle w:val="1-Char"/>
          <w:rtl/>
        </w:rPr>
        <w:softHyphen/>
      </w:r>
      <w:r w:rsidR="00B36CA3" w:rsidRPr="00253547">
        <w:rPr>
          <w:rStyle w:val="1-Char"/>
          <w:rFonts w:hint="cs"/>
          <w:rtl/>
        </w:rPr>
        <w:t xml:space="preserve">خوانیم: </w:t>
      </w:r>
      <w:r w:rsidR="00E51B8C" w:rsidRPr="00E51B8C">
        <w:rPr>
          <w:rStyle w:val="7-Char0"/>
          <w:rFonts w:hint="cs"/>
          <w:rtl/>
        </w:rPr>
        <w:t>«</w:t>
      </w:r>
      <w:r w:rsidR="00F40922" w:rsidRPr="00E51B8C">
        <w:rPr>
          <w:rStyle w:val="7-Char0"/>
          <w:rFonts w:hint="cs"/>
          <w:rtl/>
        </w:rPr>
        <w:t>ترَکتکُم علی البیضاءِ لَیلُها کَنَهارها و لا یَزیغُ عَنها بَدی إلّا هالِ</w:t>
      </w:r>
      <w:r w:rsidR="00E51B8C">
        <w:rPr>
          <w:rStyle w:val="7-Char0"/>
          <w:rFonts w:hint="cs"/>
          <w:rtl/>
        </w:rPr>
        <w:t>ك</w:t>
      </w:r>
      <w:r w:rsidR="00F40922" w:rsidRPr="00E51B8C">
        <w:rPr>
          <w:rStyle w:val="7-Char0"/>
          <w:rFonts w:hint="cs"/>
          <w:rtl/>
        </w:rPr>
        <w:t xml:space="preserve">ٌ </w:t>
      </w:r>
      <w:r w:rsidR="00F40922" w:rsidRPr="00E51B8C">
        <w:rPr>
          <w:rStyle w:val="7-Char0"/>
          <w:rtl/>
        </w:rPr>
        <w:t>مَنْ يَعِشْ مِنْكُمْ</w:t>
      </w:r>
      <w:r w:rsidR="003C1DC0" w:rsidRPr="00E51B8C">
        <w:rPr>
          <w:rStyle w:val="7-Char0"/>
          <w:rFonts w:hint="cs"/>
          <w:rtl/>
        </w:rPr>
        <w:t xml:space="preserve"> بَعدی</w:t>
      </w:r>
      <w:r w:rsidR="00F40922" w:rsidRPr="00E51B8C">
        <w:rPr>
          <w:rStyle w:val="7-Char0"/>
          <w:rtl/>
        </w:rPr>
        <w:t xml:space="preserve"> فَسَيَرَى اخْتِلاَفاً كَثِيرًا، فَعَلَيْكُمْ بِسُنَّتِي وَسُنَّةِ الْخُلَفَاءِ الرَّاشِدِينَ الْمَهْدِيِّينَ</w:t>
      </w:r>
      <w:r w:rsidR="00F40922" w:rsidRPr="00E51B8C">
        <w:rPr>
          <w:rStyle w:val="7-Char0"/>
          <w:rFonts w:hint="cs"/>
          <w:rtl/>
        </w:rPr>
        <w:t xml:space="preserve"> مِن بَعدی</w:t>
      </w:r>
      <w:r w:rsidR="00F40922" w:rsidRPr="00E51B8C">
        <w:rPr>
          <w:rStyle w:val="7-Char0"/>
          <w:rtl/>
        </w:rPr>
        <w:t>، عَضُّوا عَلَيْهَا بِالنَّوَاجِذِ، وَإِيَّاكُمْ وَمُحْدَثَاتِ الأُمُورِ، فَإِنَّ َكُلَّ بِدْعَةٍ ضَلاَلَةٌ</w:t>
      </w:r>
      <w:r w:rsidR="00F40922" w:rsidRPr="00E51B8C">
        <w:rPr>
          <w:rStyle w:val="7-Char0"/>
          <w:rFonts w:hint="cs"/>
          <w:rtl/>
        </w:rPr>
        <w:t>»</w:t>
      </w:r>
      <w:r w:rsidR="00F40922" w:rsidRPr="00253547">
        <w:rPr>
          <w:rStyle w:val="1-Char"/>
          <w:rFonts w:hint="cs"/>
          <w:rtl/>
        </w:rPr>
        <w:t>: (</w:t>
      </w:r>
      <w:r w:rsidR="00AF79B6" w:rsidRPr="00253547">
        <w:rPr>
          <w:rStyle w:val="1-Char"/>
          <w:rFonts w:hint="cs"/>
          <w:rtl/>
        </w:rPr>
        <w:t>شما را بر چنان حالت روشنی ترک کردم که شب</w:t>
      </w:r>
      <w:r w:rsidR="00917D85">
        <w:rPr>
          <w:rStyle w:val="1-Char"/>
          <w:rFonts w:hint="cs"/>
          <w:rtl/>
        </w:rPr>
        <w:t xml:space="preserve"> </w:t>
      </w:r>
      <w:r w:rsidR="00AF79B6" w:rsidRPr="00253547">
        <w:rPr>
          <w:rStyle w:val="1-Char"/>
          <w:rFonts w:hint="cs"/>
          <w:rtl/>
        </w:rPr>
        <w:t>آن بسان روزش می</w:t>
      </w:r>
      <w:r w:rsidR="00AF79B6" w:rsidRPr="00253547">
        <w:rPr>
          <w:rStyle w:val="1-Char"/>
          <w:rtl/>
        </w:rPr>
        <w:softHyphen/>
      </w:r>
      <w:r w:rsidR="00AF79B6" w:rsidRPr="00253547">
        <w:rPr>
          <w:rStyle w:val="1-Char"/>
          <w:rFonts w:hint="cs"/>
          <w:rtl/>
        </w:rPr>
        <w:t xml:space="preserve">باشد؛ و </w:t>
      </w:r>
      <w:r w:rsidR="00BD34C9" w:rsidRPr="00253547">
        <w:rPr>
          <w:rStyle w:val="1-Char"/>
          <w:rFonts w:hint="cs"/>
          <w:rtl/>
        </w:rPr>
        <w:t xml:space="preserve">بعد از من </w:t>
      </w:r>
      <w:r w:rsidR="00AF79B6" w:rsidRPr="00253547">
        <w:rPr>
          <w:rStyle w:val="1-Char"/>
          <w:rFonts w:hint="cs"/>
          <w:rtl/>
        </w:rPr>
        <w:t>جز انسان</w:t>
      </w:r>
      <w:r w:rsidR="00BD34C9" w:rsidRPr="00253547">
        <w:rPr>
          <w:rStyle w:val="1-Char"/>
          <w:rFonts w:hint="cs"/>
          <w:rtl/>
        </w:rPr>
        <w:t>ِ</w:t>
      </w:r>
      <w:r w:rsidR="00AF79B6" w:rsidRPr="00253547">
        <w:rPr>
          <w:rStyle w:val="1-Char"/>
          <w:rFonts w:hint="cs"/>
          <w:rtl/>
        </w:rPr>
        <w:t xml:space="preserve"> هلاک شده از آن روی بر نمی</w:t>
      </w:r>
      <w:r w:rsidR="00AF79B6" w:rsidRPr="00253547">
        <w:rPr>
          <w:rStyle w:val="1-Char"/>
          <w:rtl/>
        </w:rPr>
        <w:softHyphen/>
      </w:r>
      <w:r w:rsidR="00AF79B6" w:rsidRPr="00253547">
        <w:rPr>
          <w:rStyle w:val="1-Char"/>
          <w:rFonts w:hint="cs"/>
          <w:rtl/>
        </w:rPr>
        <w:t xml:space="preserve">تابد. </w:t>
      </w:r>
      <w:r w:rsidR="00F40922" w:rsidRPr="00253547">
        <w:rPr>
          <w:rStyle w:val="1-Char"/>
          <w:rtl/>
        </w:rPr>
        <w:t>ز</w:t>
      </w:r>
      <w:r w:rsidR="00994CC4">
        <w:rPr>
          <w:rStyle w:val="1-Char"/>
          <w:rtl/>
        </w:rPr>
        <w:t>ی</w:t>
      </w:r>
      <w:r w:rsidR="00F40922" w:rsidRPr="00253547">
        <w:rPr>
          <w:rStyle w:val="1-Char"/>
          <w:rtl/>
        </w:rPr>
        <w:t xml:space="preserve">را </w:t>
      </w:r>
      <w:r w:rsidR="00994CC4">
        <w:rPr>
          <w:rStyle w:val="1-Char"/>
          <w:rtl/>
        </w:rPr>
        <w:t>ک</w:t>
      </w:r>
      <w:r w:rsidR="00F40922" w:rsidRPr="00253547">
        <w:rPr>
          <w:rStyle w:val="1-Char"/>
          <w:rtl/>
        </w:rPr>
        <w:t>س</w:t>
      </w:r>
      <w:r w:rsidR="00994CC4">
        <w:rPr>
          <w:rStyle w:val="1-Char"/>
          <w:rtl/>
        </w:rPr>
        <w:t>ی</w:t>
      </w:r>
      <w:r w:rsidR="00000A8A" w:rsidRPr="00253547">
        <w:rPr>
          <w:rStyle w:val="1-Char"/>
          <w:rFonts w:hint="cs"/>
          <w:rtl/>
        </w:rPr>
        <w:t xml:space="preserve"> </w:t>
      </w:r>
      <w:r w:rsidR="00F40922" w:rsidRPr="00253547">
        <w:rPr>
          <w:rStyle w:val="1-Char"/>
          <w:rtl/>
        </w:rPr>
        <w:t>از شما</w:t>
      </w:r>
      <w:r w:rsidR="00AF79B6" w:rsidRPr="00253547">
        <w:rPr>
          <w:rStyle w:val="1-Char"/>
          <w:rFonts w:hint="cs"/>
          <w:rtl/>
        </w:rPr>
        <w:t xml:space="preserve"> </w:t>
      </w:r>
      <w:r w:rsidR="00AF79B6" w:rsidRPr="00253547">
        <w:rPr>
          <w:rStyle w:val="1-Char"/>
          <w:rFonts w:hint="cs"/>
          <w:rtl/>
        </w:rPr>
        <w:softHyphen/>
      </w:r>
      <w:r w:rsidR="00994CC4">
        <w:rPr>
          <w:rStyle w:val="1-Char"/>
          <w:rtl/>
        </w:rPr>
        <w:t>ک</w:t>
      </w:r>
      <w:r w:rsidR="00AF79B6" w:rsidRPr="00253547">
        <w:rPr>
          <w:rStyle w:val="1-Char"/>
          <w:rtl/>
        </w:rPr>
        <w:t>ه</w:t>
      </w:r>
      <w:r w:rsidR="00AF79B6" w:rsidRPr="00253547">
        <w:rPr>
          <w:rStyle w:val="1-Char"/>
          <w:rFonts w:hint="cs"/>
          <w:rtl/>
        </w:rPr>
        <w:t xml:space="preserve"> </w:t>
      </w:r>
      <w:r w:rsidR="00F40922" w:rsidRPr="00253547">
        <w:rPr>
          <w:rStyle w:val="1-Char"/>
          <w:rFonts w:hint="cs"/>
          <w:rtl/>
        </w:rPr>
        <w:t>زندگی سپری کند</w:t>
      </w:r>
      <w:r w:rsidR="00F40922" w:rsidRPr="00253547">
        <w:rPr>
          <w:rStyle w:val="1-Char"/>
          <w:rtl/>
        </w:rPr>
        <w:t>، اختلاف بس</w:t>
      </w:r>
      <w:r w:rsidR="00994CC4">
        <w:rPr>
          <w:rStyle w:val="1-Char"/>
          <w:rtl/>
        </w:rPr>
        <w:t>ی</w:t>
      </w:r>
      <w:r w:rsidR="00F40922" w:rsidRPr="00253547">
        <w:rPr>
          <w:rStyle w:val="1-Char"/>
          <w:rtl/>
        </w:rPr>
        <w:t>ار</w:t>
      </w:r>
      <w:r w:rsidR="00994CC4">
        <w:rPr>
          <w:rStyle w:val="1-Char"/>
          <w:rtl/>
        </w:rPr>
        <w:t>ی</w:t>
      </w:r>
      <w:r w:rsidR="00F40922" w:rsidRPr="00253547">
        <w:rPr>
          <w:rStyle w:val="1-Char"/>
          <w:rtl/>
        </w:rPr>
        <w:t xml:space="preserve"> خواهد د</w:t>
      </w:r>
      <w:r w:rsidR="00994CC4">
        <w:rPr>
          <w:rStyle w:val="1-Char"/>
          <w:rtl/>
        </w:rPr>
        <w:t>ی</w:t>
      </w:r>
      <w:r w:rsidR="00F40922" w:rsidRPr="00253547">
        <w:rPr>
          <w:rStyle w:val="1-Char"/>
          <w:rtl/>
        </w:rPr>
        <w:t xml:space="preserve">د. </w:t>
      </w:r>
      <w:r w:rsidR="00F40922" w:rsidRPr="00253547">
        <w:rPr>
          <w:rStyle w:val="1-Char"/>
          <w:rFonts w:hint="cs"/>
          <w:rtl/>
        </w:rPr>
        <w:t>برشماست که از سنت من و خلفای هدایت شده</w:t>
      </w:r>
      <w:r w:rsidR="00F40922" w:rsidRPr="00253547">
        <w:rPr>
          <w:rStyle w:val="1-Char"/>
          <w:rtl/>
        </w:rPr>
        <w:softHyphen/>
      </w:r>
      <w:r w:rsidR="00F40922" w:rsidRPr="00253547">
        <w:rPr>
          <w:rStyle w:val="1-Char"/>
          <w:rFonts w:hint="cs"/>
          <w:rtl/>
        </w:rPr>
        <w:t>ی بعد از من پیروی کنید</w:t>
      </w:r>
      <w:r w:rsidR="00F40922" w:rsidRPr="00253547">
        <w:rPr>
          <w:rStyle w:val="1-Char"/>
          <w:rtl/>
        </w:rPr>
        <w:t xml:space="preserve">، </w:t>
      </w:r>
      <w:r w:rsidR="00F40922" w:rsidRPr="00253547">
        <w:rPr>
          <w:rStyle w:val="1-Char"/>
          <w:rFonts w:hint="cs"/>
          <w:rtl/>
        </w:rPr>
        <w:t xml:space="preserve">بر </w:t>
      </w:r>
      <w:r w:rsidR="00F40922" w:rsidRPr="00253547">
        <w:rPr>
          <w:rStyle w:val="1-Char"/>
          <w:rtl/>
        </w:rPr>
        <w:t>ا</w:t>
      </w:r>
      <w:r w:rsidR="00994CC4">
        <w:rPr>
          <w:rStyle w:val="1-Char"/>
          <w:rtl/>
        </w:rPr>
        <w:t>ی</w:t>
      </w:r>
      <w:r w:rsidR="00F40922" w:rsidRPr="00253547">
        <w:rPr>
          <w:rStyle w:val="1-Char"/>
          <w:rtl/>
        </w:rPr>
        <w:t xml:space="preserve">ن </w:t>
      </w:r>
      <w:r w:rsidR="00F40922" w:rsidRPr="00253547">
        <w:rPr>
          <w:rStyle w:val="1-Char"/>
          <w:rFonts w:hint="cs"/>
          <w:rtl/>
        </w:rPr>
        <w:t>روش</w:t>
      </w:r>
      <w:r w:rsidR="00F40922" w:rsidRPr="00253547">
        <w:rPr>
          <w:rStyle w:val="1-Char"/>
          <w:rtl/>
        </w:rPr>
        <w:t xml:space="preserve"> </w:t>
      </w:r>
      <w:r w:rsidR="00F40922" w:rsidRPr="00253547">
        <w:rPr>
          <w:rStyle w:val="1-Char"/>
          <w:rFonts w:hint="cs"/>
          <w:rtl/>
        </w:rPr>
        <w:t>سخت پای</w:t>
      </w:r>
      <w:r w:rsidR="00F40922" w:rsidRPr="00253547">
        <w:rPr>
          <w:rStyle w:val="1-Char"/>
          <w:rtl/>
        </w:rPr>
        <w:softHyphen/>
      </w:r>
      <w:r w:rsidR="00F40922" w:rsidRPr="00253547">
        <w:rPr>
          <w:rStyle w:val="1-Char"/>
          <w:rFonts w:hint="cs"/>
          <w:rtl/>
        </w:rPr>
        <w:t>بند باشید</w:t>
      </w:r>
      <w:r w:rsidR="00F40922" w:rsidRPr="00253547">
        <w:rPr>
          <w:rStyle w:val="1-Char"/>
          <w:rtl/>
        </w:rPr>
        <w:t xml:space="preserve">، و شما را از </w:t>
      </w:r>
      <w:r w:rsidR="00F40922" w:rsidRPr="00253547">
        <w:rPr>
          <w:rStyle w:val="1-Char"/>
          <w:rFonts w:hint="cs"/>
          <w:rtl/>
        </w:rPr>
        <w:t>نوآوریِ دینی</w:t>
      </w:r>
      <w:r w:rsidR="00F40922" w:rsidRPr="00253547">
        <w:rPr>
          <w:rStyle w:val="1-Char"/>
          <w:rtl/>
        </w:rPr>
        <w:t xml:space="preserve"> برحذر مى</w:t>
      </w:r>
      <w:r w:rsidR="00F40922" w:rsidRPr="00253547">
        <w:rPr>
          <w:rStyle w:val="1-Char"/>
          <w:rFonts w:hint="cs"/>
          <w:rtl/>
        </w:rPr>
        <w:softHyphen/>
      </w:r>
      <w:r w:rsidR="00F40922" w:rsidRPr="00253547">
        <w:rPr>
          <w:rStyle w:val="1-Char"/>
          <w:rtl/>
        </w:rPr>
        <w:t xml:space="preserve">دارم، </w:t>
      </w:r>
      <w:r w:rsidR="00F40922" w:rsidRPr="00253547">
        <w:rPr>
          <w:rStyle w:val="1-Char"/>
          <w:rFonts w:hint="cs"/>
          <w:rtl/>
        </w:rPr>
        <w:t>چرا که</w:t>
      </w:r>
      <w:r w:rsidR="00F40922" w:rsidRPr="00253547">
        <w:rPr>
          <w:rStyle w:val="1-Char"/>
          <w:rtl/>
        </w:rPr>
        <w:t xml:space="preserve"> هر بدعت</w:t>
      </w:r>
      <w:r w:rsidR="00F40922" w:rsidRPr="00253547">
        <w:rPr>
          <w:rStyle w:val="1-Char"/>
          <w:rFonts w:hint="cs"/>
          <w:rtl/>
        </w:rPr>
        <w:t>ی</w:t>
      </w:r>
      <w:r w:rsidR="00F40922" w:rsidRPr="00253547">
        <w:rPr>
          <w:rStyle w:val="1-Char"/>
          <w:rtl/>
        </w:rPr>
        <w:t xml:space="preserve"> گمراه</w:t>
      </w:r>
      <w:r w:rsidR="00994CC4">
        <w:rPr>
          <w:rStyle w:val="1-Char"/>
          <w:rtl/>
        </w:rPr>
        <w:t>ی</w:t>
      </w:r>
      <w:r w:rsidR="00F40922" w:rsidRPr="00253547">
        <w:rPr>
          <w:rStyle w:val="1-Char"/>
          <w:rtl/>
        </w:rPr>
        <w:t xml:space="preserve"> است</w:t>
      </w:r>
      <w:r w:rsidR="00F40922" w:rsidRPr="00253547">
        <w:rPr>
          <w:rStyle w:val="1-Char"/>
          <w:rFonts w:hint="cs"/>
          <w:rtl/>
        </w:rPr>
        <w:t>)</w:t>
      </w:r>
      <w:r w:rsidR="00F40922" w:rsidRPr="007F464A">
        <w:rPr>
          <w:rStyle w:val="1-Char"/>
          <w:vertAlign w:val="superscript"/>
          <w:rtl/>
        </w:rPr>
        <w:footnoteReference w:id="356"/>
      </w:r>
      <w:r w:rsidR="00F40922" w:rsidRPr="00253547">
        <w:rPr>
          <w:rStyle w:val="1-Char"/>
          <w:rFonts w:hint="cs"/>
          <w:rtl/>
        </w:rPr>
        <w:t>.</w:t>
      </w:r>
    </w:p>
    <w:p w:rsidR="00ED6648" w:rsidRPr="00253547" w:rsidRDefault="00917D85" w:rsidP="00E91034">
      <w:pPr>
        <w:pStyle w:val="1-"/>
        <w:rPr>
          <w:rStyle w:val="1-Char"/>
          <w:rtl/>
        </w:rPr>
      </w:pPr>
      <w:r>
        <w:rPr>
          <w:rStyle w:val="1-Char"/>
          <w:rFonts w:hint="cs"/>
          <w:rtl/>
        </w:rPr>
        <w:t xml:space="preserve"> </w:t>
      </w:r>
      <w:r w:rsidR="00ED6648"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00ED6648" w:rsidRPr="00253547">
        <w:rPr>
          <w:rStyle w:val="1-Char"/>
          <w:rFonts w:hint="cs"/>
          <w:rtl/>
        </w:rPr>
        <w:t>هر آن</w:t>
      </w:r>
      <w:r w:rsidR="00ED6648" w:rsidRPr="00253547">
        <w:rPr>
          <w:rStyle w:val="1-Char"/>
          <w:rFonts w:hint="cs"/>
          <w:rtl/>
        </w:rPr>
        <w:softHyphen/>
        <w:t>چه از امور دین که انسان بدان نیاز</w:t>
      </w:r>
      <w:r w:rsidR="00ED6648" w:rsidRPr="00253547">
        <w:rPr>
          <w:rStyle w:val="1-Char"/>
          <w:rtl/>
        </w:rPr>
        <w:softHyphen/>
      </w:r>
      <w:r w:rsidR="00ED6648" w:rsidRPr="00253547">
        <w:rPr>
          <w:rStyle w:val="1-Char"/>
          <w:rFonts w:hint="cs"/>
          <w:rtl/>
        </w:rPr>
        <w:t xml:space="preserve">مند است را، </w:t>
      </w:r>
      <w:r w:rsidR="00BC367E" w:rsidRPr="00253547">
        <w:rPr>
          <w:rStyle w:val="1-Char"/>
          <w:rFonts w:hint="cs"/>
          <w:rtl/>
        </w:rPr>
        <w:t xml:space="preserve">مفصلاً </w:t>
      </w:r>
      <w:r w:rsidR="00ED6648" w:rsidRPr="00253547">
        <w:rPr>
          <w:rStyle w:val="1-Char"/>
          <w:rFonts w:hint="cs"/>
          <w:rtl/>
        </w:rPr>
        <w:t>به امت خویش بیان داشته است.</w:t>
      </w:r>
      <w:r w:rsidR="00496488" w:rsidRPr="00253547">
        <w:rPr>
          <w:rStyle w:val="1-Char"/>
          <w:rFonts w:hint="cs"/>
          <w:rtl/>
        </w:rPr>
        <w:t xml:space="preserve"> </w:t>
      </w:r>
      <w:r w:rsidR="00D41B6A" w:rsidRPr="00253547">
        <w:rPr>
          <w:rStyle w:val="1-Char"/>
          <w:rFonts w:hint="cs"/>
          <w:rtl/>
        </w:rPr>
        <w:t>چیزی نیست که ما را به بهشت نزدیک کند، مگر این</w:t>
      </w:r>
      <w:r w:rsidR="00D41B6A" w:rsidRPr="00253547">
        <w:rPr>
          <w:rStyle w:val="1-Char"/>
          <w:rtl/>
        </w:rPr>
        <w:softHyphen/>
      </w:r>
      <w:r w:rsidR="00D41B6A" w:rsidRPr="00253547">
        <w:rPr>
          <w:rStyle w:val="1-Char"/>
          <w:rFonts w:hint="cs"/>
          <w:rtl/>
        </w:rPr>
        <w:t>که ما را به آن دستور داده است</w:t>
      </w:r>
      <w:r w:rsidR="00703C44" w:rsidRPr="00253547">
        <w:rPr>
          <w:rStyle w:val="1-Char"/>
          <w:rFonts w:hint="cs"/>
          <w:rtl/>
        </w:rPr>
        <w:t xml:space="preserve">. و بدون استثنا ما را </w:t>
      </w:r>
      <w:r w:rsidR="00CC303C" w:rsidRPr="00253547">
        <w:rPr>
          <w:rStyle w:val="1-Char"/>
          <w:rFonts w:hint="cs"/>
          <w:rtl/>
        </w:rPr>
        <w:t xml:space="preserve">به </w:t>
      </w:r>
      <w:r w:rsidR="00703C44" w:rsidRPr="00253547">
        <w:rPr>
          <w:rStyle w:val="1-Char"/>
          <w:rFonts w:hint="cs"/>
          <w:rtl/>
        </w:rPr>
        <w:t>هر آن</w:t>
      </w:r>
      <w:r w:rsidR="00703C44" w:rsidRPr="00253547">
        <w:rPr>
          <w:rStyle w:val="1-Char"/>
          <w:rtl/>
        </w:rPr>
        <w:softHyphen/>
      </w:r>
      <w:r w:rsidR="00703C44" w:rsidRPr="00253547">
        <w:rPr>
          <w:rStyle w:val="1-Char"/>
          <w:rFonts w:hint="cs"/>
          <w:rtl/>
        </w:rPr>
        <w:t>چه از آتش دور می</w:t>
      </w:r>
      <w:r w:rsidR="00703C44" w:rsidRPr="00253547">
        <w:rPr>
          <w:rStyle w:val="1-Char"/>
          <w:rtl/>
        </w:rPr>
        <w:softHyphen/>
      </w:r>
      <w:r w:rsidR="00703C44" w:rsidRPr="00253547">
        <w:rPr>
          <w:rStyle w:val="1-Char"/>
          <w:rFonts w:hint="cs"/>
          <w:rtl/>
        </w:rPr>
        <w:t xml:space="preserve">دارد، </w:t>
      </w:r>
      <w:r w:rsidR="00CC303C" w:rsidRPr="00253547">
        <w:rPr>
          <w:rStyle w:val="1-Char"/>
          <w:rFonts w:hint="cs"/>
          <w:rtl/>
        </w:rPr>
        <w:t>نیز خبر داده</w:t>
      </w:r>
      <w:r w:rsidR="008A5F7F" w:rsidRPr="00253547">
        <w:rPr>
          <w:rStyle w:val="1-Char"/>
          <w:rFonts w:hint="cs"/>
          <w:rtl/>
        </w:rPr>
        <w:t xml:space="preserve"> است و با قواعد کلی اجمالاً ما را به امور دنیا </w:t>
      </w:r>
      <w:r w:rsidR="005E021C" w:rsidRPr="00253547">
        <w:rPr>
          <w:rStyle w:val="1-Char"/>
          <w:rFonts w:hint="cs"/>
          <w:rtl/>
        </w:rPr>
        <w:t>رهنمون کرده است.</w:t>
      </w:r>
      <w:r w:rsidR="004939D5" w:rsidRPr="00253547">
        <w:rPr>
          <w:rStyle w:val="1-Char"/>
          <w:rFonts w:hint="cs"/>
          <w:rtl/>
        </w:rPr>
        <w:t xml:space="preserve"> </w:t>
      </w:r>
    </w:p>
    <w:p w:rsidR="00EF0641" w:rsidRPr="00253547" w:rsidRDefault="00917D85" w:rsidP="00DE1E20">
      <w:pPr>
        <w:pStyle w:val="1-"/>
        <w:rPr>
          <w:rStyle w:val="1-Char"/>
          <w:rtl/>
        </w:rPr>
      </w:pPr>
      <w:r>
        <w:rPr>
          <w:rStyle w:val="1-Char"/>
          <w:rFonts w:hint="cs"/>
          <w:rtl/>
        </w:rPr>
        <w:t xml:space="preserve"> </w:t>
      </w:r>
      <w:r w:rsidR="0026776F" w:rsidRPr="00253547">
        <w:rPr>
          <w:rStyle w:val="1-Char"/>
          <w:rFonts w:hint="cs"/>
          <w:rtl/>
        </w:rPr>
        <w:t xml:space="preserve">حال که جریان واضح و روشن شد، گویا انسان مبتدعی که </w:t>
      </w:r>
      <w:r w:rsidR="004F205A" w:rsidRPr="00253547">
        <w:rPr>
          <w:rStyle w:val="1-Char"/>
          <w:rFonts w:hint="cs"/>
          <w:rtl/>
        </w:rPr>
        <w:t>امور</w:t>
      </w:r>
      <w:r w:rsidR="0026776F" w:rsidRPr="00253547">
        <w:rPr>
          <w:rStyle w:val="1-Char"/>
          <w:rFonts w:hint="cs"/>
          <w:rtl/>
        </w:rPr>
        <w:t>ی را در شریعت اضافه کرده و آن را واج</w:t>
      </w:r>
      <w:r w:rsidR="004C3312" w:rsidRPr="00253547">
        <w:rPr>
          <w:rStyle w:val="1-Char"/>
          <w:rFonts w:hint="cs"/>
          <w:rtl/>
        </w:rPr>
        <w:t>ب</w:t>
      </w:r>
      <w:r w:rsidR="0026776F" w:rsidRPr="00253547">
        <w:rPr>
          <w:rStyle w:val="1-Char"/>
          <w:rFonts w:hint="cs"/>
          <w:rtl/>
        </w:rPr>
        <w:t xml:space="preserve"> یا مستحب می</w:t>
      </w:r>
      <w:r w:rsidR="0026776F" w:rsidRPr="00253547">
        <w:rPr>
          <w:rStyle w:val="1-Char"/>
          <w:rtl/>
        </w:rPr>
        <w:softHyphen/>
      </w:r>
      <w:r w:rsidR="0026776F" w:rsidRPr="00253547">
        <w:rPr>
          <w:rStyle w:val="1-Char"/>
          <w:rFonts w:hint="cs"/>
          <w:rtl/>
        </w:rPr>
        <w:t>داند، می</w:t>
      </w:r>
      <w:r w:rsidR="0026776F" w:rsidRPr="00253547">
        <w:rPr>
          <w:rStyle w:val="1-Char"/>
          <w:rtl/>
        </w:rPr>
        <w:softHyphen/>
      </w:r>
      <w:r w:rsidR="0026776F" w:rsidRPr="00253547">
        <w:rPr>
          <w:rStyle w:val="1-Char"/>
          <w:rFonts w:hint="cs"/>
          <w:rtl/>
        </w:rPr>
        <w:t>گوید</w:t>
      </w:r>
      <w:r w:rsidR="004C3312" w:rsidRPr="007F464A">
        <w:rPr>
          <w:rStyle w:val="1-Char"/>
          <w:vertAlign w:val="superscript"/>
          <w:rtl/>
        </w:rPr>
        <w:footnoteReference w:id="357"/>
      </w:r>
      <w:r w:rsidR="0026776F" w:rsidRPr="00253547">
        <w:rPr>
          <w:rStyle w:val="1-Char"/>
          <w:rFonts w:hint="cs"/>
          <w:rtl/>
        </w:rPr>
        <w:t xml:space="preserve">: </w:t>
      </w:r>
      <w:r w:rsidR="00DE1E20">
        <w:rPr>
          <w:rStyle w:val="1-Char"/>
          <w:rFonts w:hint="cs"/>
          <w:rtl/>
        </w:rPr>
        <w:t>«شریعت کامل نشده است»</w:t>
      </w:r>
      <w:r w:rsidR="0026776F" w:rsidRPr="00253547">
        <w:rPr>
          <w:rStyle w:val="1-Char"/>
          <w:rFonts w:hint="cs"/>
          <w:rtl/>
        </w:rPr>
        <w:t>.</w:t>
      </w:r>
      <w:r w:rsidR="00DB3F9C" w:rsidRPr="00253547">
        <w:rPr>
          <w:rStyle w:val="1-Char"/>
          <w:rFonts w:hint="cs"/>
          <w:rtl/>
        </w:rPr>
        <w:t xml:space="preserve"> چرا که اگر او در تمام ابعاد معتقد به تکامل دین بود، چنین بدعتی را به وجود نمی</w:t>
      </w:r>
      <w:r w:rsidR="00DB3F9C" w:rsidRPr="00253547">
        <w:rPr>
          <w:rStyle w:val="1-Char"/>
          <w:rFonts w:hint="cs"/>
          <w:rtl/>
        </w:rPr>
        <w:softHyphen/>
        <w:t>آورد.</w:t>
      </w:r>
      <w:r w:rsidR="00647E1C" w:rsidRPr="00253547">
        <w:rPr>
          <w:rStyle w:val="1-Char"/>
          <w:rFonts w:hint="cs"/>
          <w:rtl/>
        </w:rPr>
        <w:t xml:space="preserve"> </w:t>
      </w:r>
    </w:p>
    <w:p w:rsidR="00966066" w:rsidRPr="00253547" w:rsidRDefault="00917D85" w:rsidP="00DE1E20">
      <w:pPr>
        <w:pStyle w:val="1-"/>
        <w:rPr>
          <w:rStyle w:val="1-Char"/>
          <w:rtl/>
        </w:rPr>
      </w:pPr>
      <w:r>
        <w:rPr>
          <w:rStyle w:val="1-Char"/>
          <w:rFonts w:hint="cs"/>
          <w:rtl/>
        </w:rPr>
        <w:t xml:space="preserve"> </w:t>
      </w:r>
      <w:r w:rsidR="00966066" w:rsidRPr="00253547">
        <w:rPr>
          <w:rStyle w:val="1-Char"/>
          <w:rFonts w:hint="cs"/>
          <w:rtl/>
        </w:rPr>
        <w:t>از این رو است که امام احمد</w:t>
      </w:r>
      <w:r w:rsidR="0071544F" w:rsidRPr="0071544F">
        <w:rPr>
          <w:rStyle w:val="1-Char"/>
          <w:rFonts w:cs="CTraditional Arabic" w:hint="cs"/>
          <w:rtl/>
        </w:rPr>
        <w:t>/</w:t>
      </w:r>
      <w:r w:rsidR="000867AA" w:rsidRPr="000867AA">
        <w:rPr>
          <w:rStyle w:val="1-Char"/>
          <w:rFonts w:hint="cs"/>
          <w:rtl/>
        </w:rPr>
        <w:t xml:space="preserve"> </w:t>
      </w:r>
      <w:r w:rsidR="00966066" w:rsidRPr="00253547">
        <w:rPr>
          <w:rStyle w:val="1-Char"/>
          <w:rFonts w:hint="cs"/>
          <w:rtl/>
        </w:rPr>
        <w:t>می</w:t>
      </w:r>
      <w:r w:rsidR="00966066" w:rsidRPr="00253547">
        <w:rPr>
          <w:rStyle w:val="1-Char"/>
          <w:rFonts w:hint="cs"/>
          <w:rtl/>
        </w:rPr>
        <w:softHyphen/>
        <w:t xml:space="preserve">گوید: </w:t>
      </w:r>
      <w:r w:rsidR="00DE1E20">
        <w:rPr>
          <w:rStyle w:val="1-Char"/>
          <w:rFonts w:hint="cs"/>
          <w:rtl/>
        </w:rPr>
        <w:t>«</w:t>
      </w:r>
      <w:r w:rsidR="00966066" w:rsidRPr="00253547">
        <w:rPr>
          <w:rStyle w:val="1-Char"/>
          <w:rFonts w:hint="cs"/>
          <w:rtl/>
        </w:rPr>
        <w:t xml:space="preserve">هر کس در دین بدعتی به وجود آورد و آن را نیک پندارد، </w:t>
      </w:r>
      <w:r w:rsidR="0054437B" w:rsidRPr="00253547">
        <w:rPr>
          <w:rStyle w:val="1-Char"/>
          <w:rFonts w:hint="cs"/>
          <w:rtl/>
        </w:rPr>
        <w:t>پنداشته محمد</w:t>
      </w:r>
      <w:r w:rsidR="00C765BD" w:rsidRPr="00C765BD">
        <w:rPr>
          <w:rStyle w:val="1-Char"/>
          <w:rFonts w:cs="CTraditional Arabic" w:hint="cs"/>
          <w:rtl/>
        </w:rPr>
        <w:t>ص</w:t>
      </w:r>
      <w:r w:rsidR="000867AA" w:rsidRPr="000867AA">
        <w:rPr>
          <w:rStyle w:val="1-Char"/>
          <w:rFonts w:hint="cs"/>
          <w:rtl/>
        </w:rPr>
        <w:t xml:space="preserve"> </w:t>
      </w:r>
      <w:r w:rsidR="0054437B" w:rsidRPr="00253547">
        <w:rPr>
          <w:rStyle w:val="1-Char"/>
          <w:rFonts w:hint="cs"/>
          <w:rtl/>
        </w:rPr>
        <w:t>در رسالت خیانت کرده است</w:t>
      </w:r>
      <w:r w:rsidR="00DE1E20">
        <w:rPr>
          <w:rStyle w:val="1-Char"/>
          <w:rFonts w:hint="cs"/>
          <w:rtl/>
        </w:rPr>
        <w:t>»</w:t>
      </w:r>
      <w:r w:rsidR="0054437B" w:rsidRPr="00253547">
        <w:rPr>
          <w:rStyle w:val="1-Char"/>
          <w:rFonts w:hint="cs"/>
          <w:rtl/>
        </w:rPr>
        <w:t xml:space="preserve">. زیرا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54437B" w:rsidRPr="00253547">
        <w:rPr>
          <w:rStyle w:val="1-Char"/>
          <w:rFonts w:hint="cs"/>
          <w:rtl/>
        </w:rPr>
        <w:t>می</w:t>
      </w:r>
      <w:r w:rsidR="0054437B" w:rsidRPr="00253547">
        <w:rPr>
          <w:rStyle w:val="1-Char"/>
          <w:rFonts w:hint="cs"/>
          <w:rtl/>
        </w:rPr>
        <w:softHyphen/>
        <w:t>فرماید:</w:t>
      </w:r>
      <w:r w:rsidR="00DE1E20">
        <w:rPr>
          <w:rStyle w:val="1-Char"/>
          <w:rFonts w:hint="cs"/>
          <w:rtl/>
        </w:rPr>
        <w:t xml:space="preserve"> </w:t>
      </w:r>
      <w:r w:rsidR="00DE1E20">
        <w:rPr>
          <w:rStyle w:val="1-Char"/>
          <w:rFonts w:cs="Traditional Arabic"/>
          <w:rtl/>
        </w:rPr>
        <w:t>﴿</w:t>
      </w:r>
      <w:r w:rsidR="00DE1E20" w:rsidRPr="006A0449">
        <w:rPr>
          <w:rStyle w:val="6-Char0"/>
          <w:rFonts w:hint="cs"/>
          <w:rtl/>
        </w:rPr>
        <w:t>ٱلۡيَوۡمَ</w:t>
      </w:r>
      <w:r w:rsidR="00DE1E20" w:rsidRPr="006A0449">
        <w:rPr>
          <w:rStyle w:val="6-Char0"/>
          <w:rtl/>
        </w:rPr>
        <w:t xml:space="preserve"> أَكۡمَلۡتُ لَكُمۡ دِينَكُمۡ</w:t>
      </w:r>
      <w:r w:rsidR="00DE1E20">
        <w:rPr>
          <w:rStyle w:val="1-Char"/>
          <w:rFonts w:ascii="Traditional Arabic" w:hAnsi="Traditional Arabic" w:cs="Traditional Arabic"/>
          <w:rtl/>
        </w:rPr>
        <w:t>﴾</w:t>
      </w:r>
      <w:r w:rsidR="0054437B" w:rsidRPr="00253547">
        <w:rPr>
          <w:rStyle w:val="1-Char"/>
          <w:rFonts w:hint="cs"/>
          <w:rtl/>
        </w:rPr>
        <w:t xml:space="preserve"> </w:t>
      </w:r>
      <w:r w:rsidR="0054437B" w:rsidRPr="00DE1E20">
        <w:rPr>
          <w:rStyle w:val="6-Char"/>
          <w:rFonts w:hint="cs"/>
          <w:rtl/>
        </w:rPr>
        <w:t>(امروز دینتان را برای</w:t>
      </w:r>
      <w:r w:rsidR="0054437B" w:rsidRPr="00DE1E20">
        <w:rPr>
          <w:rStyle w:val="6-Char"/>
          <w:rFonts w:hint="cs"/>
          <w:rtl/>
        </w:rPr>
        <w:softHyphen/>
        <w:t>تان کامل نمودم)</w:t>
      </w:r>
      <w:r w:rsidR="0054437B" w:rsidRPr="00253547">
        <w:rPr>
          <w:rStyle w:val="1-Char"/>
          <w:rFonts w:hint="cs"/>
          <w:rtl/>
        </w:rPr>
        <w:t xml:space="preserve">. </w:t>
      </w:r>
    </w:p>
    <w:p w:rsidR="00B42225" w:rsidRPr="00253547" w:rsidRDefault="00E14042" w:rsidP="00E91034">
      <w:pPr>
        <w:pStyle w:val="ListParagraph"/>
        <w:numPr>
          <w:ilvl w:val="0"/>
          <w:numId w:val="52"/>
        </w:numPr>
        <w:tabs>
          <w:tab w:val="left" w:pos="237"/>
          <w:tab w:val="left" w:pos="521"/>
        </w:tabs>
        <w:ind w:left="0" w:firstLine="284"/>
        <w:contextualSpacing w:val="0"/>
        <w:rPr>
          <w:rStyle w:val="1-Char"/>
        </w:rPr>
      </w:pPr>
      <w:r w:rsidRPr="00253547">
        <w:rPr>
          <w:rStyle w:val="1-Char"/>
          <w:rFonts w:hint="cs"/>
          <w:rtl/>
        </w:rPr>
        <w:t xml:space="preserve"> </w:t>
      </w:r>
      <w:r w:rsidR="00B42225" w:rsidRPr="00253547">
        <w:rPr>
          <w:rStyle w:val="1-Char"/>
          <w:rFonts w:hint="cs"/>
          <w:rtl/>
        </w:rPr>
        <w:t xml:space="preserve">مبتدع، مخالف و دشمنی لجوج علیه شریعت است: </w:t>
      </w:r>
    </w:p>
    <w:p w:rsidR="003E4118" w:rsidRPr="00253547" w:rsidRDefault="00917D85" w:rsidP="00E91034">
      <w:pPr>
        <w:ind w:firstLine="284"/>
        <w:rPr>
          <w:rStyle w:val="1-Char"/>
          <w:rtl/>
        </w:rPr>
      </w:pPr>
      <w:r>
        <w:rPr>
          <w:rStyle w:val="1-Char"/>
          <w:rFonts w:hint="cs"/>
          <w:rtl/>
        </w:rPr>
        <w:t xml:space="preserve"> </w:t>
      </w:r>
      <w:r w:rsidR="003E4118" w:rsidRPr="00253547">
        <w:rPr>
          <w:rStyle w:val="1-Char"/>
          <w:rFonts w:hint="cs"/>
          <w:rtl/>
        </w:rPr>
        <w:t>شریعت اسلام راه</w:t>
      </w:r>
      <w:r w:rsidR="003E4118" w:rsidRPr="00253547">
        <w:rPr>
          <w:rStyle w:val="1-Char"/>
          <w:rFonts w:hint="cs"/>
          <w:rtl/>
        </w:rPr>
        <w:softHyphen/>
        <w:t>هایی را که بندگان الله</w:t>
      </w:r>
      <w:r w:rsidR="009C2CEB" w:rsidRPr="009C2CEB">
        <w:rPr>
          <w:rStyle w:val="1-Char"/>
          <w:rFonts w:cs="CTraditional Arabic" w:hint="cs"/>
          <w:rtl/>
        </w:rPr>
        <w:t>ﻷ</w:t>
      </w:r>
      <w:r w:rsidR="003E4118" w:rsidRPr="00253547">
        <w:rPr>
          <w:rStyle w:val="1-Char"/>
          <w:rFonts w:hint="cs"/>
          <w:rtl/>
        </w:rPr>
        <w:t xml:space="preserve"> باید بر آن</w:t>
      </w:r>
      <w:r w:rsidR="00F01D4C" w:rsidRPr="00253547">
        <w:rPr>
          <w:rStyle w:val="1-Char"/>
          <w:rFonts w:hint="cs"/>
          <w:rtl/>
        </w:rPr>
        <w:t>،</w:t>
      </w:r>
      <w:r w:rsidR="003E4118" w:rsidRPr="00253547">
        <w:rPr>
          <w:rStyle w:val="1-Char"/>
          <w:rFonts w:hint="cs"/>
          <w:rtl/>
        </w:rPr>
        <w:t xml:space="preserve"> ر</w:t>
      </w:r>
      <w:r w:rsidR="003811DD" w:rsidRPr="00253547">
        <w:rPr>
          <w:rStyle w:val="1-Char"/>
          <w:rFonts w:hint="cs"/>
          <w:rtl/>
        </w:rPr>
        <w:t>َ</w:t>
      </w:r>
      <w:r w:rsidR="003E4118" w:rsidRPr="00253547">
        <w:rPr>
          <w:rStyle w:val="1-Char"/>
          <w:rFonts w:hint="cs"/>
          <w:rtl/>
        </w:rPr>
        <w:t>ه پیمایند را معین نموده است.</w:t>
      </w:r>
      <w:r w:rsidR="004A7CD1" w:rsidRPr="00253547">
        <w:rPr>
          <w:rStyle w:val="1-Char"/>
          <w:rFonts w:hint="cs"/>
          <w:rtl/>
        </w:rPr>
        <w:t xml:space="preserve"> </w:t>
      </w:r>
      <w:r w:rsidR="003811DD" w:rsidRPr="00253547">
        <w:rPr>
          <w:rStyle w:val="1-Char"/>
          <w:rFonts w:hint="cs"/>
          <w:rtl/>
        </w:rPr>
        <w:t xml:space="preserve">بدترین بدی و شرارت </w:t>
      </w:r>
      <w:r w:rsidR="00F550C9" w:rsidRPr="00253547">
        <w:rPr>
          <w:rStyle w:val="1-Char"/>
          <w:rFonts w:hint="cs"/>
          <w:rtl/>
        </w:rPr>
        <w:t>عوض</w:t>
      </w:r>
      <w:r w:rsidR="00F550C9" w:rsidRPr="00253547">
        <w:rPr>
          <w:rStyle w:val="1-Char"/>
          <w:rFonts w:hint="cs"/>
          <w:rtl/>
        </w:rPr>
        <w:softHyphen/>
        <w:t>نمودن این راه</w:t>
      </w:r>
      <w:r w:rsidR="00F550C9" w:rsidRPr="00253547">
        <w:rPr>
          <w:rStyle w:val="1-Char"/>
          <w:rFonts w:hint="cs"/>
          <w:rtl/>
        </w:rPr>
        <w:softHyphen/>
        <w:t>ها است.</w:t>
      </w:r>
      <w:r w:rsidR="003B2AC2" w:rsidRPr="00253547">
        <w:rPr>
          <w:rStyle w:val="1-Char"/>
          <w:rFonts w:hint="cs"/>
          <w:rtl/>
        </w:rPr>
        <w:t xml:space="preserve"> </w:t>
      </w:r>
      <w:r w:rsidR="005D35D2" w:rsidRPr="00253547">
        <w:rPr>
          <w:rStyle w:val="1-Char"/>
          <w:rFonts w:hint="cs"/>
          <w:rtl/>
        </w:rPr>
        <w:t>زیرا الله</w:t>
      </w:r>
      <w:r w:rsidR="00D96DE5" w:rsidRPr="00D96DE5">
        <w:rPr>
          <w:rStyle w:val="1-Char"/>
          <w:rFonts w:cs="CTraditional Arabic" w:hint="cs"/>
          <w:rtl/>
        </w:rPr>
        <w:t>ـ</w:t>
      </w:r>
      <w:r w:rsidR="000867AA" w:rsidRPr="000867AA">
        <w:rPr>
          <w:rStyle w:val="1-Char"/>
          <w:rFonts w:hint="cs"/>
          <w:rtl/>
        </w:rPr>
        <w:t xml:space="preserve"> </w:t>
      </w:r>
      <w:r w:rsidR="005D35D2" w:rsidRPr="00253547">
        <w:rPr>
          <w:rStyle w:val="1-Char"/>
          <w:rFonts w:hint="cs"/>
          <w:rtl/>
        </w:rPr>
        <w:t>می</w:t>
      </w:r>
      <w:r w:rsidR="005D35D2" w:rsidRPr="00253547">
        <w:rPr>
          <w:rStyle w:val="1-Char"/>
          <w:rFonts w:hint="cs"/>
          <w:rtl/>
        </w:rPr>
        <w:softHyphen/>
        <w:t>داند و ما نمی</w:t>
      </w:r>
      <w:r w:rsidR="005D35D2" w:rsidRPr="00253547">
        <w:rPr>
          <w:rStyle w:val="1-Char"/>
          <w:rtl/>
        </w:rPr>
        <w:softHyphen/>
      </w:r>
      <w:r w:rsidR="005D35D2" w:rsidRPr="00253547">
        <w:rPr>
          <w:rStyle w:val="1-Char"/>
          <w:rFonts w:hint="cs"/>
          <w:rtl/>
        </w:rPr>
        <w:t>دانیم.</w:t>
      </w:r>
      <w:r w:rsidR="00F05665" w:rsidRPr="00253547">
        <w:rPr>
          <w:rStyle w:val="1-Char"/>
          <w:rFonts w:hint="cs"/>
          <w:rtl/>
        </w:rPr>
        <w:t xml:space="preserve"> حال مبتدع گمان دارد راه</w:t>
      </w:r>
      <w:r w:rsidR="00F05665" w:rsidRPr="00253547">
        <w:rPr>
          <w:rStyle w:val="1-Char"/>
          <w:rtl/>
        </w:rPr>
        <w:softHyphen/>
      </w:r>
      <w:r w:rsidR="00F05665" w:rsidRPr="00253547">
        <w:rPr>
          <w:rStyle w:val="1-Char"/>
          <w:rFonts w:hint="cs"/>
          <w:rtl/>
        </w:rPr>
        <w:t xml:space="preserve">های دیگری را هم یاد دارد و </w:t>
      </w:r>
      <w:r w:rsidR="006339A2" w:rsidRPr="00253547">
        <w:rPr>
          <w:rStyle w:val="1-Char"/>
          <w:rFonts w:hint="cs"/>
          <w:rtl/>
        </w:rPr>
        <w:t xml:space="preserve">تمام </w:t>
      </w:r>
      <w:r w:rsidR="00310196" w:rsidRPr="00253547">
        <w:rPr>
          <w:rStyle w:val="1-Char"/>
          <w:rFonts w:hint="cs"/>
          <w:rtl/>
        </w:rPr>
        <w:t>چیزهایی</w:t>
      </w:r>
      <w:r w:rsidR="00F01D4C" w:rsidRPr="00253547">
        <w:rPr>
          <w:rStyle w:val="1-Char"/>
          <w:rFonts w:hint="cs"/>
          <w:rtl/>
        </w:rPr>
        <w:t xml:space="preserve"> </w:t>
      </w:r>
      <w:r w:rsidR="00F05665" w:rsidRPr="00253547">
        <w:rPr>
          <w:rStyle w:val="1-Char"/>
          <w:rFonts w:hint="cs"/>
          <w:rtl/>
        </w:rPr>
        <w:t xml:space="preserve">را </w:t>
      </w:r>
      <w:r w:rsidR="000943E1" w:rsidRPr="00253547">
        <w:rPr>
          <w:rStyle w:val="1-Char"/>
          <w:rFonts w:hint="cs"/>
          <w:rtl/>
        </w:rPr>
        <w:t xml:space="preserve">که </w:t>
      </w:r>
      <w:r w:rsidR="00F05665" w:rsidRPr="00253547">
        <w:rPr>
          <w:rStyle w:val="1-Char"/>
          <w:rFonts w:hint="cs"/>
          <w:rtl/>
        </w:rPr>
        <w:t xml:space="preserve">شریعت </w:t>
      </w:r>
      <w:r w:rsidR="000943E1" w:rsidRPr="00253547">
        <w:rPr>
          <w:rStyle w:val="1-Char"/>
          <w:rFonts w:hint="cs"/>
          <w:rtl/>
        </w:rPr>
        <w:t>بر شمرده کامل نیست</w:t>
      </w:r>
      <w:r w:rsidR="00F05665" w:rsidRPr="00253547">
        <w:rPr>
          <w:rStyle w:val="1-Char"/>
          <w:rFonts w:hint="cs"/>
          <w:rtl/>
        </w:rPr>
        <w:t>.</w:t>
      </w:r>
      <w:r w:rsidR="000943E1" w:rsidRPr="00253547">
        <w:rPr>
          <w:rStyle w:val="1-Char"/>
          <w:rFonts w:hint="cs"/>
          <w:rtl/>
        </w:rPr>
        <w:t xml:space="preserve"> و هر آن</w:t>
      </w:r>
      <w:r w:rsidR="000943E1" w:rsidRPr="00253547">
        <w:rPr>
          <w:rStyle w:val="1-Char"/>
          <w:rtl/>
        </w:rPr>
        <w:softHyphen/>
      </w:r>
      <w:r w:rsidR="000943E1" w:rsidRPr="00253547">
        <w:rPr>
          <w:rStyle w:val="1-Char"/>
          <w:rFonts w:hint="cs"/>
          <w:rtl/>
        </w:rPr>
        <w:t>چه را تعیین نموده</w:t>
      </w:r>
      <w:r w:rsidR="00606810" w:rsidRPr="00253547">
        <w:rPr>
          <w:rStyle w:val="1-Char"/>
          <w:rFonts w:hint="cs"/>
          <w:rtl/>
        </w:rPr>
        <w:t xml:space="preserve"> است</w:t>
      </w:r>
      <w:r w:rsidR="00A97CEA" w:rsidRPr="00253547">
        <w:rPr>
          <w:rStyle w:val="1-Char"/>
          <w:rFonts w:hint="cs"/>
          <w:rtl/>
        </w:rPr>
        <w:t>،</w:t>
      </w:r>
      <w:r w:rsidR="000943E1" w:rsidRPr="00253547">
        <w:rPr>
          <w:rStyle w:val="1-Char"/>
          <w:rFonts w:hint="cs"/>
          <w:rtl/>
        </w:rPr>
        <w:t xml:space="preserve"> معین صد در صدی نیست.</w:t>
      </w:r>
      <w:r w:rsidR="005D45FE" w:rsidRPr="00253547">
        <w:rPr>
          <w:rStyle w:val="1-Char"/>
          <w:rFonts w:hint="cs"/>
          <w:rtl/>
        </w:rPr>
        <w:t xml:space="preserve"> یعنی همان</w:t>
      </w:r>
      <w:r w:rsidR="005D45FE" w:rsidRPr="00253547">
        <w:rPr>
          <w:rStyle w:val="1-Char"/>
          <w:rFonts w:hint="cs"/>
          <w:rtl/>
        </w:rPr>
        <w:softHyphen/>
        <w:t>طور که صاحب شرع می</w:t>
      </w:r>
      <w:r w:rsidR="005D45FE" w:rsidRPr="00253547">
        <w:rPr>
          <w:rStyle w:val="1-Char"/>
          <w:rtl/>
        </w:rPr>
        <w:softHyphen/>
      </w:r>
      <w:r w:rsidR="005D45FE" w:rsidRPr="00253547">
        <w:rPr>
          <w:rStyle w:val="1-Char"/>
          <w:rFonts w:hint="cs"/>
          <w:rtl/>
        </w:rPr>
        <w:t>داند</w:t>
      </w:r>
      <w:r w:rsidR="00A97CEA" w:rsidRPr="00253547">
        <w:rPr>
          <w:rStyle w:val="1-Char"/>
          <w:rFonts w:hint="cs"/>
          <w:rtl/>
        </w:rPr>
        <w:t>، انسانِ بدعتی هم می</w:t>
      </w:r>
      <w:r w:rsidR="00A97CEA" w:rsidRPr="00253547">
        <w:rPr>
          <w:rStyle w:val="1-Char"/>
          <w:rtl/>
        </w:rPr>
        <w:softHyphen/>
      </w:r>
      <w:r w:rsidR="00A97CEA" w:rsidRPr="00253547">
        <w:rPr>
          <w:rStyle w:val="1-Char"/>
          <w:rFonts w:hint="cs"/>
          <w:rtl/>
        </w:rPr>
        <w:t>داند</w:t>
      </w:r>
      <w:r w:rsidR="005D45FE" w:rsidRPr="00253547">
        <w:rPr>
          <w:rStyle w:val="1-Char"/>
          <w:rFonts w:hint="cs"/>
          <w:rtl/>
        </w:rPr>
        <w:t>.</w:t>
      </w:r>
      <w:r w:rsidR="00E25535" w:rsidRPr="00253547">
        <w:rPr>
          <w:rStyle w:val="1-Char"/>
          <w:rFonts w:hint="cs"/>
          <w:rtl/>
        </w:rPr>
        <w:t xml:space="preserve"> </w:t>
      </w:r>
      <w:r w:rsidR="00054C11" w:rsidRPr="00253547">
        <w:rPr>
          <w:rStyle w:val="1-Char"/>
          <w:rFonts w:hint="cs"/>
          <w:rtl/>
        </w:rPr>
        <w:t>بلکه گاهاً با یک بررسی سرسری به این نتیجه می</w:t>
      </w:r>
      <w:r w:rsidR="00631AE6" w:rsidRPr="00253547">
        <w:rPr>
          <w:rStyle w:val="1-Char"/>
          <w:rtl/>
        </w:rPr>
        <w:softHyphen/>
      </w:r>
      <w:r w:rsidR="00054C11" w:rsidRPr="00253547">
        <w:rPr>
          <w:rStyle w:val="1-Char"/>
          <w:rFonts w:hint="cs"/>
          <w:rtl/>
        </w:rPr>
        <w:t>رسد که از شارع هم بیشتر می</w:t>
      </w:r>
      <w:r w:rsidR="00054C11" w:rsidRPr="00253547">
        <w:rPr>
          <w:rStyle w:val="1-Char"/>
          <w:rtl/>
        </w:rPr>
        <w:softHyphen/>
      </w:r>
      <w:r w:rsidR="00054C11" w:rsidRPr="00253547">
        <w:rPr>
          <w:rStyle w:val="1-Char"/>
          <w:rFonts w:hint="cs"/>
          <w:rtl/>
        </w:rPr>
        <w:t>داند!!!</w:t>
      </w:r>
      <w:r w:rsidR="006B1C6D" w:rsidRPr="00253547">
        <w:rPr>
          <w:rStyle w:val="1-Char"/>
          <w:rFonts w:hint="cs"/>
          <w:rtl/>
        </w:rPr>
        <w:t xml:space="preserve"> </w:t>
      </w:r>
    </w:p>
    <w:p w:rsidR="006B1C6D" w:rsidRPr="00253547" w:rsidRDefault="00A97CEA" w:rsidP="00E91034">
      <w:pPr>
        <w:pStyle w:val="ListParagraph"/>
        <w:numPr>
          <w:ilvl w:val="0"/>
          <w:numId w:val="52"/>
        </w:numPr>
        <w:tabs>
          <w:tab w:val="left" w:pos="237"/>
        </w:tabs>
        <w:ind w:left="0" w:firstLine="284"/>
        <w:contextualSpacing w:val="0"/>
        <w:rPr>
          <w:rStyle w:val="1-Char"/>
        </w:rPr>
      </w:pPr>
      <w:r w:rsidRPr="00253547">
        <w:rPr>
          <w:rStyle w:val="1-Char"/>
          <w:rFonts w:hint="cs"/>
          <w:rtl/>
        </w:rPr>
        <w:t xml:space="preserve"> </w:t>
      </w:r>
      <w:r w:rsidR="006B1C6D" w:rsidRPr="00253547">
        <w:rPr>
          <w:rStyle w:val="1-Char"/>
          <w:rFonts w:hint="cs"/>
          <w:rtl/>
        </w:rPr>
        <w:t xml:space="preserve">بدعت، در حقیقت پیروی از هوای نفس است: </w:t>
      </w:r>
    </w:p>
    <w:p w:rsidR="00DD71F8" w:rsidRPr="00253547" w:rsidRDefault="00917D85" w:rsidP="00F95CC1">
      <w:pPr>
        <w:ind w:firstLine="284"/>
        <w:rPr>
          <w:rStyle w:val="1-Char"/>
          <w:rtl/>
        </w:rPr>
      </w:pPr>
      <w:r>
        <w:rPr>
          <w:rStyle w:val="1-Char"/>
          <w:rFonts w:hint="cs"/>
          <w:rtl/>
        </w:rPr>
        <w:t xml:space="preserve"> </w:t>
      </w:r>
      <w:r w:rsidR="00DD71F8" w:rsidRPr="00253547">
        <w:rPr>
          <w:rStyle w:val="1-Char"/>
          <w:rFonts w:hint="cs"/>
          <w:rtl/>
        </w:rPr>
        <w:t>وقتی عقل ره</w:t>
      </w:r>
      <w:r w:rsidR="00DD71F8" w:rsidRPr="00253547">
        <w:rPr>
          <w:rStyle w:val="1-Char"/>
          <w:rtl/>
        </w:rPr>
        <w:softHyphen/>
      </w:r>
      <w:r w:rsidR="00DD71F8" w:rsidRPr="00253547">
        <w:rPr>
          <w:rStyle w:val="1-Char"/>
          <w:rFonts w:hint="cs"/>
          <w:rtl/>
        </w:rPr>
        <w:t>جو و ره</w:t>
      </w:r>
      <w:r w:rsidR="00DD71F8" w:rsidRPr="00253547">
        <w:rPr>
          <w:rStyle w:val="1-Char"/>
          <w:rtl/>
        </w:rPr>
        <w:softHyphen/>
      </w:r>
      <w:r w:rsidR="00DD71F8" w:rsidRPr="00253547">
        <w:rPr>
          <w:rStyle w:val="1-Char"/>
          <w:rFonts w:hint="cs"/>
          <w:rtl/>
        </w:rPr>
        <w:t xml:space="preserve">پیمای شریعت نیست، بدون شک به دنبال </w:t>
      </w:r>
      <w:r w:rsidR="00CA4ACE" w:rsidRPr="00253547">
        <w:rPr>
          <w:rStyle w:val="1-Char"/>
          <w:rFonts w:hint="cs"/>
          <w:rtl/>
        </w:rPr>
        <w:t xml:space="preserve">شهوت و </w:t>
      </w:r>
      <w:r w:rsidR="00DD71F8" w:rsidRPr="00253547">
        <w:rPr>
          <w:rStyle w:val="1-Char"/>
          <w:rFonts w:hint="cs"/>
          <w:rtl/>
        </w:rPr>
        <w:t>هوا و هو</w:t>
      </w:r>
      <w:r w:rsidR="00CA4ACE" w:rsidRPr="00253547">
        <w:rPr>
          <w:rStyle w:val="1-Char"/>
          <w:rFonts w:hint="cs"/>
          <w:rtl/>
        </w:rPr>
        <w:t>س</w:t>
      </w:r>
      <w:r w:rsidR="00DD71F8" w:rsidRPr="00253547">
        <w:rPr>
          <w:rStyle w:val="1-Char"/>
          <w:rFonts w:hint="cs"/>
          <w:rtl/>
        </w:rPr>
        <w:t xml:space="preserve"> افتاده است</w:t>
      </w:r>
      <w:r w:rsidR="00DF363F" w:rsidRPr="00253547">
        <w:rPr>
          <w:rStyle w:val="1-Char"/>
          <w:rFonts w:hint="cs"/>
          <w:rtl/>
        </w:rPr>
        <w:t xml:space="preserve"> و پیروی از خواهشات نفس، گمراهی آشکاری است.</w:t>
      </w:r>
      <w:r w:rsidR="00F8125A" w:rsidRPr="00253547">
        <w:rPr>
          <w:rStyle w:val="1-Char"/>
          <w:rFonts w:hint="cs"/>
          <w:rtl/>
        </w:rPr>
        <w:t xml:space="preserve"> </w:t>
      </w:r>
      <w:r w:rsidR="009B782C"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9B782C" w:rsidRPr="00253547">
        <w:rPr>
          <w:rStyle w:val="1-Char"/>
          <w:rFonts w:hint="cs"/>
          <w:rtl/>
        </w:rPr>
        <w:t>می</w:t>
      </w:r>
      <w:r w:rsidR="009B782C" w:rsidRPr="00253547">
        <w:rPr>
          <w:rStyle w:val="1-Char"/>
          <w:rtl/>
        </w:rPr>
        <w:softHyphen/>
      </w:r>
      <w:r w:rsidR="009B782C" w:rsidRPr="00253547">
        <w:rPr>
          <w:rStyle w:val="1-Char"/>
          <w:rFonts w:hint="cs"/>
          <w:rtl/>
        </w:rPr>
        <w:t>فرماید:</w:t>
      </w:r>
      <w:r w:rsidR="00F95CC1">
        <w:rPr>
          <w:rStyle w:val="1-Char"/>
          <w:rFonts w:hint="cs"/>
          <w:rtl/>
        </w:rPr>
        <w:t xml:space="preserve"> </w:t>
      </w:r>
      <w:r w:rsidR="00F95CC1">
        <w:rPr>
          <w:rStyle w:val="1-Char"/>
          <w:rFonts w:cs="Traditional Arabic"/>
          <w:rtl/>
        </w:rPr>
        <w:t>﴿</w:t>
      </w:r>
      <w:r w:rsidR="00F95CC1" w:rsidRPr="006A0449">
        <w:rPr>
          <w:rStyle w:val="6-Char0"/>
          <w:rtl/>
        </w:rPr>
        <w:t xml:space="preserve">وَلَا تَتَّبِعِ </w:t>
      </w:r>
      <w:r w:rsidR="00F95CC1" w:rsidRPr="006A0449">
        <w:rPr>
          <w:rStyle w:val="6-Char0"/>
          <w:rFonts w:hint="cs"/>
          <w:rtl/>
        </w:rPr>
        <w:t>ٱلۡهَوَىٰ</w:t>
      </w:r>
      <w:r w:rsidR="00F95CC1" w:rsidRPr="006A0449">
        <w:rPr>
          <w:rStyle w:val="6-Char0"/>
          <w:rtl/>
        </w:rPr>
        <w:t xml:space="preserve"> فَيُضِلَّكَ عَن سَبِيلِ </w:t>
      </w:r>
      <w:r w:rsidR="00F95CC1" w:rsidRPr="006A0449">
        <w:rPr>
          <w:rStyle w:val="6-Char0"/>
          <w:rFonts w:hint="cs"/>
          <w:rtl/>
        </w:rPr>
        <w:t>ٱللَّهِۚ</w:t>
      </w:r>
      <w:r w:rsidR="00F95CC1" w:rsidRPr="006A0449">
        <w:rPr>
          <w:rStyle w:val="6-Char0"/>
          <w:rtl/>
        </w:rPr>
        <w:t xml:space="preserve"> إِنَّ </w:t>
      </w:r>
      <w:r w:rsidR="00F95CC1" w:rsidRPr="006A0449">
        <w:rPr>
          <w:rStyle w:val="6-Char0"/>
          <w:rFonts w:hint="cs"/>
          <w:rtl/>
        </w:rPr>
        <w:t>ٱلَّذِينَ</w:t>
      </w:r>
      <w:r w:rsidR="00F95CC1" w:rsidRPr="006A0449">
        <w:rPr>
          <w:rStyle w:val="6-Char0"/>
          <w:rtl/>
        </w:rPr>
        <w:t xml:space="preserve"> يَضِلُّونَ عَن سَبِيلِ </w:t>
      </w:r>
      <w:r w:rsidR="00F95CC1" w:rsidRPr="006A0449">
        <w:rPr>
          <w:rStyle w:val="6-Char0"/>
          <w:rFonts w:hint="cs"/>
          <w:rtl/>
        </w:rPr>
        <w:t>ٱللَّهِ</w:t>
      </w:r>
      <w:r w:rsidR="00F95CC1" w:rsidRPr="006A0449">
        <w:rPr>
          <w:rStyle w:val="6-Char0"/>
          <w:rtl/>
        </w:rPr>
        <w:t xml:space="preserve"> لَهُمۡ عَذَابٞ شَدِيدُۢ بِمَا نَسُواْ يَوۡمَ </w:t>
      </w:r>
      <w:r w:rsidR="00F95CC1" w:rsidRPr="006A0449">
        <w:rPr>
          <w:rStyle w:val="6-Char0"/>
          <w:rFonts w:hint="cs"/>
          <w:rtl/>
        </w:rPr>
        <w:t>ٱلۡحِسَابِ</w:t>
      </w:r>
      <w:r w:rsidR="00F95CC1" w:rsidRPr="006A0449">
        <w:rPr>
          <w:rStyle w:val="6-Char0"/>
          <w:rtl/>
        </w:rPr>
        <w:t>٢٦</w:t>
      </w:r>
      <w:r w:rsidR="00F95CC1">
        <w:rPr>
          <w:rStyle w:val="1-Char"/>
          <w:rFonts w:cs="Traditional Arabic"/>
          <w:rtl/>
        </w:rPr>
        <w:t>﴾</w:t>
      </w:r>
      <w:r w:rsidR="00F95CC1" w:rsidRPr="006A0449">
        <w:rPr>
          <w:rStyle w:val="6-Char0"/>
          <w:rtl/>
        </w:rPr>
        <w:t xml:space="preserve"> </w:t>
      </w:r>
      <w:r w:rsidR="00F95CC1" w:rsidRPr="0022550E">
        <w:rPr>
          <w:rStyle w:val="8-Char"/>
          <w:rtl/>
        </w:rPr>
        <w:t>[ص: 26]</w:t>
      </w:r>
      <w:r w:rsidR="00B45D9C" w:rsidRPr="00253547">
        <w:rPr>
          <w:rStyle w:val="1-Char"/>
          <w:rFonts w:hint="cs"/>
          <w:rtl/>
        </w:rPr>
        <w:t xml:space="preserve"> </w:t>
      </w:r>
      <w:r w:rsidR="00B45D9C" w:rsidRPr="00F95CC1">
        <w:rPr>
          <w:rStyle w:val="6-Char"/>
          <w:rFonts w:hint="cs"/>
          <w:rtl/>
        </w:rPr>
        <w:t>(و زنهار از هوس پ</w:t>
      </w:r>
      <w:r w:rsidR="00994CC4">
        <w:rPr>
          <w:rStyle w:val="6-Char"/>
          <w:rFonts w:hint="cs"/>
          <w:rtl/>
        </w:rPr>
        <w:t>ی</w:t>
      </w:r>
      <w:r w:rsidR="00B45D9C" w:rsidRPr="00F95CC1">
        <w:rPr>
          <w:rStyle w:val="6-Char"/>
          <w:rFonts w:hint="cs"/>
          <w:rtl/>
        </w:rPr>
        <w:t>روى م</w:t>
      </w:r>
      <w:r w:rsidR="00994CC4">
        <w:rPr>
          <w:rStyle w:val="6-Char"/>
          <w:rFonts w:hint="cs"/>
          <w:rtl/>
        </w:rPr>
        <w:t>ک</w:t>
      </w:r>
      <w:r w:rsidR="00B45D9C" w:rsidRPr="00F95CC1">
        <w:rPr>
          <w:rStyle w:val="6-Char"/>
          <w:rFonts w:hint="cs"/>
          <w:rtl/>
        </w:rPr>
        <w:t xml:space="preserve">ن </w:t>
      </w:r>
      <w:r w:rsidR="00994CC4">
        <w:rPr>
          <w:rStyle w:val="6-Char"/>
          <w:rFonts w:hint="cs"/>
          <w:rtl/>
        </w:rPr>
        <w:t>ک</w:t>
      </w:r>
      <w:r w:rsidR="00B45D9C" w:rsidRPr="00F95CC1">
        <w:rPr>
          <w:rStyle w:val="6-Char"/>
          <w:rFonts w:hint="cs"/>
          <w:rtl/>
        </w:rPr>
        <w:t xml:space="preserve">ه تو را از راه الله به در </w:t>
      </w:r>
      <w:r w:rsidR="00994CC4">
        <w:rPr>
          <w:rStyle w:val="6-Char"/>
          <w:rFonts w:hint="cs"/>
          <w:rtl/>
        </w:rPr>
        <w:t>ک</w:t>
      </w:r>
      <w:r w:rsidR="00B45D9C" w:rsidRPr="00F95CC1">
        <w:rPr>
          <w:rStyle w:val="6-Char"/>
          <w:rFonts w:hint="cs"/>
          <w:rtl/>
        </w:rPr>
        <w:t>ند. در حق</w:t>
      </w:r>
      <w:r w:rsidR="00994CC4">
        <w:rPr>
          <w:rStyle w:val="6-Char"/>
          <w:rFonts w:hint="cs"/>
          <w:rtl/>
        </w:rPr>
        <w:t>ی</w:t>
      </w:r>
      <w:r w:rsidR="00B45D9C" w:rsidRPr="00F95CC1">
        <w:rPr>
          <w:rStyle w:val="6-Char"/>
          <w:rFonts w:hint="cs"/>
          <w:rtl/>
        </w:rPr>
        <w:t xml:space="preserve">قت </w:t>
      </w:r>
      <w:r w:rsidR="00994CC4">
        <w:rPr>
          <w:rStyle w:val="6-Char"/>
          <w:rFonts w:hint="cs"/>
          <w:rtl/>
        </w:rPr>
        <w:t>ک</w:t>
      </w:r>
      <w:r w:rsidR="00B45D9C" w:rsidRPr="00F95CC1">
        <w:rPr>
          <w:rStyle w:val="6-Char"/>
          <w:rFonts w:hint="cs"/>
          <w:rtl/>
        </w:rPr>
        <w:t xml:space="preserve">سانى </w:t>
      </w:r>
      <w:r w:rsidR="00994CC4">
        <w:rPr>
          <w:rStyle w:val="6-Char"/>
          <w:rFonts w:hint="cs"/>
          <w:rtl/>
        </w:rPr>
        <w:t>ک</w:t>
      </w:r>
      <w:r w:rsidR="00B45D9C" w:rsidRPr="00F95CC1">
        <w:rPr>
          <w:rStyle w:val="6-Char"/>
          <w:rFonts w:hint="cs"/>
          <w:rtl/>
        </w:rPr>
        <w:t xml:space="preserve">ه از راه </w:t>
      </w:r>
      <w:r w:rsidR="00D923DE" w:rsidRPr="00F95CC1">
        <w:rPr>
          <w:rStyle w:val="6-Char"/>
          <w:rFonts w:hint="cs"/>
          <w:rtl/>
        </w:rPr>
        <w:t>الله</w:t>
      </w:r>
      <w:r w:rsidR="00B45D9C" w:rsidRPr="00F95CC1">
        <w:rPr>
          <w:rStyle w:val="6-Char"/>
          <w:rFonts w:hint="cs"/>
          <w:rtl/>
        </w:rPr>
        <w:t xml:space="preserve"> به در مى‌روند، به </w:t>
      </w:r>
      <w:r w:rsidR="00F96429" w:rsidRPr="00F95CC1">
        <w:rPr>
          <w:rStyle w:val="6-Char"/>
          <w:rFonts w:hint="cs"/>
          <w:rtl/>
        </w:rPr>
        <w:t>خاطر</w:t>
      </w:r>
      <w:r w:rsidR="00B45D9C" w:rsidRPr="00F95CC1">
        <w:rPr>
          <w:rStyle w:val="6-Char"/>
          <w:rFonts w:hint="cs"/>
          <w:rtl/>
        </w:rPr>
        <w:t xml:space="preserve"> آن</w:t>
      </w:r>
      <w:r w:rsidR="00F96429" w:rsidRPr="00F95CC1">
        <w:rPr>
          <w:rStyle w:val="6-Char"/>
          <w:rtl/>
        </w:rPr>
        <w:softHyphen/>
      </w:r>
      <w:r w:rsidR="00994CC4">
        <w:rPr>
          <w:rStyle w:val="6-Char"/>
          <w:rFonts w:hint="cs"/>
          <w:rtl/>
        </w:rPr>
        <w:t>ک</w:t>
      </w:r>
      <w:r w:rsidR="00B45D9C" w:rsidRPr="00F95CC1">
        <w:rPr>
          <w:rStyle w:val="6-Char"/>
          <w:rFonts w:hint="cs"/>
          <w:rtl/>
        </w:rPr>
        <w:t>ه روز حساب را فرامو</w:t>
      </w:r>
      <w:r w:rsidR="00D923DE" w:rsidRPr="00F95CC1">
        <w:rPr>
          <w:rStyle w:val="6-Char"/>
          <w:rFonts w:hint="cs"/>
          <w:rtl/>
        </w:rPr>
        <w:t xml:space="preserve">ش </w:t>
      </w:r>
      <w:r w:rsidR="00994CC4">
        <w:rPr>
          <w:rStyle w:val="6-Char"/>
          <w:rFonts w:hint="cs"/>
          <w:rtl/>
        </w:rPr>
        <w:t>ک</w:t>
      </w:r>
      <w:r w:rsidR="00D923DE" w:rsidRPr="00F95CC1">
        <w:rPr>
          <w:rStyle w:val="6-Char"/>
          <w:rFonts w:hint="cs"/>
          <w:rtl/>
        </w:rPr>
        <w:t>رده‌اند عذابى سخت خواهند داشت!</w:t>
      </w:r>
      <w:r w:rsidR="00B45D9C" w:rsidRPr="00F95CC1">
        <w:rPr>
          <w:rStyle w:val="6-Char"/>
          <w:rFonts w:hint="cs"/>
          <w:rtl/>
        </w:rPr>
        <w:t>)</w:t>
      </w:r>
      <w:r w:rsidR="00B45D9C" w:rsidRPr="00253547">
        <w:rPr>
          <w:rStyle w:val="1-Char"/>
          <w:rFonts w:hint="cs"/>
          <w:rtl/>
        </w:rPr>
        <w:t>.</w:t>
      </w:r>
      <w:r w:rsidR="00EB2BAA" w:rsidRPr="00253547">
        <w:rPr>
          <w:rStyle w:val="1-Char"/>
          <w:rFonts w:hint="cs"/>
          <w:rtl/>
        </w:rPr>
        <w:t xml:space="preserve"> و فرموده است:</w:t>
      </w:r>
      <w:r w:rsidR="00F95CC1">
        <w:rPr>
          <w:rStyle w:val="1-Char"/>
          <w:rFonts w:hint="cs"/>
          <w:rtl/>
        </w:rPr>
        <w:t xml:space="preserve"> </w:t>
      </w:r>
      <w:r w:rsidR="00F95CC1">
        <w:rPr>
          <w:rStyle w:val="1-Char"/>
          <w:rFonts w:cs="Traditional Arabic"/>
          <w:rtl/>
        </w:rPr>
        <w:t>﴿</w:t>
      </w:r>
      <w:r w:rsidR="00F95CC1" w:rsidRPr="006A0449">
        <w:rPr>
          <w:rStyle w:val="6-Char0"/>
          <w:rtl/>
        </w:rPr>
        <w:t>وَلَا تُطِعۡ مَنۡ أَغۡفَلۡنَا قَلۡبَهُ</w:t>
      </w:r>
      <w:r w:rsidR="00F95CC1" w:rsidRPr="006A0449">
        <w:rPr>
          <w:rStyle w:val="6-Char0"/>
          <w:rFonts w:hint="cs"/>
          <w:rtl/>
        </w:rPr>
        <w:t>ۥ</w:t>
      </w:r>
      <w:r w:rsidR="00F95CC1" w:rsidRPr="006A0449">
        <w:rPr>
          <w:rStyle w:val="6-Char0"/>
          <w:rtl/>
        </w:rPr>
        <w:t xml:space="preserve"> عَن ذِكۡرِنَا وَ</w:t>
      </w:r>
      <w:r w:rsidR="00F95CC1" w:rsidRPr="006A0449">
        <w:rPr>
          <w:rStyle w:val="6-Char0"/>
          <w:rFonts w:hint="cs"/>
          <w:rtl/>
        </w:rPr>
        <w:t>ٱتَّبَعَ</w:t>
      </w:r>
      <w:r w:rsidR="00F95CC1" w:rsidRPr="006A0449">
        <w:rPr>
          <w:rStyle w:val="6-Char0"/>
          <w:rtl/>
        </w:rPr>
        <w:t xml:space="preserve"> هَوَىٰهُ وَكَانَ أَمۡرُهُ</w:t>
      </w:r>
      <w:r w:rsidR="00F95CC1" w:rsidRPr="006A0449">
        <w:rPr>
          <w:rStyle w:val="6-Char0"/>
          <w:rFonts w:hint="cs"/>
          <w:rtl/>
        </w:rPr>
        <w:t>ۥ</w:t>
      </w:r>
      <w:r w:rsidR="00F95CC1" w:rsidRPr="006A0449">
        <w:rPr>
          <w:rStyle w:val="6-Char0"/>
          <w:rtl/>
        </w:rPr>
        <w:t xml:space="preserve"> فُرُطٗا٢٨</w:t>
      </w:r>
      <w:r w:rsidR="00F95CC1">
        <w:rPr>
          <w:rStyle w:val="1-Char"/>
          <w:rFonts w:cs="Traditional Arabic"/>
          <w:rtl/>
        </w:rPr>
        <w:t>﴾</w:t>
      </w:r>
      <w:r w:rsidR="00F95CC1" w:rsidRPr="006A0449">
        <w:rPr>
          <w:rStyle w:val="6-Char0"/>
          <w:rtl/>
        </w:rPr>
        <w:t xml:space="preserve"> </w:t>
      </w:r>
      <w:r w:rsidR="00F95CC1" w:rsidRPr="0022550E">
        <w:rPr>
          <w:rStyle w:val="8-Char"/>
          <w:rtl/>
        </w:rPr>
        <w:t>[الكهف: 28]</w:t>
      </w:r>
      <w:r w:rsidR="00EB2BAA" w:rsidRPr="00253547">
        <w:rPr>
          <w:rStyle w:val="1-Char"/>
          <w:rFonts w:hint="cs"/>
          <w:rtl/>
        </w:rPr>
        <w:t xml:space="preserve"> </w:t>
      </w:r>
      <w:r w:rsidR="00EB2BAA" w:rsidRPr="00F95CC1">
        <w:rPr>
          <w:rStyle w:val="6-Char"/>
          <w:rFonts w:hint="cs"/>
          <w:rtl/>
        </w:rPr>
        <w:t>(</w:t>
      </w:r>
      <w:r w:rsidR="00EE22EE" w:rsidRPr="00F95CC1">
        <w:rPr>
          <w:rStyle w:val="6-Char"/>
          <w:rFonts w:hint="cs"/>
          <w:rtl/>
        </w:rPr>
        <w:t xml:space="preserve">و از آن </w:t>
      </w:r>
      <w:r w:rsidR="00994CC4">
        <w:rPr>
          <w:rStyle w:val="6-Char"/>
          <w:rFonts w:hint="cs"/>
          <w:rtl/>
        </w:rPr>
        <w:t>ک</w:t>
      </w:r>
      <w:r w:rsidR="00EE22EE" w:rsidRPr="00F95CC1">
        <w:rPr>
          <w:rStyle w:val="6-Char"/>
          <w:rFonts w:hint="cs"/>
          <w:rtl/>
        </w:rPr>
        <w:t xml:space="preserve">س </w:t>
      </w:r>
      <w:r w:rsidR="00994CC4">
        <w:rPr>
          <w:rStyle w:val="6-Char"/>
          <w:rFonts w:hint="cs"/>
          <w:rtl/>
        </w:rPr>
        <w:t>ک</w:t>
      </w:r>
      <w:r w:rsidR="00EE22EE" w:rsidRPr="00F95CC1">
        <w:rPr>
          <w:rStyle w:val="6-Char"/>
          <w:rFonts w:hint="cs"/>
          <w:rtl/>
        </w:rPr>
        <w:t xml:space="preserve">ه قلبش را از </w:t>
      </w:r>
      <w:r w:rsidR="00994CC4">
        <w:rPr>
          <w:rStyle w:val="6-Char"/>
          <w:rFonts w:hint="cs"/>
          <w:rtl/>
        </w:rPr>
        <w:t>ی</w:t>
      </w:r>
      <w:r w:rsidR="00EE22EE" w:rsidRPr="00F95CC1">
        <w:rPr>
          <w:rStyle w:val="6-Char"/>
          <w:rFonts w:hint="cs"/>
          <w:rtl/>
        </w:rPr>
        <w:t>اد خود غافل ساخته‌ا</w:t>
      </w:r>
      <w:r w:rsidR="00994CC4">
        <w:rPr>
          <w:rStyle w:val="6-Char"/>
          <w:rFonts w:hint="cs"/>
          <w:rtl/>
        </w:rPr>
        <w:t>ی</w:t>
      </w:r>
      <w:r w:rsidR="00EE22EE" w:rsidRPr="00F95CC1">
        <w:rPr>
          <w:rStyle w:val="6-Char"/>
          <w:rFonts w:hint="cs"/>
          <w:rtl/>
        </w:rPr>
        <w:t>م و از هوس خود پ</w:t>
      </w:r>
      <w:r w:rsidR="00994CC4">
        <w:rPr>
          <w:rStyle w:val="6-Char"/>
          <w:rFonts w:hint="cs"/>
          <w:rtl/>
        </w:rPr>
        <w:t>ی</w:t>
      </w:r>
      <w:r w:rsidR="00EE22EE" w:rsidRPr="00F95CC1">
        <w:rPr>
          <w:rStyle w:val="6-Char"/>
          <w:rFonts w:hint="cs"/>
          <w:rtl/>
        </w:rPr>
        <w:t xml:space="preserve">روى </w:t>
      </w:r>
      <w:r w:rsidR="00994CC4">
        <w:rPr>
          <w:rStyle w:val="6-Char"/>
          <w:rFonts w:hint="cs"/>
          <w:rtl/>
        </w:rPr>
        <w:t>ک</w:t>
      </w:r>
      <w:r w:rsidR="00EE22EE" w:rsidRPr="00F95CC1">
        <w:rPr>
          <w:rStyle w:val="6-Char"/>
          <w:rFonts w:hint="cs"/>
          <w:rtl/>
        </w:rPr>
        <w:t xml:space="preserve">رده و [اساس‌] </w:t>
      </w:r>
      <w:r w:rsidR="00994CC4">
        <w:rPr>
          <w:rStyle w:val="6-Char"/>
          <w:rFonts w:hint="cs"/>
          <w:rtl/>
        </w:rPr>
        <w:t>ک</w:t>
      </w:r>
      <w:r w:rsidR="00EE22EE" w:rsidRPr="00F95CC1">
        <w:rPr>
          <w:rStyle w:val="6-Char"/>
          <w:rFonts w:hint="cs"/>
          <w:rtl/>
        </w:rPr>
        <w:t>ارش بر ز</w:t>
      </w:r>
      <w:r w:rsidR="00994CC4">
        <w:rPr>
          <w:rStyle w:val="6-Char"/>
          <w:rFonts w:hint="cs"/>
          <w:rtl/>
        </w:rPr>
        <w:t>ی</w:t>
      </w:r>
      <w:r w:rsidR="00EE22EE" w:rsidRPr="00F95CC1">
        <w:rPr>
          <w:rStyle w:val="6-Char"/>
          <w:rFonts w:hint="cs"/>
          <w:rtl/>
        </w:rPr>
        <w:t>اده‌روى است، اطاعت م</w:t>
      </w:r>
      <w:r w:rsidR="00994CC4">
        <w:rPr>
          <w:rStyle w:val="6-Char"/>
          <w:rFonts w:hint="cs"/>
          <w:rtl/>
        </w:rPr>
        <w:t>ک</w:t>
      </w:r>
      <w:r w:rsidR="00EE22EE" w:rsidRPr="00F95CC1">
        <w:rPr>
          <w:rStyle w:val="6-Char"/>
          <w:rFonts w:hint="cs"/>
          <w:rtl/>
        </w:rPr>
        <w:t>ن</w:t>
      </w:r>
      <w:r w:rsidR="00EB2BAA" w:rsidRPr="00F95CC1">
        <w:rPr>
          <w:rStyle w:val="6-Char"/>
          <w:rFonts w:hint="cs"/>
          <w:rtl/>
        </w:rPr>
        <w:t>)</w:t>
      </w:r>
      <w:r w:rsidR="00EB2BAA" w:rsidRPr="00253547">
        <w:rPr>
          <w:rStyle w:val="1-Char"/>
          <w:rFonts w:hint="cs"/>
          <w:rtl/>
        </w:rPr>
        <w:t>.</w:t>
      </w:r>
      <w:r w:rsidR="00D34280" w:rsidRPr="00253547">
        <w:rPr>
          <w:rStyle w:val="1-Char"/>
          <w:rFonts w:hint="cs"/>
          <w:rtl/>
        </w:rPr>
        <w:t xml:space="preserve"> لذا جریان بندگی</w:t>
      </w:r>
      <w:r w:rsidR="0035700E" w:rsidRPr="00253547">
        <w:rPr>
          <w:rStyle w:val="1-Char"/>
          <w:rFonts w:hint="cs"/>
          <w:rtl/>
        </w:rPr>
        <w:t>،</w:t>
      </w:r>
      <w:r w:rsidR="00D34280" w:rsidRPr="00253547">
        <w:rPr>
          <w:rStyle w:val="1-Char"/>
          <w:rFonts w:hint="cs"/>
          <w:rtl/>
        </w:rPr>
        <w:t xml:space="preserve"> به پیروی از قرآن و یا هوس و شهوت </w:t>
      </w:r>
      <w:r w:rsidR="0035700E" w:rsidRPr="00253547">
        <w:rPr>
          <w:rStyle w:val="1-Char"/>
          <w:rFonts w:hint="cs"/>
          <w:rtl/>
        </w:rPr>
        <w:t xml:space="preserve">منحصر </w:t>
      </w:r>
      <w:r w:rsidR="00D34280" w:rsidRPr="00253547">
        <w:rPr>
          <w:rStyle w:val="1-Char"/>
          <w:rFonts w:hint="cs"/>
          <w:rtl/>
        </w:rPr>
        <w:t>است.</w:t>
      </w:r>
      <w:r w:rsidR="0035700E" w:rsidRPr="00253547">
        <w:rPr>
          <w:rStyle w:val="1-Char"/>
          <w:rFonts w:hint="cs"/>
          <w:rtl/>
        </w:rPr>
        <w:t xml:space="preserve"> </w:t>
      </w:r>
      <w:r w:rsidR="00A04703" w:rsidRPr="00253547">
        <w:rPr>
          <w:rStyle w:val="1-Char"/>
          <w:rFonts w:hint="cs"/>
          <w:rtl/>
        </w:rPr>
        <w:t xml:space="preserve">معبود یکتا </w:t>
      </w:r>
      <w:r w:rsidR="003730FD" w:rsidRPr="00253547">
        <w:rPr>
          <w:rStyle w:val="1-Char"/>
          <w:rFonts w:hint="cs"/>
          <w:rtl/>
        </w:rPr>
        <w:t>فرموده</w:t>
      </w:r>
      <w:r w:rsidR="00A04703" w:rsidRPr="00253547">
        <w:rPr>
          <w:rStyle w:val="1-Char"/>
          <w:rFonts w:hint="cs"/>
          <w:rtl/>
        </w:rPr>
        <w:t xml:space="preserve"> است:</w:t>
      </w:r>
      <w:r w:rsidR="00F95CC1">
        <w:rPr>
          <w:rStyle w:val="1-Char"/>
          <w:rFonts w:hint="cs"/>
          <w:rtl/>
        </w:rPr>
        <w:t xml:space="preserve"> </w:t>
      </w:r>
      <w:r w:rsidR="00F95CC1">
        <w:rPr>
          <w:rStyle w:val="1-Char"/>
          <w:rFonts w:cs="Traditional Arabic"/>
          <w:rtl/>
        </w:rPr>
        <w:t>﴿</w:t>
      </w:r>
      <w:r w:rsidR="00F95CC1" w:rsidRPr="006A0449">
        <w:rPr>
          <w:rStyle w:val="6-Char0"/>
          <w:rtl/>
        </w:rPr>
        <w:t xml:space="preserve">وَمَنۡ أَضَلُّ مِمَّنِ </w:t>
      </w:r>
      <w:r w:rsidR="00F95CC1" w:rsidRPr="006A0449">
        <w:rPr>
          <w:rStyle w:val="6-Char0"/>
          <w:rFonts w:hint="cs"/>
          <w:rtl/>
        </w:rPr>
        <w:t>ٱتَّبَعَ</w:t>
      </w:r>
      <w:r w:rsidR="00F95CC1" w:rsidRPr="006A0449">
        <w:rPr>
          <w:rStyle w:val="6-Char0"/>
          <w:rtl/>
        </w:rPr>
        <w:t xml:space="preserve"> هَوَىٰهُ بِغَيۡرِ هُدٗى مِّنَ </w:t>
      </w:r>
      <w:r w:rsidR="00F95CC1" w:rsidRPr="006A0449">
        <w:rPr>
          <w:rStyle w:val="6-Char0"/>
          <w:rFonts w:hint="cs"/>
          <w:rtl/>
        </w:rPr>
        <w:t>ٱللَّهِۚ</w:t>
      </w:r>
      <w:r w:rsidR="00F95CC1" w:rsidRPr="006A0449">
        <w:rPr>
          <w:rStyle w:val="6-Char0"/>
          <w:rtl/>
        </w:rPr>
        <w:t xml:space="preserve"> إِنَّ </w:t>
      </w:r>
      <w:r w:rsidR="00F95CC1" w:rsidRPr="006A0449">
        <w:rPr>
          <w:rStyle w:val="6-Char0"/>
          <w:rFonts w:hint="cs"/>
          <w:rtl/>
        </w:rPr>
        <w:t>ٱللَّهَ</w:t>
      </w:r>
      <w:r w:rsidR="00F95CC1" w:rsidRPr="006A0449">
        <w:rPr>
          <w:rStyle w:val="6-Char0"/>
          <w:rtl/>
        </w:rPr>
        <w:t xml:space="preserve"> لَا يَهۡدِي </w:t>
      </w:r>
      <w:r w:rsidR="00F95CC1" w:rsidRPr="006A0449">
        <w:rPr>
          <w:rStyle w:val="6-Char0"/>
          <w:rFonts w:hint="cs"/>
          <w:rtl/>
        </w:rPr>
        <w:t>ٱلۡقَوۡمَ</w:t>
      </w:r>
      <w:r w:rsidR="00F95CC1" w:rsidRPr="006A0449">
        <w:rPr>
          <w:rStyle w:val="6-Char0"/>
          <w:rtl/>
        </w:rPr>
        <w:t xml:space="preserve"> </w:t>
      </w:r>
      <w:r w:rsidR="00F95CC1" w:rsidRPr="006A0449">
        <w:rPr>
          <w:rStyle w:val="6-Char0"/>
          <w:rFonts w:hint="cs"/>
          <w:rtl/>
        </w:rPr>
        <w:t>ٱلظَّٰلِمِينَ</w:t>
      </w:r>
      <w:r w:rsidR="00F95CC1" w:rsidRPr="006A0449">
        <w:rPr>
          <w:rStyle w:val="6-Char0"/>
          <w:rtl/>
        </w:rPr>
        <w:t>٥٠</w:t>
      </w:r>
      <w:r w:rsidR="00F95CC1">
        <w:rPr>
          <w:rStyle w:val="1-Char"/>
          <w:rFonts w:cs="Traditional Arabic"/>
          <w:rtl/>
        </w:rPr>
        <w:t>﴾</w:t>
      </w:r>
      <w:r w:rsidR="00F95CC1" w:rsidRPr="006A0449">
        <w:rPr>
          <w:rStyle w:val="6-Char0"/>
          <w:rtl/>
        </w:rPr>
        <w:t xml:space="preserve"> </w:t>
      </w:r>
      <w:r w:rsidR="00F95CC1" w:rsidRPr="0022550E">
        <w:rPr>
          <w:rStyle w:val="8-Char"/>
          <w:rtl/>
        </w:rPr>
        <w:t>[القصص: 50]</w:t>
      </w:r>
      <w:r w:rsidR="00A04703" w:rsidRPr="00253547">
        <w:rPr>
          <w:rStyle w:val="1-Char"/>
          <w:rFonts w:hint="cs"/>
          <w:rtl/>
        </w:rPr>
        <w:t xml:space="preserve"> </w:t>
      </w:r>
      <w:r w:rsidR="00A04703" w:rsidRPr="00F95CC1">
        <w:rPr>
          <w:rStyle w:val="6-Char"/>
          <w:rFonts w:hint="cs"/>
          <w:rtl/>
        </w:rPr>
        <w:t>(و گمراه‌تر از آن</w:t>
      </w:r>
      <w:r w:rsidR="007E5F18" w:rsidRPr="00F95CC1">
        <w:rPr>
          <w:rStyle w:val="6-Char"/>
          <w:rtl/>
        </w:rPr>
        <w:softHyphen/>
      </w:r>
      <w:r w:rsidR="00994CC4">
        <w:rPr>
          <w:rStyle w:val="6-Char"/>
          <w:rFonts w:hint="cs"/>
          <w:rtl/>
        </w:rPr>
        <w:t>ک</w:t>
      </w:r>
      <w:r w:rsidR="00A04703" w:rsidRPr="00F95CC1">
        <w:rPr>
          <w:rStyle w:val="6-Char"/>
          <w:rFonts w:hint="cs"/>
          <w:rtl/>
        </w:rPr>
        <w:t>ه بى‌راهنما</w:t>
      </w:r>
      <w:r w:rsidR="00994CC4">
        <w:rPr>
          <w:rStyle w:val="6-Char"/>
          <w:rFonts w:hint="cs"/>
          <w:rtl/>
        </w:rPr>
        <w:t>ی</w:t>
      </w:r>
      <w:r w:rsidR="00A04703" w:rsidRPr="00F95CC1">
        <w:rPr>
          <w:rStyle w:val="6-Char"/>
          <w:rFonts w:hint="cs"/>
          <w:rtl/>
        </w:rPr>
        <w:t xml:space="preserve">ى </w:t>
      </w:r>
      <w:r w:rsidR="007E5F18" w:rsidRPr="00F95CC1">
        <w:rPr>
          <w:rStyle w:val="6-Char"/>
          <w:rFonts w:hint="cs"/>
          <w:rtl/>
        </w:rPr>
        <w:t>الله</w:t>
      </w:r>
      <w:r w:rsidR="00E75C31" w:rsidRPr="00F95CC1">
        <w:rPr>
          <w:rStyle w:val="6-Char"/>
          <w:rFonts w:hint="cs"/>
          <w:rtl/>
        </w:rPr>
        <w:t xml:space="preserve"> از هوسش پ</w:t>
      </w:r>
      <w:r w:rsidR="00994CC4">
        <w:rPr>
          <w:rStyle w:val="6-Char"/>
          <w:rFonts w:hint="cs"/>
          <w:rtl/>
        </w:rPr>
        <w:t>ی</w:t>
      </w:r>
      <w:r w:rsidR="00E75C31" w:rsidRPr="00F95CC1">
        <w:rPr>
          <w:rStyle w:val="6-Char"/>
          <w:rFonts w:hint="cs"/>
          <w:rtl/>
        </w:rPr>
        <w:t xml:space="preserve">روى </w:t>
      </w:r>
      <w:r w:rsidR="00994CC4">
        <w:rPr>
          <w:rStyle w:val="6-Char"/>
          <w:rFonts w:hint="cs"/>
          <w:rtl/>
        </w:rPr>
        <w:t>ک</w:t>
      </w:r>
      <w:r w:rsidR="00E75C31" w:rsidRPr="00F95CC1">
        <w:rPr>
          <w:rStyle w:val="6-Char"/>
          <w:rFonts w:hint="cs"/>
          <w:rtl/>
        </w:rPr>
        <w:t xml:space="preserve">ند، </w:t>
      </w:r>
      <w:r w:rsidR="00994CC4">
        <w:rPr>
          <w:rStyle w:val="6-Char"/>
          <w:rFonts w:hint="cs"/>
          <w:rtl/>
        </w:rPr>
        <w:t>کی</w:t>
      </w:r>
      <w:r w:rsidR="00E75C31" w:rsidRPr="00F95CC1">
        <w:rPr>
          <w:rStyle w:val="6-Char"/>
          <w:rFonts w:hint="cs"/>
          <w:rtl/>
        </w:rPr>
        <w:t>ست</w:t>
      </w:r>
      <w:r w:rsidR="00A04703" w:rsidRPr="00F95CC1">
        <w:rPr>
          <w:rStyle w:val="6-Char"/>
          <w:rFonts w:hint="cs"/>
          <w:rtl/>
        </w:rPr>
        <w:t>؟ بى‌ترد</w:t>
      </w:r>
      <w:r w:rsidR="00994CC4">
        <w:rPr>
          <w:rStyle w:val="6-Char"/>
          <w:rFonts w:hint="cs"/>
          <w:rtl/>
        </w:rPr>
        <w:t>ی</w:t>
      </w:r>
      <w:r w:rsidR="00A04703" w:rsidRPr="00F95CC1">
        <w:rPr>
          <w:rStyle w:val="6-Char"/>
          <w:rFonts w:hint="cs"/>
          <w:rtl/>
        </w:rPr>
        <w:t xml:space="preserve">د </w:t>
      </w:r>
      <w:r w:rsidR="00E75C31" w:rsidRPr="00F95CC1">
        <w:rPr>
          <w:rStyle w:val="6-Char"/>
          <w:rFonts w:hint="cs"/>
          <w:rtl/>
        </w:rPr>
        <w:t>الله</w:t>
      </w:r>
      <w:r w:rsidR="00A04703" w:rsidRPr="00F95CC1">
        <w:rPr>
          <w:rStyle w:val="6-Char"/>
          <w:rFonts w:hint="cs"/>
          <w:rtl/>
        </w:rPr>
        <w:t xml:space="preserve"> مردم ستمگر را راهنما</w:t>
      </w:r>
      <w:r w:rsidR="00994CC4">
        <w:rPr>
          <w:rStyle w:val="6-Char"/>
          <w:rFonts w:hint="cs"/>
          <w:rtl/>
        </w:rPr>
        <w:t>ی</w:t>
      </w:r>
      <w:r w:rsidR="00A04703" w:rsidRPr="00F95CC1">
        <w:rPr>
          <w:rStyle w:val="6-Char"/>
          <w:rFonts w:hint="cs"/>
          <w:rtl/>
        </w:rPr>
        <w:t>ى نمى‌</w:t>
      </w:r>
      <w:r w:rsidR="00994CC4">
        <w:rPr>
          <w:rStyle w:val="6-Char"/>
          <w:rFonts w:hint="cs"/>
          <w:rtl/>
        </w:rPr>
        <w:t>ک</w:t>
      </w:r>
      <w:r w:rsidR="00A04703" w:rsidRPr="00F95CC1">
        <w:rPr>
          <w:rStyle w:val="6-Char"/>
          <w:rFonts w:hint="cs"/>
          <w:rtl/>
        </w:rPr>
        <w:t>ند)</w:t>
      </w:r>
      <w:r w:rsidR="00A04703" w:rsidRPr="00F95CC1">
        <w:rPr>
          <w:rStyle w:val="1-Char"/>
          <w:rFonts w:hint="cs"/>
          <w:rtl/>
        </w:rPr>
        <w:t>.</w:t>
      </w:r>
      <w:r w:rsidR="003730FD" w:rsidRPr="00F95CC1">
        <w:rPr>
          <w:rStyle w:val="1-Char"/>
          <w:rFonts w:hint="cs"/>
          <w:rtl/>
        </w:rPr>
        <w:t xml:space="preserve"> </w:t>
      </w:r>
      <w:r w:rsidR="00831B9C" w:rsidRPr="00253547">
        <w:rPr>
          <w:rStyle w:val="1-Char"/>
          <w:rFonts w:hint="cs"/>
          <w:rtl/>
        </w:rPr>
        <w:t>در نتیجه کسی که از هدایت الاهی که پیامبر</w:t>
      </w:r>
      <w:r w:rsidR="00C765BD" w:rsidRPr="00C765BD">
        <w:rPr>
          <w:rStyle w:val="1-Char"/>
          <w:rFonts w:cs="CTraditional Arabic" w:hint="cs"/>
          <w:rtl/>
        </w:rPr>
        <w:t>ص</w:t>
      </w:r>
      <w:r w:rsidR="000867AA" w:rsidRPr="000867AA">
        <w:rPr>
          <w:rStyle w:val="1-Char"/>
          <w:rFonts w:hint="cs"/>
          <w:rtl/>
        </w:rPr>
        <w:t xml:space="preserve"> </w:t>
      </w:r>
      <w:r w:rsidR="00831B9C" w:rsidRPr="00253547">
        <w:rPr>
          <w:rStyle w:val="1-Char"/>
          <w:rFonts w:hint="cs"/>
          <w:rtl/>
        </w:rPr>
        <w:t>آن را آورده است، پیروی نکند، کسی از او گمراه</w:t>
      </w:r>
      <w:r w:rsidR="00831B9C" w:rsidRPr="00253547">
        <w:rPr>
          <w:rStyle w:val="1-Char"/>
          <w:rFonts w:hint="cs"/>
          <w:rtl/>
        </w:rPr>
        <w:softHyphen/>
        <w:t>تر نیست.</w:t>
      </w:r>
      <w:r w:rsidR="007B2795" w:rsidRPr="00253547">
        <w:rPr>
          <w:rStyle w:val="1-Char"/>
          <w:rFonts w:hint="cs"/>
          <w:rtl/>
        </w:rPr>
        <w:t xml:space="preserve"> پناه بر الله</w:t>
      </w:r>
      <w:r w:rsidR="009C2CEB" w:rsidRPr="009C2CEB">
        <w:rPr>
          <w:rStyle w:val="1-Char"/>
          <w:rFonts w:cs="CTraditional Arabic" w:hint="cs"/>
          <w:rtl/>
        </w:rPr>
        <w:t>ـ</w:t>
      </w:r>
      <w:r w:rsidR="00E75C31" w:rsidRPr="00253547">
        <w:rPr>
          <w:rStyle w:val="1-Char"/>
          <w:rFonts w:hint="cs"/>
          <w:rtl/>
        </w:rPr>
        <w:t>؛</w:t>
      </w:r>
      <w:r w:rsidR="007B2795" w:rsidRPr="00253547">
        <w:rPr>
          <w:rStyle w:val="1-Char"/>
          <w:rFonts w:hint="cs"/>
          <w:rtl/>
        </w:rPr>
        <w:t xml:space="preserve"> این است وضعیت انسان مبتدع. چرا که او بدون هدایت الاهی</w:t>
      </w:r>
      <w:r w:rsidR="00E75C31" w:rsidRPr="00253547">
        <w:rPr>
          <w:rStyle w:val="1-Char"/>
          <w:rFonts w:hint="cs"/>
          <w:rtl/>
        </w:rPr>
        <w:t>،</w:t>
      </w:r>
      <w:r w:rsidR="007B2795" w:rsidRPr="00253547">
        <w:rPr>
          <w:rStyle w:val="1-Char"/>
          <w:rFonts w:hint="cs"/>
          <w:rtl/>
        </w:rPr>
        <w:t xml:space="preserve"> که شریعت است، از هوس خویش حرف</w:t>
      </w:r>
      <w:r w:rsidR="007B2795" w:rsidRPr="00253547">
        <w:rPr>
          <w:rStyle w:val="1-Char"/>
          <w:rtl/>
        </w:rPr>
        <w:softHyphen/>
      </w:r>
      <w:r w:rsidR="007B2795" w:rsidRPr="00253547">
        <w:rPr>
          <w:rStyle w:val="1-Char"/>
          <w:rFonts w:hint="cs"/>
          <w:rtl/>
        </w:rPr>
        <w:t>شنوی کرده است. لذا او گمراه</w:t>
      </w:r>
      <w:r w:rsidR="007B2795" w:rsidRPr="00253547">
        <w:rPr>
          <w:rStyle w:val="1-Char"/>
          <w:rtl/>
        </w:rPr>
        <w:softHyphen/>
      </w:r>
      <w:r w:rsidR="007B2795" w:rsidRPr="00253547">
        <w:rPr>
          <w:rStyle w:val="1-Char"/>
          <w:rFonts w:hint="cs"/>
          <w:rtl/>
        </w:rPr>
        <w:t>ترینِ مردمان است. جالب این</w:t>
      </w:r>
      <w:r w:rsidR="007B2795" w:rsidRPr="00253547">
        <w:rPr>
          <w:rStyle w:val="1-Char"/>
          <w:rFonts w:hint="cs"/>
          <w:rtl/>
        </w:rPr>
        <w:softHyphen/>
        <w:t>جاست که گمان می</w:t>
      </w:r>
      <w:r w:rsidR="007B2795" w:rsidRPr="00253547">
        <w:rPr>
          <w:rStyle w:val="1-Char"/>
          <w:rtl/>
        </w:rPr>
        <w:softHyphen/>
      </w:r>
      <w:r w:rsidR="007B2795" w:rsidRPr="00253547">
        <w:rPr>
          <w:rStyle w:val="1-Char"/>
          <w:rFonts w:hint="cs"/>
          <w:rtl/>
        </w:rPr>
        <w:t>کند هدایت شده و پیرو شریعت است.</w:t>
      </w:r>
      <w:r w:rsidR="00781E57" w:rsidRPr="00253547">
        <w:rPr>
          <w:rStyle w:val="1-Char"/>
          <w:rFonts w:hint="cs"/>
          <w:rtl/>
        </w:rPr>
        <w:t xml:space="preserve"> </w:t>
      </w:r>
    </w:p>
    <w:p w:rsidR="003A69E7" w:rsidRPr="00253547" w:rsidRDefault="00E75C31" w:rsidP="00E91034">
      <w:pPr>
        <w:pStyle w:val="ListParagraph"/>
        <w:numPr>
          <w:ilvl w:val="0"/>
          <w:numId w:val="52"/>
        </w:numPr>
        <w:tabs>
          <w:tab w:val="left" w:pos="237"/>
        </w:tabs>
        <w:ind w:left="0" w:firstLine="284"/>
        <w:contextualSpacing w:val="0"/>
        <w:rPr>
          <w:rStyle w:val="1-Char"/>
        </w:rPr>
      </w:pPr>
      <w:r w:rsidRPr="00253547">
        <w:rPr>
          <w:rStyle w:val="1-Char"/>
          <w:rFonts w:hint="cs"/>
          <w:rtl/>
        </w:rPr>
        <w:t xml:space="preserve"> </w:t>
      </w:r>
      <w:r w:rsidR="003A69E7" w:rsidRPr="00253547">
        <w:rPr>
          <w:rStyle w:val="1-Char"/>
          <w:rFonts w:hint="cs"/>
          <w:rtl/>
        </w:rPr>
        <w:t>بدعت از گناه و معصیت خطرناک</w:t>
      </w:r>
      <w:r w:rsidR="003A69E7" w:rsidRPr="00253547">
        <w:rPr>
          <w:rStyle w:val="1-Char"/>
          <w:rtl/>
        </w:rPr>
        <w:softHyphen/>
      </w:r>
      <w:r w:rsidR="003A69E7" w:rsidRPr="00253547">
        <w:rPr>
          <w:rStyle w:val="1-Char"/>
          <w:rFonts w:hint="cs"/>
          <w:rtl/>
        </w:rPr>
        <w:t xml:space="preserve">تر است: </w:t>
      </w:r>
    </w:p>
    <w:p w:rsidR="003C0B6B" w:rsidRPr="00253547" w:rsidRDefault="00917D85" w:rsidP="00E91034">
      <w:pPr>
        <w:ind w:firstLine="284"/>
        <w:rPr>
          <w:rStyle w:val="1-Char"/>
          <w:rtl/>
        </w:rPr>
      </w:pPr>
      <w:r>
        <w:rPr>
          <w:rStyle w:val="1-Char"/>
          <w:rFonts w:hint="cs"/>
          <w:rtl/>
        </w:rPr>
        <w:t xml:space="preserve"> </w:t>
      </w:r>
      <w:r w:rsidR="003A69E7" w:rsidRPr="00253547">
        <w:rPr>
          <w:rStyle w:val="1-Char"/>
          <w:rFonts w:hint="cs"/>
          <w:rtl/>
        </w:rPr>
        <w:t>نوآوری گمراهی است</w:t>
      </w:r>
      <w:r w:rsidR="0011625C" w:rsidRPr="00253547">
        <w:rPr>
          <w:rStyle w:val="1-Char"/>
          <w:rFonts w:hint="cs"/>
          <w:rtl/>
        </w:rPr>
        <w:t xml:space="preserve"> و گم</w:t>
      </w:r>
      <w:r w:rsidR="0011625C" w:rsidRPr="00253547">
        <w:rPr>
          <w:rStyle w:val="1-Char"/>
          <w:rFonts w:hint="cs"/>
          <w:rtl/>
        </w:rPr>
        <w:softHyphen/>
        <w:t>راهی در نقطه</w:t>
      </w:r>
      <w:r w:rsidR="0011625C" w:rsidRPr="00253547">
        <w:rPr>
          <w:rStyle w:val="1-Char"/>
          <w:rtl/>
        </w:rPr>
        <w:softHyphen/>
      </w:r>
      <w:r w:rsidR="0011625C" w:rsidRPr="00253547">
        <w:rPr>
          <w:rStyle w:val="1-Char"/>
          <w:rFonts w:hint="cs"/>
          <w:rtl/>
        </w:rPr>
        <w:t>ی مقابل هدایت است.</w:t>
      </w:r>
      <w:r w:rsidR="003978F1" w:rsidRPr="00253547">
        <w:rPr>
          <w:rStyle w:val="1-Char"/>
          <w:rFonts w:hint="cs"/>
          <w:rtl/>
        </w:rPr>
        <w:t xml:space="preserve"> انسان ره</w:t>
      </w:r>
      <w:r w:rsidR="003978F1" w:rsidRPr="00253547">
        <w:rPr>
          <w:rStyle w:val="1-Char"/>
          <w:rFonts w:hint="cs"/>
          <w:rtl/>
        </w:rPr>
        <w:softHyphen/>
        <w:t>گم کرده</w:t>
      </w:r>
      <w:r w:rsidR="008A1AD0" w:rsidRPr="00253547">
        <w:rPr>
          <w:rStyle w:val="1-Char"/>
          <w:rFonts w:hint="cs"/>
          <w:rtl/>
        </w:rPr>
        <w:t>،</w:t>
      </w:r>
      <w:r w:rsidR="003978F1" w:rsidRPr="00253547">
        <w:rPr>
          <w:rStyle w:val="1-Char"/>
          <w:rFonts w:hint="cs"/>
          <w:rtl/>
        </w:rPr>
        <w:t xml:space="preserve"> جریان شرعی بر او پوشیده می</w:t>
      </w:r>
      <w:r w:rsidR="003978F1" w:rsidRPr="00253547">
        <w:rPr>
          <w:rStyle w:val="1-Char"/>
          <w:rFonts w:hint="cs"/>
          <w:rtl/>
        </w:rPr>
        <w:softHyphen/>
        <w:t>ماند و هدایت</w:t>
      </w:r>
      <w:r w:rsidR="003978F1" w:rsidRPr="00253547">
        <w:rPr>
          <w:rStyle w:val="1-Char"/>
          <w:rFonts w:hint="cs"/>
          <w:rtl/>
        </w:rPr>
        <w:softHyphen/>
        <w:t>گری نیست که او را ره بنماید.</w:t>
      </w:r>
      <w:r w:rsidR="008A1AD0" w:rsidRPr="00253547">
        <w:rPr>
          <w:rStyle w:val="1-Char"/>
          <w:rFonts w:hint="cs"/>
          <w:rtl/>
        </w:rPr>
        <w:t xml:space="preserve"> لیکن گناه و معصیت خطا است و به خطاکار، گم</w:t>
      </w:r>
      <w:r w:rsidR="008A1AD0" w:rsidRPr="00253547">
        <w:rPr>
          <w:rStyle w:val="1-Char"/>
          <w:rtl/>
        </w:rPr>
        <w:softHyphen/>
      </w:r>
      <w:r w:rsidR="008A1AD0" w:rsidRPr="00253547">
        <w:rPr>
          <w:rStyle w:val="1-Char"/>
          <w:rFonts w:hint="cs"/>
          <w:rtl/>
        </w:rPr>
        <w:t>راه گفته نمی</w:t>
      </w:r>
      <w:r w:rsidR="008A1AD0" w:rsidRPr="00253547">
        <w:rPr>
          <w:rStyle w:val="1-Char"/>
          <w:rFonts w:hint="cs"/>
          <w:rtl/>
        </w:rPr>
        <w:softHyphen/>
        <w:t>شود.</w:t>
      </w:r>
      <w:r w:rsidR="003C0B6B" w:rsidRPr="00253547">
        <w:rPr>
          <w:rStyle w:val="1-Char"/>
          <w:rFonts w:hint="cs"/>
          <w:rtl/>
        </w:rPr>
        <w:t xml:space="preserve"> </w:t>
      </w:r>
    </w:p>
    <w:p w:rsidR="003A69E7" w:rsidRPr="00253547" w:rsidRDefault="00917D85" w:rsidP="00F95CC1">
      <w:pPr>
        <w:ind w:firstLine="284"/>
        <w:rPr>
          <w:rStyle w:val="1-Char"/>
          <w:rtl/>
        </w:rPr>
      </w:pPr>
      <w:r>
        <w:rPr>
          <w:rStyle w:val="1-Char"/>
          <w:rFonts w:hint="cs"/>
          <w:rtl/>
        </w:rPr>
        <w:t xml:space="preserve"> </w:t>
      </w:r>
      <w:r w:rsidR="003C0B6B" w:rsidRPr="00253547">
        <w:rPr>
          <w:rStyle w:val="1-Char"/>
          <w:rFonts w:hint="cs"/>
          <w:rtl/>
        </w:rPr>
        <w:t>ابن قیم</w:t>
      </w:r>
      <w:r w:rsidR="0071544F" w:rsidRPr="0071544F">
        <w:rPr>
          <w:rStyle w:val="1-Char"/>
          <w:rFonts w:cs="CTraditional Arabic" w:hint="cs"/>
          <w:rtl/>
        </w:rPr>
        <w:t>/</w:t>
      </w:r>
      <w:r w:rsidR="000867AA" w:rsidRPr="000867AA">
        <w:rPr>
          <w:rStyle w:val="1-Char"/>
          <w:rFonts w:hint="cs"/>
          <w:rtl/>
        </w:rPr>
        <w:t xml:space="preserve"> </w:t>
      </w:r>
      <w:r w:rsidR="003C0B6B" w:rsidRPr="00253547">
        <w:rPr>
          <w:rStyle w:val="1-Char"/>
          <w:rFonts w:hint="cs"/>
          <w:rtl/>
        </w:rPr>
        <w:t xml:space="preserve">در الجواب الکافی گوید: </w:t>
      </w:r>
      <w:r w:rsidR="00F95CC1">
        <w:rPr>
          <w:rStyle w:val="1-Char"/>
          <w:rFonts w:hint="cs"/>
          <w:rtl/>
        </w:rPr>
        <w:t>«</w:t>
      </w:r>
      <w:r w:rsidR="003C0B6B" w:rsidRPr="00253547">
        <w:rPr>
          <w:rStyle w:val="1-Char"/>
          <w:rFonts w:hint="cs"/>
          <w:rtl/>
        </w:rPr>
        <w:t>معلوم است که ضرر انسانِ گناه</w:t>
      </w:r>
      <w:r w:rsidR="003C0B6B" w:rsidRPr="00253547">
        <w:rPr>
          <w:rStyle w:val="1-Char"/>
          <w:rtl/>
        </w:rPr>
        <w:softHyphen/>
      </w:r>
      <w:r w:rsidR="003C0B6B" w:rsidRPr="00253547">
        <w:rPr>
          <w:rStyle w:val="1-Char"/>
          <w:rFonts w:hint="cs"/>
          <w:rtl/>
        </w:rPr>
        <w:t xml:space="preserve">کار </w:t>
      </w:r>
      <w:r w:rsidR="005A514E" w:rsidRPr="00253547">
        <w:rPr>
          <w:rStyle w:val="1-Char"/>
          <w:rFonts w:hint="cs"/>
          <w:rtl/>
        </w:rPr>
        <w:t>ف</w:t>
      </w:r>
      <w:r w:rsidR="003C0B6B" w:rsidRPr="00253547">
        <w:rPr>
          <w:rStyle w:val="1-Char"/>
          <w:rFonts w:hint="cs"/>
          <w:rtl/>
        </w:rPr>
        <w:t>قط به خودش بر</w:t>
      </w:r>
      <w:r w:rsidR="003C0B6B" w:rsidRPr="00253547">
        <w:rPr>
          <w:rStyle w:val="1-Char"/>
          <w:rtl/>
        </w:rPr>
        <w:softHyphen/>
      </w:r>
      <w:r w:rsidR="003C0B6B" w:rsidRPr="00253547">
        <w:rPr>
          <w:rStyle w:val="1-Char"/>
          <w:rFonts w:hint="cs"/>
          <w:rtl/>
        </w:rPr>
        <w:t>می</w:t>
      </w:r>
      <w:r w:rsidR="003C0B6B" w:rsidRPr="00253547">
        <w:rPr>
          <w:rStyle w:val="1-Char"/>
          <w:rtl/>
        </w:rPr>
        <w:softHyphen/>
      </w:r>
      <w:r w:rsidR="003C0B6B" w:rsidRPr="00253547">
        <w:rPr>
          <w:rStyle w:val="1-Char"/>
          <w:rFonts w:hint="cs"/>
          <w:rtl/>
        </w:rPr>
        <w:t>گردد. اما ضرر مبتدع بر تمام انسان</w:t>
      </w:r>
      <w:r w:rsidR="003C0B6B" w:rsidRPr="00253547">
        <w:rPr>
          <w:rStyle w:val="1-Char"/>
          <w:rtl/>
        </w:rPr>
        <w:softHyphen/>
      </w:r>
      <w:r w:rsidR="003C0B6B" w:rsidRPr="00253547">
        <w:rPr>
          <w:rStyle w:val="1-Char"/>
          <w:rFonts w:hint="cs"/>
          <w:rtl/>
        </w:rPr>
        <w:t>ها.</w:t>
      </w:r>
      <w:r w:rsidR="00BC096C" w:rsidRPr="00253547">
        <w:rPr>
          <w:rStyle w:val="1-Char"/>
          <w:rFonts w:hint="cs"/>
          <w:rtl/>
        </w:rPr>
        <w:t xml:space="preserve"> مبتدع در اصل</w:t>
      </w:r>
      <w:r w:rsidR="005A514E" w:rsidRPr="00253547">
        <w:rPr>
          <w:rStyle w:val="1-Char"/>
          <w:rFonts w:hint="cs"/>
          <w:rtl/>
        </w:rPr>
        <w:t>ِ</w:t>
      </w:r>
      <w:r w:rsidR="00BC096C" w:rsidRPr="00253547">
        <w:rPr>
          <w:rStyle w:val="1-Char"/>
          <w:rFonts w:hint="cs"/>
          <w:rtl/>
        </w:rPr>
        <w:t xml:space="preserve"> دین دچار فتنه و امتحان می</w:t>
      </w:r>
      <w:r w:rsidR="00BC096C" w:rsidRPr="00253547">
        <w:rPr>
          <w:rStyle w:val="1-Char"/>
          <w:rtl/>
        </w:rPr>
        <w:softHyphen/>
      </w:r>
      <w:r w:rsidR="00BC096C" w:rsidRPr="00253547">
        <w:rPr>
          <w:rStyle w:val="1-Char"/>
          <w:rFonts w:hint="cs"/>
          <w:rtl/>
        </w:rPr>
        <w:t>شود، ولی گناه</w:t>
      </w:r>
      <w:r w:rsidR="00BC096C" w:rsidRPr="00253547">
        <w:rPr>
          <w:rStyle w:val="1-Char"/>
          <w:rtl/>
        </w:rPr>
        <w:softHyphen/>
      </w:r>
      <w:r w:rsidR="00BC096C" w:rsidRPr="00253547">
        <w:rPr>
          <w:rStyle w:val="1-Char"/>
          <w:rFonts w:hint="cs"/>
          <w:rtl/>
        </w:rPr>
        <w:t>کار</w:t>
      </w:r>
      <w:r w:rsidR="005A514E" w:rsidRPr="00253547">
        <w:rPr>
          <w:rStyle w:val="1-Char"/>
          <w:rFonts w:hint="cs"/>
          <w:rtl/>
        </w:rPr>
        <w:t>،</w:t>
      </w:r>
      <w:r w:rsidR="00BC096C" w:rsidRPr="00253547">
        <w:rPr>
          <w:rStyle w:val="1-Char"/>
          <w:rFonts w:hint="cs"/>
          <w:rtl/>
        </w:rPr>
        <w:t xml:space="preserve"> در شهوت </w:t>
      </w:r>
      <w:r w:rsidR="004E0E06" w:rsidRPr="00253547">
        <w:rPr>
          <w:rStyle w:val="1-Char"/>
          <w:rFonts w:hint="cs"/>
          <w:rtl/>
        </w:rPr>
        <w:t>خو</w:t>
      </w:r>
      <w:r w:rsidR="00BC096C" w:rsidRPr="00253547">
        <w:rPr>
          <w:rStyle w:val="1-Char"/>
          <w:rFonts w:hint="cs"/>
          <w:rtl/>
        </w:rPr>
        <w:t>یش.</w:t>
      </w:r>
      <w:r w:rsidR="005C5711" w:rsidRPr="00253547">
        <w:rPr>
          <w:rStyle w:val="1-Char"/>
          <w:rFonts w:hint="cs"/>
          <w:rtl/>
        </w:rPr>
        <w:t xml:space="preserve"> </w:t>
      </w:r>
      <w:r w:rsidR="005A0514" w:rsidRPr="00253547">
        <w:rPr>
          <w:rStyle w:val="1-Char"/>
          <w:rFonts w:hint="cs"/>
          <w:rtl/>
        </w:rPr>
        <w:t>مبتدع بر سر راه الله</w:t>
      </w:r>
      <w:r w:rsidR="009C2CEB" w:rsidRPr="009C2CEB">
        <w:rPr>
          <w:rStyle w:val="1-Char"/>
          <w:rFonts w:cs="CTraditional Arabic" w:hint="cs"/>
          <w:rtl/>
        </w:rPr>
        <w:t>ﻷ</w:t>
      </w:r>
      <w:r w:rsidR="005A0514" w:rsidRPr="00253547">
        <w:rPr>
          <w:rStyle w:val="1-Char"/>
          <w:rFonts w:hint="cs"/>
          <w:rtl/>
        </w:rPr>
        <w:t xml:space="preserve"> قرار گرفته و مردم را از آن باز می</w:t>
      </w:r>
      <w:r w:rsidR="005A0514" w:rsidRPr="00253547">
        <w:rPr>
          <w:rStyle w:val="1-Char"/>
          <w:rtl/>
        </w:rPr>
        <w:softHyphen/>
      </w:r>
      <w:r w:rsidR="005A0514" w:rsidRPr="00253547">
        <w:rPr>
          <w:rStyle w:val="1-Char"/>
          <w:rFonts w:hint="cs"/>
          <w:rtl/>
        </w:rPr>
        <w:t>دارد. حال آن</w:t>
      </w:r>
      <w:r w:rsidR="005A0514" w:rsidRPr="00253547">
        <w:rPr>
          <w:rStyle w:val="1-Char"/>
          <w:rtl/>
        </w:rPr>
        <w:softHyphen/>
      </w:r>
      <w:r w:rsidR="005A0514" w:rsidRPr="00253547">
        <w:rPr>
          <w:rStyle w:val="1-Char"/>
          <w:rFonts w:hint="cs"/>
          <w:rtl/>
        </w:rPr>
        <w:t>که معصیت</w:t>
      </w:r>
      <w:r w:rsidR="005A0514" w:rsidRPr="00253547">
        <w:rPr>
          <w:rStyle w:val="1-Char"/>
          <w:rtl/>
        </w:rPr>
        <w:softHyphen/>
      </w:r>
      <w:r w:rsidR="005A0514" w:rsidRPr="00253547">
        <w:rPr>
          <w:rStyle w:val="1-Char"/>
          <w:rFonts w:hint="cs"/>
          <w:rtl/>
        </w:rPr>
        <w:t>کار چنین نیست.</w:t>
      </w:r>
      <w:r w:rsidR="00BD4C93" w:rsidRPr="00253547">
        <w:rPr>
          <w:rStyle w:val="1-Char"/>
          <w:rFonts w:hint="cs"/>
          <w:rtl/>
        </w:rPr>
        <w:t xml:space="preserve"> آن که مبتلای</w:t>
      </w:r>
      <w:r w:rsidR="00467611" w:rsidRPr="00253547">
        <w:rPr>
          <w:rStyle w:val="1-Char"/>
          <w:rFonts w:hint="cs"/>
          <w:rtl/>
        </w:rPr>
        <w:t xml:space="preserve"> </w:t>
      </w:r>
      <w:r w:rsidR="00BD4C93" w:rsidRPr="00253547">
        <w:rPr>
          <w:rStyle w:val="1-Char"/>
          <w:rFonts w:hint="cs"/>
          <w:rtl/>
        </w:rPr>
        <w:t>به بدعت است</w:t>
      </w:r>
      <w:r w:rsidR="00467611" w:rsidRPr="00253547">
        <w:rPr>
          <w:rStyle w:val="1-Char"/>
          <w:rFonts w:hint="cs"/>
          <w:rtl/>
        </w:rPr>
        <w:t>، هر آن</w:t>
      </w:r>
      <w:r w:rsidR="00467611" w:rsidRPr="00253547">
        <w:rPr>
          <w:rStyle w:val="1-Char"/>
          <w:rtl/>
        </w:rPr>
        <w:softHyphen/>
      </w:r>
      <w:r w:rsidR="00467611" w:rsidRPr="00253547">
        <w:rPr>
          <w:rStyle w:val="1-Char"/>
          <w:rFonts w:hint="cs"/>
          <w:rtl/>
        </w:rPr>
        <w:t>چه رسول الله</w:t>
      </w:r>
      <w:r w:rsidR="009C2CEB" w:rsidRPr="009C2CEB">
        <w:rPr>
          <w:rStyle w:val="1-Char"/>
          <w:rFonts w:cs="CTraditional Arabic" w:hint="cs"/>
          <w:rtl/>
        </w:rPr>
        <w:t>ص</w:t>
      </w:r>
      <w:r w:rsidR="00467611" w:rsidRPr="00253547">
        <w:rPr>
          <w:rStyle w:val="1-Char"/>
          <w:rFonts w:hint="cs"/>
          <w:rtl/>
        </w:rPr>
        <w:t xml:space="preserve"> آورده است را نقض می</w:t>
      </w:r>
      <w:r w:rsidR="00467611" w:rsidRPr="00253547">
        <w:rPr>
          <w:rStyle w:val="1-Char"/>
          <w:rtl/>
        </w:rPr>
        <w:softHyphen/>
      </w:r>
      <w:r w:rsidR="00467611" w:rsidRPr="00253547">
        <w:rPr>
          <w:rStyle w:val="1-Char"/>
          <w:rFonts w:hint="cs"/>
          <w:rtl/>
        </w:rPr>
        <w:t>کند</w:t>
      </w:r>
      <w:r w:rsidR="005A514E" w:rsidRPr="00253547">
        <w:rPr>
          <w:rStyle w:val="1-Char"/>
          <w:rFonts w:hint="cs"/>
          <w:rtl/>
        </w:rPr>
        <w:t>،</w:t>
      </w:r>
      <w:r w:rsidR="005E3476" w:rsidRPr="00253547">
        <w:rPr>
          <w:rStyle w:val="1-Char"/>
          <w:rFonts w:hint="cs"/>
          <w:rtl/>
        </w:rPr>
        <w:t xml:space="preserve"> اما گناه</w:t>
      </w:r>
      <w:r w:rsidR="005E3476" w:rsidRPr="00253547">
        <w:rPr>
          <w:rStyle w:val="1-Char"/>
          <w:rFonts w:hint="cs"/>
          <w:rtl/>
        </w:rPr>
        <w:softHyphen/>
        <w:t>کار چنین نمی</w:t>
      </w:r>
      <w:r w:rsidR="005E3476" w:rsidRPr="00253547">
        <w:rPr>
          <w:rStyle w:val="1-Char"/>
          <w:rtl/>
        </w:rPr>
        <w:softHyphen/>
      </w:r>
      <w:r w:rsidR="005E3476" w:rsidRPr="00253547">
        <w:rPr>
          <w:rStyle w:val="1-Char"/>
          <w:rFonts w:hint="cs"/>
          <w:rtl/>
        </w:rPr>
        <w:t>کند.</w:t>
      </w:r>
      <w:r w:rsidR="00AA68D0" w:rsidRPr="00253547">
        <w:rPr>
          <w:rStyle w:val="1-Char"/>
          <w:rFonts w:hint="cs"/>
          <w:rtl/>
        </w:rPr>
        <w:t xml:space="preserve"> اهل بدعت راه آخرت را بر مردم می</w:t>
      </w:r>
      <w:r w:rsidR="00AA68D0" w:rsidRPr="00253547">
        <w:rPr>
          <w:rStyle w:val="1-Char"/>
          <w:rFonts w:hint="cs"/>
          <w:rtl/>
        </w:rPr>
        <w:softHyphen/>
        <w:t>بندد و گناه</w:t>
      </w:r>
      <w:r w:rsidR="00AA68D0" w:rsidRPr="00253547">
        <w:rPr>
          <w:rStyle w:val="1-Char"/>
          <w:rtl/>
        </w:rPr>
        <w:softHyphen/>
      </w:r>
      <w:r w:rsidR="00AA68D0" w:rsidRPr="00253547">
        <w:rPr>
          <w:rStyle w:val="1-Char"/>
          <w:rFonts w:hint="cs"/>
          <w:rtl/>
        </w:rPr>
        <w:t>کار به سبب گناهش کُند حرکت می</w:t>
      </w:r>
      <w:r w:rsidR="00AA68D0" w:rsidRPr="00253547">
        <w:rPr>
          <w:rStyle w:val="1-Char"/>
          <w:rtl/>
        </w:rPr>
        <w:softHyphen/>
      </w:r>
      <w:r w:rsidR="00AA68D0" w:rsidRPr="00253547">
        <w:rPr>
          <w:rStyle w:val="1-Char"/>
          <w:rFonts w:hint="cs"/>
          <w:rtl/>
        </w:rPr>
        <w:t>کند</w:t>
      </w:r>
      <w:r w:rsidR="00F95CC1">
        <w:rPr>
          <w:rStyle w:val="1-Char"/>
          <w:rFonts w:hint="cs"/>
          <w:rtl/>
        </w:rPr>
        <w:t>»</w:t>
      </w:r>
      <w:r w:rsidR="00AA68D0" w:rsidRPr="00253547">
        <w:rPr>
          <w:rStyle w:val="1-Char"/>
          <w:rFonts w:hint="cs"/>
          <w:rtl/>
        </w:rPr>
        <w:t>.</w:t>
      </w:r>
      <w:r w:rsidR="00467611" w:rsidRPr="00253547">
        <w:rPr>
          <w:rStyle w:val="1-Char"/>
          <w:rFonts w:hint="cs"/>
          <w:rtl/>
        </w:rPr>
        <w:t xml:space="preserve"> </w:t>
      </w:r>
    </w:p>
    <w:p w:rsidR="00F20484" w:rsidRPr="00253547" w:rsidRDefault="00917D85" w:rsidP="00E91034">
      <w:pPr>
        <w:ind w:firstLine="284"/>
        <w:rPr>
          <w:rStyle w:val="1-Char"/>
          <w:rtl/>
        </w:rPr>
      </w:pPr>
      <w:r>
        <w:rPr>
          <w:rStyle w:val="1-Char"/>
          <w:rFonts w:hint="cs"/>
          <w:rtl/>
        </w:rPr>
        <w:t xml:space="preserve"> </w:t>
      </w:r>
      <w:r w:rsidR="004B2EA1" w:rsidRPr="00253547">
        <w:rPr>
          <w:rStyle w:val="1-Char"/>
          <w:rFonts w:hint="cs"/>
          <w:rtl/>
        </w:rPr>
        <w:t>به همین منظور بدعت از منظر شیطان نسبت به گناه محبوب</w:t>
      </w:r>
      <w:r w:rsidR="004B2EA1" w:rsidRPr="00253547">
        <w:rPr>
          <w:rStyle w:val="1-Char"/>
          <w:rtl/>
        </w:rPr>
        <w:softHyphen/>
      </w:r>
      <w:r w:rsidR="004B2EA1" w:rsidRPr="00253547">
        <w:rPr>
          <w:rStyle w:val="1-Char"/>
          <w:rFonts w:hint="cs"/>
          <w:rtl/>
        </w:rPr>
        <w:t>تر بود.</w:t>
      </w:r>
      <w:r w:rsidR="005823A1" w:rsidRPr="00253547">
        <w:rPr>
          <w:rStyle w:val="1-Char"/>
          <w:rFonts w:hint="cs"/>
          <w:rtl/>
        </w:rPr>
        <w:t xml:space="preserve"> </w:t>
      </w:r>
      <w:r w:rsidR="00C32F59" w:rsidRPr="00253547">
        <w:rPr>
          <w:rStyle w:val="1-Char"/>
          <w:rFonts w:hint="cs"/>
          <w:rtl/>
        </w:rPr>
        <w:t>کسی که گناه می</w:t>
      </w:r>
      <w:r w:rsidR="00C32F59" w:rsidRPr="00253547">
        <w:rPr>
          <w:rStyle w:val="1-Char"/>
          <w:rtl/>
        </w:rPr>
        <w:softHyphen/>
      </w:r>
      <w:r w:rsidR="00C32F59" w:rsidRPr="00253547">
        <w:rPr>
          <w:rStyle w:val="1-Char"/>
          <w:rFonts w:hint="cs"/>
          <w:rtl/>
        </w:rPr>
        <w:t>کند، امید توبه</w:t>
      </w:r>
      <w:r w:rsidR="00C32F59" w:rsidRPr="00253547">
        <w:rPr>
          <w:rStyle w:val="1-Char"/>
          <w:rtl/>
        </w:rPr>
        <w:softHyphen/>
      </w:r>
      <w:r w:rsidR="00C32F59" w:rsidRPr="00253547">
        <w:rPr>
          <w:rStyle w:val="1-Char"/>
          <w:rFonts w:hint="cs"/>
          <w:rtl/>
        </w:rPr>
        <w:t>اش وجود دارد؛ در حالی که کمتر اتفاق می</w:t>
      </w:r>
      <w:r w:rsidR="00C32F59" w:rsidRPr="00253547">
        <w:rPr>
          <w:rStyle w:val="1-Char"/>
          <w:rtl/>
        </w:rPr>
        <w:softHyphen/>
      </w:r>
      <w:r w:rsidR="00DF62CA" w:rsidRPr="00253547">
        <w:rPr>
          <w:rStyle w:val="1-Char"/>
          <w:rFonts w:hint="cs"/>
          <w:rtl/>
        </w:rPr>
        <w:t>افتد انسان مبتدع توبه کن</w:t>
      </w:r>
      <w:r w:rsidR="00C32F59" w:rsidRPr="00253547">
        <w:rPr>
          <w:rStyle w:val="1-Char"/>
          <w:rFonts w:hint="cs"/>
          <w:rtl/>
        </w:rPr>
        <w:t>د.</w:t>
      </w:r>
      <w:r w:rsidR="00AE6B79" w:rsidRPr="00253547">
        <w:rPr>
          <w:rStyle w:val="1-Char"/>
          <w:rFonts w:hint="cs"/>
          <w:rtl/>
        </w:rPr>
        <w:t xml:space="preserve"> زیرا او معتقد است که برحق می</w:t>
      </w:r>
      <w:r w:rsidR="00AE6B79" w:rsidRPr="00253547">
        <w:rPr>
          <w:rStyle w:val="1-Char"/>
          <w:rtl/>
        </w:rPr>
        <w:softHyphen/>
      </w:r>
      <w:r w:rsidR="00AE6B79" w:rsidRPr="00253547">
        <w:rPr>
          <w:rStyle w:val="1-Char"/>
          <w:rFonts w:hint="cs"/>
          <w:rtl/>
        </w:rPr>
        <w:t>باشد. مگر این که الله</w:t>
      </w:r>
      <w:r w:rsidR="009C2CEB" w:rsidRPr="009C2CEB">
        <w:rPr>
          <w:rStyle w:val="1-Char"/>
          <w:rFonts w:cs="CTraditional Arabic" w:hint="cs"/>
          <w:rtl/>
        </w:rPr>
        <w:t>ـ</w:t>
      </w:r>
      <w:r w:rsidR="00AE6B79" w:rsidRPr="00253547">
        <w:rPr>
          <w:rStyle w:val="1-Char"/>
          <w:rFonts w:hint="cs"/>
          <w:rtl/>
        </w:rPr>
        <w:t xml:space="preserve"> او را به گمراهی</w:t>
      </w:r>
      <w:r w:rsidR="00AE6B79" w:rsidRPr="00253547">
        <w:rPr>
          <w:rStyle w:val="1-Char"/>
          <w:rtl/>
        </w:rPr>
        <w:softHyphen/>
      </w:r>
      <w:r w:rsidR="00AE6B79" w:rsidRPr="00253547">
        <w:rPr>
          <w:rStyle w:val="1-Char"/>
          <w:rFonts w:hint="cs"/>
          <w:rtl/>
        </w:rPr>
        <w:t>اش آگاه کند و توبه نماید.</w:t>
      </w:r>
      <w:r w:rsidR="005F3242" w:rsidRPr="00253547">
        <w:rPr>
          <w:rStyle w:val="1-Char"/>
          <w:rFonts w:hint="cs"/>
          <w:rtl/>
        </w:rPr>
        <w:t xml:space="preserve"> در نتیجه هر مبتدعی گناه</w:t>
      </w:r>
      <w:r w:rsidR="005F3242" w:rsidRPr="00253547">
        <w:rPr>
          <w:rStyle w:val="1-Char"/>
          <w:rtl/>
        </w:rPr>
        <w:softHyphen/>
      </w:r>
      <w:r w:rsidR="005F3242" w:rsidRPr="00253547">
        <w:rPr>
          <w:rStyle w:val="1-Char"/>
          <w:rFonts w:hint="cs"/>
          <w:rtl/>
        </w:rPr>
        <w:t>کار اس</w:t>
      </w:r>
      <w:r w:rsidR="00976DE4" w:rsidRPr="00253547">
        <w:rPr>
          <w:rStyle w:val="1-Char"/>
          <w:rFonts w:hint="cs"/>
          <w:rtl/>
        </w:rPr>
        <w:t>ت،</w:t>
      </w:r>
      <w:r w:rsidR="005F3242" w:rsidRPr="00253547">
        <w:rPr>
          <w:rStyle w:val="1-Char"/>
          <w:rFonts w:hint="cs"/>
          <w:rtl/>
        </w:rPr>
        <w:t xml:space="preserve"> ولی هر گناه</w:t>
      </w:r>
      <w:r w:rsidR="00F72EE0" w:rsidRPr="00253547">
        <w:rPr>
          <w:rStyle w:val="1-Char"/>
          <w:rtl/>
        </w:rPr>
        <w:softHyphen/>
      </w:r>
      <w:r w:rsidR="005F3242" w:rsidRPr="00253547">
        <w:rPr>
          <w:rStyle w:val="1-Char"/>
          <w:rFonts w:hint="cs"/>
          <w:rtl/>
        </w:rPr>
        <w:t>کاری مبتدع نیست.</w:t>
      </w:r>
      <w:r w:rsidR="00DA040A" w:rsidRPr="00253547">
        <w:rPr>
          <w:rStyle w:val="1-Char"/>
          <w:rFonts w:hint="cs"/>
          <w:rtl/>
        </w:rPr>
        <w:t xml:space="preserve"> </w:t>
      </w:r>
    </w:p>
    <w:p w:rsidR="00AE699A" w:rsidRPr="00253547" w:rsidRDefault="00AE699A" w:rsidP="00E91034">
      <w:pPr>
        <w:ind w:firstLine="284"/>
        <w:rPr>
          <w:rStyle w:val="1-Char"/>
          <w:rtl/>
        </w:rPr>
      </w:pPr>
      <w:r w:rsidRPr="00253547">
        <w:rPr>
          <w:rStyle w:val="1-Char"/>
          <w:rFonts w:hint="cs"/>
          <w:rtl/>
        </w:rPr>
        <w:t>از مفاسدِ تأیید</w:t>
      </w:r>
      <w:r w:rsidR="00047965" w:rsidRPr="00253547">
        <w:rPr>
          <w:rStyle w:val="1-Char"/>
          <w:rFonts w:hint="cs"/>
          <w:rtl/>
        </w:rPr>
        <w:t>ِ</w:t>
      </w:r>
      <w:r w:rsidRPr="00253547">
        <w:rPr>
          <w:rStyle w:val="1-Char"/>
          <w:rFonts w:hint="cs"/>
          <w:rtl/>
        </w:rPr>
        <w:t xml:space="preserve"> بدعت و سکوت بر آن: </w:t>
      </w:r>
    </w:p>
    <w:p w:rsidR="00AE699A" w:rsidRPr="00253547" w:rsidRDefault="00AE699A" w:rsidP="00772DA5">
      <w:pPr>
        <w:pStyle w:val="ListParagraph"/>
        <w:numPr>
          <w:ilvl w:val="0"/>
          <w:numId w:val="53"/>
        </w:numPr>
        <w:ind w:left="641" w:hanging="357"/>
        <w:contextualSpacing w:val="0"/>
        <w:rPr>
          <w:rStyle w:val="1-Char"/>
        </w:rPr>
      </w:pPr>
      <w:r w:rsidRPr="00253547">
        <w:rPr>
          <w:rStyle w:val="1-Char"/>
          <w:rFonts w:hint="cs"/>
          <w:rtl/>
        </w:rPr>
        <w:t>سکوت بر بدعت، منجر به فساد عبادی می</w:t>
      </w:r>
      <w:r w:rsidRPr="00253547">
        <w:rPr>
          <w:rStyle w:val="1-Char"/>
          <w:rtl/>
        </w:rPr>
        <w:softHyphen/>
      </w:r>
      <w:r w:rsidRPr="00253547">
        <w:rPr>
          <w:rStyle w:val="1-Char"/>
          <w:rFonts w:hint="cs"/>
          <w:rtl/>
        </w:rPr>
        <w:t>گردد.</w:t>
      </w:r>
    </w:p>
    <w:p w:rsidR="00AE699A" w:rsidRPr="00253547" w:rsidRDefault="00AE699A" w:rsidP="00772DA5">
      <w:pPr>
        <w:pStyle w:val="ListParagraph"/>
        <w:numPr>
          <w:ilvl w:val="0"/>
          <w:numId w:val="53"/>
        </w:numPr>
        <w:ind w:left="641" w:hanging="357"/>
        <w:contextualSpacing w:val="0"/>
        <w:rPr>
          <w:rStyle w:val="1-Char"/>
        </w:rPr>
      </w:pPr>
      <w:r w:rsidRPr="00253547">
        <w:rPr>
          <w:rStyle w:val="1-Char"/>
          <w:rFonts w:hint="cs"/>
          <w:rtl/>
        </w:rPr>
        <w:t>مردم به آن اعتماد کرده و باور می</w:t>
      </w:r>
      <w:r w:rsidRPr="00253547">
        <w:rPr>
          <w:rStyle w:val="1-Char"/>
          <w:rtl/>
        </w:rPr>
        <w:softHyphen/>
      </w:r>
      <w:r w:rsidRPr="00253547">
        <w:rPr>
          <w:rStyle w:val="1-Char"/>
          <w:rFonts w:hint="cs"/>
          <w:rtl/>
        </w:rPr>
        <w:t>کنند که این بدعت صحیح و درست است.</w:t>
      </w:r>
      <w:r w:rsidR="0085768A" w:rsidRPr="00253547">
        <w:rPr>
          <w:rStyle w:val="1-Char"/>
          <w:rFonts w:hint="cs"/>
          <w:rtl/>
        </w:rPr>
        <w:t xml:space="preserve"> </w:t>
      </w:r>
    </w:p>
    <w:p w:rsidR="0085768A" w:rsidRPr="00253547" w:rsidRDefault="005D0E61" w:rsidP="00772DA5">
      <w:pPr>
        <w:pStyle w:val="ListParagraph"/>
        <w:numPr>
          <w:ilvl w:val="0"/>
          <w:numId w:val="53"/>
        </w:numPr>
        <w:ind w:left="641" w:hanging="357"/>
        <w:contextualSpacing w:val="0"/>
        <w:rPr>
          <w:rStyle w:val="1-Char"/>
        </w:rPr>
      </w:pPr>
      <w:r w:rsidRPr="00253547">
        <w:rPr>
          <w:rStyle w:val="1-Char"/>
          <w:rFonts w:hint="cs"/>
          <w:rtl/>
        </w:rPr>
        <w:t>گمراه کردن مردم به وسیله</w:t>
      </w:r>
      <w:r w:rsidRPr="00253547">
        <w:rPr>
          <w:rStyle w:val="1-Char"/>
          <w:rtl/>
        </w:rPr>
        <w:softHyphen/>
      </w:r>
      <w:r w:rsidRPr="00253547">
        <w:rPr>
          <w:rStyle w:val="1-Char"/>
          <w:rFonts w:hint="cs"/>
          <w:rtl/>
        </w:rPr>
        <w:t xml:space="preserve">ی </w:t>
      </w:r>
      <w:r w:rsidR="0085768A" w:rsidRPr="00253547">
        <w:rPr>
          <w:rStyle w:val="1-Char"/>
          <w:rFonts w:hint="cs"/>
          <w:rtl/>
        </w:rPr>
        <w:t>و نیز یاری نمودن انسان</w:t>
      </w:r>
      <w:r w:rsidR="0085768A" w:rsidRPr="00253547">
        <w:rPr>
          <w:rStyle w:val="1-Char"/>
          <w:rtl/>
        </w:rPr>
        <w:softHyphen/>
      </w:r>
      <w:r w:rsidR="0085768A" w:rsidRPr="00253547">
        <w:rPr>
          <w:rStyle w:val="1-Char"/>
          <w:rFonts w:hint="cs"/>
          <w:rtl/>
        </w:rPr>
        <w:t>های مبتدع.</w:t>
      </w:r>
      <w:r w:rsidR="008C618E" w:rsidRPr="00253547">
        <w:rPr>
          <w:rStyle w:val="1-Char"/>
          <w:rFonts w:hint="cs"/>
          <w:rtl/>
        </w:rPr>
        <w:t xml:space="preserve"> </w:t>
      </w:r>
    </w:p>
    <w:p w:rsidR="008C618E" w:rsidRPr="00253547" w:rsidRDefault="004331D4" w:rsidP="00772DA5">
      <w:pPr>
        <w:pStyle w:val="ListParagraph"/>
        <w:numPr>
          <w:ilvl w:val="0"/>
          <w:numId w:val="53"/>
        </w:numPr>
        <w:ind w:left="641" w:hanging="357"/>
        <w:contextualSpacing w:val="0"/>
        <w:rPr>
          <w:rStyle w:val="1-Char"/>
        </w:rPr>
      </w:pPr>
      <w:r>
        <w:rPr>
          <w:rStyle w:val="1-Char"/>
          <w:rFonts w:hint="cs"/>
          <w:rtl/>
        </w:rPr>
        <w:t>دروغ بستن بر رسول الله</w:t>
      </w:r>
      <w:r w:rsidR="009C2CEB" w:rsidRPr="009C2CEB">
        <w:rPr>
          <w:rStyle w:val="1-Char"/>
          <w:rFonts w:cs="CTraditional Arabic" w:hint="cs"/>
          <w:rtl/>
        </w:rPr>
        <w:t>ص</w:t>
      </w:r>
      <w:r w:rsidR="008C618E" w:rsidRPr="00253547">
        <w:rPr>
          <w:rStyle w:val="1-Char"/>
          <w:rFonts w:hint="cs"/>
          <w:rtl/>
        </w:rPr>
        <w:t>. چرا که آقایان</w:t>
      </w:r>
      <w:r w:rsidR="00C36BAE" w:rsidRPr="00253547">
        <w:rPr>
          <w:rStyle w:val="1-Char"/>
          <w:rFonts w:hint="cs"/>
          <w:rtl/>
        </w:rPr>
        <w:t>،</w:t>
      </w:r>
      <w:r w:rsidR="008C618E" w:rsidRPr="00253547">
        <w:rPr>
          <w:rStyle w:val="1-Char"/>
          <w:rFonts w:hint="cs"/>
          <w:rtl/>
        </w:rPr>
        <w:t xml:space="preserve"> بدعت را دستور شرعی تلقّی می</w:t>
      </w:r>
      <w:r w:rsidR="008C618E" w:rsidRPr="00253547">
        <w:rPr>
          <w:rStyle w:val="1-Char"/>
          <w:rtl/>
        </w:rPr>
        <w:softHyphen/>
      </w:r>
      <w:r w:rsidR="008C618E" w:rsidRPr="00253547">
        <w:rPr>
          <w:rStyle w:val="1-Char"/>
          <w:rFonts w:hint="cs"/>
          <w:rtl/>
        </w:rPr>
        <w:t>کنند. تا جایی که بعضی از ایشان می</w:t>
      </w:r>
      <w:r w:rsidR="008C618E" w:rsidRPr="00253547">
        <w:rPr>
          <w:rStyle w:val="1-Char"/>
          <w:rtl/>
        </w:rPr>
        <w:softHyphen/>
      </w:r>
      <w:r w:rsidR="008C618E" w:rsidRPr="00253547">
        <w:rPr>
          <w:rStyle w:val="1-Char"/>
          <w:rFonts w:hint="cs"/>
          <w:rtl/>
        </w:rPr>
        <w:t>گویند: این هم یکی از سنت</w:t>
      </w:r>
      <w:r w:rsidR="008C618E" w:rsidRPr="00253547">
        <w:rPr>
          <w:rStyle w:val="1-Char"/>
          <w:rtl/>
        </w:rPr>
        <w:softHyphen/>
      </w:r>
      <w:r w:rsidR="008C618E" w:rsidRPr="00253547">
        <w:rPr>
          <w:rStyle w:val="1-Char"/>
          <w:rFonts w:hint="cs"/>
          <w:rtl/>
        </w:rPr>
        <w:t>ها است.</w:t>
      </w:r>
      <w:r w:rsidR="006F201C" w:rsidRPr="00253547">
        <w:rPr>
          <w:rStyle w:val="1-Char"/>
          <w:rFonts w:hint="cs"/>
          <w:rtl/>
        </w:rPr>
        <w:t xml:space="preserve"> این همان عاملی است که عوام</w:t>
      </w:r>
      <w:r w:rsidR="00734F5D" w:rsidRPr="00253547">
        <w:rPr>
          <w:rStyle w:val="1-Char"/>
          <w:rtl/>
        </w:rPr>
        <w:softHyphen/>
      </w:r>
      <w:r w:rsidR="006F201C" w:rsidRPr="00253547">
        <w:rPr>
          <w:rStyle w:val="1-Char"/>
          <w:rFonts w:hint="cs"/>
          <w:rtl/>
        </w:rPr>
        <w:t>الناس را در ورطه می</w:t>
      </w:r>
      <w:r w:rsidR="006F201C" w:rsidRPr="00253547">
        <w:rPr>
          <w:rStyle w:val="1-Char"/>
          <w:rtl/>
        </w:rPr>
        <w:softHyphen/>
      </w:r>
      <w:r w:rsidR="006F201C" w:rsidRPr="00253547">
        <w:rPr>
          <w:rStyle w:val="1-Char"/>
          <w:rFonts w:hint="cs"/>
          <w:rtl/>
        </w:rPr>
        <w:t>اندازد</w:t>
      </w:r>
      <w:r w:rsidR="005C7B4D" w:rsidRPr="00253547">
        <w:rPr>
          <w:rStyle w:val="1-Char"/>
          <w:rFonts w:hint="cs"/>
          <w:rtl/>
        </w:rPr>
        <w:t xml:space="preserve"> و در زمره</w:t>
      </w:r>
      <w:r w:rsidR="005C7B4D" w:rsidRPr="00253547">
        <w:rPr>
          <w:rStyle w:val="1-Char"/>
          <w:rtl/>
        </w:rPr>
        <w:softHyphen/>
      </w:r>
      <w:r w:rsidR="005C7B4D" w:rsidRPr="00253547">
        <w:rPr>
          <w:rStyle w:val="1-Char"/>
          <w:rFonts w:hint="cs"/>
          <w:rtl/>
        </w:rPr>
        <w:t>ی کسانی می</w:t>
      </w:r>
      <w:r w:rsidR="00C36BAE" w:rsidRPr="00253547">
        <w:rPr>
          <w:rStyle w:val="1-Char"/>
          <w:rtl/>
        </w:rPr>
        <w:softHyphen/>
      </w:r>
      <w:r w:rsidR="005C7B4D" w:rsidRPr="00253547">
        <w:rPr>
          <w:rStyle w:val="1-Char"/>
          <w:rFonts w:hint="cs"/>
          <w:rtl/>
        </w:rPr>
        <w:t>گرداند که رسول الله</w:t>
      </w:r>
      <w:r w:rsidR="00C765BD" w:rsidRPr="00C765BD">
        <w:rPr>
          <w:rStyle w:val="1-Char"/>
          <w:rFonts w:cs="CTraditional Arabic" w:hint="cs"/>
          <w:rtl/>
        </w:rPr>
        <w:t>ص</w:t>
      </w:r>
      <w:r w:rsidR="000867AA" w:rsidRPr="000867AA">
        <w:rPr>
          <w:rStyle w:val="1-Char"/>
          <w:rFonts w:hint="cs"/>
          <w:rtl/>
        </w:rPr>
        <w:t xml:space="preserve"> </w:t>
      </w:r>
      <w:r w:rsidR="005C7B4D" w:rsidRPr="00253547">
        <w:rPr>
          <w:rStyle w:val="1-Char"/>
          <w:rFonts w:hint="cs"/>
          <w:rtl/>
        </w:rPr>
        <w:t>در موردشان می</w:t>
      </w:r>
      <w:r w:rsidR="005C7B4D" w:rsidRPr="00253547">
        <w:rPr>
          <w:rStyle w:val="1-Char"/>
          <w:rtl/>
        </w:rPr>
        <w:softHyphen/>
      </w:r>
      <w:r w:rsidR="005C7B4D" w:rsidRPr="00253547">
        <w:rPr>
          <w:rStyle w:val="1-Char"/>
          <w:rFonts w:hint="cs"/>
          <w:rtl/>
        </w:rPr>
        <w:t xml:space="preserve">فرماید: </w:t>
      </w:r>
      <w:r w:rsidR="005C7B4D" w:rsidRPr="00F95CC1">
        <w:rPr>
          <w:rStyle w:val="7-Char0"/>
          <w:rFonts w:hint="cs"/>
          <w:rtl/>
        </w:rPr>
        <w:t>«مَن کَذب عَلَیَّ متَعَمِّداً فَلیَتَبوَّأ مَقعَدَه مِنَ النَّار»</w:t>
      </w:r>
      <w:r w:rsidR="005C7B4D" w:rsidRPr="00253547">
        <w:rPr>
          <w:rStyle w:val="1-Char"/>
          <w:rFonts w:hint="cs"/>
          <w:rtl/>
        </w:rPr>
        <w:t>: (هر کس عمداً برمن دروغ بندد، جای خود را در جهنم مهی</w:t>
      </w:r>
      <w:r w:rsidR="00BA764A" w:rsidRPr="00253547">
        <w:rPr>
          <w:rStyle w:val="1-Char"/>
          <w:rFonts w:hint="cs"/>
          <w:rtl/>
        </w:rPr>
        <w:t>ّ</w:t>
      </w:r>
      <w:r w:rsidR="005C7B4D" w:rsidRPr="00253547">
        <w:rPr>
          <w:rStyle w:val="1-Char"/>
          <w:rFonts w:hint="cs"/>
          <w:rtl/>
        </w:rPr>
        <w:t>ا گرداند).</w:t>
      </w:r>
    </w:p>
    <w:p w:rsidR="00EE5665" w:rsidRPr="00253547" w:rsidRDefault="00EE5665" w:rsidP="00772DA5">
      <w:pPr>
        <w:pStyle w:val="ListParagraph"/>
        <w:numPr>
          <w:ilvl w:val="0"/>
          <w:numId w:val="53"/>
        </w:numPr>
        <w:ind w:left="641" w:hanging="357"/>
        <w:contextualSpacing w:val="0"/>
        <w:rPr>
          <w:rStyle w:val="1-Char"/>
        </w:rPr>
      </w:pPr>
      <w:r w:rsidRPr="00253547">
        <w:rPr>
          <w:rStyle w:val="1-Char"/>
          <w:rFonts w:hint="cs"/>
          <w:rtl/>
        </w:rPr>
        <w:t>اگر علما در این قضیه سکوت کنند و در تأیید آن برآیند، چنین برداشت می</w:t>
      </w:r>
      <w:r w:rsidRPr="00253547">
        <w:rPr>
          <w:rStyle w:val="1-Char"/>
          <w:rtl/>
        </w:rPr>
        <w:softHyphen/>
      </w:r>
      <w:r w:rsidRPr="00253547">
        <w:rPr>
          <w:rStyle w:val="1-Char"/>
          <w:rFonts w:hint="cs"/>
          <w:rtl/>
        </w:rPr>
        <w:t>شود که عمل مذک</w:t>
      </w:r>
      <w:r w:rsidR="00DF152E" w:rsidRPr="00253547">
        <w:rPr>
          <w:rStyle w:val="1-Char"/>
          <w:rFonts w:hint="cs"/>
          <w:rtl/>
        </w:rPr>
        <w:t>و</w:t>
      </w:r>
      <w:r w:rsidRPr="00253547">
        <w:rPr>
          <w:rStyle w:val="1-Char"/>
          <w:rFonts w:hint="cs"/>
          <w:rtl/>
        </w:rPr>
        <w:t xml:space="preserve">ر سنت است. و این کار یعنی </w:t>
      </w:r>
      <w:r w:rsidR="00DF152E" w:rsidRPr="00253547">
        <w:rPr>
          <w:rStyle w:val="1-Char"/>
          <w:rFonts w:hint="cs"/>
          <w:rtl/>
        </w:rPr>
        <w:t xml:space="preserve">به زبان حال، </w:t>
      </w:r>
      <w:r w:rsidRPr="00253547">
        <w:rPr>
          <w:rStyle w:val="1-Char"/>
          <w:rFonts w:hint="cs"/>
          <w:rtl/>
        </w:rPr>
        <w:t>بر رسول الله</w:t>
      </w:r>
      <w:r w:rsidR="009C2CEB" w:rsidRPr="009C2CEB">
        <w:rPr>
          <w:rStyle w:val="1-Char"/>
          <w:rFonts w:cs="CTraditional Arabic" w:hint="cs"/>
          <w:rtl/>
        </w:rPr>
        <w:t>ص</w:t>
      </w:r>
      <w:r w:rsidR="00DF152E" w:rsidRPr="00253547">
        <w:rPr>
          <w:rStyle w:val="1-Char"/>
          <w:rFonts w:hint="cs"/>
          <w:rtl/>
        </w:rPr>
        <w:t xml:space="preserve"> دروغ بستن</w:t>
      </w:r>
      <w:r w:rsidRPr="00253547">
        <w:rPr>
          <w:rStyle w:val="1-Char"/>
          <w:rFonts w:hint="cs"/>
          <w:rtl/>
        </w:rPr>
        <w:t>.</w:t>
      </w:r>
    </w:p>
    <w:p w:rsidR="001C3900" w:rsidRPr="00253547" w:rsidRDefault="00917D85" w:rsidP="00E91034">
      <w:pPr>
        <w:ind w:firstLine="284"/>
        <w:rPr>
          <w:rStyle w:val="1-Char"/>
          <w:rtl/>
        </w:rPr>
      </w:pPr>
      <w:r>
        <w:rPr>
          <w:rStyle w:val="1-Char"/>
          <w:rFonts w:hint="cs"/>
          <w:rtl/>
        </w:rPr>
        <w:t xml:space="preserve"> </w:t>
      </w:r>
      <w:r w:rsidR="001C3900" w:rsidRPr="00253547">
        <w:rPr>
          <w:rStyle w:val="1-Char"/>
          <w:rFonts w:hint="cs"/>
          <w:rtl/>
        </w:rPr>
        <w:t>لذا شاهد آنیم که وقتی عوام</w:t>
      </w:r>
      <w:r w:rsidR="00815FEE" w:rsidRPr="00253547">
        <w:rPr>
          <w:rStyle w:val="1-Char"/>
          <w:rFonts w:hint="cs"/>
          <w:rtl/>
        </w:rPr>
        <w:t>ِ</w:t>
      </w:r>
      <w:r w:rsidR="001C3900" w:rsidRPr="00253547">
        <w:rPr>
          <w:rStyle w:val="1-Char"/>
          <w:rFonts w:hint="cs"/>
          <w:rtl/>
        </w:rPr>
        <w:t xml:space="preserve"> مبتدع را به ترک بدعت و پای</w:t>
      </w:r>
      <w:r w:rsidR="001C3900" w:rsidRPr="00253547">
        <w:rPr>
          <w:rStyle w:val="1-Char"/>
          <w:rtl/>
        </w:rPr>
        <w:softHyphen/>
      </w:r>
      <w:r w:rsidR="001C3900" w:rsidRPr="00253547">
        <w:rPr>
          <w:rStyle w:val="1-Char"/>
          <w:rFonts w:hint="cs"/>
          <w:rtl/>
        </w:rPr>
        <w:t>بندی به سنت فرا می</w:t>
      </w:r>
      <w:r w:rsidR="001C3900" w:rsidRPr="00253547">
        <w:rPr>
          <w:rStyle w:val="1-Char"/>
          <w:rtl/>
        </w:rPr>
        <w:softHyphen/>
      </w:r>
      <w:r w:rsidR="001C3900" w:rsidRPr="00253547">
        <w:rPr>
          <w:rStyle w:val="1-Char"/>
          <w:rFonts w:hint="cs"/>
          <w:rtl/>
        </w:rPr>
        <w:t>خوانی، دلیل می</w:t>
      </w:r>
      <w:r w:rsidR="001C3900" w:rsidRPr="00253547">
        <w:rPr>
          <w:rStyle w:val="1-Char"/>
          <w:rtl/>
        </w:rPr>
        <w:softHyphen/>
      </w:r>
      <w:r w:rsidR="001C3900" w:rsidRPr="00253547">
        <w:rPr>
          <w:rStyle w:val="1-Char"/>
          <w:rFonts w:hint="cs"/>
          <w:rtl/>
        </w:rPr>
        <w:t>آورند که اگر این کار(بدعت) سنت نبود علما سکوت نمی</w:t>
      </w:r>
      <w:r w:rsidR="001C3900" w:rsidRPr="00253547">
        <w:rPr>
          <w:rStyle w:val="1-Char"/>
          <w:rtl/>
        </w:rPr>
        <w:softHyphen/>
      </w:r>
      <w:r w:rsidR="001C3900" w:rsidRPr="00253547">
        <w:rPr>
          <w:rStyle w:val="1-Char"/>
          <w:rFonts w:hint="cs"/>
          <w:rtl/>
        </w:rPr>
        <w:t>کردند و نادرستی آن را برای مردم بیان می</w:t>
      </w:r>
      <w:r w:rsidR="001C3900" w:rsidRPr="00253547">
        <w:rPr>
          <w:rStyle w:val="1-Char"/>
          <w:rtl/>
        </w:rPr>
        <w:softHyphen/>
      </w:r>
      <w:r w:rsidR="001C3900" w:rsidRPr="00253547">
        <w:rPr>
          <w:rStyle w:val="1-Char"/>
          <w:rFonts w:hint="cs"/>
          <w:rtl/>
        </w:rPr>
        <w:t>نمودند.</w:t>
      </w:r>
      <w:r w:rsidR="00596413" w:rsidRPr="00253547">
        <w:rPr>
          <w:rStyle w:val="1-Char"/>
          <w:rFonts w:hint="cs"/>
          <w:rtl/>
        </w:rPr>
        <w:t xml:space="preserve"> </w:t>
      </w:r>
    </w:p>
    <w:p w:rsidR="00596413" w:rsidRPr="00253547" w:rsidRDefault="00596413" w:rsidP="004A1F51">
      <w:pPr>
        <w:pStyle w:val="3-"/>
        <w:rPr>
          <w:rStyle w:val="1-Char"/>
          <w:rtl/>
        </w:rPr>
      </w:pPr>
      <w:bookmarkStart w:id="87" w:name="_Toc440708034"/>
      <w:r w:rsidRPr="004A1F51">
        <w:rPr>
          <w:rFonts w:hint="cs"/>
          <w:rtl/>
        </w:rPr>
        <w:t>سلف صالح بدعت را نکوهش می</w:t>
      </w:r>
      <w:r w:rsidRPr="004A1F51">
        <w:rPr>
          <w:rtl/>
        </w:rPr>
        <w:softHyphen/>
      </w:r>
      <w:r w:rsidRPr="004A1F51">
        <w:rPr>
          <w:rFonts w:hint="cs"/>
          <w:rtl/>
        </w:rPr>
        <w:t>کنند</w:t>
      </w:r>
      <w:bookmarkEnd w:id="87"/>
    </w:p>
    <w:p w:rsidR="00596413" w:rsidRPr="00253547" w:rsidRDefault="00917D85" w:rsidP="00E91034">
      <w:pPr>
        <w:ind w:firstLine="284"/>
        <w:rPr>
          <w:rStyle w:val="1-Char"/>
          <w:rtl/>
        </w:rPr>
      </w:pPr>
      <w:r>
        <w:rPr>
          <w:rStyle w:val="1-Char"/>
          <w:rFonts w:hint="cs"/>
          <w:rtl/>
        </w:rPr>
        <w:t xml:space="preserve"> </w:t>
      </w:r>
      <w:r w:rsidR="00596413" w:rsidRPr="00253547">
        <w:rPr>
          <w:rStyle w:val="1-Char"/>
          <w:rFonts w:hint="cs"/>
          <w:rtl/>
        </w:rPr>
        <w:t>هشام بن عمرو</w:t>
      </w:r>
      <w:r w:rsidR="00F8576A" w:rsidRPr="00F8576A">
        <w:rPr>
          <w:rStyle w:val="1-Char"/>
          <w:rFonts w:cs="CTraditional Arabic" w:hint="cs"/>
          <w:rtl/>
        </w:rPr>
        <w:t>س</w:t>
      </w:r>
      <w:r w:rsidR="00E53D98" w:rsidRPr="00E53D98">
        <w:rPr>
          <w:rStyle w:val="1-Char"/>
          <w:rFonts w:hint="cs"/>
          <w:rtl/>
        </w:rPr>
        <w:t xml:space="preserve"> </w:t>
      </w:r>
      <w:r w:rsidR="00596413" w:rsidRPr="00253547">
        <w:rPr>
          <w:rStyle w:val="1-Char"/>
          <w:rFonts w:hint="cs"/>
          <w:rtl/>
        </w:rPr>
        <w:t>می</w:t>
      </w:r>
      <w:r w:rsidR="00596413" w:rsidRPr="00253547">
        <w:rPr>
          <w:rStyle w:val="1-Char"/>
          <w:rtl/>
        </w:rPr>
        <w:softHyphen/>
      </w:r>
      <w:r w:rsidR="00596413" w:rsidRPr="00253547">
        <w:rPr>
          <w:rStyle w:val="1-Char"/>
          <w:rFonts w:hint="cs"/>
          <w:rtl/>
        </w:rPr>
        <w:t xml:space="preserve">گوید: امروزه </w:t>
      </w:r>
      <w:r w:rsidR="00984A6D" w:rsidRPr="00253547">
        <w:rPr>
          <w:rStyle w:val="1-Char"/>
          <w:rFonts w:hint="cs"/>
          <w:rtl/>
        </w:rPr>
        <w:t>به</w:t>
      </w:r>
      <w:r w:rsidR="00596413" w:rsidRPr="00253547">
        <w:rPr>
          <w:rStyle w:val="1-Char"/>
          <w:rFonts w:hint="cs"/>
          <w:rtl/>
        </w:rPr>
        <w:t xml:space="preserve"> مردم در مورد </w:t>
      </w:r>
      <w:r w:rsidR="00984A6D" w:rsidRPr="00253547">
        <w:rPr>
          <w:rStyle w:val="1-Char"/>
          <w:rFonts w:hint="cs"/>
          <w:rtl/>
        </w:rPr>
        <w:t>ن</w:t>
      </w:r>
      <w:r w:rsidR="00596413" w:rsidRPr="00253547">
        <w:rPr>
          <w:rStyle w:val="1-Char"/>
          <w:rFonts w:hint="cs"/>
          <w:rtl/>
        </w:rPr>
        <w:t>وآوری</w:t>
      </w:r>
      <w:r w:rsidR="007F0A34" w:rsidRPr="00253547">
        <w:rPr>
          <w:rStyle w:val="1-Char"/>
          <w:rFonts w:hint="cs"/>
          <w:rtl/>
        </w:rPr>
        <w:t>ِ</w:t>
      </w:r>
      <w:r w:rsidR="00596413" w:rsidRPr="00253547">
        <w:rPr>
          <w:rStyle w:val="1-Char"/>
          <w:rFonts w:hint="cs"/>
          <w:rtl/>
        </w:rPr>
        <w:t xml:space="preserve"> آنان اعتراض نکنید، که جوابی برایش دارند.</w:t>
      </w:r>
      <w:r w:rsidR="003020A8" w:rsidRPr="00253547">
        <w:rPr>
          <w:rStyle w:val="1-Char"/>
          <w:rFonts w:hint="cs"/>
          <w:rtl/>
        </w:rPr>
        <w:t xml:space="preserve"> </w:t>
      </w:r>
      <w:r w:rsidR="00B747BD" w:rsidRPr="00253547">
        <w:rPr>
          <w:rStyle w:val="1-Char"/>
          <w:rFonts w:hint="cs"/>
          <w:rtl/>
        </w:rPr>
        <w:t>از سنت در مورد آنان بپرسید، زیرا سنت را نمی</w:t>
      </w:r>
      <w:r w:rsidR="00B747BD" w:rsidRPr="00253547">
        <w:rPr>
          <w:rStyle w:val="1-Char"/>
          <w:rtl/>
        </w:rPr>
        <w:softHyphen/>
      </w:r>
      <w:r w:rsidR="00B747BD" w:rsidRPr="00253547">
        <w:rPr>
          <w:rStyle w:val="1-Char"/>
          <w:rFonts w:hint="cs"/>
          <w:rtl/>
        </w:rPr>
        <w:t>شناسند.</w:t>
      </w:r>
      <w:r w:rsidR="001A605E" w:rsidRPr="00253547">
        <w:rPr>
          <w:rStyle w:val="1-Char"/>
          <w:rFonts w:hint="cs"/>
          <w:rtl/>
        </w:rPr>
        <w:t xml:space="preserve"> </w:t>
      </w:r>
    </w:p>
    <w:p w:rsidR="001A605E" w:rsidRPr="00253547" w:rsidRDefault="001A605E" w:rsidP="00E91034">
      <w:pPr>
        <w:ind w:firstLine="284"/>
        <w:rPr>
          <w:rStyle w:val="1-Char"/>
          <w:rtl/>
        </w:rPr>
      </w:pPr>
      <w:r w:rsidRPr="00253547">
        <w:rPr>
          <w:rStyle w:val="1-Char"/>
          <w:rFonts w:hint="cs"/>
          <w:rtl/>
        </w:rPr>
        <w:t>حذیفه</w:t>
      </w:r>
      <w:r w:rsidR="00F8576A" w:rsidRPr="00F8576A">
        <w:rPr>
          <w:rStyle w:val="1-Char"/>
          <w:rFonts w:cs="CTraditional Arabic" w:hint="cs"/>
          <w:rtl/>
        </w:rPr>
        <w:t>س</w:t>
      </w:r>
      <w:r w:rsidR="00E53D98" w:rsidRPr="00E53D98">
        <w:rPr>
          <w:rStyle w:val="1-Char"/>
          <w:rFonts w:hint="cs"/>
          <w:rtl/>
        </w:rPr>
        <w:t xml:space="preserve"> </w:t>
      </w:r>
      <w:r w:rsidRPr="00253547">
        <w:rPr>
          <w:rStyle w:val="1-Char"/>
          <w:rFonts w:hint="cs"/>
          <w:rtl/>
        </w:rPr>
        <w:t>گوید: هر کاری را که صحابه</w:t>
      </w:r>
      <w:r w:rsidR="009C2CEB" w:rsidRPr="009C2CEB">
        <w:rPr>
          <w:rStyle w:val="1-Char"/>
          <w:rFonts w:cs="CTraditional Arabic" w:hint="cs"/>
          <w:rtl/>
        </w:rPr>
        <w:t>ش</w:t>
      </w:r>
      <w:r w:rsidR="00F95CC1">
        <w:rPr>
          <w:rStyle w:val="1-Char"/>
          <w:rFonts w:hint="cs"/>
          <w:rtl/>
        </w:rPr>
        <w:t xml:space="preserve"> نکرده‌</w:t>
      </w:r>
      <w:r w:rsidRPr="00253547">
        <w:rPr>
          <w:rStyle w:val="1-Char"/>
          <w:rFonts w:hint="cs"/>
          <w:rtl/>
        </w:rPr>
        <w:t>اند، شما هم انجامش ندهید.</w:t>
      </w:r>
      <w:r w:rsidR="00D05DD1" w:rsidRPr="00253547">
        <w:rPr>
          <w:rStyle w:val="1-Char"/>
          <w:rFonts w:hint="cs"/>
          <w:rtl/>
        </w:rPr>
        <w:t xml:space="preserve"> </w:t>
      </w:r>
    </w:p>
    <w:p w:rsidR="00D05DD1" w:rsidRPr="00253547" w:rsidRDefault="00D05DD1" w:rsidP="00E91034">
      <w:pPr>
        <w:ind w:firstLine="284"/>
        <w:rPr>
          <w:rStyle w:val="1-Char"/>
          <w:rtl/>
        </w:rPr>
      </w:pPr>
      <w:r w:rsidRPr="00253547">
        <w:rPr>
          <w:rStyle w:val="1-Char"/>
          <w:rFonts w:hint="cs"/>
          <w:rtl/>
        </w:rPr>
        <w:t>از ابن عباس</w:t>
      </w:r>
      <w:r w:rsidR="00E53D98">
        <w:rPr>
          <w:rStyle w:val="1-Char"/>
          <w:rFonts w:cs="CTraditional Arabic" w:hint="cs"/>
          <w:rtl/>
        </w:rPr>
        <w:t>ب</w:t>
      </w:r>
      <w:r w:rsidR="000867AA" w:rsidRPr="000867AA">
        <w:rPr>
          <w:rStyle w:val="1-Char"/>
          <w:rFonts w:hint="cs"/>
          <w:rtl/>
        </w:rPr>
        <w:t xml:space="preserve"> </w:t>
      </w:r>
      <w:r w:rsidRPr="00253547">
        <w:rPr>
          <w:rStyle w:val="1-Char"/>
          <w:rFonts w:hint="cs"/>
          <w:rtl/>
        </w:rPr>
        <w:t xml:space="preserve">روایت است: </w:t>
      </w:r>
      <w:r w:rsidR="00D53D15" w:rsidRPr="00253547">
        <w:rPr>
          <w:rStyle w:val="1-Char"/>
          <w:rFonts w:hint="cs"/>
          <w:rtl/>
        </w:rPr>
        <w:t xml:space="preserve">منفورترین عمل نزد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D53D15" w:rsidRPr="00253547">
        <w:rPr>
          <w:rStyle w:val="1-Char"/>
          <w:rFonts w:hint="cs"/>
          <w:rtl/>
        </w:rPr>
        <w:t xml:space="preserve">بدعت است. </w:t>
      </w:r>
    </w:p>
    <w:p w:rsidR="00D53D15" w:rsidRPr="00253547" w:rsidRDefault="00D53D15" w:rsidP="00E91034">
      <w:pPr>
        <w:ind w:firstLine="284"/>
        <w:rPr>
          <w:rStyle w:val="1-Char"/>
          <w:rtl/>
        </w:rPr>
      </w:pPr>
      <w:r w:rsidRPr="00253547">
        <w:rPr>
          <w:rStyle w:val="1-Char"/>
          <w:rFonts w:hint="cs"/>
          <w:rtl/>
        </w:rPr>
        <w:t xml:space="preserve">سفیان </w:t>
      </w:r>
      <w:r w:rsidR="006D2789" w:rsidRPr="00253547">
        <w:rPr>
          <w:rStyle w:val="1-Char"/>
          <w:rFonts w:hint="cs"/>
          <w:rtl/>
        </w:rPr>
        <w:t>ث</w:t>
      </w:r>
      <w:r w:rsidRPr="00253547">
        <w:rPr>
          <w:rStyle w:val="1-Char"/>
          <w:rFonts w:hint="cs"/>
          <w:rtl/>
        </w:rPr>
        <w:t>وری</w:t>
      </w:r>
      <w:r w:rsidR="0071544F" w:rsidRPr="0071544F">
        <w:rPr>
          <w:rStyle w:val="1-Char"/>
          <w:rFonts w:cs="CTraditional Arabic" w:hint="cs"/>
          <w:rtl/>
        </w:rPr>
        <w:t>/</w:t>
      </w:r>
      <w:r w:rsidR="000867AA" w:rsidRPr="000867AA">
        <w:rPr>
          <w:rStyle w:val="1-Char"/>
          <w:rFonts w:hint="cs"/>
          <w:rtl/>
        </w:rPr>
        <w:t xml:space="preserve"> </w:t>
      </w:r>
      <w:r w:rsidRPr="00253547">
        <w:rPr>
          <w:rStyle w:val="1-Char"/>
          <w:rFonts w:hint="cs"/>
          <w:rtl/>
        </w:rPr>
        <w:t>گوید: بدعت در نزد ابلیس از معصیت محبوب</w:t>
      </w:r>
      <w:r w:rsidRPr="00253547">
        <w:rPr>
          <w:rStyle w:val="1-Char"/>
          <w:rtl/>
        </w:rPr>
        <w:softHyphen/>
      </w:r>
      <w:r w:rsidRPr="00253547">
        <w:rPr>
          <w:rStyle w:val="1-Char"/>
          <w:rFonts w:hint="cs"/>
          <w:rtl/>
        </w:rPr>
        <w:t>تر است.</w:t>
      </w:r>
      <w:r w:rsidR="00A94D14" w:rsidRPr="00253547">
        <w:rPr>
          <w:rStyle w:val="1-Char"/>
          <w:rFonts w:hint="cs"/>
          <w:rtl/>
        </w:rPr>
        <w:t xml:space="preserve"> چرا که از معصیت می</w:t>
      </w:r>
      <w:r w:rsidR="00A94D14" w:rsidRPr="00253547">
        <w:rPr>
          <w:rStyle w:val="1-Char"/>
          <w:rtl/>
        </w:rPr>
        <w:softHyphen/>
      </w:r>
      <w:r w:rsidR="00A94D14" w:rsidRPr="00253547">
        <w:rPr>
          <w:rStyle w:val="1-Char"/>
          <w:rFonts w:hint="cs"/>
          <w:rtl/>
        </w:rPr>
        <w:t>توان توبه نمود ولی</w:t>
      </w:r>
      <w:r w:rsidR="007B5190" w:rsidRPr="00253547">
        <w:rPr>
          <w:rStyle w:val="1-Char"/>
          <w:rFonts w:hint="cs"/>
          <w:rtl/>
        </w:rPr>
        <w:t xml:space="preserve"> </w:t>
      </w:r>
      <w:r w:rsidR="00A94D14" w:rsidRPr="00253547">
        <w:rPr>
          <w:rStyle w:val="1-Char"/>
          <w:rFonts w:hint="cs"/>
          <w:rtl/>
        </w:rPr>
        <w:t>از</w:t>
      </w:r>
      <w:r w:rsidR="007B5190" w:rsidRPr="00253547">
        <w:rPr>
          <w:rStyle w:val="1-Char"/>
          <w:rFonts w:hint="cs"/>
          <w:rtl/>
        </w:rPr>
        <w:t xml:space="preserve"> </w:t>
      </w:r>
      <w:r w:rsidR="00A94D14" w:rsidRPr="00253547">
        <w:rPr>
          <w:rStyle w:val="1-Char"/>
          <w:rFonts w:hint="cs"/>
          <w:rtl/>
        </w:rPr>
        <w:t>بدعت توبه نمی</w:t>
      </w:r>
      <w:r w:rsidR="00A94D14" w:rsidRPr="00253547">
        <w:rPr>
          <w:rStyle w:val="1-Char"/>
          <w:rtl/>
        </w:rPr>
        <w:softHyphen/>
      </w:r>
      <w:r w:rsidR="00A94D14" w:rsidRPr="00253547">
        <w:rPr>
          <w:rStyle w:val="1-Char"/>
          <w:rFonts w:hint="cs"/>
          <w:rtl/>
        </w:rPr>
        <w:t>شود.</w:t>
      </w:r>
      <w:r w:rsidR="007B5190" w:rsidRPr="00253547">
        <w:rPr>
          <w:rStyle w:val="1-Char"/>
          <w:rFonts w:hint="cs"/>
          <w:rtl/>
        </w:rPr>
        <w:t xml:space="preserve"> </w:t>
      </w:r>
    </w:p>
    <w:p w:rsidR="005706B2" w:rsidRPr="00253547" w:rsidRDefault="00917D85" w:rsidP="00E91034">
      <w:pPr>
        <w:ind w:firstLine="284"/>
        <w:rPr>
          <w:rStyle w:val="1-Char"/>
          <w:rtl/>
        </w:rPr>
      </w:pPr>
      <w:r>
        <w:rPr>
          <w:rStyle w:val="1-Char"/>
          <w:rFonts w:hint="cs"/>
          <w:rtl/>
        </w:rPr>
        <w:t xml:space="preserve"> </w:t>
      </w:r>
      <w:r w:rsidR="005706B2" w:rsidRPr="00253547">
        <w:rPr>
          <w:rStyle w:val="1-Char"/>
          <w:rFonts w:hint="cs"/>
          <w:rtl/>
        </w:rPr>
        <w:t>یعنی امید نمی</w:t>
      </w:r>
      <w:r w:rsidR="005706B2" w:rsidRPr="00253547">
        <w:rPr>
          <w:rStyle w:val="1-Char"/>
          <w:rtl/>
        </w:rPr>
        <w:softHyphen/>
      </w:r>
      <w:r w:rsidR="005706B2" w:rsidRPr="00253547">
        <w:rPr>
          <w:rStyle w:val="1-Char"/>
          <w:rFonts w:hint="cs"/>
          <w:rtl/>
        </w:rPr>
        <w:t>رود مبتدع در لیست توبه کنندگان قرار گیرد. زیرا عمل زشتش برایش زیبا جلوه کرده است و آن را نیک می</w:t>
      </w:r>
      <w:r w:rsidR="005706B2" w:rsidRPr="00253547">
        <w:rPr>
          <w:rStyle w:val="1-Char"/>
          <w:rtl/>
        </w:rPr>
        <w:softHyphen/>
      </w:r>
      <w:r w:rsidR="005706B2" w:rsidRPr="00253547">
        <w:rPr>
          <w:rStyle w:val="1-Char"/>
          <w:rFonts w:hint="cs"/>
          <w:rtl/>
        </w:rPr>
        <w:t>انگارد</w:t>
      </w:r>
      <w:r w:rsidR="00CC1070" w:rsidRPr="00253547">
        <w:rPr>
          <w:rStyle w:val="1-Char"/>
          <w:rFonts w:hint="cs"/>
          <w:rtl/>
        </w:rPr>
        <w:t xml:space="preserve">؛ لذا </w:t>
      </w:r>
      <w:r w:rsidR="00140F9D" w:rsidRPr="00253547">
        <w:rPr>
          <w:rStyle w:val="1-Char"/>
          <w:rFonts w:hint="cs"/>
          <w:rtl/>
        </w:rPr>
        <w:t xml:space="preserve">ما دامی که آن را نیک پندارد، </w:t>
      </w:r>
      <w:r w:rsidR="00CC1070" w:rsidRPr="00253547">
        <w:rPr>
          <w:rStyle w:val="1-Char"/>
          <w:rFonts w:hint="cs"/>
          <w:rtl/>
        </w:rPr>
        <w:t>از آن توبه نمی</w:t>
      </w:r>
      <w:r w:rsidR="00CC1070" w:rsidRPr="00253547">
        <w:rPr>
          <w:rStyle w:val="1-Char"/>
          <w:rtl/>
        </w:rPr>
        <w:softHyphen/>
      </w:r>
      <w:r w:rsidR="00CC1070" w:rsidRPr="00253547">
        <w:rPr>
          <w:rStyle w:val="1-Char"/>
          <w:rFonts w:hint="cs"/>
          <w:rtl/>
        </w:rPr>
        <w:t>کند</w:t>
      </w:r>
      <w:r w:rsidR="00140F9D" w:rsidRPr="00253547">
        <w:rPr>
          <w:rStyle w:val="1-Char"/>
          <w:rFonts w:hint="cs"/>
          <w:rtl/>
        </w:rPr>
        <w:t xml:space="preserve">. </w:t>
      </w:r>
      <w:r w:rsidR="003B7E19" w:rsidRPr="00253547">
        <w:rPr>
          <w:rStyle w:val="1-Char"/>
          <w:rFonts w:hint="cs"/>
          <w:rtl/>
        </w:rPr>
        <w:t>زیرا لازمه</w:t>
      </w:r>
      <w:r w:rsidR="003B7E19" w:rsidRPr="00253547">
        <w:rPr>
          <w:rStyle w:val="1-Char"/>
          <w:rtl/>
        </w:rPr>
        <w:softHyphen/>
      </w:r>
      <w:r w:rsidR="003B7E19" w:rsidRPr="00253547">
        <w:rPr>
          <w:rStyle w:val="1-Char"/>
          <w:rFonts w:hint="cs"/>
          <w:rtl/>
        </w:rPr>
        <w:t>ی توبه این است که شخص به این نتیجه برسد که عمل مذکور، بدعت است، تا از آن توبه کرده و باز آید.</w:t>
      </w:r>
      <w:r w:rsidR="00CC45F8" w:rsidRPr="00253547">
        <w:rPr>
          <w:rStyle w:val="1-Char"/>
          <w:rFonts w:hint="cs"/>
          <w:rtl/>
        </w:rPr>
        <w:t xml:space="preserve"> </w:t>
      </w:r>
    </w:p>
    <w:p w:rsidR="00CC45F8" w:rsidRPr="00253547" w:rsidRDefault="00917D85" w:rsidP="00E91034">
      <w:pPr>
        <w:ind w:firstLine="284"/>
        <w:rPr>
          <w:rStyle w:val="1-Char"/>
          <w:rtl/>
        </w:rPr>
      </w:pPr>
      <w:r>
        <w:rPr>
          <w:rStyle w:val="1-Char"/>
          <w:rFonts w:hint="cs"/>
          <w:rtl/>
        </w:rPr>
        <w:t xml:space="preserve"> </w:t>
      </w:r>
      <w:r w:rsidR="00CC45F8" w:rsidRPr="00253547">
        <w:rPr>
          <w:rStyle w:val="1-Char"/>
          <w:rFonts w:hint="cs"/>
          <w:rtl/>
        </w:rPr>
        <w:t>دارمی با سند صحیح روایت می</w:t>
      </w:r>
      <w:r w:rsidR="00CC45F8" w:rsidRPr="00253547">
        <w:rPr>
          <w:rStyle w:val="1-Char"/>
          <w:rtl/>
        </w:rPr>
        <w:softHyphen/>
      </w:r>
      <w:r w:rsidR="00CC45F8" w:rsidRPr="00253547">
        <w:rPr>
          <w:rStyle w:val="1-Char"/>
          <w:rFonts w:hint="cs"/>
          <w:rtl/>
        </w:rPr>
        <w:t>کند که عبدالله بن مسعود شنید، گروهی در مسجد حلقه زده</w:t>
      </w:r>
      <w:r w:rsidR="00CC45F8" w:rsidRPr="00253547">
        <w:rPr>
          <w:rStyle w:val="1-Char"/>
          <w:rtl/>
        </w:rPr>
        <w:softHyphen/>
      </w:r>
      <w:r w:rsidR="00CC45F8" w:rsidRPr="00253547">
        <w:rPr>
          <w:rStyle w:val="1-Char"/>
          <w:rFonts w:hint="cs"/>
          <w:rtl/>
        </w:rPr>
        <w:t>اند و با سنگ</w:t>
      </w:r>
      <w:r w:rsidR="00CC45F8" w:rsidRPr="00253547">
        <w:rPr>
          <w:rStyle w:val="1-Char"/>
          <w:rtl/>
        </w:rPr>
        <w:softHyphen/>
      </w:r>
      <w:r w:rsidR="00CC45F8" w:rsidRPr="00253547">
        <w:rPr>
          <w:rStyle w:val="1-Char"/>
          <w:rFonts w:hint="cs"/>
          <w:rtl/>
        </w:rPr>
        <w:t>ریزه</w:t>
      </w:r>
      <w:r w:rsidR="00CC45F8" w:rsidRPr="00253547">
        <w:rPr>
          <w:rStyle w:val="1-Char"/>
          <w:rtl/>
        </w:rPr>
        <w:softHyphen/>
      </w:r>
      <w:r w:rsidR="00CC45F8" w:rsidRPr="00253547">
        <w:rPr>
          <w:rStyle w:val="1-Char"/>
          <w:rFonts w:hint="cs"/>
          <w:rtl/>
        </w:rPr>
        <w:t>های</w:t>
      </w:r>
      <w:r w:rsidR="005435A7" w:rsidRPr="00253547">
        <w:rPr>
          <w:rStyle w:val="1-Char"/>
          <w:rFonts w:hint="cs"/>
          <w:rtl/>
        </w:rPr>
        <w:t xml:space="preserve">ی که در دست دارند، تسبیح </w:t>
      </w:r>
      <w:r w:rsidR="00CC45F8" w:rsidRPr="00253547">
        <w:rPr>
          <w:rStyle w:val="1-Char"/>
          <w:rFonts w:hint="cs"/>
          <w:rtl/>
        </w:rPr>
        <w:t>می</w:t>
      </w:r>
      <w:r w:rsidR="00CC45F8" w:rsidRPr="00253547">
        <w:rPr>
          <w:rStyle w:val="1-Char"/>
          <w:rtl/>
        </w:rPr>
        <w:softHyphen/>
      </w:r>
      <w:r w:rsidR="00CC45F8" w:rsidRPr="00253547">
        <w:rPr>
          <w:rStyle w:val="1-Char"/>
          <w:rFonts w:hint="cs"/>
          <w:rtl/>
        </w:rPr>
        <w:t>گویند.</w:t>
      </w:r>
      <w:r>
        <w:rPr>
          <w:rStyle w:val="1-Char"/>
          <w:rFonts w:hint="cs"/>
          <w:rtl/>
        </w:rPr>
        <w:t xml:space="preserve"> </w:t>
      </w:r>
      <w:r w:rsidR="003768F8" w:rsidRPr="00253547">
        <w:rPr>
          <w:rStyle w:val="1-Char"/>
          <w:rFonts w:hint="cs"/>
          <w:rtl/>
        </w:rPr>
        <w:t>در وسط حلقه مَردی نشسته و به دیگران می</w:t>
      </w:r>
      <w:r w:rsidR="003768F8" w:rsidRPr="00253547">
        <w:rPr>
          <w:rStyle w:val="1-Char"/>
          <w:rtl/>
        </w:rPr>
        <w:softHyphen/>
      </w:r>
      <w:r w:rsidR="003768F8" w:rsidRPr="00253547">
        <w:rPr>
          <w:rStyle w:val="1-Char"/>
          <w:rFonts w:hint="cs"/>
          <w:rtl/>
        </w:rPr>
        <w:t>گوید: این</w:t>
      </w:r>
      <w:r w:rsidR="003768F8" w:rsidRPr="00253547">
        <w:rPr>
          <w:rStyle w:val="1-Char"/>
          <w:rtl/>
        </w:rPr>
        <w:softHyphen/>
      </w:r>
      <w:r w:rsidR="0040076B" w:rsidRPr="00253547">
        <w:rPr>
          <w:rStyle w:val="1-Char"/>
          <w:rFonts w:hint="cs"/>
          <w:rtl/>
        </w:rPr>
        <w:t>قدر سب</w:t>
      </w:r>
      <w:r w:rsidR="00517BFE" w:rsidRPr="00253547">
        <w:rPr>
          <w:rStyle w:val="1-Char"/>
          <w:rFonts w:hint="cs"/>
          <w:rtl/>
        </w:rPr>
        <w:t>حان الله بگویی</w:t>
      </w:r>
      <w:r w:rsidR="003768F8" w:rsidRPr="00253547">
        <w:rPr>
          <w:rStyle w:val="1-Char"/>
          <w:rFonts w:hint="cs"/>
          <w:rtl/>
        </w:rPr>
        <w:t>د و فلان قدر الله اکبر.</w:t>
      </w:r>
      <w:r w:rsidR="000671EF" w:rsidRPr="00253547">
        <w:rPr>
          <w:rStyle w:val="1-Char"/>
          <w:rFonts w:hint="cs"/>
          <w:rtl/>
        </w:rPr>
        <w:t xml:space="preserve"> نزدشان رفت و گفت: </w:t>
      </w:r>
      <w:r w:rsidR="0040076B" w:rsidRPr="00253547">
        <w:rPr>
          <w:rStyle w:val="1-Char"/>
          <w:rFonts w:hint="cs"/>
          <w:rtl/>
        </w:rPr>
        <w:t>این چه کاریست که می</w:t>
      </w:r>
      <w:r w:rsidR="0040076B" w:rsidRPr="00253547">
        <w:rPr>
          <w:rStyle w:val="1-Char"/>
          <w:rtl/>
        </w:rPr>
        <w:softHyphen/>
      </w:r>
      <w:r w:rsidR="0040076B" w:rsidRPr="00253547">
        <w:rPr>
          <w:rStyle w:val="1-Char"/>
          <w:rFonts w:hint="cs"/>
          <w:rtl/>
        </w:rPr>
        <w:t>کنید</w:t>
      </w:r>
      <w:r w:rsidR="00517BFE" w:rsidRPr="00253547">
        <w:rPr>
          <w:rStyle w:val="1-Char"/>
          <w:rFonts w:hint="cs"/>
          <w:rtl/>
        </w:rPr>
        <w:t>؟ گفتند: ای ابو عبدالله سنگریزه</w:t>
      </w:r>
      <w:r w:rsidR="00517BFE" w:rsidRPr="00253547">
        <w:rPr>
          <w:rStyle w:val="1-Char"/>
          <w:rtl/>
        </w:rPr>
        <w:softHyphen/>
      </w:r>
      <w:r w:rsidR="00517BFE" w:rsidRPr="00253547">
        <w:rPr>
          <w:rStyle w:val="1-Char"/>
          <w:rFonts w:hint="cs"/>
          <w:rtl/>
        </w:rPr>
        <w:t>هایی است که سبحان الله</w:t>
      </w:r>
      <w:r w:rsidR="00016937" w:rsidRPr="00253547">
        <w:rPr>
          <w:rStyle w:val="1-Char"/>
          <w:rFonts w:hint="cs"/>
          <w:rtl/>
        </w:rPr>
        <w:t>،</w:t>
      </w:r>
      <w:r w:rsidR="00517BFE" w:rsidRPr="00253547">
        <w:rPr>
          <w:rStyle w:val="1-Char"/>
          <w:rFonts w:hint="cs"/>
          <w:rtl/>
        </w:rPr>
        <w:t xml:space="preserve"> </w:t>
      </w:r>
      <w:r w:rsidR="00016937" w:rsidRPr="00253547">
        <w:rPr>
          <w:rStyle w:val="1-Char"/>
          <w:rFonts w:hint="cs"/>
          <w:rtl/>
        </w:rPr>
        <w:t xml:space="preserve">لا </w:t>
      </w:r>
      <w:r w:rsidR="004331D4">
        <w:rPr>
          <w:rStyle w:val="1-Char"/>
          <w:rFonts w:hint="cs"/>
          <w:rtl/>
        </w:rPr>
        <w:t>اله ا</w:t>
      </w:r>
      <w:r w:rsidR="00016937" w:rsidRPr="00253547">
        <w:rPr>
          <w:rStyle w:val="1-Char"/>
          <w:rFonts w:hint="cs"/>
          <w:rtl/>
        </w:rPr>
        <w:t xml:space="preserve">لا الله و </w:t>
      </w:r>
      <w:r w:rsidR="00517BFE" w:rsidRPr="00253547">
        <w:rPr>
          <w:rStyle w:val="1-Char"/>
          <w:rFonts w:hint="cs"/>
          <w:rtl/>
        </w:rPr>
        <w:t>الله اکبرها را با آن می</w:t>
      </w:r>
      <w:r w:rsidR="00517BFE" w:rsidRPr="00253547">
        <w:rPr>
          <w:rStyle w:val="1-Char"/>
          <w:rtl/>
        </w:rPr>
        <w:softHyphen/>
      </w:r>
      <w:r w:rsidR="00517BFE" w:rsidRPr="00253547">
        <w:rPr>
          <w:rStyle w:val="1-Char"/>
          <w:rFonts w:hint="cs"/>
          <w:rtl/>
        </w:rPr>
        <w:t>شماریم.</w:t>
      </w:r>
    </w:p>
    <w:p w:rsidR="00B238C7" w:rsidRPr="00253547" w:rsidRDefault="00917D85" w:rsidP="00E91034">
      <w:pPr>
        <w:ind w:firstLine="284"/>
        <w:rPr>
          <w:rStyle w:val="1-Char"/>
          <w:rtl/>
        </w:rPr>
      </w:pPr>
      <w:r>
        <w:rPr>
          <w:rStyle w:val="1-Char"/>
          <w:rFonts w:hint="cs"/>
          <w:rtl/>
        </w:rPr>
        <w:t xml:space="preserve"> </w:t>
      </w:r>
      <w:r w:rsidR="005D09A7" w:rsidRPr="00253547">
        <w:rPr>
          <w:rStyle w:val="1-Char"/>
          <w:rFonts w:hint="cs"/>
          <w:rtl/>
        </w:rPr>
        <w:t>گفت: ب</w:t>
      </w:r>
      <w:r w:rsidR="00B238C7" w:rsidRPr="00253547">
        <w:rPr>
          <w:rStyle w:val="1-Char"/>
          <w:rFonts w:hint="cs"/>
          <w:rtl/>
        </w:rPr>
        <w:t>دی</w:t>
      </w:r>
      <w:r w:rsidR="00B238C7" w:rsidRPr="00253547">
        <w:rPr>
          <w:rStyle w:val="1-Char"/>
          <w:rtl/>
        </w:rPr>
        <w:softHyphen/>
      </w:r>
      <w:r w:rsidR="00B238C7" w:rsidRPr="00253547">
        <w:rPr>
          <w:rStyle w:val="1-Char"/>
          <w:rFonts w:hint="cs"/>
          <w:rtl/>
        </w:rPr>
        <w:t>های خویش را برشمارید؛ قول می</w:t>
      </w:r>
      <w:r w:rsidR="00B238C7" w:rsidRPr="00253547">
        <w:rPr>
          <w:rStyle w:val="1-Char"/>
          <w:rtl/>
        </w:rPr>
        <w:softHyphen/>
      </w:r>
      <w:r w:rsidR="00B238C7" w:rsidRPr="00253547">
        <w:rPr>
          <w:rStyle w:val="1-Char"/>
          <w:rFonts w:hint="cs"/>
          <w:rtl/>
        </w:rPr>
        <w:t>دهم از نیکی</w:t>
      </w:r>
      <w:r w:rsidR="00B238C7" w:rsidRPr="00253547">
        <w:rPr>
          <w:rStyle w:val="1-Char"/>
          <w:rtl/>
        </w:rPr>
        <w:softHyphen/>
      </w:r>
      <w:r w:rsidR="00B238C7" w:rsidRPr="00253547">
        <w:rPr>
          <w:rStyle w:val="1-Char"/>
          <w:rFonts w:hint="cs"/>
          <w:rtl/>
        </w:rPr>
        <w:t>های</w:t>
      </w:r>
      <w:r w:rsidR="00B238C7" w:rsidRPr="00253547">
        <w:rPr>
          <w:rStyle w:val="1-Char"/>
          <w:rtl/>
        </w:rPr>
        <w:softHyphen/>
      </w:r>
      <w:r w:rsidR="00B238C7" w:rsidRPr="00253547">
        <w:rPr>
          <w:rStyle w:val="1-Char"/>
          <w:rFonts w:hint="cs"/>
          <w:rtl/>
        </w:rPr>
        <w:t>تان چیزی نابود نمی</w:t>
      </w:r>
      <w:r w:rsidR="00B238C7" w:rsidRPr="00253547">
        <w:rPr>
          <w:rStyle w:val="1-Char"/>
          <w:rtl/>
        </w:rPr>
        <w:softHyphen/>
      </w:r>
      <w:r w:rsidR="00B238C7" w:rsidRPr="00253547">
        <w:rPr>
          <w:rStyle w:val="1-Char"/>
          <w:rFonts w:hint="cs"/>
          <w:rtl/>
        </w:rPr>
        <w:t>شود.</w:t>
      </w:r>
      <w:r w:rsidR="004F2571" w:rsidRPr="00253547">
        <w:rPr>
          <w:rStyle w:val="1-Char"/>
          <w:rFonts w:hint="cs"/>
          <w:rtl/>
        </w:rPr>
        <w:t xml:space="preserve"> وی بر شما ای</w:t>
      </w:r>
      <w:r w:rsidR="00DC252A" w:rsidRPr="00253547">
        <w:rPr>
          <w:rStyle w:val="1-Char"/>
          <w:rFonts w:hint="cs"/>
          <w:rtl/>
        </w:rPr>
        <w:t xml:space="preserve"> </w:t>
      </w:r>
      <w:r w:rsidR="004F2571" w:rsidRPr="00253547">
        <w:rPr>
          <w:rStyle w:val="1-Char"/>
          <w:rtl/>
        </w:rPr>
        <w:softHyphen/>
      </w:r>
      <w:r w:rsidR="004F2571" w:rsidRPr="00253547">
        <w:rPr>
          <w:rStyle w:val="1-Char"/>
          <w:rFonts w:hint="cs"/>
          <w:rtl/>
        </w:rPr>
        <w:t>امت محمد</w:t>
      </w:r>
      <w:r w:rsidR="009C2CEB" w:rsidRPr="009C2CEB">
        <w:rPr>
          <w:rStyle w:val="1-Char"/>
          <w:rFonts w:cs="CTraditional Arabic" w:hint="cs"/>
          <w:rtl/>
        </w:rPr>
        <w:t>ص</w:t>
      </w:r>
      <w:r w:rsidR="004F2571" w:rsidRPr="00253547">
        <w:rPr>
          <w:rStyle w:val="1-Char"/>
          <w:rFonts w:hint="cs"/>
          <w:rtl/>
        </w:rPr>
        <w:t>. اینان صحابه</w:t>
      </w:r>
      <w:r w:rsidR="004F2571" w:rsidRPr="00253547">
        <w:rPr>
          <w:rStyle w:val="1-Char"/>
          <w:rtl/>
        </w:rPr>
        <w:softHyphen/>
      </w:r>
      <w:r w:rsidR="006876E8" w:rsidRPr="00253547">
        <w:rPr>
          <w:rStyle w:val="1-Char"/>
          <w:rFonts w:hint="cs"/>
          <w:rtl/>
        </w:rPr>
        <w:t>ی پیام</w:t>
      </w:r>
      <w:r w:rsidR="004F2571" w:rsidRPr="00253547">
        <w:rPr>
          <w:rStyle w:val="1-Char"/>
          <w:rFonts w:hint="cs"/>
          <w:rtl/>
        </w:rPr>
        <w:t>برتان هستند. هنوز فراوانند.</w:t>
      </w:r>
      <w:r w:rsidR="0006291A" w:rsidRPr="00253547">
        <w:rPr>
          <w:rStyle w:val="1-Char"/>
          <w:rFonts w:hint="cs"/>
          <w:rtl/>
        </w:rPr>
        <w:t xml:space="preserve"> این </w:t>
      </w:r>
      <w:r w:rsidR="006876E8" w:rsidRPr="00253547">
        <w:rPr>
          <w:rStyle w:val="1-Char"/>
          <w:rFonts w:hint="cs"/>
          <w:rtl/>
        </w:rPr>
        <w:t xml:space="preserve">لباس اوست هنوز کهنه نشده است و </w:t>
      </w:r>
      <w:r w:rsidR="0006291A" w:rsidRPr="00253547">
        <w:rPr>
          <w:rStyle w:val="1-Char"/>
          <w:rFonts w:hint="cs"/>
          <w:rtl/>
        </w:rPr>
        <w:t>ظرف</w:t>
      </w:r>
      <w:r w:rsidR="0006291A" w:rsidRPr="00253547">
        <w:rPr>
          <w:rStyle w:val="1-Char"/>
          <w:rtl/>
        </w:rPr>
        <w:softHyphen/>
      </w:r>
      <w:r w:rsidR="0006291A" w:rsidRPr="00253547">
        <w:rPr>
          <w:rStyle w:val="1-Char"/>
          <w:rFonts w:hint="cs"/>
          <w:rtl/>
        </w:rPr>
        <w:t>هایش نشکسته است. قسم به ذاتی که جانم در دست اوست، یا شما بر دینی بهتر از دین محمد</w:t>
      </w:r>
      <w:r w:rsidR="00C765BD" w:rsidRPr="00C765BD">
        <w:rPr>
          <w:rStyle w:val="1-Char"/>
          <w:rFonts w:cs="CTraditional Arabic" w:hint="cs"/>
          <w:rtl/>
        </w:rPr>
        <w:t>ص</w:t>
      </w:r>
      <w:r w:rsidR="000867AA" w:rsidRPr="000867AA">
        <w:rPr>
          <w:rStyle w:val="1-Char"/>
          <w:rFonts w:hint="cs"/>
          <w:rtl/>
        </w:rPr>
        <w:t xml:space="preserve"> </w:t>
      </w:r>
      <w:r w:rsidR="0006291A" w:rsidRPr="00253547">
        <w:rPr>
          <w:rStyle w:val="1-Char"/>
          <w:rFonts w:hint="cs"/>
          <w:rtl/>
        </w:rPr>
        <w:t>هستید، یا گشایندگان دروازه</w:t>
      </w:r>
      <w:r w:rsidR="0006291A" w:rsidRPr="00253547">
        <w:rPr>
          <w:rStyle w:val="1-Char"/>
          <w:rtl/>
        </w:rPr>
        <w:softHyphen/>
      </w:r>
      <w:r w:rsidR="0006291A" w:rsidRPr="00253547">
        <w:rPr>
          <w:rStyle w:val="1-Char"/>
          <w:rFonts w:hint="cs"/>
          <w:rtl/>
        </w:rPr>
        <w:t>ی گمراهی هستید.</w:t>
      </w:r>
      <w:r w:rsidR="00042D9B" w:rsidRPr="00253547">
        <w:rPr>
          <w:rStyle w:val="1-Char"/>
          <w:rFonts w:hint="cs"/>
          <w:rtl/>
        </w:rPr>
        <w:t xml:space="preserve"> گفتند: ای ابو عبدالله، به الله قسم که قصدمان فقط خیر بوده است.</w:t>
      </w:r>
      <w:r w:rsidR="005C5E9D" w:rsidRPr="00253547">
        <w:rPr>
          <w:rStyle w:val="1-Char"/>
          <w:rFonts w:hint="cs"/>
          <w:rtl/>
        </w:rPr>
        <w:t xml:space="preserve"> گفت: </w:t>
      </w:r>
      <w:r w:rsidR="000E507F" w:rsidRPr="00253547">
        <w:rPr>
          <w:rStyle w:val="1-Char"/>
          <w:rFonts w:hint="cs"/>
          <w:rtl/>
        </w:rPr>
        <w:t>چه بسا افرادی که خواهان خیر</w:t>
      </w:r>
      <w:r w:rsidR="000E507F" w:rsidRPr="00253547">
        <w:rPr>
          <w:rStyle w:val="1-Char"/>
          <w:rtl/>
        </w:rPr>
        <w:softHyphen/>
      </w:r>
      <w:r w:rsidR="000E507F" w:rsidRPr="00253547">
        <w:rPr>
          <w:rStyle w:val="1-Char"/>
          <w:rFonts w:hint="cs"/>
          <w:rtl/>
        </w:rPr>
        <w:t>اند و بدان دست نمی</w:t>
      </w:r>
      <w:r w:rsidR="000E507F" w:rsidRPr="00253547">
        <w:rPr>
          <w:rStyle w:val="1-Char"/>
          <w:rtl/>
        </w:rPr>
        <w:softHyphen/>
      </w:r>
      <w:r w:rsidR="000E507F" w:rsidRPr="00253547">
        <w:rPr>
          <w:rStyle w:val="1-Char"/>
          <w:rFonts w:hint="cs"/>
          <w:rtl/>
        </w:rPr>
        <w:t>یابند.</w:t>
      </w:r>
      <w:r w:rsidR="006902BC" w:rsidRPr="00253547">
        <w:rPr>
          <w:rStyle w:val="1-Char"/>
          <w:rFonts w:hint="cs"/>
          <w:rtl/>
        </w:rPr>
        <w:t xml:space="preserve"> رسول الله</w:t>
      </w:r>
      <w:r w:rsidR="00C765BD" w:rsidRPr="00C765BD">
        <w:rPr>
          <w:rStyle w:val="1-Char"/>
          <w:rFonts w:cs="CTraditional Arabic" w:hint="cs"/>
          <w:rtl/>
        </w:rPr>
        <w:t>ص</w:t>
      </w:r>
      <w:r w:rsidR="000867AA" w:rsidRPr="000867AA">
        <w:rPr>
          <w:rStyle w:val="1-Char"/>
          <w:rFonts w:hint="cs"/>
          <w:rtl/>
        </w:rPr>
        <w:t xml:space="preserve"> </w:t>
      </w:r>
      <w:r w:rsidR="006876E8" w:rsidRPr="00253547">
        <w:rPr>
          <w:rStyle w:val="1-Char"/>
          <w:rFonts w:hint="cs"/>
          <w:rtl/>
        </w:rPr>
        <w:t>برایمان حدیث گفت که، گروهی قرآن</w:t>
      </w:r>
      <w:r w:rsidR="006902BC" w:rsidRPr="00253547">
        <w:rPr>
          <w:rStyle w:val="1-Char"/>
          <w:rFonts w:hint="cs"/>
          <w:rtl/>
        </w:rPr>
        <w:t xml:space="preserve"> می</w:t>
      </w:r>
      <w:r w:rsidR="006902BC" w:rsidRPr="00253547">
        <w:rPr>
          <w:rStyle w:val="1-Char"/>
          <w:rtl/>
        </w:rPr>
        <w:softHyphen/>
      </w:r>
      <w:r w:rsidR="00A448F9" w:rsidRPr="00253547">
        <w:rPr>
          <w:rStyle w:val="1-Char"/>
          <w:rFonts w:hint="cs"/>
          <w:rtl/>
        </w:rPr>
        <w:t>خو</w:t>
      </w:r>
      <w:r w:rsidR="006902BC" w:rsidRPr="00253547">
        <w:rPr>
          <w:rStyle w:val="1-Char"/>
          <w:rFonts w:hint="cs"/>
          <w:rtl/>
        </w:rPr>
        <w:t>انند و از گلوی آنان</w:t>
      </w:r>
      <w:r w:rsidR="00F41FAE" w:rsidRPr="00253547">
        <w:rPr>
          <w:rStyle w:val="1-Char"/>
          <w:rFonts w:hint="cs"/>
          <w:rtl/>
        </w:rPr>
        <w:t xml:space="preserve"> تجاوز</w:t>
      </w:r>
      <w:r w:rsidR="006902BC" w:rsidRPr="00253547">
        <w:rPr>
          <w:rStyle w:val="1-Char"/>
          <w:rFonts w:hint="cs"/>
          <w:rtl/>
        </w:rPr>
        <w:t xml:space="preserve"> نمی</w:t>
      </w:r>
      <w:r w:rsidR="006902BC" w:rsidRPr="00253547">
        <w:rPr>
          <w:rStyle w:val="1-Char"/>
          <w:rtl/>
        </w:rPr>
        <w:softHyphen/>
      </w:r>
      <w:r w:rsidR="0053394A" w:rsidRPr="00253547">
        <w:rPr>
          <w:rStyle w:val="1-Char"/>
          <w:rFonts w:hint="cs"/>
          <w:rtl/>
        </w:rPr>
        <w:t>کن</w:t>
      </w:r>
      <w:r w:rsidR="006902BC" w:rsidRPr="00253547">
        <w:rPr>
          <w:rStyle w:val="1-Char"/>
          <w:rFonts w:hint="cs"/>
          <w:rtl/>
        </w:rPr>
        <w:t>د.</w:t>
      </w:r>
      <w:r w:rsidR="00172C11" w:rsidRPr="00253547">
        <w:rPr>
          <w:rStyle w:val="1-Char"/>
          <w:rFonts w:hint="cs"/>
          <w:rtl/>
        </w:rPr>
        <w:t xml:space="preserve"> به الله سوگند نمی</w:t>
      </w:r>
      <w:r w:rsidR="00172C11" w:rsidRPr="00253547">
        <w:rPr>
          <w:rStyle w:val="1-Char"/>
          <w:rtl/>
        </w:rPr>
        <w:softHyphen/>
      </w:r>
      <w:r w:rsidR="00172C11" w:rsidRPr="00253547">
        <w:rPr>
          <w:rStyle w:val="1-Char"/>
          <w:rFonts w:hint="cs"/>
          <w:rtl/>
        </w:rPr>
        <w:t>دانم شاید بیشترتان از آنان باشید.</w:t>
      </w:r>
      <w:r w:rsidR="00214A6A" w:rsidRPr="00253547">
        <w:rPr>
          <w:rStyle w:val="1-Char"/>
          <w:rFonts w:hint="cs"/>
          <w:rtl/>
        </w:rPr>
        <w:t xml:space="preserve"> روای گوید: دیدم اکثر آنان در روز نهروان به همراه خوارج با ما می</w:t>
      </w:r>
      <w:r w:rsidR="00214A6A" w:rsidRPr="00253547">
        <w:rPr>
          <w:rStyle w:val="1-Char"/>
          <w:rtl/>
        </w:rPr>
        <w:softHyphen/>
      </w:r>
      <w:r w:rsidR="00214A6A" w:rsidRPr="00253547">
        <w:rPr>
          <w:rStyle w:val="1-Char"/>
          <w:rFonts w:hint="cs"/>
          <w:rtl/>
        </w:rPr>
        <w:t>جنگند.</w:t>
      </w:r>
      <w:r w:rsidR="002F5A2E" w:rsidRPr="00253547">
        <w:rPr>
          <w:rStyle w:val="1-Char"/>
          <w:rFonts w:hint="cs"/>
          <w:rtl/>
        </w:rPr>
        <w:t xml:space="preserve"> </w:t>
      </w:r>
    </w:p>
    <w:p w:rsidR="009C27E7" w:rsidRPr="00253547" w:rsidRDefault="009C27E7" w:rsidP="00E91034">
      <w:pPr>
        <w:ind w:firstLine="284"/>
        <w:rPr>
          <w:rStyle w:val="1-Char"/>
          <w:rtl/>
        </w:rPr>
      </w:pPr>
      <w:r w:rsidRPr="00253547">
        <w:rPr>
          <w:rStyle w:val="1-Char"/>
          <w:rFonts w:hint="cs"/>
          <w:rtl/>
        </w:rPr>
        <w:t>یعنی آنان در صف خوارج علیه صحابه</w:t>
      </w:r>
      <w:r w:rsidR="00E53D98" w:rsidRPr="00E53D98">
        <w:rPr>
          <w:rStyle w:val="1-Char"/>
          <w:rFonts w:cs="CTraditional Arabic" w:hint="cs"/>
          <w:rtl/>
        </w:rPr>
        <w:t>ش</w:t>
      </w:r>
      <w:r w:rsidR="000867AA" w:rsidRPr="000867AA">
        <w:rPr>
          <w:rStyle w:val="1-Char"/>
          <w:rFonts w:hint="cs"/>
          <w:rtl/>
        </w:rPr>
        <w:t xml:space="preserve"> </w:t>
      </w:r>
      <w:r w:rsidRPr="00253547">
        <w:rPr>
          <w:rStyle w:val="1-Char"/>
          <w:rFonts w:hint="cs"/>
          <w:rtl/>
        </w:rPr>
        <w:t>می</w:t>
      </w:r>
      <w:r w:rsidRPr="00253547">
        <w:rPr>
          <w:rStyle w:val="1-Char"/>
          <w:rtl/>
        </w:rPr>
        <w:softHyphen/>
      </w:r>
      <w:r w:rsidRPr="00253547">
        <w:rPr>
          <w:rStyle w:val="1-Char"/>
          <w:rFonts w:hint="cs"/>
          <w:rtl/>
        </w:rPr>
        <w:t>جنگیدند.</w:t>
      </w:r>
    </w:p>
    <w:p w:rsidR="00E129E1" w:rsidRPr="00253547" w:rsidRDefault="00E129E1" w:rsidP="004A1F51">
      <w:pPr>
        <w:pStyle w:val="3-"/>
        <w:rPr>
          <w:rStyle w:val="1-Char"/>
          <w:rtl/>
        </w:rPr>
      </w:pPr>
      <w:bookmarkStart w:id="88" w:name="_Toc440708035"/>
      <w:r w:rsidRPr="004A1F51">
        <w:rPr>
          <w:rFonts w:hint="cs"/>
          <w:rtl/>
        </w:rPr>
        <w:t>انواع بدعت</w:t>
      </w:r>
      <w:r w:rsidRPr="00253547">
        <w:rPr>
          <w:rStyle w:val="1-Char"/>
          <w:rFonts w:hint="cs"/>
          <w:rtl/>
        </w:rPr>
        <w:t>:</w:t>
      </w:r>
      <w:bookmarkEnd w:id="88"/>
      <w:r w:rsidRPr="00253547">
        <w:rPr>
          <w:rStyle w:val="1-Char"/>
          <w:rFonts w:hint="cs"/>
          <w:rtl/>
        </w:rPr>
        <w:t xml:space="preserve"> </w:t>
      </w:r>
    </w:p>
    <w:p w:rsidR="00E129E1" w:rsidRPr="00253547" w:rsidRDefault="00917D85" w:rsidP="00E91034">
      <w:pPr>
        <w:ind w:firstLine="284"/>
        <w:rPr>
          <w:rStyle w:val="1-Char"/>
          <w:rtl/>
        </w:rPr>
      </w:pPr>
      <w:r>
        <w:rPr>
          <w:rStyle w:val="1-Char"/>
          <w:rFonts w:hint="cs"/>
          <w:rtl/>
        </w:rPr>
        <w:t xml:space="preserve"> </w:t>
      </w:r>
      <w:r w:rsidR="00E129E1" w:rsidRPr="00253547">
        <w:rPr>
          <w:rStyle w:val="1-Char"/>
          <w:rFonts w:hint="cs"/>
          <w:rtl/>
        </w:rPr>
        <w:t>بدعت بر حسب مخالفتش با شریعت به انواع متعدد تقسیم می</w:t>
      </w:r>
      <w:r w:rsidR="00E129E1" w:rsidRPr="00253547">
        <w:rPr>
          <w:rStyle w:val="1-Char"/>
          <w:rtl/>
        </w:rPr>
        <w:softHyphen/>
      </w:r>
      <w:r w:rsidR="00E129E1" w:rsidRPr="00253547">
        <w:rPr>
          <w:rStyle w:val="1-Char"/>
          <w:rFonts w:hint="cs"/>
          <w:rtl/>
        </w:rPr>
        <w:t>گردد.</w:t>
      </w:r>
      <w:r w:rsidR="00A64241" w:rsidRPr="00253547">
        <w:rPr>
          <w:rStyle w:val="1-Char"/>
          <w:rFonts w:hint="cs"/>
          <w:rtl/>
        </w:rPr>
        <w:t xml:space="preserve"> گاهاً در مورد عقیده و احکام است؛ و</w:t>
      </w:r>
      <w:r>
        <w:rPr>
          <w:rStyle w:val="1-Char"/>
          <w:rFonts w:hint="cs"/>
          <w:rtl/>
        </w:rPr>
        <w:t xml:space="preserve"> </w:t>
      </w:r>
      <w:r w:rsidR="00A64241" w:rsidRPr="00253547">
        <w:rPr>
          <w:rStyle w:val="1-Char"/>
          <w:rFonts w:hint="cs"/>
          <w:rtl/>
        </w:rPr>
        <w:t>بنا بر زمان</w:t>
      </w:r>
      <w:r w:rsidR="00A64241" w:rsidRPr="00253547">
        <w:rPr>
          <w:rStyle w:val="1-Char"/>
          <w:rtl/>
        </w:rPr>
        <w:softHyphen/>
      </w:r>
      <w:r w:rsidR="00A64241" w:rsidRPr="00253547">
        <w:rPr>
          <w:rStyle w:val="1-Char"/>
          <w:rFonts w:hint="cs"/>
          <w:rtl/>
        </w:rPr>
        <w:t>های و مکان</w:t>
      </w:r>
      <w:r w:rsidR="00A64241" w:rsidRPr="00253547">
        <w:rPr>
          <w:rStyle w:val="1-Char"/>
          <w:rtl/>
        </w:rPr>
        <w:softHyphen/>
      </w:r>
      <w:r w:rsidR="00A64241" w:rsidRPr="00253547">
        <w:rPr>
          <w:rStyle w:val="1-Char"/>
          <w:rFonts w:hint="cs"/>
          <w:rtl/>
        </w:rPr>
        <w:t>های معین و بنابر زیرشاخه</w:t>
      </w:r>
      <w:r w:rsidR="00A64241" w:rsidRPr="00253547">
        <w:rPr>
          <w:rStyle w:val="1-Char"/>
          <w:rtl/>
        </w:rPr>
        <w:softHyphen/>
      </w:r>
      <w:r w:rsidR="00A64241" w:rsidRPr="00253547">
        <w:rPr>
          <w:rStyle w:val="1-Char"/>
          <w:rFonts w:hint="cs"/>
          <w:rtl/>
        </w:rPr>
        <w:t>های آن با شرع در مخالفت</w:t>
      </w:r>
      <w:r w:rsidR="00A64241" w:rsidRPr="00253547">
        <w:rPr>
          <w:rStyle w:val="1-Char"/>
          <w:rtl/>
        </w:rPr>
        <w:softHyphen/>
      </w:r>
      <w:r w:rsidR="00A64241" w:rsidRPr="00253547">
        <w:rPr>
          <w:rStyle w:val="1-Char"/>
          <w:rFonts w:hint="cs"/>
          <w:rtl/>
        </w:rPr>
        <w:t>اند.</w:t>
      </w:r>
      <w:r w:rsidR="00CE4916" w:rsidRPr="00253547">
        <w:rPr>
          <w:rStyle w:val="1-Char"/>
          <w:rFonts w:hint="cs"/>
          <w:rtl/>
        </w:rPr>
        <w:t xml:space="preserve"> </w:t>
      </w:r>
    </w:p>
    <w:p w:rsidR="00A94408" w:rsidRPr="00253547" w:rsidRDefault="00A94408" w:rsidP="00E91034">
      <w:pPr>
        <w:ind w:firstLine="284"/>
        <w:rPr>
          <w:rStyle w:val="1-Char"/>
          <w:rtl/>
        </w:rPr>
      </w:pPr>
      <w:r w:rsidRPr="00253547">
        <w:rPr>
          <w:rStyle w:val="1-Char"/>
          <w:rFonts w:hint="cs"/>
          <w:rtl/>
        </w:rPr>
        <w:t>بدعت</w:t>
      </w:r>
      <w:r w:rsidRPr="00253547">
        <w:rPr>
          <w:rStyle w:val="1-Char"/>
          <w:rtl/>
        </w:rPr>
        <w:softHyphen/>
      </w:r>
      <w:r w:rsidRPr="00253547">
        <w:rPr>
          <w:rStyle w:val="1-Char"/>
          <w:rFonts w:hint="cs"/>
          <w:rtl/>
        </w:rPr>
        <w:t>هایی که صورت می</w:t>
      </w:r>
      <w:r w:rsidRPr="00253547">
        <w:rPr>
          <w:rStyle w:val="1-Char"/>
          <w:rtl/>
        </w:rPr>
        <w:softHyphen/>
      </w:r>
      <w:r w:rsidRPr="00253547">
        <w:rPr>
          <w:rStyle w:val="1-Char"/>
          <w:rFonts w:hint="cs"/>
          <w:rtl/>
        </w:rPr>
        <w:t>گیرد و بدعت</w:t>
      </w:r>
      <w:r w:rsidRPr="00253547">
        <w:rPr>
          <w:rStyle w:val="1-Char"/>
          <w:rtl/>
        </w:rPr>
        <w:softHyphen/>
      </w:r>
      <w:r w:rsidRPr="00253547">
        <w:rPr>
          <w:rStyle w:val="1-Char"/>
          <w:rFonts w:hint="cs"/>
          <w:rtl/>
        </w:rPr>
        <w:t>هایی که با انجام نشدن پدید می</w:t>
      </w:r>
      <w:r w:rsidRPr="00253547">
        <w:rPr>
          <w:rStyle w:val="1-Char"/>
          <w:rtl/>
        </w:rPr>
        <w:softHyphen/>
      </w:r>
      <w:r w:rsidRPr="00253547">
        <w:rPr>
          <w:rStyle w:val="1-Char"/>
          <w:rFonts w:hint="cs"/>
          <w:rtl/>
        </w:rPr>
        <w:t xml:space="preserve">آید: </w:t>
      </w:r>
    </w:p>
    <w:p w:rsidR="002871F9" w:rsidRPr="00253547" w:rsidRDefault="00917D85" w:rsidP="00E91034">
      <w:pPr>
        <w:ind w:firstLine="284"/>
        <w:rPr>
          <w:rStyle w:val="1-Char"/>
          <w:rtl/>
        </w:rPr>
      </w:pPr>
      <w:r>
        <w:rPr>
          <w:rStyle w:val="1-Char"/>
          <w:rFonts w:hint="cs"/>
          <w:rtl/>
        </w:rPr>
        <w:t xml:space="preserve"> </w:t>
      </w:r>
      <w:r w:rsidR="00EF1BC1" w:rsidRPr="00253547">
        <w:rPr>
          <w:rStyle w:val="1-Char"/>
          <w:rFonts w:hint="cs"/>
          <w:rtl/>
        </w:rPr>
        <w:t>گاهی اوقات</w:t>
      </w:r>
      <w:r w:rsidR="00F140BD" w:rsidRPr="00253547">
        <w:rPr>
          <w:rStyle w:val="1-Char"/>
          <w:rFonts w:hint="cs"/>
          <w:rtl/>
        </w:rPr>
        <w:t xml:space="preserve"> انسان</w:t>
      </w:r>
      <w:r w:rsidR="00EF1BC1" w:rsidRPr="00253547">
        <w:rPr>
          <w:rStyle w:val="1-Char"/>
          <w:rFonts w:hint="cs"/>
          <w:rtl/>
        </w:rPr>
        <w:t xml:space="preserve"> به گمان این</w:t>
      </w:r>
      <w:r w:rsidR="00EF1BC1" w:rsidRPr="00253547">
        <w:rPr>
          <w:rStyle w:val="1-Char"/>
          <w:rtl/>
        </w:rPr>
        <w:softHyphen/>
      </w:r>
      <w:r w:rsidR="00EF1BC1" w:rsidRPr="00253547">
        <w:rPr>
          <w:rStyle w:val="1-Char"/>
          <w:rFonts w:hint="cs"/>
          <w:rtl/>
        </w:rPr>
        <w:t>که با ترک برخی کارها که رسول الله</w:t>
      </w:r>
      <w:r w:rsidR="00C765BD" w:rsidRPr="00C765BD">
        <w:rPr>
          <w:rStyle w:val="1-Char"/>
          <w:rFonts w:cs="CTraditional Arabic" w:hint="cs"/>
          <w:rtl/>
        </w:rPr>
        <w:t>ص</w:t>
      </w:r>
      <w:r w:rsidR="000867AA" w:rsidRPr="000867AA">
        <w:rPr>
          <w:rStyle w:val="1-Char"/>
          <w:rFonts w:hint="cs"/>
          <w:rtl/>
        </w:rPr>
        <w:t xml:space="preserve"> </w:t>
      </w:r>
      <w:r w:rsidR="00EF1BC1" w:rsidRPr="00253547">
        <w:rPr>
          <w:rStyle w:val="1-Char"/>
          <w:rFonts w:hint="cs"/>
          <w:rtl/>
        </w:rPr>
        <w:t>آن را انجام داده</w:t>
      </w:r>
      <w:r w:rsidR="00EF1BC1" w:rsidRPr="00253547">
        <w:rPr>
          <w:rStyle w:val="1-Char"/>
          <w:rtl/>
        </w:rPr>
        <w:softHyphen/>
      </w:r>
      <w:r w:rsidR="00EF1BC1" w:rsidRPr="00253547">
        <w:rPr>
          <w:rStyle w:val="1-Char"/>
          <w:rFonts w:hint="cs"/>
          <w:rtl/>
        </w:rPr>
        <w:t>اند، مرتکب بدعت می</w:t>
      </w:r>
      <w:r w:rsidR="00F140BD" w:rsidRPr="00253547">
        <w:rPr>
          <w:rStyle w:val="1-Char"/>
          <w:rtl/>
        </w:rPr>
        <w:softHyphen/>
      </w:r>
      <w:r w:rsidR="00F140BD" w:rsidRPr="00253547">
        <w:rPr>
          <w:rStyle w:val="1-Char"/>
          <w:rFonts w:hint="cs"/>
          <w:rtl/>
        </w:rPr>
        <w:t>شود</w:t>
      </w:r>
      <w:r w:rsidR="00EF1BC1" w:rsidRPr="00253547">
        <w:rPr>
          <w:rStyle w:val="1-Char"/>
          <w:rFonts w:hint="cs"/>
          <w:rtl/>
        </w:rPr>
        <w:t>.</w:t>
      </w:r>
      <w:r w:rsidR="00F140BD" w:rsidRPr="00253547">
        <w:rPr>
          <w:rStyle w:val="1-Char"/>
          <w:rFonts w:hint="cs"/>
          <w:rtl/>
        </w:rPr>
        <w:t xml:space="preserve"> </w:t>
      </w:r>
      <w:r w:rsidR="00B05527" w:rsidRPr="00253547">
        <w:rPr>
          <w:rStyle w:val="1-Char"/>
          <w:rFonts w:hint="cs"/>
          <w:rtl/>
        </w:rPr>
        <w:t>مانند این که بسیاری از صوفیان خوراکی</w:t>
      </w:r>
      <w:r w:rsidR="00B05527" w:rsidRPr="00253547">
        <w:rPr>
          <w:rStyle w:val="1-Char"/>
          <w:rtl/>
        </w:rPr>
        <w:softHyphen/>
      </w:r>
      <w:r w:rsidR="00B05527" w:rsidRPr="00253547">
        <w:rPr>
          <w:rStyle w:val="1-Char"/>
          <w:rFonts w:hint="cs"/>
          <w:rtl/>
        </w:rPr>
        <w:t>های پاکیزه را ترک کرده و استفاده نمی</w:t>
      </w:r>
      <w:r w:rsidR="00B05527" w:rsidRPr="00253547">
        <w:rPr>
          <w:rStyle w:val="1-Char"/>
          <w:rtl/>
        </w:rPr>
        <w:softHyphen/>
      </w:r>
      <w:r w:rsidR="00B05527" w:rsidRPr="00253547">
        <w:rPr>
          <w:rStyle w:val="1-Char"/>
          <w:rFonts w:hint="cs"/>
          <w:rtl/>
        </w:rPr>
        <w:t>کنند. یا با ترک کارهای مباح و حلال خویش را می</w:t>
      </w:r>
      <w:r w:rsidR="00B05527" w:rsidRPr="00253547">
        <w:rPr>
          <w:rStyle w:val="1-Char"/>
          <w:rtl/>
        </w:rPr>
        <w:softHyphen/>
      </w:r>
      <w:r w:rsidR="00B05527" w:rsidRPr="00253547">
        <w:rPr>
          <w:rStyle w:val="1-Char"/>
          <w:rFonts w:hint="cs"/>
          <w:rtl/>
        </w:rPr>
        <w:t>آزارند و به این روش الله را عبادت می</w:t>
      </w:r>
      <w:r w:rsidR="00B05527" w:rsidRPr="00253547">
        <w:rPr>
          <w:rStyle w:val="1-Char"/>
          <w:rtl/>
        </w:rPr>
        <w:softHyphen/>
      </w:r>
      <w:r w:rsidR="00B05527" w:rsidRPr="00253547">
        <w:rPr>
          <w:rStyle w:val="1-Char"/>
          <w:rFonts w:hint="cs"/>
          <w:rtl/>
        </w:rPr>
        <w:t>کنند.</w:t>
      </w:r>
      <w:r w:rsidR="002871F9" w:rsidRPr="00253547">
        <w:rPr>
          <w:rStyle w:val="1-Char"/>
          <w:rFonts w:hint="cs"/>
          <w:rtl/>
        </w:rPr>
        <w:t xml:space="preserve"> </w:t>
      </w:r>
    </w:p>
    <w:p w:rsidR="00A546E2" w:rsidRPr="00253547" w:rsidRDefault="00917D85" w:rsidP="00F95CC1">
      <w:pPr>
        <w:ind w:firstLine="284"/>
        <w:rPr>
          <w:rStyle w:val="1-Char"/>
          <w:rtl/>
        </w:rPr>
      </w:pPr>
      <w:r>
        <w:rPr>
          <w:rStyle w:val="1-Char"/>
          <w:rFonts w:hint="cs"/>
          <w:rtl/>
        </w:rPr>
        <w:t xml:space="preserve"> </w:t>
      </w:r>
      <w:r w:rsidR="002871F9"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2871F9" w:rsidRPr="00253547">
        <w:rPr>
          <w:rStyle w:val="1-Char"/>
          <w:rFonts w:hint="cs"/>
          <w:rtl/>
        </w:rPr>
        <w:t>می</w:t>
      </w:r>
      <w:r w:rsidR="002871F9" w:rsidRPr="00253547">
        <w:rPr>
          <w:rStyle w:val="1-Char"/>
          <w:rtl/>
        </w:rPr>
        <w:softHyphen/>
      </w:r>
      <w:r w:rsidR="002871F9" w:rsidRPr="00253547">
        <w:rPr>
          <w:rStyle w:val="1-Char"/>
          <w:rFonts w:hint="cs"/>
          <w:rtl/>
        </w:rPr>
        <w:t>فرماید:</w:t>
      </w:r>
      <w:r w:rsidR="00F95CC1">
        <w:rPr>
          <w:rStyle w:val="1-Char"/>
          <w:rFonts w:hint="cs"/>
          <w:rtl/>
        </w:rPr>
        <w:t xml:space="preserve"> </w:t>
      </w:r>
      <w:r w:rsidR="00F95CC1">
        <w:rPr>
          <w:rStyle w:val="1-Char"/>
          <w:rFonts w:cs="Traditional Arabic"/>
          <w:rtl/>
        </w:rPr>
        <w:t>﴿</w:t>
      </w:r>
      <w:r w:rsidR="00F95CC1" w:rsidRPr="006A0449">
        <w:rPr>
          <w:rStyle w:val="6-Char0"/>
          <w:rtl/>
        </w:rPr>
        <w:t xml:space="preserve">يَٰٓأَيُّهَا </w:t>
      </w:r>
      <w:r w:rsidR="00F95CC1" w:rsidRPr="006A0449">
        <w:rPr>
          <w:rStyle w:val="6-Char0"/>
          <w:rFonts w:hint="cs"/>
          <w:rtl/>
        </w:rPr>
        <w:t>ٱلَّذِينَ</w:t>
      </w:r>
      <w:r w:rsidR="00F95CC1" w:rsidRPr="006A0449">
        <w:rPr>
          <w:rStyle w:val="6-Char0"/>
          <w:rtl/>
        </w:rPr>
        <w:t xml:space="preserve"> ءَامَنُواْ لَا تُحَرِّمُواْ طَيِّبَٰتِ مَآ أَحَلَّ </w:t>
      </w:r>
      <w:r w:rsidR="00F95CC1" w:rsidRPr="006A0449">
        <w:rPr>
          <w:rStyle w:val="6-Char0"/>
          <w:rFonts w:hint="cs"/>
          <w:rtl/>
        </w:rPr>
        <w:t>ٱللَّهُ</w:t>
      </w:r>
      <w:r w:rsidR="00F95CC1" w:rsidRPr="006A0449">
        <w:rPr>
          <w:rStyle w:val="6-Char0"/>
          <w:rtl/>
        </w:rPr>
        <w:t xml:space="preserve"> لَكُمۡ وَلَا تَعۡتَدُوٓاْۚ إِنَّ </w:t>
      </w:r>
      <w:r w:rsidR="00F95CC1" w:rsidRPr="006A0449">
        <w:rPr>
          <w:rStyle w:val="6-Char0"/>
          <w:rFonts w:hint="cs"/>
          <w:rtl/>
        </w:rPr>
        <w:t>ٱللَّهَ</w:t>
      </w:r>
      <w:r w:rsidR="00F95CC1" w:rsidRPr="006A0449">
        <w:rPr>
          <w:rStyle w:val="6-Char0"/>
          <w:rtl/>
        </w:rPr>
        <w:t xml:space="preserve"> لَا يُحِبُّ </w:t>
      </w:r>
      <w:r w:rsidR="00F95CC1" w:rsidRPr="006A0449">
        <w:rPr>
          <w:rStyle w:val="6-Char0"/>
          <w:rFonts w:hint="cs"/>
          <w:rtl/>
        </w:rPr>
        <w:t>ٱلۡمُعۡتَدِينَ</w:t>
      </w:r>
      <w:r w:rsidR="00F95CC1" w:rsidRPr="006A0449">
        <w:rPr>
          <w:rStyle w:val="6-Char0"/>
          <w:rtl/>
        </w:rPr>
        <w:t>٨٧</w:t>
      </w:r>
      <w:r w:rsidR="00F95CC1">
        <w:rPr>
          <w:rStyle w:val="1-Char"/>
          <w:rFonts w:cs="Traditional Arabic"/>
          <w:rtl/>
        </w:rPr>
        <w:t>﴾</w:t>
      </w:r>
      <w:r w:rsidR="00F95CC1" w:rsidRPr="006A0449">
        <w:rPr>
          <w:rStyle w:val="6-Char0"/>
          <w:rtl/>
        </w:rPr>
        <w:t xml:space="preserve"> </w:t>
      </w:r>
      <w:r w:rsidR="00F95CC1" w:rsidRPr="0022550E">
        <w:rPr>
          <w:rStyle w:val="8-Char"/>
          <w:rtl/>
        </w:rPr>
        <w:t>[المائدة: 87]</w:t>
      </w:r>
      <w:r w:rsidR="002871F9" w:rsidRPr="00253547">
        <w:rPr>
          <w:rStyle w:val="1-Char"/>
          <w:rFonts w:hint="cs"/>
          <w:rtl/>
        </w:rPr>
        <w:t xml:space="preserve"> </w:t>
      </w:r>
      <w:r w:rsidR="002871F9" w:rsidRPr="00F95CC1">
        <w:rPr>
          <w:rStyle w:val="6-Char"/>
          <w:rFonts w:hint="cs"/>
          <w:rtl/>
        </w:rPr>
        <w:t>(</w:t>
      </w:r>
      <w:r w:rsidR="00C01CFA" w:rsidRPr="00F95CC1">
        <w:rPr>
          <w:rStyle w:val="6-Char"/>
          <w:rFonts w:hint="cs"/>
          <w:rtl/>
        </w:rPr>
        <w:t xml:space="preserve">اى </w:t>
      </w:r>
      <w:r w:rsidR="00994CC4">
        <w:rPr>
          <w:rStyle w:val="6-Char"/>
          <w:rFonts w:hint="cs"/>
          <w:rtl/>
        </w:rPr>
        <w:t>ک</w:t>
      </w:r>
      <w:r w:rsidR="00C01CFA" w:rsidRPr="00F95CC1">
        <w:rPr>
          <w:rStyle w:val="6-Char"/>
          <w:rFonts w:hint="cs"/>
          <w:rtl/>
        </w:rPr>
        <w:t xml:space="preserve">سانى </w:t>
      </w:r>
      <w:r w:rsidR="00994CC4">
        <w:rPr>
          <w:rStyle w:val="6-Char"/>
          <w:rFonts w:hint="cs"/>
          <w:rtl/>
        </w:rPr>
        <w:t>ک</w:t>
      </w:r>
      <w:r w:rsidR="00C01CFA" w:rsidRPr="00F95CC1">
        <w:rPr>
          <w:rStyle w:val="6-Char"/>
          <w:rFonts w:hint="cs"/>
          <w:rtl/>
        </w:rPr>
        <w:t>ه ا</w:t>
      </w:r>
      <w:r w:rsidR="00994CC4">
        <w:rPr>
          <w:rStyle w:val="6-Char"/>
          <w:rFonts w:hint="cs"/>
          <w:rtl/>
        </w:rPr>
        <w:t>ی</w:t>
      </w:r>
      <w:r w:rsidR="00C01CFA" w:rsidRPr="00F95CC1">
        <w:rPr>
          <w:rStyle w:val="6-Char"/>
          <w:rFonts w:hint="cs"/>
          <w:rtl/>
        </w:rPr>
        <w:t>مان آورده‌ا</w:t>
      </w:r>
      <w:r w:rsidR="00994CC4">
        <w:rPr>
          <w:rStyle w:val="6-Char"/>
          <w:rFonts w:hint="cs"/>
          <w:rtl/>
        </w:rPr>
        <w:t>ی</w:t>
      </w:r>
      <w:r w:rsidR="00C01CFA" w:rsidRPr="00F95CC1">
        <w:rPr>
          <w:rStyle w:val="6-Char"/>
          <w:rFonts w:hint="cs"/>
          <w:rtl/>
        </w:rPr>
        <w:t>د، چ</w:t>
      </w:r>
      <w:r w:rsidR="00994CC4">
        <w:rPr>
          <w:rStyle w:val="6-Char"/>
          <w:rFonts w:hint="cs"/>
          <w:rtl/>
        </w:rPr>
        <w:t>ی</w:t>
      </w:r>
      <w:r w:rsidR="00C01CFA" w:rsidRPr="00F95CC1">
        <w:rPr>
          <w:rStyle w:val="6-Char"/>
          <w:rFonts w:hint="cs"/>
          <w:rtl/>
        </w:rPr>
        <w:t>زهاى پا</w:t>
      </w:r>
      <w:r w:rsidR="00994CC4">
        <w:rPr>
          <w:rStyle w:val="6-Char"/>
          <w:rFonts w:hint="cs"/>
          <w:rtl/>
        </w:rPr>
        <w:t>کی</w:t>
      </w:r>
      <w:r w:rsidR="00C01CFA" w:rsidRPr="00F95CC1">
        <w:rPr>
          <w:rStyle w:val="6-Char"/>
          <w:rFonts w:hint="cs"/>
          <w:rtl/>
        </w:rPr>
        <w:t xml:space="preserve">زه‌اى را </w:t>
      </w:r>
      <w:r w:rsidR="00994CC4">
        <w:rPr>
          <w:rStyle w:val="6-Char"/>
          <w:rFonts w:hint="cs"/>
          <w:rtl/>
        </w:rPr>
        <w:t>ک</w:t>
      </w:r>
      <w:r w:rsidR="00C01CFA" w:rsidRPr="00F95CC1">
        <w:rPr>
          <w:rStyle w:val="6-Char"/>
          <w:rFonts w:hint="cs"/>
          <w:rtl/>
        </w:rPr>
        <w:t xml:space="preserve">ه </w:t>
      </w:r>
      <w:r w:rsidR="00BD305A" w:rsidRPr="00F95CC1">
        <w:rPr>
          <w:rStyle w:val="6-Char"/>
          <w:rFonts w:hint="cs"/>
          <w:rtl/>
        </w:rPr>
        <w:t>الله</w:t>
      </w:r>
      <w:r w:rsidR="00C01CFA" w:rsidRPr="00F95CC1">
        <w:rPr>
          <w:rStyle w:val="6-Char"/>
          <w:rFonts w:hint="cs"/>
          <w:rtl/>
        </w:rPr>
        <w:t xml:space="preserve"> براى [استفاده‌] شما حلال </w:t>
      </w:r>
      <w:r w:rsidR="00994CC4">
        <w:rPr>
          <w:rStyle w:val="6-Char"/>
          <w:rFonts w:hint="cs"/>
          <w:rtl/>
        </w:rPr>
        <w:t>ک</w:t>
      </w:r>
      <w:r w:rsidR="00C01CFA" w:rsidRPr="00F95CC1">
        <w:rPr>
          <w:rStyle w:val="6-Char"/>
          <w:rFonts w:hint="cs"/>
          <w:rtl/>
        </w:rPr>
        <w:t>رده، حرام مشمار</w:t>
      </w:r>
      <w:r w:rsidR="00994CC4">
        <w:rPr>
          <w:rStyle w:val="6-Char"/>
          <w:rFonts w:hint="cs"/>
          <w:rtl/>
        </w:rPr>
        <w:t>ی</w:t>
      </w:r>
      <w:r w:rsidR="00C01CFA" w:rsidRPr="00F95CC1">
        <w:rPr>
          <w:rStyle w:val="6-Char"/>
          <w:rFonts w:hint="cs"/>
          <w:rtl/>
        </w:rPr>
        <w:t>د و از حدّ مگذر</w:t>
      </w:r>
      <w:r w:rsidR="00994CC4">
        <w:rPr>
          <w:rStyle w:val="6-Char"/>
          <w:rFonts w:hint="cs"/>
          <w:rtl/>
        </w:rPr>
        <w:t>ی</w:t>
      </w:r>
      <w:r w:rsidR="00C01CFA" w:rsidRPr="00F95CC1">
        <w:rPr>
          <w:rStyle w:val="6-Char"/>
          <w:rFonts w:hint="cs"/>
          <w:rtl/>
        </w:rPr>
        <w:t xml:space="preserve">د، </w:t>
      </w:r>
      <w:r w:rsidR="00994CC4">
        <w:rPr>
          <w:rStyle w:val="6-Char"/>
          <w:rFonts w:hint="cs"/>
          <w:rtl/>
        </w:rPr>
        <w:t>ک</w:t>
      </w:r>
      <w:r w:rsidR="00C01CFA" w:rsidRPr="00F95CC1">
        <w:rPr>
          <w:rStyle w:val="6-Char"/>
          <w:rFonts w:hint="cs"/>
          <w:rtl/>
        </w:rPr>
        <w:t xml:space="preserve">ه </w:t>
      </w:r>
      <w:r w:rsidR="00A56C7B" w:rsidRPr="00F95CC1">
        <w:rPr>
          <w:rStyle w:val="6-Char"/>
          <w:rFonts w:hint="cs"/>
          <w:rtl/>
        </w:rPr>
        <w:t>الله</w:t>
      </w:r>
      <w:r w:rsidR="00C01CFA" w:rsidRPr="00F95CC1">
        <w:rPr>
          <w:rStyle w:val="6-Char"/>
          <w:rFonts w:hint="cs"/>
          <w:rtl/>
        </w:rPr>
        <w:t xml:space="preserve"> از حدگذرندگان را دوست نمى‌دارد</w:t>
      </w:r>
      <w:r w:rsidR="002871F9" w:rsidRPr="00F95CC1">
        <w:rPr>
          <w:rStyle w:val="6-Char"/>
          <w:rFonts w:hint="cs"/>
          <w:rtl/>
        </w:rPr>
        <w:t>)</w:t>
      </w:r>
      <w:r w:rsidR="002871F9" w:rsidRPr="00253547">
        <w:rPr>
          <w:rStyle w:val="1-Char"/>
          <w:rFonts w:hint="cs"/>
          <w:rtl/>
        </w:rPr>
        <w:t>.</w:t>
      </w:r>
    </w:p>
    <w:p w:rsidR="00C01CFA" w:rsidRPr="00253547" w:rsidRDefault="00917D85" w:rsidP="00E91034">
      <w:pPr>
        <w:ind w:firstLine="284"/>
        <w:rPr>
          <w:rStyle w:val="1-Char"/>
          <w:rtl/>
        </w:rPr>
      </w:pPr>
      <w:r>
        <w:rPr>
          <w:rStyle w:val="1-Char"/>
          <w:rFonts w:hint="cs"/>
          <w:rtl/>
        </w:rPr>
        <w:t xml:space="preserve"> </w:t>
      </w:r>
      <w:r w:rsidR="00A546E2" w:rsidRPr="00253547">
        <w:rPr>
          <w:rStyle w:val="1-Char"/>
          <w:rFonts w:hint="cs"/>
          <w:rtl/>
        </w:rPr>
        <w:t>آ</w:t>
      </w:r>
      <w:r w:rsidR="00C01CFA" w:rsidRPr="00253547">
        <w:rPr>
          <w:rStyle w:val="1-Char"/>
          <w:rFonts w:hint="cs"/>
          <w:rtl/>
        </w:rPr>
        <w:t>یه</w:t>
      </w:r>
      <w:r w:rsidR="00C01CFA" w:rsidRPr="00253547">
        <w:rPr>
          <w:rStyle w:val="1-Char"/>
          <w:rtl/>
        </w:rPr>
        <w:softHyphen/>
      </w:r>
      <w:r w:rsidR="00C01CFA" w:rsidRPr="00253547">
        <w:rPr>
          <w:rStyle w:val="1-Char"/>
          <w:rFonts w:hint="cs"/>
          <w:rtl/>
        </w:rPr>
        <w:t>ی فوق از حرام قرار دادن آن</w:t>
      </w:r>
      <w:r w:rsidR="00C01CFA" w:rsidRPr="00253547">
        <w:rPr>
          <w:rStyle w:val="1-Char"/>
          <w:rtl/>
        </w:rPr>
        <w:softHyphen/>
      </w:r>
      <w:r w:rsidR="00C01CFA" w:rsidRPr="00253547">
        <w:rPr>
          <w:rStyle w:val="1-Char"/>
          <w:rFonts w:hint="cs"/>
          <w:rtl/>
        </w:rPr>
        <w:t xml:space="preserve">چه </w:t>
      </w:r>
      <w:r w:rsidR="00647983" w:rsidRPr="00647983">
        <w:rPr>
          <w:rStyle w:val="1-Char"/>
          <w:rFonts w:hint="cs"/>
          <w:rtl/>
        </w:rPr>
        <w:t>الله</w:t>
      </w:r>
      <w:r w:rsidR="0061310D" w:rsidRPr="0061310D">
        <w:rPr>
          <w:rStyle w:val="1-Char"/>
          <w:rFonts w:cs="CTraditional Arabic" w:hint="cs"/>
          <w:rtl/>
        </w:rPr>
        <w:t>أ</w:t>
      </w:r>
      <w:r w:rsidR="000867AA" w:rsidRPr="000867AA">
        <w:rPr>
          <w:rStyle w:val="1-Char"/>
          <w:rFonts w:hint="cs"/>
          <w:rtl/>
        </w:rPr>
        <w:t xml:space="preserve"> </w:t>
      </w:r>
      <w:r w:rsidR="00C01CFA" w:rsidRPr="00253547">
        <w:rPr>
          <w:rStyle w:val="1-Char"/>
          <w:rFonts w:hint="cs"/>
          <w:rtl/>
        </w:rPr>
        <w:t>حلالش نموده است، نهی می</w:t>
      </w:r>
      <w:r w:rsidR="00C01CFA" w:rsidRPr="00253547">
        <w:rPr>
          <w:rStyle w:val="1-Char"/>
          <w:rtl/>
        </w:rPr>
        <w:softHyphen/>
      </w:r>
      <w:r w:rsidR="00C01CFA" w:rsidRPr="00253547">
        <w:rPr>
          <w:rStyle w:val="1-Char"/>
          <w:rFonts w:hint="cs"/>
          <w:rtl/>
        </w:rPr>
        <w:t>کند.</w:t>
      </w:r>
      <w:r w:rsidR="00A546E2" w:rsidRPr="00253547">
        <w:rPr>
          <w:rStyle w:val="1-Char"/>
          <w:rFonts w:hint="cs"/>
          <w:rtl/>
        </w:rPr>
        <w:t xml:space="preserve"> و چنین برداشت می</w:t>
      </w:r>
      <w:r w:rsidR="00A546E2" w:rsidRPr="00253547">
        <w:rPr>
          <w:rStyle w:val="1-Char"/>
          <w:rtl/>
        </w:rPr>
        <w:softHyphen/>
      </w:r>
      <w:r w:rsidR="00A546E2" w:rsidRPr="00253547">
        <w:rPr>
          <w:rStyle w:val="1-Char"/>
          <w:rFonts w:hint="cs"/>
          <w:rtl/>
        </w:rPr>
        <w:t>شود که این کار یعنی تجاوزی که الله</w:t>
      </w:r>
      <w:r w:rsidR="00D96DE5" w:rsidRPr="00D96DE5">
        <w:rPr>
          <w:rStyle w:val="1-Char"/>
          <w:rFonts w:cs="CTraditional Arabic" w:hint="cs"/>
          <w:rtl/>
        </w:rPr>
        <w:t>ـ</w:t>
      </w:r>
      <w:r w:rsidR="000867AA" w:rsidRPr="000867AA">
        <w:rPr>
          <w:rStyle w:val="1-Char"/>
          <w:rFonts w:hint="cs"/>
          <w:rtl/>
        </w:rPr>
        <w:t xml:space="preserve"> </w:t>
      </w:r>
      <w:r w:rsidR="00A546E2" w:rsidRPr="00253547">
        <w:rPr>
          <w:rStyle w:val="1-Char"/>
          <w:rFonts w:hint="cs"/>
          <w:rtl/>
        </w:rPr>
        <w:t>آن را دوست ندارد.</w:t>
      </w:r>
      <w:r w:rsidR="004A5FE5" w:rsidRPr="00253547">
        <w:rPr>
          <w:rStyle w:val="1-Char"/>
          <w:rFonts w:hint="cs"/>
          <w:rtl/>
        </w:rPr>
        <w:t xml:space="preserve"> </w:t>
      </w:r>
    </w:p>
    <w:p w:rsidR="004A5FE5" w:rsidRPr="00253547" w:rsidRDefault="00917D85" w:rsidP="00E91034">
      <w:pPr>
        <w:ind w:firstLine="284"/>
        <w:rPr>
          <w:rStyle w:val="1-Char"/>
          <w:rtl/>
        </w:rPr>
      </w:pPr>
      <w:r>
        <w:rPr>
          <w:rStyle w:val="1-Char"/>
          <w:rFonts w:hint="cs"/>
          <w:rtl/>
        </w:rPr>
        <w:t xml:space="preserve"> </w:t>
      </w:r>
      <w:r w:rsidR="004A5FE5" w:rsidRPr="00253547">
        <w:rPr>
          <w:rStyle w:val="1-Char"/>
          <w:rFonts w:hint="cs"/>
          <w:rtl/>
        </w:rPr>
        <w:t>در حدیث می</w:t>
      </w:r>
      <w:r w:rsidR="004A5FE5" w:rsidRPr="00253547">
        <w:rPr>
          <w:rStyle w:val="1-Char"/>
          <w:rtl/>
        </w:rPr>
        <w:softHyphen/>
      </w:r>
      <w:r w:rsidR="004A5FE5" w:rsidRPr="00253547">
        <w:rPr>
          <w:rStyle w:val="1-Char"/>
          <w:rFonts w:hint="cs"/>
          <w:rtl/>
        </w:rPr>
        <w:t>خوانیم: برخی از صحابه</w:t>
      </w:r>
      <w:r w:rsidR="00E53D98" w:rsidRPr="00E53D98">
        <w:rPr>
          <w:rStyle w:val="1-Char"/>
          <w:rFonts w:cs="CTraditional Arabic" w:hint="cs"/>
          <w:rtl/>
        </w:rPr>
        <w:t>ش</w:t>
      </w:r>
      <w:r w:rsidR="000867AA" w:rsidRPr="000867AA">
        <w:rPr>
          <w:rStyle w:val="1-Char"/>
          <w:rFonts w:hint="cs"/>
          <w:rtl/>
        </w:rPr>
        <w:t xml:space="preserve"> </w:t>
      </w:r>
      <w:r w:rsidR="004A5FE5" w:rsidRPr="00253547">
        <w:rPr>
          <w:rStyle w:val="1-Char"/>
          <w:rFonts w:hint="cs"/>
          <w:rtl/>
        </w:rPr>
        <w:t>خواستند انواع حلال</w:t>
      </w:r>
      <w:r w:rsidR="004A5FE5" w:rsidRPr="00253547">
        <w:rPr>
          <w:rStyle w:val="1-Char"/>
          <w:rtl/>
        </w:rPr>
        <w:softHyphen/>
      </w:r>
      <w:r w:rsidR="004A5FE5" w:rsidRPr="00253547">
        <w:rPr>
          <w:rStyle w:val="1-Char"/>
          <w:rFonts w:hint="cs"/>
          <w:rtl/>
        </w:rPr>
        <w:t>ها را بر خود حرام نمایند.</w:t>
      </w:r>
      <w:r w:rsidR="003E6566" w:rsidRPr="00253547">
        <w:rPr>
          <w:rStyle w:val="1-Char"/>
          <w:rFonts w:hint="cs"/>
          <w:rtl/>
        </w:rPr>
        <w:t xml:space="preserve"> یکی خواب شب را بر خود حرام نموده و دیگری خوردن در روز را و سومی تناول گوشت و شخصی هم ازدواج با زنان را.</w:t>
      </w:r>
      <w:r w:rsidR="00532841" w:rsidRPr="00253547">
        <w:rPr>
          <w:rStyle w:val="1-Char"/>
          <w:rFonts w:hint="cs"/>
          <w:rtl/>
        </w:rPr>
        <w:t xml:space="preserve"> خبر به رسول الله</w:t>
      </w:r>
      <w:r w:rsidR="009C2CEB" w:rsidRPr="009C2CEB">
        <w:rPr>
          <w:rStyle w:val="1-Char"/>
          <w:rFonts w:cs="CTraditional Arabic" w:hint="cs"/>
          <w:rtl/>
        </w:rPr>
        <w:t>ص</w:t>
      </w:r>
      <w:r w:rsidR="00532841" w:rsidRPr="00253547">
        <w:rPr>
          <w:rStyle w:val="1-Char"/>
          <w:rFonts w:hint="cs"/>
          <w:rtl/>
        </w:rPr>
        <w:t xml:space="preserve"> رسید و فرمود: </w:t>
      </w:r>
      <w:r w:rsidR="00532841" w:rsidRPr="00F95CC1">
        <w:rPr>
          <w:rStyle w:val="7-Char0"/>
          <w:rFonts w:hint="cs"/>
          <w:rtl/>
        </w:rPr>
        <w:t>«</w:t>
      </w:r>
      <w:r w:rsidR="00FF6F1E" w:rsidRPr="00F95CC1">
        <w:rPr>
          <w:rStyle w:val="7-Char0"/>
          <w:rFonts w:hint="cs"/>
          <w:rtl/>
        </w:rPr>
        <w:t xml:space="preserve">ما بال أقوام یقول أحدهم کذا و کذا؟ </w:t>
      </w:r>
      <w:r w:rsidR="00B5422C" w:rsidRPr="00F95CC1">
        <w:rPr>
          <w:rStyle w:val="7-Char0"/>
          <w:rFonts w:hint="cs"/>
          <w:rtl/>
        </w:rPr>
        <w:t>لکنی أصوم و أفطر و أنام و أقوم و آکل اللحم و أتزوج</w:t>
      </w:r>
      <w:r w:rsidR="00F95CC1">
        <w:rPr>
          <w:rStyle w:val="7-Char0"/>
          <w:rFonts w:hint="cs"/>
          <w:rtl/>
        </w:rPr>
        <w:t xml:space="preserve"> النساء فمن رغب عن سنتي فلیس مني</w:t>
      </w:r>
      <w:r w:rsidR="00B5422C" w:rsidRPr="00F95CC1">
        <w:rPr>
          <w:rStyle w:val="7-Char0"/>
          <w:rFonts w:hint="cs"/>
          <w:rtl/>
        </w:rPr>
        <w:t>»</w:t>
      </w:r>
      <w:r w:rsidR="00B5422C" w:rsidRPr="00253547">
        <w:rPr>
          <w:rStyle w:val="1-Char"/>
          <w:rFonts w:hint="cs"/>
          <w:rtl/>
        </w:rPr>
        <w:t>: (</w:t>
      </w:r>
      <w:r w:rsidR="00B97C2A" w:rsidRPr="00253547">
        <w:rPr>
          <w:rStyle w:val="1-Char"/>
          <w:rFonts w:hint="cs"/>
          <w:rtl/>
        </w:rPr>
        <w:t xml:space="preserve">برخی را </w:t>
      </w:r>
      <w:r w:rsidR="00BF3045" w:rsidRPr="00253547">
        <w:rPr>
          <w:rStyle w:val="1-Char"/>
          <w:rFonts w:hint="cs"/>
          <w:rtl/>
        </w:rPr>
        <w:t xml:space="preserve">چه شده است </w:t>
      </w:r>
      <w:r w:rsidR="00B97C2A" w:rsidRPr="00253547">
        <w:rPr>
          <w:rStyle w:val="1-Char"/>
          <w:rFonts w:hint="cs"/>
          <w:rtl/>
        </w:rPr>
        <w:t>که یک</w:t>
      </w:r>
      <w:r w:rsidR="0037192F" w:rsidRPr="00253547">
        <w:rPr>
          <w:rStyle w:val="1-Char"/>
          <w:rFonts w:hint="cs"/>
          <w:rtl/>
        </w:rPr>
        <w:t>ی</w:t>
      </w:r>
      <w:r w:rsidR="00B97C2A" w:rsidRPr="00253547">
        <w:rPr>
          <w:rStyle w:val="1-Char"/>
          <w:rFonts w:hint="cs"/>
          <w:rtl/>
        </w:rPr>
        <w:t xml:space="preserve"> از آنان </w:t>
      </w:r>
      <w:r w:rsidR="00BF3045" w:rsidRPr="00253547">
        <w:rPr>
          <w:rStyle w:val="1-Char"/>
          <w:rFonts w:hint="cs"/>
          <w:rtl/>
        </w:rPr>
        <w:t>چنین و چنان می</w:t>
      </w:r>
      <w:r w:rsidR="00BF3045" w:rsidRPr="00253547">
        <w:rPr>
          <w:rStyle w:val="1-Char"/>
          <w:rFonts w:hint="cs"/>
          <w:rtl/>
        </w:rPr>
        <w:softHyphen/>
        <w:t>گوید</w:t>
      </w:r>
      <w:r w:rsidR="0037192F" w:rsidRPr="00253547">
        <w:rPr>
          <w:rStyle w:val="1-Char"/>
          <w:rFonts w:hint="cs"/>
          <w:rtl/>
        </w:rPr>
        <w:t>؟ من خودم روزه می</w:t>
      </w:r>
      <w:r w:rsidR="00CB5EFF" w:rsidRPr="00253547">
        <w:rPr>
          <w:rStyle w:val="1-Char"/>
          <w:rtl/>
        </w:rPr>
        <w:softHyphen/>
      </w:r>
      <w:r w:rsidR="0037192F" w:rsidRPr="00253547">
        <w:rPr>
          <w:rStyle w:val="1-Char"/>
          <w:rFonts w:hint="cs"/>
          <w:rtl/>
        </w:rPr>
        <w:t>گیرم و می</w:t>
      </w:r>
      <w:r w:rsidR="00CB5EFF" w:rsidRPr="00253547">
        <w:rPr>
          <w:rStyle w:val="1-Char"/>
          <w:rtl/>
        </w:rPr>
        <w:softHyphen/>
      </w:r>
      <w:r w:rsidR="0037192F" w:rsidRPr="00253547">
        <w:rPr>
          <w:rStyle w:val="1-Char"/>
          <w:rFonts w:hint="cs"/>
          <w:rtl/>
        </w:rPr>
        <w:t>خورم، می</w:t>
      </w:r>
      <w:r w:rsidR="0037192F" w:rsidRPr="00253547">
        <w:rPr>
          <w:rStyle w:val="1-Char"/>
          <w:rtl/>
        </w:rPr>
        <w:softHyphen/>
      </w:r>
      <w:r w:rsidR="0037192F" w:rsidRPr="00253547">
        <w:rPr>
          <w:rStyle w:val="1-Char"/>
          <w:rFonts w:hint="cs"/>
          <w:rtl/>
        </w:rPr>
        <w:t>خوابم و بیدار می</w:t>
      </w:r>
      <w:r w:rsidR="0037192F" w:rsidRPr="00253547">
        <w:rPr>
          <w:rStyle w:val="1-Char"/>
          <w:rtl/>
        </w:rPr>
        <w:softHyphen/>
      </w:r>
      <w:r w:rsidR="0037192F" w:rsidRPr="00253547">
        <w:rPr>
          <w:rStyle w:val="1-Char"/>
          <w:rFonts w:hint="cs"/>
          <w:rtl/>
        </w:rPr>
        <w:t>مانم، گوشت می</w:t>
      </w:r>
      <w:r w:rsidR="00CB5EFF" w:rsidRPr="00253547">
        <w:rPr>
          <w:rStyle w:val="1-Char"/>
          <w:rtl/>
        </w:rPr>
        <w:softHyphen/>
      </w:r>
      <w:r w:rsidR="0037192F" w:rsidRPr="00253547">
        <w:rPr>
          <w:rStyle w:val="1-Char"/>
          <w:rFonts w:hint="cs"/>
          <w:rtl/>
        </w:rPr>
        <w:t>خورم و با زن</w:t>
      </w:r>
      <w:r w:rsidR="00F95CC1">
        <w:rPr>
          <w:rStyle w:val="1-Char"/>
          <w:rFonts w:hint="cs"/>
          <w:rtl/>
        </w:rPr>
        <w:t>‌</w:t>
      </w:r>
      <w:r w:rsidR="0037192F" w:rsidRPr="00253547">
        <w:rPr>
          <w:rStyle w:val="1-Char"/>
          <w:rFonts w:hint="cs"/>
          <w:rtl/>
        </w:rPr>
        <w:t>ها ازدواج می</w:t>
      </w:r>
      <w:r w:rsidR="0037192F" w:rsidRPr="00253547">
        <w:rPr>
          <w:rStyle w:val="1-Char"/>
          <w:rtl/>
        </w:rPr>
        <w:softHyphen/>
      </w:r>
      <w:r w:rsidR="0037192F" w:rsidRPr="00253547">
        <w:rPr>
          <w:rStyle w:val="1-Char"/>
          <w:rFonts w:hint="cs"/>
          <w:rtl/>
        </w:rPr>
        <w:t>کنم؛ هر کس از روش من روی برتابد از من نیست</w:t>
      </w:r>
      <w:r w:rsidR="00B5422C" w:rsidRPr="00253547">
        <w:rPr>
          <w:rStyle w:val="1-Char"/>
          <w:rFonts w:hint="cs"/>
          <w:rtl/>
        </w:rPr>
        <w:t>)</w:t>
      </w:r>
      <w:r w:rsidR="0054404A" w:rsidRPr="007F464A">
        <w:rPr>
          <w:rStyle w:val="1-Char"/>
          <w:vertAlign w:val="superscript"/>
          <w:rtl/>
        </w:rPr>
        <w:footnoteReference w:id="358"/>
      </w:r>
      <w:r w:rsidR="00B5422C" w:rsidRPr="00253547">
        <w:rPr>
          <w:rStyle w:val="1-Char"/>
          <w:rFonts w:hint="cs"/>
          <w:rtl/>
        </w:rPr>
        <w:t>.</w:t>
      </w:r>
    </w:p>
    <w:p w:rsidR="0037192F" w:rsidRPr="00253547" w:rsidRDefault="00917D85" w:rsidP="00E91034">
      <w:pPr>
        <w:ind w:firstLine="284"/>
        <w:rPr>
          <w:rStyle w:val="1-Char"/>
          <w:rtl/>
        </w:rPr>
      </w:pPr>
      <w:r>
        <w:rPr>
          <w:rStyle w:val="1-Char"/>
          <w:rFonts w:hint="cs"/>
          <w:rtl/>
        </w:rPr>
        <w:t xml:space="preserve"> </w:t>
      </w:r>
      <w:r w:rsidR="0037192F" w:rsidRPr="00253547">
        <w:rPr>
          <w:rStyle w:val="1-Char"/>
          <w:rFonts w:hint="cs"/>
          <w:rtl/>
        </w:rPr>
        <w:t>گاهاً هم بدعت با انجام کاری پدید می</w:t>
      </w:r>
      <w:r w:rsidR="0037192F" w:rsidRPr="00253547">
        <w:rPr>
          <w:rStyle w:val="1-Char"/>
          <w:rtl/>
        </w:rPr>
        <w:softHyphen/>
      </w:r>
      <w:r w:rsidR="0037192F" w:rsidRPr="00253547">
        <w:rPr>
          <w:rStyle w:val="1-Char"/>
          <w:rFonts w:hint="cs"/>
          <w:rtl/>
        </w:rPr>
        <w:t>آید که نبی اکرم</w:t>
      </w:r>
      <w:r w:rsidR="00C765BD" w:rsidRPr="00C765BD">
        <w:rPr>
          <w:rStyle w:val="1-Char"/>
          <w:rFonts w:cs="CTraditional Arabic" w:hint="cs"/>
          <w:rtl/>
        </w:rPr>
        <w:t>ص</w:t>
      </w:r>
      <w:r w:rsidR="000867AA" w:rsidRPr="000867AA">
        <w:rPr>
          <w:rStyle w:val="1-Char"/>
          <w:rFonts w:hint="cs"/>
          <w:rtl/>
        </w:rPr>
        <w:t xml:space="preserve"> </w:t>
      </w:r>
      <w:r w:rsidR="0037192F" w:rsidRPr="00253547">
        <w:rPr>
          <w:rStyle w:val="1-Char"/>
          <w:rFonts w:hint="cs"/>
          <w:rtl/>
        </w:rPr>
        <w:t>انجامش نداده است.</w:t>
      </w:r>
      <w:r w:rsidR="008137B5" w:rsidRPr="00253547">
        <w:rPr>
          <w:rStyle w:val="1-Char"/>
          <w:rFonts w:hint="cs"/>
          <w:rtl/>
        </w:rPr>
        <w:t xml:space="preserve"> و یا طرف می</w:t>
      </w:r>
      <w:r w:rsidR="008137B5" w:rsidRPr="00253547">
        <w:rPr>
          <w:rStyle w:val="1-Char"/>
          <w:rtl/>
        </w:rPr>
        <w:softHyphen/>
      </w:r>
      <w:r w:rsidR="008137B5" w:rsidRPr="00253547">
        <w:rPr>
          <w:rStyle w:val="1-Char"/>
          <w:rFonts w:hint="cs"/>
          <w:rtl/>
        </w:rPr>
        <w:t>خواهد با عباداتی که از پیامبر</w:t>
      </w:r>
      <w:r w:rsidR="00C765BD" w:rsidRPr="00C765BD">
        <w:rPr>
          <w:rStyle w:val="1-Char"/>
          <w:rFonts w:cs="CTraditional Arabic" w:hint="cs"/>
          <w:rtl/>
        </w:rPr>
        <w:t>ص</w:t>
      </w:r>
      <w:r w:rsidR="000867AA" w:rsidRPr="000867AA">
        <w:rPr>
          <w:rStyle w:val="1-Char"/>
          <w:rFonts w:hint="cs"/>
          <w:rtl/>
        </w:rPr>
        <w:t xml:space="preserve"> </w:t>
      </w:r>
      <w:r w:rsidR="008137B5" w:rsidRPr="00253547">
        <w:rPr>
          <w:rStyle w:val="1-Char"/>
          <w:rFonts w:hint="cs"/>
          <w:rtl/>
        </w:rPr>
        <w:t>ثابت نیست، به الله</w:t>
      </w:r>
      <w:r w:rsidR="00D96DE5" w:rsidRPr="00D96DE5">
        <w:rPr>
          <w:rStyle w:val="1-Char"/>
          <w:rFonts w:cs="CTraditional Arabic" w:hint="cs"/>
          <w:rtl/>
        </w:rPr>
        <w:t>ـ</w:t>
      </w:r>
      <w:r w:rsidR="000867AA" w:rsidRPr="000867AA">
        <w:rPr>
          <w:rStyle w:val="1-Char"/>
          <w:rFonts w:hint="cs"/>
          <w:rtl/>
        </w:rPr>
        <w:t xml:space="preserve"> </w:t>
      </w:r>
      <w:r w:rsidR="008137B5" w:rsidRPr="00253547">
        <w:rPr>
          <w:rStyle w:val="1-Char"/>
          <w:rFonts w:hint="cs"/>
          <w:rtl/>
        </w:rPr>
        <w:t>تقرب جوید.</w:t>
      </w:r>
      <w:r w:rsidR="00324888" w:rsidRPr="00253547">
        <w:rPr>
          <w:rStyle w:val="1-Char"/>
          <w:rFonts w:hint="cs"/>
          <w:rtl/>
        </w:rPr>
        <w:t xml:space="preserve"> </w:t>
      </w:r>
    </w:p>
    <w:p w:rsidR="00E479F4" w:rsidRPr="00253547" w:rsidRDefault="00917D85" w:rsidP="00E91034">
      <w:pPr>
        <w:ind w:firstLine="284"/>
        <w:rPr>
          <w:rStyle w:val="1-Char"/>
          <w:rtl/>
        </w:rPr>
      </w:pPr>
      <w:r>
        <w:rPr>
          <w:rStyle w:val="1-Char"/>
          <w:rFonts w:hint="cs"/>
          <w:rtl/>
        </w:rPr>
        <w:t xml:space="preserve"> </w:t>
      </w:r>
      <w:r w:rsidR="00E479F4" w:rsidRPr="00253547">
        <w:rPr>
          <w:rStyle w:val="1-Char"/>
          <w:rFonts w:hint="cs"/>
          <w:rtl/>
        </w:rPr>
        <w:t>مثلاً شب یا روزی را برای نماز یا شب زنده داری خاص می</w:t>
      </w:r>
      <w:r w:rsidR="00E479F4" w:rsidRPr="00253547">
        <w:rPr>
          <w:rStyle w:val="1-Char"/>
          <w:rtl/>
        </w:rPr>
        <w:softHyphen/>
      </w:r>
      <w:r w:rsidR="00E479F4" w:rsidRPr="00253547">
        <w:rPr>
          <w:rStyle w:val="1-Char"/>
          <w:rFonts w:hint="cs"/>
          <w:rtl/>
        </w:rPr>
        <w:t>کنند؛ حال آن</w:t>
      </w:r>
      <w:r w:rsidR="00E479F4" w:rsidRPr="00253547">
        <w:rPr>
          <w:rStyle w:val="1-Char"/>
          <w:rtl/>
        </w:rPr>
        <w:softHyphen/>
      </w:r>
      <w:r w:rsidR="00E479F4" w:rsidRPr="00253547">
        <w:rPr>
          <w:rStyle w:val="1-Char"/>
          <w:rFonts w:hint="cs"/>
          <w:rtl/>
        </w:rPr>
        <w:t>که چنین عملی از رسول الله</w:t>
      </w:r>
      <w:r w:rsidR="009C2CEB" w:rsidRPr="009C2CEB">
        <w:rPr>
          <w:rStyle w:val="1-Char"/>
          <w:rFonts w:cs="CTraditional Arabic" w:hint="cs"/>
          <w:rtl/>
        </w:rPr>
        <w:t>ص</w:t>
      </w:r>
      <w:r w:rsidR="00E479F4" w:rsidRPr="00253547">
        <w:rPr>
          <w:rStyle w:val="1-Char"/>
          <w:rFonts w:hint="cs"/>
          <w:rtl/>
        </w:rPr>
        <w:t xml:space="preserve"> ثابت نیست.</w:t>
      </w:r>
      <w:r w:rsidR="000E6F6C" w:rsidRPr="00253547">
        <w:rPr>
          <w:rStyle w:val="1-Char"/>
          <w:rFonts w:hint="cs"/>
          <w:rtl/>
        </w:rPr>
        <w:t xml:space="preserve"> </w:t>
      </w:r>
    </w:p>
    <w:p w:rsidR="00D710E8" w:rsidRPr="00253547" w:rsidRDefault="008E4629" w:rsidP="00E91034">
      <w:pPr>
        <w:ind w:firstLine="284"/>
        <w:rPr>
          <w:rStyle w:val="1-Char"/>
          <w:rtl/>
        </w:rPr>
      </w:pPr>
      <w:r w:rsidRPr="00253547">
        <w:rPr>
          <w:rStyle w:val="1-Char"/>
          <w:rFonts w:hint="cs"/>
          <w:rtl/>
        </w:rPr>
        <w:t>یا روزهای معینی را برای بازدید از قبرستان تعیین می</w:t>
      </w:r>
      <w:r w:rsidRPr="00253547">
        <w:rPr>
          <w:rStyle w:val="1-Char"/>
          <w:rtl/>
        </w:rPr>
        <w:softHyphen/>
      </w:r>
      <w:r w:rsidRPr="00253547">
        <w:rPr>
          <w:rStyle w:val="1-Char"/>
          <w:rFonts w:hint="cs"/>
          <w:rtl/>
        </w:rPr>
        <w:t>کنند؛ با این که نبی</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چنین نکرده</w:t>
      </w:r>
      <w:r w:rsidRPr="00253547">
        <w:rPr>
          <w:rStyle w:val="1-Char"/>
          <w:rtl/>
        </w:rPr>
        <w:softHyphen/>
      </w:r>
      <w:r w:rsidRPr="00253547">
        <w:rPr>
          <w:rStyle w:val="1-Char"/>
          <w:rFonts w:hint="cs"/>
          <w:rtl/>
        </w:rPr>
        <w:t>اند.</w:t>
      </w:r>
      <w:r w:rsidR="00F00223" w:rsidRPr="00253547">
        <w:rPr>
          <w:rStyle w:val="1-Char"/>
          <w:rFonts w:hint="cs"/>
          <w:rtl/>
        </w:rPr>
        <w:t xml:space="preserve"> </w:t>
      </w:r>
    </w:p>
    <w:p w:rsidR="00F00223" w:rsidRPr="00253547" w:rsidRDefault="00917D85" w:rsidP="00E91034">
      <w:pPr>
        <w:ind w:firstLine="284"/>
        <w:rPr>
          <w:rStyle w:val="1-Char"/>
          <w:rtl/>
        </w:rPr>
      </w:pPr>
      <w:r>
        <w:rPr>
          <w:rStyle w:val="1-Char"/>
          <w:rFonts w:hint="cs"/>
          <w:rtl/>
        </w:rPr>
        <w:t xml:space="preserve"> </w:t>
      </w:r>
      <w:r w:rsidR="00F00223" w:rsidRPr="00253547">
        <w:rPr>
          <w:rStyle w:val="1-Char"/>
          <w:rFonts w:hint="cs"/>
          <w:rtl/>
        </w:rPr>
        <w:t>در تمام این موارد مرتکب بدعت، به گمان تقرب به الله</w:t>
      </w:r>
      <w:r w:rsidR="00D96DE5" w:rsidRPr="00D96DE5">
        <w:rPr>
          <w:rStyle w:val="1-Char"/>
          <w:rFonts w:cs="CTraditional Arabic" w:hint="cs"/>
          <w:rtl/>
        </w:rPr>
        <w:t>ـ</w:t>
      </w:r>
      <w:r w:rsidR="000867AA" w:rsidRPr="000867AA">
        <w:rPr>
          <w:rStyle w:val="1-Char"/>
          <w:rFonts w:hint="cs"/>
          <w:rtl/>
        </w:rPr>
        <w:t xml:space="preserve"> </w:t>
      </w:r>
      <w:r w:rsidR="002367DF" w:rsidRPr="00253547">
        <w:rPr>
          <w:rStyle w:val="1-Char"/>
          <w:rFonts w:hint="cs"/>
          <w:rtl/>
        </w:rPr>
        <w:t>و یا جلب خیر و منفت</w:t>
      </w:r>
      <w:r w:rsidR="003631EF" w:rsidRPr="00253547">
        <w:rPr>
          <w:rStyle w:val="1-Char"/>
          <w:rFonts w:hint="cs"/>
          <w:rtl/>
        </w:rPr>
        <w:t xml:space="preserve"> به خویش یا مسلمانان </w:t>
      </w:r>
      <w:r w:rsidR="00F00223" w:rsidRPr="00253547">
        <w:rPr>
          <w:rStyle w:val="1-Char"/>
          <w:rFonts w:hint="cs"/>
          <w:rtl/>
        </w:rPr>
        <w:t>چنین می</w:t>
      </w:r>
      <w:r w:rsidR="00F00223" w:rsidRPr="00253547">
        <w:rPr>
          <w:rStyle w:val="1-Char"/>
          <w:rtl/>
        </w:rPr>
        <w:softHyphen/>
      </w:r>
      <w:r w:rsidR="00F00223" w:rsidRPr="00253547">
        <w:rPr>
          <w:rStyle w:val="1-Char"/>
          <w:rFonts w:hint="cs"/>
          <w:rtl/>
        </w:rPr>
        <w:t>کند</w:t>
      </w:r>
      <w:r w:rsidR="003631EF" w:rsidRPr="00253547">
        <w:rPr>
          <w:rStyle w:val="1-Char"/>
          <w:rFonts w:hint="cs"/>
          <w:rtl/>
        </w:rPr>
        <w:t>.</w:t>
      </w:r>
    </w:p>
    <w:p w:rsidR="00E1143D" w:rsidRPr="00253547" w:rsidRDefault="00E1143D" w:rsidP="004A1F51">
      <w:pPr>
        <w:pStyle w:val="4-"/>
        <w:rPr>
          <w:rStyle w:val="1-Char"/>
          <w:rtl/>
        </w:rPr>
      </w:pPr>
      <w:bookmarkStart w:id="89" w:name="_Toc440708036"/>
      <w:r w:rsidRPr="004A1F51">
        <w:rPr>
          <w:rFonts w:hint="cs"/>
          <w:rtl/>
        </w:rPr>
        <w:t>بدعت</w:t>
      </w:r>
      <w:r w:rsidRPr="004A1F51">
        <w:rPr>
          <w:rtl/>
        </w:rPr>
        <w:softHyphen/>
      </w:r>
      <w:r w:rsidRPr="004A1F51">
        <w:rPr>
          <w:rFonts w:hint="cs"/>
          <w:rtl/>
        </w:rPr>
        <w:t>های اعتقادی و عملی:</w:t>
      </w:r>
      <w:bookmarkEnd w:id="89"/>
      <w:r w:rsidRPr="004A1F51">
        <w:rPr>
          <w:rFonts w:hint="cs"/>
          <w:rtl/>
        </w:rPr>
        <w:t xml:space="preserve"> </w:t>
      </w:r>
    </w:p>
    <w:p w:rsidR="00E1143D" w:rsidRPr="00253547" w:rsidRDefault="00E1143D" w:rsidP="00E91034">
      <w:pPr>
        <w:ind w:firstLine="284"/>
        <w:rPr>
          <w:rStyle w:val="1-Char"/>
          <w:rtl/>
        </w:rPr>
      </w:pPr>
      <w:r w:rsidRPr="00253547">
        <w:rPr>
          <w:rStyle w:val="1-Char"/>
          <w:rFonts w:hint="cs"/>
          <w:rtl/>
        </w:rPr>
        <w:t>اعتقادی: اعتقاد به آن</w:t>
      </w:r>
      <w:r w:rsidRPr="00253547">
        <w:rPr>
          <w:rStyle w:val="1-Char"/>
          <w:rtl/>
        </w:rPr>
        <w:softHyphen/>
      </w:r>
      <w:r w:rsidRPr="00253547">
        <w:rPr>
          <w:rStyle w:val="1-Char"/>
          <w:rFonts w:hint="cs"/>
          <w:rtl/>
        </w:rPr>
        <w:t>چه بر خلاف رسالت رسول الله</w:t>
      </w:r>
      <w:r w:rsidR="00C765BD" w:rsidRPr="00C765BD">
        <w:rPr>
          <w:rStyle w:val="1-Char"/>
          <w:rFonts w:cs="CTraditional Arabic" w:hint="cs"/>
          <w:rtl/>
        </w:rPr>
        <w:t>ص</w:t>
      </w:r>
      <w:r w:rsidR="000867AA" w:rsidRPr="000867AA">
        <w:rPr>
          <w:rStyle w:val="1-Char"/>
          <w:rFonts w:hint="cs"/>
          <w:rtl/>
        </w:rPr>
        <w:t xml:space="preserve"> </w:t>
      </w:r>
      <w:r w:rsidRPr="00253547">
        <w:rPr>
          <w:rStyle w:val="1-Char"/>
          <w:rFonts w:hint="cs"/>
          <w:rtl/>
        </w:rPr>
        <w:t>باشد. البته نه بنابر دشمنی و لجاجت علیه شریعت؛ بلکه بر اثر نوعی شبهه ممکن است چنین چیزی صورت گیرد. همانند افراط</w:t>
      </w:r>
      <w:r w:rsidR="00CF31ED" w:rsidRPr="00253547">
        <w:rPr>
          <w:rStyle w:val="1-Char"/>
          <w:rFonts w:hint="cs"/>
          <w:rtl/>
        </w:rPr>
        <w:t>ِ</w:t>
      </w:r>
      <w:r w:rsidRPr="00253547">
        <w:rPr>
          <w:rStyle w:val="1-Char"/>
          <w:rFonts w:hint="cs"/>
          <w:rtl/>
        </w:rPr>
        <w:t xml:space="preserve"> روافض و صوفیان در مورد اهل بیت و أولیاء و بزرگان.</w:t>
      </w:r>
      <w:r w:rsidR="00BC081E" w:rsidRPr="00253547">
        <w:rPr>
          <w:rStyle w:val="1-Char"/>
          <w:rFonts w:hint="cs"/>
          <w:rtl/>
        </w:rPr>
        <w:t xml:space="preserve"> </w:t>
      </w:r>
    </w:p>
    <w:p w:rsidR="00C860E1" w:rsidRPr="00253547" w:rsidRDefault="00CF31ED" w:rsidP="00E91034">
      <w:pPr>
        <w:ind w:firstLine="284"/>
        <w:rPr>
          <w:rStyle w:val="1-Char"/>
          <w:rtl/>
        </w:rPr>
      </w:pPr>
      <w:r w:rsidRPr="00253547">
        <w:rPr>
          <w:rStyle w:val="1-Char"/>
          <w:rFonts w:hint="cs"/>
          <w:rtl/>
        </w:rPr>
        <w:t>عملی: مانند ذکر گفتن هنگام</w:t>
      </w:r>
      <w:r w:rsidR="00DC7BCF" w:rsidRPr="00253547">
        <w:rPr>
          <w:rStyle w:val="1-Char"/>
          <w:rFonts w:hint="cs"/>
          <w:rtl/>
        </w:rPr>
        <w:t>ِ</w:t>
      </w:r>
      <w:r w:rsidRPr="00253547">
        <w:rPr>
          <w:rStyle w:val="1-Char"/>
          <w:rFonts w:hint="cs"/>
          <w:rtl/>
        </w:rPr>
        <w:t xml:space="preserve"> تشییع جنازه و بدعت</w:t>
      </w:r>
      <w:r w:rsidRPr="00253547">
        <w:rPr>
          <w:rStyle w:val="1-Char"/>
          <w:rtl/>
        </w:rPr>
        <w:softHyphen/>
      </w:r>
      <w:r w:rsidRPr="00253547">
        <w:rPr>
          <w:rStyle w:val="1-Char"/>
          <w:rFonts w:hint="cs"/>
          <w:rtl/>
        </w:rPr>
        <w:t xml:space="preserve">های </w:t>
      </w:r>
      <w:r w:rsidR="007911EC" w:rsidRPr="00253547">
        <w:rPr>
          <w:rStyle w:val="1-Char"/>
          <w:rFonts w:hint="cs"/>
          <w:rtl/>
        </w:rPr>
        <w:t xml:space="preserve">زیارت و بازدید از </w:t>
      </w:r>
      <w:r w:rsidR="001B0DB3" w:rsidRPr="00253547">
        <w:rPr>
          <w:rStyle w:val="1-Char"/>
          <w:rFonts w:hint="cs"/>
          <w:rtl/>
        </w:rPr>
        <w:t>قب</w:t>
      </w:r>
      <w:r w:rsidR="007911EC" w:rsidRPr="00253547">
        <w:rPr>
          <w:rStyle w:val="1-Char"/>
          <w:rFonts w:hint="cs"/>
          <w:rtl/>
        </w:rPr>
        <w:t>ر</w:t>
      </w:r>
      <w:r w:rsidR="001B0DB3" w:rsidRPr="00253547">
        <w:rPr>
          <w:rStyle w:val="1-Char"/>
          <w:rFonts w:hint="cs"/>
          <w:rtl/>
        </w:rPr>
        <w:t>ستان</w:t>
      </w:r>
      <w:r w:rsidR="001B0DB3" w:rsidRPr="00253547">
        <w:rPr>
          <w:rStyle w:val="1-Char"/>
          <w:rtl/>
        </w:rPr>
        <w:softHyphen/>
      </w:r>
      <w:r w:rsidR="001B0DB3" w:rsidRPr="00253547">
        <w:rPr>
          <w:rStyle w:val="1-Char"/>
          <w:rFonts w:hint="cs"/>
          <w:rtl/>
        </w:rPr>
        <w:t>ها</w:t>
      </w:r>
      <w:r w:rsidR="007911EC" w:rsidRPr="00253547">
        <w:rPr>
          <w:rStyle w:val="1-Char"/>
          <w:rFonts w:hint="cs"/>
          <w:rtl/>
        </w:rPr>
        <w:t>.</w:t>
      </w:r>
    </w:p>
    <w:p w:rsidR="00C860E1" w:rsidRPr="00253547" w:rsidRDefault="00C860E1" w:rsidP="004A1F51">
      <w:pPr>
        <w:pStyle w:val="4-"/>
        <w:rPr>
          <w:rStyle w:val="1-Char"/>
          <w:rtl/>
        </w:rPr>
      </w:pPr>
      <w:bookmarkStart w:id="90" w:name="_Toc440708037"/>
      <w:r w:rsidRPr="004A1F51">
        <w:rPr>
          <w:rFonts w:hint="cs"/>
          <w:rtl/>
        </w:rPr>
        <w:t>بدعت</w:t>
      </w:r>
      <w:r w:rsidRPr="004A1F51">
        <w:rPr>
          <w:rtl/>
        </w:rPr>
        <w:softHyphen/>
      </w:r>
      <w:r w:rsidRPr="004A1F51">
        <w:rPr>
          <w:rFonts w:hint="cs"/>
          <w:rtl/>
        </w:rPr>
        <w:t>های زمانی و مکانی:</w:t>
      </w:r>
      <w:bookmarkEnd w:id="90"/>
    </w:p>
    <w:p w:rsidR="00C860E1" w:rsidRPr="00253547" w:rsidRDefault="00C860E1" w:rsidP="00E91034">
      <w:pPr>
        <w:ind w:firstLine="284"/>
        <w:rPr>
          <w:rStyle w:val="1-Char"/>
          <w:rtl/>
        </w:rPr>
      </w:pPr>
      <w:r w:rsidRPr="00253547">
        <w:rPr>
          <w:rStyle w:val="1-Char"/>
          <w:rFonts w:hint="cs"/>
          <w:rtl/>
        </w:rPr>
        <w:t>مانند تولّدها، عیدها</w:t>
      </w:r>
      <w:r w:rsidR="00DC7BCF" w:rsidRPr="00253547">
        <w:rPr>
          <w:rStyle w:val="1-Char"/>
          <w:rFonts w:hint="cs"/>
          <w:rtl/>
        </w:rPr>
        <w:t>(غیر شدعی)</w:t>
      </w:r>
      <w:r w:rsidRPr="00253547">
        <w:rPr>
          <w:rStyle w:val="1-Char"/>
          <w:rFonts w:hint="cs"/>
          <w:rtl/>
        </w:rPr>
        <w:t xml:space="preserve"> و مناسبت</w:t>
      </w:r>
      <w:r w:rsidRPr="00253547">
        <w:rPr>
          <w:rStyle w:val="1-Char"/>
          <w:rtl/>
        </w:rPr>
        <w:softHyphen/>
      </w:r>
      <w:r w:rsidRPr="00253547">
        <w:rPr>
          <w:rStyle w:val="1-Char"/>
          <w:rFonts w:hint="cs"/>
          <w:rtl/>
        </w:rPr>
        <w:t>ها.</w:t>
      </w:r>
      <w:r w:rsidR="00137AB8" w:rsidRPr="00253547">
        <w:rPr>
          <w:rStyle w:val="1-Char"/>
          <w:rFonts w:hint="cs"/>
          <w:rtl/>
        </w:rPr>
        <w:t xml:space="preserve"> و بدعت</w:t>
      </w:r>
      <w:r w:rsidR="00137AB8" w:rsidRPr="00253547">
        <w:rPr>
          <w:rStyle w:val="1-Char"/>
          <w:rtl/>
        </w:rPr>
        <w:softHyphen/>
      </w:r>
      <w:r w:rsidR="00137AB8" w:rsidRPr="00253547">
        <w:rPr>
          <w:rStyle w:val="1-Char"/>
          <w:rFonts w:hint="cs"/>
          <w:rtl/>
        </w:rPr>
        <w:t>هایی که در مساجد و قبرستان</w:t>
      </w:r>
      <w:r w:rsidR="00137AB8" w:rsidRPr="00253547">
        <w:rPr>
          <w:rStyle w:val="1-Char"/>
          <w:rtl/>
        </w:rPr>
        <w:softHyphen/>
      </w:r>
      <w:r w:rsidR="00137AB8" w:rsidRPr="00253547">
        <w:rPr>
          <w:rStyle w:val="1-Char"/>
          <w:rFonts w:hint="cs"/>
          <w:rtl/>
        </w:rPr>
        <w:t>ها به وقوع می</w:t>
      </w:r>
      <w:r w:rsidR="00137AB8" w:rsidRPr="00253547">
        <w:rPr>
          <w:rStyle w:val="1-Char"/>
          <w:rtl/>
        </w:rPr>
        <w:softHyphen/>
      </w:r>
      <w:r w:rsidR="00137AB8" w:rsidRPr="00253547">
        <w:rPr>
          <w:rStyle w:val="1-Char"/>
          <w:rFonts w:hint="cs"/>
          <w:rtl/>
        </w:rPr>
        <w:t>پیوندد.</w:t>
      </w:r>
      <w:r w:rsidR="00A206EA" w:rsidRPr="00253547">
        <w:rPr>
          <w:rStyle w:val="1-Char"/>
          <w:rFonts w:hint="cs"/>
          <w:rtl/>
        </w:rPr>
        <w:t xml:space="preserve"> </w:t>
      </w:r>
    </w:p>
    <w:p w:rsidR="00A206EA" w:rsidRPr="00253547" w:rsidRDefault="00917D85" w:rsidP="00E91034">
      <w:pPr>
        <w:ind w:firstLine="284"/>
        <w:rPr>
          <w:rStyle w:val="1-Char"/>
          <w:rtl/>
        </w:rPr>
      </w:pPr>
      <w:r>
        <w:rPr>
          <w:rStyle w:val="1-Char"/>
          <w:rFonts w:hint="cs"/>
          <w:rtl/>
        </w:rPr>
        <w:t xml:space="preserve"> </w:t>
      </w:r>
      <w:r w:rsidR="00A206EA" w:rsidRPr="00253547">
        <w:rPr>
          <w:rStyle w:val="1-Char"/>
          <w:rFonts w:hint="cs"/>
          <w:rtl/>
        </w:rPr>
        <w:t>بعضی وقت</w:t>
      </w:r>
      <w:r w:rsidR="00A206EA" w:rsidRPr="00253547">
        <w:rPr>
          <w:rStyle w:val="1-Char"/>
          <w:rtl/>
        </w:rPr>
        <w:softHyphen/>
      </w:r>
      <w:r w:rsidR="005F08F0" w:rsidRPr="00253547">
        <w:rPr>
          <w:rStyle w:val="1-Char"/>
          <w:rFonts w:hint="cs"/>
          <w:rtl/>
        </w:rPr>
        <w:t>ها هم بدعت</w:t>
      </w:r>
      <w:r w:rsidR="005F08F0" w:rsidRPr="00253547">
        <w:rPr>
          <w:rStyle w:val="1-Char"/>
          <w:rtl/>
        </w:rPr>
        <w:softHyphen/>
      </w:r>
      <w:r w:rsidR="00A206EA" w:rsidRPr="00253547">
        <w:rPr>
          <w:rStyle w:val="1-Char"/>
          <w:rFonts w:hint="cs"/>
          <w:rtl/>
        </w:rPr>
        <w:t>ها عام هستند و وابسته به زمان و مکان خاصی نیستند.</w:t>
      </w:r>
      <w:r w:rsidR="00536A0F" w:rsidRPr="00253547">
        <w:rPr>
          <w:rStyle w:val="1-Char"/>
          <w:rFonts w:hint="cs"/>
          <w:rtl/>
        </w:rPr>
        <w:t xml:space="preserve"> مانند تقلید از اروپائیان در آن</w:t>
      </w:r>
      <w:r w:rsidR="00536A0F" w:rsidRPr="00253547">
        <w:rPr>
          <w:rStyle w:val="1-Char"/>
          <w:rtl/>
        </w:rPr>
        <w:softHyphen/>
      </w:r>
      <w:r w:rsidR="00536A0F" w:rsidRPr="00253547">
        <w:rPr>
          <w:rStyle w:val="1-Char"/>
          <w:rFonts w:hint="cs"/>
          <w:rtl/>
        </w:rPr>
        <w:t>چه با شرع مخالف است.</w:t>
      </w:r>
      <w:r w:rsidR="0036285A" w:rsidRPr="00253547">
        <w:rPr>
          <w:rStyle w:val="1-Char"/>
          <w:rFonts w:hint="cs"/>
          <w:rtl/>
        </w:rPr>
        <w:t xml:space="preserve"> از جمله برگزاری جشن و مراسم</w:t>
      </w:r>
      <w:r w:rsidR="0036285A" w:rsidRPr="00253547">
        <w:rPr>
          <w:rStyle w:val="1-Char"/>
          <w:rtl/>
        </w:rPr>
        <w:softHyphen/>
      </w:r>
      <w:r w:rsidR="0036285A" w:rsidRPr="00253547">
        <w:rPr>
          <w:rStyle w:val="1-Char"/>
          <w:rFonts w:hint="cs"/>
          <w:rtl/>
        </w:rPr>
        <w:t>هایی که آنان باور داردند. مثل سالگرد میلادی.</w:t>
      </w:r>
      <w:r w:rsidR="00F672CD" w:rsidRPr="00253547">
        <w:rPr>
          <w:rStyle w:val="1-Char"/>
          <w:rFonts w:hint="cs"/>
          <w:rtl/>
        </w:rPr>
        <w:t xml:space="preserve"> </w:t>
      </w:r>
    </w:p>
    <w:p w:rsidR="006309CC" w:rsidRPr="00253547" w:rsidRDefault="006309CC" w:rsidP="004A1F51">
      <w:pPr>
        <w:pStyle w:val="4-"/>
        <w:rPr>
          <w:rStyle w:val="1-Char"/>
          <w:rtl/>
        </w:rPr>
      </w:pPr>
      <w:bookmarkStart w:id="91" w:name="_Toc440708038"/>
      <w:r w:rsidRPr="004A1F51">
        <w:rPr>
          <w:rFonts w:hint="cs"/>
          <w:rtl/>
        </w:rPr>
        <w:t>بدعت</w:t>
      </w:r>
      <w:r w:rsidRPr="004A1F51">
        <w:rPr>
          <w:rtl/>
        </w:rPr>
        <w:softHyphen/>
      </w:r>
      <w:r w:rsidRPr="004A1F51">
        <w:rPr>
          <w:rFonts w:hint="cs"/>
          <w:rtl/>
        </w:rPr>
        <w:t>های کلی و جرعی:</w:t>
      </w:r>
      <w:bookmarkEnd w:id="91"/>
      <w:r w:rsidRPr="00253547">
        <w:rPr>
          <w:rStyle w:val="1-Char"/>
          <w:rFonts w:hint="cs"/>
          <w:rtl/>
        </w:rPr>
        <w:t xml:space="preserve"> </w:t>
      </w:r>
    </w:p>
    <w:p w:rsidR="006309CC" w:rsidRPr="00253547" w:rsidRDefault="00917D85" w:rsidP="00E91034">
      <w:pPr>
        <w:ind w:firstLine="284"/>
        <w:rPr>
          <w:rStyle w:val="1-Char"/>
          <w:rtl/>
        </w:rPr>
      </w:pPr>
      <w:r>
        <w:rPr>
          <w:rStyle w:val="1-Char"/>
          <w:rFonts w:hint="cs"/>
          <w:rtl/>
        </w:rPr>
        <w:t xml:space="preserve"> </w:t>
      </w:r>
      <w:r w:rsidR="006309CC" w:rsidRPr="00253547">
        <w:rPr>
          <w:rStyle w:val="1-Char"/>
          <w:rFonts w:hint="cs"/>
          <w:rtl/>
        </w:rPr>
        <w:t xml:space="preserve">بدعت کلی: </w:t>
      </w:r>
      <w:r w:rsidR="003564E8" w:rsidRPr="00253547">
        <w:rPr>
          <w:rStyle w:val="1-Char"/>
          <w:rFonts w:hint="cs"/>
          <w:rtl/>
        </w:rPr>
        <w:t>ب</w:t>
      </w:r>
      <w:r w:rsidR="00C30828" w:rsidRPr="00253547">
        <w:rPr>
          <w:rStyle w:val="1-Char"/>
          <w:rFonts w:hint="cs"/>
          <w:rtl/>
        </w:rPr>
        <w:t>د</w:t>
      </w:r>
      <w:r w:rsidR="003564E8" w:rsidRPr="00253547">
        <w:rPr>
          <w:rStyle w:val="1-Char"/>
          <w:rFonts w:hint="cs"/>
          <w:rtl/>
        </w:rPr>
        <w:t>عت</w:t>
      </w:r>
      <w:r w:rsidR="003564E8" w:rsidRPr="00253547">
        <w:rPr>
          <w:rStyle w:val="1-Char"/>
          <w:rtl/>
        </w:rPr>
        <w:softHyphen/>
      </w:r>
      <w:r w:rsidR="003564E8" w:rsidRPr="00253547">
        <w:rPr>
          <w:rStyle w:val="1-Char"/>
          <w:rFonts w:hint="cs"/>
          <w:rtl/>
        </w:rPr>
        <w:t>هایی</w:t>
      </w:r>
      <w:r w:rsidR="00850ADF" w:rsidRPr="00253547">
        <w:rPr>
          <w:rStyle w:val="1-Char"/>
          <w:rFonts w:hint="cs"/>
          <w:rtl/>
        </w:rPr>
        <w:t xml:space="preserve"> که به وسیله</w:t>
      </w:r>
      <w:r w:rsidR="00850ADF" w:rsidRPr="00253547">
        <w:rPr>
          <w:rStyle w:val="1-Char"/>
          <w:rtl/>
        </w:rPr>
        <w:softHyphen/>
      </w:r>
      <w:r w:rsidR="00850ADF" w:rsidRPr="00253547">
        <w:rPr>
          <w:rStyle w:val="1-Char"/>
          <w:rFonts w:hint="cs"/>
          <w:rtl/>
        </w:rPr>
        <w:t>ی آن</w:t>
      </w:r>
      <w:r w:rsidR="00850ADF" w:rsidRPr="00253547">
        <w:rPr>
          <w:rStyle w:val="1-Char"/>
          <w:rtl/>
        </w:rPr>
        <w:softHyphen/>
      </w:r>
      <w:r w:rsidR="003564E8" w:rsidRPr="00253547">
        <w:rPr>
          <w:rStyle w:val="1-Char"/>
          <w:rFonts w:hint="cs"/>
          <w:rtl/>
        </w:rPr>
        <w:t xml:space="preserve">ها </w:t>
      </w:r>
      <w:r w:rsidR="00850ADF" w:rsidRPr="00253547">
        <w:rPr>
          <w:rStyle w:val="1-Char"/>
          <w:rFonts w:hint="cs"/>
          <w:rtl/>
        </w:rPr>
        <w:t>در شریعت اسلامی خلل</w:t>
      </w:r>
      <w:r w:rsidR="00850ADF" w:rsidRPr="00253547">
        <w:rPr>
          <w:rStyle w:val="1-Char"/>
          <w:rtl/>
        </w:rPr>
        <w:softHyphen/>
      </w:r>
      <w:r w:rsidR="00850ADF" w:rsidRPr="00253547">
        <w:rPr>
          <w:rStyle w:val="1-Char"/>
          <w:rFonts w:hint="cs"/>
          <w:rtl/>
        </w:rPr>
        <w:t>های کلی ایجاد می</w:t>
      </w:r>
      <w:r w:rsidR="00850ADF" w:rsidRPr="00253547">
        <w:rPr>
          <w:rStyle w:val="1-Char"/>
          <w:rtl/>
        </w:rPr>
        <w:softHyphen/>
      </w:r>
      <w:r w:rsidR="00C30828" w:rsidRPr="00253547">
        <w:rPr>
          <w:rStyle w:val="1-Char"/>
          <w:rFonts w:hint="cs"/>
          <w:rtl/>
        </w:rPr>
        <w:t>گردد. و</w:t>
      </w:r>
      <w:r w:rsidR="00850ADF" w:rsidRPr="00253547">
        <w:rPr>
          <w:rStyle w:val="1-Char"/>
          <w:rFonts w:hint="cs"/>
          <w:rtl/>
        </w:rPr>
        <w:t xml:space="preserve"> در زیرمجموعه</w:t>
      </w:r>
      <w:r w:rsidR="00850ADF" w:rsidRPr="00253547">
        <w:rPr>
          <w:rStyle w:val="1-Char"/>
          <w:rtl/>
        </w:rPr>
        <w:softHyphen/>
      </w:r>
      <w:r w:rsidR="00850ADF" w:rsidRPr="00253547">
        <w:rPr>
          <w:rStyle w:val="1-Char"/>
          <w:rFonts w:hint="cs"/>
          <w:rtl/>
        </w:rPr>
        <w:t>ی آن فروع متعددی از مخالفت</w:t>
      </w:r>
      <w:r w:rsidR="00850ADF" w:rsidRPr="00253547">
        <w:rPr>
          <w:rStyle w:val="1-Char"/>
          <w:rtl/>
        </w:rPr>
        <w:softHyphen/>
      </w:r>
      <w:r w:rsidR="00C30828" w:rsidRPr="00253547">
        <w:rPr>
          <w:rStyle w:val="1-Char"/>
          <w:rFonts w:hint="cs"/>
          <w:rtl/>
        </w:rPr>
        <w:t>های شرعی نهف</w:t>
      </w:r>
      <w:r w:rsidR="00850ADF" w:rsidRPr="00253547">
        <w:rPr>
          <w:rStyle w:val="1-Char"/>
          <w:rFonts w:hint="cs"/>
          <w:rtl/>
        </w:rPr>
        <w:t>ته است.</w:t>
      </w:r>
    </w:p>
    <w:p w:rsidR="000F2707" w:rsidRPr="00253547" w:rsidRDefault="00917D85" w:rsidP="00E91034">
      <w:pPr>
        <w:ind w:firstLine="284"/>
        <w:rPr>
          <w:rStyle w:val="1-Char"/>
          <w:rtl/>
        </w:rPr>
      </w:pPr>
      <w:r>
        <w:rPr>
          <w:rStyle w:val="1-Char"/>
          <w:rFonts w:hint="cs"/>
          <w:rtl/>
        </w:rPr>
        <w:t xml:space="preserve"> </w:t>
      </w:r>
      <w:r w:rsidR="00E613E4" w:rsidRPr="00253547">
        <w:rPr>
          <w:rStyle w:val="1-Char"/>
          <w:rFonts w:hint="cs"/>
          <w:rtl/>
        </w:rPr>
        <w:t xml:space="preserve">مانند انکار احادیث رسول </w:t>
      </w:r>
      <w:r w:rsidR="009C2CEB" w:rsidRPr="009C2CEB">
        <w:rPr>
          <w:rStyle w:val="1-Char"/>
          <w:rFonts w:cs="CTraditional Arabic" w:hint="cs"/>
          <w:rtl/>
        </w:rPr>
        <w:t>ص</w:t>
      </w:r>
      <w:r w:rsidR="00E613E4" w:rsidRPr="00253547">
        <w:rPr>
          <w:rStyle w:val="1-Char"/>
          <w:rFonts w:hint="cs"/>
          <w:rtl/>
        </w:rPr>
        <w:t>؛ یا اعتقاد به این که خبر</w:t>
      </w:r>
      <w:r w:rsidR="003A5A63" w:rsidRPr="00253547">
        <w:rPr>
          <w:rStyle w:val="1-Char"/>
          <w:rFonts w:hint="cs"/>
          <w:rtl/>
        </w:rPr>
        <w:t>ِ</w:t>
      </w:r>
      <w:r w:rsidR="00E613E4" w:rsidRPr="00253547">
        <w:rPr>
          <w:rStyle w:val="1-Char"/>
          <w:rFonts w:hint="cs"/>
          <w:rtl/>
        </w:rPr>
        <w:t xml:space="preserve"> آحاد در عقاید</w:t>
      </w:r>
      <w:r w:rsidR="00131476" w:rsidRPr="00253547">
        <w:rPr>
          <w:rStyle w:val="1-Char"/>
          <w:rFonts w:hint="cs"/>
          <w:rtl/>
        </w:rPr>
        <w:t>،</w:t>
      </w:r>
      <w:r w:rsidR="00E613E4" w:rsidRPr="00253547">
        <w:rPr>
          <w:rStyle w:val="1-Char"/>
          <w:rFonts w:hint="cs"/>
          <w:rtl/>
        </w:rPr>
        <w:t xml:space="preserve"> حجت نیست.</w:t>
      </w:r>
      <w:r w:rsidR="00131476" w:rsidRPr="00253547">
        <w:rPr>
          <w:rStyle w:val="1-Char"/>
          <w:rFonts w:hint="cs"/>
          <w:rtl/>
        </w:rPr>
        <w:t xml:space="preserve"> </w:t>
      </w:r>
      <w:r w:rsidR="003A5A63" w:rsidRPr="00253547">
        <w:rPr>
          <w:rStyle w:val="1-Char"/>
          <w:rFonts w:hint="cs"/>
          <w:rtl/>
        </w:rPr>
        <w:t>که در زیر مجموعه</w:t>
      </w:r>
      <w:r w:rsidR="003A5A63" w:rsidRPr="00253547">
        <w:rPr>
          <w:rStyle w:val="1-Char"/>
          <w:rtl/>
        </w:rPr>
        <w:softHyphen/>
      </w:r>
      <w:r w:rsidR="003A5A63" w:rsidRPr="00253547">
        <w:rPr>
          <w:rStyle w:val="1-Char"/>
          <w:rFonts w:hint="cs"/>
          <w:rtl/>
        </w:rPr>
        <w:t>ی چنین بدعتی، با احکام شریعت در بخش فروع مخالفت</w:t>
      </w:r>
      <w:r w:rsidR="003A5A63" w:rsidRPr="00253547">
        <w:rPr>
          <w:rStyle w:val="1-Char"/>
          <w:rtl/>
        </w:rPr>
        <w:softHyphen/>
      </w:r>
      <w:r w:rsidR="003A5A63" w:rsidRPr="00253547">
        <w:rPr>
          <w:rStyle w:val="1-Char"/>
          <w:rFonts w:hint="cs"/>
          <w:rtl/>
        </w:rPr>
        <w:t>هایی پدیدار میگردد، که قابل شمارش نیست.</w:t>
      </w:r>
    </w:p>
    <w:p w:rsidR="003A427C" w:rsidRPr="00253547" w:rsidRDefault="00917D85" w:rsidP="00E91034">
      <w:pPr>
        <w:ind w:firstLine="284"/>
        <w:rPr>
          <w:rStyle w:val="1-Char"/>
          <w:rtl/>
        </w:rPr>
      </w:pPr>
      <w:r>
        <w:rPr>
          <w:rStyle w:val="1-Char"/>
          <w:rFonts w:hint="cs"/>
          <w:rtl/>
        </w:rPr>
        <w:t xml:space="preserve"> </w:t>
      </w:r>
      <w:r w:rsidR="00F771CC" w:rsidRPr="00253547">
        <w:rPr>
          <w:rStyle w:val="1-Char"/>
          <w:rFonts w:hint="cs"/>
          <w:rtl/>
        </w:rPr>
        <w:t>بدعت</w:t>
      </w:r>
      <w:r w:rsidR="00F771CC" w:rsidRPr="00253547">
        <w:rPr>
          <w:rStyle w:val="1-Char"/>
          <w:rtl/>
        </w:rPr>
        <w:softHyphen/>
      </w:r>
      <w:r w:rsidR="00F771CC" w:rsidRPr="00253547">
        <w:rPr>
          <w:rStyle w:val="1-Char"/>
          <w:rFonts w:hint="cs"/>
          <w:rtl/>
        </w:rPr>
        <w:t>های جزعی: که از وجود آن ضررهای اندکی به فروع شریعت وارد شده و از آن تجاوز نمی</w:t>
      </w:r>
      <w:r w:rsidR="00F771CC" w:rsidRPr="00253547">
        <w:rPr>
          <w:rStyle w:val="1-Char"/>
          <w:rtl/>
        </w:rPr>
        <w:softHyphen/>
      </w:r>
      <w:r w:rsidR="00F771CC" w:rsidRPr="00253547">
        <w:rPr>
          <w:rStyle w:val="1-Char"/>
          <w:rFonts w:hint="cs"/>
          <w:rtl/>
        </w:rPr>
        <w:t>کند.</w:t>
      </w:r>
      <w:r w:rsidR="003A427C" w:rsidRPr="00253547">
        <w:rPr>
          <w:rStyle w:val="1-Char"/>
          <w:rFonts w:hint="cs"/>
          <w:rtl/>
        </w:rPr>
        <w:t xml:space="preserve"> مانند بدعت خوش آوازی و کشیدن صدا</w:t>
      </w:r>
      <w:r>
        <w:rPr>
          <w:rStyle w:val="1-Char"/>
          <w:rFonts w:hint="cs"/>
          <w:rtl/>
        </w:rPr>
        <w:t xml:space="preserve"> </w:t>
      </w:r>
      <w:r w:rsidR="00916713" w:rsidRPr="00253547">
        <w:rPr>
          <w:rStyle w:val="1-Char"/>
          <w:rFonts w:hint="cs"/>
          <w:rtl/>
        </w:rPr>
        <w:t>و اضافه کردن</w:t>
      </w:r>
      <w:r w:rsidR="003426B1" w:rsidRPr="00253547">
        <w:rPr>
          <w:rStyle w:val="1-Char"/>
          <w:rFonts w:hint="cs"/>
          <w:rtl/>
        </w:rPr>
        <w:t xml:space="preserve"> برخی الفاظ</w:t>
      </w:r>
      <w:r w:rsidR="00916713" w:rsidRPr="00253547">
        <w:rPr>
          <w:rStyle w:val="1-Char"/>
          <w:rFonts w:hint="cs"/>
          <w:rtl/>
        </w:rPr>
        <w:t xml:space="preserve"> </w:t>
      </w:r>
      <w:r w:rsidR="003A427C" w:rsidRPr="00253547">
        <w:rPr>
          <w:rStyle w:val="1-Char"/>
          <w:rFonts w:hint="cs"/>
          <w:rtl/>
        </w:rPr>
        <w:t>در اذان</w:t>
      </w:r>
      <w:r w:rsidR="00916713" w:rsidRPr="00253547">
        <w:rPr>
          <w:rStyle w:val="1-Char"/>
          <w:rFonts w:hint="cs"/>
          <w:rtl/>
        </w:rPr>
        <w:t>. یا</w:t>
      </w:r>
      <w:r w:rsidR="00836444" w:rsidRPr="00253547">
        <w:rPr>
          <w:rStyle w:val="1-Char"/>
          <w:rFonts w:hint="cs"/>
          <w:rtl/>
        </w:rPr>
        <w:t xml:space="preserve"> مثلا</w:t>
      </w:r>
      <w:r w:rsidR="00916713" w:rsidRPr="00253547">
        <w:rPr>
          <w:rStyle w:val="1-Char"/>
          <w:rFonts w:hint="cs"/>
          <w:rtl/>
        </w:rPr>
        <w:t xml:space="preserve"> نذر کند که در حالت ایستاده روزه</w:t>
      </w:r>
      <w:r w:rsidR="00916713" w:rsidRPr="00253547">
        <w:rPr>
          <w:rStyle w:val="1-Char"/>
          <w:rtl/>
        </w:rPr>
        <w:softHyphen/>
      </w:r>
      <w:r w:rsidR="00916713" w:rsidRPr="00253547">
        <w:rPr>
          <w:rStyle w:val="1-Char"/>
          <w:rFonts w:hint="cs"/>
          <w:rtl/>
        </w:rPr>
        <w:t>داری کند و تا افطار ننشیند.</w:t>
      </w:r>
      <w:r w:rsidR="00C538CC" w:rsidRPr="00253547">
        <w:rPr>
          <w:rStyle w:val="1-Char"/>
          <w:rFonts w:hint="cs"/>
          <w:rtl/>
        </w:rPr>
        <w:t xml:space="preserve"> یا عدم تناول </w:t>
      </w:r>
      <w:r w:rsidR="00DC1983" w:rsidRPr="00253547">
        <w:rPr>
          <w:rStyle w:val="1-Char"/>
          <w:rFonts w:hint="cs"/>
          <w:rtl/>
        </w:rPr>
        <w:t>خ</w:t>
      </w:r>
      <w:r w:rsidR="00C538CC" w:rsidRPr="00253547">
        <w:rPr>
          <w:rStyle w:val="1-Char"/>
          <w:rFonts w:hint="cs"/>
          <w:rtl/>
        </w:rPr>
        <w:t>وراکی</w:t>
      </w:r>
      <w:r w:rsidR="00C538CC" w:rsidRPr="00253547">
        <w:rPr>
          <w:rStyle w:val="1-Char"/>
          <w:rtl/>
        </w:rPr>
        <w:softHyphen/>
      </w:r>
      <w:r w:rsidR="00C538CC" w:rsidRPr="00253547">
        <w:rPr>
          <w:rStyle w:val="1-Char"/>
          <w:rFonts w:hint="cs"/>
          <w:rtl/>
        </w:rPr>
        <w:t>هایی که الله</w:t>
      </w:r>
      <w:r w:rsidR="00D96DE5" w:rsidRPr="00D96DE5">
        <w:rPr>
          <w:rStyle w:val="1-Char"/>
          <w:rFonts w:cs="CTraditional Arabic" w:hint="cs"/>
          <w:rtl/>
        </w:rPr>
        <w:t>ـ</w:t>
      </w:r>
      <w:r w:rsidR="000867AA" w:rsidRPr="000867AA">
        <w:rPr>
          <w:rStyle w:val="1-Char"/>
          <w:rFonts w:hint="cs"/>
          <w:rtl/>
        </w:rPr>
        <w:t xml:space="preserve"> </w:t>
      </w:r>
      <w:r w:rsidR="00C538CC" w:rsidRPr="00253547">
        <w:rPr>
          <w:rStyle w:val="1-Char"/>
          <w:rFonts w:hint="cs"/>
          <w:rtl/>
        </w:rPr>
        <w:t>آن را حلال نموده است</w:t>
      </w:r>
      <w:r w:rsidR="00DC1983" w:rsidRPr="00253547">
        <w:rPr>
          <w:rStyle w:val="1-Char"/>
          <w:rFonts w:hint="cs"/>
          <w:rtl/>
        </w:rPr>
        <w:t xml:space="preserve"> و... .</w:t>
      </w:r>
    </w:p>
    <w:p w:rsidR="00DC1983" w:rsidRPr="00253547" w:rsidRDefault="00DC1983" w:rsidP="004A1F51">
      <w:pPr>
        <w:pStyle w:val="4-"/>
        <w:rPr>
          <w:rStyle w:val="1-Char"/>
          <w:rtl/>
        </w:rPr>
      </w:pPr>
      <w:bookmarkStart w:id="92" w:name="_Toc440708039"/>
      <w:r w:rsidRPr="004A1F51">
        <w:rPr>
          <w:rFonts w:hint="cs"/>
          <w:rtl/>
        </w:rPr>
        <w:t>بدعت</w:t>
      </w:r>
      <w:r w:rsidRPr="004A1F51">
        <w:rPr>
          <w:rtl/>
        </w:rPr>
        <w:softHyphen/>
      </w:r>
      <w:r w:rsidRPr="004A1F51">
        <w:rPr>
          <w:rFonts w:hint="cs"/>
          <w:rtl/>
        </w:rPr>
        <w:t>های حقیقی واضافی:</w:t>
      </w:r>
      <w:bookmarkEnd w:id="92"/>
    </w:p>
    <w:p w:rsidR="00DC1983" w:rsidRPr="00253547" w:rsidRDefault="00917D85" w:rsidP="00E91034">
      <w:pPr>
        <w:ind w:firstLine="284"/>
        <w:rPr>
          <w:rStyle w:val="1-Char"/>
          <w:rtl/>
        </w:rPr>
      </w:pPr>
      <w:r>
        <w:rPr>
          <w:rStyle w:val="1-Char"/>
          <w:rFonts w:hint="cs"/>
          <w:rtl/>
        </w:rPr>
        <w:t xml:space="preserve"> </w:t>
      </w:r>
      <w:r w:rsidR="00DC1983" w:rsidRPr="00253547">
        <w:rPr>
          <w:rStyle w:val="1-Char"/>
          <w:rFonts w:hint="cs"/>
          <w:rtl/>
        </w:rPr>
        <w:t>حقیقی: آن</w:t>
      </w:r>
      <w:r w:rsidR="00DC1983" w:rsidRPr="00253547">
        <w:rPr>
          <w:rStyle w:val="1-Char"/>
          <w:rtl/>
        </w:rPr>
        <w:softHyphen/>
      </w:r>
      <w:r w:rsidR="00DC1983" w:rsidRPr="00253547">
        <w:rPr>
          <w:rStyle w:val="1-Char"/>
          <w:rFonts w:hint="cs"/>
          <w:rtl/>
        </w:rPr>
        <w:t>چه از تمام جنبه</w:t>
      </w:r>
      <w:r w:rsidR="00DC1983" w:rsidRPr="00253547">
        <w:rPr>
          <w:rStyle w:val="1-Char"/>
          <w:rtl/>
        </w:rPr>
        <w:softHyphen/>
      </w:r>
      <w:r w:rsidR="00DC1983" w:rsidRPr="00253547">
        <w:rPr>
          <w:rStyle w:val="1-Char"/>
          <w:rFonts w:hint="cs"/>
          <w:rtl/>
        </w:rPr>
        <w:t>هایش بدعت باشد</w:t>
      </w:r>
      <w:r w:rsidR="00044F0A" w:rsidRPr="00253547">
        <w:rPr>
          <w:rStyle w:val="1-Char"/>
          <w:rFonts w:hint="cs"/>
          <w:rtl/>
        </w:rPr>
        <w:t xml:space="preserve"> و خالص بدعتِ محض باشد.</w:t>
      </w:r>
      <w:r w:rsidR="00CA09DA" w:rsidRPr="00253547">
        <w:rPr>
          <w:rStyle w:val="1-Char"/>
          <w:rFonts w:hint="cs"/>
          <w:rtl/>
        </w:rPr>
        <w:t xml:space="preserve"> </w:t>
      </w:r>
      <w:r w:rsidR="000B041F" w:rsidRPr="00253547">
        <w:rPr>
          <w:rStyle w:val="1-Char"/>
          <w:rFonts w:hint="cs"/>
          <w:rtl/>
        </w:rPr>
        <w:t>به هیچ روشی از طریق سنت نمی</w:t>
      </w:r>
      <w:r w:rsidR="000B041F" w:rsidRPr="00253547">
        <w:rPr>
          <w:rStyle w:val="1-Char"/>
          <w:rtl/>
        </w:rPr>
        <w:softHyphen/>
      </w:r>
      <w:r w:rsidR="000B041F" w:rsidRPr="00253547">
        <w:rPr>
          <w:rStyle w:val="1-Char"/>
          <w:rFonts w:hint="cs"/>
          <w:rtl/>
        </w:rPr>
        <w:t>توان آن را اثبات نمود.</w:t>
      </w:r>
      <w:r w:rsidR="00533B9E" w:rsidRPr="00253547">
        <w:rPr>
          <w:rStyle w:val="1-Char"/>
          <w:rFonts w:hint="cs"/>
          <w:rtl/>
        </w:rPr>
        <w:t xml:space="preserve"> لذا این بدعت تماماً از شریعت خارج است.</w:t>
      </w:r>
      <w:r w:rsidR="0015434F" w:rsidRPr="00253547">
        <w:rPr>
          <w:rStyle w:val="1-Char"/>
          <w:rFonts w:hint="cs"/>
          <w:rtl/>
        </w:rPr>
        <w:t xml:space="preserve"> </w:t>
      </w:r>
      <w:r w:rsidR="00DB7D3D" w:rsidRPr="00253547">
        <w:rPr>
          <w:rStyle w:val="1-Char"/>
          <w:rFonts w:hint="cs"/>
          <w:rtl/>
        </w:rPr>
        <w:t>گرچه مبتدع به هر</w:t>
      </w:r>
      <w:r w:rsidR="00D5314D" w:rsidRPr="00253547">
        <w:rPr>
          <w:rStyle w:val="1-Char"/>
          <w:rFonts w:hint="cs"/>
          <w:rtl/>
        </w:rPr>
        <w:t xml:space="preserve"> </w:t>
      </w:r>
      <w:r w:rsidR="00DB7D3D" w:rsidRPr="00253547">
        <w:rPr>
          <w:rStyle w:val="1-Char"/>
          <w:rFonts w:hint="cs"/>
          <w:rtl/>
        </w:rPr>
        <w:t>آن</w:t>
      </w:r>
      <w:r w:rsidR="00DB7D3D" w:rsidRPr="00253547">
        <w:rPr>
          <w:rStyle w:val="1-Char"/>
          <w:rtl/>
        </w:rPr>
        <w:softHyphen/>
      </w:r>
      <w:r w:rsidR="00DB7D3D" w:rsidRPr="00253547">
        <w:rPr>
          <w:rStyle w:val="1-Char"/>
          <w:rFonts w:hint="cs"/>
          <w:rtl/>
        </w:rPr>
        <w:t>چه می</w:t>
      </w:r>
      <w:r w:rsidR="00DB7D3D" w:rsidRPr="00253547">
        <w:rPr>
          <w:rStyle w:val="1-Char"/>
          <w:rtl/>
        </w:rPr>
        <w:softHyphen/>
      </w:r>
      <w:r w:rsidR="00DB7D3D" w:rsidRPr="00253547">
        <w:rPr>
          <w:rStyle w:val="1-Char"/>
          <w:rFonts w:hint="cs"/>
          <w:rtl/>
        </w:rPr>
        <w:t>پندارد شبهه است، پای</w:t>
      </w:r>
      <w:r w:rsidR="00DB7D3D" w:rsidRPr="00253547">
        <w:rPr>
          <w:rStyle w:val="1-Char"/>
          <w:rtl/>
        </w:rPr>
        <w:softHyphen/>
      </w:r>
      <w:r w:rsidR="00DB7D3D" w:rsidRPr="00253547">
        <w:rPr>
          <w:rStyle w:val="1-Char"/>
          <w:rFonts w:hint="cs"/>
          <w:rtl/>
        </w:rPr>
        <w:t>بندی می</w:t>
      </w:r>
      <w:r w:rsidR="00DB7D3D" w:rsidRPr="00253547">
        <w:rPr>
          <w:rStyle w:val="1-Char"/>
          <w:rtl/>
        </w:rPr>
        <w:softHyphen/>
      </w:r>
      <w:r w:rsidR="00DB7D3D" w:rsidRPr="00253547">
        <w:rPr>
          <w:rStyle w:val="1-Char"/>
          <w:rFonts w:hint="cs"/>
          <w:rtl/>
        </w:rPr>
        <w:t>کند.</w:t>
      </w:r>
    </w:p>
    <w:p w:rsidR="004A4075" w:rsidRPr="00253547" w:rsidRDefault="004A4075" w:rsidP="00E91034">
      <w:pPr>
        <w:ind w:firstLine="284"/>
        <w:rPr>
          <w:rStyle w:val="1-Char"/>
          <w:rtl/>
        </w:rPr>
      </w:pPr>
      <w:r w:rsidRPr="00253547">
        <w:rPr>
          <w:rStyle w:val="1-Char"/>
          <w:rFonts w:hint="cs"/>
          <w:rtl/>
        </w:rPr>
        <w:t>از جمله:</w:t>
      </w:r>
      <w:r w:rsidR="00481F12" w:rsidRPr="00253547">
        <w:rPr>
          <w:rStyle w:val="1-Char"/>
          <w:rFonts w:hint="cs"/>
          <w:rtl/>
        </w:rPr>
        <w:t xml:space="preserve"> طواف غیر از کعبه، ایستادن در غیر</w:t>
      </w:r>
      <w:r w:rsidRPr="00253547">
        <w:rPr>
          <w:rStyle w:val="1-Char"/>
          <w:rFonts w:hint="cs"/>
          <w:rtl/>
        </w:rPr>
        <w:t xml:space="preserve"> عرفات، نهادن مجسمه و تندیس وشمع در اطراف ضریح و </w:t>
      </w:r>
      <w:r w:rsidR="00481F12" w:rsidRPr="00253547">
        <w:rPr>
          <w:rStyle w:val="1-Char"/>
          <w:rFonts w:hint="cs"/>
          <w:rtl/>
        </w:rPr>
        <w:t>گ</w:t>
      </w:r>
      <w:r w:rsidRPr="00253547">
        <w:rPr>
          <w:rStyle w:val="1-Char"/>
          <w:rFonts w:hint="cs"/>
          <w:rtl/>
        </w:rPr>
        <w:t>نبد و بارگاه ... .</w:t>
      </w:r>
      <w:r w:rsidR="003C3B00" w:rsidRPr="00253547">
        <w:rPr>
          <w:rStyle w:val="1-Char"/>
          <w:rFonts w:hint="cs"/>
          <w:rtl/>
        </w:rPr>
        <w:t xml:space="preserve"> </w:t>
      </w:r>
    </w:p>
    <w:p w:rsidR="003C3B00" w:rsidRPr="00253547" w:rsidRDefault="003C3B00" w:rsidP="00E91034">
      <w:pPr>
        <w:ind w:firstLine="284"/>
        <w:rPr>
          <w:rStyle w:val="1-Char"/>
          <w:rtl/>
        </w:rPr>
      </w:pPr>
      <w:r w:rsidRPr="00253547">
        <w:rPr>
          <w:rStyle w:val="1-Char"/>
          <w:rFonts w:hint="cs"/>
          <w:rtl/>
        </w:rPr>
        <w:t>بر هیچ کدام از این کارها نه به صورت کلی و نه تفصیلی، دلیلی ارایه نشده است.</w:t>
      </w:r>
      <w:r w:rsidR="00D63BEF" w:rsidRPr="00253547">
        <w:rPr>
          <w:rStyle w:val="1-Char"/>
          <w:rFonts w:hint="cs"/>
          <w:rtl/>
        </w:rPr>
        <w:t xml:space="preserve"> </w:t>
      </w:r>
    </w:p>
    <w:p w:rsidR="00D63BEF" w:rsidRPr="00253547" w:rsidRDefault="00481F12" w:rsidP="00E91034">
      <w:pPr>
        <w:ind w:firstLine="284"/>
        <w:rPr>
          <w:rStyle w:val="1-Char"/>
          <w:rtl/>
        </w:rPr>
      </w:pPr>
      <w:r w:rsidRPr="00253547">
        <w:rPr>
          <w:rStyle w:val="1-Char"/>
          <w:rFonts w:hint="cs"/>
          <w:rtl/>
        </w:rPr>
        <w:t xml:space="preserve"> </w:t>
      </w:r>
      <w:r w:rsidR="00D63BEF" w:rsidRPr="00253547">
        <w:rPr>
          <w:rStyle w:val="1-Char"/>
          <w:rFonts w:hint="cs"/>
          <w:rtl/>
        </w:rPr>
        <w:t xml:space="preserve">بدعت اضافی: </w:t>
      </w:r>
      <w:r w:rsidR="00EB36EF" w:rsidRPr="00253547">
        <w:rPr>
          <w:rStyle w:val="1-Char"/>
          <w:rFonts w:hint="cs"/>
          <w:rtl/>
        </w:rPr>
        <w:t>آن</w:t>
      </w:r>
      <w:r w:rsidR="00EB36EF" w:rsidRPr="00253547">
        <w:rPr>
          <w:rStyle w:val="1-Char"/>
          <w:rtl/>
        </w:rPr>
        <w:softHyphen/>
      </w:r>
      <w:r w:rsidR="00EB36EF" w:rsidRPr="00253547">
        <w:rPr>
          <w:rStyle w:val="1-Char"/>
          <w:rFonts w:hint="cs"/>
          <w:rtl/>
        </w:rPr>
        <w:t xml:space="preserve">چه </w:t>
      </w:r>
      <w:r w:rsidR="00D63BEF" w:rsidRPr="00253547">
        <w:rPr>
          <w:rStyle w:val="1-Char"/>
          <w:rFonts w:hint="cs"/>
          <w:rtl/>
        </w:rPr>
        <w:t>از جهت</w:t>
      </w:r>
      <w:r w:rsidR="00EB36EF" w:rsidRPr="00253547">
        <w:rPr>
          <w:rStyle w:val="1-Char"/>
          <w:rFonts w:hint="cs"/>
          <w:rtl/>
        </w:rPr>
        <w:t>ی</w:t>
      </w:r>
      <w:r w:rsidR="00D63BEF" w:rsidRPr="00253547">
        <w:rPr>
          <w:rStyle w:val="1-Char"/>
          <w:rFonts w:hint="cs"/>
          <w:rtl/>
        </w:rPr>
        <w:t xml:space="preserve"> دلیل دارد و به نوعی متعلق به شرع است، اما از جهتی دیگر با شریعت ارتباط و تعلقی ندا</w:t>
      </w:r>
      <w:r w:rsidR="00EB36EF" w:rsidRPr="00253547">
        <w:rPr>
          <w:rStyle w:val="1-Char"/>
          <w:rFonts w:hint="cs"/>
          <w:rtl/>
        </w:rPr>
        <w:t>شته</w:t>
      </w:r>
      <w:r w:rsidR="00D63BEF" w:rsidRPr="00253547">
        <w:rPr>
          <w:rStyle w:val="1-Char"/>
          <w:rFonts w:hint="cs"/>
          <w:rtl/>
        </w:rPr>
        <w:t xml:space="preserve"> و</w:t>
      </w:r>
      <w:r w:rsidR="00EB36EF" w:rsidRPr="00253547">
        <w:rPr>
          <w:rStyle w:val="1-Char"/>
          <w:rFonts w:hint="cs"/>
          <w:rtl/>
        </w:rPr>
        <w:t xml:space="preserve"> به شبهه</w:t>
      </w:r>
      <w:r w:rsidR="00EB36EF" w:rsidRPr="00253547">
        <w:rPr>
          <w:rStyle w:val="1-Char"/>
          <w:rtl/>
        </w:rPr>
        <w:softHyphen/>
      </w:r>
      <w:r w:rsidR="00EB36EF" w:rsidRPr="00253547">
        <w:rPr>
          <w:rStyle w:val="1-Char"/>
          <w:rFonts w:hint="cs"/>
          <w:rtl/>
        </w:rPr>
        <w:t>ای وابسته است و یا کلاً دلیل ندارد؛ لذا</w:t>
      </w:r>
      <w:r w:rsidR="00D63BEF" w:rsidRPr="00253547">
        <w:rPr>
          <w:rStyle w:val="1-Char"/>
          <w:rFonts w:hint="cs"/>
          <w:rtl/>
        </w:rPr>
        <w:t xml:space="preserve"> بدعت محسوب می</w:t>
      </w:r>
      <w:r w:rsidR="00D63BEF" w:rsidRPr="00253547">
        <w:rPr>
          <w:rStyle w:val="1-Char"/>
          <w:rtl/>
        </w:rPr>
        <w:softHyphen/>
      </w:r>
      <w:r w:rsidR="00D63BEF" w:rsidRPr="00253547">
        <w:rPr>
          <w:rStyle w:val="1-Char"/>
          <w:rFonts w:hint="cs"/>
          <w:rtl/>
        </w:rPr>
        <w:t>شود</w:t>
      </w:r>
      <w:r w:rsidR="00EB36EF" w:rsidRPr="00253547">
        <w:rPr>
          <w:rStyle w:val="1-Char"/>
          <w:rFonts w:hint="cs"/>
          <w:rtl/>
        </w:rPr>
        <w:t>.</w:t>
      </w:r>
    </w:p>
    <w:p w:rsidR="00EB36EF" w:rsidRPr="00253547" w:rsidRDefault="00917D85" w:rsidP="00E91034">
      <w:pPr>
        <w:ind w:firstLine="284"/>
        <w:rPr>
          <w:rStyle w:val="1-Char"/>
          <w:rtl/>
        </w:rPr>
      </w:pPr>
      <w:r>
        <w:rPr>
          <w:rStyle w:val="1-Char"/>
          <w:rFonts w:hint="cs"/>
          <w:rtl/>
        </w:rPr>
        <w:t xml:space="preserve"> </w:t>
      </w:r>
      <w:r w:rsidR="00301579" w:rsidRPr="00253547">
        <w:rPr>
          <w:rStyle w:val="1-Char"/>
          <w:rFonts w:hint="cs"/>
          <w:rtl/>
        </w:rPr>
        <w:t>بدعت حقیق و اضافی از</w:t>
      </w:r>
      <w:r w:rsidR="002E44A7" w:rsidRPr="00253547">
        <w:rPr>
          <w:rStyle w:val="1-Char"/>
          <w:rFonts w:hint="cs"/>
          <w:rtl/>
        </w:rPr>
        <w:t xml:space="preserve"> نظر</w:t>
      </w:r>
      <w:r w:rsidR="00301579" w:rsidRPr="00253547">
        <w:rPr>
          <w:rStyle w:val="1-Char"/>
          <w:rFonts w:hint="cs"/>
          <w:rtl/>
        </w:rPr>
        <w:t xml:space="preserve"> معنا</w:t>
      </w:r>
      <w:r w:rsidR="002E44A7" w:rsidRPr="00253547">
        <w:rPr>
          <w:rStyle w:val="1-Char"/>
          <w:rFonts w:hint="cs"/>
          <w:rtl/>
        </w:rPr>
        <w:t xml:space="preserve"> با یک</w:t>
      </w:r>
      <w:r w:rsidR="002E44A7" w:rsidRPr="00253547">
        <w:rPr>
          <w:rStyle w:val="1-Char"/>
          <w:rtl/>
        </w:rPr>
        <w:softHyphen/>
      </w:r>
      <w:r w:rsidR="002E44A7" w:rsidRPr="00253547">
        <w:rPr>
          <w:rStyle w:val="1-Char"/>
          <w:rFonts w:hint="cs"/>
          <w:rtl/>
        </w:rPr>
        <w:t>دیگر فرق دارند</w:t>
      </w:r>
      <w:r w:rsidR="00301579" w:rsidRPr="00253547">
        <w:rPr>
          <w:rStyle w:val="1-Char"/>
          <w:rFonts w:hint="cs"/>
          <w:rtl/>
        </w:rPr>
        <w:t>.</w:t>
      </w:r>
      <w:r w:rsidR="002E44A7" w:rsidRPr="00253547">
        <w:rPr>
          <w:rStyle w:val="1-Char"/>
          <w:rFonts w:hint="cs"/>
          <w:rtl/>
        </w:rPr>
        <w:t xml:space="preserve"> </w:t>
      </w:r>
      <w:r w:rsidR="006E39E4" w:rsidRPr="00253547">
        <w:rPr>
          <w:rStyle w:val="1-Char"/>
          <w:rFonts w:hint="cs"/>
          <w:rtl/>
        </w:rPr>
        <w:t>یعنی در اصل برایش دلیلی وجود دارد، لیکن از نظر کیفی، حالات و تفاصیل</w:t>
      </w:r>
      <w:r w:rsidR="00481F12" w:rsidRPr="00253547">
        <w:rPr>
          <w:rStyle w:val="1-Char"/>
          <w:rFonts w:hint="cs"/>
          <w:rtl/>
        </w:rPr>
        <w:t>،</w:t>
      </w:r>
      <w:r w:rsidR="006E39E4" w:rsidRPr="00253547">
        <w:rPr>
          <w:rStyle w:val="1-Char"/>
          <w:rFonts w:hint="cs"/>
          <w:rtl/>
        </w:rPr>
        <w:t xml:space="preserve"> فاقد دلیل است.</w:t>
      </w:r>
      <w:r w:rsidR="00403760" w:rsidRPr="00253547">
        <w:rPr>
          <w:rStyle w:val="1-Char"/>
          <w:rFonts w:hint="cs"/>
          <w:rtl/>
        </w:rPr>
        <w:t xml:space="preserve"> حال آن</w:t>
      </w:r>
      <w:r w:rsidR="00403760" w:rsidRPr="00253547">
        <w:rPr>
          <w:rStyle w:val="1-Char"/>
          <w:rtl/>
        </w:rPr>
        <w:softHyphen/>
      </w:r>
      <w:r w:rsidR="00403760" w:rsidRPr="00253547">
        <w:rPr>
          <w:rStyle w:val="1-Char"/>
          <w:rFonts w:hint="cs"/>
          <w:rtl/>
        </w:rPr>
        <w:t>که باید دلیل داشته باشد</w:t>
      </w:r>
      <w:r w:rsidR="00845470" w:rsidRPr="00253547">
        <w:rPr>
          <w:rStyle w:val="1-Char"/>
          <w:rFonts w:hint="cs"/>
          <w:rtl/>
        </w:rPr>
        <w:t>. زیرا</w:t>
      </w:r>
      <w:r>
        <w:rPr>
          <w:rStyle w:val="1-Char"/>
          <w:rFonts w:hint="cs"/>
          <w:rtl/>
        </w:rPr>
        <w:t xml:space="preserve"> </w:t>
      </w:r>
      <w:r w:rsidR="00403760" w:rsidRPr="00253547">
        <w:rPr>
          <w:rStyle w:val="1-Char"/>
          <w:rFonts w:hint="cs"/>
          <w:rtl/>
        </w:rPr>
        <w:t>عبادات توقیفی هستند و نیاز به دلیل دارند.</w:t>
      </w:r>
    </w:p>
    <w:p w:rsidR="00830526" w:rsidRPr="00253547" w:rsidRDefault="00830526" w:rsidP="00E91034">
      <w:pPr>
        <w:ind w:firstLine="284"/>
        <w:rPr>
          <w:rStyle w:val="1-Char"/>
          <w:rtl/>
        </w:rPr>
      </w:pPr>
      <w:r w:rsidRPr="00253547">
        <w:rPr>
          <w:rStyle w:val="1-Char"/>
          <w:rFonts w:hint="cs"/>
          <w:rtl/>
        </w:rPr>
        <w:t xml:space="preserve">مثلاً: </w:t>
      </w:r>
    </w:p>
    <w:p w:rsidR="00830526" w:rsidRPr="00253547" w:rsidRDefault="00917D85" w:rsidP="00E91034">
      <w:pPr>
        <w:ind w:firstLine="284"/>
        <w:rPr>
          <w:rStyle w:val="1-Char"/>
          <w:rtl/>
        </w:rPr>
      </w:pPr>
      <w:r>
        <w:rPr>
          <w:rStyle w:val="1-Char"/>
          <w:rFonts w:hint="cs"/>
          <w:rtl/>
        </w:rPr>
        <w:t xml:space="preserve"> </w:t>
      </w:r>
      <w:r w:rsidR="00830526" w:rsidRPr="00253547">
        <w:rPr>
          <w:rStyle w:val="1-Char"/>
          <w:rFonts w:hint="cs"/>
          <w:rtl/>
        </w:rPr>
        <w:t xml:space="preserve">نخست: نماز رغائب: </w:t>
      </w:r>
      <w:r w:rsidR="00627894" w:rsidRPr="00253547">
        <w:rPr>
          <w:rStyle w:val="1-Char"/>
          <w:rFonts w:hint="cs"/>
          <w:rtl/>
        </w:rPr>
        <w:t>نمازی است دارای 12 رکعت که بعد از مغربِ اولین شبِ جمعه</w:t>
      </w:r>
      <w:r w:rsidR="00627894" w:rsidRPr="00253547">
        <w:rPr>
          <w:rStyle w:val="1-Char"/>
          <w:rtl/>
        </w:rPr>
        <w:softHyphen/>
      </w:r>
      <w:r w:rsidR="00627894" w:rsidRPr="00253547">
        <w:rPr>
          <w:rStyle w:val="1-Char"/>
          <w:rFonts w:hint="cs"/>
          <w:rtl/>
        </w:rPr>
        <w:t>ی ماهِ رجب خوانده می</w:t>
      </w:r>
      <w:r w:rsidR="00627894" w:rsidRPr="00253547">
        <w:rPr>
          <w:rStyle w:val="1-Char"/>
          <w:rtl/>
        </w:rPr>
        <w:softHyphen/>
      </w:r>
      <w:r w:rsidR="00672733" w:rsidRPr="00253547">
        <w:rPr>
          <w:rStyle w:val="1-Char"/>
          <w:rFonts w:hint="cs"/>
          <w:rtl/>
        </w:rPr>
        <w:t>شود. بعد از</w:t>
      </w:r>
      <w:r w:rsidR="00627894" w:rsidRPr="00253547">
        <w:rPr>
          <w:rStyle w:val="1-Char"/>
          <w:rFonts w:hint="cs"/>
          <w:rtl/>
        </w:rPr>
        <w:t xml:space="preserve"> هر دو رکعت سلام داده می</w:t>
      </w:r>
      <w:r w:rsidR="00627894" w:rsidRPr="00253547">
        <w:rPr>
          <w:rStyle w:val="1-Char"/>
          <w:rtl/>
        </w:rPr>
        <w:softHyphen/>
      </w:r>
      <w:r w:rsidR="00627894" w:rsidRPr="00253547">
        <w:rPr>
          <w:rStyle w:val="1-Char"/>
          <w:rFonts w:hint="cs"/>
          <w:rtl/>
        </w:rPr>
        <w:t>شود. در هر رکعت بعد از سوره</w:t>
      </w:r>
      <w:r w:rsidR="00627894" w:rsidRPr="00253547">
        <w:rPr>
          <w:rStyle w:val="1-Char"/>
          <w:rtl/>
        </w:rPr>
        <w:softHyphen/>
      </w:r>
      <w:r w:rsidR="00627894" w:rsidRPr="00253547">
        <w:rPr>
          <w:rStyle w:val="1-Char"/>
          <w:rFonts w:hint="cs"/>
          <w:rtl/>
        </w:rPr>
        <w:t>ی فاتحه سه بار سوره</w:t>
      </w:r>
      <w:r w:rsidR="00627894" w:rsidRPr="00253547">
        <w:rPr>
          <w:rStyle w:val="1-Char"/>
          <w:rtl/>
        </w:rPr>
        <w:softHyphen/>
      </w:r>
      <w:r w:rsidR="00627894" w:rsidRPr="00253547">
        <w:rPr>
          <w:rStyle w:val="1-Char"/>
          <w:rFonts w:hint="cs"/>
          <w:rtl/>
        </w:rPr>
        <w:t>ی قدر</w:t>
      </w:r>
      <w:r w:rsidR="00297469" w:rsidRPr="00253547">
        <w:rPr>
          <w:rStyle w:val="1-Char"/>
          <w:rFonts w:hint="cs"/>
          <w:rtl/>
        </w:rPr>
        <w:t xml:space="preserve"> و دوازده بار سوره</w:t>
      </w:r>
      <w:r w:rsidR="00297469" w:rsidRPr="00253547">
        <w:rPr>
          <w:rStyle w:val="1-Char"/>
          <w:rtl/>
        </w:rPr>
        <w:softHyphen/>
      </w:r>
      <w:r w:rsidR="00297469" w:rsidRPr="00253547">
        <w:rPr>
          <w:rStyle w:val="1-Char"/>
          <w:rFonts w:hint="cs"/>
          <w:rtl/>
        </w:rPr>
        <w:t>ی اخلاص،</w:t>
      </w:r>
      <w:r w:rsidR="00627894" w:rsidRPr="00253547">
        <w:rPr>
          <w:rStyle w:val="1-Char"/>
          <w:rFonts w:hint="cs"/>
          <w:rtl/>
        </w:rPr>
        <w:t xml:space="preserve"> خوانده می</w:t>
      </w:r>
      <w:r w:rsidR="00627894" w:rsidRPr="00253547">
        <w:rPr>
          <w:rStyle w:val="1-Char"/>
          <w:rtl/>
        </w:rPr>
        <w:softHyphen/>
      </w:r>
      <w:r w:rsidR="00627894" w:rsidRPr="00253547">
        <w:rPr>
          <w:rStyle w:val="1-Char"/>
          <w:rFonts w:hint="cs"/>
          <w:rtl/>
        </w:rPr>
        <w:t>شود.</w:t>
      </w:r>
      <w:r w:rsidR="00297469" w:rsidRPr="00253547">
        <w:rPr>
          <w:rStyle w:val="1-Char"/>
          <w:rFonts w:hint="cs"/>
          <w:rtl/>
        </w:rPr>
        <w:t xml:space="preserve"> </w:t>
      </w:r>
    </w:p>
    <w:p w:rsidR="00AD6292" w:rsidRPr="00253547" w:rsidRDefault="00917D85" w:rsidP="00F95CC1">
      <w:pPr>
        <w:ind w:firstLine="284"/>
        <w:rPr>
          <w:rStyle w:val="1-Char"/>
          <w:rtl/>
        </w:rPr>
      </w:pPr>
      <w:r>
        <w:rPr>
          <w:rStyle w:val="1-Char"/>
          <w:rFonts w:hint="cs"/>
          <w:rtl/>
        </w:rPr>
        <w:t xml:space="preserve"> </w:t>
      </w:r>
      <w:r w:rsidR="00AD6292" w:rsidRPr="00253547">
        <w:rPr>
          <w:rStyle w:val="1-Char"/>
          <w:rFonts w:hint="cs"/>
          <w:rtl/>
        </w:rPr>
        <w:t>امام نووی</w:t>
      </w:r>
      <w:r w:rsidR="0071544F" w:rsidRPr="0071544F">
        <w:rPr>
          <w:rStyle w:val="1-Char"/>
          <w:rFonts w:cs="CTraditional Arabic" w:hint="cs"/>
          <w:rtl/>
        </w:rPr>
        <w:t>/</w:t>
      </w:r>
      <w:r w:rsidR="000867AA" w:rsidRPr="000867AA">
        <w:rPr>
          <w:rStyle w:val="1-Char"/>
          <w:rFonts w:hint="cs"/>
          <w:rtl/>
        </w:rPr>
        <w:t xml:space="preserve"> </w:t>
      </w:r>
      <w:r w:rsidR="00AD6292" w:rsidRPr="00253547">
        <w:rPr>
          <w:rStyle w:val="1-Char"/>
          <w:rFonts w:hint="cs"/>
          <w:rtl/>
        </w:rPr>
        <w:t>در مورد نماز رغا</w:t>
      </w:r>
      <w:r w:rsidR="003211CC" w:rsidRPr="00253547">
        <w:rPr>
          <w:rStyle w:val="1-Char"/>
          <w:rFonts w:hint="cs"/>
          <w:rtl/>
        </w:rPr>
        <w:t>ئ</w:t>
      </w:r>
      <w:r w:rsidR="00AD6292" w:rsidRPr="00253547">
        <w:rPr>
          <w:rStyle w:val="1-Char"/>
          <w:rFonts w:hint="cs"/>
          <w:rtl/>
        </w:rPr>
        <w:t>ب گوید:</w:t>
      </w:r>
      <w:r w:rsidR="003211CC" w:rsidRPr="00253547">
        <w:rPr>
          <w:rStyle w:val="1-Char"/>
          <w:rFonts w:hint="cs"/>
          <w:rtl/>
        </w:rPr>
        <w:t xml:space="preserve"> </w:t>
      </w:r>
      <w:r w:rsidR="00F95CC1">
        <w:rPr>
          <w:rStyle w:val="1-Char"/>
          <w:rFonts w:hint="cs"/>
          <w:rtl/>
        </w:rPr>
        <w:t>«</w:t>
      </w:r>
      <w:r w:rsidR="003211CC" w:rsidRPr="00253547">
        <w:rPr>
          <w:rStyle w:val="1-Char"/>
          <w:rFonts w:hint="cs"/>
          <w:rtl/>
        </w:rPr>
        <w:t>هیچ کس حق ندارد برای مشروعیت این نماز به روایت رسول الله</w:t>
      </w:r>
      <w:r w:rsidR="00C765BD" w:rsidRPr="00C765BD">
        <w:rPr>
          <w:rStyle w:val="1-Char"/>
          <w:rFonts w:cs="CTraditional Arabic" w:hint="cs"/>
          <w:rtl/>
        </w:rPr>
        <w:t>ص</w:t>
      </w:r>
      <w:r w:rsidR="000867AA" w:rsidRPr="000867AA">
        <w:rPr>
          <w:rStyle w:val="1-Char"/>
          <w:rFonts w:hint="cs"/>
          <w:rtl/>
        </w:rPr>
        <w:t xml:space="preserve"> </w:t>
      </w:r>
      <w:r w:rsidR="003211CC" w:rsidRPr="00253547">
        <w:rPr>
          <w:rStyle w:val="1-Char"/>
          <w:rFonts w:hint="cs"/>
          <w:rtl/>
        </w:rPr>
        <w:t>استدلال کند که می</w:t>
      </w:r>
      <w:r w:rsidR="003211CC" w:rsidRPr="00253547">
        <w:rPr>
          <w:rStyle w:val="1-Char"/>
          <w:rtl/>
        </w:rPr>
        <w:softHyphen/>
      </w:r>
      <w:r w:rsidR="003211CC" w:rsidRPr="00253547">
        <w:rPr>
          <w:rStyle w:val="1-Char"/>
          <w:rFonts w:hint="cs"/>
          <w:rtl/>
        </w:rPr>
        <w:t xml:space="preserve">فرماید: </w:t>
      </w:r>
      <w:r w:rsidR="003211CC" w:rsidRPr="00F95CC1">
        <w:rPr>
          <w:rStyle w:val="7-Char0"/>
          <w:rFonts w:hint="cs"/>
          <w:rtl/>
        </w:rPr>
        <w:t>«الصلاة خیر موضوع»</w:t>
      </w:r>
      <w:r w:rsidR="003211CC" w:rsidRPr="00253547">
        <w:rPr>
          <w:rStyle w:val="1-Char"/>
          <w:rFonts w:hint="cs"/>
          <w:rtl/>
        </w:rPr>
        <w:t>: (بهترین چیز نماز است). چرا که این روایت به نمازی اختصاص دارد که به هیچ عنوان با شرع در تضاد نباشد. بر عکس از رسول</w:t>
      </w:r>
      <w:r w:rsidR="00C765BD" w:rsidRPr="00C765BD">
        <w:rPr>
          <w:rStyle w:val="1-Char"/>
          <w:rFonts w:cs="CTraditional Arabic" w:hint="cs"/>
          <w:rtl/>
        </w:rPr>
        <w:t>ص</w:t>
      </w:r>
      <w:r w:rsidR="000867AA" w:rsidRPr="000867AA">
        <w:rPr>
          <w:rStyle w:val="1-Char"/>
          <w:rFonts w:hint="cs"/>
          <w:rtl/>
        </w:rPr>
        <w:t xml:space="preserve"> </w:t>
      </w:r>
      <w:r w:rsidR="003211CC" w:rsidRPr="00253547">
        <w:rPr>
          <w:rStyle w:val="1-Char"/>
          <w:rFonts w:hint="cs"/>
          <w:rtl/>
        </w:rPr>
        <w:t>ثابت است که از نماز در اوقات مکروهه نهی فرموده</w:t>
      </w:r>
      <w:r w:rsidR="003211CC" w:rsidRPr="00253547">
        <w:rPr>
          <w:rStyle w:val="1-Char"/>
          <w:rtl/>
        </w:rPr>
        <w:softHyphen/>
      </w:r>
      <w:r w:rsidR="003211CC" w:rsidRPr="00253547">
        <w:rPr>
          <w:rStyle w:val="1-Char"/>
          <w:rFonts w:hint="cs"/>
          <w:rtl/>
        </w:rPr>
        <w:t>اند</w:t>
      </w:r>
      <w:r w:rsidR="00F95CC1">
        <w:rPr>
          <w:rStyle w:val="1-Char"/>
          <w:rFonts w:hint="cs"/>
          <w:rtl/>
        </w:rPr>
        <w:t>»</w:t>
      </w:r>
      <w:r w:rsidR="003211CC" w:rsidRPr="00253547">
        <w:rPr>
          <w:rStyle w:val="1-Char"/>
          <w:rFonts w:hint="cs"/>
          <w:rtl/>
        </w:rPr>
        <w:t>.</w:t>
      </w:r>
      <w:r w:rsidR="003D04CD" w:rsidRPr="00253547">
        <w:rPr>
          <w:rStyle w:val="1-Char"/>
          <w:rFonts w:hint="cs"/>
          <w:rtl/>
        </w:rPr>
        <w:t xml:space="preserve"> </w:t>
      </w:r>
    </w:p>
    <w:p w:rsidR="001F0DC4" w:rsidRPr="00253547" w:rsidRDefault="00917D85" w:rsidP="00E91034">
      <w:pPr>
        <w:ind w:firstLine="284"/>
        <w:rPr>
          <w:rStyle w:val="1-Char"/>
          <w:rtl/>
        </w:rPr>
      </w:pPr>
      <w:r>
        <w:rPr>
          <w:rStyle w:val="1-Char"/>
          <w:rFonts w:hint="cs"/>
          <w:rtl/>
        </w:rPr>
        <w:t xml:space="preserve"> </w:t>
      </w:r>
      <w:r w:rsidR="001F0DC4" w:rsidRPr="00253547">
        <w:rPr>
          <w:rStyle w:val="1-Char"/>
          <w:rFonts w:hint="cs"/>
          <w:rtl/>
        </w:rPr>
        <w:t>دوم: نماز نیمه</w:t>
      </w:r>
      <w:r w:rsidR="001F0DC4" w:rsidRPr="00253547">
        <w:rPr>
          <w:rStyle w:val="1-Char"/>
          <w:rtl/>
        </w:rPr>
        <w:softHyphen/>
      </w:r>
      <w:r w:rsidR="001F0DC4" w:rsidRPr="00253547">
        <w:rPr>
          <w:rStyle w:val="1-Char"/>
          <w:rFonts w:hint="cs"/>
          <w:rtl/>
        </w:rPr>
        <w:t>ی شعبان: صد رکعت است و پایان هر دو رکعت سلام داده می</w:t>
      </w:r>
      <w:r w:rsidR="001F0DC4" w:rsidRPr="00253547">
        <w:rPr>
          <w:rStyle w:val="1-Char"/>
          <w:rtl/>
        </w:rPr>
        <w:softHyphen/>
      </w:r>
      <w:r w:rsidR="001F0DC4" w:rsidRPr="00253547">
        <w:rPr>
          <w:rStyle w:val="1-Char"/>
          <w:rFonts w:hint="cs"/>
          <w:rtl/>
        </w:rPr>
        <w:t>شود. در هرکعت بعد از سوره</w:t>
      </w:r>
      <w:r w:rsidR="001F0DC4" w:rsidRPr="00253547">
        <w:rPr>
          <w:rStyle w:val="1-Char"/>
          <w:rtl/>
        </w:rPr>
        <w:softHyphen/>
      </w:r>
      <w:r w:rsidR="001F0DC4" w:rsidRPr="00253547">
        <w:rPr>
          <w:rStyle w:val="1-Char"/>
          <w:rFonts w:hint="cs"/>
          <w:rtl/>
        </w:rPr>
        <w:t>ی فاتحه 11</w:t>
      </w:r>
      <w:r>
        <w:rPr>
          <w:rStyle w:val="1-Char"/>
          <w:rFonts w:hint="cs"/>
          <w:rtl/>
        </w:rPr>
        <w:t xml:space="preserve"> </w:t>
      </w:r>
      <w:r w:rsidR="001F0DC4" w:rsidRPr="00253547">
        <w:rPr>
          <w:rStyle w:val="1-Char"/>
          <w:rFonts w:hint="cs"/>
          <w:rtl/>
        </w:rPr>
        <w:t xml:space="preserve">بار </w:t>
      </w:r>
      <w:r w:rsidR="004048CF" w:rsidRPr="00253547">
        <w:rPr>
          <w:rStyle w:val="1-Char"/>
          <w:rFonts w:hint="cs"/>
          <w:rtl/>
        </w:rPr>
        <w:t>سوره</w:t>
      </w:r>
      <w:r w:rsidR="004048CF" w:rsidRPr="00253547">
        <w:rPr>
          <w:rStyle w:val="1-Char"/>
          <w:rtl/>
        </w:rPr>
        <w:softHyphen/>
      </w:r>
      <w:r w:rsidR="004048CF" w:rsidRPr="00253547">
        <w:rPr>
          <w:rStyle w:val="1-Char"/>
          <w:rFonts w:hint="cs"/>
          <w:rtl/>
        </w:rPr>
        <w:t xml:space="preserve">ی </w:t>
      </w:r>
      <w:r w:rsidR="001F0DC4" w:rsidRPr="00253547">
        <w:rPr>
          <w:rStyle w:val="1-Char"/>
          <w:rFonts w:hint="cs"/>
          <w:rtl/>
        </w:rPr>
        <w:t>اخلاص خوانده می</w:t>
      </w:r>
      <w:r w:rsidR="0054359C" w:rsidRPr="00253547">
        <w:rPr>
          <w:rStyle w:val="1-Char"/>
          <w:rtl/>
        </w:rPr>
        <w:softHyphen/>
      </w:r>
      <w:r w:rsidR="001F0DC4" w:rsidRPr="00253547">
        <w:rPr>
          <w:rStyle w:val="1-Char"/>
          <w:rFonts w:hint="cs"/>
          <w:rtl/>
        </w:rPr>
        <w:t>شود.</w:t>
      </w:r>
    </w:p>
    <w:p w:rsidR="007E79AE" w:rsidRPr="00253547" w:rsidRDefault="007E79AE" w:rsidP="00E91034">
      <w:pPr>
        <w:ind w:firstLine="284"/>
        <w:rPr>
          <w:rStyle w:val="1-Char"/>
          <w:rtl/>
        </w:rPr>
      </w:pPr>
      <w:r w:rsidRPr="00253547">
        <w:rPr>
          <w:rStyle w:val="1-Char"/>
          <w:rFonts w:hint="cs"/>
          <w:rtl/>
        </w:rPr>
        <w:t>سوم: نماز نیکی به پدر و مادر.</w:t>
      </w:r>
    </w:p>
    <w:p w:rsidR="000A2FEA" w:rsidRPr="00253547" w:rsidRDefault="000A2FEA" w:rsidP="00E91034">
      <w:pPr>
        <w:ind w:firstLine="284"/>
        <w:rPr>
          <w:rStyle w:val="1-Char"/>
          <w:rtl/>
        </w:rPr>
      </w:pPr>
      <w:r w:rsidRPr="00253547">
        <w:rPr>
          <w:rStyle w:val="1-Char"/>
          <w:rFonts w:hint="cs"/>
          <w:rtl/>
        </w:rPr>
        <w:t>چهارم: نمازِ مونسِ قبر.</w:t>
      </w:r>
    </w:p>
    <w:p w:rsidR="000A2FEA" w:rsidRPr="00253547" w:rsidRDefault="000A2FEA" w:rsidP="00E91034">
      <w:pPr>
        <w:ind w:firstLine="284"/>
        <w:rPr>
          <w:rStyle w:val="1-Char"/>
          <w:rtl/>
        </w:rPr>
      </w:pPr>
      <w:r w:rsidRPr="00253547">
        <w:rPr>
          <w:rStyle w:val="1-Char"/>
          <w:rFonts w:hint="cs"/>
          <w:rtl/>
        </w:rPr>
        <w:t>تمام این موارد از بدعت</w:t>
      </w:r>
      <w:r w:rsidRPr="00253547">
        <w:rPr>
          <w:rStyle w:val="1-Char"/>
          <w:rtl/>
        </w:rPr>
        <w:softHyphen/>
      </w:r>
      <w:r w:rsidRPr="00253547">
        <w:rPr>
          <w:rStyle w:val="1-Char"/>
          <w:rFonts w:hint="cs"/>
          <w:rtl/>
        </w:rPr>
        <w:t>های بسیار زشت و ناپسند است.</w:t>
      </w:r>
      <w:r w:rsidR="00CA25E7" w:rsidRPr="00253547">
        <w:rPr>
          <w:rStyle w:val="1-Char"/>
          <w:rFonts w:hint="cs"/>
          <w:rtl/>
        </w:rPr>
        <w:t xml:space="preserve"> </w:t>
      </w:r>
    </w:p>
    <w:p w:rsidR="00CA25E7" w:rsidRPr="00253547" w:rsidRDefault="00917D85" w:rsidP="00E91034">
      <w:pPr>
        <w:ind w:firstLine="284"/>
        <w:rPr>
          <w:rStyle w:val="1-Char"/>
          <w:rtl/>
        </w:rPr>
      </w:pPr>
      <w:r>
        <w:rPr>
          <w:rStyle w:val="1-Char"/>
          <w:rFonts w:hint="cs"/>
          <w:rtl/>
        </w:rPr>
        <w:t xml:space="preserve"> </w:t>
      </w:r>
      <w:r w:rsidR="00CA25E7" w:rsidRPr="00253547">
        <w:rPr>
          <w:rStyle w:val="1-Char"/>
          <w:rFonts w:hint="cs"/>
          <w:rtl/>
        </w:rPr>
        <w:t>این نماز</w:t>
      </w:r>
      <w:r w:rsidR="00CA25E7" w:rsidRPr="00253547">
        <w:rPr>
          <w:rStyle w:val="1-Char"/>
          <w:rtl/>
        </w:rPr>
        <w:softHyphen/>
      </w:r>
      <w:r w:rsidR="00CA25E7" w:rsidRPr="00253547">
        <w:rPr>
          <w:rStyle w:val="1-Char"/>
          <w:rFonts w:hint="cs"/>
          <w:rtl/>
        </w:rPr>
        <w:t>ها از این جهت با شریعت شباهت دارند که نافله محسوب می</w:t>
      </w:r>
      <w:r w:rsidR="00CA25E7" w:rsidRPr="00253547">
        <w:rPr>
          <w:rStyle w:val="1-Char"/>
          <w:rtl/>
        </w:rPr>
        <w:softHyphen/>
      </w:r>
      <w:r w:rsidR="00CA25E7" w:rsidRPr="00253547">
        <w:rPr>
          <w:rStyle w:val="1-Char"/>
          <w:rFonts w:hint="cs"/>
          <w:rtl/>
        </w:rPr>
        <w:t>شوند</w:t>
      </w:r>
      <w:r w:rsidR="000940B8" w:rsidRPr="00253547">
        <w:rPr>
          <w:rStyle w:val="1-Char"/>
          <w:rFonts w:hint="cs"/>
          <w:rtl/>
        </w:rPr>
        <w:t xml:space="preserve"> و مستحب هستند</w:t>
      </w:r>
      <w:r w:rsidR="00CA25E7" w:rsidRPr="00253547">
        <w:rPr>
          <w:rStyle w:val="1-Char"/>
          <w:rFonts w:hint="cs"/>
          <w:rtl/>
        </w:rPr>
        <w:t>.</w:t>
      </w:r>
      <w:r w:rsidR="009A7023" w:rsidRPr="00253547">
        <w:rPr>
          <w:rStyle w:val="1-Char"/>
          <w:rFonts w:hint="cs"/>
          <w:rtl/>
        </w:rPr>
        <w:t xml:space="preserve"> چون رسول الله</w:t>
      </w:r>
      <w:r w:rsidR="009C2CEB" w:rsidRPr="009C2CEB">
        <w:rPr>
          <w:rStyle w:val="1-Char"/>
          <w:rFonts w:cs="CTraditional Arabic" w:hint="cs"/>
          <w:rtl/>
        </w:rPr>
        <w:t>ص</w:t>
      </w:r>
      <w:r w:rsidR="009A7023" w:rsidRPr="00253547">
        <w:rPr>
          <w:rStyle w:val="1-Char"/>
          <w:rFonts w:hint="cs"/>
          <w:rtl/>
        </w:rPr>
        <w:t xml:space="preserve"> فرموده است: الصلاة خیر موضوع</w:t>
      </w:r>
      <w:r w:rsidR="009A7023" w:rsidRPr="007F464A">
        <w:rPr>
          <w:rStyle w:val="1-Char"/>
          <w:vertAlign w:val="superscript"/>
          <w:rtl/>
        </w:rPr>
        <w:footnoteReference w:id="359"/>
      </w:r>
      <w:r w:rsidR="009A7023" w:rsidRPr="00253547">
        <w:rPr>
          <w:rStyle w:val="1-Char"/>
          <w:rFonts w:hint="cs"/>
          <w:rtl/>
        </w:rPr>
        <w:t>. اما از جهت پای</w:t>
      </w:r>
      <w:r w:rsidR="009A7023" w:rsidRPr="00253547">
        <w:rPr>
          <w:rStyle w:val="1-Char"/>
          <w:rtl/>
        </w:rPr>
        <w:softHyphen/>
      </w:r>
      <w:r w:rsidR="009A7023" w:rsidRPr="00253547">
        <w:rPr>
          <w:rStyle w:val="1-Char"/>
          <w:rFonts w:hint="cs"/>
          <w:rtl/>
        </w:rPr>
        <w:t>بندی و التزام به وقت، کیفیت، و نیت</w:t>
      </w:r>
      <w:r w:rsidR="00A14B27" w:rsidRPr="00253547">
        <w:rPr>
          <w:rStyle w:val="1-Char"/>
          <w:rFonts w:hint="cs"/>
          <w:rtl/>
        </w:rPr>
        <w:t>ِ</w:t>
      </w:r>
      <w:r w:rsidR="009A7023" w:rsidRPr="00253547">
        <w:rPr>
          <w:rStyle w:val="1-Char"/>
          <w:rFonts w:hint="cs"/>
          <w:rtl/>
        </w:rPr>
        <w:t xml:space="preserve"> مخصوص مخالف شریعت است و ثبوتی ندارد.</w:t>
      </w:r>
      <w:r w:rsidR="00D962DC" w:rsidRPr="00253547">
        <w:rPr>
          <w:rStyle w:val="1-Char"/>
          <w:rFonts w:hint="cs"/>
          <w:rtl/>
        </w:rPr>
        <w:t xml:space="preserve"> </w:t>
      </w:r>
    </w:p>
    <w:p w:rsidR="00A14B27" w:rsidRPr="00253547" w:rsidRDefault="00A14B27" w:rsidP="004A1F51">
      <w:pPr>
        <w:pStyle w:val="1-"/>
        <w:rPr>
          <w:rStyle w:val="1-Char"/>
          <w:rtl/>
        </w:rPr>
      </w:pPr>
      <w:r w:rsidRPr="00253547">
        <w:rPr>
          <w:rStyle w:val="1-Char"/>
          <w:rFonts w:hint="cs"/>
          <w:rtl/>
        </w:rPr>
        <w:t>پنجم: خوش</w:t>
      </w:r>
      <w:r w:rsidRPr="00253547">
        <w:rPr>
          <w:rStyle w:val="1-Char"/>
          <w:rtl/>
        </w:rPr>
        <w:softHyphen/>
      </w:r>
      <w:r w:rsidRPr="00253547">
        <w:rPr>
          <w:rStyle w:val="1-Char"/>
          <w:rFonts w:hint="cs"/>
          <w:rtl/>
        </w:rPr>
        <w:t>آوازی و کشیدن صدا و اضافه کردن</w:t>
      </w:r>
      <w:r w:rsidR="00674ECB" w:rsidRPr="00253547">
        <w:rPr>
          <w:rStyle w:val="1-Char"/>
          <w:rFonts w:hint="cs"/>
          <w:rtl/>
        </w:rPr>
        <w:t xml:space="preserve"> در</w:t>
      </w:r>
      <w:r w:rsidRPr="00253547">
        <w:rPr>
          <w:rStyle w:val="1-Char"/>
          <w:rFonts w:hint="cs"/>
          <w:rtl/>
        </w:rPr>
        <w:t xml:space="preserve"> الفاظ اذان: </w:t>
      </w:r>
    </w:p>
    <w:p w:rsidR="00A14B27" w:rsidRPr="00253547" w:rsidRDefault="00A14B27" w:rsidP="00E91034">
      <w:pPr>
        <w:ind w:firstLine="284"/>
        <w:rPr>
          <w:rStyle w:val="1-Char"/>
          <w:rtl/>
        </w:rPr>
      </w:pPr>
      <w:r w:rsidRPr="00253547">
        <w:rPr>
          <w:rStyle w:val="1-Char"/>
          <w:rFonts w:hint="cs"/>
          <w:rtl/>
        </w:rPr>
        <w:t>با چهچهه زدن و کشیدن کلمات، اذان را از کیفیت و ماهیت شرعی آن خارج می</w:t>
      </w:r>
      <w:r w:rsidRPr="00253547">
        <w:rPr>
          <w:rStyle w:val="1-Char"/>
          <w:rFonts w:hint="cs"/>
          <w:rtl/>
        </w:rPr>
        <w:softHyphen/>
        <w:t xml:space="preserve">کنند. یا مثلاً در (أشهد أن محمداً رسول الله) </w:t>
      </w:r>
      <w:r w:rsidR="00A35E28" w:rsidRPr="00253547">
        <w:rPr>
          <w:rStyle w:val="1-Char"/>
          <w:rFonts w:hint="cs"/>
          <w:rtl/>
        </w:rPr>
        <w:t xml:space="preserve">و الصلاة والسلام </w:t>
      </w:r>
      <w:r w:rsidR="00A8062E" w:rsidRPr="00253547">
        <w:rPr>
          <w:rStyle w:val="1-Char"/>
          <w:rFonts w:hint="cs"/>
          <w:rtl/>
        </w:rPr>
        <w:t xml:space="preserve">و سیدنا </w:t>
      </w:r>
      <w:r w:rsidR="00A35E28" w:rsidRPr="00253547">
        <w:rPr>
          <w:rStyle w:val="1-Char"/>
          <w:rFonts w:hint="cs"/>
          <w:rtl/>
        </w:rPr>
        <w:t xml:space="preserve">را </w:t>
      </w:r>
      <w:r w:rsidR="007D6A6F" w:rsidRPr="00253547">
        <w:rPr>
          <w:rStyle w:val="1-Char"/>
          <w:rFonts w:hint="cs"/>
          <w:rtl/>
        </w:rPr>
        <w:t>اضافه نموده</w:t>
      </w:r>
      <w:r w:rsidR="00A35E28" w:rsidRPr="00253547">
        <w:rPr>
          <w:rStyle w:val="1-Char"/>
          <w:rFonts w:hint="cs"/>
          <w:rtl/>
        </w:rPr>
        <w:t xml:space="preserve"> و با صدای بلند می</w:t>
      </w:r>
      <w:r w:rsidR="00A35E28" w:rsidRPr="00253547">
        <w:rPr>
          <w:rStyle w:val="1-Char"/>
          <w:rtl/>
        </w:rPr>
        <w:softHyphen/>
      </w:r>
      <w:r w:rsidR="00A35E28" w:rsidRPr="00253547">
        <w:rPr>
          <w:rStyle w:val="1-Char"/>
          <w:rFonts w:hint="cs"/>
          <w:rtl/>
        </w:rPr>
        <w:t xml:space="preserve">خوانند. </w:t>
      </w:r>
    </w:p>
    <w:p w:rsidR="00B0195B" w:rsidRPr="00253547" w:rsidRDefault="00B0195B" w:rsidP="00E91034">
      <w:pPr>
        <w:ind w:firstLine="284"/>
        <w:rPr>
          <w:rStyle w:val="1-Char"/>
          <w:rtl/>
        </w:rPr>
      </w:pPr>
      <w:r w:rsidRPr="00253547">
        <w:rPr>
          <w:rStyle w:val="1-Char"/>
          <w:rFonts w:hint="cs"/>
          <w:rtl/>
        </w:rPr>
        <w:t>ششم: اذان گفتن در عیدها: ا</w:t>
      </w:r>
      <w:r w:rsidR="0018626C" w:rsidRPr="00253547">
        <w:rPr>
          <w:rStyle w:val="1-Char"/>
          <w:rFonts w:hint="cs"/>
          <w:rtl/>
        </w:rPr>
        <w:t>ذ</w:t>
      </w:r>
      <w:r w:rsidRPr="00253547">
        <w:rPr>
          <w:rStyle w:val="1-Char"/>
          <w:rFonts w:hint="cs"/>
          <w:rtl/>
        </w:rPr>
        <w:t>ان خود باعث نزدیک شدن به الله می</w:t>
      </w:r>
      <w:r w:rsidRPr="00253547">
        <w:rPr>
          <w:rStyle w:val="1-Char"/>
          <w:rtl/>
        </w:rPr>
        <w:softHyphen/>
      </w:r>
      <w:r w:rsidRPr="00253547">
        <w:rPr>
          <w:rStyle w:val="1-Char"/>
          <w:rFonts w:hint="cs"/>
          <w:rtl/>
        </w:rPr>
        <w:t>شود</w:t>
      </w:r>
      <w:r w:rsidR="00625426" w:rsidRPr="00253547">
        <w:rPr>
          <w:rStyle w:val="1-Char"/>
          <w:rFonts w:hint="cs"/>
          <w:rtl/>
        </w:rPr>
        <w:t>،</w:t>
      </w:r>
      <w:r w:rsidRPr="00253547">
        <w:rPr>
          <w:rStyle w:val="1-Char"/>
          <w:rFonts w:hint="cs"/>
          <w:rtl/>
        </w:rPr>
        <w:t xml:space="preserve"> ولی در این</w:t>
      </w:r>
      <w:r w:rsidRPr="00253547">
        <w:rPr>
          <w:rStyle w:val="1-Char"/>
          <w:rtl/>
        </w:rPr>
        <w:softHyphen/>
      </w:r>
      <w:r w:rsidRPr="00253547">
        <w:rPr>
          <w:rStyle w:val="1-Char"/>
          <w:rFonts w:hint="cs"/>
          <w:rtl/>
        </w:rPr>
        <w:t>جا بدعت است.</w:t>
      </w:r>
      <w:r w:rsidR="0018626C" w:rsidRPr="00253547">
        <w:rPr>
          <w:rStyle w:val="1-Char"/>
          <w:rFonts w:hint="cs"/>
          <w:rtl/>
        </w:rPr>
        <w:t xml:space="preserve"> </w:t>
      </w:r>
    </w:p>
    <w:p w:rsidR="0018626C" w:rsidRPr="00253547" w:rsidRDefault="0018626C" w:rsidP="00E91034">
      <w:pPr>
        <w:ind w:firstLine="284"/>
        <w:rPr>
          <w:rStyle w:val="1-Char"/>
          <w:rtl/>
        </w:rPr>
      </w:pPr>
      <w:r w:rsidRPr="00253547">
        <w:rPr>
          <w:rStyle w:val="1-Char"/>
          <w:rFonts w:hint="cs"/>
          <w:rtl/>
        </w:rPr>
        <w:t>هفتم: پایان دادن به نماز با کیفیت و اذکاری که با روش رسول الله</w:t>
      </w:r>
      <w:r w:rsidR="009C2CEB" w:rsidRPr="009C2CEB">
        <w:rPr>
          <w:rStyle w:val="1-Char"/>
          <w:rFonts w:cs="CTraditional Arabic" w:hint="cs"/>
          <w:rtl/>
        </w:rPr>
        <w:t>ص</w:t>
      </w:r>
      <w:r w:rsidRPr="00253547">
        <w:rPr>
          <w:rStyle w:val="1-Char"/>
          <w:rFonts w:hint="cs"/>
          <w:rtl/>
        </w:rPr>
        <w:t xml:space="preserve"> و اصحاب</w:t>
      </w:r>
      <w:r w:rsidR="0077541E" w:rsidRPr="00253547">
        <w:rPr>
          <w:rStyle w:val="1-Char"/>
          <w:rFonts w:hint="cs"/>
          <w:rtl/>
        </w:rPr>
        <w:t xml:space="preserve"> وی</w:t>
      </w:r>
      <w:r w:rsidR="009C2CEB" w:rsidRPr="009C2CEB">
        <w:rPr>
          <w:rStyle w:val="1-Char"/>
          <w:rFonts w:cs="CTraditional Arabic" w:hint="cs"/>
          <w:rtl/>
        </w:rPr>
        <w:t>ش</w:t>
      </w:r>
      <w:r w:rsidRPr="00253547">
        <w:rPr>
          <w:rStyle w:val="1-Char"/>
          <w:rFonts w:hint="cs"/>
          <w:rtl/>
        </w:rPr>
        <w:t xml:space="preserve"> مخالف است.</w:t>
      </w:r>
    </w:p>
    <w:p w:rsidR="00741F32" w:rsidRPr="00253547" w:rsidRDefault="00741F32" w:rsidP="00E91034">
      <w:pPr>
        <w:ind w:firstLine="284"/>
        <w:rPr>
          <w:rStyle w:val="1-Char"/>
          <w:rtl/>
        </w:rPr>
      </w:pPr>
      <w:r w:rsidRPr="00253547">
        <w:rPr>
          <w:rStyle w:val="1-Char"/>
          <w:rFonts w:hint="cs"/>
          <w:rtl/>
        </w:rPr>
        <w:t>هشتم: صد بار خواندن ص</w:t>
      </w:r>
      <w:r w:rsidR="00470341" w:rsidRPr="00253547">
        <w:rPr>
          <w:rStyle w:val="1-Char"/>
          <w:rFonts w:hint="cs"/>
          <w:rtl/>
        </w:rPr>
        <w:t>َ</w:t>
      </w:r>
      <w:r w:rsidRPr="00253547">
        <w:rPr>
          <w:rStyle w:val="1-Char"/>
          <w:rFonts w:hint="cs"/>
          <w:rtl/>
        </w:rPr>
        <w:t>م</w:t>
      </w:r>
      <w:r w:rsidR="00470341" w:rsidRPr="00253547">
        <w:rPr>
          <w:rStyle w:val="1-Char"/>
          <w:rFonts w:hint="cs"/>
          <w:rtl/>
        </w:rPr>
        <w:t>َ</w:t>
      </w:r>
      <w:r w:rsidRPr="00253547">
        <w:rPr>
          <w:rStyle w:val="1-Char"/>
          <w:rFonts w:hint="cs"/>
          <w:rtl/>
        </w:rPr>
        <w:t>د</w:t>
      </w:r>
      <w:r w:rsidR="00470341" w:rsidRPr="00253547">
        <w:rPr>
          <w:rStyle w:val="1-Char"/>
          <w:rFonts w:hint="cs"/>
          <w:rtl/>
        </w:rPr>
        <w:t>ِ</w:t>
      </w:r>
      <w:r w:rsidRPr="00253547">
        <w:rPr>
          <w:rStyle w:val="1-Char"/>
          <w:rFonts w:hint="cs"/>
          <w:rtl/>
        </w:rPr>
        <w:t>ی</w:t>
      </w:r>
      <w:r w:rsidR="00470341" w:rsidRPr="00253547">
        <w:rPr>
          <w:rStyle w:val="1-Char"/>
          <w:rFonts w:hint="cs"/>
          <w:rtl/>
        </w:rPr>
        <w:t>ِّ</w:t>
      </w:r>
      <w:r w:rsidRPr="00253547">
        <w:rPr>
          <w:rStyle w:val="1-Char"/>
          <w:rFonts w:hint="cs"/>
          <w:rtl/>
        </w:rPr>
        <w:t>ة.</w:t>
      </w:r>
      <w:r w:rsidR="00470341" w:rsidRPr="00253547">
        <w:rPr>
          <w:rStyle w:val="1-Char"/>
          <w:rFonts w:hint="cs"/>
          <w:rtl/>
        </w:rPr>
        <w:t xml:space="preserve"> </w:t>
      </w:r>
    </w:p>
    <w:p w:rsidR="00470341" w:rsidRPr="00253547" w:rsidRDefault="00917D85" w:rsidP="00E91034">
      <w:pPr>
        <w:ind w:firstLine="284"/>
        <w:rPr>
          <w:rStyle w:val="1-Char"/>
          <w:rtl/>
        </w:rPr>
      </w:pPr>
      <w:r>
        <w:rPr>
          <w:rStyle w:val="1-Char"/>
          <w:rFonts w:hint="cs"/>
          <w:rtl/>
        </w:rPr>
        <w:t xml:space="preserve"> </w:t>
      </w:r>
      <w:r w:rsidR="00470341" w:rsidRPr="00253547">
        <w:rPr>
          <w:rStyle w:val="1-Char"/>
          <w:rFonts w:hint="cs"/>
          <w:rtl/>
        </w:rPr>
        <w:t>نیاز است این نمونه بدعت</w:t>
      </w:r>
      <w:r w:rsidR="00470341" w:rsidRPr="00253547">
        <w:rPr>
          <w:rStyle w:val="1-Char"/>
          <w:rtl/>
        </w:rPr>
        <w:softHyphen/>
      </w:r>
      <w:r w:rsidR="00F56596" w:rsidRPr="00253547">
        <w:rPr>
          <w:rStyle w:val="1-Char"/>
          <w:rFonts w:hint="cs"/>
          <w:rtl/>
        </w:rPr>
        <w:t>های اضافی</w:t>
      </w:r>
      <w:r w:rsidR="00470341" w:rsidRPr="00253547">
        <w:rPr>
          <w:rStyle w:val="1-Char"/>
          <w:rFonts w:hint="cs"/>
          <w:rtl/>
        </w:rPr>
        <w:t xml:space="preserve"> به روشی بسیار نیک به مردم بیان </w:t>
      </w:r>
      <w:r w:rsidR="00DD0329" w:rsidRPr="00253547">
        <w:rPr>
          <w:rStyle w:val="1-Char"/>
          <w:rFonts w:hint="cs"/>
          <w:rtl/>
        </w:rPr>
        <w:t>شود</w:t>
      </w:r>
      <w:r w:rsidR="00470341" w:rsidRPr="00253547">
        <w:rPr>
          <w:rStyle w:val="1-Char"/>
          <w:rFonts w:hint="cs"/>
          <w:rtl/>
        </w:rPr>
        <w:t xml:space="preserve"> و در حین توضیح</w:t>
      </w:r>
      <w:r w:rsidR="00DD0329" w:rsidRPr="00253547">
        <w:rPr>
          <w:rStyle w:val="1-Char"/>
          <w:rFonts w:hint="cs"/>
          <w:rtl/>
        </w:rPr>
        <w:t>،</w:t>
      </w:r>
      <w:r w:rsidR="00470341" w:rsidRPr="00253547">
        <w:rPr>
          <w:rStyle w:val="1-Char"/>
          <w:rFonts w:hint="cs"/>
          <w:rtl/>
        </w:rPr>
        <w:t xml:space="preserve"> روش درست را هم به آنان </w:t>
      </w:r>
      <w:r w:rsidR="00DD0329" w:rsidRPr="00253547">
        <w:rPr>
          <w:rStyle w:val="1-Char"/>
          <w:rFonts w:hint="cs"/>
          <w:rtl/>
        </w:rPr>
        <w:t>آموزاند</w:t>
      </w:r>
      <w:r w:rsidR="00470341" w:rsidRPr="00253547">
        <w:rPr>
          <w:rStyle w:val="1-Char"/>
          <w:rFonts w:hint="cs"/>
          <w:rtl/>
        </w:rPr>
        <w:t>.</w:t>
      </w:r>
      <w:r w:rsidR="007D3DDD" w:rsidRPr="00253547">
        <w:rPr>
          <w:rStyle w:val="1-Char"/>
          <w:rFonts w:hint="cs"/>
          <w:rtl/>
        </w:rPr>
        <w:t xml:space="preserve"> زیرا باید توجه داشت که انجام دهنده</w:t>
      </w:r>
      <w:r w:rsidR="007D3DDD" w:rsidRPr="00253547">
        <w:rPr>
          <w:rStyle w:val="1-Char"/>
          <w:rtl/>
        </w:rPr>
        <w:softHyphen/>
      </w:r>
      <w:r w:rsidR="007D3DDD" w:rsidRPr="00253547">
        <w:rPr>
          <w:rStyle w:val="1-Char"/>
          <w:rFonts w:hint="cs"/>
          <w:rtl/>
        </w:rPr>
        <w:t>ی بدعت، نمی</w:t>
      </w:r>
      <w:r w:rsidR="007D3DDD" w:rsidRPr="00253547">
        <w:rPr>
          <w:rStyle w:val="1-Char"/>
          <w:rtl/>
        </w:rPr>
        <w:softHyphen/>
      </w:r>
      <w:r w:rsidR="007D3DDD" w:rsidRPr="00253547">
        <w:rPr>
          <w:rStyle w:val="1-Char"/>
          <w:rFonts w:hint="cs"/>
          <w:rtl/>
        </w:rPr>
        <w:t>داند</w:t>
      </w:r>
      <w:r w:rsidR="005D2AA4" w:rsidRPr="00253547">
        <w:rPr>
          <w:rStyle w:val="1-Char"/>
          <w:rFonts w:hint="cs"/>
          <w:rtl/>
        </w:rPr>
        <w:t xml:space="preserve"> </w:t>
      </w:r>
      <w:r w:rsidR="007D3DDD" w:rsidRPr="00253547">
        <w:rPr>
          <w:rStyle w:val="1-Char"/>
          <w:rFonts w:hint="cs"/>
          <w:rtl/>
        </w:rPr>
        <w:t>این کار با شریعت در تضاد است.</w:t>
      </w:r>
      <w:r w:rsidR="00DD0329" w:rsidRPr="00253547">
        <w:rPr>
          <w:rStyle w:val="1-Char"/>
          <w:rFonts w:hint="cs"/>
          <w:rtl/>
        </w:rPr>
        <w:t xml:space="preserve"> </w:t>
      </w:r>
    </w:p>
    <w:p w:rsidR="005D2AA4" w:rsidRPr="00253547" w:rsidRDefault="00917D85" w:rsidP="00E91034">
      <w:pPr>
        <w:ind w:firstLine="284"/>
        <w:rPr>
          <w:rStyle w:val="1-Char"/>
          <w:rtl/>
        </w:rPr>
      </w:pPr>
      <w:r>
        <w:rPr>
          <w:rStyle w:val="1-Char"/>
          <w:rFonts w:hint="cs"/>
          <w:rtl/>
        </w:rPr>
        <w:t xml:space="preserve"> </w:t>
      </w:r>
      <w:r w:rsidR="005D2AA4" w:rsidRPr="00253547">
        <w:rPr>
          <w:rStyle w:val="1-Char"/>
          <w:rFonts w:hint="cs"/>
          <w:rtl/>
        </w:rPr>
        <w:t>شخصی که مبتلا به بدعت اضافی است، می</w:t>
      </w:r>
      <w:r w:rsidR="005D2AA4" w:rsidRPr="00253547">
        <w:rPr>
          <w:rStyle w:val="1-Char"/>
          <w:rtl/>
        </w:rPr>
        <w:softHyphen/>
      </w:r>
      <w:r w:rsidR="005D2AA4" w:rsidRPr="00253547">
        <w:rPr>
          <w:rStyle w:val="1-Char"/>
          <w:rFonts w:hint="cs"/>
          <w:rtl/>
        </w:rPr>
        <w:t>خواهد با عمل</w:t>
      </w:r>
      <w:r w:rsidR="00122B93" w:rsidRPr="00253547">
        <w:rPr>
          <w:rStyle w:val="1-Char"/>
          <w:rFonts w:hint="cs"/>
          <w:rtl/>
        </w:rPr>
        <w:t>ِ</w:t>
      </w:r>
      <w:r w:rsidR="005D2AA4" w:rsidRPr="00253547">
        <w:rPr>
          <w:rStyle w:val="1-Char"/>
          <w:rFonts w:hint="cs"/>
          <w:rtl/>
        </w:rPr>
        <w:t xml:space="preserve"> مشروع و غیر مشروع، به الله</w:t>
      </w:r>
      <w:r w:rsidR="00D96DE5" w:rsidRPr="00D96DE5">
        <w:rPr>
          <w:rStyle w:val="1-Char"/>
          <w:rFonts w:cs="CTraditional Arabic" w:hint="cs"/>
          <w:rtl/>
        </w:rPr>
        <w:t>ـ</w:t>
      </w:r>
      <w:r w:rsidR="000867AA" w:rsidRPr="000867AA">
        <w:rPr>
          <w:rStyle w:val="1-Char"/>
          <w:rFonts w:hint="cs"/>
          <w:rtl/>
        </w:rPr>
        <w:t xml:space="preserve"> </w:t>
      </w:r>
      <w:r w:rsidR="005D2AA4" w:rsidRPr="00253547">
        <w:rPr>
          <w:rStyle w:val="1-Char"/>
          <w:rFonts w:hint="cs"/>
          <w:rtl/>
        </w:rPr>
        <w:t xml:space="preserve">تقرب جوید. در حالی که فقط با عبادت مشروع </w:t>
      </w:r>
      <w:r w:rsidR="00E175D4" w:rsidRPr="00253547">
        <w:rPr>
          <w:rStyle w:val="1-Char"/>
          <w:rFonts w:hint="cs"/>
          <w:rtl/>
        </w:rPr>
        <w:t>می</w:t>
      </w:r>
      <w:r w:rsidR="00E175D4" w:rsidRPr="00253547">
        <w:rPr>
          <w:rStyle w:val="1-Char"/>
          <w:rtl/>
        </w:rPr>
        <w:softHyphen/>
      </w:r>
      <w:r w:rsidR="00E175D4" w:rsidRPr="00253547">
        <w:rPr>
          <w:rStyle w:val="1-Char"/>
          <w:rFonts w:hint="cs"/>
          <w:rtl/>
        </w:rPr>
        <w:t>تواند مقرّب درگاه الاهی شد.</w:t>
      </w:r>
      <w:r w:rsidR="003F0719" w:rsidRPr="00253547">
        <w:rPr>
          <w:rStyle w:val="1-Char"/>
          <w:rFonts w:hint="cs"/>
          <w:rtl/>
        </w:rPr>
        <w:t xml:space="preserve"> </w:t>
      </w:r>
      <w:r w:rsidR="00D54FCD">
        <w:rPr>
          <w:rStyle w:val="1-Char"/>
          <w:rFonts w:hint="cs"/>
          <w:rtl/>
        </w:rPr>
        <w:t>چنان‌که</w:t>
      </w:r>
      <w:r w:rsidR="00122B93" w:rsidRPr="00253547">
        <w:rPr>
          <w:rStyle w:val="1-Char"/>
          <w:rFonts w:hint="cs"/>
          <w:rtl/>
        </w:rPr>
        <w:t xml:space="preserve"> واجب است عمل در ذاتِ خود</w:t>
      </w:r>
      <w:r>
        <w:rPr>
          <w:rStyle w:val="1-Char"/>
          <w:rFonts w:hint="cs"/>
          <w:rtl/>
        </w:rPr>
        <w:t xml:space="preserve"> </w:t>
      </w:r>
      <w:r w:rsidR="003F0719" w:rsidRPr="00253547">
        <w:rPr>
          <w:rStyle w:val="1-Char"/>
          <w:rFonts w:hint="cs"/>
          <w:rtl/>
        </w:rPr>
        <w:t>مشروع باشد، هم</w:t>
      </w:r>
      <w:r w:rsidR="003F0719" w:rsidRPr="00253547">
        <w:rPr>
          <w:rStyle w:val="1-Char"/>
          <w:rtl/>
        </w:rPr>
        <w:softHyphen/>
      </w:r>
      <w:r w:rsidR="003F0719" w:rsidRPr="00253547">
        <w:rPr>
          <w:rStyle w:val="1-Char"/>
          <w:rFonts w:hint="cs"/>
          <w:rtl/>
        </w:rPr>
        <w:t>چنین واجب است از نظر کیفی هم</w:t>
      </w:r>
      <w:r w:rsidR="00122B93" w:rsidRPr="00253547">
        <w:rPr>
          <w:rStyle w:val="1-Char"/>
          <w:rFonts w:hint="cs"/>
          <w:rtl/>
        </w:rPr>
        <w:t>،</w:t>
      </w:r>
      <w:r w:rsidR="003F0719" w:rsidRPr="00253547">
        <w:rPr>
          <w:rStyle w:val="1-Char"/>
          <w:rFonts w:hint="cs"/>
          <w:rtl/>
        </w:rPr>
        <w:t xml:space="preserve"> مشروع باشد.</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1F7779" w:rsidRPr="00253547">
        <w:rPr>
          <w:rStyle w:val="1-Char"/>
          <w:rFonts w:hint="cs"/>
          <w:rtl/>
        </w:rPr>
        <w:t>این مفهوم از حدیث رسول الله</w:t>
      </w:r>
      <w:r w:rsidR="00C765BD" w:rsidRPr="00C765BD">
        <w:rPr>
          <w:rStyle w:val="1-Char"/>
          <w:rFonts w:cs="CTraditional Arabic" w:hint="cs"/>
          <w:rtl/>
        </w:rPr>
        <w:t>ص</w:t>
      </w:r>
      <w:r w:rsidR="000867AA" w:rsidRPr="000867AA">
        <w:rPr>
          <w:rStyle w:val="1-Char"/>
          <w:rFonts w:hint="cs"/>
          <w:rtl/>
        </w:rPr>
        <w:t xml:space="preserve"> </w:t>
      </w:r>
      <w:r w:rsidR="001F7779" w:rsidRPr="00253547">
        <w:rPr>
          <w:rStyle w:val="1-Char"/>
          <w:rFonts w:hint="cs"/>
          <w:rtl/>
        </w:rPr>
        <w:t>برداشت می</w:t>
      </w:r>
      <w:r w:rsidR="001F7779" w:rsidRPr="00253547">
        <w:rPr>
          <w:rStyle w:val="1-Char"/>
          <w:rtl/>
        </w:rPr>
        <w:softHyphen/>
      </w:r>
      <w:r w:rsidR="00122B93" w:rsidRPr="00253547">
        <w:rPr>
          <w:rStyle w:val="1-Char"/>
          <w:rFonts w:hint="cs"/>
          <w:rtl/>
        </w:rPr>
        <w:t xml:space="preserve">شود. </w:t>
      </w:r>
      <w:r w:rsidR="00122B93" w:rsidRPr="00F95CC1">
        <w:rPr>
          <w:rStyle w:val="7-Char0"/>
          <w:rFonts w:hint="cs"/>
          <w:rtl/>
        </w:rPr>
        <w:t>«من عمل ع</w:t>
      </w:r>
      <w:r w:rsidR="001F7779" w:rsidRPr="00F95CC1">
        <w:rPr>
          <w:rStyle w:val="7-Char0"/>
          <w:rFonts w:hint="cs"/>
          <w:rtl/>
        </w:rPr>
        <w:t>ملاً لیس علیه أمرنا فهو رد»</w:t>
      </w:r>
      <w:r w:rsidR="001F7779" w:rsidRPr="00253547">
        <w:rPr>
          <w:rStyle w:val="1-Char"/>
          <w:rFonts w:hint="cs"/>
          <w:rtl/>
        </w:rPr>
        <w:t>: (کسی کاری بکند که مطابق با دستور ما نباشد، آن عمل مردود است)</w:t>
      </w:r>
      <w:r w:rsidR="009D6A06" w:rsidRPr="007F464A">
        <w:rPr>
          <w:rStyle w:val="1-Char"/>
          <w:vertAlign w:val="superscript"/>
          <w:rtl/>
        </w:rPr>
        <w:footnoteReference w:id="360"/>
      </w:r>
      <w:r w:rsidR="001F7779" w:rsidRPr="00253547">
        <w:rPr>
          <w:rStyle w:val="1-Char"/>
          <w:rFonts w:hint="cs"/>
          <w:rtl/>
        </w:rPr>
        <w:t>.</w:t>
      </w:r>
    </w:p>
    <w:p w:rsidR="00F3648D" w:rsidRPr="00253547" w:rsidRDefault="00917D85" w:rsidP="00E91034">
      <w:pPr>
        <w:ind w:firstLine="284"/>
        <w:rPr>
          <w:rStyle w:val="1-Char"/>
          <w:rtl/>
        </w:rPr>
      </w:pPr>
      <w:r>
        <w:rPr>
          <w:rStyle w:val="1-Char"/>
          <w:rFonts w:hint="cs"/>
          <w:rtl/>
        </w:rPr>
        <w:t xml:space="preserve"> </w:t>
      </w:r>
      <w:r w:rsidR="00F3648D" w:rsidRPr="00253547">
        <w:rPr>
          <w:rStyle w:val="1-Char"/>
          <w:rFonts w:hint="cs"/>
          <w:rtl/>
        </w:rPr>
        <w:t>مبتدعی که به بدعت</w:t>
      </w:r>
      <w:r w:rsidR="00B0190D" w:rsidRPr="00253547">
        <w:rPr>
          <w:rStyle w:val="1-Char"/>
          <w:rFonts w:hint="cs"/>
          <w:rtl/>
        </w:rPr>
        <w:t xml:space="preserve"> </w:t>
      </w:r>
      <w:r w:rsidR="00F3648D" w:rsidRPr="00253547">
        <w:rPr>
          <w:rStyle w:val="1-Char"/>
          <w:rFonts w:hint="cs"/>
          <w:rtl/>
        </w:rPr>
        <w:t>اض</w:t>
      </w:r>
      <w:r w:rsidR="00B0190D" w:rsidRPr="00253547">
        <w:rPr>
          <w:rStyle w:val="1-Char"/>
          <w:rFonts w:hint="cs"/>
          <w:rtl/>
        </w:rPr>
        <w:t>ا</w:t>
      </w:r>
      <w:r w:rsidR="00F3648D" w:rsidRPr="00253547">
        <w:rPr>
          <w:rStyle w:val="1-Char"/>
          <w:rFonts w:hint="cs"/>
          <w:rtl/>
        </w:rPr>
        <w:t>فی</w:t>
      </w:r>
      <w:r w:rsidR="00805CB3" w:rsidRPr="00253547">
        <w:rPr>
          <w:rStyle w:val="1-Char"/>
          <w:rFonts w:hint="cs"/>
          <w:rtl/>
        </w:rPr>
        <w:t xml:space="preserve"> یا زیادی</w:t>
      </w:r>
      <w:r w:rsidR="00F3648D" w:rsidRPr="00253547">
        <w:rPr>
          <w:rStyle w:val="1-Char"/>
          <w:rFonts w:hint="cs"/>
          <w:rtl/>
        </w:rPr>
        <w:t xml:space="preserve"> مبتلا شده است، عمل صالح و نیک را با عملی بد، در هم آمیخته است</w:t>
      </w:r>
      <w:r w:rsidR="0046216D" w:rsidRPr="00253547">
        <w:rPr>
          <w:rStyle w:val="1-Char"/>
          <w:rFonts w:hint="cs"/>
          <w:rtl/>
        </w:rPr>
        <w:t xml:space="preserve"> و می</w:t>
      </w:r>
      <w:r w:rsidR="0046216D" w:rsidRPr="00253547">
        <w:rPr>
          <w:rStyle w:val="1-Char"/>
          <w:rtl/>
        </w:rPr>
        <w:softHyphen/>
      </w:r>
      <w:r w:rsidR="0046216D" w:rsidRPr="00253547">
        <w:rPr>
          <w:rStyle w:val="1-Char"/>
          <w:rFonts w:hint="cs"/>
          <w:rtl/>
        </w:rPr>
        <w:t>پندارد همه نیک و خوب</w:t>
      </w:r>
      <w:r w:rsidR="0046216D" w:rsidRPr="00253547">
        <w:rPr>
          <w:rStyle w:val="1-Char"/>
          <w:rtl/>
        </w:rPr>
        <w:softHyphen/>
      </w:r>
      <w:r w:rsidR="0046216D" w:rsidRPr="00253547">
        <w:rPr>
          <w:rStyle w:val="1-Char"/>
          <w:rFonts w:hint="cs"/>
          <w:rtl/>
        </w:rPr>
        <w:t>اند.</w:t>
      </w:r>
      <w:r w:rsidR="003C4F98" w:rsidRPr="00253547">
        <w:rPr>
          <w:rStyle w:val="1-Char"/>
          <w:rFonts w:hint="cs"/>
          <w:rtl/>
        </w:rPr>
        <w:t xml:space="preserve"> لذا برای چنین شخصی امید توبه ن</w:t>
      </w:r>
      <w:r w:rsidR="0058675F" w:rsidRPr="00253547">
        <w:rPr>
          <w:rStyle w:val="1-Char"/>
          <w:rFonts w:hint="cs"/>
          <w:rtl/>
        </w:rPr>
        <w:t>یست</w:t>
      </w:r>
      <w:r w:rsidR="003C4F98" w:rsidRPr="00253547">
        <w:rPr>
          <w:rStyle w:val="1-Char"/>
          <w:rFonts w:hint="cs"/>
          <w:rtl/>
        </w:rPr>
        <w:t>.</w:t>
      </w:r>
      <w:r w:rsidR="00DE25AB" w:rsidRPr="00253547">
        <w:rPr>
          <w:rStyle w:val="1-Char"/>
          <w:rFonts w:hint="cs"/>
          <w:rtl/>
        </w:rPr>
        <w:t xml:space="preserve"> </w:t>
      </w:r>
      <w:r w:rsidR="00CF6643" w:rsidRPr="00253547">
        <w:rPr>
          <w:rStyle w:val="1-Char"/>
          <w:rFonts w:hint="cs"/>
          <w:rtl/>
        </w:rPr>
        <w:t>زیرا او خود را گناه</w:t>
      </w:r>
      <w:r w:rsidR="00CF6643" w:rsidRPr="00253547">
        <w:rPr>
          <w:rStyle w:val="1-Char"/>
          <w:rtl/>
        </w:rPr>
        <w:softHyphen/>
      </w:r>
      <w:r w:rsidR="00CF6643" w:rsidRPr="00253547">
        <w:rPr>
          <w:rStyle w:val="1-Char"/>
          <w:rFonts w:hint="cs"/>
          <w:rtl/>
        </w:rPr>
        <w:t>کار نمی</w:t>
      </w:r>
      <w:r w:rsidR="00CF6643" w:rsidRPr="00253547">
        <w:rPr>
          <w:rStyle w:val="1-Char"/>
          <w:rtl/>
        </w:rPr>
        <w:softHyphen/>
      </w:r>
      <w:r w:rsidR="00CF6643" w:rsidRPr="00253547">
        <w:rPr>
          <w:rStyle w:val="1-Char"/>
          <w:rFonts w:hint="cs"/>
          <w:rtl/>
        </w:rPr>
        <w:t xml:space="preserve">داند که بخواهد </w:t>
      </w:r>
      <w:r w:rsidR="00191AFC" w:rsidRPr="00253547">
        <w:rPr>
          <w:rStyle w:val="1-Char"/>
          <w:rFonts w:hint="cs"/>
          <w:rtl/>
        </w:rPr>
        <w:t xml:space="preserve">از چیزی </w:t>
      </w:r>
      <w:r w:rsidR="00CF6643" w:rsidRPr="00253547">
        <w:rPr>
          <w:rStyle w:val="1-Char"/>
          <w:rFonts w:hint="cs"/>
          <w:rtl/>
        </w:rPr>
        <w:t>توبه نماید.</w:t>
      </w:r>
      <w:r w:rsidR="00B32ADA" w:rsidRPr="00253547">
        <w:rPr>
          <w:rStyle w:val="1-Char"/>
          <w:rFonts w:hint="cs"/>
          <w:rtl/>
        </w:rPr>
        <w:t xml:space="preserve"> </w:t>
      </w:r>
      <w:r w:rsidR="00AE2AF5" w:rsidRPr="00253547">
        <w:rPr>
          <w:rStyle w:val="1-Char"/>
          <w:rFonts w:hint="cs"/>
          <w:rtl/>
        </w:rPr>
        <w:t>بلکه برعکس تمام عمل</w:t>
      </w:r>
      <w:r w:rsidR="00AE2AF5" w:rsidRPr="00253547">
        <w:rPr>
          <w:rStyle w:val="1-Char"/>
          <w:rtl/>
        </w:rPr>
        <w:softHyphen/>
      </w:r>
      <w:r w:rsidR="00AE2AF5" w:rsidRPr="00253547">
        <w:rPr>
          <w:rStyle w:val="1-Char"/>
          <w:rFonts w:hint="cs"/>
          <w:rtl/>
        </w:rPr>
        <w:t>کرد خود را نیک میداند.</w:t>
      </w:r>
      <w:r w:rsidR="00DA11E5" w:rsidRPr="00253547">
        <w:rPr>
          <w:rStyle w:val="1-Char"/>
          <w:rFonts w:hint="cs"/>
          <w:rtl/>
        </w:rPr>
        <w:t xml:space="preserve"> لذا برای کسی که خود را عاصی نمی</w:t>
      </w:r>
      <w:r w:rsidR="00DA11E5" w:rsidRPr="00253547">
        <w:rPr>
          <w:rStyle w:val="1-Char"/>
          <w:rtl/>
        </w:rPr>
        <w:softHyphen/>
      </w:r>
      <w:r w:rsidR="00DA11E5" w:rsidRPr="00253547">
        <w:rPr>
          <w:rStyle w:val="1-Char"/>
          <w:rFonts w:hint="cs"/>
          <w:rtl/>
        </w:rPr>
        <w:t>داند، توبه</w:t>
      </w:r>
      <w:r w:rsidR="00770030" w:rsidRPr="00253547">
        <w:rPr>
          <w:rStyle w:val="1-Char"/>
          <w:rtl/>
        </w:rPr>
        <w:softHyphen/>
      </w:r>
      <w:r w:rsidR="00DA11E5" w:rsidRPr="00253547">
        <w:rPr>
          <w:rStyle w:val="1-Char"/>
          <w:rFonts w:hint="cs"/>
          <w:rtl/>
        </w:rPr>
        <w:t>ای وجود ندارد.</w:t>
      </w:r>
      <w:r w:rsidR="00770030" w:rsidRPr="00253547">
        <w:rPr>
          <w:rStyle w:val="1-Char"/>
          <w:rFonts w:hint="cs"/>
          <w:rtl/>
        </w:rPr>
        <w:t xml:space="preserve"> </w:t>
      </w:r>
      <w:r w:rsidR="00051475" w:rsidRPr="00253547">
        <w:rPr>
          <w:rStyle w:val="1-Char"/>
          <w:rFonts w:hint="cs"/>
          <w:rtl/>
        </w:rPr>
        <w:t>مگر این</w:t>
      </w:r>
      <w:r w:rsidR="00051475" w:rsidRPr="00253547">
        <w:rPr>
          <w:rStyle w:val="1-Char"/>
          <w:rtl/>
        </w:rPr>
        <w:softHyphen/>
      </w:r>
      <w:r w:rsidR="00051475" w:rsidRPr="00253547">
        <w:rPr>
          <w:rStyle w:val="1-Char"/>
          <w:rFonts w:hint="cs"/>
          <w:rtl/>
        </w:rPr>
        <w:t>که لطف الله</w:t>
      </w:r>
      <w:r w:rsidR="00EB7DE7" w:rsidRPr="00EB7DE7">
        <w:rPr>
          <w:rStyle w:val="1-Char"/>
          <w:rFonts w:cs="CTraditional Arabic" w:hint="cs"/>
          <w:rtl/>
        </w:rPr>
        <w:t>ﻷ</w:t>
      </w:r>
      <w:r w:rsidR="000867AA" w:rsidRPr="000867AA">
        <w:rPr>
          <w:rStyle w:val="1-Char"/>
          <w:rFonts w:hint="cs"/>
          <w:rtl/>
        </w:rPr>
        <w:t xml:space="preserve"> </w:t>
      </w:r>
      <w:r w:rsidR="00051475" w:rsidRPr="00253547">
        <w:rPr>
          <w:rStyle w:val="1-Char"/>
          <w:rFonts w:hint="cs"/>
          <w:rtl/>
        </w:rPr>
        <w:t>شامل حالش شود و فهم حق را برایش آسان نماید و به او توفیق ترک بدعت نصیب فرماید</w:t>
      </w:r>
      <w:r w:rsidR="00F97541" w:rsidRPr="007F464A">
        <w:rPr>
          <w:rStyle w:val="1-Char"/>
          <w:vertAlign w:val="superscript"/>
          <w:rtl/>
        </w:rPr>
        <w:footnoteReference w:id="361"/>
      </w:r>
      <w:r w:rsidR="00051475" w:rsidRPr="00253547">
        <w:rPr>
          <w:rStyle w:val="1-Char"/>
          <w:rFonts w:hint="cs"/>
          <w:rtl/>
        </w:rPr>
        <w:t>.</w:t>
      </w:r>
      <w:r w:rsidR="008864A7" w:rsidRPr="00253547">
        <w:rPr>
          <w:rStyle w:val="1-Char"/>
          <w:rFonts w:hint="cs"/>
          <w:rtl/>
        </w:rPr>
        <w:t xml:space="preserve"> </w:t>
      </w:r>
    </w:p>
    <w:p w:rsidR="00082DEE" w:rsidRPr="00253547" w:rsidRDefault="00917D85" w:rsidP="00E91034">
      <w:pPr>
        <w:ind w:firstLine="284"/>
        <w:rPr>
          <w:rStyle w:val="1-Char"/>
          <w:rtl/>
        </w:rPr>
      </w:pPr>
      <w:r>
        <w:rPr>
          <w:rStyle w:val="1-Char"/>
          <w:rFonts w:hint="cs"/>
          <w:rtl/>
        </w:rPr>
        <w:t xml:space="preserve"> </w:t>
      </w:r>
      <w:r w:rsidR="00082DEE" w:rsidRPr="00253547">
        <w:rPr>
          <w:rStyle w:val="1-Char"/>
          <w:rFonts w:hint="cs"/>
          <w:rtl/>
        </w:rPr>
        <w:t>سلفی</w:t>
      </w:r>
      <w:r w:rsidR="00082DEE" w:rsidRPr="00253547">
        <w:rPr>
          <w:rStyle w:val="1-Char"/>
          <w:rtl/>
        </w:rPr>
        <w:softHyphen/>
      </w:r>
      <w:r w:rsidR="00082DEE" w:rsidRPr="00253547">
        <w:rPr>
          <w:rStyle w:val="1-Char"/>
          <w:rFonts w:hint="cs"/>
          <w:rtl/>
        </w:rPr>
        <w:t xml:space="preserve">ها </w:t>
      </w:r>
      <w:r w:rsidR="00E318F1" w:rsidRPr="00253547">
        <w:rPr>
          <w:rStyle w:val="1-Char"/>
          <w:rFonts w:hint="cs"/>
          <w:rtl/>
        </w:rPr>
        <w:t xml:space="preserve">هرگز </w:t>
      </w:r>
      <w:r w:rsidR="00082DEE" w:rsidRPr="00253547">
        <w:rPr>
          <w:rStyle w:val="1-Char"/>
          <w:rFonts w:hint="cs"/>
          <w:rtl/>
        </w:rPr>
        <w:t>از بیان سنت و واجبی که ترک شده است</w:t>
      </w:r>
      <w:r w:rsidR="00E318F1" w:rsidRPr="00253547">
        <w:rPr>
          <w:rStyle w:val="1-Char"/>
          <w:rFonts w:hint="cs"/>
          <w:rtl/>
        </w:rPr>
        <w:t>،</w:t>
      </w:r>
      <w:r w:rsidR="00082DEE" w:rsidRPr="00253547">
        <w:rPr>
          <w:rStyle w:val="1-Char"/>
          <w:rFonts w:hint="cs"/>
          <w:rtl/>
        </w:rPr>
        <w:t xml:space="preserve"> خسته و نا امید نمی</w:t>
      </w:r>
      <w:r w:rsidR="00082DEE" w:rsidRPr="00253547">
        <w:rPr>
          <w:rStyle w:val="1-Char"/>
          <w:rtl/>
        </w:rPr>
        <w:softHyphen/>
      </w:r>
      <w:r w:rsidR="00082DEE" w:rsidRPr="00253547">
        <w:rPr>
          <w:rStyle w:val="1-Char"/>
          <w:rFonts w:hint="cs"/>
          <w:rtl/>
        </w:rPr>
        <w:t>شوند.</w:t>
      </w:r>
      <w:r w:rsidR="00FC7AD0" w:rsidRPr="00253547">
        <w:rPr>
          <w:rStyle w:val="1-Char"/>
          <w:rFonts w:hint="cs"/>
          <w:rtl/>
        </w:rPr>
        <w:t xml:space="preserve"> </w:t>
      </w:r>
      <w:r w:rsidR="00E318F1" w:rsidRPr="00253547">
        <w:rPr>
          <w:rStyle w:val="1-Char"/>
          <w:rFonts w:hint="cs"/>
          <w:rtl/>
        </w:rPr>
        <w:t>زیرا تمام سنت</w:t>
      </w:r>
      <w:r w:rsidR="00E318F1" w:rsidRPr="00253547">
        <w:rPr>
          <w:rStyle w:val="1-Char"/>
          <w:rtl/>
        </w:rPr>
        <w:softHyphen/>
      </w:r>
      <w:r w:rsidR="00E318F1" w:rsidRPr="00253547">
        <w:rPr>
          <w:rStyle w:val="1-Char"/>
          <w:rFonts w:hint="cs"/>
          <w:rtl/>
        </w:rPr>
        <w:t>ها و واجبات با یکدیگر ترکیب شده و تصویر</w:t>
      </w:r>
      <w:r w:rsidR="00A534FD" w:rsidRPr="00253547">
        <w:rPr>
          <w:rStyle w:val="1-Char"/>
          <w:rFonts w:hint="cs"/>
          <w:rtl/>
        </w:rPr>
        <w:t>ی</w:t>
      </w:r>
      <w:r w:rsidR="00E318F1" w:rsidRPr="00253547">
        <w:rPr>
          <w:rStyle w:val="1-Char"/>
          <w:rFonts w:hint="cs"/>
          <w:rtl/>
        </w:rPr>
        <w:t xml:space="preserve"> کامل و پاک</w:t>
      </w:r>
      <w:r w:rsidR="00A534FD" w:rsidRPr="00253547">
        <w:rPr>
          <w:rStyle w:val="1-Char"/>
          <w:rFonts w:hint="cs"/>
          <w:rtl/>
        </w:rPr>
        <w:t xml:space="preserve"> از</w:t>
      </w:r>
      <w:r w:rsidR="00E318F1" w:rsidRPr="00253547">
        <w:rPr>
          <w:rStyle w:val="1-Char"/>
          <w:rFonts w:hint="cs"/>
          <w:rtl/>
        </w:rPr>
        <w:t xml:space="preserve"> اسلام ارائه می</w:t>
      </w:r>
      <w:r w:rsidR="00E318F1" w:rsidRPr="00253547">
        <w:rPr>
          <w:rStyle w:val="1-Char"/>
          <w:rtl/>
        </w:rPr>
        <w:softHyphen/>
      </w:r>
      <w:r w:rsidR="00E318F1" w:rsidRPr="00253547">
        <w:rPr>
          <w:rStyle w:val="1-Char"/>
          <w:rFonts w:hint="cs"/>
          <w:rtl/>
        </w:rPr>
        <w:t>دهند.</w:t>
      </w:r>
      <w:r w:rsidR="00967837" w:rsidRPr="00253547">
        <w:rPr>
          <w:rStyle w:val="1-Char"/>
          <w:rFonts w:hint="cs"/>
          <w:rtl/>
        </w:rPr>
        <w:t xml:space="preserve"> </w:t>
      </w:r>
      <w:r w:rsidR="001E2AE8" w:rsidRPr="00253547">
        <w:rPr>
          <w:rStyle w:val="1-Char"/>
          <w:rFonts w:hint="cs"/>
          <w:rtl/>
        </w:rPr>
        <w:t>و</w:t>
      </w:r>
      <w:r w:rsidR="00B41159" w:rsidRPr="00253547">
        <w:rPr>
          <w:rStyle w:val="1-Char"/>
          <w:rFonts w:hint="cs"/>
          <w:rtl/>
        </w:rPr>
        <w:t>جود آن در عمل به مسلمان شخصیتی واضح و روشن عطا می</w:t>
      </w:r>
      <w:r w:rsidR="00B41159" w:rsidRPr="00253547">
        <w:rPr>
          <w:rStyle w:val="1-Char"/>
          <w:rtl/>
        </w:rPr>
        <w:softHyphen/>
      </w:r>
      <w:r w:rsidR="00B41159" w:rsidRPr="00253547">
        <w:rPr>
          <w:rStyle w:val="1-Char"/>
          <w:rFonts w:hint="cs"/>
          <w:rtl/>
        </w:rPr>
        <w:t>کند، که تا روز قیامت از نسلی به نسل دیگر منتقل می</w:t>
      </w:r>
      <w:r w:rsidR="00B41159" w:rsidRPr="00253547">
        <w:rPr>
          <w:rStyle w:val="1-Char"/>
          <w:rtl/>
        </w:rPr>
        <w:softHyphen/>
      </w:r>
      <w:r w:rsidR="00B41159" w:rsidRPr="00253547">
        <w:rPr>
          <w:rStyle w:val="1-Char"/>
          <w:rFonts w:hint="cs"/>
          <w:rtl/>
        </w:rPr>
        <w:t>شود.</w:t>
      </w:r>
      <w:r w:rsidR="001E4BDC" w:rsidRPr="00253547">
        <w:rPr>
          <w:rStyle w:val="1-Char"/>
          <w:rFonts w:hint="cs"/>
          <w:rtl/>
        </w:rPr>
        <w:t xml:space="preserve"> </w:t>
      </w:r>
    </w:p>
    <w:p w:rsidR="00533365" w:rsidRPr="00253547" w:rsidRDefault="00917D85" w:rsidP="00F95CC1">
      <w:pPr>
        <w:ind w:firstLine="284"/>
        <w:rPr>
          <w:rStyle w:val="1-Char"/>
          <w:rtl/>
        </w:rPr>
      </w:pPr>
      <w:r>
        <w:rPr>
          <w:rStyle w:val="1-Char"/>
          <w:rFonts w:hint="cs"/>
          <w:rtl/>
        </w:rPr>
        <w:t xml:space="preserve"> </w:t>
      </w:r>
      <w:r w:rsidR="00533365" w:rsidRPr="00253547">
        <w:rPr>
          <w:rStyle w:val="1-Char"/>
          <w:rFonts w:hint="cs"/>
          <w:rtl/>
        </w:rPr>
        <w:t>دعوت</w:t>
      </w:r>
      <w:r w:rsidR="00533365" w:rsidRPr="00253547">
        <w:rPr>
          <w:rStyle w:val="1-Char"/>
          <w:rtl/>
        </w:rPr>
        <w:softHyphen/>
      </w:r>
      <w:r w:rsidR="00533365" w:rsidRPr="00253547">
        <w:rPr>
          <w:rStyle w:val="1-Char"/>
          <w:rFonts w:hint="cs"/>
          <w:rtl/>
        </w:rPr>
        <w:t>گران مناهج و گروه</w:t>
      </w:r>
      <w:r w:rsidR="00533365" w:rsidRPr="00253547">
        <w:rPr>
          <w:rStyle w:val="1-Char"/>
          <w:rtl/>
        </w:rPr>
        <w:softHyphen/>
      </w:r>
      <w:r w:rsidR="00533365" w:rsidRPr="00253547">
        <w:rPr>
          <w:rStyle w:val="1-Char"/>
          <w:rFonts w:hint="cs"/>
          <w:rtl/>
        </w:rPr>
        <w:t>های دیگر صرفاً به قضایای خاصی از دین اهتمام ورزیده و سایر قضایا را رها می</w:t>
      </w:r>
      <w:r w:rsidR="00533365" w:rsidRPr="00253547">
        <w:rPr>
          <w:rStyle w:val="1-Char"/>
          <w:rtl/>
        </w:rPr>
        <w:softHyphen/>
      </w:r>
      <w:r w:rsidR="00533365" w:rsidRPr="00253547">
        <w:rPr>
          <w:rStyle w:val="1-Char"/>
          <w:rFonts w:hint="cs"/>
          <w:rtl/>
        </w:rPr>
        <w:t>کنند</w:t>
      </w:r>
      <w:r w:rsidR="002859EB" w:rsidRPr="00253547">
        <w:rPr>
          <w:rStyle w:val="1-Char"/>
          <w:rFonts w:hint="cs"/>
          <w:rtl/>
        </w:rPr>
        <w:t>. بلکه برای تبیین این مسئله بر آنان تنگ و سخت می</w:t>
      </w:r>
      <w:r w:rsidR="002859EB" w:rsidRPr="00253547">
        <w:rPr>
          <w:rStyle w:val="1-Char"/>
          <w:rtl/>
        </w:rPr>
        <w:softHyphen/>
      </w:r>
      <w:r w:rsidR="002859EB" w:rsidRPr="00253547">
        <w:rPr>
          <w:rStyle w:val="1-Char"/>
          <w:rFonts w:hint="cs"/>
          <w:rtl/>
        </w:rPr>
        <w:t>گیرد و آنان را بر آنجامش تشویق می</w:t>
      </w:r>
      <w:r w:rsidR="002859EB" w:rsidRPr="00253547">
        <w:rPr>
          <w:rStyle w:val="1-Char"/>
          <w:rtl/>
        </w:rPr>
        <w:softHyphen/>
      </w:r>
      <w:r w:rsidR="00EE19A9" w:rsidRPr="00253547">
        <w:rPr>
          <w:rStyle w:val="1-Char"/>
          <w:rFonts w:hint="cs"/>
          <w:rtl/>
        </w:rPr>
        <w:t>ک</w:t>
      </w:r>
      <w:r w:rsidR="002859EB" w:rsidRPr="00253547">
        <w:rPr>
          <w:rStyle w:val="1-Char"/>
          <w:rFonts w:hint="cs"/>
          <w:rtl/>
        </w:rPr>
        <w:t>ند؛ و این رویکرد نشان از عدم آگاهی آنان دارد.</w:t>
      </w:r>
      <w:r w:rsidR="00577882" w:rsidRPr="00253547">
        <w:rPr>
          <w:rStyle w:val="1-Char"/>
          <w:rFonts w:hint="cs"/>
          <w:rtl/>
        </w:rPr>
        <w:t xml:space="preserve"> زیرا ترک آن بخش وسهم یا حصه</w:t>
      </w:r>
      <w:r w:rsidR="00577882" w:rsidRPr="00253547">
        <w:rPr>
          <w:rStyle w:val="1-Char"/>
          <w:rtl/>
        </w:rPr>
        <w:softHyphen/>
      </w:r>
      <w:r w:rsidR="00577882" w:rsidRPr="00253547">
        <w:rPr>
          <w:rStyle w:val="1-Char"/>
          <w:rFonts w:hint="cs"/>
          <w:rtl/>
        </w:rPr>
        <w:t xml:space="preserve">ای که الله متعال بدان امر نمود است، عداوت و بغض کینه را به دنبال دارد. </w:t>
      </w:r>
      <w:r w:rsidR="00D54FCD">
        <w:rPr>
          <w:rStyle w:val="1-Char"/>
          <w:rFonts w:hint="cs"/>
          <w:rtl/>
        </w:rPr>
        <w:t>چنان‌که</w:t>
      </w:r>
      <w:r w:rsidR="00577882" w:rsidRPr="00253547">
        <w:rPr>
          <w:rStyle w:val="1-Char"/>
          <w:rFonts w:hint="cs"/>
          <w:rtl/>
        </w:rPr>
        <w:t xml:space="preserve">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577882" w:rsidRPr="00253547">
        <w:rPr>
          <w:rStyle w:val="1-Char"/>
          <w:rFonts w:hint="cs"/>
          <w:rtl/>
        </w:rPr>
        <w:t>می</w:t>
      </w:r>
      <w:r w:rsidR="00EE19A9" w:rsidRPr="00253547">
        <w:rPr>
          <w:rStyle w:val="1-Char"/>
          <w:rtl/>
        </w:rPr>
        <w:softHyphen/>
      </w:r>
      <w:r w:rsidR="00577882" w:rsidRPr="00253547">
        <w:rPr>
          <w:rStyle w:val="1-Char"/>
          <w:rFonts w:hint="cs"/>
          <w:rtl/>
        </w:rPr>
        <w:t>فرماید:</w:t>
      </w:r>
      <w:r w:rsidR="00F95CC1">
        <w:rPr>
          <w:rStyle w:val="1-Char"/>
          <w:rFonts w:hint="cs"/>
          <w:rtl/>
        </w:rPr>
        <w:t xml:space="preserve"> </w:t>
      </w:r>
      <w:r w:rsidR="00F95CC1">
        <w:rPr>
          <w:rStyle w:val="1-Char"/>
          <w:rFonts w:cs="Traditional Arabic"/>
          <w:rtl/>
        </w:rPr>
        <w:t>﴿</w:t>
      </w:r>
      <w:r w:rsidR="00F95CC1" w:rsidRPr="006A0449">
        <w:rPr>
          <w:rStyle w:val="6-Char0"/>
          <w:rtl/>
        </w:rPr>
        <w:t xml:space="preserve">وَمِنَ </w:t>
      </w:r>
      <w:r w:rsidR="00F95CC1" w:rsidRPr="006A0449">
        <w:rPr>
          <w:rStyle w:val="6-Char0"/>
          <w:rFonts w:hint="cs"/>
          <w:rtl/>
        </w:rPr>
        <w:t>ٱلَّذِينَ</w:t>
      </w:r>
      <w:r w:rsidR="00F95CC1" w:rsidRPr="006A0449">
        <w:rPr>
          <w:rStyle w:val="6-Char0"/>
          <w:rtl/>
        </w:rPr>
        <w:t xml:space="preserve"> قَالُوٓاْ إِنَّا نَصَٰرَىٰٓ أَخَذۡنَا مِيثَٰقَهُمۡ فَنَسُواْ حَظّٗا مِّمَّا ذُكِّرُواْ بِهِ</w:t>
      </w:r>
      <w:r w:rsidR="00F95CC1" w:rsidRPr="006A0449">
        <w:rPr>
          <w:rStyle w:val="6-Char0"/>
          <w:rFonts w:hint="cs"/>
          <w:rtl/>
        </w:rPr>
        <w:t>ۦ</w:t>
      </w:r>
      <w:r w:rsidR="00F95CC1" w:rsidRPr="006A0449">
        <w:rPr>
          <w:rStyle w:val="6-Char0"/>
          <w:rtl/>
        </w:rPr>
        <w:t xml:space="preserve"> فَأَغۡرَيۡنَا بَيۡنَهُمُ </w:t>
      </w:r>
      <w:r w:rsidR="00F95CC1" w:rsidRPr="006A0449">
        <w:rPr>
          <w:rStyle w:val="6-Char0"/>
          <w:rFonts w:hint="cs"/>
          <w:rtl/>
        </w:rPr>
        <w:t>ٱلۡعَدَاوَةَ</w:t>
      </w:r>
      <w:r w:rsidR="00F95CC1" w:rsidRPr="006A0449">
        <w:rPr>
          <w:rStyle w:val="6-Char0"/>
          <w:rtl/>
        </w:rPr>
        <w:t xml:space="preserve"> وَ</w:t>
      </w:r>
      <w:r w:rsidR="00F95CC1" w:rsidRPr="006A0449">
        <w:rPr>
          <w:rStyle w:val="6-Char0"/>
          <w:rFonts w:hint="cs"/>
          <w:rtl/>
        </w:rPr>
        <w:t>ٱلۡبَغۡضَآءَ</w:t>
      </w:r>
      <w:r w:rsidR="00F95CC1" w:rsidRPr="006A0449">
        <w:rPr>
          <w:rStyle w:val="6-Char0"/>
          <w:rtl/>
        </w:rPr>
        <w:t xml:space="preserve"> إِلَىٰ يَوۡمِ </w:t>
      </w:r>
      <w:r w:rsidR="00F95CC1" w:rsidRPr="006A0449">
        <w:rPr>
          <w:rStyle w:val="6-Char0"/>
          <w:rFonts w:hint="cs"/>
          <w:rtl/>
        </w:rPr>
        <w:t>ٱلۡقِيَٰمَةِۚ</w:t>
      </w:r>
      <w:r w:rsidR="00F95CC1" w:rsidRPr="006A0449">
        <w:rPr>
          <w:rStyle w:val="6-Char0"/>
          <w:rtl/>
        </w:rPr>
        <w:t xml:space="preserve"> وَسَوۡفَ يُنَبِّئُهُمُ </w:t>
      </w:r>
      <w:r w:rsidR="00F95CC1" w:rsidRPr="006A0449">
        <w:rPr>
          <w:rStyle w:val="6-Char0"/>
          <w:rFonts w:hint="cs"/>
          <w:rtl/>
        </w:rPr>
        <w:t>ٱللَّهُ</w:t>
      </w:r>
      <w:r w:rsidR="00F95CC1" w:rsidRPr="006A0449">
        <w:rPr>
          <w:rStyle w:val="6-Char0"/>
          <w:rtl/>
        </w:rPr>
        <w:t xml:space="preserve"> بِمَا كَانُواْ يَصۡنَعُونَ١٤</w:t>
      </w:r>
      <w:r w:rsidR="00F95CC1">
        <w:rPr>
          <w:rStyle w:val="1-Char"/>
          <w:rFonts w:cs="Traditional Arabic"/>
          <w:rtl/>
        </w:rPr>
        <w:t>﴾</w:t>
      </w:r>
      <w:r w:rsidR="00F95CC1" w:rsidRPr="006A0449">
        <w:rPr>
          <w:rStyle w:val="6-Char0"/>
          <w:rtl/>
        </w:rPr>
        <w:t xml:space="preserve"> </w:t>
      </w:r>
      <w:r w:rsidR="00F95CC1" w:rsidRPr="0022550E">
        <w:rPr>
          <w:rStyle w:val="8-Char"/>
          <w:rtl/>
        </w:rPr>
        <w:t>[المائدة: 14]</w:t>
      </w:r>
      <w:r w:rsidR="00577882" w:rsidRPr="00253547">
        <w:rPr>
          <w:rStyle w:val="1-Char"/>
          <w:rFonts w:hint="cs"/>
          <w:rtl/>
        </w:rPr>
        <w:t xml:space="preserve"> </w:t>
      </w:r>
      <w:r w:rsidR="00577882" w:rsidRPr="00F95CC1">
        <w:rPr>
          <w:rStyle w:val="6-Char"/>
          <w:rFonts w:hint="cs"/>
          <w:rtl/>
        </w:rPr>
        <w:t>(</w:t>
      </w:r>
      <w:r w:rsidR="005A250C" w:rsidRPr="00F95CC1">
        <w:rPr>
          <w:rStyle w:val="6-Char"/>
          <w:rFonts w:hint="cs"/>
          <w:rtl/>
        </w:rPr>
        <w:t xml:space="preserve">و از </w:t>
      </w:r>
      <w:r w:rsidR="00994CC4">
        <w:rPr>
          <w:rStyle w:val="6-Char"/>
          <w:rFonts w:hint="cs"/>
          <w:rtl/>
        </w:rPr>
        <w:t>ک</w:t>
      </w:r>
      <w:r w:rsidR="005A250C" w:rsidRPr="00F95CC1">
        <w:rPr>
          <w:rStyle w:val="6-Char"/>
          <w:rFonts w:hint="cs"/>
          <w:rtl/>
        </w:rPr>
        <w:t xml:space="preserve">سانى </w:t>
      </w:r>
      <w:r w:rsidR="00994CC4">
        <w:rPr>
          <w:rStyle w:val="6-Char"/>
          <w:rFonts w:hint="cs"/>
          <w:rtl/>
        </w:rPr>
        <w:t>ک</w:t>
      </w:r>
      <w:r w:rsidR="005A250C" w:rsidRPr="00F95CC1">
        <w:rPr>
          <w:rStyle w:val="6-Char"/>
          <w:rFonts w:hint="cs"/>
          <w:rtl/>
        </w:rPr>
        <w:t>ه گفتند: «ما نصرانى هست</w:t>
      </w:r>
      <w:r w:rsidR="00994CC4">
        <w:rPr>
          <w:rStyle w:val="6-Char"/>
          <w:rFonts w:hint="cs"/>
          <w:rtl/>
        </w:rPr>
        <w:t>ی</w:t>
      </w:r>
      <w:r w:rsidR="005A250C" w:rsidRPr="00F95CC1">
        <w:rPr>
          <w:rStyle w:val="6-Char"/>
          <w:rFonts w:hint="cs"/>
          <w:rtl/>
        </w:rPr>
        <w:t>م»، از ا</w:t>
      </w:r>
      <w:r w:rsidR="00994CC4">
        <w:rPr>
          <w:rStyle w:val="6-Char"/>
          <w:rFonts w:hint="cs"/>
          <w:rtl/>
        </w:rPr>
        <w:t>ی</w:t>
      </w:r>
      <w:r w:rsidR="005A250C" w:rsidRPr="00F95CC1">
        <w:rPr>
          <w:rStyle w:val="6-Char"/>
          <w:rFonts w:hint="cs"/>
          <w:rtl/>
        </w:rPr>
        <w:t>شان [ن</w:t>
      </w:r>
      <w:r w:rsidR="00994CC4">
        <w:rPr>
          <w:rStyle w:val="6-Char"/>
          <w:rFonts w:hint="cs"/>
          <w:rtl/>
        </w:rPr>
        <w:t>ی</w:t>
      </w:r>
      <w:r w:rsidR="005A250C" w:rsidRPr="00F95CC1">
        <w:rPr>
          <w:rStyle w:val="6-Char"/>
          <w:rFonts w:hint="cs"/>
          <w:rtl/>
        </w:rPr>
        <w:t>ز] پ</w:t>
      </w:r>
      <w:r w:rsidR="00994CC4">
        <w:rPr>
          <w:rStyle w:val="6-Char"/>
          <w:rFonts w:hint="cs"/>
          <w:rtl/>
        </w:rPr>
        <w:t>ی</w:t>
      </w:r>
      <w:r w:rsidR="005A250C" w:rsidRPr="00F95CC1">
        <w:rPr>
          <w:rStyle w:val="6-Char"/>
          <w:rFonts w:hint="cs"/>
          <w:rtl/>
        </w:rPr>
        <w:t>مان گرفت</w:t>
      </w:r>
      <w:r w:rsidR="00994CC4">
        <w:rPr>
          <w:rStyle w:val="6-Char"/>
          <w:rFonts w:hint="cs"/>
          <w:rtl/>
        </w:rPr>
        <w:t>ی</w:t>
      </w:r>
      <w:r w:rsidR="005A250C" w:rsidRPr="00F95CC1">
        <w:rPr>
          <w:rStyle w:val="6-Char"/>
          <w:rFonts w:hint="cs"/>
          <w:rtl/>
        </w:rPr>
        <w:t>م، و[لى‌] بخشى از آن</w:t>
      </w:r>
      <w:r w:rsidR="006C405C" w:rsidRPr="00F95CC1">
        <w:rPr>
          <w:rStyle w:val="6-Char"/>
          <w:rtl/>
        </w:rPr>
        <w:softHyphen/>
      </w:r>
      <w:r w:rsidR="005A250C" w:rsidRPr="00F95CC1">
        <w:rPr>
          <w:rStyle w:val="6-Char"/>
          <w:rFonts w:hint="cs"/>
          <w:rtl/>
        </w:rPr>
        <w:t xml:space="preserve">چه را بدان اندرز داده شده بودند فراموش </w:t>
      </w:r>
      <w:r w:rsidR="00994CC4">
        <w:rPr>
          <w:rStyle w:val="6-Char"/>
          <w:rFonts w:hint="cs"/>
          <w:rtl/>
        </w:rPr>
        <w:t>ک</w:t>
      </w:r>
      <w:r w:rsidR="005A250C" w:rsidRPr="00F95CC1">
        <w:rPr>
          <w:rStyle w:val="6-Char"/>
          <w:rFonts w:hint="cs"/>
          <w:rtl/>
        </w:rPr>
        <w:t>ردند، و ما [هم‌] تا روز ق</w:t>
      </w:r>
      <w:r w:rsidR="00994CC4">
        <w:rPr>
          <w:rStyle w:val="6-Char"/>
          <w:rFonts w:hint="cs"/>
          <w:rtl/>
        </w:rPr>
        <w:t>ی</w:t>
      </w:r>
      <w:r w:rsidR="005A250C" w:rsidRPr="00F95CC1">
        <w:rPr>
          <w:rStyle w:val="6-Char"/>
          <w:rFonts w:hint="cs"/>
          <w:rtl/>
        </w:rPr>
        <w:t>امت م</w:t>
      </w:r>
      <w:r w:rsidR="00994CC4">
        <w:rPr>
          <w:rStyle w:val="6-Char"/>
          <w:rFonts w:hint="cs"/>
          <w:rtl/>
        </w:rPr>
        <w:t>ی</w:t>
      </w:r>
      <w:r w:rsidR="005A250C" w:rsidRPr="00F95CC1">
        <w:rPr>
          <w:rStyle w:val="6-Char"/>
          <w:rFonts w:hint="cs"/>
          <w:rtl/>
        </w:rPr>
        <w:t xml:space="preserve">انشان دشمنى و </w:t>
      </w:r>
      <w:r w:rsidR="00994CC4">
        <w:rPr>
          <w:rStyle w:val="6-Char"/>
          <w:rFonts w:hint="cs"/>
          <w:rtl/>
        </w:rPr>
        <w:t>کی</w:t>
      </w:r>
      <w:r w:rsidR="005A250C" w:rsidRPr="00F95CC1">
        <w:rPr>
          <w:rStyle w:val="6-Char"/>
          <w:rFonts w:hint="cs"/>
          <w:rtl/>
        </w:rPr>
        <w:t>نه اف</w:t>
      </w:r>
      <w:r w:rsidR="00994CC4">
        <w:rPr>
          <w:rStyle w:val="6-Char"/>
          <w:rFonts w:hint="cs"/>
          <w:rtl/>
        </w:rPr>
        <w:t>ک</w:t>
      </w:r>
      <w:r w:rsidR="005A250C" w:rsidRPr="00F95CC1">
        <w:rPr>
          <w:rStyle w:val="6-Char"/>
          <w:rFonts w:hint="cs"/>
          <w:rtl/>
        </w:rPr>
        <w:t>ند</w:t>
      </w:r>
      <w:r w:rsidR="00994CC4">
        <w:rPr>
          <w:rStyle w:val="6-Char"/>
          <w:rFonts w:hint="cs"/>
          <w:rtl/>
        </w:rPr>
        <w:t>ی</w:t>
      </w:r>
      <w:r w:rsidR="005A250C" w:rsidRPr="00F95CC1">
        <w:rPr>
          <w:rStyle w:val="6-Char"/>
          <w:rFonts w:hint="cs"/>
          <w:rtl/>
        </w:rPr>
        <w:t xml:space="preserve">م، و به زودى </w:t>
      </w:r>
      <w:r w:rsidR="00A56C7B" w:rsidRPr="00F95CC1">
        <w:rPr>
          <w:rStyle w:val="6-Char"/>
          <w:rFonts w:hint="cs"/>
          <w:rtl/>
        </w:rPr>
        <w:t>الله</w:t>
      </w:r>
      <w:r w:rsidR="005A250C" w:rsidRPr="00F95CC1">
        <w:rPr>
          <w:rStyle w:val="6-Char"/>
          <w:rFonts w:hint="cs"/>
          <w:rtl/>
        </w:rPr>
        <w:t xml:space="preserve"> آنان را از آنچه مى‌</w:t>
      </w:r>
      <w:r w:rsidR="00994CC4">
        <w:rPr>
          <w:rStyle w:val="6-Char"/>
          <w:rFonts w:hint="cs"/>
          <w:rtl/>
        </w:rPr>
        <w:t>ک</w:t>
      </w:r>
      <w:r w:rsidR="005A250C" w:rsidRPr="00F95CC1">
        <w:rPr>
          <w:rStyle w:val="6-Char"/>
          <w:rFonts w:hint="cs"/>
          <w:rtl/>
        </w:rPr>
        <w:t>رده‌اند [و مى‌ساخته‌اند] خبر مى‌دهد</w:t>
      </w:r>
      <w:r w:rsidR="00577882" w:rsidRPr="00F95CC1">
        <w:rPr>
          <w:rStyle w:val="6-Char"/>
          <w:rFonts w:hint="cs"/>
          <w:rtl/>
        </w:rPr>
        <w:t>)</w:t>
      </w:r>
      <w:r w:rsidR="00577882" w:rsidRPr="00253547">
        <w:rPr>
          <w:rStyle w:val="1-Char"/>
          <w:rFonts w:hint="cs"/>
          <w:rtl/>
        </w:rPr>
        <w:t>.</w:t>
      </w:r>
      <w:r w:rsidR="00E64E0F" w:rsidRPr="00253547">
        <w:rPr>
          <w:rStyle w:val="1-Char"/>
          <w:rFonts w:hint="cs"/>
          <w:rtl/>
        </w:rPr>
        <w:t xml:space="preserve"> </w:t>
      </w:r>
      <w:r w:rsidR="0070632F">
        <w:rPr>
          <w:rStyle w:val="1-Char"/>
          <w:rFonts w:hint="cs"/>
          <w:rtl/>
        </w:rPr>
        <w:t>این‌گونه</w:t>
      </w:r>
      <w:r w:rsidR="00625D3A" w:rsidRPr="00253547">
        <w:rPr>
          <w:rStyle w:val="1-Char"/>
          <w:rFonts w:hint="cs"/>
          <w:rtl/>
        </w:rPr>
        <w:t xml:space="preserve"> الله</w:t>
      </w:r>
      <w:r w:rsidR="00EB7DE7" w:rsidRPr="00EB7DE7">
        <w:rPr>
          <w:rStyle w:val="1-Char"/>
          <w:rFonts w:cs="CTraditional Arabic" w:hint="cs"/>
          <w:rtl/>
        </w:rPr>
        <w:t>ﻷ</w:t>
      </w:r>
      <w:r w:rsidR="000867AA" w:rsidRPr="000867AA">
        <w:rPr>
          <w:rStyle w:val="1-Char"/>
          <w:rFonts w:hint="cs"/>
          <w:rtl/>
        </w:rPr>
        <w:t xml:space="preserve"> </w:t>
      </w:r>
      <w:r w:rsidR="00625D3A" w:rsidRPr="00253547">
        <w:rPr>
          <w:rStyle w:val="1-Char"/>
          <w:rFonts w:hint="cs"/>
          <w:rtl/>
        </w:rPr>
        <w:t xml:space="preserve">ایمان </w:t>
      </w:r>
      <w:r w:rsidR="00030335" w:rsidRPr="00253547">
        <w:rPr>
          <w:rStyle w:val="1-Char"/>
          <w:rFonts w:hint="cs"/>
          <w:rtl/>
        </w:rPr>
        <w:t>ی</w:t>
      </w:r>
      <w:r w:rsidR="00625D3A" w:rsidRPr="00253547">
        <w:rPr>
          <w:rStyle w:val="1-Char"/>
          <w:rFonts w:hint="cs"/>
          <w:rtl/>
        </w:rPr>
        <w:t>هودیان را بر آنان عییب می</w:t>
      </w:r>
      <w:r w:rsidR="00625D3A" w:rsidRPr="00253547">
        <w:rPr>
          <w:rStyle w:val="1-Char"/>
          <w:rtl/>
        </w:rPr>
        <w:softHyphen/>
      </w:r>
      <w:r w:rsidR="00625D3A" w:rsidRPr="00253547">
        <w:rPr>
          <w:rStyle w:val="1-Char"/>
          <w:rFonts w:hint="cs"/>
          <w:rtl/>
        </w:rPr>
        <w:t>گیرد؛ که چرا به برخی از آیات</w:t>
      </w:r>
      <w:r w:rsidR="000A663D" w:rsidRPr="00253547">
        <w:rPr>
          <w:rStyle w:val="1-Char"/>
          <w:rFonts w:hint="cs"/>
          <w:rtl/>
        </w:rPr>
        <w:t>ِ</w:t>
      </w:r>
      <w:r w:rsidR="00625D3A" w:rsidRPr="00253547">
        <w:rPr>
          <w:rStyle w:val="1-Char"/>
          <w:rFonts w:hint="cs"/>
          <w:rtl/>
        </w:rPr>
        <w:t xml:space="preserve"> کتاب الله ایمان آوردند و به برخی دیگر کفر ک</w:t>
      </w:r>
      <w:r w:rsidR="004E5E9B" w:rsidRPr="00253547">
        <w:rPr>
          <w:rStyle w:val="1-Char"/>
          <w:rFonts w:hint="cs"/>
          <w:rtl/>
        </w:rPr>
        <w:t>رد</w:t>
      </w:r>
      <w:r w:rsidR="00625D3A" w:rsidRPr="00253547">
        <w:rPr>
          <w:rStyle w:val="1-Char"/>
          <w:rFonts w:hint="cs"/>
          <w:rtl/>
        </w:rPr>
        <w:t>ند</w:t>
      </w:r>
      <w:r w:rsidR="002E2B96" w:rsidRPr="007F464A">
        <w:rPr>
          <w:rStyle w:val="1-Char"/>
          <w:vertAlign w:val="superscript"/>
          <w:rtl/>
        </w:rPr>
        <w:footnoteReference w:id="362"/>
      </w:r>
      <w:r w:rsidR="00625D3A" w:rsidRPr="00253547">
        <w:rPr>
          <w:rStyle w:val="1-Char"/>
          <w:rFonts w:hint="cs"/>
          <w:rtl/>
        </w:rPr>
        <w:t>.</w:t>
      </w:r>
      <w:r w:rsidR="004E5E9B" w:rsidRPr="00253547">
        <w:rPr>
          <w:rStyle w:val="1-Char"/>
          <w:rFonts w:hint="cs"/>
          <w:rtl/>
        </w:rPr>
        <w:t xml:space="preserve"> </w:t>
      </w:r>
      <w:r w:rsidR="002C2B4F" w:rsidRPr="00253547">
        <w:rPr>
          <w:rStyle w:val="1-Char"/>
          <w:rFonts w:hint="cs"/>
          <w:rtl/>
        </w:rPr>
        <w:t>کفر آنان فقط این بود که</w:t>
      </w:r>
      <w:r w:rsidR="00C1091E" w:rsidRPr="00253547">
        <w:rPr>
          <w:rStyle w:val="1-Char"/>
          <w:rFonts w:hint="cs"/>
          <w:rtl/>
        </w:rPr>
        <w:t xml:space="preserve"> به کتاب الله</w:t>
      </w:r>
      <w:r w:rsidR="002C2B4F" w:rsidRPr="00253547">
        <w:rPr>
          <w:rStyle w:val="1-Char"/>
          <w:rFonts w:hint="cs"/>
          <w:rtl/>
        </w:rPr>
        <w:t xml:space="preserve"> عمل نمی</w:t>
      </w:r>
      <w:r w:rsidR="002C2B4F" w:rsidRPr="00253547">
        <w:rPr>
          <w:rStyle w:val="1-Char"/>
          <w:rtl/>
        </w:rPr>
        <w:softHyphen/>
      </w:r>
      <w:r w:rsidR="002C2B4F" w:rsidRPr="00253547">
        <w:rPr>
          <w:rStyle w:val="1-Char"/>
          <w:rFonts w:hint="cs"/>
          <w:rtl/>
        </w:rPr>
        <w:t>کردند.</w:t>
      </w:r>
      <w:r w:rsidR="00D5023B" w:rsidRPr="00253547">
        <w:rPr>
          <w:rStyle w:val="1-Char"/>
          <w:rFonts w:hint="cs"/>
          <w:rtl/>
        </w:rPr>
        <w:t xml:space="preserve"> </w:t>
      </w:r>
      <w:r w:rsidR="000A663D" w:rsidRPr="00253547">
        <w:rPr>
          <w:rStyle w:val="1-Char"/>
          <w:rFonts w:hint="cs"/>
          <w:rtl/>
        </w:rPr>
        <w:t xml:space="preserve">مسلمانان هم اگر آن بخشی را که </w:t>
      </w:r>
      <w:r w:rsidR="00BC7EA3" w:rsidRPr="00253547">
        <w:rPr>
          <w:rStyle w:val="1-Char"/>
          <w:rFonts w:hint="cs"/>
          <w:rtl/>
        </w:rPr>
        <w:t>الله</w:t>
      </w:r>
      <w:r w:rsidR="00EB7DE7" w:rsidRPr="00EB7DE7">
        <w:rPr>
          <w:rStyle w:val="1-Char"/>
          <w:rFonts w:cs="CTraditional Arabic" w:hint="cs"/>
          <w:rtl/>
        </w:rPr>
        <w:t>ﻷ</w:t>
      </w:r>
      <w:r w:rsidR="000867AA" w:rsidRPr="000867AA">
        <w:rPr>
          <w:rStyle w:val="1-Char"/>
          <w:rFonts w:hint="cs"/>
          <w:rtl/>
        </w:rPr>
        <w:t xml:space="preserve"> </w:t>
      </w:r>
      <w:r w:rsidR="00BC7EA3" w:rsidRPr="00253547">
        <w:rPr>
          <w:rStyle w:val="1-Char"/>
          <w:rFonts w:hint="cs"/>
          <w:rtl/>
        </w:rPr>
        <w:t>با آن پند و</w:t>
      </w:r>
      <w:r w:rsidR="000A663D" w:rsidRPr="00253547">
        <w:rPr>
          <w:rStyle w:val="1-Char"/>
          <w:rFonts w:hint="cs"/>
          <w:rtl/>
        </w:rPr>
        <w:t xml:space="preserve"> اندرز</w:t>
      </w:r>
      <w:r w:rsidR="00BC7EA3" w:rsidRPr="00253547">
        <w:rPr>
          <w:rStyle w:val="1-Char"/>
          <w:rFonts w:hint="cs"/>
          <w:rtl/>
        </w:rPr>
        <w:t xml:space="preserve">شان </w:t>
      </w:r>
      <w:r w:rsidR="000A663D" w:rsidRPr="00253547">
        <w:rPr>
          <w:rStyle w:val="1-Char"/>
          <w:rFonts w:hint="cs"/>
          <w:rtl/>
        </w:rPr>
        <w:t xml:space="preserve">داده </w:t>
      </w:r>
      <w:r w:rsidR="006F7071" w:rsidRPr="00253547">
        <w:rPr>
          <w:rStyle w:val="1-Char"/>
          <w:rFonts w:hint="cs"/>
          <w:rtl/>
        </w:rPr>
        <w:t>و رسول الله</w:t>
      </w:r>
      <w:r w:rsidR="00C765BD" w:rsidRPr="00C765BD">
        <w:rPr>
          <w:rStyle w:val="1-Char"/>
          <w:rFonts w:cs="CTraditional Arabic" w:hint="cs"/>
          <w:rtl/>
        </w:rPr>
        <w:t>ص</w:t>
      </w:r>
      <w:r w:rsidR="000867AA" w:rsidRPr="000867AA">
        <w:rPr>
          <w:rStyle w:val="1-Char"/>
          <w:rFonts w:hint="cs"/>
          <w:rtl/>
        </w:rPr>
        <w:t xml:space="preserve"> </w:t>
      </w:r>
      <w:r w:rsidR="006F7071" w:rsidRPr="00253547">
        <w:rPr>
          <w:rStyle w:val="1-Char"/>
          <w:rFonts w:hint="cs"/>
          <w:rtl/>
        </w:rPr>
        <w:t>بر آنان واجب کرده است</w:t>
      </w:r>
      <w:r w:rsidR="00CB46E8" w:rsidRPr="00253547">
        <w:rPr>
          <w:rStyle w:val="1-Char"/>
          <w:rFonts w:hint="cs"/>
          <w:rtl/>
        </w:rPr>
        <w:t>،</w:t>
      </w:r>
      <w:r w:rsidR="006F7071" w:rsidRPr="00253547">
        <w:rPr>
          <w:rStyle w:val="1-Char"/>
          <w:rFonts w:hint="cs"/>
          <w:rtl/>
        </w:rPr>
        <w:t xml:space="preserve"> </w:t>
      </w:r>
      <w:r w:rsidR="000A663D" w:rsidRPr="00253547">
        <w:rPr>
          <w:rStyle w:val="1-Char"/>
          <w:rFonts w:hint="cs"/>
          <w:rtl/>
        </w:rPr>
        <w:t>فراموش کنند، این وضعیت</w:t>
      </w:r>
      <w:r w:rsidR="006F7071" w:rsidRPr="00253547">
        <w:rPr>
          <w:rStyle w:val="1-Char"/>
          <w:rFonts w:hint="cs"/>
          <w:rtl/>
        </w:rPr>
        <w:t xml:space="preserve"> </w:t>
      </w:r>
      <w:r w:rsidR="0027588F" w:rsidRPr="00253547">
        <w:rPr>
          <w:rStyle w:val="1-Char"/>
          <w:rFonts w:hint="cs"/>
          <w:rtl/>
        </w:rPr>
        <w:t>ب</w:t>
      </w:r>
      <w:r w:rsidR="00FB730B" w:rsidRPr="00253547">
        <w:rPr>
          <w:rStyle w:val="1-Char"/>
          <w:rFonts w:hint="cs"/>
          <w:rtl/>
        </w:rPr>
        <w:t>ر آن</w:t>
      </w:r>
      <w:r w:rsidR="00FB730B" w:rsidRPr="00253547">
        <w:rPr>
          <w:rStyle w:val="1-Char"/>
          <w:rFonts w:hint="cs"/>
          <w:rtl/>
        </w:rPr>
        <w:softHyphen/>
        <w:t>ها</w:t>
      </w:r>
      <w:r w:rsidR="0027588F" w:rsidRPr="00253547">
        <w:rPr>
          <w:rStyle w:val="1-Char"/>
          <w:rFonts w:hint="cs"/>
          <w:rtl/>
        </w:rPr>
        <w:t xml:space="preserve"> هم</w:t>
      </w:r>
      <w:r w:rsidR="000A663D" w:rsidRPr="00253547">
        <w:rPr>
          <w:rStyle w:val="1-Char"/>
          <w:rFonts w:hint="cs"/>
          <w:rtl/>
        </w:rPr>
        <w:t xml:space="preserve"> صدق خواهد کرد.</w:t>
      </w:r>
      <w:r w:rsidR="00AC7FDB" w:rsidRPr="00253547">
        <w:rPr>
          <w:rStyle w:val="1-Char"/>
          <w:rFonts w:hint="cs"/>
          <w:rtl/>
        </w:rPr>
        <w:t xml:space="preserve"> </w:t>
      </w:r>
    </w:p>
    <w:p w:rsidR="00C05CB5" w:rsidRPr="00253547" w:rsidRDefault="00917D85" w:rsidP="00F95CC1">
      <w:pPr>
        <w:ind w:firstLine="284"/>
        <w:rPr>
          <w:rStyle w:val="1-Char"/>
          <w:rtl/>
        </w:rPr>
      </w:pPr>
      <w:r>
        <w:rPr>
          <w:rStyle w:val="1-Char"/>
          <w:rFonts w:hint="cs"/>
          <w:rtl/>
        </w:rPr>
        <w:t xml:space="preserve"> </w:t>
      </w:r>
      <w:r w:rsidR="00C05CB5" w:rsidRPr="00253547">
        <w:rPr>
          <w:rStyle w:val="1-Char"/>
          <w:rFonts w:hint="cs"/>
          <w:rtl/>
        </w:rPr>
        <w:t xml:space="preserve">از این رو دعوت سلفیت </w:t>
      </w:r>
      <w:r w:rsidR="00704C5D" w:rsidRPr="00253547">
        <w:rPr>
          <w:rStyle w:val="1-Char"/>
          <w:rFonts w:hint="cs"/>
          <w:rtl/>
        </w:rPr>
        <w:t>دعوتی است که تمام ارکان اسلام و برنامه</w:t>
      </w:r>
      <w:r w:rsidR="00704C5D" w:rsidRPr="00253547">
        <w:rPr>
          <w:rStyle w:val="1-Char"/>
          <w:rtl/>
        </w:rPr>
        <w:softHyphen/>
      </w:r>
      <w:r w:rsidR="00704C5D" w:rsidRPr="00253547">
        <w:rPr>
          <w:rStyle w:val="1-Char"/>
          <w:rFonts w:hint="cs"/>
          <w:rtl/>
        </w:rPr>
        <w:t>هایش را در بر دارد.</w:t>
      </w:r>
      <w:r w:rsidR="00F95CC1">
        <w:rPr>
          <w:rStyle w:val="1-Char"/>
          <w:rFonts w:hint="cs"/>
          <w:rtl/>
        </w:rPr>
        <w:t xml:space="preserve"> </w:t>
      </w:r>
      <w:r w:rsidR="00F95CC1">
        <w:rPr>
          <w:rStyle w:val="1-Char"/>
          <w:rFonts w:cs="Traditional Arabic"/>
          <w:rtl/>
        </w:rPr>
        <w:t>﴿</w:t>
      </w:r>
      <w:r w:rsidR="00F95CC1" w:rsidRPr="006A0449">
        <w:rPr>
          <w:rStyle w:val="6-Char0"/>
          <w:rtl/>
        </w:rPr>
        <w:t xml:space="preserve">يَٰٓأَيُّهَا </w:t>
      </w:r>
      <w:r w:rsidR="00F95CC1" w:rsidRPr="006A0449">
        <w:rPr>
          <w:rStyle w:val="6-Char0"/>
          <w:rFonts w:hint="cs"/>
          <w:rtl/>
        </w:rPr>
        <w:t>ٱلَّذِينَ</w:t>
      </w:r>
      <w:r w:rsidR="00F95CC1" w:rsidRPr="006A0449">
        <w:rPr>
          <w:rStyle w:val="6-Char0"/>
          <w:rtl/>
        </w:rPr>
        <w:t xml:space="preserve"> ءَامَنُواْ </w:t>
      </w:r>
      <w:r w:rsidR="00F95CC1" w:rsidRPr="006A0449">
        <w:rPr>
          <w:rStyle w:val="6-Char0"/>
          <w:rFonts w:hint="cs"/>
          <w:rtl/>
        </w:rPr>
        <w:t>ٱدۡخُلُواْ</w:t>
      </w:r>
      <w:r w:rsidR="00F95CC1" w:rsidRPr="006A0449">
        <w:rPr>
          <w:rStyle w:val="6-Char0"/>
          <w:rtl/>
        </w:rPr>
        <w:t xml:space="preserve"> فِي </w:t>
      </w:r>
      <w:r w:rsidR="00F95CC1" w:rsidRPr="006A0449">
        <w:rPr>
          <w:rStyle w:val="6-Char0"/>
          <w:rFonts w:hint="cs"/>
          <w:rtl/>
        </w:rPr>
        <w:t>ٱلسِّلۡمِ</w:t>
      </w:r>
      <w:r w:rsidR="00F95CC1" w:rsidRPr="006A0449">
        <w:rPr>
          <w:rStyle w:val="6-Char0"/>
          <w:rtl/>
        </w:rPr>
        <w:t xml:space="preserve"> كَآفَّةٗ وَلَا تَتَّبِعُواْ خُطُوَٰتِ </w:t>
      </w:r>
      <w:r w:rsidR="00F95CC1" w:rsidRPr="006A0449">
        <w:rPr>
          <w:rStyle w:val="6-Char0"/>
          <w:rFonts w:hint="cs"/>
          <w:rtl/>
        </w:rPr>
        <w:t>ٱلشَّيۡطَٰنِۚ</w:t>
      </w:r>
      <w:r w:rsidR="00F95CC1" w:rsidRPr="006A0449">
        <w:rPr>
          <w:rStyle w:val="6-Char0"/>
          <w:rtl/>
        </w:rPr>
        <w:t xml:space="preserve"> إِنَّهُ</w:t>
      </w:r>
      <w:r w:rsidR="00F95CC1" w:rsidRPr="006A0449">
        <w:rPr>
          <w:rStyle w:val="6-Char0"/>
          <w:rFonts w:hint="cs"/>
          <w:rtl/>
        </w:rPr>
        <w:t>ۥ</w:t>
      </w:r>
      <w:r w:rsidR="00F95CC1" w:rsidRPr="006A0449">
        <w:rPr>
          <w:rStyle w:val="6-Char0"/>
          <w:rtl/>
        </w:rPr>
        <w:t xml:space="preserve"> لَكُمۡ عَدُوّٞ مُّبِينٞ٢٠٨</w:t>
      </w:r>
      <w:r w:rsidR="00F95CC1">
        <w:rPr>
          <w:rStyle w:val="1-Char"/>
          <w:rFonts w:cs="Traditional Arabic"/>
          <w:rtl/>
        </w:rPr>
        <w:t>﴾</w:t>
      </w:r>
      <w:r w:rsidR="00F95CC1" w:rsidRPr="006A0449">
        <w:rPr>
          <w:rStyle w:val="6-Char0"/>
          <w:rtl/>
        </w:rPr>
        <w:t xml:space="preserve"> </w:t>
      </w:r>
      <w:r w:rsidR="00F95CC1" w:rsidRPr="0022550E">
        <w:rPr>
          <w:rStyle w:val="8-Char"/>
          <w:rtl/>
        </w:rPr>
        <w:t>[البقرة: 208]</w:t>
      </w:r>
      <w:r w:rsidR="00B76AB1" w:rsidRPr="00253547">
        <w:rPr>
          <w:rStyle w:val="1-Char"/>
          <w:rFonts w:hint="cs"/>
          <w:rtl/>
        </w:rPr>
        <w:t xml:space="preserve"> </w:t>
      </w:r>
      <w:r w:rsidR="00B76AB1" w:rsidRPr="00F95CC1">
        <w:rPr>
          <w:rStyle w:val="6-Char"/>
          <w:rFonts w:hint="cs"/>
          <w:rtl/>
        </w:rPr>
        <w:t>(</w:t>
      </w:r>
      <w:r w:rsidR="00232D2D" w:rsidRPr="00F95CC1">
        <w:rPr>
          <w:rStyle w:val="6-Char"/>
          <w:rFonts w:hint="cs"/>
          <w:rtl/>
        </w:rPr>
        <w:t xml:space="preserve">اى </w:t>
      </w:r>
      <w:r w:rsidR="00994CC4">
        <w:rPr>
          <w:rStyle w:val="6-Char"/>
          <w:rFonts w:hint="cs"/>
          <w:rtl/>
        </w:rPr>
        <w:t>ک</w:t>
      </w:r>
      <w:r w:rsidR="00232D2D" w:rsidRPr="00F95CC1">
        <w:rPr>
          <w:rStyle w:val="6-Char"/>
          <w:rFonts w:hint="cs"/>
          <w:rtl/>
        </w:rPr>
        <w:t xml:space="preserve">سانى </w:t>
      </w:r>
      <w:r w:rsidR="00994CC4">
        <w:rPr>
          <w:rStyle w:val="6-Char"/>
          <w:rFonts w:hint="cs"/>
          <w:rtl/>
        </w:rPr>
        <w:t>ک</w:t>
      </w:r>
      <w:r w:rsidR="00232D2D" w:rsidRPr="00F95CC1">
        <w:rPr>
          <w:rStyle w:val="6-Char"/>
          <w:rFonts w:hint="cs"/>
          <w:rtl/>
        </w:rPr>
        <w:t>ه ا</w:t>
      </w:r>
      <w:r w:rsidR="00994CC4">
        <w:rPr>
          <w:rStyle w:val="6-Char"/>
          <w:rFonts w:hint="cs"/>
          <w:rtl/>
        </w:rPr>
        <w:t>ی</w:t>
      </w:r>
      <w:r w:rsidR="00232D2D" w:rsidRPr="00F95CC1">
        <w:rPr>
          <w:rStyle w:val="6-Char"/>
          <w:rFonts w:hint="cs"/>
          <w:rtl/>
        </w:rPr>
        <w:t>مان آورده‌ا</w:t>
      </w:r>
      <w:r w:rsidR="00994CC4">
        <w:rPr>
          <w:rStyle w:val="6-Char"/>
          <w:rFonts w:hint="cs"/>
          <w:rtl/>
        </w:rPr>
        <w:t>ی</w:t>
      </w:r>
      <w:r w:rsidR="00232D2D" w:rsidRPr="00F95CC1">
        <w:rPr>
          <w:rStyle w:val="6-Char"/>
          <w:rFonts w:hint="cs"/>
          <w:rtl/>
        </w:rPr>
        <w:t>د، همگى به اطاعت [</w:t>
      </w:r>
      <w:r w:rsidR="00A56C7B" w:rsidRPr="00F95CC1">
        <w:rPr>
          <w:rStyle w:val="6-Char"/>
          <w:rFonts w:hint="cs"/>
          <w:rtl/>
        </w:rPr>
        <w:t>الله</w:t>
      </w:r>
      <w:r w:rsidR="00232D2D" w:rsidRPr="00F95CC1">
        <w:rPr>
          <w:rStyle w:val="6-Char"/>
          <w:rFonts w:hint="cs"/>
          <w:rtl/>
        </w:rPr>
        <w:t>] درآ</w:t>
      </w:r>
      <w:r w:rsidR="00994CC4">
        <w:rPr>
          <w:rStyle w:val="6-Char"/>
          <w:rFonts w:hint="cs"/>
          <w:rtl/>
        </w:rPr>
        <w:t>یی</w:t>
      </w:r>
      <w:r w:rsidR="00232D2D" w:rsidRPr="00F95CC1">
        <w:rPr>
          <w:rStyle w:val="6-Char"/>
          <w:rFonts w:hint="cs"/>
          <w:rtl/>
        </w:rPr>
        <w:t>د، و گام</w:t>
      </w:r>
      <w:r w:rsidR="00F95CC1">
        <w:rPr>
          <w:rStyle w:val="6-Char"/>
          <w:rFonts w:hint="cs"/>
          <w:rtl/>
        </w:rPr>
        <w:t>‌</w:t>
      </w:r>
      <w:r w:rsidR="00232D2D" w:rsidRPr="00F95CC1">
        <w:rPr>
          <w:rStyle w:val="6-Char"/>
          <w:rFonts w:hint="cs"/>
          <w:rtl/>
        </w:rPr>
        <w:t>هاى ش</w:t>
      </w:r>
      <w:r w:rsidR="00994CC4">
        <w:rPr>
          <w:rStyle w:val="6-Char"/>
          <w:rFonts w:hint="cs"/>
          <w:rtl/>
        </w:rPr>
        <w:t>ی</w:t>
      </w:r>
      <w:r w:rsidR="00232D2D" w:rsidRPr="00F95CC1">
        <w:rPr>
          <w:rStyle w:val="6-Char"/>
          <w:rFonts w:hint="cs"/>
          <w:rtl/>
        </w:rPr>
        <w:t>طان را دنبال م</w:t>
      </w:r>
      <w:r w:rsidR="00994CC4">
        <w:rPr>
          <w:rStyle w:val="6-Char"/>
          <w:rFonts w:hint="cs"/>
          <w:rtl/>
        </w:rPr>
        <w:t>ک</w:t>
      </w:r>
      <w:r w:rsidR="00232D2D" w:rsidRPr="00F95CC1">
        <w:rPr>
          <w:rStyle w:val="6-Char"/>
          <w:rFonts w:hint="cs"/>
          <w:rtl/>
        </w:rPr>
        <w:t>ن</w:t>
      </w:r>
      <w:r w:rsidR="00994CC4">
        <w:rPr>
          <w:rStyle w:val="6-Char"/>
          <w:rFonts w:hint="cs"/>
          <w:rtl/>
        </w:rPr>
        <w:t>ی</w:t>
      </w:r>
      <w:r w:rsidR="00232D2D" w:rsidRPr="00F95CC1">
        <w:rPr>
          <w:rStyle w:val="6-Char"/>
          <w:rFonts w:hint="cs"/>
          <w:rtl/>
        </w:rPr>
        <w:t xml:space="preserve">د </w:t>
      </w:r>
      <w:r w:rsidR="00994CC4">
        <w:rPr>
          <w:rStyle w:val="6-Char"/>
          <w:rFonts w:hint="cs"/>
          <w:rtl/>
        </w:rPr>
        <w:t>ک</w:t>
      </w:r>
      <w:r w:rsidR="00232D2D" w:rsidRPr="00F95CC1">
        <w:rPr>
          <w:rStyle w:val="6-Char"/>
          <w:rFonts w:hint="cs"/>
          <w:rtl/>
        </w:rPr>
        <w:t>ه او براى شما دشمنى آش</w:t>
      </w:r>
      <w:r w:rsidR="00994CC4">
        <w:rPr>
          <w:rStyle w:val="6-Char"/>
          <w:rFonts w:hint="cs"/>
          <w:rtl/>
        </w:rPr>
        <w:t>ک</w:t>
      </w:r>
      <w:r w:rsidR="00232D2D" w:rsidRPr="00F95CC1">
        <w:rPr>
          <w:rStyle w:val="6-Char"/>
          <w:rFonts w:hint="cs"/>
          <w:rtl/>
        </w:rPr>
        <w:t>ار است</w:t>
      </w:r>
      <w:r w:rsidR="00B76AB1" w:rsidRPr="00F95CC1">
        <w:rPr>
          <w:rStyle w:val="6-Char"/>
          <w:rFonts w:hint="cs"/>
          <w:rtl/>
        </w:rPr>
        <w:t>)</w:t>
      </w:r>
      <w:r w:rsidR="00B76AB1" w:rsidRPr="00253547">
        <w:rPr>
          <w:rStyle w:val="1-Char"/>
          <w:rFonts w:hint="cs"/>
          <w:rtl/>
        </w:rPr>
        <w:t>.</w:t>
      </w:r>
      <w:r w:rsidR="00A41C26" w:rsidRPr="00253547">
        <w:rPr>
          <w:rStyle w:val="1-Char"/>
          <w:rFonts w:hint="cs"/>
          <w:rtl/>
        </w:rPr>
        <w:t xml:space="preserve"> </w:t>
      </w:r>
      <w:r w:rsidR="00FA3891" w:rsidRPr="00253547">
        <w:rPr>
          <w:rStyle w:val="1-Char"/>
          <w:rFonts w:hint="cs"/>
          <w:rtl/>
        </w:rPr>
        <w:t>عمل به بخشی از شریعت و رها کردن بخشی دیگر، یعنی پیروی کردن از گام</w:t>
      </w:r>
      <w:r w:rsidR="00FA3891" w:rsidRPr="00253547">
        <w:rPr>
          <w:rStyle w:val="1-Char"/>
          <w:rtl/>
        </w:rPr>
        <w:softHyphen/>
      </w:r>
      <w:r w:rsidR="00FA3891" w:rsidRPr="00253547">
        <w:rPr>
          <w:rStyle w:val="1-Char"/>
          <w:rFonts w:hint="cs"/>
          <w:rtl/>
        </w:rPr>
        <w:t>های شیطان.</w:t>
      </w:r>
      <w:r w:rsidR="00107DF6" w:rsidRPr="00253547">
        <w:rPr>
          <w:rStyle w:val="1-Char"/>
          <w:rFonts w:hint="cs"/>
          <w:rtl/>
        </w:rPr>
        <w:t xml:space="preserve"> که </w:t>
      </w:r>
      <w:r w:rsidR="0041518D" w:rsidRPr="00253547">
        <w:rPr>
          <w:rStyle w:val="1-Char"/>
          <w:rFonts w:hint="cs"/>
          <w:rtl/>
        </w:rPr>
        <w:t>در</w:t>
      </w:r>
      <w:r w:rsidR="00107DF6" w:rsidRPr="00253547">
        <w:rPr>
          <w:rStyle w:val="1-Char"/>
          <w:rFonts w:hint="cs"/>
          <w:rtl/>
        </w:rPr>
        <w:t xml:space="preserve"> برخی از فعالان</w:t>
      </w:r>
      <w:r w:rsidR="00DB7AC9" w:rsidRPr="00253547">
        <w:rPr>
          <w:rStyle w:val="1-Char"/>
          <w:rFonts w:hint="cs"/>
          <w:rtl/>
        </w:rPr>
        <w:t>ِ</w:t>
      </w:r>
      <w:r w:rsidR="00107DF6" w:rsidRPr="00253547">
        <w:rPr>
          <w:rStyle w:val="1-Char"/>
          <w:rFonts w:hint="cs"/>
          <w:rtl/>
        </w:rPr>
        <w:t xml:space="preserve"> در میدان اسلامی در لباس تر</w:t>
      </w:r>
      <w:r w:rsidR="00DB7AC9" w:rsidRPr="00253547">
        <w:rPr>
          <w:rStyle w:val="1-Char"/>
          <w:rFonts w:hint="cs"/>
          <w:rtl/>
        </w:rPr>
        <w:t>کِ</w:t>
      </w:r>
      <w:r w:rsidR="00107DF6" w:rsidRPr="00253547">
        <w:rPr>
          <w:rStyle w:val="1-Char"/>
          <w:rFonts w:hint="cs"/>
          <w:rtl/>
        </w:rPr>
        <w:t xml:space="preserve"> واجبات، و انجام بسیاری از کارهای حرام به بهانه</w:t>
      </w:r>
      <w:r w:rsidR="00107DF6" w:rsidRPr="00253547">
        <w:rPr>
          <w:rStyle w:val="1-Char"/>
          <w:rtl/>
        </w:rPr>
        <w:softHyphen/>
      </w:r>
      <w:r w:rsidR="00107DF6" w:rsidRPr="00253547">
        <w:rPr>
          <w:rStyle w:val="1-Char"/>
          <w:rFonts w:hint="cs"/>
          <w:rtl/>
        </w:rPr>
        <w:t xml:space="preserve">ی </w:t>
      </w:r>
      <w:r w:rsidR="00DB7AC9" w:rsidRPr="00253547">
        <w:rPr>
          <w:rStyle w:val="1-Char"/>
          <w:rFonts w:hint="cs"/>
          <w:rtl/>
        </w:rPr>
        <w:t>خیالی</w:t>
      </w:r>
      <w:r w:rsidR="008C1BD4" w:rsidRPr="00253547">
        <w:rPr>
          <w:rStyle w:val="1-Char"/>
          <w:rFonts w:hint="cs"/>
          <w:rtl/>
        </w:rPr>
        <w:t>ِ</w:t>
      </w:r>
      <w:r w:rsidR="00DB7AC9" w:rsidRPr="00253547">
        <w:rPr>
          <w:rStyle w:val="1-Char"/>
          <w:rFonts w:hint="cs"/>
          <w:rtl/>
        </w:rPr>
        <w:t xml:space="preserve"> </w:t>
      </w:r>
      <w:r w:rsidR="00107DF6" w:rsidRPr="00253547">
        <w:rPr>
          <w:rStyle w:val="1-Char"/>
          <w:rFonts w:hint="cs"/>
          <w:rtl/>
        </w:rPr>
        <w:t>مصلحت دعوت، بروز کرده است.</w:t>
      </w:r>
      <w:r w:rsidR="0041518D" w:rsidRPr="00253547">
        <w:rPr>
          <w:rStyle w:val="1-Char"/>
          <w:rFonts w:hint="cs"/>
          <w:rtl/>
        </w:rPr>
        <w:t xml:space="preserve"> </w:t>
      </w:r>
    </w:p>
    <w:p w:rsidR="002E2B96" w:rsidRPr="00253547" w:rsidRDefault="00917D85" w:rsidP="00E91034">
      <w:pPr>
        <w:ind w:firstLine="284"/>
        <w:rPr>
          <w:rStyle w:val="1-Char"/>
          <w:rtl/>
        </w:rPr>
      </w:pPr>
      <w:r>
        <w:rPr>
          <w:rStyle w:val="1-Char"/>
          <w:rFonts w:hint="cs"/>
          <w:rtl/>
        </w:rPr>
        <w:t xml:space="preserve"> </w:t>
      </w:r>
      <w:r w:rsidR="002E2B96" w:rsidRPr="00253547">
        <w:rPr>
          <w:rStyle w:val="1-Char"/>
          <w:rFonts w:hint="cs"/>
          <w:rtl/>
        </w:rPr>
        <w:t xml:space="preserve">خلاصه: </w:t>
      </w:r>
      <w:r w:rsidR="00A5532E" w:rsidRPr="00253547">
        <w:rPr>
          <w:rStyle w:val="1-Char"/>
          <w:rFonts w:hint="cs"/>
          <w:rtl/>
        </w:rPr>
        <w:t>ارائه</w:t>
      </w:r>
      <w:r w:rsidR="00A5532E" w:rsidRPr="00253547">
        <w:rPr>
          <w:rStyle w:val="1-Char"/>
          <w:rFonts w:hint="cs"/>
          <w:rtl/>
        </w:rPr>
        <w:softHyphen/>
        <w:t>ی دلیل با بیانِ همیشگی اصول و فروع اسلام</w:t>
      </w:r>
      <w:r w:rsidR="004F2D6B" w:rsidRPr="00253547">
        <w:rPr>
          <w:rStyle w:val="1-Char"/>
          <w:rFonts w:hint="cs"/>
          <w:rtl/>
        </w:rPr>
        <w:t xml:space="preserve">، </w:t>
      </w:r>
      <w:r w:rsidR="00A5532E" w:rsidRPr="00253547">
        <w:rPr>
          <w:rStyle w:val="1-Char"/>
          <w:rFonts w:hint="cs"/>
          <w:rtl/>
        </w:rPr>
        <w:t>محقق می</w:t>
      </w:r>
      <w:r w:rsidR="00A5532E" w:rsidRPr="00253547">
        <w:rPr>
          <w:rStyle w:val="1-Char"/>
          <w:rFonts w:hint="cs"/>
          <w:rtl/>
        </w:rPr>
        <w:softHyphen/>
        <w:t>گردد.</w:t>
      </w:r>
      <w:r w:rsidR="00CD7EBA" w:rsidRPr="00253547">
        <w:rPr>
          <w:rStyle w:val="1-Char"/>
          <w:rFonts w:hint="cs"/>
          <w:rtl/>
        </w:rPr>
        <w:t xml:space="preserve"> </w:t>
      </w:r>
      <w:r w:rsidR="004F2D6B" w:rsidRPr="00253547">
        <w:rPr>
          <w:rStyle w:val="1-Char"/>
          <w:rFonts w:hint="cs"/>
          <w:rtl/>
        </w:rPr>
        <w:t>ای</w:t>
      </w:r>
      <w:r w:rsidR="00223C7C" w:rsidRPr="00253547">
        <w:rPr>
          <w:rStyle w:val="1-Char"/>
          <w:rFonts w:hint="cs"/>
          <w:rtl/>
        </w:rPr>
        <w:t>ن است دروازه</w:t>
      </w:r>
      <w:r w:rsidR="00223C7C" w:rsidRPr="00253547">
        <w:rPr>
          <w:rStyle w:val="1-Char"/>
          <w:rFonts w:hint="cs"/>
          <w:rtl/>
        </w:rPr>
        <w:softHyphen/>
        <w:t>ای که حق را آشکارا</w:t>
      </w:r>
      <w:r w:rsidR="004F2D6B" w:rsidRPr="00253547">
        <w:rPr>
          <w:rStyle w:val="1-Char"/>
          <w:rFonts w:hint="cs"/>
          <w:rtl/>
        </w:rPr>
        <w:t xml:space="preserve"> تقدیم می</w:t>
      </w:r>
      <w:r w:rsidR="004F2D6B" w:rsidRPr="00253547">
        <w:rPr>
          <w:rStyle w:val="1-Char"/>
          <w:rFonts w:hint="cs"/>
          <w:rtl/>
        </w:rPr>
        <w:softHyphen/>
        <w:t>دارد تا مبادا عذری باقی بماند. هیچ کس ح</w:t>
      </w:r>
      <w:r w:rsidR="00B67137" w:rsidRPr="00253547">
        <w:rPr>
          <w:rStyle w:val="1-Char"/>
          <w:rFonts w:hint="cs"/>
          <w:rtl/>
        </w:rPr>
        <w:t>ق ندارد از انجام واجب و ترک حرام</w:t>
      </w:r>
      <w:r w:rsidR="004F2D6B" w:rsidRPr="00253547">
        <w:rPr>
          <w:rStyle w:val="1-Char"/>
          <w:rFonts w:hint="cs"/>
          <w:rtl/>
        </w:rPr>
        <w:t xml:space="preserve"> سر برتاید.</w:t>
      </w:r>
      <w:r w:rsidR="00517C8B" w:rsidRPr="00253547">
        <w:rPr>
          <w:rStyle w:val="1-Char"/>
          <w:rFonts w:hint="cs"/>
          <w:rtl/>
        </w:rPr>
        <w:t xml:space="preserve"> </w:t>
      </w:r>
    </w:p>
    <w:p w:rsidR="009D4F2B" w:rsidRPr="00253547" w:rsidRDefault="009D4F2B" w:rsidP="004A1F51">
      <w:pPr>
        <w:pStyle w:val="3-"/>
        <w:rPr>
          <w:rStyle w:val="1-Char"/>
        </w:rPr>
      </w:pPr>
      <w:bookmarkStart w:id="93" w:name="_Toc440708040"/>
      <w:r w:rsidRPr="004A1F51">
        <w:rPr>
          <w:rFonts w:hint="cs"/>
          <w:rtl/>
        </w:rPr>
        <w:t>مفهوم پیشرفت فرهنگی از نگاه سلفی</w:t>
      </w:r>
      <w:r w:rsidR="00F56E56" w:rsidRPr="004A1F51">
        <w:rPr>
          <w:rtl/>
        </w:rPr>
        <w:softHyphen/>
      </w:r>
      <w:bookmarkEnd w:id="93"/>
    </w:p>
    <w:p w:rsidR="009D4F2B" w:rsidRPr="00253547" w:rsidRDefault="009D4F2B" w:rsidP="00E91034">
      <w:pPr>
        <w:ind w:firstLine="284"/>
        <w:rPr>
          <w:rStyle w:val="1-Char"/>
          <w:rtl/>
        </w:rPr>
      </w:pPr>
      <w:r w:rsidRPr="00253547">
        <w:rPr>
          <w:rStyle w:val="1-Char"/>
          <w:rFonts w:hint="cs"/>
          <w:rtl/>
        </w:rPr>
        <w:t>سلفیت برای هر زمان و مکانی برنامه</w:t>
      </w:r>
      <w:r w:rsidRPr="00253547">
        <w:rPr>
          <w:rStyle w:val="1-Char"/>
          <w:rFonts w:hint="cs"/>
          <w:rtl/>
        </w:rPr>
        <w:softHyphen/>
        <w:t xml:space="preserve">ی زندگی است: </w:t>
      </w:r>
    </w:p>
    <w:p w:rsidR="005410C6" w:rsidRPr="00253547" w:rsidRDefault="00917D85" w:rsidP="00E91034">
      <w:pPr>
        <w:ind w:firstLine="284"/>
        <w:rPr>
          <w:rStyle w:val="1-Char"/>
          <w:rtl/>
        </w:rPr>
      </w:pPr>
      <w:r>
        <w:rPr>
          <w:rStyle w:val="1-Char"/>
          <w:rFonts w:hint="cs"/>
          <w:rtl/>
        </w:rPr>
        <w:t xml:space="preserve"> </w:t>
      </w:r>
      <w:r w:rsidR="00E12C28" w:rsidRPr="00253547">
        <w:rPr>
          <w:rStyle w:val="1-Char"/>
          <w:rFonts w:hint="cs"/>
          <w:rtl/>
        </w:rPr>
        <w:t>دشمنان اسلام به صورت عام وخصوصاً دشمنان سلفیت می</w:t>
      </w:r>
      <w:r w:rsidR="00E12C28" w:rsidRPr="00253547">
        <w:rPr>
          <w:rStyle w:val="1-Char"/>
          <w:rtl/>
        </w:rPr>
        <w:softHyphen/>
      </w:r>
      <w:r w:rsidR="00E12C28" w:rsidRPr="00253547">
        <w:rPr>
          <w:rStyle w:val="1-Char"/>
          <w:rFonts w:hint="cs"/>
          <w:rtl/>
        </w:rPr>
        <w:t>پندارند</w:t>
      </w:r>
      <w:r w:rsidR="00886326" w:rsidRPr="00253547">
        <w:rPr>
          <w:rStyle w:val="1-Char"/>
          <w:rFonts w:hint="cs"/>
          <w:rtl/>
        </w:rPr>
        <w:t>،</w:t>
      </w:r>
      <w:r w:rsidR="00E12C28" w:rsidRPr="00253547">
        <w:rPr>
          <w:rStyle w:val="1-Char"/>
          <w:rFonts w:hint="cs"/>
          <w:rtl/>
        </w:rPr>
        <w:t xml:space="preserve"> </w:t>
      </w:r>
      <w:r w:rsidR="004E2D64" w:rsidRPr="00253547">
        <w:rPr>
          <w:rStyle w:val="1-Char"/>
          <w:rFonts w:hint="cs"/>
          <w:rtl/>
        </w:rPr>
        <w:t>سلفیت</w:t>
      </w:r>
      <w:r w:rsidR="00E12C28" w:rsidRPr="00253547">
        <w:rPr>
          <w:rStyle w:val="1-Char"/>
          <w:rFonts w:hint="cs"/>
          <w:rtl/>
        </w:rPr>
        <w:t xml:space="preserve"> دعوتی عقب مانده است که برای بازگشت به عقب و گذشته فرا می</w:t>
      </w:r>
      <w:r w:rsidR="00E12C28" w:rsidRPr="00253547">
        <w:rPr>
          <w:rStyle w:val="1-Char"/>
          <w:rtl/>
        </w:rPr>
        <w:softHyphen/>
      </w:r>
      <w:r w:rsidR="00E12C28" w:rsidRPr="00253547">
        <w:rPr>
          <w:rStyle w:val="1-Char"/>
          <w:rFonts w:hint="cs"/>
          <w:rtl/>
        </w:rPr>
        <w:t>خواند و</w:t>
      </w:r>
      <w:r w:rsidR="001A5CF1" w:rsidRPr="00253547">
        <w:rPr>
          <w:rStyle w:val="1-Char"/>
          <w:rFonts w:hint="cs"/>
          <w:rtl/>
        </w:rPr>
        <w:t xml:space="preserve"> </w:t>
      </w:r>
      <w:r w:rsidR="00E12C28" w:rsidRPr="00253547">
        <w:rPr>
          <w:rStyle w:val="1-Char"/>
          <w:rFonts w:hint="cs"/>
          <w:rtl/>
        </w:rPr>
        <w:t>پیشرفت فرهنگی و شهرنشینی</w:t>
      </w:r>
      <w:r w:rsidR="006C5D60" w:rsidRPr="00253547">
        <w:rPr>
          <w:rStyle w:val="1-Char"/>
          <w:rFonts w:hint="cs"/>
          <w:rtl/>
        </w:rPr>
        <w:t>ِ</w:t>
      </w:r>
      <w:r w:rsidR="00E12C28" w:rsidRPr="00253547">
        <w:rPr>
          <w:rStyle w:val="1-Char"/>
          <w:rFonts w:hint="cs"/>
          <w:rtl/>
        </w:rPr>
        <w:t xml:space="preserve"> معاصر را رد می</w:t>
      </w:r>
      <w:r w:rsidR="00E12C28" w:rsidRPr="00253547">
        <w:rPr>
          <w:rStyle w:val="1-Char"/>
          <w:rtl/>
        </w:rPr>
        <w:softHyphen/>
      </w:r>
      <w:r w:rsidR="00E12C28" w:rsidRPr="00253547">
        <w:rPr>
          <w:rStyle w:val="1-Char"/>
          <w:rFonts w:hint="cs"/>
          <w:rtl/>
        </w:rPr>
        <w:t>کند.</w:t>
      </w:r>
      <w:r w:rsidR="005D5F96" w:rsidRPr="00253547">
        <w:rPr>
          <w:rStyle w:val="1-Char"/>
          <w:rFonts w:hint="cs"/>
          <w:rtl/>
        </w:rPr>
        <w:t xml:space="preserve"> </w:t>
      </w:r>
      <w:r w:rsidR="001A6F26" w:rsidRPr="00253547">
        <w:rPr>
          <w:rStyle w:val="1-Char"/>
          <w:rFonts w:hint="cs"/>
          <w:rtl/>
        </w:rPr>
        <w:t>چنین پنداری از ریشه نادرست است. زیرا سلفیت با پیشرفت در تعارض نیست.</w:t>
      </w:r>
      <w:r w:rsidR="004E2D64" w:rsidRPr="00253547">
        <w:rPr>
          <w:rStyle w:val="1-Char"/>
          <w:rFonts w:hint="cs"/>
          <w:rtl/>
        </w:rPr>
        <w:t xml:space="preserve"> </w:t>
      </w:r>
    </w:p>
    <w:p w:rsidR="006C5D60" w:rsidRPr="00253547" w:rsidRDefault="00917D85" w:rsidP="00E91034">
      <w:pPr>
        <w:ind w:firstLine="284"/>
        <w:rPr>
          <w:rStyle w:val="1-Char"/>
          <w:rtl/>
        </w:rPr>
      </w:pPr>
      <w:r>
        <w:rPr>
          <w:rStyle w:val="1-Char"/>
          <w:rFonts w:hint="cs"/>
          <w:rtl/>
        </w:rPr>
        <w:t xml:space="preserve"> </w:t>
      </w:r>
      <w:r w:rsidR="006C5D60" w:rsidRPr="00253547">
        <w:rPr>
          <w:rStyle w:val="1-Char"/>
          <w:rFonts w:hint="cs"/>
          <w:rtl/>
        </w:rPr>
        <w:t xml:space="preserve">سلفیت </w:t>
      </w:r>
      <w:r w:rsidR="008A7A5A" w:rsidRPr="00253547">
        <w:rPr>
          <w:rStyle w:val="1-Char"/>
          <w:rFonts w:hint="cs"/>
          <w:rtl/>
        </w:rPr>
        <w:t xml:space="preserve">محصور </w:t>
      </w:r>
      <w:r w:rsidR="006C5D60" w:rsidRPr="00253547">
        <w:rPr>
          <w:rStyle w:val="1-Char"/>
          <w:rFonts w:hint="cs"/>
          <w:rtl/>
        </w:rPr>
        <w:t>در</w:t>
      </w:r>
      <w:r>
        <w:rPr>
          <w:rStyle w:val="1-Char"/>
          <w:rFonts w:hint="cs"/>
          <w:rtl/>
        </w:rPr>
        <w:t xml:space="preserve"> </w:t>
      </w:r>
      <w:r w:rsidR="006C5D60" w:rsidRPr="00253547">
        <w:rPr>
          <w:rStyle w:val="1-Char"/>
          <w:rFonts w:hint="cs"/>
          <w:rtl/>
        </w:rPr>
        <w:t>یک دوره</w:t>
      </w:r>
      <w:r w:rsidR="006C5D60" w:rsidRPr="00253547">
        <w:rPr>
          <w:rStyle w:val="1-Char"/>
          <w:rtl/>
        </w:rPr>
        <w:softHyphen/>
      </w:r>
      <w:r w:rsidR="006C5D60" w:rsidRPr="00253547">
        <w:rPr>
          <w:rStyle w:val="1-Char"/>
          <w:rFonts w:hint="cs"/>
          <w:rtl/>
        </w:rPr>
        <w:t xml:space="preserve">ی تاریخی معین </w:t>
      </w:r>
      <w:r w:rsidR="008A7A5A" w:rsidRPr="00253547">
        <w:rPr>
          <w:rStyle w:val="1-Char"/>
          <w:rFonts w:hint="cs"/>
          <w:rtl/>
        </w:rPr>
        <w:t>نیست</w:t>
      </w:r>
      <w:r w:rsidR="006C5D60" w:rsidRPr="00253547">
        <w:rPr>
          <w:rStyle w:val="1-Char"/>
          <w:rFonts w:hint="cs"/>
          <w:rtl/>
        </w:rPr>
        <w:t>.</w:t>
      </w:r>
      <w:r w:rsidR="008A7A5A" w:rsidRPr="00253547">
        <w:rPr>
          <w:rStyle w:val="1-Char"/>
          <w:rFonts w:hint="cs"/>
          <w:rtl/>
        </w:rPr>
        <w:t xml:space="preserve"> </w:t>
      </w:r>
      <w:r w:rsidR="00BA79ED" w:rsidRPr="00253547">
        <w:rPr>
          <w:rStyle w:val="1-Char"/>
          <w:rFonts w:hint="cs"/>
          <w:rtl/>
        </w:rPr>
        <w:t>بلکه از گذشته</w:t>
      </w:r>
      <w:r w:rsidR="00BA79ED" w:rsidRPr="00253547">
        <w:rPr>
          <w:rStyle w:val="1-Char"/>
          <w:rtl/>
        </w:rPr>
        <w:softHyphen/>
      </w:r>
      <w:r w:rsidR="00BA79ED" w:rsidRPr="00253547">
        <w:rPr>
          <w:rStyle w:val="1-Char"/>
          <w:rtl/>
        </w:rPr>
        <w:softHyphen/>
      </w:r>
      <w:r w:rsidR="00BA79ED" w:rsidRPr="00253547">
        <w:rPr>
          <w:rStyle w:val="1-Char"/>
          <w:rFonts w:hint="cs"/>
          <w:rtl/>
        </w:rPr>
        <w:t>های دور تا عصر کنونی امتداد دارد.</w:t>
      </w:r>
      <w:r w:rsidR="006C466B" w:rsidRPr="00253547">
        <w:rPr>
          <w:rStyle w:val="1-Char"/>
          <w:rFonts w:hint="cs"/>
          <w:rtl/>
        </w:rPr>
        <w:t xml:space="preserve"> از طریق سلفیت به فهم صحیح عقیده</w:t>
      </w:r>
      <w:r w:rsidR="006C466B" w:rsidRPr="00253547">
        <w:rPr>
          <w:rStyle w:val="1-Char"/>
          <w:rtl/>
        </w:rPr>
        <w:softHyphen/>
      </w:r>
      <w:r w:rsidR="006C466B" w:rsidRPr="00253547">
        <w:rPr>
          <w:rStyle w:val="1-Char"/>
          <w:rFonts w:hint="cs"/>
          <w:rtl/>
        </w:rPr>
        <w:t>ی اسلامی می</w:t>
      </w:r>
      <w:r w:rsidR="006C466B" w:rsidRPr="00253547">
        <w:rPr>
          <w:rStyle w:val="1-Char"/>
          <w:rtl/>
        </w:rPr>
        <w:softHyphen/>
      </w:r>
      <w:r w:rsidR="006C466B" w:rsidRPr="00253547">
        <w:rPr>
          <w:rStyle w:val="1-Char"/>
          <w:rFonts w:hint="cs"/>
          <w:rtl/>
        </w:rPr>
        <w:t xml:space="preserve">رسیم؛ </w:t>
      </w:r>
      <w:r w:rsidR="00D54FCD">
        <w:rPr>
          <w:rStyle w:val="1-Char"/>
          <w:rFonts w:hint="cs"/>
          <w:rtl/>
        </w:rPr>
        <w:t>چنان‌که</w:t>
      </w:r>
      <w:r w:rsidR="006C466B" w:rsidRPr="00253547">
        <w:rPr>
          <w:rStyle w:val="1-Char"/>
          <w:rFonts w:hint="cs"/>
          <w:rtl/>
        </w:rPr>
        <w:t xml:space="preserve"> گذشتگان ما آن را فهمیدند</w:t>
      </w:r>
      <w:r w:rsidR="007B5E08" w:rsidRPr="007F464A">
        <w:rPr>
          <w:rStyle w:val="1-Char"/>
          <w:vertAlign w:val="superscript"/>
          <w:rtl/>
        </w:rPr>
        <w:footnoteReference w:id="363"/>
      </w:r>
      <w:r w:rsidR="006C466B" w:rsidRPr="00253547">
        <w:rPr>
          <w:rStyle w:val="1-Char"/>
          <w:rFonts w:hint="cs"/>
          <w:rtl/>
        </w:rPr>
        <w:t>.</w:t>
      </w:r>
      <w:r>
        <w:rPr>
          <w:rStyle w:val="1-Char"/>
          <w:rFonts w:hint="cs"/>
          <w:rtl/>
        </w:rPr>
        <w:t xml:space="preserve"> </w:t>
      </w:r>
    </w:p>
    <w:p w:rsidR="00C1029B" w:rsidRPr="00253547" w:rsidRDefault="00917D85" w:rsidP="00E91034">
      <w:pPr>
        <w:ind w:firstLine="284"/>
        <w:rPr>
          <w:rStyle w:val="1-Char"/>
          <w:rtl/>
        </w:rPr>
      </w:pPr>
      <w:r>
        <w:rPr>
          <w:rStyle w:val="1-Char"/>
          <w:rFonts w:hint="cs"/>
          <w:rtl/>
        </w:rPr>
        <w:t xml:space="preserve"> </w:t>
      </w:r>
      <w:r w:rsidR="00C1029B" w:rsidRPr="00253547">
        <w:rPr>
          <w:rStyle w:val="1-Char"/>
          <w:rFonts w:hint="cs"/>
          <w:rtl/>
        </w:rPr>
        <w:t>براستی پای</w:t>
      </w:r>
      <w:r w:rsidR="00C1029B" w:rsidRPr="00253547">
        <w:rPr>
          <w:rStyle w:val="1-Char"/>
          <w:rtl/>
        </w:rPr>
        <w:softHyphen/>
      </w:r>
      <w:r w:rsidR="00C1029B" w:rsidRPr="00253547">
        <w:rPr>
          <w:rStyle w:val="1-Char"/>
          <w:rFonts w:hint="cs"/>
          <w:rtl/>
        </w:rPr>
        <w:t>بندی سلفیت به برنامه و روش قرن</w:t>
      </w:r>
      <w:r w:rsidR="00C1029B" w:rsidRPr="00253547">
        <w:rPr>
          <w:rStyle w:val="1-Char"/>
          <w:rtl/>
        </w:rPr>
        <w:softHyphen/>
      </w:r>
      <w:r w:rsidR="00C1029B" w:rsidRPr="00253547">
        <w:rPr>
          <w:rStyle w:val="1-Char"/>
          <w:rFonts w:hint="cs"/>
          <w:rtl/>
        </w:rPr>
        <w:t>های صدر اسلام (قرون خیریه) به این خاطر است که آنان اسلام را در دل</w:t>
      </w:r>
      <w:r w:rsidR="00C1029B" w:rsidRPr="00253547">
        <w:rPr>
          <w:rStyle w:val="1-Char"/>
          <w:rtl/>
        </w:rPr>
        <w:softHyphen/>
      </w:r>
      <w:r w:rsidR="00C1029B" w:rsidRPr="00253547">
        <w:rPr>
          <w:rStyle w:val="1-Char"/>
          <w:rFonts w:hint="cs"/>
          <w:rtl/>
        </w:rPr>
        <w:t>های خود محقق کردند و دنیا هم در مقابلشان کرنش نمود.</w:t>
      </w:r>
      <w:r w:rsidR="004C59A1" w:rsidRPr="00253547">
        <w:rPr>
          <w:rStyle w:val="1-Char"/>
          <w:rFonts w:hint="cs"/>
          <w:rtl/>
        </w:rPr>
        <w:t xml:space="preserve"> و برترین</w:t>
      </w:r>
      <w:r w:rsidR="00AE1104" w:rsidRPr="00253547">
        <w:rPr>
          <w:rStyle w:val="1-Char"/>
          <w:rFonts w:hint="cs"/>
          <w:rtl/>
        </w:rPr>
        <w:t xml:space="preserve"> </w:t>
      </w:r>
      <w:r w:rsidR="004C59A1" w:rsidRPr="00253547">
        <w:rPr>
          <w:rStyle w:val="1-Char"/>
          <w:rFonts w:hint="cs"/>
          <w:rtl/>
        </w:rPr>
        <w:t>تمدن</w:t>
      </w:r>
      <w:r w:rsidR="00095B7B" w:rsidRPr="00253547">
        <w:rPr>
          <w:rStyle w:val="1-Char"/>
          <w:rFonts w:hint="cs"/>
          <w:rtl/>
        </w:rPr>
        <w:t>ی</w:t>
      </w:r>
      <w:r w:rsidR="004C59A1" w:rsidRPr="00253547">
        <w:rPr>
          <w:rStyle w:val="1-Char"/>
          <w:rFonts w:hint="cs"/>
          <w:rtl/>
        </w:rPr>
        <w:t xml:space="preserve"> که بشریت </w:t>
      </w:r>
      <w:r w:rsidR="000309F7" w:rsidRPr="00253547">
        <w:rPr>
          <w:rStyle w:val="1-Char"/>
          <w:rFonts w:hint="cs"/>
          <w:rtl/>
        </w:rPr>
        <w:t xml:space="preserve">در طول تاریخ کهن خویش </w:t>
      </w:r>
      <w:r w:rsidR="004C59A1" w:rsidRPr="00253547">
        <w:rPr>
          <w:rStyle w:val="1-Char"/>
          <w:rFonts w:hint="cs"/>
          <w:rtl/>
        </w:rPr>
        <w:t>شاهد آ</w:t>
      </w:r>
      <w:r w:rsidR="00AE1104" w:rsidRPr="00253547">
        <w:rPr>
          <w:rStyle w:val="1-Char"/>
          <w:rFonts w:hint="cs"/>
          <w:rtl/>
        </w:rPr>
        <w:t>ن</w:t>
      </w:r>
      <w:r w:rsidR="004C59A1" w:rsidRPr="00253547">
        <w:rPr>
          <w:rStyle w:val="1-Char"/>
          <w:rFonts w:hint="cs"/>
          <w:rtl/>
        </w:rPr>
        <w:t xml:space="preserve"> بوده است را</w:t>
      </w:r>
      <w:r w:rsidR="002209F6" w:rsidRPr="00253547">
        <w:rPr>
          <w:rStyle w:val="1-Char"/>
          <w:rFonts w:hint="cs"/>
          <w:rtl/>
        </w:rPr>
        <w:t>،</w:t>
      </w:r>
      <w:r w:rsidR="004C59A1" w:rsidRPr="00253547">
        <w:rPr>
          <w:rStyle w:val="1-Char"/>
          <w:rFonts w:hint="cs"/>
          <w:rtl/>
        </w:rPr>
        <w:t xml:space="preserve"> </w:t>
      </w:r>
      <w:r w:rsidR="00AE1104" w:rsidRPr="00253547">
        <w:rPr>
          <w:rStyle w:val="1-Char"/>
          <w:rFonts w:hint="cs"/>
          <w:rtl/>
        </w:rPr>
        <w:t>آنان</w:t>
      </w:r>
      <w:r w:rsidR="004C59A1" w:rsidRPr="00253547">
        <w:rPr>
          <w:rStyle w:val="1-Char"/>
          <w:rFonts w:hint="cs"/>
          <w:rtl/>
        </w:rPr>
        <w:t xml:space="preserve"> بر پا نمود</w:t>
      </w:r>
      <w:r w:rsidR="00AE1104" w:rsidRPr="00253547">
        <w:rPr>
          <w:rStyle w:val="1-Char"/>
          <w:rFonts w:hint="cs"/>
          <w:rtl/>
        </w:rPr>
        <w:t>ند</w:t>
      </w:r>
      <w:r w:rsidR="004C59A1" w:rsidRPr="00253547">
        <w:rPr>
          <w:rStyle w:val="1-Char"/>
          <w:rFonts w:hint="cs"/>
          <w:rtl/>
        </w:rPr>
        <w:t>.</w:t>
      </w:r>
      <w:r w:rsidR="00AE1104" w:rsidRPr="00253547">
        <w:rPr>
          <w:rStyle w:val="1-Char"/>
          <w:rFonts w:hint="cs"/>
          <w:rtl/>
        </w:rPr>
        <w:t xml:space="preserve"> </w:t>
      </w:r>
      <w:r w:rsidR="00F77995" w:rsidRPr="00253547">
        <w:rPr>
          <w:rStyle w:val="1-Char"/>
          <w:rFonts w:hint="cs"/>
          <w:rtl/>
        </w:rPr>
        <w:t>تمدنی که بر اساس حق و عدالت بر پا شد.</w:t>
      </w:r>
      <w:r w:rsidR="004A44C3" w:rsidRPr="00253547">
        <w:rPr>
          <w:rStyle w:val="1-Char"/>
          <w:rFonts w:hint="cs"/>
          <w:rtl/>
        </w:rPr>
        <w:t xml:space="preserve"> پس وقتی ما ندای اقتدای به آنان را سر می</w:t>
      </w:r>
      <w:r w:rsidR="004A44C3" w:rsidRPr="00253547">
        <w:rPr>
          <w:rStyle w:val="1-Char"/>
          <w:rFonts w:hint="cs"/>
          <w:rtl/>
        </w:rPr>
        <w:softHyphen/>
        <w:t>دهیم، هدف ما رشد و ترقی تا سطح عال</w:t>
      </w:r>
      <w:r w:rsidR="0084682F" w:rsidRPr="00253547">
        <w:rPr>
          <w:rStyle w:val="1-Char"/>
          <w:rFonts w:hint="cs"/>
          <w:rtl/>
        </w:rPr>
        <w:t>ی</w:t>
      </w:r>
      <w:r w:rsidR="004A44C3" w:rsidRPr="00253547">
        <w:rPr>
          <w:rStyle w:val="1-Char"/>
          <w:rFonts w:hint="cs"/>
          <w:rtl/>
        </w:rPr>
        <w:t>ی است</w:t>
      </w:r>
      <w:r w:rsidR="0084682F" w:rsidRPr="00253547">
        <w:rPr>
          <w:rStyle w:val="1-Char"/>
          <w:rFonts w:hint="cs"/>
          <w:rtl/>
        </w:rPr>
        <w:t xml:space="preserve"> که آنان محقق نمودند</w:t>
      </w:r>
      <w:r w:rsidR="00DA731A" w:rsidRPr="00253547">
        <w:rPr>
          <w:rStyle w:val="1-Char"/>
          <w:rFonts w:hint="cs"/>
          <w:rtl/>
        </w:rPr>
        <w:t>.</w:t>
      </w:r>
      <w:r w:rsidR="00BB594D" w:rsidRPr="00253547">
        <w:rPr>
          <w:rStyle w:val="1-Char"/>
          <w:rFonts w:hint="cs"/>
          <w:rtl/>
        </w:rPr>
        <w:t xml:space="preserve"> مانند دیده</w:t>
      </w:r>
      <w:r w:rsidR="00BB594D" w:rsidRPr="00253547">
        <w:rPr>
          <w:rStyle w:val="1-Char"/>
          <w:rtl/>
        </w:rPr>
        <w:softHyphen/>
      </w:r>
      <w:r w:rsidR="00BB594D" w:rsidRPr="00253547">
        <w:rPr>
          <w:rStyle w:val="1-Char"/>
          <w:rFonts w:hint="cs"/>
          <w:rtl/>
        </w:rPr>
        <w:t>وران و پیشاهنگامی که اسلام را به عنوان دین و فرهنگ فهمیدند.</w:t>
      </w:r>
      <w:r w:rsidR="00A528B6" w:rsidRPr="00253547">
        <w:rPr>
          <w:rStyle w:val="1-Char"/>
          <w:rFonts w:hint="cs"/>
          <w:rtl/>
        </w:rPr>
        <w:t xml:space="preserve"> </w:t>
      </w:r>
      <w:r w:rsidR="002E3E5C" w:rsidRPr="00253547">
        <w:rPr>
          <w:rStyle w:val="1-Char"/>
          <w:rFonts w:hint="cs"/>
          <w:rtl/>
        </w:rPr>
        <w:t>با این دیدگاه اقتدای به آنان خواهان رسیدن به سطح و موقعیت آنان است؛ نه بازگشت به دوران آن</w:t>
      </w:r>
      <w:r w:rsidR="002E3E5C" w:rsidRPr="00253547">
        <w:rPr>
          <w:rStyle w:val="1-Char"/>
          <w:rtl/>
        </w:rPr>
        <w:softHyphen/>
      </w:r>
      <w:r w:rsidR="002E3E5C" w:rsidRPr="00253547">
        <w:rPr>
          <w:rStyle w:val="1-Char"/>
          <w:rFonts w:hint="cs"/>
          <w:rtl/>
        </w:rPr>
        <w:t>ها با همان وسایل و ادواتی که آنان در زندگی استفاده می</w:t>
      </w:r>
      <w:r w:rsidR="002E3E5C" w:rsidRPr="00253547">
        <w:rPr>
          <w:rStyle w:val="1-Char"/>
          <w:rFonts w:hint="cs"/>
          <w:rtl/>
        </w:rPr>
        <w:softHyphen/>
        <w:t>کردند.</w:t>
      </w:r>
      <w:r w:rsidR="00C30897" w:rsidRPr="00253547">
        <w:rPr>
          <w:rStyle w:val="1-Char"/>
          <w:rFonts w:hint="cs"/>
          <w:rtl/>
        </w:rPr>
        <w:t xml:space="preserve"> لذا پیروی از ایشان در ارزش</w:t>
      </w:r>
      <w:r w:rsidR="00EB7DE7">
        <w:rPr>
          <w:rStyle w:val="1-Char"/>
          <w:rFonts w:hint="cs"/>
          <w:rtl/>
        </w:rPr>
        <w:t>‌</w:t>
      </w:r>
      <w:r w:rsidR="00C30897" w:rsidRPr="00253547">
        <w:rPr>
          <w:rStyle w:val="1-Char"/>
          <w:rFonts w:hint="cs"/>
          <w:rtl/>
        </w:rPr>
        <w:t>ها و هنجارهایی است که محقق کردند</w:t>
      </w:r>
      <w:r w:rsidR="004B1F9A" w:rsidRPr="00253547">
        <w:rPr>
          <w:rStyle w:val="1-Char"/>
          <w:rFonts w:hint="cs"/>
          <w:rtl/>
        </w:rPr>
        <w:t xml:space="preserve"> و به خاطر آن زیستند؛ نه در وسایل معیشتی که آن را به کار می</w:t>
      </w:r>
      <w:r w:rsidR="004B1F9A" w:rsidRPr="00253547">
        <w:rPr>
          <w:rStyle w:val="1-Char"/>
          <w:rFonts w:hint="cs"/>
          <w:rtl/>
        </w:rPr>
        <w:softHyphen/>
        <w:t>گرفتند</w:t>
      </w:r>
      <w:r w:rsidR="00F9078A" w:rsidRPr="007F464A">
        <w:rPr>
          <w:rStyle w:val="1-Char"/>
          <w:vertAlign w:val="superscript"/>
          <w:rtl/>
        </w:rPr>
        <w:footnoteReference w:id="364"/>
      </w:r>
      <w:r w:rsidR="004B1F9A" w:rsidRPr="00253547">
        <w:rPr>
          <w:rStyle w:val="1-Char"/>
          <w:rFonts w:hint="cs"/>
          <w:rtl/>
        </w:rPr>
        <w:t>.</w:t>
      </w:r>
      <w:r w:rsidR="00F9078A" w:rsidRPr="00253547">
        <w:rPr>
          <w:rStyle w:val="1-Char"/>
          <w:rFonts w:hint="cs"/>
          <w:rtl/>
        </w:rPr>
        <w:t xml:space="preserve"> </w:t>
      </w:r>
    </w:p>
    <w:p w:rsidR="008C2C00" w:rsidRPr="00253547" w:rsidRDefault="00917D85" w:rsidP="00E91034">
      <w:pPr>
        <w:ind w:firstLine="284"/>
        <w:rPr>
          <w:rStyle w:val="1-Char"/>
          <w:rtl/>
        </w:rPr>
      </w:pPr>
      <w:r>
        <w:rPr>
          <w:rStyle w:val="1-Char"/>
          <w:rFonts w:hint="cs"/>
          <w:rtl/>
        </w:rPr>
        <w:t xml:space="preserve"> </w:t>
      </w:r>
      <w:r w:rsidR="008C2C00" w:rsidRPr="00253547">
        <w:rPr>
          <w:rStyle w:val="1-Char"/>
          <w:rFonts w:hint="cs"/>
          <w:rtl/>
        </w:rPr>
        <w:t>پس سلفیت به معنای کِشت گذشته در زمینِ معاصر نیست.</w:t>
      </w:r>
      <w:r w:rsidR="001B527E" w:rsidRPr="00253547">
        <w:rPr>
          <w:rStyle w:val="1-Char"/>
          <w:rFonts w:hint="cs"/>
          <w:rtl/>
        </w:rPr>
        <w:t xml:space="preserve"> سلفیت یعنی اجرایی نمودن ارزش</w:t>
      </w:r>
      <w:r w:rsidR="001B527E" w:rsidRPr="00253547">
        <w:rPr>
          <w:rStyle w:val="1-Char"/>
          <w:rFonts w:hint="cs"/>
          <w:rtl/>
        </w:rPr>
        <w:softHyphen/>
        <w:t>های صحیح اسلام برای اصلاح دین و دنیا.</w:t>
      </w:r>
      <w:r w:rsidR="00A714DA" w:rsidRPr="00253547">
        <w:rPr>
          <w:rStyle w:val="1-Char"/>
          <w:rFonts w:hint="cs"/>
          <w:rtl/>
        </w:rPr>
        <w:t xml:space="preserve"> </w:t>
      </w:r>
    </w:p>
    <w:p w:rsidR="00A714DA" w:rsidRPr="00253547" w:rsidRDefault="00917D85" w:rsidP="00E91034">
      <w:pPr>
        <w:ind w:firstLine="284"/>
        <w:rPr>
          <w:rStyle w:val="1-Char"/>
          <w:rtl/>
        </w:rPr>
      </w:pPr>
      <w:r>
        <w:rPr>
          <w:rStyle w:val="1-Char"/>
          <w:rFonts w:hint="cs"/>
          <w:rtl/>
        </w:rPr>
        <w:t xml:space="preserve"> </w:t>
      </w:r>
      <w:r w:rsidR="00A714DA" w:rsidRPr="00253547">
        <w:rPr>
          <w:rStyle w:val="1-Char"/>
          <w:rFonts w:hint="cs"/>
          <w:rtl/>
        </w:rPr>
        <w:t>حقیقت این است که دعوت سلفی</w:t>
      </w:r>
      <w:r w:rsidR="00A714DA" w:rsidRPr="00253547">
        <w:rPr>
          <w:rStyle w:val="1-Char"/>
          <w:rtl/>
        </w:rPr>
        <w:softHyphen/>
      </w:r>
      <w:r w:rsidR="00A714DA" w:rsidRPr="00253547">
        <w:rPr>
          <w:rStyle w:val="1-Char"/>
          <w:rFonts w:hint="cs"/>
          <w:rtl/>
        </w:rPr>
        <w:t>ها پایگاه و ریشه</w:t>
      </w:r>
      <w:r w:rsidR="00A714DA" w:rsidRPr="00253547">
        <w:rPr>
          <w:rStyle w:val="1-Char"/>
          <w:rtl/>
        </w:rPr>
        <w:softHyphen/>
      </w:r>
      <w:r w:rsidR="00A714DA" w:rsidRPr="00253547">
        <w:rPr>
          <w:rStyle w:val="1-Char"/>
          <w:rFonts w:hint="cs"/>
          <w:rtl/>
        </w:rPr>
        <w:t>ی ایجاد تر</w:t>
      </w:r>
      <w:r w:rsidR="00F662FC" w:rsidRPr="00253547">
        <w:rPr>
          <w:rStyle w:val="1-Char"/>
          <w:rFonts w:hint="cs"/>
          <w:rtl/>
        </w:rPr>
        <w:t>س</w:t>
      </w:r>
      <w:r w:rsidR="00A714DA" w:rsidRPr="00253547">
        <w:rPr>
          <w:rStyle w:val="1-Char"/>
          <w:rFonts w:hint="cs"/>
          <w:rtl/>
        </w:rPr>
        <w:t xml:space="preserve"> و وحشت در دل استعمار و دعوت مسیحیت به نام (تبشیری</w:t>
      </w:r>
      <w:r w:rsidR="00A714DA" w:rsidRPr="00253547">
        <w:rPr>
          <w:rStyle w:val="1-Char"/>
          <w:rtl/>
        </w:rPr>
        <w:softHyphen/>
      </w:r>
      <w:r w:rsidR="00A714DA" w:rsidRPr="00253547">
        <w:rPr>
          <w:rStyle w:val="1-Char"/>
          <w:rFonts w:hint="cs"/>
          <w:rtl/>
        </w:rPr>
        <w:t>ها) است.</w:t>
      </w:r>
      <w:r w:rsidR="00F662FC" w:rsidRPr="00253547">
        <w:rPr>
          <w:rStyle w:val="1-Char"/>
          <w:rFonts w:hint="cs"/>
          <w:rtl/>
        </w:rPr>
        <w:t xml:space="preserve"> </w:t>
      </w:r>
      <w:r w:rsidR="00F355E5" w:rsidRPr="00253547">
        <w:rPr>
          <w:rStyle w:val="1-Char"/>
          <w:rFonts w:hint="cs"/>
          <w:rtl/>
        </w:rPr>
        <w:t>لذا خواستند با این دعوت که همچون تعداد یارانش اندک است، مقاومت کنند.</w:t>
      </w:r>
      <w:r w:rsidR="00080001" w:rsidRPr="00253547">
        <w:rPr>
          <w:rStyle w:val="1-Char"/>
          <w:rFonts w:hint="cs"/>
          <w:rtl/>
        </w:rPr>
        <w:t xml:space="preserve"> آنانی که با وجود تعداد اندک خویش، با اکثریت جامعه </w:t>
      </w:r>
      <w:r w:rsidR="009C1811" w:rsidRPr="00253547">
        <w:rPr>
          <w:rStyle w:val="1-Char"/>
          <w:rFonts w:hint="cs"/>
          <w:rtl/>
        </w:rPr>
        <w:t>مقابله می</w:t>
      </w:r>
      <w:r w:rsidR="009C1811" w:rsidRPr="00253547">
        <w:rPr>
          <w:rStyle w:val="1-Char"/>
          <w:rtl/>
        </w:rPr>
        <w:softHyphen/>
      </w:r>
      <w:r w:rsidR="009C1811" w:rsidRPr="00253547">
        <w:rPr>
          <w:rStyle w:val="1-Char"/>
          <w:rFonts w:hint="cs"/>
          <w:rtl/>
        </w:rPr>
        <w:t>کردند. اکثریتی که</w:t>
      </w:r>
      <w:r w:rsidR="00080001" w:rsidRPr="00253547">
        <w:rPr>
          <w:rStyle w:val="1-Char"/>
          <w:rFonts w:hint="cs"/>
          <w:rtl/>
        </w:rPr>
        <w:t xml:space="preserve"> غالباً متشکّل از اهل بدعت بودند و </w:t>
      </w:r>
      <w:r w:rsidR="009C1811" w:rsidRPr="00253547">
        <w:rPr>
          <w:rStyle w:val="1-Char"/>
          <w:rFonts w:hint="cs"/>
          <w:rtl/>
        </w:rPr>
        <w:t>همسویی عامه</w:t>
      </w:r>
      <w:r w:rsidR="009C1811" w:rsidRPr="00253547">
        <w:rPr>
          <w:rStyle w:val="1-Char"/>
          <w:rtl/>
        </w:rPr>
        <w:softHyphen/>
      </w:r>
      <w:r w:rsidR="009C1811" w:rsidRPr="00253547">
        <w:rPr>
          <w:rStyle w:val="1-Char"/>
          <w:rFonts w:hint="cs"/>
          <w:rtl/>
        </w:rPr>
        <w:t xml:space="preserve">ی مردم </w:t>
      </w:r>
      <w:r w:rsidR="002F7BE4" w:rsidRPr="00253547">
        <w:rPr>
          <w:rStyle w:val="1-Char"/>
          <w:rFonts w:hint="cs"/>
          <w:rtl/>
        </w:rPr>
        <w:t>که مبتلا به بدعت</w:t>
      </w:r>
      <w:r w:rsidR="002F7BE4" w:rsidRPr="00253547">
        <w:rPr>
          <w:rStyle w:val="1-Char"/>
          <w:rtl/>
        </w:rPr>
        <w:softHyphen/>
      </w:r>
      <w:r w:rsidR="002F7BE4" w:rsidRPr="00253547">
        <w:rPr>
          <w:rStyle w:val="1-Char"/>
          <w:rFonts w:hint="cs"/>
          <w:rtl/>
        </w:rPr>
        <w:t xml:space="preserve"> بودند</w:t>
      </w:r>
      <w:r w:rsidR="00F349B6" w:rsidRPr="00253547">
        <w:rPr>
          <w:rStyle w:val="1-Char"/>
          <w:rFonts w:hint="cs"/>
          <w:rtl/>
        </w:rPr>
        <w:t xml:space="preserve"> و بدعتشان </w:t>
      </w:r>
      <w:r w:rsidR="00BE680E" w:rsidRPr="00253547">
        <w:rPr>
          <w:rStyle w:val="1-Char"/>
          <w:rFonts w:hint="cs"/>
          <w:rtl/>
        </w:rPr>
        <w:t xml:space="preserve">به شدت </w:t>
      </w:r>
      <w:r w:rsidR="00F349B6" w:rsidRPr="00253547">
        <w:rPr>
          <w:rStyle w:val="1-Char"/>
          <w:rFonts w:hint="cs"/>
          <w:rtl/>
        </w:rPr>
        <w:t>از سوی سلفی</w:t>
      </w:r>
      <w:r w:rsidR="00E91034">
        <w:rPr>
          <w:rStyle w:val="1-Char"/>
          <w:rFonts w:hint="cs"/>
          <w:rtl/>
        </w:rPr>
        <w:t>‌</w:t>
      </w:r>
      <w:r w:rsidR="00F349B6" w:rsidRPr="00253547">
        <w:rPr>
          <w:rStyle w:val="1-Char"/>
          <w:rFonts w:hint="cs"/>
          <w:rtl/>
        </w:rPr>
        <w:t>ها انکار می</w:t>
      </w:r>
      <w:r w:rsidR="00F349B6" w:rsidRPr="00253547">
        <w:rPr>
          <w:rStyle w:val="1-Char"/>
          <w:rtl/>
        </w:rPr>
        <w:softHyphen/>
      </w:r>
      <w:r w:rsidR="00F349B6" w:rsidRPr="00253547">
        <w:rPr>
          <w:rStyle w:val="1-Char"/>
          <w:rFonts w:hint="cs"/>
          <w:rtl/>
        </w:rPr>
        <w:t>شد</w:t>
      </w:r>
      <w:r w:rsidR="002F7BE4" w:rsidRPr="00253547">
        <w:rPr>
          <w:rStyle w:val="1-Char"/>
          <w:rFonts w:hint="cs"/>
          <w:rtl/>
        </w:rPr>
        <w:t xml:space="preserve"> نیز، آنان را تأیید می</w:t>
      </w:r>
      <w:r w:rsidR="002F7BE4" w:rsidRPr="00253547">
        <w:rPr>
          <w:rStyle w:val="1-Char"/>
          <w:rtl/>
        </w:rPr>
        <w:softHyphen/>
      </w:r>
      <w:r w:rsidR="002F7BE4" w:rsidRPr="00253547">
        <w:rPr>
          <w:rStyle w:val="1-Char"/>
          <w:rFonts w:hint="cs"/>
          <w:rtl/>
        </w:rPr>
        <w:t>کردند.</w:t>
      </w:r>
      <w:r w:rsidR="009C1811" w:rsidRPr="00253547">
        <w:rPr>
          <w:rStyle w:val="1-Char"/>
          <w:rFonts w:hint="cs"/>
          <w:rtl/>
        </w:rPr>
        <w:t xml:space="preserve"> </w:t>
      </w:r>
      <w:r w:rsidR="00BE680E" w:rsidRPr="00253547">
        <w:rPr>
          <w:rStyle w:val="1-Char"/>
          <w:rFonts w:hint="cs"/>
          <w:rtl/>
        </w:rPr>
        <w:t>لذا تصمیم گرفتند شایعه</w:t>
      </w:r>
      <w:r w:rsidR="00BE680E" w:rsidRPr="00253547">
        <w:rPr>
          <w:rStyle w:val="1-Char"/>
          <w:rtl/>
        </w:rPr>
        <w:softHyphen/>
      </w:r>
      <w:r w:rsidR="00BE680E" w:rsidRPr="00253547">
        <w:rPr>
          <w:rStyle w:val="1-Char"/>
          <w:rFonts w:hint="cs"/>
          <w:rtl/>
        </w:rPr>
        <w:t>ی عجیبی که دل</w:t>
      </w:r>
      <w:r w:rsidR="00E91034">
        <w:rPr>
          <w:rStyle w:val="1-Char"/>
          <w:rFonts w:hint="cs"/>
          <w:rtl/>
        </w:rPr>
        <w:t>‌</w:t>
      </w:r>
      <w:r w:rsidR="00BE680E" w:rsidRPr="00253547">
        <w:rPr>
          <w:rStyle w:val="1-Char"/>
          <w:rFonts w:hint="cs"/>
          <w:rtl/>
        </w:rPr>
        <w:t>ها سریع به آن لبیک می</w:t>
      </w:r>
      <w:r w:rsidR="00BE680E" w:rsidRPr="00253547">
        <w:rPr>
          <w:rStyle w:val="1-Char"/>
          <w:rtl/>
        </w:rPr>
        <w:softHyphen/>
      </w:r>
      <w:r w:rsidR="00BE680E" w:rsidRPr="00253547">
        <w:rPr>
          <w:rStyle w:val="1-Char"/>
          <w:rFonts w:hint="cs"/>
          <w:rtl/>
        </w:rPr>
        <w:t>گفت و با تمام ظواهر هم همخوانی داشت را، انتشار دهند.</w:t>
      </w:r>
      <w:r w:rsidR="0065222B" w:rsidRPr="00253547">
        <w:rPr>
          <w:rStyle w:val="1-Char"/>
          <w:rFonts w:hint="cs"/>
          <w:rtl/>
        </w:rPr>
        <w:t xml:space="preserve"> وآن این که بگویند: سلفی</w:t>
      </w:r>
      <w:r w:rsidR="0065222B" w:rsidRPr="00253547">
        <w:rPr>
          <w:rStyle w:val="1-Char"/>
          <w:rtl/>
        </w:rPr>
        <w:softHyphen/>
      </w:r>
      <w:r w:rsidR="0065222B" w:rsidRPr="00253547">
        <w:rPr>
          <w:rStyle w:val="1-Char"/>
          <w:rFonts w:hint="cs"/>
          <w:rtl/>
        </w:rPr>
        <w:t>ها انسان</w:t>
      </w:r>
      <w:r w:rsidR="0065222B" w:rsidRPr="00253547">
        <w:rPr>
          <w:rStyle w:val="1-Char"/>
          <w:rtl/>
        </w:rPr>
        <w:softHyphen/>
      </w:r>
      <w:r w:rsidR="0065222B" w:rsidRPr="00253547">
        <w:rPr>
          <w:rStyle w:val="1-Char"/>
          <w:rFonts w:hint="cs"/>
          <w:rtl/>
        </w:rPr>
        <w:t>هایی تند رو و سخت</w:t>
      </w:r>
      <w:r w:rsidR="0065222B" w:rsidRPr="00253547">
        <w:rPr>
          <w:rStyle w:val="1-Char"/>
          <w:rtl/>
        </w:rPr>
        <w:softHyphen/>
      </w:r>
      <w:r w:rsidR="0065222B" w:rsidRPr="00253547">
        <w:rPr>
          <w:rStyle w:val="1-Char"/>
          <w:rFonts w:hint="cs"/>
          <w:rtl/>
        </w:rPr>
        <w:t>گیر هستند که می</w:t>
      </w:r>
      <w:r w:rsidR="0065222B" w:rsidRPr="00253547">
        <w:rPr>
          <w:rStyle w:val="1-Char"/>
          <w:rtl/>
        </w:rPr>
        <w:softHyphen/>
      </w:r>
      <w:r w:rsidR="0065222B" w:rsidRPr="00253547">
        <w:rPr>
          <w:rStyle w:val="1-Char"/>
          <w:rFonts w:hint="cs"/>
          <w:rtl/>
        </w:rPr>
        <w:t>خواهند تکالیفی بر دوش مردم بنهند که طاقتش را ندارند.</w:t>
      </w:r>
      <w:r w:rsidR="00275C7A" w:rsidRPr="00253547">
        <w:rPr>
          <w:rStyle w:val="1-Char"/>
          <w:rFonts w:hint="cs"/>
          <w:rtl/>
        </w:rPr>
        <w:t xml:space="preserve"> مهارت</w:t>
      </w:r>
      <w:r w:rsidR="00A063BC" w:rsidRPr="00253547">
        <w:rPr>
          <w:rStyle w:val="1-Char"/>
          <w:rFonts w:hint="cs"/>
          <w:rtl/>
        </w:rPr>
        <w:t>ِ</w:t>
      </w:r>
      <w:r w:rsidR="0060750D" w:rsidRPr="00253547">
        <w:rPr>
          <w:rStyle w:val="1-Char"/>
          <w:rFonts w:hint="cs"/>
          <w:rtl/>
        </w:rPr>
        <w:t xml:space="preserve"> درک وسایل و ابزاری که با آن می</w:t>
      </w:r>
      <w:r w:rsidR="0060750D" w:rsidRPr="00253547">
        <w:rPr>
          <w:rStyle w:val="1-Char"/>
          <w:rtl/>
        </w:rPr>
        <w:softHyphen/>
      </w:r>
      <w:r w:rsidR="0060750D" w:rsidRPr="00253547">
        <w:rPr>
          <w:rStyle w:val="1-Char"/>
          <w:rFonts w:hint="cs"/>
          <w:rtl/>
        </w:rPr>
        <w:t>توان با افکار و اندیشه</w:t>
      </w:r>
      <w:r w:rsidR="00E91034">
        <w:rPr>
          <w:rStyle w:val="1-Char"/>
          <w:rFonts w:hint="cs"/>
          <w:rtl/>
        </w:rPr>
        <w:t>‌</w:t>
      </w:r>
      <w:r w:rsidR="0060750D" w:rsidRPr="00253547">
        <w:rPr>
          <w:rStyle w:val="1-Char"/>
          <w:rFonts w:hint="cs"/>
          <w:rtl/>
        </w:rPr>
        <w:t>ها مقاوت کرد، در دستگاه</w:t>
      </w:r>
      <w:r w:rsidR="0060750D" w:rsidRPr="00253547">
        <w:rPr>
          <w:rStyle w:val="1-Char"/>
          <w:rtl/>
        </w:rPr>
        <w:softHyphen/>
      </w:r>
      <w:r w:rsidR="0060750D" w:rsidRPr="00253547">
        <w:rPr>
          <w:rStyle w:val="1-Char"/>
          <w:rFonts w:hint="cs"/>
          <w:rtl/>
        </w:rPr>
        <w:t>های استعمار و تبشیرِ مسیحیت،</w:t>
      </w:r>
      <w:r w:rsidR="00275C7A" w:rsidRPr="00253547">
        <w:rPr>
          <w:rStyle w:val="1-Char"/>
          <w:rFonts w:hint="cs"/>
          <w:rtl/>
        </w:rPr>
        <w:t xml:space="preserve"> </w:t>
      </w:r>
      <w:r w:rsidR="0060750D" w:rsidRPr="00253547">
        <w:rPr>
          <w:rStyle w:val="1-Char"/>
          <w:rFonts w:hint="cs"/>
          <w:rtl/>
        </w:rPr>
        <w:t>شناخته شده و بررسی شده بود.</w:t>
      </w:r>
      <w:r w:rsidR="000A415F" w:rsidRPr="00253547">
        <w:rPr>
          <w:rStyle w:val="1-Char"/>
          <w:rFonts w:hint="cs"/>
          <w:rtl/>
        </w:rPr>
        <w:t xml:space="preserve"> </w:t>
      </w:r>
      <w:r w:rsidR="00921E38" w:rsidRPr="00253547">
        <w:rPr>
          <w:rStyle w:val="1-Char"/>
          <w:rFonts w:hint="cs"/>
          <w:rtl/>
        </w:rPr>
        <w:t>گر چه عده</w:t>
      </w:r>
      <w:r w:rsidR="00921E38" w:rsidRPr="00253547">
        <w:rPr>
          <w:rStyle w:val="1-Char"/>
          <w:rtl/>
        </w:rPr>
        <w:softHyphen/>
      </w:r>
      <w:r w:rsidR="00921E38" w:rsidRPr="00253547">
        <w:rPr>
          <w:rStyle w:val="1-Char"/>
          <w:rFonts w:hint="cs"/>
          <w:rtl/>
        </w:rPr>
        <w:t>ی زیادی از ما از ان غافل و بی</w:t>
      </w:r>
      <w:r w:rsidR="00921E38" w:rsidRPr="00253547">
        <w:rPr>
          <w:rStyle w:val="1-Char"/>
          <w:rtl/>
        </w:rPr>
        <w:softHyphen/>
      </w:r>
      <w:r w:rsidR="00921E38" w:rsidRPr="00253547">
        <w:rPr>
          <w:rStyle w:val="1-Char"/>
          <w:rFonts w:hint="cs"/>
          <w:rtl/>
        </w:rPr>
        <w:t>خبر هستیم</w:t>
      </w:r>
      <w:r w:rsidR="0034647C" w:rsidRPr="00253547">
        <w:rPr>
          <w:rStyle w:val="1-Char"/>
          <w:rFonts w:hint="cs"/>
          <w:rtl/>
        </w:rPr>
        <w:t xml:space="preserve"> و قادر به درک</w:t>
      </w:r>
      <w:r w:rsidR="00A063BC" w:rsidRPr="00253547">
        <w:rPr>
          <w:rStyle w:val="1-Char"/>
          <w:rFonts w:hint="cs"/>
          <w:rtl/>
        </w:rPr>
        <w:t>ِ</w:t>
      </w:r>
      <w:r w:rsidR="0034647C" w:rsidRPr="00253547">
        <w:rPr>
          <w:rStyle w:val="1-Char"/>
          <w:rFonts w:hint="cs"/>
          <w:rtl/>
        </w:rPr>
        <w:t xml:space="preserve"> محیطی که این وسایل در آن به کار گرفته می</w:t>
      </w:r>
      <w:r w:rsidR="0034647C" w:rsidRPr="00253547">
        <w:rPr>
          <w:rStyle w:val="1-Char"/>
          <w:rtl/>
        </w:rPr>
        <w:softHyphen/>
      </w:r>
      <w:r w:rsidR="0034647C" w:rsidRPr="00253547">
        <w:rPr>
          <w:rStyle w:val="1-Char"/>
          <w:rFonts w:hint="cs"/>
          <w:rtl/>
        </w:rPr>
        <w:t>شود، نیستیم</w:t>
      </w:r>
      <w:r w:rsidR="00713709" w:rsidRPr="007F464A">
        <w:rPr>
          <w:rStyle w:val="1-Char"/>
          <w:vertAlign w:val="superscript"/>
          <w:rtl/>
        </w:rPr>
        <w:footnoteReference w:id="365"/>
      </w:r>
      <w:r w:rsidR="0034647C" w:rsidRPr="00253547">
        <w:rPr>
          <w:rStyle w:val="1-Char"/>
          <w:rFonts w:hint="cs"/>
          <w:rtl/>
        </w:rPr>
        <w:t>.</w:t>
      </w:r>
      <w:r w:rsidR="00713709" w:rsidRPr="00253547">
        <w:rPr>
          <w:rStyle w:val="1-Char"/>
          <w:rFonts w:hint="cs"/>
          <w:rtl/>
        </w:rPr>
        <w:t xml:space="preserve"> </w:t>
      </w:r>
      <w:r w:rsidR="003B6A95" w:rsidRPr="00253547">
        <w:rPr>
          <w:rStyle w:val="1-Char"/>
          <w:rFonts w:hint="cs"/>
          <w:rtl/>
        </w:rPr>
        <w:t>از این</w:t>
      </w:r>
      <w:r w:rsidR="003B6A95" w:rsidRPr="00253547">
        <w:rPr>
          <w:rStyle w:val="1-Char"/>
          <w:rtl/>
        </w:rPr>
        <w:softHyphen/>
      </w:r>
      <w:r w:rsidR="00A063BC" w:rsidRPr="00253547">
        <w:rPr>
          <w:rStyle w:val="1-Char"/>
          <w:rFonts w:hint="cs"/>
          <w:rtl/>
        </w:rPr>
        <w:t>جا</w:t>
      </w:r>
      <w:r w:rsidR="003B6A95" w:rsidRPr="00253547">
        <w:rPr>
          <w:rStyle w:val="1-Char"/>
          <w:rFonts w:hint="cs"/>
          <w:rtl/>
        </w:rPr>
        <w:t xml:space="preserve"> بود که کلمه</w:t>
      </w:r>
      <w:r w:rsidR="003B6A95" w:rsidRPr="00253547">
        <w:rPr>
          <w:rStyle w:val="1-Char"/>
          <w:rtl/>
        </w:rPr>
        <w:softHyphen/>
      </w:r>
      <w:r w:rsidR="003B6A95" w:rsidRPr="00253547">
        <w:rPr>
          <w:rStyle w:val="1-Char"/>
          <w:rFonts w:hint="cs"/>
          <w:rtl/>
        </w:rPr>
        <w:t>ی سلفی</w:t>
      </w:r>
      <w:r w:rsidR="003B6A95" w:rsidRPr="00253547">
        <w:rPr>
          <w:rStyle w:val="1-Char"/>
          <w:rtl/>
        </w:rPr>
        <w:softHyphen/>
      </w:r>
      <w:r w:rsidR="003B6A95" w:rsidRPr="00253547">
        <w:rPr>
          <w:rStyle w:val="1-Char"/>
          <w:rFonts w:hint="cs"/>
          <w:rtl/>
        </w:rPr>
        <w:t xml:space="preserve"> و مبغوض شدن آن نزد مردم ظهور کرد و تصویری ناپسند که دل</w:t>
      </w:r>
      <w:r w:rsidR="003B6A95" w:rsidRPr="00253547">
        <w:rPr>
          <w:rStyle w:val="1-Char"/>
          <w:rFonts w:hint="cs"/>
          <w:rtl/>
        </w:rPr>
        <w:softHyphen/>
        <w:t xml:space="preserve">ها آن را </w:t>
      </w:r>
      <w:r w:rsidR="00ED1DD2" w:rsidRPr="00253547">
        <w:rPr>
          <w:rStyle w:val="1-Char"/>
          <w:rFonts w:hint="cs"/>
          <w:rtl/>
        </w:rPr>
        <w:t>بد می</w:t>
      </w:r>
      <w:r w:rsidR="00ED1DD2" w:rsidRPr="00253547">
        <w:rPr>
          <w:rStyle w:val="1-Char"/>
          <w:rtl/>
        </w:rPr>
        <w:softHyphen/>
      </w:r>
      <w:r w:rsidR="00ED1DD2" w:rsidRPr="00253547">
        <w:rPr>
          <w:rStyle w:val="1-Char"/>
          <w:rFonts w:hint="cs"/>
          <w:rtl/>
        </w:rPr>
        <w:t>دانستند، پدید آمد. زیرا این منهج و برنامه بر آن</w:t>
      </w:r>
      <w:r w:rsidR="00F3556D" w:rsidRPr="00253547">
        <w:rPr>
          <w:rStyle w:val="1-Char"/>
          <w:rFonts w:hint="cs"/>
          <w:rtl/>
        </w:rPr>
        <w:t>ان</w:t>
      </w:r>
      <w:r w:rsidR="00ED1DD2" w:rsidRPr="00253547">
        <w:rPr>
          <w:rStyle w:val="1-Char"/>
          <w:rFonts w:hint="cs"/>
          <w:rtl/>
        </w:rPr>
        <w:t xml:space="preserve"> سخت می</w:t>
      </w:r>
      <w:r w:rsidR="00ED1DD2" w:rsidRPr="00253547">
        <w:rPr>
          <w:rStyle w:val="1-Char"/>
          <w:rFonts w:hint="cs"/>
          <w:rtl/>
        </w:rPr>
        <w:softHyphen/>
        <w:t>آمد</w:t>
      </w:r>
      <w:r w:rsidR="00594005" w:rsidRPr="00253547">
        <w:rPr>
          <w:rStyle w:val="1-Char"/>
          <w:rFonts w:hint="cs"/>
          <w:rtl/>
        </w:rPr>
        <w:t>3</w:t>
      </w:r>
      <w:r w:rsidR="00ED1DD2" w:rsidRPr="00253547">
        <w:rPr>
          <w:rStyle w:val="1-Char"/>
          <w:rFonts w:hint="cs"/>
          <w:rtl/>
        </w:rPr>
        <w:t>.</w:t>
      </w:r>
      <w:r w:rsidR="00594005" w:rsidRPr="00253547">
        <w:rPr>
          <w:rStyle w:val="1-Char"/>
          <w:rFonts w:hint="cs"/>
          <w:rtl/>
        </w:rPr>
        <w:t xml:space="preserve"> </w:t>
      </w:r>
    </w:p>
    <w:p w:rsidR="00594005" w:rsidRPr="00253547" w:rsidRDefault="00917D85" w:rsidP="00E91034">
      <w:pPr>
        <w:ind w:firstLine="284"/>
        <w:rPr>
          <w:rStyle w:val="1-Char"/>
          <w:rtl/>
        </w:rPr>
      </w:pPr>
      <w:r>
        <w:rPr>
          <w:rStyle w:val="1-Char"/>
          <w:rFonts w:hint="cs"/>
          <w:rtl/>
        </w:rPr>
        <w:t xml:space="preserve"> </w:t>
      </w:r>
      <w:r w:rsidR="00594005" w:rsidRPr="00253547">
        <w:rPr>
          <w:rStyle w:val="1-Char"/>
          <w:rFonts w:hint="cs"/>
          <w:rtl/>
        </w:rPr>
        <w:t>پس از آن لفظ سلفیت برای دلالت بر عقب ماندگی، تشدّد و بازگشت به عقب استعمال می</w:t>
      </w:r>
      <w:r w:rsidR="00594005" w:rsidRPr="00253547">
        <w:rPr>
          <w:rStyle w:val="1-Char"/>
          <w:rtl/>
        </w:rPr>
        <w:softHyphen/>
      </w:r>
      <w:r w:rsidR="00594005" w:rsidRPr="00253547">
        <w:rPr>
          <w:rStyle w:val="1-Char"/>
          <w:rFonts w:hint="cs"/>
          <w:rtl/>
        </w:rPr>
        <w:t xml:space="preserve">شد4. و بعد از اندکی </w:t>
      </w:r>
      <w:r w:rsidR="00C07447" w:rsidRPr="00253547">
        <w:rPr>
          <w:rStyle w:val="1-Char"/>
          <w:rFonts w:hint="cs"/>
          <w:rtl/>
        </w:rPr>
        <w:t xml:space="preserve">ناگهان </w:t>
      </w:r>
      <w:r w:rsidR="00594005" w:rsidRPr="00253547">
        <w:rPr>
          <w:rStyle w:val="1-Char"/>
          <w:rFonts w:hint="cs"/>
          <w:rtl/>
        </w:rPr>
        <w:t>دیدی</w:t>
      </w:r>
      <w:r w:rsidR="00C07447" w:rsidRPr="00253547">
        <w:rPr>
          <w:rStyle w:val="1-Char"/>
          <w:rFonts w:hint="cs"/>
          <w:rtl/>
        </w:rPr>
        <w:t>م</w:t>
      </w:r>
      <w:r w:rsidR="00594005" w:rsidRPr="00253547">
        <w:rPr>
          <w:rStyle w:val="1-Char"/>
          <w:rFonts w:hint="cs"/>
          <w:rtl/>
        </w:rPr>
        <w:t xml:space="preserve"> لفظ رجعیین(واپس</w:t>
      </w:r>
      <w:r w:rsidR="00594005" w:rsidRPr="00253547">
        <w:rPr>
          <w:rStyle w:val="1-Char"/>
          <w:rtl/>
        </w:rPr>
        <w:softHyphen/>
      </w:r>
      <w:r w:rsidR="00594005" w:rsidRPr="00253547">
        <w:rPr>
          <w:rStyle w:val="1-Char"/>
          <w:rFonts w:hint="cs"/>
          <w:rtl/>
        </w:rPr>
        <w:t>گرایان) به جای سلفی</w:t>
      </w:r>
      <w:r w:rsidR="00594005" w:rsidRPr="00253547">
        <w:rPr>
          <w:rStyle w:val="1-Char"/>
          <w:rtl/>
        </w:rPr>
        <w:softHyphen/>
      </w:r>
      <w:r w:rsidR="00594005" w:rsidRPr="00253547">
        <w:rPr>
          <w:rStyle w:val="1-Char"/>
          <w:rFonts w:hint="cs"/>
          <w:rtl/>
        </w:rPr>
        <w:t>ها به کار گرفته شد.</w:t>
      </w:r>
      <w:r w:rsidR="00F55A37" w:rsidRPr="00253547">
        <w:rPr>
          <w:rStyle w:val="1-Char"/>
          <w:rFonts w:hint="cs"/>
          <w:rtl/>
        </w:rPr>
        <w:t xml:space="preserve"> تلفظ این کلمه هم بر زبان عوام و غیر عوام ساده و راحت بود. دیری نپایید که این کلمه سر زبان</w:t>
      </w:r>
      <w:r w:rsidR="00F55A37" w:rsidRPr="00253547">
        <w:rPr>
          <w:rStyle w:val="1-Char"/>
          <w:rFonts w:hint="cs"/>
          <w:rtl/>
        </w:rPr>
        <w:softHyphen/>
        <w:t>ها در کتاب</w:t>
      </w:r>
      <w:r w:rsidR="00F55A37" w:rsidRPr="00253547">
        <w:rPr>
          <w:rStyle w:val="1-Char"/>
          <w:rFonts w:hint="cs"/>
          <w:rtl/>
        </w:rPr>
        <w:softHyphen/>
        <w:t>ها هم نگاشته شد</w:t>
      </w:r>
      <w:r w:rsidR="00840F71" w:rsidRPr="00253547">
        <w:rPr>
          <w:rStyle w:val="1-Char"/>
          <w:rFonts w:hint="cs"/>
          <w:rtl/>
        </w:rPr>
        <w:t>5</w:t>
      </w:r>
      <w:r w:rsidR="00F55A37" w:rsidRPr="00253547">
        <w:rPr>
          <w:rStyle w:val="1-Char"/>
          <w:rFonts w:hint="cs"/>
          <w:rtl/>
        </w:rPr>
        <w:t>.</w:t>
      </w:r>
      <w:r w:rsidR="00840F71" w:rsidRPr="00253547">
        <w:rPr>
          <w:rStyle w:val="1-Char"/>
          <w:rFonts w:hint="cs"/>
          <w:rtl/>
        </w:rPr>
        <w:t xml:space="preserve"> </w:t>
      </w:r>
      <w:r w:rsidR="00E37CD1" w:rsidRPr="00253547">
        <w:rPr>
          <w:rStyle w:val="1-Char"/>
          <w:rFonts w:hint="cs"/>
          <w:rtl/>
        </w:rPr>
        <w:t>و نیز بر سر زبان روزنامه نگاران هم افتاد</w:t>
      </w:r>
      <w:r w:rsidR="00B75675" w:rsidRPr="00253547">
        <w:rPr>
          <w:rStyle w:val="1-Char"/>
          <w:rFonts w:hint="cs"/>
          <w:rtl/>
        </w:rPr>
        <w:t>6</w:t>
      </w:r>
      <w:r w:rsidR="00E37CD1" w:rsidRPr="00253547">
        <w:rPr>
          <w:rStyle w:val="1-Char"/>
          <w:rFonts w:hint="cs"/>
          <w:rtl/>
        </w:rPr>
        <w:t>.</w:t>
      </w:r>
      <w:r w:rsidR="00B75675" w:rsidRPr="00253547">
        <w:rPr>
          <w:rStyle w:val="1-Char"/>
          <w:rFonts w:hint="cs"/>
          <w:rtl/>
        </w:rPr>
        <w:t xml:space="preserve"> دیری نگذشت که دیدیم کلاً این لفظ برای دلالت بر حیات اسلامی به کار برده می</w:t>
      </w:r>
      <w:r w:rsidR="00B75675" w:rsidRPr="00253547">
        <w:rPr>
          <w:rStyle w:val="1-Char"/>
          <w:rtl/>
        </w:rPr>
        <w:softHyphen/>
      </w:r>
      <w:r w:rsidR="00B75675" w:rsidRPr="00253547">
        <w:rPr>
          <w:rStyle w:val="1-Char"/>
          <w:rFonts w:hint="cs"/>
          <w:rtl/>
        </w:rPr>
        <w:t>شود.</w:t>
      </w:r>
      <w:r w:rsidR="003B4CA0" w:rsidRPr="00253547">
        <w:rPr>
          <w:rStyle w:val="1-Char"/>
          <w:rFonts w:hint="cs"/>
          <w:rtl/>
        </w:rPr>
        <w:t xml:space="preserve"> برای این لفظ مصدر و ریشه</w:t>
      </w:r>
      <w:r w:rsidR="003B4CA0" w:rsidRPr="00253547">
        <w:rPr>
          <w:rStyle w:val="1-Char"/>
          <w:rtl/>
        </w:rPr>
        <w:softHyphen/>
      </w:r>
      <w:r w:rsidR="003B4CA0" w:rsidRPr="00253547">
        <w:rPr>
          <w:rStyle w:val="1-Char"/>
          <w:rFonts w:hint="cs"/>
          <w:rtl/>
        </w:rPr>
        <w:t>ای به نام (الرجعیه: واپس</w:t>
      </w:r>
      <w:r w:rsidR="003B4CA0" w:rsidRPr="00253547">
        <w:rPr>
          <w:rStyle w:val="1-Char"/>
          <w:rtl/>
        </w:rPr>
        <w:softHyphen/>
      </w:r>
      <w:r w:rsidR="003B4CA0" w:rsidRPr="00253547">
        <w:rPr>
          <w:rStyle w:val="1-Char"/>
          <w:rFonts w:hint="cs"/>
          <w:rtl/>
        </w:rPr>
        <w:t>گرایی) نیز مشتق شد. که هر گاه نویسندگان می</w:t>
      </w:r>
      <w:r w:rsidR="003B4CA0" w:rsidRPr="00253547">
        <w:rPr>
          <w:rStyle w:val="1-Char"/>
          <w:rFonts w:hint="cs"/>
          <w:rtl/>
        </w:rPr>
        <w:softHyphen/>
        <w:t>خواستند اسلام را دور زده و به باد انتقاد بگیرند، به خاطر ترس از اتهام به طعنه در دین</w:t>
      </w:r>
      <w:r w:rsidR="005F17F5" w:rsidRPr="00253547">
        <w:rPr>
          <w:rStyle w:val="1-Char"/>
          <w:rFonts w:hint="cs"/>
          <w:rtl/>
        </w:rPr>
        <w:t>ِ</w:t>
      </w:r>
      <w:r w:rsidR="003B4CA0" w:rsidRPr="00253547">
        <w:rPr>
          <w:rStyle w:val="1-Char"/>
          <w:rFonts w:hint="cs"/>
          <w:rtl/>
        </w:rPr>
        <w:t xml:space="preserve"> دولت</w:t>
      </w:r>
      <w:r w:rsidR="003B4CA0" w:rsidRPr="00253547">
        <w:rPr>
          <w:rStyle w:val="1-Char"/>
          <w:rFonts w:hint="cs"/>
          <w:rtl/>
        </w:rPr>
        <w:softHyphen/>
        <w:t>مردان، این کلمه</w:t>
      </w:r>
      <w:r w:rsidR="00A719B4" w:rsidRPr="00253547">
        <w:rPr>
          <w:rStyle w:val="1-Char"/>
          <w:rFonts w:hint="cs"/>
          <w:rtl/>
        </w:rPr>
        <w:t>(واپس</w:t>
      </w:r>
      <w:r w:rsidR="00A719B4" w:rsidRPr="00253547">
        <w:rPr>
          <w:rStyle w:val="1-Char"/>
          <w:rtl/>
        </w:rPr>
        <w:softHyphen/>
      </w:r>
      <w:r w:rsidR="00A719B4" w:rsidRPr="00253547">
        <w:rPr>
          <w:rStyle w:val="1-Char"/>
          <w:rFonts w:hint="cs"/>
          <w:rtl/>
        </w:rPr>
        <w:t>گرا</w:t>
      </w:r>
      <w:r w:rsidR="00937D6F" w:rsidRPr="00253547">
        <w:rPr>
          <w:rStyle w:val="1-Char"/>
          <w:rFonts w:hint="cs"/>
          <w:rtl/>
        </w:rPr>
        <w:t xml:space="preserve"> و مرتجع</w:t>
      </w:r>
      <w:r w:rsidR="00A719B4" w:rsidRPr="00253547">
        <w:rPr>
          <w:rStyle w:val="1-Char"/>
          <w:rFonts w:hint="cs"/>
          <w:rtl/>
        </w:rPr>
        <w:t>)</w:t>
      </w:r>
      <w:r w:rsidR="003B4CA0" w:rsidRPr="00253547">
        <w:rPr>
          <w:rStyle w:val="1-Char"/>
          <w:rFonts w:hint="cs"/>
          <w:rtl/>
        </w:rPr>
        <w:t xml:space="preserve"> را به کار می</w:t>
      </w:r>
      <w:r w:rsidR="003B4CA0" w:rsidRPr="00253547">
        <w:rPr>
          <w:rStyle w:val="1-Char"/>
          <w:rFonts w:hint="cs"/>
          <w:rtl/>
        </w:rPr>
        <w:softHyphen/>
        <w:t>بردند</w:t>
      </w:r>
      <w:r w:rsidR="001B6FE3" w:rsidRPr="00253547">
        <w:rPr>
          <w:rStyle w:val="1-Char"/>
          <w:rFonts w:hint="cs"/>
          <w:rtl/>
        </w:rPr>
        <w:t>7</w:t>
      </w:r>
      <w:r w:rsidR="003B4CA0" w:rsidRPr="00253547">
        <w:rPr>
          <w:rStyle w:val="1-Char"/>
          <w:rFonts w:hint="cs"/>
          <w:rtl/>
        </w:rPr>
        <w:t xml:space="preserve">. </w:t>
      </w:r>
      <w:r w:rsidR="00CD1C59" w:rsidRPr="00253547">
        <w:rPr>
          <w:rStyle w:val="1-Char"/>
          <w:rFonts w:hint="cs"/>
          <w:rtl/>
        </w:rPr>
        <w:t>و با این تزویرکاری</w:t>
      </w:r>
      <w:r w:rsidR="005F17F5" w:rsidRPr="00253547">
        <w:rPr>
          <w:rStyle w:val="1-Char"/>
          <w:rFonts w:hint="cs"/>
          <w:rtl/>
        </w:rPr>
        <w:t>ِ</w:t>
      </w:r>
      <w:r w:rsidR="00CD1C59" w:rsidRPr="00253547">
        <w:rPr>
          <w:rStyle w:val="1-Char"/>
          <w:rFonts w:hint="cs"/>
          <w:rtl/>
        </w:rPr>
        <w:t xml:space="preserve"> زشت، امثال این افراد می</w:t>
      </w:r>
      <w:r w:rsidR="00CD1C59" w:rsidRPr="00253547">
        <w:rPr>
          <w:rStyle w:val="1-Char"/>
          <w:rFonts w:hint="cs"/>
          <w:rtl/>
        </w:rPr>
        <w:softHyphen/>
        <w:t>خواهند کینه</w:t>
      </w:r>
      <w:r w:rsidR="00CD1C59" w:rsidRPr="00253547">
        <w:rPr>
          <w:rStyle w:val="1-Char"/>
          <w:rtl/>
        </w:rPr>
        <w:softHyphen/>
      </w:r>
      <w:r w:rsidR="00CD1C59" w:rsidRPr="00253547">
        <w:rPr>
          <w:rStyle w:val="1-Char"/>
          <w:rFonts w:hint="cs"/>
          <w:rtl/>
        </w:rPr>
        <w:t>ی درون خویش را با زشتگویی</w:t>
      </w:r>
      <w:r w:rsidR="00F4616D" w:rsidRPr="00253547">
        <w:rPr>
          <w:rStyle w:val="1-Char"/>
          <w:rFonts w:hint="cs"/>
          <w:rtl/>
        </w:rPr>
        <w:t>ِ</w:t>
      </w:r>
      <w:r w:rsidR="00CD1C59" w:rsidRPr="00253547">
        <w:rPr>
          <w:rStyle w:val="1-Char"/>
          <w:rFonts w:hint="cs"/>
          <w:rtl/>
        </w:rPr>
        <w:t xml:space="preserve"> </w:t>
      </w:r>
      <w:r w:rsidR="008F4BB3" w:rsidRPr="00253547">
        <w:rPr>
          <w:rStyle w:val="1-Char"/>
          <w:rFonts w:hint="cs"/>
          <w:rtl/>
        </w:rPr>
        <w:t>در غلاف</w:t>
      </w:r>
      <w:r w:rsidR="005F17F5" w:rsidRPr="00253547">
        <w:rPr>
          <w:rStyle w:val="1-Char"/>
          <w:rFonts w:hint="cs"/>
          <w:rtl/>
        </w:rPr>
        <w:t>،</w:t>
      </w:r>
      <w:r w:rsidR="00CD1C59" w:rsidRPr="00253547">
        <w:rPr>
          <w:rStyle w:val="1-Char"/>
          <w:rFonts w:hint="cs"/>
          <w:rtl/>
        </w:rPr>
        <w:t xml:space="preserve"> در</w:t>
      </w:r>
      <w:r w:rsidR="006C2A1D" w:rsidRPr="00253547">
        <w:rPr>
          <w:rStyle w:val="1-Char"/>
          <w:rFonts w:hint="cs"/>
          <w:rtl/>
        </w:rPr>
        <w:t xml:space="preserve"> ق</w:t>
      </w:r>
      <w:r w:rsidR="00CD1C59" w:rsidRPr="00253547">
        <w:rPr>
          <w:rStyle w:val="1-Char"/>
          <w:rFonts w:hint="cs"/>
          <w:rtl/>
        </w:rPr>
        <w:t>الب الفاظی مبهم، درمان کنند</w:t>
      </w:r>
      <w:r w:rsidR="00D3199B" w:rsidRPr="00253547">
        <w:rPr>
          <w:rStyle w:val="1-Char"/>
          <w:rFonts w:hint="cs"/>
          <w:rtl/>
        </w:rPr>
        <w:t>8</w:t>
      </w:r>
      <w:r w:rsidR="00CD1C59" w:rsidRPr="00253547">
        <w:rPr>
          <w:rStyle w:val="1-Char"/>
          <w:rFonts w:hint="cs"/>
          <w:rtl/>
        </w:rPr>
        <w:t>.</w:t>
      </w:r>
      <w:r w:rsidR="001A1710" w:rsidRPr="00253547">
        <w:rPr>
          <w:rStyle w:val="1-Char"/>
          <w:rFonts w:hint="cs"/>
          <w:rtl/>
        </w:rPr>
        <w:t xml:space="preserve"> </w:t>
      </w:r>
    </w:p>
    <w:p w:rsidR="00594005" w:rsidRPr="00253547" w:rsidRDefault="00917D85" w:rsidP="00E91034">
      <w:pPr>
        <w:ind w:firstLine="284"/>
        <w:rPr>
          <w:rStyle w:val="1-Char"/>
          <w:rtl/>
        </w:rPr>
      </w:pPr>
      <w:r>
        <w:rPr>
          <w:rStyle w:val="1-Char"/>
          <w:rFonts w:hint="cs"/>
          <w:rtl/>
        </w:rPr>
        <w:t xml:space="preserve"> </w:t>
      </w:r>
      <w:r w:rsidR="004470CD" w:rsidRPr="00253547">
        <w:rPr>
          <w:rStyle w:val="1-Char"/>
          <w:rFonts w:hint="cs"/>
          <w:rtl/>
        </w:rPr>
        <w:t>شایسته است بدانیم اسلام</w:t>
      </w:r>
      <w:r w:rsidR="00BF06C9" w:rsidRPr="00253547">
        <w:rPr>
          <w:rStyle w:val="1-Char"/>
          <w:rFonts w:hint="cs"/>
          <w:rtl/>
        </w:rPr>
        <w:t>،</w:t>
      </w:r>
      <w:r w:rsidR="004470CD" w:rsidRPr="00253547">
        <w:rPr>
          <w:rStyle w:val="1-Char"/>
          <w:rFonts w:hint="cs"/>
          <w:rtl/>
        </w:rPr>
        <w:t xml:space="preserve"> پیشرفت را تفسیر می</w:t>
      </w:r>
      <w:r w:rsidR="004470CD" w:rsidRPr="00253547">
        <w:rPr>
          <w:rStyle w:val="1-Char"/>
          <w:rFonts w:hint="cs"/>
          <w:rtl/>
        </w:rPr>
        <w:softHyphen/>
        <w:t>کند؛ اما نه به آن معنا که در میان مردم شایع و مرسوم است.</w:t>
      </w:r>
      <w:r w:rsidR="00BF06C9" w:rsidRPr="00253547">
        <w:rPr>
          <w:rStyle w:val="1-Char"/>
          <w:rFonts w:hint="cs"/>
          <w:rtl/>
        </w:rPr>
        <w:t xml:space="preserve"> اسلام با انسان از منظر یک حقیقت و هستی متکامل، تعامل دارد؛ در نگاه به انسان هرگز جنبه</w:t>
      </w:r>
      <w:r w:rsidR="00BF06C9" w:rsidRPr="00253547">
        <w:rPr>
          <w:rStyle w:val="1-Char"/>
          <w:rFonts w:hint="cs"/>
          <w:rtl/>
        </w:rPr>
        <w:softHyphen/>
        <w:t>ی مادی و روحی آن را ا</w:t>
      </w:r>
      <w:r w:rsidR="00A303F3" w:rsidRPr="00253547">
        <w:rPr>
          <w:rStyle w:val="1-Char"/>
          <w:rFonts w:hint="cs"/>
          <w:rtl/>
        </w:rPr>
        <w:t>ز</w:t>
      </w:r>
      <w:r w:rsidR="00BF06C9" w:rsidRPr="00253547">
        <w:rPr>
          <w:rStyle w:val="1-Char"/>
          <w:rFonts w:hint="cs"/>
          <w:rtl/>
        </w:rPr>
        <w:t xml:space="preserve"> هم جدا نمی</w:t>
      </w:r>
      <w:r w:rsidR="00BF06C9" w:rsidRPr="00253547">
        <w:rPr>
          <w:rStyle w:val="1-Char"/>
          <w:rFonts w:hint="cs"/>
          <w:rtl/>
        </w:rPr>
        <w:softHyphen/>
        <w:t>داند.</w:t>
      </w:r>
      <w:r w:rsidR="00A741DF" w:rsidRPr="00253547">
        <w:rPr>
          <w:rStyle w:val="1-Char"/>
          <w:rFonts w:hint="cs"/>
          <w:rtl/>
        </w:rPr>
        <w:t xml:space="preserve"> لذا واجب است میان پیشرفت، در بحث علوم تجربی و به</w:t>
      </w:r>
      <w:r w:rsidR="00CB1F3E" w:rsidRPr="00253547">
        <w:rPr>
          <w:rStyle w:val="1-Char"/>
          <w:rtl/>
        </w:rPr>
        <w:softHyphen/>
      </w:r>
      <w:r w:rsidR="00CB1F3E" w:rsidRPr="00253547">
        <w:rPr>
          <w:rStyle w:val="1-Char"/>
          <w:rFonts w:hint="cs"/>
          <w:rtl/>
        </w:rPr>
        <w:t>سازی</w:t>
      </w:r>
      <w:r w:rsidR="00A741DF" w:rsidRPr="00253547">
        <w:rPr>
          <w:rStyle w:val="1-Char"/>
          <w:rFonts w:hint="cs"/>
          <w:rtl/>
        </w:rPr>
        <w:t xml:space="preserve"> نتایج آن برای بهبود زندگی انسانیت، و میان سقوط روحی که تمدن معاصر اروپایی به آن دست یافته است، فرق گذاشت.</w:t>
      </w:r>
      <w:r w:rsidR="00803FB3" w:rsidRPr="00253547">
        <w:rPr>
          <w:rStyle w:val="1-Char"/>
          <w:rFonts w:hint="cs"/>
          <w:rtl/>
        </w:rPr>
        <w:t xml:space="preserve"> پیشرفت و ترقی در اسلام</w:t>
      </w:r>
      <w:r w:rsidR="00614BE7" w:rsidRPr="00253547">
        <w:rPr>
          <w:rStyle w:val="1-Char"/>
          <w:rFonts w:hint="cs"/>
          <w:rtl/>
        </w:rPr>
        <w:t>،</w:t>
      </w:r>
      <w:r w:rsidR="00803FB3" w:rsidRPr="00253547">
        <w:rPr>
          <w:rStyle w:val="1-Char"/>
          <w:rFonts w:hint="cs"/>
          <w:rtl/>
        </w:rPr>
        <w:t xml:space="preserve"> از نوع اخلاقی به همراه استفاده از اسباب عمران و</w:t>
      </w:r>
      <w:r w:rsidR="00614BE7" w:rsidRPr="00253547">
        <w:rPr>
          <w:rStyle w:val="1-Char"/>
          <w:rFonts w:hint="cs"/>
          <w:rtl/>
        </w:rPr>
        <w:t>آبادیِ</w:t>
      </w:r>
      <w:r w:rsidR="00803FB3" w:rsidRPr="00253547">
        <w:rPr>
          <w:rStyle w:val="1-Char"/>
          <w:rFonts w:hint="cs"/>
          <w:rtl/>
        </w:rPr>
        <w:t xml:space="preserve"> مادی در تمام ابعاد زندگی است.</w:t>
      </w:r>
      <w:r w:rsidR="00614BE7" w:rsidRPr="00253547">
        <w:rPr>
          <w:rStyle w:val="1-Char"/>
          <w:rFonts w:hint="cs"/>
          <w:rtl/>
        </w:rPr>
        <w:t xml:space="preserve"> </w:t>
      </w:r>
    </w:p>
    <w:p w:rsidR="00E97CE6" w:rsidRPr="00253547" w:rsidRDefault="00E97CE6" w:rsidP="00E91034">
      <w:pPr>
        <w:ind w:firstLine="284"/>
        <w:rPr>
          <w:rStyle w:val="1-Char"/>
          <w:rtl/>
        </w:rPr>
      </w:pPr>
      <w:r w:rsidRPr="00253547">
        <w:rPr>
          <w:rStyle w:val="1-Char"/>
          <w:rFonts w:hint="cs"/>
          <w:rtl/>
        </w:rPr>
        <w:t>اگر به رخدادهای تاریخ</w:t>
      </w:r>
      <w:r w:rsidR="000D44A9" w:rsidRPr="00253547">
        <w:rPr>
          <w:rStyle w:val="1-Char"/>
          <w:rFonts w:hint="cs"/>
          <w:rtl/>
        </w:rPr>
        <w:t>ِ</w:t>
      </w:r>
      <w:r w:rsidRPr="00253547">
        <w:rPr>
          <w:rStyle w:val="1-Char"/>
          <w:rFonts w:hint="cs"/>
          <w:rtl/>
        </w:rPr>
        <w:t xml:space="preserve"> قدیم و معاصر نگاهی بیندازیم، </w:t>
      </w:r>
      <w:r w:rsidR="006B3D62" w:rsidRPr="00253547">
        <w:rPr>
          <w:rStyle w:val="1-Char"/>
          <w:rFonts w:hint="cs"/>
          <w:rtl/>
        </w:rPr>
        <w:t>آثار ویران</w:t>
      </w:r>
      <w:r w:rsidR="006B3D62" w:rsidRPr="00253547">
        <w:rPr>
          <w:rStyle w:val="1-Char"/>
          <w:rtl/>
        </w:rPr>
        <w:softHyphen/>
      </w:r>
      <w:r w:rsidR="006B3D62" w:rsidRPr="00253547">
        <w:rPr>
          <w:rStyle w:val="1-Char"/>
          <w:rFonts w:hint="cs"/>
          <w:rtl/>
        </w:rPr>
        <w:t xml:space="preserve">گر استعمار غربی اروپایی </w:t>
      </w:r>
      <w:r w:rsidR="00D82027" w:rsidRPr="00253547">
        <w:rPr>
          <w:rStyle w:val="1-Char"/>
          <w:rFonts w:hint="cs"/>
          <w:rtl/>
        </w:rPr>
        <w:t>و آن</w:t>
      </w:r>
      <w:r w:rsidR="00D82027" w:rsidRPr="00253547">
        <w:rPr>
          <w:rStyle w:val="1-Char"/>
          <w:rtl/>
        </w:rPr>
        <w:softHyphen/>
      </w:r>
      <w:r w:rsidR="00D82027" w:rsidRPr="00253547">
        <w:rPr>
          <w:rStyle w:val="1-Char"/>
          <w:rFonts w:hint="cs"/>
          <w:rtl/>
        </w:rPr>
        <w:t>چه ملت ما را در معرض انواع خواری</w:t>
      </w:r>
      <w:r w:rsidR="00D82027" w:rsidRPr="00253547">
        <w:rPr>
          <w:rStyle w:val="1-Char"/>
          <w:rtl/>
        </w:rPr>
        <w:softHyphen/>
      </w:r>
      <w:r w:rsidR="00D82027" w:rsidRPr="00253547">
        <w:rPr>
          <w:rStyle w:val="1-Char"/>
          <w:rFonts w:hint="cs"/>
          <w:rtl/>
        </w:rPr>
        <w:t>ها و شکست</w:t>
      </w:r>
      <w:r w:rsidR="00D82027" w:rsidRPr="00253547">
        <w:rPr>
          <w:rStyle w:val="1-Char"/>
          <w:rtl/>
        </w:rPr>
        <w:softHyphen/>
      </w:r>
      <w:r w:rsidR="00D82027" w:rsidRPr="00253547">
        <w:rPr>
          <w:rStyle w:val="1-Char"/>
          <w:rFonts w:hint="cs"/>
          <w:rtl/>
        </w:rPr>
        <w:t xml:space="preserve">ها قرار داد </w:t>
      </w:r>
      <w:r w:rsidR="006B3D62" w:rsidRPr="00253547">
        <w:rPr>
          <w:rStyle w:val="1-Char"/>
          <w:rFonts w:hint="cs"/>
          <w:rtl/>
        </w:rPr>
        <w:t>را</w:t>
      </w:r>
      <w:r w:rsidR="00D82027" w:rsidRPr="00253547">
        <w:rPr>
          <w:rStyle w:val="1-Char"/>
          <w:rFonts w:hint="cs"/>
          <w:rtl/>
        </w:rPr>
        <w:t>،</w:t>
      </w:r>
      <w:r w:rsidR="006B3D62" w:rsidRPr="00253547">
        <w:rPr>
          <w:rStyle w:val="1-Char"/>
          <w:rFonts w:hint="cs"/>
          <w:rtl/>
        </w:rPr>
        <w:t xml:space="preserve"> </w:t>
      </w:r>
      <w:r w:rsidR="00D82027" w:rsidRPr="00253547">
        <w:rPr>
          <w:rStyle w:val="1-Char"/>
          <w:rFonts w:hint="cs"/>
          <w:rtl/>
        </w:rPr>
        <w:t xml:space="preserve">بر خویش </w:t>
      </w:r>
      <w:r w:rsidR="006B3D62" w:rsidRPr="00253547">
        <w:rPr>
          <w:rStyle w:val="1-Char"/>
          <w:rFonts w:hint="cs"/>
          <w:rtl/>
        </w:rPr>
        <w:t>خواهیم دید.</w:t>
      </w:r>
      <w:r w:rsidR="00D82027" w:rsidRPr="00253547">
        <w:rPr>
          <w:rStyle w:val="1-Char"/>
          <w:rFonts w:hint="cs"/>
          <w:rtl/>
        </w:rPr>
        <w:t xml:space="preserve"> </w:t>
      </w:r>
      <w:r w:rsidR="00E91034">
        <w:rPr>
          <w:rStyle w:val="1-Char"/>
          <w:rFonts w:hint="cs"/>
          <w:rtl/>
        </w:rPr>
        <w:t>سختی‌</w:t>
      </w:r>
      <w:r w:rsidR="000D44A9" w:rsidRPr="00253547">
        <w:rPr>
          <w:rStyle w:val="1-Char"/>
          <w:rFonts w:hint="cs"/>
          <w:rtl/>
        </w:rPr>
        <w:t>ها و مشقاتی که هم</w:t>
      </w:r>
      <w:r w:rsidR="000D44A9" w:rsidRPr="00253547">
        <w:rPr>
          <w:rStyle w:val="1-Char"/>
          <w:rtl/>
        </w:rPr>
        <w:softHyphen/>
      </w:r>
      <w:r w:rsidR="000D44A9" w:rsidRPr="00253547">
        <w:rPr>
          <w:rStyle w:val="1-Char"/>
          <w:rFonts w:hint="cs"/>
          <w:rtl/>
        </w:rPr>
        <w:t>اکنون</w:t>
      </w:r>
      <w:r w:rsidR="00917D85">
        <w:rPr>
          <w:rStyle w:val="1-Char"/>
          <w:rFonts w:hint="cs"/>
          <w:rtl/>
        </w:rPr>
        <w:t xml:space="preserve"> </w:t>
      </w:r>
      <w:r w:rsidR="000D44A9" w:rsidRPr="00253547">
        <w:rPr>
          <w:rStyle w:val="1-Char"/>
          <w:rFonts w:hint="cs"/>
          <w:rtl/>
        </w:rPr>
        <w:t>ملت فلسطین با آن روبرو است، تابلویی کوچک از تصرفات غرب متمدن! بر سرزمین فلسطین است.</w:t>
      </w:r>
      <w:r w:rsidR="00B521C8" w:rsidRPr="00253547">
        <w:rPr>
          <w:rStyle w:val="1-Char"/>
          <w:rFonts w:hint="cs"/>
          <w:rtl/>
        </w:rPr>
        <w:t xml:space="preserve"> </w:t>
      </w:r>
    </w:p>
    <w:p w:rsidR="00B521C8" w:rsidRPr="00253547" w:rsidRDefault="00917D85" w:rsidP="00E91034">
      <w:pPr>
        <w:ind w:firstLine="284"/>
        <w:rPr>
          <w:rStyle w:val="1-Char"/>
          <w:rtl/>
        </w:rPr>
      </w:pPr>
      <w:r>
        <w:rPr>
          <w:rStyle w:val="1-Char"/>
          <w:rFonts w:hint="cs"/>
          <w:rtl/>
        </w:rPr>
        <w:t xml:space="preserve"> </w:t>
      </w:r>
      <w:r w:rsidR="00D45840" w:rsidRPr="00253547">
        <w:rPr>
          <w:rStyle w:val="1-Char"/>
          <w:rFonts w:hint="cs"/>
          <w:rtl/>
        </w:rPr>
        <w:t>دائماً میان تعامل غربی</w:t>
      </w:r>
      <w:r w:rsidR="00D54FCD">
        <w:rPr>
          <w:rStyle w:val="1-Char"/>
          <w:rFonts w:hint="cs"/>
          <w:rtl/>
        </w:rPr>
        <w:t xml:space="preserve">‌های </w:t>
      </w:r>
      <w:r w:rsidR="00D45840" w:rsidRPr="00253547">
        <w:rPr>
          <w:rStyle w:val="1-Char"/>
          <w:rFonts w:hint="cs"/>
          <w:rtl/>
        </w:rPr>
        <w:t>متمدن! با خودشان و میان سنگ</w:t>
      </w:r>
      <w:r w:rsidR="00D45840" w:rsidRPr="00253547">
        <w:rPr>
          <w:rStyle w:val="1-Char"/>
          <w:rtl/>
        </w:rPr>
        <w:softHyphen/>
      </w:r>
      <w:r w:rsidR="00D45840" w:rsidRPr="00253547">
        <w:rPr>
          <w:rStyle w:val="1-Char"/>
          <w:rFonts w:hint="cs"/>
          <w:rtl/>
        </w:rPr>
        <w:t>دلی آنان در تعامل با ملت</w:t>
      </w:r>
      <w:r w:rsidR="00D45840" w:rsidRPr="00253547">
        <w:rPr>
          <w:rStyle w:val="1-Char"/>
          <w:rtl/>
        </w:rPr>
        <w:softHyphen/>
      </w:r>
      <w:r w:rsidR="00D45840" w:rsidRPr="00253547">
        <w:rPr>
          <w:rStyle w:val="1-Char"/>
          <w:rFonts w:hint="cs"/>
          <w:rtl/>
        </w:rPr>
        <w:t>های شکست خورده فرق هولناکی وجود دارد.</w:t>
      </w:r>
      <w:r w:rsidR="004E5BE2" w:rsidRPr="00253547">
        <w:rPr>
          <w:rStyle w:val="1-Char"/>
          <w:rFonts w:hint="cs"/>
          <w:rtl/>
        </w:rPr>
        <w:t xml:space="preserve"> پس</w:t>
      </w:r>
      <w:r w:rsidR="009E2FE5" w:rsidRPr="00253547">
        <w:rPr>
          <w:rStyle w:val="1-Char"/>
          <w:rFonts w:hint="cs"/>
          <w:rtl/>
        </w:rPr>
        <w:t xml:space="preserve"> در تعامل با ما، </w:t>
      </w:r>
      <w:r w:rsidR="004E5BE2" w:rsidRPr="00253547">
        <w:rPr>
          <w:rStyle w:val="1-Char"/>
          <w:rFonts w:hint="cs"/>
          <w:rtl/>
        </w:rPr>
        <w:t>آن پیشرفت و فرهنگی که ادعایش را دارند، کجاست</w:t>
      </w:r>
      <w:r w:rsidR="00912350" w:rsidRPr="007F464A">
        <w:rPr>
          <w:rStyle w:val="1-Char"/>
          <w:vertAlign w:val="superscript"/>
          <w:rtl/>
        </w:rPr>
        <w:footnoteReference w:id="366"/>
      </w:r>
      <w:r w:rsidR="00912350" w:rsidRPr="00253547">
        <w:rPr>
          <w:rStyle w:val="1-Char"/>
          <w:rFonts w:hint="cs"/>
          <w:rtl/>
        </w:rPr>
        <w:t>!!!</w:t>
      </w:r>
    </w:p>
    <w:p w:rsidR="00DF18D9" w:rsidRPr="00253547" w:rsidRDefault="00917D85" w:rsidP="00E91034">
      <w:pPr>
        <w:ind w:firstLine="284"/>
        <w:rPr>
          <w:rStyle w:val="1-Char"/>
          <w:rtl/>
        </w:rPr>
      </w:pPr>
      <w:r>
        <w:rPr>
          <w:rStyle w:val="1-Char"/>
          <w:rFonts w:hint="cs"/>
          <w:rtl/>
        </w:rPr>
        <w:t xml:space="preserve"> </w:t>
      </w:r>
      <w:r w:rsidR="00A40022" w:rsidRPr="00253547">
        <w:rPr>
          <w:rStyle w:val="1-Char"/>
          <w:rFonts w:hint="cs"/>
          <w:rtl/>
        </w:rPr>
        <w:t>این که از یک جهت است و از جهتی دیگر، کلمه</w:t>
      </w:r>
      <w:r w:rsidR="00A40022" w:rsidRPr="00253547">
        <w:rPr>
          <w:rStyle w:val="1-Char"/>
          <w:rtl/>
        </w:rPr>
        <w:softHyphen/>
      </w:r>
      <w:r w:rsidR="00A40022" w:rsidRPr="00253547">
        <w:rPr>
          <w:rStyle w:val="1-Char"/>
          <w:rFonts w:hint="cs"/>
          <w:rtl/>
        </w:rPr>
        <w:t>ی قدیم در تاریخ اروپا</w:t>
      </w:r>
      <w:r w:rsidR="00D7068F" w:rsidRPr="00253547">
        <w:rPr>
          <w:rStyle w:val="1-Char"/>
          <w:rFonts w:hint="cs"/>
          <w:rtl/>
        </w:rPr>
        <w:t>،</w:t>
      </w:r>
      <w:r w:rsidR="00A40022" w:rsidRPr="00253547">
        <w:rPr>
          <w:rStyle w:val="1-Char"/>
          <w:rFonts w:hint="cs"/>
          <w:rtl/>
        </w:rPr>
        <w:t xml:space="preserve"> به دوران تاریک</w:t>
      </w:r>
      <w:r w:rsidR="00D7068F" w:rsidRPr="00253547">
        <w:rPr>
          <w:rStyle w:val="1-Char"/>
          <w:rFonts w:hint="cs"/>
          <w:rtl/>
        </w:rPr>
        <w:t>ِ</w:t>
      </w:r>
      <w:r w:rsidR="00A40022" w:rsidRPr="00253547">
        <w:rPr>
          <w:rStyle w:val="1-Char"/>
          <w:rFonts w:hint="cs"/>
          <w:rtl/>
        </w:rPr>
        <w:t xml:space="preserve"> قرون وسطی قبل از عصر بیداری و نهضت</w:t>
      </w:r>
      <w:r w:rsidR="00877BEB" w:rsidRPr="00253547">
        <w:rPr>
          <w:rStyle w:val="1-Char"/>
          <w:rFonts w:hint="cs"/>
          <w:rtl/>
        </w:rPr>
        <w:t>،</w:t>
      </w:r>
      <w:r w:rsidR="00D7068F" w:rsidRPr="00253547">
        <w:rPr>
          <w:rStyle w:val="1-Char"/>
          <w:rFonts w:hint="cs"/>
          <w:rtl/>
        </w:rPr>
        <w:t xml:space="preserve"> اطلاق می</w:t>
      </w:r>
      <w:r w:rsidR="00D7068F" w:rsidRPr="00253547">
        <w:rPr>
          <w:rStyle w:val="1-Char"/>
          <w:rtl/>
        </w:rPr>
        <w:softHyphen/>
      </w:r>
      <w:r w:rsidR="00D7068F" w:rsidRPr="00253547">
        <w:rPr>
          <w:rStyle w:val="1-Char"/>
          <w:rFonts w:hint="cs"/>
          <w:rtl/>
        </w:rPr>
        <w:t>گردد.</w:t>
      </w:r>
      <w:r w:rsidR="007A080D" w:rsidRPr="00253547">
        <w:rPr>
          <w:rStyle w:val="1-Char"/>
          <w:rFonts w:hint="cs"/>
          <w:rtl/>
        </w:rPr>
        <w:t xml:space="preserve"> </w:t>
      </w:r>
      <w:r w:rsidR="005753BE" w:rsidRPr="00253547">
        <w:rPr>
          <w:rStyle w:val="1-Char"/>
          <w:rFonts w:hint="cs"/>
          <w:rtl/>
        </w:rPr>
        <w:t>این</w:t>
      </w:r>
      <w:r w:rsidR="005753BE" w:rsidRPr="00253547">
        <w:rPr>
          <w:rStyle w:val="1-Char"/>
          <w:rtl/>
        </w:rPr>
        <w:softHyphen/>
      </w:r>
      <w:r w:rsidR="005753BE" w:rsidRPr="00253547">
        <w:rPr>
          <w:rStyle w:val="1-Char"/>
          <w:rFonts w:hint="cs"/>
          <w:rtl/>
        </w:rPr>
        <w:t>که اروپا تاریخ گذشته</w:t>
      </w:r>
      <w:r w:rsidR="005753BE" w:rsidRPr="00253547">
        <w:rPr>
          <w:rStyle w:val="1-Char"/>
          <w:rtl/>
        </w:rPr>
        <w:softHyphen/>
      </w:r>
      <w:r w:rsidR="005753BE" w:rsidRPr="00253547">
        <w:rPr>
          <w:rStyle w:val="1-Char"/>
          <w:rFonts w:hint="cs"/>
          <w:rtl/>
        </w:rPr>
        <w:t>ی خودش را انکار کرده و ترک می</w:t>
      </w:r>
      <w:r w:rsidR="005753BE" w:rsidRPr="00253547">
        <w:rPr>
          <w:rStyle w:val="1-Char"/>
          <w:rtl/>
        </w:rPr>
        <w:softHyphen/>
      </w:r>
      <w:r w:rsidR="005753BE" w:rsidRPr="00253547">
        <w:rPr>
          <w:rStyle w:val="1-Char"/>
          <w:rFonts w:hint="cs"/>
          <w:rtl/>
        </w:rPr>
        <w:t>کند، برگرفته از میل و رغبتی است که در</w:t>
      </w:r>
      <w:r w:rsidR="00877BEB" w:rsidRPr="00253547">
        <w:rPr>
          <w:rStyle w:val="1-Char"/>
          <w:rFonts w:hint="cs"/>
          <w:rtl/>
        </w:rPr>
        <w:t xml:space="preserve"> </w:t>
      </w:r>
      <w:r w:rsidR="005753BE" w:rsidRPr="00253547">
        <w:rPr>
          <w:rStyle w:val="1-Char"/>
          <w:rFonts w:hint="cs"/>
          <w:rtl/>
        </w:rPr>
        <w:t>ترک گذشته</w:t>
      </w:r>
      <w:r w:rsidR="005753BE" w:rsidRPr="00253547">
        <w:rPr>
          <w:rStyle w:val="1-Char"/>
          <w:rtl/>
        </w:rPr>
        <w:softHyphen/>
      </w:r>
      <w:r w:rsidR="005753BE" w:rsidRPr="00253547">
        <w:rPr>
          <w:rStyle w:val="1-Char"/>
          <w:rFonts w:hint="cs"/>
          <w:rtl/>
        </w:rPr>
        <w:t>ای دارد که عامل عقب</w:t>
      </w:r>
      <w:r w:rsidR="005753BE" w:rsidRPr="00253547">
        <w:rPr>
          <w:rStyle w:val="1-Char"/>
          <w:rtl/>
        </w:rPr>
        <w:softHyphen/>
      </w:r>
      <w:r w:rsidR="005753BE" w:rsidRPr="00253547">
        <w:rPr>
          <w:rStyle w:val="1-Char"/>
          <w:rFonts w:hint="cs"/>
          <w:rtl/>
        </w:rPr>
        <w:t>ماندگی</w:t>
      </w:r>
      <w:r w:rsidR="005753BE" w:rsidRPr="00253547">
        <w:rPr>
          <w:rStyle w:val="1-Char"/>
          <w:rtl/>
        </w:rPr>
        <w:softHyphen/>
      </w:r>
      <w:r w:rsidR="005753BE" w:rsidRPr="00253547">
        <w:rPr>
          <w:rStyle w:val="1-Char"/>
          <w:rFonts w:hint="cs"/>
          <w:rtl/>
        </w:rPr>
        <w:t>اش شده است.</w:t>
      </w:r>
      <w:r w:rsidR="000D6F8F" w:rsidRPr="00253547">
        <w:rPr>
          <w:rStyle w:val="1-Char"/>
          <w:rFonts w:hint="cs"/>
          <w:rtl/>
        </w:rPr>
        <w:t xml:space="preserve"> نپذیرفتن</w:t>
      </w:r>
      <w:r w:rsidR="00E54C4F" w:rsidRPr="00253547">
        <w:rPr>
          <w:rStyle w:val="1-Char"/>
          <w:rFonts w:hint="cs"/>
          <w:rtl/>
        </w:rPr>
        <w:t xml:space="preserve"> تاریخ گذشته،</w:t>
      </w:r>
      <w:r w:rsidR="000D6F8F" w:rsidRPr="00253547">
        <w:rPr>
          <w:rStyle w:val="1-Char"/>
          <w:rFonts w:hint="cs"/>
          <w:rtl/>
        </w:rPr>
        <w:t xml:space="preserve"> با نهضت </w:t>
      </w:r>
      <w:r w:rsidR="002F2A82" w:rsidRPr="00253547">
        <w:rPr>
          <w:rStyle w:val="1-Char"/>
          <w:rFonts w:hint="cs"/>
          <w:rtl/>
        </w:rPr>
        <w:t>کنونی</w:t>
      </w:r>
      <w:r w:rsidR="000D6F8F" w:rsidRPr="00253547">
        <w:rPr>
          <w:rStyle w:val="1-Char"/>
          <w:rFonts w:hint="cs"/>
          <w:rtl/>
        </w:rPr>
        <w:t xml:space="preserve"> آنان هم مطابقت دارد</w:t>
      </w:r>
      <w:r w:rsidR="00E54C4F" w:rsidRPr="00253547">
        <w:rPr>
          <w:rStyle w:val="1-Char"/>
          <w:rFonts w:hint="cs"/>
          <w:rtl/>
        </w:rPr>
        <w:t>9</w:t>
      </w:r>
      <w:r w:rsidR="000D6F8F" w:rsidRPr="00253547">
        <w:rPr>
          <w:rStyle w:val="1-Char"/>
          <w:rFonts w:hint="cs"/>
          <w:rtl/>
        </w:rPr>
        <w:t>.</w:t>
      </w:r>
      <w:r w:rsidR="00D7068F" w:rsidRPr="00253547">
        <w:rPr>
          <w:rStyle w:val="1-Char"/>
          <w:rFonts w:hint="cs"/>
          <w:rtl/>
        </w:rPr>
        <w:t xml:space="preserve"> </w:t>
      </w:r>
    </w:p>
    <w:p w:rsidR="004A45B7" w:rsidRPr="00253547" w:rsidRDefault="00917D85" w:rsidP="00E91034">
      <w:pPr>
        <w:ind w:firstLine="284"/>
        <w:rPr>
          <w:rStyle w:val="1-Char"/>
          <w:rtl/>
        </w:rPr>
      </w:pPr>
      <w:r>
        <w:rPr>
          <w:rStyle w:val="1-Char"/>
          <w:rFonts w:hint="cs"/>
          <w:rtl/>
        </w:rPr>
        <w:t xml:space="preserve"> </w:t>
      </w:r>
      <w:r w:rsidR="004A45B7" w:rsidRPr="00253547">
        <w:rPr>
          <w:rStyle w:val="1-Char"/>
          <w:rFonts w:hint="cs"/>
          <w:rtl/>
        </w:rPr>
        <w:t>اما در مورد امت ما، قضیه کاملاً متفاوت و بر عکس است.</w:t>
      </w:r>
      <w:r w:rsidR="00920E23" w:rsidRPr="00253547">
        <w:rPr>
          <w:rStyle w:val="1-Char"/>
          <w:rFonts w:hint="cs"/>
          <w:rtl/>
        </w:rPr>
        <w:t xml:space="preserve"> چرا که تاریخ ما نشان</w:t>
      </w:r>
      <w:r w:rsidR="00920E23" w:rsidRPr="00253547">
        <w:rPr>
          <w:rStyle w:val="1-Char"/>
          <w:rtl/>
        </w:rPr>
        <w:softHyphen/>
      </w:r>
      <w:r w:rsidR="00920E23" w:rsidRPr="00253547">
        <w:rPr>
          <w:rStyle w:val="1-Char"/>
          <w:rFonts w:hint="cs"/>
          <w:rtl/>
        </w:rPr>
        <w:t>گر پیشرفت فرهنگی و تمدن در تمام ابع</w:t>
      </w:r>
      <w:r w:rsidR="009726CD" w:rsidRPr="00253547">
        <w:rPr>
          <w:rStyle w:val="1-Char"/>
          <w:rFonts w:hint="cs"/>
          <w:rtl/>
        </w:rPr>
        <w:t>ا</w:t>
      </w:r>
      <w:r w:rsidR="00920E23" w:rsidRPr="00253547">
        <w:rPr>
          <w:rStyle w:val="1-Char"/>
          <w:rFonts w:hint="cs"/>
          <w:rtl/>
        </w:rPr>
        <w:t>د زندگی است.</w:t>
      </w:r>
      <w:r w:rsidR="009726CD" w:rsidRPr="00253547">
        <w:rPr>
          <w:rStyle w:val="1-Char"/>
          <w:rFonts w:hint="cs"/>
          <w:rtl/>
        </w:rPr>
        <w:t xml:space="preserve"> اگر ما خواهان ترقی در سطح سلف صالح هستیم، مفهوم آن این است که می</w:t>
      </w:r>
      <w:r w:rsidR="009726CD" w:rsidRPr="00253547">
        <w:rPr>
          <w:rStyle w:val="1-Char"/>
          <w:rtl/>
        </w:rPr>
        <w:softHyphen/>
      </w:r>
      <w:r w:rsidR="009726CD" w:rsidRPr="00253547">
        <w:rPr>
          <w:rStyle w:val="1-Char"/>
          <w:rFonts w:hint="cs"/>
          <w:rtl/>
        </w:rPr>
        <w:t>خواهیم</w:t>
      </w:r>
      <w:r>
        <w:rPr>
          <w:rStyle w:val="1-Char"/>
          <w:rFonts w:hint="cs"/>
          <w:rtl/>
        </w:rPr>
        <w:t xml:space="preserve"> </w:t>
      </w:r>
      <w:r w:rsidR="009726CD" w:rsidRPr="00253547">
        <w:rPr>
          <w:rStyle w:val="1-Char"/>
          <w:rFonts w:hint="cs"/>
          <w:rtl/>
        </w:rPr>
        <w:t>عقیده</w:t>
      </w:r>
      <w:r w:rsidR="009726CD" w:rsidRPr="00253547">
        <w:rPr>
          <w:rStyle w:val="1-Char"/>
          <w:rtl/>
        </w:rPr>
        <w:softHyphen/>
      </w:r>
      <w:r w:rsidR="009726CD" w:rsidRPr="00253547">
        <w:rPr>
          <w:rStyle w:val="1-Char"/>
          <w:rFonts w:hint="cs"/>
          <w:rtl/>
        </w:rPr>
        <w:t>ی اسلامی را جامع و مانع بپذیریم و اسلام بر ما حکومت نماید.</w:t>
      </w:r>
      <w:r w:rsidR="00D80B83" w:rsidRPr="00253547">
        <w:rPr>
          <w:rStyle w:val="1-Char"/>
          <w:rFonts w:hint="cs"/>
          <w:rtl/>
        </w:rPr>
        <w:t xml:space="preserve"> </w:t>
      </w:r>
      <w:r w:rsidR="0053605B" w:rsidRPr="00253547">
        <w:rPr>
          <w:rStyle w:val="1-Char"/>
          <w:rFonts w:hint="cs"/>
          <w:rtl/>
        </w:rPr>
        <w:t>و شروع پیشرفت علمی یکی از انواع فعالیت</w:t>
      </w:r>
      <w:r w:rsidR="0053605B" w:rsidRPr="00253547">
        <w:rPr>
          <w:rStyle w:val="1-Char"/>
          <w:rtl/>
        </w:rPr>
        <w:softHyphen/>
      </w:r>
      <w:r w:rsidR="0053605B" w:rsidRPr="00253547">
        <w:rPr>
          <w:rStyle w:val="1-Char"/>
          <w:rFonts w:hint="cs"/>
          <w:rtl/>
        </w:rPr>
        <w:t>های انسانی است.</w:t>
      </w:r>
      <w:r w:rsidR="008174AF" w:rsidRPr="00253547">
        <w:rPr>
          <w:rStyle w:val="1-Char"/>
          <w:rFonts w:hint="cs"/>
          <w:rtl/>
        </w:rPr>
        <w:t xml:space="preserve"> </w:t>
      </w:r>
      <w:r w:rsidR="00E60C25" w:rsidRPr="00253547">
        <w:rPr>
          <w:rStyle w:val="1-Char"/>
          <w:rFonts w:hint="cs"/>
          <w:rtl/>
        </w:rPr>
        <w:t xml:space="preserve">در گذشته </w:t>
      </w:r>
      <w:r w:rsidR="004278BE" w:rsidRPr="00253547">
        <w:rPr>
          <w:rStyle w:val="1-Char"/>
          <w:rFonts w:hint="cs"/>
          <w:rtl/>
        </w:rPr>
        <w:t>وقتی</w:t>
      </w:r>
      <w:r w:rsidR="00AF7A4C" w:rsidRPr="00253547">
        <w:rPr>
          <w:rStyle w:val="1-Char"/>
          <w:rFonts w:hint="cs"/>
          <w:rtl/>
        </w:rPr>
        <w:t xml:space="preserve"> </w:t>
      </w:r>
      <w:r w:rsidR="00E60C25" w:rsidRPr="00253547">
        <w:rPr>
          <w:rStyle w:val="1-Char"/>
          <w:rFonts w:hint="cs"/>
          <w:rtl/>
        </w:rPr>
        <w:t xml:space="preserve">مسلمانان </w:t>
      </w:r>
      <w:r w:rsidR="00AF7A4C" w:rsidRPr="00253547">
        <w:rPr>
          <w:rStyle w:val="1-Char"/>
          <w:rFonts w:hint="cs"/>
          <w:rtl/>
        </w:rPr>
        <w:t xml:space="preserve">عقیده و روش خود را از اسلام گرفتند، </w:t>
      </w:r>
      <w:r w:rsidR="00E60C25" w:rsidRPr="00253547">
        <w:rPr>
          <w:rStyle w:val="1-Char"/>
          <w:rFonts w:hint="cs"/>
          <w:rtl/>
        </w:rPr>
        <w:t>نمونه</w:t>
      </w:r>
      <w:r w:rsidR="00E60C25" w:rsidRPr="00253547">
        <w:rPr>
          <w:rStyle w:val="1-Char"/>
          <w:rtl/>
        </w:rPr>
        <w:softHyphen/>
      </w:r>
      <w:r w:rsidR="00E60C25" w:rsidRPr="00253547">
        <w:rPr>
          <w:rStyle w:val="1-Char"/>
          <w:rFonts w:hint="cs"/>
          <w:rtl/>
        </w:rPr>
        <w:t>های بالنده و شکوه</w:t>
      </w:r>
      <w:r w:rsidR="00E60C25" w:rsidRPr="00253547">
        <w:rPr>
          <w:rStyle w:val="1-Char"/>
          <w:rtl/>
        </w:rPr>
        <w:softHyphen/>
      </w:r>
      <w:r w:rsidR="00E60C25" w:rsidRPr="00253547">
        <w:rPr>
          <w:rStyle w:val="1-Char"/>
          <w:rFonts w:hint="cs"/>
          <w:rtl/>
        </w:rPr>
        <w:t>مندی از تمدن را محقق نمودند.</w:t>
      </w:r>
      <w:r w:rsidR="00AF7A4C" w:rsidRPr="00253547">
        <w:rPr>
          <w:rStyle w:val="1-Char"/>
          <w:rFonts w:hint="cs"/>
          <w:rtl/>
        </w:rPr>
        <w:t xml:space="preserve"> زیرا اسلام در فراگیری علوم تشویق می</w:t>
      </w:r>
      <w:r w:rsidR="00AF7A4C" w:rsidRPr="00253547">
        <w:rPr>
          <w:rStyle w:val="1-Char"/>
          <w:rtl/>
        </w:rPr>
        <w:softHyphen/>
      </w:r>
      <w:r w:rsidR="00AF7A4C" w:rsidRPr="00253547">
        <w:rPr>
          <w:rStyle w:val="1-Char"/>
          <w:rFonts w:hint="cs"/>
          <w:rtl/>
        </w:rPr>
        <w:t>کند و مقام و منزلت علما را رفیع می</w:t>
      </w:r>
      <w:r w:rsidR="00AF7A4C" w:rsidRPr="00253547">
        <w:rPr>
          <w:rStyle w:val="1-Char"/>
          <w:rtl/>
        </w:rPr>
        <w:softHyphen/>
      </w:r>
      <w:r w:rsidR="00AF7A4C" w:rsidRPr="00253547">
        <w:rPr>
          <w:rStyle w:val="1-Char"/>
          <w:rFonts w:hint="cs"/>
          <w:rtl/>
        </w:rPr>
        <w:t>داند</w:t>
      </w:r>
      <w:r w:rsidR="00991AFE" w:rsidRPr="007F464A">
        <w:rPr>
          <w:rStyle w:val="1-Char"/>
          <w:vertAlign w:val="superscript"/>
          <w:rtl/>
        </w:rPr>
        <w:footnoteReference w:id="367"/>
      </w:r>
      <w:r w:rsidR="00AF7A4C" w:rsidRPr="00253547">
        <w:rPr>
          <w:rStyle w:val="1-Char"/>
          <w:rFonts w:hint="cs"/>
          <w:rtl/>
        </w:rPr>
        <w:t>.</w:t>
      </w:r>
    </w:p>
    <w:p w:rsidR="009600CE" w:rsidRPr="00253547" w:rsidRDefault="00917D85" w:rsidP="00E91034">
      <w:pPr>
        <w:ind w:firstLine="284"/>
        <w:rPr>
          <w:rStyle w:val="1-Char"/>
          <w:rtl/>
        </w:rPr>
      </w:pPr>
      <w:r>
        <w:rPr>
          <w:rStyle w:val="1-Char"/>
          <w:rFonts w:hint="cs"/>
          <w:rtl/>
        </w:rPr>
        <w:t xml:space="preserve"> </w:t>
      </w:r>
      <w:r w:rsidR="00DC2CB4" w:rsidRPr="00253547">
        <w:rPr>
          <w:rStyle w:val="1-Char"/>
          <w:rFonts w:hint="cs"/>
          <w:rtl/>
        </w:rPr>
        <w:t>منظور این نیست که امت اسلامی را در موزه</w:t>
      </w:r>
      <w:r w:rsidR="00DC2CB4" w:rsidRPr="00253547">
        <w:rPr>
          <w:rStyle w:val="1-Char"/>
          <w:rtl/>
        </w:rPr>
        <w:softHyphen/>
      </w:r>
      <w:r w:rsidR="00DC2CB4" w:rsidRPr="00253547">
        <w:rPr>
          <w:rStyle w:val="1-Char"/>
          <w:rFonts w:hint="cs"/>
          <w:rtl/>
        </w:rPr>
        <w:t>ی تاریخ قرار دهیم</w:t>
      </w:r>
      <w:r w:rsidR="007F1EBF" w:rsidRPr="00253547">
        <w:rPr>
          <w:rStyle w:val="1-Char"/>
          <w:rFonts w:hint="cs"/>
          <w:rtl/>
        </w:rPr>
        <w:t xml:space="preserve"> تا </w:t>
      </w:r>
      <w:r w:rsidR="00DC2CB4" w:rsidRPr="00253547">
        <w:rPr>
          <w:rStyle w:val="1-Char"/>
          <w:rFonts w:hint="cs"/>
          <w:rtl/>
        </w:rPr>
        <w:t>در زندگی علمی خود، از وسایل عصرهای گذشته استفاده کند. هیچ عاقلی چنین سخنی نمی</w:t>
      </w:r>
      <w:r w:rsidR="00DC2CB4" w:rsidRPr="00253547">
        <w:rPr>
          <w:rStyle w:val="1-Char"/>
          <w:rtl/>
        </w:rPr>
        <w:softHyphen/>
      </w:r>
      <w:r w:rsidR="00DC2CB4" w:rsidRPr="00253547">
        <w:rPr>
          <w:rStyle w:val="1-Char"/>
          <w:rFonts w:hint="cs"/>
          <w:rtl/>
        </w:rPr>
        <w:t>گوید.</w:t>
      </w:r>
      <w:r w:rsidR="00CE3944" w:rsidRPr="00253547">
        <w:rPr>
          <w:rStyle w:val="1-Char"/>
          <w:rFonts w:hint="cs"/>
          <w:rtl/>
        </w:rPr>
        <w:t xml:space="preserve"> </w:t>
      </w:r>
      <w:r w:rsidR="005D59F2" w:rsidRPr="00253547">
        <w:rPr>
          <w:rStyle w:val="1-Char"/>
          <w:rFonts w:hint="cs"/>
          <w:rtl/>
        </w:rPr>
        <w:t>بلکه منظور این است که برداشت اسلامی از تمدن، خیلی فراتر</w:t>
      </w:r>
      <w:r w:rsidR="00F62C18" w:rsidRPr="00253547">
        <w:rPr>
          <w:rStyle w:val="1-Char"/>
          <w:rFonts w:hint="cs"/>
          <w:rtl/>
        </w:rPr>
        <w:t xml:space="preserve"> و</w:t>
      </w:r>
      <w:r w:rsidR="005D59F2" w:rsidRPr="00253547">
        <w:rPr>
          <w:rStyle w:val="1-Char"/>
          <w:rFonts w:hint="cs"/>
          <w:rtl/>
        </w:rPr>
        <w:t xml:space="preserve"> پیشرفته</w:t>
      </w:r>
      <w:r w:rsidR="005D59F2" w:rsidRPr="00253547">
        <w:rPr>
          <w:rStyle w:val="1-Char"/>
          <w:rtl/>
        </w:rPr>
        <w:softHyphen/>
      </w:r>
      <w:r w:rsidR="005D59F2" w:rsidRPr="00253547">
        <w:rPr>
          <w:rStyle w:val="1-Char"/>
          <w:rFonts w:hint="cs"/>
          <w:rtl/>
        </w:rPr>
        <w:t>تر</w:t>
      </w:r>
      <w:r w:rsidR="0010280E" w:rsidRPr="00253547">
        <w:rPr>
          <w:rStyle w:val="1-Char"/>
          <w:rFonts w:hint="cs"/>
          <w:rtl/>
        </w:rPr>
        <w:t xml:space="preserve"> </w:t>
      </w:r>
      <w:r w:rsidR="00F62C18" w:rsidRPr="00253547">
        <w:rPr>
          <w:rStyle w:val="1-Char"/>
          <w:rFonts w:hint="cs"/>
          <w:rtl/>
        </w:rPr>
        <w:t xml:space="preserve">از </w:t>
      </w:r>
      <w:r w:rsidR="0010280E" w:rsidRPr="00253547">
        <w:rPr>
          <w:rStyle w:val="1-Char"/>
          <w:rFonts w:hint="cs"/>
          <w:rtl/>
        </w:rPr>
        <w:t>تصور و پندار غربی است.</w:t>
      </w:r>
      <w:r w:rsidR="000F340A" w:rsidRPr="00253547">
        <w:rPr>
          <w:rStyle w:val="1-Char"/>
          <w:rFonts w:hint="cs"/>
          <w:rtl/>
        </w:rPr>
        <w:t xml:space="preserve"> هرگز راضی نمی</w:t>
      </w:r>
      <w:r w:rsidR="000F340A" w:rsidRPr="00253547">
        <w:rPr>
          <w:rStyle w:val="1-Char"/>
          <w:rtl/>
        </w:rPr>
        <w:softHyphen/>
      </w:r>
      <w:r w:rsidR="000F340A" w:rsidRPr="00253547">
        <w:rPr>
          <w:rStyle w:val="1-Char"/>
          <w:rFonts w:hint="cs"/>
          <w:rtl/>
        </w:rPr>
        <w:t>شویم که مسلمانان این قدر عقب مانده باشن</w:t>
      </w:r>
      <w:r w:rsidR="00C02CA9" w:rsidRPr="00253547">
        <w:rPr>
          <w:rStyle w:val="1-Char"/>
          <w:rFonts w:hint="cs"/>
          <w:rtl/>
        </w:rPr>
        <w:t>د</w:t>
      </w:r>
      <w:r w:rsidR="000F340A" w:rsidRPr="00253547">
        <w:rPr>
          <w:rStyle w:val="1-Char"/>
          <w:rFonts w:hint="cs"/>
          <w:rtl/>
        </w:rPr>
        <w:t xml:space="preserve"> و از محقق نمودن برنامه و نمونه</w:t>
      </w:r>
      <w:r w:rsidR="000F340A" w:rsidRPr="00253547">
        <w:rPr>
          <w:rStyle w:val="1-Char"/>
          <w:rtl/>
        </w:rPr>
        <w:softHyphen/>
      </w:r>
      <w:r w:rsidR="000F340A" w:rsidRPr="00253547">
        <w:rPr>
          <w:rStyle w:val="1-Char"/>
          <w:rFonts w:hint="cs"/>
          <w:rtl/>
        </w:rPr>
        <w:t>ی اسلامی که مطلوب و مورد نظر است، عقب بمانند.</w:t>
      </w:r>
      <w:r w:rsidR="00C02CA9" w:rsidRPr="00253547">
        <w:rPr>
          <w:rStyle w:val="1-Char"/>
          <w:rFonts w:hint="cs"/>
          <w:rtl/>
        </w:rPr>
        <w:t xml:space="preserve"> </w:t>
      </w:r>
      <w:r w:rsidR="004214C9" w:rsidRPr="00253547">
        <w:rPr>
          <w:rStyle w:val="1-Char"/>
          <w:rFonts w:hint="cs"/>
          <w:rtl/>
        </w:rPr>
        <w:t>هم</w:t>
      </w:r>
      <w:r w:rsidR="004214C9" w:rsidRPr="00253547">
        <w:rPr>
          <w:rStyle w:val="1-Char"/>
          <w:rtl/>
        </w:rPr>
        <w:softHyphen/>
      </w:r>
      <w:r w:rsidR="004214C9" w:rsidRPr="00253547">
        <w:rPr>
          <w:rStyle w:val="1-Char"/>
          <w:rFonts w:hint="cs"/>
          <w:rtl/>
        </w:rPr>
        <w:t>چنین نمی</w:t>
      </w:r>
      <w:r w:rsidR="004214C9" w:rsidRPr="00253547">
        <w:rPr>
          <w:rStyle w:val="1-Char"/>
          <w:rtl/>
        </w:rPr>
        <w:softHyphen/>
      </w:r>
      <w:r w:rsidR="004214C9" w:rsidRPr="00253547">
        <w:rPr>
          <w:rStyle w:val="1-Char"/>
          <w:rFonts w:hint="cs"/>
          <w:rtl/>
        </w:rPr>
        <w:t>پسندیم که در این برهه از زمان، از غرب</w:t>
      </w:r>
      <w:r w:rsidR="00371B22" w:rsidRPr="00253547">
        <w:rPr>
          <w:rStyle w:val="1-Char"/>
          <w:rFonts w:hint="cs"/>
          <w:rtl/>
        </w:rPr>
        <w:t>ِ</w:t>
      </w:r>
      <w:r w:rsidR="004214C9" w:rsidRPr="00253547">
        <w:rPr>
          <w:rStyle w:val="1-Char"/>
          <w:rFonts w:hint="cs"/>
          <w:rtl/>
        </w:rPr>
        <w:t xml:space="preserve"> لائیک</w:t>
      </w:r>
      <w:r w:rsidR="00371B22" w:rsidRPr="00253547">
        <w:rPr>
          <w:rStyle w:val="1-Char"/>
          <w:rFonts w:hint="cs"/>
          <w:rtl/>
        </w:rPr>
        <w:t>ِ</w:t>
      </w:r>
      <w:r w:rsidR="004214C9" w:rsidRPr="00253547">
        <w:rPr>
          <w:rStyle w:val="1-Char"/>
          <w:rFonts w:hint="cs"/>
          <w:rtl/>
        </w:rPr>
        <w:t xml:space="preserve"> مادی</w:t>
      </w:r>
      <w:r w:rsidR="004214C9" w:rsidRPr="00253547">
        <w:rPr>
          <w:rStyle w:val="1-Char"/>
          <w:rtl/>
        </w:rPr>
        <w:softHyphen/>
      </w:r>
      <w:r w:rsidR="004214C9" w:rsidRPr="00253547">
        <w:rPr>
          <w:rStyle w:val="1-Char"/>
          <w:rFonts w:hint="cs"/>
          <w:rtl/>
        </w:rPr>
        <w:t>گرای</w:t>
      </w:r>
      <w:r w:rsidR="00371B22" w:rsidRPr="00253547">
        <w:rPr>
          <w:rStyle w:val="1-Char"/>
          <w:rFonts w:hint="cs"/>
          <w:rtl/>
        </w:rPr>
        <w:t>ِ</w:t>
      </w:r>
      <w:r w:rsidR="004214C9" w:rsidRPr="00253547">
        <w:rPr>
          <w:rStyle w:val="1-Char"/>
          <w:rFonts w:hint="cs"/>
          <w:rtl/>
        </w:rPr>
        <w:t xml:space="preserve"> محض</w:t>
      </w:r>
      <w:r w:rsidR="00371B22" w:rsidRPr="00253547">
        <w:rPr>
          <w:rStyle w:val="1-Char"/>
          <w:rFonts w:hint="cs"/>
          <w:rtl/>
        </w:rPr>
        <w:t>،</w:t>
      </w:r>
      <w:r w:rsidR="004214C9" w:rsidRPr="00253547">
        <w:rPr>
          <w:rStyle w:val="1-Char"/>
          <w:rFonts w:hint="cs"/>
          <w:rtl/>
        </w:rPr>
        <w:t xml:space="preserve"> در اندیشه و مضامین فکری</w:t>
      </w:r>
      <w:r w:rsidR="004214C9" w:rsidRPr="00253547">
        <w:rPr>
          <w:rStyle w:val="1-Char"/>
          <w:rtl/>
        </w:rPr>
        <w:softHyphen/>
      </w:r>
      <w:r w:rsidR="004214C9" w:rsidRPr="00253547">
        <w:rPr>
          <w:rStyle w:val="1-Char"/>
          <w:rFonts w:hint="cs"/>
          <w:rtl/>
        </w:rPr>
        <w:t>اش تقلید نماییم.</w:t>
      </w:r>
      <w:r w:rsidR="00780B94" w:rsidRPr="00253547">
        <w:rPr>
          <w:rStyle w:val="1-Char"/>
          <w:rFonts w:hint="cs"/>
          <w:rtl/>
        </w:rPr>
        <w:t xml:space="preserve"> </w:t>
      </w:r>
    </w:p>
    <w:p w:rsidR="00780B94" w:rsidRPr="00253547" w:rsidRDefault="00917D85" w:rsidP="00E91034">
      <w:pPr>
        <w:ind w:firstLine="284"/>
        <w:rPr>
          <w:rStyle w:val="1-Char"/>
          <w:rtl/>
        </w:rPr>
      </w:pPr>
      <w:r>
        <w:rPr>
          <w:rStyle w:val="1-Char"/>
          <w:rFonts w:hint="cs"/>
          <w:rtl/>
        </w:rPr>
        <w:t xml:space="preserve"> </w:t>
      </w:r>
      <w:r w:rsidR="00780B94" w:rsidRPr="00253547">
        <w:rPr>
          <w:rStyle w:val="1-Char"/>
          <w:rFonts w:hint="cs"/>
          <w:rtl/>
        </w:rPr>
        <w:t>حتی اگر بگوییم این پیشرفتی که امروز جهان متمدن در آن زندگی می</w:t>
      </w:r>
      <w:r w:rsidR="00562A20" w:rsidRPr="00253547">
        <w:rPr>
          <w:rStyle w:val="1-Char"/>
          <w:rtl/>
        </w:rPr>
        <w:softHyphen/>
      </w:r>
      <w:r w:rsidR="00780B94" w:rsidRPr="00253547">
        <w:rPr>
          <w:rStyle w:val="1-Char"/>
          <w:rFonts w:hint="cs"/>
          <w:rtl/>
        </w:rPr>
        <w:t>گذراند، جز قسمتی کوچک از تصور فرهنگی اسلامی نیست</w:t>
      </w:r>
      <w:r w:rsidR="00DD4899" w:rsidRPr="00253547">
        <w:rPr>
          <w:rStyle w:val="1-Char"/>
          <w:rFonts w:hint="cs"/>
          <w:rtl/>
        </w:rPr>
        <w:t>، گزاف نگفته</w:t>
      </w:r>
      <w:r w:rsidR="00DD4899" w:rsidRPr="00253547">
        <w:rPr>
          <w:rStyle w:val="1-Char"/>
          <w:rtl/>
        </w:rPr>
        <w:softHyphen/>
      </w:r>
      <w:r w:rsidR="00DD4899" w:rsidRPr="00253547">
        <w:rPr>
          <w:rStyle w:val="1-Char"/>
          <w:rFonts w:hint="cs"/>
          <w:rtl/>
        </w:rPr>
        <w:t>ایم</w:t>
      </w:r>
      <w:r w:rsidR="00445523" w:rsidRPr="007F464A">
        <w:rPr>
          <w:rStyle w:val="1-Char"/>
          <w:vertAlign w:val="superscript"/>
          <w:rtl/>
        </w:rPr>
        <w:footnoteReference w:id="368"/>
      </w:r>
      <w:r w:rsidR="00DD4899" w:rsidRPr="00253547">
        <w:rPr>
          <w:rStyle w:val="1-Char"/>
          <w:rFonts w:hint="cs"/>
          <w:rtl/>
        </w:rPr>
        <w:t>.</w:t>
      </w:r>
    </w:p>
    <w:p w:rsidR="00A23221" w:rsidRPr="00253547" w:rsidRDefault="00917D85" w:rsidP="00E91034">
      <w:pPr>
        <w:ind w:firstLine="284"/>
        <w:rPr>
          <w:rStyle w:val="1-Char"/>
          <w:rtl/>
        </w:rPr>
      </w:pPr>
      <w:r>
        <w:rPr>
          <w:rStyle w:val="1-Char"/>
          <w:rFonts w:hint="cs"/>
          <w:rtl/>
        </w:rPr>
        <w:t xml:space="preserve"> </w:t>
      </w:r>
      <w:r w:rsidR="00A23221" w:rsidRPr="00253547">
        <w:rPr>
          <w:rStyle w:val="1-Char"/>
          <w:rFonts w:hint="cs"/>
          <w:rtl/>
        </w:rPr>
        <w:t>به حاشیه راندن سلفیت به ادعای هم</w:t>
      </w:r>
      <w:r w:rsidR="00A23221" w:rsidRPr="00253547">
        <w:rPr>
          <w:rStyle w:val="1-Char"/>
          <w:rtl/>
        </w:rPr>
        <w:softHyphen/>
      </w:r>
      <w:r w:rsidR="00A23221" w:rsidRPr="00253547">
        <w:rPr>
          <w:rStyle w:val="1-Char"/>
          <w:rFonts w:hint="cs"/>
          <w:rtl/>
        </w:rPr>
        <w:t>راهی و حرکت با زمانه، و پایبندی به هر آن</w:t>
      </w:r>
      <w:r w:rsidR="00A23221" w:rsidRPr="00253547">
        <w:rPr>
          <w:rStyle w:val="1-Char"/>
          <w:rtl/>
        </w:rPr>
        <w:softHyphen/>
      </w:r>
      <w:r w:rsidR="00A23221" w:rsidRPr="00253547">
        <w:rPr>
          <w:rStyle w:val="1-Char"/>
          <w:rFonts w:hint="cs"/>
          <w:rtl/>
        </w:rPr>
        <w:t>چه جدید و تازه است، رویکردی نادرست است که بر پایه</w:t>
      </w:r>
      <w:r w:rsidR="00A23221" w:rsidRPr="00253547">
        <w:rPr>
          <w:rStyle w:val="1-Char"/>
          <w:rtl/>
        </w:rPr>
        <w:softHyphen/>
      </w:r>
      <w:r w:rsidR="00A23221" w:rsidRPr="00253547">
        <w:rPr>
          <w:rStyle w:val="1-Char"/>
          <w:rFonts w:hint="cs"/>
          <w:rtl/>
        </w:rPr>
        <w:t>ی مفاهیم غربی و سیاست آنان بنا گردیده است.</w:t>
      </w:r>
      <w:r w:rsidR="00B16D92" w:rsidRPr="00253547">
        <w:rPr>
          <w:rStyle w:val="1-Char"/>
          <w:rFonts w:hint="cs"/>
          <w:rtl/>
        </w:rPr>
        <w:t xml:space="preserve"> زیرا هر چه را ما امروز جدید می</w:t>
      </w:r>
      <w:r w:rsidR="00B16D92" w:rsidRPr="00253547">
        <w:rPr>
          <w:rStyle w:val="1-Char"/>
          <w:rtl/>
        </w:rPr>
        <w:softHyphen/>
      </w:r>
      <w:r w:rsidR="00B16D92" w:rsidRPr="00253547">
        <w:rPr>
          <w:rStyle w:val="1-Char"/>
          <w:rFonts w:hint="cs"/>
          <w:rtl/>
        </w:rPr>
        <w:t>بینیم، فردا حتماً و حتماً قدیمی خواهد شد.</w:t>
      </w:r>
      <w:r w:rsidR="0041711F" w:rsidRPr="00253547">
        <w:rPr>
          <w:rStyle w:val="1-Char"/>
          <w:rFonts w:hint="cs"/>
          <w:rtl/>
        </w:rPr>
        <w:t xml:space="preserve"> </w:t>
      </w:r>
    </w:p>
    <w:p w:rsidR="00454BBB" w:rsidRPr="00253547" w:rsidRDefault="00917D85" w:rsidP="00E91034">
      <w:pPr>
        <w:ind w:firstLine="284"/>
        <w:rPr>
          <w:rStyle w:val="1-Char"/>
          <w:rtl/>
        </w:rPr>
      </w:pPr>
      <w:r>
        <w:rPr>
          <w:rStyle w:val="1-Char"/>
          <w:rFonts w:hint="cs"/>
          <w:rtl/>
        </w:rPr>
        <w:t xml:space="preserve"> </w:t>
      </w:r>
      <w:r w:rsidR="00454BBB" w:rsidRPr="00253547">
        <w:rPr>
          <w:rStyle w:val="1-Char"/>
          <w:rFonts w:hint="cs"/>
          <w:rtl/>
        </w:rPr>
        <w:t>در نتیجه موازنه</w:t>
      </w:r>
      <w:r w:rsidR="00454BBB" w:rsidRPr="00253547">
        <w:rPr>
          <w:rStyle w:val="1-Char"/>
          <w:rtl/>
        </w:rPr>
        <w:softHyphen/>
      </w:r>
      <w:r w:rsidR="00454BBB" w:rsidRPr="00253547">
        <w:rPr>
          <w:rStyle w:val="1-Char"/>
          <w:rFonts w:hint="cs"/>
          <w:rtl/>
        </w:rPr>
        <w:t>ی بین جدید و قدیم، موازنه</w:t>
      </w:r>
      <w:r w:rsidR="00454BBB" w:rsidRPr="00253547">
        <w:rPr>
          <w:rStyle w:val="1-Char"/>
          <w:rtl/>
        </w:rPr>
        <w:softHyphen/>
      </w:r>
      <w:r w:rsidR="00454BBB" w:rsidRPr="00253547">
        <w:rPr>
          <w:rStyle w:val="1-Char"/>
          <w:rFonts w:hint="cs"/>
          <w:rtl/>
        </w:rPr>
        <w:t>ای صحیح و درست</w:t>
      </w:r>
      <w:r w:rsidR="00562A20" w:rsidRPr="00253547">
        <w:rPr>
          <w:rStyle w:val="1-Char"/>
          <w:rFonts w:hint="cs"/>
          <w:rtl/>
        </w:rPr>
        <w:t>ی</w:t>
      </w:r>
      <w:r w:rsidR="00454BBB" w:rsidRPr="00253547">
        <w:rPr>
          <w:rStyle w:val="1-Char"/>
          <w:rFonts w:hint="cs"/>
          <w:rtl/>
        </w:rPr>
        <w:t xml:space="preserve"> نیست.</w:t>
      </w:r>
      <w:r w:rsidR="00E02055" w:rsidRPr="00253547">
        <w:rPr>
          <w:rStyle w:val="1-Char"/>
          <w:rFonts w:hint="cs"/>
          <w:rtl/>
        </w:rPr>
        <w:t xml:space="preserve"> لیکن باید بر اساس تطابق و مقایسه</w:t>
      </w:r>
      <w:r w:rsidR="00E02055" w:rsidRPr="00253547">
        <w:rPr>
          <w:rStyle w:val="1-Char"/>
          <w:rtl/>
        </w:rPr>
        <w:softHyphen/>
      </w:r>
      <w:r w:rsidR="00E02055" w:rsidRPr="00253547">
        <w:rPr>
          <w:rStyle w:val="1-Char"/>
          <w:rFonts w:hint="cs"/>
          <w:rtl/>
        </w:rPr>
        <w:t>ی میانِ حق و باطل این کار را به پایان رساند.</w:t>
      </w:r>
      <w:r w:rsidR="00AF5003" w:rsidRPr="00253547">
        <w:rPr>
          <w:rStyle w:val="1-Char"/>
          <w:rFonts w:hint="cs"/>
          <w:rtl/>
        </w:rPr>
        <w:t xml:space="preserve"> حالا در هر عصر و زمانه</w:t>
      </w:r>
      <w:r w:rsidR="00AF5003" w:rsidRPr="00253547">
        <w:rPr>
          <w:rStyle w:val="1-Char"/>
          <w:rtl/>
        </w:rPr>
        <w:softHyphen/>
      </w:r>
      <w:r w:rsidR="00AF5003" w:rsidRPr="00253547">
        <w:rPr>
          <w:rStyle w:val="1-Char"/>
          <w:rFonts w:hint="cs"/>
          <w:rtl/>
        </w:rPr>
        <w:t>ای که می</w:t>
      </w:r>
      <w:r w:rsidR="00AF5003" w:rsidRPr="00253547">
        <w:rPr>
          <w:rStyle w:val="1-Char"/>
          <w:rtl/>
        </w:rPr>
        <w:softHyphen/>
      </w:r>
      <w:r w:rsidR="00AF5003" w:rsidRPr="00253547">
        <w:rPr>
          <w:rStyle w:val="1-Char"/>
          <w:rFonts w:hint="cs"/>
          <w:rtl/>
        </w:rPr>
        <w:t>خواهد باشد؛ چرا که در ارزش</w:t>
      </w:r>
      <w:r w:rsidR="00F95CC1">
        <w:rPr>
          <w:rStyle w:val="1-Char"/>
          <w:rFonts w:hint="cs"/>
          <w:rtl/>
        </w:rPr>
        <w:t>‌</w:t>
      </w:r>
      <w:r w:rsidR="00AF5003" w:rsidRPr="00253547">
        <w:rPr>
          <w:rStyle w:val="1-Char"/>
          <w:rFonts w:hint="cs"/>
          <w:rtl/>
        </w:rPr>
        <w:t>ها تغییر و تبدیل صورت نمی</w:t>
      </w:r>
      <w:r w:rsidR="00AF5003" w:rsidRPr="00253547">
        <w:rPr>
          <w:rStyle w:val="1-Char"/>
          <w:rtl/>
        </w:rPr>
        <w:softHyphen/>
      </w:r>
      <w:r w:rsidR="00AF5003" w:rsidRPr="00253547">
        <w:rPr>
          <w:rStyle w:val="1-Char"/>
          <w:rFonts w:hint="cs"/>
          <w:rtl/>
        </w:rPr>
        <w:t>گیرد</w:t>
      </w:r>
      <w:r w:rsidR="003909E2" w:rsidRPr="007F464A">
        <w:rPr>
          <w:rStyle w:val="1-Char"/>
          <w:vertAlign w:val="superscript"/>
          <w:rtl/>
        </w:rPr>
        <w:footnoteReference w:id="369"/>
      </w:r>
      <w:r w:rsidR="00AF5003" w:rsidRPr="00253547">
        <w:rPr>
          <w:rStyle w:val="1-Char"/>
          <w:rFonts w:hint="cs"/>
          <w:rtl/>
        </w:rPr>
        <w:t>.</w:t>
      </w:r>
      <w:r w:rsidR="003909E2" w:rsidRPr="00253547">
        <w:rPr>
          <w:rStyle w:val="1-Char"/>
          <w:rFonts w:hint="cs"/>
          <w:rtl/>
        </w:rPr>
        <w:t xml:space="preserve"> </w:t>
      </w:r>
    </w:p>
    <w:p w:rsidR="002A663A" w:rsidRPr="00253547" w:rsidRDefault="00917D85" w:rsidP="00E91034">
      <w:pPr>
        <w:ind w:firstLine="284"/>
        <w:rPr>
          <w:rStyle w:val="1-Char"/>
          <w:rtl/>
        </w:rPr>
      </w:pPr>
      <w:r>
        <w:rPr>
          <w:rStyle w:val="1-Char"/>
          <w:rFonts w:hint="cs"/>
          <w:rtl/>
        </w:rPr>
        <w:t xml:space="preserve"> </w:t>
      </w:r>
      <w:r w:rsidR="002A663A" w:rsidRPr="00253547">
        <w:rPr>
          <w:rStyle w:val="1-Char"/>
          <w:rFonts w:hint="cs"/>
          <w:rtl/>
        </w:rPr>
        <w:t>حال اگر آنان که از غرب تقلید می</w:t>
      </w:r>
      <w:r w:rsidR="002A663A" w:rsidRPr="00253547">
        <w:rPr>
          <w:rStyle w:val="1-Char"/>
          <w:rtl/>
        </w:rPr>
        <w:softHyphen/>
      </w:r>
      <w:r w:rsidR="002A663A" w:rsidRPr="00253547">
        <w:rPr>
          <w:rStyle w:val="1-Char"/>
          <w:rFonts w:hint="cs"/>
          <w:rtl/>
        </w:rPr>
        <w:t>کنند و فریاد بر</w:t>
      </w:r>
      <w:r w:rsidR="000867AA">
        <w:rPr>
          <w:rStyle w:val="1-Char"/>
          <w:rFonts w:hint="cs"/>
          <w:rtl/>
        </w:rPr>
        <w:t xml:space="preserve"> می‌</w:t>
      </w:r>
      <w:r w:rsidR="002A663A" w:rsidRPr="00253547">
        <w:rPr>
          <w:rStyle w:val="1-Char"/>
          <w:rFonts w:hint="cs"/>
          <w:rtl/>
        </w:rPr>
        <w:t>آورند که تابع تمدن غربی هستند و با تمام حالات و دگرگونی</w:t>
      </w:r>
      <w:r w:rsidR="002A663A" w:rsidRPr="00253547">
        <w:rPr>
          <w:rStyle w:val="1-Char"/>
          <w:rtl/>
        </w:rPr>
        <w:softHyphen/>
      </w:r>
      <w:r w:rsidR="002A663A" w:rsidRPr="00253547">
        <w:rPr>
          <w:rStyle w:val="1-Char"/>
          <w:rFonts w:hint="cs"/>
          <w:rtl/>
        </w:rPr>
        <w:t>هایش و با تمام بحران</w:t>
      </w:r>
      <w:r w:rsidR="002A663A" w:rsidRPr="00253547">
        <w:rPr>
          <w:rStyle w:val="1-Char"/>
          <w:rtl/>
        </w:rPr>
        <w:softHyphen/>
      </w:r>
      <w:r w:rsidR="002A663A" w:rsidRPr="00253547">
        <w:rPr>
          <w:rStyle w:val="1-Char"/>
          <w:rFonts w:hint="cs"/>
          <w:rtl/>
        </w:rPr>
        <w:t>های متعددی که دامن</w:t>
      </w:r>
      <w:r w:rsidR="002A663A" w:rsidRPr="00253547">
        <w:rPr>
          <w:rStyle w:val="1-Char"/>
          <w:rtl/>
        </w:rPr>
        <w:softHyphen/>
      </w:r>
      <w:r w:rsidR="002A663A" w:rsidRPr="00253547">
        <w:rPr>
          <w:rStyle w:val="1-Char"/>
          <w:rFonts w:hint="cs"/>
          <w:rtl/>
        </w:rPr>
        <w:t>گیر آن است، به ادعای پیشرفته بودن و مدنیتی که دارند، آنان را برمی</w:t>
      </w:r>
      <w:r w:rsidR="002A663A" w:rsidRPr="00253547">
        <w:rPr>
          <w:rStyle w:val="1-Char"/>
          <w:rtl/>
        </w:rPr>
        <w:softHyphen/>
      </w:r>
      <w:r w:rsidR="002A663A" w:rsidRPr="00253547">
        <w:rPr>
          <w:rStyle w:val="1-Char"/>
          <w:rFonts w:hint="cs"/>
          <w:rtl/>
        </w:rPr>
        <w:t>گزیند، و تمدن مادی را با وجود بحران</w:t>
      </w:r>
      <w:r w:rsidR="002A663A" w:rsidRPr="00253547">
        <w:rPr>
          <w:rStyle w:val="1-Char"/>
          <w:rtl/>
        </w:rPr>
        <w:softHyphen/>
      </w:r>
      <w:r w:rsidR="002A663A" w:rsidRPr="00253547">
        <w:rPr>
          <w:rStyle w:val="1-Char"/>
          <w:rFonts w:hint="cs"/>
          <w:rtl/>
        </w:rPr>
        <w:t>ها و مشکلاتش قبول می</w:t>
      </w:r>
      <w:r w:rsidR="002A663A" w:rsidRPr="00253547">
        <w:rPr>
          <w:rStyle w:val="1-Char"/>
          <w:rtl/>
        </w:rPr>
        <w:softHyphen/>
      </w:r>
      <w:r w:rsidR="002A663A" w:rsidRPr="00253547">
        <w:rPr>
          <w:rStyle w:val="1-Char"/>
          <w:rFonts w:hint="cs"/>
          <w:rtl/>
        </w:rPr>
        <w:t>کنند و می</w:t>
      </w:r>
      <w:r w:rsidR="002A663A" w:rsidRPr="00253547">
        <w:rPr>
          <w:rStyle w:val="1-Char"/>
          <w:rFonts w:hint="cs"/>
          <w:rtl/>
        </w:rPr>
        <w:softHyphen/>
        <w:t>گویند: این حالات و بحران</w:t>
      </w:r>
      <w:r w:rsidR="002A663A" w:rsidRPr="00253547">
        <w:rPr>
          <w:rStyle w:val="1-Char"/>
          <w:rtl/>
        </w:rPr>
        <w:softHyphen/>
      </w:r>
      <w:r w:rsidR="002A663A" w:rsidRPr="00253547">
        <w:rPr>
          <w:rStyle w:val="1-Char"/>
          <w:rFonts w:hint="cs"/>
          <w:rtl/>
        </w:rPr>
        <w:t>ها نتیجه</w:t>
      </w:r>
      <w:r w:rsidR="002A663A" w:rsidRPr="00253547">
        <w:rPr>
          <w:rStyle w:val="1-Char"/>
          <w:rtl/>
        </w:rPr>
        <w:softHyphen/>
      </w:r>
      <w:r w:rsidR="002A663A" w:rsidRPr="00253547">
        <w:rPr>
          <w:rStyle w:val="1-Char"/>
          <w:rFonts w:hint="cs"/>
          <w:rtl/>
        </w:rPr>
        <w:t>ی بلند پروازی</w:t>
      </w:r>
      <w:r w:rsidR="002A663A" w:rsidRPr="00253547">
        <w:rPr>
          <w:rStyle w:val="1-Char"/>
          <w:rtl/>
        </w:rPr>
        <w:softHyphen/>
      </w:r>
      <w:r w:rsidR="002A663A" w:rsidRPr="00253547">
        <w:rPr>
          <w:rStyle w:val="1-Char"/>
          <w:rFonts w:hint="cs"/>
          <w:rtl/>
        </w:rPr>
        <w:t>های و اشتیاق به رشد است، و آنان به خاطر تلاش</w:t>
      </w:r>
      <w:r w:rsidR="005C798E">
        <w:rPr>
          <w:rStyle w:val="1-Char"/>
          <w:rFonts w:hint="cs"/>
          <w:rtl/>
        </w:rPr>
        <w:t xml:space="preserve"> بی‌</w:t>
      </w:r>
      <w:r w:rsidR="002A663A" w:rsidRPr="00253547">
        <w:rPr>
          <w:rStyle w:val="1-Char"/>
          <w:rFonts w:hint="cs"/>
          <w:rtl/>
        </w:rPr>
        <w:t>وقفه برای رسیدن به ترقی و بهتر شدن دچار خطاها و اشتباهاتی هم می</w:t>
      </w:r>
      <w:r w:rsidR="002A663A" w:rsidRPr="00253547">
        <w:rPr>
          <w:rStyle w:val="1-Char"/>
          <w:rtl/>
        </w:rPr>
        <w:softHyphen/>
      </w:r>
      <w:r w:rsidR="002A663A" w:rsidRPr="00253547">
        <w:rPr>
          <w:rStyle w:val="1-Char"/>
          <w:rFonts w:hint="cs"/>
          <w:rtl/>
        </w:rPr>
        <w:t xml:space="preserve">شوند، </w:t>
      </w:r>
      <w:r w:rsidR="00037195" w:rsidRPr="00253547">
        <w:rPr>
          <w:rStyle w:val="1-Char"/>
          <w:rFonts w:hint="cs"/>
          <w:rtl/>
        </w:rPr>
        <w:t>سلفیت این تقلید کورکورانه از تمدن غربی به اسم پیشرفت و مدنیت را رد می</w:t>
      </w:r>
      <w:r w:rsidR="00037195" w:rsidRPr="00253547">
        <w:rPr>
          <w:rStyle w:val="1-Char"/>
          <w:rtl/>
        </w:rPr>
        <w:softHyphen/>
      </w:r>
      <w:r w:rsidR="00037195" w:rsidRPr="00253547">
        <w:rPr>
          <w:rStyle w:val="1-Char"/>
          <w:rFonts w:hint="cs"/>
          <w:rtl/>
        </w:rPr>
        <w:t>کند.</w:t>
      </w:r>
    </w:p>
    <w:p w:rsidR="00814E5F" w:rsidRPr="00253547" w:rsidRDefault="00917D85" w:rsidP="00E91034">
      <w:pPr>
        <w:ind w:firstLine="284"/>
        <w:rPr>
          <w:rStyle w:val="1-Char"/>
          <w:rtl/>
        </w:rPr>
      </w:pPr>
      <w:r>
        <w:rPr>
          <w:rStyle w:val="1-Char"/>
          <w:rFonts w:hint="cs"/>
          <w:rtl/>
        </w:rPr>
        <w:t xml:space="preserve"> </w:t>
      </w:r>
      <w:r w:rsidR="00814E5F" w:rsidRPr="00253547">
        <w:rPr>
          <w:rStyle w:val="1-Char"/>
          <w:rFonts w:hint="cs"/>
          <w:rtl/>
        </w:rPr>
        <w:t>ارتباط و پیوند با عقیده</w:t>
      </w:r>
      <w:r w:rsidR="00814E5F" w:rsidRPr="00253547">
        <w:rPr>
          <w:rStyle w:val="1-Char"/>
          <w:rtl/>
        </w:rPr>
        <w:softHyphen/>
      </w:r>
      <w:r w:rsidR="00814E5F" w:rsidRPr="00253547">
        <w:rPr>
          <w:rStyle w:val="1-Char"/>
          <w:rFonts w:hint="cs"/>
          <w:rtl/>
        </w:rPr>
        <w:t>ی اسلامی صحیح، یعنی رها کردن</w:t>
      </w:r>
      <w:r w:rsidR="00DE14ED" w:rsidRPr="00253547">
        <w:rPr>
          <w:rStyle w:val="1-Char"/>
          <w:rFonts w:hint="cs"/>
          <w:rtl/>
        </w:rPr>
        <w:t>ِ</w:t>
      </w:r>
      <w:r w:rsidR="00814E5F" w:rsidRPr="00253547">
        <w:rPr>
          <w:rStyle w:val="1-Char"/>
          <w:rFonts w:hint="cs"/>
          <w:rtl/>
        </w:rPr>
        <w:t xml:space="preserve"> </w:t>
      </w:r>
      <w:r w:rsidR="00751FE3" w:rsidRPr="00253547">
        <w:rPr>
          <w:rStyle w:val="1-Char"/>
          <w:rFonts w:hint="cs"/>
          <w:rtl/>
        </w:rPr>
        <w:t>الگویِ تمدن کنونی غرب؛</w:t>
      </w:r>
      <w:r w:rsidR="00977EB7" w:rsidRPr="00253547">
        <w:rPr>
          <w:rStyle w:val="1-Char"/>
          <w:rFonts w:hint="cs"/>
          <w:rtl/>
        </w:rPr>
        <w:t xml:space="preserve"> نه به معنای رها کردن و </w:t>
      </w:r>
      <w:r w:rsidR="00DE14ED" w:rsidRPr="00253547">
        <w:rPr>
          <w:rStyle w:val="1-Char"/>
          <w:rFonts w:hint="cs"/>
          <w:rtl/>
        </w:rPr>
        <w:t>عدم قبول</w:t>
      </w:r>
      <w:r w:rsidR="00751FE3" w:rsidRPr="00253547">
        <w:rPr>
          <w:rStyle w:val="1-Char"/>
          <w:rFonts w:hint="cs"/>
          <w:rtl/>
        </w:rPr>
        <w:t>ِ</w:t>
      </w:r>
      <w:r w:rsidR="00977EB7" w:rsidRPr="00253547">
        <w:rPr>
          <w:rStyle w:val="1-Char"/>
          <w:rFonts w:hint="cs"/>
          <w:rtl/>
        </w:rPr>
        <w:t xml:space="preserve"> پیشرفت علمی غرب.</w:t>
      </w:r>
      <w:r w:rsidR="00DE14ED" w:rsidRPr="00253547">
        <w:rPr>
          <w:rStyle w:val="1-Char"/>
          <w:rFonts w:hint="cs"/>
          <w:rtl/>
        </w:rPr>
        <w:t xml:space="preserve"> </w:t>
      </w:r>
      <w:r w:rsidR="008523F5" w:rsidRPr="00253547">
        <w:rPr>
          <w:rStyle w:val="1-Char"/>
          <w:rFonts w:hint="cs"/>
          <w:rtl/>
        </w:rPr>
        <w:t xml:space="preserve">زیرا میان استفاده از نتایج علمیِ تمدنِ غرب و میان پذیرش </w:t>
      </w:r>
      <w:r w:rsidR="00141725" w:rsidRPr="00253547">
        <w:rPr>
          <w:rStyle w:val="1-Char"/>
          <w:rFonts w:hint="cs"/>
          <w:rtl/>
        </w:rPr>
        <w:t>عناصر</w:t>
      </w:r>
      <w:r w:rsidR="008523F5" w:rsidRPr="00253547">
        <w:rPr>
          <w:rStyle w:val="1-Char"/>
          <w:rFonts w:hint="cs"/>
          <w:rtl/>
        </w:rPr>
        <w:t xml:space="preserve"> تمدن غربی</w:t>
      </w:r>
      <w:r w:rsidR="00224BE8" w:rsidRPr="00253547">
        <w:rPr>
          <w:rStyle w:val="1-Char"/>
          <w:rFonts w:hint="cs"/>
          <w:rtl/>
        </w:rPr>
        <w:t>،</w:t>
      </w:r>
      <w:r w:rsidR="008523F5" w:rsidRPr="00253547">
        <w:rPr>
          <w:rStyle w:val="1-Char"/>
          <w:rFonts w:hint="cs"/>
          <w:rtl/>
        </w:rPr>
        <w:t xml:space="preserve"> </w:t>
      </w:r>
      <w:r w:rsidR="00224BE8" w:rsidRPr="00253547">
        <w:rPr>
          <w:rStyle w:val="1-Char"/>
          <w:rFonts w:hint="cs"/>
          <w:rtl/>
        </w:rPr>
        <w:t>اعتقادات</w:t>
      </w:r>
      <w:r w:rsidR="008523F5" w:rsidRPr="00253547">
        <w:rPr>
          <w:rStyle w:val="1-Char"/>
          <w:rFonts w:hint="cs"/>
          <w:rtl/>
        </w:rPr>
        <w:t xml:space="preserve"> و نظریات فلسفی</w:t>
      </w:r>
      <w:r w:rsidR="003019F9" w:rsidRPr="00253547">
        <w:rPr>
          <w:rStyle w:val="1-Char"/>
          <w:rFonts w:hint="cs"/>
          <w:rtl/>
        </w:rPr>
        <w:t xml:space="preserve"> آن</w:t>
      </w:r>
      <w:r w:rsidR="008523F5" w:rsidRPr="00253547">
        <w:rPr>
          <w:rStyle w:val="1-Char"/>
          <w:rFonts w:hint="cs"/>
          <w:rtl/>
        </w:rPr>
        <w:t xml:space="preserve"> در زندگی</w:t>
      </w:r>
      <w:r w:rsidR="003019F9" w:rsidRPr="00253547">
        <w:rPr>
          <w:rStyle w:val="1-Char"/>
          <w:rFonts w:hint="cs"/>
          <w:rtl/>
        </w:rPr>
        <w:t>،</w:t>
      </w:r>
      <w:r w:rsidR="008523F5" w:rsidRPr="00253547">
        <w:rPr>
          <w:rStyle w:val="1-Char"/>
          <w:rFonts w:hint="cs"/>
          <w:rtl/>
        </w:rPr>
        <w:t xml:space="preserve"> فرق زیا</w:t>
      </w:r>
      <w:r w:rsidR="003019F9" w:rsidRPr="00253547">
        <w:rPr>
          <w:rStyle w:val="1-Char"/>
          <w:rFonts w:hint="cs"/>
          <w:rtl/>
        </w:rPr>
        <w:t>د</w:t>
      </w:r>
      <w:r w:rsidR="008523F5" w:rsidRPr="00253547">
        <w:rPr>
          <w:rStyle w:val="1-Char"/>
          <w:rFonts w:hint="cs"/>
          <w:rtl/>
        </w:rPr>
        <w:t>ی است.</w:t>
      </w:r>
      <w:r w:rsidR="003019F9" w:rsidRPr="00253547">
        <w:rPr>
          <w:rStyle w:val="1-Char"/>
          <w:rFonts w:hint="cs"/>
          <w:rtl/>
        </w:rPr>
        <w:t xml:space="preserve"> </w:t>
      </w:r>
      <w:r w:rsidR="00751FE3" w:rsidRPr="00253547">
        <w:rPr>
          <w:rStyle w:val="1-Char"/>
          <w:rFonts w:hint="cs"/>
          <w:rtl/>
        </w:rPr>
        <w:t xml:space="preserve">چون </w:t>
      </w:r>
      <w:r w:rsidR="00025058" w:rsidRPr="00253547">
        <w:rPr>
          <w:rStyle w:val="1-Char"/>
          <w:rFonts w:hint="cs"/>
          <w:rtl/>
        </w:rPr>
        <w:t>در بحث</w:t>
      </w:r>
      <w:r w:rsidR="00025058" w:rsidRPr="00253547">
        <w:rPr>
          <w:rStyle w:val="1-Char"/>
          <w:rtl/>
        </w:rPr>
        <w:softHyphen/>
      </w:r>
      <w:r w:rsidR="00025058" w:rsidRPr="00253547">
        <w:rPr>
          <w:rStyle w:val="1-Char"/>
          <w:rFonts w:hint="cs"/>
          <w:rtl/>
        </w:rPr>
        <w:t>های علمی و اکتشافات، وطن</w:t>
      </w:r>
      <w:r w:rsidR="00A1385D" w:rsidRPr="00253547">
        <w:rPr>
          <w:rStyle w:val="1-Char"/>
          <w:rFonts w:hint="cs"/>
          <w:rtl/>
        </w:rPr>
        <w:t xml:space="preserve"> و</w:t>
      </w:r>
      <w:r w:rsidR="00025058" w:rsidRPr="00253547">
        <w:rPr>
          <w:rStyle w:val="1-Char"/>
          <w:rFonts w:hint="cs"/>
          <w:rtl/>
        </w:rPr>
        <w:t xml:space="preserve"> تابعیت و ملّیت</w:t>
      </w:r>
      <w:r w:rsidR="00A1385D" w:rsidRPr="00253547">
        <w:rPr>
          <w:rStyle w:val="1-Char"/>
          <w:rFonts w:hint="cs"/>
          <w:rtl/>
        </w:rPr>
        <w:t>،</w:t>
      </w:r>
      <w:r w:rsidR="00025058" w:rsidRPr="00253547">
        <w:rPr>
          <w:rStyle w:val="1-Char"/>
          <w:rFonts w:hint="cs"/>
          <w:rtl/>
        </w:rPr>
        <w:t xml:space="preserve"> معنایی ندارد.</w:t>
      </w:r>
      <w:r w:rsidR="00DC1A57" w:rsidRPr="00253547">
        <w:rPr>
          <w:rStyle w:val="1-Char"/>
          <w:rFonts w:hint="cs"/>
          <w:rtl/>
        </w:rPr>
        <w:t xml:space="preserve"> این فقط نتیجه</w:t>
      </w:r>
      <w:r w:rsidR="00DC1A57" w:rsidRPr="00253547">
        <w:rPr>
          <w:rStyle w:val="1-Char"/>
          <w:rtl/>
        </w:rPr>
        <w:softHyphen/>
      </w:r>
      <w:r w:rsidR="00DC1A57" w:rsidRPr="00253547">
        <w:rPr>
          <w:rStyle w:val="1-Char"/>
          <w:rFonts w:hint="cs"/>
          <w:rtl/>
        </w:rPr>
        <w:t>ی زحمات</w:t>
      </w:r>
      <w:r w:rsidR="009E7FAF" w:rsidRPr="00253547">
        <w:rPr>
          <w:rStyle w:val="1-Char"/>
          <w:rFonts w:hint="cs"/>
          <w:rtl/>
        </w:rPr>
        <w:t>ِ</w:t>
      </w:r>
      <w:r w:rsidR="00DC1A57" w:rsidRPr="00253547">
        <w:rPr>
          <w:rStyle w:val="1-Char"/>
          <w:rFonts w:hint="cs"/>
          <w:rtl/>
        </w:rPr>
        <w:t xml:space="preserve"> بشری با ملیّت</w:t>
      </w:r>
      <w:r w:rsidR="00DC1A57" w:rsidRPr="00253547">
        <w:rPr>
          <w:rStyle w:val="1-Char"/>
          <w:rtl/>
        </w:rPr>
        <w:softHyphen/>
      </w:r>
      <w:r w:rsidR="00DC1A57" w:rsidRPr="00253547">
        <w:rPr>
          <w:rStyle w:val="1-Char"/>
          <w:rFonts w:hint="cs"/>
          <w:rtl/>
        </w:rPr>
        <w:t>ها و کشورهای مختلف است</w:t>
      </w:r>
      <w:r w:rsidR="00D05A06" w:rsidRPr="00253547">
        <w:rPr>
          <w:rStyle w:val="1-Char"/>
          <w:rFonts w:hint="cs"/>
          <w:rtl/>
        </w:rPr>
        <w:t xml:space="preserve">. در گذشته ما مسلمانان در پیشرفت علمی برای تمام بشریت، </w:t>
      </w:r>
      <w:r w:rsidR="00055279" w:rsidRPr="00253547">
        <w:rPr>
          <w:rStyle w:val="1-Char"/>
          <w:rFonts w:hint="cs"/>
          <w:rtl/>
        </w:rPr>
        <w:t xml:space="preserve">شرکت داشته و تلاش بسیار زیاد </w:t>
      </w:r>
      <w:r w:rsidR="00E91034">
        <w:rPr>
          <w:rStyle w:val="1-Char"/>
          <w:rFonts w:hint="cs"/>
          <w:rtl/>
        </w:rPr>
        <w:t>و غیر قابل انکاری را عرضه داشته‌</w:t>
      </w:r>
      <w:r w:rsidR="00055279" w:rsidRPr="00253547">
        <w:rPr>
          <w:rStyle w:val="1-Char"/>
          <w:rFonts w:hint="cs"/>
          <w:rtl/>
        </w:rPr>
        <w:t>ایم</w:t>
      </w:r>
      <w:r w:rsidR="007E64A6" w:rsidRPr="007F464A">
        <w:rPr>
          <w:rStyle w:val="1-Char"/>
          <w:vertAlign w:val="superscript"/>
          <w:rtl/>
        </w:rPr>
        <w:footnoteReference w:id="370"/>
      </w:r>
      <w:r w:rsidR="00055279" w:rsidRPr="00253547">
        <w:rPr>
          <w:rStyle w:val="1-Char"/>
          <w:rFonts w:hint="cs"/>
          <w:rtl/>
        </w:rPr>
        <w:t>.</w:t>
      </w:r>
      <w:r w:rsidR="007E64A6" w:rsidRPr="00253547">
        <w:rPr>
          <w:rStyle w:val="1-Char"/>
          <w:rFonts w:hint="cs"/>
          <w:rtl/>
        </w:rPr>
        <w:t xml:space="preserve"> </w:t>
      </w:r>
    </w:p>
    <w:p w:rsidR="003E6D86" w:rsidRPr="00253547" w:rsidRDefault="00917D85" w:rsidP="00E91034">
      <w:pPr>
        <w:ind w:firstLine="284"/>
        <w:rPr>
          <w:rStyle w:val="1-Char"/>
          <w:rtl/>
        </w:rPr>
      </w:pPr>
      <w:r>
        <w:rPr>
          <w:rStyle w:val="1-Char"/>
          <w:rFonts w:hint="cs"/>
          <w:rtl/>
        </w:rPr>
        <w:t xml:space="preserve"> </w:t>
      </w:r>
      <w:r w:rsidR="003E6D86" w:rsidRPr="00253547">
        <w:rPr>
          <w:rStyle w:val="1-Char"/>
          <w:rFonts w:hint="cs"/>
          <w:rtl/>
        </w:rPr>
        <w:t>مشکل ما با تمدن غربی نهفته در اختلاف ریشه</w:t>
      </w:r>
      <w:r w:rsidR="003E6D86" w:rsidRPr="00253547">
        <w:rPr>
          <w:rStyle w:val="1-Char"/>
          <w:rtl/>
        </w:rPr>
        <w:softHyphen/>
      </w:r>
      <w:r w:rsidR="003E6D86" w:rsidRPr="00253547">
        <w:rPr>
          <w:rStyle w:val="1-Char"/>
          <w:rFonts w:hint="cs"/>
          <w:rtl/>
        </w:rPr>
        <w:t>ای ما با آنان در اصول بنیادینی است که عقیده</w:t>
      </w:r>
      <w:r w:rsidR="003E6D86" w:rsidRPr="00253547">
        <w:rPr>
          <w:rStyle w:val="1-Char"/>
          <w:rtl/>
        </w:rPr>
        <w:softHyphen/>
      </w:r>
      <w:r w:rsidR="003E6D86" w:rsidRPr="00253547">
        <w:rPr>
          <w:rStyle w:val="1-Char"/>
          <w:rFonts w:hint="cs"/>
          <w:rtl/>
        </w:rPr>
        <w:t>ی توحید و ایمان به الله</w:t>
      </w:r>
      <w:r w:rsidR="00D96DE5" w:rsidRPr="00D96DE5">
        <w:rPr>
          <w:rStyle w:val="1-Char"/>
          <w:rFonts w:cs="CTraditional Arabic" w:hint="cs"/>
          <w:rtl/>
        </w:rPr>
        <w:t>ـ</w:t>
      </w:r>
      <w:r w:rsidR="000867AA" w:rsidRPr="000867AA">
        <w:rPr>
          <w:rStyle w:val="1-Char"/>
          <w:rFonts w:hint="cs"/>
          <w:rtl/>
        </w:rPr>
        <w:t xml:space="preserve"> </w:t>
      </w:r>
      <w:r w:rsidR="003E6D86" w:rsidRPr="00253547">
        <w:rPr>
          <w:rStyle w:val="1-Char"/>
          <w:rFonts w:hint="cs"/>
          <w:rtl/>
        </w:rPr>
        <w:t>را در بر می</w:t>
      </w:r>
      <w:r w:rsidR="00F279DB" w:rsidRPr="00253547">
        <w:rPr>
          <w:rStyle w:val="1-Char"/>
          <w:rtl/>
        </w:rPr>
        <w:softHyphen/>
      </w:r>
      <w:r w:rsidR="003E6D86" w:rsidRPr="00253547">
        <w:rPr>
          <w:rStyle w:val="1-Char"/>
          <w:rFonts w:hint="cs"/>
          <w:rtl/>
        </w:rPr>
        <w:t>گیرد.</w:t>
      </w:r>
      <w:r w:rsidR="00F279DB" w:rsidRPr="00253547">
        <w:rPr>
          <w:rStyle w:val="1-Char"/>
          <w:rFonts w:hint="cs"/>
          <w:rtl/>
        </w:rPr>
        <w:t xml:space="preserve"> نیز در یکتا دانستن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F279DB" w:rsidRPr="00253547">
        <w:rPr>
          <w:rStyle w:val="1-Char"/>
          <w:rFonts w:hint="cs"/>
          <w:rtl/>
        </w:rPr>
        <w:t xml:space="preserve">در توحید الوهیت، ربوبیت، حقیقت و ماهیت انسان، هدف از آفرینش او، </w:t>
      </w:r>
      <w:r w:rsidR="00E10662" w:rsidRPr="00253547">
        <w:rPr>
          <w:rStyle w:val="1-Char"/>
          <w:rFonts w:hint="cs"/>
          <w:rtl/>
        </w:rPr>
        <w:t>بیان نتیجه</w:t>
      </w:r>
      <w:r w:rsidR="00E10662" w:rsidRPr="00253547">
        <w:rPr>
          <w:rStyle w:val="1-Char"/>
          <w:rtl/>
        </w:rPr>
        <w:softHyphen/>
      </w:r>
      <w:r w:rsidR="00E10662" w:rsidRPr="00253547">
        <w:rPr>
          <w:rStyle w:val="1-Char"/>
          <w:rFonts w:hint="cs"/>
          <w:rtl/>
        </w:rPr>
        <w:t>ی کارش در آخرت است. هم</w:t>
      </w:r>
      <w:r w:rsidR="00E10662" w:rsidRPr="00253547">
        <w:rPr>
          <w:rStyle w:val="1-Char"/>
          <w:rtl/>
        </w:rPr>
        <w:softHyphen/>
      </w:r>
      <w:r w:rsidR="00E10662" w:rsidRPr="00253547">
        <w:rPr>
          <w:rStyle w:val="1-Char"/>
          <w:rFonts w:hint="cs"/>
          <w:rtl/>
        </w:rPr>
        <w:t xml:space="preserve">چنین </w:t>
      </w:r>
      <w:r w:rsidR="00D078E1" w:rsidRPr="00253547">
        <w:rPr>
          <w:rStyle w:val="1-Char"/>
          <w:rFonts w:hint="cs"/>
          <w:rtl/>
        </w:rPr>
        <w:t>اختلاف ما با آنان</w:t>
      </w:r>
      <w:r w:rsidR="00FF5883" w:rsidRPr="00253547">
        <w:rPr>
          <w:rStyle w:val="1-Char"/>
          <w:rFonts w:hint="cs"/>
          <w:rtl/>
        </w:rPr>
        <w:t xml:space="preserve"> بر سر</w:t>
      </w:r>
      <w:r w:rsidR="00E10662" w:rsidRPr="00253547">
        <w:rPr>
          <w:rStyle w:val="1-Char"/>
          <w:rFonts w:hint="cs"/>
          <w:rtl/>
        </w:rPr>
        <w:t xml:space="preserve"> وسایلی</w:t>
      </w:r>
      <w:r w:rsidR="00D078E1" w:rsidRPr="00253547">
        <w:rPr>
          <w:rStyle w:val="1-Char"/>
          <w:rFonts w:hint="cs"/>
          <w:rtl/>
        </w:rPr>
        <w:t xml:space="preserve"> است</w:t>
      </w:r>
      <w:r w:rsidR="00E10662" w:rsidRPr="00253547">
        <w:rPr>
          <w:rStyle w:val="1-Char"/>
          <w:rFonts w:hint="cs"/>
          <w:rtl/>
        </w:rPr>
        <w:t xml:space="preserve"> که انسان برای </w:t>
      </w:r>
      <w:r w:rsidR="00D44438" w:rsidRPr="00253547">
        <w:rPr>
          <w:rStyle w:val="1-Char"/>
          <w:rFonts w:hint="cs"/>
          <w:rtl/>
        </w:rPr>
        <w:t>پیمودن</w:t>
      </w:r>
      <w:r w:rsidR="00E10662" w:rsidRPr="00253547">
        <w:rPr>
          <w:rStyle w:val="1-Char"/>
          <w:rFonts w:hint="cs"/>
          <w:rtl/>
        </w:rPr>
        <w:t xml:space="preserve"> بهترین راه</w:t>
      </w:r>
      <w:r w:rsidR="00E10662" w:rsidRPr="00253547">
        <w:rPr>
          <w:rStyle w:val="1-Char"/>
          <w:rtl/>
        </w:rPr>
        <w:softHyphen/>
      </w:r>
      <w:r w:rsidR="00E10662" w:rsidRPr="00253547">
        <w:rPr>
          <w:rStyle w:val="1-Char"/>
          <w:rFonts w:hint="cs"/>
          <w:rtl/>
        </w:rPr>
        <w:t xml:space="preserve">های </w:t>
      </w:r>
      <w:r w:rsidR="00D44438" w:rsidRPr="00253547">
        <w:rPr>
          <w:rStyle w:val="1-Char"/>
          <w:rFonts w:hint="cs"/>
          <w:rtl/>
        </w:rPr>
        <w:t>ممکن در</w:t>
      </w:r>
      <w:r w:rsidR="00E10662" w:rsidRPr="00253547">
        <w:rPr>
          <w:rStyle w:val="1-Char"/>
          <w:rFonts w:hint="cs"/>
          <w:rtl/>
        </w:rPr>
        <w:t>زندگی و برای ترقی در آن به کار می</w:t>
      </w:r>
      <w:r w:rsidR="00E10662" w:rsidRPr="00253547">
        <w:rPr>
          <w:rStyle w:val="1-Char"/>
          <w:rtl/>
        </w:rPr>
        <w:softHyphen/>
      </w:r>
      <w:r w:rsidR="00E10662" w:rsidRPr="00253547">
        <w:rPr>
          <w:rStyle w:val="1-Char"/>
          <w:rFonts w:hint="cs"/>
          <w:rtl/>
        </w:rPr>
        <w:t>گیرد</w:t>
      </w:r>
      <w:r w:rsidR="002E63EC" w:rsidRPr="00C939BD">
        <w:rPr>
          <w:rStyle w:val="1-Char"/>
          <w:rFonts w:hint="cs"/>
          <w:vertAlign w:val="superscript"/>
          <w:rtl/>
        </w:rPr>
        <w:t>2</w:t>
      </w:r>
      <w:r w:rsidR="00E10662" w:rsidRPr="00253547">
        <w:rPr>
          <w:rStyle w:val="1-Char"/>
          <w:rFonts w:hint="cs"/>
          <w:rtl/>
        </w:rPr>
        <w:t>.</w:t>
      </w:r>
      <w:r w:rsidR="002E63EC" w:rsidRPr="00253547">
        <w:rPr>
          <w:rStyle w:val="1-Char"/>
          <w:rFonts w:hint="cs"/>
          <w:rtl/>
        </w:rPr>
        <w:t xml:space="preserve"> </w:t>
      </w:r>
    </w:p>
    <w:p w:rsidR="00D459F0" w:rsidRPr="00253547" w:rsidRDefault="00D459F0" w:rsidP="00E91034">
      <w:pPr>
        <w:ind w:firstLine="284"/>
        <w:rPr>
          <w:rStyle w:val="1-Char"/>
          <w:rtl/>
        </w:rPr>
      </w:pPr>
      <w:r w:rsidRPr="00253547">
        <w:rPr>
          <w:rStyle w:val="1-Char"/>
          <w:rFonts w:hint="cs"/>
          <w:rtl/>
        </w:rPr>
        <w:t>بر امت اسلامی است که مزین به ویژگی</w:t>
      </w:r>
      <w:r w:rsidRPr="00253547">
        <w:rPr>
          <w:rStyle w:val="1-Char"/>
          <w:rtl/>
        </w:rPr>
        <w:softHyphen/>
      </w:r>
      <w:r w:rsidRPr="00253547">
        <w:rPr>
          <w:rStyle w:val="1-Char"/>
          <w:rFonts w:hint="cs"/>
          <w:rtl/>
        </w:rPr>
        <w:t>هایی باشد که او را دیگر امت</w:t>
      </w:r>
      <w:r w:rsidR="00E91034">
        <w:rPr>
          <w:rStyle w:val="1-Char"/>
          <w:rFonts w:hint="cs"/>
          <w:rtl/>
        </w:rPr>
        <w:t>‌</w:t>
      </w:r>
      <w:r w:rsidRPr="00253547">
        <w:rPr>
          <w:rStyle w:val="1-Char"/>
          <w:rFonts w:hint="cs"/>
          <w:rtl/>
        </w:rPr>
        <w:t>ها جدا سازد.</w:t>
      </w:r>
      <w:r w:rsidR="0035322A" w:rsidRPr="00253547">
        <w:rPr>
          <w:rStyle w:val="1-Char"/>
          <w:rFonts w:hint="cs"/>
          <w:rtl/>
        </w:rPr>
        <w:t xml:space="preserve"> و با پای</w:t>
      </w:r>
      <w:r w:rsidR="0035322A" w:rsidRPr="00253547">
        <w:rPr>
          <w:rStyle w:val="1-Char"/>
          <w:rtl/>
        </w:rPr>
        <w:softHyphen/>
      </w:r>
      <w:r w:rsidR="0035322A" w:rsidRPr="00253547">
        <w:rPr>
          <w:rStyle w:val="1-Char"/>
          <w:rFonts w:hint="cs"/>
          <w:rtl/>
        </w:rPr>
        <w:t>بندی به عقاید و شریعت اسلامی خود، امتی بسازد که قبل از تولیدات مادی، در عقاید و ارزش</w:t>
      </w:r>
      <w:r w:rsidR="004A1F51">
        <w:rPr>
          <w:rStyle w:val="1-Char"/>
          <w:rFonts w:hint="cs"/>
          <w:rtl/>
        </w:rPr>
        <w:t>‌</w:t>
      </w:r>
      <w:r w:rsidR="0035322A" w:rsidRPr="00253547">
        <w:rPr>
          <w:rStyle w:val="1-Char"/>
          <w:rFonts w:hint="cs"/>
          <w:rtl/>
        </w:rPr>
        <w:t>ها و سلوکش پیشرو بوده و مقام اول را احراز نماید</w:t>
      </w:r>
      <w:r w:rsidR="003E2B45" w:rsidRPr="007F464A">
        <w:rPr>
          <w:rStyle w:val="1-Char"/>
          <w:vertAlign w:val="superscript"/>
          <w:rtl/>
        </w:rPr>
        <w:footnoteReference w:id="371"/>
      </w:r>
      <w:r w:rsidR="0035322A" w:rsidRPr="00253547">
        <w:rPr>
          <w:rStyle w:val="1-Char"/>
          <w:rFonts w:hint="cs"/>
          <w:rtl/>
        </w:rPr>
        <w:t>.</w:t>
      </w:r>
    </w:p>
    <w:p w:rsidR="003B7E08" w:rsidRPr="00253547" w:rsidRDefault="00917D85" w:rsidP="00E91034">
      <w:pPr>
        <w:ind w:firstLine="284"/>
        <w:rPr>
          <w:rStyle w:val="1-Char"/>
          <w:rtl/>
        </w:rPr>
      </w:pPr>
      <w:r>
        <w:rPr>
          <w:rStyle w:val="1-Char"/>
          <w:rFonts w:hint="cs"/>
          <w:rtl/>
        </w:rPr>
        <w:t xml:space="preserve"> </w:t>
      </w:r>
      <w:r w:rsidR="003B7E08" w:rsidRPr="00253547">
        <w:rPr>
          <w:rStyle w:val="1-Char"/>
          <w:rFonts w:hint="cs"/>
          <w:rtl/>
        </w:rPr>
        <w:t>این باور که سلفیت یک گذار زمانی مبارکی بود که در پایان سه قرن اول اسلامی از حرکت باز ایستاد و بار و بُنه</w:t>
      </w:r>
      <w:r w:rsidR="003B7E08" w:rsidRPr="00253547">
        <w:rPr>
          <w:rStyle w:val="1-Char"/>
          <w:rFonts w:hint="cs"/>
          <w:rtl/>
        </w:rPr>
        <w:softHyphen/>
        <w:t>اش را در همان</w:t>
      </w:r>
      <w:r w:rsidR="003B7E08" w:rsidRPr="00253547">
        <w:rPr>
          <w:rStyle w:val="1-Char"/>
          <w:rtl/>
        </w:rPr>
        <w:softHyphen/>
      </w:r>
      <w:r w:rsidR="003B7E08" w:rsidRPr="00253547">
        <w:rPr>
          <w:rStyle w:val="1-Char"/>
          <w:rFonts w:hint="cs"/>
          <w:rtl/>
        </w:rPr>
        <w:t>جا پهن کرد و عمرش پایان یافت، ادعایی کاملاً نادرست و زشت</w:t>
      </w:r>
      <w:r w:rsidR="00D12F96" w:rsidRPr="00253547">
        <w:rPr>
          <w:rStyle w:val="1-Char"/>
          <w:rFonts w:hint="cs"/>
          <w:rtl/>
        </w:rPr>
        <w:t xml:space="preserve"> و فاقد دلیل</w:t>
      </w:r>
      <w:r w:rsidR="003B7E08" w:rsidRPr="00253547">
        <w:rPr>
          <w:rStyle w:val="1-Char"/>
          <w:rFonts w:hint="cs"/>
          <w:rtl/>
        </w:rPr>
        <w:t xml:space="preserve"> است.</w:t>
      </w:r>
      <w:r w:rsidR="00D12F96" w:rsidRPr="00253547">
        <w:rPr>
          <w:rStyle w:val="1-Char"/>
          <w:rFonts w:hint="cs"/>
          <w:rtl/>
        </w:rPr>
        <w:t xml:space="preserve"> و شایسته</w:t>
      </w:r>
      <w:r w:rsidR="00C87224" w:rsidRPr="00253547">
        <w:rPr>
          <w:rStyle w:val="1-Char"/>
          <w:rtl/>
        </w:rPr>
        <w:softHyphen/>
      </w:r>
      <w:r w:rsidR="00C87224" w:rsidRPr="00253547">
        <w:rPr>
          <w:rStyle w:val="1-Char"/>
          <w:rFonts w:hint="cs"/>
          <w:rtl/>
        </w:rPr>
        <w:t>ی</w:t>
      </w:r>
      <w:r w:rsidR="00D12F96" w:rsidRPr="00253547">
        <w:rPr>
          <w:rStyle w:val="1-Char"/>
          <w:rFonts w:hint="cs"/>
          <w:rtl/>
        </w:rPr>
        <w:t xml:space="preserve"> پذیرش هم نیست.</w:t>
      </w:r>
      <w:r w:rsidR="00B36093" w:rsidRPr="00253547">
        <w:rPr>
          <w:rStyle w:val="1-Char"/>
          <w:rFonts w:hint="cs"/>
          <w:rtl/>
        </w:rPr>
        <w:t xml:space="preserve"> ما یقین قطعی داریم که سلفیت، </w:t>
      </w:r>
      <w:r w:rsidR="00643890" w:rsidRPr="00253547">
        <w:rPr>
          <w:rStyle w:val="1-Char"/>
          <w:rFonts w:hint="cs"/>
          <w:rtl/>
        </w:rPr>
        <w:t>برای</w:t>
      </w:r>
      <w:r w:rsidR="00705A71" w:rsidRPr="00253547">
        <w:rPr>
          <w:rStyle w:val="1-Char"/>
          <w:rFonts w:hint="cs"/>
          <w:rtl/>
        </w:rPr>
        <w:t xml:space="preserve"> </w:t>
      </w:r>
      <w:r w:rsidR="00B36093" w:rsidRPr="00253547">
        <w:rPr>
          <w:rStyle w:val="1-Char"/>
          <w:rFonts w:hint="cs"/>
          <w:rtl/>
        </w:rPr>
        <w:t>تمام دوران</w:t>
      </w:r>
      <w:r w:rsidR="00B36093" w:rsidRPr="00253547">
        <w:rPr>
          <w:rStyle w:val="1-Char"/>
          <w:rFonts w:hint="cs"/>
          <w:rtl/>
        </w:rPr>
        <w:softHyphen/>
        <w:t>هاست.</w:t>
      </w:r>
      <w:r w:rsidR="0052788E" w:rsidRPr="00253547">
        <w:rPr>
          <w:rStyle w:val="1-Char"/>
          <w:rFonts w:hint="cs"/>
          <w:rtl/>
        </w:rPr>
        <w:t xml:space="preserve"> محل سکونتش تمام کره</w:t>
      </w:r>
      <w:r w:rsidR="0052788E" w:rsidRPr="00253547">
        <w:rPr>
          <w:rStyle w:val="1-Char"/>
          <w:rFonts w:hint="cs"/>
          <w:rtl/>
        </w:rPr>
        <w:softHyphen/>
        <w:t>ی خاکی است.</w:t>
      </w:r>
      <w:r w:rsidR="00035BB0" w:rsidRPr="00253547">
        <w:rPr>
          <w:rStyle w:val="1-Char"/>
          <w:rFonts w:hint="cs"/>
          <w:rtl/>
        </w:rPr>
        <w:t xml:space="preserve"> با خیر و تحفه و مردانش در حرکت و تکاپو است تا با مربی و مبلِّغ خود، رسول الله</w:t>
      </w:r>
      <w:r w:rsidR="00C765BD" w:rsidRPr="00C765BD">
        <w:rPr>
          <w:rStyle w:val="1-Char"/>
          <w:rFonts w:cs="CTraditional Arabic" w:hint="cs"/>
          <w:rtl/>
        </w:rPr>
        <w:t>ص</w:t>
      </w:r>
      <w:r w:rsidR="000867AA" w:rsidRPr="000867AA">
        <w:rPr>
          <w:rStyle w:val="1-Char"/>
          <w:rFonts w:hint="cs"/>
          <w:rtl/>
        </w:rPr>
        <w:t xml:space="preserve"> </w:t>
      </w:r>
      <w:r w:rsidR="00035BB0" w:rsidRPr="00253547">
        <w:rPr>
          <w:rStyle w:val="1-Char"/>
          <w:rFonts w:hint="cs"/>
          <w:rtl/>
        </w:rPr>
        <w:t>در کنار حوض</w:t>
      </w:r>
      <w:r w:rsidR="009D1926" w:rsidRPr="00253547">
        <w:rPr>
          <w:rStyle w:val="1-Char"/>
          <w:rFonts w:hint="cs"/>
          <w:rtl/>
        </w:rPr>
        <w:t>،</w:t>
      </w:r>
      <w:r w:rsidR="00035BB0" w:rsidRPr="00253547">
        <w:rPr>
          <w:rStyle w:val="1-Char"/>
          <w:rFonts w:hint="cs"/>
          <w:rtl/>
        </w:rPr>
        <w:t xml:space="preserve"> با دو اصل کتاب الله و سنت ملاقات نماید.</w:t>
      </w:r>
      <w:r w:rsidR="00A115B1" w:rsidRPr="00253547">
        <w:rPr>
          <w:rStyle w:val="1-Char"/>
          <w:rFonts w:hint="cs"/>
          <w:rtl/>
        </w:rPr>
        <w:t xml:space="preserve"> و این دو اصل</w:t>
      </w:r>
      <w:r w:rsidR="00B926D4" w:rsidRPr="00253547">
        <w:rPr>
          <w:rStyle w:val="1-Char"/>
          <w:rFonts w:hint="cs"/>
          <w:rtl/>
        </w:rPr>
        <w:t>،</w:t>
      </w:r>
      <w:r w:rsidR="00A115B1" w:rsidRPr="00253547">
        <w:rPr>
          <w:rStyle w:val="1-Char"/>
          <w:rFonts w:hint="cs"/>
          <w:rtl/>
        </w:rPr>
        <w:t xml:space="preserve"> تا کنار حوض کوثر از یکدیگر جدا</w:t>
      </w:r>
      <w:r w:rsidR="00EF727F" w:rsidRPr="00253547">
        <w:rPr>
          <w:rStyle w:val="1-Char"/>
          <w:rFonts w:hint="cs"/>
          <w:rtl/>
        </w:rPr>
        <w:t xml:space="preserve"> شدنی</w:t>
      </w:r>
      <w:r w:rsidR="00A115B1" w:rsidRPr="00253547">
        <w:rPr>
          <w:rStyle w:val="1-Char"/>
          <w:rFonts w:hint="cs"/>
          <w:rtl/>
        </w:rPr>
        <w:t xml:space="preserve"> نیستند.</w:t>
      </w:r>
    </w:p>
    <w:p w:rsidR="00B926D4" w:rsidRPr="00253547" w:rsidRDefault="00917D85" w:rsidP="00C939BD">
      <w:pPr>
        <w:ind w:firstLine="284"/>
        <w:rPr>
          <w:rStyle w:val="1-Char"/>
          <w:rtl/>
        </w:rPr>
      </w:pPr>
      <w:r>
        <w:rPr>
          <w:rStyle w:val="1-Char"/>
          <w:rFonts w:hint="cs"/>
          <w:rtl/>
        </w:rPr>
        <w:t xml:space="preserve"> </w:t>
      </w:r>
      <w:r w:rsidR="002F6E40" w:rsidRPr="00253547">
        <w:rPr>
          <w:rStyle w:val="1-Char"/>
          <w:rFonts w:hint="cs"/>
          <w:rtl/>
        </w:rPr>
        <w:t xml:space="preserve">پس اصلاً قصد نداریم </w:t>
      </w:r>
      <w:r w:rsidR="00B35A16" w:rsidRPr="00253547">
        <w:rPr>
          <w:rStyle w:val="1-Char"/>
          <w:rFonts w:hint="cs"/>
          <w:rtl/>
        </w:rPr>
        <w:t xml:space="preserve">در هر زمان و مکانی </w:t>
      </w:r>
      <w:r w:rsidR="002F6E40" w:rsidRPr="00253547">
        <w:rPr>
          <w:rStyle w:val="1-Char"/>
          <w:rFonts w:hint="cs"/>
          <w:rtl/>
        </w:rPr>
        <w:t>با</w:t>
      </w:r>
      <w:r w:rsidR="009D1926" w:rsidRPr="00253547">
        <w:rPr>
          <w:rStyle w:val="1-Char"/>
          <w:rFonts w:hint="cs"/>
          <w:rtl/>
        </w:rPr>
        <w:t xml:space="preserve"> منهج و روش</w:t>
      </w:r>
      <w:r w:rsidR="001D2696" w:rsidRPr="00253547">
        <w:rPr>
          <w:rStyle w:val="1-Char"/>
          <w:rFonts w:hint="cs"/>
          <w:rtl/>
        </w:rPr>
        <w:t xml:space="preserve"> سلفیت</w:t>
      </w:r>
      <w:r w:rsidR="00B35A16" w:rsidRPr="00253547">
        <w:rPr>
          <w:rStyle w:val="1-Char"/>
          <w:rFonts w:hint="cs"/>
          <w:rtl/>
        </w:rPr>
        <w:t>،</w:t>
      </w:r>
      <w:r w:rsidR="002F6E40" w:rsidRPr="00253547">
        <w:rPr>
          <w:rStyle w:val="1-Char"/>
          <w:rFonts w:hint="cs"/>
          <w:rtl/>
        </w:rPr>
        <w:t xml:space="preserve"> به قیمت روز نان بخوریم</w:t>
      </w:r>
      <w:r w:rsidR="004848CE" w:rsidRPr="00253547">
        <w:rPr>
          <w:rStyle w:val="1-Char"/>
          <w:rFonts w:hint="cs"/>
          <w:rtl/>
        </w:rPr>
        <w:t>؛ از عیب</w:t>
      </w:r>
      <w:r w:rsidR="004848CE" w:rsidRPr="00253547">
        <w:rPr>
          <w:rStyle w:val="1-Char"/>
          <w:rtl/>
        </w:rPr>
        <w:softHyphen/>
      </w:r>
      <w:r w:rsidR="00B35A16" w:rsidRPr="00253547">
        <w:rPr>
          <w:rStyle w:val="1-Char"/>
          <w:rFonts w:hint="cs"/>
          <w:rtl/>
        </w:rPr>
        <w:t>جویان به این برنامه و روش</w:t>
      </w:r>
      <w:r w:rsidR="004848CE" w:rsidRPr="00253547">
        <w:rPr>
          <w:rStyle w:val="1-Char"/>
          <w:rFonts w:hint="cs"/>
          <w:rtl/>
        </w:rPr>
        <w:t xml:space="preserve"> هم</w:t>
      </w:r>
      <w:r w:rsidR="00450132" w:rsidRPr="00253547">
        <w:rPr>
          <w:rStyle w:val="1-Char"/>
          <w:rFonts w:hint="cs"/>
          <w:rtl/>
        </w:rPr>
        <w:t>،</w:t>
      </w:r>
      <w:r w:rsidR="00B35A16" w:rsidRPr="00253547">
        <w:rPr>
          <w:rStyle w:val="1-Char"/>
          <w:rFonts w:hint="cs"/>
          <w:rtl/>
        </w:rPr>
        <w:t xml:space="preserve"> خوشمان </w:t>
      </w:r>
      <w:r w:rsidR="00450132" w:rsidRPr="00253547">
        <w:rPr>
          <w:rStyle w:val="1-Char"/>
          <w:rFonts w:hint="cs"/>
          <w:rtl/>
        </w:rPr>
        <w:t>نمی</w:t>
      </w:r>
      <w:r w:rsidR="00450132" w:rsidRPr="00253547">
        <w:rPr>
          <w:rStyle w:val="1-Char"/>
          <w:rtl/>
        </w:rPr>
        <w:softHyphen/>
      </w:r>
      <w:r w:rsidR="00B35A16" w:rsidRPr="00253547">
        <w:rPr>
          <w:rStyle w:val="1-Char"/>
          <w:rFonts w:hint="cs"/>
          <w:rtl/>
        </w:rPr>
        <w:t xml:space="preserve">آید. ما به </w:t>
      </w:r>
      <w:r w:rsidR="00DF1F6F" w:rsidRPr="00253547">
        <w:rPr>
          <w:rStyle w:val="1-Char"/>
          <w:rFonts w:hint="cs"/>
          <w:rtl/>
        </w:rPr>
        <w:t xml:space="preserve">این </w:t>
      </w:r>
      <w:r w:rsidR="00B35A16" w:rsidRPr="00253547">
        <w:rPr>
          <w:rStyle w:val="1-Char"/>
          <w:rFonts w:hint="cs"/>
          <w:rtl/>
        </w:rPr>
        <w:t>رهنمون</w:t>
      </w:r>
      <w:r w:rsidR="00946640" w:rsidRPr="00253547">
        <w:rPr>
          <w:rStyle w:val="1-Char"/>
          <w:rFonts w:hint="cs"/>
          <w:rtl/>
        </w:rPr>
        <w:t>ِ</w:t>
      </w:r>
      <w:r w:rsidR="00B35A16" w:rsidRPr="00253547">
        <w:rPr>
          <w:rStyle w:val="1-Char"/>
          <w:rFonts w:hint="cs"/>
          <w:rtl/>
        </w:rPr>
        <w:t xml:space="preserve"> کتاب آفریدگارمان پای</w:t>
      </w:r>
      <w:r w:rsidR="00B35A16" w:rsidRPr="00253547">
        <w:rPr>
          <w:rStyle w:val="1-Char"/>
          <w:rtl/>
        </w:rPr>
        <w:softHyphen/>
      </w:r>
      <w:r w:rsidR="00B35A16" w:rsidRPr="00253547">
        <w:rPr>
          <w:rStyle w:val="1-Char"/>
          <w:rFonts w:hint="cs"/>
          <w:rtl/>
        </w:rPr>
        <w:t>بندیم:</w:t>
      </w:r>
      <w:r w:rsidR="00C939BD">
        <w:rPr>
          <w:rStyle w:val="1-Char"/>
          <w:rFonts w:hint="cs"/>
          <w:rtl/>
        </w:rPr>
        <w:t xml:space="preserve"> </w:t>
      </w:r>
      <w:r w:rsidR="00C939BD">
        <w:rPr>
          <w:rStyle w:val="1-Char"/>
          <w:rFonts w:cs="Traditional Arabic"/>
          <w:rtl/>
        </w:rPr>
        <w:t>﴿</w:t>
      </w:r>
      <w:r w:rsidR="00C939BD" w:rsidRPr="006A0449">
        <w:rPr>
          <w:rStyle w:val="6-Char0"/>
          <w:rtl/>
        </w:rPr>
        <w:t xml:space="preserve">وَأَعۡرِضۡ عَنِ </w:t>
      </w:r>
      <w:r w:rsidR="00C939BD" w:rsidRPr="006A0449">
        <w:rPr>
          <w:rStyle w:val="6-Char0"/>
          <w:rFonts w:hint="cs"/>
          <w:rtl/>
        </w:rPr>
        <w:t>ٱلۡجَٰهِلِينَ</w:t>
      </w:r>
      <w:r w:rsidR="00C939BD" w:rsidRPr="006A0449">
        <w:rPr>
          <w:rStyle w:val="6-Char0"/>
          <w:rtl/>
        </w:rPr>
        <w:t>١٩٩</w:t>
      </w:r>
      <w:r w:rsidR="00C939BD">
        <w:rPr>
          <w:rStyle w:val="1-Char"/>
          <w:rFonts w:cs="Traditional Arabic"/>
          <w:rtl/>
        </w:rPr>
        <w:t>﴾</w:t>
      </w:r>
      <w:r w:rsidR="00C939BD" w:rsidRPr="006A0449">
        <w:rPr>
          <w:rStyle w:val="6-Char0"/>
          <w:rtl/>
        </w:rPr>
        <w:t xml:space="preserve"> </w:t>
      </w:r>
      <w:r w:rsidR="00C939BD" w:rsidRPr="0022550E">
        <w:rPr>
          <w:rStyle w:val="8-Char"/>
          <w:rtl/>
        </w:rPr>
        <w:t>[الأعراف: 199]</w:t>
      </w:r>
      <w:r w:rsidR="00B35A16" w:rsidRPr="00253547">
        <w:rPr>
          <w:rStyle w:val="1-Char"/>
          <w:rFonts w:hint="cs"/>
          <w:rtl/>
        </w:rPr>
        <w:t xml:space="preserve"> </w:t>
      </w:r>
      <w:r w:rsidR="00B35A16" w:rsidRPr="00C939BD">
        <w:rPr>
          <w:rStyle w:val="6-Char"/>
          <w:rFonts w:hint="cs"/>
          <w:rtl/>
        </w:rPr>
        <w:t>(از بی</w:t>
      </w:r>
      <w:r w:rsidR="00B35A16" w:rsidRPr="00C939BD">
        <w:rPr>
          <w:rStyle w:val="6-Char"/>
          <w:rtl/>
        </w:rPr>
        <w:softHyphen/>
      </w:r>
      <w:r w:rsidR="00B35A16" w:rsidRPr="00C939BD">
        <w:rPr>
          <w:rStyle w:val="6-Char"/>
          <w:rFonts w:hint="cs"/>
          <w:rtl/>
        </w:rPr>
        <w:t>خردان روی برتاب)</w:t>
      </w:r>
      <w:r w:rsidR="00B35A16" w:rsidRPr="00253547">
        <w:rPr>
          <w:rStyle w:val="1-Char"/>
          <w:rFonts w:hint="cs"/>
          <w:rtl/>
        </w:rPr>
        <w:t>. در این جریان فقط همان رویکرد پیامبر</w:t>
      </w:r>
      <w:r w:rsidR="00C765BD" w:rsidRPr="00C765BD">
        <w:rPr>
          <w:rStyle w:val="1-Char"/>
          <w:rFonts w:cs="CTraditional Arabic" w:hint="cs"/>
          <w:rtl/>
        </w:rPr>
        <w:t>ص</w:t>
      </w:r>
      <w:r w:rsidR="000867AA" w:rsidRPr="000867AA">
        <w:rPr>
          <w:rStyle w:val="1-Char"/>
          <w:rFonts w:hint="cs"/>
          <w:rtl/>
        </w:rPr>
        <w:t xml:space="preserve"> </w:t>
      </w:r>
      <w:r w:rsidR="00B35A16" w:rsidRPr="00253547">
        <w:rPr>
          <w:rStyle w:val="1-Char"/>
          <w:rFonts w:hint="cs"/>
          <w:rtl/>
        </w:rPr>
        <w:t>که صبر کردن به نحو احسن بوده است را</w:t>
      </w:r>
      <w:r w:rsidR="00946640" w:rsidRPr="00253547">
        <w:rPr>
          <w:rStyle w:val="1-Char"/>
          <w:rFonts w:hint="cs"/>
          <w:rtl/>
        </w:rPr>
        <w:t>،</w:t>
      </w:r>
      <w:r w:rsidR="00B35A16" w:rsidRPr="00253547">
        <w:rPr>
          <w:rStyle w:val="1-Char"/>
          <w:rFonts w:hint="cs"/>
          <w:rtl/>
        </w:rPr>
        <w:t xml:space="preserve"> دنبال می</w:t>
      </w:r>
      <w:r w:rsidR="00B35A16" w:rsidRPr="00253547">
        <w:rPr>
          <w:rStyle w:val="1-Char"/>
          <w:rtl/>
        </w:rPr>
        <w:softHyphen/>
      </w:r>
      <w:r w:rsidR="00B35A16" w:rsidRPr="00253547">
        <w:rPr>
          <w:rStyle w:val="1-Char"/>
          <w:rFonts w:hint="cs"/>
          <w:rtl/>
        </w:rPr>
        <w:t>کنیم.</w:t>
      </w:r>
      <w:r w:rsidR="00D757B1" w:rsidRPr="00253547">
        <w:rPr>
          <w:rStyle w:val="1-Char"/>
          <w:rFonts w:hint="cs"/>
          <w:rtl/>
        </w:rPr>
        <w:t xml:space="preserve"> </w:t>
      </w:r>
    </w:p>
    <w:p w:rsidR="00D757B1" w:rsidRPr="00253547" w:rsidRDefault="00D757B1" w:rsidP="004A1F51">
      <w:pPr>
        <w:pStyle w:val="3-"/>
        <w:rPr>
          <w:rStyle w:val="1-Char"/>
        </w:rPr>
      </w:pPr>
      <w:bookmarkStart w:id="94" w:name="_Toc440708041"/>
      <w:r w:rsidRPr="004A1F51">
        <w:rPr>
          <w:rFonts w:hint="cs"/>
          <w:rtl/>
        </w:rPr>
        <w:t>آسان</w:t>
      </w:r>
      <w:r w:rsidRPr="004A1F51">
        <w:rPr>
          <w:rtl/>
        </w:rPr>
        <w:softHyphen/>
      </w:r>
      <w:r w:rsidRPr="004A1F51">
        <w:rPr>
          <w:rFonts w:hint="cs"/>
          <w:rtl/>
        </w:rPr>
        <w:t>سازی فهم اسلام</w:t>
      </w:r>
      <w:bookmarkEnd w:id="94"/>
    </w:p>
    <w:p w:rsidR="00D757B1" w:rsidRPr="00253547" w:rsidRDefault="001D7C3A" w:rsidP="00E91034">
      <w:pPr>
        <w:ind w:firstLine="284"/>
        <w:rPr>
          <w:rStyle w:val="1-Char"/>
          <w:rtl/>
        </w:rPr>
      </w:pPr>
      <w:r w:rsidRPr="00253547">
        <w:rPr>
          <w:rStyle w:val="1-Char"/>
          <w:rFonts w:hint="cs"/>
          <w:rtl/>
        </w:rPr>
        <w:t>ش</w:t>
      </w:r>
      <w:r w:rsidR="00643BC6" w:rsidRPr="00253547">
        <w:rPr>
          <w:rStyle w:val="1-Char"/>
          <w:rFonts w:hint="cs"/>
          <w:rtl/>
        </w:rPr>
        <w:t>ی</w:t>
      </w:r>
      <w:r w:rsidRPr="00253547">
        <w:rPr>
          <w:rStyle w:val="1-Char"/>
          <w:rFonts w:hint="cs"/>
          <w:rtl/>
        </w:rPr>
        <w:t>خ عبدالرحمن عبدالخالق حفظه الله می</w:t>
      </w:r>
      <w:r w:rsidRPr="00253547">
        <w:rPr>
          <w:rStyle w:val="1-Char"/>
          <w:rFonts w:hint="cs"/>
          <w:rtl/>
        </w:rPr>
        <w:softHyphen/>
        <w:t xml:space="preserve">گوید: </w:t>
      </w:r>
    </w:p>
    <w:p w:rsidR="000B1CA0" w:rsidRPr="00253547" w:rsidRDefault="00917D85" w:rsidP="00EB3343">
      <w:pPr>
        <w:ind w:firstLine="284"/>
        <w:rPr>
          <w:rStyle w:val="1-Char"/>
          <w:rtl/>
        </w:rPr>
      </w:pPr>
      <w:r>
        <w:rPr>
          <w:rStyle w:val="1-Char"/>
          <w:rFonts w:hint="cs"/>
          <w:rtl/>
        </w:rPr>
        <w:t xml:space="preserve"> </w:t>
      </w:r>
      <w:r w:rsidR="00EB3343">
        <w:rPr>
          <w:rStyle w:val="1-Char"/>
          <w:rFonts w:hint="cs"/>
          <w:rtl/>
        </w:rPr>
        <w:t>«</w:t>
      </w:r>
      <w:r w:rsidR="00807F27" w:rsidRPr="00253547">
        <w:rPr>
          <w:rStyle w:val="1-Char"/>
          <w:rFonts w:hint="cs"/>
          <w:rtl/>
        </w:rPr>
        <w:t>الله</w:t>
      </w:r>
      <w:r w:rsidR="00D96DE5" w:rsidRPr="00D96DE5">
        <w:rPr>
          <w:rStyle w:val="1-Char"/>
          <w:rFonts w:cs="CTraditional Arabic" w:hint="cs"/>
          <w:rtl/>
        </w:rPr>
        <w:t>ـ</w:t>
      </w:r>
      <w:r w:rsidR="000867AA" w:rsidRPr="000867AA">
        <w:rPr>
          <w:rStyle w:val="1-Char"/>
          <w:rFonts w:hint="cs"/>
          <w:rtl/>
        </w:rPr>
        <w:t xml:space="preserve"> </w:t>
      </w:r>
      <w:r w:rsidR="00083DCB" w:rsidRPr="00253547">
        <w:rPr>
          <w:rStyle w:val="1-Char"/>
          <w:rFonts w:hint="cs"/>
          <w:rtl/>
        </w:rPr>
        <w:t>دین اسلام را برای تمام انسان</w:t>
      </w:r>
      <w:r w:rsidR="00083DCB" w:rsidRPr="00253547">
        <w:rPr>
          <w:rStyle w:val="1-Char"/>
          <w:rtl/>
        </w:rPr>
        <w:softHyphen/>
      </w:r>
      <w:r w:rsidR="00083DCB" w:rsidRPr="00253547">
        <w:rPr>
          <w:rStyle w:val="1-Char"/>
          <w:rFonts w:hint="cs"/>
          <w:rtl/>
        </w:rPr>
        <w:t>ها فرو فرستاده است.</w:t>
      </w:r>
      <w:r w:rsidR="001B19BB" w:rsidRPr="00253547">
        <w:rPr>
          <w:rStyle w:val="1-Char"/>
          <w:rFonts w:hint="cs"/>
          <w:rtl/>
        </w:rPr>
        <w:t xml:space="preserve"> و رسولش</w:t>
      </w:r>
      <w:r w:rsidR="00C765BD" w:rsidRPr="00C765BD">
        <w:rPr>
          <w:rStyle w:val="1-Char"/>
          <w:rFonts w:cs="CTraditional Arabic" w:hint="cs"/>
          <w:rtl/>
        </w:rPr>
        <w:t>ص</w:t>
      </w:r>
      <w:r w:rsidR="000867AA" w:rsidRPr="000867AA">
        <w:rPr>
          <w:rStyle w:val="1-Char"/>
          <w:rFonts w:hint="cs"/>
          <w:rtl/>
        </w:rPr>
        <w:t xml:space="preserve"> </w:t>
      </w:r>
      <w:r w:rsidR="001B19BB" w:rsidRPr="00253547">
        <w:rPr>
          <w:rStyle w:val="1-Char"/>
          <w:rFonts w:hint="cs"/>
          <w:rtl/>
        </w:rPr>
        <w:t>را برای تمام جهانیان مبعوث</w:t>
      </w:r>
      <w:r w:rsidR="00932AA0" w:rsidRPr="00253547">
        <w:rPr>
          <w:rStyle w:val="1-Char"/>
          <w:rFonts w:hint="cs"/>
          <w:rtl/>
        </w:rPr>
        <w:t xml:space="preserve"> نمو</w:t>
      </w:r>
      <w:r w:rsidR="001B19BB" w:rsidRPr="00253547">
        <w:rPr>
          <w:rStyle w:val="1-Char"/>
          <w:rFonts w:hint="cs"/>
          <w:rtl/>
        </w:rPr>
        <w:t>ده است.</w:t>
      </w:r>
      <w:r w:rsidR="00932AA0" w:rsidRPr="00253547">
        <w:rPr>
          <w:rStyle w:val="1-Char"/>
          <w:rFonts w:hint="cs"/>
          <w:rtl/>
        </w:rPr>
        <w:t xml:space="preserve"> </w:t>
      </w:r>
      <w:r w:rsidR="00070DD5" w:rsidRPr="00253547">
        <w:rPr>
          <w:rStyle w:val="1-Char"/>
          <w:rFonts w:hint="cs"/>
          <w:rtl/>
        </w:rPr>
        <w:t>و از آن</w:t>
      </w:r>
      <w:r w:rsidR="00070DD5" w:rsidRPr="00253547">
        <w:rPr>
          <w:rStyle w:val="1-Char"/>
          <w:rtl/>
        </w:rPr>
        <w:softHyphen/>
      </w:r>
      <w:r w:rsidR="00070DD5" w:rsidRPr="00253547">
        <w:rPr>
          <w:rStyle w:val="1-Char"/>
          <w:rFonts w:hint="cs"/>
          <w:rtl/>
        </w:rPr>
        <w:t>جا که مردم در ذکاوت و سرعت</w:t>
      </w:r>
      <w:r w:rsidR="00D8386E" w:rsidRPr="00253547">
        <w:rPr>
          <w:rStyle w:val="1-Char"/>
          <w:rFonts w:hint="cs"/>
          <w:rtl/>
        </w:rPr>
        <w:t>ِ</w:t>
      </w:r>
      <w:r w:rsidR="00070DD5" w:rsidRPr="00253547">
        <w:rPr>
          <w:rStyle w:val="1-Char"/>
          <w:rFonts w:hint="cs"/>
          <w:rtl/>
        </w:rPr>
        <w:t xml:space="preserve"> درک و فهم متفاوت هستند،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524CCB" w:rsidRPr="00253547">
        <w:rPr>
          <w:rStyle w:val="1-Char"/>
          <w:rFonts w:hint="cs"/>
          <w:rtl/>
        </w:rPr>
        <w:t>این دین را نه تنها در عمل</w:t>
      </w:r>
      <w:r w:rsidR="00D8386E" w:rsidRPr="00253547">
        <w:rPr>
          <w:rStyle w:val="1-Char"/>
          <w:rFonts w:hint="cs"/>
          <w:rtl/>
        </w:rPr>
        <w:t xml:space="preserve"> آسان قرار داده است، بلکه در</w:t>
      </w:r>
      <w:r w:rsidR="00524CCB" w:rsidRPr="00253547">
        <w:rPr>
          <w:rStyle w:val="1-Char"/>
          <w:rFonts w:hint="cs"/>
          <w:rtl/>
        </w:rPr>
        <w:t xml:space="preserve"> فهم و درک</w:t>
      </w:r>
      <w:r w:rsidR="00D8386E" w:rsidRPr="00253547">
        <w:rPr>
          <w:rStyle w:val="1-Char"/>
          <w:rFonts w:hint="cs"/>
          <w:rtl/>
        </w:rPr>
        <w:t xml:space="preserve"> نیز آسان گردانده است.</w:t>
      </w:r>
      <w:r w:rsidR="00524CCB" w:rsidRPr="00253547">
        <w:rPr>
          <w:rStyle w:val="1-Char"/>
          <w:rFonts w:hint="cs"/>
          <w:rtl/>
        </w:rPr>
        <w:t xml:space="preserve"> حقایق اساس</w:t>
      </w:r>
      <w:r w:rsidR="00D8386E" w:rsidRPr="00253547">
        <w:rPr>
          <w:rStyle w:val="1-Char"/>
          <w:rFonts w:hint="cs"/>
          <w:rtl/>
        </w:rPr>
        <w:t>ی</w:t>
      </w:r>
      <w:r w:rsidR="00524CCB" w:rsidRPr="00253547">
        <w:rPr>
          <w:rStyle w:val="1-Char"/>
          <w:rFonts w:hint="cs"/>
          <w:rtl/>
        </w:rPr>
        <w:t xml:space="preserve"> دین هم، آسان و میسّر </w:t>
      </w:r>
      <w:r w:rsidR="00F93095" w:rsidRPr="00253547">
        <w:rPr>
          <w:rStyle w:val="1-Char"/>
          <w:rFonts w:hint="cs"/>
          <w:rtl/>
        </w:rPr>
        <w:t>می</w:t>
      </w:r>
      <w:r w:rsidR="00F93095" w:rsidRPr="00253547">
        <w:rPr>
          <w:rStyle w:val="1-Char"/>
          <w:rtl/>
        </w:rPr>
        <w:softHyphen/>
      </w:r>
      <w:r w:rsidR="00F93095" w:rsidRPr="00253547">
        <w:rPr>
          <w:rStyle w:val="1-Char"/>
          <w:rFonts w:hint="cs"/>
          <w:rtl/>
        </w:rPr>
        <w:t>باشد</w:t>
      </w:r>
      <w:r w:rsidR="00524CCB" w:rsidRPr="00253547">
        <w:rPr>
          <w:rStyle w:val="1-Char"/>
          <w:rFonts w:hint="cs"/>
          <w:rtl/>
        </w:rPr>
        <w:t>.</w:t>
      </w:r>
      <w:r w:rsidR="005213E7" w:rsidRPr="00253547">
        <w:rPr>
          <w:rStyle w:val="1-Char"/>
          <w:rFonts w:hint="cs"/>
          <w:rtl/>
        </w:rPr>
        <w:t xml:space="preserve"> فرقی نمی</w:t>
      </w:r>
      <w:r w:rsidR="005213E7" w:rsidRPr="00253547">
        <w:rPr>
          <w:rStyle w:val="1-Char"/>
          <w:rtl/>
        </w:rPr>
        <w:softHyphen/>
      </w:r>
      <w:r w:rsidR="005213E7" w:rsidRPr="00253547">
        <w:rPr>
          <w:rStyle w:val="1-Char"/>
          <w:rFonts w:hint="cs"/>
          <w:rtl/>
        </w:rPr>
        <w:t xml:space="preserve">کند که این حقایق </w:t>
      </w:r>
      <w:r w:rsidR="0072079A" w:rsidRPr="00253547">
        <w:rPr>
          <w:rStyle w:val="1-Char"/>
          <w:rFonts w:hint="cs"/>
          <w:rtl/>
        </w:rPr>
        <w:t xml:space="preserve">عقاید ایمانی باشد یا حقایق شرعی عملی. </w:t>
      </w:r>
      <w:r w:rsidR="00750FF7" w:rsidRPr="00253547">
        <w:rPr>
          <w:rStyle w:val="1-Char"/>
          <w:rFonts w:hint="cs"/>
          <w:rtl/>
        </w:rPr>
        <w:t>مثلاً می</w:t>
      </w:r>
      <w:r w:rsidR="00750FF7" w:rsidRPr="00253547">
        <w:rPr>
          <w:rStyle w:val="1-Char"/>
          <w:rtl/>
        </w:rPr>
        <w:softHyphen/>
      </w:r>
      <w:r w:rsidR="00750FF7" w:rsidRPr="00253547">
        <w:rPr>
          <w:rStyle w:val="1-Char"/>
          <w:rFonts w:hint="cs"/>
          <w:rtl/>
        </w:rPr>
        <w:t>توان توحید</w:t>
      </w:r>
      <w:r w:rsidR="00C070A9" w:rsidRPr="00253547">
        <w:rPr>
          <w:rStyle w:val="1-Char"/>
          <w:rFonts w:hint="cs"/>
          <w:rtl/>
        </w:rPr>
        <w:t>ِ</w:t>
      </w:r>
      <w:r w:rsidR="00750FF7" w:rsidRPr="00253547">
        <w:rPr>
          <w:rStyle w:val="1-Char"/>
          <w:rFonts w:hint="cs"/>
          <w:rtl/>
        </w:rPr>
        <w:t xml:space="preserve"> الله</w:t>
      </w:r>
      <w:r w:rsidR="00D96DE5" w:rsidRPr="00D96DE5">
        <w:rPr>
          <w:rStyle w:val="1-Char"/>
          <w:rFonts w:cs="CTraditional Arabic" w:hint="cs"/>
          <w:rtl/>
        </w:rPr>
        <w:t>ـ</w:t>
      </w:r>
      <w:r w:rsidR="000867AA" w:rsidRPr="000867AA">
        <w:rPr>
          <w:rStyle w:val="1-Char"/>
          <w:rFonts w:hint="cs"/>
          <w:rtl/>
        </w:rPr>
        <w:t xml:space="preserve"> </w:t>
      </w:r>
      <w:r w:rsidR="00750FF7" w:rsidRPr="00253547">
        <w:rPr>
          <w:rStyle w:val="1-Char"/>
          <w:rFonts w:hint="cs"/>
          <w:rtl/>
        </w:rPr>
        <w:t>را با کلماتی اندک در چند جلسه</w:t>
      </w:r>
      <w:r w:rsidR="00750FF7" w:rsidRPr="00253547">
        <w:rPr>
          <w:rStyle w:val="1-Char"/>
          <w:rtl/>
        </w:rPr>
        <w:softHyphen/>
      </w:r>
      <w:r w:rsidR="00750FF7" w:rsidRPr="00253547">
        <w:rPr>
          <w:rStyle w:val="1-Char"/>
          <w:rFonts w:hint="cs"/>
          <w:rtl/>
        </w:rPr>
        <w:t>ی ساده با استناد به قرآن و سنت، زیر نظر علمای حقیقی آموخت.</w:t>
      </w:r>
      <w:r w:rsidR="00C070A9" w:rsidRPr="00253547">
        <w:rPr>
          <w:rStyle w:val="1-Char"/>
          <w:rFonts w:hint="cs"/>
          <w:rtl/>
        </w:rPr>
        <w:t xml:space="preserve"> </w:t>
      </w:r>
    </w:p>
    <w:p w:rsidR="00643BC6" w:rsidRPr="00253547" w:rsidRDefault="00917D85" w:rsidP="00E91034">
      <w:pPr>
        <w:ind w:firstLine="284"/>
        <w:rPr>
          <w:rStyle w:val="1-Char"/>
          <w:rtl/>
        </w:rPr>
      </w:pPr>
      <w:r>
        <w:rPr>
          <w:rStyle w:val="1-Char"/>
          <w:rFonts w:hint="cs"/>
          <w:rtl/>
        </w:rPr>
        <w:t xml:space="preserve"> </w:t>
      </w:r>
      <w:r w:rsidR="000B1CA0" w:rsidRPr="00253547">
        <w:rPr>
          <w:rStyle w:val="1-Char"/>
          <w:rFonts w:hint="cs"/>
          <w:rtl/>
        </w:rPr>
        <w:t>فرایض پنج</w:t>
      </w:r>
      <w:r w:rsidR="000B1CA0" w:rsidRPr="00253547">
        <w:rPr>
          <w:rStyle w:val="1-Char"/>
          <w:rtl/>
        </w:rPr>
        <w:softHyphen/>
      </w:r>
      <w:r w:rsidR="000B1CA0" w:rsidRPr="00253547">
        <w:rPr>
          <w:rStyle w:val="1-Char"/>
          <w:rFonts w:hint="cs"/>
          <w:rtl/>
        </w:rPr>
        <w:t>گانه</w:t>
      </w:r>
      <w:r w:rsidR="000B1CA0" w:rsidRPr="00253547">
        <w:rPr>
          <w:rStyle w:val="1-Char"/>
          <w:rtl/>
        </w:rPr>
        <w:softHyphen/>
      </w:r>
      <w:r w:rsidR="000B1CA0" w:rsidRPr="00253547">
        <w:rPr>
          <w:rStyle w:val="1-Char"/>
          <w:rFonts w:hint="cs"/>
          <w:rtl/>
        </w:rPr>
        <w:t>ی اسلام هم همین ویژگی را دارند.</w:t>
      </w:r>
      <w:r w:rsidR="001315F5" w:rsidRPr="00253547">
        <w:rPr>
          <w:rStyle w:val="1-Char"/>
          <w:rFonts w:hint="cs"/>
          <w:rtl/>
        </w:rPr>
        <w:t xml:space="preserve"> فردی که اندک حافظه</w:t>
      </w:r>
      <w:r w:rsidR="001315F5" w:rsidRPr="00253547">
        <w:rPr>
          <w:rStyle w:val="1-Char"/>
          <w:rtl/>
        </w:rPr>
        <w:softHyphen/>
      </w:r>
      <w:r w:rsidR="001315F5" w:rsidRPr="00253547">
        <w:rPr>
          <w:rStyle w:val="1-Char"/>
          <w:rFonts w:hint="cs"/>
          <w:rtl/>
        </w:rPr>
        <w:t xml:space="preserve">ی داشته باشد، </w:t>
      </w:r>
      <w:r w:rsidR="006C0F0B" w:rsidRPr="00253547">
        <w:rPr>
          <w:rStyle w:val="1-Char"/>
          <w:rFonts w:hint="cs"/>
          <w:rtl/>
        </w:rPr>
        <w:t>می</w:t>
      </w:r>
      <w:r w:rsidR="006C0F0B" w:rsidRPr="00253547">
        <w:rPr>
          <w:rStyle w:val="1-Char"/>
          <w:rtl/>
        </w:rPr>
        <w:softHyphen/>
      </w:r>
      <w:r w:rsidR="006C0F0B" w:rsidRPr="00253547">
        <w:rPr>
          <w:rStyle w:val="1-Char"/>
          <w:rFonts w:hint="cs"/>
          <w:rtl/>
        </w:rPr>
        <w:t>تواند در مدت زمان کوتاهی آن</w:t>
      </w:r>
      <w:r w:rsidR="006C0F0B" w:rsidRPr="00253547">
        <w:rPr>
          <w:rStyle w:val="1-Char"/>
          <w:rtl/>
        </w:rPr>
        <w:softHyphen/>
      </w:r>
      <w:r w:rsidR="00C9077B" w:rsidRPr="00253547">
        <w:rPr>
          <w:rStyle w:val="1-Char"/>
          <w:rtl/>
        </w:rPr>
        <w:softHyphen/>
      </w:r>
      <w:r w:rsidR="00C9077B" w:rsidRPr="00253547">
        <w:rPr>
          <w:rStyle w:val="1-Char"/>
          <w:rFonts w:hint="cs"/>
          <w:rtl/>
        </w:rPr>
        <w:t xml:space="preserve">ها </w:t>
      </w:r>
      <w:r w:rsidR="006C0F0B" w:rsidRPr="00253547">
        <w:rPr>
          <w:rStyle w:val="1-Char"/>
          <w:rFonts w:hint="cs"/>
          <w:rtl/>
        </w:rPr>
        <w:t>را فرا گیرد.</w:t>
      </w:r>
      <w:r w:rsidR="00C9077B" w:rsidRPr="00253547">
        <w:rPr>
          <w:rStyle w:val="1-Char"/>
          <w:rFonts w:hint="cs"/>
          <w:rtl/>
        </w:rPr>
        <w:t xml:space="preserve"> </w:t>
      </w:r>
      <w:r w:rsidR="00B871B8" w:rsidRPr="00253547">
        <w:rPr>
          <w:rStyle w:val="1-Char"/>
          <w:rFonts w:hint="cs"/>
          <w:rtl/>
        </w:rPr>
        <w:t>مثلاً اصولِ وضو و نماز را می</w:t>
      </w:r>
      <w:r w:rsidR="00B871B8" w:rsidRPr="00253547">
        <w:rPr>
          <w:rStyle w:val="1-Char"/>
          <w:rtl/>
        </w:rPr>
        <w:softHyphen/>
      </w:r>
      <w:r w:rsidR="00B871B8" w:rsidRPr="00253547">
        <w:rPr>
          <w:rStyle w:val="1-Char"/>
          <w:rFonts w:hint="cs"/>
          <w:rtl/>
        </w:rPr>
        <w:t>توان در یک الی دو ساعت فرا گرفت. همین</w:t>
      </w:r>
      <w:r w:rsidR="00B871B8" w:rsidRPr="00253547">
        <w:rPr>
          <w:rStyle w:val="1-Char"/>
          <w:rtl/>
        </w:rPr>
        <w:softHyphen/>
      </w:r>
      <w:r w:rsidR="00B871B8" w:rsidRPr="00253547">
        <w:rPr>
          <w:rStyle w:val="1-Char"/>
          <w:rFonts w:hint="cs"/>
          <w:rtl/>
        </w:rPr>
        <w:t>طور روزه. توان</w:t>
      </w:r>
      <w:r w:rsidR="00B871B8" w:rsidRPr="00253547">
        <w:rPr>
          <w:rStyle w:val="1-Char"/>
          <w:rtl/>
        </w:rPr>
        <w:softHyphen/>
      </w:r>
      <w:r w:rsidR="00B871B8" w:rsidRPr="00253547">
        <w:rPr>
          <w:rStyle w:val="1-Char"/>
          <w:rFonts w:hint="cs"/>
          <w:rtl/>
        </w:rPr>
        <w:t>مند و سرمایه</w:t>
      </w:r>
      <w:r w:rsidR="00B871B8" w:rsidRPr="00253547">
        <w:rPr>
          <w:rStyle w:val="1-Char"/>
          <w:rtl/>
        </w:rPr>
        <w:softHyphen/>
      </w:r>
      <w:r w:rsidR="00B871B8" w:rsidRPr="00253547">
        <w:rPr>
          <w:rStyle w:val="1-Char"/>
          <w:rFonts w:hint="cs"/>
          <w:rtl/>
        </w:rPr>
        <w:t>دار می</w:t>
      </w:r>
      <w:r w:rsidR="00B871B8" w:rsidRPr="00253547">
        <w:rPr>
          <w:rStyle w:val="1-Char"/>
          <w:rtl/>
        </w:rPr>
        <w:softHyphen/>
      </w:r>
      <w:r w:rsidR="00B871B8" w:rsidRPr="00253547">
        <w:rPr>
          <w:rStyle w:val="1-Char"/>
          <w:rFonts w:hint="cs"/>
          <w:rtl/>
        </w:rPr>
        <w:t>تواند خیلی زود به کمک یک عالم، حسابِ زکات اموالش را یاد بگیرد.</w:t>
      </w:r>
      <w:r w:rsidR="00B94D78" w:rsidRPr="00253547">
        <w:rPr>
          <w:rStyle w:val="1-Char"/>
          <w:rFonts w:hint="cs"/>
          <w:rtl/>
        </w:rPr>
        <w:t xml:space="preserve"> آموختن حج هم بر همین منوال است.</w:t>
      </w:r>
      <w:r w:rsidR="00685C1D" w:rsidRPr="00253547">
        <w:rPr>
          <w:rStyle w:val="1-Char"/>
          <w:rFonts w:hint="cs"/>
          <w:rtl/>
        </w:rPr>
        <w:t xml:space="preserve"> </w:t>
      </w:r>
    </w:p>
    <w:p w:rsidR="00685C1D" w:rsidRPr="00253547" w:rsidRDefault="00917D85" w:rsidP="00C939BD">
      <w:pPr>
        <w:ind w:firstLine="284"/>
        <w:rPr>
          <w:rStyle w:val="1-Char"/>
          <w:rtl/>
        </w:rPr>
      </w:pPr>
      <w:r>
        <w:rPr>
          <w:rStyle w:val="1-Char"/>
          <w:rFonts w:hint="cs"/>
          <w:rtl/>
        </w:rPr>
        <w:t xml:space="preserve"> </w:t>
      </w:r>
      <w:r w:rsidR="00685C1D" w:rsidRPr="00253547">
        <w:rPr>
          <w:rStyle w:val="1-Char"/>
          <w:rFonts w:hint="cs"/>
          <w:rtl/>
        </w:rPr>
        <w:t>خلاصه: دین اسلام برای فهمیدن و یادگیری بسیار ساده و روان است.</w:t>
      </w:r>
      <w:r w:rsidR="00331B0B" w:rsidRPr="00253547">
        <w:rPr>
          <w:rStyle w:val="1-Char"/>
          <w:rFonts w:hint="cs"/>
          <w:rtl/>
        </w:rPr>
        <w:t xml:space="preserve"> </w:t>
      </w:r>
      <w:r w:rsidR="0025498A" w:rsidRPr="00253547">
        <w:rPr>
          <w:rStyle w:val="1-Char"/>
          <w:rFonts w:hint="cs"/>
          <w:rtl/>
        </w:rPr>
        <w:t>همچنین در اجرا و عمل هم بسیار آسان است.</w:t>
      </w:r>
      <w:r w:rsidR="001E25C2" w:rsidRPr="00253547">
        <w:rPr>
          <w:rStyle w:val="1-Char"/>
          <w:rFonts w:hint="cs"/>
          <w:rtl/>
        </w:rPr>
        <w:t xml:space="preserve"> هرگز و هرگز در آن مشقت و سختی نمی</w:t>
      </w:r>
      <w:r w:rsidR="001E25C2" w:rsidRPr="00253547">
        <w:rPr>
          <w:rStyle w:val="1-Char"/>
          <w:rtl/>
        </w:rPr>
        <w:softHyphen/>
      </w:r>
      <w:r w:rsidR="001E25C2" w:rsidRPr="00253547">
        <w:rPr>
          <w:rStyle w:val="1-Char"/>
          <w:rFonts w:hint="cs"/>
          <w:rtl/>
        </w:rPr>
        <w:t>یابی.</w:t>
      </w:r>
      <w:r w:rsidR="000539FD" w:rsidRPr="00253547">
        <w:rPr>
          <w:rStyle w:val="1-Char"/>
          <w:rFonts w:hint="cs"/>
          <w:rtl/>
        </w:rPr>
        <w:t xml:space="preserve"> مصداق این حرف، فرموده</w:t>
      </w:r>
      <w:r w:rsidR="000539FD" w:rsidRPr="00253547">
        <w:rPr>
          <w:rStyle w:val="1-Char"/>
          <w:rtl/>
        </w:rPr>
        <w:softHyphen/>
      </w:r>
      <w:r w:rsidR="000539FD" w:rsidRPr="00253547">
        <w:rPr>
          <w:rStyle w:val="1-Char"/>
          <w:rFonts w:hint="cs"/>
          <w:rtl/>
        </w:rPr>
        <w:t>ی الاهی است:</w:t>
      </w:r>
      <w:r w:rsidR="00C939BD">
        <w:rPr>
          <w:rStyle w:val="1-Char"/>
          <w:rFonts w:hint="cs"/>
          <w:rtl/>
        </w:rPr>
        <w:t xml:space="preserve"> </w:t>
      </w:r>
      <w:r w:rsidR="00C939BD">
        <w:rPr>
          <w:rStyle w:val="1-Char"/>
          <w:rFonts w:cs="Traditional Arabic"/>
          <w:rtl/>
        </w:rPr>
        <w:t>﴿</w:t>
      </w:r>
      <w:r w:rsidR="00C939BD" w:rsidRPr="006A0449">
        <w:rPr>
          <w:rStyle w:val="6-Char0"/>
          <w:rtl/>
        </w:rPr>
        <w:t xml:space="preserve">وَلَقَدۡ يَسَّرۡنَا </w:t>
      </w:r>
      <w:r w:rsidR="00C939BD" w:rsidRPr="006A0449">
        <w:rPr>
          <w:rStyle w:val="6-Char0"/>
          <w:rFonts w:hint="cs"/>
          <w:rtl/>
        </w:rPr>
        <w:t>ٱلۡقُرۡءَانَ</w:t>
      </w:r>
      <w:r w:rsidR="00C939BD" w:rsidRPr="006A0449">
        <w:rPr>
          <w:rStyle w:val="6-Char0"/>
          <w:rtl/>
        </w:rPr>
        <w:t xml:space="preserve"> لِلذِّكۡرِ فَهَلۡ مِن مُّدَّكِرٖ٢٢</w:t>
      </w:r>
      <w:r w:rsidR="00C939BD">
        <w:rPr>
          <w:rStyle w:val="1-Char"/>
          <w:rFonts w:cs="Traditional Arabic"/>
          <w:rtl/>
        </w:rPr>
        <w:t>﴾</w:t>
      </w:r>
      <w:r w:rsidR="00C939BD" w:rsidRPr="006A0449">
        <w:rPr>
          <w:rStyle w:val="6-Char0"/>
          <w:rtl/>
        </w:rPr>
        <w:t xml:space="preserve"> </w:t>
      </w:r>
      <w:r w:rsidR="00C939BD" w:rsidRPr="0022550E">
        <w:rPr>
          <w:rStyle w:val="8-Char"/>
          <w:rtl/>
        </w:rPr>
        <w:t>[القمر: 22]</w:t>
      </w:r>
      <w:r w:rsidR="000539FD" w:rsidRPr="00253547">
        <w:rPr>
          <w:rStyle w:val="1-Char"/>
          <w:rFonts w:hint="cs"/>
          <w:rtl/>
        </w:rPr>
        <w:t xml:space="preserve"> </w:t>
      </w:r>
      <w:r w:rsidR="000539FD" w:rsidRPr="00C939BD">
        <w:rPr>
          <w:rStyle w:val="6-Char"/>
          <w:rFonts w:hint="cs"/>
          <w:rtl/>
        </w:rPr>
        <w:t xml:space="preserve">(و قطعاً قرآن را براى پندآموزى آسان </w:t>
      </w:r>
      <w:r w:rsidR="00994CC4">
        <w:rPr>
          <w:rStyle w:val="6-Char"/>
          <w:rFonts w:hint="cs"/>
          <w:rtl/>
        </w:rPr>
        <w:t>ک</w:t>
      </w:r>
      <w:r w:rsidR="000539FD" w:rsidRPr="00C939BD">
        <w:rPr>
          <w:rStyle w:val="6-Char"/>
          <w:rFonts w:hint="cs"/>
          <w:rtl/>
        </w:rPr>
        <w:t>رده‌ا</w:t>
      </w:r>
      <w:r w:rsidR="00994CC4">
        <w:rPr>
          <w:rStyle w:val="6-Char"/>
          <w:rFonts w:hint="cs"/>
          <w:rtl/>
        </w:rPr>
        <w:t>ی</w:t>
      </w:r>
      <w:r w:rsidR="000539FD" w:rsidRPr="00C939BD">
        <w:rPr>
          <w:rStyle w:val="6-Char"/>
          <w:rFonts w:hint="cs"/>
          <w:rtl/>
        </w:rPr>
        <w:t>م؛ پس آ</w:t>
      </w:r>
      <w:r w:rsidR="00994CC4">
        <w:rPr>
          <w:rStyle w:val="6-Char"/>
          <w:rFonts w:hint="cs"/>
          <w:rtl/>
        </w:rPr>
        <w:t>ی</w:t>
      </w:r>
      <w:r w:rsidR="000539FD" w:rsidRPr="00C939BD">
        <w:rPr>
          <w:rStyle w:val="6-Char"/>
          <w:rFonts w:hint="cs"/>
          <w:rtl/>
        </w:rPr>
        <w:t>ا پندگ</w:t>
      </w:r>
      <w:r w:rsidR="00994CC4">
        <w:rPr>
          <w:rStyle w:val="6-Char"/>
          <w:rFonts w:hint="cs"/>
          <w:rtl/>
        </w:rPr>
        <w:t>ی</w:t>
      </w:r>
      <w:r w:rsidR="000539FD" w:rsidRPr="00C939BD">
        <w:rPr>
          <w:rStyle w:val="6-Char"/>
          <w:rFonts w:hint="cs"/>
          <w:rtl/>
        </w:rPr>
        <w:t>رنده‌اى هست؟)</w:t>
      </w:r>
      <w:r w:rsidR="000539FD" w:rsidRPr="00253547">
        <w:rPr>
          <w:rStyle w:val="1-Char"/>
          <w:rFonts w:hint="cs"/>
          <w:rtl/>
        </w:rPr>
        <w:t>.</w:t>
      </w:r>
      <w:r w:rsidR="00CD5CA4" w:rsidRPr="00253547">
        <w:rPr>
          <w:rStyle w:val="1-Char"/>
          <w:rFonts w:hint="cs"/>
          <w:rtl/>
        </w:rPr>
        <w:t xml:space="preserve"> این آیه دلیل وا</w:t>
      </w:r>
      <w:r w:rsidR="00560D93" w:rsidRPr="00253547">
        <w:rPr>
          <w:rStyle w:val="1-Char"/>
          <w:rFonts w:hint="cs"/>
          <w:rtl/>
        </w:rPr>
        <w:t>ضحی است بر این که قرآن که اساس اسلام است و تمام علوم</w:t>
      </w:r>
      <w:r w:rsidR="00CD5CA4" w:rsidRPr="00253547">
        <w:rPr>
          <w:rStyle w:val="1-Char"/>
          <w:rFonts w:hint="cs"/>
          <w:rtl/>
        </w:rPr>
        <w:t>ِ اسلامی</w:t>
      </w:r>
      <w:r w:rsidR="00560D93" w:rsidRPr="00253547">
        <w:rPr>
          <w:rStyle w:val="1-Char"/>
          <w:rFonts w:hint="cs"/>
          <w:rtl/>
        </w:rPr>
        <w:t xml:space="preserve"> را در بر گرفته است، برای پند پذیری ساده و آسان است.</w:t>
      </w:r>
      <w:r w:rsidR="005119C6" w:rsidRPr="00253547">
        <w:rPr>
          <w:rStyle w:val="1-Char"/>
          <w:rFonts w:hint="cs"/>
          <w:rtl/>
        </w:rPr>
        <w:t xml:space="preserve"> ذ</w:t>
      </w:r>
      <w:r w:rsidR="005616EF" w:rsidRPr="00253547">
        <w:rPr>
          <w:rStyle w:val="1-Char"/>
          <w:rFonts w:hint="cs"/>
          <w:rtl/>
        </w:rPr>
        <w:t>ِ</w:t>
      </w:r>
      <w:r w:rsidR="005119C6" w:rsidRPr="00253547">
        <w:rPr>
          <w:rStyle w:val="1-Char"/>
          <w:rFonts w:hint="cs"/>
          <w:rtl/>
        </w:rPr>
        <w:t>کر</w:t>
      </w:r>
      <w:r w:rsidR="005616EF" w:rsidRPr="00253547">
        <w:rPr>
          <w:rStyle w:val="1-Char"/>
          <w:rFonts w:hint="cs"/>
          <w:rtl/>
        </w:rPr>
        <w:t>،</w:t>
      </w:r>
      <w:r w:rsidR="005119C6" w:rsidRPr="00253547">
        <w:rPr>
          <w:rStyle w:val="1-Char"/>
          <w:rFonts w:hint="cs"/>
          <w:rtl/>
        </w:rPr>
        <w:t xml:space="preserve"> که نام قرآن است</w:t>
      </w:r>
      <w:r w:rsidR="005616EF" w:rsidRPr="00253547">
        <w:rPr>
          <w:rStyle w:val="1-Char"/>
          <w:rFonts w:hint="cs"/>
          <w:rtl/>
        </w:rPr>
        <w:t>،</w:t>
      </w:r>
      <w:r w:rsidR="005119C6" w:rsidRPr="00253547">
        <w:rPr>
          <w:rStyle w:val="1-Char"/>
          <w:rFonts w:hint="cs"/>
          <w:rtl/>
        </w:rPr>
        <w:t xml:space="preserve"> شامل علم و عمل می</w:t>
      </w:r>
      <w:r w:rsidR="005119C6" w:rsidRPr="00253547">
        <w:rPr>
          <w:rStyle w:val="1-Char"/>
          <w:rtl/>
        </w:rPr>
        <w:softHyphen/>
      </w:r>
      <w:r w:rsidR="005119C6" w:rsidRPr="00253547">
        <w:rPr>
          <w:rStyle w:val="1-Char"/>
          <w:rFonts w:hint="cs"/>
          <w:rtl/>
        </w:rPr>
        <w:t>گردد. رسول الله</w:t>
      </w:r>
      <w:r w:rsidR="00C765BD" w:rsidRPr="00C765BD">
        <w:rPr>
          <w:rStyle w:val="1-Char"/>
          <w:rFonts w:cs="CTraditional Arabic" w:hint="cs"/>
          <w:rtl/>
        </w:rPr>
        <w:t>ص</w:t>
      </w:r>
      <w:r w:rsidR="000867AA" w:rsidRPr="000867AA">
        <w:rPr>
          <w:rStyle w:val="1-Char"/>
          <w:rFonts w:hint="cs"/>
          <w:rtl/>
        </w:rPr>
        <w:t xml:space="preserve"> </w:t>
      </w:r>
      <w:r w:rsidR="005119C6" w:rsidRPr="00253547">
        <w:rPr>
          <w:rStyle w:val="1-Char"/>
          <w:rFonts w:hint="cs"/>
          <w:rtl/>
        </w:rPr>
        <w:t>می</w:t>
      </w:r>
      <w:r w:rsidR="005119C6" w:rsidRPr="00253547">
        <w:rPr>
          <w:rStyle w:val="1-Char"/>
          <w:rtl/>
        </w:rPr>
        <w:softHyphen/>
      </w:r>
      <w:r w:rsidR="005119C6" w:rsidRPr="00253547">
        <w:rPr>
          <w:rStyle w:val="1-Char"/>
          <w:rFonts w:hint="cs"/>
          <w:rtl/>
        </w:rPr>
        <w:t xml:space="preserve">فرماید: </w:t>
      </w:r>
      <w:r w:rsidR="005119C6" w:rsidRPr="00C939BD">
        <w:rPr>
          <w:rStyle w:val="7-Char0"/>
          <w:rFonts w:hint="cs"/>
          <w:rtl/>
        </w:rPr>
        <w:t>«</w:t>
      </w:r>
      <w:r w:rsidR="00C80789" w:rsidRPr="00C939BD">
        <w:rPr>
          <w:rStyle w:val="7-Char0"/>
          <w:rtl/>
        </w:rPr>
        <w:t>إِنَّ الدِّينَ يُسْرٌ، وَلَنْ يُشَادَّ الدِّينَ أَحَدٌ إِلا غَلَبَهُ، فَسَدِّدُوا، وَقَارِبُوا، وَأَبْشِرُوا</w:t>
      </w:r>
      <w:r w:rsidR="005119C6" w:rsidRPr="00C939BD">
        <w:rPr>
          <w:rStyle w:val="7-Char0"/>
          <w:rFonts w:hint="cs"/>
          <w:rtl/>
        </w:rPr>
        <w:t>»</w:t>
      </w:r>
      <w:r w:rsidR="005119C6" w:rsidRPr="00253547">
        <w:rPr>
          <w:rStyle w:val="1-Char"/>
          <w:rFonts w:hint="cs"/>
          <w:rtl/>
        </w:rPr>
        <w:t>: (</w:t>
      </w:r>
      <w:r w:rsidR="00F85EDE" w:rsidRPr="00253547">
        <w:rPr>
          <w:rStyle w:val="1-Char"/>
          <w:rFonts w:hint="cs"/>
          <w:rtl/>
        </w:rPr>
        <w:t>دین واقعاً آسان است. کسی در دین سختگیری نمی</w:t>
      </w:r>
      <w:r w:rsidR="00F85EDE" w:rsidRPr="00253547">
        <w:rPr>
          <w:rStyle w:val="1-Char"/>
          <w:rtl/>
        </w:rPr>
        <w:softHyphen/>
      </w:r>
      <w:r w:rsidR="00F85EDE" w:rsidRPr="00253547">
        <w:rPr>
          <w:rStyle w:val="1-Char"/>
          <w:rFonts w:hint="cs"/>
          <w:rtl/>
        </w:rPr>
        <w:t>کند مگر این</w:t>
      </w:r>
      <w:r w:rsidR="00F85EDE" w:rsidRPr="00253547">
        <w:rPr>
          <w:rStyle w:val="1-Char"/>
          <w:rtl/>
        </w:rPr>
        <w:softHyphen/>
      </w:r>
      <w:r w:rsidR="00F85EDE" w:rsidRPr="00253547">
        <w:rPr>
          <w:rStyle w:val="1-Char"/>
          <w:rFonts w:hint="cs"/>
          <w:rtl/>
        </w:rPr>
        <w:t>که</w:t>
      </w:r>
      <w:r w:rsidR="00353CFA" w:rsidRPr="00253547">
        <w:rPr>
          <w:rStyle w:val="1-Char"/>
          <w:rFonts w:hint="cs"/>
          <w:rtl/>
        </w:rPr>
        <w:t xml:space="preserve"> (دین) بر </w:t>
      </w:r>
      <w:r w:rsidR="00F85EDE" w:rsidRPr="00253547">
        <w:rPr>
          <w:rStyle w:val="1-Char"/>
          <w:rFonts w:hint="cs"/>
          <w:rtl/>
        </w:rPr>
        <w:t>او غالب می</w:t>
      </w:r>
      <w:r w:rsidR="00F85EDE" w:rsidRPr="00253547">
        <w:rPr>
          <w:rStyle w:val="1-Char"/>
          <w:rtl/>
        </w:rPr>
        <w:softHyphen/>
      </w:r>
      <w:r w:rsidR="00F85EDE" w:rsidRPr="00253547">
        <w:rPr>
          <w:rStyle w:val="1-Char"/>
          <w:rFonts w:hint="cs"/>
          <w:rtl/>
        </w:rPr>
        <w:t>آید(یعنی او در مقابل آسان</w:t>
      </w:r>
      <w:r w:rsidR="00F85EDE" w:rsidRPr="00253547">
        <w:rPr>
          <w:rStyle w:val="1-Char"/>
          <w:rtl/>
        </w:rPr>
        <w:softHyphen/>
      </w:r>
      <w:r w:rsidR="00F85EDE" w:rsidRPr="00253547">
        <w:rPr>
          <w:rStyle w:val="1-Char"/>
          <w:rFonts w:hint="cs"/>
          <w:rtl/>
        </w:rPr>
        <w:t>گیری دینی شکست</w:t>
      </w:r>
      <w:r w:rsidR="00353CFA" w:rsidRPr="00253547">
        <w:rPr>
          <w:rStyle w:val="1-Char"/>
          <w:rFonts w:hint="cs"/>
          <w:rtl/>
        </w:rPr>
        <w:t xml:space="preserve"> خواهد خورد</w:t>
      </w:r>
      <w:r w:rsidR="00F85EDE" w:rsidRPr="00253547">
        <w:rPr>
          <w:rStyle w:val="1-Char"/>
          <w:rFonts w:hint="cs"/>
          <w:rtl/>
        </w:rPr>
        <w:t>).</w:t>
      </w:r>
      <w:r>
        <w:rPr>
          <w:rStyle w:val="1-Char"/>
          <w:rFonts w:hint="cs"/>
          <w:rtl/>
        </w:rPr>
        <w:t xml:space="preserve"> </w:t>
      </w:r>
      <w:r w:rsidR="00353CFA" w:rsidRPr="00253547">
        <w:rPr>
          <w:rStyle w:val="1-Char"/>
          <w:rFonts w:hint="cs"/>
          <w:rtl/>
        </w:rPr>
        <w:t xml:space="preserve">پس </w:t>
      </w:r>
      <w:r w:rsidR="00702FD9" w:rsidRPr="00253547">
        <w:rPr>
          <w:rStyle w:val="1-Char"/>
          <w:rFonts w:hint="cs"/>
          <w:rtl/>
        </w:rPr>
        <w:t>استوار و محکم باشید و غلو زیاده روی نکنید و یکدیگر را</w:t>
      </w:r>
      <w:r w:rsidR="005616EF" w:rsidRPr="00253547">
        <w:rPr>
          <w:rStyle w:val="1-Char"/>
          <w:rFonts w:hint="cs"/>
          <w:rtl/>
        </w:rPr>
        <w:t xml:space="preserve"> </w:t>
      </w:r>
      <w:r w:rsidR="00702FD9" w:rsidRPr="00253547">
        <w:rPr>
          <w:rStyle w:val="1-Char"/>
          <w:rFonts w:hint="cs"/>
          <w:rtl/>
        </w:rPr>
        <w:t>(به اجر و پاداش) مژده دهی</w:t>
      </w:r>
      <w:r w:rsidR="00353CFA" w:rsidRPr="00253547">
        <w:rPr>
          <w:rStyle w:val="1-Char"/>
          <w:rFonts w:hint="cs"/>
          <w:rtl/>
        </w:rPr>
        <w:t>د</w:t>
      </w:r>
      <w:r w:rsidR="005119C6" w:rsidRPr="00253547">
        <w:rPr>
          <w:rStyle w:val="1-Char"/>
          <w:rFonts w:hint="cs"/>
          <w:rtl/>
        </w:rPr>
        <w:t>).</w:t>
      </w:r>
      <w:r w:rsidR="00655081" w:rsidRPr="00253547">
        <w:rPr>
          <w:rStyle w:val="1-Char"/>
          <w:rFonts w:hint="cs"/>
          <w:rtl/>
        </w:rPr>
        <w:t xml:space="preserve"> این روایت هم دال</w:t>
      </w:r>
      <w:r w:rsidR="003E29FD" w:rsidRPr="00253547">
        <w:rPr>
          <w:rStyle w:val="1-Char"/>
          <w:rFonts w:hint="cs"/>
          <w:rtl/>
        </w:rPr>
        <w:t>ّ</w:t>
      </w:r>
      <w:r w:rsidR="00655081" w:rsidRPr="00253547">
        <w:rPr>
          <w:rStyle w:val="1-Char"/>
          <w:rFonts w:hint="cs"/>
          <w:rtl/>
        </w:rPr>
        <w:t xml:space="preserve"> بر آسان بودن</w:t>
      </w:r>
      <w:r w:rsidR="003E29FD" w:rsidRPr="00253547">
        <w:rPr>
          <w:rStyle w:val="1-Char"/>
          <w:rFonts w:hint="cs"/>
          <w:rtl/>
        </w:rPr>
        <w:t>ِ</w:t>
      </w:r>
      <w:r w:rsidR="00655081" w:rsidRPr="00253547">
        <w:rPr>
          <w:rStyle w:val="1-Char"/>
          <w:rFonts w:hint="cs"/>
          <w:rtl/>
        </w:rPr>
        <w:t xml:space="preserve"> دین در عرصه</w:t>
      </w:r>
      <w:r w:rsidR="00655081" w:rsidRPr="00253547">
        <w:rPr>
          <w:rStyle w:val="1-Char"/>
          <w:rtl/>
        </w:rPr>
        <w:softHyphen/>
      </w:r>
      <w:r w:rsidR="00655081" w:rsidRPr="00253547">
        <w:rPr>
          <w:rStyle w:val="1-Char"/>
          <w:rFonts w:hint="cs"/>
          <w:rtl/>
        </w:rPr>
        <w:t>ی درک و عمل می</w:t>
      </w:r>
      <w:r w:rsidR="00655081" w:rsidRPr="00253547">
        <w:rPr>
          <w:rStyle w:val="1-Char"/>
          <w:rtl/>
        </w:rPr>
        <w:softHyphen/>
      </w:r>
      <w:r w:rsidR="00655081" w:rsidRPr="00253547">
        <w:rPr>
          <w:rStyle w:val="1-Char"/>
          <w:rFonts w:hint="cs"/>
          <w:rtl/>
        </w:rPr>
        <w:t>باشد.</w:t>
      </w:r>
      <w:r w:rsidR="00F67A65" w:rsidRPr="00253547">
        <w:rPr>
          <w:rStyle w:val="1-Char"/>
          <w:rFonts w:hint="cs"/>
          <w:rtl/>
        </w:rPr>
        <w:t xml:space="preserve"> </w:t>
      </w:r>
    </w:p>
    <w:p w:rsidR="003E29FD" w:rsidRPr="00253547" w:rsidRDefault="00917D85" w:rsidP="00E91034">
      <w:pPr>
        <w:ind w:firstLine="284"/>
        <w:rPr>
          <w:rStyle w:val="1-Char"/>
          <w:rtl/>
        </w:rPr>
      </w:pPr>
      <w:r>
        <w:rPr>
          <w:rStyle w:val="1-Char"/>
          <w:rFonts w:hint="cs"/>
          <w:rtl/>
        </w:rPr>
        <w:t xml:space="preserve"> </w:t>
      </w:r>
      <w:r w:rsidR="003E29FD" w:rsidRPr="00253547">
        <w:rPr>
          <w:rStyle w:val="1-Char"/>
          <w:rFonts w:hint="cs"/>
          <w:rtl/>
        </w:rPr>
        <w:t>اما گروهی از مردم همین دین</w:t>
      </w:r>
      <w:r w:rsidR="00787A03" w:rsidRPr="00253547">
        <w:rPr>
          <w:rStyle w:val="1-Char"/>
          <w:rFonts w:hint="cs"/>
          <w:rtl/>
        </w:rPr>
        <w:t>ِ</w:t>
      </w:r>
      <w:r w:rsidR="003E29FD" w:rsidRPr="00253547">
        <w:rPr>
          <w:rStyle w:val="1-Char"/>
          <w:rFonts w:hint="cs"/>
          <w:rtl/>
        </w:rPr>
        <w:t xml:space="preserve"> آسان</w:t>
      </w:r>
      <w:r>
        <w:rPr>
          <w:rStyle w:val="1-Char"/>
          <w:rFonts w:hint="cs"/>
          <w:rtl/>
        </w:rPr>
        <w:t xml:space="preserve"> </w:t>
      </w:r>
      <w:r w:rsidR="009435CB" w:rsidRPr="00253547">
        <w:rPr>
          <w:rStyle w:val="1-Char"/>
          <w:rFonts w:hint="cs"/>
          <w:rtl/>
        </w:rPr>
        <w:t xml:space="preserve">و راه رسیدن به آن </w:t>
      </w:r>
      <w:r w:rsidR="003E29FD" w:rsidRPr="00253547">
        <w:rPr>
          <w:rStyle w:val="1-Char"/>
          <w:rFonts w:hint="cs"/>
          <w:rtl/>
        </w:rPr>
        <w:t xml:space="preserve">را بسته و تنگ </w:t>
      </w:r>
      <w:r w:rsidR="00787A03" w:rsidRPr="00253547">
        <w:rPr>
          <w:rStyle w:val="1-Char"/>
          <w:rFonts w:hint="cs"/>
          <w:rtl/>
        </w:rPr>
        <w:t>گردان</w:t>
      </w:r>
      <w:r w:rsidR="003E29FD" w:rsidRPr="00253547">
        <w:rPr>
          <w:rStyle w:val="1-Char"/>
          <w:rFonts w:hint="cs"/>
          <w:rtl/>
        </w:rPr>
        <w:t>ده</w:t>
      </w:r>
      <w:r w:rsidR="00787A03" w:rsidRPr="00253547">
        <w:rPr>
          <w:rStyle w:val="1-Char"/>
          <w:rtl/>
        </w:rPr>
        <w:softHyphen/>
      </w:r>
      <w:r w:rsidR="003E29FD" w:rsidRPr="00253547">
        <w:rPr>
          <w:rStyle w:val="1-Char"/>
          <w:rFonts w:hint="cs"/>
          <w:rtl/>
        </w:rPr>
        <w:t>اند.</w:t>
      </w:r>
      <w:r w:rsidR="00787A03" w:rsidRPr="00253547">
        <w:rPr>
          <w:rStyle w:val="1-Char"/>
          <w:rFonts w:hint="cs"/>
          <w:rtl/>
        </w:rPr>
        <w:t xml:space="preserve"> </w:t>
      </w:r>
      <w:r w:rsidR="00890B6B" w:rsidRPr="00253547">
        <w:rPr>
          <w:rStyle w:val="1-Char"/>
          <w:rFonts w:hint="cs"/>
          <w:rtl/>
        </w:rPr>
        <w:t>مانع استفاده</w:t>
      </w:r>
      <w:r w:rsidR="00890B6B" w:rsidRPr="00253547">
        <w:rPr>
          <w:rStyle w:val="1-Char"/>
          <w:rtl/>
        </w:rPr>
        <w:softHyphen/>
      </w:r>
      <w:r w:rsidR="00890B6B" w:rsidRPr="00253547">
        <w:rPr>
          <w:rStyle w:val="1-Char"/>
          <w:rFonts w:hint="cs"/>
          <w:rtl/>
        </w:rPr>
        <w:t>ی مردم از کتاب الله و سنت می</w:t>
      </w:r>
      <w:r w:rsidR="00890B6B" w:rsidRPr="00253547">
        <w:rPr>
          <w:rStyle w:val="1-Char"/>
          <w:rtl/>
        </w:rPr>
        <w:softHyphen/>
      </w:r>
      <w:r w:rsidR="00890B6B" w:rsidRPr="00253547">
        <w:rPr>
          <w:rStyle w:val="1-Char"/>
          <w:rFonts w:hint="cs"/>
          <w:rtl/>
        </w:rPr>
        <w:t>شوند.</w:t>
      </w:r>
      <w:r w:rsidR="004927B7" w:rsidRPr="00253547">
        <w:rPr>
          <w:rStyle w:val="1-Char"/>
          <w:rFonts w:hint="cs"/>
          <w:rtl/>
        </w:rPr>
        <w:t xml:space="preserve"> </w:t>
      </w:r>
      <w:r w:rsidR="0066318C" w:rsidRPr="00253547">
        <w:rPr>
          <w:rStyle w:val="1-Char"/>
          <w:rFonts w:hint="cs"/>
          <w:rtl/>
        </w:rPr>
        <w:t xml:space="preserve">دین را </w:t>
      </w:r>
      <w:r w:rsidR="00C17A86" w:rsidRPr="00253547">
        <w:rPr>
          <w:rStyle w:val="1-Char"/>
          <w:rFonts w:hint="cs"/>
          <w:rtl/>
        </w:rPr>
        <w:t>با آوردن اصطلاحات</w:t>
      </w:r>
      <w:r w:rsidR="005F2A78" w:rsidRPr="00253547">
        <w:rPr>
          <w:rStyle w:val="1-Char"/>
          <w:rFonts w:hint="cs"/>
          <w:rtl/>
        </w:rPr>
        <w:t>ِ</w:t>
      </w:r>
      <w:r w:rsidR="00C17A86" w:rsidRPr="00253547">
        <w:rPr>
          <w:rStyle w:val="1-Char"/>
          <w:rFonts w:hint="cs"/>
          <w:rtl/>
        </w:rPr>
        <w:t xml:space="preserve"> خاص در اصول و فروع، </w:t>
      </w:r>
      <w:r w:rsidR="0066318C" w:rsidRPr="00253547">
        <w:rPr>
          <w:rStyle w:val="1-Char"/>
          <w:rFonts w:hint="cs"/>
          <w:rtl/>
        </w:rPr>
        <w:t>همانند معما و چیستان نموده</w:t>
      </w:r>
      <w:r w:rsidR="00AA386C" w:rsidRPr="00253547">
        <w:rPr>
          <w:rStyle w:val="1-Char"/>
          <w:rtl/>
        </w:rPr>
        <w:softHyphen/>
      </w:r>
      <w:r w:rsidR="0066318C" w:rsidRPr="00253547">
        <w:rPr>
          <w:rStyle w:val="1-Char"/>
          <w:rFonts w:hint="cs"/>
          <w:rtl/>
        </w:rPr>
        <w:t>اند.</w:t>
      </w:r>
      <w:r w:rsidR="00AA386C" w:rsidRPr="00253547">
        <w:rPr>
          <w:rStyle w:val="1-Char"/>
          <w:rFonts w:hint="cs"/>
          <w:rtl/>
        </w:rPr>
        <w:t xml:space="preserve"> </w:t>
      </w:r>
      <w:r w:rsidR="00C17A86" w:rsidRPr="00253547">
        <w:rPr>
          <w:rStyle w:val="1-Char"/>
          <w:rFonts w:hint="cs"/>
          <w:rtl/>
        </w:rPr>
        <w:t xml:space="preserve">علوم </w:t>
      </w:r>
      <w:r w:rsidR="00BC46EE" w:rsidRPr="00253547">
        <w:rPr>
          <w:rStyle w:val="1-Char"/>
          <w:rFonts w:hint="cs"/>
          <w:rtl/>
        </w:rPr>
        <w:t xml:space="preserve">و </w:t>
      </w:r>
      <w:r w:rsidR="00C17A86" w:rsidRPr="00253547">
        <w:rPr>
          <w:rStyle w:val="1-Char"/>
          <w:rFonts w:hint="cs"/>
          <w:rtl/>
        </w:rPr>
        <w:t>معارفی پدیدار</w:t>
      </w:r>
      <w:r w:rsidR="00BC46EE" w:rsidRPr="00253547">
        <w:rPr>
          <w:rStyle w:val="1-Char"/>
          <w:rFonts w:hint="cs"/>
          <w:rtl/>
        </w:rPr>
        <w:t xml:space="preserve"> گشت</w:t>
      </w:r>
      <w:r w:rsidR="00C17A86" w:rsidRPr="00253547">
        <w:rPr>
          <w:rStyle w:val="1-Char"/>
          <w:rFonts w:hint="cs"/>
          <w:rtl/>
        </w:rPr>
        <w:t xml:space="preserve"> که هیچ سنخیتی با اسلام ندارند.</w:t>
      </w:r>
      <w:r w:rsidR="00BB3E36" w:rsidRPr="00253547">
        <w:rPr>
          <w:rStyle w:val="1-Char"/>
          <w:rFonts w:hint="cs"/>
          <w:rtl/>
        </w:rPr>
        <w:t xml:space="preserve"> </w:t>
      </w:r>
      <w:r w:rsidR="00BC46EE" w:rsidRPr="00253547">
        <w:rPr>
          <w:rStyle w:val="1-Char"/>
          <w:rFonts w:hint="cs"/>
          <w:rtl/>
        </w:rPr>
        <w:t xml:space="preserve">و ما هم به زور و غلو، آن را علوم </w:t>
      </w:r>
      <w:r w:rsidR="005F2A78" w:rsidRPr="00253547">
        <w:rPr>
          <w:rStyle w:val="1-Char"/>
          <w:rFonts w:hint="cs"/>
          <w:rtl/>
        </w:rPr>
        <w:t xml:space="preserve">و </w:t>
      </w:r>
      <w:r w:rsidR="00BC46EE" w:rsidRPr="00253547">
        <w:rPr>
          <w:rStyle w:val="1-Char"/>
          <w:rFonts w:hint="cs"/>
          <w:rtl/>
        </w:rPr>
        <w:t>معارف نامیدیم.</w:t>
      </w:r>
      <w:r w:rsidR="00663284" w:rsidRPr="00253547">
        <w:rPr>
          <w:rStyle w:val="1-Char"/>
          <w:rFonts w:hint="cs"/>
          <w:rtl/>
        </w:rPr>
        <w:t xml:space="preserve"> در علوم نحو، صرف، اصول فقه چنان غلو شد، که حتی متخصصین این فن </w:t>
      </w:r>
      <w:r w:rsidR="00D45A96" w:rsidRPr="00253547">
        <w:rPr>
          <w:rStyle w:val="1-Char"/>
          <w:rFonts w:hint="cs"/>
          <w:rtl/>
        </w:rPr>
        <w:t>از فهم</w:t>
      </w:r>
      <w:r w:rsidR="00663284" w:rsidRPr="00253547">
        <w:rPr>
          <w:rStyle w:val="1-Char"/>
          <w:rFonts w:hint="cs"/>
          <w:rtl/>
        </w:rPr>
        <w:t xml:space="preserve"> قرآن و حدیث </w:t>
      </w:r>
      <w:r w:rsidR="00D45A96" w:rsidRPr="00253547">
        <w:rPr>
          <w:rStyle w:val="1-Char"/>
          <w:rFonts w:hint="cs"/>
          <w:rtl/>
        </w:rPr>
        <w:t>عاجز ماندند</w:t>
      </w:r>
      <w:r w:rsidR="00663284" w:rsidRPr="00253547">
        <w:rPr>
          <w:rStyle w:val="1-Char"/>
          <w:rFonts w:hint="cs"/>
          <w:rtl/>
        </w:rPr>
        <w:t>.</w:t>
      </w:r>
      <w:r w:rsidR="00C332CF" w:rsidRPr="00253547">
        <w:rPr>
          <w:rStyle w:val="1-Char"/>
          <w:rFonts w:hint="cs"/>
          <w:rtl/>
        </w:rPr>
        <w:t xml:space="preserve"> </w:t>
      </w:r>
      <w:r w:rsidR="00DA73D7" w:rsidRPr="00253547">
        <w:rPr>
          <w:rStyle w:val="1-Char"/>
          <w:rFonts w:hint="cs"/>
          <w:rtl/>
        </w:rPr>
        <w:t>حتی از درک دیگر فروع اسلامی</w:t>
      </w:r>
      <w:r w:rsidR="000644A4" w:rsidRPr="00253547">
        <w:rPr>
          <w:rStyle w:val="1-Char"/>
          <w:rFonts w:hint="cs"/>
          <w:rtl/>
        </w:rPr>
        <w:t xml:space="preserve"> </w:t>
      </w:r>
      <w:r w:rsidR="00DA73D7" w:rsidRPr="00253547">
        <w:rPr>
          <w:rStyle w:val="1-Char"/>
          <w:rFonts w:hint="cs"/>
          <w:rtl/>
        </w:rPr>
        <w:t>هم ناتوان شدند. تا جایی که</w:t>
      </w:r>
      <w:r w:rsidR="000867AA">
        <w:rPr>
          <w:rStyle w:val="1-Char"/>
          <w:rFonts w:hint="cs"/>
          <w:rtl/>
        </w:rPr>
        <w:t xml:space="preserve"> می‌</w:t>
      </w:r>
      <w:r w:rsidR="00DA73D7" w:rsidRPr="00253547">
        <w:rPr>
          <w:rStyle w:val="1-Char"/>
          <w:rFonts w:hint="cs"/>
          <w:rtl/>
        </w:rPr>
        <w:t>بینیم یک عالم متخصص به علوم عربی جز اندکی از کتاب الله و سنت نمی</w:t>
      </w:r>
      <w:r w:rsidR="00DA73D7" w:rsidRPr="00253547">
        <w:rPr>
          <w:rStyle w:val="1-Char"/>
          <w:rtl/>
        </w:rPr>
        <w:softHyphen/>
      </w:r>
      <w:r w:rsidR="00DA73D7" w:rsidRPr="00253547">
        <w:rPr>
          <w:rStyle w:val="1-Char"/>
          <w:rFonts w:hint="cs"/>
          <w:rtl/>
        </w:rPr>
        <w:t>داند.</w:t>
      </w:r>
      <w:r w:rsidR="007D61EF" w:rsidRPr="00253547">
        <w:rPr>
          <w:rStyle w:val="1-Char"/>
          <w:rFonts w:hint="cs"/>
          <w:rtl/>
        </w:rPr>
        <w:t xml:space="preserve"> </w:t>
      </w:r>
      <w:r w:rsidR="00D742A1" w:rsidRPr="00253547">
        <w:rPr>
          <w:rStyle w:val="1-Char"/>
          <w:rFonts w:hint="cs"/>
          <w:rtl/>
        </w:rPr>
        <w:t>گاهی شخص در اصول فقه تخصص دارد</w:t>
      </w:r>
      <w:r w:rsidR="008F57BB" w:rsidRPr="00253547">
        <w:rPr>
          <w:rStyle w:val="1-Char"/>
          <w:rFonts w:hint="cs"/>
          <w:rtl/>
        </w:rPr>
        <w:t>،</w:t>
      </w:r>
      <w:r w:rsidR="00D742A1" w:rsidRPr="00253547">
        <w:rPr>
          <w:rStyle w:val="1-Char"/>
          <w:rFonts w:hint="cs"/>
          <w:rtl/>
        </w:rPr>
        <w:t xml:space="preserve"> لیکن توحید را خوب نمی</w:t>
      </w:r>
      <w:r w:rsidR="00D742A1" w:rsidRPr="00253547">
        <w:rPr>
          <w:rStyle w:val="1-Char"/>
          <w:rtl/>
        </w:rPr>
        <w:softHyphen/>
      </w:r>
      <w:r w:rsidR="00D742A1" w:rsidRPr="00253547">
        <w:rPr>
          <w:rStyle w:val="1-Char"/>
          <w:rFonts w:hint="cs"/>
          <w:rtl/>
        </w:rPr>
        <w:t>داند.</w:t>
      </w:r>
      <w:r w:rsidR="008F57BB" w:rsidRPr="00253547">
        <w:rPr>
          <w:rStyle w:val="1-Char"/>
          <w:rFonts w:hint="cs"/>
          <w:rtl/>
        </w:rPr>
        <w:t xml:space="preserve"> حتی وضو را درست نمی</w:t>
      </w:r>
      <w:r w:rsidR="008F57BB" w:rsidRPr="00253547">
        <w:rPr>
          <w:rStyle w:val="1-Char"/>
          <w:rtl/>
        </w:rPr>
        <w:softHyphen/>
      </w:r>
      <w:r w:rsidR="008F57BB" w:rsidRPr="00253547">
        <w:rPr>
          <w:rStyle w:val="1-Char"/>
          <w:rFonts w:hint="cs"/>
          <w:rtl/>
        </w:rPr>
        <w:t>داند.</w:t>
      </w:r>
      <w:r w:rsidR="00736403" w:rsidRPr="00253547">
        <w:rPr>
          <w:rStyle w:val="1-Char"/>
          <w:rFonts w:hint="cs"/>
          <w:rtl/>
        </w:rPr>
        <w:t xml:space="preserve"> و قدرت استنباط از کتاب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736403" w:rsidRPr="00253547">
        <w:rPr>
          <w:rStyle w:val="1-Char"/>
          <w:rFonts w:hint="cs"/>
          <w:rtl/>
        </w:rPr>
        <w:t>و سنت رسول الله</w:t>
      </w:r>
      <w:r w:rsidR="009C2CEB" w:rsidRPr="009C2CEB">
        <w:rPr>
          <w:rStyle w:val="1-Char"/>
          <w:rFonts w:cs="CTraditional Arabic" w:hint="cs"/>
          <w:rtl/>
        </w:rPr>
        <w:t>ص</w:t>
      </w:r>
      <w:r w:rsidR="00647983" w:rsidRPr="00647983">
        <w:rPr>
          <w:rStyle w:val="1-Char"/>
          <w:rFonts w:hint="cs"/>
          <w:rtl/>
        </w:rPr>
        <w:t xml:space="preserve"> </w:t>
      </w:r>
      <w:r w:rsidR="00736403" w:rsidRPr="00253547">
        <w:rPr>
          <w:rStyle w:val="1-Char"/>
          <w:rFonts w:hint="cs"/>
          <w:rtl/>
        </w:rPr>
        <w:t>را ندارد.</w:t>
      </w:r>
      <w:r w:rsidR="00434780" w:rsidRPr="00253547">
        <w:rPr>
          <w:rStyle w:val="1-Char"/>
          <w:rFonts w:hint="cs"/>
          <w:rtl/>
        </w:rPr>
        <w:t xml:space="preserve"> بلکه سخت</w:t>
      </w:r>
      <w:r w:rsidR="00434780" w:rsidRPr="00253547">
        <w:rPr>
          <w:rStyle w:val="1-Char"/>
          <w:rtl/>
        </w:rPr>
        <w:softHyphen/>
      </w:r>
      <w:r w:rsidR="00434780" w:rsidRPr="00253547">
        <w:rPr>
          <w:rStyle w:val="1-Char"/>
          <w:rFonts w:hint="cs"/>
          <w:rtl/>
        </w:rPr>
        <w:t>تر و تلخ</w:t>
      </w:r>
      <w:r w:rsidR="00434780" w:rsidRPr="00253547">
        <w:rPr>
          <w:rStyle w:val="1-Char"/>
          <w:rtl/>
        </w:rPr>
        <w:softHyphen/>
      </w:r>
      <w:r w:rsidR="00434780" w:rsidRPr="00253547">
        <w:rPr>
          <w:rStyle w:val="1-Char"/>
          <w:rFonts w:hint="cs"/>
          <w:rtl/>
        </w:rPr>
        <w:t>تر از آن، دانشگاه</w:t>
      </w:r>
      <w:r w:rsidR="00434780" w:rsidRPr="00253547">
        <w:rPr>
          <w:rStyle w:val="1-Char"/>
          <w:rtl/>
        </w:rPr>
        <w:softHyphen/>
      </w:r>
      <w:r w:rsidR="000644A4" w:rsidRPr="00253547">
        <w:rPr>
          <w:rStyle w:val="1-Char"/>
          <w:rFonts w:hint="cs"/>
          <w:rtl/>
        </w:rPr>
        <w:t>های اسلامی فارغ</w:t>
      </w:r>
      <w:r w:rsidR="000644A4" w:rsidRPr="00253547">
        <w:rPr>
          <w:rStyle w:val="1-Char"/>
          <w:rtl/>
        </w:rPr>
        <w:softHyphen/>
      </w:r>
      <w:r w:rsidR="00434780" w:rsidRPr="00253547">
        <w:rPr>
          <w:rStyle w:val="1-Char"/>
          <w:rFonts w:hint="cs"/>
          <w:rtl/>
        </w:rPr>
        <w:t>التحصیلانی دارد که منابر را اشغال کرده و به مردم سخنرانی می</w:t>
      </w:r>
      <w:r w:rsidR="00434780" w:rsidRPr="00253547">
        <w:rPr>
          <w:rStyle w:val="1-Char"/>
          <w:rtl/>
        </w:rPr>
        <w:softHyphen/>
      </w:r>
      <w:r w:rsidR="00434780" w:rsidRPr="00253547">
        <w:rPr>
          <w:rStyle w:val="1-Char"/>
          <w:rFonts w:hint="cs"/>
          <w:rtl/>
        </w:rPr>
        <w:t>کنند، در حالی</w:t>
      </w:r>
      <w:r w:rsidR="00A067F4" w:rsidRPr="00253547">
        <w:rPr>
          <w:rStyle w:val="1-Char"/>
          <w:rFonts w:hint="cs"/>
          <w:rtl/>
        </w:rPr>
        <w:t xml:space="preserve"> که</w:t>
      </w:r>
      <w:r w:rsidR="0086481A" w:rsidRPr="00253547">
        <w:rPr>
          <w:rStyle w:val="1-Char"/>
          <w:rFonts w:hint="cs"/>
          <w:rtl/>
        </w:rPr>
        <w:t xml:space="preserve"> قدرت تشخیص</w:t>
      </w:r>
      <w:r w:rsidR="00434780" w:rsidRPr="00253547">
        <w:rPr>
          <w:rStyle w:val="1-Char"/>
          <w:rFonts w:hint="cs"/>
          <w:rtl/>
        </w:rPr>
        <w:t xml:space="preserve"> میان حدیث صحیح</w:t>
      </w:r>
      <w:r w:rsidR="000644A4" w:rsidRPr="00253547">
        <w:rPr>
          <w:rStyle w:val="1-Char"/>
          <w:rFonts w:hint="cs"/>
          <w:rtl/>
        </w:rPr>
        <w:t>ِ</w:t>
      </w:r>
      <w:r w:rsidR="00434780" w:rsidRPr="00253547">
        <w:rPr>
          <w:rStyle w:val="1-Char"/>
          <w:rFonts w:hint="cs"/>
          <w:rtl/>
        </w:rPr>
        <w:t xml:space="preserve"> رسول الله</w:t>
      </w:r>
      <w:r w:rsidR="00C765BD" w:rsidRPr="00C765BD">
        <w:rPr>
          <w:rStyle w:val="1-Char"/>
          <w:rFonts w:cs="CTraditional Arabic" w:hint="cs"/>
          <w:rtl/>
        </w:rPr>
        <w:t>ص</w:t>
      </w:r>
      <w:r w:rsidR="000867AA" w:rsidRPr="000867AA">
        <w:rPr>
          <w:rStyle w:val="1-Char"/>
          <w:rFonts w:hint="cs"/>
          <w:rtl/>
        </w:rPr>
        <w:t xml:space="preserve"> </w:t>
      </w:r>
      <w:r w:rsidR="00434780" w:rsidRPr="00253547">
        <w:rPr>
          <w:rStyle w:val="1-Char"/>
          <w:rFonts w:hint="cs"/>
          <w:rtl/>
        </w:rPr>
        <w:t>و میان اقوا</w:t>
      </w:r>
      <w:r w:rsidR="0086481A" w:rsidRPr="00253547">
        <w:rPr>
          <w:rStyle w:val="1-Char"/>
          <w:rFonts w:hint="cs"/>
          <w:rtl/>
        </w:rPr>
        <w:t>ل</w:t>
      </w:r>
      <w:r w:rsidR="00434780" w:rsidRPr="00253547">
        <w:rPr>
          <w:rStyle w:val="1-Char"/>
          <w:rFonts w:hint="cs"/>
          <w:rtl/>
        </w:rPr>
        <w:t xml:space="preserve"> و روایات دروغین و ساختگی که به ساحت مقدس پیام</w:t>
      </w:r>
      <w:r w:rsidR="0086481A" w:rsidRPr="00253547">
        <w:rPr>
          <w:rStyle w:val="1-Char"/>
          <w:rFonts w:hint="cs"/>
          <w:rtl/>
        </w:rPr>
        <w:t>ب</w:t>
      </w:r>
      <w:r w:rsidR="00434780" w:rsidRPr="00253547">
        <w:rPr>
          <w:rStyle w:val="1-Char"/>
          <w:rFonts w:hint="cs"/>
          <w:rtl/>
        </w:rPr>
        <w:t>ر</w:t>
      </w:r>
      <w:r w:rsidR="00C765BD" w:rsidRPr="00C765BD">
        <w:rPr>
          <w:rStyle w:val="1-Char"/>
          <w:rFonts w:cs="CTraditional Arabic" w:hint="cs"/>
          <w:rtl/>
        </w:rPr>
        <w:t>ص</w:t>
      </w:r>
      <w:r w:rsidR="000867AA" w:rsidRPr="000867AA">
        <w:rPr>
          <w:rStyle w:val="1-Char"/>
          <w:rFonts w:hint="cs"/>
          <w:rtl/>
        </w:rPr>
        <w:t xml:space="preserve"> </w:t>
      </w:r>
      <w:r w:rsidR="00434780" w:rsidRPr="00253547">
        <w:rPr>
          <w:rStyle w:val="1-Char"/>
          <w:rFonts w:hint="cs"/>
          <w:rtl/>
        </w:rPr>
        <w:t>نسبت داده شده است را</w:t>
      </w:r>
      <w:r w:rsidR="0086481A" w:rsidRPr="00253547">
        <w:rPr>
          <w:rStyle w:val="1-Char"/>
          <w:rFonts w:hint="cs"/>
          <w:rtl/>
        </w:rPr>
        <w:t>،</w:t>
      </w:r>
      <w:r w:rsidR="00434780" w:rsidRPr="00253547">
        <w:rPr>
          <w:rStyle w:val="1-Char"/>
          <w:rFonts w:hint="cs"/>
          <w:rtl/>
        </w:rPr>
        <w:t xml:space="preserve"> </w:t>
      </w:r>
      <w:r w:rsidR="0086481A" w:rsidRPr="00253547">
        <w:rPr>
          <w:rStyle w:val="1-Char"/>
          <w:rFonts w:hint="cs"/>
          <w:rtl/>
        </w:rPr>
        <w:t>ندارند.</w:t>
      </w:r>
    </w:p>
    <w:p w:rsidR="0086481A" w:rsidRPr="00253547" w:rsidRDefault="00917D85" w:rsidP="00E91034">
      <w:pPr>
        <w:ind w:firstLine="284"/>
        <w:rPr>
          <w:rStyle w:val="1-Char"/>
          <w:rtl/>
        </w:rPr>
      </w:pPr>
      <w:r>
        <w:rPr>
          <w:rStyle w:val="1-Char"/>
          <w:rFonts w:hint="cs"/>
          <w:rtl/>
        </w:rPr>
        <w:t xml:space="preserve"> </w:t>
      </w:r>
      <w:r w:rsidR="0086481A" w:rsidRPr="00253547">
        <w:rPr>
          <w:rStyle w:val="1-Char"/>
          <w:rFonts w:hint="cs"/>
          <w:rtl/>
        </w:rPr>
        <w:t xml:space="preserve">و </w:t>
      </w:r>
      <w:r w:rsidR="0070632F">
        <w:rPr>
          <w:rStyle w:val="1-Char"/>
          <w:rFonts w:hint="cs"/>
          <w:rtl/>
        </w:rPr>
        <w:t>این‌گونه</w:t>
      </w:r>
      <w:r w:rsidR="0086481A" w:rsidRPr="00253547">
        <w:rPr>
          <w:rStyle w:val="1-Char"/>
          <w:rFonts w:hint="cs"/>
          <w:rtl/>
        </w:rPr>
        <w:t xml:space="preserve"> بود که پیچیدگی</w:t>
      </w:r>
      <w:r w:rsidR="0086481A" w:rsidRPr="00253547">
        <w:rPr>
          <w:rStyle w:val="1-Char"/>
          <w:rtl/>
        </w:rPr>
        <w:softHyphen/>
      </w:r>
      <w:r w:rsidR="0086481A" w:rsidRPr="00253547">
        <w:rPr>
          <w:rStyle w:val="1-Char"/>
          <w:rFonts w:hint="cs"/>
          <w:rtl/>
        </w:rPr>
        <w:t xml:space="preserve">های پژوهش اسلامی، در </w:t>
      </w:r>
      <w:r w:rsidR="00657CA5" w:rsidRPr="00253547">
        <w:rPr>
          <w:rStyle w:val="1-Char"/>
          <w:rFonts w:hint="cs"/>
          <w:rtl/>
        </w:rPr>
        <w:t>پیدایش</w:t>
      </w:r>
      <w:r w:rsidR="0086481A" w:rsidRPr="00253547">
        <w:rPr>
          <w:rStyle w:val="1-Char"/>
          <w:rFonts w:hint="cs"/>
          <w:rtl/>
        </w:rPr>
        <w:t xml:space="preserve"> عالم</w:t>
      </w:r>
      <w:r w:rsidR="00FF7A4C" w:rsidRPr="00253547">
        <w:rPr>
          <w:rStyle w:val="1-Char"/>
          <w:rtl/>
        </w:rPr>
        <w:softHyphen/>
      </w:r>
      <w:r w:rsidR="0086481A" w:rsidRPr="00253547">
        <w:rPr>
          <w:rStyle w:val="1-Char"/>
          <w:rFonts w:hint="cs"/>
          <w:rtl/>
        </w:rPr>
        <w:t>نماها همکاری نمود.</w:t>
      </w:r>
      <w:r w:rsidR="00FF7A4C" w:rsidRPr="00253547">
        <w:rPr>
          <w:rStyle w:val="1-Char"/>
          <w:rFonts w:hint="cs"/>
          <w:rtl/>
        </w:rPr>
        <w:t xml:space="preserve"> </w:t>
      </w:r>
      <w:r w:rsidR="000644A4" w:rsidRPr="00253547">
        <w:rPr>
          <w:rStyle w:val="1-Char"/>
          <w:rFonts w:hint="cs"/>
          <w:rtl/>
        </w:rPr>
        <w:t>آنان</w:t>
      </w:r>
      <w:r w:rsidR="00AA7631" w:rsidRPr="00253547">
        <w:rPr>
          <w:rStyle w:val="1-Char"/>
          <w:rFonts w:hint="cs"/>
          <w:rtl/>
        </w:rPr>
        <w:t xml:space="preserve"> که شاخه</w:t>
      </w:r>
      <w:r w:rsidR="00AA7631" w:rsidRPr="00253547">
        <w:rPr>
          <w:rStyle w:val="1-Char"/>
          <w:rtl/>
        </w:rPr>
        <w:softHyphen/>
      </w:r>
      <w:r w:rsidR="00AA7631" w:rsidRPr="00253547">
        <w:rPr>
          <w:rStyle w:val="1-Char"/>
          <w:rFonts w:hint="cs"/>
          <w:rtl/>
        </w:rPr>
        <w:t>ای از فروع دین را می</w:t>
      </w:r>
      <w:r w:rsidR="00AA7631" w:rsidRPr="00253547">
        <w:rPr>
          <w:rStyle w:val="1-Char"/>
          <w:rtl/>
        </w:rPr>
        <w:softHyphen/>
      </w:r>
      <w:r w:rsidR="00AA7631" w:rsidRPr="00253547">
        <w:rPr>
          <w:rStyle w:val="1-Char"/>
          <w:rFonts w:hint="cs"/>
          <w:rtl/>
        </w:rPr>
        <w:t>دانند و قدرت دی</w:t>
      </w:r>
      <w:r w:rsidR="00552B77" w:rsidRPr="00253547">
        <w:rPr>
          <w:rStyle w:val="1-Char"/>
          <w:rFonts w:hint="cs"/>
          <w:rtl/>
        </w:rPr>
        <w:t>د</w:t>
      </w:r>
      <w:r w:rsidR="00AA7631" w:rsidRPr="00253547">
        <w:rPr>
          <w:rStyle w:val="1-Char"/>
          <w:rFonts w:hint="cs"/>
          <w:rtl/>
        </w:rPr>
        <w:t xml:space="preserve">ن </w:t>
      </w:r>
      <w:r w:rsidR="008A1164" w:rsidRPr="00253547">
        <w:rPr>
          <w:rStyle w:val="1-Char"/>
          <w:rFonts w:hint="cs"/>
          <w:rtl/>
        </w:rPr>
        <w:t>حجم کلان</w:t>
      </w:r>
      <w:r w:rsidR="00552B77" w:rsidRPr="00253547">
        <w:rPr>
          <w:rStyle w:val="1-Char"/>
          <w:rFonts w:hint="cs"/>
          <w:rtl/>
        </w:rPr>
        <w:t xml:space="preserve"> دین را ندارند</w:t>
      </w:r>
      <w:r w:rsidR="00AA7631" w:rsidRPr="00253547">
        <w:rPr>
          <w:rStyle w:val="1-Char"/>
          <w:rFonts w:hint="cs"/>
          <w:rtl/>
        </w:rPr>
        <w:t>.</w:t>
      </w:r>
      <w:r w:rsidR="00552B77" w:rsidRPr="00253547">
        <w:rPr>
          <w:rStyle w:val="1-Char"/>
          <w:rFonts w:hint="cs"/>
          <w:rtl/>
        </w:rPr>
        <w:t xml:space="preserve"> </w:t>
      </w:r>
      <w:r w:rsidR="00A665E7" w:rsidRPr="00253547">
        <w:rPr>
          <w:rStyle w:val="1-Char"/>
          <w:rFonts w:hint="cs"/>
          <w:rtl/>
        </w:rPr>
        <w:t>همچنین ایشان در پیدایش ک</w:t>
      </w:r>
      <w:r w:rsidR="000644A4" w:rsidRPr="00253547">
        <w:rPr>
          <w:rStyle w:val="1-Char"/>
          <w:rFonts w:hint="cs"/>
          <w:rtl/>
        </w:rPr>
        <w:t>ُ</w:t>
      </w:r>
      <w:r w:rsidR="00A665E7" w:rsidRPr="00253547">
        <w:rPr>
          <w:rStyle w:val="1-Char"/>
          <w:rFonts w:hint="cs"/>
          <w:rtl/>
        </w:rPr>
        <w:t>هان و غیب گویان</w:t>
      </w:r>
      <w:r w:rsidR="000644A4" w:rsidRPr="00253547">
        <w:rPr>
          <w:rStyle w:val="1-Char"/>
          <w:rFonts w:hint="cs"/>
          <w:rtl/>
        </w:rPr>
        <w:t>ِ</w:t>
      </w:r>
      <w:r w:rsidR="00A665E7" w:rsidRPr="00253547">
        <w:rPr>
          <w:rStyle w:val="1-Char"/>
          <w:rFonts w:hint="cs"/>
          <w:rtl/>
        </w:rPr>
        <w:t xml:space="preserve"> دینی هم شرکت داشتند.</w:t>
      </w:r>
      <w:r w:rsidR="00E70AC3" w:rsidRPr="00253547">
        <w:rPr>
          <w:rStyle w:val="1-Char"/>
          <w:rFonts w:hint="cs"/>
          <w:rtl/>
        </w:rPr>
        <w:t xml:space="preserve"> کهانی که به بهانه</w:t>
      </w:r>
      <w:r w:rsidR="00E70AC3" w:rsidRPr="00253547">
        <w:rPr>
          <w:rStyle w:val="1-Char"/>
          <w:rtl/>
        </w:rPr>
        <w:softHyphen/>
      </w:r>
      <w:r w:rsidR="00E70AC3" w:rsidRPr="00253547">
        <w:rPr>
          <w:rStyle w:val="1-Char"/>
          <w:rFonts w:hint="cs"/>
          <w:rtl/>
        </w:rPr>
        <w:t>ی این که علمایی برگزیده هستن</w:t>
      </w:r>
      <w:r w:rsidR="000644A4" w:rsidRPr="00253547">
        <w:rPr>
          <w:rStyle w:val="1-Char"/>
          <w:rFonts w:hint="cs"/>
          <w:rtl/>
        </w:rPr>
        <w:t>د، دین نازل شده برای جهانیان را</w:t>
      </w:r>
      <w:r w:rsidR="00E70AC3" w:rsidRPr="00253547">
        <w:rPr>
          <w:rStyle w:val="1-Char"/>
          <w:rFonts w:hint="cs"/>
          <w:rtl/>
        </w:rPr>
        <w:t>، از مردم دریغ کردند.</w:t>
      </w:r>
      <w:r w:rsidR="00601C49" w:rsidRPr="00253547">
        <w:rPr>
          <w:rStyle w:val="1-Char"/>
          <w:rFonts w:hint="cs"/>
          <w:rtl/>
        </w:rPr>
        <w:t xml:space="preserve"> و اگر در مسئل</w:t>
      </w:r>
      <w:r w:rsidR="00BE5EA6">
        <w:rPr>
          <w:rStyle w:val="1-Char"/>
          <w:rFonts w:hint="cs"/>
          <w:rtl/>
        </w:rPr>
        <w:t xml:space="preserve">ه‌ای </w:t>
      </w:r>
      <w:r w:rsidR="00601C49" w:rsidRPr="00253547">
        <w:rPr>
          <w:rStyle w:val="1-Char"/>
          <w:rFonts w:hint="cs"/>
          <w:rtl/>
        </w:rPr>
        <w:t>از مسایل، با آنان در مورد دلیلشان بحث و مناقشه کنی که از فرموده</w:t>
      </w:r>
      <w:r w:rsidR="00601C49" w:rsidRPr="00253547">
        <w:rPr>
          <w:rStyle w:val="1-Char"/>
          <w:rtl/>
        </w:rPr>
        <w:softHyphen/>
      </w:r>
      <w:r w:rsidR="00601C49" w:rsidRPr="00253547">
        <w:rPr>
          <w:rStyle w:val="1-Char"/>
          <w:rFonts w:hint="cs"/>
          <w:rtl/>
        </w:rPr>
        <w:t>ی الله</w:t>
      </w:r>
      <w:r w:rsidR="00D96DE5" w:rsidRPr="00D96DE5">
        <w:rPr>
          <w:rStyle w:val="1-Char"/>
          <w:rFonts w:cs="CTraditional Arabic" w:hint="cs"/>
          <w:rtl/>
        </w:rPr>
        <w:t>ـ</w:t>
      </w:r>
      <w:r w:rsidR="000867AA" w:rsidRPr="000867AA">
        <w:rPr>
          <w:rStyle w:val="1-Char"/>
          <w:rFonts w:hint="cs"/>
          <w:rtl/>
        </w:rPr>
        <w:t xml:space="preserve"> </w:t>
      </w:r>
      <w:r w:rsidR="00601C49" w:rsidRPr="00253547">
        <w:rPr>
          <w:rStyle w:val="1-Char"/>
          <w:rFonts w:hint="cs"/>
          <w:rtl/>
        </w:rPr>
        <w:t xml:space="preserve">چیزی را حفظ کنی و در آن بیندیشی، گویند: با ما مناقشه نکن. سخن ما را بپذیر و از </w:t>
      </w:r>
      <w:r w:rsidR="000644A4" w:rsidRPr="00253547">
        <w:rPr>
          <w:rStyle w:val="1-Char"/>
          <w:rFonts w:hint="cs"/>
          <w:rtl/>
        </w:rPr>
        <w:t xml:space="preserve">ما </w:t>
      </w:r>
      <w:r w:rsidR="00601C49" w:rsidRPr="00253547">
        <w:rPr>
          <w:rStyle w:val="1-Char"/>
          <w:rFonts w:hint="cs"/>
          <w:rtl/>
        </w:rPr>
        <w:t>دلیل نخواه.</w:t>
      </w:r>
      <w:r w:rsidR="00905BB0" w:rsidRPr="00253547">
        <w:rPr>
          <w:rStyle w:val="1-Char"/>
          <w:rFonts w:hint="cs"/>
          <w:rtl/>
        </w:rPr>
        <w:t xml:space="preserve"> چرا؟ تا چشمانت را ببندند و مردم را </w:t>
      </w:r>
      <w:r w:rsidR="00F526E0" w:rsidRPr="00253547">
        <w:rPr>
          <w:rStyle w:val="1-Char"/>
          <w:rFonts w:hint="cs"/>
          <w:rtl/>
        </w:rPr>
        <w:t>بی</w:t>
      </w:r>
      <w:r w:rsidR="00F526E0" w:rsidRPr="00253547">
        <w:rPr>
          <w:rStyle w:val="1-Char"/>
          <w:rtl/>
        </w:rPr>
        <w:softHyphen/>
      </w:r>
      <w:r w:rsidR="00F526E0" w:rsidRPr="00253547">
        <w:rPr>
          <w:rStyle w:val="1-Char"/>
          <w:rFonts w:hint="cs"/>
          <w:rtl/>
        </w:rPr>
        <w:t>خِرد دانسته و مجبورشان کنند کور کورانه به دنبال آقایان راه افتند و چیزی ندانند!</w:t>
      </w:r>
    </w:p>
    <w:p w:rsidR="00C83412" w:rsidRPr="00253547" w:rsidRDefault="00917D85" w:rsidP="00E91034">
      <w:pPr>
        <w:ind w:firstLine="284"/>
        <w:rPr>
          <w:rStyle w:val="1-Char"/>
          <w:rtl/>
        </w:rPr>
      </w:pPr>
      <w:r>
        <w:rPr>
          <w:rStyle w:val="1-Char"/>
          <w:rFonts w:hint="cs"/>
          <w:rtl/>
        </w:rPr>
        <w:t xml:space="preserve"> </w:t>
      </w:r>
      <w:r w:rsidR="00C83412" w:rsidRPr="00253547">
        <w:rPr>
          <w:rStyle w:val="1-Char"/>
          <w:rFonts w:hint="cs"/>
          <w:rtl/>
        </w:rPr>
        <w:t>دعوت سلفیت هم</w:t>
      </w:r>
      <w:r w:rsidR="001523AF" w:rsidRPr="00253547">
        <w:rPr>
          <w:rStyle w:val="1-Char"/>
          <w:rFonts w:hint="cs"/>
          <w:rtl/>
        </w:rPr>
        <w:t>ّ</w:t>
      </w:r>
      <w:r w:rsidR="00C83412" w:rsidRPr="00253547">
        <w:rPr>
          <w:rStyle w:val="1-Char"/>
          <w:rFonts w:hint="cs"/>
          <w:rtl/>
        </w:rPr>
        <w:t xml:space="preserve"> و غم</w:t>
      </w:r>
      <w:r w:rsidR="001523AF" w:rsidRPr="00253547">
        <w:rPr>
          <w:rStyle w:val="1-Char"/>
          <w:rFonts w:hint="cs"/>
          <w:rtl/>
        </w:rPr>
        <w:t>ّ</w:t>
      </w:r>
      <w:r w:rsidR="00C83412" w:rsidRPr="00253547">
        <w:rPr>
          <w:rStyle w:val="1-Char"/>
          <w:rFonts w:hint="cs"/>
          <w:rtl/>
        </w:rPr>
        <w:t xml:space="preserve"> اولش را در آسان نمون</w:t>
      </w:r>
      <w:r w:rsidR="00316280" w:rsidRPr="00253547">
        <w:rPr>
          <w:rStyle w:val="1-Char"/>
          <w:rFonts w:hint="cs"/>
          <w:rtl/>
        </w:rPr>
        <w:t>ِ</w:t>
      </w:r>
      <w:r w:rsidR="00C83412" w:rsidRPr="00253547">
        <w:rPr>
          <w:rStyle w:val="1-Char"/>
          <w:rFonts w:hint="cs"/>
          <w:rtl/>
        </w:rPr>
        <w:t xml:space="preserve"> </w:t>
      </w:r>
      <w:r w:rsidR="00316280" w:rsidRPr="00253547">
        <w:rPr>
          <w:rStyle w:val="1-Char"/>
          <w:rFonts w:hint="cs"/>
          <w:rtl/>
        </w:rPr>
        <w:t>فهم</w:t>
      </w:r>
      <w:r w:rsidR="001523AF" w:rsidRPr="00253547">
        <w:rPr>
          <w:rStyle w:val="1-Char"/>
          <w:rFonts w:hint="cs"/>
          <w:rtl/>
        </w:rPr>
        <w:t>ِ</w:t>
      </w:r>
      <w:r w:rsidR="00316280" w:rsidRPr="00253547">
        <w:rPr>
          <w:rStyle w:val="1-Char"/>
          <w:rFonts w:hint="cs"/>
          <w:rtl/>
        </w:rPr>
        <w:t xml:space="preserve"> </w:t>
      </w:r>
      <w:r w:rsidR="00C83412" w:rsidRPr="00253547">
        <w:rPr>
          <w:rStyle w:val="1-Char"/>
          <w:rFonts w:hint="cs"/>
          <w:rtl/>
        </w:rPr>
        <w:t>اسلام برای مردم قرار داده است.</w:t>
      </w:r>
      <w:r w:rsidR="00316280" w:rsidRPr="00253547">
        <w:rPr>
          <w:rStyle w:val="1-Char"/>
          <w:rFonts w:hint="cs"/>
          <w:rtl/>
        </w:rPr>
        <w:t xml:space="preserve"> </w:t>
      </w:r>
      <w:r w:rsidR="004E26A0" w:rsidRPr="00253547">
        <w:rPr>
          <w:rStyle w:val="1-Char"/>
          <w:rFonts w:hint="cs"/>
          <w:rtl/>
        </w:rPr>
        <w:t>این دعوت راه بررسی و پژوهشِ عملیِ بسیار ساده وروان را در برابر دیدگان مردم می</w:t>
      </w:r>
      <w:r w:rsidR="004E26A0" w:rsidRPr="00253547">
        <w:rPr>
          <w:rStyle w:val="1-Char"/>
          <w:rtl/>
        </w:rPr>
        <w:softHyphen/>
      </w:r>
      <w:r w:rsidR="004E26A0" w:rsidRPr="00253547">
        <w:rPr>
          <w:rStyle w:val="1-Char"/>
          <w:rFonts w:hint="cs"/>
          <w:rtl/>
        </w:rPr>
        <w:t>گشاید.</w:t>
      </w:r>
      <w:r w:rsidR="00796B9A" w:rsidRPr="00253547">
        <w:rPr>
          <w:rStyle w:val="1-Char"/>
          <w:rFonts w:hint="cs"/>
          <w:rtl/>
        </w:rPr>
        <w:t xml:space="preserve"> </w:t>
      </w:r>
      <w:r w:rsidR="0070632F">
        <w:rPr>
          <w:rStyle w:val="1-Char"/>
          <w:rFonts w:hint="cs"/>
          <w:rtl/>
        </w:rPr>
        <w:t>این‌گونه</w:t>
      </w:r>
      <w:r>
        <w:rPr>
          <w:rStyle w:val="1-Char"/>
          <w:rFonts w:hint="cs"/>
          <w:rtl/>
        </w:rPr>
        <w:t xml:space="preserve"> </w:t>
      </w:r>
      <w:r w:rsidR="00796B9A" w:rsidRPr="00253547">
        <w:rPr>
          <w:rStyle w:val="1-Char"/>
          <w:rFonts w:hint="cs"/>
          <w:rtl/>
        </w:rPr>
        <w:t xml:space="preserve">علم برای همگان قابل </w:t>
      </w:r>
      <w:r w:rsidR="00E12839" w:rsidRPr="00253547">
        <w:rPr>
          <w:rStyle w:val="1-Char"/>
          <w:rFonts w:hint="cs"/>
          <w:rtl/>
        </w:rPr>
        <w:t>هضم</w:t>
      </w:r>
      <w:r w:rsidR="00796B9A" w:rsidRPr="00253547">
        <w:rPr>
          <w:rStyle w:val="1-Char"/>
          <w:rFonts w:hint="cs"/>
          <w:rtl/>
        </w:rPr>
        <w:t xml:space="preserve"> می</w:t>
      </w:r>
      <w:r w:rsidR="00796B9A" w:rsidRPr="00253547">
        <w:rPr>
          <w:rStyle w:val="1-Char"/>
          <w:rtl/>
        </w:rPr>
        <w:softHyphen/>
      </w:r>
      <w:r w:rsidR="00796B9A" w:rsidRPr="00253547">
        <w:rPr>
          <w:rStyle w:val="1-Char"/>
          <w:rFonts w:hint="cs"/>
          <w:rtl/>
        </w:rPr>
        <w:t>شود.</w:t>
      </w:r>
      <w:r w:rsidR="00E12839" w:rsidRPr="00253547">
        <w:rPr>
          <w:rStyle w:val="1-Char"/>
          <w:rFonts w:hint="cs"/>
          <w:rtl/>
        </w:rPr>
        <w:t xml:space="preserve"> </w:t>
      </w:r>
      <w:r w:rsidR="000A6DCB" w:rsidRPr="00253547">
        <w:rPr>
          <w:rStyle w:val="1-Char"/>
          <w:rFonts w:hint="cs"/>
          <w:rtl/>
        </w:rPr>
        <w:t xml:space="preserve">انسان به قرآن </w:t>
      </w:r>
      <w:r w:rsidR="00D474FA" w:rsidRPr="00253547">
        <w:rPr>
          <w:rStyle w:val="1-Char"/>
          <w:rFonts w:hint="cs"/>
          <w:rtl/>
        </w:rPr>
        <w:t xml:space="preserve">و سنت </w:t>
      </w:r>
      <w:r w:rsidR="000A6DCB" w:rsidRPr="00253547">
        <w:rPr>
          <w:rStyle w:val="1-Char"/>
          <w:rFonts w:hint="cs"/>
          <w:rtl/>
        </w:rPr>
        <w:t>م</w:t>
      </w:r>
      <w:r w:rsidR="00D474FA" w:rsidRPr="00253547">
        <w:rPr>
          <w:rStyle w:val="1-Char"/>
          <w:rFonts w:hint="cs"/>
          <w:rtl/>
        </w:rPr>
        <w:t>ت</w:t>
      </w:r>
      <w:r w:rsidR="000A6DCB" w:rsidRPr="00253547">
        <w:rPr>
          <w:rStyle w:val="1-Char"/>
          <w:rFonts w:hint="cs"/>
          <w:rtl/>
        </w:rPr>
        <w:t>صل شده و در آن می</w:t>
      </w:r>
      <w:r w:rsidR="000A6DCB" w:rsidRPr="00253547">
        <w:rPr>
          <w:rStyle w:val="1-Char"/>
          <w:rtl/>
        </w:rPr>
        <w:softHyphen/>
      </w:r>
      <w:r w:rsidR="000A6DCB" w:rsidRPr="00253547">
        <w:rPr>
          <w:rStyle w:val="1-Char"/>
          <w:rFonts w:hint="cs"/>
          <w:rtl/>
        </w:rPr>
        <w:t>اندیشد</w:t>
      </w:r>
      <w:r w:rsidR="00D474FA" w:rsidRPr="00253547">
        <w:rPr>
          <w:rStyle w:val="1-Char"/>
          <w:rFonts w:hint="cs"/>
          <w:rtl/>
        </w:rPr>
        <w:t xml:space="preserve"> و آن را می</w:t>
      </w:r>
      <w:r w:rsidR="00D474FA" w:rsidRPr="00253547">
        <w:rPr>
          <w:rStyle w:val="1-Char"/>
          <w:rtl/>
        </w:rPr>
        <w:softHyphen/>
      </w:r>
      <w:r w:rsidR="00D474FA" w:rsidRPr="00253547">
        <w:rPr>
          <w:rStyle w:val="1-Char"/>
          <w:rFonts w:hint="cs"/>
          <w:rtl/>
        </w:rPr>
        <w:t>داند.</w:t>
      </w:r>
      <w:r w:rsidR="001A1948" w:rsidRPr="00253547">
        <w:rPr>
          <w:rStyle w:val="1-Char"/>
          <w:rFonts w:hint="cs"/>
          <w:rtl/>
        </w:rPr>
        <w:t xml:space="preserve"> لذا فهم و عمل به دین در دست گروهی خاص با پوشش و تکلم به لهجه</w:t>
      </w:r>
      <w:r w:rsidR="001A1948" w:rsidRPr="00253547">
        <w:rPr>
          <w:rStyle w:val="1-Char"/>
          <w:rtl/>
        </w:rPr>
        <w:softHyphen/>
      </w:r>
      <w:r w:rsidR="001A1948" w:rsidRPr="00253547">
        <w:rPr>
          <w:rStyle w:val="1-Char"/>
          <w:rFonts w:hint="cs"/>
          <w:rtl/>
        </w:rPr>
        <w:t>ی خاصی محدود نمی</w:t>
      </w:r>
      <w:r w:rsidR="001A1948" w:rsidRPr="00253547">
        <w:rPr>
          <w:rStyle w:val="1-Char"/>
          <w:rtl/>
        </w:rPr>
        <w:softHyphen/>
      </w:r>
      <w:r w:rsidR="001A1948" w:rsidRPr="00253547">
        <w:rPr>
          <w:rStyle w:val="1-Char"/>
          <w:rFonts w:hint="cs"/>
          <w:rtl/>
        </w:rPr>
        <w:t>شود.</w:t>
      </w:r>
      <w:r w:rsidR="008C16DA" w:rsidRPr="00253547">
        <w:rPr>
          <w:rStyle w:val="1-Char"/>
          <w:rFonts w:hint="cs"/>
          <w:rtl/>
        </w:rPr>
        <w:t xml:space="preserve"> بلکه اسلام عمومی و </w:t>
      </w:r>
      <w:r w:rsidR="00F55A2B" w:rsidRPr="00253547">
        <w:rPr>
          <w:rStyle w:val="1-Char"/>
          <w:rFonts w:hint="cs"/>
          <w:rtl/>
        </w:rPr>
        <w:t>مالِ</w:t>
      </w:r>
      <w:r w:rsidR="008C16DA" w:rsidRPr="00253547">
        <w:rPr>
          <w:rStyle w:val="1-Char"/>
          <w:rFonts w:hint="cs"/>
          <w:rtl/>
        </w:rPr>
        <w:t xml:space="preserve"> همگان می</w:t>
      </w:r>
      <w:r w:rsidR="008C16DA" w:rsidRPr="00253547">
        <w:rPr>
          <w:rStyle w:val="1-Char"/>
          <w:rtl/>
        </w:rPr>
        <w:softHyphen/>
      </w:r>
      <w:r w:rsidR="001523AF" w:rsidRPr="00253547">
        <w:rPr>
          <w:rStyle w:val="1-Char"/>
          <w:rFonts w:hint="cs"/>
          <w:rtl/>
        </w:rPr>
        <w:t>گرد</w:t>
      </w:r>
      <w:r w:rsidR="008C16DA" w:rsidRPr="00253547">
        <w:rPr>
          <w:rStyle w:val="1-Char"/>
          <w:rFonts w:hint="cs"/>
          <w:rtl/>
        </w:rPr>
        <w:t>د.</w:t>
      </w:r>
      <w:r w:rsidR="00F55A2B" w:rsidRPr="00253547">
        <w:rPr>
          <w:rStyle w:val="1-Char"/>
          <w:rFonts w:hint="cs"/>
          <w:rtl/>
        </w:rPr>
        <w:t xml:space="preserve"> علمی جاری و ساری همچون </w:t>
      </w:r>
      <w:r w:rsidR="00E461B2" w:rsidRPr="00253547">
        <w:rPr>
          <w:rStyle w:val="1-Char"/>
          <w:rFonts w:hint="cs"/>
          <w:rtl/>
        </w:rPr>
        <w:t>هوایی</w:t>
      </w:r>
      <w:r w:rsidR="00F55A2B" w:rsidRPr="00253547">
        <w:rPr>
          <w:rStyle w:val="1-Char"/>
          <w:rFonts w:hint="cs"/>
          <w:rtl/>
        </w:rPr>
        <w:t xml:space="preserve"> که تنفسش می</w:t>
      </w:r>
      <w:r w:rsidR="00F55A2B" w:rsidRPr="00253547">
        <w:rPr>
          <w:rStyle w:val="1-Char"/>
          <w:rtl/>
        </w:rPr>
        <w:softHyphen/>
      </w:r>
      <w:r w:rsidR="00F55A2B" w:rsidRPr="00253547">
        <w:rPr>
          <w:rStyle w:val="1-Char"/>
          <w:rFonts w:hint="cs"/>
          <w:rtl/>
        </w:rPr>
        <w:t>کن</w:t>
      </w:r>
      <w:r w:rsidR="001D3AFA" w:rsidRPr="00253547">
        <w:rPr>
          <w:rStyle w:val="1-Char"/>
          <w:rFonts w:hint="cs"/>
          <w:rtl/>
        </w:rPr>
        <w:t>یم</w:t>
      </w:r>
      <w:r w:rsidR="00F55A2B" w:rsidRPr="00253547">
        <w:rPr>
          <w:rStyle w:val="1-Char"/>
          <w:rFonts w:hint="cs"/>
          <w:rtl/>
        </w:rPr>
        <w:t>.</w:t>
      </w:r>
      <w:r w:rsidR="00155D36" w:rsidRPr="00253547">
        <w:rPr>
          <w:rStyle w:val="1-Char"/>
          <w:rFonts w:hint="cs"/>
          <w:rtl/>
        </w:rPr>
        <w:t xml:space="preserve"> </w:t>
      </w:r>
      <w:r w:rsidR="003F2DBA" w:rsidRPr="00253547">
        <w:rPr>
          <w:rStyle w:val="1-Char"/>
          <w:rFonts w:hint="cs"/>
          <w:rtl/>
        </w:rPr>
        <w:t>الحمد لله ا</w:t>
      </w:r>
      <w:r w:rsidR="001B4970" w:rsidRPr="00253547">
        <w:rPr>
          <w:rStyle w:val="1-Char"/>
          <w:rFonts w:hint="cs"/>
          <w:rtl/>
        </w:rPr>
        <w:t>ثر و بازتابش را در ب</w:t>
      </w:r>
      <w:r w:rsidR="003F2DBA" w:rsidRPr="00253547">
        <w:rPr>
          <w:rStyle w:val="1-Char"/>
          <w:rFonts w:hint="cs"/>
          <w:rtl/>
        </w:rPr>
        <w:t>ر</w:t>
      </w:r>
      <w:r w:rsidR="001B4970" w:rsidRPr="00253547">
        <w:rPr>
          <w:rStyle w:val="1-Char"/>
          <w:rFonts w:hint="cs"/>
          <w:rtl/>
        </w:rPr>
        <w:t>ادرانمان به وضوح می</w:t>
      </w:r>
      <w:r w:rsidR="001B4970" w:rsidRPr="00253547">
        <w:rPr>
          <w:rStyle w:val="1-Char"/>
          <w:rtl/>
        </w:rPr>
        <w:softHyphen/>
      </w:r>
      <w:r w:rsidR="001B4970" w:rsidRPr="00253547">
        <w:rPr>
          <w:rStyle w:val="1-Char"/>
          <w:rFonts w:hint="cs"/>
          <w:rtl/>
        </w:rPr>
        <w:t>بینیم.</w:t>
      </w:r>
      <w:r w:rsidR="00EC00F1" w:rsidRPr="00253547">
        <w:rPr>
          <w:rStyle w:val="1-Char"/>
          <w:rFonts w:hint="cs"/>
          <w:rtl/>
        </w:rPr>
        <w:t xml:space="preserve"> آنان وقتی اسلام را در قالب برنامه و روش سلفیت فرا می</w:t>
      </w:r>
      <w:r w:rsidR="00EC00F1" w:rsidRPr="00253547">
        <w:rPr>
          <w:rStyle w:val="1-Char"/>
          <w:rtl/>
        </w:rPr>
        <w:softHyphen/>
      </w:r>
      <w:r w:rsidR="00EC00F1" w:rsidRPr="00253547">
        <w:rPr>
          <w:rStyle w:val="1-Char"/>
          <w:rFonts w:hint="cs"/>
          <w:rtl/>
        </w:rPr>
        <w:t>گیرند، دیری نمی</w:t>
      </w:r>
      <w:r w:rsidR="00EC00F1" w:rsidRPr="00253547">
        <w:rPr>
          <w:rStyle w:val="1-Char"/>
          <w:rtl/>
        </w:rPr>
        <w:softHyphen/>
      </w:r>
      <w:r w:rsidR="00EC00F1" w:rsidRPr="00253547">
        <w:rPr>
          <w:rStyle w:val="1-Char"/>
          <w:rFonts w:hint="cs"/>
          <w:rtl/>
        </w:rPr>
        <w:t>پاید که علمایی توان</w:t>
      </w:r>
      <w:r w:rsidR="00EC00F1" w:rsidRPr="00253547">
        <w:rPr>
          <w:rStyle w:val="1-Char"/>
          <w:rtl/>
        </w:rPr>
        <w:softHyphen/>
      </w:r>
      <w:r w:rsidR="00EC00F1" w:rsidRPr="00253547">
        <w:rPr>
          <w:rStyle w:val="1-Char"/>
          <w:rFonts w:hint="cs"/>
          <w:rtl/>
        </w:rPr>
        <w:t>مند می</w:t>
      </w:r>
      <w:r w:rsidR="00EC00F1" w:rsidRPr="00253547">
        <w:rPr>
          <w:rStyle w:val="1-Char"/>
          <w:rtl/>
        </w:rPr>
        <w:softHyphen/>
      </w:r>
      <w:r w:rsidR="00EC00F1" w:rsidRPr="00253547">
        <w:rPr>
          <w:rStyle w:val="1-Char"/>
          <w:rFonts w:hint="cs"/>
          <w:rtl/>
        </w:rPr>
        <w:t>گردند</w:t>
      </w:r>
      <w:r w:rsidR="002C5DCA" w:rsidRPr="007F464A">
        <w:rPr>
          <w:rStyle w:val="1-Char"/>
          <w:vertAlign w:val="superscript"/>
          <w:rtl/>
        </w:rPr>
        <w:footnoteReference w:id="372"/>
      </w:r>
      <w:r w:rsidR="00EC00F1" w:rsidRPr="00253547">
        <w:rPr>
          <w:rStyle w:val="1-Char"/>
          <w:rFonts w:hint="cs"/>
          <w:rtl/>
        </w:rPr>
        <w:t>.</w:t>
      </w:r>
      <w:r w:rsidR="00B945FB" w:rsidRPr="00253547">
        <w:rPr>
          <w:rStyle w:val="1-Char"/>
          <w:rFonts w:hint="cs"/>
          <w:rtl/>
        </w:rPr>
        <w:t xml:space="preserve"> </w:t>
      </w:r>
      <w:r w:rsidR="001579CB" w:rsidRPr="00253547">
        <w:rPr>
          <w:rStyle w:val="1-Char"/>
          <w:rFonts w:hint="cs"/>
          <w:rtl/>
        </w:rPr>
        <w:t xml:space="preserve">تازه </w:t>
      </w:r>
      <w:r w:rsidR="00E4295C" w:rsidRPr="00253547">
        <w:rPr>
          <w:rStyle w:val="1-Char"/>
          <w:rFonts w:hint="cs"/>
          <w:rtl/>
        </w:rPr>
        <w:t>او می</w:t>
      </w:r>
      <w:r w:rsidR="00E4295C" w:rsidRPr="00253547">
        <w:rPr>
          <w:rStyle w:val="1-Char"/>
          <w:rtl/>
        </w:rPr>
        <w:softHyphen/>
      </w:r>
      <w:r w:rsidR="00E4295C" w:rsidRPr="00253547">
        <w:rPr>
          <w:rStyle w:val="1-Char"/>
          <w:rFonts w:hint="cs"/>
          <w:rtl/>
        </w:rPr>
        <w:t>تواند</w:t>
      </w:r>
      <w:r w:rsidR="003F2DBA" w:rsidRPr="00253547">
        <w:rPr>
          <w:rStyle w:val="1-Char"/>
          <w:rFonts w:hint="cs"/>
          <w:rtl/>
        </w:rPr>
        <w:t xml:space="preserve"> بسیار</w:t>
      </w:r>
      <w:r w:rsidR="00BA3D98" w:rsidRPr="00253547">
        <w:rPr>
          <w:rStyle w:val="1-Char"/>
          <w:rFonts w:hint="cs"/>
          <w:rtl/>
        </w:rPr>
        <w:t xml:space="preserve"> واضح</w:t>
      </w:r>
      <w:r w:rsidR="00E4295C" w:rsidRPr="00253547">
        <w:rPr>
          <w:rStyle w:val="1-Char"/>
          <w:rFonts w:hint="cs"/>
          <w:rtl/>
        </w:rPr>
        <w:t xml:space="preserve"> دین را به صورت کلی در عقیده، شریعت و سلوک نظاره گر باشد.</w:t>
      </w:r>
      <w:r w:rsidR="00BA3D98" w:rsidRPr="00253547">
        <w:rPr>
          <w:rStyle w:val="1-Char"/>
          <w:rFonts w:hint="cs"/>
          <w:rtl/>
        </w:rPr>
        <w:t xml:space="preserve"> </w:t>
      </w:r>
      <w:r w:rsidR="0037334E" w:rsidRPr="00253547">
        <w:rPr>
          <w:rStyle w:val="1-Char"/>
          <w:rFonts w:hint="cs"/>
          <w:rtl/>
        </w:rPr>
        <w:t>و زیاد شدن بار علمی</w:t>
      </w:r>
      <w:r w:rsidR="00BB1DF9" w:rsidRPr="00253547">
        <w:rPr>
          <w:rStyle w:val="1-Char"/>
          <w:rFonts w:hint="cs"/>
          <w:rtl/>
        </w:rPr>
        <w:t>ِ</w:t>
      </w:r>
      <w:r w:rsidR="0037334E" w:rsidRPr="00253547">
        <w:rPr>
          <w:rStyle w:val="1-Char"/>
          <w:rFonts w:hint="cs"/>
          <w:rtl/>
        </w:rPr>
        <w:t xml:space="preserve"> دینی به طور روزمره، پزشک را از طبابتش، مهندس را از هنرش و تاجر را از تجارتش باز نمی</w:t>
      </w:r>
      <w:r w:rsidR="0037334E" w:rsidRPr="00253547">
        <w:rPr>
          <w:rStyle w:val="1-Char"/>
          <w:rtl/>
        </w:rPr>
        <w:softHyphen/>
      </w:r>
      <w:r w:rsidR="0037334E" w:rsidRPr="00253547">
        <w:rPr>
          <w:rStyle w:val="1-Char"/>
          <w:rFonts w:hint="cs"/>
          <w:rtl/>
        </w:rPr>
        <w:t>دارد.</w:t>
      </w:r>
      <w:r w:rsidR="00BB1DF9" w:rsidRPr="00253547">
        <w:rPr>
          <w:rStyle w:val="1-Char"/>
          <w:rFonts w:hint="cs"/>
          <w:rtl/>
        </w:rPr>
        <w:t xml:space="preserve"> چرا که برنامه و رویکرد سلفی</w:t>
      </w:r>
      <w:r w:rsidR="00A35F26" w:rsidRPr="00253547">
        <w:rPr>
          <w:rStyle w:val="1-Char"/>
          <w:rFonts w:hint="cs"/>
          <w:rtl/>
        </w:rPr>
        <w:t xml:space="preserve"> </w:t>
      </w:r>
      <w:r w:rsidR="001A0247" w:rsidRPr="00253547">
        <w:rPr>
          <w:rStyle w:val="1-Char"/>
          <w:rFonts w:hint="cs"/>
          <w:rtl/>
        </w:rPr>
        <w:t>برای</w:t>
      </w:r>
      <w:r w:rsidR="003F2DBA" w:rsidRPr="00253547">
        <w:rPr>
          <w:rStyle w:val="1-Char"/>
          <w:rFonts w:hint="cs"/>
          <w:rtl/>
        </w:rPr>
        <w:t xml:space="preserve"> فهم اسلام،</w:t>
      </w:r>
      <w:r w:rsidR="00BB1DF9" w:rsidRPr="00253547">
        <w:rPr>
          <w:rStyle w:val="1-Char"/>
          <w:rFonts w:hint="cs"/>
          <w:rtl/>
        </w:rPr>
        <w:t xml:space="preserve"> </w:t>
      </w:r>
      <w:r w:rsidR="003F2DBA" w:rsidRPr="00253547">
        <w:rPr>
          <w:rStyle w:val="1-Char"/>
          <w:rFonts w:hint="cs"/>
          <w:rtl/>
        </w:rPr>
        <w:t xml:space="preserve">کلیدهای فهم دین را به </w:t>
      </w:r>
      <w:r w:rsidR="00BB1DF9" w:rsidRPr="00253547">
        <w:rPr>
          <w:rStyle w:val="1-Char"/>
          <w:rFonts w:hint="cs"/>
          <w:rtl/>
        </w:rPr>
        <w:t>پژوهنده می</w:t>
      </w:r>
      <w:r w:rsidR="00BB1DF9" w:rsidRPr="00253547">
        <w:rPr>
          <w:rStyle w:val="1-Char"/>
          <w:rFonts w:hint="cs"/>
          <w:rtl/>
        </w:rPr>
        <w:softHyphen/>
        <w:t>دهد.</w:t>
      </w:r>
      <w:r w:rsidR="001A0247" w:rsidRPr="00253547">
        <w:rPr>
          <w:rStyle w:val="1-Char"/>
          <w:rFonts w:hint="cs"/>
          <w:rtl/>
        </w:rPr>
        <w:t xml:space="preserve"> </w:t>
      </w:r>
      <w:r w:rsidR="00A11E2E" w:rsidRPr="00253547">
        <w:rPr>
          <w:rStyle w:val="1-Char"/>
          <w:rFonts w:hint="cs"/>
          <w:rtl/>
        </w:rPr>
        <w:t xml:space="preserve">طالب و </w:t>
      </w:r>
      <w:r w:rsidR="00655668" w:rsidRPr="00253547">
        <w:rPr>
          <w:rStyle w:val="1-Char"/>
          <w:rFonts w:hint="cs"/>
          <w:rtl/>
        </w:rPr>
        <w:t>دانشجو</w:t>
      </w:r>
      <w:r w:rsidR="006C155F" w:rsidRPr="00253547">
        <w:rPr>
          <w:rStyle w:val="1-Char"/>
          <w:rFonts w:hint="cs"/>
          <w:rtl/>
        </w:rPr>
        <w:t>ی</w:t>
      </w:r>
      <w:r w:rsidR="00655668" w:rsidRPr="00253547">
        <w:rPr>
          <w:rStyle w:val="1-Char"/>
          <w:rFonts w:hint="cs"/>
          <w:rtl/>
        </w:rPr>
        <w:t xml:space="preserve"> سلفی، اصول</w:t>
      </w:r>
      <w:r w:rsidR="00EF5C83" w:rsidRPr="00253547">
        <w:rPr>
          <w:rStyle w:val="1-Char"/>
          <w:rFonts w:hint="cs"/>
          <w:rtl/>
        </w:rPr>
        <w:t>ِ</w:t>
      </w:r>
      <w:r w:rsidR="00655668" w:rsidRPr="00253547">
        <w:rPr>
          <w:rStyle w:val="1-Char"/>
          <w:rFonts w:hint="cs"/>
          <w:rtl/>
        </w:rPr>
        <w:t xml:space="preserve"> اسلام</w:t>
      </w:r>
      <w:r w:rsidR="00A11E2E" w:rsidRPr="00253547">
        <w:rPr>
          <w:rStyle w:val="1-Char"/>
          <w:rFonts w:hint="cs"/>
          <w:rtl/>
        </w:rPr>
        <w:t>، مراجع</w:t>
      </w:r>
      <w:r w:rsidR="00EF5C83" w:rsidRPr="00253547">
        <w:rPr>
          <w:rStyle w:val="1-Char"/>
          <w:rFonts w:hint="cs"/>
          <w:rtl/>
        </w:rPr>
        <w:t>ِ</w:t>
      </w:r>
      <w:r w:rsidR="00A11E2E" w:rsidRPr="00253547">
        <w:rPr>
          <w:rStyle w:val="1-Char"/>
          <w:rFonts w:hint="cs"/>
          <w:rtl/>
        </w:rPr>
        <w:t xml:space="preserve"> شناخت</w:t>
      </w:r>
      <w:r w:rsidR="00EF5C83" w:rsidRPr="00253547">
        <w:rPr>
          <w:rStyle w:val="1-Char"/>
          <w:rFonts w:hint="cs"/>
          <w:rtl/>
        </w:rPr>
        <w:t>ِ</w:t>
      </w:r>
      <w:r w:rsidR="00A11E2E" w:rsidRPr="00253547">
        <w:rPr>
          <w:rStyle w:val="1-Char"/>
          <w:rFonts w:hint="cs"/>
          <w:rtl/>
        </w:rPr>
        <w:t xml:space="preserve"> عقیده و احکام</w:t>
      </w:r>
      <w:r w:rsidR="00655668" w:rsidRPr="00253547">
        <w:rPr>
          <w:rStyle w:val="1-Char"/>
          <w:rFonts w:hint="cs"/>
          <w:rtl/>
        </w:rPr>
        <w:t xml:space="preserve"> را می</w:t>
      </w:r>
      <w:r w:rsidR="00655668" w:rsidRPr="00253547">
        <w:rPr>
          <w:rStyle w:val="1-Char"/>
          <w:rFonts w:hint="cs"/>
          <w:rtl/>
        </w:rPr>
        <w:softHyphen/>
      </w:r>
      <w:r w:rsidR="00A11E2E" w:rsidRPr="00253547">
        <w:rPr>
          <w:rStyle w:val="1-Char"/>
          <w:rFonts w:hint="cs"/>
          <w:rtl/>
        </w:rPr>
        <w:t>شناس</w:t>
      </w:r>
      <w:r w:rsidR="00655668" w:rsidRPr="00253547">
        <w:rPr>
          <w:rStyle w:val="1-Char"/>
          <w:rFonts w:hint="cs"/>
          <w:rtl/>
        </w:rPr>
        <w:t>د.</w:t>
      </w:r>
      <w:r w:rsidR="00A11E2E" w:rsidRPr="00253547">
        <w:rPr>
          <w:rStyle w:val="1-Char"/>
          <w:rFonts w:hint="cs"/>
          <w:rtl/>
        </w:rPr>
        <w:t xml:space="preserve"> خوب می</w:t>
      </w:r>
      <w:r w:rsidR="00A11E2E" w:rsidRPr="00253547">
        <w:rPr>
          <w:rStyle w:val="1-Char"/>
          <w:rFonts w:hint="cs"/>
          <w:rtl/>
        </w:rPr>
        <w:softHyphen/>
        <w:t xml:space="preserve">داند که </w:t>
      </w:r>
      <w:r w:rsidR="009D0138" w:rsidRPr="00253547">
        <w:rPr>
          <w:rStyle w:val="1-Char"/>
          <w:rFonts w:hint="cs"/>
          <w:rtl/>
        </w:rPr>
        <w:t xml:space="preserve">در فکرش </w:t>
      </w:r>
      <w:r w:rsidR="00A11E2E" w:rsidRPr="00253547">
        <w:rPr>
          <w:rStyle w:val="1-Char"/>
          <w:rFonts w:hint="cs"/>
          <w:rtl/>
        </w:rPr>
        <w:t xml:space="preserve">چگونه مستقل </w:t>
      </w:r>
      <w:r w:rsidR="009D0138" w:rsidRPr="00253547">
        <w:rPr>
          <w:rStyle w:val="1-Char"/>
          <w:rFonts w:hint="cs"/>
          <w:rtl/>
        </w:rPr>
        <w:t>بوده</w:t>
      </w:r>
      <w:r w:rsidR="00A11E2E" w:rsidRPr="00253547">
        <w:rPr>
          <w:rStyle w:val="1-Char"/>
          <w:rFonts w:hint="cs"/>
          <w:rtl/>
        </w:rPr>
        <w:t xml:space="preserve"> و مقل</w:t>
      </w:r>
      <w:r w:rsidR="00EF5C83" w:rsidRPr="00253547">
        <w:rPr>
          <w:rStyle w:val="1-Char"/>
          <w:rFonts w:hint="cs"/>
          <w:rtl/>
        </w:rPr>
        <w:t>ّ</w:t>
      </w:r>
      <w:r w:rsidR="00A11E2E" w:rsidRPr="00253547">
        <w:rPr>
          <w:rStyle w:val="1-Char"/>
          <w:rFonts w:hint="cs"/>
          <w:rtl/>
        </w:rPr>
        <w:t>د نباشد.</w:t>
      </w:r>
      <w:r w:rsidR="009D0138" w:rsidRPr="00253547">
        <w:rPr>
          <w:rStyle w:val="1-Char"/>
          <w:rFonts w:hint="cs"/>
          <w:rtl/>
        </w:rPr>
        <w:t xml:space="preserve"> </w:t>
      </w:r>
      <w:r w:rsidR="00122F14" w:rsidRPr="00253547">
        <w:rPr>
          <w:rStyle w:val="1-Char"/>
          <w:rFonts w:hint="cs"/>
          <w:rtl/>
        </w:rPr>
        <w:t>خوب می</w:t>
      </w:r>
      <w:r w:rsidR="00122F14" w:rsidRPr="00253547">
        <w:rPr>
          <w:rStyle w:val="1-Char"/>
          <w:rtl/>
        </w:rPr>
        <w:softHyphen/>
      </w:r>
      <w:r w:rsidR="00122F14" w:rsidRPr="00253547">
        <w:rPr>
          <w:rStyle w:val="1-Char"/>
          <w:rFonts w:hint="cs"/>
          <w:rtl/>
        </w:rPr>
        <w:t>داند احترام علما را چگونه حفظ کن</w:t>
      </w:r>
      <w:r w:rsidR="005D097D" w:rsidRPr="00253547">
        <w:rPr>
          <w:rStyle w:val="1-Char"/>
          <w:rFonts w:hint="cs"/>
          <w:rtl/>
        </w:rPr>
        <w:t>د و ب</w:t>
      </w:r>
      <w:r w:rsidR="00E83AD0" w:rsidRPr="00253547">
        <w:rPr>
          <w:rStyle w:val="1-Char"/>
          <w:rFonts w:hint="cs"/>
          <w:rtl/>
        </w:rPr>
        <w:t>ه گفتار آنان تعصب ند</w:t>
      </w:r>
      <w:r w:rsidR="005D097D" w:rsidRPr="00253547">
        <w:rPr>
          <w:rStyle w:val="1-Char"/>
          <w:rFonts w:hint="cs"/>
          <w:rtl/>
        </w:rPr>
        <w:t>ارد.</w:t>
      </w:r>
      <w:r w:rsidR="0064402E" w:rsidRPr="00253547">
        <w:rPr>
          <w:rStyle w:val="1-Char"/>
          <w:rFonts w:hint="cs"/>
          <w:rtl/>
        </w:rPr>
        <w:t xml:space="preserve"> خوب می</w:t>
      </w:r>
      <w:r w:rsidR="0064402E" w:rsidRPr="00253547">
        <w:rPr>
          <w:rStyle w:val="1-Char"/>
          <w:rFonts w:hint="cs"/>
          <w:rtl/>
        </w:rPr>
        <w:softHyphen/>
        <w:t>داند چگونه حق را</w:t>
      </w:r>
      <w:r>
        <w:rPr>
          <w:rStyle w:val="1-Char"/>
          <w:rFonts w:hint="cs"/>
          <w:rtl/>
        </w:rPr>
        <w:t xml:space="preserve"> </w:t>
      </w:r>
      <w:r w:rsidR="0064402E" w:rsidRPr="00253547">
        <w:rPr>
          <w:rStyle w:val="1-Char"/>
          <w:rFonts w:hint="cs"/>
          <w:rtl/>
        </w:rPr>
        <w:t>مادامی که مدل</w:t>
      </w:r>
      <w:r w:rsidR="00EF5C83" w:rsidRPr="00253547">
        <w:rPr>
          <w:rStyle w:val="1-Char"/>
          <w:rFonts w:hint="cs"/>
          <w:rtl/>
        </w:rPr>
        <w:t>ّ</w:t>
      </w:r>
      <w:r w:rsidR="0064402E" w:rsidRPr="00253547">
        <w:rPr>
          <w:rStyle w:val="1-Char"/>
          <w:rFonts w:hint="cs"/>
          <w:rtl/>
        </w:rPr>
        <w:t>ل باشد، هر جا یافت، رهایش نکند.</w:t>
      </w:r>
      <w:r w:rsidR="00FD02F7" w:rsidRPr="00253547">
        <w:rPr>
          <w:rStyle w:val="1-Char"/>
          <w:rFonts w:hint="cs"/>
          <w:rtl/>
        </w:rPr>
        <w:t xml:space="preserve"> و خوب می</w:t>
      </w:r>
      <w:r w:rsidR="00FD02F7" w:rsidRPr="00253547">
        <w:rPr>
          <w:rStyle w:val="1-Char"/>
          <w:rFonts w:hint="cs"/>
          <w:rtl/>
        </w:rPr>
        <w:softHyphen/>
        <w:t>داند هر گاه باطل و دلیل بطلانش را با هر منبع و مص</w:t>
      </w:r>
      <w:r w:rsidR="00E54C4E" w:rsidRPr="00253547">
        <w:rPr>
          <w:rStyle w:val="1-Char"/>
          <w:rFonts w:hint="cs"/>
          <w:rtl/>
        </w:rPr>
        <w:t>دری بیابد</w:t>
      </w:r>
      <w:r w:rsidR="00FD02F7" w:rsidRPr="00253547">
        <w:rPr>
          <w:rStyle w:val="1-Char"/>
          <w:rFonts w:hint="cs"/>
          <w:rtl/>
        </w:rPr>
        <w:t xml:space="preserve">، </w:t>
      </w:r>
      <w:r w:rsidR="00E54C4E" w:rsidRPr="00253547">
        <w:rPr>
          <w:rStyle w:val="1-Char"/>
          <w:rFonts w:hint="cs"/>
          <w:rtl/>
        </w:rPr>
        <w:t>چگونه ترک کند.</w:t>
      </w:r>
      <w:r w:rsidR="006B55C6" w:rsidRPr="00253547">
        <w:rPr>
          <w:rStyle w:val="1-Char"/>
          <w:rFonts w:hint="cs"/>
          <w:rtl/>
        </w:rPr>
        <w:t xml:space="preserve"> </w:t>
      </w:r>
      <w:r w:rsidR="0070632F">
        <w:rPr>
          <w:rStyle w:val="1-Char"/>
          <w:rFonts w:hint="cs"/>
          <w:rtl/>
        </w:rPr>
        <w:t>این‌گونه</w:t>
      </w:r>
      <w:r w:rsidR="006B55C6" w:rsidRPr="00253547">
        <w:rPr>
          <w:rStyle w:val="1-Char"/>
          <w:rFonts w:hint="cs"/>
          <w:rtl/>
        </w:rPr>
        <w:t xml:space="preserve"> خیلی راحت و ساده اسلام را می</w:t>
      </w:r>
      <w:r w:rsidR="006B55C6" w:rsidRPr="00253547">
        <w:rPr>
          <w:rStyle w:val="1-Char"/>
          <w:rtl/>
        </w:rPr>
        <w:softHyphen/>
      </w:r>
      <w:r w:rsidR="006B55C6" w:rsidRPr="00253547">
        <w:rPr>
          <w:rStyle w:val="1-Char"/>
          <w:rFonts w:hint="cs"/>
          <w:rtl/>
        </w:rPr>
        <w:t>فهمد و می</w:t>
      </w:r>
      <w:r w:rsidR="002E3602" w:rsidRPr="00253547">
        <w:rPr>
          <w:rStyle w:val="1-Char"/>
          <w:rtl/>
        </w:rPr>
        <w:softHyphen/>
      </w:r>
      <w:r w:rsidR="006B55C6" w:rsidRPr="00253547">
        <w:rPr>
          <w:rStyle w:val="1-Char"/>
          <w:rFonts w:hint="cs"/>
          <w:rtl/>
        </w:rPr>
        <w:t>آموزد.</w:t>
      </w:r>
      <w:r w:rsidR="002E3602" w:rsidRPr="00253547">
        <w:rPr>
          <w:rStyle w:val="1-Char"/>
          <w:rFonts w:hint="cs"/>
          <w:rtl/>
        </w:rPr>
        <w:t xml:space="preserve"> </w:t>
      </w:r>
    </w:p>
    <w:p w:rsidR="00084B33" w:rsidRPr="00253547" w:rsidRDefault="00917D85" w:rsidP="00E91034">
      <w:pPr>
        <w:ind w:firstLine="284"/>
        <w:rPr>
          <w:rStyle w:val="1-Char"/>
          <w:rtl/>
        </w:rPr>
      </w:pPr>
      <w:r>
        <w:rPr>
          <w:rStyle w:val="1-Char"/>
          <w:rFonts w:hint="cs"/>
          <w:rtl/>
        </w:rPr>
        <w:t xml:space="preserve"> </w:t>
      </w:r>
      <w:r w:rsidR="00084B33" w:rsidRPr="00253547">
        <w:rPr>
          <w:rStyle w:val="1-Char"/>
          <w:rFonts w:hint="cs"/>
          <w:rtl/>
        </w:rPr>
        <w:t>وقتی در زمان</w:t>
      </w:r>
      <w:r w:rsidR="00084B33" w:rsidRPr="00253547">
        <w:rPr>
          <w:rStyle w:val="1-Char"/>
          <w:rtl/>
        </w:rPr>
        <w:softHyphen/>
      </w:r>
      <w:r w:rsidR="00084B33" w:rsidRPr="00253547">
        <w:rPr>
          <w:rStyle w:val="1-Char"/>
          <w:rFonts w:hint="cs"/>
          <w:rtl/>
        </w:rPr>
        <w:t>های گذشته چنین سهولتی مورد نظر بوده اس</w:t>
      </w:r>
      <w:r w:rsidR="00E23428" w:rsidRPr="00253547">
        <w:rPr>
          <w:rStyle w:val="1-Char"/>
          <w:rFonts w:hint="cs"/>
          <w:rtl/>
        </w:rPr>
        <w:t>ت</w:t>
      </w:r>
      <w:r w:rsidR="00084B33" w:rsidRPr="00253547">
        <w:rPr>
          <w:rStyle w:val="1-Char"/>
          <w:rFonts w:hint="cs"/>
          <w:rtl/>
        </w:rPr>
        <w:t xml:space="preserve">، </w:t>
      </w:r>
      <w:r w:rsidR="00E23428" w:rsidRPr="00253547">
        <w:rPr>
          <w:rStyle w:val="1-Char"/>
          <w:rFonts w:hint="cs"/>
          <w:rtl/>
        </w:rPr>
        <w:t>امروزه که آموزش</w:t>
      </w:r>
      <w:r w:rsidR="00E23428" w:rsidRPr="00253547">
        <w:rPr>
          <w:rStyle w:val="1-Char"/>
          <w:rtl/>
        </w:rPr>
        <w:softHyphen/>
      </w:r>
      <w:r w:rsidR="00E23428" w:rsidRPr="00253547">
        <w:rPr>
          <w:rStyle w:val="1-Char"/>
          <w:rFonts w:hint="cs"/>
          <w:rtl/>
        </w:rPr>
        <w:t>های دنیوی تمام عمر انسان را می</w:t>
      </w:r>
      <w:r w:rsidR="00EF5C83" w:rsidRPr="00253547">
        <w:rPr>
          <w:rStyle w:val="1-Char"/>
          <w:rtl/>
        </w:rPr>
        <w:softHyphen/>
      </w:r>
      <w:r w:rsidR="00E23428" w:rsidRPr="00253547">
        <w:rPr>
          <w:rStyle w:val="1-Char"/>
          <w:rFonts w:hint="cs"/>
          <w:rtl/>
        </w:rPr>
        <w:t>گیرد، ما بدان نیاز بیشتری داریم.</w:t>
      </w:r>
      <w:r w:rsidR="00491159" w:rsidRPr="00253547">
        <w:rPr>
          <w:rStyle w:val="1-Char"/>
          <w:rFonts w:hint="cs"/>
          <w:rtl/>
        </w:rPr>
        <w:t xml:space="preserve"> تمدن جدید تمام وقتش را در آن به کار می</w:t>
      </w:r>
      <w:r w:rsidR="00491159" w:rsidRPr="00253547">
        <w:rPr>
          <w:rStyle w:val="1-Char"/>
          <w:rtl/>
        </w:rPr>
        <w:softHyphen/>
      </w:r>
      <w:r w:rsidR="00491159" w:rsidRPr="00253547">
        <w:rPr>
          <w:rStyle w:val="1-Char"/>
          <w:rFonts w:hint="cs"/>
          <w:rtl/>
        </w:rPr>
        <w:t xml:space="preserve">گیرد و مردم هم </w:t>
      </w:r>
      <w:r w:rsidR="006E3F05" w:rsidRPr="00253547">
        <w:rPr>
          <w:rStyle w:val="1-Char"/>
          <w:rFonts w:hint="cs"/>
          <w:rtl/>
        </w:rPr>
        <w:t xml:space="preserve">با تمام تلاش و کوشش خود </w:t>
      </w:r>
      <w:r w:rsidR="00493922" w:rsidRPr="00253547">
        <w:rPr>
          <w:rStyle w:val="1-Char"/>
          <w:rFonts w:hint="cs"/>
          <w:rtl/>
        </w:rPr>
        <w:t>در پی تمدن</w:t>
      </w:r>
      <w:r w:rsidR="00EF5C83" w:rsidRPr="00253547">
        <w:rPr>
          <w:rStyle w:val="1-Char"/>
          <w:rFonts w:hint="cs"/>
          <w:rtl/>
        </w:rPr>
        <w:t>،</w:t>
      </w:r>
      <w:r w:rsidR="006E3F05" w:rsidRPr="00253547">
        <w:rPr>
          <w:rStyle w:val="1-Char"/>
          <w:rFonts w:hint="cs"/>
          <w:rtl/>
        </w:rPr>
        <w:t xml:space="preserve"> به دنبال زندگی</w:t>
      </w:r>
      <w:r w:rsidR="00491159" w:rsidRPr="00253547">
        <w:rPr>
          <w:rStyle w:val="1-Char"/>
          <w:rFonts w:hint="cs"/>
          <w:rtl/>
        </w:rPr>
        <w:t xml:space="preserve"> می</w:t>
      </w:r>
      <w:r w:rsidR="00491159" w:rsidRPr="00253547">
        <w:rPr>
          <w:rStyle w:val="1-Char"/>
          <w:rtl/>
        </w:rPr>
        <w:softHyphen/>
      </w:r>
      <w:r w:rsidR="00491159" w:rsidRPr="00253547">
        <w:rPr>
          <w:rStyle w:val="1-Char"/>
          <w:rFonts w:hint="cs"/>
          <w:rtl/>
        </w:rPr>
        <w:t>دوند.</w:t>
      </w:r>
      <w:r w:rsidR="00493922" w:rsidRPr="00253547">
        <w:rPr>
          <w:rStyle w:val="1-Char"/>
          <w:rFonts w:hint="cs"/>
          <w:rtl/>
        </w:rPr>
        <w:t xml:space="preserve"> </w:t>
      </w:r>
      <w:r w:rsidR="00075243" w:rsidRPr="00253547">
        <w:rPr>
          <w:rStyle w:val="1-Char"/>
          <w:rFonts w:hint="cs"/>
          <w:rtl/>
        </w:rPr>
        <w:t>از این رو برنامه و روش سلفی برای تعلیم و تعلّم اسلام، کامل</w:t>
      </w:r>
      <w:r w:rsidR="00075243" w:rsidRPr="00253547">
        <w:rPr>
          <w:rStyle w:val="1-Char"/>
          <w:rtl/>
        </w:rPr>
        <w:softHyphen/>
      </w:r>
      <w:r w:rsidR="00075243" w:rsidRPr="00253547">
        <w:rPr>
          <w:rStyle w:val="1-Char"/>
          <w:rFonts w:hint="cs"/>
          <w:rtl/>
        </w:rPr>
        <w:t>ترین و سالم</w:t>
      </w:r>
      <w:r w:rsidR="00075243" w:rsidRPr="00253547">
        <w:rPr>
          <w:rStyle w:val="1-Char"/>
          <w:rtl/>
        </w:rPr>
        <w:softHyphen/>
      </w:r>
      <w:r w:rsidR="00075243" w:rsidRPr="00253547">
        <w:rPr>
          <w:rStyle w:val="1-Char"/>
          <w:rFonts w:hint="cs"/>
          <w:rtl/>
        </w:rPr>
        <w:t>ترین برنامه بوده است.</w:t>
      </w:r>
      <w:r w:rsidR="00F05B5A" w:rsidRPr="00253547">
        <w:rPr>
          <w:rStyle w:val="1-Char"/>
          <w:rFonts w:hint="cs"/>
          <w:rtl/>
        </w:rPr>
        <w:t xml:space="preserve"> </w:t>
      </w:r>
      <w:r w:rsidR="00BA462A" w:rsidRPr="00253547">
        <w:rPr>
          <w:rStyle w:val="1-Char"/>
          <w:rFonts w:hint="cs"/>
          <w:rtl/>
        </w:rPr>
        <w:t>زیرا این برنامه حداقل وقت افراد را گرفته و بیشترین بازدهی و فواید را به آنان ارزانی می</w:t>
      </w:r>
      <w:r w:rsidR="00BA462A" w:rsidRPr="00253547">
        <w:rPr>
          <w:rStyle w:val="1-Char"/>
          <w:rtl/>
        </w:rPr>
        <w:softHyphen/>
      </w:r>
      <w:r w:rsidR="00BA462A" w:rsidRPr="00253547">
        <w:rPr>
          <w:rStyle w:val="1-Char"/>
          <w:rFonts w:hint="cs"/>
          <w:rtl/>
        </w:rPr>
        <w:t>دارد.</w:t>
      </w:r>
      <w:r w:rsidR="00D00B45" w:rsidRPr="00253547">
        <w:rPr>
          <w:rStyle w:val="1-Char"/>
          <w:rFonts w:hint="cs"/>
          <w:rtl/>
        </w:rPr>
        <w:t xml:space="preserve"> لذا شخص تمام عمرش را در شناخ</w:t>
      </w:r>
      <w:r w:rsidR="006130EC" w:rsidRPr="00253547">
        <w:rPr>
          <w:rStyle w:val="1-Char"/>
          <w:rFonts w:hint="cs"/>
          <w:rtl/>
        </w:rPr>
        <w:t xml:space="preserve">ت </w:t>
      </w:r>
      <w:r w:rsidR="00D00B45" w:rsidRPr="00253547">
        <w:rPr>
          <w:rStyle w:val="1-Char"/>
          <w:rFonts w:hint="cs"/>
          <w:rtl/>
        </w:rPr>
        <w:t>حاشیه</w:t>
      </w:r>
      <w:r w:rsidR="00D00B45" w:rsidRPr="00253547">
        <w:rPr>
          <w:rStyle w:val="1-Char"/>
          <w:rtl/>
        </w:rPr>
        <w:softHyphen/>
      </w:r>
      <w:r w:rsidR="00D00B45" w:rsidRPr="00253547">
        <w:rPr>
          <w:rStyle w:val="1-Char"/>
          <w:rFonts w:hint="cs"/>
          <w:rtl/>
        </w:rPr>
        <w:t xml:space="preserve">ها، جزئیات، </w:t>
      </w:r>
      <w:r w:rsidR="006130EC" w:rsidRPr="00253547">
        <w:rPr>
          <w:rStyle w:val="1-Char"/>
          <w:rFonts w:hint="cs"/>
          <w:rtl/>
        </w:rPr>
        <w:t>مسایل فرعی</w:t>
      </w:r>
      <w:r w:rsidR="00D00B45" w:rsidRPr="00253547">
        <w:rPr>
          <w:rStyle w:val="1-Char"/>
          <w:rFonts w:hint="cs"/>
          <w:rtl/>
        </w:rPr>
        <w:t xml:space="preserve">، و </w:t>
      </w:r>
      <w:r w:rsidR="006130EC" w:rsidRPr="00253547">
        <w:rPr>
          <w:rStyle w:val="1-Char"/>
          <w:rFonts w:hint="cs"/>
          <w:rtl/>
        </w:rPr>
        <w:t>چیز</w:t>
      </w:r>
      <w:r w:rsidR="006130EC" w:rsidRPr="00253547">
        <w:rPr>
          <w:rStyle w:val="1-Char"/>
          <w:rtl/>
        </w:rPr>
        <w:softHyphen/>
      </w:r>
      <w:r w:rsidR="006130EC" w:rsidRPr="00253547">
        <w:rPr>
          <w:rStyle w:val="1-Char"/>
          <w:rFonts w:hint="cs"/>
          <w:rtl/>
        </w:rPr>
        <w:t>های بیهوده</w:t>
      </w:r>
      <w:r w:rsidR="00D00B45" w:rsidRPr="00253547">
        <w:rPr>
          <w:rStyle w:val="1-Char"/>
          <w:rFonts w:hint="cs"/>
          <w:rtl/>
        </w:rPr>
        <w:t xml:space="preserve"> که به درد دین و دنیا نمی</w:t>
      </w:r>
      <w:r w:rsidR="00D00B45" w:rsidRPr="00253547">
        <w:rPr>
          <w:rStyle w:val="1-Char"/>
          <w:rtl/>
        </w:rPr>
        <w:softHyphen/>
      </w:r>
      <w:r w:rsidR="00D00B45" w:rsidRPr="00253547">
        <w:rPr>
          <w:rStyle w:val="1-Char"/>
          <w:rFonts w:hint="cs"/>
          <w:rtl/>
        </w:rPr>
        <w:t>خورد، فنا نمی</w:t>
      </w:r>
      <w:r w:rsidR="00D00B45" w:rsidRPr="00253547">
        <w:rPr>
          <w:rStyle w:val="1-Char"/>
          <w:rtl/>
        </w:rPr>
        <w:softHyphen/>
      </w:r>
      <w:r w:rsidR="00D00B45" w:rsidRPr="00253547">
        <w:rPr>
          <w:rStyle w:val="1-Char"/>
          <w:rFonts w:hint="cs"/>
          <w:rtl/>
        </w:rPr>
        <w:t>کند</w:t>
      </w:r>
      <w:r w:rsidR="005D7FCE" w:rsidRPr="00253547">
        <w:rPr>
          <w:rStyle w:val="1-Char"/>
          <w:rFonts w:hint="cs"/>
          <w:rtl/>
        </w:rPr>
        <w:t>؛ بلکه مستقیماً به حقایق دینی متصل شده و اصول توحید را می</w:t>
      </w:r>
      <w:r w:rsidR="005D7FCE" w:rsidRPr="00253547">
        <w:rPr>
          <w:rStyle w:val="1-Char"/>
          <w:rtl/>
        </w:rPr>
        <w:softHyphen/>
      </w:r>
      <w:r w:rsidR="005D7FCE" w:rsidRPr="00253547">
        <w:rPr>
          <w:rStyle w:val="1-Char"/>
          <w:rFonts w:hint="cs"/>
          <w:rtl/>
        </w:rPr>
        <w:t>آموزد تا ایمان</w:t>
      </w:r>
      <w:r w:rsidR="00B95BA9" w:rsidRPr="00253547">
        <w:rPr>
          <w:rStyle w:val="1-Char"/>
          <w:rFonts w:hint="cs"/>
          <w:rtl/>
        </w:rPr>
        <w:t>،</w:t>
      </w:r>
      <w:r w:rsidR="005D7FCE" w:rsidRPr="00253547">
        <w:rPr>
          <w:rStyle w:val="1-Char"/>
          <w:rFonts w:hint="cs"/>
          <w:rtl/>
        </w:rPr>
        <w:t xml:space="preserve"> عقیده و اصول عبادات خود را تصحیح نماید و تا بتواند عملش را اصلاح کرده و انسان</w:t>
      </w:r>
      <w:r w:rsidR="00EF5C83" w:rsidRPr="00253547">
        <w:rPr>
          <w:rStyle w:val="1-Char"/>
          <w:rFonts w:hint="cs"/>
          <w:rtl/>
        </w:rPr>
        <w:t>ِ</w:t>
      </w:r>
      <w:r w:rsidR="005D7FCE" w:rsidRPr="00253547">
        <w:rPr>
          <w:rStyle w:val="1-Char"/>
          <w:rFonts w:hint="cs"/>
          <w:rtl/>
        </w:rPr>
        <w:t xml:space="preserve"> نیکی گردد.</w:t>
      </w:r>
      <w:r w:rsidR="00B95BA9" w:rsidRPr="00253547">
        <w:rPr>
          <w:rStyle w:val="1-Char"/>
          <w:rFonts w:hint="cs"/>
          <w:rtl/>
        </w:rPr>
        <w:t xml:space="preserve"> و نیز تا که اصول</w:t>
      </w:r>
      <w:r w:rsidR="00EF5C83" w:rsidRPr="00253547">
        <w:rPr>
          <w:rStyle w:val="1-Char"/>
          <w:rFonts w:hint="cs"/>
          <w:rtl/>
        </w:rPr>
        <w:t xml:space="preserve"> تربیت و تزکیه و ا</w:t>
      </w:r>
      <w:r w:rsidR="00B95BA9" w:rsidRPr="00253547">
        <w:rPr>
          <w:rStyle w:val="1-Char"/>
          <w:rFonts w:hint="cs"/>
          <w:rtl/>
        </w:rPr>
        <w:t xml:space="preserve">خلاق را </w:t>
      </w:r>
      <w:r w:rsidR="00EF5C83" w:rsidRPr="00253547">
        <w:rPr>
          <w:rStyle w:val="1-Char"/>
          <w:rFonts w:hint="cs"/>
          <w:rtl/>
        </w:rPr>
        <w:t>ف</w:t>
      </w:r>
      <w:r w:rsidR="00B95BA9" w:rsidRPr="00253547">
        <w:rPr>
          <w:rStyle w:val="1-Char"/>
          <w:rFonts w:hint="cs"/>
          <w:rtl/>
        </w:rPr>
        <w:t>را گیرد و خودش را تزکیه و پاک نماید.</w:t>
      </w:r>
      <w:r w:rsidR="008A2779" w:rsidRPr="00253547">
        <w:rPr>
          <w:rStyle w:val="1-Char"/>
          <w:rFonts w:hint="cs"/>
          <w:rtl/>
        </w:rPr>
        <w:t xml:space="preserve"> </w:t>
      </w:r>
      <w:r w:rsidR="008F422E" w:rsidRPr="00253547">
        <w:rPr>
          <w:rStyle w:val="1-Char"/>
          <w:rFonts w:hint="cs"/>
          <w:rtl/>
        </w:rPr>
        <w:t>و تمام این موارد را از کتاب الله و سنت می</w:t>
      </w:r>
      <w:r w:rsidR="008F422E" w:rsidRPr="00253547">
        <w:rPr>
          <w:rStyle w:val="1-Char"/>
          <w:rtl/>
        </w:rPr>
        <w:softHyphen/>
      </w:r>
      <w:r w:rsidR="008F422E" w:rsidRPr="00253547">
        <w:rPr>
          <w:rStyle w:val="1-Char"/>
          <w:rFonts w:hint="cs"/>
          <w:rtl/>
        </w:rPr>
        <w:t xml:space="preserve">آموزد؛ چرا که سلفی سر و کارش با قرآن مجید که کلام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EF5C83" w:rsidRPr="00253547">
        <w:rPr>
          <w:rStyle w:val="1-Char"/>
          <w:rFonts w:hint="cs"/>
          <w:rtl/>
        </w:rPr>
        <w:t>است</w:t>
      </w:r>
      <w:r w:rsidR="00C87E40" w:rsidRPr="00253547">
        <w:rPr>
          <w:rStyle w:val="1-Char"/>
          <w:rFonts w:hint="cs"/>
          <w:rtl/>
        </w:rPr>
        <w:t xml:space="preserve"> و</w:t>
      </w:r>
      <w:r w:rsidR="009A1E06" w:rsidRPr="00253547">
        <w:rPr>
          <w:rStyle w:val="1-Char"/>
          <w:rFonts w:hint="cs"/>
          <w:rtl/>
        </w:rPr>
        <w:t xml:space="preserve"> آن را روح و نور نامیده است،</w:t>
      </w:r>
      <w:r w:rsidR="008F422E" w:rsidRPr="00253547">
        <w:rPr>
          <w:rStyle w:val="1-Char"/>
          <w:rFonts w:hint="cs"/>
          <w:rtl/>
        </w:rPr>
        <w:t xml:space="preserve"> می</w:t>
      </w:r>
      <w:r w:rsidR="008F422E" w:rsidRPr="00253547">
        <w:rPr>
          <w:rStyle w:val="1-Char"/>
          <w:rtl/>
        </w:rPr>
        <w:softHyphen/>
      </w:r>
      <w:r w:rsidR="008F422E" w:rsidRPr="00253547">
        <w:rPr>
          <w:rStyle w:val="1-Char"/>
          <w:rFonts w:hint="cs"/>
          <w:rtl/>
        </w:rPr>
        <w:t>باشد.</w:t>
      </w:r>
      <w:r w:rsidR="009A1E06" w:rsidRPr="00253547">
        <w:rPr>
          <w:rStyle w:val="1-Char"/>
          <w:rFonts w:hint="cs"/>
          <w:rtl/>
        </w:rPr>
        <w:t xml:space="preserve"> </w:t>
      </w:r>
      <w:r w:rsidR="009123BA" w:rsidRPr="00253547">
        <w:rPr>
          <w:rStyle w:val="1-Char"/>
          <w:rFonts w:hint="cs"/>
          <w:rtl/>
        </w:rPr>
        <w:t>همچنین ارتباطش با کلام رسول الله</w:t>
      </w:r>
      <w:r w:rsidR="00C765BD" w:rsidRPr="00C765BD">
        <w:rPr>
          <w:rStyle w:val="1-Char"/>
          <w:rFonts w:cs="CTraditional Arabic" w:hint="cs"/>
          <w:rtl/>
        </w:rPr>
        <w:t>ص</w:t>
      </w:r>
      <w:r w:rsidR="000867AA" w:rsidRPr="000867AA">
        <w:rPr>
          <w:rStyle w:val="1-Char"/>
          <w:rFonts w:hint="cs"/>
          <w:rtl/>
        </w:rPr>
        <w:t xml:space="preserve"> </w:t>
      </w:r>
      <w:r w:rsidR="009123BA" w:rsidRPr="00253547">
        <w:rPr>
          <w:rStyle w:val="1-Char"/>
          <w:rFonts w:hint="cs"/>
          <w:rtl/>
        </w:rPr>
        <w:t>است، که هدایت و حکمت می</w:t>
      </w:r>
      <w:r w:rsidR="009123BA" w:rsidRPr="00253547">
        <w:rPr>
          <w:rStyle w:val="1-Char"/>
          <w:rtl/>
        </w:rPr>
        <w:softHyphen/>
      </w:r>
      <w:r w:rsidR="009123BA" w:rsidRPr="00253547">
        <w:rPr>
          <w:rStyle w:val="1-Char"/>
          <w:rFonts w:hint="cs"/>
          <w:rtl/>
        </w:rPr>
        <w:t>باشد.</w:t>
      </w:r>
      <w:r w:rsidR="00913D69" w:rsidRPr="00253547">
        <w:rPr>
          <w:rStyle w:val="1-Char"/>
          <w:rFonts w:hint="cs"/>
          <w:rtl/>
        </w:rPr>
        <w:t xml:space="preserve"> و این همان فایده و برداشت سوم </w:t>
      </w:r>
      <w:r w:rsidR="00B6689A" w:rsidRPr="00253547">
        <w:rPr>
          <w:rStyle w:val="1-Char"/>
          <w:rFonts w:hint="cs"/>
          <w:rtl/>
        </w:rPr>
        <w:t>و ویژگی نخست برای حرکت در مسیر راه سلفی، راه رسول الله</w:t>
      </w:r>
      <w:r w:rsidR="00C765BD" w:rsidRPr="00C765BD">
        <w:rPr>
          <w:rStyle w:val="1-Char"/>
          <w:rFonts w:cs="CTraditional Arabic" w:hint="cs"/>
          <w:rtl/>
        </w:rPr>
        <w:t>ص</w:t>
      </w:r>
      <w:r w:rsidR="000867AA" w:rsidRPr="000867AA">
        <w:rPr>
          <w:rStyle w:val="1-Char"/>
          <w:rFonts w:hint="cs"/>
          <w:rtl/>
        </w:rPr>
        <w:t xml:space="preserve"> </w:t>
      </w:r>
      <w:r w:rsidR="00B6689A" w:rsidRPr="00253547">
        <w:rPr>
          <w:rStyle w:val="1-Char"/>
          <w:rFonts w:hint="cs"/>
          <w:rtl/>
        </w:rPr>
        <w:t xml:space="preserve">است که امتش </w:t>
      </w:r>
      <w:r w:rsidR="00790FD0" w:rsidRPr="00253547">
        <w:rPr>
          <w:rStyle w:val="1-Char"/>
          <w:rFonts w:hint="cs"/>
          <w:rtl/>
        </w:rPr>
        <w:t>را با کمترین مسئولیت و تکلیف با حداقل تلاش کاملاً تعلیم داده است.</w:t>
      </w:r>
      <w:r w:rsidR="005E42AA" w:rsidRPr="00253547">
        <w:rPr>
          <w:rStyle w:val="1-Char"/>
          <w:rFonts w:hint="cs"/>
          <w:rtl/>
        </w:rPr>
        <w:t xml:space="preserve"> </w:t>
      </w:r>
      <w:r w:rsidR="00486640" w:rsidRPr="00253547">
        <w:rPr>
          <w:rStyle w:val="1-Char"/>
          <w:rFonts w:hint="cs"/>
          <w:rtl/>
        </w:rPr>
        <w:t>صحابه</w:t>
      </w:r>
      <w:r w:rsidR="00486640" w:rsidRPr="00253547">
        <w:rPr>
          <w:rStyle w:val="1-Char"/>
          <w:rtl/>
        </w:rPr>
        <w:softHyphen/>
      </w:r>
      <w:r w:rsidR="00486640" w:rsidRPr="00253547">
        <w:rPr>
          <w:rStyle w:val="1-Char"/>
          <w:rFonts w:hint="cs"/>
          <w:rtl/>
        </w:rPr>
        <w:t>ی ایشان</w:t>
      </w:r>
      <w:r w:rsidR="00E53D98" w:rsidRPr="00E53D98">
        <w:rPr>
          <w:rStyle w:val="1-Char"/>
          <w:rFonts w:cs="CTraditional Arabic" w:hint="cs"/>
          <w:rtl/>
        </w:rPr>
        <w:t>ش</w:t>
      </w:r>
      <w:r w:rsidR="000867AA" w:rsidRPr="000867AA">
        <w:rPr>
          <w:rStyle w:val="1-Char"/>
          <w:rFonts w:hint="cs"/>
          <w:rtl/>
        </w:rPr>
        <w:t xml:space="preserve"> </w:t>
      </w:r>
      <w:r w:rsidR="00486640" w:rsidRPr="00253547">
        <w:rPr>
          <w:rStyle w:val="1-Char"/>
          <w:rFonts w:hint="cs"/>
          <w:rtl/>
        </w:rPr>
        <w:t>هم همین</w:t>
      </w:r>
      <w:r w:rsidR="00486640" w:rsidRPr="00253547">
        <w:rPr>
          <w:rStyle w:val="1-Char"/>
          <w:rtl/>
        </w:rPr>
        <w:softHyphen/>
      </w:r>
      <w:r w:rsidR="00486640" w:rsidRPr="00253547">
        <w:rPr>
          <w:rStyle w:val="1-Char"/>
          <w:rFonts w:hint="cs"/>
          <w:rtl/>
        </w:rPr>
        <w:t>گونه بوده</w:t>
      </w:r>
      <w:r w:rsidR="00486640" w:rsidRPr="00253547">
        <w:rPr>
          <w:rStyle w:val="1-Char"/>
          <w:rtl/>
        </w:rPr>
        <w:softHyphen/>
      </w:r>
      <w:r w:rsidR="00486640" w:rsidRPr="00253547">
        <w:rPr>
          <w:rStyle w:val="1-Char"/>
          <w:rFonts w:hint="cs"/>
          <w:rtl/>
        </w:rPr>
        <w:t>اند.</w:t>
      </w:r>
      <w:r w:rsidR="006771C7">
        <w:rPr>
          <w:rStyle w:val="1-Char"/>
          <w:rFonts w:hint="cs"/>
          <w:rtl/>
        </w:rPr>
        <w:t xml:space="preserve"> </w:t>
      </w:r>
      <w:r w:rsidR="00D54FCD">
        <w:rPr>
          <w:rStyle w:val="1-Char"/>
          <w:rFonts w:hint="cs"/>
          <w:rtl/>
        </w:rPr>
        <w:t>چنان‌که</w:t>
      </w:r>
      <w:r w:rsidR="006771C7">
        <w:rPr>
          <w:rStyle w:val="1-Char"/>
          <w:rFonts w:hint="cs"/>
          <w:rtl/>
        </w:rPr>
        <w:t xml:space="preserve"> </w:t>
      </w:r>
      <w:r w:rsidR="004858B1" w:rsidRPr="00253547">
        <w:rPr>
          <w:rStyle w:val="1-Char"/>
          <w:rFonts w:hint="cs"/>
          <w:rtl/>
        </w:rPr>
        <w:t>ابن مسعود</w:t>
      </w:r>
      <w:r w:rsidR="00AF2DF1" w:rsidRPr="00AF2DF1">
        <w:rPr>
          <w:rStyle w:val="1-Char"/>
          <w:rFonts w:cs="CTraditional Arabic" w:hint="cs"/>
          <w:rtl/>
        </w:rPr>
        <w:t>س</w:t>
      </w:r>
      <w:r w:rsidR="000867AA" w:rsidRPr="000867AA">
        <w:rPr>
          <w:rStyle w:val="1-Char"/>
          <w:rFonts w:hint="cs"/>
          <w:rtl/>
        </w:rPr>
        <w:t xml:space="preserve"> </w:t>
      </w:r>
      <w:r w:rsidR="004858B1" w:rsidRPr="00253547">
        <w:rPr>
          <w:rStyle w:val="1-Char"/>
          <w:rFonts w:hint="cs"/>
          <w:rtl/>
        </w:rPr>
        <w:t>می</w:t>
      </w:r>
      <w:r w:rsidR="004858B1" w:rsidRPr="00253547">
        <w:rPr>
          <w:rStyle w:val="1-Char"/>
          <w:rtl/>
        </w:rPr>
        <w:softHyphen/>
      </w:r>
      <w:r w:rsidR="004858B1" w:rsidRPr="00253547">
        <w:rPr>
          <w:rStyle w:val="1-Char"/>
          <w:rFonts w:hint="cs"/>
          <w:rtl/>
        </w:rPr>
        <w:t>گوید: صحابه نیک</w:t>
      </w:r>
      <w:r w:rsidR="004858B1" w:rsidRPr="00253547">
        <w:rPr>
          <w:rStyle w:val="1-Char"/>
          <w:rtl/>
        </w:rPr>
        <w:softHyphen/>
      </w:r>
      <w:r w:rsidR="004858B1" w:rsidRPr="00253547">
        <w:rPr>
          <w:rStyle w:val="1-Char"/>
          <w:rFonts w:hint="cs"/>
          <w:rtl/>
        </w:rPr>
        <w:t>دل</w:t>
      </w:r>
      <w:r w:rsidR="004858B1" w:rsidRPr="00253547">
        <w:rPr>
          <w:rStyle w:val="1-Char"/>
          <w:rtl/>
        </w:rPr>
        <w:softHyphen/>
      </w:r>
      <w:r w:rsidR="004858B1" w:rsidRPr="00253547">
        <w:rPr>
          <w:rStyle w:val="1-Char"/>
          <w:rFonts w:hint="cs"/>
          <w:rtl/>
        </w:rPr>
        <w:t>ترین، عالم</w:t>
      </w:r>
      <w:r w:rsidR="004858B1" w:rsidRPr="00253547">
        <w:rPr>
          <w:rStyle w:val="1-Char"/>
          <w:rtl/>
        </w:rPr>
        <w:softHyphen/>
      </w:r>
      <w:r w:rsidR="004858B1" w:rsidRPr="00253547">
        <w:rPr>
          <w:rStyle w:val="1-Char"/>
          <w:rFonts w:hint="cs"/>
          <w:rtl/>
        </w:rPr>
        <w:t>ترین و بی</w:t>
      </w:r>
      <w:r w:rsidR="004858B1" w:rsidRPr="00253547">
        <w:rPr>
          <w:rStyle w:val="1-Char"/>
          <w:rtl/>
        </w:rPr>
        <w:softHyphen/>
      </w:r>
      <w:r w:rsidR="004858B1" w:rsidRPr="00253547">
        <w:rPr>
          <w:rStyle w:val="1-Char"/>
          <w:rFonts w:hint="cs"/>
          <w:rtl/>
        </w:rPr>
        <w:t>تکلّف</w:t>
      </w:r>
      <w:r w:rsidR="004858B1" w:rsidRPr="00253547">
        <w:rPr>
          <w:rStyle w:val="1-Char"/>
          <w:rtl/>
        </w:rPr>
        <w:softHyphen/>
      </w:r>
      <w:r w:rsidR="004858B1" w:rsidRPr="00253547">
        <w:rPr>
          <w:rStyle w:val="1-Char"/>
          <w:rFonts w:hint="cs"/>
          <w:rtl/>
        </w:rPr>
        <w:t>ترین افراد بودند.</w:t>
      </w:r>
      <w:r w:rsidR="00D84A3D" w:rsidRPr="00253547">
        <w:rPr>
          <w:rStyle w:val="1-Char"/>
          <w:rFonts w:hint="cs"/>
          <w:rtl/>
        </w:rPr>
        <w:t xml:space="preserve"> ما نیز می</w:t>
      </w:r>
      <w:r w:rsidR="00D84A3D" w:rsidRPr="00253547">
        <w:rPr>
          <w:rStyle w:val="1-Char"/>
          <w:rtl/>
        </w:rPr>
        <w:softHyphen/>
      </w:r>
      <w:r w:rsidR="00D84A3D" w:rsidRPr="00253547">
        <w:rPr>
          <w:rStyle w:val="1-Char"/>
          <w:rFonts w:hint="cs"/>
          <w:rtl/>
        </w:rPr>
        <w:t>خواهیم نسل جدید سلف</w:t>
      </w:r>
      <w:r w:rsidR="006B17E2" w:rsidRPr="00253547">
        <w:rPr>
          <w:rStyle w:val="1-Char"/>
          <w:rFonts w:hint="cs"/>
          <w:rtl/>
        </w:rPr>
        <w:t>یت همانند نسل اول نیکو</w:t>
      </w:r>
      <w:r w:rsidR="006B17E2" w:rsidRPr="00253547">
        <w:rPr>
          <w:rStyle w:val="1-Char"/>
          <w:rtl/>
        </w:rPr>
        <w:softHyphen/>
      </w:r>
      <w:r w:rsidR="006B17E2" w:rsidRPr="00253547">
        <w:rPr>
          <w:rStyle w:val="1-Char"/>
          <w:rFonts w:hint="cs"/>
          <w:rtl/>
        </w:rPr>
        <w:t>دل</w:t>
      </w:r>
      <w:r w:rsidR="006B17E2" w:rsidRPr="00253547">
        <w:rPr>
          <w:rStyle w:val="1-Char"/>
          <w:rtl/>
        </w:rPr>
        <w:softHyphen/>
      </w:r>
      <w:r w:rsidR="006B17E2" w:rsidRPr="00253547">
        <w:rPr>
          <w:rStyle w:val="1-Char"/>
          <w:rFonts w:hint="cs"/>
          <w:rtl/>
        </w:rPr>
        <w:t>ترین، عالم</w:t>
      </w:r>
      <w:r w:rsidR="006B17E2" w:rsidRPr="00253547">
        <w:rPr>
          <w:rStyle w:val="1-Char"/>
          <w:rtl/>
        </w:rPr>
        <w:softHyphen/>
      </w:r>
      <w:r w:rsidR="006B17E2" w:rsidRPr="00253547">
        <w:rPr>
          <w:rStyle w:val="1-Char"/>
          <w:rFonts w:hint="cs"/>
          <w:rtl/>
        </w:rPr>
        <w:t>ترین و کم تکلف</w:t>
      </w:r>
      <w:r w:rsidR="006B17E2" w:rsidRPr="00253547">
        <w:rPr>
          <w:rStyle w:val="1-Char"/>
          <w:rtl/>
        </w:rPr>
        <w:softHyphen/>
      </w:r>
      <w:r w:rsidR="006B17E2" w:rsidRPr="00253547">
        <w:rPr>
          <w:rStyle w:val="1-Char"/>
          <w:rFonts w:hint="cs"/>
          <w:rtl/>
        </w:rPr>
        <w:t>ترین مردم باشند.</w:t>
      </w:r>
    </w:p>
    <w:p w:rsidR="008B5521" w:rsidRPr="00253547" w:rsidRDefault="00C87E40" w:rsidP="004A1F51">
      <w:pPr>
        <w:pStyle w:val="3-"/>
        <w:rPr>
          <w:rStyle w:val="1-Char"/>
        </w:rPr>
      </w:pPr>
      <w:bookmarkStart w:id="95" w:name="_Toc440708042"/>
      <w:r w:rsidRPr="004A1F51">
        <w:rPr>
          <w:rFonts w:hint="cs"/>
          <w:rtl/>
        </w:rPr>
        <w:t>روش وعقید</w:t>
      </w:r>
      <w:r w:rsidR="0054176E" w:rsidRPr="004A1F51">
        <w:rPr>
          <w:rFonts w:hint="cs"/>
          <w:rtl/>
        </w:rPr>
        <w:t>ه</w:t>
      </w:r>
      <w:r w:rsidR="0054176E" w:rsidRPr="004A1F51">
        <w:rPr>
          <w:rtl/>
        </w:rPr>
        <w:softHyphen/>
      </w:r>
      <w:r w:rsidR="0054176E" w:rsidRPr="004A1F51">
        <w:rPr>
          <w:rFonts w:hint="cs"/>
          <w:rtl/>
        </w:rPr>
        <w:t xml:space="preserve">اش </w:t>
      </w:r>
      <w:r w:rsidR="008B5521" w:rsidRPr="004A1F51">
        <w:rPr>
          <w:rFonts w:hint="cs"/>
          <w:rtl/>
        </w:rPr>
        <w:t>سلفی است و در تعامل هم سلفی است</w:t>
      </w:r>
      <w:r w:rsidR="004A1F51">
        <w:rPr>
          <w:rFonts w:hint="cs"/>
          <w:rtl/>
        </w:rPr>
        <w:t xml:space="preserve"> </w:t>
      </w:r>
      <w:r w:rsidR="008B5521" w:rsidRPr="004A1F51">
        <w:rPr>
          <w:rFonts w:hint="cs"/>
          <w:rtl/>
        </w:rPr>
        <w:t>(معاصرِاصول</w:t>
      </w:r>
      <w:r w:rsidR="008B5521" w:rsidRPr="004A1F51">
        <w:rPr>
          <w:rtl/>
        </w:rPr>
        <w:softHyphen/>
      </w:r>
      <w:r w:rsidR="004A1F51">
        <w:rPr>
          <w:rFonts w:hint="cs"/>
          <w:rtl/>
        </w:rPr>
        <w:t>گرا)</w:t>
      </w:r>
      <w:bookmarkEnd w:id="95"/>
    </w:p>
    <w:p w:rsidR="00047965" w:rsidRPr="00253547" w:rsidRDefault="00917D85" w:rsidP="00E91034">
      <w:pPr>
        <w:ind w:firstLine="284"/>
        <w:rPr>
          <w:rStyle w:val="1-Char"/>
          <w:rtl/>
        </w:rPr>
      </w:pPr>
      <w:r>
        <w:rPr>
          <w:rStyle w:val="1-Char"/>
          <w:rFonts w:hint="cs"/>
          <w:rtl/>
        </w:rPr>
        <w:t xml:space="preserve"> </w:t>
      </w:r>
      <w:r w:rsidR="00B36387" w:rsidRPr="00253547">
        <w:rPr>
          <w:rStyle w:val="1-Char"/>
          <w:rFonts w:hint="cs"/>
          <w:rtl/>
        </w:rPr>
        <w:t>داعی سلفی با وسایل و روش</w:t>
      </w:r>
      <w:r w:rsidR="00B36387" w:rsidRPr="00253547">
        <w:rPr>
          <w:rStyle w:val="1-Char"/>
          <w:rtl/>
        </w:rPr>
        <w:softHyphen/>
      </w:r>
      <w:r w:rsidR="00B36387" w:rsidRPr="00253547">
        <w:rPr>
          <w:rStyle w:val="1-Char"/>
          <w:rFonts w:hint="cs"/>
          <w:rtl/>
        </w:rPr>
        <w:t>های جدید با مشکلات و گردنه</w:t>
      </w:r>
      <w:r w:rsidR="00B36387" w:rsidRPr="00253547">
        <w:rPr>
          <w:rStyle w:val="1-Char"/>
          <w:rtl/>
        </w:rPr>
        <w:softHyphen/>
      </w:r>
      <w:r w:rsidR="00B36387" w:rsidRPr="00253547">
        <w:rPr>
          <w:rStyle w:val="1-Char"/>
          <w:rFonts w:hint="cs"/>
          <w:rtl/>
        </w:rPr>
        <w:t>های راه دعوت مقابله کرده و آن</w:t>
      </w:r>
      <w:r w:rsidR="00B36387" w:rsidRPr="00253547">
        <w:rPr>
          <w:rStyle w:val="1-Char"/>
          <w:rtl/>
        </w:rPr>
        <w:softHyphen/>
      </w:r>
      <w:r w:rsidR="00B36387" w:rsidRPr="00253547">
        <w:rPr>
          <w:rStyle w:val="1-Char"/>
          <w:rFonts w:hint="cs"/>
          <w:rtl/>
        </w:rPr>
        <w:t>ها را حل می</w:t>
      </w:r>
      <w:r w:rsidR="00B36387" w:rsidRPr="00253547">
        <w:rPr>
          <w:rStyle w:val="1-Char"/>
          <w:rtl/>
        </w:rPr>
        <w:softHyphen/>
      </w:r>
      <w:r w:rsidR="00B36387" w:rsidRPr="00253547">
        <w:rPr>
          <w:rStyle w:val="1-Char"/>
          <w:rFonts w:hint="cs"/>
          <w:rtl/>
        </w:rPr>
        <w:t>کند.</w:t>
      </w:r>
      <w:r w:rsidR="00F277D5" w:rsidRPr="00253547">
        <w:rPr>
          <w:rStyle w:val="1-Char"/>
          <w:rFonts w:hint="cs"/>
          <w:rtl/>
        </w:rPr>
        <w:t xml:space="preserve"> این کار با اصالتِ دعوت منافاتی ندارد. چرا که اصالت و معاصر بودن</w:t>
      </w:r>
      <w:r w:rsidR="00C87E40" w:rsidRPr="00253547">
        <w:rPr>
          <w:rStyle w:val="1-Char"/>
          <w:rFonts w:hint="cs"/>
          <w:rtl/>
        </w:rPr>
        <w:t>،</w:t>
      </w:r>
      <w:r w:rsidR="00F277D5" w:rsidRPr="00253547">
        <w:rPr>
          <w:rStyle w:val="1-Char"/>
          <w:rFonts w:hint="cs"/>
          <w:rtl/>
        </w:rPr>
        <w:t xml:space="preserve"> از کلماتی است که در موردش زیاد سخن </w:t>
      </w:r>
      <w:r w:rsidR="00C87E40" w:rsidRPr="00253547">
        <w:rPr>
          <w:rStyle w:val="1-Char"/>
          <w:rFonts w:hint="cs"/>
          <w:rtl/>
        </w:rPr>
        <w:t xml:space="preserve">گفته </w:t>
      </w:r>
      <w:r w:rsidR="00F277D5" w:rsidRPr="00253547">
        <w:rPr>
          <w:rStyle w:val="1-Char"/>
          <w:rFonts w:hint="cs"/>
          <w:rtl/>
        </w:rPr>
        <w:t>می</w:t>
      </w:r>
      <w:r w:rsidR="00F277D5" w:rsidRPr="00253547">
        <w:rPr>
          <w:rStyle w:val="1-Char"/>
          <w:rtl/>
        </w:rPr>
        <w:softHyphen/>
      </w:r>
      <w:r w:rsidR="00F277D5" w:rsidRPr="00253547">
        <w:rPr>
          <w:rStyle w:val="1-Char"/>
          <w:rFonts w:hint="cs"/>
          <w:rtl/>
        </w:rPr>
        <w:t>شود.</w:t>
      </w:r>
      <w:r w:rsidR="00BA58C5" w:rsidRPr="00253547">
        <w:rPr>
          <w:rStyle w:val="1-Char"/>
          <w:rFonts w:hint="cs"/>
          <w:rtl/>
        </w:rPr>
        <w:t xml:space="preserve"> و در عصر حاضر به سوی این دو واژه فراخوانده هم می</w:t>
      </w:r>
      <w:r w:rsidR="00BA58C5" w:rsidRPr="00253547">
        <w:rPr>
          <w:rStyle w:val="1-Char"/>
          <w:rtl/>
        </w:rPr>
        <w:softHyphen/>
      </w:r>
      <w:r w:rsidR="00BA58C5" w:rsidRPr="00253547">
        <w:rPr>
          <w:rStyle w:val="1-Char"/>
          <w:rFonts w:hint="cs"/>
          <w:rtl/>
        </w:rPr>
        <w:t>شود.</w:t>
      </w:r>
      <w:r w:rsidR="00FB144F" w:rsidRPr="00253547">
        <w:rPr>
          <w:rStyle w:val="1-Char"/>
          <w:rFonts w:hint="cs"/>
          <w:rtl/>
        </w:rPr>
        <w:t xml:space="preserve"> هیچ چیز برای دعوت خطرناک</w:t>
      </w:r>
      <w:r w:rsidR="00FB144F" w:rsidRPr="00253547">
        <w:rPr>
          <w:rStyle w:val="1-Char"/>
          <w:rtl/>
        </w:rPr>
        <w:softHyphen/>
      </w:r>
      <w:r w:rsidR="00FB144F" w:rsidRPr="00253547">
        <w:rPr>
          <w:rStyle w:val="1-Char"/>
          <w:rFonts w:hint="cs"/>
          <w:rtl/>
        </w:rPr>
        <w:t xml:space="preserve">تر از </w:t>
      </w:r>
      <w:r w:rsidR="00F45E7F" w:rsidRPr="00253547">
        <w:rPr>
          <w:rStyle w:val="1-Char"/>
          <w:rFonts w:hint="cs"/>
          <w:rtl/>
        </w:rPr>
        <w:t>این نیست که پوشیدگی یا اضطراب</w:t>
      </w:r>
      <w:r w:rsidR="00942ECB" w:rsidRPr="00253547">
        <w:rPr>
          <w:rStyle w:val="1-Char"/>
          <w:rFonts w:hint="cs"/>
          <w:rtl/>
        </w:rPr>
        <w:t>،</w:t>
      </w:r>
      <w:r w:rsidR="00F45E7F" w:rsidRPr="00253547">
        <w:rPr>
          <w:rStyle w:val="1-Char"/>
          <w:rFonts w:hint="cs"/>
          <w:rtl/>
        </w:rPr>
        <w:t xml:space="preserve"> ویژگی</w:t>
      </w:r>
      <w:r w:rsidR="00F45E7F" w:rsidRPr="00253547">
        <w:rPr>
          <w:rStyle w:val="1-Char"/>
          <w:rtl/>
        </w:rPr>
        <w:softHyphen/>
      </w:r>
      <w:r w:rsidR="00F45E7F" w:rsidRPr="00253547">
        <w:rPr>
          <w:rStyle w:val="1-Char"/>
          <w:rFonts w:hint="cs"/>
          <w:rtl/>
        </w:rPr>
        <w:t>های اساسی آن را بپوشاند.</w:t>
      </w:r>
    </w:p>
    <w:p w:rsidR="007F78B0" w:rsidRPr="00253547" w:rsidRDefault="00917D85" w:rsidP="00E91034">
      <w:pPr>
        <w:ind w:firstLine="284"/>
        <w:rPr>
          <w:rStyle w:val="1-Char"/>
        </w:rPr>
      </w:pPr>
      <w:r>
        <w:rPr>
          <w:rStyle w:val="1-Char"/>
          <w:rFonts w:hint="cs"/>
          <w:rtl/>
        </w:rPr>
        <w:t xml:space="preserve"> </w:t>
      </w:r>
      <w:r w:rsidR="007F78B0" w:rsidRPr="00253547">
        <w:rPr>
          <w:rStyle w:val="1-Char"/>
          <w:rFonts w:hint="cs"/>
          <w:rtl/>
        </w:rPr>
        <w:t>منظور از اصالت</w:t>
      </w:r>
      <w:r w:rsidR="00942ECB" w:rsidRPr="00253547">
        <w:rPr>
          <w:rStyle w:val="1-Char"/>
          <w:rFonts w:hint="cs"/>
          <w:rtl/>
        </w:rPr>
        <w:t>،</w:t>
      </w:r>
      <w:r w:rsidR="007F78B0" w:rsidRPr="00253547">
        <w:rPr>
          <w:rStyle w:val="1-Char"/>
          <w:rFonts w:hint="cs"/>
          <w:rtl/>
        </w:rPr>
        <w:t xml:space="preserve"> محافظت بر عنصر و اصل</w:t>
      </w:r>
      <w:r w:rsidR="00942ECB" w:rsidRPr="00253547">
        <w:rPr>
          <w:rStyle w:val="1-Char"/>
          <w:rFonts w:hint="cs"/>
          <w:rtl/>
        </w:rPr>
        <w:t>ِ</w:t>
      </w:r>
      <w:r w:rsidR="007F78B0" w:rsidRPr="00253547">
        <w:rPr>
          <w:rStyle w:val="1-Char"/>
          <w:rFonts w:hint="cs"/>
          <w:rtl/>
        </w:rPr>
        <w:t xml:space="preserve"> دعوت می</w:t>
      </w:r>
      <w:r w:rsidR="007F78B0" w:rsidRPr="00253547">
        <w:rPr>
          <w:rStyle w:val="1-Char"/>
          <w:rtl/>
        </w:rPr>
        <w:softHyphen/>
      </w:r>
      <w:r w:rsidR="007F78B0" w:rsidRPr="00253547">
        <w:rPr>
          <w:rStyle w:val="1-Char"/>
          <w:rFonts w:hint="cs"/>
          <w:rtl/>
        </w:rPr>
        <w:t>باشد.</w:t>
      </w:r>
      <w:r w:rsidR="00426FF5" w:rsidRPr="00253547">
        <w:rPr>
          <w:rStyle w:val="1-Char"/>
          <w:rFonts w:hint="cs"/>
          <w:rtl/>
        </w:rPr>
        <w:t xml:space="preserve"> آن هم با استنادِ دعوت به اصول وادله</w:t>
      </w:r>
      <w:r w:rsidR="00426FF5" w:rsidRPr="00253547">
        <w:rPr>
          <w:rStyle w:val="1-Char"/>
          <w:rtl/>
        </w:rPr>
        <w:softHyphen/>
      </w:r>
      <w:r w:rsidR="00426FF5" w:rsidRPr="00253547">
        <w:rPr>
          <w:rStyle w:val="1-Char"/>
          <w:rFonts w:hint="cs"/>
          <w:rtl/>
        </w:rPr>
        <w:t>ی شرعی و پای</w:t>
      </w:r>
      <w:r w:rsidR="00426FF5" w:rsidRPr="00253547">
        <w:rPr>
          <w:rStyle w:val="1-Char"/>
          <w:rtl/>
        </w:rPr>
        <w:softHyphen/>
      </w:r>
      <w:r w:rsidR="00426FF5" w:rsidRPr="00253547">
        <w:rPr>
          <w:rStyle w:val="1-Char"/>
          <w:rFonts w:hint="cs"/>
          <w:rtl/>
        </w:rPr>
        <w:t>بندی به اصول اساسی آن</w:t>
      </w:r>
      <w:r w:rsidR="00420108" w:rsidRPr="00253547">
        <w:rPr>
          <w:rStyle w:val="1-Char"/>
          <w:rFonts w:hint="cs"/>
          <w:rtl/>
        </w:rPr>
        <w:t>.</w:t>
      </w:r>
    </w:p>
    <w:p w:rsidR="008D1C5D" w:rsidRPr="00253547" w:rsidRDefault="00917D85" w:rsidP="00E91034">
      <w:pPr>
        <w:ind w:firstLine="284"/>
        <w:rPr>
          <w:rStyle w:val="1-Char"/>
          <w:rtl/>
        </w:rPr>
      </w:pPr>
      <w:r>
        <w:rPr>
          <w:rStyle w:val="1-Char"/>
          <w:rFonts w:hint="cs"/>
          <w:rtl/>
        </w:rPr>
        <w:t xml:space="preserve"> </w:t>
      </w:r>
      <w:r w:rsidR="00F16C36" w:rsidRPr="00253547">
        <w:rPr>
          <w:rStyle w:val="1-Char"/>
          <w:rFonts w:hint="cs"/>
          <w:rtl/>
        </w:rPr>
        <w:t xml:space="preserve">معاصر بودن: یعنی </w:t>
      </w:r>
      <w:r w:rsidR="003D246D" w:rsidRPr="00253547">
        <w:rPr>
          <w:rStyle w:val="1-Char"/>
          <w:rFonts w:hint="cs"/>
          <w:rtl/>
        </w:rPr>
        <w:t>تعادل و هم</w:t>
      </w:r>
      <w:r w:rsidR="003D246D" w:rsidRPr="00253547">
        <w:rPr>
          <w:rStyle w:val="1-Char"/>
          <w:rtl/>
        </w:rPr>
        <w:softHyphen/>
      </w:r>
      <w:r w:rsidR="003D246D" w:rsidRPr="00253547">
        <w:rPr>
          <w:rStyle w:val="1-Char"/>
          <w:rFonts w:hint="cs"/>
          <w:rtl/>
        </w:rPr>
        <w:t>خوانی دعوت</w:t>
      </w:r>
      <w:r w:rsidR="006F3EDB" w:rsidRPr="00253547">
        <w:rPr>
          <w:rStyle w:val="1-Char"/>
          <w:rFonts w:hint="cs"/>
          <w:rtl/>
        </w:rPr>
        <w:t>،</w:t>
      </w:r>
      <w:r w:rsidR="003D246D" w:rsidRPr="00253547">
        <w:rPr>
          <w:rStyle w:val="1-Char"/>
          <w:rFonts w:hint="cs"/>
          <w:rtl/>
        </w:rPr>
        <w:t xml:space="preserve"> با عص</w:t>
      </w:r>
      <w:r w:rsidR="006F3EDB" w:rsidRPr="00253547">
        <w:rPr>
          <w:rStyle w:val="1-Char"/>
          <w:rFonts w:hint="cs"/>
          <w:rtl/>
        </w:rPr>
        <w:t>ر</w:t>
      </w:r>
      <w:r w:rsidR="003D246D" w:rsidRPr="00253547">
        <w:rPr>
          <w:rStyle w:val="1-Char"/>
          <w:rFonts w:hint="cs"/>
          <w:rtl/>
        </w:rPr>
        <w:t xml:space="preserve"> موجود</w:t>
      </w:r>
      <w:r w:rsidR="006F3EDB" w:rsidRPr="00253547">
        <w:rPr>
          <w:rStyle w:val="1-Char"/>
          <w:rFonts w:hint="cs"/>
          <w:rtl/>
        </w:rPr>
        <w:t xml:space="preserve">؛ آن سان </w:t>
      </w:r>
      <w:r w:rsidR="00F16C36" w:rsidRPr="00253547">
        <w:rPr>
          <w:rStyle w:val="1-Char"/>
          <w:rFonts w:hint="cs"/>
          <w:rtl/>
        </w:rPr>
        <w:t>که واقعیت آن زمانه را درمان و</w:t>
      </w:r>
      <w:r w:rsidR="006F3EDB" w:rsidRPr="00253547">
        <w:rPr>
          <w:rStyle w:val="1-Char"/>
          <w:rFonts w:hint="cs"/>
          <w:rtl/>
        </w:rPr>
        <w:t xml:space="preserve"> خواست</w:t>
      </w:r>
      <w:r w:rsidR="009B6032" w:rsidRPr="00253547">
        <w:rPr>
          <w:rStyle w:val="1-Char"/>
          <w:rFonts w:hint="cs"/>
          <w:rtl/>
        </w:rPr>
        <w:t>ه</w:t>
      </w:r>
      <w:r w:rsidR="009B6032" w:rsidRPr="00253547">
        <w:rPr>
          <w:rStyle w:val="1-Char"/>
          <w:rtl/>
        </w:rPr>
        <w:softHyphen/>
      </w:r>
      <w:r w:rsidR="009B6032" w:rsidRPr="00253547">
        <w:rPr>
          <w:rStyle w:val="1-Char"/>
          <w:rFonts w:hint="cs"/>
          <w:rtl/>
        </w:rPr>
        <w:t>ایش را برآورده کند.</w:t>
      </w:r>
      <w:r w:rsidR="002A1171" w:rsidRPr="00253547">
        <w:rPr>
          <w:rStyle w:val="1-Char"/>
          <w:rFonts w:hint="cs"/>
          <w:rtl/>
        </w:rPr>
        <w:t xml:space="preserve"> </w:t>
      </w:r>
    </w:p>
    <w:p w:rsidR="002A1171" w:rsidRPr="00253547" w:rsidRDefault="00917D85" w:rsidP="00E91034">
      <w:pPr>
        <w:ind w:firstLine="284"/>
        <w:rPr>
          <w:rStyle w:val="1-Char"/>
          <w:rtl/>
        </w:rPr>
      </w:pPr>
      <w:r>
        <w:rPr>
          <w:rStyle w:val="1-Char"/>
          <w:rFonts w:hint="cs"/>
          <w:rtl/>
        </w:rPr>
        <w:t xml:space="preserve"> </w:t>
      </w:r>
      <w:r w:rsidR="002A1171" w:rsidRPr="00253547">
        <w:rPr>
          <w:rStyle w:val="1-Char"/>
          <w:rFonts w:hint="cs"/>
          <w:rtl/>
        </w:rPr>
        <w:t>با این تعریف روشن می</w:t>
      </w:r>
      <w:r w:rsidR="002A1171" w:rsidRPr="00253547">
        <w:rPr>
          <w:rStyle w:val="1-Char"/>
          <w:rtl/>
        </w:rPr>
        <w:softHyphen/>
      </w:r>
      <w:r w:rsidR="002A1171" w:rsidRPr="00253547">
        <w:rPr>
          <w:rStyle w:val="1-Char"/>
          <w:rFonts w:hint="cs"/>
          <w:rtl/>
        </w:rPr>
        <w:t>شود که دعوت به اصالت، توصیفی شایسته برای هر زمان و مکان است</w:t>
      </w:r>
      <w:r w:rsidR="00DA5A52" w:rsidRPr="007F464A">
        <w:rPr>
          <w:rStyle w:val="1-Char"/>
          <w:vertAlign w:val="superscript"/>
          <w:rtl/>
        </w:rPr>
        <w:footnoteReference w:id="373"/>
      </w:r>
      <w:r w:rsidR="002A1171" w:rsidRPr="00253547">
        <w:rPr>
          <w:rStyle w:val="1-Char"/>
          <w:rFonts w:hint="cs"/>
          <w:rtl/>
        </w:rPr>
        <w:t>.</w:t>
      </w:r>
      <w:r w:rsidR="00310CAC" w:rsidRPr="00253547">
        <w:rPr>
          <w:rStyle w:val="1-Char"/>
          <w:rFonts w:hint="cs"/>
          <w:rtl/>
        </w:rPr>
        <w:t xml:space="preserve"> </w:t>
      </w:r>
      <w:r w:rsidR="005A59AA" w:rsidRPr="00253547">
        <w:rPr>
          <w:rStyle w:val="1-Char"/>
          <w:rFonts w:hint="cs"/>
          <w:rtl/>
        </w:rPr>
        <w:t>هم</w:t>
      </w:r>
      <w:r w:rsidR="005A59AA" w:rsidRPr="00253547">
        <w:rPr>
          <w:rStyle w:val="1-Char"/>
          <w:rtl/>
        </w:rPr>
        <w:softHyphen/>
      </w:r>
      <w:r w:rsidR="005A59AA" w:rsidRPr="00253547">
        <w:rPr>
          <w:rStyle w:val="1-Char"/>
          <w:rFonts w:hint="cs"/>
          <w:rtl/>
        </w:rPr>
        <w:t>چنین توصیف</w:t>
      </w:r>
      <w:r w:rsidR="00D608A7" w:rsidRPr="00253547">
        <w:rPr>
          <w:rStyle w:val="1-Char"/>
          <w:rFonts w:hint="cs"/>
          <w:rtl/>
        </w:rPr>
        <w:t>ِ</w:t>
      </w:r>
      <w:r w:rsidR="005A59AA" w:rsidRPr="00253547">
        <w:rPr>
          <w:rStyle w:val="1-Char"/>
          <w:rFonts w:hint="cs"/>
          <w:rtl/>
        </w:rPr>
        <w:t xml:space="preserve"> دعوت به معاصر بودن نیز، برای هر زمان و مکانی متناسب</w:t>
      </w:r>
      <w:r w:rsidR="00152F47" w:rsidRPr="00253547">
        <w:rPr>
          <w:rStyle w:val="1-Char"/>
          <w:rFonts w:hint="cs"/>
          <w:rtl/>
        </w:rPr>
        <w:t xml:space="preserve"> و شایسته</w:t>
      </w:r>
      <w:r w:rsidR="005A59AA" w:rsidRPr="00253547">
        <w:rPr>
          <w:rStyle w:val="1-Char"/>
          <w:rFonts w:hint="cs"/>
          <w:rtl/>
        </w:rPr>
        <w:t xml:space="preserve"> است.</w:t>
      </w:r>
      <w:r w:rsidR="00152F47" w:rsidRPr="00253547">
        <w:rPr>
          <w:rStyle w:val="1-Char"/>
          <w:rFonts w:hint="cs"/>
          <w:rtl/>
        </w:rPr>
        <w:t xml:space="preserve"> </w:t>
      </w:r>
      <w:r w:rsidR="00145D17" w:rsidRPr="00253547">
        <w:rPr>
          <w:rStyle w:val="1-Char"/>
          <w:rFonts w:hint="cs"/>
          <w:rtl/>
        </w:rPr>
        <w:t>و چنان</w:t>
      </w:r>
      <w:r w:rsidR="00145D17" w:rsidRPr="00253547">
        <w:rPr>
          <w:rStyle w:val="1-Char"/>
          <w:rtl/>
        </w:rPr>
        <w:softHyphen/>
      </w:r>
      <w:r w:rsidR="00145D17" w:rsidRPr="00253547">
        <w:rPr>
          <w:rStyle w:val="1-Char"/>
          <w:rFonts w:hint="cs"/>
          <w:rtl/>
        </w:rPr>
        <w:t>چه گاهاً تصور می</w:t>
      </w:r>
      <w:r w:rsidR="00145D17" w:rsidRPr="00253547">
        <w:rPr>
          <w:rStyle w:val="1-Char"/>
          <w:rtl/>
        </w:rPr>
        <w:softHyphen/>
      </w:r>
      <w:r w:rsidR="00145D17" w:rsidRPr="00253547">
        <w:rPr>
          <w:rStyle w:val="1-Char"/>
          <w:rFonts w:hint="cs"/>
          <w:rtl/>
        </w:rPr>
        <w:t>شود، تنها یک ویژگی یا توصیفی خاص برای عصر جدید نیست. زیرا دعوت دادن مردم به زبان</w:t>
      </w:r>
      <w:r w:rsidR="00FB7B91" w:rsidRPr="00253547">
        <w:rPr>
          <w:rStyle w:val="1-Char"/>
          <w:rFonts w:hint="cs"/>
          <w:rtl/>
        </w:rPr>
        <w:t xml:space="preserve"> و لهجه</w:t>
      </w:r>
      <w:r w:rsidR="00FB7B91" w:rsidRPr="00253547">
        <w:rPr>
          <w:rStyle w:val="1-Char"/>
          <w:rFonts w:hint="cs"/>
          <w:rtl/>
        </w:rPr>
        <w:softHyphen/>
        <w:t xml:space="preserve">ی </w:t>
      </w:r>
      <w:r w:rsidR="00D608A7" w:rsidRPr="00253547">
        <w:rPr>
          <w:rStyle w:val="1-Char"/>
          <w:rFonts w:hint="cs"/>
          <w:rtl/>
        </w:rPr>
        <w:t>خودشا</w:t>
      </w:r>
      <w:r w:rsidR="00145D17" w:rsidRPr="00253547">
        <w:rPr>
          <w:rStyle w:val="1-Char"/>
          <w:rFonts w:hint="cs"/>
          <w:rtl/>
        </w:rPr>
        <w:t>ن</w:t>
      </w:r>
      <w:r w:rsidR="008D72BC" w:rsidRPr="00253547">
        <w:rPr>
          <w:rStyle w:val="1-Char"/>
          <w:rFonts w:hint="cs"/>
          <w:rtl/>
        </w:rPr>
        <w:t>،</w:t>
      </w:r>
      <w:r w:rsidR="00145D17" w:rsidRPr="00253547">
        <w:rPr>
          <w:rStyle w:val="1-Char"/>
          <w:rFonts w:hint="cs"/>
          <w:rtl/>
        </w:rPr>
        <w:t xml:space="preserve"> معاصر و به</w:t>
      </w:r>
      <w:r w:rsidR="00145D17" w:rsidRPr="00253547">
        <w:rPr>
          <w:rStyle w:val="1-Char"/>
          <w:rtl/>
        </w:rPr>
        <w:softHyphen/>
      </w:r>
      <w:r w:rsidR="00145D17" w:rsidRPr="00253547">
        <w:rPr>
          <w:rStyle w:val="1-Char"/>
          <w:rFonts w:hint="cs"/>
          <w:rtl/>
        </w:rPr>
        <w:t xml:space="preserve">روز بودن است. </w:t>
      </w:r>
      <w:r w:rsidR="00D608A7" w:rsidRPr="00253547">
        <w:rPr>
          <w:rStyle w:val="1-Char"/>
          <w:rFonts w:hint="cs"/>
          <w:rtl/>
        </w:rPr>
        <w:t xml:space="preserve">انتخاب روشِ مناسب برای </w:t>
      </w:r>
      <w:r w:rsidR="00B77478" w:rsidRPr="00253547">
        <w:rPr>
          <w:rStyle w:val="1-Char"/>
          <w:rFonts w:hint="cs"/>
          <w:rtl/>
        </w:rPr>
        <w:t xml:space="preserve">دعوت هم، معاصر بودن است. </w:t>
      </w:r>
      <w:r w:rsidR="009478D4" w:rsidRPr="00253547">
        <w:rPr>
          <w:rStyle w:val="1-Char"/>
          <w:rFonts w:hint="cs"/>
          <w:rtl/>
        </w:rPr>
        <w:t>به کارگیری وسایل موجود</w:t>
      </w:r>
      <w:r w:rsidR="00652AB2" w:rsidRPr="00253547">
        <w:rPr>
          <w:rStyle w:val="1-Char"/>
          <w:rFonts w:hint="cs"/>
          <w:rtl/>
        </w:rPr>
        <w:t xml:space="preserve"> برای نشر دعوت،</w:t>
      </w:r>
      <w:r w:rsidR="009478D4" w:rsidRPr="00253547">
        <w:rPr>
          <w:rStyle w:val="1-Char"/>
          <w:rFonts w:hint="cs"/>
          <w:rtl/>
        </w:rPr>
        <w:t xml:space="preserve"> در هر عصر از عصرها</w:t>
      </w:r>
      <w:r w:rsidR="00652AB2" w:rsidRPr="00253547">
        <w:rPr>
          <w:rStyle w:val="1-Char"/>
          <w:rFonts w:hint="cs"/>
          <w:rtl/>
        </w:rPr>
        <w:t xml:space="preserve"> هم، معاصر و جدید است.</w:t>
      </w:r>
      <w:r w:rsidR="006D5D3C" w:rsidRPr="00253547">
        <w:rPr>
          <w:rStyle w:val="1-Char"/>
          <w:rFonts w:hint="cs"/>
          <w:rtl/>
        </w:rPr>
        <w:t xml:space="preserve"> سیرت رسول الله</w:t>
      </w:r>
      <w:r w:rsidR="009C2CEB" w:rsidRPr="009C2CEB">
        <w:rPr>
          <w:rStyle w:val="1-Char"/>
          <w:rFonts w:cs="CTraditional Arabic" w:hint="cs"/>
          <w:rtl/>
        </w:rPr>
        <w:t>ص</w:t>
      </w:r>
      <w:r w:rsidR="006D5D3C" w:rsidRPr="00253547">
        <w:rPr>
          <w:rStyle w:val="1-Char"/>
          <w:rFonts w:hint="cs"/>
          <w:rtl/>
        </w:rPr>
        <w:t xml:space="preserve"> هم در </w:t>
      </w:r>
      <w:r w:rsidR="00DE3A68" w:rsidRPr="00253547">
        <w:rPr>
          <w:rStyle w:val="1-Char"/>
          <w:rFonts w:hint="cs"/>
          <w:rtl/>
        </w:rPr>
        <w:t>دعوتش، علاوه بر ا</w:t>
      </w:r>
      <w:r w:rsidR="006D5D3C" w:rsidRPr="00253547">
        <w:rPr>
          <w:rStyle w:val="1-Char"/>
          <w:rFonts w:hint="cs"/>
          <w:rtl/>
        </w:rPr>
        <w:t xml:space="preserve">صالت ، از معاصر بودن کناره </w:t>
      </w:r>
      <w:r w:rsidR="001757B2" w:rsidRPr="00253547">
        <w:rPr>
          <w:rStyle w:val="1-Char"/>
          <w:rFonts w:hint="cs"/>
          <w:rtl/>
        </w:rPr>
        <w:t>نمی</w:t>
      </w:r>
      <w:r w:rsidR="001757B2" w:rsidRPr="00253547">
        <w:rPr>
          <w:rStyle w:val="1-Char"/>
          <w:rtl/>
        </w:rPr>
        <w:softHyphen/>
      </w:r>
      <w:r w:rsidR="001757B2" w:rsidRPr="00253547">
        <w:rPr>
          <w:rStyle w:val="1-Char"/>
          <w:rFonts w:hint="cs"/>
          <w:rtl/>
        </w:rPr>
        <w:t>گیرد</w:t>
      </w:r>
      <w:r w:rsidR="006D5D3C" w:rsidRPr="00253547">
        <w:rPr>
          <w:rStyle w:val="1-Char"/>
          <w:rFonts w:hint="cs"/>
          <w:rtl/>
        </w:rPr>
        <w:t>.</w:t>
      </w:r>
      <w:r w:rsidR="001757B2" w:rsidRPr="00253547">
        <w:rPr>
          <w:rStyle w:val="1-Char"/>
          <w:rFonts w:hint="cs"/>
          <w:rtl/>
        </w:rPr>
        <w:t xml:space="preserve"> هرگز </w:t>
      </w:r>
      <w:r w:rsidR="00C155AC" w:rsidRPr="00253547">
        <w:rPr>
          <w:rStyle w:val="1-Char"/>
          <w:rFonts w:hint="cs"/>
          <w:rtl/>
        </w:rPr>
        <w:t xml:space="preserve">در این مورد جای </w:t>
      </w:r>
      <w:r w:rsidR="001757B2" w:rsidRPr="00253547">
        <w:rPr>
          <w:rStyle w:val="1-Char"/>
          <w:rFonts w:hint="cs"/>
          <w:rtl/>
        </w:rPr>
        <w:t>چانه ز</w:t>
      </w:r>
      <w:r w:rsidR="00C155AC" w:rsidRPr="00253547">
        <w:rPr>
          <w:rStyle w:val="1-Char"/>
          <w:rFonts w:hint="cs"/>
          <w:rtl/>
        </w:rPr>
        <w:t>نی هم نیست</w:t>
      </w:r>
      <w:r w:rsidR="001757B2" w:rsidRPr="00253547">
        <w:rPr>
          <w:rStyle w:val="1-Char"/>
          <w:rFonts w:hint="cs"/>
          <w:rtl/>
        </w:rPr>
        <w:t>.</w:t>
      </w:r>
      <w:r w:rsidR="000970F9" w:rsidRPr="00253547">
        <w:rPr>
          <w:rStyle w:val="1-Char"/>
          <w:rFonts w:hint="cs"/>
          <w:rtl/>
        </w:rPr>
        <w:t xml:space="preserve"> در عین حال واقع و حقیقت عصر خویش را هم درمان می</w:t>
      </w:r>
      <w:r w:rsidR="000970F9" w:rsidRPr="00253547">
        <w:rPr>
          <w:rStyle w:val="1-Char"/>
          <w:rtl/>
        </w:rPr>
        <w:softHyphen/>
      </w:r>
      <w:r w:rsidR="000970F9" w:rsidRPr="00253547">
        <w:rPr>
          <w:rStyle w:val="1-Char"/>
          <w:rFonts w:hint="cs"/>
          <w:rtl/>
        </w:rPr>
        <w:t>کرد.</w:t>
      </w:r>
      <w:r w:rsidR="00EA08F4" w:rsidRPr="00253547">
        <w:rPr>
          <w:rStyle w:val="1-Char"/>
          <w:rFonts w:hint="cs"/>
          <w:rtl/>
        </w:rPr>
        <w:t xml:space="preserve"> </w:t>
      </w:r>
      <w:r w:rsidR="009662E0" w:rsidRPr="00253547">
        <w:rPr>
          <w:rStyle w:val="1-Char"/>
          <w:rFonts w:hint="cs"/>
          <w:rtl/>
        </w:rPr>
        <w:t>سودمندترین روشها را برای دعوت خویش برمی</w:t>
      </w:r>
      <w:r w:rsidR="009662E0" w:rsidRPr="00253547">
        <w:rPr>
          <w:rStyle w:val="1-Char"/>
          <w:rFonts w:hint="cs"/>
          <w:rtl/>
        </w:rPr>
        <w:softHyphen/>
        <w:t>گزید.</w:t>
      </w:r>
      <w:r w:rsidR="00726F1E" w:rsidRPr="00253547">
        <w:rPr>
          <w:rStyle w:val="1-Char"/>
          <w:rFonts w:hint="cs"/>
          <w:rtl/>
        </w:rPr>
        <w:t xml:space="preserve"> از تمام وسایل مجاز و مشروعِ موجود در عصر خویش،</w:t>
      </w:r>
      <w:r w:rsidR="00016080" w:rsidRPr="00253547">
        <w:rPr>
          <w:rStyle w:val="1-Char"/>
          <w:rFonts w:hint="cs"/>
          <w:rtl/>
        </w:rPr>
        <w:t xml:space="preserve"> استفاده می</w:t>
      </w:r>
      <w:r w:rsidR="00016080" w:rsidRPr="00253547">
        <w:rPr>
          <w:rStyle w:val="1-Char"/>
          <w:rtl/>
        </w:rPr>
        <w:softHyphen/>
      </w:r>
      <w:r w:rsidR="00016080" w:rsidRPr="00253547">
        <w:rPr>
          <w:rStyle w:val="1-Char"/>
          <w:rFonts w:hint="cs"/>
          <w:rtl/>
        </w:rPr>
        <w:t>کرد و از هیچ یک از وسایل و ابزار مفید</w:t>
      </w:r>
      <w:r w:rsidR="00845B91" w:rsidRPr="00253547">
        <w:rPr>
          <w:rStyle w:val="1-Char"/>
          <w:rFonts w:hint="cs"/>
          <w:rtl/>
        </w:rPr>
        <w:t>،</w:t>
      </w:r>
      <w:r w:rsidR="00016080" w:rsidRPr="00253547">
        <w:rPr>
          <w:rStyle w:val="1-Char"/>
          <w:rFonts w:hint="cs"/>
          <w:rtl/>
        </w:rPr>
        <w:t xml:space="preserve"> چشم</w:t>
      </w:r>
      <w:r w:rsidR="00016080" w:rsidRPr="00253547">
        <w:rPr>
          <w:rStyle w:val="1-Char"/>
          <w:rtl/>
        </w:rPr>
        <w:softHyphen/>
      </w:r>
      <w:r w:rsidR="00016080" w:rsidRPr="00253547">
        <w:rPr>
          <w:rStyle w:val="1-Char"/>
          <w:rFonts w:hint="cs"/>
          <w:rtl/>
        </w:rPr>
        <w:t>پوشی نمی</w:t>
      </w:r>
      <w:r w:rsidR="00016080" w:rsidRPr="00253547">
        <w:rPr>
          <w:rStyle w:val="1-Char"/>
          <w:rtl/>
        </w:rPr>
        <w:softHyphen/>
      </w:r>
      <w:r w:rsidR="00016080" w:rsidRPr="00253547">
        <w:rPr>
          <w:rStyle w:val="1-Char"/>
          <w:rFonts w:hint="cs"/>
          <w:rtl/>
        </w:rPr>
        <w:t>کرد.</w:t>
      </w:r>
      <w:r w:rsidR="00550BAD" w:rsidRPr="00253547">
        <w:rPr>
          <w:rStyle w:val="1-Char"/>
          <w:rFonts w:hint="cs"/>
          <w:rtl/>
        </w:rPr>
        <w:t xml:space="preserve"> </w:t>
      </w:r>
      <w:r w:rsidR="00982A5F" w:rsidRPr="00253547">
        <w:rPr>
          <w:rStyle w:val="1-Char"/>
          <w:rFonts w:hint="cs"/>
          <w:rtl/>
        </w:rPr>
        <w:t>اگر کسی از سنت رسول الله</w:t>
      </w:r>
      <w:r w:rsidR="00C765BD" w:rsidRPr="00C765BD">
        <w:rPr>
          <w:rStyle w:val="1-Char"/>
          <w:rFonts w:cs="CTraditional Arabic" w:hint="cs"/>
          <w:rtl/>
        </w:rPr>
        <w:t>ص</w:t>
      </w:r>
      <w:r w:rsidR="000867AA" w:rsidRPr="000867AA">
        <w:rPr>
          <w:rStyle w:val="1-Char"/>
          <w:rFonts w:hint="cs"/>
          <w:rtl/>
        </w:rPr>
        <w:t xml:space="preserve"> </w:t>
      </w:r>
      <w:r w:rsidR="00982A5F" w:rsidRPr="00253547">
        <w:rPr>
          <w:rStyle w:val="1-Char"/>
          <w:rFonts w:hint="cs"/>
          <w:rtl/>
        </w:rPr>
        <w:t>اطلاعی داشته باشد، وجود تمام موارد ذکر شده در امر دعوت</w:t>
      </w:r>
      <w:r w:rsidR="00E56B44" w:rsidRPr="00253547">
        <w:rPr>
          <w:rStyle w:val="1-Char"/>
          <w:rFonts w:hint="cs"/>
          <w:rtl/>
        </w:rPr>
        <w:t xml:space="preserve"> ایشان</w:t>
      </w:r>
      <w:r w:rsidR="00982A5F" w:rsidRPr="00253547">
        <w:rPr>
          <w:rStyle w:val="1-Char"/>
          <w:rFonts w:hint="cs"/>
          <w:rtl/>
        </w:rPr>
        <w:t xml:space="preserve"> بر</w:t>
      </w:r>
      <w:r w:rsidR="00ED7659" w:rsidRPr="00253547">
        <w:rPr>
          <w:rStyle w:val="1-Char"/>
          <w:rFonts w:hint="cs"/>
          <w:rtl/>
        </w:rPr>
        <w:t xml:space="preserve">ایش </w:t>
      </w:r>
      <w:r w:rsidR="00982A5F" w:rsidRPr="00253547">
        <w:rPr>
          <w:rStyle w:val="1-Char"/>
          <w:rFonts w:hint="cs"/>
          <w:rtl/>
        </w:rPr>
        <w:t>پوشیده نخواهد ماند.</w:t>
      </w:r>
      <w:r w:rsidR="00E56B44" w:rsidRPr="00253547">
        <w:rPr>
          <w:rStyle w:val="1-Char"/>
          <w:rFonts w:hint="cs"/>
          <w:rtl/>
        </w:rPr>
        <w:t xml:space="preserve"> </w:t>
      </w:r>
      <w:r w:rsidR="00E45C86" w:rsidRPr="00253547">
        <w:rPr>
          <w:rStyle w:val="1-Char"/>
          <w:rFonts w:hint="cs"/>
          <w:rtl/>
        </w:rPr>
        <w:t>صحابه و خلفای راشدین</w:t>
      </w:r>
      <w:r w:rsidR="009C2CEB" w:rsidRPr="009C2CEB">
        <w:rPr>
          <w:rStyle w:val="1-Char"/>
          <w:rFonts w:cs="CTraditional Arabic" w:hint="cs"/>
          <w:rtl/>
        </w:rPr>
        <w:t>ش</w:t>
      </w:r>
      <w:r w:rsidR="00E45C86" w:rsidRPr="00253547">
        <w:rPr>
          <w:rStyle w:val="1-Char"/>
          <w:rFonts w:hint="cs"/>
          <w:rtl/>
        </w:rPr>
        <w:t xml:space="preserve"> هم بر روش</w:t>
      </w:r>
      <w:r w:rsidR="00A05C4E" w:rsidRPr="00253547">
        <w:rPr>
          <w:rStyle w:val="1-Char"/>
          <w:rFonts w:hint="cs"/>
          <w:rtl/>
        </w:rPr>
        <w:t xml:space="preserve"> و سنت رسول الله</w:t>
      </w:r>
      <w:r w:rsidR="00C765BD" w:rsidRPr="00C765BD">
        <w:rPr>
          <w:rStyle w:val="1-Char"/>
          <w:rFonts w:cs="CTraditional Arabic" w:hint="cs"/>
          <w:rtl/>
        </w:rPr>
        <w:t>ص</w:t>
      </w:r>
      <w:r w:rsidR="000867AA" w:rsidRPr="000867AA">
        <w:rPr>
          <w:rStyle w:val="1-Char"/>
          <w:rFonts w:hint="cs"/>
          <w:rtl/>
        </w:rPr>
        <w:t xml:space="preserve"> </w:t>
      </w:r>
      <w:r w:rsidR="00E45C86" w:rsidRPr="00253547">
        <w:rPr>
          <w:rStyle w:val="1-Char"/>
          <w:rFonts w:hint="cs"/>
          <w:rtl/>
        </w:rPr>
        <w:t>عمل نموده اند</w:t>
      </w:r>
      <w:r w:rsidR="005C41F7" w:rsidRPr="007F464A">
        <w:rPr>
          <w:rStyle w:val="1-Char"/>
          <w:vertAlign w:val="superscript"/>
          <w:rtl/>
        </w:rPr>
        <w:footnoteReference w:id="374"/>
      </w:r>
      <w:r w:rsidR="00E45C86" w:rsidRPr="00253547">
        <w:rPr>
          <w:rStyle w:val="1-Char"/>
          <w:rFonts w:hint="cs"/>
          <w:rtl/>
        </w:rPr>
        <w:t>.</w:t>
      </w:r>
      <w:r w:rsidR="00976360" w:rsidRPr="007F464A">
        <w:rPr>
          <w:rStyle w:val="1-Char"/>
          <w:vertAlign w:val="superscript"/>
          <w:rtl/>
        </w:rPr>
        <w:footnoteReference w:id="375"/>
      </w:r>
      <w:r w:rsidR="005D66D9" w:rsidRPr="00253547">
        <w:rPr>
          <w:rStyle w:val="1-Char"/>
          <w:rFonts w:hint="cs"/>
          <w:rtl/>
        </w:rPr>
        <w:t xml:space="preserve"> </w:t>
      </w:r>
    </w:p>
    <w:p w:rsidR="004F1DA4" w:rsidRPr="004A1F51" w:rsidRDefault="004F1DA4" w:rsidP="004A1F51">
      <w:pPr>
        <w:pStyle w:val="3-"/>
        <w:rPr>
          <w:rtl/>
        </w:rPr>
      </w:pPr>
      <w:bookmarkStart w:id="96" w:name="_Toc440708043"/>
      <w:r w:rsidRPr="004A1F51">
        <w:rPr>
          <w:rFonts w:hint="cs"/>
          <w:rtl/>
        </w:rPr>
        <w:t>ضوابطِ اصالت و</w:t>
      </w:r>
      <w:r w:rsidR="00584F79" w:rsidRPr="004A1F51">
        <w:rPr>
          <w:rFonts w:hint="cs"/>
          <w:rtl/>
        </w:rPr>
        <w:t xml:space="preserve"> به</w:t>
      </w:r>
      <w:r w:rsidR="00584F79" w:rsidRPr="004A1F51">
        <w:rPr>
          <w:rtl/>
        </w:rPr>
        <w:softHyphen/>
      </w:r>
      <w:r w:rsidR="00584F79" w:rsidRPr="004A1F51">
        <w:rPr>
          <w:rFonts w:hint="cs"/>
          <w:rtl/>
        </w:rPr>
        <w:t>روز بودن</w:t>
      </w:r>
      <w:r w:rsidR="00B45E5F" w:rsidRPr="004A1F51">
        <w:rPr>
          <w:vertAlign w:val="superscript"/>
          <w:rtl/>
        </w:rPr>
        <w:footnoteReference w:id="376"/>
      </w:r>
      <w:bookmarkEnd w:id="96"/>
    </w:p>
    <w:p w:rsidR="00765DE3" w:rsidRPr="00253547" w:rsidRDefault="00917D85" w:rsidP="00E91034">
      <w:pPr>
        <w:ind w:firstLine="284"/>
        <w:rPr>
          <w:rStyle w:val="1-Char"/>
          <w:rtl/>
        </w:rPr>
      </w:pPr>
      <w:r>
        <w:rPr>
          <w:rStyle w:val="1-Char"/>
          <w:rFonts w:hint="cs"/>
          <w:rtl/>
        </w:rPr>
        <w:t xml:space="preserve"> </w:t>
      </w:r>
      <w:r w:rsidR="007E4298" w:rsidRPr="00253547">
        <w:rPr>
          <w:rStyle w:val="1-Char"/>
          <w:rFonts w:hint="cs"/>
          <w:rtl/>
        </w:rPr>
        <w:t>اصالت به معنای تحج</w:t>
      </w:r>
      <w:r w:rsidR="00B22181" w:rsidRPr="00253547">
        <w:rPr>
          <w:rStyle w:val="1-Char"/>
          <w:rFonts w:hint="cs"/>
          <w:rtl/>
        </w:rPr>
        <w:t>ُّ</w:t>
      </w:r>
      <w:r w:rsidR="007E4298" w:rsidRPr="00253547">
        <w:rPr>
          <w:rStyle w:val="1-Char"/>
          <w:rFonts w:hint="cs"/>
          <w:rtl/>
        </w:rPr>
        <w:t>ر</w:t>
      </w:r>
      <w:r w:rsidR="001D2E54" w:rsidRPr="00253547">
        <w:rPr>
          <w:rStyle w:val="1-Char"/>
          <w:rFonts w:hint="cs"/>
          <w:rtl/>
        </w:rPr>
        <w:t>ِ</w:t>
      </w:r>
      <w:r w:rsidR="007E4298" w:rsidRPr="00253547">
        <w:rPr>
          <w:rStyle w:val="1-Char"/>
          <w:rFonts w:hint="cs"/>
          <w:rtl/>
        </w:rPr>
        <w:t xml:space="preserve"> عقلی نیست.</w:t>
      </w:r>
      <w:r w:rsidR="00584F79" w:rsidRPr="00253547">
        <w:rPr>
          <w:rStyle w:val="1-Char"/>
          <w:rFonts w:hint="cs"/>
          <w:rtl/>
        </w:rPr>
        <w:t xml:space="preserve"> و تجد</w:t>
      </w:r>
      <w:r w:rsidR="00B22181" w:rsidRPr="00253547">
        <w:rPr>
          <w:rStyle w:val="1-Char"/>
          <w:rFonts w:hint="cs"/>
          <w:rtl/>
        </w:rPr>
        <w:t>ُّ</w:t>
      </w:r>
      <w:r w:rsidR="00584F79" w:rsidRPr="00253547">
        <w:rPr>
          <w:rStyle w:val="1-Char"/>
          <w:rFonts w:hint="cs"/>
          <w:rtl/>
        </w:rPr>
        <w:t>د و به</w:t>
      </w:r>
      <w:r w:rsidR="00584F79" w:rsidRPr="00253547">
        <w:rPr>
          <w:rStyle w:val="1-Char"/>
          <w:rtl/>
        </w:rPr>
        <w:softHyphen/>
      </w:r>
      <w:r w:rsidR="00584F79" w:rsidRPr="00253547">
        <w:rPr>
          <w:rStyle w:val="1-Char"/>
          <w:rFonts w:hint="cs"/>
          <w:rtl/>
        </w:rPr>
        <w:t xml:space="preserve">روز بودن </w:t>
      </w:r>
      <w:r w:rsidR="00CA0263" w:rsidRPr="00253547">
        <w:rPr>
          <w:rStyle w:val="1-Char"/>
          <w:rFonts w:hint="cs"/>
          <w:rtl/>
        </w:rPr>
        <w:t>به معنا</w:t>
      </w:r>
      <w:r w:rsidR="00584F79" w:rsidRPr="00253547">
        <w:rPr>
          <w:rStyle w:val="1-Char"/>
          <w:rFonts w:hint="cs"/>
          <w:rtl/>
        </w:rPr>
        <w:t>ی بی</w:t>
      </w:r>
      <w:r w:rsidR="00584F79" w:rsidRPr="00253547">
        <w:rPr>
          <w:rStyle w:val="1-Char"/>
          <w:rtl/>
        </w:rPr>
        <w:softHyphen/>
      </w:r>
      <w:r w:rsidR="00584F79" w:rsidRPr="00253547">
        <w:rPr>
          <w:rStyle w:val="1-Char"/>
          <w:rFonts w:hint="cs"/>
          <w:rtl/>
        </w:rPr>
        <w:t xml:space="preserve">ثباتی در </w:t>
      </w:r>
      <w:r w:rsidR="000576F0" w:rsidRPr="00253547">
        <w:rPr>
          <w:rStyle w:val="1-Char"/>
          <w:rFonts w:hint="cs"/>
          <w:rtl/>
        </w:rPr>
        <w:t>موقعی</w:t>
      </w:r>
      <w:r w:rsidR="000D3031" w:rsidRPr="00253547">
        <w:rPr>
          <w:rStyle w:val="1-Char"/>
          <w:rFonts w:hint="cs"/>
          <w:rtl/>
        </w:rPr>
        <w:t>ت</w:t>
      </w:r>
      <w:r w:rsidR="00B22181" w:rsidRPr="00253547">
        <w:rPr>
          <w:rStyle w:val="1-Char"/>
          <w:rFonts w:hint="cs"/>
          <w:rtl/>
        </w:rPr>
        <w:t xml:space="preserve"> و تصمیم</w:t>
      </w:r>
      <w:r w:rsidR="00B22181" w:rsidRPr="00253547">
        <w:rPr>
          <w:rStyle w:val="1-Char"/>
          <w:rtl/>
        </w:rPr>
        <w:softHyphen/>
      </w:r>
      <w:r w:rsidR="00B22181" w:rsidRPr="00253547">
        <w:rPr>
          <w:rStyle w:val="1-Char"/>
          <w:rFonts w:hint="cs"/>
          <w:rtl/>
        </w:rPr>
        <w:t>ها</w:t>
      </w:r>
      <w:r w:rsidR="001D2E54" w:rsidRPr="00253547">
        <w:rPr>
          <w:rStyle w:val="1-Char"/>
          <w:rFonts w:hint="cs"/>
          <w:rtl/>
        </w:rPr>
        <w:t xml:space="preserve"> و مح</w:t>
      </w:r>
      <w:r w:rsidR="00CA0263" w:rsidRPr="00253547">
        <w:rPr>
          <w:rStyle w:val="1-Char"/>
          <w:rFonts w:hint="cs"/>
          <w:rtl/>
        </w:rPr>
        <w:t>و شدن شخصیت</w:t>
      </w:r>
      <w:r w:rsidR="00A0761D" w:rsidRPr="00253547">
        <w:rPr>
          <w:rStyle w:val="1-Char"/>
          <w:rFonts w:hint="cs"/>
          <w:rtl/>
        </w:rPr>
        <w:t>ِ</w:t>
      </w:r>
      <w:r w:rsidR="00CA0263" w:rsidRPr="00253547">
        <w:rPr>
          <w:rStyle w:val="1-Char"/>
          <w:rFonts w:hint="cs"/>
          <w:rtl/>
        </w:rPr>
        <w:t xml:space="preserve"> مسلمان نیست.</w:t>
      </w:r>
      <w:r w:rsidR="00CE2A99" w:rsidRPr="00253547">
        <w:rPr>
          <w:rStyle w:val="1-Char"/>
          <w:rFonts w:hint="cs"/>
          <w:rtl/>
        </w:rPr>
        <w:t xml:space="preserve"> و هدف از آن برآورده کردن خواسته</w:t>
      </w:r>
      <w:r w:rsidR="00CE2A99" w:rsidRPr="00253547">
        <w:rPr>
          <w:rStyle w:val="1-Char"/>
          <w:rtl/>
        </w:rPr>
        <w:softHyphen/>
      </w:r>
      <w:r w:rsidR="00CE2A99" w:rsidRPr="00253547">
        <w:rPr>
          <w:rStyle w:val="1-Char"/>
          <w:rFonts w:hint="cs"/>
          <w:rtl/>
        </w:rPr>
        <w:t>ها و میل و رغبت</w:t>
      </w:r>
      <w:r w:rsidR="00CE2A99" w:rsidRPr="00253547">
        <w:rPr>
          <w:rStyle w:val="1-Char"/>
          <w:rFonts w:hint="cs"/>
          <w:rtl/>
        </w:rPr>
        <w:softHyphen/>
        <w:t>ها نیست.</w:t>
      </w:r>
      <w:r w:rsidR="00B31080" w:rsidRPr="00253547">
        <w:rPr>
          <w:rStyle w:val="1-Char"/>
          <w:rFonts w:hint="cs"/>
          <w:rtl/>
        </w:rPr>
        <w:t xml:space="preserve"> </w:t>
      </w:r>
      <w:r w:rsidR="00A0761D" w:rsidRPr="00253547">
        <w:rPr>
          <w:rStyle w:val="1-Char"/>
          <w:rFonts w:hint="cs"/>
          <w:rtl/>
        </w:rPr>
        <w:t>تمام این مورد ب</w:t>
      </w:r>
      <w:r w:rsidR="00D75DD9" w:rsidRPr="00253547">
        <w:rPr>
          <w:rStyle w:val="1-Char"/>
          <w:rFonts w:hint="cs"/>
          <w:rtl/>
        </w:rPr>
        <w:t>ا راه راست و دعوت مردم به سوی</w:t>
      </w:r>
      <w:r w:rsidR="009343C7" w:rsidRPr="00253547">
        <w:rPr>
          <w:rStyle w:val="1-Char"/>
          <w:rFonts w:hint="cs"/>
          <w:rtl/>
        </w:rPr>
        <w:t xml:space="preserve"> ه</w:t>
      </w:r>
      <w:r w:rsidR="00D75DD9" w:rsidRPr="00253547">
        <w:rPr>
          <w:rStyle w:val="1-Char"/>
          <w:rFonts w:hint="cs"/>
          <w:rtl/>
        </w:rPr>
        <w:t>دایت مخالف است.</w:t>
      </w:r>
      <w:r w:rsidR="00D8206C" w:rsidRPr="00253547">
        <w:rPr>
          <w:rStyle w:val="1-Char"/>
          <w:rFonts w:hint="cs"/>
          <w:rtl/>
        </w:rPr>
        <w:t xml:space="preserve"> </w:t>
      </w:r>
    </w:p>
    <w:p w:rsidR="007F0C05" w:rsidRPr="00253547" w:rsidRDefault="00917D85" w:rsidP="00E91034">
      <w:pPr>
        <w:ind w:firstLine="284"/>
        <w:rPr>
          <w:rStyle w:val="1-Char"/>
          <w:rtl/>
        </w:rPr>
      </w:pPr>
      <w:r>
        <w:rPr>
          <w:rStyle w:val="1-Char"/>
          <w:rFonts w:hint="cs"/>
          <w:rtl/>
        </w:rPr>
        <w:t xml:space="preserve"> </w:t>
      </w:r>
      <w:r w:rsidR="009343C7" w:rsidRPr="00253547">
        <w:rPr>
          <w:rStyle w:val="1-Char"/>
          <w:rFonts w:hint="cs"/>
          <w:rtl/>
        </w:rPr>
        <w:t xml:space="preserve">در شریعت هم نسبت به محوشدن و نابودی شخصیت مسلمان و پیروی از روش غیر مسلمانان و تبعیت </w:t>
      </w:r>
      <w:r w:rsidR="00DE5D9A" w:rsidRPr="00253547">
        <w:rPr>
          <w:rStyle w:val="1-Char"/>
          <w:rFonts w:hint="cs"/>
          <w:rtl/>
        </w:rPr>
        <w:t xml:space="preserve">از </w:t>
      </w:r>
      <w:r w:rsidR="009343C7" w:rsidRPr="00253547">
        <w:rPr>
          <w:rStyle w:val="1-Char"/>
          <w:rFonts w:hint="cs"/>
          <w:rtl/>
        </w:rPr>
        <w:t>آن</w:t>
      </w:r>
      <w:r w:rsidR="009343C7" w:rsidRPr="00253547">
        <w:rPr>
          <w:rStyle w:val="1-Char"/>
          <w:rFonts w:hint="cs"/>
          <w:rtl/>
        </w:rPr>
        <w:softHyphen/>
        <w:t>چه با آموزه</w:t>
      </w:r>
      <w:r w:rsidR="009343C7" w:rsidRPr="00253547">
        <w:rPr>
          <w:rStyle w:val="1-Char"/>
          <w:rtl/>
        </w:rPr>
        <w:softHyphen/>
      </w:r>
      <w:r w:rsidR="009343C7" w:rsidRPr="00253547">
        <w:rPr>
          <w:rStyle w:val="1-Char"/>
          <w:rFonts w:hint="cs"/>
          <w:rtl/>
        </w:rPr>
        <w:t>های اسلام در تضاد است، هشدار داده شده اشت.</w:t>
      </w:r>
    </w:p>
    <w:p w:rsidR="00D01022" w:rsidRPr="00253547" w:rsidRDefault="00D01022" w:rsidP="00E91034">
      <w:pPr>
        <w:ind w:firstLine="284"/>
        <w:rPr>
          <w:rStyle w:val="1-Char"/>
          <w:rtl/>
        </w:rPr>
      </w:pPr>
      <w:r w:rsidRPr="00253547">
        <w:rPr>
          <w:rStyle w:val="1-Char"/>
          <w:rFonts w:hint="cs"/>
          <w:rtl/>
        </w:rPr>
        <w:t>از مهمترینِ این ضوابط</w:t>
      </w:r>
      <w:r w:rsidRPr="007F464A">
        <w:rPr>
          <w:rStyle w:val="1-Char"/>
          <w:vertAlign w:val="superscript"/>
          <w:rtl/>
        </w:rPr>
        <w:footnoteReference w:id="377"/>
      </w:r>
      <w:r w:rsidRPr="00253547">
        <w:rPr>
          <w:rStyle w:val="1-Char"/>
          <w:rFonts w:hint="cs"/>
          <w:rtl/>
        </w:rPr>
        <w:t xml:space="preserve">: </w:t>
      </w:r>
    </w:p>
    <w:p w:rsidR="00960C98" w:rsidRPr="00253547" w:rsidRDefault="00960C98" w:rsidP="000C33B7">
      <w:pPr>
        <w:pStyle w:val="ListParagraph"/>
        <w:numPr>
          <w:ilvl w:val="0"/>
          <w:numId w:val="54"/>
        </w:numPr>
        <w:ind w:left="0" w:firstLine="284"/>
        <w:contextualSpacing w:val="0"/>
        <w:rPr>
          <w:rStyle w:val="1-Char"/>
        </w:rPr>
      </w:pPr>
      <w:r w:rsidRPr="00253547">
        <w:rPr>
          <w:rStyle w:val="1-Char"/>
          <w:rFonts w:hint="cs"/>
          <w:rtl/>
        </w:rPr>
        <w:t>محافظت و پای</w:t>
      </w:r>
      <w:r w:rsidRPr="00253547">
        <w:rPr>
          <w:rStyle w:val="1-Char"/>
          <w:rtl/>
        </w:rPr>
        <w:softHyphen/>
      </w:r>
      <w:r w:rsidRPr="00253547">
        <w:rPr>
          <w:rStyle w:val="1-Char"/>
          <w:rFonts w:hint="cs"/>
          <w:rtl/>
        </w:rPr>
        <w:t xml:space="preserve">بندی </w:t>
      </w:r>
      <w:r w:rsidR="002B0498" w:rsidRPr="00253547">
        <w:rPr>
          <w:rStyle w:val="1-Char"/>
          <w:rFonts w:hint="cs"/>
          <w:rtl/>
        </w:rPr>
        <w:t xml:space="preserve">کامل </w:t>
      </w:r>
      <w:r w:rsidRPr="00253547">
        <w:rPr>
          <w:rStyle w:val="1-Char"/>
          <w:rFonts w:hint="cs"/>
          <w:rtl/>
        </w:rPr>
        <w:t>بر</w:t>
      </w:r>
      <w:r w:rsidR="002B0498" w:rsidRPr="00253547">
        <w:rPr>
          <w:rStyle w:val="1-Char"/>
          <w:rFonts w:hint="cs"/>
          <w:rtl/>
        </w:rPr>
        <w:t xml:space="preserve"> اصول شرعی</w:t>
      </w:r>
      <w:r w:rsidR="00213868" w:rsidRPr="00253547">
        <w:rPr>
          <w:rStyle w:val="1-Char"/>
          <w:rFonts w:hint="cs"/>
          <w:rtl/>
        </w:rPr>
        <w:t>، سنت نبوی و روش خلفای راشدین</w:t>
      </w:r>
      <w:r w:rsidR="009C2CEB" w:rsidRPr="009C2CEB">
        <w:rPr>
          <w:rStyle w:val="1-Char"/>
          <w:rFonts w:cs="CTraditional Arabic" w:hint="cs"/>
          <w:rtl/>
        </w:rPr>
        <w:t>ش</w:t>
      </w:r>
      <w:r w:rsidR="00213868" w:rsidRPr="00253547">
        <w:rPr>
          <w:rStyle w:val="1-Char"/>
          <w:rFonts w:hint="cs"/>
          <w:rtl/>
        </w:rPr>
        <w:t xml:space="preserve"> و </w:t>
      </w:r>
      <w:r w:rsidR="00984515" w:rsidRPr="00253547">
        <w:rPr>
          <w:rStyle w:val="1-Char"/>
          <w:rFonts w:hint="cs"/>
          <w:rtl/>
        </w:rPr>
        <w:t>مصرّانه به آن</w:t>
      </w:r>
      <w:r w:rsidR="00984515" w:rsidRPr="00253547">
        <w:rPr>
          <w:rStyle w:val="1-Char"/>
          <w:rtl/>
        </w:rPr>
        <w:softHyphen/>
      </w:r>
      <w:r w:rsidR="00984515" w:rsidRPr="00253547">
        <w:rPr>
          <w:rStyle w:val="1-Char"/>
          <w:rFonts w:hint="cs"/>
          <w:rtl/>
        </w:rPr>
        <w:t>ها</w:t>
      </w:r>
      <w:r w:rsidR="00A41B78" w:rsidRPr="00253547">
        <w:rPr>
          <w:rStyle w:val="1-Char"/>
          <w:rFonts w:hint="cs"/>
          <w:rtl/>
        </w:rPr>
        <w:t xml:space="preserve"> عمل کردن.</w:t>
      </w:r>
      <w:r w:rsidR="00637085" w:rsidRPr="00253547">
        <w:rPr>
          <w:rStyle w:val="1-Char"/>
          <w:rFonts w:hint="cs"/>
          <w:rtl/>
        </w:rPr>
        <w:t xml:space="preserve"> در حدیث آمده است: </w:t>
      </w:r>
      <w:r w:rsidR="00637085" w:rsidRPr="000C33B7">
        <w:rPr>
          <w:rStyle w:val="7-Char0"/>
          <w:rFonts w:hint="cs"/>
          <w:rtl/>
        </w:rPr>
        <w:t>«فعلی</w:t>
      </w:r>
      <w:r w:rsidR="000C33B7">
        <w:rPr>
          <w:rStyle w:val="7-Char0"/>
          <w:rFonts w:hint="cs"/>
          <w:rtl/>
        </w:rPr>
        <w:t>کم بسنتي</w:t>
      </w:r>
      <w:r w:rsidR="00984515" w:rsidRPr="000C33B7">
        <w:rPr>
          <w:rStyle w:val="7-Char0"/>
          <w:rFonts w:hint="cs"/>
          <w:rtl/>
        </w:rPr>
        <w:t xml:space="preserve"> و سنتة الخلفاء الراشدین</w:t>
      </w:r>
      <w:r w:rsidR="00637085" w:rsidRPr="000C33B7">
        <w:rPr>
          <w:rStyle w:val="7-Char0"/>
          <w:rFonts w:hint="cs"/>
          <w:rtl/>
        </w:rPr>
        <w:t xml:space="preserve"> المهدیین عضوا علیها بالنواجذ، و ایاکم و المحدثات الأمور، فإن کل بدعة ضلالة»</w:t>
      </w:r>
      <w:r w:rsidR="00637085" w:rsidRPr="00253547">
        <w:rPr>
          <w:rStyle w:val="1-Char"/>
          <w:rFonts w:hint="cs"/>
          <w:rtl/>
        </w:rPr>
        <w:t>: (</w:t>
      </w:r>
      <w:r w:rsidR="000C7816" w:rsidRPr="00253547">
        <w:rPr>
          <w:rStyle w:val="1-Char"/>
          <w:rFonts w:hint="cs"/>
          <w:rtl/>
        </w:rPr>
        <w:t>بر شماست سنت من و خلفای راشدین هدایت یافته</w:t>
      </w:r>
      <w:r w:rsidR="000C7816" w:rsidRPr="00253547">
        <w:rPr>
          <w:rStyle w:val="1-Char"/>
          <w:rFonts w:hint="cs"/>
          <w:rtl/>
        </w:rPr>
        <w:softHyphen/>
        <w:t>. محکم به آن پای</w:t>
      </w:r>
      <w:r w:rsidR="000C7816" w:rsidRPr="00253547">
        <w:rPr>
          <w:rStyle w:val="1-Char"/>
          <w:rFonts w:hint="cs"/>
          <w:rtl/>
        </w:rPr>
        <w:softHyphen/>
        <w:t>بند باشید.</w:t>
      </w:r>
      <w:r w:rsidR="00EC61E1" w:rsidRPr="00253547">
        <w:rPr>
          <w:rStyle w:val="1-Char"/>
          <w:rFonts w:hint="cs"/>
          <w:rtl/>
        </w:rPr>
        <w:t xml:space="preserve"> مبادا که در دین نوآوری کنید؛ چرا که هر بدعتی گمراهی اس</w:t>
      </w:r>
      <w:r w:rsidR="00710E5F" w:rsidRPr="00253547">
        <w:rPr>
          <w:rStyle w:val="1-Char"/>
          <w:rFonts w:hint="cs"/>
          <w:rtl/>
        </w:rPr>
        <w:t>ت</w:t>
      </w:r>
      <w:r w:rsidR="00637085" w:rsidRPr="00253547">
        <w:rPr>
          <w:rStyle w:val="1-Char"/>
          <w:rFonts w:hint="cs"/>
          <w:rtl/>
        </w:rPr>
        <w:t>)</w:t>
      </w:r>
      <w:r w:rsidR="00710E5F" w:rsidRPr="007F464A">
        <w:rPr>
          <w:rStyle w:val="1-Char"/>
          <w:vertAlign w:val="superscript"/>
          <w:rtl/>
        </w:rPr>
        <w:footnoteReference w:id="378"/>
      </w:r>
      <w:r w:rsidR="00637085" w:rsidRPr="00253547">
        <w:rPr>
          <w:rStyle w:val="1-Char"/>
          <w:rFonts w:hint="cs"/>
          <w:rtl/>
        </w:rPr>
        <w:t>.</w:t>
      </w:r>
    </w:p>
    <w:p w:rsidR="00BD7770" w:rsidRPr="00253547" w:rsidRDefault="00BD7770" w:rsidP="00E91034">
      <w:pPr>
        <w:ind w:firstLine="284"/>
        <w:rPr>
          <w:rStyle w:val="1-Char"/>
          <w:rtl/>
        </w:rPr>
      </w:pPr>
      <w:r w:rsidRPr="00253547">
        <w:rPr>
          <w:rStyle w:val="1-Char"/>
          <w:rFonts w:hint="cs"/>
          <w:rtl/>
        </w:rPr>
        <w:t>این پیروی</w:t>
      </w:r>
      <w:r w:rsidR="007E2178" w:rsidRPr="00253547">
        <w:rPr>
          <w:rStyle w:val="1-Char"/>
          <w:rFonts w:hint="cs"/>
          <w:rtl/>
        </w:rPr>
        <w:t xml:space="preserve"> کردن</w:t>
      </w:r>
      <w:r w:rsidRPr="00253547">
        <w:rPr>
          <w:rStyle w:val="1-Char"/>
          <w:rFonts w:hint="cs"/>
          <w:rtl/>
        </w:rPr>
        <w:t xml:space="preserve"> و ات</w:t>
      </w:r>
      <w:r w:rsidR="00360DB2" w:rsidRPr="00253547">
        <w:rPr>
          <w:rStyle w:val="1-Char"/>
          <w:rFonts w:hint="cs"/>
          <w:rtl/>
        </w:rPr>
        <w:t>ّ</w:t>
      </w:r>
      <w:r w:rsidRPr="00253547">
        <w:rPr>
          <w:rStyle w:val="1-Char"/>
          <w:rFonts w:hint="cs"/>
          <w:rtl/>
        </w:rPr>
        <w:t>باع</w:t>
      </w:r>
      <w:r w:rsidR="00214C4D" w:rsidRPr="00253547">
        <w:rPr>
          <w:rStyle w:val="1-Char"/>
          <w:rFonts w:hint="cs"/>
          <w:rtl/>
        </w:rPr>
        <w:t>، شامل</w:t>
      </w:r>
      <w:r w:rsidR="00360DB2" w:rsidRPr="00253547">
        <w:rPr>
          <w:rStyle w:val="1-Char"/>
          <w:rFonts w:hint="cs"/>
          <w:rtl/>
        </w:rPr>
        <w:t>ِ</w:t>
      </w:r>
      <w:r w:rsidRPr="00253547">
        <w:rPr>
          <w:rStyle w:val="1-Char"/>
          <w:rFonts w:hint="cs"/>
          <w:rtl/>
        </w:rPr>
        <w:t xml:space="preserve"> گفتار، کردار، برنامه</w:t>
      </w:r>
      <w:r w:rsidRPr="00253547">
        <w:rPr>
          <w:rStyle w:val="1-Char"/>
          <w:rFonts w:hint="cs"/>
          <w:rtl/>
        </w:rPr>
        <w:softHyphen/>
        <w:t>ها و روش</w:t>
      </w:r>
      <w:r w:rsidRPr="00253547">
        <w:rPr>
          <w:rStyle w:val="1-Char"/>
          <w:rtl/>
        </w:rPr>
        <w:softHyphen/>
      </w:r>
      <w:r w:rsidRPr="00253547">
        <w:rPr>
          <w:rStyle w:val="1-Char"/>
          <w:rFonts w:hint="cs"/>
          <w:rtl/>
        </w:rPr>
        <w:t>ها می</w:t>
      </w:r>
      <w:r w:rsidRPr="00253547">
        <w:rPr>
          <w:rStyle w:val="1-Char"/>
          <w:rtl/>
        </w:rPr>
        <w:softHyphen/>
      </w:r>
      <w:r w:rsidRPr="00253547">
        <w:rPr>
          <w:rStyle w:val="1-Char"/>
          <w:rFonts w:hint="cs"/>
          <w:rtl/>
        </w:rPr>
        <w:t>شود.</w:t>
      </w:r>
      <w:r w:rsidR="00393E1F" w:rsidRPr="00253547">
        <w:rPr>
          <w:rStyle w:val="1-Char"/>
          <w:rFonts w:hint="cs"/>
          <w:rtl/>
        </w:rPr>
        <w:t xml:space="preserve"> </w:t>
      </w:r>
    </w:p>
    <w:p w:rsidR="00A00AC2" w:rsidRPr="00253547" w:rsidRDefault="00A00AC2" w:rsidP="00E91034">
      <w:pPr>
        <w:pStyle w:val="ListParagraph"/>
        <w:numPr>
          <w:ilvl w:val="0"/>
          <w:numId w:val="54"/>
        </w:numPr>
        <w:ind w:left="0" w:firstLine="284"/>
        <w:contextualSpacing w:val="0"/>
        <w:rPr>
          <w:rStyle w:val="1-Char"/>
        </w:rPr>
      </w:pPr>
      <w:r w:rsidRPr="00253547">
        <w:rPr>
          <w:rStyle w:val="1-Char"/>
          <w:rFonts w:hint="cs"/>
          <w:rtl/>
        </w:rPr>
        <w:t>اجتناب و پرهیز کامل از بدعت</w:t>
      </w:r>
      <w:r w:rsidRPr="00253547">
        <w:rPr>
          <w:rStyle w:val="1-Char"/>
          <w:rtl/>
        </w:rPr>
        <w:softHyphen/>
      </w:r>
      <w:r w:rsidRPr="00253547">
        <w:rPr>
          <w:rStyle w:val="1-Char"/>
          <w:rFonts w:hint="cs"/>
          <w:rtl/>
        </w:rPr>
        <w:t>ها:</w:t>
      </w:r>
    </w:p>
    <w:p w:rsidR="00DB53B8" w:rsidRPr="00253547" w:rsidRDefault="00917D85" w:rsidP="00E91034">
      <w:pPr>
        <w:ind w:firstLine="284"/>
        <w:rPr>
          <w:rStyle w:val="1-Char"/>
          <w:rtl/>
        </w:rPr>
      </w:pPr>
      <w:r>
        <w:rPr>
          <w:rStyle w:val="1-Char"/>
          <w:rFonts w:hint="cs"/>
          <w:rtl/>
        </w:rPr>
        <w:t xml:space="preserve"> </w:t>
      </w:r>
      <w:r w:rsidR="00771F84" w:rsidRPr="00253547">
        <w:rPr>
          <w:rStyle w:val="1-Char"/>
          <w:rFonts w:hint="cs"/>
          <w:rtl/>
        </w:rPr>
        <w:t xml:space="preserve">در حدیث مرفوع آمده است: </w:t>
      </w:r>
      <w:r w:rsidR="00DB53B8" w:rsidRPr="000C33B7">
        <w:rPr>
          <w:rStyle w:val="7-Char0"/>
          <w:rFonts w:hint="cs"/>
          <w:rtl/>
        </w:rPr>
        <w:t>«و شر الأمور محدثاتها، و کل بدعة ضلالة»</w:t>
      </w:r>
      <w:r w:rsidR="00DB53B8" w:rsidRPr="00253547">
        <w:rPr>
          <w:rStyle w:val="1-Char"/>
          <w:rFonts w:hint="cs"/>
          <w:rtl/>
        </w:rPr>
        <w:t>: (بدترین کارها امور ناپیدا در دین است؛ و هر بدعتی گمراهی است).</w:t>
      </w:r>
    </w:p>
    <w:p w:rsidR="00A00AC2" w:rsidRPr="00253547" w:rsidRDefault="00917D85" w:rsidP="00E91034">
      <w:pPr>
        <w:ind w:firstLine="284"/>
        <w:rPr>
          <w:rStyle w:val="1-Char"/>
          <w:rtl/>
        </w:rPr>
      </w:pPr>
      <w:r>
        <w:rPr>
          <w:rStyle w:val="1-Char"/>
          <w:rFonts w:hint="cs"/>
          <w:rtl/>
        </w:rPr>
        <w:t xml:space="preserve"> </w:t>
      </w:r>
      <w:r w:rsidR="00DB53B8" w:rsidRPr="00253547">
        <w:rPr>
          <w:rStyle w:val="1-Char"/>
          <w:rFonts w:hint="cs"/>
          <w:rtl/>
        </w:rPr>
        <w:t xml:space="preserve">و نیز: </w:t>
      </w:r>
      <w:r w:rsidR="00771F84" w:rsidRPr="000C33B7">
        <w:rPr>
          <w:rStyle w:val="7-Char0"/>
          <w:rFonts w:hint="cs"/>
          <w:rtl/>
        </w:rPr>
        <w:t xml:space="preserve">«من </w:t>
      </w:r>
      <w:r w:rsidR="00DB53B8" w:rsidRPr="000C33B7">
        <w:rPr>
          <w:rStyle w:val="7-Char0"/>
          <w:rFonts w:hint="cs"/>
          <w:rtl/>
        </w:rPr>
        <w:t>أ</w:t>
      </w:r>
      <w:r w:rsidR="000C33B7">
        <w:rPr>
          <w:rStyle w:val="7-Char0"/>
          <w:rFonts w:hint="cs"/>
          <w:rtl/>
        </w:rPr>
        <w:t>حدث في</w:t>
      </w:r>
      <w:r w:rsidR="00771F84" w:rsidRPr="000C33B7">
        <w:rPr>
          <w:rStyle w:val="7-Char0"/>
          <w:rFonts w:hint="cs"/>
          <w:rtl/>
        </w:rPr>
        <w:t xml:space="preserve"> أمرنا هذا ما لیس منه فهو ردٌّ»</w:t>
      </w:r>
      <w:r w:rsidR="00771F84" w:rsidRPr="00253547">
        <w:rPr>
          <w:rStyle w:val="1-Char"/>
          <w:rFonts w:hint="cs"/>
          <w:rtl/>
        </w:rPr>
        <w:t>: (هر کس در این امرِ(دین) ما چیزی پدید آورد که از دین نباشد، آن بدعت مردود است)</w:t>
      </w:r>
      <w:r w:rsidR="003D3976" w:rsidRPr="007F464A">
        <w:rPr>
          <w:rStyle w:val="1-Char"/>
          <w:vertAlign w:val="superscript"/>
          <w:rtl/>
        </w:rPr>
        <w:footnoteReference w:id="379"/>
      </w:r>
      <w:r w:rsidR="00771F84" w:rsidRPr="00253547">
        <w:rPr>
          <w:rStyle w:val="1-Char"/>
          <w:rFonts w:hint="cs"/>
          <w:rtl/>
        </w:rPr>
        <w:t>.</w:t>
      </w:r>
    </w:p>
    <w:p w:rsidR="00737023" w:rsidRPr="00253547" w:rsidRDefault="00737023" w:rsidP="00E91034">
      <w:pPr>
        <w:pStyle w:val="ListParagraph"/>
        <w:numPr>
          <w:ilvl w:val="0"/>
          <w:numId w:val="54"/>
        </w:numPr>
        <w:ind w:left="0" w:firstLine="284"/>
        <w:contextualSpacing w:val="0"/>
        <w:rPr>
          <w:rStyle w:val="1-Char"/>
        </w:rPr>
      </w:pPr>
      <w:r w:rsidRPr="00253547">
        <w:rPr>
          <w:rStyle w:val="1-Char"/>
          <w:rFonts w:hint="cs"/>
          <w:rtl/>
        </w:rPr>
        <w:t>تشخیص امور</w:t>
      </w:r>
      <w:r w:rsidR="00A97F53" w:rsidRPr="00253547">
        <w:rPr>
          <w:rStyle w:val="1-Char"/>
          <w:rFonts w:hint="cs"/>
          <w:rtl/>
        </w:rPr>
        <w:t>ِ</w:t>
      </w:r>
      <w:r w:rsidRPr="00253547">
        <w:rPr>
          <w:rStyle w:val="1-Char"/>
          <w:rFonts w:hint="cs"/>
          <w:rtl/>
        </w:rPr>
        <w:t xml:space="preserve"> ثابت و متغیّر</w:t>
      </w:r>
    </w:p>
    <w:p w:rsidR="00737023" w:rsidRPr="00253547" w:rsidRDefault="00917D85" w:rsidP="00E91034">
      <w:pPr>
        <w:ind w:firstLine="284"/>
        <w:rPr>
          <w:rStyle w:val="1-Char"/>
          <w:rtl/>
        </w:rPr>
      </w:pPr>
      <w:r>
        <w:rPr>
          <w:rStyle w:val="1-Char"/>
          <w:rFonts w:hint="cs"/>
          <w:rtl/>
        </w:rPr>
        <w:t xml:space="preserve"> </w:t>
      </w:r>
      <w:r w:rsidR="00737023" w:rsidRPr="00253547">
        <w:rPr>
          <w:rStyle w:val="1-Char"/>
          <w:rFonts w:hint="cs"/>
          <w:rtl/>
        </w:rPr>
        <w:t>روش و برنامه</w:t>
      </w:r>
      <w:r w:rsidR="00737023" w:rsidRPr="00253547">
        <w:rPr>
          <w:rStyle w:val="1-Char"/>
          <w:rtl/>
        </w:rPr>
        <w:softHyphen/>
      </w:r>
      <w:r w:rsidR="00737023" w:rsidRPr="00253547">
        <w:rPr>
          <w:rStyle w:val="1-Char"/>
          <w:rFonts w:hint="cs"/>
          <w:rtl/>
        </w:rPr>
        <w:t>ی</w:t>
      </w:r>
      <w:r w:rsidR="00D77AF7" w:rsidRPr="00253547">
        <w:rPr>
          <w:rStyle w:val="1-Char"/>
          <w:rFonts w:hint="cs"/>
          <w:rtl/>
        </w:rPr>
        <w:t xml:space="preserve"> (اصول)</w:t>
      </w:r>
      <w:r w:rsidR="00737023" w:rsidRPr="00253547">
        <w:rPr>
          <w:rStyle w:val="1-Char"/>
          <w:rFonts w:hint="cs"/>
          <w:rtl/>
        </w:rPr>
        <w:t xml:space="preserve"> دعوت ثابت است و در آن تغییر و تحوّلی رخ نمی</w:t>
      </w:r>
      <w:r w:rsidR="00737023" w:rsidRPr="00253547">
        <w:rPr>
          <w:rStyle w:val="1-Char"/>
          <w:rtl/>
        </w:rPr>
        <w:softHyphen/>
      </w:r>
      <w:r w:rsidR="00737023" w:rsidRPr="00253547">
        <w:rPr>
          <w:rStyle w:val="1-Char"/>
          <w:rFonts w:hint="cs"/>
          <w:rtl/>
        </w:rPr>
        <w:t>دهد. اما نوع اجرا نمو</w:t>
      </w:r>
      <w:r w:rsidR="00D77AF7" w:rsidRPr="00253547">
        <w:rPr>
          <w:rStyle w:val="1-Char"/>
          <w:rFonts w:hint="cs"/>
          <w:rtl/>
        </w:rPr>
        <w:t>د</w:t>
      </w:r>
      <w:r w:rsidR="00737023" w:rsidRPr="00253547">
        <w:rPr>
          <w:rStyle w:val="1-Char"/>
          <w:rFonts w:hint="cs"/>
          <w:rtl/>
        </w:rPr>
        <w:t>ن و به</w:t>
      </w:r>
      <w:r w:rsidR="00737023" w:rsidRPr="00253547">
        <w:rPr>
          <w:rStyle w:val="1-Char"/>
          <w:rtl/>
        </w:rPr>
        <w:softHyphen/>
      </w:r>
      <w:r w:rsidR="00737023" w:rsidRPr="00253547">
        <w:rPr>
          <w:rStyle w:val="1-Char"/>
          <w:rFonts w:hint="cs"/>
          <w:rtl/>
        </w:rPr>
        <w:t>کارگیری وسایل بشری رو به رشد و متغیّر است.</w:t>
      </w:r>
      <w:r w:rsidR="0049147D" w:rsidRPr="00253547">
        <w:rPr>
          <w:rStyle w:val="1-Char"/>
          <w:rFonts w:hint="cs"/>
          <w:rtl/>
        </w:rPr>
        <w:t xml:space="preserve"> </w:t>
      </w:r>
    </w:p>
    <w:p w:rsidR="00B7307B" w:rsidRPr="00253547" w:rsidRDefault="00B7307B" w:rsidP="00E91034">
      <w:pPr>
        <w:ind w:firstLine="284"/>
        <w:rPr>
          <w:rStyle w:val="1-Char"/>
          <w:rtl/>
        </w:rPr>
      </w:pPr>
      <w:r w:rsidRPr="00253547">
        <w:rPr>
          <w:rStyle w:val="1-Char"/>
          <w:rFonts w:hint="cs"/>
          <w:rtl/>
        </w:rPr>
        <w:t>در ب</w:t>
      </w:r>
      <w:r w:rsidR="001C0D8B" w:rsidRPr="00253547">
        <w:rPr>
          <w:rStyle w:val="1-Char"/>
          <w:rFonts w:hint="cs"/>
          <w:rtl/>
        </w:rPr>
        <w:t>ر</w:t>
      </w:r>
      <w:r w:rsidRPr="00253547">
        <w:rPr>
          <w:rStyle w:val="1-Char"/>
          <w:rFonts w:hint="cs"/>
          <w:rtl/>
        </w:rPr>
        <w:t>نامه</w:t>
      </w:r>
      <w:r w:rsidR="00D54FCD">
        <w:rPr>
          <w:rStyle w:val="1-Char"/>
          <w:rFonts w:hint="cs"/>
          <w:rtl/>
        </w:rPr>
        <w:t xml:space="preserve">‌های </w:t>
      </w:r>
      <w:r w:rsidRPr="00253547">
        <w:rPr>
          <w:rStyle w:val="1-Char"/>
          <w:rFonts w:hint="cs"/>
          <w:rtl/>
        </w:rPr>
        <w:t>الاهی اصل بر استمرار و عدم تحوّل است.</w:t>
      </w:r>
      <w:r w:rsidR="001C0D8B" w:rsidRPr="00253547">
        <w:rPr>
          <w:rStyle w:val="1-Char"/>
          <w:rFonts w:hint="cs"/>
          <w:rtl/>
        </w:rPr>
        <w:t xml:space="preserve"> </w:t>
      </w:r>
    </w:p>
    <w:p w:rsidR="00367D42" w:rsidRPr="00253547" w:rsidRDefault="00917D85" w:rsidP="00E91034">
      <w:pPr>
        <w:ind w:firstLine="284"/>
        <w:rPr>
          <w:rStyle w:val="1-Char"/>
          <w:rtl/>
        </w:rPr>
      </w:pPr>
      <w:r>
        <w:rPr>
          <w:rStyle w:val="1-Char"/>
          <w:rFonts w:hint="cs"/>
          <w:rtl/>
        </w:rPr>
        <w:t xml:space="preserve"> </w:t>
      </w:r>
      <w:r w:rsidR="00367D42" w:rsidRPr="00253547">
        <w:rPr>
          <w:rStyle w:val="1-Char"/>
          <w:rFonts w:hint="cs"/>
          <w:rtl/>
        </w:rPr>
        <w:t>و اصل در روش کاری و استفاده از وسایل و برنامه</w:t>
      </w:r>
      <w:r w:rsidR="00367D42" w:rsidRPr="00253547">
        <w:rPr>
          <w:rStyle w:val="1-Char"/>
          <w:rtl/>
        </w:rPr>
        <w:softHyphen/>
      </w:r>
      <w:r w:rsidR="00367D42" w:rsidRPr="00253547">
        <w:rPr>
          <w:rStyle w:val="1-Char"/>
          <w:rFonts w:hint="cs"/>
          <w:rtl/>
        </w:rPr>
        <w:t>های بشری تغییر و دگرگونی است تا با هر برهه از زمان هم</w:t>
      </w:r>
      <w:r w:rsidR="00367D42" w:rsidRPr="00253547">
        <w:rPr>
          <w:rStyle w:val="1-Char"/>
          <w:rtl/>
        </w:rPr>
        <w:softHyphen/>
      </w:r>
      <w:r w:rsidR="00367D42" w:rsidRPr="00253547">
        <w:rPr>
          <w:rStyle w:val="1-Char"/>
          <w:rFonts w:hint="cs"/>
          <w:rtl/>
        </w:rPr>
        <w:t>سویی و هم</w:t>
      </w:r>
      <w:r w:rsidR="00367D42" w:rsidRPr="00253547">
        <w:rPr>
          <w:rStyle w:val="1-Char"/>
          <w:rtl/>
        </w:rPr>
        <w:softHyphen/>
      </w:r>
      <w:r w:rsidR="00367D42" w:rsidRPr="00253547">
        <w:rPr>
          <w:rStyle w:val="1-Char"/>
          <w:rFonts w:hint="cs"/>
          <w:rtl/>
        </w:rPr>
        <w:t>خوانی داشته باشد.</w:t>
      </w:r>
      <w:r w:rsidR="00121677" w:rsidRPr="00253547">
        <w:rPr>
          <w:rStyle w:val="1-Char"/>
          <w:rFonts w:hint="cs"/>
          <w:rtl/>
        </w:rPr>
        <w:t xml:space="preserve"> </w:t>
      </w:r>
    </w:p>
    <w:p w:rsidR="00121677" w:rsidRPr="00253547" w:rsidRDefault="00121677" w:rsidP="000C33B7">
      <w:pPr>
        <w:pStyle w:val="ListParagraph"/>
        <w:numPr>
          <w:ilvl w:val="0"/>
          <w:numId w:val="54"/>
        </w:numPr>
        <w:ind w:left="0" w:firstLine="284"/>
        <w:contextualSpacing w:val="0"/>
        <w:rPr>
          <w:rStyle w:val="1-Char"/>
        </w:rPr>
      </w:pPr>
      <w:r w:rsidRPr="00253547">
        <w:rPr>
          <w:rStyle w:val="1-Char"/>
          <w:rFonts w:hint="cs"/>
          <w:rtl/>
        </w:rPr>
        <w:t>مراع</w:t>
      </w:r>
      <w:r w:rsidR="00C04775" w:rsidRPr="00253547">
        <w:rPr>
          <w:rStyle w:val="1-Char"/>
          <w:rFonts w:hint="cs"/>
          <w:rtl/>
        </w:rPr>
        <w:t>ا</w:t>
      </w:r>
      <w:r w:rsidRPr="00253547">
        <w:rPr>
          <w:rStyle w:val="1-Char"/>
          <w:rFonts w:hint="cs"/>
          <w:rtl/>
        </w:rPr>
        <w:t>ت توافق و برابریِ شریعت با برنامه</w:t>
      </w:r>
      <w:r w:rsidRPr="00253547">
        <w:rPr>
          <w:rStyle w:val="1-Char"/>
          <w:rtl/>
        </w:rPr>
        <w:softHyphen/>
      </w:r>
      <w:r w:rsidRPr="00253547">
        <w:rPr>
          <w:rStyle w:val="1-Char"/>
          <w:rFonts w:hint="cs"/>
          <w:rtl/>
        </w:rPr>
        <w:t>ها و وسایل و نوع دعوت</w:t>
      </w:r>
      <w:r w:rsidR="00203050" w:rsidRPr="00253547">
        <w:rPr>
          <w:rStyle w:val="1-Char"/>
          <w:rFonts w:hint="cs"/>
          <w:rtl/>
        </w:rPr>
        <w:t xml:space="preserve"> دادن</w:t>
      </w:r>
      <w:r w:rsidRPr="00253547">
        <w:rPr>
          <w:rStyle w:val="1-Char"/>
          <w:rFonts w:hint="cs"/>
          <w:rtl/>
        </w:rPr>
        <w:t>.</w:t>
      </w:r>
      <w:r w:rsidR="00203050" w:rsidRPr="00253547">
        <w:rPr>
          <w:rStyle w:val="1-Char"/>
          <w:rFonts w:hint="cs"/>
          <w:rtl/>
        </w:rPr>
        <w:t xml:space="preserve"> </w:t>
      </w:r>
      <w:r w:rsidR="00C23404" w:rsidRPr="00253547">
        <w:rPr>
          <w:rStyle w:val="1-Char"/>
          <w:rFonts w:hint="cs"/>
          <w:rtl/>
        </w:rPr>
        <w:t>و دوری و پرهیز از قاعده</w:t>
      </w:r>
      <w:r w:rsidR="00C23404" w:rsidRPr="00253547">
        <w:rPr>
          <w:rStyle w:val="1-Char"/>
          <w:rtl/>
        </w:rPr>
        <w:softHyphen/>
      </w:r>
      <w:r w:rsidR="00C23404" w:rsidRPr="00253547">
        <w:rPr>
          <w:rStyle w:val="1-Char"/>
          <w:rFonts w:hint="cs"/>
          <w:rtl/>
        </w:rPr>
        <w:t xml:space="preserve">ی: </w:t>
      </w:r>
      <w:r w:rsidR="000C33B7">
        <w:rPr>
          <w:rStyle w:val="1-Char"/>
          <w:rFonts w:hint="cs"/>
          <w:rtl/>
        </w:rPr>
        <w:t>«</w:t>
      </w:r>
      <w:r w:rsidR="00C23404" w:rsidRPr="00253547">
        <w:rPr>
          <w:rStyle w:val="1-Char"/>
          <w:rFonts w:hint="cs"/>
          <w:rtl/>
        </w:rPr>
        <w:t>هدف وسیله را توجیه می</w:t>
      </w:r>
      <w:r w:rsidR="00C23404" w:rsidRPr="00253547">
        <w:rPr>
          <w:rStyle w:val="1-Char"/>
          <w:rtl/>
        </w:rPr>
        <w:softHyphen/>
      </w:r>
      <w:r w:rsidR="00C23404" w:rsidRPr="00253547">
        <w:rPr>
          <w:rStyle w:val="1-Char"/>
          <w:rFonts w:hint="cs"/>
          <w:rtl/>
        </w:rPr>
        <w:t>کند</w:t>
      </w:r>
      <w:r w:rsidR="000C33B7">
        <w:rPr>
          <w:rStyle w:val="1-Char"/>
          <w:rFonts w:hint="cs"/>
          <w:rtl/>
        </w:rPr>
        <w:t>»</w:t>
      </w:r>
      <w:r w:rsidR="00C23404" w:rsidRPr="00253547">
        <w:rPr>
          <w:rStyle w:val="1-Char"/>
          <w:rFonts w:hint="cs"/>
          <w:rtl/>
        </w:rPr>
        <w:t>.</w:t>
      </w:r>
    </w:p>
    <w:p w:rsidR="00074F7D" w:rsidRPr="00253547" w:rsidRDefault="00917D85" w:rsidP="00E91034">
      <w:pPr>
        <w:ind w:firstLine="284"/>
        <w:rPr>
          <w:rStyle w:val="1-Char"/>
          <w:rtl/>
        </w:rPr>
      </w:pPr>
      <w:r>
        <w:rPr>
          <w:rStyle w:val="1-Char"/>
          <w:rFonts w:hint="cs"/>
          <w:rtl/>
        </w:rPr>
        <w:t xml:space="preserve"> </w:t>
      </w:r>
      <w:r w:rsidR="00281122" w:rsidRPr="00253547">
        <w:rPr>
          <w:rStyle w:val="1-Char"/>
          <w:rFonts w:hint="cs"/>
          <w:rtl/>
        </w:rPr>
        <w:t xml:space="preserve">بر مسلمان واجب است از حرام دوری جوید؛ حتی اگر گمان کند </w:t>
      </w:r>
      <w:r w:rsidR="00BE7BA3" w:rsidRPr="00253547">
        <w:rPr>
          <w:rStyle w:val="1-Char"/>
          <w:rFonts w:hint="cs"/>
          <w:rtl/>
        </w:rPr>
        <w:t xml:space="preserve">انجامِ </w:t>
      </w:r>
      <w:r w:rsidR="00281122" w:rsidRPr="00253547">
        <w:rPr>
          <w:rStyle w:val="1-Char"/>
          <w:rFonts w:hint="cs"/>
          <w:rtl/>
        </w:rPr>
        <w:t>این گناه باعث خیر می</w:t>
      </w:r>
      <w:r w:rsidR="00281122" w:rsidRPr="00253547">
        <w:rPr>
          <w:rStyle w:val="1-Char"/>
          <w:rtl/>
        </w:rPr>
        <w:softHyphen/>
      </w:r>
      <w:r w:rsidR="00281122" w:rsidRPr="00253547">
        <w:rPr>
          <w:rStyle w:val="1-Char"/>
          <w:rFonts w:hint="cs"/>
          <w:rtl/>
        </w:rPr>
        <w:t>گردد.</w:t>
      </w:r>
      <w:r w:rsidR="001E5193" w:rsidRPr="00253547">
        <w:rPr>
          <w:rStyle w:val="1-Char"/>
          <w:rFonts w:hint="cs"/>
          <w:rtl/>
        </w:rPr>
        <w:t xml:space="preserve"> </w:t>
      </w:r>
      <w:r w:rsidR="00D54FCD">
        <w:rPr>
          <w:rStyle w:val="1-Char"/>
          <w:rFonts w:hint="cs"/>
          <w:rtl/>
        </w:rPr>
        <w:t>چنان‌که</w:t>
      </w:r>
      <w:r w:rsidR="001E5193" w:rsidRPr="00253547">
        <w:rPr>
          <w:rStyle w:val="1-Char"/>
          <w:rFonts w:hint="cs"/>
          <w:rtl/>
        </w:rPr>
        <w:t xml:space="preserve"> ادای واجبات بر او لازم و ضروری است</w:t>
      </w:r>
      <w:r w:rsidR="00013287" w:rsidRPr="00253547">
        <w:rPr>
          <w:rStyle w:val="1-Char"/>
          <w:rFonts w:hint="cs"/>
          <w:rtl/>
        </w:rPr>
        <w:t>؛ هر چند پندارد ترک آن، شر و بدی را دور می</w:t>
      </w:r>
      <w:r w:rsidR="00013287" w:rsidRPr="00253547">
        <w:rPr>
          <w:rStyle w:val="1-Char"/>
          <w:rtl/>
        </w:rPr>
        <w:softHyphen/>
      </w:r>
      <w:r w:rsidR="00013287" w:rsidRPr="00253547">
        <w:rPr>
          <w:rStyle w:val="1-Char"/>
          <w:rFonts w:hint="cs"/>
          <w:rtl/>
        </w:rPr>
        <w:t>راند.</w:t>
      </w:r>
      <w:r w:rsidR="00C35E0C" w:rsidRPr="00253547">
        <w:rPr>
          <w:rStyle w:val="1-Char"/>
          <w:rFonts w:hint="cs"/>
          <w:rtl/>
        </w:rPr>
        <w:t xml:space="preserve"> چرا که هرگز خیر، باعث شر نمی</w:t>
      </w:r>
      <w:r w:rsidR="00C35E0C" w:rsidRPr="00253547">
        <w:rPr>
          <w:rStyle w:val="1-Char"/>
          <w:rtl/>
        </w:rPr>
        <w:softHyphen/>
      </w:r>
      <w:r w:rsidR="00C35E0C" w:rsidRPr="00253547">
        <w:rPr>
          <w:rStyle w:val="1-Char"/>
          <w:rFonts w:hint="cs"/>
          <w:rtl/>
        </w:rPr>
        <w:t>شود.</w:t>
      </w:r>
      <w:r w:rsidR="005B5AAA" w:rsidRPr="00253547">
        <w:rPr>
          <w:rStyle w:val="1-Char"/>
          <w:rFonts w:hint="cs"/>
          <w:rtl/>
        </w:rPr>
        <w:t xml:space="preserve"> </w:t>
      </w:r>
    </w:p>
    <w:p w:rsidR="00375AF1" w:rsidRPr="00253547" w:rsidRDefault="00C834B3" w:rsidP="00E91034">
      <w:pPr>
        <w:pStyle w:val="ListParagraph"/>
        <w:numPr>
          <w:ilvl w:val="0"/>
          <w:numId w:val="54"/>
        </w:numPr>
        <w:ind w:left="0" w:firstLine="284"/>
        <w:contextualSpacing w:val="0"/>
        <w:rPr>
          <w:rStyle w:val="1-Char"/>
        </w:rPr>
      </w:pPr>
      <w:r w:rsidRPr="00253547">
        <w:rPr>
          <w:rStyle w:val="1-Char"/>
          <w:rFonts w:hint="cs"/>
          <w:rtl/>
        </w:rPr>
        <w:t>دوری از تشدد، غلو و زیاده روی و پرهیز از کم</w:t>
      </w:r>
      <w:r w:rsidRPr="00253547">
        <w:rPr>
          <w:rStyle w:val="1-Char"/>
          <w:rtl/>
        </w:rPr>
        <w:softHyphen/>
      </w:r>
      <w:r w:rsidRPr="00253547">
        <w:rPr>
          <w:rStyle w:val="1-Char"/>
          <w:rFonts w:hint="cs"/>
          <w:rtl/>
        </w:rPr>
        <w:t>کاری و تساهل.</w:t>
      </w:r>
      <w:r w:rsidR="005F119F" w:rsidRPr="00253547">
        <w:rPr>
          <w:rStyle w:val="1-Char"/>
          <w:rFonts w:hint="cs"/>
          <w:rtl/>
        </w:rPr>
        <w:t xml:space="preserve"> </w:t>
      </w:r>
      <w:r w:rsidR="00077AE6" w:rsidRPr="00253547">
        <w:rPr>
          <w:rStyle w:val="1-Char"/>
          <w:rFonts w:hint="cs"/>
          <w:rtl/>
        </w:rPr>
        <w:t>و پای</w:t>
      </w:r>
      <w:r w:rsidR="00077AE6" w:rsidRPr="00253547">
        <w:rPr>
          <w:rStyle w:val="1-Char"/>
          <w:rtl/>
        </w:rPr>
        <w:softHyphen/>
      </w:r>
      <w:r w:rsidR="00077AE6" w:rsidRPr="00253547">
        <w:rPr>
          <w:rStyle w:val="1-Char"/>
          <w:rFonts w:hint="cs"/>
          <w:rtl/>
        </w:rPr>
        <w:t>بند</w:t>
      </w:r>
      <w:r w:rsidR="00DF6C4A" w:rsidRPr="00253547">
        <w:rPr>
          <w:rStyle w:val="1-Char"/>
          <w:rFonts w:hint="cs"/>
          <w:rtl/>
        </w:rPr>
        <w:t xml:space="preserve"> بودن</w:t>
      </w:r>
      <w:r w:rsidR="00077AE6" w:rsidRPr="00253547">
        <w:rPr>
          <w:rStyle w:val="1-Char"/>
          <w:rFonts w:hint="cs"/>
          <w:rtl/>
        </w:rPr>
        <w:t xml:space="preserve"> به دین و میانه</w:t>
      </w:r>
      <w:r w:rsidR="00077AE6" w:rsidRPr="00253547">
        <w:rPr>
          <w:rStyle w:val="1-Char"/>
          <w:rtl/>
        </w:rPr>
        <w:softHyphen/>
      </w:r>
      <w:r w:rsidR="00077AE6" w:rsidRPr="00253547">
        <w:rPr>
          <w:rStyle w:val="1-Char"/>
          <w:rFonts w:hint="cs"/>
          <w:rtl/>
        </w:rPr>
        <w:t>روی.</w:t>
      </w:r>
      <w:r w:rsidR="00DF6C4A" w:rsidRPr="00253547">
        <w:rPr>
          <w:rStyle w:val="1-Char"/>
          <w:rFonts w:hint="cs"/>
          <w:rtl/>
        </w:rPr>
        <w:t xml:space="preserve"> </w:t>
      </w:r>
    </w:p>
    <w:p w:rsidR="00667004" w:rsidRPr="00253547" w:rsidRDefault="00667004" w:rsidP="000C33B7">
      <w:pPr>
        <w:ind w:firstLine="284"/>
        <w:rPr>
          <w:rStyle w:val="1-Char"/>
          <w:rtl/>
        </w:rPr>
      </w:pPr>
      <w:r w:rsidRPr="00253547">
        <w:rPr>
          <w:rStyle w:val="1-Char"/>
          <w:rFonts w:hint="cs"/>
          <w:rtl/>
        </w:rPr>
        <w:t xml:space="preserve">در حدیث آمده است: </w:t>
      </w:r>
      <w:r w:rsidRPr="000C33B7">
        <w:rPr>
          <w:rStyle w:val="7-Char0"/>
          <w:rFonts w:hint="cs"/>
          <w:rtl/>
        </w:rPr>
        <w:t>«هَلَ</w:t>
      </w:r>
      <w:r w:rsidR="000C33B7">
        <w:rPr>
          <w:rStyle w:val="7-Char0"/>
          <w:rFonts w:hint="cs"/>
          <w:rtl/>
        </w:rPr>
        <w:t>ك</w:t>
      </w:r>
      <w:r w:rsidRPr="000C33B7">
        <w:rPr>
          <w:rStyle w:val="7-Char0"/>
          <w:rFonts w:hint="cs"/>
          <w:rtl/>
        </w:rPr>
        <w:t>َ المُتَنِتِّعُونَ»</w:t>
      </w:r>
      <w:r w:rsidRPr="00253547">
        <w:rPr>
          <w:rStyle w:val="1-Char"/>
          <w:rFonts w:hint="cs"/>
          <w:rtl/>
        </w:rPr>
        <w:t>. متنتعون، آنان</w:t>
      </w:r>
      <w:r w:rsidRPr="00253547">
        <w:rPr>
          <w:rStyle w:val="1-Char"/>
          <w:rtl/>
        </w:rPr>
        <w:softHyphen/>
      </w:r>
      <w:r w:rsidRPr="00253547">
        <w:rPr>
          <w:rStyle w:val="1-Char"/>
          <w:rFonts w:hint="cs"/>
          <w:rtl/>
        </w:rPr>
        <w:t>اند که در جایی که نباید سخت گیری کرد، سختگیری می</w:t>
      </w:r>
      <w:r w:rsidRPr="00253547">
        <w:rPr>
          <w:rStyle w:val="1-Char"/>
          <w:rtl/>
        </w:rPr>
        <w:softHyphen/>
      </w:r>
      <w:r w:rsidRPr="00253547">
        <w:rPr>
          <w:rStyle w:val="1-Char"/>
          <w:rFonts w:hint="cs"/>
          <w:rtl/>
        </w:rPr>
        <w:t>کنند.</w:t>
      </w:r>
      <w:r w:rsidR="00435499" w:rsidRPr="00253547">
        <w:rPr>
          <w:rStyle w:val="1-Char"/>
          <w:rFonts w:hint="cs"/>
          <w:rtl/>
        </w:rPr>
        <w:t xml:space="preserve"> </w:t>
      </w:r>
    </w:p>
    <w:p w:rsidR="00550A5E" w:rsidRPr="00253547" w:rsidRDefault="00917D85" w:rsidP="00E91034">
      <w:pPr>
        <w:ind w:firstLine="284"/>
        <w:rPr>
          <w:rStyle w:val="1-Char"/>
          <w:rtl/>
        </w:rPr>
      </w:pPr>
      <w:r>
        <w:rPr>
          <w:rStyle w:val="1-Char"/>
          <w:rFonts w:hint="cs"/>
          <w:rtl/>
        </w:rPr>
        <w:t xml:space="preserve"> </w:t>
      </w:r>
      <w:r w:rsidR="00550A5E" w:rsidRPr="00253547">
        <w:rPr>
          <w:rStyle w:val="1-Char"/>
          <w:rFonts w:hint="cs"/>
          <w:rtl/>
        </w:rPr>
        <w:t>هم</w:t>
      </w:r>
      <w:r w:rsidR="00550A5E" w:rsidRPr="00253547">
        <w:rPr>
          <w:rStyle w:val="1-Char"/>
          <w:rtl/>
        </w:rPr>
        <w:softHyphen/>
      </w:r>
      <w:r w:rsidR="00550A5E" w:rsidRPr="00253547">
        <w:rPr>
          <w:rStyle w:val="1-Char"/>
          <w:rFonts w:hint="cs"/>
          <w:rtl/>
        </w:rPr>
        <w:t>چنین در حدیث می</w:t>
      </w:r>
      <w:r w:rsidR="00550A5E" w:rsidRPr="00253547">
        <w:rPr>
          <w:rStyle w:val="1-Char"/>
          <w:rtl/>
        </w:rPr>
        <w:softHyphen/>
      </w:r>
      <w:r w:rsidR="00550A5E" w:rsidRPr="00253547">
        <w:rPr>
          <w:rStyle w:val="1-Char"/>
          <w:rFonts w:hint="cs"/>
          <w:rtl/>
        </w:rPr>
        <w:t xml:space="preserve">خوانیم: </w:t>
      </w:r>
      <w:r w:rsidR="00550A5E" w:rsidRPr="000C33B7">
        <w:rPr>
          <w:rStyle w:val="7-Char0"/>
          <w:rFonts w:hint="cs"/>
          <w:rtl/>
        </w:rPr>
        <w:t>«</w:t>
      </w:r>
      <w:r w:rsidR="00D75FB1" w:rsidRPr="000C33B7">
        <w:rPr>
          <w:rStyle w:val="7-Char0"/>
          <w:rFonts w:hint="cs"/>
          <w:rtl/>
        </w:rPr>
        <w:t>إن الدین یُسرٌ، فسدِّدوا و قاربوا و أبشرو، و استعینوا بالغدوة و الروحة وشئٌ من الدلجة»</w:t>
      </w:r>
      <w:r w:rsidR="00D75FB1" w:rsidRPr="00253547">
        <w:rPr>
          <w:rStyle w:val="1-Char"/>
          <w:rFonts w:hint="cs"/>
          <w:rtl/>
        </w:rPr>
        <w:t xml:space="preserve">: (دین واقعاً آسان است. پس استوار و محکم باشید و غلو زیاده روی نکنید و یکدیگر را(به اجر و پاداش) مژده دهید. </w:t>
      </w:r>
      <w:r w:rsidR="00FB64A9" w:rsidRPr="00253547">
        <w:rPr>
          <w:rStyle w:val="1-Char"/>
          <w:rFonts w:hint="cs"/>
          <w:rtl/>
        </w:rPr>
        <w:t>(</w:t>
      </w:r>
      <w:r w:rsidR="00FB64A9" w:rsidRPr="00253547">
        <w:rPr>
          <w:rStyle w:val="1-Char"/>
          <w:rtl/>
        </w:rPr>
        <w:t>برا</w:t>
      </w:r>
      <w:r w:rsidR="00994CC4">
        <w:rPr>
          <w:rStyle w:val="1-Char"/>
          <w:rtl/>
        </w:rPr>
        <w:t>ی</w:t>
      </w:r>
      <w:r w:rsidR="00FB64A9" w:rsidRPr="00253547">
        <w:rPr>
          <w:rStyle w:val="1-Char"/>
          <w:rtl/>
        </w:rPr>
        <w:t xml:space="preserve"> عبادت</w:t>
      </w:r>
      <w:r w:rsidR="00FB64A9" w:rsidRPr="00253547">
        <w:rPr>
          <w:rStyle w:val="1-Char"/>
          <w:rFonts w:hint="cs"/>
          <w:rtl/>
        </w:rPr>
        <w:t>)</w:t>
      </w:r>
      <w:r w:rsidR="00FB64A9" w:rsidRPr="00253547">
        <w:rPr>
          <w:rStyle w:val="1-Char"/>
          <w:rtl/>
        </w:rPr>
        <w:t xml:space="preserve"> از صبح و غروب و </w:t>
      </w:r>
      <w:r w:rsidR="00FB64A9" w:rsidRPr="00253547">
        <w:rPr>
          <w:rStyle w:val="1-Char"/>
          <w:rFonts w:hint="cs"/>
          <w:rtl/>
        </w:rPr>
        <w:t>پاسی</w:t>
      </w:r>
      <w:r w:rsidR="00FB64A9" w:rsidRPr="00253547">
        <w:rPr>
          <w:rStyle w:val="1-Char"/>
          <w:rtl/>
        </w:rPr>
        <w:t xml:space="preserve"> از آخر شب کمک بگ</w:t>
      </w:r>
      <w:r w:rsidR="00994CC4">
        <w:rPr>
          <w:rStyle w:val="1-Char"/>
          <w:rtl/>
        </w:rPr>
        <w:t>ی</w:t>
      </w:r>
      <w:r w:rsidR="00FB64A9" w:rsidRPr="00253547">
        <w:rPr>
          <w:rStyle w:val="1-Char"/>
          <w:rtl/>
        </w:rPr>
        <w:t>ر</w:t>
      </w:r>
      <w:r w:rsidR="00994CC4">
        <w:rPr>
          <w:rStyle w:val="1-Char"/>
          <w:rtl/>
        </w:rPr>
        <w:t>ی</w:t>
      </w:r>
      <w:r w:rsidR="00431636" w:rsidRPr="00253547">
        <w:rPr>
          <w:rStyle w:val="1-Char"/>
          <w:rFonts w:hint="cs"/>
          <w:rtl/>
        </w:rPr>
        <w:t>د)</w:t>
      </w:r>
      <w:r w:rsidR="00B43630" w:rsidRPr="007F464A">
        <w:rPr>
          <w:rStyle w:val="1-Char"/>
          <w:vertAlign w:val="superscript"/>
          <w:rtl/>
        </w:rPr>
        <w:footnoteReference w:id="380"/>
      </w:r>
      <w:r w:rsidR="00431636" w:rsidRPr="00253547">
        <w:rPr>
          <w:rStyle w:val="1-Char"/>
          <w:rFonts w:hint="cs"/>
          <w:rtl/>
        </w:rPr>
        <w:t>.</w:t>
      </w:r>
    </w:p>
    <w:p w:rsidR="001C0D8B" w:rsidRPr="00253547" w:rsidRDefault="00917D85" w:rsidP="00E91034">
      <w:pPr>
        <w:ind w:firstLine="284"/>
        <w:rPr>
          <w:rStyle w:val="1-Char"/>
          <w:rtl/>
        </w:rPr>
      </w:pPr>
      <w:r>
        <w:rPr>
          <w:rStyle w:val="1-Char"/>
          <w:rFonts w:hint="cs"/>
          <w:rtl/>
        </w:rPr>
        <w:t xml:space="preserve"> </w:t>
      </w:r>
      <w:r w:rsidR="00B43630" w:rsidRPr="00253547">
        <w:rPr>
          <w:rStyle w:val="1-Char"/>
          <w:rFonts w:hint="cs"/>
          <w:rtl/>
        </w:rPr>
        <w:t>منظور</w:t>
      </w:r>
      <w:r w:rsidR="009721F0" w:rsidRPr="00253547">
        <w:rPr>
          <w:rStyle w:val="1-Char"/>
          <w:rFonts w:hint="cs"/>
          <w:rtl/>
        </w:rPr>
        <w:t xml:space="preserve"> </w:t>
      </w:r>
      <w:r w:rsidR="00AA0FC4" w:rsidRPr="00253547">
        <w:rPr>
          <w:rStyle w:val="1-Char"/>
          <w:rFonts w:hint="cs"/>
          <w:rtl/>
        </w:rPr>
        <w:t>ما</w:t>
      </w:r>
      <w:r w:rsidR="005B6BD6" w:rsidRPr="00253547">
        <w:rPr>
          <w:rStyle w:val="1-Char"/>
          <w:rFonts w:hint="cs"/>
          <w:rtl/>
        </w:rPr>
        <w:t>،</w:t>
      </w:r>
      <w:r w:rsidR="00B43630" w:rsidRPr="00253547">
        <w:rPr>
          <w:rStyle w:val="1-Char"/>
          <w:rFonts w:hint="cs"/>
          <w:rtl/>
        </w:rPr>
        <w:t xml:space="preserve"> ممانعت از ادای عبادات به صورت</w:t>
      </w:r>
      <w:r w:rsidR="009721F0" w:rsidRPr="00253547">
        <w:rPr>
          <w:rStyle w:val="1-Char"/>
          <w:rFonts w:hint="cs"/>
          <w:rtl/>
        </w:rPr>
        <w:t>ِ</w:t>
      </w:r>
      <w:r w:rsidR="00B43630" w:rsidRPr="00253547">
        <w:rPr>
          <w:rStyle w:val="1-Char"/>
          <w:rFonts w:hint="cs"/>
          <w:rtl/>
        </w:rPr>
        <w:t xml:space="preserve"> کمال نیست.</w:t>
      </w:r>
      <w:r w:rsidR="005B6BD6" w:rsidRPr="00253547">
        <w:rPr>
          <w:rStyle w:val="1-Char"/>
          <w:rFonts w:hint="cs"/>
          <w:rtl/>
        </w:rPr>
        <w:t xml:space="preserve"> بلکه</w:t>
      </w:r>
      <w:r w:rsidR="00674464" w:rsidRPr="00253547">
        <w:rPr>
          <w:rStyle w:val="1-Char"/>
          <w:rFonts w:hint="cs"/>
          <w:rtl/>
        </w:rPr>
        <w:t xml:space="preserve"> </w:t>
      </w:r>
      <w:r w:rsidR="005B6BD6" w:rsidRPr="00253547">
        <w:rPr>
          <w:rStyle w:val="1-Char"/>
          <w:rFonts w:hint="cs"/>
          <w:rtl/>
        </w:rPr>
        <w:t>از زیاده</w:t>
      </w:r>
      <w:r w:rsidR="005B6BD6" w:rsidRPr="00253547">
        <w:rPr>
          <w:rStyle w:val="1-Char"/>
          <w:rtl/>
        </w:rPr>
        <w:softHyphen/>
      </w:r>
      <w:r w:rsidR="005B6BD6" w:rsidRPr="00253547">
        <w:rPr>
          <w:rStyle w:val="1-Char"/>
          <w:rFonts w:hint="cs"/>
          <w:rtl/>
        </w:rPr>
        <w:t xml:space="preserve">روی و غلوّ که منجر به خستگی </w:t>
      </w:r>
      <w:r w:rsidR="00A549D3" w:rsidRPr="00253547">
        <w:rPr>
          <w:rStyle w:val="1-Char"/>
          <w:rFonts w:hint="cs"/>
          <w:rtl/>
        </w:rPr>
        <w:t>و ملالت یا ترک عبادت به بهتر</w:t>
      </w:r>
      <w:r w:rsidR="00D007CC" w:rsidRPr="00253547">
        <w:rPr>
          <w:rStyle w:val="1-Char"/>
          <w:rFonts w:hint="cs"/>
          <w:rtl/>
        </w:rPr>
        <w:t>ین</w:t>
      </w:r>
      <w:r w:rsidR="00A549D3" w:rsidRPr="00253547">
        <w:rPr>
          <w:rStyle w:val="1-Char"/>
          <w:rFonts w:hint="cs"/>
          <w:rtl/>
        </w:rPr>
        <w:t xml:space="preserve"> </w:t>
      </w:r>
      <w:r w:rsidR="00D007CC" w:rsidRPr="00253547">
        <w:rPr>
          <w:rStyle w:val="1-Char"/>
          <w:rFonts w:hint="cs"/>
          <w:rtl/>
        </w:rPr>
        <w:t xml:space="preserve">روش </w:t>
      </w:r>
      <w:r w:rsidR="00A549D3" w:rsidRPr="00253547">
        <w:rPr>
          <w:rStyle w:val="1-Char"/>
          <w:rFonts w:hint="cs"/>
          <w:rtl/>
        </w:rPr>
        <w:t>شود</w:t>
      </w:r>
      <w:r w:rsidR="00D007CC" w:rsidRPr="00253547">
        <w:rPr>
          <w:rStyle w:val="1-Char"/>
          <w:rFonts w:hint="cs"/>
          <w:rtl/>
        </w:rPr>
        <w:t>،</w:t>
      </w:r>
      <w:r w:rsidR="00A549D3" w:rsidRPr="00253547">
        <w:rPr>
          <w:rStyle w:val="1-Char"/>
          <w:rFonts w:hint="cs"/>
          <w:rtl/>
        </w:rPr>
        <w:t xml:space="preserve"> ممانعت شده است.</w:t>
      </w:r>
      <w:r w:rsidR="00674464" w:rsidRPr="00253547">
        <w:rPr>
          <w:rStyle w:val="1-Char"/>
          <w:rFonts w:hint="cs"/>
          <w:rtl/>
        </w:rPr>
        <w:t xml:space="preserve"> </w:t>
      </w:r>
    </w:p>
    <w:p w:rsidR="00D007CC" w:rsidRPr="00253547" w:rsidRDefault="00917D85" w:rsidP="00E91034">
      <w:pPr>
        <w:ind w:firstLine="284"/>
        <w:rPr>
          <w:rStyle w:val="1-Char"/>
          <w:rtl/>
        </w:rPr>
      </w:pPr>
      <w:r>
        <w:rPr>
          <w:rStyle w:val="1-Char"/>
          <w:rFonts w:hint="cs"/>
          <w:rtl/>
        </w:rPr>
        <w:t xml:space="preserve"> </w:t>
      </w:r>
      <w:r w:rsidR="00D007CC" w:rsidRPr="00253547">
        <w:rPr>
          <w:rStyle w:val="1-Char"/>
          <w:rFonts w:hint="cs"/>
          <w:rtl/>
        </w:rPr>
        <w:t>رسول الله</w:t>
      </w:r>
      <w:r w:rsidR="00C765BD" w:rsidRPr="00C765BD">
        <w:rPr>
          <w:rStyle w:val="1-Char"/>
          <w:rFonts w:cs="CTraditional Arabic" w:hint="cs"/>
          <w:rtl/>
        </w:rPr>
        <w:t>ص</w:t>
      </w:r>
      <w:r w:rsidR="000867AA" w:rsidRPr="000867AA">
        <w:rPr>
          <w:rStyle w:val="1-Char"/>
          <w:rFonts w:hint="cs"/>
          <w:rtl/>
        </w:rPr>
        <w:t xml:space="preserve"> </w:t>
      </w:r>
      <w:r w:rsidR="00D007CC" w:rsidRPr="00253547">
        <w:rPr>
          <w:rStyle w:val="1-Char"/>
          <w:rFonts w:hint="cs"/>
          <w:rtl/>
        </w:rPr>
        <w:t>می</w:t>
      </w:r>
      <w:r w:rsidR="00D007CC" w:rsidRPr="00253547">
        <w:rPr>
          <w:rStyle w:val="1-Char"/>
          <w:rtl/>
        </w:rPr>
        <w:softHyphen/>
      </w:r>
      <w:r w:rsidR="00D007CC" w:rsidRPr="00253547">
        <w:rPr>
          <w:rStyle w:val="1-Char"/>
          <w:rFonts w:hint="cs"/>
          <w:rtl/>
        </w:rPr>
        <w:t xml:space="preserve">فرماید: </w:t>
      </w:r>
      <w:r w:rsidR="00D007CC" w:rsidRPr="000C33B7">
        <w:rPr>
          <w:rStyle w:val="7-Char0"/>
          <w:rFonts w:hint="cs"/>
          <w:rtl/>
        </w:rPr>
        <w:t xml:space="preserve">«یا أیها الناس </w:t>
      </w:r>
      <w:r w:rsidR="000C33B7">
        <w:rPr>
          <w:rStyle w:val="7-Char0"/>
          <w:rFonts w:hint="cs"/>
          <w:rtl/>
        </w:rPr>
        <w:t>إیاکم و الغلو في</w:t>
      </w:r>
      <w:r w:rsidR="00D007CC" w:rsidRPr="000C33B7">
        <w:rPr>
          <w:rStyle w:val="7-Char0"/>
          <w:rFonts w:hint="cs"/>
          <w:rtl/>
        </w:rPr>
        <w:t xml:space="preserve"> الدین</w:t>
      </w:r>
      <w:r w:rsidR="000C33B7">
        <w:rPr>
          <w:rStyle w:val="7-Char0"/>
          <w:rFonts w:hint="cs"/>
          <w:rtl/>
        </w:rPr>
        <w:t xml:space="preserve"> فإنه أهلك من کان قبلکم الغلو في</w:t>
      </w:r>
      <w:r w:rsidR="00D007CC" w:rsidRPr="000C33B7">
        <w:rPr>
          <w:rStyle w:val="7-Char0"/>
          <w:rFonts w:hint="cs"/>
          <w:rtl/>
        </w:rPr>
        <w:t xml:space="preserve"> الدین»</w:t>
      </w:r>
      <w:r w:rsidR="00D007CC" w:rsidRPr="00253547">
        <w:rPr>
          <w:rStyle w:val="1-Char"/>
          <w:rFonts w:hint="cs"/>
          <w:rtl/>
        </w:rPr>
        <w:t>: (</w:t>
      </w:r>
      <w:r w:rsidR="008F459C" w:rsidRPr="00253547">
        <w:rPr>
          <w:rStyle w:val="1-Char"/>
          <w:rFonts w:hint="cs"/>
          <w:rtl/>
        </w:rPr>
        <w:t xml:space="preserve">ای مردم از غلو و زیاده روی در دین برحذر باشید، </w:t>
      </w:r>
      <w:r w:rsidR="00775D65" w:rsidRPr="00253547">
        <w:rPr>
          <w:rStyle w:val="1-Char"/>
          <w:rFonts w:hint="cs"/>
          <w:rtl/>
        </w:rPr>
        <w:t>زیرا آنان که قبل از شما بودند، افراط</w:t>
      </w:r>
      <w:r w:rsidR="00646219" w:rsidRPr="00253547">
        <w:rPr>
          <w:rStyle w:val="1-Char"/>
          <w:rFonts w:hint="cs"/>
          <w:rtl/>
        </w:rPr>
        <w:t>ِ</w:t>
      </w:r>
      <w:r w:rsidR="00775D65" w:rsidRPr="00253547">
        <w:rPr>
          <w:rStyle w:val="1-Char"/>
          <w:rFonts w:hint="cs"/>
          <w:rtl/>
        </w:rPr>
        <w:t xml:space="preserve"> دینیشان هلاکشان کرد</w:t>
      </w:r>
      <w:r w:rsidR="00D007CC" w:rsidRPr="00253547">
        <w:rPr>
          <w:rStyle w:val="1-Char"/>
          <w:rFonts w:hint="cs"/>
          <w:rtl/>
        </w:rPr>
        <w:t>)</w:t>
      </w:r>
      <w:r w:rsidR="001E07F6" w:rsidRPr="007F464A">
        <w:rPr>
          <w:rStyle w:val="1-Char"/>
          <w:vertAlign w:val="superscript"/>
          <w:rtl/>
        </w:rPr>
        <w:footnoteReference w:id="381"/>
      </w:r>
      <w:r w:rsidR="00D007CC" w:rsidRPr="00253547">
        <w:rPr>
          <w:rStyle w:val="1-Char"/>
          <w:rFonts w:hint="cs"/>
          <w:rtl/>
        </w:rPr>
        <w:t>.</w:t>
      </w:r>
    </w:p>
    <w:p w:rsidR="00F60186" w:rsidRPr="00253547" w:rsidRDefault="00747933" w:rsidP="00E91034">
      <w:pPr>
        <w:pStyle w:val="ListParagraph"/>
        <w:numPr>
          <w:ilvl w:val="0"/>
          <w:numId w:val="54"/>
        </w:numPr>
        <w:ind w:left="0" w:firstLine="284"/>
        <w:contextualSpacing w:val="0"/>
        <w:rPr>
          <w:rStyle w:val="1-Char"/>
        </w:rPr>
      </w:pPr>
      <w:r w:rsidRPr="00253547">
        <w:rPr>
          <w:rStyle w:val="1-Char"/>
          <w:rFonts w:hint="cs"/>
          <w:rtl/>
        </w:rPr>
        <w:t xml:space="preserve">در مسایل جدید و </w:t>
      </w:r>
      <w:r w:rsidR="007C2856" w:rsidRPr="00253547">
        <w:rPr>
          <w:rStyle w:val="1-Char"/>
          <w:rFonts w:hint="cs"/>
          <w:rtl/>
        </w:rPr>
        <w:t>رخدادهای</w:t>
      </w:r>
      <w:r w:rsidRPr="00253547">
        <w:rPr>
          <w:rStyle w:val="1-Char"/>
          <w:rFonts w:hint="cs"/>
          <w:rtl/>
        </w:rPr>
        <w:t xml:space="preserve"> معاصر باید به متخصصین و اهل علم مراجعه نمود.</w:t>
      </w:r>
      <w:r w:rsidR="00FB27AA" w:rsidRPr="00253547">
        <w:rPr>
          <w:rStyle w:val="1-Char"/>
          <w:rFonts w:hint="cs"/>
          <w:rtl/>
        </w:rPr>
        <w:t xml:space="preserve"> تا بتوان بین اصالت دینی و مراعات روز، توازن برقرار کرد.</w:t>
      </w:r>
      <w:r w:rsidR="00F75BE6" w:rsidRPr="00253547">
        <w:rPr>
          <w:rStyle w:val="1-Char"/>
          <w:rFonts w:hint="cs"/>
          <w:rtl/>
        </w:rPr>
        <w:t xml:space="preserve"> </w:t>
      </w:r>
    </w:p>
    <w:p w:rsidR="00F75BE6" w:rsidRPr="00253547" w:rsidRDefault="00917D85" w:rsidP="00E91034">
      <w:pPr>
        <w:ind w:firstLine="284"/>
        <w:rPr>
          <w:rStyle w:val="1-Char"/>
          <w:rtl/>
        </w:rPr>
      </w:pPr>
      <w:r>
        <w:rPr>
          <w:rStyle w:val="1-Char"/>
          <w:rFonts w:hint="cs"/>
          <w:rtl/>
        </w:rPr>
        <w:t xml:space="preserve"> </w:t>
      </w:r>
      <w:r w:rsidR="00F75BE6" w:rsidRPr="00253547">
        <w:rPr>
          <w:rStyle w:val="1-Char"/>
          <w:rFonts w:hint="cs"/>
          <w:rtl/>
        </w:rPr>
        <w:t>پیامبر</w:t>
      </w:r>
      <w:r w:rsidR="00C765BD" w:rsidRPr="00C765BD">
        <w:rPr>
          <w:rStyle w:val="1-Char"/>
          <w:rFonts w:cs="CTraditional Arabic" w:hint="cs"/>
          <w:rtl/>
        </w:rPr>
        <w:t>ص</w:t>
      </w:r>
      <w:r w:rsidR="000867AA" w:rsidRPr="000867AA">
        <w:rPr>
          <w:rStyle w:val="1-Char"/>
          <w:rFonts w:hint="cs"/>
          <w:rtl/>
        </w:rPr>
        <w:t xml:space="preserve"> </w:t>
      </w:r>
      <w:r w:rsidR="00F75BE6" w:rsidRPr="00253547">
        <w:rPr>
          <w:rStyle w:val="1-Char"/>
          <w:rFonts w:hint="cs"/>
          <w:rtl/>
        </w:rPr>
        <w:t>می</w:t>
      </w:r>
      <w:r w:rsidR="00F75BE6" w:rsidRPr="00253547">
        <w:rPr>
          <w:rStyle w:val="1-Char"/>
          <w:rtl/>
        </w:rPr>
        <w:softHyphen/>
      </w:r>
      <w:r w:rsidR="00F75BE6" w:rsidRPr="00253547">
        <w:rPr>
          <w:rStyle w:val="1-Char"/>
          <w:rFonts w:hint="cs"/>
          <w:rtl/>
        </w:rPr>
        <w:t xml:space="preserve">فرماید: </w:t>
      </w:r>
      <w:r w:rsidR="00F75BE6" w:rsidRPr="000C33B7">
        <w:rPr>
          <w:rStyle w:val="7-Char0"/>
          <w:rFonts w:hint="cs"/>
          <w:rtl/>
        </w:rPr>
        <w:t>«إن الله لا یقبض العلم انتزاعاً من الناس، ولکن یقبض العلم بقبض العلماء، حتی لم یبق عالم اتخذ الناس رؤوساً جهالاً، فأفتوا بغیر علم فضلوا و أضلوا»</w:t>
      </w:r>
      <w:r w:rsidR="00F75BE6" w:rsidRPr="00253547">
        <w:rPr>
          <w:rStyle w:val="1-Char"/>
          <w:rFonts w:hint="cs"/>
          <w:rtl/>
        </w:rPr>
        <w:t>: (</w:t>
      </w:r>
      <w:r w:rsidR="00647983" w:rsidRPr="00647983">
        <w:rPr>
          <w:rStyle w:val="1-Char"/>
          <w:rFonts w:hint="cs"/>
          <w:rtl/>
        </w:rPr>
        <w:t>الله</w:t>
      </w:r>
      <w:r w:rsidR="00647983" w:rsidRPr="00647983">
        <w:rPr>
          <w:rStyle w:val="1-Char"/>
          <w:rFonts w:cs="CTraditional Arabic" w:hint="cs"/>
          <w:rtl/>
        </w:rPr>
        <w:t>أ</w:t>
      </w:r>
      <w:r w:rsidR="000867AA" w:rsidRPr="000867AA">
        <w:rPr>
          <w:rStyle w:val="1-Char"/>
          <w:rFonts w:hint="cs"/>
          <w:rtl/>
        </w:rPr>
        <w:t xml:space="preserve"> </w:t>
      </w:r>
      <w:r w:rsidR="00F75BE6" w:rsidRPr="00253547">
        <w:rPr>
          <w:rStyle w:val="1-Char"/>
          <w:rFonts w:hint="cs"/>
          <w:rtl/>
        </w:rPr>
        <w:t>علم را از میان مردم بر نمی</w:t>
      </w:r>
      <w:r w:rsidR="00F75BE6" w:rsidRPr="00253547">
        <w:rPr>
          <w:rStyle w:val="1-Char"/>
          <w:rtl/>
        </w:rPr>
        <w:softHyphen/>
      </w:r>
      <w:r w:rsidR="00F75BE6" w:rsidRPr="00253547">
        <w:rPr>
          <w:rStyle w:val="1-Char"/>
          <w:rFonts w:hint="cs"/>
          <w:rtl/>
        </w:rPr>
        <w:t>دارد و نمی</w:t>
      </w:r>
      <w:r w:rsidR="00F75BE6" w:rsidRPr="00253547">
        <w:rPr>
          <w:rStyle w:val="1-Char"/>
          <w:rtl/>
        </w:rPr>
        <w:softHyphen/>
      </w:r>
      <w:r w:rsidR="00F75BE6" w:rsidRPr="00253547">
        <w:rPr>
          <w:rStyle w:val="1-Char"/>
          <w:rFonts w:hint="cs"/>
          <w:rtl/>
        </w:rPr>
        <w:t>برد. بلکه علم را با بردن علما نابود می</w:t>
      </w:r>
      <w:r w:rsidR="00F75BE6" w:rsidRPr="00253547">
        <w:rPr>
          <w:rStyle w:val="1-Char"/>
          <w:rtl/>
        </w:rPr>
        <w:softHyphen/>
      </w:r>
      <w:r w:rsidR="00F75BE6" w:rsidRPr="00253547">
        <w:rPr>
          <w:rStyle w:val="1-Char"/>
          <w:rFonts w:hint="cs"/>
          <w:rtl/>
        </w:rPr>
        <w:t>کند. تا این که عالمی باقی نمی</w:t>
      </w:r>
      <w:r w:rsidR="00F75BE6" w:rsidRPr="00253547">
        <w:rPr>
          <w:rStyle w:val="1-Char"/>
          <w:rtl/>
        </w:rPr>
        <w:softHyphen/>
      </w:r>
      <w:r w:rsidR="00F75BE6" w:rsidRPr="00253547">
        <w:rPr>
          <w:rStyle w:val="1-Char"/>
          <w:rFonts w:hint="cs"/>
          <w:rtl/>
        </w:rPr>
        <w:t>ماند و مردم رؤسای نادانی را بر خود می</w:t>
      </w:r>
      <w:r w:rsidR="00F75BE6" w:rsidRPr="00253547">
        <w:rPr>
          <w:rStyle w:val="1-Char"/>
          <w:rFonts w:hint="cs"/>
          <w:rtl/>
        </w:rPr>
        <w:softHyphen/>
        <w:t>گمارند؛ آنان بدون آگاهی فتوا می</w:t>
      </w:r>
      <w:r w:rsidR="00F75BE6" w:rsidRPr="00253547">
        <w:rPr>
          <w:rStyle w:val="1-Char"/>
          <w:rFonts w:hint="cs"/>
          <w:rtl/>
        </w:rPr>
        <w:softHyphen/>
        <w:t xml:space="preserve">دهند. درنتیجه خود </w:t>
      </w:r>
      <w:r w:rsidR="00AC036D" w:rsidRPr="00253547">
        <w:rPr>
          <w:rStyle w:val="1-Char"/>
          <w:rFonts w:hint="cs"/>
          <w:rtl/>
        </w:rPr>
        <w:t>گ</w:t>
      </w:r>
      <w:r w:rsidR="00F75BE6" w:rsidRPr="00253547">
        <w:rPr>
          <w:rStyle w:val="1-Char"/>
          <w:rFonts w:hint="cs"/>
          <w:rtl/>
        </w:rPr>
        <w:t>مراه شده و دیگران را هم گمراه می</w:t>
      </w:r>
      <w:r w:rsidR="00F75BE6" w:rsidRPr="00253547">
        <w:rPr>
          <w:rStyle w:val="1-Char"/>
          <w:rFonts w:hint="cs"/>
          <w:rtl/>
        </w:rPr>
        <w:softHyphen/>
        <w:t>کنند)</w:t>
      </w:r>
      <w:r w:rsidR="005B0756" w:rsidRPr="007F464A">
        <w:rPr>
          <w:rStyle w:val="1-Char"/>
          <w:vertAlign w:val="superscript"/>
          <w:rtl/>
        </w:rPr>
        <w:footnoteReference w:id="382"/>
      </w:r>
      <w:r w:rsidR="00F75BE6" w:rsidRPr="00253547">
        <w:rPr>
          <w:rStyle w:val="1-Char"/>
          <w:rFonts w:hint="cs"/>
          <w:rtl/>
        </w:rPr>
        <w:t>.</w:t>
      </w:r>
    </w:p>
    <w:p w:rsidR="003274A5" w:rsidRPr="00253547" w:rsidRDefault="00917D85" w:rsidP="00E91034">
      <w:pPr>
        <w:ind w:firstLine="284"/>
        <w:rPr>
          <w:rStyle w:val="1-Char"/>
          <w:rtl/>
        </w:rPr>
      </w:pPr>
      <w:r>
        <w:rPr>
          <w:rStyle w:val="1-Char"/>
          <w:rFonts w:hint="cs"/>
          <w:rtl/>
        </w:rPr>
        <w:t xml:space="preserve"> </w:t>
      </w:r>
      <w:r w:rsidR="000510EC" w:rsidRPr="00253547">
        <w:rPr>
          <w:rStyle w:val="1-Char"/>
          <w:rFonts w:hint="cs"/>
          <w:rtl/>
        </w:rPr>
        <w:t>از آنجا که اصل در عبادات</w:t>
      </w:r>
      <w:r w:rsidR="00060AD0" w:rsidRPr="00253547">
        <w:rPr>
          <w:rStyle w:val="1-Char"/>
          <w:rFonts w:hint="cs"/>
          <w:rtl/>
        </w:rPr>
        <w:t>،</w:t>
      </w:r>
      <w:r w:rsidR="000510EC" w:rsidRPr="00253547">
        <w:rPr>
          <w:rStyle w:val="1-Char"/>
          <w:rFonts w:hint="cs"/>
          <w:rtl/>
        </w:rPr>
        <w:t xml:space="preserve"> توقیف و عدم اختیار است، </w:t>
      </w:r>
      <w:r w:rsidR="00060AD0" w:rsidRPr="00253547">
        <w:rPr>
          <w:rStyle w:val="1-Char"/>
          <w:rFonts w:hint="cs"/>
          <w:rtl/>
        </w:rPr>
        <w:t xml:space="preserve">در </w:t>
      </w:r>
      <w:r w:rsidR="000510EC" w:rsidRPr="00253547">
        <w:rPr>
          <w:rStyle w:val="1-Char"/>
          <w:rFonts w:hint="cs"/>
          <w:rtl/>
        </w:rPr>
        <w:t>معاملات عموماً</w:t>
      </w:r>
      <w:r w:rsidR="00060AD0" w:rsidRPr="00253547">
        <w:rPr>
          <w:rStyle w:val="1-Char"/>
          <w:rFonts w:hint="cs"/>
          <w:rtl/>
        </w:rPr>
        <w:t xml:space="preserve"> اصل بر </w:t>
      </w:r>
      <w:r w:rsidR="003274A5" w:rsidRPr="00253547">
        <w:rPr>
          <w:rStyle w:val="1-Char"/>
          <w:rFonts w:hint="cs"/>
          <w:rtl/>
        </w:rPr>
        <w:t>اباحت و جواز است؛ البته ما دامی که این آزادی در معاملات</w:t>
      </w:r>
      <w:r w:rsidR="003022B2" w:rsidRPr="00253547">
        <w:rPr>
          <w:rStyle w:val="1-Char"/>
          <w:rFonts w:hint="cs"/>
          <w:rtl/>
        </w:rPr>
        <w:t>،</w:t>
      </w:r>
      <w:r w:rsidR="003274A5" w:rsidRPr="00253547">
        <w:rPr>
          <w:rStyle w:val="1-Char"/>
          <w:rFonts w:hint="cs"/>
          <w:rtl/>
        </w:rPr>
        <w:t xml:space="preserve"> با نصوص</w:t>
      </w:r>
      <w:r w:rsidR="003022B2" w:rsidRPr="00253547">
        <w:rPr>
          <w:rStyle w:val="1-Char"/>
          <w:rFonts w:hint="cs"/>
          <w:rtl/>
        </w:rPr>
        <w:t>ِ</w:t>
      </w:r>
      <w:r w:rsidR="003274A5" w:rsidRPr="00253547">
        <w:rPr>
          <w:rStyle w:val="1-Char"/>
          <w:rFonts w:hint="cs"/>
          <w:rtl/>
        </w:rPr>
        <w:t xml:space="preserve"> شرع در تضاد نباشد و با ضوابط و قوانین کلی موافق باشد.</w:t>
      </w:r>
    </w:p>
    <w:p w:rsidR="003274A5" w:rsidRPr="00253547" w:rsidRDefault="003274A5" w:rsidP="00E91034">
      <w:pPr>
        <w:ind w:firstLine="284"/>
        <w:rPr>
          <w:rStyle w:val="1-Char"/>
          <w:rtl/>
        </w:rPr>
      </w:pPr>
      <w:r w:rsidRPr="00253547">
        <w:rPr>
          <w:rStyle w:val="1-Char"/>
          <w:rFonts w:hint="cs"/>
          <w:rtl/>
        </w:rPr>
        <w:t>آن</w:t>
      </w:r>
      <w:r w:rsidR="009E70B2" w:rsidRPr="00253547">
        <w:rPr>
          <w:rStyle w:val="1-Char"/>
          <w:rtl/>
        </w:rPr>
        <w:softHyphen/>
      </w:r>
      <w:r w:rsidRPr="00253547">
        <w:rPr>
          <w:rStyle w:val="1-Char"/>
          <w:rFonts w:hint="cs"/>
          <w:rtl/>
        </w:rPr>
        <w:t>چه با این ضوابط در تضاد است</w:t>
      </w:r>
      <w:r w:rsidRPr="007F464A">
        <w:rPr>
          <w:rStyle w:val="1-Char"/>
          <w:vertAlign w:val="superscript"/>
          <w:rtl/>
        </w:rPr>
        <w:footnoteReference w:id="383"/>
      </w:r>
      <w:r w:rsidRPr="00253547">
        <w:rPr>
          <w:rStyle w:val="1-Char"/>
          <w:rFonts w:hint="cs"/>
          <w:rtl/>
        </w:rPr>
        <w:t>:</w:t>
      </w:r>
    </w:p>
    <w:p w:rsidR="00D21BAB" w:rsidRPr="00253547" w:rsidRDefault="00BF2DF3" w:rsidP="00E91034">
      <w:pPr>
        <w:pStyle w:val="ListParagraph"/>
        <w:numPr>
          <w:ilvl w:val="0"/>
          <w:numId w:val="6"/>
        </w:numPr>
        <w:ind w:left="0" w:firstLine="284"/>
        <w:contextualSpacing w:val="0"/>
        <w:rPr>
          <w:rStyle w:val="1-Char"/>
        </w:rPr>
      </w:pPr>
      <w:r w:rsidRPr="00253547">
        <w:rPr>
          <w:rStyle w:val="1-Char"/>
          <w:rFonts w:hint="cs"/>
          <w:rtl/>
        </w:rPr>
        <w:t>مخالفت با هر چیز قدیمی و تعریف از هر چیز جدید و نوپیدا.</w:t>
      </w:r>
      <w:r w:rsidR="00EE5009" w:rsidRPr="00253547">
        <w:rPr>
          <w:rStyle w:val="1-Char"/>
          <w:rFonts w:hint="cs"/>
          <w:rtl/>
        </w:rPr>
        <w:t xml:space="preserve"> خیر و نیکی در پیروی </w:t>
      </w:r>
      <w:r w:rsidR="00D21BAB" w:rsidRPr="00253547">
        <w:rPr>
          <w:rStyle w:val="1-Char"/>
          <w:rFonts w:hint="cs"/>
          <w:rtl/>
        </w:rPr>
        <w:t>و اتباع نهفته است، نه در نوآوری و بدعت.</w:t>
      </w:r>
      <w:r w:rsidR="008C42F8" w:rsidRPr="00253547">
        <w:rPr>
          <w:rStyle w:val="1-Char"/>
          <w:rFonts w:hint="cs"/>
          <w:rtl/>
        </w:rPr>
        <w:t xml:space="preserve"> </w:t>
      </w:r>
      <w:r w:rsidR="00810025" w:rsidRPr="00253547">
        <w:rPr>
          <w:rStyle w:val="1-Char"/>
          <w:rFonts w:hint="cs"/>
          <w:rtl/>
        </w:rPr>
        <w:t xml:space="preserve">ذاتاً برای </w:t>
      </w:r>
      <w:r w:rsidR="005D5704" w:rsidRPr="00253547">
        <w:rPr>
          <w:rStyle w:val="1-Char"/>
          <w:rFonts w:hint="cs"/>
          <w:rtl/>
        </w:rPr>
        <w:t xml:space="preserve">حکم </w:t>
      </w:r>
      <w:r w:rsidR="003B2305" w:rsidRPr="00253547">
        <w:rPr>
          <w:rStyle w:val="1-Char"/>
          <w:rFonts w:hint="cs"/>
          <w:rtl/>
        </w:rPr>
        <w:t xml:space="preserve">دادن </w:t>
      </w:r>
      <w:r w:rsidR="005D5704" w:rsidRPr="00253547">
        <w:rPr>
          <w:rStyle w:val="1-Char"/>
          <w:rFonts w:hint="cs"/>
          <w:rtl/>
        </w:rPr>
        <w:t xml:space="preserve">به حق و باطل و یا خوب و </w:t>
      </w:r>
      <w:r w:rsidR="003B2305" w:rsidRPr="00253547">
        <w:rPr>
          <w:rStyle w:val="1-Char"/>
          <w:rFonts w:hint="cs"/>
          <w:rtl/>
        </w:rPr>
        <w:t>بد</w:t>
      </w:r>
      <w:r w:rsidR="005D5704" w:rsidRPr="00253547">
        <w:rPr>
          <w:rStyle w:val="1-Char"/>
          <w:rFonts w:hint="cs"/>
          <w:rtl/>
        </w:rPr>
        <w:t xml:space="preserve"> در امور، قدیم و جدید بودن </w:t>
      </w:r>
      <w:r w:rsidR="003B2305" w:rsidRPr="00253547">
        <w:rPr>
          <w:rStyle w:val="1-Char"/>
          <w:rFonts w:hint="cs"/>
          <w:rtl/>
        </w:rPr>
        <w:t>اعتباری ندارد</w:t>
      </w:r>
      <w:r w:rsidR="00112BE2" w:rsidRPr="00253547">
        <w:rPr>
          <w:rStyle w:val="1-Char"/>
          <w:rFonts w:hint="cs"/>
          <w:rtl/>
        </w:rPr>
        <w:t>؛ بلکه اعتبار در آن</w:t>
      </w:r>
      <w:r w:rsidR="00E25DDD" w:rsidRPr="00253547">
        <w:rPr>
          <w:rStyle w:val="1-Char"/>
          <w:rFonts w:hint="cs"/>
          <w:rtl/>
        </w:rPr>
        <w:t>،</w:t>
      </w:r>
      <w:r w:rsidR="00112BE2" w:rsidRPr="00253547">
        <w:rPr>
          <w:rStyle w:val="1-Char"/>
          <w:rFonts w:hint="cs"/>
          <w:rtl/>
        </w:rPr>
        <w:t xml:space="preserve"> بسته </w:t>
      </w:r>
      <w:r w:rsidR="000B6CC9" w:rsidRPr="00253547">
        <w:rPr>
          <w:rStyle w:val="1-Char"/>
          <w:rFonts w:hint="cs"/>
          <w:rtl/>
        </w:rPr>
        <w:t xml:space="preserve">به </w:t>
      </w:r>
      <w:r w:rsidR="00112BE2" w:rsidRPr="00253547">
        <w:rPr>
          <w:rStyle w:val="1-Char"/>
          <w:rFonts w:hint="cs"/>
          <w:rtl/>
        </w:rPr>
        <w:t>موافقت با حق است.</w:t>
      </w:r>
      <w:r w:rsidR="004E0FAC" w:rsidRPr="00253547">
        <w:rPr>
          <w:rStyle w:val="1-Char"/>
          <w:rFonts w:hint="cs"/>
          <w:rtl/>
        </w:rPr>
        <w:t xml:space="preserve"> از جهتی</w:t>
      </w:r>
      <w:r w:rsidR="0025126A" w:rsidRPr="00253547">
        <w:rPr>
          <w:rStyle w:val="1-Char"/>
          <w:rFonts w:hint="cs"/>
          <w:rtl/>
        </w:rPr>
        <w:t xml:space="preserve"> </w:t>
      </w:r>
      <w:r w:rsidR="004E0FAC" w:rsidRPr="00253547">
        <w:rPr>
          <w:rStyle w:val="1-Char"/>
          <w:rFonts w:hint="cs"/>
          <w:rtl/>
        </w:rPr>
        <w:t>تمسک به اصول</w:t>
      </w:r>
      <w:r w:rsidR="0025126A" w:rsidRPr="00253547">
        <w:rPr>
          <w:rStyle w:val="1-Char"/>
          <w:rFonts w:hint="cs"/>
          <w:rtl/>
        </w:rPr>
        <w:t>،</w:t>
      </w:r>
      <w:r w:rsidR="00BE124C" w:rsidRPr="00253547">
        <w:rPr>
          <w:rStyle w:val="1-Char"/>
          <w:rFonts w:hint="cs"/>
          <w:rtl/>
        </w:rPr>
        <w:t xml:space="preserve"> و </w:t>
      </w:r>
      <w:r w:rsidR="0025126A" w:rsidRPr="00253547">
        <w:rPr>
          <w:rStyle w:val="1-Char"/>
          <w:rFonts w:hint="cs"/>
          <w:rtl/>
        </w:rPr>
        <w:t xml:space="preserve">از جهتی دیگر </w:t>
      </w:r>
      <w:r w:rsidR="00002F2C" w:rsidRPr="00253547">
        <w:rPr>
          <w:rStyle w:val="1-Char"/>
          <w:rFonts w:hint="cs"/>
          <w:rtl/>
        </w:rPr>
        <w:t>مراعات شرایط، مکان و زمانه در پرتو این اصول</w:t>
      </w:r>
      <w:r w:rsidR="00EE5009" w:rsidRPr="00253547">
        <w:rPr>
          <w:rStyle w:val="1-Char"/>
          <w:rFonts w:hint="cs"/>
          <w:rtl/>
        </w:rPr>
        <w:t xml:space="preserve"> هم</w:t>
      </w:r>
      <w:r w:rsidR="00002F2C" w:rsidRPr="00253547">
        <w:rPr>
          <w:rStyle w:val="1-Char"/>
          <w:rFonts w:hint="cs"/>
          <w:rtl/>
        </w:rPr>
        <w:t xml:space="preserve">، </w:t>
      </w:r>
      <w:r w:rsidR="008C7191" w:rsidRPr="00253547">
        <w:rPr>
          <w:rStyle w:val="1-Char"/>
          <w:rFonts w:hint="cs"/>
          <w:rtl/>
        </w:rPr>
        <w:t>باید در نظر گرفته شود</w:t>
      </w:r>
      <w:r w:rsidR="0025126A" w:rsidRPr="00253547">
        <w:rPr>
          <w:rStyle w:val="1-Char"/>
          <w:rFonts w:hint="cs"/>
          <w:rtl/>
        </w:rPr>
        <w:t>.</w:t>
      </w:r>
      <w:r w:rsidR="00BE124C" w:rsidRPr="00253547">
        <w:rPr>
          <w:rStyle w:val="1-Char"/>
          <w:rFonts w:hint="cs"/>
          <w:rtl/>
        </w:rPr>
        <w:t xml:space="preserve"> </w:t>
      </w:r>
    </w:p>
    <w:p w:rsidR="0099456C" w:rsidRPr="00253547" w:rsidRDefault="0099456C" w:rsidP="00E91034">
      <w:pPr>
        <w:pStyle w:val="ListParagraph"/>
        <w:numPr>
          <w:ilvl w:val="0"/>
          <w:numId w:val="6"/>
        </w:numPr>
        <w:ind w:left="0" w:firstLine="284"/>
        <w:contextualSpacing w:val="0"/>
        <w:rPr>
          <w:rStyle w:val="1-Char"/>
        </w:rPr>
      </w:pPr>
      <w:r w:rsidRPr="00253547">
        <w:rPr>
          <w:rStyle w:val="1-Char"/>
          <w:rFonts w:hint="cs"/>
          <w:rtl/>
        </w:rPr>
        <w:t>ارزش دادن برخی از دعوت</w:t>
      </w:r>
      <w:r w:rsidRPr="00253547">
        <w:rPr>
          <w:rStyle w:val="1-Char"/>
          <w:rtl/>
        </w:rPr>
        <w:softHyphen/>
      </w:r>
      <w:r w:rsidRPr="00253547">
        <w:rPr>
          <w:rStyle w:val="1-Char"/>
          <w:rFonts w:hint="cs"/>
          <w:rtl/>
        </w:rPr>
        <w:t>گران به اقوال و روش</w:t>
      </w:r>
      <w:r w:rsidR="00121E0B" w:rsidRPr="00253547">
        <w:rPr>
          <w:rStyle w:val="1-Char"/>
          <w:rFonts w:hint="cs"/>
          <w:rtl/>
        </w:rPr>
        <w:t>ِ</w:t>
      </w:r>
      <w:r w:rsidRPr="00253547">
        <w:rPr>
          <w:rStyle w:val="1-Char"/>
          <w:rFonts w:hint="cs"/>
          <w:rtl/>
        </w:rPr>
        <w:t xml:space="preserve"> افراد دعوت، یا بنیان</w:t>
      </w:r>
      <w:r w:rsidRPr="00253547">
        <w:rPr>
          <w:rStyle w:val="1-Char"/>
          <w:rFonts w:hint="cs"/>
          <w:rtl/>
        </w:rPr>
        <w:softHyphen/>
        <w:t>گذار جماعت یا رؤسای حرکتشان</w:t>
      </w:r>
      <w:r w:rsidR="00764D1E" w:rsidRPr="00253547">
        <w:rPr>
          <w:rStyle w:val="1-Char"/>
          <w:rFonts w:hint="cs"/>
          <w:rtl/>
        </w:rPr>
        <w:t>،</w:t>
      </w:r>
      <w:r w:rsidRPr="00253547">
        <w:rPr>
          <w:rStyle w:val="1-Char"/>
          <w:rFonts w:hint="cs"/>
          <w:rtl/>
        </w:rPr>
        <w:t xml:space="preserve"> ارز</w:t>
      </w:r>
      <w:r w:rsidR="00764D1E" w:rsidRPr="00253547">
        <w:rPr>
          <w:rStyle w:val="1-Char"/>
          <w:rFonts w:hint="cs"/>
          <w:rtl/>
        </w:rPr>
        <w:t xml:space="preserve">شی </w:t>
      </w:r>
      <w:r w:rsidR="00121E0B" w:rsidRPr="00253547">
        <w:rPr>
          <w:rStyle w:val="1-Char"/>
          <w:rFonts w:hint="cs"/>
          <w:rtl/>
        </w:rPr>
        <w:t>هم</w:t>
      </w:r>
      <w:r w:rsidR="00121E0B" w:rsidRPr="00253547">
        <w:rPr>
          <w:rStyle w:val="1-Char"/>
          <w:rtl/>
        </w:rPr>
        <w:softHyphen/>
      </w:r>
      <w:r w:rsidR="00121E0B" w:rsidRPr="00253547">
        <w:rPr>
          <w:rStyle w:val="1-Char"/>
          <w:rFonts w:hint="cs"/>
          <w:rtl/>
        </w:rPr>
        <w:t>پای</w:t>
      </w:r>
      <w:r w:rsidR="00764D1E" w:rsidRPr="00253547">
        <w:rPr>
          <w:rStyle w:val="1-Char"/>
          <w:rFonts w:hint="cs"/>
          <w:rtl/>
        </w:rPr>
        <w:t xml:space="preserve"> اصو</w:t>
      </w:r>
      <w:r w:rsidR="00121E0B" w:rsidRPr="00253547">
        <w:rPr>
          <w:rStyle w:val="1-Char"/>
          <w:rFonts w:hint="cs"/>
          <w:rtl/>
        </w:rPr>
        <w:t>ِ</w:t>
      </w:r>
      <w:r w:rsidR="00764D1E" w:rsidRPr="00253547">
        <w:rPr>
          <w:rStyle w:val="1-Char"/>
          <w:rFonts w:hint="cs"/>
          <w:rtl/>
        </w:rPr>
        <w:t>ل ثابت و دلالیل قاطع</w:t>
      </w:r>
      <w:r w:rsidR="00111544" w:rsidRPr="00253547">
        <w:rPr>
          <w:rStyle w:val="1-Char"/>
          <w:rFonts w:hint="cs"/>
          <w:rtl/>
        </w:rPr>
        <w:t>. با وجود این</w:t>
      </w:r>
      <w:r w:rsidR="00111544" w:rsidRPr="00253547">
        <w:rPr>
          <w:rStyle w:val="1-Char"/>
          <w:rtl/>
        </w:rPr>
        <w:softHyphen/>
      </w:r>
      <w:r w:rsidR="00111544" w:rsidRPr="00253547">
        <w:rPr>
          <w:rStyle w:val="1-Char"/>
          <w:rFonts w:hint="cs"/>
          <w:rtl/>
        </w:rPr>
        <w:t>که به خطای آن</w:t>
      </w:r>
      <w:r w:rsidR="00121E0B" w:rsidRPr="00253547">
        <w:rPr>
          <w:rStyle w:val="1-Char"/>
          <w:rtl/>
        </w:rPr>
        <w:softHyphen/>
      </w:r>
      <w:r w:rsidR="00121E0B" w:rsidRPr="00253547">
        <w:rPr>
          <w:rStyle w:val="1-Char"/>
          <w:rFonts w:hint="cs"/>
          <w:rtl/>
        </w:rPr>
        <w:t>شخص</w:t>
      </w:r>
      <w:r w:rsidR="00111544" w:rsidRPr="00253547">
        <w:rPr>
          <w:rStyle w:val="1-Char"/>
          <w:rFonts w:hint="cs"/>
          <w:rtl/>
        </w:rPr>
        <w:t>، و مخالفتش با شرع آگاهی داشتند.</w:t>
      </w:r>
      <w:r w:rsidR="009F7FB1" w:rsidRPr="00253547">
        <w:rPr>
          <w:rStyle w:val="1-Char"/>
          <w:rFonts w:hint="cs"/>
          <w:rtl/>
        </w:rPr>
        <w:t xml:space="preserve"> یا می</w:t>
      </w:r>
      <w:r w:rsidR="009F7FB1" w:rsidRPr="00253547">
        <w:rPr>
          <w:rStyle w:val="1-Char"/>
          <w:rFonts w:hint="cs"/>
          <w:rtl/>
        </w:rPr>
        <w:softHyphen/>
        <w:t xml:space="preserve">دانستند که </w:t>
      </w:r>
      <w:r w:rsidR="002113AC" w:rsidRPr="00253547">
        <w:rPr>
          <w:rStyle w:val="1-Char"/>
          <w:rFonts w:hint="cs"/>
          <w:rtl/>
        </w:rPr>
        <w:t>گفتار و رفتار آنان</w:t>
      </w:r>
      <w:r w:rsidR="002325DD" w:rsidRPr="00253547">
        <w:rPr>
          <w:rStyle w:val="1-Char"/>
          <w:rFonts w:hint="cs"/>
          <w:rtl/>
        </w:rPr>
        <w:t xml:space="preserve"> صلاحیت این </w:t>
      </w:r>
      <w:r w:rsidR="009F7FB1" w:rsidRPr="00253547">
        <w:rPr>
          <w:rStyle w:val="1-Char"/>
          <w:rFonts w:hint="cs"/>
          <w:rtl/>
        </w:rPr>
        <w:t xml:space="preserve">اوضاع </w:t>
      </w:r>
      <w:r w:rsidR="002325DD" w:rsidRPr="00253547">
        <w:rPr>
          <w:rStyle w:val="1-Char"/>
          <w:rFonts w:hint="cs"/>
          <w:rtl/>
        </w:rPr>
        <w:t xml:space="preserve">و </w:t>
      </w:r>
      <w:r w:rsidR="009F7FB1" w:rsidRPr="00253547">
        <w:rPr>
          <w:rStyle w:val="1-Char"/>
          <w:rFonts w:hint="cs"/>
          <w:rtl/>
        </w:rPr>
        <w:t xml:space="preserve">احوال </w:t>
      </w:r>
      <w:r w:rsidR="002325DD" w:rsidRPr="00253547">
        <w:rPr>
          <w:rStyle w:val="1-Char"/>
          <w:rFonts w:hint="cs"/>
          <w:rtl/>
        </w:rPr>
        <w:t>را ندارد.</w:t>
      </w:r>
      <w:r w:rsidR="00D0148C" w:rsidRPr="00253547">
        <w:rPr>
          <w:rStyle w:val="1-Char"/>
          <w:rFonts w:hint="cs"/>
          <w:rtl/>
        </w:rPr>
        <w:t xml:space="preserve"> </w:t>
      </w:r>
    </w:p>
    <w:p w:rsidR="00D0148C" w:rsidRPr="00253547" w:rsidRDefault="00D0148C" w:rsidP="00E91034">
      <w:pPr>
        <w:pStyle w:val="ListParagraph"/>
        <w:numPr>
          <w:ilvl w:val="0"/>
          <w:numId w:val="6"/>
        </w:numPr>
        <w:ind w:left="0" w:firstLine="284"/>
        <w:contextualSpacing w:val="0"/>
        <w:rPr>
          <w:rStyle w:val="1-Char"/>
        </w:rPr>
      </w:pPr>
      <w:r w:rsidRPr="00253547">
        <w:rPr>
          <w:rStyle w:val="1-Char"/>
          <w:rFonts w:hint="cs"/>
          <w:rtl/>
        </w:rPr>
        <w:t>تمایل به خلاف</w:t>
      </w:r>
      <w:r w:rsidRPr="00253547">
        <w:rPr>
          <w:rStyle w:val="1-Char"/>
          <w:rFonts w:hint="cs"/>
          <w:rtl/>
        </w:rPr>
        <w:softHyphen/>
        <w:t>کاران و نرمش با آنان.</w:t>
      </w:r>
    </w:p>
    <w:p w:rsidR="00D0148C" w:rsidRPr="00253547" w:rsidRDefault="00D0148C" w:rsidP="00E91034">
      <w:pPr>
        <w:pStyle w:val="ListParagraph"/>
        <w:numPr>
          <w:ilvl w:val="0"/>
          <w:numId w:val="6"/>
        </w:numPr>
        <w:ind w:left="0" w:firstLine="284"/>
        <w:contextualSpacing w:val="0"/>
        <w:rPr>
          <w:rStyle w:val="1-Char"/>
        </w:rPr>
      </w:pPr>
      <w:r w:rsidRPr="00253547">
        <w:rPr>
          <w:rStyle w:val="1-Char"/>
          <w:rFonts w:hint="cs"/>
          <w:rtl/>
        </w:rPr>
        <w:t>ترک</w:t>
      </w:r>
      <w:r w:rsidR="00121E0B" w:rsidRPr="00253547">
        <w:rPr>
          <w:rStyle w:val="1-Char"/>
          <w:rFonts w:hint="cs"/>
          <w:rtl/>
        </w:rPr>
        <w:t>ِ</w:t>
      </w:r>
      <w:r w:rsidRPr="00253547">
        <w:rPr>
          <w:rStyle w:val="1-Char"/>
          <w:rFonts w:hint="cs"/>
          <w:rtl/>
        </w:rPr>
        <w:t xml:space="preserve"> </w:t>
      </w:r>
      <w:r w:rsidR="007449EA" w:rsidRPr="00253547">
        <w:rPr>
          <w:rStyle w:val="1-Char"/>
          <w:rFonts w:hint="cs"/>
          <w:rtl/>
        </w:rPr>
        <w:t>ه</w:t>
      </w:r>
      <w:r w:rsidR="00121E0B" w:rsidRPr="00253547">
        <w:rPr>
          <w:rStyle w:val="1-Char"/>
          <w:rFonts w:hint="cs"/>
          <w:rtl/>
        </w:rPr>
        <w:t>م</w:t>
      </w:r>
      <w:r w:rsidR="00121E0B" w:rsidRPr="00253547">
        <w:rPr>
          <w:rStyle w:val="1-Char"/>
          <w:rtl/>
        </w:rPr>
        <w:softHyphen/>
      </w:r>
      <w:r w:rsidR="00121E0B" w:rsidRPr="00253547">
        <w:rPr>
          <w:rStyle w:val="1-Char"/>
          <w:rFonts w:hint="cs"/>
          <w:rtl/>
        </w:rPr>
        <w:t>زیست</w:t>
      </w:r>
      <w:r w:rsidR="007449EA" w:rsidRPr="00253547">
        <w:rPr>
          <w:rStyle w:val="1-Char"/>
          <w:rFonts w:hint="cs"/>
          <w:rtl/>
        </w:rPr>
        <w:t>ی</w:t>
      </w:r>
      <w:r w:rsidR="00121E0B" w:rsidRPr="00253547">
        <w:rPr>
          <w:rStyle w:val="1-Char"/>
          <w:rFonts w:hint="cs"/>
          <w:rtl/>
        </w:rPr>
        <w:t xml:space="preserve"> و همراهی</w:t>
      </w:r>
      <w:r w:rsidRPr="00253547">
        <w:rPr>
          <w:rStyle w:val="1-Char"/>
          <w:rFonts w:hint="cs"/>
          <w:rtl/>
        </w:rPr>
        <w:t xml:space="preserve"> با مردم و عدم کناره</w:t>
      </w:r>
      <w:r w:rsidRPr="00253547">
        <w:rPr>
          <w:rStyle w:val="1-Char"/>
          <w:rFonts w:hint="cs"/>
          <w:rtl/>
        </w:rPr>
        <w:softHyphen/>
        <w:t>گیری و ترک مراوده با آنان.</w:t>
      </w:r>
      <w:r w:rsidR="00580B6D" w:rsidRPr="00253547">
        <w:rPr>
          <w:rStyle w:val="1-Char"/>
          <w:rFonts w:hint="cs"/>
          <w:rtl/>
        </w:rPr>
        <w:t xml:space="preserve"> ترک مراوده با مردم برای جلب مصلحت </w:t>
      </w:r>
      <w:r w:rsidR="00102CA5" w:rsidRPr="00253547">
        <w:rPr>
          <w:rStyle w:val="1-Char"/>
          <w:rFonts w:hint="cs"/>
          <w:rtl/>
        </w:rPr>
        <w:t xml:space="preserve">و دفع مفسده </w:t>
      </w:r>
      <w:r w:rsidR="00580B6D" w:rsidRPr="00253547">
        <w:rPr>
          <w:rStyle w:val="1-Char"/>
          <w:rFonts w:hint="cs"/>
          <w:rtl/>
        </w:rPr>
        <w:t>مشروع شده است</w:t>
      </w:r>
      <w:r w:rsidR="0048754F" w:rsidRPr="00253547">
        <w:rPr>
          <w:rStyle w:val="1-Char"/>
          <w:rFonts w:hint="cs"/>
          <w:rtl/>
        </w:rPr>
        <w:t>.</w:t>
      </w:r>
      <w:r w:rsidR="00C0608E" w:rsidRPr="00253547">
        <w:rPr>
          <w:rStyle w:val="1-Char"/>
          <w:rFonts w:hint="cs"/>
          <w:rtl/>
        </w:rPr>
        <w:t xml:space="preserve"> این هم یکی از راه</w:t>
      </w:r>
      <w:r w:rsidR="00C0608E" w:rsidRPr="00253547">
        <w:rPr>
          <w:rStyle w:val="1-Char"/>
          <w:rtl/>
        </w:rPr>
        <w:softHyphen/>
      </w:r>
      <w:r w:rsidR="00C0608E" w:rsidRPr="00253547">
        <w:rPr>
          <w:rStyle w:val="1-Char"/>
          <w:rFonts w:hint="cs"/>
          <w:rtl/>
        </w:rPr>
        <w:t>های علاج و درمان است.</w:t>
      </w:r>
      <w:r w:rsidR="000069D9" w:rsidRPr="00253547">
        <w:rPr>
          <w:rStyle w:val="1-Char"/>
          <w:rFonts w:hint="cs"/>
          <w:rtl/>
        </w:rPr>
        <w:t xml:space="preserve"> و اگر منجر به نا</w:t>
      </w:r>
      <w:r w:rsidR="00215D3E" w:rsidRPr="00253547">
        <w:rPr>
          <w:rStyle w:val="1-Char"/>
          <w:rFonts w:hint="cs"/>
          <w:rtl/>
        </w:rPr>
        <w:t>ب</w:t>
      </w:r>
      <w:r w:rsidR="000069D9" w:rsidRPr="00253547">
        <w:rPr>
          <w:rStyle w:val="1-Char"/>
          <w:rFonts w:hint="cs"/>
          <w:rtl/>
        </w:rPr>
        <w:t xml:space="preserve">ود کردن </w:t>
      </w:r>
      <w:r w:rsidR="00215D3E" w:rsidRPr="00253547">
        <w:rPr>
          <w:rStyle w:val="1-Char"/>
          <w:rFonts w:hint="cs"/>
          <w:rtl/>
        </w:rPr>
        <w:t xml:space="preserve">طرف </w:t>
      </w:r>
      <w:r w:rsidR="000069D9" w:rsidRPr="00253547">
        <w:rPr>
          <w:rStyle w:val="1-Char"/>
          <w:rFonts w:hint="cs"/>
          <w:rtl/>
        </w:rPr>
        <w:t xml:space="preserve">و قطع </w:t>
      </w:r>
      <w:r w:rsidR="00215D3E" w:rsidRPr="00253547">
        <w:rPr>
          <w:rStyle w:val="1-Char"/>
          <w:rFonts w:hint="cs"/>
          <w:rtl/>
        </w:rPr>
        <w:t xml:space="preserve">ارتباط </w:t>
      </w:r>
      <w:r w:rsidR="000069D9" w:rsidRPr="00253547">
        <w:rPr>
          <w:rStyle w:val="1-Char"/>
          <w:rFonts w:hint="cs"/>
          <w:rtl/>
        </w:rPr>
        <w:t>دائمی شود</w:t>
      </w:r>
      <w:r w:rsidR="00215D3E" w:rsidRPr="00253547">
        <w:rPr>
          <w:rStyle w:val="1-Char"/>
          <w:rFonts w:hint="cs"/>
          <w:rtl/>
        </w:rPr>
        <w:t>،</w:t>
      </w:r>
      <w:r w:rsidR="000069D9" w:rsidRPr="00253547">
        <w:rPr>
          <w:rStyle w:val="1-Char"/>
          <w:rFonts w:hint="cs"/>
          <w:rtl/>
        </w:rPr>
        <w:t xml:space="preserve"> </w:t>
      </w:r>
      <w:r w:rsidR="00CE2E58" w:rsidRPr="00253547">
        <w:rPr>
          <w:rStyle w:val="1-Char"/>
          <w:rFonts w:hint="cs"/>
          <w:rtl/>
        </w:rPr>
        <w:t xml:space="preserve">از </w:t>
      </w:r>
      <w:r w:rsidR="000069D9" w:rsidRPr="00253547">
        <w:rPr>
          <w:rStyle w:val="1-Char"/>
          <w:rFonts w:hint="cs"/>
          <w:rtl/>
        </w:rPr>
        <w:t>این روش</w:t>
      </w:r>
      <w:r w:rsidR="00CE2E58" w:rsidRPr="00253547">
        <w:rPr>
          <w:rStyle w:val="1-Char"/>
          <w:rFonts w:hint="cs"/>
          <w:rtl/>
        </w:rPr>
        <w:t xml:space="preserve"> </w:t>
      </w:r>
      <w:r w:rsidR="00215D3E" w:rsidRPr="00253547">
        <w:rPr>
          <w:rStyle w:val="1-Char"/>
          <w:rFonts w:hint="cs"/>
          <w:rtl/>
        </w:rPr>
        <w:t>استفاده نمی</w:t>
      </w:r>
      <w:r w:rsidR="00215D3E" w:rsidRPr="00253547">
        <w:rPr>
          <w:rStyle w:val="1-Char"/>
          <w:rFonts w:hint="cs"/>
          <w:rtl/>
        </w:rPr>
        <w:softHyphen/>
        <w:t>شود.</w:t>
      </w:r>
      <w:r w:rsidR="005D76E4" w:rsidRPr="00253547">
        <w:rPr>
          <w:rStyle w:val="1-Char"/>
          <w:rFonts w:hint="cs"/>
          <w:rtl/>
        </w:rPr>
        <w:t xml:space="preserve"> ترک ار</w:t>
      </w:r>
      <w:r w:rsidR="00184965" w:rsidRPr="00253547">
        <w:rPr>
          <w:rStyle w:val="1-Char"/>
          <w:rFonts w:hint="cs"/>
          <w:rtl/>
        </w:rPr>
        <w:t>ت</w:t>
      </w:r>
      <w:r w:rsidR="005D76E4" w:rsidRPr="00253547">
        <w:rPr>
          <w:rStyle w:val="1-Char"/>
          <w:rFonts w:hint="cs"/>
          <w:rtl/>
        </w:rPr>
        <w:t>باط</w:t>
      </w:r>
      <w:r w:rsidR="00184965" w:rsidRPr="00253547">
        <w:rPr>
          <w:rStyle w:val="1-Char"/>
          <w:rFonts w:hint="cs"/>
          <w:rtl/>
        </w:rPr>
        <w:t>ِ</w:t>
      </w:r>
      <w:r w:rsidR="005D76E4" w:rsidRPr="00253547">
        <w:rPr>
          <w:rStyle w:val="1-Char"/>
          <w:rFonts w:hint="cs"/>
          <w:rtl/>
        </w:rPr>
        <w:t xml:space="preserve"> موق</w:t>
      </w:r>
      <w:r w:rsidR="00184965" w:rsidRPr="00253547">
        <w:rPr>
          <w:rStyle w:val="1-Char"/>
          <w:rFonts w:hint="cs"/>
          <w:rtl/>
        </w:rPr>
        <w:t>ّتی برای ج</w:t>
      </w:r>
      <w:r w:rsidR="005D76E4" w:rsidRPr="00253547">
        <w:rPr>
          <w:rStyle w:val="1-Char"/>
          <w:rFonts w:hint="cs"/>
          <w:rtl/>
        </w:rPr>
        <w:t>وامعی سودمند است که اهل صلاح و نیکی باشند.</w:t>
      </w:r>
      <w:r w:rsidR="00F15A3A" w:rsidRPr="00253547">
        <w:rPr>
          <w:rStyle w:val="1-Char"/>
          <w:rFonts w:hint="cs"/>
          <w:rtl/>
        </w:rPr>
        <w:t xml:space="preserve"> </w:t>
      </w:r>
    </w:p>
    <w:p w:rsidR="00FA65F1" w:rsidRPr="00253547" w:rsidRDefault="00F15A3A" w:rsidP="00E91034">
      <w:pPr>
        <w:pStyle w:val="ListParagraph"/>
        <w:numPr>
          <w:ilvl w:val="0"/>
          <w:numId w:val="6"/>
        </w:numPr>
        <w:ind w:left="0" w:firstLine="284"/>
        <w:contextualSpacing w:val="0"/>
        <w:rPr>
          <w:rStyle w:val="1-Char"/>
        </w:rPr>
      </w:pPr>
      <w:r w:rsidRPr="00253547">
        <w:rPr>
          <w:rStyle w:val="1-Char"/>
          <w:rFonts w:hint="cs"/>
          <w:rtl/>
        </w:rPr>
        <w:t>رها کردن وسایلی که به وفور یافت می</w:t>
      </w:r>
      <w:r w:rsidRPr="00253547">
        <w:rPr>
          <w:rStyle w:val="1-Char"/>
          <w:rtl/>
        </w:rPr>
        <w:softHyphen/>
      </w:r>
      <w:r w:rsidRPr="00253547">
        <w:rPr>
          <w:rStyle w:val="1-Char"/>
          <w:rFonts w:hint="cs"/>
          <w:rtl/>
        </w:rPr>
        <w:t>شوند و می</w:t>
      </w:r>
      <w:r w:rsidRPr="00253547">
        <w:rPr>
          <w:rStyle w:val="1-Char"/>
          <w:rtl/>
        </w:rPr>
        <w:softHyphen/>
      </w:r>
      <w:r w:rsidRPr="00253547">
        <w:rPr>
          <w:rStyle w:val="1-Char"/>
          <w:rFonts w:hint="cs"/>
          <w:rtl/>
        </w:rPr>
        <w:t xml:space="preserve">توان با آن به اهداف مورد نظر رسید و </w:t>
      </w:r>
      <w:r w:rsidR="00FA65F1" w:rsidRPr="00253547">
        <w:rPr>
          <w:rStyle w:val="1-Char"/>
          <w:rFonts w:hint="cs"/>
          <w:rtl/>
        </w:rPr>
        <w:t>خ</w:t>
      </w:r>
      <w:r w:rsidRPr="00253547">
        <w:rPr>
          <w:rStyle w:val="1-Char"/>
          <w:rFonts w:hint="cs"/>
          <w:rtl/>
        </w:rPr>
        <w:t>واسته</w:t>
      </w:r>
      <w:r w:rsidRPr="00253547">
        <w:rPr>
          <w:rStyle w:val="1-Char"/>
          <w:rtl/>
        </w:rPr>
        <w:softHyphen/>
      </w:r>
      <w:r w:rsidRPr="00253547">
        <w:rPr>
          <w:rStyle w:val="1-Char"/>
          <w:rFonts w:hint="cs"/>
          <w:rtl/>
        </w:rPr>
        <w:t>ها را محقَّق نمود.</w:t>
      </w:r>
      <w:r w:rsidR="00FA65F1" w:rsidRPr="00253547">
        <w:rPr>
          <w:rStyle w:val="1-Char"/>
          <w:rFonts w:hint="cs"/>
          <w:rtl/>
        </w:rPr>
        <w:t xml:space="preserve"> لذا هر گاه داعی دید که فلان وسیله با شرع در تضاد نیست و سودمندتر و کارگرتر است، یا آسان</w:t>
      </w:r>
      <w:r w:rsidR="00184965" w:rsidRPr="00253547">
        <w:rPr>
          <w:rStyle w:val="1-Char"/>
          <w:rtl/>
        </w:rPr>
        <w:softHyphen/>
      </w:r>
      <w:r w:rsidR="00FA65F1" w:rsidRPr="00253547">
        <w:rPr>
          <w:rStyle w:val="1-Char"/>
          <w:rFonts w:hint="cs"/>
          <w:rtl/>
        </w:rPr>
        <w:t>تر و راحت</w:t>
      </w:r>
      <w:r w:rsidR="00FA65F1" w:rsidRPr="00253547">
        <w:rPr>
          <w:rStyle w:val="1-Char"/>
          <w:rtl/>
        </w:rPr>
        <w:softHyphen/>
      </w:r>
      <w:r w:rsidR="00FA65F1" w:rsidRPr="00253547">
        <w:rPr>
          <w:rStyle w:val="1-Char"/>
          <w:rFonts w:hint="cs"/>
          <w:rtl/>
        </w:rPr>
        <w:t>تر است، بر او است که از آ</w:t>
      </w:r>
      <w:r w:rsidR="00455739" w:rsidRPr="00253547">
        <w:rPr>
          <w:rStyle w:val="1-Char"/>
          <w:rFonts w:hint="cs"/>
          <w:rtl/>
        </w:rPr>
        <w:t>ن</w:t>
      </w:r>
      <w:r w:rsidR="00FA65F1" w:rsidRPr="00253547">
        <w:rPr>
          <w:rStyle w:val="1-Char"/>
          <w:rFonts w:hint="cs"/>
          <w:rtl/>
        </w:rPr>
        <w:t xml:space="preserve"> استفاده نم</w:t>
      </w:r>
      <w:r w:rsidR="009C2F18" w:rsidRPr="00253547">
        <w:rPr>
          <w:rStyle w:val="1-Char"/>
          <w:rFonts w:hint="cs"/>
          <w:rtl/>
        </w:rPr>
        <w:t>و</w:t>
      </w:r>
      <w:r w:rsidR="00FA65F1" w:rsidRPr="00253547">
        <w:rPr>
          <w:rStyle w:val="1-Char"/>
          <w:rFonts w:hint="cs"/>
          <w:rtl/>
        </w:rPr>
        <w:t>د</w:t>
      </w:r>
      <w:r w:rsidR="009C2F18" w:rsidRPr="00253547">
        <w:rPr>
          <w:rStyle w:val="1-Char"/>
          <w:rFonts w:hint="cs"/>
          <w:rtl/>
        </w:rPr>
        <w:t>ه</w:t>
      </w:r>
      <w:r w:rsidR="00FA65F1" w:rsidRPr="00253547">
        <w:rPr>
          <w:rStyle w:val="1-Char"/>
          <w:rFonts w:hint="cs"/>
          <w:rtl/>
        </w:rPr>
        <w:t xml:space="preserve"> و برای رسیدن به هدف</w:t>
      </w:r>
      <w:r w:rsidR="0049129F" w:rsidRPr="00253547">
        <w:rPr>
          <w:rStyle w:val="1-Char"/>
          <w:rFonts w:hint="cs"/>
          <w:rtl/>
        </w:rPr>
        <w:t>ش</w:t>
      </w:r>
      <w:r w:rsidR="00FA65F1" w:rsidRPr="00253547">
        <w:rPr>
          <w:rStyle w:val="1-Char"/>
          <w:rFonts w:hint="cs"/>
          <w:rtl/>
        </w:rPr>
        <w:t xml:space="preserve"> آن را به کا</w:t>
      </w:r>
      <w:r w:rsidR="00030B38" w:rsidRPr="00253547">
        <w:rPr>
          <w:rStyle w:val="1-Char"/>
          <w:rFonts w:hint="cs"/>
          <w:rtl/>
        </w:rPr>
        <w:t>ر گ</w:t>
      </w:r>
      <w:r w:rsidR="00455739" w:rsidRPr="00253547">
        <w:rPr>
          <w:rStyle w:val="1-Char"/>
          <w:rFonts w:hint="cs"/>
          <w:rtl/>
        </w:rPr>
        <w:t>ی</w:t>
      </w:r>
      <w:r w:rsidR="00030B38" w:rsidRPr="00253547">
        <w:rPr>
          <w:rStyle w:val="1-Char"/>
          <w:rFonts w:hint="cs"/>
          <w:rtl/>
        </w:rPr>
        <w:t>رد.</w:t>
      </w:r>
      <w:r w:rsidR="00455739" w:rsidRPr="00253547">
        <w:rPr>
          <w:rStyle w:val="1-Char"/>
          <w:rFonts w:hint="cs"/>
          <w:rtl/>
        </w:rPr>
        <w:t xml:space="preserve"> </w:t>
      </w:r>
    </w:p>
    <w:p w:rsidR="0049129F" w:rsidRPr="00253547" w:rsidRDefault="00917D85" w:rsidP="00E91034">
      <w:pPr>
        <w:ind w:firstLine="284"/>
        <w:rPr>
          <w:rStyle w:val="1-Char"/>
          <w:rtl/>
        </w:rPr>
      </w:pPr>
      <w:r>
        <w:rPr>
          <w:rStyle w:val="1-Char"/>
          <w:rFonts w:hint="cs"/>
          <w:rtl/>
        </w:rPr>
        <w:t xml:space="preserve"> </w:t>
      </w:r>
      <w:r w:rsidR="0049129F" w:rsidRPr="00253547">
        <w:rPr>
          <w:rStyle w:val="1-Char"/>
          <w:rFonts w:hint="cs"/>
          <w:rtl/>
        </w:rPr>
        <w:t>در پایان می</w:t>
      </w:r>
      <w:r w:rsidR="0049129F" w:rsidRPr="00253547">
        <w:rPr>
          <w:rStyle w:val="1-Char"/>
          <w:rtl/>
        </w:rPr>
        <w:softHyphen/>
      </w:r>
      <w:r w:rsidR="0049129F" w:rsidRPr="00253547">
        <w:rPr>
          <w:rStyle w:val="1-Char"/>
          <w:rFonts w:hint="cs"/>
          <w:rtl/>
        </w:rPr>
        <w:t>گوییم: این فراخوان</w:t>
      </w:r>
      <w:r w:rsidR="00EE67DD" w:rsidRPr="00253547">
        <w:rPr>
          <w:rStyle w:val="1-Char"/>
          <w:rFonts w:hint="cs"/>
          <w:rtl/>
        </w:rPr>
        <w:t>ی</w:t>
      </w:r>
      <w:r w:rsidR="0049129F" w:rsidRPr="00253547">
        <w:rPr>
          <w:rStyle w:val="1-Char"/>
          <w:rFonts w:hint="cs"/>
          <w:rtl/>
        </w:rPr>
        <w:t xml:space="preserve"> عمومی است </w:t>
      </w:r>
      <w:r w:rsidR="005A5E01" w:rsidRPr="00253547">
        <w:rPr>
          <w:rStyle w:val="1-Char"/>
          <w:rFonts w:hint="cs"/>
          <w:rtl/>
        </w:rPr>
        <w:t>تا</w:t>
      </w:r>
      <w:r w:rsidR="0049129F" w:rsidRPr="00253547">
        <w:rPr>
          <w:rStyle w:val="1-Char"/>
          <w:rFonts w:hint="cs"/>
          <w:rtl/>
        </w:rPr>
        <w:t xml:space="preserve"> متوجه اشتباهاتی که به اسم اصالت و به</w:t>
      </w:r>
      <w:r w:rsidR="0049129F" w:rsidRPr="00253547">
        <w:rPr>
          <w:rStyle w:val="1-Char"/>
          <w:rtl/>
        </w:rPr>
        <w:softHyphen/>
      </w:r>
      <w:r w:rsidR="0049129F" w:rsidRPr="00253547">
        <w:rPr>
          <w:rStyle w:val="1-Char"/>
          <w:rFonts w:hint="cs"/>
          <w:rtl/>
        </w:rPr>
        <w:t xml:space="preserve">روز </w:t>
      </w:r>
      <w:r w:rsidR="00EF7648" w:rsidRPr="00253547">
        <w:rPr>
          <w:rStyle w:val="1-Char"/>
          <w:rFonts w:hint="cs"/>
          <w:rtl/>
        </w:rPr>
        <w:t>بودن رخ می</w:t>
      </w:r>
      <w:r w:rsidR="00EF7648" w:rsidRPr="00253547">
        <w:rPr>
          <w:rStyle w:val="1-Char"/>
          <w:rtl/>
        </w:rPr>
        <w:softHyphen/>
      </w:r>
      <w:r w:rsidR="00EF7648" w:rsidRPr="00253547">
        <w:rPr>
          <w:rStyle w:val="1-Char"/>
          <w:rFonts w:hint="cs"/>
          <w:rtl/>
        </w:rPr>
        <w:t>دهد</w:t>
      </w:r>
      <w:r w:rsidR="00EE67DD" w:rsidRPr="00253547">
        <w:rPr>
          <w:rStyle w:val="1-Char"/>
          <w:rFonts w:hint="cs"/>
          <w:rtl/>
        </w:rPr>
        <w:t>،</w:t>
      </w:r>
      <w:r w:rsidR="00EF7648" w:rsidRPr="00253547">
        <w:rPr>
          <w:rStyle w:val="1-Char"/>
          <w:rFonts w:hint="cs"/>
          <w:rtl/>
        </w:rPr>
        <w:t xml:space="preserve"> باشند.</w:t>
      </w:r>
      <w:r w:rsidR="007402B1" w:rsidRPr="00253547">
        <w:rPr>
          <w:rStyle w:val="1-Char"/>
          <w:rFonts w:hint="cs"/>
          <w:rtl/>
        </w:rPr>
        <w:t xml:space="preserve"> امروزه شاهد آنیم که رفتار و سیر و سلوک بسیاری از دعوت</w:t>
      </w:r>
      <w:r w:rsidR="005A5E01" w:rsidRPr="00253547">
        <w:rPr>
          <w:rStyle w:val="1-Char"/>
          <w:rtl/>
        </w:rPr>
        <w:softHyphen/>
      </w:r>
      <w:r w:rsidR="007402B1" w:rsidRPr="00253547">
        <w:rPr>
          <w:rStyle w:val="1-Char"/>
          <w:rFonts w:hint="cs"/>
          <w:rtl/>
        </w:rPr>
        <w:t>گران</w:t>
      </w:r>
      <w:r w:rsidR="005A5E01" w:rsidRPr="00253547">
        <w:rPr>
          <w:rStyle w:val="1-Char"/>
          <w:rFonts w:hint="cs"/>
          <w:rtl/>
        </w:rPr>
        <w:t>ِ</w:t>
      </w:r>
      <w:r w:rsidR="007402B1" w:rsidRPr="00253547">
        <w:rPr>
          <w:rStyle w:val="1-Char"/>
          <w:rFonts w:hint="cs"/>
          <w:rtl/>
        </w:rPr>
        <w:t xml:space="preserve"> جوان با رفتار و ک</w:t>
      </w:r>
      <w:r w:rsidR="005A5E01" w:rsidRPr="00253547">
        <w:rPr>
          <w:rStyle w:val="1-Char"/>
          <w:rFonts w:hint="cs"/>
          <w:rtl/>
        </w:rPr>
        <w:t>ُ</w:t>
      </w:r>
      <w:r w:rsidR="007402B1" w:rsidRPr="00253547">
        <w:rPr>
          <w:rStyle w:val="1-Char"/>
          <w:rFonts w:hint="cs"/>
          <w:rtl/>
        </w:rPr>
        <w:t>نش</w:t>
      </w:r>
      <w:r w:rsidR="007402B1" w:rsidRPr="00253547">
        <w:rPr>
          <w:rStyle w:val="1-Char"/>
          <w:rtl/>
        </w:rPr>
        <w:softHyphen/>
      </w:r>
      <w:r w:rsidR="005A5E01" w:rsidRPr="00253547">
        <w:rPr>
          <w:rStyle w:val="1-Char"/>
          <w:rFonts w:hint="cs"/>
          <w:rtl/>
        </w:rPr>
        <w:t>های عوام</w:t>
      </w:r>
      <w:r w:rsidR="005A5E01" w:rsidRPr="00253547">
        <w:rPr>
          <w:rStyle w:val="1-Char"/>
          <w:rtl/>
        </w:rPr>
        <w:softHyphen/>
      </w:r>
      <w:r w:rsidR="005A5E01" w:rsidRPr="00253547">
        <w:rPr>
          <w:rStyle w:val="1-Char"/>
          <w:rFonts w:hint="cs"/>
          <w:rtl/>
        </w:rPr>
        <w:t>الناس</w:t>
      </w:r>
      <w:r w:rsidR="007402B1" w:rsidRPr="00253547">
        <w:rPr>
          <w:rStyle w:val="1-Char"/>
          <w:rFonts w:hint="cs"/>
          <w:rtl/>
        </w:rPr>
        <w:t xml:space="preserve"> فرق ندارد.</w:t>
      </w:r>
      <w:r w:rsidR="00E46375" w:rsidRPr="00253547">
        <w:rPr>
          <w:rStyle w:val="1-Char"/>
          <w:rFonts w:hint="cs"/>
          <w:rtl/>
        </w:rPr>
        <w:t xml:space="preserve"> در مسیر دعوت </w:t>
      </w:r>
      <w:r w:rsidR="0076313A" w:rsidRPr="00253547">
        <w:rPr>
          <w:rStyle w:val="1-Char"/>
          <w:rFonts w:hint="cs"/>
          <w:rtl/>
        </w:rPr>
        <w:t>به گمان این</w:t>
      </w:r>
      <w:r w:rsidR="0076313A" w:rsidRPr="00253547">
        <w:rPr>
          <w:rStyle w:val="1-Char"/>
          <w:rtl/>
        </w:rPr>
        <w:softHyphen/>
      </w:r>
      <w:r w:rsidR="0076313A" w:rsidRPr="00253547">
        <w:rPr>
          <w:rStyle w:val="1-Char"/>
          <w:rFonts w:hint="cs"/>
          <w:rtl/>
        </w:rPr>
        <w:t>که با این کار نوعی به</w:t>
      </w:r>
      <w:r w:rsidR="0076313A" w:rsidRPr="00253547">
        <w:rPr>
          <w:rStyle w:val="1-Char"/>
          <w:rtl/>
        </w:rPr>
        <w:softHyphen/>
      </w:r>
      <w:r w:rsidR="0076313A" w:rsidRPr="00253547">
        <w:rPr>
          <w:rStyle w:val="1-Char"/>
          <w:rFonts w:hint="cs"/>
          <w:rtl/>
        </w:rPr>
        <w:t>روز بودن را محقق می</w:t>
      </w:r>
      <w:r w:rsidR="0076313A" w:rsidRPr="00253547">
        <w:rPr>
          <w:rStyle w:val="1-Char"/>
          <w:rtl/>
        </w:rPr>
        <w:softHyphen/>
      </w:r>
      <w:r w:rsidR="0076313A" w:rsidRPr="00253547">
        <w:rPr>
          <w:rStyle w:val="1-Char"/>
          <w:rFonts w:hint="cs"/>
          <w:rtl/>
        </w:rPr>
        <w:t xml:space="preserve">کنند، </w:t>
      </w:r>
      <w:r w:rsidR="00E46375" w:rsidRPr="00253547">
        <w:rPr>
          <w:rStyle w:val="1-Char"/>
          <w:rFonts w:hint="cs"/>
          <w:rtl/>
        </w:rPr>
        <w:t>مرتکب مخالفت</w:t>
      </w:r>
      <w:r w:rsidR="00E46375" w:rsidRPr="00253547">
        <w:rPr>
          <w:rStyle w:val="1-Char"/>
          <w:rtl/>
        </w:rPr>
        <w:softHyphen/>
      </w:r>
      <w:r w:rsidR="00E46375" w:rsidRPr="00253547">
        <w:rPr>
          <w:rStyle w:val="1-Char"/>
          <w:rFonts w:hint="cs"/>
          <w:rtl/>
        </w:rPr>
        <w:t>ها و کارهای حرام می</w:t>
      </w:r>
      <w:r w:rsidR="00E46375" w:rsidRPr="00253547">
        <w:rPr>
          <w:rStyle w:val="1-Char"/>
          <w:rtl/>
        </w:rPr>
        <w:softHyphen/>
      </w:r>
      <w:r w:rsidR="00E46375" w:rsidRPr="00253547">
        <w:rPr>
          <w:rStyle w:val="1-Char"/>
          <w:rFonts w:hint="cs"/>
          <w:rtl/>
        </w:rPr>
        <w:t>شوند.</w:t>
      </w:r>
      <w:r w:rsidR="0076313A" w:rsidRPr="00253547">
        <w:rPr>
          <w:rStyle w:val="1-Char"/>
          <w:rFonts w:hint="cs"/>
          <w:rtl/>
        </w:rPr>
        <w:t xml:space="preserve"> </w:t>
      </w:r>
      <w:r w:rsidR="00A77FAC" w:rsidRPr="00253547">
        <w:rPr>
          <w:rStyle w:val="1-Char"/>
          <w:rFonts w:hint="cs"/>
          <w:rtl/>
        </w:rPr>
        <w:t>مثل: مصافحه</w:t>
      </w:r>
      <w:r w:rsidR="00A77FAC" w:rsidRPr="00253547">
        <w:rPr>
          <w:rStyle w:val="1-Char"/>
          <w:rtl/>
        </w:rPr>
        <w:softHyphen/>
      </w:r>
      <w:r w:rsidR="00A77FAC" w:rsidRPr="00253547">
        <w:rPr>
          <w:rStyle w:val="1-Char"/>
          <w:rFonts w:hint="cs"/>
          <w:rtl/>
        </w:rPr>
        <w:t>ی با خانم</w:t>
      </w:r>
      <w:r w:rsidR="00A77FAC" w:rsidRPr="00253547">
        <w:rPr>
          <w:rStyle w:val="1-Char"/>
          <w:rtl/>
        </w:rPr>
        <w:softHyphen/>
      </w:r>
      <w:r w:rsidR="00A77FAC" w:rsidRPr="00253547">
        <w:rPr>
          <w:rStyle w:val="1-Char"/>
          <w:rFonts w:hint="cs"/>
          <w:rtl/>
        </w:rPr>
        <w:t>ها، تراشیدن ریش، یا سهل</w:t>
      </w:r>
      <w:r w:rsidR="00A77FAC" w:rsidRPr="00253547">
        <w:rPr>
          <w:rStyle w:val="1-Char"/>
          <w:rtl/>
        </w:rPr>
        <w:softHyphen/>
      </w:r>
      <w:r w:rsidR="00A77FAC" w:rsidRPr="00253547">
        <w:rPr>
          <w:rStyle w:val="1-Char"/>
          <w:rFonts w:hint="cs"/>
          <w:rtl/>
        </w:rPr>
        <w:t xml:space="preserve">انگاری در حجاب همسر یا دخترش، یا </w:t>
      </w:r>
      <w:r w:rsidR="005A5E01" w:rsidRPr="00253547">
        <w:rPr>
          <w:rStyle w:val="1-Char"/>
          <w:rFonts w:hint="cs"/>
          <w:rtl/>
        </w:rPr>
        <w:t>اُنس</w:t>
      </w:r>
      <w:r w:rsidR="00A77FAC" w:rsidRPr="00253547">
        <w:rPr>
          <w:rStyle w:val="1-Char"/>
          <w:rFonts w:hint="cs"/>
          <w:rtl/>
        </w:rPr>
        <w:t xml:space="preserve"> گرفتن با موسیقی</w:t>
      </w:r>
      <w:r w:rsidR="00A77FAC" w:rsidRPr="00253547">
        <w:rPr>
          <w:rStyle w:val="1-Char"/>
          <w:rtl/>
        </w:rPr>
        <w:softHyphen/>
      </w:r>
      <w:r w:rsidR="00A77FAC" w:rsidRPr="00253547">
        <w:rPr>
          <w:rStyle w:val="1-Char"/>
          <w:rFonts w:hint="cs"/>
          <w:rtl/>
        </w:rPr>
        <w:t>های حرام</w:t>
      </w:r>
      <w:r w:rsidR="00771E75" w:rsidRPr="00253547">
        <w:rPr>
          <w:rStyle w:val="1-Char"/>
          <w:rFonts w:hint="cs"/>
          <w:rtl/>
        </w:rPr>
        <w:t>.</w:t>
      </w:r>
      <w:r w:rsidR="00E24C26" w:rsidRPr="00253547">
        <w:rPr>
          <w:rStyle w:val="1-Char"/>
          <w:rFonts w:hint="cs"/>
          <w:rtl/>
        </w:rPr>
        <w:t xml:space="preserve"> در عین حال بسیاری از دعوتگران هم به سخت</w:t>
      </w:r>
      <w:r w:rsidR="00E24C26" w:rsidRPr="00253547">
        <w:rPr>
          <w:rStyle w:val="1-Char"/>
          <w:rtl/>
        </w:rPr>
        <w:softHyphen/>
      </w:r>
      <w:r w:rsidR="00E24C26" w:rsidRPr="00253547">
        <w:rPr>
          <w:rStyle w:val="1-Char"/>
          <w:rFonts w:hint="cs"/>
          <w:rtl/>
        </w:rPr>
        <w:t>گیری و تحجّر</w:t>
      </w:r>
      <w:r w:rsidR="00073B00" w:rsidRPr="00253547">
        <w:rPr>
          <w:rStyle w:val="1-Char"/>
          <w:rFonts w:hint="cs"/>
          <w:rtl/>
        </w:rPr>
        <w:t xml:space="preserve"> م</w:t>
      </w:r>
      <w:r w:rsidR="00E24C26" w:rsidRPr="00253547">
        <w:rPr>
          <w:rStyle w:val="1-Char"/>
          <w:rFonts w:hint="cs"/>
          <w:rtl/>
        </w:rPr>
        <w:t>بتلا هستند</w:t>
      </w:r>
      <w:r w:rsidR="002049DB" w:rsidRPr="00253547">
        <w:rPr>
          <w:rStyle w:val="1-Char"/>
          <w:rFonts w:hint="cs"/>
          <w:rtl/>
        </w:rPr>
        <w:t>؛</w:t>
      </w:r>
      <w:r w:rsidR="009529FB" w:rsidRPr="00253547">
        <w:rPr>
          <w:rStyle w:val="1-Char"/>
          <w:rFonts w:hint="cs"/>
          <w:rtl/>
        </w:rPr>
        <w:t xml:space="preserve"> که به </w:t>
      </w:r>
      <w:r w:rsidR="00620915" w:rsidRPr="00253547">
        <w:rPr>
          <w:rStyle w:val="1-Char"/>
          <w:rFonts w:hint="cs"/>
          <w:rtl/>
        </w:rPr>
        <w:t xml:space="preserve">گمان </w:t>
      </w:r>
      <w:r w:rsidR="009529FB" w:rsidRPr="00253547">
        <w:rPr>
          <w:rStyle w:val="1-Char"/>
          <w:rFonts w:hint="cs"/>
          <w:rtl/>
        </w:rPr>
        <w:t xml:space="preserve">محقق </w:t>
      </w:r>
      <w:r w:rsidR="00620915" w:rsidRPr="00253547">
        <w:rPr>
          <w:rStyle w:val="1-Char"/>
          <w:rFonts w:hint="cs"/>
          <w:rtl/>
        </w:rPr>
        <w:t>نمودن</w:t>
      </w:r>
      <w:r w:rsidR="009529FB" w:rsidRPr="00253547">
        <w:rPr>
          <w:rStyle w:val="1-Char"/>
          <w:rFonts w:hint="cs"/>
          <w:rtl/>
        </w:rPr>
        <w:t xml:space="preserve"> اص</w:t>
      </w:r>
      <w:r w:rsidR="00620915" w:rsidRPr="00253547">
        <w:rPr>
          <w:rStyle w:val="1-Char"/>
          <w:rFonts w:hint="cs"/>
          <w:rtl/>
        </w:rPr>
        <w:t xml:space="preserve">الت دینی، </w:t>
      </w:r>
      <w:r w:rsidR="00E14BD4" w:rsidRPr="00253547">
        <w:rPr>
          <w:rStyle w:val="1-Char"/>
          <w:rFonts w:hint="cs"/>
          <w:rtl/>
        </w:rPr>
        <w:t xml:space="preserve">در امور دینی </w:t>
      </w:r>
      <w:r w:rsidR="00620915" w:rsidRPr="00253547">
        <w:rPr>
          <w:rStyle w:val="1-Char"/>
          <w:rFonts w:hint="cs"/>
          <w:rtl/>
        </w:rPr>
        <w:t>بر مردم سخت گرفته و آنان را متنفر می</w:t>
      </w:r>
      <w:r w:rsidR="00620915" w:rsidRPr="00253547">
        <w:rPr>
          <w:rStyle w:val="1-Char"/>
          <w:rtl/>
        </w:rPr>
        <w:softHyphen/>
      </w:r>
      <w:r w:rsidR="00620915" w:rsidRPr="00253547">
        <w:rPr>
          <w:rStyle w:val="1-Char"/>
          <w:rFonts w:hint="cs"/>
          <w:rtl/>
        </w:rPr>
        <w:t>کند.</w:t>
      </w:r>
      <w:r w:rsidR="00362D0D" w:rsidRPr="00253547">
        <w:rPr>
          <w:rStyle w:val="1-Char"/>
          <w:rFonts w:hint="cs"/>
          <w:rtl/>
        </w:rPr>
        <w:t xml:space="preserve"> او گرفتار افراط و زیاده</w:t>
      </w:r>
      <w:r w:rsidR="00E14BD4" w:rsidRPr="00253547">
        <w:rPr>
          <w:rStyle w:val="1-Char"/>
          <w:rtl/>
        </w:rPr>
        <w:softHyphen/>
      </w:r>
      <w:r w:rsidR="00362D0D" w:rsidRPr="00253547">
        <w:rPr>
          <w:rStyle w:val="1-Char"/>
          <w:rFonts w:hint="cs"/>
          <w:rtl/>
        </w:rPr>
        <w:t>روی شده است.</w:t>
      </w:r>
      <w:r w:rsidR="00E14BD4" w:rsidRPr="00253547">
        <w:rPr>
          <w:rStyle w:val="1-Char"/>
          <w:rFonts w:hint="cs"/>
          <w:rtl/>
        </w:rPr>
        <w:t xml:space="preserve"> </w:t>
      </w:r>
      <w:r w:rsidR="00A845D1" w:rsidRPr="00253547">
        <w:rPr>
          <w:rStyle w:val="1-Char"/>
          <w:rFonts w:hint="cs"/>
          <w:rtl/>
        </w:rPr>
        <w:t xml:space="preserve">از جمله: جلوگیری </w:t>
      </w:r>
      <w:r w:rsidR="002049DB" w:rsidRPr="00253547">
        <w:rPr>
          <w:rStyle w:val="1-Char"/>
          <w:rFonts w:hint="cs"/>
          <w:rtl/>
        </w:rPr>
        <w:t xml:space="preserve">از </w:t>
      </w:r>
      <w:r w:rsidR="00A845D1" w:rsidRPr="00253547">
        <w:rPr>
          <w:rStyle w:val="1-Char"/>
          <w:rFonts w:hint="cs"/>
          <w:rtl/>
        </w:rPr>
        <w:t>زن</w:t>
      </w:r>
      <w:r w:rsidR="002049DB" w:rsidRPr="00253547">
        <w:rPr>
          <w:rStyle w:val="1-Char"/>
          <w:rFonts w:hint="cs"/>
          <w:rtl/>
        </w:rPr>
        <w:t>ان</w:t>
      </w:r>
      <w:r w:rsidR="00A845D1" w:rsidRPr="00253547">
        <w:rPr>
          <w:rStyle w:val="1-Char"/>
          <w:rFonts w:hint="cs"/>
          <w:rtl/>
        </w:rPr>
        <w:t xml:space="preserve"> در خارج شدن و شرکت در مجالس و دید و بازدیدهای مشروع و زندانی کردن </w:t>
      </w:r>
      <w:r w:rsidR="002049DB" w:rsidRPr="00253547">
        <w:rPr>
          <w:rStyle w:val="1-Char"/>
          <w:rFonts w:hint="cs"/>
          <w:rtl/>
        </w:rPr>
        <w:t>آن</w:t>
      </w:r>
      <w:r w:rsidR="002049DB" w:rsidRPr="00253547">
        <w:rPr>
          <w:rStyle w:val="1-Char"/>
          <w:rtl/>
        </w:rPr>
        <w:softHyphen/>
      </w:r>
      <w:r w:rsidR="002049DB" w:rsidRPr="00253547">
        <w:rPr>
          <w:rStyle w:val="1-Char"/>
          <w:rFonts w:hint="cs"/>
          <w:rtl/>
        </w:rPr>
        <w:t>ها</w:t>
      </w:r>
      <w:r w:rsidR="00A845D1" w:rsidRPr="00253547">
        <w:rPr>
          <w:rStyle w:val="1-Char"/>
          <w:rFonts w:hint="cs"/>
          <w:rtl/>
        </w:rPr>
        <w:t xml:space="preserve"> در خانه، با وجودی که خانم تربیت شده به آداب شرعی است و به این خروج و بازدید</w:t>
      </w:r>
      <w:r w:rsidR="00A845D1" w:rsidRPr="00253547">
        <w:rPr>
          <w:rStyle w:val="1-Char"/>
          <w:rtl/>
        </w:rPr>
        <w:softHyphen/>
      </w:r>
      <w:r w:rsidR="00A845D1" w:rsidRPr="00253547">
        <w:rPr>
          <w:rStyle w:val="1-Char"/>
          <w:rFonts w:hint="cs"/>
          <w:rtl/>
        </w:rPr>
        <w:t>ها نیازمند است.</w:t>
      </w:r>
      <w:r w:rsidR="004F0B9D" w:rsidRPr="00253547">
        <w:rPr>
          <w:rStyle w:val="1-Char"/>
          <w:rFonts w:hint="cs"/>
          <w:rtl/>
        </w:rPr>
        <w:t xml:space="preserve"> یا از پوشیدن برخی لباس</w:t>
      </w:r>
      <w:r w:rsidR="004F0B9D" w:rsidRPr="00253547">
        <w:rPr>
          <w:rStyle w:val="1-Char"/>
          <w:rtl/>
        </w:rPr>
        <w:softHyphen/>
      </w:r>
      <w:r w:rsidR="004F0B9D" w:rsidRPr="00253547">
        <w:rPr>
          <w:rStyle w:val="1-Char"/>
          <w:rFonts w:hint="cs"/>
          <w:rtl/>
        </w:rPr>
        <w:t>ها ممانعت می</w:t>
      </w:r>
      <w:r w:rsidR="004F0B9D" w:rsidRPr="00253547">
        <w:rPr>
          <w:rStyle w:val="1-Char"/>
          <w:rtl/>
        </w:rPr>
        <w:softHyphen/>
      </w:r>
      <w:r w:rsidR="004F0B9D" w:rsidRPr="00253547">
        <w:rPr>
          <w:rStyle w:val="1-Char"/>
          <w:rFonts w:hint="cs"/>
          <w:rtl/>
        </w:rPr>
        <w:t>کند و از برخی دیگر خیر.</w:t>
      </w:r>
      <w:r w:rsidR="0095132D" w:rsidRPr="00253547">
        <w:rPr>
          <w:rStyle w:val="1-Char"/>
          <w:rFonts w:hint="cs"/>
          <w:rtl/>
        </w:rPr>
        <w:t xml:space="preserve"> حال آن</w:t>
      </w:r>
      <w:r w:rsidR="0095132D" w:rsidRPr="00253547">
        <w:rPr>
          <w:rStyle w:val="1-Char"/>
          <w:rtl/>
        </w:rPr>
        <w:softHyphen/>
      </w:r>
      <w:r w:rsidR="0095132D" w:rsidRPr="00253547">
        <w:rPr>
          <w:rStyle w:val="1-Char"/>
          <w:rFonts w:hint="cs"/>
          <w:rtl/>
        </w:rPr>
        <w:t>که آن لباس منطبق با ویژگی</w:t>
      </w:r>
      <w:r w:rsidR="0095132D" w:rsidRPr="00253547">
        <w:rPr>
          <w:rStyle w:val="1-Char"/>
          <w:rtl/>
        </w:rPr>
        <w:softHyphen/>
      </w:r>
      <w:r w:rsidR="0095132D" w:rsidRPr="00253547">
        <w:rPr>
          <w:rStyle w:val="1-Char"/>
          <w:rFonts w:hint="cs"/>
          <w:rtl/>
        </w:rPr>
        <w:t>هایی است که اسلام بیان داشته است و شعار و نشانه</w:t>
      </w:r>
      <w:r w:rsidR="0095132D" w:rsidRPr="00253547">
        <w:rPr>
          <w:rStyle w:val="1-Char"/>
          <w:rtl/>
        </w:rPr>
        <w:softHyphen/>
      </w:r>
      <w:r w:rsidR="0095132D" w:rsidRPr="00253547">
        <w:rPr>
          <w:rStyle w:val="1-Char"/>
          <w:rFonts w:hint="cs"/>
          <w:rtl/>
        </w:rPr>
        <w:t>ی غیر مسلمانان هم نیست.</w:t>
      </w:r>
      <w:r w:rsidR="00D85687" w:rsidRPr="00253547">
        <w:rPr>
          <w:rStyle w:val="1-Char"/>
          <w:rFonts w:hint="cs"/>
          <w:rtl/>
        </w:rPr>
        <w:t xml:space="preserve"> خصوصاً زمانی که یک ضرورت علمی یا مصلحت زمانی استعمال چنین پوششی را ایجاب می</w:t>
      </w:r>
      <w:r w:rsidR="00D85687" w:rsidRPr="00253547">
        <w:rPr>
          <w:rStyle w:val="1-Char"/>
          <w:rtl/>
        </w:rPr>
        <w:softHyphen/>
      </w:r>
      <w:r w:rsidR="00D85687" w:rsidRPr="00253547">
        <w:rPr>
          <w:rStyle w:val="1-Char"/>
          <w:rFonts w:hint="cs"/>
          <w:rtl/>
        </w:rPr>
        <w:t>کند</w:t>
      </w:r>
      <w:r w:rsidR="00D85687" w:rsidRPr="007F464A">
        <w:rPr>
          <w:rStyle w:val="1-Char"/>
          <w:vertAlign w:val="superscript"/>
          <w:rtl/>
        </w:rPr>
        <w:footnoteReference w:id="384"/>
      </w:r>
      <w:r w:rsidR="00D85687" w:rsidRPr="00253547">
        <w:rPr>
          <w:rStyle w:val="1-Char"/>
          <w:rFonts w:hint="cs"/>
          <w:rtl/>
        </w:rPr>
        <w:t>.</w:t>
      </w:r>
    </w:p>
    <w:p w:rsidR="0065781D" w:rsidRDefault="0055683E" w:rsidP="0052279A">
      <w:pPr>
        <w:spacing w:before="240"/>
        <w:jc w:val="center"/>
        <w:rPr>
          <w:rStyle w:val="1-Char"/>
          <w:rtl/>
        </w:rPr>
      </w:pPr>
      <w:r w:rsidRPr="00253547">
        <w:rPr>
          <w:rStyle w:val="1-Char"/>
          <w:rFonts w:hint="cs"/>
          <w:rtl/>
        </w:rPr>
        <w:t>16</w:t>
      </w:r>
      <w:r w:rsidR="008A6557" w:rsidRPr="00253547">
        <w:rPr>
          <w:rStyle w:val="1-Char"/>
          <w:rFonts w:hint="cs"/>
          <w:rtl/>
        </w:rPr>
        <w:t>/ رمضان/1436هـ</w:t>
      </w:r>
      <w:r w:rsidR="00E53F5D">
        <w:rPr>
          <w:rStyle w:val="1-Char"/>
          <w:rFonts w:hint="cs"/>
          <w:rtl/>
        </w:rPr>
        <w:t>،</w:t>
      </w:r>
      <w:r w:rsidRPr="00253547">
        <w:rPr>
          <w:rStyle w:val="1-Char"/>
          <w:rFonts w:hint="cs"/>
          <w:rtl/>
        </w:rPr>
        <w:t xml:space="preserve"> </w:t>
      </w:r>
      <w:r w:rsidR="0065781D" w:rsidRPr="00253547">
        <w:rPr>
          <w:rStyle w:val="1-Char"/>
          <w:rFonts w:hint="cs"/>
          <w:rtl/>
        </w:rPr>
        <w:t>ساعت:</w:t>
      </w:r>
      <w:r w:rsidR="00E53F5D">
        <w:rPr>
          <w:rStyle w:val="1-Char"/>
          <w:rFonts w:hint="cs"/>
          <w:rtl/>
        </w:rPr>
        <w:t xml:space="preserve"> </w:t>
      </w:r>
      <w:r w:rsidR="0065781D" w:rsidRPr="00253547">
        <w:rPr>
          <w:rStyle w:val="1-Char"/>
          <w:rFonts w:hint="cs"/>
          <w:rtl/>
        </w:rPr>
        <w:t xml:space="preserve"> 24:17.</w:t>
      </w:r>
    </w:p>
    <w:p w:rsidR="0052279A" w:rsidRDefault="0052279A" w:rsidP="0052279A">
      <w:pPr>
        <w:spacing w:before="240"/>
        <w:jc w:val="center"/>
        <w:rPr>
          <w:rStyle w:val="1-Char"/>
          <w:rtl/>
        </w:rPr>
      </w:pPr>
    </w:p>
    <w:p w:rsidR="00780D8E" w:rsidRDefault="00780D8E" w:rsidP="00E53F5D">
      <w:pPr>
        <w:ind w:firstLine="284"/>
        <w:jc w:val="center"/>
        <w:rPr>
          <w:rStyle w:val="1-Char"/>
          <w:rtl/>
        </w:rPr>
        <w:sectPr w:rsidR="00780D8E" w:rsidSect="006771C7">
          <w:footnotePr>
            <w:numRestart w:val="eachPage"/>
          </w:footnotePr>
          <w:pgSz w:w="9356" w:h="13608" w:code="9"/>
          <w:pgMar w:top="567" w:right="1134" w:bottom="851" w:left="1134" w:header="454" w:footer="0" w:gutter="0"/>
          <w:cols w:space="708"/>
          <w:titlePg/>
          <w:bidi/>
          <w:rtlGutter/>
          <w:docGrid w:linePitch="360"/>
        </w:sectPr>
      </w:pPr>
    </w:p>
    <w:p w:rsidR="001C4094" w:rsidRPr="00253547" w:rsidRDefault="001C4094" w:rsidP="00E91034">
      <w:pPr>
        <w:tabs>
          <w:tab w:val="left" w:pos="-46"/>
        </w:tabs>
        <w:ind w:firstLine="284"/>
        <w:rPr>
          <w:rStyle w:val="1-Char"/>
          <w:highlight w:val="green"/>
          <w:rtl/>
        </w:rPr>
      </w:pPr>
    </w:p>
    <w:p w:rsidR="001C4094" w:rsidRPr="00253547" w:rsidRDefault="005011A1" w:rsidP="00E91034">
      <w:pPr>
        <w:tabs>
          <w:tab w:val="left" w:pos="-46"/>
        </w:tabs>
        <w:ind w:firstLine="284"/>
        <w:rPr>
          <w:rStyle w:val="1-Char"/>
          <w:rtl/>
        </w:rPr>
      </w:pPr>
      <w:r w:rsidRPr="00253547">
        <w:rPr>
          <w:rStyle w:val="1-Char"/>
          <w:rFonts w:hint="cs"/>
          <w:rtl/>
        </w:rPr>
        <w:t>اگر صلاح دانستید روی جلد پشت کتاب نوشته شود</w:t>
      </w:r>
    </w:p>
    <w:p w:rsidR="001C4094" w:rsidRPr="00253547" w:rsidRDefault="001C4094" w:rsidP="00E91034">
      <w:pPr>
        <w:tabs>
          <w:tab w:val="left" w:pos="-46"/>
        </w:tabs>
        <w:ind w:firstLine="284"/>
        <w:rPr>
          <w:rStyle w:val="1-Char"/>
          <w:rtl/>
        </w:rPr>
      </w:pPr>
      <w:r w:rsidRPr="00253547">
        <w:rPr>
          <w:rStyle w:val="1-Char"/>
          <w:rFonts w:hint="cs"/>
          <w:rtl/>
        </w:rPr>
        <w:t>اصول و</w:t>
      </w:r>
      <w:r w:rsidR="0066778A">
        <w:rPr>
          <w:rStyle w:val="1-Char"/>
          <w:rFonts w:hint="cs"/>
          <w:rtl/>
        </w:rPr>
        <w:t xml:space="preserve"> </w:t>
      </w:r>
      <w:r w:rsidRPr="00253547">
        <w:rPr>
          <w:rStyle w:val="1-Char"/>
          <w:rFonts w:hint="cs"/>
          <w:rtl/>
        </w:rPr>
        <w:t>قواعد استدلال در روش سلفی</w:t>
      </w:r>
      <w:r w:rsidR="00917D85">
        <w:rPr>
          <w:rStyle w:val="1-Char"/>
          <w:rFonts w:hint="cs"/>
          <w:rtl/>
        </w:rPr>
        <w:t xml:space="preserve"> </w:t>
      </w:r>
    </w:p>
    <w:p w:rsidR="001C4094" w:rsidRPr="00253547" w:rsidRDefault="001C4094" w:rsidP="005F2474">
      <w:pPr>
        <w:pStyle w:val="ListParagraph"/>
        <w:numPr>
          <w:ilvl w:val="0"/>
          <w:numId w:val="56"/>
        </w:numPr>
        <w:tabs>
          <w:tab w:val="left" w:pos="-46"/>
        </w:tabs>
        <w:ind w:left="641" w:hanging="357"/>
        <w:contextualSpacing w:val="0"/>
        <w:rPr>
          <w:rStyle w:val="1-Char"/>
        </w:rPr>
      </w:pPr>
      <w:r w:rsidRPr="00253547">
        <w:rPr>
          <w:rStyle w:val="1-Char"/>
          <w:rFonts w:hint="cs"/>
          <w:rtl/>
        </w:rPr>
        <w:t>استدلال به قرآن و سنت.</w:t>
      </w:r>
    </w:p>
    <w:p w:rsidR="001C4094" w:rsidRPr="00253547" w:rsidRDefault="001C4094" w:rsidP="005F2474">
      <w:pPr>
        <w:pStyle w:val="ListParagraph"/>
        <w:numPr>
          <w:ilvl w:val="0"/>
          <w:numId w:val="56"/>
        </w:numPr>
        <w:tabs>
          <w:tab w:val="left" w:pos="-46"/>
        </w:tabs>
        <w:ind w:left="641" w:hanging="357"/>
        <w:contextualSpacing w:val="0"/>
        <w:rPr>
          <w:rStyle w:val="1-Char"/>
        </w:rPr>
      </w:pPr>
      <w:r w:rsidRPr="00253547">
        <w:rPr>
          <w:rStyle w:val="1-Char"/>
          <w:rFonts w:hint="cs"/>
          <w:rtl/>
        </w:rPr>
        <w:t>مقدم نمودن نقل (قرآن و حدیث) بر عقل.</w:t>
      </w:r>
    </w:p>
    <w:p w:rsidR="001C4094" w:rsidRPr="00253547" w:rsidRDefault="001C4094" w:rsidP="005F2474">
      <w:pPr>
        <w:pStyle w:val="ListParagraph"/>
        <w:numPr>
          <w:ilvl w:val="0"/>
          <w:numId w:val="56"/>
        </w:numPr>
        <w:tabs>
          <w:tab w:val="left" w:pos="-46"/>
        </w:tabs>
        <w:ind w:left="641" w:hanging="357"/>
        <w:contextualSpacing w:val="0"/>
        <w:rPr>
          <w:rStyle w:val="1-Char"/>
        </w:rPr>
      </w:pPr>
      <w:r w:rsidRPr="00253547">
        <w:rPr>
          <w:rStyle w:val="1-Char"/>
          <w:rFonts w:hint="cs"/>
          <w:rtl/>
        </w:rPr>
        <w:t>رو</w:t>
      </w:r>
      <w:r w:rsidR="00FD6817" w:rsidRPr="00253547">
        <w:rPr>
          <w:rStyle w:val="1-Char"/>
          <w:rFonts w:hint="cs"/>
          <w:rtl/>
        </w:rPr>
        <w:t>ی</w:t>
      </w:r>
      <w:r w:rsidR="00FD6817" w:rsidRPr="00253547">
        <w:rPr>
          <w:rStyle w:val="1-Char"/>
          <w:rtl/>
        </w:rPr>
        <w:softHyphen/>
      </w:r>
      <w:r w:rsidRPr="00253547">
        <w:rPr>
          <w:rStyle w:val="1-Char"/>
          <w:rFonts w:hint="cs"/>
          <w:rtl/>
        </w:rPr>
        <w:t>برتافتن از تأویلات کلامی.</w:t>
      </w:r>
    </w:p>
    <w:p w:rsidR="001C4094" w:rsidRPr="00253547" w:rsidRDefault="001C4094" w:rsidP="005F2474">
      <w:pPr>
        <w:pStyle w:val="ListParagraph"/>
        <w:numPr>
          <w:ilvl w:val="0"/>
          <w:numId w:val="56"/>
        </w:numPr>
        <w:tabs>
          <w:tab w:val="left" w:pos="-46"/>
        </w:tabs>
        <w:ind w:left="641" w:hanging="357"/>
        <w:contextualSpacing w:val="0"/>
        <w:rPr>
          <w:rStyle w:val="1-Char"/>
        </w:rPr>
      </w:pPr>
      <w:r w:rsidRPr="00253547">
        <w:rPr>
          <w:rStyle w:val="1-Char"/>
          <w:rFonts w:hint="cs"/>
          <w:rtl/>
        </w:rPr>
        <w:t>پای</w:t>
      </w:r>
      <w:r w:rsidRPr="00253547">
        <w:rPr>
          <w:rStyle w:val="1-Char"/>
          <w:rtl/>
        </w:rPr>
        <w:softHyphen/>
      </w:r>
      <w:r w:rsidRPr="00253547">
        <w:rPr>
          <w:rStyle w:val="1-Char"/>
          <w:rFonts w:hint="cs"/>
          <w:rtl/>
        </w:rPr>
        <w:t>بندی به فهم و برداشت صحابه</w:t>
      </w:r>
      <w:r w:rsidR="009C2CEB" w:rsidRPr="009C2CEB">
        <w:rPr>
          <w:rStyle w:val="1-Char"/>
          <w:rFonts w:cs="CTraditional Arabic" w:hint="cs"/>
          <w:rtl/>
        </w:rPr>
        <w:t>ش</w:t>
      </w:r>
      <w:r w:rsidRPr="00253547">
        <w:rPr>
          <w:rStyle w:val="1-Char"/>
          <w:rFonts w:hint="cs"/>
          <w:rtl/>
        </w:rPr>
        <w:t>.</w:t>
      </w:r>
    </w:p>
    <w:sectPr w:rsidR="001C4094" w:rsidRPr="00253547" w:rsidSect="006771C7">
      <w:footnotePr>
        <w:numRestart w:val="eachPage"/>
      </w:footnotePr>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3CF" w:rsidRDefault="003723CF" w:rsidP="00157D74">
      <w:r>
        <w:separator/>
      </w:r>
    </w:p>
  </w:endnote>
  <w:endnote w:type="continuationSeparator" w:id="0">
    <w:p w:rsidR="003723CF" w:rsidRDefault="003723CF" w:rsidP="00157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IRNazli">
    <w:panose1 w:val="02000506000000020002"/>
    <w:charset w:val="00"/>
    <w:family w:val="auto"/>
    <w:pitch w:val="variable"/>
    <w:sig w:usb0="00002003" w:usb1="00000000" w:usb2="00000000" w:usb3="00000000" w:csb0="00000041" w:csb1="00000000"/>
  </w:font>
  <w:font w:name="2  Bad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RYakout">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IRZar">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IRLotus">
    <w:panose1 w:val="02000503000000020002"/>
    <w:charset w:val="00"/>
    <w:family w:val="auto"/>
    <w:pitch w:val="variable"/>
    <w:sig w:usb0="00002003" w:usb1="00000000" w:usb2="00000000" w:usb3="00000000" w:csb0="00000041" w:csb1="00000000"/>
  </w:font>
  <w:font w:name="IRTitr">
    <w:panose1 w:val="02000506000000020002"/>
    <w:charset w:val="00"/>
    <w:family w:val="auto"/>
    <w:pitch w:val="variable"/>
    <w:sig w:usb0="00002003" w:usb1="00000000" w:usb2="00000000" w:usb3="00000000" w:csb0="00000041" w:csb1="00000000"/>
  </w:font>
  <w:font w:name="IranNastaliq">
    <w:panose1 w:val="02020505000000020003"/>
    <w:charset w:val="00"/>
    <w:family w:val="roman"/>
    <w:pitch w:val="variable"/>
    <w:sig w:usb0="61002A87" w:usb1="80000000" w:usb2="00000008" w:usb3="00000000" w:csb0="000101FF"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Literata">
    <w:panose1 w:val="00000000000000000000"/>
    <w:charset w:val="00"/>
    <w:family w:val="modern"/>
    <w:notTrueType/>
    <w:pitch w:val="variable"/>
    <w:sig w:usb0="E00002FF" w:usb1="5000207B" w:usb2="00000000" w:usb3="00000000" w:csb0="0000019F" w:csb1="00000000"/>
  </w:font>
  <w:font w:name="CTraditional Arabic">
    <w:panose1 w:val="00000000000000000000"/>
    <w:charset w:val="B2"/>
    <w:family w:val="auto"/>
    <w:pitch w:val="variable"/>
    <w:sig w:usb0="00002001" w:usb1="00000000" w:usb2="00000000"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3CF" w:rsidRDefault="003723CF" w:rsidP="00157D74">
      <w:r>
        <w:separator/>
      </w:r>
    </w:p>
  </w:footnote>
  <w:footnote w:type="continuationSeparator" w:id="0">
    <w:p w:rsidR="003723CF" w:rsidRDefault="003723CF" w:rsidP="00157D74">
      <w:r>
        <w:continuationSeparator/>
      </w:r>
    </w:p>
  </w:footnote>
  <w:footnote w:id="1">
    <w:p w:rsidR="006B74B3" w:rsidRPr="00295545" w:rsidRDefault="006B74B3" w:rsidP="002B750C">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لسان العرب نوشته‌ی ابن منظور ج3 ص2068- 2070 دار المعارف.</w:t>
      </w:r>
    </w:p>
  </w:footnote>
  <w:footnote w:id="2">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محیط المحیط اثر </w:t>
      </w:r>
      <w:r w:rsidRPr="00295545">
        <w:rPr>
          <w:rStyle w:val="9-Char"/>
          <w:rFonts w:hint="cs"/>
          <w:highlight w:val="yellow"/>
          <w:rtl/>
        </w:rPr>
        <w:t>پترس بستانی</w:t>
      </w:r>
      <w:r w:rsidRPr="00295545">
        <w:rPr>
          <w:rStyle w:val="9-Char"/>
          <w:rFonts w:hint="cs"/>
          <w:rtl/>
        </w:rPr>
        <w:t xml:space="preserve"> ج3/983. مصدر صناعی است که در آخرش یا و تا آمده است.</w:t>
      </w:r>
    </w:p>
    <w:p w:rsidR="006B74B3" w:rsidRPr="00295545" w:rsidRDefault="006B74B3" w:rsidP="00747103">
      <w:pPr>
        <w:pStyle w:val="FootnoteText"/>
        <w:tabs>
          <w:tab w:val="left" w:pos="2222"/>
        </w:tabs>
        <w:ind w:left="272" w:hanging="272"/>
        <w:rPr>
          <w:rStyle w:val="9-Char"/>
          <w:rtl/>
        </w:rPr>
      </w:pPr>
      <w:r w:rsidRPr="00295545">
        <w:rPr>
          <w:rStyle w:val="9-Char"/>
          <w:rFonts w:hint="cs"/>
          <w:rtl/>
        </w:rPr>
        <w:tab/>
        <w:t>کلمه‌ی السَلَف در سنت نبوی به معنای السَّلَم نیز آمده است. سلم یا سلف بیعی است که فروشنده پول را زودتر می‌گیرد و تحویل جنس به مشتری به آینده موکول می‌شود و بر گردنِ فروشنده است. علما این معامله را جایز می‌دانند. البته به جز روایتی که از ابن مسیب</w:t>
      </w:r>
      <w:r w:rsidRPr="00295545">
        <w:rPr>
          <w:rStyle w:val="9-Char"/>
          <w:rFonts w:cs="CTraditional Arabic" w:hint="cs"/>
          <w:rtl/>
        </w:rPr>
        <w:t>/</w:t>
      </w:r>
      <w:r w:rsidRPr="00295545">
        <w:rPr>
          <w:rStyle w:val="9-Char"/>
          <w:rFonts w:hint="cs"/>
          <w:rtl/>
        </w:rPr>
        <w:t xml:space="preserve"> آمده است. ابن عباس</w:t>
      </w:r>
      <w:r w:rsidRPr="00295545">
        <w:rPr>
          <w:rStyle w:val="9-Char"/>
          <w:rFonts w:cs="CTraditional Arabic" w:hint="cs"/>
          <w:rtl/>
        </w:rPr>
        <w:t>ب</w:t>
      </w:r>
      <w:r w:rsidRPr="00295545">
        <w:rPr>
          <w:rStyle w:val="9-Char"/>
          <w:rFonts w:hint="cs"/>
          <w:rtl/>
        </w:rPr>
        <w:t xml:space="preserve"> می‌گوید: رسول الله</w:t>
      </w:r>
      <w:r w:rsidRPr="00295545">
        <w:rPr>
          <w:rStyle w:val="9-Char"/>
          <w:rFonts w:cs="CTraditional Arabic" w:hint="cs"/>
          <w:rtl/>
        </w:rPr>
        <w:t>ص</w:t>
      </w:r>
      <w:r w:rsidRPr="00295545">
        <w:rPr>
          <w:rStyle w:val="9-Char"/>
          <w:rFonts w:hint="cs"/>
          <w:rtl/>
        </w:rPr>
        <w:t xml:space="preserve"> به مدینه تشریف آوردند و اهل مدینه میوه جات را یک ساله و دوساله بیع سَلَف می‌نمودند. پس فرمودند: کسی که خرما را بیع سَلَف می‌کند در کیلِ معلوم، وزنِ معلوم و تا مدت زمان معلوم، معامله نماید. بخاری و مسلم.</w:t>
      </w:r>
    </w:p>
    <w:p w:rsidR="006B74B3" w:rsidRPr="00295545" w:rsidRDefault="006B74B3" w:rsidP="003224E6">
      <w:pPr>
        <w:pStyle w:val="FootnoteText"/>
        <w:tabs>
          <w:tab w:val="left" w:pos="2222"/>
        </w:tabs>
        <w:ind w:left="272" w:hanging="272"/>
        <w:rPr>
          <w:rStyle w:val="9-Char"/>
          <w:rtl/>
        </w:rPr>
      </w:pPr>
      <w:r w:rsidRPr="00295545">
        <w:rPr>
          <w:rStyle w:val="9-Char"/>
          <w:rFonts w:hint="cs"/>
          <w:rtl/>
        </w:rPr>
        <w:tab/>
        <w:t>لفظ سَلَف در احادیث هم به همان معنای به کار برده شده در قرآن کریم آمده است. مانند بحثِ مسیح دجال. (زاد المعاد في هدی خیر العباد اثر ابن قیم جوزی) و نیز در سخنرانی رسول الله</w:t>
      </w:r>
      <w:r w:rsidRPr="00295545">
        <w:rPr>
          <w:rStyle w:val="9-Char"/>
          <w:rFonts w:cs="CTraditional Arabic" w:hint="cs"/>
          <w:rtl/>
        </w:rPr>
        <w:t>ص</w:t>
      </w:r>
      <w:r w:rsidRPr="00295545">
        <w:rPr>
          <w:rStyle w:val="9-Char"/>
          <w:rFonts w:hint="cs"/>
          <w:rtl/>
        </w:rPr>
        <w:t xml:space="preserve"> در مورد نماز کسوف. نیز مانند: خبری که به فاطمه</w:t>
      </w:r>
      <w:r w:rsidRPr="00295545">
        <w:rPr>
          <w:rStyle w:val="9-Char"/>
          <w:rFonts w:cs="CTraditional Arabic" w:hint="cs"/>
          <w:rtl/>
        </w:rPr>
        <w:t>ل</w:t>
      </w:r>
      <w:r w:rsidRPr="00295545">
        <w:rPr>
          <w:rStyle w:val="9-Char"/>
          <w:rFonts w:hint="cs"/>
          <w:rtl/>
        </w:rPr>
        <w:t xml:space="preserve"> در مورد وفات وی دادند. که گفته بودند: ای فاطمه تو اولین نفری هستی که بعد من(پیامبر) وفات خواهی نمود. و فرمودند: من بهترین «سَلَف» برای تو هستم.</w:t>
      </w:r>
    </w:p>
  </w:footnote>
  <w:footnote w:id="3">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العقائد السلفیة بأدلتها العقلیه و النقلیة نوشته</w:t>
      </w:r>
      <w:r w:rsidRPr="00295545">
        <w:rPr>
          <w:rStyle w:val="9-Char"/>
          <w:rtl/>
        </w:rPr>
        <w:softHyphen/>
      </w:r>
      <w:r w:rsidRPr="00295545">
        <w:rPr>
          <w:rStyle w:val="9-Char"/>
          <w:rFonts w:hint="cs"/>
          <w:rtl/>
        </w:rPr>
        <w:t>ی ابن حجر قطری.</w:t>
      </w:r>
    </w:p>
  </w:footnote>
  <w:footnote w:id="4">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معالم الإنطلاق الکبری تالیف محمد عبد الهادی مصری.</w:t>
      </w:r>
    </w:p>
  </w:footnote>
  <w:footnote w:id="5">
    <w:p w:rsidR="006B74B3" w:rsidRPr="00295545" w:rsidRDefault="006B74B3" w:rsidP="002C38FC">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اگر شخص تاریخِ عصر ابن تیمیه</w:t>
      </w:r>
      <w:r w:rsidRPr="00295545">
        <w:rPr>
          <w:rStyle w:val="9-Char"/>
          <w:rFonts w:cs="CTraditional Arabic" w:hint="cs"/>
          <w:rtl/>
        </w:rPr>
        <w:t>/</w:t>
      </w:r>
      <w:r w:rsidRPr="00295545">
        <w:rPr>
          <w:rStyle w:val="9-Char"/>
          <w:rFonts w:hint="cs"/>
          <w:rtl/>
        </w:rPr>
        <w:t xml:space="preserve"> را ورق بزند یقین خواهد نمود که مسلمانان در این برهه از زمان دچار جمود فکری شدند و دنبال نظریات متکلمین و فلاسفه افتاده و باصوفیان پرسه می‌زدند. گویا فراموش کرده بودند که قرآن کریم و سنت رسول الله</w:t>
      </w:r>
      <w:r w:rsidRPr="00295545">
        <w:rPr>
          <w:rStyle w:val="9-Char"/>
          <w:rFonts w:cs="CTraditional Arabic" w:hint="cs"/>
          <w:rtl/>
        </w:rPr>
        <w:t>ص</w:t>
      </w:r>
      <w:r w:rsidRPr="00295545">
        <w:rPr>
          <w:rStyle w:val="9-Char"/>
          <w:rFonts w:hint="cs"/>
          <w:rtl/>
        </w:rPr>
        <w:t xml:space="preserve"> را همراه دارند. این جا بود که ابن تیمیه</w:t>
      </w:r>
      <w:r w:rsidRPr="00295545">
        <w:rPr>
          <w:rStyle w:val="9-Char"/>
          <w:rFonts w:cs="CTraditional Arabic" w:hint="cs"/>
          <w:rtl/>
        </w:rPr>
        <w:t>/</w:t>
      </w:r>
      <w:r w:rsidRPr="00295545">
        <w:rPr>
          <w:rStyle w:val="9-Char"/>
          <w:rFonts w:hint="cs"/>
          <w:rtl/>
        </w:rPr>
        <w:t xml:space="preserve"> دوباره فهم اسلام بر مبنای روش سَلَف را، نوسازی نمود.</w:t>
      </w:r>
    </w:p>
  </w:footnote>
  <w:footnote w:id="6">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امام محمد بن عبدالوهاب: با دعوت خویش برای نابودی مظاهر شرک و بت پرستی که جزیرة العرب را پُر کرده بود و آن را دوباره به پلیدی جاهلیت بر گردانده بود، به پا خاست.</w:t>
      </w:r>
    </w:p>
  </w:footnote>
  <w:footnote w:id="7">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السلفیه بین العقیدة الاسلامیة و الفلسفة الغربیة نوشته</w:t>
      </w:r>
      <w:r w:rsidRPr="00295545">
        <w:rPr>
          <w:rStyle w:val="9-Char"/>
          <w:rtl/>
        </w:rPr>
        <w:softHyphen/>
      </w:r>
      <w:r w:rsidRPr="00295545">
        <w:rPr>
          <w:rStyle w:val="9-Char"/>
          <w:rFonts w:hint="cs"/>
          <w:rtl/>
        </w:rPr>
        <w:t>ی دکتر مصطفی حلمی ص 3-4 چاپ دار الدعوة اسکندریه که از کتاب، الإسلام و الثقافة العربیة في مواجهة تحدیات الإستعمار و شبهات التغریب، ص 49 چاپ الرسالة، نوشته</w:t>
      </w:r>
      <w:r w:rsidRPr="00295545">
        <w:rPr>
          <w:rStyle w:val="9-Char"/>
          <w:rFonts w:hint="cs"/>
          <w:rtl/>
        </w:rPr>
        <w:softHyphen/>
        <w:t xml:space="preserve">ی انور جندی، نقل قول می‌کند. </w:t>
      </w:r>
    </w:p>
    <w:p w:rsidR="006B74B3" w:rsidRPr="00295545" w:rsidRDefault="006B74B3" w:rsidP="00596827">
      <w:pPr>
        <w:pStyle w:val="FootnoteText"/>
        <w:tabs>
          <w:tab w:val="left" w:pos="2222"/>
        </w:tabs>
        <w:ind w:left="272" w:hanging="272"/>
        <w:rPr>
          <w:rStyle w:val="9-Char"/>
          <w:rtl/>
        </w:rPr>
      </w:pPr>
      <w:r w:rsidRPr="00295545">
        <w:rPr>
          <w:rFonts w:cs="2  Badr" w:hint="cs"/>
          <w:sz w:val="24"/>
          <w:szCs w:val="24"/>
          <w:rtl/>
        </w:rPr>
        <w:t xml:space="preserve">* </w:t>
      </w:r>
      <w:r w:rsidRPr="00295545">
        <w:rPr>
          <w:rStyle w:val="9-Char"/>
          <w:rFonts w:hint="cs"/>
          <w:rtl/>
        </w:rPr>
        <w:t>تمدن اسلامی در سه قرن طلایی اول، به اوجِ آوازه و شکوه خود رسید. و آن افراد کسانی</w:t>
      </w:r>
      <w:r w:rsidRPr="00295545">
        <w:rPr>
          <w:rStyle w:val="9-Char"/>
          <w:rtl/>
        </w:rPr>
        <w:softHyphen/>
      </w:r>
      <w:r w:rsidRPr="00295545">
        <w:rPr>
          <w:rStyle w:val="9-Char"/>
          <w:rFonts w:hint="cs"/>
          <w:rtl/>
        </w:rPr>
        <w:t>اند که ما اصطلاحاً به آنان (سَلَف صالح) می‌گوییم.</w:t>
      </w:r>
    </w:p>
  </w:footnote>
  <w:footnote w:id="8">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(قواعد المنهج السلفی) تالیف دکتر مصطفی حلمی ص23-24، چاپ دارالدعوة اسکندریه.</w:t>
      </w:r>
    </w:p>
  </w:footnote>
  <w:footnote w:id="9">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قواعد المنهج السلفی، ص 23-24.</w:t>
      </w:r>
    </w:p>
  </w:footnote>
  <w:footnote w:id="10">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11">
    <w:p w:rsidR="006B74B3" w:rsidRPr="00295545" w:rsidRDefault="006B74B3" w:rsidP="002B750C">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با توجه به تلاش</w:t>
      </w:r>
      <w:r w:rsidRPr="00295545">
        <w:rPr>
          <w:rStyle w:val="9-Char"/>
          <w:rtl/>
        </w:rPr>
        <w:softHyphen/>
      </w:r>
      <w:r w:rsidRPr="00295545">
        <w:rPr>
          <w:rStyle w:val="9-Char"/>
          <w:rFonts w:hint="cs"/>
          <w:rtl/>
        </w:rPr>
        <w:t>های پراکنده‌ی علما در نقاط مختلف جهان در کشورهای اسلامی، خصوصیات متعددی از گرایش سلفی در عصر کنونی نمودار گشته است.</w:t>
      </w:r>
    </w:p>
  </w:footnote>
  <w:footnote w:id="12">
    <w:p w:rsidR="006B74B3" w:rsidRPr="00295545" w:rsidRDefault="006B74B3" w:rsidP="002C38FC">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نقض المنطق، نوشته‌ی ابن تیمیه</w:t>
      </w:r>
      <w:r w:rsidRPr="00295545">
        <w:rPr>
          <w:rStyle w:val="9-Char"/>
          <w:rFonts w:cs="CTraditional Arabic" w:hint="cs"/>
          <w:rtl/>
        </w:rPr>
        <w:t>/</w:t>
      </w:r>
      <w:r w:rsidRPr="00295545">
        <w:rPr>
          <w:rStyle w:val="9-Char"/>
          <w:rFonts w:hint="cs"/>
          <w:rtl/>
        </w:rPr>
        <w:t xml:space="preserve"> ص123. این مسئله از بدیهیات است. زیرا اقرار به فضل سلف، ما را ملزم می‌دارد که پیروان سلف و اقتدا کنندگان به ایشان را بستاییم. </w:t>
      </w:r>
    </w:p>
  </w:footnote>
  <w:footnote w:id="13">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برگرفته از مقدمه</w:t>
      </w:r>
      <w:r w:rsidRPr="00295545">
        <w:rPr>
          <w:rStyle w:val="9-Char"/>
          <w:rtl/>
        </w:rPr>
        <w:softHyphen/>
      </w:r>
      <w:r w:rsidRPr="00295545">
        <w:rPr>
          <w:rStyle w:val="9-Char"/>
          <w:rFonts w:hint="cs"/>
          <w:rtl/>
        </w:rPr>
        <w:t>ی چاپ اول کتابِ قواعد المنهج السلفی. اثر دکتر مصطفی حلمی.</w:t>
      </w:r>
    </w:p>
  </w:footnote>
  <w:footnote w:id="14">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شعب الایمان، بیهقی. </w:t>
      </w:r>
    </w:p>
  </w:footnote>
  <w:footnote w:id="15">
    <w:p w:rsidR="006B74B3" w:rsidRPr="00295545" w:rsidRDefault="006B74B3" w:rsidP="002B750C">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به کتاب، نظام الخلافة في الفکر الاسلامی، نوشته‌ی دکتر مصطفی حلمی، ص278-288 مراجعه شود. به همین منظور دعوت عبدالله بن سبأ یهودی که به ابن السوداء مشهور بود ظاهر نگشت. دعوتی که عامل پیدایش فتنه</w:t>
      </w:r>
      <w:r w:rsidRPr="00295545">
        <w:rPr>
          <w:rStyle w:val="9-Char"/>
          <w:rtl/>
        </w:rPr>
        <w:softHyphen/>
      </w:r>
      <w:r w:rsidRPr="00295545">
        <w:rPr>
          <w:rStyle w:val="9-Char"/>
          <w:rFonts w:hint="cs"/>
          <w:rtl/>
        </w:rPr>
        <w:t xml:space="preserve"> بود و نهایتاً به قتل عثمان</w:t>
      </w:r>
      <w:r w:rsidRPr="00295545">
        <w:rPr>
          <w:rStyle w:val="9-Char"/>
          <w:rFonts w:cs="CTraditional Arabic" w:hint="cs"/>
          <w:rtl/>
        </w:rPr>
        <w:t>س</w:t>
      </w:r>
      <w:r w:rsidRPr="00295545">
        <w:rPr>
          <w:rStyle w:val="9-Char"/>
          <w:rFonts w:hint="cs"/>
          <w:rtl/>
        </w:rPr>
        <w:t xml:space="preserve"> منجر شد و در پی آن باعث نبرد میان علی و معاویه</w:t>
      </w:r>
      <w:r w:rsidRPr="00295545">
        <w:rPr>
          <w:rStyle w:val="9-Char"/>
          <w:rFonts w:cs="CTraditional Arabic" w:hint="cs"/>
          <w:rtl/>
        </w:rPr>
        <w:t>ب</w:t>
      </w:r>
      <w:r w:rsidRPr="00295545">
        <w:rPr>
          <w:rStyle w:val="9-Char"/>
          <w:rFonts w:hint="cs"/>
          <w:rtl/>
        </w:rPr>
        <w:t xml:space="preserve"> گشت. ابن سبأ اولین فردی بود که علی</w:t>
      </w:r>
      <w:r w:rsidRPr="00295545">
        <w:rPr>
          <w:rStyle w:val="9-Char"/>
          <w:rFonts w:cs="CTraditional Arabic" w:hint="cs"/>
          <w:rtl/>
        </w:rPr>
        <w:t>س</w:t>
      </w:r>
      <w:r w:rsidRPr="00295545">
        <w:rPr>
          <w:rStyle w:val="9-Char"/>
          <w:rFonts w:hint="cs"/>
          <w:rtl/>
        </w:rPr>
        <w:t xml:space="preserve"> را (الله) می‌دانست و به آن دعوت می‌داد. این دعوت، پنهان و مخفی بود و مسلمانان در دوران عثمان و علیب متوجه آن نشدند. والله اعلم.</w:t>
      </w:r>
    </w:p>
  </w:footnote>
  <w:footnote w:id="16">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289-290.</w:t>
      </w:r>
    </w:p>
  </w:footnote>
  <w:footnote w:id="17">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w:t>
      </w:r>
    </w:p>
  </w:footnote>
  <w:footnote w:id="18">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نظام الخلافة في الفکر الإسلامی</w:t>
      </w:r>
      <w:r w:rsidRPr="00295545">
        <w:rPr>
          <w:rStyle w:val="9-Char"/>
          <w:rFonts w:hint="cs"/>
          <w:rtl/>
        </w:rPr>
        <w:t>، دکتر مصطفی حلمی. ص 288-289.</w:t>
      </w:r>
    </w:p>
  </w:footnote>
  <w:footnote w:id="19">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یعنی تمام امت می‌توانند در نامزدی خلافت سهیم باشند. مترجم.</w:t>
      </w:r>
    </w:p>
  </w:footnote>
  <w:footnote w:id="20">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نظام الخلافة، ص 288.</w:t>
      </w:r>
    </w:p>
  </w:footnote>
  <w:footnote w:id="21">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قبلی. ص288-289. </w:t>
      </w:r>
    </w:p>
    <w:p w:rsidR="006B74B3" w:rsidRPr="00295545" w:rsidRDefault="006B74B3" w:rsidP="00A54A6A">
      <w:pPr>
        <w:pStyle w:val="FootnoteText"/>
        <w:tabs>
          <w:tab w:val="left" w:pos="2222"/>
        </w:tabs>
        <w:ind w:left="272" w:hanging="272"/>
        <w:rPr>
          <w:rStyle w:val="9-Char"/>
          <w:rtl/>
        </w:rPr>
      </w:pPr>
      <w:r w:rsidRPr="00295545">
        <w:rPr>
          <w:rStyle w:val="9-Char"/>
          <w:rFonts w:hint="cs"/>
          <w:rtl/>
        </w:rPr>
        <w:tab/>
        <w:t>شیعه برای مواجهه با بنی امیه به یاری علی و فرزندانش پرداخت. سپس نسبت به ائمه</w:t>
      </w:r>
      <w:r w:rsidRPr="00295545">
        <w:rPr>
          <w:rStyle w:val="9-Char"/>
          <w:rtl/>
        </w:rPr>
        <w:softHyphen/>
      </w:r>
      <w:r w:rsidRPr="00295545">
        <w:rPr>
          <w:rStyle w:val="9-Char"/>
          <w:rFonts w:hint="cs"/>
          <w:rtl/>
        </w:rPr>
        <w:t>ی اهل بیت علوی و خرده</w:t>
      </w:r>
      <w:r w:rsidRPr="00295545">
        <w:rPr>
          <w:rStyle w:val="9-Char"/>
          <w:rFonts w:hint="cs"/>
          <w:rtl/>
        </w:rPr>
        <w:softHyphen/>
        <w:t>گیری بر ابوبکر و عمر و عثمان و دیگر صحابه</w:t>
      </w:r>
      <w:r w:rsidRPr="00295545">
        <w:rPr>
          <w:rStyle w:val="9-Char"/>
          <w:rFonts w:cs="CTraditional Arabic" w:hint="cs"/>
          <w:rtl/>
        </w:rPr>
        <w:t>ش</w:t>
      </w:r>
      <w:r w:rsidRPr="00295545">
        <w:rPr>
          <w:rStyle w:val="9-Char"/>
          <w:rFonts w:hint="cs"/>
          <w:rtl/>
        </w:rPr>
        <w:t xml:space="preserve"> دچار غلو و زیاده</w:t>
      </w:r>
      <w:r w:rsidRPr="00295545">
        <w:rPr>
          <w:rStyle w:val="9-Char"/>
          <w:rFonts w:hint="cs"/>
          <w:rtl/>
        </w:rPr>
        <w:softHyphen/>
        <w:t>روی شدند.</w:t>
      </w:r>
    </w:p>
  </w:footnote>
  <w:footnote w:id="22">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ابوزهرة </w:t>
      </w:r>
      <w:r w:rsidRPr="00295545">
        <w:rPr>
          <w:sz w:val="24"/>
          <w:szCs w:val="24"/>
          <w:rtl/>
        </w:rPr>
        <w:t>–</w:t>
      </w:r>
      <w:r w:rsidRPr="00295545">
        <w:rPr>
          <w:rStyle w:val="9-Char"/>
          <w:rFonts w:hint="cs"/>
          <w:rtl/>
        </w:rPr>
        <w:t xml:space="preserve"> الامام مالک </w:t>
      </w:r>
      <w:r w:rsidRPr="00295545">
        <w:rPr>
          <w:sz w:val="24"/>
          <w:szCs w:val="24"/>
          <w:rtl/>
        </w:rPr>
        <w:t>–</w:t>
      </w:r>
      <w:r w:rsidRPr="00295545">
        <w:rPr>
          <w:rStyle w:val="9-Char"/>
          <w:rFonts w:hint="cs"/>
          <w:rtl/>
        </w:rPr>
        <w:t xml:space="preserve"> ص180.</w:t>
      </w:r>
    </w:p>
    <w:p w:rsidR="006B74B3" w:rsidRPr="00295545" w:rsidRDefault="006B74B3" w:rsidP="00EB36D5">
      <w:pPr>
        <w:pStyle w:val="FootnoteText"/>
        <w:tabs>
          <w:tab w:val="left" w:pos="2222"/>
        </w:tabs>
        <w:ind w:left="272" w:hanging="272"/>
        <w:rPr>
          <w:rStyle w:val="9-Char"/>
          <w:rtl/>
        </w:rPr>
      </w:pPr>
      <w:r w:rsidRPr="00295545">
        <w:rPr>
          <w:rStyle w:val="9-Char"/>
          <w:rFonts w:hint="cs"/>
          <w:rtl/>
        </w:rPr>
        <w:tab/>
        <w:t>ابو عبدالله مالک بن انس</w:t>
      </w:r>
      <w:r w:rsidRPr="00295545">
        <w:rPr>
          <w:rStyle w:val="9-Char"/>
          <w:rFonts w:cs="CTraditional Arabic" w:hint="cs"/>
          <w:rtl/>
        </w:rPr>
        <w:t>/</w:t>
      </w:r>
      <w:r w:rsidRPr="00295545">
        <w:rPr>
          <w:rStyle w:val="9-Char"/>
          <w:rFonts w:hint="cs"/>
          <w:rtl/>
        </w:rPr>
        <w:t xml:space="preserve"> در زمان خویش مشهور به امام دارالهجرتین بود. او علم و دانش مهاجرین و انصار را در مشهورترین کتاب خود به نام مؤطا، گرد آورد و در سال 179 هجری درا فانی را وداع گفت.</w:t>
      </w:r>
    </w:p>
  </w:footnote>
  <w:footnote w:id="23">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مامون خلیفه</w:t>
      </w:r>
      <w:r w:rsidRPr="00295545">
        <w:rPr>
          <w:rStyle w:val="9-Char"/>
          <w:rtl/>
        </w:rPr>
        <w:softHyphen/>
      </w:r>
      <w:r w:rsidRPr="00295545">
        <w:rPr>
          <w:rStyle w:val="9-Char"/>
          <w:rFonts w:hint="cs"/>
          <w:rtl/>
        </w:rPr>
        <w:t>ی عباسی بیشترین مسئولیت ترجمه</w:t>
      </w:r>
      <w:r w:rsidRPr="00295545">
        <w:rPr>
          <w:rStyle w:val="9-Char"/>
          <w:rtl/>
        </w:rPr>
        <w:softHyphen/>
      </w:r>
      <w:r w:rsidRPr="00295545">
        <w:rPr>
          <w:rStyle w:val="9-Char"/>
          <w:rFonts w:hint="cs"/>
          <w:rtl/>
        </w:rPr>
        <w:t xml:space="preserve">ی کتب فلسفی یونان به زبان عربی را بر دوش کشید. و از آن به بعد با انتشار این کتب در میان مسلمانان باعث اختلاف و تفرقه گردید. که این امر کمک نمود تا اهل بدعت اصولِ مذهب خویش را بنا کرده و قواعد کلامی که آغشته به مصطلحات فلسفی یونانی بود را برایش وضع نمایند. </w:t>
      </w:r>
    </w:p>
  </w:footnote>
  <w:footnote w:id="24">
    <w:p w:rsidR="006B74B3" w:rsidRPr="00295545" w:rsidRDefault="006B74B3" w:rsidP="00D05158">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ابن عباس</w:t>
      </w:r>
      <w:r w:rsidRPr="00295545">
        <w:rPr>
          <w:rStyle w:val="9-Char"/>
          <w:rFonts w:cs="CTraditional Arabic" w:hint="cs"/>
          <w:rtl/>
        </w:rPr>
        <w:t>ب</w:t>
      </w:r>
      <w:r w:rsidRPr="00295545">
        <w:rPr>
          <w:rStyle w:val="9-Char"/>
          <w:rFonts w:hint="cs"/>
          <w:rtl/>
        </w:rPr>
        <w:t xml:space="preserve"> در تفسیر این فرموده</w:t>
      </w:r>
      <w:r w:rsidRPr="00295545">
        <w:rPr>
          <w:rStyle w:val="9-Char"/>
          <w:rtl/>
        </w:rPr>
        <w:softHyphen/>
      </w:r>
      <w:r w:rsidRPr="00295545">
        <w:rPr>
          <w:rStyle w:val="9-Char"/>
          <w:rFonts w:hint="cs"/>
          <w:rtl/>
        </w:rPr>
        <w:t>ی الله</w:t>
      </w:r>
      <w:r w:rsidRPr="00295545">
        <w:rPr>
          <w:rStyle w:val="9-Char"/>
          <w:rFonts w:cs="CTraditional Arabic" w:hint="cs"/>
          <w:rtl/>
        </w:rPr>
        <w:t>ﻷ</w:t>
      </w:r>
      <w:r w:rsidRPr="00295545">
        <w:rPr>
          <w:rStyle w:val="9-Char"/>
          <w:rFonts w:hint="cs"/>
          <w:rtl/>
        </w:rPr>
        <w:t xml:space="preserve"> </w:t>
      </w:r>
      <w:r w:rsidRPr="00295545">
        <w:rPr>
          <w:rStyle w:val="9-Char"/>
          <w:rFonts w:cs="Traditional Arabic"/>
          <w:rtl/>
        </w:rPr>
        <w:t>﴿</w:t>
      </w:r>
      <w:r w:rsidRPr="00295545">
        <w:rPr>
          <w:rStyle w:val="9-Char"/>
          <w:rFonts w:cs="KFGQPC Uthmanic Script HAFS"/>
          <w:rtl/>
        </w:rPr>
        <w:t>يَوۡمَ تَبۡيَضُّ وُجُوهٞ وَتَسۡوَدُّ وُجُوهٞۚ</w:t>
      </w:r>
      <w:r w:rsidRPr="00295545">
        <w:rPr>
          <w:rStyle w:val="9-Char"/>
          <w:rFonts w:cs="Traditional Arabic"/>
          <w:rtl/>
        </w:rPr>
        <w:t>﴾</w:t>
      </w:r>
      <w:r w:rsidRPr="00295545">
        <w:rPr>
          <w:rStyle w:val="9-Char"/>
          <w:rFonts w:hint="cs"/>
          <w:rtl/>
        </w:rPr>
        <w:t xml:space="preserve"> که در تفسیر ابن کثیر آمده است می</w:t>
      </w:r>
      <w:r w:rsidRPr="00295545">
        <w:rPr>
          <w:rStyle w:val="9-Char"/>
          <w:rtl/>
        </w:rPr>
        <w:softHyphen/>
      </w:r>
      <w:r w:rsidRPr="00295545">
        <w:rPr>
          <w:rStyle w:val="9-Char"/>
          <w:rFonts w:hint="cs"/>
          <w:rtl/>
        </w:rPr>
        <w:t>گوید: چهره</w:t>
      </w:r>
      <w:r w:rsidRPr="00295545">
        <w:rPr>
          <w:rStyle w:val="9-Char"/>
          <w:rFonts w:hint="cs"/>
          <w:rtl/>
        </w:rPr>
        <w:softHyphen/>
        <w:t>های اهل سنت و جماعت، سفید و روشن و چهره</w:t>
      </w:r>
      <w:r w:rsidRPr="00295545">
        <w:rPr>
          <w:rStyle w:val="9-Char"/>
          <w:rFonts w:hint="cs"/>
          <w:rtl/>
        </w:rPr>
        <w:softHyphen/>
        <w:t>های اهل بدعت و تفرقه، سیاه می</w:t>
      </w:r>
      <w:r w:rsidRPr="00295545">
        <w:rPr>
          <w:rStyle w:val="9-Char"/>
          <w:rtl/>
        </w:rPr>
        <w:softHyphen/>
      </w:r>
      <w:r w:rsidRPr="00295545">
        <w:rPr>
          <w:rStyle w:val="9-Char"/>
          <w:rFonts w:hint="cs"/>
          <w:rtl/>
        </w:rPr>
        <w:t>گردد. عمرو بن قیس ملائی متوفای 143 هجری می</w:t>
      </w:r>
      <w:r w:rsidRPr="00295545">
        <w:rPr>
          <w:rStyle w:val="9-Char"/>
          <w:rFonts w:hint="cs"/>
          <w:rtl/>
        </w:rPr>
        <w:softHyphen/>
        <w:t>گوید: زمانی که دیدی جوانی در عنفوان جوانی با اهل سنت و جماعت رشد می‌یابد، به وی امیدوار باش. الشرح و الإبانة اثر ابن بطال ص 133.</w:t>
      </w:r>
    </w:p>
  </w:footnote>
  <w:footnote w:id="25">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اهل سنت معتقد است قرآن کلام الله است و مخلوق نیست.</w:t>
      </w:r>
    </w:p>
    <w:p w:rsidR="006B74B3" w:rsidRPr="00295545" w:rsidRDefault="006B74B3" w:rsidP="002040BD">
      <w:pPr>
        <w:pStyle w:val="9-"/>
        <w:rPr>
          <w:rFonts w:cs="2  Badr"/>
        </w:rPr>
      </w:pPr>
      <w:r w:rsidRPr="00295545">
        <w:rPr>
          <w:rStyle w:val="9-Char"/>
          <w:rFonts w:hint="cs"/>
          <w:rtl/>
        </w:rPr>
        <w:t>*جهم بن صفوان ابو محرز سمرقندیِ گمراهِ مبتدع، رئیس جهمیه بود. هیچ حدیثی را روایت نکرده است. در قبال، شر و فساد زیادی را کاشته است. در سال 128 هجری به دلیل شورش علیه حکمرانان خراسان به قتل رسید.</w:t>
      </w:r>
    </w:p>
    <w:p w:rsidR="006B74B3" w:rsidRPr="00295545" w:rsidRDefault="006B74B3" w:rsidP="00596827">
      <w:pPr>
        <w:pStyle w:val="FootnoteText"/>
        <w:tabs>
          <w:tab w:val="left" w:pos="2222"/>
        </w:tabs>
        <w:ind w:left="272" w:hanging="272"/>
        <w:rPr>
          <w:rStyle w:val="9-Char"/>
          <w:rtl/>
        </w:rPr>
      </w:pPr>
      <w:r w:rsidRPr="00295545">
        <w:rPr>
          <w:rStyle w:val="9-Char"/>
          <w:rFonts w:hint="cs"/>
          <w:rtl/>
        </w:rPr>
        <w:t>*مأمون از فرزندان هارون الرشید و از خلفای عباسی است. از تمام آنان در علم کلام آگاه</w:t>
      </w:r>
      <w:r w:rsidRPr="00295545">
        <w:rPr>
          <w:rStyle w:val="9-Char"/>
          <w:rtl/>
        </w:rPr>
        <w:softHyphen/>
      </w:r>
      <w:r w:rsidRPr="00295545">
        <w:rPr>
          <w:rStyle w:val="9-Char"/>
          <w:rFonts w:hint="cs"/>
          <w:rtl/>
        </w:rPr>
        <w:t>تر بود. علمای معتزله را در آغوش پروراند و در دوران او کتاب‌های یونانی ترجمه شد و علم کلامِ معتزلی</w:t>
      </w:r>
      <w:r w:rsidRPr="00295545">
        <w:rPr>
          <w:rStyle w:val="9-Char"/>
          <w:rtl/>
        </w:rPr>
        <w:softHyphen/>
      </w:r>
      <w:r w:rsidRPr="00295545">
        <w:rPr>
          <w:rStyle w:val="9-Char"/>
          <w:rFonts w:hint="cs"/>
          <w:rtl/>
        </w:rPr>
        <w:t xml:space="preserve">ها را با مصطلحات فلسفی در هم آمیخت. در سال 197 هجری به خلافت رسید و در سال 218 هجری وفات کرد. </w:t>
      </w:r>
    </w:p>
    <w:p w:rsidR="006B74B3" w:rsidRPr="00295545" w:rsidRDefault="006B74B3" w:rsidP="00596827">
      <w:pPr>
        <w:pStyle w:val="FootnoteText"/>
        <w:tabs>
          <w:tab w:val="left" w:pos="2222"/>
        </w:tabs>
        <w:ind w:left="272" w:hanging="272"/>
        <w:rPr>
          <w:rStyle w:val="9-Char"/>
          <w:rtl/>
        </w:rPr>
      </w:pPr>
      <w:r w:rsidRPr="00295545">
        <w:rPr>
          <w:rStyle w:val="9-Char"/>
          <w:rFonts w:hint="cs"/>
          <w:rtl/>
        </w:rPr>
        <w:tab/>
        <w:t xml:space="preserve">(در متن عربی نوشته شده بود، مأمون در سال 97 به خلافت رسید. که بعد از مراجعه به البدایة والنهایة آن را 198 یافتم. </w:t>
      </w:r>
      <w:r w:rsidRPr="00295545">
        <w:rPr>
          <w:rStyle w:val="9-Char"/>
          <w:rFonts w:ascii="mylotus" w:hAnsi="mylotus" w:cs="mylotus"/>
          <w:rtl/>
        </w:rPr>
        <w:t>تَوَلَّى الْمَأْمُونُ الْخِلَافَةَ فِي الْمُحَرَّمِ لِخَمْسٍ بَقِينَ مِنْهُ بَعْدَ مَقْتَلِ أَخِيهِ سَنَةَ ثَمَانٍ وَتِسْعِينَ وَمِائَةٍ، وَاسْتَمَرَّ فِي الْخِلَافَةِ عِشْرِينَ سَنَةً وَخَمْسَةَ أَشْهُرٍ. البدایة والنهایة</w:t>
      </w:r>
      <w:r w:rsidRPr="00295545">
        <w:rPr>
          <w:rStyle w:val="9-Char"/>
          <w:rFonts w:hint="cs"/>
          <w:rtl/>
        </w:rPr>
        <w:t xml:space="preserve"> ج 10/301، چاپ احیاء التراث. (مترجم).</w:t>
      </w:r>
    </w:p>
  </w:footnote>
  <w:footnote w:id="26">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البدایة و النهایة تالیف ابن کثیر ج 10/331، معرج القبول ج 1/ 230.</w:t>
      </w:r>
    </w:p>
  </w:footnote>
  <w:footnote w:id="27">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ترجمة الإمام احمد، اثر حافظ ذهبی ص 23.</w:t>
      </w:r>
    </w:p>
    <w:p w:rsidR="006B74B3" w:rsidRPr="00295545" w:rsidRDefault="006B74B3" w:rsidP="002040BD">
      <w:pPr>
        <w:pStyle w:val="9-"/>
        <w:rPr>
          <w:rStyle w:val="9-Char"/>
          <w:rtl/>
        </w:rPr>
      </w:pPr>
      <w:r w:rsidRPr="00295545">
        <w:rPr>
          <w:rStyle w:val="9-Char"/>
          <w:rFonts w:hint="cs"/>
          <w:rtl/>
        </w:rPr>
        <w:t>*امام احمد، امام ِاهل سنت و جماعت، استاد حدیث، سنت و پایداری در امتحانِ سخت برای اثبات بی</w:t>
      </w:r>
      <w:r w:rsidRPr="00295545">
        <w:rPr>
          <w:rStyle w:val="9-Char"/>
          <w:rFonts w:hint="cs"/>
          <w:rtl/>
        </w:rPr>
        <w:softHyphen/>
        <w:t>گناهی است. او ابو عبدالله شیبانی می‌باشد که در حدیث و فقه شناخته شده و در تقوا، پرهیزگاری، صلاح، زهد و عبادت مشهور است. در سال 241هجری برابر با 855 میلادی در بغداد وفات نمود. ابن تیمیه</w:t>
      </w:r>
      <w:r w:rsidRPr="00295545">
        <w:rPr>
          <w:rStyle w:val="9-Char"/>
          <w:rFonts w:cs="CTraditional Arabic" w:hint="cs"/>
          <w:rtl/>
        </w:rPr>
        <w:t>/</w:t>
      </w:r>
      <w:r w:rsidRPr="00295545">
        <w:rPr>
          <w:rStyle w:val="9-Char"/>
          <w:rFonts w:hint="cs"/>
          <w:rtl/>
        </w:rPr>
        <w:t xml:space="preserve"> می</w:t>
      </w:r>
      <w:r w:rsidRPr="00295545">
        <w:rPr>
          <w:rStyle w:val="9-Char"/>
          <w:rFonts w:hint="cs"/>
          <w:rtl/>
        </w:rPr>
        <w:softHyphen/>
        <w:t>گوید: گر چه احمد بن حنبل در امامت و صبر و تحمل شکنجه مشهور</w:t>
      </w:r>
      <w:r w:rsidRPr="00295545">
        <w:rPr>
          <w:rStyle w:val="9-Char"/>
          <w:rtl/>
        </w:rPr>
        <w:softHyphen/>
      </w:r>
      <w:r w:rsidRPr="00295545">
        <w:rPr>
          <w:rStyle w:val="9-Char"/>
          <w:rFonts w:hint="cs"/>
          <w:rtl/>
        </w:rPr>
        <w:t xml:space="preserve">تر است، ولی این بدین معنا نیست که او سخن جدیدی در دین ابداع کرده باشد. بلکه حرفش سنّتی بود که قبلاً موجود و معروف بوده است. او این سنت را فهمید و به آن دعوت داده و بر شکنجه و آزاری که دیگران بر او روا داشتند تا از این سخن دست بردارد، صبر و شکیبایی و نمود. نقل شده از کتاب، السلفیة و قضایا العصر، ص21. </w:t>
      </w:r>
    </w:p>
  </w:footnote>
  <w:footnote w:id="28">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یعنی هر گاه اسم بدعت به گوش می‌رسید، ناخود آگاه اسم احمد بن حنبل: هم به عنوان سرسخت</w:t>
      </w:r>
      <w:r w:rsidRPr="00295545">
        <w:rPr>
          <w:rStyle w:val="9-Char"/>
          <w:rtl/>
        </w:rPr>
        <w:softHyphen/>
      </w:r>
      <w:r w:rsidRPr="00295545">
        <w:rPr>
          <w:rStyle w:val="9-Char"/>
          <w:rFonts w:hint="cs"/>
          <w:rtl/>
        </w:rPr>
        <w:t>ترین دشمنِ بدعت، در ذهن تداعی می</w:t>
      </w:r>
      <w:r w:rsidRPr="00295545">
        <w:rPr>
          <w:rStyle w:val="9-Char"/>
          <w:rtl/>
        </w:rPr>
        <w:softHyphen/>
      </w:r>
      <w:r w:rsidRPr="00295545">
        <w:rPr>
          <w:rStyle w:val="9-Char"/>
          <w:rFonts w:hint="cs"/>
          <w:rtl/>
        </w:rPr>
        <w:t>شد. مترجم.</w:t>
      </w:r>
    </w:p>
  </w:footnote>
  <w:footnote w:id="29">
    <w:p w:rsidR="006B74B3" w:rsidRPr="00295545" w:rsidRDefault="006B74B3" w:rsidP="002B750C">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حلیة الأولیا، نوسته‌ی ابو نعیم ج 6 ص 168.</w:t>
      </w:r>
    </w:p>
  </w:footnote>
  <w:footnote w:id="30">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نظام الخلافة، ص 245.</w:t>
      </w:r>
    </w:p>
  </w:footnote>
  <w:footnote w:id="31">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المعتزلة. نوشته</w:t>
      </w:r>
      <w:r w:rsidRPr="00295545">
        <w:rPr>
          <w:rStyle w:val="9-Char"/>
          <w:rtl/>
        </w:rPr>
        <w:softHyphen/>
      </w:r>
      <w:r w:rsidRPr="00295545">
        <w:rPr>
          <w:rStyle w:val="9-Char"/>
          <w:rFonts w:hint="cs"/>
          <w:rtl/>
        </w:rPr>
        <w:t>ی زهدی جارالله، ص 253.</w:t>
      </w:r>
    </w:p>
  </w:footnote>
  <w:footnote w:id="32">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نظام الخلافة، ص 383.</w:t>
      </w:r>
    </w:p>
  </w:footnote>
  <w:footnote w:id="33">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همانند ابوبکر باقلانی، عبدالقاهر بغدادی، ابومعالی جوینی، ابو حامد غزالی، محمد بن تومرت، فخر الدین رازی و ریجی و دیگران که اشعری بودند.</w:t>
      </w:r>
    </w:p>
  </w:footnote>
  <w:footnote w:id="34">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مفتاح السعادة، اجمد بن مصطفی معروف به طاش کبری زاده ( 962 هجری- 1554م) ص 20.</w:t>
      </w:r>
    </w:p>
  </w:footnote>
  <w:footnote w:id="35">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نظام الخلافة، ص 383- 384.</w:t>
      </w:r>
    </w:p>
  </w:footnote>
  <w:footnote w:id="36">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مطالب بیشتری در ردّ این مسئله و لغزش گوینده</w:t>
      </w:r>
      <w:r w:rsidRPr="00295545">
        <w:rPr>
          <w:rStyle w:val="9-Char"/>
          <w:rtl/>
        </w:rPr>
        <w:softHyphen/>
      </w:r>
      <w:r w:rsidRPr="00295545">
        <w:rPr>
          <w:rStyle w:val="9-Char"/>
          <w:rFonts w:hint="cs"/>
          <w:rtl/>
        </w:rPr>
        <w:t xml:space="preserve">اش ارائه خواهد شد. </w:t>
      </w:r>
    </w:p>
  </w:footnote>
  <w:footnote w:id="37">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دکتر عبدالرحمن بن زید زنیدی می</w:t>
      </w:r>
      <w:r w:rsidRPr="00295545">
        <w:rPr>
          <w:rStyle w:val="9-Char"/>
          <w:rtl/>
        </w:rPr>
        <w:softHyphen/>
      </w:r>
      <w:r w:rsidRPr="00295545">
        <w:rPr>
          <w:rStyle w:val="9-Char"/>
          <w:rFonts w:hint="cs"/>
          <w:rtl/>
        </w:rPr>
        <w:t>گوید: این</w:t>
      </w:r>
      <w:r w:rsidRPr="00295545">
        <w:rPr>
          <w:rStyle w:val="9-Char"/>
          <w:rtl/>
        </w:rPr>
        <w:softHyphen/>
      </w:r>
      <w:r w:rsidRPr="00295545">
        <w:rPr>
          <w:rStyle w:val="9-Char"/>
          <w:rFonts w:hint="cs"/>
          <w:rtl/>
        </w:rPr>
        <w:t>که تصور کنیم پیدایش سلفیت پدیده</w:t>
      </w:r>
      <w:r w:rsidRPr="00295545">
        <w:rPr>
          <w:rStyle w:val="9-Char"/>
          <w:rtl/>
        </w:rPr>
        <w:softHyphen/>
      </w:r>
      <w:r w:rsidRPr="00295545">
        <w:rPr>
          <w:rStyle w:val="9-Char"/>
          <w:rFonts w:hint="cs"/>
          <w:rtl/>
        </w:rPr>
        <w:t>ای است که در سایه</w:t>
      </w:r>
      <w:r w:rsidRPr="00295545">
        <w:rPr>
          <w:rStyle w:val="9-Char"/>
          <w:rtl/>
        </w:rPr>
        <w:softHyphen/>
      </w:r>
      <w:r w:rsidRPr="00295545">
        <w:rPr>
          <w:rStyle w:val="9-Char"/>
          <w:rFonts w:hint="cs"/>
          <w:rtl/>
        </w:rPr>
        <w:t>ی دولت عباسی بوجود آمد و آنان به نصوص شرعیِ واضحِ ساده پای</w:t>
      </w:r>
      <w:r w:rsidRPr="00295545">
        <w:rPr>
          <w:rStyle w:val="9-Char"/>
          <w:rtl/>
        </w:rPr>
        <w:softHyphen/>
      </w:r>
      <w:r w:rsidRPr="00295545">
        <w:rPr>
          <w:rStyle w:val="9-Char"/>
          <w:rFonts w:hint="cs"/>
          <w:rtl/>
        </w:rPr>
        <w:t>بند بودند و بر اثر ناتوانی عموم در هماهنگ شدن با اندیشه</w:t>
      </w:r>
      <w:r w:rsidRPr="00295545">
        <w:rPr>
          <w:rStyle w:val="9-Char"/>
          <w:rtl/>
        </w:rPr>
        <w:softHyphen/>
      </w:r>
      <w:r w:rsidRPr="00295545">
        <w:rPr>
          <w:rStyle w:val="9-Char"/>
          <w:rFonts w:hint="cs"/>
          <w:rtl/>
        </w:rPr>
        <w:t>ی عقلانیِ فلاسفه و متکلمین در عصر عباسی ظهور کردند، آن</w:t>
      </w:r>
      <w:r w:rsidRPr="00295545">
        <w:rPr>
          <w:rStyle w:val="9-Char"/>
          <w:rtl/>
        </w:rPr>
        <w:softHyphen/>
      </w:r>
      <w:r w:rsidRPr="00295545">
        <w:rPr>
          <w:rStyle w:val="9-Char"/>
          <w:rFonts w:hint="cs"/>
          <w:rtl/>
        </w:rPr>
        <w:t>هم با بهره</w:t>
      </w:r>
      <w:r w:rsidRPr="00295545">
        <w:rPr>
          <w:rStyle w:val="9-Char"/>
          <w:rtl/>
        </w:rPr>
        <w:softHyphen/>
      </w:r>
      <w:r w:rsidRPr="00295545">
        <w:rPr>
          <w:rStyle w:val="9-Char"/>
          <w:rFonts w:hint="cs"/>
          <w:rtl/>
        </w:rPr>
        <w:t>گیری از دیدگاه</w:t>
      </w:r>
      <w:r w:rsidRPr="00295545">
        <w:rPr>
          <w:rStyle w:val="9-Char"/>
          <w:rFonts w:hint="cs"/>
          <w:rtl/>
        </w:rPr>
        <w:softHyphen/>
        <w:t>ها و موقف صحابه</w:t>
      </w:r>
      <w:r w:rsidRPr="00295545">
        <w:rPr>
          <w:rStyle w:val="9-Char"/>
          <w:rFonts w:cs="CTraditional Arabic" w:hint="cs"/>
          <w:rtl/>
        </w:rPr>
        <w:t>ش</w:t>
      </w:r>
      <w:r w:rsidRPr="00295545">
        <w:rPr>
          <w:rStyle w:val="9-Char"/>
          <w:rFonts w:hint="cs"/>
          <w:rtl/>
        </w:rPr>
        <w:t xml:space="preserve"> برای رویاروی با جریان</w:t>
      </w:r>
      <w:r w:rsidRPr="00295545">
        <w:rPr>
          <w:rStyle w:val="9-Char"/>
          <w:rtl/>
        </w:rPr>
        <w:softHyphen/>
      </w:r>
      <w:r w:rsidRPr="00295545">
        <w:rPr>
          <w:rStyle w:val="9-Char"/>
          <w:rFonts w:hint="cs"/>
          <w:rtl/>
        </w:rPr>
        <w:t>های عقلانی فکری جدید، تصور درستی از پیدایش سلفیت نیست. چرا که سلفیت با این ویژگی که خود برنامه</w:t>
      </w:r>
      <w:r w:rsidRPr="00295545">
        <w:rPr>
          <w:rStyle w:val="9-Char"/>
          <w:rtl/>
        </w:rPr>
        <w:softHyphen/>
      </w:r>
      <w:r w:rsidRPr="00295545">
        <w:rPr>
          <w:rStyle w:val="9-Char"/>
          <w:rFonts w:hint="cs"/>
          <w:rtl/>
        </w:rPr>
        <w:t>ای برای فهم اسلام و پای</w:t>
      </w:r>
      <w:r w:rsidRPr="00295545">
        <w:rPr>
          <w:rStyle w:val="9-Char"/>
          <w:rFonts w:hint="cs"/>
          <w:rtl/>
        </w:rPr>
        <w:softHyphen/>
        <w:t>بندی به آن محسوب می</w:t>
      </w:r>
      <w:r w:rsidRPr="00295545">
        <w:rPr>
          <w:rStyle w:val="9-Char"/>
          <w:rtl/>
        </w:rPr>
        <w:softHyphen/>
      </w:r>
      <w:r w:rsidRPr="00295545">
        <w:rPr>
          <w:rStyle w:val="9-Char"/>
          <w:rFonts w:hint="cs"/>
          <w:rtl/>
        </w:rPr>
        <w:t>شد، به صورت پاک و پالوده در نسل صحابه</w:t>
      </w:r>
      <w:r w:rsidRPr="00295545">
        <w:rPr>
          <w:rStyle w:val="9-Char"/>
          <w:rFonts w:cs="CTraditional Arabic" w:hint="cs"/>
          <w:rtl/>
        </w:rPr>
        <w:t>ش</w:t>
      </w:r>
      <w:r w:rsidRPr="00295545">
        <w:rPr>
          <w:rStyle w:val="9-Char"/>
          <w:rFonts w:hint="cs"/>
          <w:rtl/>
        </w:rPr>
        <w:t xml:space="preserve"> جلوه</w:t>
      </w:r>
      <w:r w:rsidRPr="00295545">
        <w:rPr>
          <w:rStyle w:val="9-Char"/>
          <w:rtl/>
        </w:rPr>
        <w:softHyphen/>
      </w:r>
      <w:r w:rsidRPr="00295545">
        <w:rPr>
          <w:rStyle w:val="9-Char"/>
          <w:rFonts w:hint="cs"/>
          <w:rtl/>
        </w:rPr>
        <w:t>گر شد. از این روی دعوت به سلفیت یعنی دعوت به چنین منهجی. چرا که دعوت به سلفیت، یعنی دعوت به برنامه و خط</w:t>
      </w:r>
      <w:r w:rsidRPr="00295545">
        <w:rPr>
          <w:rStyle w:val="9-Char"/>
          <w:rtl/>
        </w:rPr>
        <w:softHyphen/>
      </w:r>
      <w:r w:rsidRPr="00295545">
        <w:rPr>
          <w:rStyle w:val="9-Char"/>
          <w:rFonts w:hint="cs"/>
          <w:rtl/>
        </w:rPr>
        <w:t>مشی صحابه</w:t>
      </w:r>
      <w:r w:rsidRPr="00295545">
        <w:rPr>
          <w:rStyle w:val="9-Char"/>
          <w:rFonts w:cs="CTraditional Arabic" w:hint="cs"/>
          <w:rtl/>
        </w:rPr>
        <w:t>ش</w:t>
      </w:r>
      <w:r w:rsidRPr="00295545">
        <w:rPr>
          <w:rStyle w:val="9-Char"/>
          <w:rFonts w:hint="cs"/>
          <w:rtl/>
        </w:rPr>
        <w:t xml:space="preserve"> توسط شخص رسول صو علمای صحابه و تابعین ایشان قبل از عصر عباسی.</w:t>
      </w:r>
    </w:p>
  </w:footnote>
  <w:footnote w:id="38">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به مبحث پیدایش اصطلاح اهل سنت و جماعت در کتاب، نظام الخلافة في الفکر الاسلامی، ص 284- 293 و به مبحث پیدایش اصطلاح سلفیت در کتاب، قواعد المنهج السلفی، ص 23-39 رجوع شود. هر دو کتاب نوشته</w:t>
      </w:r>
      <w:r w:rsidRPr="00295545">
        <w:rPr>
          <w:rStyle w:val="9-Char"/>
          <w:rtl/>
        </w:rPr>
        <w:softHyphen/>
      </w:r>
      <w:r w:rsidRPr="00295545">
        <w:rPr>
          <w:rStyle w:val="9-Char"/>
          <w:rFonts w:hint="cs"/>
          <w:rtl/>
        </w:rPr>
        <w:t>ی دکتر مصطفی حلمی حفظه الله است.</w:t>
      </w:r>
    </w:p>
  </w:footnote>
  <w:footnote w:id="39">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40">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منهج علماء الحدیث و السنة، دکتر مصطفی حلمی، ص 172-176.</w:t>
      </w:r>
    </w:p>
  </w:footnote>
  <w:footnote w:id="41">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176-179.</w:t>
      </w:r>
    </w:p>
  </w:footnote>
  <w:footnote w:id="42">
    <w:p w:rsidR="006B74B3" w:rsidRPr="00295545" w:rsidRDefault="006B74B3" w:rsidP="002040BD">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179. (کَسب) در نزد اشاعره عبارت است از، همراهی اراده</w:t>
      </w:r>
      <w:r w:rsidRPr="00295545">
        <w:rPr>
          <w:rStyle w:val="9-Char"/>
          <w:rtl/>
        </w:rPr>
        <w:softHyphen/>
      </w:r>
      <w:r w:rsidRPr="00295545">
        <w:rPr>
          <w:rStyle w:val="9-Char"/>
          <w:rFonts w:hint="cs"/>
          <w:rtl/>
        </w:rPr>
        <w:t>ی بی‌تاثیر انسان در انجام کارها. (یعنی انسان اراده</w:t>
      </w:r>
      <w:r w:rsidRPr="00295545">
        <w:rPr>
          <w:rStyle w:val="9-Char"/>
          <w:rtl/>
        </w:rPr>
        <w:softHyphen/>
      </w:r>
      <w:r w:rsidRPr="00295545">
        <w:rPr>
          <w:rStyle w:val="9-Char"/>
          <w:rFonts w:hint="cs"/>
          <w:rtl/>
        </w:rPr>
        <w:t>ی انجام کار را دارد ولی اراده</w:t>
      </w:r>
      <w:r w:rsidRPr="00295545">
        <w:rPr>
          <w:rStyle w:val="9-Char"/>
          <w:rtl/>
        </w:rPr>
        <w:softHyphen/>
      </w:r>
      <w:r w:rsidRPr="00295545">
        <w:rPr>
          <w:rStyle w:val="9-Char"/>
          <w:rFonts w:hint="cs"/>
          <w:rtl/>
        </w:rPr>
        <w:t>اش تاثیری در پدید آمدن آن چیز ندارد!! مترجم). حال آن</w:t>
      </w:r>
      <w:r w:rsidRPr="00295545">
        <w:rPr>
          <w:rStyle w:val="9-Char"/>
          <w:rtl/>
        </w:rPr>
        <w:softHyphen/>
      </w:r>
      <w:r w:rsidRPr="00295545">
        <w:rPr>
          <w:rStyle w:val="9-Char"/>
          <w:rFonts w:hint="cs"/>
          <w:rtl/>
        </w:rPr>
        <w:t xml:space="preserve">که اراده بشر در کارهایش تاثیر دارد. </w:t>
      </w:r>
      <w:r>
        <w:rPr>
          <w:rStyle w:val="9-Char"/>
          <w:rFonts w:hint="cs"/>
          <w:rtl/>
        </w:rPr>
        <w:t>چنان‌که</w:t>
      </w:r>
      <w:r w:rsidRPr="00295545">
        <w:rPr>
          <w:rStyle w:val="9-Char"/>
          <w:rFonts w:hint="cs"/>
          <w:rtl/>
        </w:rPr>
        <w:t xml:space="preserve"> الله</w:t>
      </w:r>
      <w:r w:rsidRPr="00295545">
        <w:rPr>
          <w:rStyle w:val="9-Char"/>
          <w:rFonts w:cs="CTraditional Arabic" w:hint="cs"/>
          <w:rtl/>
        </w:rPr>
        <w:t>ﻷ</w:t>
      </w:r>
      <w:r w:rsidRPr="00295545">
        <w:rPr>
          <w:rStyle w:val="9-Char"/>
          <w:rFonts w:hint="cs"/>
          <w:rtl/>
        </w:rPr>
        <w:t xml:space="preserve"> می‌فرماید: </w:t>
      </w:r>
      <w:r w:rsidRPr="00295545">
        <w:rPr>
          <w:rStyle w:val="9-Char"/>
          <w:rFonts w:cs="Traditional Arabic"/>
          <w:rtl/>
        </w:rPr>
        <w:t>﴿</w:t>
      </w:r>
      <w:r w:rsidRPr="00295545">
        <w:rPr>
          <w:rStyle w:val="9-Char"/>
          <w:rFonts w:cs="KFGQPC Uthmanic Script HAFS"/>
          <w:rtl/>
        </w:rPr>
        <w:t xml:space="preserve">لَهَا مَا كَسَبَتۡ وَعَلَيۡهَا مَا </w:t>
      </w:r>
      <w:r w:rsidRPr="00295545">
        <w:rPr>
          <w:rStyle w:val="9-Char"/>
          <w:rFonts w:cs="KFGQPC Uthmanic Script HAFS" w:hint="cs"/>
          <w:rtl/>
        </w:rPr>
        <w:t>ٱكۡتَسَبَتۡۗ</w:t>
      </w:r>
      <w:r w:rsidRPr="00295545">
        <w:rPr>
          <w:rStyle w:val="9-Char"/>
          <w:rFonts w:cs="Traditional Arabic"/>
          <w:rtl/>
        </w:rPr>
        <w:t>﴾</w:t>
      </w:r>
      <w:r w:rsidRPr="00295545">
        <w:rPr>
          <w:rStyle w:val="9-Char"/>
          <w:rFonts w:hint="cs"/>
          <w:rtl/>
        </w:rPr>
        <w:t>: (هر کار (نیکی) انجام دهد به نفع خود کرده و هر کار (بدی) کند، به زیان خویش کرده</w:t>
      </w:r>
      <w:r w:rsidRPr="00295545">
        <w:rPr>
          <w:rStyle w:val="9-Char"/>
          <w:rFonts w:hint="cs"/>
          <w:rtl/>
        </w:rPr>
        <w:softHyphen/>
        <w:t xml:space="preserve"> است.</w:t>
      </w:r>
    </w:p>
  </w:footnote>
  <w:footnote w:id="43">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ترمذی.</w:t>
      </w:r>
    </w:p>
  </w:footnote>
  <w:footnote w:id="44">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بدون شک از طریق وحی بوده است. </w:t>
      </w:r>
      <w:r>
        <w:rPr>
          <w:rStyle w:val="9-Char"/>
          <w:rFonts w:hint="cs"/>
          <w:rtl/>
        </w:rPr>
        <w:t>چنان‌که</w:t>
      </w:r>
      <w:r w:rsidRPr="00295545">
        <w:rPr>
          <w:rStyle w:val="9-Char"/>
          <w:rFonts w:hint="cs"/>
          <w:rtl/>
        </w:rPr>
        <w:t xml:space="preserve"> در آیات قرآن بدان اشاره شده و نیز از طریق حدیث که خود (وحی غیر متلُوّ) نام دارد، ثابت است. مترجم.</w:t>
      </w:r>
    </w:p>
  </w:footnote>
  <w:footnote w:id="45">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السلفیة و قضایا العصر، دکتر عبدالرحمن بن زید زندی. چاپ مرکز اشبیلیة للدراسات و الإعلام الریاض. چاپ اول ص 66 </w:t>
      </w:r>
      <w:r w:rsidRPr="00295545">
        <w:rPr>
          <w:sz w:val="24"/>
          <w:szCs w:val="24"/>
          <w:rtl/>
        </w:rPr>
        <w:t>–</w:t>
      </w:r>
      <w:r w:rsidRPr="00295545">
        <w:rPr>
          <w:rStyle w:val="9-Char"/>
          <w:rFonts w:hint="cs"/>
          <w:rtl/>
        </w:rPr>
        <w:t xml:space="preserve"> 76.</w:t>
      </w:r>
    </w:p>
  </w:footnote>
  <w:footnote w:id="46">
    <w:p w:rsidR="006B74B3" w:rsidRPr="00295545" w:rsidRDefault="006B74B3" w:rsidP="002C38FC">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ابن تیمیه</w:t>
      </w:r>
      <w:r w:rsidRPr="00295545">
        <w:rPr>
          <w:rStyle w:val="9-Char"/>
          <w:rFonts w:cs="CTraditional Arabic" w:hint="cs"/>
          <w:rtl/>
        </w:rPr>
        <w:t>/</w:t>
      </w:r>
      <w:r w:rsidRPr="00295545">
        <w:rPr>
          <w:rStyle w:val="9-Char"/>
          <w:rFonts w:hint="cs"/>
          <w:rtl/>
        </w:rPr>
        <w:t xml:space="preserve"> در کتاب (الایمان) می</w:t>
      </w:r>
      <w:r w:rsidRPr="00295545">
        <w:rPr>
          <w:rStyle w:val="9-Char"/>
          <w:rFonts w:hint="cs"/>
          <w:rtl/>
        </w:rPr>
        <w:softHyphen/>
        <w:t>گوید: هم</w:t>
      </w:r>
      <w:r w:rsidRPr="00295545">
        <w:rPr>
          <w:rStyle w:val="9-Char"/>
          <w:rtl/>
        </w:rPr>
        <w:softHyphen/>
      </w:r>
      <w:r w:rsidRPr="00295545">
        <w:rPr>
          <w:rStyle w:val="9-Char"/>
          <w:rFonts w:hint="cs"/>
          <w:rtl/>
        </w:rPr>
        <w:t>چنین بقیه</w:t>
      </w:r>
      <w:r w:rsidRPr="00295545">
        <w:rPr>
          <w:rStyle w:val="9-Char"/>
          <w:rtl/>
        </w:rPr>
        <w:softHyphen/>
      </w:r>
      <w:r w:rsidRPr="00295545">
        <w:rPr>
          <w:rStyle w:val="9-Char"/>
          <w:rFonts w:hint="cs"/>
          <w:rtl/>
        </w:rPr>
        <w:t>ی 72 فرقه اگر کسی از آن</w:t>
      </w:r>
      <w:r w:rsidRPr="00295545">
        <w:rPr>
          <w:rStyle w:val="9-Char"/>
          <w:rtl/>
        </w:rPr>
        <w:softHyphen/>
      </w:r>
      <w:r w:rsidRPr="00295545">
        <w:rPr>
          <w:rStyle w:val="9-Char"/>
          <w:rFonts w:hint="cs"/>
          <w:rtl/>
        </w:rPr>
        <w:t>ها منافق باشند، در باطن کافر است، و هر کس که منافق نباشد بلکه در باطن به الله</w:t>
      </w:r>
      <w:r w:rsidRPr="00295545">
        <w:rPr>
          <w:rStyle w:val="9-Char"/>
          <w:rFonts w:cs="CTraditional Arabic" w:hint="cs"/>
          <w:rtl/>
        </w:rPr>
        <w:t>أ</w:t>
      </w:r>
      <w:r w:rsidRPr="00295545">
        <w:rPr>
          <w:rStyle w:val="9-Char"/>
          <w:rFonts w:hint="cs"/>
          <w:rtl/>
        </w:rPr>
        <w:t xml:space="preserve"> و رسولش</w:t>
      </w:r>
      <w:r w:rsidRPr="00295545">
        <w:rPr>
          <w:rStyle w:val="9-Char"/>
          <w:rFonts w:cs="CTraditional Arabic" w:hint="cs"/>
          <w:rtl/>
        </w:rPr>
        <w:t>ص</w:t>
      </w:r>
      <w:r w:rsidRPr="00295545">
        <w:rPr>
          <w:rStyle w:val="9-Char"/>
          <w:rFonts w:hint="cs"/>
          <w:rtl/>
        </w:rPr>
        <w:t xml:space="preserve"> ایمان داشته باشد، ولی با تأویل و تفسیرهای نادرست دچار خطاها و اشتباهاتی هم باشد، باطناً کافر نیست، حال هر گونه</w:t>
      </w:r>
      <w:r w:rsidRPr="00295545">
        <w:rPr>
          <w:rStyle w:val="9-Char"/>
          <w:rFonts w:hint="cs"/>
          <w:rtl/>
        </w:rPr>
        <w:softHyphen/>
        <w:t>ی خطایی هم که می</w:t>
      </w:r>
      <w:r w:rsidRPr="00295545">
        <w:rPr>
          <w:rStyle w:val="9-Char"/>
          <w:rFonts w:hint="cs"/>
          <w:rtl/>
        </w:rPr>
        <w:softHyphen/>
        <w:t>خواهد باشد. و ممکن است در برخی افراد شاخه</w:t>
      </w:r>
      <w:r w:rsidRPr="00295545">
        <w:rPr>
          <w:rStyle w:val="9-Char"/>
          <w:rtl/>
        </w:rPr>
        <w:softHyphen/>
      </w:r>
      <w:r w:rsidRPr="00295545">
        <w:rPr>
          <w:rStyle w:val="9-Char"/>
          <w:rFonts w:hint="cs"/>
          <w:rtl/>
        </w:rPr>
        <w:t>ای از شاخه</w:t>
      </w:r>
      <w:r w:rsidRPr="00295545">
        <w:rPr>
          <w:rStyle w:val="9-Char"/>
          <w:rFonts w:hint="cs"/>
          <w:rtl/>
        </w:rPr>
        <w:softHyphen/>
        <w:t>های نفاق وجود داشته باشد، اما این نفاق، نفاقی نیست که صاحبش در آتش جهنم باشد. و هر کس بگوید: هر کدام از 72 فرقه</w:t>
      </w:r>
      <w:r w:rsidRPr="00295545">
        <w:rPr>
          <w:rStyle w:val="9-Char"/>
          <w:rtl/>
        </w:rPr>
        <w:softHyphen/>
      </w:r>
      <w:r w:rsidRPr="00295545">
        <w:rPr>
          <w:rStyle w:val="9-Char"/>
          <w:rFonts w:hint="cs"/>
          <w:rtl/>
        </w:rPr>
        <w:t xml:space="preserve"> کفری مرتکب می‌</w:t>
      </w:r>
      <w:r w:rsidRPr="00295545">
        <w:rPr>
          <w:rStyle w:val="9-Char"/>
          <w:rFonts w:hint="cs"/>
          <w:rtl/>
        </w:rPr>
        <w:softHyphen/>
        <w:t>شود که او را از اسلام خارجش می</w:t>
      </w:r>
      <w:r w:rsidRPr="00295545">
        <w:rPr>
          <w:rStyle w:val="9-Char"/>
          <w:rtl/>
        </w:rPr>
        <w:softHyphen/>
      </w:r>
      <w:r w:rsidRPr="00295545">
        <w:rPr>
          <w:rStyle w:val="9-Char"/>
          <w:rFonts w:hint="cs"/>
          <w:rtl/>
        </w:rPr>
        <w:t>کند، با کتاب الله و سنت و اجماع صحابه ش، بلکه با اجماع ائمه</w:t>
      </w:r>
      <w:r w:rsidRPr="00295545">
        <w:rPr>
          <w:rStyle w:val="9-Char"/>
          <w:rFonts w:hint="cs"/>
          <w:rtl/>
        </w:rPr>
        <w:softHyphen/>
        <w:t>ی چهارگانه و غیر ائمه هم مخالفت نموده است. چرا که هیچ کدام از این</w:t>
      </w:r>
      <w:r w:rsidRPr="00295545">
        <w:rPr>
          <w:rStyle w:val="9-Char"/>
          <w:rtl/>
        </w:rPr>
        <w:softHyphen/>
      </w:r>
      <w:r w:rsidRPr="00295545">
        <w:rPr>
          <w:rStyle w:val="9-Char"/>
          <w:rFonts w:hint="cs"/>
          <w:rtl/>
        </w:rPr>
        <w:t xml:space="preserve"> افراد تمام 72 فرقه را کافر نمی</w:t>
      </w:r>
      <w:r w:rsidRPr="00295545">
        <w:rPr>
          <w:rStyle w:val="9-Char"/>
          <w:rtl/>
        </w:rPr>
        <w:softHyphen/>
      </w:r>
      <w:r w:rsidRPr="00295545">
        <w:rPr>
          <w:rStyle w:val="9-Char"/>
          <w:rFonts w:hint="cs"/>
          <w:rtl/>
        </w:rPr>
        <w:t>دانند. بلکه خود این فرقه</w:t>
      </w:r>
      <w:r w:rsidRPr="00295545">
        <w:rPr>
          <w:rStyle w:val="9-Char"/>
          <w:rtl/>
        </w:rPr>
        <w:softHyphen/>
      </w:r>
      <w:r w:rsidRPr="00295545">
        <w:rPr>
          <w:rStyle w:val="9-Char"/>
          <w:rFonts w:hint="cs"/>
          <w:rtl/>
        </w:rPr>
        <w:t>ها برخی برخی دیگر را در مقالات و نوشته</w:t>
      </w:r>
      <w:r w:rsidRPr="00295545">
        <w:rPr>
          <w:rStyle w:val="9-Char"/>
          <w:rFonts w:hint="cs"/>
          <w:rtl/>
        </w:rPr>
        <w:softHyphen/>
        <w:t>ها تکفیر می</w:t>
      </w:r>
      <w:r w:rsidRPr="00295545">
        <w:rPr>
          <w:rStyle w:val="9-Char"/>
          <w:rFonts w:hint="cs"/>
          <w:rtl/>
        </w:rPr>
        <w:softHyphen/>
        <w:t>کنند. ص 190. چاپ المکتبة القیمة بالقاهرة.</w:t>
      </w:r>
    </w:p>
  </w:footnote>
  <w:footnote w:id="47">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السلفیة و قضایا العصر، ص 68 </w:t>
      </w:r>
      <w:r w:rsidRPr="00295545">
        <w:rPr>
          <w:sz w:val="24"/>
          <w:szCs w:val="24"/>
          <w:rtl/>
        </w:rPr>
        <w:t>–</w:t>
      </w:r>
      <w:r w:rsidRPr="00295545">
        <w:rPr>
          <w:rStyle w:val="9-Char"/>
          <w:rFonts w:hint="cs"/>
          <w:rtl/>
        </w:rPr>
        <w:t xml:space="preserve"> 69. </w:t>
      </w:r>
    </w:p>
  </w:footnote>
  <w:footnote w:id="48">
    <w:p w:rsidR="006B74B3" w:rsidRPr="00295545" w:rsidRDefault="006B74B3" w:rsidP="002040BD">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ابوداود، احمد، ابن ماجة، ترمذی، و گفته است این حدیث «حَسَن صحیح» است. حافظ ابو نعیم در مورد این روایت می</w:t>
      </w:r>
      <w:r w:rsidRPr="00295545">
        <w:rPr>
          <w:rStyle w:val="9-Char"/>
          <w:rtl/>
        </w:rPr>
        <w:softHyphen/>
      </w:r>
      <w:r w:rsidRPr="00295545">
        <w:rPr>
          <w:rStyle w:val="9-Char"/>
          <w:rFonts w:hint="cs"/>
          <w:rtl/>
        </w:rPr>
        <w:t>گوید: این حدیث،</w:t>
      </w:r>
      <w:r w:rsidRPr="00295545">
        <w:rPr>
          <w:rStyle w:val="9-Char"/>
          <w:rtl/>
        </w:rPr>
        <w:t xml:space="preserve"> ج</w:t>
      </w:r>
      <w:r w:rsidRPr="00295545">
        <w:rPr>
          <w:rStyle w:val="9-Char"/>
          <w:rFonts w:hint="cs"/>
          <w:rtl/>
        </w:rPr>
        <w:t>َ</w:t>
      </w:r>
      <w:r w:rsidRPr="00295545">
        <w:rPr>
          <w:rStyle w:val="9-Char"/>
          <w:rtl/>
        </w:rPr>
        <w:t xml:space="preserve">یِد </w:t>
      </w:r>
      <w:r w:rsidRPr="00295545">
        <w:rPr>
          <w:rStyle w:val="9-Char"/>
          <w:rFonts w:hint="cs"/>
          <w:rtl/>
        </w:rPr>
        <w:t>از احادث</w:t>
      </w:r>
      <w:r w:rsidRPr="00295545">
        <w:rPr>
          <w:rStyle w:val="9-Char"/>
          <w:rtl/>
        </w:rPr>
        <w:t xml:space="preserve"> صحیح</w:t>
      </w:r>
      <w:r w:rsidRPr="00295545">
        <w:rPr>
          <w:rStyle w:val="9-Char"/>
          <w:rFonts w:hint="cs"/>
          <w:rtl/>
        </w:rPr>
        <w:t xml:space="preserve"> اهل شام است</w:t>
      </w:r>
      <w:r w:rsidRPr="00295545">
        <w:rPr>
          <w:rStyle w:val="9-Char"/>
          <w:rtl/>
        </w:rPr>
        <w:t xml:space="preserve"> </w:t>
      </w:r>
      <w:r w:rsidRPr="00295545">
        <w:rPr>
          <w:rStyle w:val="9-Char"/>
          <w:rFonts w:hint="cs"/>
          <w:rtl/>
        </w:rPr>
        <w:t>".</w:t>
      </w:r>
    </w:p>
  </w:footnote>
  <w:footnote w:id="49">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جامع العلوم و الحکم، ابن رجب حنبلی. چاپ حلبی. نوبت پنجم، ص 258.</w:t>
      </w:r>
    </w:p>
  </w:footnote>
  <w:footnote w:id="50">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258، 259.</w:t>
      </w:r>
    </w:p>
  </w:footnote>
  <w:footnote w:id="51">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پدر و پدر بزرگش، دو محدِّث مشهور بودند.</w:t>
      </w:r>
    </w:p>
  </w:footnote>
  <w:footnote w:id="52">
    <w:p w:rsidR="006B74B3" w:rsidRPr="00295545" w:rsidRDefault="006B74B3" w:rsidP="002040BD">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حیات ابن تیمیه</w:t>
      </w:r>
      <w:r w:rsidRPr="00295545">
        <w:rPr>
          <w:rStyle w:val="9-Char"/>
          <w:rFonts w:cs="CTraditional Arabic" w:hint="cs"/>
          <w:rtl/>
        </w:rPr>
        <w:t>/</w:t>
      </w:r>
      <w:r w:rsidRPr="00295545">
        <w:rPr>
          <w:rStyle w:val="9-Char"/>
          <w:rFonts w:hint="cs"/>
          <w:rtl/>
        </w:rPr>
        <w:t xml:space="preserve"> گواه بر حمله</w:t>
      </w:r>
      <w:r w:rsidRPr="00295545">
        <w:rPr>
          <w:rStyle w:val="9-Char"/>
          <w:rtl/>
        </w:rPr>
        <w:softHyphen/>
      </w:r>
      <w:r w:rsidRPr="00295545">
        <w:rPr>
          <w:rStyle w:val="9-Char"/>
          <w:rFonts w:hint="cs"/>
          <w:rtl/>
        </w:rPr>
        <w:t>ی مغول به سرزمین</w:t>
      </w:r>
      <w:r w:rsidRPr="00295545">
        <w:rPr>
          <w:rStyle w:val="9-Char"/>
          <w:rtl/>
        </w:rPr>
        <w:softHyphen/>
      </w:r>
      <w:r w:rsidRPr="00295545">
        <w:rPr>
          <w:rStyle w:val="9-Char"/>
          <w:rFonts w:hint="cs"/>
          <w:rtl/>
        </w:rPr>
        <w:t>های اسلامی است. این جنگ در سال 616 هجری آغاز گردید و در سال 656 هجری بغداد به دست آنان سقوط کرد. ابن تیمیه</w:t>
      </w:r>
      <w:r w:rsidRPr="00295545">
        <w:rPr>
          <w:rStyle w:val="9-Char"/>
          <w:rFonts w:cs="CTraditional Arabic" w:hint="cs"/>
          <w:rtl/>
        </w:rPr>
        <w:t>/</w:t>
      </w:r>
      <w:r w:rsidRPr="00295545">
        <w:rPr>
          <w:rStyle w:val="9-Char"/>
          <w:rFonts w:hint="cs"/>
          <w:rtl/>
        </w:rPr>
        <w:t xml:space="preserve"> شخصاً در جنگ با مغول</w:t>
      </w:r>
      <w:r w:rsidRPr="00295545">
        <w:rPr>
          <w:rStyle w:val="9-Char"/>
          <w:rtl/>
        </w:rPr>
        <w:softHyphen/>
      </w:r>
      <w:r w:rsidRPr="00295545">
        <w:rPr>
          <w:rStyle w:val="9-Char"/>
          <w:rFonts w:hint="cs"/>
          <w:rtl/>
        </w:rPr>
        <w:t xml:space="preserve">ها وقتی به «حماة» رسیدند شرکت داشت. </w:t>
      </w:r>
      <w:r w:rsidRPr="00295545">
        <w:rPr>
          <w:rStyle w:val="9-Char"/>
          <w:rFonts w:hint="cs"/>
          <w:highlight w:val="yellow"/>
          <w:rtl/>
        </w:rPr>
        <w:t>او هم</w:t>
      </w:r>
      <w:r w:rsidRPr="00295545">
        <w:rPr>
          <w:rStyle w:val="9-Char"/>
          <w:highlight w:val="yellow"/>
          <w:rtl/>
        </w:rPr>
        <w:softHyphen/>
      </w:r>
      <w:r w:rsidRPr="00295545">
        <w:rPr>
          <w:rStyle w:val="9-Char"/>
          <w:rFonts w:hint="cs"/>
          <w:highlight w:val="yellow"/>
          <w:rtl/>
        </w:rPr>
        <w:t>عصر دولت الممالیک بود.</w:t>
      </w:r>
      <w:r w:rsidRPr="00295545">
        <w:rPr>
          <w:rStyle w:val="9-Char"/>
          <w:rFonts w:hint="cs"/>
          <w:rtl/>
        </w:rPr>
        <w:t xml:space="preserve"> </w:t>
      </w:r>
    </w:p>
  </w:footnote>
  <w:footnote w:id="53">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نظام الخلافة، مصطفی حلمی، ص 480 </w:t>
      </w:r>
      <w:r w:rsidRPr="00295545">
        <w:rPr>
          <w:sz w:val="24"/>
          <w:szCs w:val="24"/>
          <w:rtl/>
        </w:rPr>
        <w:t>–</w:t>
      </w:r>
      <w:r w:rsidRPr="00295545">
        <w:rPr>
          <w:rStyle w:val="9-Char"/>
          <w:rFonts w:hint="cs"/>
          <w:rtl/>
        </w:rPr>
        <w:t xml:space="preserve"> 481. با تصرف.</w:t>
      </w:r>
    </w:p>
  </w:footnote>
  <w:footnote w:id="54">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55">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در قاهره و اسکندریه زندانی شد. دو بار هم در دمشق به زندان رفت و در آنجا در سال 728 هجری وفات نمود.</w:t>
      </w:r>
    </w:p>
  </w:footnote>
  <w:footnote w:id="56">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نظام الخلافة، ص 478 </w:t>
      </w:r>
      <w:r w:rsidRPr="00295545">
        <w:rPr>
          <w:sz w:val="24"/>
          <w:szCs w:val="24"/>
          <w:rtl/>
        </w:rPr>
        <w:t>–</w:t>
      </w:r>
      <w:r w:rsidRPr="00295545">
        <w:rPr>
          <w:rStyle w:val="9-Char"/>
          <w:rFonts w:hint="cs"/>
          <w:rtl/>
        </w:rPr>
        <w:t xml:space="preserve"> 479.</w:t>
      </w:r>
    </w:p>
  </w:footnote>
  <w:footnote w:id="57">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سلفیة و قضایا العصر ص 48.</w:t>
      </w:r>
    </w:p>
  </w:footnote>
  <w:footnote w:id="58">
    <w:p w:rsidR="006B74B3" w:rsidRPr="00295545" w:rsidRDefault="006B74B3" w:rsidP="00EB36D5">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خلاصه</w:t>
      </w:r>
      <w:r w:rsidRPr="00295545">
        <w:rPr>
          <w:rStyle w:val="9-Char"/>
          <w:rtl/>
        </w:rPr>
        <w:softHyphen/>
      </w:r>
      <w:r w:rsidRPr="00295545">
        <w:rPr>
          <w:rStyle w:val="9-Char"/>
          <w:rFonts w:hint="cs"/>
          <w:rtl/>
        </w:rPr>
        <w:t>ای از مهمترین نشانه</w:t>
      </w:r>
      <w:r w:rsidRPr="00295545">
        <w:rPr>
          <w:rStyle w:val="9-Char"/>
          <w:rtl/>
        </w:rPr>
        <w:softHyphen/>
      </w:r>
      <w:r w:rsidRPr="00295545">
        <w:rPr>
          <w:rStyle w:val="9-Char"/>
          <w:rFonts w:hint="cs"/>
          <w:rtl/>
        </w:rPr>
        <w:t>های منهج ابن تیمیه</w:t>
      </w:r>
      <w:r w:rsidRPr="00295545">
        <w:rPr>
          <w:rStyle w:val="9-Char"/>
          <w:rFonts w:cs="CTraditional Arabic" w:hint="cs"/>
          <w:rtl/>
        </w:rPr>
        <w:t>/</w:t>
      </w:r>
      <w:r w:rsidRPr="00295545">
        <w:rPr>
          <w:rStyle w:val="9-Char"/>
          <w:rFonts w:hint="cs"/>
          <w:rtl/>
        </w:rPr>
        <w:t xml:space="preserve"> که از کتاب</w:t>
      </w:r>
      <w:r w:rsidRPr="00295545">
        <w:rPr>
          <w:rStyle w:val="9-Char"/>
          <w:rtl/>
        </w:rPr>
        <w:softHyphen/>
      </w:r>
      <w:r w:rsidRPr="00295545">
        <w:rPr>
          <w:rStyle w:val="9-Char"/>
          <w:rFonts w:hint="cs"/>
          <w:rtl/>
        </w:rPr>
        <w:t>هایش گرفته شده است:</w:t>
      </w:r>
    </w:p>
    <w:p w:rsidR="006B74B3" w:rsidRPr="00295545" w:rsidRDefault="006B74B3" w:rsidP="00CA570F">
      <w:pPr>
        <w:pStyle w:val="9-"/>
        <w:tabs>
          <w:tab w:val="clear" w:pos="2222"/>
        </w:tabs>
        <w:ind w:firstLine="0"/>
        <w:rPr>
          <w:rStyle w:val="9-Char"/>
        </w:rPr>
      </w:pPr>
      <w:r w:rsidRPr="00295545">
        <w:rPr>
          <w:rFonts w:hint="cs"/>
          <w:rtl/>
        </w:rPr>
        <w:t>أ- اثبات همسویی و اتفاق ادله</w:t>
      </w:r>
      <w:r w:rsidRPr="00295545">
        <w:rPr>
          <w:rFonts w:hint="cs"/>
          <w:rtl/>
        </w:rPr>
        <w:softHyphen/>
        <w:t>ی عقلی با نقلی</w:t>
      </w:r>
      <w:r w:rsidRPr="00295545">
        <w:rPr>
          <w:rStyle w:val="9-Char"/>
          <w:rFonts w:hint="cs"/>
          <w:rtl/>
        </w:rPr>
        <w:t xml:space="preserve">. </w:t>
      </w:r>
    </w:p>
    <w:p w:rsidR="006B74B3" w:rsidRPr="00295545" w:rsidRDefault="006B74B3" w:rsidP="00CA570F">
      <w:pPr>
        <w:pStyle w:val="9-"/>
        <w:tabs>
          <w:tab w:val="clear" w:pos="2222"/>
        </w:tabs>
        <w:ind w:firstLine="0"/>
        <w:rPr>
          <w:rStyle w:val="9-Char"/>
        </w:rPr>
      </w:pPr>
      <w:r w:rsidRPr="00295545">
        <w:rPr>
          <w:rFonts w:hint="cs"/>
          <w:rtl/>
        </w:rPr>
        <w:t>ب- امتناع و عدم پذیرش تأویلات و اصطلاحات فلسفی و کلامی که در پیِ نابودی و ترک معانی بودند که قرآن و سنت آورده بود. و نیز اندیشه</w:t>
      </w:r>
      <w:r w:rsidRPr="00295545">
        <w:rPr>
          <w:rtl/>
        </w:rPr>
        <w:softHyphen/>
      </w:r>
      <w:r w:rsidRPr="00295545">
        <w:rPr>
          <w:rFonts w:hint="cs"/>
          <w:rtl/>
        </w:rPr>
        <w:t>ی کلامی را که در پی رها کردن تعابیرِ عقاید اسلامی با الفاظ شرعی بود، امتناع نمود</w:t>
      </w:r>
      <w:r w:rsidRPr="00295545">
        <w:rPr>
          <w:rStyle w:val="9-Char"/>
          <w:rFonts w:hint="cs"/>
          <w:rtl/>
        </w:rPr>
        <w:t>.</w:t>
      </w:r>
    </w:p>
    <w:p w:rsidR="006B74B3" w:rsidRPr="00295545" w:rsidRDefault="006B74B3" w:rsidP="00CA570F">
      <w:pPr>
        <w:pStyle w:val="9-"/>
        <w:tabs>
          <w:tab w:val="clear" w:pos="2222"/>
        </w:tabs>
        <w:ind w:firstLine="0"/>
        <w:rPr>
          <w:rStyle w:val="9-Char"/>
          <w:rtl/>
        </w:rPr>
      </w:pPr>
      <w:r w:rsidRPr="00295545">
        <w:rPr>
          <w:rStyle w:val="9-Char"/>
          <w:rFonts w:hint="cs"/>
          <w:rtl/>
        </w:rPr>
        <w:t>ج- شکستن، در هم کوبیدن و رها کردن علم منطق.</w:t>
      </w:r>
    </w:p>
  </w:footnote>
  <w:footnote w:id="59">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Fonts w:hint="cs"/>
          <w:rtl/>
        </w:rPr>
        <w:t>- نظام الخلافة، ص 529، و قواعد المنهج السلفی، ص 22.</w:t>
      </w:r>
    </w:p>
  </w:footnote>
  <w:footnote w:id="60">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Fonts w:hint="cs"/>
          <w:rtl/>
        </w:rPr>
        <w:t xml:space="preserve">- قبلی. ص 481 </w:t>
      </w:r>
      <w:r w:rsidRPr="00295545">
        <w:rPr>
          <w:sz w:val="24"/>
          <w:szCs w:val="24"/>
          <w:rtl/>
        </w:rPr>
        <w:t>–</w:t>
      </w:r>
      <w:r w:rsidRPr="00295545">
        <w:rPr>
          <w:rStyle w:val="9-Char"/>
          <w:rFonts w:hint="cs"/>
          <w:rtl/>
        </w:rPr>
        <w:t xml:space="preserve"> 482.</w:t>
      </w:r>
    </w:p>
  </w:footnote>
  <w:footnote w:id="61">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نظام الخلافة. ص 487.</w:t>
      </w:r>
    </w:p>
  </w:footnote>
  <w:footnote w:id="62">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w:t>
      </w:r>
    </w:p>
  </w:footnote>
  <w:footnote w:id="63">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نظام الخلافة، ص 480- 482. با کمی تصرف.</w:t>
      </w:r>
    </w:p>
  </w:footnote>
  <w:footnote w:id="64">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همان، ص 483. با تصرف. </w:t>
      </w:r>
    </w:p>
  </w:footnote>
  <w:footnote w:id="65">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485. با تصرف.</w:t>
      </w:r>
    </w:p>
  </w:footnote>
  <w:footnote w:id="66">
    <w:p w:rsidR="006B74B3" w:rsidRPr="00295545" w:rsidRDefault="006B74B3" w:rsidP="002040BD">
      <w:pPr>
        <w:tabs>
          <w:tab w:val="left" w:pos="2222"/>
        </w:tabs>
        <w:ind w:left="272" w:hanging="272"/>
        <w:rPr>
          <w:rStyle w:val="9-Char"/>
        </w:rPr>
      </w:pPr>
      <w:r w:rsidRPr="00295545">
        <w:rPr>
          <w:rStyle w:val="9-Char"/>
        </w:rPr>
        <w:footnoteRef/>
      </w:r>
      <w:r w:rsidRPr="00295545">
        <w:rPr>
          <w:rStyle w:val="9-Char"/>
          <w:rFonts w:hint="cs"/>
          <w:rtl/>
        </w:rPr>
        <w:t>- منظور اصحاب رسول الله</w:t>
      </w:r>
      <w:r w:rsidRPr="00295545">
        <w:rPr>
          <w:rStyle w:val="9-Char"/>
          <w:rFonts w:cs="CTraditional Arabic" w:hint="cs"/>
          <w:rtl/>
        </w:rPr>
        <w:t>ص</w:t>
      </w:r>
      <w:r w:rsidRPr="00295545">
        <w:rPr>
          <w:rStyle w:val="9-Char"/>
          <w:rFonts w:hint="cs"/>
          <w:rtl/>
        </w:rPr>
        <w:t xml:space="preserve"> است. </w:t>
      </w:r>
    </w:p>
  </w:footnote>
  <w:footnote w:id="67">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منهج علماء الحدیث و السنة، ص 171.</w:t>
      </w:r>
    </w:p>
  </w:footnote>
  <w:footnote w:id="68">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مقارنة بین الغزالی و ابن تیمیة، نوشته</w:t>
      </w:r>
      <w:r w:rsidRPr="00295545">
        <w:rPr>
          <w:rStyle w:val="9-Char"/>
          <w:rFonts w:hint="cs"/>
          <w:rtl/>
        </w:rPr>
        <w:softHyphen/>
        <w:t xml:space="preserve">ی محمد رشاد سالم، ص 25 </w:t>
      </w:r>
      <w:r w:rsidRPr="00295545">
        <w:rPr>
          <w:sz w:val="24"/>
          <w:szCs w:val="24"/>
          <w:rtl/>
        </w:rPr>
        <w:t>–</w:t>
      </w:r>
      <w:r w:rsidRPr="00295545">
        <w:rPr>
          <w:rStyle w:val="9-Char"/>
          <w:rFonts w:hint="cs"/>
          <w:rtl/>
        </w:rPr>
        <w:t xml:space="preserve"> 26. البدایة والنهایة، ج 14. فوات الوفیات، ابن شاکر 1/ 72 </w:t>
      </w:r>
      <w:r w:rsidRPr="00295545">
        <w:rPr>
          <w:rFonts w:ascii="Times New Roman" w:hAnsi="Times New Roman" w:cs="Times New Roman" w:hint="cs"/>
          <w:sz w:val="24"/>
          <w:szCs w:val="24"/>
          <w:rtl/>
        </w:rPr>
        <w:t>–</w:t>
      </w:r>
      <w:r w:rsidRPr="00295545">
        <w:rPr>
          <w:rStyle w:val="9-Char"/>
          <w:rFonts w:hint="cs"/>
          <w:rtl/>
        </w:rPr>
        <w:t xml:space="preserve"> 73. العقود الدریة، ص 118 به بعد. </w:t>
      </w:r>
    </w:p>
  </w:footnote>
  <w:footnote w:id="69">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از همین روست که در نوشته</w:t>
      </w:r>
      <w:r w:rsidRPr="00295545">
        <w:rPr>
          <w:rStyle w:val="9-Char"/>
          <w:rtl/>
        </w:rPr>
        <w:softHyphen/>
      </w:r>
      <w:r w:rsidRPr="00295545">
        <w:rPr>
          <w:rStyle w:val="9-Char"/>
          <w:rFonts w:hint="cs"/>
          <w:rtl/>
        </w:rPr>
        <w:t>های خود به گفتار و فتواهای وی استناد می</w:t>
      </w:r>
      <w:r w:rsidRPr="00295545">
        <w:rPr>
          <w:rStyle w:val="9-Char"/>
          <w:rtl/>
        </w:rPr>
        <w:softHyphen/>
      </w:r>
      <w:r w:rsidRPr="00295545">
        <w:rPr>
          <w:rStyle w:val="9-Char"/>
          <w:rFonts w:hint="cs"/>
          <w:rtl/>
        </w:rPr>
        <w:t xml:space="preserve">کند. </w:t>
      </w:r>
    </w:p>
  </w:footnote>
  <w:footnote w:id="70">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دلیل این حرف مختصر نمودن کتاب گران قدرش (زاد المعاد) توسط محمد بن عبدالوهاب می</w:t>
      </w:r>
      <w:r w:rsidRPr="00295545">
        <w:rPr>
          <w:rStyle w:val="9-Char"/>
          <w:rtl/>
        </w:rPr>
        <w:softHyphen/>
      </w:r>
      <w:r w:rsidRPr="00295545">
        <w:rPr>
          <w:rStyle w:val="9-Char"/>
          <w:rFonts w:hint="cs"/>
          <w:rtl/>
        </w:rPr>
        <w:t>باشد.</w:t>
      </w:r>
    </w:p>
  </w:footnote>
  <w:footnote w:id="71">
    <w:p w:rsidR="006B74B3" w:rsidRPr="00295545" w:rsidRDefault="006B74B3" w:rsidP="00C817B4">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شیخ</w:t>
      </w:r>
      <w:r w:rsidRPr="00295545">
        <w:rPr>
          <w:rStyle w:val="9-Char"/>
          <w:rFonts w:cs="CTraditional Arabic" w:hint="cs"/>
          <w:rtl/>
        </w:rPr>
        <w:t>/</w:t>
      </w:r>
      <w:r w:rsidRPr="00295545">
        <w:rPr>
          <w:rStyle w:val="9-Char"/>
          <w:rFonts w:hint="cs"/>
          <w:rtl/>
        </w:rPr>
        <w:t xml:space="preserve"> در انتشار دعوت خویش روش</w:t>
      </w:r>
      <w:r w:rsidRPr="00295545">
        <w:rPr>
          <w:rStyle w:val="9-Char"/>
          <w:rtl/>
        </w:rPr>
        <w:softHyphen/>
      </w:r>
      <w:r w:rsidRPr="00295545">
        <w:rPr>
          <w:rStyle w:val="9-Char"/>
          <w:rFonts w:hint="cs"/>
          <w:rtl/>
        </w:rPr>
        <w:t>های متعددی از قبیل: پند و ارشاد، سخنرانی، تدریس، نوشتن کتاب</w:t>
      </w:r>
      <w:r w:rsidRPr="00295545">
        <w:rPr>
          <w:rStyle w:val="9-Char"/>
          <w:rFonts w:hint="cs"/>
          <w:rtl/>
        </w:rPr>
        <w:softHyphen/>
        <w:t>ها، جزوه</w:t>
      </w:r>
      <w:r w:rsidRPr="00295545">
        <w:rPr>
          <w:rStyle w:val="9-Char"/>
          <w:rtl/>
        </w:rPr>
        <w:softHyphen/>
      </w:r>
      <w:r w:rsidRPr="00295545">
        <w:rPr>
          <w:rStyle w:val="9-Char"/>
          <w:rFonts w:hint="cs"/>
          <w:rtl/>
        </w:rPr>
        <w:t>ها و مناظره را به کار گرفت. سپس برای حمایت و پشتیبانی از دعوت</w:t>
      </w:r>
      <w:r w:rsidRPr="00295545">
        <w:rPr>
          <w:rStyle w:val="9-Char"/>
          <w:rFonts w:hint="cs"/>
          <w:rtl/>
        </w:rPr>
        <w:softHyphen/>
        <w:t xml:space="preserve">گران و ایجاد بستر مناسب برای انتشار دعوت، مجبور به جنگ شد. </w:t>
      </w:r>
    </w:p>
  </w:footnote>
  <w:footnote w:id="72">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در این مورد به مشهورترین کتاب وی به نام، کتاب التوحید الذی هو حق الله علی العباد، ارجاع داده می‌شود که در آن آیات و احادیث زیادی را در توضیحِ مسایلِ توحید گرد آوری کرده </w:t>
      </w:r>
      <w:r w:rsidRPr="00295545">
        <w:rPr>
          <w:rStyle w:val="9-Char"/>
          <w:rtl/>
        </w:rPr>
        <w:softHyphen/>
      </w:r>
      <w:r w:rsidRPr="00295545">
        <w:rPr>
          <w:rStyle w:val="9-Char"/>
          <w:rFonts w:hint="cs"/>
          <w:rtl/>
        </w:rPr>
        <w:t xml:space="preserve">است. </w:t>
      </w:r>
    </w:p>
  </w:footnote>
  <w:footnote w:id="73">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به کتاب الصفات الإلهیة في الکتاب و السنة في ضوء الإثبات و التنزیه، دکتر محمد امان بن علی جامی، چاپ دار الإیمان، اسکندریة، ص 121- 138 و به کتاب دعوة الشیخ محمد بن عبدالوهاب تاریخها مبادئها أثرها، محمد بن عبدالله بن سلیمان السلمان، دارالایمان، اسکندریة، مراجعه شود.</w:t>
      </w:r>
    </w:p>
  </w:footnote>
  <w:footnote w:id="74">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75">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قواعد المنهج السلفی، مصطفی حلمی.</w:t>
      </w:r>
    </w:p>
  </w:footnote>
  <w:footnote w:id="76">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در این فراوانی وجود دارد که ما برخی از آن</w:t>
      </w:r>
      <w:r w:rsidRPr="00295545">
        <w:rPr>
          <w:rStyle w:val="9-Char"/>
          <w:rtl/>
        </w:rPr>
        <w:softHyphen/>
      </w:r>
      <w:r w:rsidRPr="00295545">
        <w:rPr>
          <w:rStyle w:val="9-Char"/>
          <w:rFonts w:hint="cs"/>
          <w:rtl/>
        </w:rPr>
        <w:t>ها را آورده</w:t>
      </w:r>
      <w:r w:rsidRPr="00295545">
        <w:rPr>
          <w:rStyle w:val="9-Char"/>
          <w:rtl/>
        </w:rPr>
        <w:softHyphen/>
      </w:r>
      <w:r w:rsidRPr="00295545">
        <w:rPr>
          <w:rStyle w:val="9-Char"/>
          <w:rFonts w:hint="cs"/>
          <w:rtl/>
        </w:rPr>
        <w:t>ایم.</w:t>
      </w:r>
    </w:p>
  </w:footnote>
  <w:footnote w:id="77">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ابو داود.</w:t>
      </w:r>
    </w:p>
  </w:footnote>
  <w:footnote w:id="78">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الوجیز في اصول الفقه، دکتر عبدالکریم زیدان، ص 162- 163.</w:t>
      </w:r>
    </w:p>
  </w:footnote>
  <w:footnote w:id="79">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اجماع همانندِ حجت است، نه خودِ دلیل. لیکن دلیل و مدرکی است بر وجودِ دلیل از کتاب الله و سنت و یا قیاسِ صحیح. هر کس آن را دانست، که دانست. و هر کس هم که نداست، ندانسته است. قیاس، دلیلی است که خودش (فرع) محسوب می</w:t>
      </w:r>
      <w:r w:rsidRPr="00295545">
        <w:rPr>
          <w:rStyle w:val="9-Char"/>
          <w:rFonts w:hint="cs"/>
          <w:rtl/>
        </w:rPr>
        <w:softHyphen/>
        <w:t>شود و در قرآن و سنت وارد نشده است. اما چون «علت» موجود در آن، با اصلی که در قرآن و سنت آمده است</w:t>
      </w:r>
      <w:r w:rsidRPr="00295545">
        <w:rPr>
          <w:rStyle w:val="9-Char"/>
          <w:rFonts w:hint="cs"/>
          <w:rtl/>
        </w:rPr>
        <w:softHyphen/>
        <w:t xml:space="preserve"> مشترک می</w:t>
      </w:r>
      <w:r w:rsidRPr="00295545">
        <w:rPr>
          <w:rStyle w:val="9-Char"/>
          <w:rFonts w:hint="cs"/>
          <w:rtl/>
        </w:rPr>
        <w:softHyphen/>
        <w:t>باشد، به آن اصل ملحق می</w:t>
      </w:r>
      <w:r w:rsidRPr="00295545">
        <w:rPr>
          <w:rStyle w:val="9-Char"/>
          <w:rtl/>
        </w:rPr>
        <w:softHyphen/>
      </w:r>
      <w:r w:rsidRPr="00295545">
        <w:rPr>
          <w:rStyle w:val="9-Char"/>
          <w:rFonts w:hint="cs"/>
          <w:rtl/>
        </w:rPr>
        <w:t>شود. لذا اجماع و قیاس هر دو از کتاب الله و سنت گرفته شده</w:t>
      </w:r>
      <w:r w:rsidRPr="00295545">
        <w:rPr>
          <w:rStyle w:val="9-Char"/>
          <w:rFonts w:hint="cs"/>
          <w:rtl/>
        </w:rPr>
        <w:softHyphen/>
        <w:t xml:space="preserve">اند. </w:t>
      </w:r>
    </w:p>
    <w:p w:rsidR="006B74B3" w:rsidRPr="00295545" w:rsidRDefault="006B74B3" w:rsidP="002713CB">
      <w:pPr>
        <w:pStyle w:val="FootnoteText"/>
        <w:tabs>
          <w:tab w:val="left" w:pos="2222"/>
        </w:tabs>
        <w:ind w:left="272" w:hanging="272"/>
        <w:rPr>
          <w:rStyle w:val="9-Char"/>
          <w:rtl/>
        </w:rPr>
      </w:pPr>
      <w:r w:rsidRPr="00295545">
        <w:rPr>
          <w:rStyle w:val="9-Char"/>
          <w:rFonts w:hint="cs"/>
          <w:rtl/>
        </w:rPr>
        <w:tab/>
        <w:t>اما قواعد فقهی که علما به آن معتقدند - البته با توجه به اختلاف نظرهایی که دارند- قواعدی است که از ادلّه</w:t>
      </w:r>
      <w:r w:rsidRPr="00295545">
        <w:rPr>
          <w:rStyle w:val="9-Char"/>
          <w:rFonts w:hint="cs"/>
          <w:rtl/>
        </w:rPr>
        <w:softHyphen/>
        <w:t>ی قرآن و سنت گرفته شده است و بر احکامی که در زیر مجموعه</w:t>
      </w:r>
      <w:r w:rsidRPr="00295545">
        <w:rPr>
          <w:rStyle w:val="9-Char"/>
          <w:rFonts w:hint="cs"/>
          <w:rtl/>
        </w:rPr>
        <w:softHyphen/>
        <w:t>ی آن</w:t>
      </w:r>
      <w:r w:rsidRPr="00295545">
        <w:rPr>
          <w:rStyle w:val="9-Char"/>
          <w:rtl/>
        </w:rPr>
        <w:softHyphen/>
      </w:r>
      <w:r w:rsidRPr="00295545">
        <w:rPr>
          <w:rStyle w:val="9-Char"/>
          <w:rFonts w:hint="cs"/>
          <w:rtl/>
        </w:rPr>
        <w:t>ها قرار می</w:t>
      </w:r>
      <w:r w:rsidRPr="00295545">
        <w:rPr>
          <w:rStyle w:val="9-Char"/>
          <w:rtl/>
        </w:rPr>
        <w:softHyphen/>
      </w:r>
      <w:r w:rsidRPr="00295545">
        <w:rPr>
          <w:rStyle w:val="9-Char"/>
          <w:rFonts w:hint="cs"/>
          <w:rtl/>
        </w:rPr>
        <w:t>گیرد، تعمیم داده شده است. لذا همه آن</w:t>
      </w:r>
      <w:r w:rsidRPr="00295545">
        <w:rPr>
          <w:rStyle w:val="9-Char"/>
          <w:rFonts w:hint="cs"/>
          <w:rtl/>
        </w:rPr>
        <w:softHyphen/>
        <w:t>ها به قرآن و سنت بر می</w:t>
      </w:r>
      <w:r w:rsidRPr="00295545">
        <w:rPr>
          <w:rStyle w:val="9-Char"/>
          <w:rtl/>
        </w:rPr>
        <w:softHyphen/>
      </w:r>
      <w:r w:rsidRPr="00295545">
        <w:rPr>
          <w:rStyle w:val="9-Char"/>
          <w:rFonts w:hint="cs"/>
          <w:rtl/>
        </w:rPr>
        <w:t>گردد. به صورت کلی توجه سلف در برداشتِ احکام دین چه در اصول وفروع یا در عقیده و فقه به کتاب الله و سنت بوده است و به هیچ وجه از آن خارج نشده</w:t>
      </w:r>
      <w:r w:rsidRPr="00295545">
        <w:rPr>
          <w:rStyle w:val="9-Char"/>
          <w:rFonts w:hint="cs"/>
          <w:rtl/>
        </w:rPr>
        <w:softHyphen/>
        <w:t>اند.</w:t>
      </w:r>
    </w:p>
  </w:footnote>
  <w:footnote w:id="80">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منة الرحمن في نصیحة الإخوان، اثر شیخ یاسر برهامی، چاپ مکتبة الإیمان، اسکندریة، ص 54 با تصرّف.</w:t>
      </w:r>
    </w:p>
  </w:footnote>
  <w:footnote w:id="81">
    <w:p w:rsidR="006B74B3" w:rsidRPr="00295545" w:rsidRDefault="006B74B3" w:rsidP="002713CB">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منة الرحمن في نصیحة الإخوان، اثر شیخ یاسر برهامی، چاپ مکتبة الإیمان، اسکندریة، ص 55، 56. این آیه نیز دلالت بر وحی بودنِ حدیث دارد: </w:t>
      </w:r>
      <w:r w:rsidRPr="00295545">
        <w:rPr>
          <w:rStyle w:val="9-Char"/>
          <w:rFonts w:cs="Traditional Arabic"/>
          <w:rtl/>
        </w:rPr>
        <w:t>﴿</w:t>
      </w:r>
      <w:r w:rsidRPr="00295545">
        <w:rPr>
          <w:rStyle w:val="9-Char"/>
          <w:rFonts w:cs="KFGQPC Uthmanic Script HAFS"/>
          <w:rtl/>
        </w:rPr>
        <w:t xml:space="preserve">وَمَا يَنطِقُ عَنِ </w:t>
      </w:r>
      <w:r w:rsidRPr="00295545">
        <w:rPr>
          <w:rStyle w:val="9-Char"/>
          <w:rFonts w:cs="KFGQPC Uthmanic Script HAFS" w:hint="cs"/>
          <w:rtl/>
        </w:rPr>
        <w:t>ٱلۡهَوَىٰٓ</w:t>
      </w:r>
      <w:r w:rsidRPr="00295545">
        <w:rPr>
          <w:rStyle w:val="9-Char"/>
          <w:rFonts w:cs="KFGQPC Uthmanic Script HAFS"/>
          <w:rtl/>
        </w:rPr>
        <w:t>٣ إِنۡ هُوَ إِلَّا وَحۡيٞ يُوحَىٰ٤</w:t>
      </w:r>
      <w:r w:rsidRPr="00295545">
        <w:rPr>
          <w:rStyle w:val="9-Char"/>
          <w:rFonts w:cs="Traditional Arabic"/>
          <w:rtl/>
        </w:rPr>
        <w:t>﴾</w:t>
      </w:r>
      <w:r w:rsidRPr="00295545">
        <w:rPr>
          <w:rStyle w:val="9-Char"/>
          <w:rFonts w:hint="cs"/>
          <w:rtl/>
        </w:rPr>
        <w:t xml:space="preserve"> (او از هَوَس سخن نمی</w:t>
      </w:r>
      <w:r w:rsidRPr="00295545">
        <w:rPr>
          <w:rStyle w:val="9-Char"/>
          <w:rtl/>
        </w:rPr>
        <w:softHyphen/>
      </w:r>
      <w:r w:rsidRPr="00295545">
        <w:rPr>
          <w:rStyle w:val="9-Char"/>
          <w:rFonts w:hint="cs"/>
          <w:rtl/>
        </w:rPr>
        <w:t>گوید؛ آن(سخن) صد در صد وحیی است که وحی می</w:t>
      </w:r>
      <w:r w:rsidRPr="00295545">
        <w:rPr>
          <w:rStyle w:val="9-Char"/>
          <w:rtl/>
        </w:rPr>
        <w:softHyphen/>
      </w:r>
      <w:r w:rsidRPr="00295545">
        <w:rPr>
          <w:rStyle w:val="9-Char"/>
          <w:rFonts w:hint="cs"/>
          <w:rtl/>
        </w:rPr>
        <w:t>شود).</w:t>
      </w:r>
    </w:p>
  </w:footnote>
  <w:footnote w:id="82">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55.</w:t>
      </w:r>
    </w:p>
  </w:footnote>
  <w:footnote w:id="83">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56.</w:t>
      </w:r>
    </w:p>
  </w:footnote>
  <w:footnote w:id="84">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الوجیز في اصول الفقه، عبدالکریم زیدان، ص 163.</w:t>
      </w:r>
    </w:p>
  </w:footnote>
  <w:footnote w:id="8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 ح 2666، طبرانی و بزّار. المجمع 1/ 156.</w:t>
      </w:r>
    </w:p>
  </w:footnote>
  <w:footnote w:id="8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صحیح ابن حبان 1/ 238، طبرانی در الکبیر آورده است و افراد سندش، راویان احادیث صحیح هستند. به المجمع 1/ 187 نگاه کن.</w:t>
      </w:r>
    </w:p>
  </w:footnote>
  <w:footnote w:id="8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 و مسلم.</w:t>
      </w:r>
    </w:p>
  </w:footnote>
  <w:footnote w:id="8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ابوداود ح 4603، احمد 2/ 258 و ابن حبان در صحیحش 1/ 232.</w:t>
      </w:r>
    </w:p>
  </w:footnote>
  <w:footnote w:id="8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 و نسائی.</w:t>
      </w:r>
    </w:p>
  </w:footnote>
  <w:footnote w:id="9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سننِ سعید بن منصور.</w:t>
      </w:r>
    </w:p>
  </w:footnote>
  <w:footnote w:id="91">
    <w:p w:rsidR="006B74B3" w:rsidRPr="00295545" w:rsidRDefault="006B74B3" w:rsidP="00596827">
      <w:pPr>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آنان که عقل را معیار اصلی قرار داده و آن را بر قرآن و حدیث مقدم می</w:t>
      </w:r>
      <w:r w:rsidRPr="00295545">
        <w:rPr>
          <w:rStyle w:val="9-Char"/>
          <w:rFonts w:hint="cs"/>
          <w:rtl/>
        </w:rPr>
        <w:softHyphen/>
        <w:t>دارند. مترجم.</w:t>
      </w:r>
    </w:p>
  </w:footnote>
  <w:footnote w:id="92">
    <w:p w:rsidR="006B74B3" w:rsidRPr="00295545" w:rsidRDefault="006B74B3" w:rsidP="00596827">
      <w:pPr>
        <w:ind w:left="272" w:hanging="272"/>
        <w:rPr>
          <w:rStyle w:val="9-Char"/>
          <w:rtl/>
        </w:rPr>
      </w:pPr>
      <w:r w:rsidRPr="00295545">
        <w:rPr>
          <w:rStyle w:val="9-Char"/>
          <w:rFonts w:hint="cs"/>
          <w:rtl/>
        </w:rPr>
        <w:t xml:space="preserve">2- منهج علماء الحدیث و السنة، ص 109 </w:t>
      </w:r>
      <w:r w:rsidRPr="00295545">
        <w:rPr>
          <w:sz w:val="24"/>
          <w:szCs w:val="24"/>
          <w:rtl/>
        </w:rPr>
        <w:t>–</w:t>
      </w:r>
      <w:r w:rsidRPr="00295545">
        <w:rPr>
          <w:rStyle w:val="9-Char"/>
          <w:rFonts w:hint="cs"/>
          <w:rtl/>
        </w:rPr>
        <w:t xml:space="preserve"> 122. </w:t>
      </w:r>
    </w:p>
  </w:footnote>
  <w:footnote w:id="9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قبلی، ص 123 </w:t>
      </w:r>
      <w:r w:rsidRPr="00295545">
        <w:rPr>
          <w:rFonts w:ascii="Times New Roman" w:hAnsi="Times New Roman" w:cs="Times New Roman" w:hint="cs"/>
          <w:sz w:val="24"/>
          <w:szCs w:val="24"/>
          <w:rtl/>
        </w:rPr>
        <w:t>–</w:t>
      </w:r>
      <w:r w:rsidRPr="00295545">
        <w:rPr>
          <w:rStyle w:val="9-Char"/>
          <w:rFonts w:hint="cs"/>
          <w:rtl/>
        </w:rPr>
        <w:t xml:space="preserve"> 140. او در این کتاب بر برخی از موارد مثلاً این که گفته شود سَمعُ الله، بَصَرُ الله، ایراد گرفته به دلیل مستند نبودن به قرآن و حدیث آن</w:t>
      </w:r>
      <w:r w:rsidRPr="00295545">
        <w:rPr>
          <w:rStyle w:val="9-Char"/>
          <w:rtl/>
        </w:rPr>
        <w:softHyphen/>
      </w:r>
      <w:r w:rsidRPr="00295545">
        <w:rPr>
          <w:rStyle w:val="9-Char"/>
          <w:rFonts w:hint="cs"/>
          <w:rtl/>
        </w:rPr>
        <w:t>ها را رد می</w:t>
      </w:r>
      <w:r w:rsidRPr="00295545">
        <w:rPr>
          <w:rStyle w:val="9-Char"/>
          <w:rtl/>
        </w:rPr>
        <w:softHyphen/>
      </w:r>
      <w:r w:rsidRPr="00295545">
        <w:rPr>
          <w:rStyle w:val="9-Char"/>
          <w:rFonts w:hint="cs"/>
          <w:rtl/>
        </w:rPr>
        <w:t xml:space="preserve">کند. اما این قول وی از دو منظر خطا است: </w:t>
      </w:r>
    </w:p>
    <w:p w:rsidR="006B74B3" w:rsidRPr="00295545" w:rsidRDefault="006B74B3" w:rsidP="00750DBF">
      <w:pPr>
        <w:pStyle w:val="FootnoteText"/>
        <w:ind w:left="272"/>
        <w:rPr>
          <w:rStyle w:val="9-Char"/>
          <w:rtl/>
        </w:rPr>
      </w:pPr>
      <w:r w:rsidRPr="00295545">
        <w:rPr>
          <w:rStyle w:val="9-Char"/>
          <w:rFonts w:hint="cs"/>
          <w:rtl/>
        </w:rPr>
        <w:t>اول: در این زمینه نص وجود دارد. مثلاً این فرموده</w:t>
      </w:r>
      <w:r w:rsidRPr="00295545">
        <w:rPr>
          <w:rStyle w:val="9-Char"/>
          <w:rtl/>
        </w:rPr>
        <w:softHyphen/>
      </w:r>
      <w:r w:rsidRPr="00295545">
        <w:rPr>
          <w:rStyle w:val="9-Char"/>
          <w:rFonts w:hint="cs"/>
          <w:rtl/>
        </w:rPr>
        <w:t>ی رسول</w:t>
      </w:r>
      <w:r w:rsidRPr="00295545">
        <w:rPr>
          <w:rStyle w:val="9-Char"/>
          <w:rFonts w:cs="CTraditional Arabic" w:hint="cs"/>
          <w:rtl/>
        </w:rPr>
        <w:t>ص</w:t>
      </w:r>
      <w:r w:rsidRPr="00295545">
        <w:rPr>
          <w:rStyle w:val="9-Char"/>
          <w:rFonts w:hint="cs"/>
          <w:rtl/>
        </w:rPr>
        <w:t>: (</w:t>
      </w:r>
      <w:r w:rsidRPr="00295545">
        <w:rPr>
          <w:rStyle w:val="9-Char"/>
          <w:rFonts w:ascii="mylotus" w:hAnsi="mylotus" w:cs="mylotus"/>
          <w:rtl/>
        </w:rPr>
        <w:t>فیُسمعهم الداع</w:t>
      </w:r>
      <w:r w:rsidRPr="00295545">
        <w:rPr>
          <w:rStyle w:val="9-Char"/>
          <w:rFonts w:ascii="mylotus" w:hAnsi="mylotus" w:cs="mylotus" w:hint="cs"/>
          <w:rtl/>
        </w:rPr>
        <w:t>ي</w:t>
      </w:r>
      <w:r w:rsidRPr="00295545">
        <w:rPr>
          <w:rStyle w:val="9-Char"/>
          <w:rFonts w:ascii="mylotus" w:hAnsi="mylotus" w:cs="mylotus"/>
          <w:rtl/>
        </w:rPr>
        <w:t xml:space="preserve"> و ینفذهم البصر</w:t>
      </w:r>
      <w:r w:rsidRPr="00295545">
        <w:rPr>
          <w:rStyle w:val="9-Char"/>
          <w:rFonts w:hint="cs"/>
          <w:rtl/>
        </w:rPr>
        <w:t>): صدای دعوت کننده به همه</w:t>
      </w:r>
      <w:r w:rsidRPr="00295545">
        <w:rPr>
          <w:rStyle w:val="9-Char"/>
          <w:rFonts w:hint="cs"/>
          <w:rtl/>
        </w:rPr>
        <w:softHyphen/>
        <w:t>آنان می</w:t>
      </w:r>
      <w:r w:rsidRPr="00295545">
        <w:rPr>
          <w:rStyle w:val="9-Char"/>
          <w:rtl/>
        </w:rPr>
        <w:softHyphen/>
      </w:r>
      <w:r w:rsidRPr="00295545">
        <w:rPr>
          <w:rStyle w:val="9-Char"/>
          <w:rFonts w:hint="cs"/>
          <w:rtl/>
        </w:rPr>
        <w:t>رسد و چشم همه</w:t>
      </w:r>
      <w:r w:rsidRPr="00295545">
        <w:rPr>
          <w:rStyle w:val="9-Char"/>
          <w:rFonts w:hint="cs"/>
          <w:rtl/>
        </w:rPr>
        <w:softHyphen/>
        <w:t>ی آن</w:t>
      </w:r>
      <w:r w:rsidRPr="00295545">
        <w:rPr>
          <w:rStyle w:val="9-Char"/>
          <w:rFonts w:hint="cs"/>
          <w:rtl/>
        </w:rPr>
        <w:softHyphen/>
        <w:t>ها را می</w:t>
      </w:r>
      <w:r w:rsidRPr="00295545">
        <w:rPr>
          <w:rStyle w:val="9-Char"/>
          <w:rtl/>
        </w:rPr>
        <w:softHyphen/>
      </w:r>
      <w:r w:rsidRPr="00295545">
        <w:rPr>
          <w:rStyle w:val="9-Char"/>
          <w:rFonts w:hint="cs"/>
          <w:rtl/>
        </w:rPr>
        <w:t>بیند. مسلم و دیگران. افراد زیادی این قول رسول الله</w:t>
      </w:r>
      <w:r w:rsidRPr="00295545">
        <w:rPr>
          <w:rStyle w:val="9-Char"/>
          <w:rFonts w:cs="CTraditional Arabic" w:hint="cs"/>
          <w:rtl/>
        </w:rPr>
        <w:t>ص</w:t>
      </w:r>
      <w:r w:rsidRPr="00295545">
        <w:rPr>
          <w:rStyle w:val="9-Char"/>
          <w:rFonts w:hint="cs"/>
          <w:rtl/>
        </w:rPr>
        <w:t xml:space="preserve"> را به بینایی الله</w:t>
      </w:r>
      <w:r w:rsidRPr="00295545">
        <w:rPr>
          <w:rStyle w:val="9-Char"/>
          <w:rFonts w:cs="CTraditional Arabic" w:hint="cs"/>
          <w:rtl/>
        </w:rPr>
        <w:t>أ</w:t>
      </w:r>
      <w:r w:rsidRPr="00295545">
        <w:rPr>
          <w:rStyle w:val="9-Char"/>
          <w:rFonts w:hint="cs"/>
          <w:rtl/>
        </w:rPr>
        <w:t xml:space="preserve"> تفسیر نموده</w:t>
      </w:r>
      <w:r w:rsidRPr="00295545">
        <w:rPr>
          <w:rStyle w:val="9-Char"/>
          <w:rFonts w:hint="cs"/>
          <w:rtl/>
        </w:rPr>
        <w:softHyphen/>
        <w:t>اند. و نیز سخن عایشه</w:t>
      </w:r>
      <w:r w:rsidRPr="00295545">
        <w:rPr>
          <w:rStyle w:val="9-Char"/>
          <w:rFonts w:cs="CTraditional Arabic" w:hint="cs"/>
          <w:rtl/>
        </w:rPr>
        <w:t>ل</w:t>
      </w:r>
      <w:r w:rsidRPr="00295545">
        <w:rPr>
          <w:rStyle w:val="9-Char"/>
          <w:rFonts w:hint="cs"/>
          <w:rtl/>
        </w:rPr>
        <w:t xml:space="preserve"> که می</w:t>
      </w:r>
      <w:r w:rsidRPr="00295545">
        <w:rPr>
          <w:rStyle w:val="9-Char"/>
          <w:rFonts w:hint="cs"/>
          <w:rtl/>
        </w:rPr>
        <w:softHyphen/>
        <w:t>خواند: (</w:t>
      </w:r>
      <w:r w:rsidRPr="00295545">
        <w:rPr>
          <w:rStyle w:val="9-Char"/>
          <w:rFonts w:ascii="mylotus" w:hAnsi="mylotus" w:cs="mylotus"/>
          <w:rtl/>
        </w:rPr>
        <w:t>سبحان الذي وسع سمعه الأصوات</w:t>
      </w:r>
      <w:r w:rsidRPr="00295545">
        <w:rPr>
          <w:rStyle w:val="9-Char"/>
          <w:rFonts w:hint="cs"/>
          <w:rtl/>
        </w:rPr>
        <w:t>): (پاک و منزه است ذاتی که شنوایی</w:t>
      </w:r>
      <w:r w:rsidRPr="00295545">
        <w:rPr>
          <w:rStyle w:val="9-Char"/>
          <w:rtl/>
        </w:rPr>
        <w:softHyphen/>
      </w:r>
      <w:r w:rsidRPr="00295545">
        <w:rPr>
          <w:rStyle w:val="9-Char"/>
          <w:rFonts w:hint="cs"/>
          <w:rtl/>
        </w:rPr>
        <w:t xml:space="preserve">اش تمام صداها را در برگرفته است). بخاری و مسلم. </w:t>
      </w:r>
    </w:p>
    <w:p w:rsidR="006B74B3" w:rsidRPr="00295545" w:rsidRDefault="006B74B3" w:rsidP="00A65679">
      <w:pPr>
        <w:pStyle w:val="FootnoteText"/>
        <w:ind w:left="272"/>
        <w:rPr>
          <w:rStyle w:val="9-Char"/>
          <w:rtl/>
        </w:rPr>
      </w:pPr>
      <w:r w:rsidRPr="00295545">
        <w:rPr>
          <w:rStyle w:val="9-Char"/>
          <w:rFonts w:hint="cs"/>
          <w:rtl/>
        </w:rPr>
        <w:t>دوم: ذکر اسم</w:t>
      </w:r>
      <w:r w:rsidRPr="00295545">
        <w:rPr>
          <w:rStyle w:val="9-Char"/>
          <w:rtl/>
        </w:rPr>
        <w:softHyphen/>
      </w:r>
      <w:r w:rsidRPr="00295545">
        <w:rPr>
          <w:rStyle w:val="9-Char"/>
          <w:rFonts w:hint="cs"/>
          <w:rtl/>
        </w:rPr>
        <w:t>های الله</w:t>
      </w:r>
      <w:r w:rsidRPr="00295545">
        <w:rPr>
          <w:rStyle w:val="9-Char"/>
          <w:rFonts w:cs="CTraditional Arabic" w:hint="cs"/>
          <w:rtl/>
        </w:rPr>
        <w:t>أ</w:t>
      </w:r>
      <w:r w:rsidRPr="00295545">
        <w:rPr>
          <w:rStyle w:val="9-Char"/>
          <w:rFonts w:hint="cs"/>
          <w:rtl/>
        </w:rPr>
        <w:t xml:space="preserve"> در نصوص شرعی برای اثبات صفات کفایت می‌کند. چرا که اسم، صفت را هم در بر دارد. مثلاً اسم «حیّ» بر صفت حیات و زنده بودن دلالت دارد. و اسم «قدیر»</w:t>
      </w:r>
      <w:r w:rsidRPr="00295545">
        <w:rPr>
          <w:rFonts w:cs="2  Badr" w:hint="cs"/>
          <w:sz w:val="24"/>
          <w:szCs w:val="24"/>
          <w:rtl/>
        </w:rPr>
        <w:t xml:space="preserve"> </w:t>
      </w:r>
      <w:r w:rsidRPr="00295545">
        <w:rPr>
          <w:rStyle w:val="9-Char"/>
          <w:rFonts w:hint="cs"/>
          <w:rtl/>
        </w:rPr>
        <w:t>متضمن صفت قدرت است. باور اهل سنت و جماعت در این مسئله همین بوده و درست هم همین است. (نوشته</w:t>
      </w:r>
      <w:r w:rsidRPr="00295545">
        <w:rPr>
          <w:rStyle w:val="9-Char"/>
          <w:rtl/>
        </w:rPr>
        <w:softHyphen/>
      </w:r>
      <w:r w:rsidRPr="00295545">
        <w:rPr>
          <w:rStyle w:val="9-Char"/>
          <w:rFonts w:hint="cs"/>
          <w:rtl/>
        </w:rPr>
        <w:t>ی یاسر برهامی).</w:t>
      </w:r>
    </w:p>
  </w:footnote>
  <w:footnote w:id="94">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منهج علماء الحدیث و السنة في اصول الدین، اثر مصطفی حلمی، دار الدعوة الإسکندریة ص 45 </w:t>
      </w:r>
      <w:r w:rsidRPr="00295545">
        <w:rPr>
          <w:sz w:val="24"/>
          <w:szCs w:val="24"/>
          <w:rtl/>
        </w:rPr>
        <w:t>–</w:t>
      </w:r>
      <w:r w:rsidRPr="00295545">
        <w:rPr>
          <w:rStyle w:val="9-Char"/>
          <w:rFonts w:hint="cs"/>
          <w:rtl/>
        </w:rPr>
        <w:t xml:space="preserve"> 46، که از کتاب التنبیه و الرد علی أهل الأهواء و البدع، نوشته</w:t>
      </w:r>
      <w:r w:rsidRPr="00295545">
        <w:rPr>
          <w:rStyle w:val="9-Char"/>
          <w:rFonts w:hint="cs"/>
          <w:rtl/>
        </w:rPr>
        <w:softHyphen/>
        <w:t>ی ملطی ص 168 و از کتاب السنة امام احمد</w:t>
      </w:r>
      <w:r w:rsidRPr="00295545">
        <w:rPr>
          <w:rStyle w:val="9-Char"/>
          <w:rFonts w:cs="CTraditional Arabic" w:hint="cs"/>
          <w:rtl/>
        </w:rPr>
        <w:t>/</w:t>
      </w:r>
      <w:r w:rsidRPr="00295545">
        <w:rPr>
          <w:rStyle w:val="9-Char"/>
          <w:rFonts w:hint="cs"/>
          <w:rtl/>
        </w:rPr>
        <w:t xml:space="preserve"> دار السلفیة بمکة المکرمة سال 1349هـ، ج 2 / ص 127، نقل نموده است.</w:t>
      </w:r>
    </w:p>
  </w:footnote>
  <w:footnote w:id="9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(وجد و مکاشفه) از اصطلاحات و خزعبلات صوفیان است. که وجد در حالت رقص و جذب شدن دروغین آنان رخ می‌دهد و مکاشفه ادعای دروغین آگاهی از غیب است. مترجم.</w:t>
      </w:r>
    </w:p>
  </w:footnote>
  <w:footnote w:id="9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الفتاوی کبری ج 13 / ص 28 </w:t>
      </w:r>
      <w:r w:rsidRPr="00295545">
        <w:rPr>
          <w:sz w:val="24"/>
          <w:szCs w:val="24"/>
          <w:rtl/>
        </w:rPr>
        <w:t>–</w:t>
      </w:r>
      <w:r w:rsidRPr="00295545">
        <w:rPr>
          <w:rStyle w:val="9-Char"/>
          <w:rFonts w:hint="cs"/>
          <w:rtl/>
        </w:rPr>
        <w:t xml:space="preserve"> 29 که از کتاب معالم الانطلاقة الکبری، نوشته</w:t>
      </w:r>
      <w:r w:rsidRPr="00295545">
        <w:rPr>
          <w:rStyle w:val="9-Char"/>
          <w:rFonts w:hint="cs"/>
          <w:rtl/>
        </w:rPr>
        <w:softHyphen/>
        <w:t xml:space="preserve">ی محمد بن عبد الهادی مصری، چاپ دار طیبة، ص 67 نقل نموده است. </w:t>
      </w:r>
    </w:p>
  </w:footnote>
  <w:footnote w:id="9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ج1/ 45.</w:t>
      </w:r>
    </w:p>
  </w:footnote>
  <w:footnote w:id="9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نقل شده از منهج الماتریدیة في العقیدة، از مجموعه رسایل و دراسات في منهج اهل السنة، شماره</w:t>
      </w:r>
      <w:r w:rsidRPr="00295545">
        <w:rPr>
          <w:rStyle w:val="9-Char"/>
          <w:rFonts w:hint="cs"/>
          <w:rtl/>
        </w:rPr>
        <w:softHyphen/>
        <w:t>ی 37، دکتر محمد بن عبدالرحمن الخمیس. دارالوطن للنشر الریاض. چاپ اول ص 18.</w:t>
      </w:r>
    </w:p>
  </w:footnote>
  <w:footnote w:id="9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ص 190 </w:t>
      </w:r>
      <w:r w:rsidRPr="00295545">
        <w:rPr>
          <w:sz w:val="24"/>
          <w:szCs w:val="24"/>
          <w:rtl/>
        </w:rPr>
        <w:t>–</w:t>
      </w:r>
      <w:r w:rsidRPr="00295545">
        <w:rPr>
          <w:rStyle w:val="9-Char"/>
          <w:rFonts w:hint="cs"/>
          <w:rtl/>
        </w:rPr>
        <w:t xml:space="preserve"> 191.</w:t>
      </w:r>
    </w:p>
  </w:footnote>
  <w:footnote w:id="10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نقل شده از منهج الماتریدیة في العقیدة، از مجموعه رسایل و دراسات في منهج اهل السنة، شماره</w:t>
      </w:r>
      <w:r w:rsidRPr="00295545">
        <w:rPr>
          <w:rStyle w:val="9-Char"/>
          <w:rFonts w:hint="cs"/>
          <w:rtl/>
        </w:rPr>
        <w:softHyphen/>
        <w:t>ی 37، دکتور محمد بن عبدالرحمن الخمیس. دارالوطن للنشر الریاض. چاپ اول ص 18.</w:t>
      </w:r>
    </w:p>
  </w:footnote>
  <w:footnote w:id="10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صون المنطق، ص 182.</w:t>
      </w:r>
    </w:p>
  </w:footnote>
  <w:footnote w:id="10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به نقل از، منهج الماتریدیة في العقیدة، از مجموعه رسایل و دراسات في منهج اهل السنة، شماره</w:t>
      </w:r>
      <w:r w:rsidRPr="00295545">
        <w:rPr>
          <w:rStyle w:val="9-Char"/>
          <w:rFonts w:hint="cs"/>
          <w:rtl/>
        </w:rPr>
        <w:softHyphen/>
        <w:t>ی 37، دکتر محمد بن عبدالرحمن الخمیس. چاپ دارالوطن للنشر الریاض. چاپ اول ص 18.</w:t>
      </w:r>
    </w:p>
  </w:footnote>
  <w:footnote w:id="10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مجموع الفتوی ج 3.</w:t>
      </w:r>
    </w:p>
  </w:footnote>
  <w:footnote w:id="10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پاورقی شماره</w:t>
      </w:r>
      <w:r w:rsidRPr="00295545">
        <w:rPr>
          <w:rStyle w:val="9-Char"/>
          <w:rtl/>
        </w:rPr>
        <w:softHyphen/>
      </w:r>
      <w:r w:rsidRPr="00295545">
        <w:rPr>
          <w:rStyle w:val="9-Char"/>
          <w:rFonts w:hint="cs"/>
          <w:rtl/>
        </w:rPr>
        <w:t>ی 1 ص 20.</w:t>
      </w:r>
    </w:p>
    <w:p w:rsidR="006B74B3" w:rsidRPr="00295545" w:rsidRDefault="006B74B3" w:rsidP="00A65679">
      <w:pPr>
        <w:pStyle w:val="FootnoteText"/>
        <w:ind w:left="272" w:hanging="272"/>
        <w:rPr>
          <w:rStyle w:val="9-Char"/>
          <w:rtl/>
        </w:rPr>
      </w:pPr>
      <w:r w:rsidRPr="00295545">
        <w:rPr>
          <w:rStyle w:val="9-Char"/>
          <w:rFonts w:hint="cs"/>
          <w:rtl/>
        </w:rPr>
        <w:t>*به آیه</w:t>
      </w:r>
      <w:r w:rsidRPr="00295545">
        <w:rPr>
          <w:rStyle w:val="9-Char"/>
          <w:rtl/>
        </w:rPr>
        <w:softHyphen/>
      </w:r>
      <w:r w:rsidRPr="00295545">
        <w:rPr>
          <w:rStyle w:val="9-Char"/>
          <w:rFonts w:hint="cs"/>
          <w:rtl/>
        </w:rPr>
        <w:t xml:space="preserve">ی: </w:t>
      </w:r>
      <w:r w:rsidRPr="00295545">
        <w:rPr>
          <w:rStyle w:val="9-Char"/>
          <w:rFonts w:cs="Traditional Arabic"/>
          <w:rtl/>
        </w:rPr>
        <w:t>﴿</w:t>
      </w:r>
      <w:r w:rsidRPr="00295545">
        <w:rPr>
          <w:rStyle w:val="9-Char"/>
          <w:rFonts w:cs="KFGQPC Uthmanic Script HAFS"/>
          <w:rtl/>
        </w:rPr>
        <w:t xml:space="preserve">أَفَلَا يَتَدَبَّرُونَ </w:t>
      </w:r>
      <w:r w:rsidRPr="00295545">
        <w:rPr>
          <w:rStyle w:val="9-Char"/>
          <w:rFonts w:cs="KFGQPC Uthmanic Script HAFS" w:hint="cs"/>
          <w:rtl/>
        </w:rPr>
        <w:t>ٱلۡقُرۡءَانَ</w:t>
      </w:r>
      <w:r w:rsidRPr="00295545">
        <w:rPr>
          <w:rStyle w:val="9-Char"/>
          <w:rFonts w:cs="KFGQPC Uthmanic Script HAFS"/>
          <w:rtl/>
        </w:rPr>
        <w:t xml:space="preserve"> أَمۡ عَلَىٰ قُلُوبٍ أَقۡفَالُهَآ٢٤</w:t>
      </w:r>
      <w:r w:rsidRPr="00295545">
        <w:rPr>
          <w:rStyle w:val="9-Char"/>
          <w:rFonts w:cs="Traditional Arabic"/>
          <w:rtl/>
        </w:rPr>
        <w:t>﴾</w:t>
      </w:r>
      <w:r w:rsidRPr="00295545">
        <w:rPr>
          <w:rStyle w:val="9-Char"/>
          <w:rFonts w:cs="KFGQPC Uthmanic Script HAFS"/>
          <w:rtl/>
        </w:rPr>
        <w:t xml:space="preserve"> </w:t>
      </w:r>
      <w:r w:rsidRPr="00295545">
        <w:rPr>
          <w:rStyle w:val="8-Char"/>
          <w:rtl/>
        </w:rPr>
        <w:t>[محمد: 24]</w:t>
      </w:r>
      <w:r w:rsidRPr="00295545">
        <w:rPr>
          <w:rStyle w:val="9-Char"/>
          <w:rFonts w:hint="cs"/>
          <w:rtl/>
        </w:rPr>
        <w:t>، تفسیر أضواء البیان، اثر شنقیطی مراجعه کن. و به مقدمه</w:t>
      </w:r>
      <w:r w:rsidRPr="00295545">
        <w:rPr>
          <w:rStyle w:val="9-Char"/>
          <w:rtl/>
        </w:rPr>
        <w:softHyphen/>
      </w:r>
      <w:r w:rsidRPr="00295545">
        <w:rPr>
          <w:rStyle w:val="9-Char"/>
          <w:rFonts w:hint="cs"/>
          <w:rtl/>
        </w:rPr>
        <w:t>ی عقیده</w:t>
      </w:r>
      <w:r w:rsidRPr="00295545">
        <w:rPr>
          <w:rStyle w:val="9-Char"/>
          <w:rtl/>
        </w:rPr>
        <w:softHyphen/>
      </w:r>
      <w:r w:rsidRPr="00295545">
        <w:rPr>
          <w:rStyle w:val="9-Char"/>
          <w:rFonts w:hint="cs"/>
          <w:rtl/>
        </w:rPr>
        <w:t>ی طحاویه، احمد شاکر، و نیز به الروض الباسم في الذب عن سنة أبی القاسم، ابن وزیر الیمانی ج2 / ص 168، چاپ، المطبعة السلفیة القاهرة سال 1385 هـ، و برای تفصیل بیشتر به «منهاج السنة النبویة» و «بیان موافقة صریح المعقول لصحیح المنقول» و «کتاب النبوات» و الفتوی الحمویة» که همه نوشته</w:t>
      </w:r>
      <w:r w:rsidRPr="00295545">
        <w:rPr>
          <w:rStyle w:val="9-Char"/>
          <w:rFonts w:hint="cs"/>
          <w:rtl/>
        </w:rPr>
        <w:softHyphen/>
        <w:t>ی شیخ الاسلام ابن تیمیه</w:t>
      </w:r>
      <w:r w:rsidRPr="00295545">
        <w:rPr>
          <w:rStyle w:val="9-Char"/>
          <w:rFonts w:cs="CTraditional Arabic" w:hint="cs"/>
          <w:rtl/>
        </w:rPr>
        <w:t>/</w:t>
      </w:r>
      <w:r w:rsidRPr="00295545">
        <w:rPr>
          <w:rStyle w:val="9-Char"/>
          <w:rFonts w:hint="cs"/>
          <w:rtl/>
        </w:rPr>
        <w:t xml:space="preserve"> است، مراجعه نمایید. و همچنین به «الصوعق المرسلة علی الجهمیة و المعطلة» و «اجتماع الجیوش الاسلامیة علی غزو المعطلة و الجهمیة» تألیف ابن قیم جوزی رجوع شود. </w:t>
      </w:r>
    </w:p>
  </w:footnote>
  <w:footnote w:id="105">
    <w:p w:rsidR="006B74B3" w:rsidRPr="00295545" w:rsidRDefault="006B74B3" w:rsidP="00A54A6A">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منظور از سکوت در این مسایل، دست نگه داشتن از تفصیل، کیفیت و تأویل به روش متکلّمین است. و گر نه کتاب الله و سنت و آثار صحابه</w:t>
      </w:r>
      <w:r w:rsidRPr="00295545">
        <w:rPr>
          <w:rStyle w:val="9-Char"/>
          <w:rFonts w:cs="CTraditional Arabic" w:hint="cs"/>
          <w:rtl/>
        </w:rPr>
        <w:t>ش</w:t>
      </w:r>
      <w:r w:rsidRPr="00295545">
        <w:rPr>
          <w:rStyle w:val="9-Char"/>
          <w:rFonts w:hint="cs"/>
          <w:rtl/>
        </w:rPr>
        <w:t xml:space="preserve"> با واضح</w:t>
      </w:r>
      <w:r w:rsidRPr="00295545">
        <w:rPr>
          <w:rStyle w:val="9-Char"/>
          <w:rFonts w:hint="cs"/>
          <w:rtl/>
        </w:rPr>
        <w:softHyphen/>
        <w:t>ترین دلایل عقلی و نقلی، مملو از توضیح در باب عقیده</w:t>
      </w:r>
      <w:r w:rsidRPr="00295545">
        <w:rPr>
          <w:rStyle w:val="9-Char"/>
          <w:rFonts w:hint="cs"/>
          <w:rtl/>
        </w:rPr>
        <w:softHyphen/>
        <w:t>ی صحیح در باب اسم</w:t>
      </w:r>
      <w:r w:rsidRPr="00295545">
        <w:rPr>
          <w:rStyle w:val="9-Char"/>
          <w:rFonts w:hint="cs"/>
          <w:rtl/>
        </w:rPr>
        <w:softHyphen/>
        <w:t xml:space="preserve">ها، صفات و قضا وقدر هستند. (یاسر برهامی). </w:t>
      </w:r>
    </w:p>
  </w:footnote>
  <w:footnote w:id="10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ارسطو فرزند نیکو ماخوس از اهالی استاگیرا، واقع در شمال یونان و اولین وضع کننده</w:t>
      </w:r>
      <w:r w:rsidRPr="00295545">
        <w:rPr>
          <w:rStyle w:val="9-Char"/>
          <w:rtl/>
        </w:rPr>
        <w:softHyphen/>
      </w:r>
      <w:r w:rsidRPr="00295545">
        <w:rPr>
          <w:rStyle w:val="9-Char"/>
          <w:rFonts w:hint="cs"/>
          <w:rtl/>
        </w:rPr>
        <w:t>ی علم منطق بود. الملل و النهل، شهرستانی. ابن صلاح و نووی در الطبقات، کندی و ابن زولاق در تاریخ مصر و صَون المنطق نوشته</w:t>
      </w:r>
      <w:r w:rsidRPr="00295545">
        <w:rPr>
          <w:rStyle w:val="9-Char"/>
          <w:rFonts w:hint="cs"/>
          <w:rtl/>
        </w:rPr>
        <w:softHyphen/>
        <w:t xml:space="preserve">ی سیوطی و ... . </w:t>
      </w:r>
    </w:p>
  </w:footnote>
  <w:footnote w:id="10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صون المنطق، و الکلام عن فن المنطق و الکلام، حافظ سیوطی.</w:t>
      </w:r>
    </w:p>
  </w:footnote>
  <w:footnote w:id="10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منهج علماء الحدیث و السنة، ص 103 به نقل از کتاب الإختلاف في الفظ، ابن قتیبه ص 225.</w:t>
      </w:r>
    </w:p>
  </w:footnote>
  <w:footnote w:id="10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رازی از بزرگانِ تأویل در زمانه</w:t>
      </w:r>
      <w:r w:rsidRPr="00295545">
        <w:rPr>
          <w:rStyle w:val="9-Char"/>
          <w:rtl/>
        </w:rPr>
        <w:softHyphen/>
      </w:r>
      <w:r w:rsidRPr="00295545">
        <w:rPr>
          <w:rStyle w:val="9-Char"/>
          <w:rFonts w:hint="cs"/>
          <w:rtl/>
        </w:rPr>
        <w:t xml:space="preserve">ی </w:t>
      </w:r>
      <w:r w:rsidRPr="00295545">
        <w:rPr>
          <w:rStyle w:val="9-Char"/>
          <w:rFonts w:hint="cs"/>
          <w:rtl/>
        </w:rPr>
        <w:softHyphen/>
        <w:t>خویش بوده است. و در کتاب أقسام اللذات اعتراف کرده است، در بحث اسم</w:t>
      </w:r>
      <w:r w:rsidRPr="00295545">
        <w:rPr>
          <w:rStyle w:val="9-Char"/>
          <w:rtl/>
        </w:rPr>
        <w:softHyphen/>
      </w:r>
      <w:r w:rsidRPr="00295545">
        <w:rPr>
          <w:rStyle w:val="9-Char"/>
          <w:rFonts w:hint="cs"/>
          <w:rtl/>
        </w:rPr>
        <w:t>ها و صفاتِ الله</w:t>
      </w:r>
      <w:r w:rsidRPr="00295545">
        <w:rPr>
          <w:rStyle w:val="9-Char"/>
          <w:rFonts w:cs="CTraditional Arabic" w:hint="cs"/>
          <w:rtl/>
        </w:rPr>
        <w:t>أ</w:t>
      </w:r>
      <w:r w:rsidRPr="00295545">
        <w:rPr>
          <w:rStyle w:val="9-Char"/>
          <w:rFonts w:hint="cs"/>
          <w:rtl/>
        </w:rPr>
        <w:t xml:space="preserve"> راه درست، پیروی از قرآن است. </w:t>
      </w:r>
    </w:p>
  </w:footnote>
  <w:footnote w:id="11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جوهر آن است که خود موجود است (ذات)، و عَرَض آن است که به کمک جوهر پدیدار می</w:t>
      </w:r>
      <w:r w:rsidRPr="00295545">
        <w:rPr>
          <w:rStyle w:val="9-Char"/>
          <w:rFonts w:hint="cs"/>
          <w:rtl/>
        </w:rPr>
        <w:softHyphen/>
        <w:t>گردد(صفت یا ویژگی). مانند: زیدِ سیاه. (زید، خود شخص و ذات می‌باشد. اما سیاهی که صفت است بر روی زید، نمودار می</w:t>
      </w:r>
      <w:r w:rsidRPr="00295545">
        <w:rPr>
          <w:rStyle w:val="9-Char"/>
          <w:rFonts w:hint="cs"/>
          <w:rtl/>
        </w:rPr>
        <w:softHyphen/>
        <w:t>شود)مترجم. عَرَض</w:t>
      </w:r>
      <w:r w:rsidRPr="00295545">
        <w:rPr>
          <w:rStyle w:val="9-Char"/>
          <w:rtl/>
        </w:rPr>
        <w:softHyphen/>
      </w:r>
      <w:r w:rsidRPr="00295545">
        <w:rPr>
          <w:rStyle w:val="9-Char"/>
          <w:rFonts w:hint="cs"/>
          <w:rtl/>
        </w:rPr>
        <w:t>ها عبارت</w:t>
      </w:r>
      <w:r w:rsidRPr="00295545">
        <w:rPr>
          <w:rStyle w:val="9-Char"/>
          <w:rtl/>
        </w:rPr>
        <w:softHyphen/>
      </w:r>
      <w:r w:rsidRPr="00295545">
        <w:rPr>
          <w:rStyle w:val="9-Char"/>
          <w:rFonts w:hint="cs"/>
          <w:rtl/>
        </w:rPr>
        <w:t>اند از: کم، متی، وضع، ملک، أن یفعل، أن ینفعل و اضافه.</w:t>
      </w:r>
    </w:p>
  </w:footnote>
  <w:footnote w:id="111">
    <w:p w:rsidR="006B74B3" w:rsidRPr="00295545" w:rsidRDefault="006B74B3" w:rsidP="00E20D8F">
      <w:pPr>
        <w:pStyle w:val="FootnoteText"/>
        <w:ind w:left="272" w:hanging="272"/>
        <w:rPr>
          <w:rStyle w:val="9-Char"/>
          <w:rtl/>
        </w:rPr>
      </w:pPr>
      <w:r w:rsidRPr="00295545">
        <w:rPr>
          <w:rStyle w:val="9-Char"/>
        </w:rPr>
        <w:footnoteRef/>
      </w:r>
      <w:r w:rsidRPr="00295545">
        <w:rPr>
          <w:rStyle w:val="9-Char"/>
          <w:rtl/>
        </w:rPr>
        <w:t xml:space="preserve"> - این ابیات از ابن خطیب معروف به فخر رازی است. شاطبی آن را در </w:t>
      </w:r>
      <w:r w:rsidRPr="00295545">
        <w:rPr>
          <w:rStyle w:val="9-Char"/>
          <w:rFonts w:hint="cs"/>
          <w:rtl/>
        </w:rPr>
        <w:t>(</w:t>
      </w:r>
      <w:r w:rsidRPr="00295545">
        <w:rPr>
          <w:rStyle w:val="9-Char"/>
          <w:rtl/>
        </w:rPr>
        <w:t xml:space="preserve"> الإفادات و الإنشادات</w:t>
      </w:r>
      <w:r w:rsidRPr="00295545">
        <w:rPr>
          <w:rStyle w:val="9-Char"/>
          <w:rFonts w:hint="cs"/>
          <w:rtl/>
        </w:rPr>
        <w:t>،</w:t>
      </w:r>
      <w:r w:rsidRPr="00295545">
        <w:rPr>
          <w:rStyle w:val="9-Char"/>
          <w:rtl/>
        </w:rPr>
        <w:t xml:space="preserve"> ص 84 </w:t>
      </w:r>
      <w:r w:rsidRPr="00295545">
        <w:rPr>
          <w:rFonts w:ascii="Traditional Arabic" w:hAnsi="Traditional Arabic" w:cs="Traditional Arabic"/>
          <w:color w:val="000000" w:themeColor="text1"/>
          <w:sz w:val="24"/>
          <w:szCs w:val="24"/>
          <w:rtl/>
        </w:rPr>
        <w:t>–</w:t>
      </w:r>
      <w:r w:rsidRPr="00295545">
        <w:rPr>
          <w:rStyle w:val="9-Char"/>
          <w:rtl/>
        </w:rPr>
        <w:t xml:space="preserve"> 85 ) با سند خویش آورده است. و نیز در </w:t>
      </w:r>
      <w:r w:rsidRPr="00295545">
        <w:rPr>
          <w:rStyle w:val="9-Char"/>
          <w:rFonts w:hint="cs"/>
          <w:rtl/>
        </w:rPr>
        <w:t>(</w:t>
      </w:r>
      <w:r w:rsidRPr="00295545">
        <w:rPr>
          <w:rStyle w:val="9-Char"/>
          <w:rtl/>
        </w:rPr>
        <w:t xml:space="preserve"> نفخ الطیب</w:t>
      </w:r>
      <w:r w:rsidRPr="00295545">
        <w:rPr>
          <w:rStyle w:val="9-Char"/>
          <w:rFonts w:hint="cs"/>
          <w:rtl/>
        </w:rPr>
        <w:t>)</w:t>
      </w:r>
      <w:r w:rsidRPr="00295545">
        <w:rPr>
          <w:rStyle w:val="9-Char"/>
          <w:rtl/>
        </w:rPr>
        <w:t xml:space="preserve"> اثر مقری (5/232) و </w:t>
      </w:r>
      <w:r w:rsidRPr="00295545">
        <w:rPr>
          <w:rStyle w:val="9-Char"/>
          <w:rFonts w:hint="cs"/>
          <w:rtl/>
        </w:rPr>
        <w:t>(</w:t>
      </w:r>
      <w:r w:rsidRPr="00295545">
        <w:rPr>
          <w:rStyle w:val="9-Char"/>
          <w:rtl/>
        </w:rPr>
        <w:t xml:space="preserve"> الإحاطة في أخبار غرناطة </w:t>
      </w:r>
      <w:r w:rsidRPr="00295545">
        <w:rPr>
          <w:rStyle w:val="9-Char"/>
          <w:rFonts w:hint="cs"/>
          <w:rtl/>
        </w:rPr>
        <w:t>)</w:t>
      </w:r>
      <w:r w:rsidRPr="00295545">
        <w:rPr>
          <w:rStyle w:val="9-Char"/>
          <w:rtl/>
        </w:rPr>
        <w:t xml:space="preserve"> نوشته</w:t>
      </w:r>
      <w:r w:rsidRPr="00295545">
        <w:rPr>
          <w:rStyle w:val="9-Char"/>
          <w:rFonts w:hint="cs"/>
          <w:rtl/>
        </w:rPr>
        <w:t>‌</w:t>
      </w:r>
      <w:r w:rsidRPr="00295545">
        <w:rPr>
          <w:rStyle w:val="9-Char"/>
          <w:rtl/>
        </w:rPr>
        <w:t>ی لسان الدین بن خطیب (2/ 222) با سندی دیگر آمده است.</w:t>
      </w:r>
    </w:p>
  </w:footnote>
  <w:footnote w:id="112">
    <w:p w:rsidR="006B74B3" w:rsidRPr="00295545" w:rsidRDefault="006B74B3" w:rsidP="008D5C3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تفسیر أضواء البیان، شنقیطی، در شرح آیه</w:t>
      </w:r>
      <w:r w:rsidRPr="00295545">
        <w:rPr>
          <w:rStyle w:val="9-Char"/>
          <w:rtl/>
        </w:rPr>
        <w:softHyphen/>
      </w:r>
      <w:r w:rsidRPr="00295545">
        <w:rPr>
          <w:rStyle w:val="9-Char"/>
          <w:rFonts w:hint="cs"/>
          <w:rtl/>
        </w:rPr>
        <w:t xml:space="preserve">ی </w:t>
      </w:r>
      <w:r w:rsidRPr="00295545">
        <w:rPr>
          <w:rStyle w:val="9-Char"/>
          <w:rFonts w:cs="Traditional Arabic"/>
          <w:rtl/>
        </w:rPr>
        <w:t>﴿</w:t>
      </w:r>
      <w:r w:rsidRPr="00295545">
        <w:rPr>
          <w:rStyle w:val="9-Char"/>
          <w:rFonts w:cs="KFGQPC Uthmanic Script HAFS"/>
          <w:rtl/>
        </w:rPr>
        <w:t xml:space="preserve">أَفَلَا يَتَدَبَّرُونَ </w:t>
      </w:r>
      <w:r w:rsidRPr="00295545">
        <w:rPr>
          <w:rStyle w:val="9-Char"/>
          <w:rFonts w:cs="KFGQPC Uthmanic Script HAFS" w:hint="cs"/>
          <w:rtl/>
        </w:rPr>
        <w:t>ٱلۡقُرۡءَانَ</w:t>
      </w:r>
      <w:r w:rsidRPr="00295545">
        <w:rPr>
          <w:rStyle w:val="9-Char"/>
          <w:rFonts w:cs="Traditional Arabic"/>
          <w:rtl/>
        </w:rPr>
        <w:t>﴾</w:t>
      </w:r>
      <w:r w:rsidRPr="00295545">
        <w:rPr>
          <w:rStyle w:val="9-Char"/>
          <w:rFonts w:hint="cs"/>
          <w:rtl/>
        </w:rPr>
        <w:t xml:space="preserve"> و صون المنطق والکلام، سیوطی.</w:t>
      </w:r>
    </w:p>
  </w:footnote>
  <w:footnote w:id="113">
    <w:p w:rsidR="006B74B3" w:rsidRPr="00295545" w:rsidRDefault="006B74B3" w:rsidP="008D5C3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رساله</w:t>
      </w:r>
      <w:r w:rsidRPr="00295545">
        <w:rPr>
          <w:rStyle w:val="9-Char"/>
          <w:rtl/>
        </w:rPr>
        <w:softHyphen/>
      </w:r>
      <w:r w:rsidRPr="00295545">
        <w:rPr>
          <w:rStyle w:val="9-Char"/>
          <w:rFonts w:hint="cs"/>
          <w:rtl/>
        </w:rPr>
        <w:t xml:space="preserve">ی دکترا (موقف الإمام ابن القیم من آراء المتکلمین) اثر، محمد سعید صبری صالح. </w:t>
      </w:r>
    </w:p>
  </w:footnote>
  <w:footnote w:id="114">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بحمدلله علمای سلفی توانستند با ادلّه</w:t>
      </w:r>
      <w:r w:rsidRPr="00295545">
        <w:rPr>
          <w:rStyle w:val="9-Char"/>
          <w:rtl/>
        </w:rPr>
        <w:softHyphen/>
      </w:r>
      <w:r w:rsidRPr="00295545">
        <w:rPr>
          <w:rStyle w:val="9-Char"/>
          <w:rFonts w:hint="cs"/>
          <w:rtl/>
        </w:rPr>
        <w:t xml:space="preserve">ی قرآن و سنت اهل کتاب و گمراهی آنان را خاموش کنند. </w:t>
      </w:r>
      <w:r>
        <w:rPr>
          <w:rStyle w:val="9-Char"/>
          <w:rFonts w:hint="cs"/>
          <w:rtl/>
        </w:rPr>
        <w:t>چنان‌که</w:t>
      </w:r>
      <w:r w:rsidRPr="00295545">
        <w:rPr>
          <w:rStyle w:val="9-Char"/>
          <w:rFonts w:hint="cs"/>
          <w:rtl/>
        </w:rPr>
        <w:t xml:space="preserve"> در کتاب، الجواب الصحیح لمن بدّل دین المسیح نوشته</w:t>
      </w:r>
      <w:r w:rsidRPr="00295545">
        <w:rPr>
          <w:rStyle w:val="9-Char"/>
          <w:rFonts w:hint="cs"/>
          <w:rtl/>
        </w:rPr>
        <w:softHyphen/>
        <w:t>ی ابن تیمیه</w:t>
      </w:r>
      <w:r w:rsidRPr="00295545">
        <w:rPr>
          <w:rStyle w:val="9-Char"/>
          <w:rFonts w:cs="CTraditional Arabic" w:hint="cs"/>
          <w:rtl/>
        </w:rPr>
        <w:t>/</w:t>
      </w:r>
      <w:r w:rsidRPr="00295545">
        <w:rPr>
          <w:rStyle w:val="9-Char"/>
          <w:rFonts w:hint="cs"/>
          <w:rtl/>
        </w:rPr>
        <w:t xml:space="preserve"> و هدایة الحیاری في الرد علی أسئلة الیهود و النصاری، به قلم ابن قیم الجوزی</w:t>
      </w:r>
      <w:r w:rsidRPr="00295545">
        <w:rPr>
          <w:rStyle w:val="9-Char"/>
          <w:rFonts w:cs="CTraditional Arabic" w:hint="cs"/>
          <w:rtl/>
        </w:rPr>
        <w:t>/</w:t>
      </w:r>
      <w:r w:rsidRPr="00295545">
        <w:rPr>
          <w:rStyle w:val="9-Char"/>
          <w:rFonts w:hint="cs"/>
          <w:rtl/>
        </w:rPr>
        <w:t xml:space="preserve"> آمده است. بسیاری از نویسندگان علم کلام نتوانستند بر اهل کتاب ردّی بنویسند؛ مگر ردّی که خود، با کمی تعقل و تفکر فهمیده می</w:t>
      </w:r>
      <w:r w:rsidRPr="00295545">
        <w:rPr>
          <w:rStyle w:val="9-Char"/>
          <w:rFonts w:hint="cs"/>
          <w:rtl/>
        </w:rPr>
        <w:softHyphen/>
        <w:t>شود. مثلاً مانند: اعتقاد به سه خدایی مسیحیان، تکذیب محمد</w:t>
      </w:r>
      <w:r w:rsidRPr="00295545">
        <w:rPr>
          <w:rStyle w:val="9-Char"/>
          <w:rFonts w:cs="CTraditional Arabic" w:hint="cs"/>
          <w:rtl/>
        </w:rPr>
        <w:t>ص</w:t>
      </w:r>
      <w:r w:rsidRPr="00295545">
        <w:rPr>
          <w:rStyle w:val="9-Char"/>
          <w:rFonts w:hint="cs"/>
          <w:rtl/>
        </w:rPr>
        <w:t>. و جز این موارد هرگز در اصول دین با آنان مناظره و مباحثه نکرده</w:t>
      </w:r>
      <w:r w:rsidRPr="00295545">
        <w:rPr>
          <w:rStyle w:val="9-Char"/>
          <w:rFonts w:hint="cs"/>
          <w:rtl/>
        </w:rPr>
        <w:softHyphen/>
        <w:t>اند. این بیان</w:t>
      </w:r>
      <w:r w:rsidRPr="00295545">
        <w:rPr>
          <w:rStyle w:val="9-Char"/>
          <w:rFonts w:hint="cs"/>
          <w:rtl/>
        </w:rPr>
        <w:softHyphen/>
        <w:t>گر کوتاهی و مخالفت آنان با روش قرآن است. حال آن</w:t>
      </w:r>
      <w:r w:rsidRPr="00295545">
        <w:rPr>
          <w:rStyle w:val="9-Char"/>
          <w:rtl/>
        </w:rPr>
        <w:softHyphen/>
      </w:r>
      <w:r w:rsidRPr="00295545">
        <w:rPr>
          <w:rStyle w:val="9-Char"/>
          <w:rFonts w:hint="cs"/>
          <w:rtl/>
        </w:rPr>
        <w:t>که در ردّ بر نصاری که با تمام پیامبران</w:t>
      </w:r>
      <w:r w:rsidRPr="00295545">
        <w:rPr>
          <w:rStyle w:val="9-Char"/>
          <w:rFonts w:cs="CTraditional Arabic" w:hint="cs"/>
          <w:rtl/>
        </w:rPr>
        <w:t>†</w:t>
      </w:r>
      <w:r w:rsidRPr="00295545">
        <w:rPr>
          <w:rStyle w:val="9-Char"/>
          <w:rFonts w:hint="cs"/>
          <w:rtl/>
        </w:rPr>
        <w:t xml:space="preserve"> مخالفت نموده</w:t>
      </w:r>
      <w:r w:rsidRPr="00295545">
        <w:rPr>
          <w:rStyle w:val="9-Char"/>
          <w:rFonts w:hint="cs"/>
          <w:rtl/>
        </w:rPr>
        <w:softHyphen/>
        <w:t xml:space="preserve"> و با عقل صریح که بیان</w:t>
      </w:r>
      <w:r w:rsidRPr="00295545">
        <w:rPr>
          <w:rStyle w:val="9-Char"/>
          <w:rtl/>
        </w:rPr>
        <w:softHyphen/>
      </w:r>
      <w:r w:rsidRPr="00295545">
        <w:rPr>
          <w:rStyle w:val="9-Char"/>
          <w:rFonts w:hint="cs"/>
          <w:rtl/>
        </w:rPr>
        <w:t>گر کفرآنان است هم، ادله</w:t>
      </w:r>
      <w:r w:rsidRPr="00295545">
        <w:rPr>
          <w:rStyle w:val="9-Char"/>
          <w:rtl/>
        </w:rPr>
        <w:softHyphen/>
      </w:r>
      <w:r w:rsidRPr="00295545">
        <w:rPr>
          <w:rStyle w:val="9-Char"/>
          <w:rFonts w:hint="cs"/>
          <w:rtl/>
        </w:rPr>
        <w:t xml:space="preserve">ی زیادی ذکر شده است. </w:t>
      </w:r>
    </w:p>
  </w:footnote>
  <w:footnote w:id="11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الصفات الإلهیة في الکتاب و السنة، دکتر محمد امان جامی، از انتشارات دار الإیمان، ص 58 </w:t>
      </w:r>
      <w:r w:rsidRPr="00295545">
        <w:rPr>
          <w:sz w:val="24"/>
          <w:szCs w:val="24"/>
          <w:rtl/>
        </w:rPr>
        <w:t>–</w:t>
      </w:r>
      <w:r w:rsidRPr="00295545">
        <w:rPr>
          <w:rStyle w:val="9-Char"/>
          <w:rFonts w:hint="cs"/>
          <w:rtl/>
        </w:rPr>
        <w:t xml:space="preserve"> 61. السلفیة بین العقیدة الإسلامیة و الفلسفة الغربیة، چاپ، دار الدعوة ص 58 </w:t>
      </w:r>
      <w:r w:rsidRPr="00295545">
        <w:rPr>
          <w:sz w:val="24"/>
          <w:szCs w:val="24"/>
          <w:rtl/>
        </w:rPr>
        <w:t>–</w:t>
      </w:r>
      <w:r w:rsidRPr="00295545">
        <w:rPr>
          <w:rStyle w:val="9-Char"/>
          <w:rFonts w:hint="cs"/>
          <w:rtl/>
        </w:rPr>
        <w:t xml:space="preserve"> 89 و منهج علماء الحدیث و السنة في أصول الدین، انتشارات دار الدعوة، ص 142 </w:t>
      </w:r>
      <w:r w:rsidRPr="00295545">
        <w:rPr>
          <w:sz w:val="24"/>
          <w:szCs w:val="24"/>
          <w:rtl/>
        </w:rPr>
        <w:t>–</w:t>
      </w:r>
      <w:r w:rsidRPr="00295545">
        <w:rPr>
          <w:rStyle w:val="9-Char"/>
          <w:rFonts w:hint="cs"/>
          <w:rtl/>
        </w:rPr>
        <w:t xml:space="preserve"> 151، نوشته</w:t>
      </w:r>
      <w:r w:rsidRPr="00295545">
        <w:rPr>
          <w:rStyle w:val="9-Char"/>
          <w:rFonts w:hint="cs"/>
          <w:rtl/>
        </w:rPr>
        <w:softHyphen/>
        <w:t>ی دکتر مصطفی حلمی. هم</w:t>
      </w:r>
      <w:r w:rsidRPr="00295545">
        <w:rPr>
          <w:rStyle w:val="9-Char"/>
          <w:rFonts w:hint="cs"/>
          <w:rtl/>
        </w:rPr>
        <w:softHyphen/>
        <w:t>چنین، کتاب تمام المنة في الرد علی أعداء السنة؛ و نیز، تیسیر علم الحدیث، شیخ محمد اسماعیل، چاپ الجماعة الإسلامیة بالإسکندریة.</w:t>
      </w:r>
    </w:p>
  </w:footnote>
  <w:footnote w:id="11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نقض المنطق، ابن تیمیه، ص 47.</w:t>
      </w:r>
    </w:p>
  </w:footnote>
  <w:footnote w:id="11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رجوع شود به، منهج علماء الحدیث و السنة في دصول الدین، ص 43 </w:t>
      </w:r>
      <w:r w:rsidRPr="00295545">
        <w:rPr>
          <w:sz w:val="24"/>
          <w:szCs w:val="24"/>
          <w:rtl/>
        </w:rPr>
        <w:t>–</w:t>
      </w:r>
      <w:r w:rsidRPr="00295545">
        <w:rPr>
          <w:rStyle w:val="9-Char"/>
          <w:rFonts w:hint="cs"/>
          <w:rtl/>
        </w:rPr>
        <w:t xml:space="preserve"> 44.</w:t>
      </w:r>
    </w:p>
  </w:footnote>
  <w:footnote w:id="11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قواعد المنهج السلفی، ص 223 </w:t>
      </w:r>
      <w:r w:rsidRPr="00295545">
        <w:rPr>
          <w:sz w:val="24"/>
          <w:szCs w:val="24"/>
          <w:rtl/>
        </w:rPr>
        <w:t>–</w:t>
      </w:r>
      <w:r w:rsidRPr="00295545">
        <w:rPr>
          <w:rStyle w:val="9-Char"/>
          <w:rFonts w:hint="cs"/>
          <w:rtl/>
        </w:rPr>
        <w:t xml:space="preserve"> 259.</w:t>
      </w:r>
    </w:p>
  </w:footnote>
  <w:footnote w:id="11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قواعد المنهج السلفی، ص223 به نقل از رازی. </w:t>
      </w:r>
    </w:p>
  </w:footnote>
  <w:footnote w:id="12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قبلی. </w:t>
      </w:r>
    </w:p>
  </w:footnote>
  <w:footnote w:id="12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مقدمه</w:t>
      </w:r>
      <w:r w:rsidRPr="00295545">
        <w:rPr>
          <w:rStyle w:val="9-Char"/>
          <w:rtl/>
        </w:rPr>
        <w:softHyphen/>
      </w:r>
      <w:r w:rsidRPr="00295545">
        <w:rPr>
          <w:rStyle w:val="9-Char"/>
          <w:rFonts w:hint="cs"/>
          <w:rtl/>
        </w:rPr>
        <w:t>ی الفوز الکبیر في أصول التفسیر، نوشته</w:t>
      </w:r>
      <w:r w:rsidRPr="00295545">
        <w:rPr>
          <w:rStyle w:val="9-Char"/>
          <w:rtl/>
        </w:rPr>
        <w:softHyphen/>
      </w:r>
      <w:r w:rsidRPr="00295545">
        <w:rPr>
          <w:rStyle w:val="9-Char"/>
          <w:rFonts w:hint="cs"/>
          <w:rtl/>
        </w:rPr>
        <w:t>ی شاه ولی لله بن عبدالرحمن.</w:t>
      </w:r>
    </w:p>
  </w:footnote>
  <w:footnote w:id="12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الاتقان في علوم القرآن، سیوطی، ج2 / 172.</w:t>
      </w:r>
    </w:p>
  </w:footnote>
  <w:footnote w:id="12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قبلی، به نقل از ابن إبی الأصبع. </w:t>
      </w:r>
    </w:p>
  </w:footnote>
  <w:footnote w:id="124">
    <w:p w:rsidR="006B74B3" w:rsidRPr="00295545" w:rsidRDefault="006B74B3" w:rsidP="008D5C3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منهج علماء الحدیث و السنة، ص 147 ابن تیمیة</w:t>
      </w:r>
      <w:r w:rsidRPr="00295545">
        <w:rPr>
          <w:rStyle w:val="9-Char"/>
          <w:rFonts w:cs="CTraditional Arabic" w:hint="cs"/>
          <w:rtl/>
        </w:rPr>
        <w:t>/</w:t>
      </w:r>
      <w:r w:rsidRPr="00295545">
        <w:rPr>
          <w:rStyle w:val="9-Char"/>
          <w:rFonts w:hint="cs"/>
          <w:rtl/>
        </w:rPr>
        <w:t xml:space="preserve"> در الفتاوی ج 12/8 می</w:t>
      </w:r>
      <w:r w:rsidRPr="00295545">
        <w:rPr>
          <w:rStyle w:val="9-Char"/>
          <w:rtl/>
        </w:rPr>
        <w:softHyphen/>
      </w:r>
      <w:r w:rsidRPr="00295545">
        <w:rPr>
          <w:rStyle w:val="9-Char"/>
          <w:rFonts w:hint="cs"/>
          <w:rtl/>
        </w:rPr>
        <w:t>گوید: قرآن بر دلایل عقلی که با آن آفریدگار، توحید و راستی رسولش شناخته می</w:t>
      </w:r>
      <w:r w:rsidRPr="00295545">
        <w:rPr>
          <w:rStyle w:val="9-Char"/>
          <w:rtl/>
        </w:rPr>
        <w:softHyphen/>
      </w:r>
      <w:r w:rsidRPr="00295545">
        <w:rPr>
          <w:rStyle w:val="9-Char"/>
          <w:rFonts w:hint="cs"/>
          <w:rtl/>
        </w:rPr>
        <w:t>شود دلالت دارد. هم</w:t>
      </w:r>
      <w:r w:rsidRPr="00295545">
        <w:rPr>
          <w:rStyle w:val="9-Char"/>
          <w:rtl/>
        </w:rPr>
        <w:softHyphen/>
      </w:r>
      <w:r w:rsidRPr="00295545">
        <w:rPr>
          <w:rStyle w:val="9-Char"/>
          <w:rFonts w:hint="cs"/>
          <w:rtl/>
        </w:rPr>
        <w:t>چنین با آن امکان وقوع معاد فهمیده می</w:t>
      </w:r>
      <w:r w:rsidRPr="00295545">
        <w:rPr>
          <w:rStyle w:val="9-Char"/>
          <w:rtl/>
        </w:rPr>
        <w:softHyphen/>
      </w:r>
      <w:r w:rsidRPr="00295545">
        <w:rPr>
          <w:rStyle w:val="9-Char"/>
          <w:rFonts w:hint="cs"/>
          <w:rtl/>
        </w:rPr>
        <w:t>شود. در قرآن، اصول دین طوری بیان شده است که با عقل، صریح هم قابل درک است و چنین بیانی در کلام هیچ یک از بشر یافته نشده است. بلکه عمومِ ادله</w:t>
      </w:r>
      <w:r w:rsidRPr="00295545">
        <w:rPr>
          <w:rStyle w:val="9-Char"/>
          <w:rFonts w:hint="cs"/>
          <w:rtl/>
        </w:rPr>
        <w:softHyphen/>
        <w:t>ی عقلی که انسان</w:t>
      </w:r>
      <w:r w:rsidRPr="00295545">
        <w:rPr>
          <w:rStyle w:val="9-Char"/>
          <w:rtl/>
        </w:rPr>
        <w:softHyphen/>
      </w:r>
      <w:r w:rsidRPr="00295545">
        <w:rPr>
          <w:rStyle w:val="9-Char"/>
          <w:rFonts w:hint="cs"/>
          <w:rtl/>
        </w:rPr>
        <w:t>های ماهر و زیرک آورده</w:t>
      </w:r>
      <w:r w:rsidRPr="00295545">
        <w:rPr>
          <w:rStyle w:val="9-Char"/>
          <w:rFonts w:hint="cs"/>
          <w:rtl/>
        </w:rPr>
        <w:softHyphen/>
        <w:t>اند، قرآن به صورت خلاصه، حق را خیلی بهتر و با نیکوترین تفسیر می</w:t>
      </w:r>
      <w:r w:rsidRPr="00295545">
        <w:rPr>
          <w:rStyle w:val="9-Char"/>
          <w:rFonts w:hint="cs"/>
          <w:rtl/>
        </w:rPr>
        <w:softHyphen/>
        <w:t>آورد. الله</w:t>
      </w:r>
      <w:r w:rsidRPr="00295545">
        <w:rPr>
          <w:rStyle w:val="9-Char"/>
          <w:rFonts w:cs="CTraditional Arabic" w:hint="cs"/>
          <w:rtl/>
        </w:rPr>
        <w:t>ﻷ</w:t>
      </w:r>
      <w:r w:rsidRPr="00295545">
        <w:rPr>
          <w:rStyle w:val="9-Char"/>
          <w:rFonts w:hint="cs"/>
          <w:rtl/>
        </w:rPr>
        <w:t xml:space="preserve"> می</w:t>
      </w:r>
      <w:r w:rsidRPr="00295545">
        <w:rPr>
          <w:rStyle w:val="9-Char"/>
          <w:rFonts w:hint="cs"/>
          <w:rtl/>
        </w:rPr>
        <w:softHyphen/>
        <w:t xml:space="preserve">فرماید: </w:t>
      </w:r>
      <w:r w:rsidRPr="00295545">
        <w:rPr>
          <w:rStyle w:val="9-Char"/>
          <w:rFonts w:cs="Traditional Arabic"/>
          <w:rtl/>
        </w:rPr>
        <w:t>﴿</w:t>
      </w:r>
      <w:r w:rsidRPr="00295545">
        <w:rPr>
          <w:rStyle w:val="9-Char"/>
          <w:rFonts w:cs="KFGQPC Uthmanic Script HAFS"/>
          <w:rtl/>
        </w:rPr>
        <w:t>وَلَا يَأۡتُونَكَ بِمَثَلٍ إِلَّا جِئۡنَٰكَ بِ</w:t>
      </w:r>
      <w:r w:rsidRPr="00295545">
        <w:rPr>
          <w:rStyle w:val="9-Char"/>
          <w:rFonts w:cs="KFGQPC Uthmanic Script HAFS" w:hint="cs"/>
          <w:rtl/>
        </w:rPr>
        <w:t>ٱلۡحَقِّ</w:t>
      </w:r>
      <w:r w:rsidRPr="00295545">
        <w:rPr>
          <w:rStyle w:val="9-Char"/>
          <w:rFonts w:cs="KFGQPC Uthmanic Script HAFS"/>
          <w:rtl/>
        </w:rPr>
        <w:t xml:space="preserve"> وَأَحۡسَنَ تَفۡسِيرًا٣٣</w:t>
      </w:r>
      <w:r w:rsidRPr="00295545">
        <w:rPr>
          <w:rStyle w:val="9-Char"/>
          <w:rFonts w:cs="Traditional Arabic"/>
          <w:rtl/>
        </w:rPr>
        <w:t>﴾</w:t>
      </w:r>
      <w:r w:rsidRPr="00295545">
        <w:rPr>
          <w:rStyle w:val="9-Char"/>
          <w:rFonts w:cs="KFGQPC Uthmanic Script HAFS"/>
          <w:rtl/>
        </w:rPr>
        <w:t xml:space="preserve"> </w:t>
      </w:r>
      <w:r w:rsidRPr="00295545">
        <w:rPr>
          <w:rStyle w:val="8-Char"/>
          <w:rtl/>
        </w:rPr>
        <w:t>[الفرقان: 33]</w:t>
      </w:r>
      <w:r w:rsidRPr="00295545">
        <w:rPr>
          <w:rStyle w:val="9-Char"/>
          <w:rFonts w:hint="cs"/>
          <w:rtl/>
        </w:rPr>
        <w:t xml:space="preserve"> (و هیچ مَثَلی بر ضد تو نمی‌آورند، مگر آنکه ما حق را و نیکوترین تفسیر را برای تو می‌آوریم).</w:t>
      </w:r>
    </w:p>
  </w:footnote>
  <w:footnote w:id="12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تفسیر مفاتیح الغیب رازی، ج 1 ص 521 </w:t>
      </w:r>
      <w:r w:rsidRPr="00295545">
        <w:rPr>
          <w:sz w:val="24"/>
          <w:szCs w:val="24"/>
          <w:rtl/>
        </w:rPr>
        <w:t>–</w:t>
      </w:r>
      <w:r w:rsidRPr="00295545">
        <w:rPr>
          <w:rStyle w:val="9-Char"/>
          <w:rFonts w:hint="cs"/>
          <w:rtl/>
        </w:rPr>
        <w:t xml:space="preserve"> 526، در آن دیگر روش</w:t>
      </w:r>
      <w:r w:rsidRPr="00295545">
        <w:rPr>
          <w:rStyle w:val="9-Char"/>
          <w:rFonts w:hint="cs"/>
          <w:rtl/>
        </w:rPr>
        <w:softHyphen/>
        <w:t xml:space="preserve">های قرآنی در اثباتِ حرکت به سوی سرای محشر، معاد و برانگیخته شدن بعد از مرگ، بیان شده است. </w:t>
      </w:r>
    </w:p>
  </w:footnote>
  <w:footnote w:id="126">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منهج علماء الحدیث و السنة، مصطفی حلمی، ص 149 </w:t>
      </w:r>
      <w:r w:rsidRPr="00295545">
        <w:rPr>
          <w:sz w:val="24"/>
          <w:szCs w:val="24"/>
          <w:rtl/>
        </w:rPr>
        <w:t>–</w:t>
      </w:r>
      <w:r w:rsidRPr="00295545">
        <w:rPr>
          <w:rStyle w:val="9-Char"/>
          <w:rFonts w:hint="cs"/>
          <w:rtl/>
        </w:rPr>
        <w:t xml:space="preserve"> 150، به نقل از تفسیر امام الجزائری السلفی عبدالحمید بن بادیس</w:t>
      </w:r>
      <w:r w:rsidRPr="00295545">
        <w:rPr>
          <w:rStyle w:val="9-Char"/>
          <w:rFonts w:cs="CTraditional Arabic" w:hint="cs"/>
          <w:rtl/>
        </w:rPr>
        <w:t>/</w:t>
      </w:r>
      <w:r w:rsidRPr="00295545">
        <w:rPr>
          <w:rStyle w:val="9-Char"/>
          <w:rFonts w:hint="cs"/>
          <w:rtl/>
        </w:rPr>
        <w:t>، ص 421 و 429.</w:t>
      </w:r>
    </w:p>
  </w:footnote>
  <w:footnote w:id="12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12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احمد، ترمذی، ابن ماجه با سند صحیح.</w:t>
      </w:r>
    </w:p>
  </w:footnote>
  <w:footnote w:id="12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تهذیب موعظة المؤمنین من إحیاء علوم الدین، ص 23 - 24 ، نوشته</w:t>
      </w:r>
      <w:r w:rsidRPr="00295545">
        <w:rPr>
          <w:rStyle w:val="9-Char"/>
          <w:rFonts w:hint="cs"/>
          <w:rtl/>
        </w:rPr>
        <w:softHyphen/>
        <w:t>ی قاسمی.</w:t>
      </w:r>
    </w:p>
  </w:footnote>
  <w:footnote w:id="13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13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13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w:t>
      </w:r>
    </w:p>
  </w:footnote>
  <w:footnote w:id="133">
    <w:p w:rsidR="006B74B3" w:rsidRPr="00295545" w:rsidRDefault="006B74B3" w:rsidP="00FF0504">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تهذیب موعظة المؤمنین من إحیاء علوم الدین، ص 23 - 24 ، نوشته</w:t>
      </w:r>
      <w:r w:rsidRPr="00295545">
        <w:rPr>
          <w:rStyle w:val="9-Char"/>
          <w:rFonts w:hint="cs"/>
          <w:rtl/>
        </w:rPr>
        <w:softHyphen/>
        <w:t>ی قاسمی.</w:t>
      </w:r>
    </w:p>
  </w:footnote>
  <w:footnote w:id="13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النبوات، اثر ابن تیمیه</w:t>
      </w:r>
      <w:r w:rsidRPr="00295545">
        <w:rPr>
          <w:rStyle w:val="9-Char"/>
          <w:rFonts w:cs="CTraditional Arabic" w:hint="cs"/>
          <w:rtl/>
        </w:rPr>
        <w:t>/</w:t>
      </w:r>
      <w:r w:rsidRPr="00295545">
        <w:rPr>
          <w:rStyle w:val="9-Char"/>
          <w:rFonts w:hint="cs"/>
          <w:rtl/>
        </w:rPr>
        <w:t>، ص 161.</w:t>
      </w:r>
    </w:p>
  </w:footnote>
  <w:footnote w:id="13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منهج علماء الحدیث و السنة، ص 171 </w:t>
      </w:r>
      <w:r w:rsidRPr="00295545">
        <w:rPr>
          <w:sz w:val="24"/>
          <w:szCs w:val="24"/>
          <w:rtl/>
        </w:rPr>
        <w:t>–</w:t>
      </w:r>
      <w:r w:rsidRPr="00295545">
        <w:rPr>
          <w:rStyle w:val="9-Char"/>
          <w:rFonts w:hint="cs"/>
          <w:rtl/>
        </w:rPr>
        <w:t xml:space="preserve"> 172.</w:t>
      </w:r>
    </w:p>
  </w:footnote>
  <w:footnote w:id="13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احمد و ابن ماجه. در صحیحین هم از ابوهریرهاشاهدی برایش موجود است. و ان شاء الله این روایت حسن است.</w:t>
      </w:r>
    </w:p>
  </w:footnote>
  <w:footnote w:id="13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حاکم گوید: با شرط بخاری و مسلم صحیح است ولی آن را در کتاب</w:t>
      </w:r>
      <w:r w:rsidRPr="00295545">
        <w:rPr>
          <w:rStyle w:val="9-Char"/>
          <w:rtl/>
        </w:rPr>
        <w:softHyphen/>
      </w:r>
      <w:r w:rsidRPr="00295545">
        <w:rPr>
          <w:rStyle w:val="9-Char"/>
          <w:rFonts w:hint="cs"/>
          <w:rtl/>
        </w:rPr>
        <w:t>های خود نیاورده</w:t>
      </w:r>
      <w:r w:rsidRPr="00295545">
        <w:rPr>
          <w:rStyle w:val="9-Char"/>
          <w:rtl/>
        </w:rPr>
        <w:softHyphen/>
      </w:r>
      <w:r w:rsidRPr="00295545">
        <w:rPr>
          <w:rStyle w:val="9-Char"/>
          <w:rFonts w:hint="cs"/>
          <w:rtl/>
        </w:rPr>
        <w:t>اند. ذهبی با حاکم هم نظر است..</w:t>
      </w:r>
    </w:p>
  </w:footnote>
  <w:footnote w:id="138">
    <w:p w:rsidR="006B74B3" w:rsidRPr="00295545" w:rsidRDefault="006B74B3" w:rsidP="00862B1F">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در کتاب مشکل الحدیث و بیانه، خلوت را چنین تفسیر می</w:t>
      </w:r>
      <w:r w:rsidRPr="00295545">
        <w:rPr>
          <w:rStyle w:val="9-Char"/>
          <w:rtl/>
        </w:rPr>
        <w:softHyphen/>
      </w:r>
      <w:r w:rsidRPr="00295545">
        <w:rPr>
          <w:rStyle w:val="9-Char"/>
          <w:rFonts w:hint="cs"/>
          <w:rtl/>
        </w:rPr>
        <w:t>کند: این خلوت به عرفِ زبان عربی حمل می</w:t>
      </w:r>
      <w:r w:rsidRPr="00295545">
        <w:rPr>
          <w:rStyle w:val="9-Char"/>
          <w:rFonts w:hint="cs"/>
          <w:rtl/>
        </w:rPr>
        <w:softHyphen/>
        <w:t>شود. مثلا گویند: فلانی با خود خلوت کرد؛ یعنی با خودش تنهاست. گاهی شخص در یک جمع با فردی خصوصی صحبت می</w:t>
      </w:r>
      <w:r w:rsidRPr="00295545">
        <w:rPr>
          <w:rStyle w:val="9-Char"/>
          <w:rtl/>
        </w:rPr>
        <w:softHyphen/>
      </w:r>
      <w:r w:rsidRPr="00295545">
        <w:rPr>
          <w:rStyle w:val="9-Char"/>
          <w:rFonts w:hint="cs"/>
          <w:rtl/>
        </w:rPr>
        <w:t>کند و دیگران از کلام این دو آگاه نمی</w:t>
      </w:r>
      <w:r w:rsidRPr="00295545">
        <w:rPr>
          <w:rStyle w:val="9-Char"/>
          <w:rFonts w:hint="cs"/>
          <w:rtl/>
        </w:rPr>
        <w:softHyphen/>
        <w:t>شوند. پس در حقیقت این دو شخص با هم خلوت کرده اند. حال الله</w:t>
      </w:r>
      <w:r w:rsidRPr="00295545">
        <w:rPr>
          <w:rStyle w:val="9-Char"/>
          <w:rFonts w:cs="CTraditional Arabic" w:hint="cs"/>
          <w:rtl/>
        </w:rPr>
        <w:t>ﻷ</w:t>
      </w:r>
      <w:r w:rsidRPr="00295545">
        <w:rPr>
          <w:rStyle w:val="9-Char"/>
          <w:rFonts w:hint="cs"/>
          <w:rtl/>
        </w:rPr>
        <w:t xml:space="preserve"> هم با بنده</w:t>
      </w:r>
      <w:r w:rsidRPr="00295545">
        <w:rPr>
          <w:rStyle w:val="9-Char"/>
          <w:rFonts w:hint="cs"/>
          <w:rtl/>
        </w:rPr>
        <w:softHyphen/>
        <w:t>اش خلوت می</w:t>
      </w:r>
      <w:r w:rsidRPr="00295545">
        <w:rPr>
          <w:rStyle w:val="9-Char"/>
          <w:rtl/>
        </w:rPr>
        <w:softHyphen/>
      </w:r>
      <w:r w:rsidRPr="00295545">
        <w:rPr>
          <w:rStyle w:val="9-Char"/>
          <w:rFonts w:hint="cs"/>
          <w:rtl/>
        </w:rPr>
        <w:t>کند یعنی هر کس الله را به تنهایی و راحت می</w:t>
      </w:r>
      <w:r w:rsidRPr="00295545">
        <w:rPr>
          <w:rStyle w:val="9-Char"/>
          <w:rtl/>
        </w:rPr>
        <w:softHyphen/>
      </w:r>
      <w:r w:rsidRPr="00295545">
        <w:rPr>
          <w:rStyle w:val="9-Char"/>
          <w:rFonts w:hint="cs"/>
          <w:rtl/>
        </w:rPr>
        <w:t>بیند. ما این نوع ترجمه را برای این خلوت کردن برگزیدیم چرا که محال است قُرب الهی را به قُربِ مسافت توصیف نمود. مترجم.</w:t>
      </w:r>
    </w:p>
  </w:footnote>
  <w:footnote w:id="13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مباهله یعنی نفرین کردن و آرزوی مرگ برای دروغ</w:t>
      </w:r>
      <w:r w:rsidRPr="00295545">
        <w:rPr>
          <w:rStyle w:val="9-Char"/>
          <w:rFonts w:hint="cs"/>
          <w:rtl/>
        </w:rPr>
        <w:softHyphen/>
        <w:t>گو. هر گاه دو گروه یا دو شخص جهت اثبات برحق بودن خویش گرد هم آیند و از الله</w:t>
      </w:r>
      <w:r w:rsidRPr="00295545">
        <w:rPr>
          <w:rStyle w:val="9-Char"/>
          <w:rFonts w:cs="CTraditional Arabic" w:hint="cs"/>
          <w:rtl/>
        </w:rPr>
        <w:t>ﻷ</w:t>
      </w:r>
      <w:r w:rsidRPr="00295545">
        <w:rPr>
          <w:rStyle w:val="9-Char"/>
          <w:rFonts w:hint="cs"/>
          <w:rtl/>
        </w:rPr>
        <w:t xml:space="preserve"> بخواهند که شخص یا گروه برحق را یاری و دروغ</w:t>
      </w:r>
      <w:r w:rsidRPr="00295545">
        <w:rPr>
          <w:rStyle w:val="9-Char"/>
          <w:rtl/>
        </w:rPr>
        <w:softHyphen/>
      </w:r>
      <w:r w:rsidRPr="00295545">
        <w:rPr>
          <w:rStyle w:val="9-Char"/>
          <w:rFonts w:hint="cs"/>
          <w:rtl/>
        </w:rPr>
        <w:t>گو را بمیراند. مترجم.</w:t>
      </w:r>
    </w:p>
  </w:footnote>
  <w:footnote w:id="14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منهج علماء الحدیث و السنة في اصول الدین، مصطفی حلمی، دار الدعوة الاسکندریة، ص 36 </w:t>
      </w:r>
      <w:r w:rsidRPr="00295545">
        <w:rPr>
          <w:sz w:val="24"/>
          <w:szCs w:val="24"/>
          <w:rtl/>
        </w:rPr>
        <w:t>–</w:t>
      </w:r>
      <w:r w:rsidRPr="00295545">
        <w:rPr>
          <w:rStyle w:val="9-Char"/>
          <w:rFonts w:hint="cs"/>
          <w:rtl/>
        </w:rPr>
        <w:t xml:space="preserve"> 37، به نقل از واحدی در کتاب، اسباب النزول ص 61 </w:t>
      </w:r>
      <w:r w:rsidRPr="00295545">
        <w:rPr>
          <w:sz w:val="24"/>
          <w:szCs w:val="24"/>
          <w:rtl/>
        </w:rPr>
        <w:t>–</w:t>
      </w:r>
      <w:r w:rsidRPr="00295545">
        <w:rPr>
          <w:rStyle w:val="9-Char"/>
          <w:rFonts w:hint="cs"/>
          <w:rtl/>
        </w:rPr>
        <w:t xml:space="preserve"> 62. چاپ حلبی 1388 هجری 1968 میلادی.</w:t>
      </w:r>
    </w:p>
  </w:footnote>
  <w:footnote w:id="141">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الحدیث حجة بنفسه في العقائد و الأحکام و وجوب الأخذ بأحادیث الآحاد في العقیدة و الرد علی شبه المخالفین، هر دو نوشته</w:t>
      </w:r>
      <w:r w:rsidRPr="00295545">
        <w:rPr>
          <w:rStyle w:val="9-Char"/>
          <w:rFonts w:hint="cs"/>
          <w:rtl/>
        </w:rPr>
        <w:softHyphen/>
        <w:t>ی شیخ آلبانی</w:t>
      </w:r>
      <w:r w:rsidRPr="00295545">
        <w:rPr>
          <w:rStyle w:val="9-Char"/>
          <w:rFonts w:cs="CTraditional Arabic" w:hint="cs"/>
          <w:rtl/>
        </w:rPr>
        <w:t>/</w:t>
      </w:r>
      <w:r w:rsidRPr="00295545">
        <w:rPr>
          <w:rStyle w:val="9-Char"/>
          <w:rFonts w:hint="cs"/>
          <w:rtl/>
        </w:rPr>
        <w:t>. الفتاوی، ابن تیمیة</w:t>
      </w:r>
      <w:r w:rsidRPr="00295545">
        <w:rPr>
          <w:rStyle w:val="9-Char"/>
          <w:rFonts w:cs="CTraditional Arabic" w:hint="cs"/>
          <w:rtl/>
        </w:rPr>
        <w:t>/</w:t>
      </w:r>
      <w:r w:rsidRPr="00295545">
        <w:rPr>
          <w:rStyle w:val="9-Char"/>
          <w:rFonts w:hint="cs"/>
          <w:rtl/>
        </w:rPr>
        <w:t xml:space="preserve"> ج 18 / 16، ج 20 / 257. الصواعق المرسلة علی الجهمیة و المعطلة، ابن قیم جوزی ج /2 357 </w:t>
      </w:r>
      <w:r w:rsidRPr="00295545">
        <w:rPr>
          <w:rFonts w:ascii="Times New Roman" w:hAnsi="Times New Roman" w:cs="Times New Roman" w:hint="cs"/>
          <w:sz w:val="24"/>
          <w:szCs w:val="24"/>
          <w:rtl/>
        </w:rPr>
        <w:t>–</w:t>
      </w:r>
      <w:r w:rsidRPr="00295545">
        <w:rPr>
          <w:rStyle w:val="9-Char"/>
          <w:rFonts w:hint="cs"/>
          <w:rtl/>
        </w:rPr>
        <w:t xml:space="preserve"> 379، ج 2/ 420 </w:t>
      </w:r>
      <w:r w:rsidRPr="00295545">
        <w:rPr>
          <w:rFonts w:ascii="Times New Roman" w:hAnsi="Times New Roman" w:cs="Times New Roman" w:hint="cs"/>
          <w:sz w:val="24"/>
          <w:szCs w:val="24"/>
          <w:rtl/>
        </w:rPr>
        <w:t>–</w:t>
      </w:r>
      <w:r w:rsidRPr="00295545">
        <w:rPr>
          <w:rStyle w:val="9-Char"/>
          <w:rFonts w:hint="cs"/>
          <w:rtl/>
        </w:rPr>
        <w:t xml:space="preserve"> 434. إحکام الأحکام، ابن حزم، ج1// 119 </w:t>
      </w:r>
      <w:r w:rsidRPr="00295545">
        <w:rPr>
          <w:rFonts w:ascii="Times New Roman" w:hAnsi="Times New Roman" w:cs="Times New Roman" w:hint="cs"/>
          <w:sz w:val="24"/>
          <w:szCs w:val="24"/>
          <w:rtl/>
        </w:rPr>
        <w:t>–</w:t>
      </w:r>
      <w:r w:rsidRPr="00295545">
        <w:rPr>
          <w:rStyle w:val="9-Char"/>
          <w:rFonts w:hint="cs"/>
          <w:rtl/>
        </w:rPr>
        <w:t xml:space="preserve"> 133. الرسالة، امام شافعی ص 401 </w:t>
      </w:r>
      <w:r w:rsidRPr="00295545">
        <w:rPr>
          <w:rFonts w:ascii="Times New Roman" w:hAnsi="Times New Roman" w:cs="Times New Roman" w:hint="cs"/>
          <w:sz w:val="24"/>
          <w:szCs w:val="24"/>
          <w:rtl/>
        </w:rPr>
        <w:t>–</w:t>
      </w:r>
      <w:r w:rsidRPr="00295545">
        <w:rPr>
          <w:rStyle w:val="9-Char"/>
          <w:rFonts w:hint="cs"/>
          <w:rtl/>
        </w:rPr>
        <w:t xml:space="preserve"> 431.</w:t>
      </w:r>
    </w:p>
    <w:p w:rsidR="006B74B3" w:rsidRPr="00295545" w:rsidRDefault="006B74B3" w:rsidP="00596827">
      <w:pPr>
        <w:pStyle w:val="FootnoteText"/>
        <w:ind w:left="272" w:hanging="272"/>
        <w:rPr>
          <w:rStyle w:val="9-Char"/>
          <w:rtl/>
        </w:rPr>
      </w:pPr>
      <w:r w:rsidRPr="00295545">
        <w:rPr>
          <w:rStyle w:val="9-Char"/>
          <w:rFonts w:hint="cs"/>
          <w:rtl/>
        </w:rPr>
        <w:t>*قبول نکردن حدیث آحاد در عقاید، مذهب معتزله است و اشاعره و ماتریدیه هم از آنان در این مورد پیروی کرده</w:t>
      </w:r>
      <w:r w:rsidRPr="00295545">
        <w:rPr>
          <w:rStyle w:val="9-Char"/>
          <w:rtl/>
        </w:rPr>
        <w:softHyphen/>
      </w:r>
      <w:r w:rsidRPr="00295545">
        <w:rPr>
          <w:rStyle w:val="9-Char"/>
          <w:rFonts w:hint="cs"/>
          <w:rtl/>
        </w:rPr>
        <w:t>اند.</w:t>
      </w:r>
    </w:p>
  </w:footnote>
  <w:footnote w:id="14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بخاری و مسلم. </w:t>
      </w:r>
    </w:p>
  </w:footnote>
  <w:footnote w:id="14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احمد، کتاب</w:t>
      </w:r>
      <w:r w:rsidRPr="00295545">
        <w:rPr>
          <w:rStyle w:val="9-Char"/>
          <w:rFonts w:hint="cs"/>
          <w:rtl/>
        </w:rPr>
        <w:softHyphen/>
        <w:t>های سنن و بیهقی. جمله</w:t>
      </w:r>
      <w:r w:rsidRPr="00295545">
        <w:rPr>
          <w:rStyle w:val="9-Char"/>
          <w:rFonts w:hint="cs"/>
          <w:rtl/>
        </w:rPr>
        <w:softHyphen/>
        <w:t>ی آخر با سند صحیح در نسائی و بیهقی آمده است.</w:t>
      </w:r>
    </w:p>
  </w:footnote>
  <w:footnote w:id="14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إحکام الأحکام، ابن حزم ظاهری ج1 / 119 </w:t>
      </w:r>
      <w:r w:rsidRPr="00295545">
        <w:rPr>
          <w:sz w:val="24"/>
          <w:szCs w:val="24"/>
          <w:rtl/>
        </w:rPr>
        <w:t>–</w:t>
      </w:r>
      <w:r w:rsidRPr="00295545">
        <w:rPr>
          <w:rStyle w:val="9-Char"/>
          <w:rFonts w:hint="cs"/>
          <w:rtl/>
        </w:rPr>
        <w:t xml:space="preserve"> 138 که در آن ادلّه</w:t>
      </w:r>
      <w:r w:rsidRPr="00295545">
        <w:rPr>
          <w:rStyle w:val="9-Char"/>
          <w:rFonts w:hint="cs"/>
          <w:rtl/>
        </w:rPr>
        <w:softHyphen/>
        <w:t xml:space="preserve"> زیاد و قوی مبنی بر پذیرفتن خبر آحاد آورده است.</w:t>
      </w:r>
    </w:p>
  </w:footnote>
  <w:footnote w:id="145">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وجوب الأخذ بحدیث الآحاد في العقیدة، شیخ آلبانی</w:t>
      </w:r>
      <w:r w:rsidRPr="00295545">
        <w:rPr>
          <w:rStyle w:val="9-Char"/>
          <w:rFonts w:cs="CTraditional Arabic" w:hint="cs"/>
          <w:rtl/>
        </w:rPr>
        <w:t>/</w:t>
      </w:r>
      <w:r w:rsidRPr="00295545">
        <w:rPr>
          <w:rStyle w:val="9-Char"/>
          <w:rFonts w:hint="cs"/>
          <w:rtl/>
        </w:rPr>
        <w:t>. چاپ دار العلم بنها، ص 23.</w:t>
      </w:r>
    </w:p>
  </w:footnote>
  <w:footnote w:id="14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قبلی، ص 23 </w:t>
      </w:r>
      <w:r w:rsidRPr="00295545">
        <w:rPr>
          <w:sz w:val="24"/>
          <w:szCs w:val="24"/>
          <w:rtl/>
        </w:rPr>
        <w:t>–</w:t>
      </w:r>
      <w:r w:rsidRPr="00295545">
        <w:rPr>
          <w:rStyle w:val="9-Char"/>
          <w:rFonts w:hint="cs"/>
          <w:rtl/>
        </w:rPr>
        <w:t xml:space="preserve"> 25.</w:t>
      </w:r>
    </w:p>
  </w:footnote>
  <w:footnote w:id="14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آیات و احادیثی که عمل به دستورات قرآن و سنت را بر ما واجب می</w:t>
      </w:r>
      <w:r w:rsidRPr="00295545">
        <w:rPr>
          <w:rStyle w:val="9-Char"/>
          <w:rtl/>
        </w:rPr>
        <w:softHyphen/>
      </w:r>
      <w:r w:rsidRPr="00295545">
        <w:rPr>
          <w:rStyle w:val="9-Char"/>
          <w:rFonts w:hint="cs"/>
          <w:rtl/>
        </w:rPr>
        <w:t>کند، عموم بوده و شامل تمام روایات متواتر و آحاد می</w:t>
      </w:r>
      <w:r w:rsidRPr="00295545">
        <w:rPr>
          <w:rStyle w:val="9-Char"/>
          <w:rtl/>
        </w:rPr>
        <w:softHyphen/>
      </w:r>
      <w:r w:rsidRPr="00295545">
        <w:rPr>
          <w:rStyle w:val="9-Char"/>
          <w:rFonts w:hint="cs"/>
          <w:rtl/>
        </w:rPr>
        <w:t>گردد؛ و میان آحاد و متواتر فرقی نمی</w:t>
      </w:r>
      <w:r w:rsidRPr="00295545">
        <w:rPr>
          <w:rStyle w:val="9-Char"/>
          <w:rtl/>
        </w:rPr>
        <w:softHyphen/>
      </w:r>
      <w:r w:rsidRPr="00295545">
        <w:rPr>
          <w:rStyle w:val="9-Char"/>
          <w:rFonts w:hint="cs"/>
          <w:rtl/>
        </w:rPr>
        <w:t>گذارد. هم</w:t>
      </w:r>
      <w:r w:rsidRPr="00295545">
        <w:rPr>
          <w:rStyle w:val="9-Char"/>
          <w:rFonts w:hint="cs"/>
          <w:rtl/>
        </w:rPr>
        <w:softHyphen/>
        <w:t>چنین در عقاید و احکام هم فرقی قایل نیست. همین دلیلِ روشن بر اثبات این سخن کافی است. و جز هوا و هوس و یاری نمودن متکلمین، راهی بر ردّ آن نمی</w:t>
      </w:r>
      <w:r w:rsidRPr="00295545">
        <w:rPr>
          <w:rStyle w:val="9-Char"/>
          <w:rFonts w:hint="cs"/>
          <w:rtl/>
        </w:rPr>
        <w:softHyphen/>
        <w:t xml:space="preserve">ماند. در این زمینه به کتاب (الرسالة) امام شافعی نگاه کن. </w:t>
      </w:r>
    </w:p>
  </w:footnote>
  <w:footnote w:id="148">
    <w:p w:rsidR="006B74B3" w:rsidRPr="00295545" w:rsidRDefault="006B74B3" w:rsidP="008D5C3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الله</w:t>
      </w:r>
      <w:r w:rsidRPr="00295545">
        <w:rPr>
          <w:rStyle w:val="9-Char"/>
          <w:rFonts w:cs="CTraditional Arabic" w:hint="cs"/>
          <w:rtl/>
        </w:rPr>
        <w:t>ـ</w:t>
      </w:r>
      <w:r w:rsidRPr="00295545">
        <w:rPr>
          <w:rStyle w:val="9-Char"/>
          <w:rFonts w:hint="cs"/>
          <w:rtl/>
        </w:rPr>
        <w:t xml:space="preserve"> در نکوهش مشرکین می</w:t>
      </w:r>
      <w:r w:rsidRPr="00295545">
        <w:rPr>
          <w:rStyle w:val="9-Char"/>
          <w:rFonts w:hint="cs"/>
          <w:rtl/>
        </w:rPr>
        <w:softHyphen/>
        <w:t xml:space="preserve">گوید: </w:t>
      </w:r>
      <w:r w:rsidRPr="00295545">
        <w:rPr>
          <w:rStyle w:val="9-Char"/>
          <w:rFonts w:cs="Traditional Arabic"/>
          <w:rtl/>
        </w:rPr>
        <w:t>﴿</w:t>
      </w:r>
      <w:r w:rsidRPr="00295545">
        <w:rPr>
          <w:rStyle w:val="9-Char"/>
          <w:rFonts w:cs="KFGQPC Uthmanic Script HAFS"/>
          <w:rtl/>
        </w:rPr>
        <w:t xml:space="preserve">إِن يَتَّبِعُونَ إِلَّا </w:t>
      </w:r>
      <w:r w:rsidRPr="00295545">
        <w:rPr>
          <w:rStyle w:val="9-Char"/>
          <w:rFonts w:cs="KFGQPC Uthmanic Script HAFS" w:hint="cs"/>
          <w:rtl/>
        </w:rPr>
        <w:t>ٱلظَّنَّۖ</w:t>
      </w:r>
      <w:r w:rsidRPr="00295545">
        <w:rPr>
          <w:rStyle w:val="9-Char"/>
          <w:rFonts w:cs="KFGQPC Uthmanic Script HAFS"/>
          <w:rtl/>
        </w:rPr>
        <w:t xml:space="preserve"> وَإِنَّ </w:t>
      </w:r>
      <w:r w:rsidRPr="00295545">
        <w:rPr>
          <w:rStyle w:val="9-Char"/>
          <w:rFonts w:cs="KFGQPC Uthmanic Script HAFS" w:hint="cs"/>
          <w:rtl/>
        </w:rPr>
        <w:t>ٱلظَّنَّ</w:t>
      </w:r>
      <w:r w:rsidRPr="00295545">
        <w:rPr>
          <w:rStyle w:val="9-Char"/>
          <w:rFonts w:cs="KFGQPC Uthmanic Script HAFS"/>
          <w:rtl/>
        </w:rPr>
        <w:t xml:space="preserve"> لَا يُغۡنِي مِنَ </w:t>
      </w:r>
      <w:r w:rsidRPr="00295545">
        <w:rPr>
          <w:rStyle w:val="9-Char"/>
          <w:rFonts w:cs="KFGQPC Uthmanic Script HAFS" w:hint="cs"/>
          <w:rtl/>
        </w:rPr>
        <w:t>ٱلۡحَقِّ</w:t>
      </w:r>
      <w:r w:rsidRPr="00295545">
        <w:rPr>
          <w:rStyle w:val="9-Char"/>
          <w:rFonts w:cs="KFGQPC Uthmanic Script HAFS"/>
          <w:rtl/>
        </w:rPr>
        <w:t xml:space="preserve"> شَيۡ‍ٔٗا٢٨</w:t>
      </w:r>
      <w:r w:rsidRPr="00295545">
        <w:rPr>
          <w:rStyle w:val="9-Char"/>
          <w:rFonts w:cs="Traditional Arabic"/>
          <w:rtl/>
        </w:rPr>
        <w:t>﴾</w:t>
      </w:r>
      <w:r w:rsidRPr="00295545">
        <w:rPr>
          <w:rStyle w:val="9-Char"/>
          <w:rFonts w:cs="KFGQPC Uthmanic Script HAFS"/>
          <w:rtl/>
        </w:rPr>
        <w:t xml:space="preserve"> </w:t>
      </w:r>
      <w:r w:rsidRPr="00295545">
        <w:rPr>
          <w:rStyle w:val="8-Char"/>
          <w:rtl/>
        </w:rPr>
        <w:t>[النجم: 28]</w:t>
      </w:r>
      <w:r w:rsidRPr="00295545">
        <w:rPr>
          <w:rStyle w:val="9-Char"/>
          <w:rFonts w:hint="cs"/>
          <w:rtl/>
        </w:rPr>
        <w:t xml:space="preserve"> (و آنان به این کار هیچ آگاهی و معرفتی ندارند. فقط از گمان پیروی می‌کنند، و بی‌تردید گمان برای دریافت حق، هیچ سودی نمی‌دهد).</w:t>
      </w:r>
    </w:p>
  </w:footnote>
  <w:footnote w:id="14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متفق علیه (بخاری و مسلم).</w:t>
      </w:r>
    </w:p>
  </w:footnote>
  <w:footnote w:id="150">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درمورد فرستادگان پیامبر</w:t>
      </w:r>
      <w:r w:rsidRPr="00295545">
        <w:rPr>
          <w:rStyle w:val="9-Char"/>
          <w:rFonts w:cs="CTraditional Arabic" w:hint="cs"/>
          <w:rtl/>
        </w:rPr>
        <w:t>ص</w:t>
      </w:r>
      <w:r w:rsidRPr="00295545">
        <w:rPr>
          <w:rStyle w:val="9-Char"/>
          <w:rFonts w:hint="cs"/>
          <w:rtl/>
        </w:rPr>
        <w:t>، الرسالة اثر امام شافعی</w:t>
      </w:r>
      <w:r w:rsidRPr="00295545">
        <w:rPr>
          <w:rStyle w:val="9-Char"/>
          <w:rFonts w:cs="CTraditional Arabic" w:hint="cs"/>
          <w:rtl/>
        </w:rPr>
        <w:t>/</w:t>
      </w:r>
      <w:r w:rsidRPr="00295545">
        <w:rPr>
          <w:rStyle w:val="9-Char"/>
          <w:rFonts w:hint="cs"/>
          <w:rtl/>
        </w:rPr>
        <w:t xml:space="preserve"> را نگاه کن.</w:t>
      </w:r>
    </w:p>
  </w:footnote>
  <w:footnote w:id="15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انکار برخی از احادیثِ متواتر توسط متکلمین که در نزد علمای حدیث و محصّلین این علم معلوم و واضح است، بر شدت جهل ایشان نسبت به احادیث متواتر دلالت دارد. احادیثی مانند: فرود آمدن الله</w:t>
      </w:r>
      <w:r w:rsidRPr="00295545">
        <w:rPr>
          <w:rStyle w:val="9-Char"/>
          <w:rFonts w:cs="CTraditional Arabic" w:hint="cs"/>
          <w:rtl/>
        </w:rPr>
        <w:t>أ</w:t>
      </w:r>
      <w:r w:rsidRPr="00295545">
        <w:rPr>
          <w:rStyle w:val="9-Char"/>
          <w:rFonts w:hint="cs"/>
          <w:rtl/>
        </w:rPr>
        <w:t xml:space="preserve"> در یک سوم آخرِ هر شب به آسمان دنیا، دیدن الله</w:t>
      </w:r>
      <w:r w:rsidRPr="00295545">
        <w:rPr>
          <w:rStyle w:val="9-Char"/>
          <w:rFonts w:cs="CTraditional Arabic" w:hint="cs"/>
          <w:rtl/>
        </w:rPr>
        <w:t>ﻷ</w:t>
      </w:r>
      <w:r w:rsidRPr="00295545">
        <w:rPr>
          <w:rStyle w:val="9-Char"/>
          <w:rFonts w:hint="cs"/>
          <w:rtl/>
        </w:rPr>
        <w:t xml:space="preserve"> توسط مؤمنان در روز قیامت، نزول عیسی</w:t>
      </w:r>
      <w:r w:rsidRPr="00295545">
        <w:rPr>
          <w:rStyle w:val="9-Char"/>
          <w:rFonts w:cs="CTraditional Arabic" w:hint="cs"/>
          <w:rtl/>
        </w:rPr>
        <w:t>÷</w:t>
      </w:r>
      <w:r w:rsidRPr="00295545">
        <w:rPr>
          <w:rStyle w:val="9-Char"/>
          <w:rFonts w:hint="cs"/>
          <w:rtl/>
        </w:rPr>
        <w:t xml:space="preserve"> و ظهور دجّال و ... .</w:t>
      </w:r>
    </w:p>
  </w:footnote>
  <w:footnote w:id="152">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الصواعق المرسلة، ابن قیم الجوزی</w:t>
      </w:r>
      <w:r w:rsidRPr="00295545">
        <w:rPr>
          <w:rStyle w:val="9-Char"/>
          <w:rFonts w:cs="CTraditional Arabic" w:hint="cs"/>
          <w:rtl/>
        </w:rPr>
        <w:t>/</w:t>
      </w:r>
      <w:r w:rsidRPr="00295545">
        <w:rPr>
          <w:rStyle w:val="9-Char"/>
          <w:rFonts w:hint="cs"/>
          <w:rtl/>
        </w:rPr>
        <w:t xml:space="preserve"> ج2/ 412 </w:t>
      </w:r>
      <w:r w:rsidRPr="00295545">
        <w:rPr>
          <w:sz w:val="24"/>
          <w:szCs w:val="24"/>
          <w:rtl/>
        </w:rPr>
        <w:t>–</w:t>
      </w:r>
      <w:r w:rsidRPr="00295545">
        <w:rPr>
          <w:rStyle w:val="9-Char"/>
          <w:rFonts w:hint="cs"/>
          <w:rtl/>
        </w:rPr>
        <w:t xml:space="preserve"> 417.</w:t>
      </w:r>
    </w:p>
  </w:footnote>
  <w:footnote w:id="15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متواتر لفظی آن است که هم الفاظ و هم معنا متواتر باشد. مانند: </w:t>
      </w:r>
      <w:r w:rsidRPr="00295545">
        <w:rPr>
          <w:rStyle w:val="9-Char"/>
          <w:rFonts w:ascii="mylotus" w:hAnsi="mylotus" w:cs="mylotus"/>
          <w:rtl/>
        </w:rPr>
        <w:t>«من کذب عَلَیَّ متعمداً فلیتبوَّأ مقعده من النار»</w:t>
      </w:r>
      <w:r w:rsidRPr="00295545">
        <w:rPr>
          <w:rStyle w:val="9-Char"/>
          <w:rFonts w:hint="cs"/>
          <w:rtl/>
        </w:rPr>
        <w:t>. مترجم.</w:t>
      </w:r>
    </w:p>
  </w:footnote>
  <w:footnote w:id="154">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وجوب الأخذ بحدیث الآحاد في العقیدة، آلبانی</w:t>
      </w:r>
      <w:r w:rsidRPr="00295545">
        <w:rPr>
          <w:rStyle w:val="9-Char"/>
          <w:rFonts w:cs="CTraditional Arabic" w:hint="cs"/>
          <w:rtl/>
        </w:rPr>
        <w:t>/</w:t>
      </w:r>
      <w:r w:rsidRPr="00295545">
        <w:rPr>
          <w:rStyle w:val="9-Char"/>
          <w:rFonts w:hint="cs"/>
          <w:rtl/>
        </w:rPr>
        <w:t xml:space="preserve">، ص 35، به نقل از کتاب الإسلام عقیدة و شریعة، شیخ محمود شلتوت، ص 431. </w:t>
      </w:r>
    </w:p>
  </w:footnote>
  <w:footnote w:id="15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36 به نقل از شیخ شلتوت، ص 61.</w:t>
      </w:r>
    </w:p>
  </w:footnote>
  <w:footnote w:id="15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قبلی، ص 36 </w:t>
      </w:r>
      <w:r w:rsidRPr="00295545">
        <w:rPr>
          <w:sz w:val="24"/>
          <w:szCs w:val="24"/>
          <w:rtl/>
        </w:rPr>
        <w:t>–</w:t>
      </w:r>
      <w:r w:rsidRPr="00295545">
        <w:rPr>
          <w:rStyle w:val="9-Char"/>
          <w:rFonts w:hint="cs"/>
          <w:rtl/>
        </w:rPr>
        <w:t xml:space="preserve"> 39. برای مطالب بیشتر در این زمینه به منابع زیر رجوع شود: </w:t>
      </w:r>
    </w:p>
    <w:p w:rsidR="006B74B3" w:rsidRPr="00295545" w:rsidRDefault="006B74B3" w:rsidP="00597D74">
      <w:pPr>
        <w:pStyle w:val="FootnoteText"/>
        <w:numPr>
          <w:ilvl w:val="0"/>
          <w:numId w:val="19"/>
        </w:numPr>
        <w:ind w:left="272" w:firstLine="0"/>
        <w:rPr>
          <w:rStyle w:val="9-Char"/>
        </w:rPr>
      </w:pPr>
      <w:r w:rsidRPr="00295545">
        <w:rPr>
          <w:rStyle w:val="9-Char"/>
          <w:rFonts w:hint="cs"/>
          <w:rtl/>
        </w:rPr>
        <w:t>أخبار الآحاد في الحدیث النبوی، شیخ عبدالله بن جبرین.</w:t>
      </w:r>
    </w:p>
    <w:p w:rsidR="006B74B3" w:rsidRPr="00295545" w:rsidRDefault="006B74B3" w:rsidP="00597D74">
      <w:pPr>
        <w:pStyle w:val="FootnoteText"/>
        <w:numPr>
          <w:ilvl w:val="0"/>
          <w:numId w:val="19"/>
        </w:numPr>
        <w:ind w:left="272" w:firstLine="0"/>
        <w:rPr>
          <w:rStyle w:val="9-Char"/>
        </w:rPr>
      </w:pPr>
      <w:r w:rsidRPr="00295545">
        <w:rPr>
          <w:rStyle w:val="9-Char"/>
          <w:rFonts w:hint="cs"/>
          <w:rtl/>
        </w:rPr>
        <w:t>اصل الإعتقاد، دکتر عمر اشقر.</w:t>
      </w:r>
    </w:p>
    <w:p w:rsidR="006B74B3" w:rsidRPr="00295545" w:rsidRDefault="006B74B3" w:rsidP="00597D74">
      <w:pPr>
        <w:pStyle w:val="FootnoteText"/>
        <w:numPr>
          <w:ilvl w:val="0"/>
          <w:numId w:val="19"/>
        </w:numPr>
        <w:ind w:left="272" w:firstLine="0"/>
        <w:rPr>
          <w:rStyle w:val="9-Char"/>
          <w:rtl/>
        </w:rPr>
      </w:pPr>
      <w:r w:rsidRPr="00295545">
        <w:rPr>
          <w:rStyle w:val="9-Char"/>
          <w:rFonts w:hint="cs"/>
          <w:rtl/>
        </w:rPr>
        <w:t>الأدلّة و الشواهد علی وجوب الأخذ بخبر الواحد في الأحکام و والعقائد، سلیم هلالی.</w:t>
      </w:r>
    </w:p>
  </w:footnote>
  <w:footnote w:id="157">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رفع الملام عن ائمة الأعلام، ابن تیمیة</w:t>
      </w:r>
      <w:r w:rsidRPr="00295545">
        <w:rPr>
          <w:rStyle w:val="9-Char"/>
          <w:rFonts w:cs="CTraditional Arabic" w:hint="cs"/>
          <w:rtl/>
        </w:rPr>
        <w:t>/</w:t>
      </w:r>
      <w:r w:rsidRPr="00295545">
        <w:rPr>
          <w:rStyle w:val="9-Char"/>
          <w:rFonts w:hint="cs"/>
          <w:rtl/>
        </w:rPr>
        <w:t>.</w:t>
      </w:r>
    </w:p>
  </w:footnote>
  <w:footnote w:id="15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15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تقریب التدمیریة، شیخ محمد بن صالح عثیمین. چاپ اول مکتبة السنة القاهرة، 1413 هجری، 1992 میلادی، ص 55 با کمی تصرف. </w:t>
      </w:r>
    </w:p>
  </w:footnote>
  <w:footnote w:id="16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صحیح مسلم، 2569/43، کتاب البر و الصلة و الآداب، باب فضل عیادة المریض از حدیث ابوهریرة</w:t>
      </w:r>
      <w:r w:rsidRPr="00295545">
        <w:rPr>
          <w:rStyle w:val="9-Char"/>
          <w:rFonts w:cs="CTraditional Arabic" w:hint="cs"/>
          <w:rtl/>
        </w:rPr>
        <w:t>س</w:t>
      </w:r>
      <w:r w:rsidRPr="00295545">
        <w:rPr>
          <w:rStyle w:val="9-Char"/>
          <w:rFonts w:hint="cs"/>
          <w:rtl/>
        </w:rPr>
        <w:t>.</w:t>
      </w:r>
    </w:p>
  </w:footnote>
  <w:footnote w:id="16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تقریب التدمیریة ، شیخ عثیمین ص 57 </w:t>
      </w:r>
      <w:r w:rsidRPr="00295545">
        <w:rPr>
          <w:sz w:val="24"/>
          <w:szCs w:val="24"/>
          <w:rtl/>
        </w:rPr>
        <w:t>–</w:t>
      </w:r>
      <w:r w:rsidRPr="00295545">
        <w:rPr>
          <w:rStyle w:val="9-Char"/>
          <w:rFonts w:hint="cs"/>
          <w:rtl/>
        </w:rPr>
        <w:t xml:space="preserve"> 58.</w:t>
      </w:r>
    </w:p>
  </w:footnote>
  <w:footnote w:id="16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می</w:t>
      </w:r>
      <w:r w:rsidRPr="00295545">
        <w:rPr>
          <w:rStyle w:val="9-Char"/>
          <w:rtl/>
        </w:rPr>
        <w:softHyphen/>
      </w:r>
      <w:r w:rsidRPr="00295545">
        <w:rPr>
          <w:rStyle w:val="9-Char"/>
          <w:rFonts w:hint="cs"/>
          <w:rtl/>
        </w:rPr>
        <w:t>پندارند بر عرش قرار گرفتن الله</w:t>
      </w:r>
      <w:r w:rsidRPr="00295545">
        <w:rPr>
          <w:rStyle w:val="9-Char"/>
          <w:rFonts w:cs="CTraditional Arabic" w:hint="cs"/>
          <w:rtl/>
        </w:rPr>
        <w:t>أ</w:t>
      </w:r>
      <w:r w:rsidRPr="00295545">
        <w:rPr>
          <w:rStyle w:val="9-Char"/>
          <w:rFonts w:hint="cs"/>
          <w:rtl/>
        </w:rPr>
        <w:t xml:space="preserve"> همانند انسان است که بر پشت سواری یا کشتی قرار می</w:t>
      </w:r>
      <w:r w:rsidRPr="00295545">
        <w:rPr>
          <w:rStyle w:val="9-Char"/>
          <w:rtl/>
        </w:rPr>
        <w:softHyphen/>
      </w:r>
      <w:r w:rsidRPr="00295545">
        <w:rPr>
          <w:rStyle w:val="9-Char"/>
          <w:rFonts w:hint="cs"/>
          <w:rtl/>
        </w:rPr>
        <w:t>گیرد. پس الله</w:t>
      </w:r>
      <w:r w:rsidRPr="00295545">
        <w:rPr>
          <w:rStyle w:val="9-Char"/>
          <w:rFonts w:cs="CTraditional Arabic" w:hint="cs"/>
          <w:rtl/>
        </w:rPr>
        <w:t>ﻷ</w:t>
      </w:r>
      <w:r w:rsidRPr="00295545">
        <w:rPr>
          <w:rStyle w:val="9-Char"/>
          <w:rFonts w:hint="cs"/>
          <w:rtl/>
        </w:rPr>
        <w:t xml:space="preserve"> برای قرار گرفتن بر عرش به آن نیازمند است. همان</w:t>
      </w:r>
      <w:r w:rsidRPr="00295545">
        <w:rPr>
          <w:rStyle w:val="9-Char"/>
          <w:rFonts w:hint="cs"/>
          <w:rtl/>
        </w:rPr>
        <w:softHyphen/>
        <w:t>طور که انسان نیازمن سوار شدن بر سواری یا کشتی است. نتیجه</w:t>
      </w:r>
      <w:r w:rsidRPr="00295545">
        <w:rPr>
          <w:rStyle w:val="9-Char"/>
          <w:rtl/>
        </w:rPr>
        <w:softHyphen/>
      </w:r>
      <w:r w:rsidRPr="00295545">
        <w:rPr>
          <w:rStyle w:val="9-Char"/>
          <w:rFonts w:hint="cs"/>
          <w:rtl/>
        </w:rPr>
        <w:t>ی سخن آنان انکار ظاهرِ لفظ است. و این، همان موردی است که شیخ بر آن خط بطلان کشیده و می</w:t>
      </w:r>
      <w:r w:rsidRPr="00295545">
        <w:rPr>
          <w:rStyle w:val="9-Char"/>
          <w:rtl/>
        </w:rPr>
        <w:softHyphen/>
      </w:r>
      <w:r w:rsidRPr="00295545">
        <w:rPr>
          <w:rStyle w:val="9-Char"/>
          <w:rFonts w:hint="cs"/>
          <w:rtl/>
        </w:rPr>
        <w:t>گوید: استوا و قرار گرفتن الله</w:t>
      </w:r>
      <w:r w:rsidRPr="00295545">
        <w:rPr>
          <w:rStyle w:val="9-Char"/>
          <w:rFonts w:cs="CTraditional Arabic" w:hint="cs"/>
          <w:rtl/>
        </w:rPr>
        <w:t>أ</w:t>
      </w:r>
      <w:r w:rsidRPr="00295545">
        <w:rPr>
          <w:rStyle w:val="9-Char"/>
          <w:rFonts w:hint="cs"/>
          <w:rtl/>
        </w:rPr>
        <w:t xml:space="preserve"> که بسانِ انسان نیست. بلکه استوائی خاص است که آن را به ذات بی</w:t>
      </w:r>
      <w:r w:rsidRPr="00295545">
        <w:rPr>
          <w:rStyle w:val="9-Char"/>
          <w:rFonts w:hint="cs"/>
          <w:rtl/>
        </w:rPr>
        <w:softHyphen/>
        <w:t>همتای خویش نسبت داده است. این صفت هم مانند دیگر صفات و افعال الهی لایق و شایسته</w:t>
      </w:r>
      <w:r w:rsidRPr="00295545">
        <w:rPr>
          <w:rStyle w:val="9-Char"/>
          <w:rFonts w:hint="cs"/>
          <w:rtl/>
        </w:rPr>
        <w:softHyphen/>
        <w:t>ی خود اوست. چرا که الله</w:t>
      </w:r>
      <w:r w:rsidRPr="00295545">
        <w:rPr>
          <w:rStyle w:val="9-Char"/>
          <w:rFonts w:cs="CTraditional Arabic" w:hint="cs"/>
          <w:rtl/>
        </w:rPr>
        <w:t>أ</w:t>
      </w:r>
      <w:r w:rsidRPr="00295545">
        <w:rPr>
          <w:rStyle w:val="1-Char"/>
          <w:rFonts w:hint="cs"/>
          <w:sz w:val="24"/>
          <w:szCs w:val="24"/>
          <w:rtl/>
        </w:rPr>
        <w:t xml:space="preserve"> </w:t>
      </w:r>
      <w:r w:rsidRPr="00295545">
        <w:rPr>
          <w:rStyle w:val="9-Char"/>
          <w:rFonts w:hint="cs"/>
          <w:rtl/>
        </w:rPr>
        <w:t>همانند مخلوقات نیست.</w:t>
      </w:r>
    </w:p>
  </w:footnote>
  <w:footnote w:id="16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تقریب التدمیریة، ص 60 </w:t>
      </w:r>
      <w:r w:rsidRPr="00295545">
        <w:rPr>
          <w:sz w:val="24"/>
          <w:szCs w:val="24"/>
          <w:rtl/>
        </w:rPr>
        <w:t>–</w:t>
      </w:r>
      <w:r w:rsidRPr="00295545">
        <w:rPr>
          <w:rStyle w:val="9-Char"/>
          <w:rFonts w:hint="cs"/>
          <w:rtl/>
        </w:rPr>
        <w:t xml:space="preserve"> 61.</w:t>
      </w:r>
    </w:p>
  </w:footnote>
  <w:footnote w:id="16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متفق علیه. بخاری، کتاب التفسیر و کتاب التوحید: 4811، 7414، 7451، 7513. مسلم، کتاب صفة القیامة و الجنّة و النار، 2786/19 - 22. نسائی در تفسیرش شماره</w:t>
      </w:r>
      <w:r w:rsidRPr="00295545">
        <w:rPr>
          <w:rStyle w:val="9-Char"/>
          <w:rFonts w:hint="cs"/>
          <w:rtl/>
        </w:rPr>
        <w:softHyphen/>
        <w:t xml:space="preserve"> 471، 472. </w:t>
      </w:r>
    </w:p>
  </w:footnote>
  <w:footnote w:id="16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تقریب التدمیریة: ص 62 </w:t>
      </w:r>
      <w:r w:rsidRPr="00295545">
        <w:rPr>
          <w:sz w:val="24"/>
          <w:szCs w:val="24"/>
          <w:rtl/>
        </w:rPr>
        <w:t>–</w:t>
      </w:r>
      <w:r w:rsidRPr="00295545">
        <w:rPr>
          <w:rStyle w:val="9-Char"/>
          <w:rFonts w:hint="cs"/>
          <w:rtl/>
        </w:rPr>
        <w:t xml:space="preserve"> 63.</w:t>
      </w:r>
    </w:p>
  </w:footnote>
  <w:footnote w:id="16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تقرب التدمیریة ، 65 </w:t>
      </w:r>
      <w:r w:rsidRPr="00295545">
        <w:rPr>
          <w:sz w:val="24"/>
          <w:szCs w:val="24"/>
          <w:rtl/>
        </w:rPr>
        <w:t>–</w:t>
      </w:r>
      <w:r w:rsidRPr="00295545">
        <w:rPr>
          <w:rStyle w:val="9-Char"/>
          <w:rFonts w:hint="cs"/>
          <w:rtl/>
        </w:rPr>
        <w:t xml:space="preserve"> 66.</w:t>
      </w:r>
    </w:p>
  </w:footnote>
  <w:footnote w:id="16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تقریب التدمیریة، ص 37 با کمی تصرف.</w:t>
      </w:r>
    </w:p>
  </w:footnote>
  <w:footnote w:id="16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بر اساس اصطلاح متأخرین.</w:t>
      </w:r>
    </w:p>
  </w:footnote>
  <w:footnote w:id="16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رجوع شود به: </w:t>
      </w:r>
    </w:p>
    <w:p w:rsidR="006B74B3" w:rsidRPr="00295545" w:rsidRDefault="006B74B3" w:rsidP="00612FCF">
      <w:pPr>
        <w:pStyle w:val="FootnoteText"/>
        <w:numPr>
          <w:ilvl w:val="0"/>
          <w:numId w:val="19"/>
        </w:numPr>
        <w:tabs>
          <w:tab w:val="left" w:pos="521"/>
        </w:tabs>
        <w:ind w:left="272" w:firstLine="0"/>
        <w:rPr>
          <w:rStyle w:val="9-Char"/>
        </w:rPr>
      </w:pPr>
      <w:r w:rsidRPr="00295545">
        <w:rPr>
          <w:rStyle w:val="9-Char"/>
          <w:rFonts w:hint="cs"/>
          <w:rtl/>
        </w:rPr>
        <w:t xml:space="preserve">أضواء البیان في إیضاح القرآن ، شنقیطی، تفسیر سوره آل عمران ج1/ ص 234 </w:t>
      </w:r>
      <w:r w:rsidRPr="00295545">
        <w:rPr>
          <w:sz w:val="24"/>
          <w:szCs w:val="24"/>
          <w:rtl/>
        </w:rPr>
        <w:t>–</w:t>
      </w:r>
      <w:r w:rsidRPr="00295545">
        <w:rPr>
          <w:rStyle w:val="9-Char"/>
          <w:rFonts w:hint="cs"/>
          <w:rtl/>
        </w:rPr>
        <w:t xml:space="preserve"> 235.</w:t>
      </w:r>
    </w:p>
    <w:p w:rsidR="006B74B3" w:rsidRPr="00295545" w:rsidRDefault="006B74B3" w:rsidP="00612FCF">
      <w:pPr>
        <w:pStyle w:val="FootnoteText"/>
        <w:numPr>
          <w:ilvl w:val="0"/>
          <w:numId w:val="19"/>
        </w:numPr>
        <w:tabs>
          <w:tab w:val="left" w:pos="521"/>
        </w:tabs>
        <w:ind w:left="272" w:firstLine="0"/>
        <w:rPr>
          <w:rStyle w:val="9-Char"/>
        </w:rPr>
      </w:pPr>
      <w:r w:rsidRPr="00295545">
        <w:rPr>
          <w:rStyle w:val="9-Char"/>
          <w:rFonts w:hint="cs"/>
          <w:rtl/>
        </w:rPr>
        <w:t xml:space="preserve">سخن ابن تیمیه در مورد تأویل در کتابِ نقض المنطق، ص 56 </w:t>
      </w:r>
      <w:r w:rsidRPr="00295545">
        <w:rPr>
          <w:sz w:val="24"/>
          <w:szCs w:val="24"/>
          <w:rtl/>
        </w:rPr>
        <w:t>–</w:t>
      </w:r>
      <w:r w:rsidRPr="00295545">
        <w:rPr>
          <w:rStyle w:val="9-Char"/>
          <w:rFonts w:hint="cs"/>
          <w:rtl/>
        </w:rPr>
        <w:t xml:space="preserve"> 59. </w:t>
      </w:r>
    </w:p>
    <w:p w:rsidR="006B74B3" w:rsidRPr="00295545" w:rsidRDefault="006B74B3" w:rsidP="00612FCF">
      <w:pPr>
        <w:pStyle w:val="FootnoteText"/>
        <w:numPr>
          <w:ilvl w:val="0"/>
          <w:numId w:val="19"/>
        </w:numPr>
        <w:tabs>
          <w:tab w:val="left" w:pos="521"/>
        </w:tabs>
        <w:ind w:left="272" w:firstLine="0"/>
        <w:rPr>
          <w:rStyle w:val="9-Char"/>
        </w:rPr>
      </w:pPr>
      <w:r w:rsidRPr="00295545">
        <w:rPr>
          <w:rStyle w:val="9-Char"/>
          <w:rFonts w:hint="cs"/>
          <w:rtl/>
        </w:rPr>
        <w:t>رسالة الإکلیل في المتشابه و التأویل، ابن تیمیه، المطبعة السلفیة.</w:t>
      </w:r>
    </w:p>
    <w:p w:rsidR="006B74B3" w:rsidRPr="00295545" w:rsidRDefault="006B74B3" w:rsidP="00612FCF">
      <w:pPr>
        <w:pStyle w:val="FootnoteText"/>
        <w:numPr>
          <w:ilvl w:val="0"/>
          <w:numId w:val="19"/>
        </w:numPr>
        <w:tabs>
          <w:tab w:val="left" w:pos="521"/>
        </w:tabs>
        <w:ind w:left="272" w:firstLine="0"/>
        <w:rPr>
          <w:rStyle w:val="9-Char"/>
        </w:rPr>
      </w:pPr>
      <w:r w:rsidRPr="00295545">
        <w:rPr>
          <w:rStyle w:val="9-Char"/>
          <w:rFonts w:hint="cs"/>
          <w:rtl/>
        </w:rPr>
        <w:t xml:space="preserve">الرسالة المدنیة، ابن تیمیه. </w:t>
      </w:r>
    </w:p>
    <w:p w:rsidR="006B74B3" w:rsidRPr="00295545" w:rsidRDefault="006B74B3" w:rsidP="00596827">
      <w:pPr>
        <w:pStyle w:val="FootnoteText"/>
        <w:tabs>
          <w:tab w:val="left" w:pos="521"/>
        </w:tabs>
        <w:ind w:left="272" w:hanging="272"/>
        <w:rPr>
          <w:rStyle w:val="9-Char"/>
          <w:rtl/>
        </w:rPr>
      </w:pPr>
      <w:r w:rsidRPr="00295545">
        <w:rPr>
          <w:rStyle w:val="9-Char"/>
          <w:rFonts w:hint="cs"/>
          <w:rtl/>
        </w:rPr>
        <w:tab/>
        <w:t>از مثال</w:t>
      </w:r>
      <w:r w:rsidRPr="00295545">
        <w:rPr>
          <w:rStyle w:val="9-Char"/>
          <w:rtl/>
        </w:rPr>
        <w:softHyphen/>
      </w:r>
      <w:r w:rsidRPr="00295545">
        <w:rPr>
          <w:rStyle w:val="9-Char"/>
          <w:rFonts w:hint="cs"/>
          <w:rtl/>
        </w:rPr>
        <w:t>هایی که کامل کننده</w:t>
      </w:r>
      <w:r w:rsidRPr="00295545">
        <w:rPr>
          <w:rStyle w:val="9-Char"/>
          <w:rtl/>
        </w:rPr>
        <w:softHyphen/>
      </w:r>
      <w:r w:rsidRPr="00295545">
        <w:rPr>
          <w:rStyle w:val="9-Char"/>
          <w:rFonts w:hint="cs"/>
          <w:rtl/>
        </w:rPr>
        <w:t>ی شروط مذکور است، می</w:t>
      </w:r>
      <w:r w:rsidRPr="00295545">
        <w:rPr>
          <w:rStyle w:val="9-Char"/>
          <w:rtl/>
        </w:rPr>
        <w:softHyphen/>
      </w:r>
      <w:r w:rsidRPr="00295545">
        <w:rPr>
          <w:rStyle w:val="9-Char"/>
          <w:rFonts w:hint="cs"/>
          <w:rtl/>
        </w:rPr>
        <w:t>توان این حدیث قدسی صحیح را یادآور شد، «یا ابن آدم مرضتُ فلم تعدنی». چرا که موارد حذف مضاف در این حدیث از نگاه لغت بلامانع است. و ادامه</w:t>
      </w:r>
      <w:r w:rsidRPr="00295545">
        <w:rPr>
          <w:rStyle w:val="9-Char"/>
          <w:rFonts w:hint="cs"/>
          <w:rtl/>
        </w:rPr>
        <w:softHyphen/>
        <w:t>ی حدیث، خود دلالت بر این حذف می</w:t>
      </w:r>
      <w:r w:rsidRPr="00295545">
        <w:rPr>
          <w:rStyle w:val="9-Char"/>
          <w:rtl/>
        </w:rPr>
        <w:softHyphen/>
      </w:r>
      <w:r w:rsidRPr="00295545">
        <w:rPr>
          <w:rStyle w:val="9-Char"/>
          <w:rFonts w:hint="cs"/>
          <w:rtl/>
        </w:rPr>
        <w:t>کند. الله</w:t>
      </w:r>
      <w:r w:rsidRPr="00295545">
        <w:rPr>
          <w:rStyle w:val="9-Char"/>
          <w:rFonts w:cs="CTraditional Arabic" w:hint="cs"/>
          <w:rtl/>
        </w:rPr>
        <w:t>أ</w:t>
      </w:r>
      <w:r w:rsidRPr="00295545">
        <w:rPr>
          <w:rStyle w:val="9-Char"/>
          <w:rFonts w:hint="cs"/>
          <w:rtl/>
        </w:rPr>
        <w:t xml:space="preserve"> می</w:t>
      </w:r>
      <w:r w:rsidRPr="00295545">
        <w:rPr>
          <w:rStyle w:val="9-Char"/>
          <w:rFonts w:hint="cs"/>
          <w:rtl/>
        </w:rPr>
        <w:softHyphen/>
        <w:t>فرماید: (مرض عبدی فلان). برای این دلیلی تعارضی وجود ندارد و بیانی است از جانب الله</w:t>
      </w:r>
      <w:r w:rsidRPr="00295545">
        <w:rPr>
          <w:rStyle w:val="9-Char"/>
          <w:rFonts w:cs="CTraditional Arabic" w:hint="cs"/>
          <w:rtl/>
        </w:rPr>
        <w:t>ﻷ</w:t>
      </w:r>
      <w:r w:rsidRPr="00295545">
        <w:rPr>
          <w:rStyle w:val="9-Char"/>
          <w:rFonts w:hint="cs"/>
          <w:rtl/>
        </w:rPr>
        <w:t xml:space="preserve"> و رسول الله</w:t>
      </w:r>
      <w:r w:rsidRPr="00295545">
        <w:rPr>
          <w:rStyle w:val="9-Char"/>
          <w:rFonts w:cs="CTraditional Arabic" w:hint="cs"/>
          <w:rtl/>
        </w:rPr>
        <w:t>ص</w:t>
      </w:r>
      <w:r w:rsidRPr="00295545">
        <w:rPr>
          <w:rStyle w:val="9-Char"/>
          <w:rFonts w:hint="cs"/>
          <w:rtl/>
        </w:rPr>
        <w:t>. بنا بر این بیماری و طلب آب و طلب غذا از ویزگی</w:t>
      </w:r>
      <w:r w:rsidRPr="00295545">
        <w:rPr>
          <w:rStyle w:val="9-Char"/>
          <w:rtl/>
        </w:rPr>
        <w:softHyphen/>
      </w:r>
      <w:r w:rsidRPr="00295545">
        <w:rPr>
          <w:rStyle w:val="9-Char"/>
          <w:rFonts w:hint="cs"/>
          <w:rtl/>
        </w:rPr>
        <w:t>های الله</w:t>
      </w:r>
      <w:r w:rsidRPr="00295545">
        <w:rPr>
          <w:rStyle w:val="9-Char"/>
          <w:rFonts w:cs="CTraditional Arabic" w:hint="cs"/>
          <w:rtl/>
        </w:rPr>
        <w:t>أ</w:t>
      </w:r>
      <w:r w:rsidRPr="00295545">
        <w:rPr>
          <w:rStyle w:val="1-Char"/>
          <w:rFonts w:hint="cs"/>
          <w:sz w:val="24"/>
          <w:szCs w:val="24"/>
          <w:rtl/>
        </w:rPr>
        <w:t xml:space="preserve"> </w:t>
      </w:r>
      <w:r w:rsidRPr="00295545">
        <w:rPr>
          <w:rStyle w:val="9-Char"/>
          <w:rFonts w:hint="cs"/>
          <w:rtl/>
        </w:rPr>
        <w:t>نیست. الله</w:t>
      </w:r>
      <w:r w:rsidRPr="00295545">
        <w:rPr>
          <w:rStyle w:val="9-Char"/>
          <w:rFonts w:cs="CTraditional Arabic" w:hint="cs"/>
          <w:rtl/>
        </w:rPr>
        <w:t>ـ</w:t>
      </w:r>
      <w:r w:rsidRPr="00295545">
        <w:rPr>
          <w:rStyle w:val="9-Char"/>
          <w:rFonts w:hint="cs"/>
          <w:rtl/>
        </w:rPr>
        <w:t xml:space="preserve"> بسی بلند مرتبه‌تر از این صفات است. نوشته</w:t>
      </w:r>
      <w:r w:rsidRPr="00295545">
        <w:rPr>
          <w:rStyle w:val="9-Char"/>
          <w:rtl/>
        </w:rPr>
        <w:softHyphen/>
      </w:r>
      <w:r w:rsidRPr="00295545">
        <w:rPr>
          <w:rStyle w:val="9-Char"/>
          <w:rFonts w:hint="cs"/>
          <w:rtl/>
        </w:rPr>
        <w:t xml:space="preserve">ی یاسر برهامی. </w:t>
      </w:r>
    </w:p>
  </w:footnote>
  <w:footnote w:id="17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عکسِ راجح و معتبر. مترجم.</w:t>
      </w:r>
    </w:p>
  </w:footnote>
  <w:footnote w:id="171">
    <w:p w:rsidR="006B74B3" w:rsidRPr="00295545" w:rsidRDefault="006B74B3" w:rsidP="008D5C3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آیه</w:t>
      </w:r>
      <w:r w:rsidRPr="00295545">
        <w:rPr>
          <w:rStyle w:val="9-Char"/>
          <w:rtl/>
        </w:rPr>
        <w:softHyphen/>
      </w:r>
      <w:r w:rsidRPr="00295545">
        <w:rPr>
          <w:rStyle w:val="9-Char"/>
          <w:rFonts w:hint="cs"/>
          <w:rtl/>
        </w:rPr>
        <w:t xml:space="preserve">ی </w:t>
      </w:r>
      <w:r w:rsidRPr="00295545">
        <w:rPr>
          <w:rStyle w:val="9-Char"/>
          <w:rFonts w:cs="Traditional Arabic"/>
          <w:rtl/>
        </w:rPr>
        <w:t>﴿</w:t>
      </w:r>
      <w:r w:rsidRPr="00295545">
        <w:rPr>
          <w:rStyle w:val="9-Char"/>
          <w:rFonts w:cs="KFGQPC Uthmanic Script HAFS"/>
          <w:rtl/>
        </w:rPr>
        <w:t xml:space="preserve">أَفَلَا يَتَدَبَّرُونَ </w:t>
      </w:r>
      <w:r w:rsidRPr="00295545">
        <w:rPr>
          <w:rStyle w:val="9-Char"/>
          <w:rFonts w:cs="KFGQPC Uthmanic Script HAFS" w:hint="cs"/>
          <w:rtl/>
        </w:rPr>
        <w:t>ٱلۡقُرۡءَانَ</w:t>
      </w:r>
      <w:r w:rsidRPr="00295545">
        <w:rPr>
          <w:rStyle w:val="9-Char"/>
          <w:rFonts w:cs="Times New Roman" w:hint="cs"/>
          <w:rtl/>
        </w:rPr>
        <w:t>...</w:t>
      </w:r>
      <w:r w:rsidRPr="00295545">
        <w:rPr>
          <w:rStyle w:val="9-Char"/>
          <w:rFonts w:cs="Traditional Arabic"/>
          <w:rtl/>
        </w:rPr>
        <w:t>﴾</w:t>
      </w:r>
      <w:r w:rsidRPr="00295545">
        <w:rPr>
          <w:rStyle w:val="9-Char"/>
          <w:rFonts w:hint="cs"/>
          <w:rtl/>
        </w:rPr>
        <w:t xml:space="preserve"> در تفسیر أضواءالبیان تألیف شنقیطی و صون المنطق والکلام، نوشته</w:t>
      </w:r>
      <w:r w:rsidRPr="00295545">
        <w:rPr>
          <w:rStyle w:val="9-Char"/>
          <w:rFonts w:hint="cs"/>
          <w:rtl/>
        </w:rPr>
        <w:softHyphen/>
        <w:t>ی سیوطی و نیز: المنتظم لابن الجوزی ج9/ ص 170 و طبقات الشافعیة، اثر سبکی ج6/ص 210.</w:t>
      </w:r>
    </w:p>
  </w:footnote>
  <w:footnote w:id="17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highlight w:val="green"/>
          <w:rtl/>
        </w:rPr>
        <w:t>در نسخه</w:t>
      </w:r>
      <w:r w:rsidRPr="00295545">
        <w:rPr>
          <w:rStyle w:val="9-Char"/>
          <w:highlight w:val="green"/>
          <w:rtl/>
        </w:rPr>
        <w:softHyphen/>
      </w:r>
      <w:r w:rsidRPr="00295545">
        <w:rPr>
          <w:rStyle w:val="9-Char"/>
          <w:rFonts w:hint="cs"/>
          <w:highlight w:val="green"/>
          <w:rtl/>
        </w:rPr>
        <w:t>ی عربی آدرسی ذکر نشده است.</w:t>
      </w:r>
    </w:p>
  </w:footnote>
  <w:footnote w:id="17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highlight w:val="green"/>
          <w:rtl/>
        </w:rPr>
        <w:t>در نسخه</w:t>
      </w:r>
      <w:r w:rsidRPr="00295545">
        <w:rPr>
          <w:rStyle w:val="9-Char"/>
          <w:highlight w:val="green"/>
          <w:rtl/>
        </w:rPr>
        <w:softHyphen/>
      </w:r>
      <w:r w:rsidRPr="00295545">
        <w:rPr>
          <w:rStyle w:val="9-Char"/>
          <w:rFonts w:hint="cs"/>
          <w:highlight w:val="green"/>
          <w:rtl/>
        </w:rPr>
        <w:t>ی عربی آدرسی ذکر نشده است.</w:t>
      </w:r>
    </w:p>
  </w:footnote>
  <w:footnote w:id="17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منَّة الرحمن في نصیحة الإخوان، یاسر برهامی. مکتبة الإیمان الإسکندریة ص 30 با کمی تصرف. </w:t>
      </w:r>
    </w:p>
  </w:footnote>
  <w:footnote w:id="17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الأسئلة و الأجوبة الأصولیة علی العقیدة الواسطیة، شیخ عبدلاعزیز المحمد السلمان. دار الدعوة الإسکندریة ص 48. شرح العقیدة الواسطیة ،محمد خلیل هراس. دانشگاه اسلامی مدینه منوره ص 16 چاپ چهارم. شرح معارج القبول ج1 / ص 321. </w:t>
      </w:r>
    </w:p>
  </w:footnote>
  <w:footnote w:id="17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شرح العقیدة الواسطیة لابن تیمیة، نوشته</w:t>
      </w:r>
      <w:r w:rsidRPr="00295545">
        <w:rPr>
          <w:rStyle w:val="9-Char"/>
          <w:rtl/>
        </w:rPr>
        <w:softHyphen/>
      </w:r>
      <w:r w:rsidRPr="00295545">
        <w:rPr>
          <w:rStyle w:val="9-Char"/>
          <w:rFonts w:hint="cs"/>
          <w:rtl/>
        </w:rPr>
        <w:t xml:space="preserve">ی محمد خلیل هراس. دارالدعوة السلفیة 1412 هجری، 1992 میلادی. الأسکندریة، ص 21 </w:t>
      </w:r>
      <w:r w:rsidRPr="00295545">
        <w:rPr>
          <w:sz w:val="24"/>
          <w:szCs w:val="24"/>
          <w:rtl/>
        </w:rPr>
        <w:t>–</w:t>
      </w:r>
      <w:r w:rsidRPr="00295545">
        <w:rPr>
          <w:rStyle w:val="9-Char"/>
          <w:rFonts w:hint="cs"/>
          <w:rtl/>
        </w:rPr>
        <w:t xml:space="preserve"> 22.</w:t>
      </w:r>
    </w:p>
  </w:footnote>
  <w:footnote w:id="17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تقریب التدمیریة، ص 51. </w:t>
      </w:r>
    </w:p>
  </w:footnote>
  <w:footnote w:id="17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شرح الواسطیة نوشته</w:t>
      </w:r>
      <w:r w:rsidRPr="00295545">
        <w:rPr>
          <w:rStyle w:val="9-Char"/>
          <w:rtl/>
        </w:rPr>
        <w:softHyphen/>
      </w:r>
      <w:r w:rsidRPr="00295545">
        <w:rPr>
          <w:rStyle w:val="9-Char"/>
          <w:rFonts w:hint="cs"/>
          <w:rtl/>
        </w:rPr>
        <w:t>ی هراس، ص 22. پس جایز نیست بگوییم صفات بدون کیفیت را اثبات می</w:t>
      </w:r>
      <w:r w:rsidRPr="00295545">
        <w:rPr>
          <w:rStyle w:val="9-Char"/>
          <w:rtl/>
        </w:rPr>
        <w:softHyphen/>
      </w:r>
      <w:r w:rsidRPr="00295545">
        <w:rPr>
          <w:rStyle w:val="9-Char"/>
          <w:rFonts w:hint="cs"/>
          <w:rtl/>
        </w:rPr>
        <w:t>کنیم. ثابت می</w:t>
      </w:r>
      <w:r w:rsidRPr="00295545">
        <w:rPr>
          <w:rStyle w:val="9-Char"/>
          <w:rtl/>
        </w:rPr>
        <w:softHyphen/>
      </w:r>
      <w:r w:rsidRPr="00295545">
        <w:rPr>
          <w:rStyle w:val="9-Char"/>
          <w:rFonts w:hint="cs"/>
          <w:rtl/>
        </w:rPr>
        <w:t>کنیم لیکن با کیفیتی که آن را نمی</w:t>
      </w:r>
      <w:r w:rsidRPr="00295545">
        <w:rPr>
          <w:rStyle w:val="9-Char"/>
          <w:rFonts w:hint="cs"/>
          <w:rtl/>
        </w:rPr>
        <w:softHyphen/>
        <w:t>دانیم. لذا می</w:t>
      </w:r>
      <w:r w:rsidRPr="00295545">
        <w:rPr>
          <w:rStyle w:val="9-Char"/>
          <w:rtl/>
        </w:rPr>
        <w:softHyphen/>
      </w:r>
      <w:r w:rsidRPr="00295545">
        <w:rPr>
          <w:rStyle w:val="9-Char"/>
          <w:rFonts w:hint="cs"/>
          <w:rtl/>
        </w:rPr>
        <w:t>گوییم: بدون کیفیت بیانش می</w:t>
      </w:r>
      <w:r w:rsidRPr="00295545">
        <w:rPr>
          <w:rStyle w:val="9-Char"/>
          <w:rFonts w:hint="cs"/>
          <w:rtl/>
        </w:rPr>
        <w:softHyphen/>
        <w:t>کنیم. یعنی این صفات دارای کیفیتی هستند که لایق الله</w:t>
      </w:r>
      <w:r w:rsidRPr="00295545">
        <w:rPr>
          <w:rStyle w:val="9-Char"/>
          <w:rFonts w:cs="CTraditional Arabic" w:hint="cs"/>
          <w:rtl/>
        </w:rPr>
        <w:t>ﻷ</w:t>
      </w:r>
      <w:r w:rsidRPr="00295545">
        <w:rPr>
          <w:rStyle w:val="9-Char"/>
          <w:rFonts w:hint="cs"/>
          <w:rtl/>
        </w:rPr>
        <w:t xml:space="preserve"> است و عقل ما آن را درک نمی</w:t>
      </w:r>
      <w:r w:rsidRPr="00295545">
        <w:rPr>
          <w:rStyle w:val="9-Char"/>
          <w:rFonts w:hint="cs"/>
          <w:rtl/>
        </w:rPr>
        <w:softHyphen/>
        <w:t>کند.</w:t>
      </w:r>
    </w:p>
  </w:footnote>
  <w:footnote w:id="17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الأسئلة و الأجوبة الأصولیة، شیخ عبدالعزیز المحمد السلمان ص 52 </w:t>
      </w:r>
      <w:r w:rsidRPr="00295545">
        <w:rPr>
          <w:sz w:val="24"/>
          <w:szCs w:val="24"/>
          <w:rtl/>
        </w:rPr>
        <w:t>–</w:t>
      </w:r>
      <w:r w:rsidRPr="00295545">
        <w:rPr>
          <w:rStyle w:val="9-Char"/>
          <w:rFonts w:hint="cs"/>
          <w:rtl/>
        </w:rPr>
        <w:t xml:space="preserve"> 53.</w:t>
      </w:r>
    </w:p>
  </w:footnote>
  <w:footnote w:id="18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فقط هفت صفت را ثابت می</w:t>
      </w:r>
      <w:r w:rsidRPr="00295545">
        <w:rPr>
          <w:rStyle w:val="9-Char"/>
          <w:rFonts w:hint="cs"/>
          <w:rtl/>
        </w:rPr>
        <w:softHyphen/>
        <w:t>دانند: الحیاة(زندگی)، الکلام(سخن)، البصر(چشم)، السمع(شنوایی)، الأرادة(اراده)، العلم و القدرة.</w:t>
      </w:r>
    </w:p>
  </w:footnote>
  <w:footnote w:id="18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در شنوایی را قبل از بینایی ذکر نمود.</w:t>
      </w:r>
    </w:p>
  </w:footnote>
  <w:footnote w:id="18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احسان یعنی الله</w:t>
      </w:r>
      <w:r w:rsidRPr="00295545">
        <w:rPr>
          <w:rStyle w:val="9-Char"/>
          <w:rFonts w:cs="CTraditional Arabic" w:hint="cs"/>
          <w:rtl/>
        </w:rPr>
        <w:t>ﻷ</w:t>
      </w:r>
      <w:r w:rsidRPr="00295545">
        <w:rPr>
          <w:rStyle w:val="9-Char"/>
          <w:rFonts w:hint="cs"/>
          <w:rtl/>
        </w:rPr>
        <w:t xml:space="preserve"> را آن</w:t>
      </w:r>
      <w:r w:rsidRPr="00295545">
        <w:rPr>
          <w:rStyle w:val="9-Char"/>
          <w:rtl/>
        </w:rPr>
        <w:softHyphen/>
      </w:r>
      <w:r w:rsidRPr="00295545">
        <w:rPr>
          <w:rStyle w:val="9-Char"/>
          <w:rFonts w:hint="cs"/>
          <w:rtl/>
        </w:rPr>
        <w:t>سان عبادت کنی که او را می</w:t>
      </w:r>
      <w:r w:rsidRPr="00295545">
        <w:rPr>
          <w:rStyle w:val="9-Char"/>
          <w:rtl/>
        </w:rPr>
        <w:softHyphen/>
      </w:r>
      <w:r w:rsidRPr="00295545">
        <w:rPr>
          <w:rStyle w:val="9-Char"/>
          <w:rFonts w:hint="cs"/>
          <w:rtl/>
        </w:rPr>
        <w:t>بینی؛ حال اگر تو او را نمی</w:t>
      </w:r>
      <w:r w:rsidRPr="00295545">
        <w:rPr>
          <w:rStyle w:val="9-Char"/>
          <w:rtl/>
        </w:rPr>
        <w:softHyphen/>
      </w:r>
      <w:r w:rsidRPr="00295545">
        <w:rPr>
          <w:rStyle w:val="9-Char"/>
          <w:rFonts w:hint="cs"/>
          <w:rtl/>
        </w:rPr>
        <w:t>بینی، او که تو را می</w:t>
      </w:r>
      <w:r w:rsidRPr="00295545">
        <w:rPr>
          <w:rStyle w:val="9-Char"/>
          <w:rtl/>
        </w:rPr>
        <w:softHyphen/>
      </w:r>
      <w:r w:rsidRPr="00295545">
        <w:rPr>
          <w:rStyle w:val="9-Char"/>
          <w:rFonts w:hint="cs"/>
          <w:rtl/>
        </w:rPr>
        <w:t xml:space="preserve">بیند. به الأسئلة و الأجوبة الأصولیة: ص 53 </w:t>
      </w:r>
      <w:r w:rsidRPr="00295545">
        <w:rPr>
          <w:sz w:val="24"/>
          <w:szCs w:val="24"/>
          <w:rtl/>
        </w:rPr>
        <w:t>–</w:t>
      </w:r>
      <w:r w:rsidRPr="00295545">
        <w:rPr>
          <w:rStyle w:val="9-Char"/>
          <w:rFonts w:hint="cs"/>
          <w:rtl/>
        </w:rPr>
        <w:t xml:space="preserve"> 54 رجوع شود.</w:t>
      </w:r>
    </w:p>
  </w:footnote>
  <w:footnote w:id="18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بدعتیانِ هواپرست جریان را بر عکس نمودند؛ آن</w:t>
      </w:r>
      <w:r w:rsidRPr="00295545">
        <w:rPr>
          <w:rStyle w:val="9-Char"/>
          <w:rFonts w:hint="cs"/>
          <w:rtl/>
        </w:rPr>
        <w:softHyphen/>
        <w:t>چه را الله متعال برای خود اثبات کرده است، آنان نفی کردند و با سلیقه</w:t>
      </w:r>
      <w:r w:rsidRPr="00295545">
        <w:rPr>
          <w:rStyle w:val="9-Char"/>
          <w:rFonts w:hint="cs"/>
          <w:rtl/>
        </w:rPr>
        <w:softHyphen/>
        <w:t>ی خویش صفاتی را برای الله</w:t>
      </w:r>
      <w:r w:rsidRPr="00295545">
        <w:rPr>
          <w:rStyle w:val="9-Char"/>
          <w:rFonts w:cs="CTraditional Arabic" w:hint="cs"/>
          <w:rtl/>
        </w:rPr>
        <w:t>أ</w:t>
      </w:r>
      <w:r w:rsidRPr="00295545">
        <w:rPr>
          <w:rStyle w:val="9-Char"/>
          <w:rFonts w:hint="cs"/>
          <w:rtl/>
        </w:rPr>
        <w:t xml:space="preserve"> ثابت نموده</w:t>
      </w:r>
      <w:r w:rsidRPr="00295545">
        <w:rPr>
          <w:rStyle w:val="9-Char"/>
          <w:rFonts w:hint="cs"/>
          <w:rtl/>
        </w:rPr>
        <w:softHyphen/>
        <w:t>اند که با آن</w:t>
      </w:r>
      <w:r w:rsidRPr="00295545">
        <w:rPr>
          <w:rStyle w:val="9-Char"/>
          <w:rtl/>
        </w:rPr>
        <w:softHyphen/>
      </w:r>
      <w:r w:rsidRPr="00295545">
        <w:rPr>
          <w:rStyle w:val="9-Char"/>
          <w:rFonts w:hint="cs"/>
          <w:rtl/>
        </w:rPr>
        <w:t>چه نام</w:t>
      </w:r>
      <w:r w:rsidRPr="00295545">
        <w:rPr>
          <w:rStyle w:val="9-Char"/>
          <w:rtl/>
        </w:rPr>
        <w:softHyphen/>
      </w:r>
      <w:r w:rsidRPr="00295545">
        <w:rPr>
          <w:rStyle w:val="9-Char"/>
          <w:rFonts w:hint="cs"/>
          <w:rtl/>
        </w:rPr>
        <w:t>ها و صفات الاهی خواهان آن است، در تضاد می</w:t>
      </w:r>
      <w:r w:rsidRPr="00295545">
        <w:rPr>
          <w:rStyle w:val="9-Char"/>
          <w:rtl/>
        </w:rPr>
        <w:softHyphen/>
      </w:r>
      <w:r w:rsidRPr="00295545">
        <w:rPr>
          <w:rStyle w:val="9-Char"/>
          <w:rFonts w:hint="cs"/>
          <w:rtl/>
        </w:rPr>
        <w:t xml:space="preserve">باشد؛ و الله تعالی خود را از آن منزه دانسته است. در نتیجه گرفتار تکذیب قرآن و سنت شدند و سخنی که به آنان گفته شده بود را تغییر دادند. </w:t>
      </w:r>
    </w:p>
  </w:footnote>
  <w:footnote w:id="18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صحابه</w:t>
      </w:r>
      <w:r w:rsidRPr="00295545">
        <w:rPr>
          <w:rStyle w:val="9-Char"/>
          <w:rFonts w:cs="CTraditional Arabic" w:hint="cs"/>
          <w:rtl/>
        </w:rPr>
        <w:t>ش</w:t>
      </w:r>
      <w:r w:rsidRPr="00295545">
        <w:rPr>
          <w:rStyle w:val="9-Char"/>
          <w:rFonts w:hint="cs"/>
          <w:rtl/>
        </w:rPr>
        <w:t xml:space="preserve"> در مسئله</w:t>
      </w:r>
      <w:r w:rsidRPr="00295545">
        <w:rPr>
          <w:rStyle w:val="9-Char"/>
          <w:rtl/>
        </w:rPr>
        <w:softHyphen/>
      </w:r>
      <w:r w:rsidRPr="00295545">
        <w:rPr>
          <w:rStyle w:val="9-Char"/>
          <w:rFonts w:hint="cs"/>
          <w:rtl/>
        </w:rPr>
        <w:t>ی عقیده</w:t>
      </w:r>
      <w:r w:rsidRPr="00295545">
        <w:rPr>
          <w:rStyle w:val="9-Char"/>
          <w:rtl/>
        </w:rPr>
        <w:softHyphen/>
      </w:r>
      <w:r w:rsidRPr="00295545">
        <w:rPr>
          <w:rStyle w:val="9-Char"/>
          <w:rFonts w:hint="cs"/>
          <w:rtl/>
        </w:rPr>
        <w:t>ای که بر آن عمل شده باشد اصلاً اختلاف نکرده</w:t>
      </w:r>
      <w:r w:rsidRPr="00295545">
        <w:rPr>
          <w:rStyle w:val="9-Char"/>
          <w:rtl/>
        </w:rPr>
        <w:softHyphen/>
      </w:r>
      <w:r w:rsidRPr="00295545">
        <w:rPr>
          <w:rStyle w:val="9-Char"/>
          <w:rFonts w:hint="cs"/>
          <w:rtl/>
        </w:rPr>
        <w:t>اند. لیکن در اموری که مبتنی بر عمل نیست، مقداری اختلاف نظر نموده</w:t>
      </w:r>
      <w:r w:rsidRPr="00295545">
        <w:rPr>
          <w:rStyle w:val="9-Char"/>
          <w:rFonts w:hint="cs"/>
          <w:rtl/>
        </w:rPr>
        <w:softHyphen/>
        <w:t>اند. مثلاً در بحث اسراء و معراج اختلاف دارند که آیا رسول الله</w:t>
      </w:r>
      <w:r w:rsidRPr="00295545">
        <w:rPr>
          <w:rStyle w:val="9-Char"/>
          <w:rFonts w:cs="CTraditional Arabic" w:hint="cs"/>
          <w:rtl/>
        </w:rPr>
        <w:t>ص</w:t>
      </w:r>
      <w:r w:rsidRPr="00295545">
        <w:rPr>
          <w:rStyle w:val="9-Char"/>
          <w:rFonts w:hint="cs"/>
          <w:rtl/>
        </w:rPr>
        <w:t xml:space="preserve"> پروردگارش</w:t>
      </w:r>
      <w:r w:rsidRPr="00295545">
        <w:rPr>
          <w:rStyle w:val="9-Char"/>
          <w:rFonts w:cs="CTraditional Arabic" w:hint="cs"/>
          <w:rtl/>
        </w:rPr>
        <w:t>ﻷ</w:t>
      </w:r>
      <w:r w:rsidRPr="00295545">
        <w:rPr>
          <w:rStyle w:val="9-Char"/>
          <w:rFonts w:hint="cs"/>
          <w:rtl/>
        </w:rPr>
        <w:t xml:space="preserve"> را دیده است یا خیر. یا این</w:t>
      </w:r>
      <w:r w:rsidRPr="00295545">
        <w:rPr>
          <w:rStyle w:val="9-Char"/>
          <w:rtl/>
        </w:rPr>
        <w:softHyphen/>
      </w:r>
      <w:r w:rsidRPr="00295545">
        <w:rPr>
          <w:rStyle w:val="9-Char"/>
          <w:rFonts w:hint="cs"/>
          <w:rtl/>
        </w:rPr>
        <w:t xml:space="preserve">که آیا ابتدا قلم آفریده شده است یا عرش. </w:t>
      </w:r>
    </w:p>
  </w:footnote>
  <w:footnote w:id="18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متفق علیه.</w:t>
      </w:r>
    </w:p>
  </w:footnote>
  <w:footnote w:id="18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احمد، ابوداود و ترمذی. و گفته است این روایت حَسَنٌ صَحِیحٌ است.</w:t>
      </w:r>
    </w:p>
  </w:footnote>
  <w:footnote w:id="18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مطالب داخل کمانک</w:t>
      </w:r>
      <w:r w:rsidRPr="00295545">
        <w:rPr>
          <w:rStyle w:val="9-Char"/>
          <w:rtl/>
        </w:rPr>
        <w:softHyphen/>
      </w:r>
      <w:r w:rsidRPr="00295545">
        <w:rPr>
          <w:rStyle w:val="9-Char"/>
          <w:rFonts w:hint="cs"/>
          <w:rtl/>
        </w:rPr>
        <w:t xml:space="preserve">ها از شرح نووی بر مسلم گرفته شده است. مترجم. </w:t>
      </w:r>
    </w:p>
  </w:footnote>
  <w:footnote w:id="18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w:t>
      </w:r>
    </w:p>
  </w:footnote>
  <w:footnote w:id="18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تفسیر ابن کثیر ج4 / ص 65. المکتبة التوفیقیة القاهرة.</w:t>
      </w:r>
    </w:p>
  </w:footnote>
  <w:footnote w:id="190">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الإتقان في علوم القرآن، سیوطی. دارالتراث القاهرة ج4/ ص 175 </w:t>
      </w:r>
      <w:r w:rsidRPr="00295545">
        <w:rPr>
          <w:sz w:val="24"/>
          <w:szCs w:val="24"/>
          <w:rtl/>
        </w:rPr>
        <w:t>–</w:t>
      </w:r>
      <w:r w:rsidRPr="00295545">
        <w:rPr>
          <w:rStyle w:val="9-Char"/>
          <w:rFonts w:hint="cs"/>
          <w:rtl/>
        </w:rPr>
        <w:t xml:space="preserve"> 176. به مقدمة في التفسیر ابن تیمیة</w:t>
      </w:r>
      <w:r w:rsidRPr="00295545">
        <w:rPr>
          <w:rStyle w:val="9-Char"/>
          <w:rFonts w:cs="CTraditional Arabic" w:hint="cs"/>
          <w:rtl/>
        </w:rPr>
        <w:t>/</w:t>
      </w:r>
      <w:r w:rsidRPr="00295545">
        <w:rPr>
          <w:rStyle w:val="9-Char"/>
          <w:rFonts w:hint="cs"/>
          <w:rtl/>
        </w:rPr>
        <w:t xml:space="preserve"> رجوع شود.</w:t>
      </w:r>
    </w:p>
  </w:footnote>
  <w:footnote w:id="19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احمد در مسندش.</w:t>
      </w:r>
    </w:p>
  </w:footnote>
  <w:footnote w:id="192">
    <w:p w:rsidR="006B74B3" w:rsidRPr="00295545" w:rsidRDefault="006B74B3" w:rsidP="00596827">
      <w:pPr>
        <w:pStyle w:val="FootnoteText"/>
        <w:ind w:left="272" w:hanging="272"/>
        <w:rPr>
          <w:rStyle w:val="9-Char"/>
        </w:rPr>
      </w:pPr>
      <w:r w:rsidRPr="00295545">
        <w:rPr>
          <w:rStyle w:val="9-Char"/>
        </w:rPr>
        <w:footnoteRef/>
      </w:r>
      <w:r w:rsidRPr="00295545">
        <w:rPr>
          <w:rStyle w:val="9-Char"/>
          <w:rtl/>
        </w:rPr>
        <w:t xml:space="preserve">- </w:t>
      </w:r>
      <w:r w:rsidRPr="00295545">
        <w:rPr>
          <w:rStyle w:val="9-Char"/>
          <w:rFonts w:hint="cs"/>
          <w:rtl/>
        </w:rPr>
        <w:t xml:space="preserve">مؤطاء. </w:t>
      </w:r>
    </w:p>
  </w:footnote>
  <w:footnote w:id="19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الإتقان في علوم القرآن، سیوطی، ص 175 </w:t>
      </w:r>
      <w:r w:rsidRPr="00295545">
        <w:rPr>
          <w:sz w:val="24"/>
          <w:szCs w:val="24"/>
          <w:rtl/>
        </w:rPr>
        <w:t>–</w:t>
      </w:r>
      <w:r w:rsidRPr="00295545">
        <w:rPr>
          <w:rStyle w:val="9-Char"/>
          <w:rFonts w:hint="cs"/>
          <w:rtl/>
        </w:rPr>
        <w:t xml:space="preserve"> 176. </w:t>
      </w:r>
    </w:p>
  </w:footnote>
  <w:footnote w:id="194">
    <w:p w:rsidR="006B74B3" w:rsidRPr="00295545" w:rsidRDefault="006B74B3" w:rsidP="00A54A6A">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به تلخیص سیوطی. تفسیر در نزد علمای اهل سنت دارای مراتبی است. ابتدا تفسیر قرآن با قرآن. چرا که برخی آیات، آیاتِ مجمل و مبهم را تبیین می</w:t>
      </w:r>
      <w:r w:rsidRPr="00295545">
        <w:rPr>
          <w:rStyle w:val="9-Char"/>
          <w:rtl/>
        </w:rPr>
        <w:softHyphen/>
      </w:r>
      <w:r w:rsidRPr="00295545">
        <w:rPr>
          <w:rStyle w:val="9-Char"/>
          <w:rFonts w:hint="cs"/>
          <w:rtl/>
        </w:rPr>
        <w:t>کند. بعد از آن تفسیر قرآن به سنت است. به این دلیل که روایت</w:t>
      </w:r>
      <w:r w:rsidRPr="00295545">
        <w:rPr>
          <w:rStyle w:val="9-Char"/>
          <w:rFonts w:hint="cs"/>
          <w:rtl/>
        </w:rPr>
        <w:softHyphen/>
        <w:t>های پیامبر</w:t>
      </w:r>
      <w:r w:rsidRPr="00295545">
        <w:rPr>
          <w:rStyle w:val="9-Char"/>
          <w:rFonts w:cs="CTraditional Arabic" w:hint="cs"/>
          <w:rtl/>
        </w:rPr>
        <w:t>ص</w:t>
      </w:r>
      <w:r w:rsidRPr="00295545">
        <w:rPr>
          <w:rStyle w:val="9-Char"/>
          <w:rFonts w:hint="cs"/>
          <w:rtl/>
        </w:rPr>
        <w:t xml:space="preserve"> برای بیان قرآن کافی و کامل است. سوم تفسیر قرآن به اقوال صحابه</w:t>
      </w:r>
      <w:r w:rsidRPr="00295545">
        <w:rPr>
          <w:rStyle w:val="9-Char"/>
          <w:rFonts w:cs="CTraditional Arabic" w:hint="cs"/>
          <w:rtl/>
        </w:rPr>
        <w:t>ش</w:t>
      </w:r>
      <w:r w:rsidRPr="00295545">
        <w:rPr>
          <w:rStyle w:val="9-Char"/>
          <w:rFonts w:hint="cs"/>
          <w:rtl/>
        </w:rPr>
        <w:t>. و بعد از آنان تفسیر بزرگان تابعین رحمهم الله که در این علم، شاگردان صحابه</w:t>
      </w:r>
      <w:r w:rsidRPr="00295545">
        <w:rPr>
          <w:rStyle w:val="9-Char"/>
          <w:rFonts w:cs="CTraditional Arabic" w:hint="cs"/>
          <w:rtl/>
        </w:rPr>
        <w:t>ش</w:t>
      </w:r>
      <w:r w:rsidRPr="00295545">
        <w:rPr>
          <w:rStyle w:val="9-Char"/>
          <w:rFonts w:hint="cs"/>
          <w:rtl/>
        </w:rPr>
        <w:t xml:space="preserve"> بوده</w:t>
      </w:r>
      <w:r w:rsidRPr="00295545">
        <w:rPr>
          <w:rStyle w:val="9-Char"/>
          <w:rFonts w:hint="cs"/>
          <w:rtl/>
        </w:rPr>
        <w:softHyphen/>
        <w:t xml:space="preserve">اند. </w:t>
      </w:r>
    </w:p>
  </w:footnote>
  <w:footnote w:id="195">
    <w:p w:rsidR="006B74B3" w:rsidRPr="00295545" w:rsidRDefault="006B74B3" w:rsidP="00596827">
      <w:pPr>
        <w:pStyle w:val="FootnoteText"/>
        <w:tabs>
          <w:tab w:val="left" w:pos="633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اصول الفقه، محمد ابو زهره. دارالفکر العربی القاهرة ص 167 </w:t>
      </w:r>
      <w:r w:rsidRPr="00295545">
        <w:rPr>
          <w:sz w:val="24"/>
          <w:szCs w:val="24"/>
          <w:rtl/>
        </w:rPr>
        <w:t>–</w:t>
      </w:r>
      <w:r w:rsidRPr="00295545">
        <w:rPr>
          <w:rStyle w:val="9-Char"/>
          <w:rFonts w:hint="cs"/>
          <w:rtl/>
        </w:rPr>
        <w:t xml:space="preserve"> 168.</w:t>
      </w:r>
    </w:p>
  </w:footnote>
  <w:footnote w:id="196">
    <w:p w:rsidR="006B74B3" w:rsidRPr="00295545" w:rsidRDefault="006B74B3" w:rsidP="00596827">
      <w:pPr>
        <w:pStyle w:val="FootnoteText"/>
        <w:tabs>
          <w:tab w:val="left" w:pos="633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أصول الفقه، ابو زهره ، ص 169. </w:t>
      </w:r>
    </w:p>
  </w:footnote>
  <w:footnote w:id="197">
    <w:p w:rsidR="006B74B3" w:rsidRPr="00295545" w:rsidRDefault="006B74B3" w:rsidP="00596827">
      <w:pPr>
        <w:pStyle w:val="FootnoteText"/>
        <w:tabs>
          <w:tab w:val="left" w:pos="633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این کتاب حاوی فتواهای اخیر امام شافعی می</w:t>
      </w:r>
      <w:r w:rsidRPr="00295545">
        <w:rPr>
          <w:rStyle w:val="9-Char"/>
          <w:rFonts w:hint="cs"/>
          <w:rtl/>
        </w:rPr>
        <w:softHyphen/>
        <w:t>باشد. به کتاب الأم نوشته</w:t>
      </w:r>
      <w:r w:rsidRPr="00295545">
        <w:rPr>
          <w:rStyle w:val="9-Char"/>
          <w:rtl/>
        </w:rPr>
        <w:softHyphen/>
      </w:r>
      <w:r w:rsidRPr="00295545">
        <w:rPr>
          <w:rStyle w:val="9-Char"/>
          <w:rFonts w:hint="cs"/>
          <w:rtl/>
        </w:rPr>
        <w:t>ی امام شافعی ج7 / ص 247 نگاه کن.</w:t>
      </w:r>
    </w:p>
  </w:footnote>
  <w:footnote w:id="19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19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چرا که در حدیث آمده است: اقتدوا بالذین من بعدی: أبی بکر و عمر، به دو نفر بعد از من، ابوبکر و عمر</w:t>
      </w:r>
      <w:r w:rsidRPr="00295545">
        <w:rPr>
          <w:rStyle w:val="9-Char"/>
          <w:rFonts w:cs="CTraditional Arabic" w:hint="cs"/>
          <w:rtl/>
        </w:rPr>
        <w:t>ب</w:t>
      </w:r>
      <w:r w:rsidRPr="00295545">
        <w:rPr>
          <w:rStyle w:val="9-Char"/>
          <w:rFonts w:hint="cs"/>
          <w:rtl/>
        </w:rPr>
        <w:t xml:space="preserve"> اقتدا کنید.</w:t>
      </w:r>
    </w:p>
  </w:footnote>
  <w:footnote w:id="20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أصول الفقه، ابوزهره، ص 170 </w:t>
      </w:r>
      <w:r w:rsidRPr="00295545">
        <w:rPr>
          <w:sz w:val="24"/>
          <w:szCs w:val="24"/>
          <w:rtl/>
        </w:rPr>
        <w:t>–</w:t>
      </w:r>
      <w:r w:rsidRPr="00295545">
        <w:rPr>
          <w:rStyle w:val="9-Char"/>
          <w:rFonts w:hint="cs"/>
          <w:rtl/>
        </w:rPr>
        <w:t xml:space="preserve"> 171.</w:t>
      </w:r>
    </w:p>
  </w:footnote>
  <w:footnote w:id="20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إعلام الموقعین، ابن قیم جوزی، ص 284/ ج1. چاپ الشیخ منیر الدمشقی. </w:t>
      </w:r>
    </w:p>
  </w:footnote>
  <w:footnote w:id="20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أصول الفقه، أبی زهره، ص 169 </w:t>
      </w:r>
      <w:r w:rsidRPr="00295545">
        <w:rPr>
          <w:sz w:val="24"/>
          <w:szCs w:val="24"/>
          <w:rtl/>
        </w:rPr>
        <w:t>–</w:t>
      </w:r>
      <w:r w:rsidRPr="00295545">
        <w:rPr>
          <w:rStyle w:val="9-Char"/>
          <w:rFonts w:hint="cs"/>
          <w:rtl/>
        </w:rPr>
        <w:t xml:space="preserve"> 170.</w:t>
      </w:r>
    </w:p>
  </w:footnote>
  <w:footnote w:id="203">
    <w:p w:rsidR="006B74B3" w:rsidRPr="00295545" w:rsidRDefault="006B74B3" w:rsidP="002C38F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شرح العقیدة الطحاویة، ص 337. احمد شاکر. به رفع الملام عن ائمة الأعلام نوشته</w:t>
      </w:r>
      <w:r w:rsidRPr="00295545">
        <w:rPr>
          <w:rStyle w:val="9-Char"/>
          <w:rtl/>
        </w:rPr>
        <w:softHyphen/>
      </w:r>
      <w:r w:rsidRPr="00295545">
        <w:rPr>
          <w:rStyle w:val="9-Char"/>
          <w:rFonts w:hint="cs"/>
          <w:rtl/>
        </w:rPr>
        <w:t>ی شیخ الإسلام ابن تیمیه</w:t>
      </w:r>
      <w:r w:rsidRPr="00295545">
        <w:rPr>
          <w:rStyle w:val="9-Char"/>
          <w:rFonts w:cs="CTraditional Arabic" w:hint="cs"/>
          <w:rtl/>
        </w:rPr>
        <w:t>/</w:t>
      </w:r>
      <w:r w:rsidRPr="00295545">
        <w:rPr>
          <w:rStyle w:val="9-Char"/>
          <w:rFonts w:hint="cs"/>
          <w:rtl/>
        </w:rPr>
        <w:t xml:space="preserve"> نگاه کن. </w:t>
      </w:r>
    </w:p>
  </w:footnote>
  <w:footnote w:id="20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طبری در تفسیر خود می</w:t>
      </w:r>
      <w:r w:rsidRPr="00295545">
        <w:rPr>
          <w:rStyle w:val="9-Char"/>
          <w:rtl/>
        </w:rPr>
        <w:softHyphen/>
      </w:r>
      <w:r w:rsidRPr="00295545">
        <w:rPr>
          <w:rStyle w:val="9-Char"/>
          <w:rFonts w:hint="cs"/>
          <w:rtl/>
        </w:rPr>
        <w:t>گوید: منظور از فتح صلح حدیبیه است، و قول صحیح</w:t>
      </w:r>
      <w:r w:rsidRPr="00295545">
        <w:rPr>
          <w:rStyle w:val="9-Char"/>
          <w:rtl/>
        </w:rPr>
        <w:softHyphen/>
      </w:r>
      <w:r w:rsidRPr="00295545">
        <w:rPr>
          <w:rStyle w:val="9-Char"/>
          <w:rFonts w:hint="cs"/>
          <w:rtl/>
        </w:rPr>
        <w:t>تر هم همین است.</w:t>
      </w:r>
    </w:p>
  </w:footnote>
  <w:footnote w:id="205">
    <w:p w:rsidR="006B74B3" w:rsidRPr="00295545" w:rsidRDefault="006B74B3" w:rsidP="005862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 کتاب فضائل الصحابة، باب فضائل اصحاب النبی</w:t>
      </w:r>
      <w:r w:rsidRPr="00295545">
        <w:rPr>
          <w:rStyle w:val="9-Char"/>
          <w:rFonts w:cs="CTraditional Arabic" w:hint="cs"/>
          <w:rtl/>
        </w:rPr>
        <w:t>ص</w:t>
      </w:r>
      <w:r w:rsidRPr="00295545">
        <w:rPr>
          <w:rStyle w:val="9-Char"/>
          <w:rFonts w:hint="cs"/>
          <w:rtl/>
        </w:rPr>
        <w:t>. مسلم، فضائل الصحابة باب فضائل الصحابة ثم الذین یلونهم.</w:t>
      </w:r>
    </w:p>
  </w:footnote>
  <w:footnote w:id="20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20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 قبلی.</w:t>
      </w:r>
    </w:p>
  </w:footnote>
  <w:footnote w:id="20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 کتاب فضائل الصحابة، باب تحریم سب الصحابةش.</w:t>
      </w:r>
    </w:p>
  </w:footnote>
  <w:footnote w:id="20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 کتاب المغازی، باب غزوة الفتح، کتاب التفسیر، کتاب الأدب و کتاب الجهاد. مسلم کتاب فضائل الصحابة، باب فضائل أهل بدرش و قصه</w:t>
      </w:r>
      <w:r w:rsidRPr="00295545">
        <w:rPr>
          <w:rStyle w:val="9-Char"/>
          <w:rFonts w:hint="cs"/>
          <w:rtl/>
        </w:rPr>
        <w:softHyphen/>
        <w:t>ی حاطب بن أبی بلتعه.</w:t>
      </w:r>
    </w:p>
  </w:footnote>
  <w:footnote w:id="21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 کتاب فضائل الصحابة، باب من فضائل أصحاب الشجرة أهل بیعة الرضوان.</w:t>
      </w:r>
    </w:p>
  </w:footnote>
  <w:footnote w:id="21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احمد، ابوداود، ابن ماجه و ترمذی می</w:t>
      </w:r>
      <w:r w:rsidRPr="00295545">
        <w:rPr>
          <w:rStyle w:val="9-Char"/>
          <w:rtl/>
        </w:rPr>
        <w:softHyphen/>
      </w:r>
      <w:r w:rsidRPr="00295545">
        <w:rPr>
          <w:rStyle w:val="9-Char"/>
          <w:rFonts w:hint="cs"/>
          <w:rtl/>
        </w:rPr>
        <w:t xml:space="preserve">گوید: این رواین حَسَن و صحیح است. در اربیعن نووی هم ذکر شده است. </w:t>
      </w:r>
    </w:p>
  </w:footnote>
  <w:footnote w:id="21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 کتاب فضائل الصحابة باب بیان أن انبیص أمان لأصحابه.</w:t>
      </w:r>
    </w:p>
  </w:footnote>
  <w:footnote w:id="21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 کتاب الجهاد، کتاب الأنبیاء، کتاب فضائل الصحابة باب فضائل اصحاب النبیص. مسلم، کتاب فضائل الصحابة، باب فضل الصحابة ثم الذین یلونهم.</w:t>
      </w:r>
    </w:p>
  </w:footnote>
  <w:footnote w:id="21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صحیح مسلم. </w:t>
      </w:r>
    </w:p>
  </w:footnote>
  <w:footnote w:id="21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ابن ابی شیبه در کتاب الفضائل 4/ 12463. ابن ابی عاصم 1481. حافظ ابن حجر در فتح الباری شرح بخاری ج7/5 می</w:t>
      </w:r>
      <w:r w:rsidRPr="00295545">
        <w:rPr>
          <w:rStyle w:val="9-Char"/>
          <w:rtl/>
        </w:rPr>
        <w:softHyphen/>
      </w:r>
      <w:r w:rsidRPr="00295545">
        <w:rPr>
          <w:rStyle w:val="9-Char"/>
          <w:rFonts w:hint="cs"/>
          <w:rtl/>
        </w:rPr>
        <w:t>گوید: سندش حَسَن است.</w:t>
      </w:r>
    </w:p>
  </w:footnote>
  <w:footnote w:id="21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احمد 4/ 84 و 5/ 54 </w:t>
      </w:r>
      <w:r w:rsidRPr="00295545">
        <w:rPr>
          <w:sz w:val="24"/>
          <w:szCs w:val="24"/>
          <w:rtl/>
        </w:rPr>
        <w:t>–</w:t>
      </w:r>
      <w:r w:rsidRPr="00295545">
        <w:rPr>
          <w:rStyle w:val="9-Char"/>
          <w:rFonts w:hint="cs"/>
          <w:rtl/>
        </w:rPr>
        <w:t xml:space="preserve"> 57. بخاری در کتاب تاریخش و ترمذی 13/ 244، ابونعیم در الحلیة، بیهقی در شعب الإیمان، و ابن حبان هم آن را صحیح دانسته است. در سندش عبدالرخمن بن زیاد وجود دارد و او مجهول است. (شیخ آلبانی این روایت را ضعیف نموده است. مترجم).</w:t>
      </w:r>
    </w:p>
  </w:footnote>
  <w:footnote w:id="21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سلسله احادیث صحیح اثر شیخ آلبانی، حدیث شماره 204؛ و الفاظ (ما أنا علیه و أصحابی) از انس روایت شده است و طبرانی در معجم الصغیر آن را آورده و در سندش قیل و قال است. در ترمذی هم از قول ابن عمرو روایت شده و در سندش ضعف است. از ابو أمامه و ابو دردا و واثله بن أسقع هم روایت شده است و این الفاظ حَسَن است.</w:t>
      </w:r>
    </w:p>
  </w:footnote>
  <w:footnote w:id="21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 کتاب المغازی، باب (غزوة الحدیبیة). تفسیر ابن کثیر ج3 ص 183 سوره</w:t>
      </w:r>
      <w:r w:rsidRPr="00295545">
        <w:rPr>
          <w:rStyle w:val="9-Char"/>
          <w:rtl/>
        </w:rPr>
        <w:softHyphen/>
      </w:r>
      <w:r w:rsidRPr="00295545">
        <w:rPr>
          <w:rStyle w:val="9-Char"/>
          <w:rFonts w:hint="cs"/>
          <w:rtl/>
        </w:rPr>
        <w:t xml:space="preserve"> فتح. چاپ المکتبة التوفیقیة.</w:t>
      </w:r>
    </w:p>
  </w:footnote>
  <w:footnote w:id="21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احمد، طیالسی در مُسنَد خود، ابن الأعرابی در کتاب معجم خویش. موقوفاً صحیح است. به سلسله احادیث ضعیف و موضوع شماره 533 نوشته</w:t>
      </w:r>
      <w:r w:rsidRPr="00295545">
        <w:rPr>
          <w:rStyle w:val="9-Char"/>
          <w:rFonts w:hint="cs"/>
          <w:rtl/>
        </w:rPr>
        <w:softHyphen/>
        <w:t>ی شیخ آلبانی نگاه کن.</w:t>
      </w:r>
    </w:p>
  </w:footnote>
  <w:footnote w:id="22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مصنَّف ابن ابی شیبه، ابن ماجه و ابن ابی عاصم در السنة.</w:t>
      </w:r>
    </w:p>
  </w:footnote>
  <w:footnote w:id="22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احمد.</w:t>
      </w:r>
    </w:p>
  </w:footnote>
  <w:footnote w:id="22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 ابوعاصم در السنة، ابن ابی شیبه، هیثمی در مجمع الزوائد از روایت طبرانی.</w:t>
      </w:r>
    </w:p>
  </w:footnote>
  <w:footnote w:id="22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ترمذی و ابوداود.</w:t>
      </w:r>
    </w:p>
  </w:footnote>
  <w:footnote w:id="22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ترمذی و ابوداود.</w:t>
      </w:r>
    </w:p>
  </w:footnote>
  <w:footnote w:id="225">
    <w:p w:rsidR="006B74B3" w:rsidRPr="00295545" w:rsidRDefault="006B74B3" w:rsidP="00E0147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تقسیم دین به اصول و فروع، تقسیمی شرعی نیست. منظور از فروع، احکام فقهی است و اصول مربوط به مسایل اعتقادی و توحید می</w:t>
      </w:r>
      <w:r w:rsidRPr="00295545">
        <w:rPr>
          <w:rStyle w:val="9-Char"/>
          <w:rtl/>
        </w:rPr>
        <w:softHyphen/>
      </w:r>
      <w:r w:rsidRPr="00295545">
        <w:rPr>
          <w:rStyle w:val="9-Char"/>
          <w:rFonts w:hint="cs"/>
          <w:rtl/>
        </w:rPr>
        <w:t>باشد. این تقسیم بندی نوپیداست که متکلمین بر آن خو گرفته اند. از این</w:t>
      </w:r>
      <w:r w:rsidRPr="00295545">
        <w:rPr>
          <w:rStyle w:val="9-Char"/>
          <w:rFonts w:hint="cs"/>
          <w:rtl/>
        </w:rPr>
        <w:softHyphen/>
        <w:t>جاست که قرآن و سنت را خاصِ احکام فرعی فقهی نمودند و ادلّه</w:t>
      </w:r>
      <w:r w:rsidRPr="00295545">
        <w:rPr>
          <w:rStyle w:val="9-Char"/>
          <w:rtl/>
        </w:rPr>
        <w:softHyphen/>
      </w:r>
      <w:r w:rsidRPr="00295545">
        <w:rPr>
          <w:rStyle w:val="9-Char"/>
          <w:rFonts w:hint="cs"/>
          <w:rtl/>
        </w:rPr>
        <w:t>ی عقلی کلامی را به مسایل اصول اختصاص دادند. از این رو عذر به جهل (ندانستن) در احکام فرعی را قبول و در مسایل اصول، به عدم عذر و منع تقلید معتقد بودند. اما شرع تقسیم اصطلاحی متکلمین و دیگران را قبول ندارد. اما علمای متاخر به آن عمل می</w:t>
      </w:r>
      <w:r w:rsidRPr="00295545">
        <w:rPr>
          <w:rStyle w:val="9-Char"/>
          <w:rtl/>
        </w:rPr>
        <w:softHyphen/>
      </w:r>
      <w:r w:rsidRPr="00295545">
        <w:rPr>
          <w:rStyle w:val="9-Char"/>
          <w:rFonts w:hint="cs"/>
          <w:rtl/>
        </w:rPr>
        <w:t xml:space="preserve">کنند. </w:t>
      </w:r>
    </w:p>
    <w:p w:rsidR="006B74B3" w:rsidRPr="00295545" w:rsidRDefault="006B74B3" w:rsidP="00596827">
      <w:pPr>
        <w:pStyle w:val="FootnoteText"/>
        <w:ind w:left="272"/>
        <w:rPr>
          <w:rStyle w:val="9-Char"/>
          <w:rtl/>
        </w:rPr>
      </w:pPr>
      <w:r w:rsidRPr="00295545">
        <w:rPr>
          <w:rStyle w:val="9-Char"/>
          <w:rFonts w:hint="cs"/>
          <w:rtl/>
        </w:rPr>
        <w:t>باید توجه داشته باشیم تقسیم بندی بر دو نوع است :</w:t>
      </w:r>
    </w:p>
    <w:p w:rsidR="006B74B3" w:rsidRPr="00295545" w:rsidRDefault="006B74B3" w:rsidP="005A4BDC">
      <w:pPr>
        <w:pStyle w:val="FootnoteText"/>
        <w:numPr>
          <w:ilvl w:val="0"/>
          <w:numId w:val="36"/>
        </w:numPr>
        <w:tabs>
          <w:tab w:val="left" w:pos="237"/>
          <w:tab w:val="left" w:pos="379"/>
        </w:tabs>
        <w:ind w:left="272" w:firstLine="0"/>
        <w:rPr>
          <w:rStyle w:val="9-Char"/>
        </w:rPr>
      </w:pPr>
      <w:r w:rsidRPr="00295545">
        <w:rPr>
          <w:rStyle w:val="9-Char"/>
          <w:rFonts w:hint="cs"/>
          <w:rtl/>
        </w:rPr>
        <w:t xml:space="preserve"> تقسیم شرعی: همان تقسیمی که احکام مبتنی بر آن است. </w:t>
      </w:r>
      <w:r>
        <w:rPr>
          <w:rStyle w:val="9-Char"/>
          <w:rFonts w:hint="cs"/>
          <w:rtl/>
        </w:rPr>
        <w:t>چنان‌که</w:t>
      </w:r>
      <w:r w:rsidRPr="00295545">
        <w:rPr>
          <w:rStyle w:val="9-Char"/>
          <w:rFonts w:hint="cs"/>
          <w:rtl/>
        </w:rPr>
        <w:t xml:space="preserve"> قرآن کریم در این آیه </w:t>
      </w:r>
      <w:r w:rsidRPr="00295545">
        <w:rPr>
          <w:rStyle w:val="9-Char"/>
          <w:rFonts w:cs="Traditional Arabic"/>
          <w:rtl/>
        </w:rPr>
        <w:t>﴿</w:t>
      </w:r>
      <w:r w:rsidRPr="00295545">
        <w:rPr>
          <w:rStyle w:val="9-Char"/>
          <w:rFonts w:cs="KFGQPC Uthmanic Script HAFS"/>
          <w:rtl/>
        </w:rPr>
        <w:t xml:space="preserve">إِنَّ </w:t>
      </w:r>
      <w:r w:rsidRPr="00295545">
        <w:rPr>
          <w:rStyle w:val="9-Char"/>
          <w:rFonts w:cs="KFGQPC Uthmanic Script HAFS" w:hint="cs"/>
          <w:rtl/>
        </w:rPr>
        <w:t>ٱللَّهَ</w:t>
      </w:r>
      <w:r w:rsidRPr="00295545">
        <w:rPr>
          <w:rStyle w:val="9-Char"/>
          <w:rFonts w:cs="KFGQPC Uthmanic Script HAFS"/>
          <w:rtl/>
        </w:rPr>
        <w:t xml:space="preserve"> لَا يَغۡفِرُ أَن يُشۡرَكَ بِهِ</w:t>
      </w:r>
      <w:r w:rsidRPr="00295545">
        <w:rPr>
          <w:rStyle w:val="9-Char"/>
          <w:rFonts w:cs="KFGQPC Uthmanic Script HAFS" w:hint="cs"/>
          <w:rtl/>
        </w:rPr>
        <w:t>ۦ</w:t>
      </w:r>
      <w:r w:rsidRPr="00295545">
        <w:rPr>
          <w:rStyle w:val="9-Char"/>
          <w:rFonts w:cs="KFGQPC Uthmanic Script HAFS"/>
          <w:rtl/>
        </w:rPr>
        <w:t xml:space="preserve"> وَيَغۡفِرُ مَا دُونَ ذَٰلِكَ</w:t>
      </w:r>
      <w:r w:rsidRPr="00295545">
        <w:rPr>
          <w:rStyle w:val="9-Char"/>
          <w:rFonts w:cs="Traditional Arabic"/>
          <w:rtl/>
        </w:rPr>
        <w:t>﴾</w:t>
      </w:r>
      <w:r w:rsidRPr="00295545">
        <w:rPr>
          <w:rStyle w:val="9-Char"/>
          <w:rFonts w:cs="KFGQPC Uthmanic Script HAFS"/>
          <w:rtl/>
        </w:rPr>
        <w:t xml:space="preserve"> </w:t>
      </w:r>
      <w:r w:rsidRPr="00295545">
        <w:rPr>
          <w:rStyle w:val="8-Char"/>
          <w:rtl/>
        </w:rPr>
        <w:t>[النساء: 48]</w:t>
      </w:r>
      <w:r w:rsidRPr="00295545">
        <w:rPr>
          <w:rStyle w:val="9-Char"/>
          <w:rFonts w:hint="cs"/>
          <w:rtl/>
        </w:rPr>
        <w:t xml:space="preserve"> (مسلّماً الله</w:t>
      </w:r>
      <w:r w:rsidRPr="00295545">
        <w:rPr>
          <w:rStyle w:val="9-Char"/>
          <w:rFonts w:cs="CTraditional Arabic" w:hint="cs"/>
          <w:rtl/>
        </w:rPr>
        <w:t>ﻷ</w:t>
      </w:r>
      <w:r w:rsidRPr="00295545">
        <w:rPr>
          <w:rStyle w:val="9-Char"/>
          <w:rFonts w:hint="cs"/>
          <w:rtl/>
        </w:rPr>
        <w:t xml:space="preserve"> این</w:t>
      </w:r>
      <w:r w:rsidRPr="00295545">
        <w:rPr>
          <w:rStyle w:val="9-Char"/>
          <w:rtl/>
        </w:rPr>
        <w:softHyphen/>
      </w:r>
      <w:r w:rsidRPr="00295545">
        <w:rPr>
          <w:rStyle w:val="9-Char"/>
          <w:rFonts w:hint="cs"/>
          <w:rtl/>
        </w:rPr>
        <w:t>که به او شرک آورده شود را نمی</w:t>
      </w:r>
      <w:r w:rsidRPr="00295545">
        <w:rPr>
          <w:rStyle w:val="9-Char"/>
          <w:rFonts w:hint="cs"/>
          <w:rtl/>
        </w:rPr>
        <w:softHyphen/>
        <w:t>آمرزد)، گناهان را به شرک و پایین</w:t>
      </w:r>
      <w:r w:rsidRPr="00295545">
        <w:rPr>
          <w:rStyle w:val="9-Char"/>
          <w:rtl/>
        </w:rPr>
        <w:softHyphen/>
      </w:r>
      <w:r w:rsidRPr="00295545">
        <w:rPr>
          <w:rStyle w:val="9-Char"/>
          <w:rFonts w:hint="cs"/>
          <w:rtl/>
        </w:rPr>
        <w:t>تر از شرک تقسیم می</w:t>
      </w:r>
      <w:r w:rsidRPr="00295545">
        <w:rPr>
          <w:rStyle w:val="9-Char"/>
          <w:rtl/>
        </w:rPr>
        <w:softHyphen/>
      </w:r>
      <w:r w:rsidRPr="00295545">
        <w:rPr>
          <w:rStyle w:val="9-Char"/>
          <w:rFonts w:hint="cs"/>
          <w:rtl/>
        </w:rPr>
        <w:t>کند. و پیامبر</w:t>
      </w:r>
      <w:r w:rsidRPr="00295545">
        <w:rPr>
          <w:rStyle w:val="9-Char"/>
          <w:rFonts w:cs="CTraditional Arabic" w:hint="cs"/>
          <w:rtl/>
        </w:rPr>
        <w:t>ص</w:t>
      </w:r>
      <w:r w:rsidRPr="00295545">
        <w:rPr>
          <w:rStyle w:val="9-Char"/>
          <w:rFonts w:hint="cs"/>
          <w:rtl/>
        </w:rPr>
        <w:t xml:space="preserve"> هم شرک را به دو دسته صغیره و کبیره تقسیم نموده است؛ می</w:t>
      </w:r>
      <w:r w:rsidRPr="00295545">
        <w:rPr>
          <w:rStyle w:val="9-Char"/>
          <w:rtl/>
        </w:rPr>
        <w:softHyphen/>
      </w:r>
      <w:r w:rsidRPr="00295545">
        <w:rPr>
          <w:rStyle w:val="9-Char"/>
          <w:rFonts w:hint="cs"/>
          <w:rtl/>
        </w:rPr>
        <w:t xml:space="preserve">فرماید: </w:t>
      </w:r>
      <w:r w:rsidRPr="00295545">
        <w:rPr>
          <w:rStyle w:val="9-Char"/>
          <w:rFonts w:ascii="mylotus" w:hAnsi="mylotus" w:cs="mylotus"/>
          <w:rtl/>
        </w:rPr>
        <w:t>«أخوف ما أخاف علیکم الشر</w:t>
      </w:r>
      <w:r w:rsidRPr="00295545">
        <w:rPr>
          <w:rStyle w:val="9-Char"/>
          <w:rFonts w:ascii="mylotus" w:hAnsi="mylotus" w:cs="mylotus" w:hint="cs"/>
          <w:rtl/>
          <w:lang w:bidi="ar-SA"/>
        </w:rPr>
        <w:t>ك</w:t>
      </w:r>
      <w:r w:rsidRPr="00295545">
        <w:rPr>
          <w:rStyle w:val="9-Char"/>
          <w:rFonts w:ascii="mylotus" w:hAnsi="mylotus" w:cs="mylotus"/>
          <w:rtl/>
        </w:rPr>
        <w:t xml:space="preserve"> الأصغر»</w:t>
      </w:r>
      <w:r w:rsidRPr="00295545">
        <w:rPr>
          <w:rStyle w:val="9-Char"/>
          <w:rFonts w:hint="cs"/>
          <w:rtl/>
        </w:rPr>
        <w:t xml:space="preserve">، الریاء. بیشترین ترسی که بر شما دارم، از ریا است که شرک اصغر است. انکار این تقسیم گمراهی است. و یکسان دانستن میان احکام آن از کارهای بدعت است. </w:t>
      </w:r>
    </w:p>
    <w:p w:rsidR="006B74B3" w:rsidRPr="00295545" w:rsidRDefault="006B74B3" w:rsidP="005A4BDC">
      <w:pPr>
        <w:pStyle w:val="FootnoteText"/>
        <w:numPr>
          <w:ilvl w:val="0"/>
          <w:numId w:val="36"/>
        </w:numPr>
        <w:tabs>
          <w:tab w:val="left" w:pos="237"/>
          <w:tab w:val="left" w:pos="379"/>
          <w:tab w:val="left" w:pos="521"/>
        </w:tabs>
        <w:ind w:left="272" w:firstLine="0"/>
        <w:rPr>
          <w:rStyle w:val="9-Char"/>
          <w:rtl/>
        </w:rPr>
      </w:pPr>
      <w:r w:rsidRPr="00295545">
        <w:rPr>
          <w:rStyle w:val="9-Char"/>
          <w:rFonts w:hint="cs"/>
          <w:rtl/>
        </w:rPr>
        <w:t xml:space="preserve"> تقسیم اصلاحی: که علما و متأخرین آن را بوجود آورده</w:t>
      </w:r>
      <w:r w:rsidRPr="00295545">
        <w:rPr>
          <w:rStyle w:val="9-Char"/>
          <w:rtl/>
        </w:rPr>
        <w:softHyphen/>
      </w:r>
      <w:r w:rsidRPr="00295545">
        <w:rPr>
          <w:rStyle w:val="9-Char"/>
          <w:rFonts w:hint="cs"/>
          <w:rtl/>
        </w:rPr>
        <w:t>اند. مانند تقسیم علوم به: فقه، توحید و تفسیر. بدون شک این امر جدید و نوپیداست لیکن این تقسیم بیان</w:t>
      </w:r>
      <w:r w:rsidRPr="00295545">
        <w:rPr>
          <w:rStyle w:val="9-Char"/>
          <w:rtl/>
        </w:rPr>
        <w:softHyphen/>
      </w:r>
      <w:r w:rsidRPr="00295545">
        <w:rPr>
          <w:rStyle w:val="9-Char"/>
          <w:rFonts w:hint="cs"/>
          <w:rtl/>
        </w:rPr>
        <w:t>گر حکم نیست و هدفش فقط بیانِ انواع علوم است. چرا که در «اصطلاح» بحث و مناقشه</w:t>
      </w:r>
      <w:r w:rsidRPr="00295545">
        <w:rPr>
          <w:rStyle w:val="9-Char"/>
          <w:rtl/>
        </w:rPr>
        <w:softHyphen/>
      </w:r>
      <w:r w:rsidRPr="00295545">
        <w:rPr>
          <w:rStyle w:val="9-Char"/>
          <w:rFonts w:hint="cs"/>
          <w:rtl/>
        </w:rPr>
        <w:t>ای نیست. اما اگر تقسیم، منجر به صدور حکم شود، مثلاً گفته شود: عذر به جهل در فروع اعتبار دارد و در اصول خیر، یا گفته شود: در عمل تقلید واجب است و در اعتقاد حرام، و مانند این نوع حکم</w:t>
      </w:r>
      <w:r w:rsidRPr="00295545">
        <w:rPr>
          <w:rStyle w:val="9-Char"/>
          <w:rtl/>
        </w:rPr>
        <w:softHyphen/>
      </w:r>
      <w:r w:rsidRPr="00295545">
        <w:rPr>
          <w:rStyle w:val="9-Char"/>
          <w:rFonts w:hint="cs"/>
          <w:rtl/>
        </w:rPr>
        <w:t>ها، چنین تقسیمی بدعت و نوپیدا است. (نوشته</w:t>
      </w:r>
      <w:r w:rsidRPr="00295545">
        <w:rPr>
          <w:rStyle w:val="9-Char"/>
          <w:rtl/>
        </w:rPr>
        <w:softHyphen/>
      </w:r>
      <w:r w:rsidRPr="00295545">
        <w:rPr>
          <w:rStyle w:val="9-Char"/>
          <w:rFonts w:hint="cs"/>
          <w:rtl/>
        </w:rPr>
        <w:t xml:space="preserve">ی یاسر برهامی). </w:t>
      </w:r>
    </w:p>
  </w:footnote>
  <w:footnote w:id="226">
    <w:p w:rsidR="006B74B3" w:rsidRPr="00295545" w:rsidRDefault="006B74B3" w:rsidP="005A4BD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چنین پنداری سزاوار صحابه</w:t>
      </w:r>
      <w:r w:rsidRPr="00295545">
        <w:rPr>
          <w:rStyle w:val="9-Char"/>
          <w:rFonts w:cs="CTraditional Arabic" w:hint="cs"/>
          <w:rtl/>
        </w:rPr>
        <w:t>ش</w:t>
      </w:r>
      <w:r w:rsidRPr="00295545">
        <w:rPr>
          <w:rStyle w:val="9-Char"/>
          <w:rFonts w:hint="cs"/>
          <w:rtl/>
        </w:rPr>
        <w:t xml:space="preserve"> است. قانون کَونی هم بر همین مبنا است. توان</w:t>
      </w:r>
      <w:r w:rsidRPr="00295545">
        <w:rPr>
          <w:rStyle w:val="9-Char"/>
          <w:rtl/>
        </w:rPr>
        <w:softHyphen/>
      </w:r>
      <w:r w:rsidRPr="00295545">
        <w:rPr>
          <w:rStyle w:val="9-Char"/>
          <w:rFonts w:hint="cs"/>
          <w:rtl/>
        </w:rPr>
        <w:t>بخشی و اقتدار بعد از صبر نمودن و به</w:t>
      </w:r>
      <w:r w:rsidRPr="00295545">
        <w:rPr>
          <w:rStyle w:val="9-Char"/>
          <w:rFonts w:hint="cs"/>
          <w:rtl/>
        </w:rPr>
        <w:softHyphen/>
        <w:t>کارگیری اسباب مشروع، مخصوصِ حق</w:t>
      </w:r>
      <w:r w:rsidRPr="00295545">
        <w:rPr>
          <w:rStyle w:val="9-Char"/>
          <w:rtl/>
        </w:rPr>
        <w:softHyphen/>
      </w:r>
      <w:r w:rsidRPr="00295545">
        <w:rPr>
          <w:rStyle w:val="9-Char"/>
          <w:rFonts w:hint="cs"/>
          <w:rtl/>
        </w:rPr>
        <w:t>گرایان و مؤمنان است. الله</w:t>
      </w:r>
      <w:r w:rsidRPr="00295545">
        <w:rPr>
          <w:rStyle w:val="9-Char"/>
          <w:rFonts w:cs="CTraditional Arabic" w:hint="cs"/>
          <w:rtl/>
        </w:rPr>
        <w:t>ـ</w:t>
      </w:r>
      <w:r w:rsidRPr="00295545">
        <w:rPr>
          <w:rStyle w:val="9-Char"/>
          <w:rFonts w:hint="cs"/>
          <w:rtl/>
        </w:rPr>
        <w:t xml:space="preserve"> می</w:t>
      </w:r>
      <w:r w:rsidRPr="00295545">
        <w:rPr>
          <w:rStyle w:val="9-Char"/>
          <w:rtl/>
        </w:rPr>
        <w:softHyphen/>
      </w:r>
      <w:r w:rsidRPr="00295545">
        <w:rPr>
          <w:rStyle w:val="9-Char"/>
          <w:rFonts w:hint="cs"/>
          <w:rtl/>
        </w:rPr>
        <w:t xml:space="preserve">فرماید: </w:t>
      </w:r>
      <w:r w:rsidRPr="00295545">
        <w:rPr>
          <w:rStyle w:val="9-Char"/>
          <w:rFonts w:cs="Traditional Arabic"/>
          <w:rtl/>
        </w:rPr>
        <w:t>﴿</w:t>
      </w:r>
      <w:r w:rsidRPr="00295545">
        <w:rPr>
          <w:rStyle w:val="9-Char"/>
          <w:rFonts w:cs="KFGQPC Uthmanic Script HAFS"/>
          <w:rtl/>
        </w:rPr>
        <w:t xml:space="preserve">وَعَدَ </w:t>
      </w:r>
      <w:r w:rsidRPr="00295545">
        <w:rPr>
          <w:rStyle w:val="9-Char"/>
          <w:rFonts w:cs="KFGQPC Uthmanic Script HAFS" w:hint="cs"/>
          <w:rtl/>
        </w:rPr>
        <w:t>ٱللَّهُ</w:t>
      </w:r>
      <w:r w:rsidRPr="00295545">
        <w:rPr>
          <w:rStyle w:val="9-Char"/>
          <w:rFonts w:cs="KFGQPC Uthmanic Script HAFS"/>
          <w:rtl/>
        </w:rPr>
        <w:t xml:space="preserve"> </w:t>
      </w:r>
      <w:r w:rsidRPr="00295545">
        <w:rPr>
          <w:rStyle w:val="9-Char"/>
          <w:rFonts w:cs="KFGQPC Uthmanic Script HAFS" w:hint="cs"/>
          <w:rtl/>
        </w:rPr>
        <w:t>ٱلَّذِينَ</w:t>
      </w:r>
      <w:r w:rsidRPr="00295545">
        <w:rPr>
          <w:rStyle w:val="9-Char"/>
          <w:rFonts w:cs="KFGQPC Uthmanic Script HAFS"/>
          <w:rtl/>
        </w:rPr>
        <w:t xml:space="preserve"> ءَامَنُواْ مِنكُمۡ وَعَمِلُواْ </w:t>
      </w:r>
      <w:r w:rsidRPr="00295545">
        <w:rPr>
          <w:rStyle w:val="9-Char"/>
          <w:rFonts w:cs="KFGQPC Uthmanic Script HAFS" w:hint="cs"/>
          <w:rtl/>
        </w:rPr>
        <w:t>ٱلصَّٰلِحَٰتِ</w:t>
      </w:r>
      <w:r w:rsidRPr="00295545">
        <w:rPr>
          <w:rStyle w:val="9-Char"/>
          <w:rFonts w:cs="KFGQPC Uthmanic Script HAFS"/>
          <w:rtl/>
        </w:rPr>
        <w:t xml:space="preserve"> لَيَسۡتَخۡلِفَنَّهُمۡ فِي </w:t>
      </w:r>
      <w:r w:rsidRPr="00295545">
        <w:rPr>
          <w:rStyle w:val="9-Char"/>
          <w:rFonts w:cs="KFGQPC Uthmanic Script HAFS" w:hint="cs"/>
          <w:rtl/>
        </w:rPr>
        <w:t>ٱلۡأَرۡضِ</w:t>
      </w:r>
      <w:r w:rsidRPr="00295545">
        <w:rPr>
          <w:rStyle w:val="9-Char"/>
          <w:rFonts w:cs="KFGQPC Uthmanic Script HAFS"/>
          <w:rtl/>
        </w:rPr>
        <w:t xml:space="preserve"> كَمَا </w:t>
      </w:r>
      <w:r w:rsidRPr="00295545">
        <w:rPr>
          <w:rStyle w:val="9-Char"/>
          <w:rFonts w:cs="KFGQPC Uthmanic Script HAFS" w:hint="cs"/>
          <w:rtl/>
        </w:rPr>
        <w:t>ٱسۡتَخۡلَفَ</w:t>
      </w:r>
      <w:r w:rsidRPr="00295545">
        <w:rPr>
          <w:rStyle w:val="9-Char"/>
          <w:rFonts w:cs="KFGQPC Uthmanic Script HAFS"/>
          <w:rtl/>
        </w:rPr>
        <w:t xml:space="preserve"> </w:t>
      </w:r>
      <w:r w:rsidRPr="00295545">
        <w:rPr>
          <w:rStyle w:val="9-Char"/>
          <w:rFonts w:cs="KFGQPC Uthmanic Script HAFS" w:hint="cs"/>
          <w:rtl/>
        </w:rPr>
        <w:t>ٱلَّذِينَ</w:t>
      </w:r>
      <w:r w:rsidRPr="00295545">
        <w:rPr>
          <w:rStyle w:val="9-Char"/>
          <w:rFonts w:cs="KFGQPC Uthmanic Script HAFS"/>
          <w:rtl/>
        </w:rPr>
        <w:t xml:space="preserve"> مِن قَبۡلِهِمۡ وَلَيُمَكِّنَنَّ لَهُمۡ دِينَهُمُ </w:t>
      </w:r>
      <w:r w:rsidRPr="00295545">
        <w:rPr>
          <w:rStyle w:val="9-Char"/>
          <w:rFonts w:cs="KFGQPC Uthmanic Script HAFS" w:hint="cs"/>
          <w:rtl/>
        </w:rPr>
        <w:t>ٱلَّذِي</w:t>
      </w:r>
      <w:r w:rsidRPr="00295545">
        <w:rPr>
          <w:rStyle w:val="9-Char"/>
          <w:rFonts w:cs="KFGQPC Uthmanic Script HAFS"/>
          <w:rtl/>
        </w:rPr>
        <w:t xml:space="preserve"> </w:t>
      </w:r>
      <w:r w:rsidRPr="00295545">
        <w:rPr>
          <w:rStyle w:val="9-Char"/>
          <w:rFonts w:cs="KFGQPC Uthmanic Script HAFS" w:hint="cs"/>
          <w:rtl/>
        </w:rPr>
        <w:t>ٱرۡتَضَىٰ</w:t>
      </w:r>
      <w:r w:rsidRPr="00295545">
        <w:rPr>
          <w:rStyle w:val="9-Char"/>
          <w:rFonts w:cs="KFGQPC Uthmanic Script HAFS"/>
          <w:rtl/>
        </w:rPr>
        <w:t xml:space="preserve"> لَهُمۡ وَلَيُبَدِّلَنَّهُم مِّنۢ بَعۡدِ خَوۡفِهِمۡ أَمۡنٗاۚ يَعۡبُدُونَنِي لَا يُشۡرِكُونَ بِي شَيۡ‍ٔٗاۚ</w:t>
      </w:r>
      <w:r w:rsidRPr="00295545">
        <w:rPr>
          <w:rStyle w:val="9-Char"/>
          <w:rFonts w:cs="Traditional Arabic"/>
          <w:rtl/>
        </w:rPr>
        <w:t>﴾</w:t>
      </w:r>
      <w:r w:rsidRPr="00295545">
        <w:rPr>
          <w:rStyle w:val="9-Char"/>
          <w:rFonts w:cs="KFGQPC Uthmanic Script HAFS"/>
          <w:rtl/>
        </w:rPr>
        <w:t xml:space="preserve"> </w:t>
      </w:r>
      <w:r w:rsidRPr="00295545">
        <w:rPr>
          <w:rStyle w:val="8-Char"/>
          <w:rtl/>
        </w:rPr>
        <w:t>[النور: 55]</w:t>
      </w:r>
      <w:r w:rsidRPr="00295545">
        <w:rPr>
          <w:rStyle w:val="9-Char"/>
          <w:rFonts w:hint="cs"/>
          <w:rtl/>
        </w:rPr>
        <w:t xml:space="preserve"> (الله به کسانى از شما که ایمان آورده و کارهاى شایسته کرده‌اند، وعده داده است که حتماً آنان را در این سرزمین جانشین (گذشتگان) قرار دهد؛ همان</w:t>
      </w:r>
      <w:r w:rsidRPr="00295545">
        <w:rPr>
          <w:rStyle w:val="9-Char"/>
          <w:rtl/>
        </w:rPr>
        <w:softHyphen/>
      </w:r>
      <w:r w:rsidRPr="00295545">
        <w:rPr>
          <w:rStyle w:val="9-Char"/>
          <w:rFonts w:hint="cs"/>
          <w:rtl/>
        </w:rPr>
        <w:t>گونه که، کسانى را که پیش از آنان بودند جانشین (گذشتگانشان) قرار داد، و آن دینى را که برایشان پسندیده است به سودشان مستقر کند، و بیمشان را به ایمنى مبدل گرداند، [تا] مرا عبادت کنند و چیزى را با من شریک نگردانند).</w:t>
      </w:r>
    </w:p>
  </w:footnote>
  <w:footnote w:id="22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باور حق</w:t>
      </w:r>
      <w:r w:rsidRPr="00295545">
        <w:rPr>
          <w:rStyle w:val="9-Char"/>
          <w:rtl/>
        </w:rPr>
        <w:softHyphen/>
      </w:r>
      <w:r w:rsidRPr="00295545">
        <w:rPr>
          <w:rStyle w:val="9-Char"/>
          <w:rFonts w:hint="cs"/>
          <w:rtl/>
        </w:rPr>
        <w:t>گرایان این است که، قبل از رحلت رسول الله</w:t>
      </w:r>
      <w:r w:rsidRPr="00295545">
        <w:rPr>
          <w:rStyle w:val="9-Char"/>
          <w:rFonts w:cs="CTraditional Arabic" w:hint="cs"/>
          <w:rtl/>
        </w:rPr>
        <w:t>ص</w:t>
      </w:r>
      <w:r w:rsidRPr="00295545">
        <w:rPr>
          <w:rStyle w:val="9-Char"/>
          <w:rFonts w:hint="cs"/>
          <w:rtl/>
        </w:rPr>
        <w:t xml:space="preserve"> دین کامل گشته است؛ و صحابه</w:t>
      </w:r>
      <w:r w:rsidRPr="00295545">
        <w:rPr>
          <w:rStyle w:val="9-Char"/>
          <w:rFonts w:cs="CTraditional Arabic" w:hint="cs"/>
          <w:rtl/>
        </w:rPr>
        <w:t>ش</w:t>
      </w:r>
      <w:r w:rsidRPr="00295545">
        <w:rPr>
          <w:rStyle w:val="9-Char"/>
          <w:rFonts w:hint="cs"/>
          <w:rtl/>
        </w:rPr>
        <w:t xml:space="preserve"> آن را کاملا از پیامبر</w:t>
      </w:r>
      <w:r w:rsidRPr="00295545">
        <w:rPr>
          <w:rStyle w:val="9-Char"/>
          <w:rFonts w:cs="CTraditional Arabic" w:hint="cs"/>
          <w:rtl/>
        </w:rPr>
        <w:t>ص</w:t>
      </w:r>
      <w:r w:rsidRPr="00295545">
        <w:rPr>
          <w:rStyle w:val="9-Char"/>
          <w:rFonts w:hint="cs"/>
          <w:rtl/>
        </w:rPr>
        <w:t xml:space="preserve"> آموختند؛ و تمام و کمال به نسل بعد از خویش ابلاغ نمودند.اما اهل کلامِ مبتدع، معتقدند که دین به دست آنان (متکلمین) کامل گشته است و آنان</w:t>
      </w:r>
      <w:r w:rsidRPr="00295545">
        <w:rPr>
          <w:rStyle w:val="9-Char"/>
          <w:rFonts w:hint="cs"/>
          <w:rtl/>
        </w:rPr>
        <w:softHyphen/>
        <w:t>اند که مردم را به اصول دین رهنمون می</w:t>
      </w:r>
      <w:r w:rsidRPr="00295545">
        <w:rPr>
          <w:rStyle w:val="9-Char"/>
          <w:rtl/>
        </w:rPr>
        <w:softHyphen/>
      </w:r>
      <w:r w:rsidRPr="00295545">
        <w:rPr>
          <w:rStyle w:val="9-Char"/>
          <w:rFonts w:hint="cs"/>
          <w:rtl/>
        </w:rPr>
        <w:t>کنند!!!</w:t>
      </w:r>
    </w:p>
  </w:footnote>
  <w:footnote w:id="22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قواعد المنهج السلفی، دکتر مصطفی حلمی حفظه الله، با تصرف: ص 3. و منهج علماء الحدیث في أصول الدین، مصطفی حلمی، ص 33.</w:t>
      </w:r>
    </w:p>
  </w:footnote>
  <w:footnote w:id="229">
    <w:p w:rsidR="006B74B3" w:rsidRPr="00295545" w:rsidRDefault="006B74B3" w:rsidP="002C38F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قواعد المنهج السلفی: ص 181. به شرح ابن تیمیه</w:t>
      </w:r>
      <w:r w:rsidRPr="00295545">
        <w:rPr>
          <w:rStyle w:val="9-Char"/>
          <w:rFonts w:cs="CTraditional Arabic" w:hint="cs"/>
          <w:rtl/>
        </w:rPr>
        <w:t>/</w:t>
      </w:r>
      <w:r w:rsidRPr="00295545">
        <w:rPr>
          <w:rStyle w:val="9-Char"/>
          <w:rFonts w:hint="cs"/>
          <w:rtl/>
        </w:rPr>
        <w:t xml:space="preserve"> در مورد حدیث نزول(فرود آمدن الله) و تفسیر سوره اخلاص و مقدمه</w:t>
      </w:r>
      <w:r w:rsidRPr="00295545">
        <w:rPr>
          <w:rStyle w:val="9-Char"/>
          <w:rFonts w:hint="cs"/>
          <w:rtl/>
        </w:rPr>
        <w:softHyphen/>
        <w:t>ی الفتوی الحمویة الکبری، نگاه کن.</w:t>
      </w:r>
    </w:p>
  </w:footnote>
  <w:footnote w:id="23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قواعد المنهج السلفی: ص 42 </w:t>
      </w:r>
      <w:r w:rsidRPr="00295545">
        <w:rPr>
          <w:sz w:val="24"/>
          <w:szCs w:val="24"/>
          <w:rtl/>
        </w:rPr>
        <w:t>–</w:t>
      </w:r>
      <w:r w:rsidRPr="00295545">
        <w:rPr>
          <w:rStyle w:val="9-Char"/>
          <w:rFonts w:hint="cs"/>
          <w:rtl/>
        </w:rPr>
        <w:t xml:space="preserve"> 45. </w:t>
      </w:r>
    </w:p>
    <w:p w:rsidR="006B74B3" w:rsidRPr="00295545" w:rsidRDefault="006B74B3" w:rsidP="00586227">
      <w:pPr>
        <w:pStyle w:val="FootnoteText"/>
        <w:ind w:left="272"/>
        <w:rPr>
          <w:rStyle w:val="9-Char"/>
          <w:rtl/>
        </w:rPr>
      </w:pPr>
      <w:r w:rsidRPr="00295545">
        <w:rPr>
          <w:rStyle w:val="9-Char"/>
          <w:rFonts w:hint="cs"/>
          <w:rtl/>
        </w:rPr>
        <w:t>جای تردید نیست که رسول الله</w:t>
      </w:r>
      <w:r w:rsidRPr="00295545">
        <w:rPr>
          <w:rStyle w:val="9-Char"/>
          <w:rFonts w:cs="CTraditional Arabic" w:hint="cs"/>
          <w:rtl/>
        </w:rPr>
        <w:t>ص</w:t>
      </w:r>
      <w:r w:rsidRPr="00295545">
        <w:rPr>
          <w:rStyle w:val="9-Char"/>
          <w:rFonts w:hint="cs"/>
          <w:rtl/>
        </w:rPr>
        <w:t xml:space="preserve"> حقایق دینی را برای اصحابش</w:t>
      </w:r>
      <w:r w:rsidRPr="00295545">
        <w:rPr>
          <w:rStyle w:val="9-Char"/>
          <w:rFonts w:cs="CTraditional Arabic" w:hint="cs"/>
          <w:rtl/>
        </w:rPr>
        <w:t>ش</w:t>
      </w:r>
      <w:r w:rsidRPr="00295545">
        <w:rPr>
          <w:rStyle w:val="9-Char"/>
          <w:rFonts w:hint="cs"/>
          <w:rtl/>
        </w:rPr>
        <w:t xml:space="preserve"> روشن نموده و هیچ چیز را رها نکرده است. فرقی نمی</w:t>
      </w:r>
      <w:r w:rsidRPr="00295545">
        <w:rPr>
          <w:rStyle w:val="9-Char"/>
          <w:rtl/>
        </w:rPr>
        <w:softHyphen/>
      </w:r>
      <w:r w:rsidRPr="00295545">
        <w:rPr>
          <w:rStyle w:val="9-Char"/>
          <w:rFonts w:hint="cs"/>
          <w:rtl/>
        </w:rPr>
        <w:t>کند که مربوط به امور گذشته مانند ابتدای آفرینش باشد، یا امور غیبی همانند فرشتگان و آخرت. صحابه</w:t>
      </w:r>
      <w:r w:rsidRPr="00295545">
        <w:rPr>
          <w:rStyle w:val="9-Char"/>
          <w:rFonts w:cs="CTraditional Arabic" w:hint="cs"/>
          <w:rtl/>
        </w:rPr>
        <w:t>ش</w:t>
      </w:r>
      <w:r w:rsidRPr="00295545">
        <w:rPr>
          <w:rStyle w:val="9-Char"/>
          <w:rFonts w:hint="cs"/>
          <w:rtl/>
        </w:rPr>
        <w:t xml:space="preserve"> هم هرگز برای یادگیری امور دینشان به خصوص در بحث عقاید درنگ نمی</w:t>
      </w:r>
      <w:r w:rsidRPr="00295545">
        <w:rPr>
          <w:rStyle w:val="9-Char"/>
          <w:rFonts w:hint="cs"/>
          <w:rtl/>
        </w:rPr>
        <w:softHyphen/>
        <w:t xml:space="preserve">کردند. </w:t>
      </w:r>
    </w:p>
  </w:footnote>
  <w:footnote w:id="231">
    <w:p w:rsidR="006B74B3" w:rsidRPr="00295545" w:rsidRDefault="006B74B3" w:rsidP="002C38F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منهج علماء الحدیث و السنة في أصول الدین، مصطفی حلمی، دار الدعوة، ص 18 به نقل از فتاوی ابن تیمیه</w:t>
      </w:r>
      <w:r w:rsidRPr="00295545">
        <w:rPr>
          <w:rStyle w:val="9-Char"/>
          <w:rFonts w:cs="CTraditional Arabic" w:hint="cs"/>
          <w:rtl/>
        </w:rPr>
        <w:t>/</w:t>
      </w:r>
      <w:r w:rsidRPr="00295545">
        <w:rPr>
          <w:rStyle w:val="9-Char"/>
          <w:rFonts w:hint="cs"/>
          <w:rtl/>
        </w:rPr>
        <w:t xml:space="preserve"> به تحقیق، حسین محمد مخلوف، ج5 / ص 56.</w:t>
      </w:r>
    </w:p>
  </w:footnote>
  <w:footnote w:id="23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19به نقل از (فِرَق و طبقات المعتزلة) اثر قاضی عبدالجبار ص 26. دار المطبوعات الإسکندریة. تحقیق دکتر النشار و عصام الدین محمد علی.</w:t>
      </w:r>
    </w:p>
  </w:footnote>
  <w:footnote w:id="23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قواعد المنهج السلفی: ص 72 و منهج علماء الحدیث و السنة: ص 73 </w:t>
      </w:r>
      <w:r w:rsidRPr="00295545">
        <w:rPr>
          <w:sz w:val="24"/>
          <w:szCs w:val="24"/>
          <w:rtl/>
        </w:rPr>
        <w:t>–</w:t>
      </w:r>
      <w:r w:rsidRPr="00295545">
        <w:rPr>
          <w:rStyle w:val="9-Char"/>
          <w:rFonts w:hint="cs"/>
          <w:rtl/>
        </w:rPr>
        <w:t xml:space="preserve"> 82.</w:t>
      </w:r>
    </w:p>
  </w:footnote>
  <w:footnote w:id="23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قبلی، ص 70. </w:t>
      </w:r>
    </w:p>
  </w:footnote>
  <w:footnote w:id="23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72.</w:t>
      </w:r>
    </w:p>
    <w:p w:rsidR="006B74B3" w:rsidRPr="00295545" w:rsidRDefault="006B74B3" w:rsidP="00586227">
      <w:pPr>
        <w:pStyle w:val="FootnoteText"/>
        <w:ind w:left="272"/>
        <w:rPr>
          <w:rStyle w:val="9-Char"/>
          <w:rtl/>
        </w:rPr>
      </w:pPr>
      <w:r w:rsidRPr="00295545">
        <w:rPr>
          <w:rStyle w:val="9-Char"/>
          <w:rFonts w:hint="cs"/>
          <w:rtl/>
        </w:rPr>
        <w:t>ابن خلدون: متوفای 808 هـ. 1405م.</w:t>
      </w:r>
    </w:p>
    <w:p w:rsidR="006B74B3" w:rsidRPr="00295545" w:rsidRDefault="006B74B3" w:rsidP="00586227">
      <w:pPr>
        <w:pStyle w:val="FootnoteText"/>
        <w:ind w:left="272"/>
        <w:rPr>
          <w:rStyle w:val="9-Char"/>
          <w:rtl/>
        </w:rPr>
      </w:pPr>
      <w:r w:rsidRPr="00295545">
        <w:rPr>
          <w:rStyle w:val="9-Char"/>
          <w:rFonts w:hint="cs"/>
          <w:rtl/>
        </w:rPr>
        <w:t>عمرو بن عبید: متوفای 114هـ. 761م.</w:t>
      </w:r>
    </w:p>
  </w:footnote>
  <w:footnote w:id="23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این توحید ربوبیت است و هدف نهایی در نزد علمای کلام و فلسفه همین است. توحید ربوبیت به تنهایی بر مسلمان بودنِ فرد کفایت نمی</w:t>
      </w:r>
      <w:r w:rsidRPr="00295545">
        <w:rPr>
          <w:rStyle w:val="9-Char"/>
          <w:rtl/>
        </w:rPr>
        <w:softHyphen/>
      </w:r>
      <w:r w:rsidRPr="00295545">
        <w:rPr>
          <w:rStyle w:val="9-Char"/>
          <w:rFonts w:hint="cs"/>
          <w:rtl/>
        </w:rPr>
        <w:t>کند. مگر این توحید الوهیت - یکتا دانستن الله</w:t>
      </w:r>
      <w:r w:rsidRPr="00295545">
        <w:rPr>
          <w:rStyle w:val="9-Char"/>
          <w:rFonts w:cs="CTraditional Arabic" w:hint="cs"/>
          <w:rtl/>
        </w:rPr>
        <w:t>ﻷ</w:t>
      </w:r>
      <w:r w:rsidRPr="00295545">
        <w:rPr>
          <w:rStyle w:val="9-Char"/>
          <w:rFonts w:hint="cs"/>
          <w:rtl/>
        </w:rPr>
        <w:t xml:space="preserve"> در عبادت- و توحید اسماء وصفات هم به آن ضمیمه شود. تنها دانستن الله</w:t>
      </w:r>
      <w:r w:rsidRPr="00295545">
        <w:rPr>
          <w:rStyle w:val="9-Char"/>
          <w:rFonts w:cs="CTraditional Arabic" w:hint="cs"/>
          <w:rtl/>
        </w:rPr>
        <w:t>أ</w:t>
      </w:r>
      <w:r w:rsidRPr="00295545">
        <w:rPr>
          <w:rStyle w:val="9-Char"/>
          <w:rFonts w:hint="cs"/>
          <w:rtl/>
        </w:rPr>
        <w:t xml:space="preserve"> در اسماء وصفات یعنی: همان‌گونه که الله</w:t>
      </w:r>
      <w:r w:rsidRPr="00295545">
        <w:rPr>
          <w:rStyle w:val="9-Char"/>
          <w:rFonts w:cs="CTraditional Arabic" w:hint="cs"/>
          <w:rtl/>
        </w:rPr>
        <w:t>ـ</w:t>
      </w:r>
      <w:r w:rsidRPr="00295545">
        <w:rPr>
          <w:rStyle w:val="9-Char"/>
          <w:rFonts w:hint="cs"/>
          <w:rtl/>
        </w:rPr>
        <w:t xml:space="preserve"> خود را در کتابش و پیامبرش</w:t>
      </w:r>
      <w:r w:rsidRPr="00295545">
        <w:rPr>
          <w:rStyle w:val="9-Char"/>
          <w:rFonts w:cs="CTraditional Arabic" w:hint="cs"/>
          <w:rtl/>
        </w:rPr>
        <w:t>ص</w:t>
      </w:r>
      <w:r w:rsidRPr="00295545">
        <w:rPr>
          <w:rStyle w:val="9-Char"/>
          <w:rFonts w:hint="cs"/>
          <w:rtl/>
        </w:rPr>
        <w:t xml:space="preserve"> در سنت اورا توصیف نموده‌اند وصفش نماییم. بدون تشبیه، تمثیل(همانندی)، تأویل، تعطیل یا نفی صفات.</w:t>
      </w:r>
    </w:p>
  </w:footnote>
  <w:footnote w:id="237">
    <w:p w:rsidR="006B74B3" w:rsidRPr="00295545" w:rsidRDefault="006B74B3" w:rsidP="002C38F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ابن تیمیه</w:t>
      </w:r>
      <w:r w:rsidRPr="00295545">
        <w:rPr>
          <w:rStyle w:val="9-Char"/>
          <w:rFonts w:cs="CTraditional Arabic" w:hint="cs"/>
          <w:rtl/>
        </w:rPr>
        <w:t>/</w:t>
      </w:r>
      <w:r w:rsidRPr="00295545">
        <w:rPr>
          <w:rStyle w:val="9-Char"/>
          <w:rFonts w:hint="cs"/>
          <w:rtl/>
        </w:rPr>
        <w:t xml:space="preserve"> می</w:t>
      </w:r>
      <w:r w:rsidRPr="00295545">
        <w:rPr>
          <w:rStyle w:val="9-Char"/>
          <w:rtl/>
        </w:rPr>
        <w:softHyphen/>
      </w:r>
      <w:r w:rsidRPr="00295545">
        <w:rPr>
          <w:rStyle w:val="9-Char"/>
          <w:rFonts w:hint="cs"/>
          <w:rtl/>
        </w:rPr>
        <w:t>گوید: بیشتر نویسندگانِ علم کلام اهل کتاب را در مسایلی رد می</w:t>
      </w:r>
      <w:r w:rsidRPr="00295545">
        <w:rPr>
          <w:rStyle w:val="9-Char"/>
          <w:rFonts w:hint="cs"/>
          <w:rtl/>
        </w:rPr>
        <w:softHyphen/>
        <w:t>کنند که عقلی است؛ مانند: اعتقاد به سه خدایی مسیحیان و یا تکذیب محمد</w:t>
      </w:r>
      <w:r w:rsidRPr="00295545">
        <w:rPr>
          <w:rStyle w:val="9-Char"/>
          <w:rFonts w:cs="CTraditional Arabic" w:hint="cs"/>
          <w:rtl/>
        </w:rPr>
        <w:t>ص</w:t>
      </w:r>
      <w:r w:rsidRPr="00295545">
        <w:rPr>
          <w:rStyle w:val="9-Char"/>
          <w:rFonts w:hint="cs"/>
          <w:rtl/>
        </w:rPr>
        <w:t>. ولی هرگز در اصول دین با آنان مناظره نمی</w:t>
      </w:r>
      <w:r w:rsidRPr="00295545">
        <w:rPr>
          <w:rStyle w:val="9-Char"/>
          <w:rtl/>
        </w:rPr>
        <w:softHyphen/>
      </w:r>
      <w:r w:rsidRPr="00295545">
        <w:rPr>
          <w:rStyle w:val="9-Char"/>
          <w:rFonts w:hint="cs"/>
          <w:rtl/>
        </w:rPr>
        <w:t>کنند. این کوتاهیِ آنان و مخالفتشان با روش قرآن را می</w:t>
      </w:r>
      <w:r w:rsidRPr="00295545">
        <w:rPr>
          <w:rStyle w:val="9-Char"/>
          <w:rFonts w:hint="cs"/>
          <w:rtl/>
        </w:rPr>
        <w:softHyphen/>
        <w:t>رساند. الله</w:t>
      </w:r>
      <w:r w:rsidRPr="00295545">
        <w:rPr>
          <w:rStyle w:val="9-Char"/>
          <w:rFonts w:cs="CTraditional Arabic" w:hint="cs"/>
          <w:rtl/>
        </w:rPr>
        <w:t>ﻷ</w:t>
      </w:r>
      <w:r w:rsidRPr="00295545">
        <w:rPr>
          <w:rStyle w:val="9-Char"/>
          <w:rFonts w:hint="cs"/>
          <w:rtl/>
        </w:rPr>
        <w:t xml:space="preserve"> در قرآن کریم مسایلی را که با پیامبران مخالفت شده است بیان داشته و مخالفین را به سبب کارشان، نکوهیده است . این‌گونه موارد در قرآن کریم به وفور یافت می</w:t>
      </w:r>
      <w:r w:rsidRPr="00295545">
        <w:rPr>
          <w:rStyle w:val="9-Char"/>
          <w:rtl/>
        </w:rPr>
        <w:softHyphen/>
      </w:r>
      <w:r w:rsidRPr="00295545">
        <w:rPr>
          <w:rStyle w:val="9-Char"/>
          <w:rFonts w:hint="cs"/>
          <w:rtl/>
        </w:rPr>
        <w:t>شود. چرا که کفر و ایمان، متعاق به رسالت و نبوت است. لذا هر گاه مخالفت</w:t>
      </w:r>
      <w:r w:rsidRPr="00295545">
        <w:rPr>
          <w:rStyle w:val="9-Char"/>
          <w:rtl/>
        </w:rPr>
        <w:softHyphen/>
      </w:r>
      <w:r w:rsidRPr="00295545">
        <w:rPr>
          <w:rStyle w:val="9-Char"/>
          <w:rFonts w:hint="cs"/>
          <w:rtl/>
        </w:rPr>
        <w:t>هایی که با پیامبران نموده‌اند مشخص شد، کفرشان آشکار می</w:t>
      </w:r>
      <w:r w:rsidRPr="00295545">
        <w:rPr>
          <w:rStyle w:val="9-Char"/>
          <w:rtl/>
        </w:rPr>
        <w:softHyphen/>
      </w:r>
      <w:r w:rsidRPr="00295545">
        <w:rPr>
          <w:rStyle w:val="9-Char"/>
          <w:rFonts w:hint="cs"/>
          <w:rtl/>
        </w:rPr>
        <w:t xml:space="preserve">گردد. معارج الوصول إلی أن أصول الدین و فروعه قد بینها الرسول... ص 23. </w:t>
      </w:r>
    </w:p>
  </w:footnote>
  <w:footnote w:id="23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علم کلام.</w:t>
      </w:r>
    </w:p>
  </w:footnote>
  <w:footnote w:id="23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(فصل الکلام في ذم علم الکلام) به تحقیق و جمع آوری یحیی مختار غزاوی. چاپ، المدینة للتوزیع مؤسسة الریان بیروت 1408هـ - 1988م، ص 23 -24 به نقل از کتاب (الإحیاء) غزالی. به مفاتیح الغیب رازی، دار الغد العربی، جلد اول ص 477 </w:t>
      </w:r>
      <w:r w:rsidRPr="00295545">
        <w:rPr>
          <w:sz w:val="24"/>
          <w:szCs w:val="24"/>
          <w:rtl/>
        </w:rPr>
        <w:t>–</w:t>
      </w:r>
      <w:r w:rsidRPr="00295545">
        <w:rPr>
          <w:rStyle w:val="9-Char"/>
          <w:rFonts w:hint="cs"/>
          <w:rtl/>
        </w:rPr>
        <w:t xml:space="preserve"> 479 نگاه کن. در آن</w:t>
      </w:r>
      <w:r w:rsidRPr="00295545">
        <w:rPr>
          <w:rStyle w:val="9-Char"/>
          <w:rtl/>
        </w:rPr>
        <w:softHyphen/>
      </w:r>
      <w:r w:rsidRPr="00295545">
        <w:rPr>
          <w:rStyle w:val="9-Char"/>
          <w:rFonts w:hint="cs"/>
          <w:rtl/>
        </w:rPr>
        <w:t>جا نکوهشِ تقلید و دستور به اندیشیدن و مجادله به نیک</w:t>
      </w:r>
      <w:r w:rsidRPr="00295545">
        <w:rPr>
          <w:rStyle w:val="9-Char"/>
          <w:rtl/>
        </w:rPr>
        <w:softHyphen/>
      </w:r>
      <w:r w:rsidRPr="00295545">
        <w:rPr>
          <w:rStyle w:val="9-Char"/>
          <w:rFonts w:hint="cs"/>
          <w:rtl/>
        </w:rPr>
        <w:t>ترین روش را فرض می</w:t>
      </w:r>
      <w:r w:rsidRPr="00295545">
        <w:rPr>
          <w:rStyle w:val="9-Char"/>
          <w:rtl/>
        </w:rPr>
        <w:softHyphen/>
      </w:r>
      <w:r w:rsidRPr="00295545">
        <w:rPr>
          <w:rStyle w:val="9-Char"/>
          <w:rFonts w:hint="cs"/>
          <w:rtl/>
        </w:rPr>
        <w:t>داند و معتقد است، نمی</w:t>
      </w:r>
      <w:r w:rsidRPr="00295545">
        <w:rPr>
          <w:rStyle w:val="9-Char"/>
          <w:rtl/>
        </w:rPr>
        <w:softHyphen/>
      </w:r>
      <w:r w:rsidRPr="00295545">
        <w:rPr>
          <w:rStyle w:val="9-Char"/>
          <w:rFonts w:hint="cs"/>
          <w:rtl/>
        </w:rPr>
        <w:t>توان جز با علم کلام به این مهم رسید. لذا بر امت واجب است به آن بپردازد. به مقدمة المستصفی في الأصول نوشته</w:t>
      </w:r>
      <w:r w:rsidRPr="00295545">
        <w:rPr>
          <w:rStyle w:val="9-Char"/>
          <w:rtl/>
        </w:rPr>
        <w:softHyphen/>
      </w:r>
      <w:r w:rsidRPr="00295545">
        <w:rPr>
          <w:rStyle w:val="9-Char"/>
          <w:rFonts w:hint="cs"/>
          <w:rtl/>
        </w:rPr>
        <w:t xml:space="preserve">ی غزالی رجوع شود. </w:t>
      </w:r>
    </w:p>
  </w:footnote>
  <w:footnote w:id="24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(قواعد المنهج السلفی) ص 68 </w:t>
      </w:r>
      <w:r w:rsidRPr="00295545">
        <w:rPr>
          <w:sz w:val="24"/>
          <w:szCs w:val="24"/>
          <w:rtl/>
        </w:rPr>
        <w:t>–</w:t>
      </w:r>
      <w:r w:rsidRPr="00295545">
        <w:rPr>
          <w:rStyle w:val="9-Char"/>
          <w:rFonts w:hint="cs"/>
          <w:rtl/>
        </w:rPr>
        <w:t xml:space="preserve"> 86.</w:t>
      </w:r>
    </w:p>
  </w:footnote>
  <w:footnote w:id="24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مترجم.</w:t>
      </w:r>
    </w:p>
  </w:footnote>
  <w:footnote w:id="242">
    <w:p w:rsidR="006B74B3" w:rsidRPr="00295545" w:rsidRDefault="006B74B3" w:rsidP="002C38F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به مقارنة بین الغزالی و ابن تیمیة: ص 28 </w:t>
      </w:r>
      <w:r w:rsidRPr="00295545">
        <w:rPr>
          <w:sz w:val="24"/>
          <w:szCs w:val="24"/>
          <w:rtl/>
        </w:rPr>
        <w:t>–</w:t>
      </w:r>
      <w:r w:rsidRPr="00295545">
        <w:rPr>
          <w:rStyle w:val="9-Char"/>
          <w:rFonts w:hint="cs"/>
          <w:rtl/>
        </w:rPr>
        <w:t xml:space="preserve"> 29، الرد علی المنطقیین، ص 14- 15، ص 179 و نقض المنطق، ص 157 که همه نوشته</w:t>
      </w:r>
      <w:r w:rsidRPr="00295545">
        <w:rPr>
          <w:rStyle w:val="9-Char"/>
          <w:rFonts w:hint="cs"/>
          <w:rtl/>
        </w:rPr>
        <w:softHyphen/>
        <w:t>ی ابن تیمیه</w:t>
      </w:r>
      <w:r w:rsidRPr="00295545">
        <w:rPr>
          <w:rStyle w:val="9-Char"/>
          <w:rFonts w:cs="CTraditional Arabic" w:hint="cs"/>
          <w:rtl/>
        </w:rPr>
        <w:t>/</w:t>
      </w:r>
      <w:r w:rsidRPr="00295545">
        <w:rPr>
          <w:rStyle w:val="9-Char"/>
          <w:rFonts w:hint="cs"/>
          <w:rtl/>
        </w:rPr>
        <w:t xml:space="preserve"> است مراجعه شود. </w:t>
      </w:r>
    </w:p>
  </w:footnote>
  <w:footnote w:id="24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بخشی از آن</w:t>
      </w:r>
      <w:r w:rsidRPr="00295545">
        <w:rPr>
          <w:rStyle w:val="9-Char"/>
          <w:rtl/>
        </w:rPr>
        <w:softHyphen/>
      </w:r>
      <w:r w:rsidRPr="00295545">
        <w:rPr>
          <w:rStyle w:val="9-Char"/>
          <w:rFonts w:hint="cs"/>
          <w:rtl/>
        </w:rPr>
        <w:t xml:space="preserve">ها را خواهیم آورد. </w:t>
      </w:r>
    </w:p>
  </w:footnote>
  <w:footnote w:id="24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مقارنة بین الغزالی و ابن تیمیة: ص 29 به نقل از فتاوی ابن صلاح. چاپ قاهرة ص 43، سال 1348هـ، مناهج البحث عند مفکری الاسلام، دکتر علی نشار، ص 142. چاپ دار الفکر العربی القاهرة 1967م.</w:t>
      </w:r>
    </w:p>
  </w:footnote>
  <w:footnote w:id="24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ص 155 </w:t>
      </w:r>
      <w:r w:rsidRPr="00295545">
        <w:rPr>
          <w:sz w:val="24"/>
          <w:szCs w:val="24"/>
          <w:rtl/>
        </w:rPr>
        <w:t>–</w:t>
      </w:r>
      <w:r w:rsidRPr="00295545">
        <w:rPr>
          <w:rStyle w:val="9-Char"/>
          <w:rFonts w:hint="cs"/>
          <w:rtl/>
        </w:rPr>
        <w:t xml:space="preserve"> 156. </w:t>
      </w:r>
    </w:p>
  </w:footnote>
  <w:footnote w:id="24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(عکا) نام شهری است و در آن زمان در دست فرانسوی</w:t>
      </w:r>
      <w:r w:rsidRPr="00295545">
        <w:rPr>
          <w:rStyle w:val="9-Char"/>
          <w:rtl/>
        </w:rPr>
        <w:softHyphen/>
      </w:r>
      <w:r w:rsidRPr="00295545">
        <w:rPr>
          <w:rStyle w:val="9-Char"/>
          <w:rFonts w:hint="cs"/>
          <w:rtl/>
        </w:rPr>
        <w:t>های صلیبی بود.</w:t>
      </w:r>
    </w:p>
  </w:footnote>
  <w:footnote w:id="24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مقارنة بین الغرالی و ابن تیمیة: ص 36 </w:t>
      </w:r>
      <w:r w:rsidRPr="00295545">
        <w:rPr>
          <w:sz w:val="24"/>
          <w:szCs w:val="24"/>
          <w:rtl/>
        </w:rPr>
        <w:t>–</w:t>
      </w:r>
      <w:r w:rsidRPr="00295545">
        <w:rPr>
          <w:rStyle w:val="9-Char"/>
          <w:rFonts w:hint="cs"/>
          <w:rtl/>
        </w:rPr>
        <w:t xml:space="preserve"> 38. به نقل از ابن تیمیه در کتاب(الرد علی المنطقیین: ص444 </w:t>
      </w:r>
      <w:r w:rsidRPr="00295545">
        <w:rPr>
          <w:sz w:val="24"/>
          <w:szCs w:val="24"/>
          <w:rtl/>
        </w:rPr>
        <w:t>–</w:t>
      </w:r>
      <w:r w:rsidRPr="00295545">
        <w:rPr>
          <w:rStyle w:val="9-Char"/>
          <w:rFonts w:hint="cs"/>
          <w:rtl/>
        </w:rPr>
        <w:t xml:space="preserve"> 447، 467 </w:t>
      </w:r>
      <w:r w:rsidRPr="00295545">
        <w:rPr>
          <w:sz w:val="24"/>
          <w:szCs w:val="24"/>
          <w:rtl/>
        </w:rPr>
        <w:t>–</w:t>
      </w:r>
      <w:r w:rsidRPr="00295545">
        <w:rPr>
          <w:rStyle w:val="9-Char"/>
          <w:rFonts w:hint="cs"/>
          <w:rtl/>
        </w:rPr>
        <w:t xml:space="preserve"> 469.</w:t>
      </w:r>
    </w:p>
  </w:footnote>
  <w:footnote w:id="248">
    <w:p w:rsidR="006B74B3" w:rsidRPr="00295545" w:rsidRDefault="006B74B3" w:rsidP="002C38F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نقض المنطق، ابن تیمیه</w:t>
      </w:r>
      <w:r w:rsidRPr="00295545">
        <w:rPr>
          <w:rStyle w:val="9-Char"/>
          <w:rFonts w:cs="CTraditional Arabic" w:hint="cs"/>
          <w:rtl/>
        </w:rPr>
        <w:t>/</w:t>
      </w:r>
      <w:r w:rsidRPr="00295545">
        <w:rPr>
          <w:rStyle w:val="9-Char"/>
          <w:rFonts w:hint="cs"/>
          <w:rtl/>
        </w:rPr>
        <w:t xml:space="preserve"> ص 155 </w:t>
      </w:r>
      <w:r w:rsidRPr="00295545">
        <w:rPr>
          <w:sz w:val="24"/>
          <w:szCs w:val="24"/>
          <w:rtl/>
        </w:rPr>
        <w:t>–</w:t>
      </w:r>
      <w:r w:rsidRPr="00295545">
        <w:rPr>
          <w:rStyle w:val="9-Char"/>
          <w:rFonts w:hint="cs"/>
          <w:rtl/>
        </w:rPr>
        <w:t xml:space="preserve"> 165.</w:t>
      </w:r>
    </w:p>
  </w:footnote>
  <w:footnote w:id="249">
    <w:p w:rsidR="006B74B3" w:rsidRPr="00295545" w:rsidRDefault="006B74B3" w:rsidP="00442C79">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مقارنة بین الغرالی و ابن تیمیة: ص 36 </w:t>
      </w:r>
      <w:r w:rsidRPr="00295545">
        <w:rPr>
          <w:sz w:val="24"/>
          <w:szCs w:val="24"/>
          <w:rtl/>
        </w:rPr>
        <w:t>–</w:t>
      </w:r>
      <w:r w:rsidRPr="00295545">
        <w:rPr>
          <w:rStyle w:val="9-Char"/>
          <w:rFonts w:hint="cs"/>
          <w:rtl/>
        </w:rPr>
        <w:t xml:space="preserve"> 38. به نقل از ابن تیمیه در کتاب(الرد علی المنطقیین: ص444 </w:t>
      </w:r>
      <w:r w:rsidRPr="00295545">
        <w:rPr>
          <w:sz w:val="24"/>
          <w:szCs w:val="24"/>
          <w:rtl/>
        </w:rPr>
        <w:t>–</w:t>
      </w:r>
      <w:r w:rsidRPr="00295545">
        <w:rPr>
          <w:rStyle w:val="9-Char"/>
          <w:rFonts w:hint="cs"/>
          <w:rtl/>
        </w:rPr>
        <w:t xml:space="preserve"> 447، 467 </w:t>
      </w:r>
      <w:r w:rsidRPr="00295545">
        <w:rPr>
          <w:sz w:val="24"/>
          <w:szCs w:val="24"/>
          <w:rtl/>
        </w:rPr>
        <w:t>–</w:t>
      </w:r>
      <w:r w:rsidRPr="00295545">
        <w:rPr>
          <w:rStyle w:val="9-Char"/>
          <w:rFonts w:hint="cs"/>
          <w:rtl/>
        </w:rPr>
        <w:t xml:space="preserve"> 469.</w:t>
      </w:r>
    </w:p>
  </w:footnote>
  <w:footnote w:id="250">
    <w:p w:rsidR="006B74B3" w:rsidRPr="00295545" w:rsidRDefault="006B74B3" w:rsidP="00C37B3A">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یعنی وقتی نزد الله متعال پایان کار هر کس مشخص است، چرا انسان</w:t>
      </w:r>
      <w:r w:rsidRPr="00295545">
        <w:rPr>
          <w:rStyle w:val="9-Char"/>
          <w:rtl/>
        </w:rPr>
        <w:softHyphen/>
      </w:r>
      <w:r w:rsidRPr="00295545">
        <w:rPr>
          <w:rStyle w:val="9-Char"/>
          <w:rFonts w:hint="cs"/>
          <w:rtl/>
        </w:rPr>
        <w:t>ها باید عملی را انجام دهد؟ اما از آن</w:t>
      </w:r>
      <w:r w:rsidRPr="00295545">
        <w:rPr>
          <w:rStyle w:val="9-Char"/>
          <w:rFonts w:hint="cs"/>
          <w:rtl/>
        </w:rPr>
        <w:softHyphen/>
        <w:t>جا که انسان پایان کار خود را نمی</w:t>
      </w:r>
      <w:r w:rsidRPr="00295545">
        <w:rPr>
          <w:rStyle w:val="9-Char"/>
          <w:rtl/>
        </w:rPr>
        <w:softHyphen/>
      </w:r>
      <w:r w:rsidRPr="00295545">
        <w:rPr>
          <w:rStyle w:val="9-Char"/>
          <w:rFonts w:hint="cs"/>
          <w:rtl/>
        </w:rPr>
        <w:t>داند و بر او پوشیده است، خواسته یا ناخواسته کاری را انجام می</w:t>
      </w:r>
      <w:r w:rsidRPr="00295545">
        <w:rPr>
          <w:rStyle w:val="9-Char"/>
          <w:rtl/>
        </w:rPr>
        <w:softHyphen/>
      </w:r>
      <w:r w:rsidRPr="00295545">
        <w:rPr>
          <w:rStyle w:val="9-Char"/>
          <w:rFonts w:hint="cs"/>
          <w:rtl/>
        </w:rPr>
        <w:t>دهد و بر اساس آن مزد می</w:t>
      </w:r>
      <w:r w:rsidRPr="00295545">
        <w:rPr>
          <w:rStyle w:val="9-Char"/>
          <w:rtl/>
        </w:rPr>
        <w:softHyphen/>
      </w:r>
      <w:r w:rsidRPr="00295545">
        <w:rPr>
          <w:rStyle w:val="9-Char"/>
          <w:rFonts w:hint="cs"/>
          <w:rtl/>
        </w:rPr>
        <w:t>گیرد. لذا در ادامه رسول الله</w:t>
      </w:r>
      <w:r w:rsidRPr="00295545">
        <w:rPr>
          <w:rStyle w:val="9-Char"/>
          <w:rFonts w:cs="CTraditional Arabic" w:hint="cs"/>
          <w:rtl/>
        </w:rPr>
        <w:t>ص</w:t>
      </w:r>
      <w:r w:rsidRPr="00295545">
        <w:rPr>
          <w:rStyle w:val="9-Char"/>
          <w:rFonts w:hint="cs"/>
          <w:rtl/>
        </w:rPr>
        <w:t xml:space="preserve"> می</w:t>
      </w:r>
      <w:r w:rsidRPr="00295545">
        <w:rPr>
          <w:rStyle w:val="9-Char"/>
          <w:rFonts w:hint="cs"/>
          <w:rtl/>
        </w:rPr>
        <w:softHyphen/>
        <w:t xml:space="preserve">فرماید: </w:t>
      </w:r>
      <w:r w:rsidRPr="00295545">
        <w:rPr>
          <w:rStyle w:val="9-Char"/>
          <w:rtl/>
        </w:rPr>
        <w:t>هرکس برای چیزی آماده شده که به منظور آن خلق شده است</w:t>
      </w:r>
      <w:r w:rsidRPr="00295545">
        <w:rPr>
          <w:rStyle w:val="9-Char"/>
          <w:rFonts w:hint="cs"/>
          <w:rtl/>
        </w:rPr>
        <w:t>. مترجم.</w:t>
      </w:r>
    </w:p>
  </w:footnote>
  <w:footnote w:id="25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مکاشفه یعنی رسیدن به درجه</w:t>
      </w:r>
      <w:r w:rsidRPr="00295545">
        <w:rPr>
          <w:rStyle w:val="9-Char"/>
          <w:rFonts w:hint="cs"/>
          <w:rtl/>
        </w:rPr>
        <w:softHyphen/>
        <w:t>ای که شخصِ صوفی از غیب آگاهی حاصل کرده و حقیقت</w:t>
      </w:r>
      <w:r w:rsidRPr="00295545">
        <w:rPr>
          <w:rStyle w:val="9-Char"/>
          <w:rtl/>
        </w:rPr>
        <w:softHyphen/>
      </w:r>
      <w:r w:rsidRPr="00295545">
        <w:rPr>
          <w:rStyle w:val="9-Char"/>
          <w:rFonts w:hint="cs"/>
          <w:rtl/>
        </w:rPr>
        <w:t>ها را در می</w:t>
      </w:r>
      <w:r w:rsidRPr="00295545">
        <w:rPr>
          <w:rStyle w:val="9-Char"/>
          <w:rFonts w:hint="cs"/>
          <w:rtl/>
        </w:rPr>
        <w:softHyphen/>
        <w:t>یابند!!! و وجد و ذوق هم حالاتی است که در هنگام رقص و پایکوبی به صوفیان دست می</w:t>
      </w:r>
      <w:r w:rsidRPr="00295545">
        <w:rPr>
          <w:rStyle w:val="9-Char"/>
          <w:rFonts w:hint="cs"/>
          <w:rtl/>
        </w:rPr>
        <w:softHyphen/>
        <w:t>دهد. این اصطلاحات مربوط به صوفیان است. مترجم.</w:t>
      </w:r>
    </w:p>
  </w:footnote>
  <w:footnote w:id="25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نقض المنطق، مکتبة السنة المحمدیة القاهره. با تصحیح شیخ محمد حامد الفقی، ص 7- 8. </w:t>
      </w:r>
    </w:p>
  </w:footnote>
  <w:footnote w:id="25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نقض المنطق، مکتبة السنة المحمدیة القاهرة، با تصحیح شیخ محمد حامد الفقی، ص 7- 8.</w:t>
      </w:r>
    </w:p>
  </w:footnote>
  <w:footnote w:id="25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118.</w:t>
      </w:r>
    </w:p>
  </w:footnote>
  <w:footnote w:id="25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120. شروطی که عمر</w:t>
      </w:r>
      <w:r w:rsidRPr="00295545">
        <w:rPr>
          <w:rStyle w:val="9-Char"/>
          <w:rFonts w:cs="CTraditional Arabic" w:hint="cs"/>
          <w:rtl/>
        </w:rPr>
        <w:t>س</w:t>
      </w:r>
      <w:r w:rsidRPr="00295545">
        <w:rPr>
          <w:rStyle w:val="9-Char"/>
          <w:rFonts w:hint="cs"/>
          <w:rtl/>
        </w:rPr>
        <w:t xml:space="preserve"> در زمان فتح قدس توسط مسلمین، علیه اهل ذمّه اجرا نمود. </w:t>
      </w:r>
    </w:p>
  </w:footnote>
  <w:footnote w:id="25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19. خُرّمیه پیروان بابک خرمی که در خراسان زمین و دیگر جاها به فساد و تباهی پرداخت را گویند. او در سال 223هـ به دست معتصم کشته شد. البدایة و النهایة، ابن کثیر ج10/ ص 85 .</w:t>
      </w:r>
    </w:p>
  </w:footnote>
  <w:footnote w:id="25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19 -20.</w:t>
      </w:r>
    </w:p>
  </w:footnote>
  <w:footnote w:id="25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22.</w:t>
      </w:r>
    </w:p>
  </w:footnote>
  <w:footnote w:id="25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w:t>
      </w:r>
    </w:p>
  </w:footnote>
  <w:footnote w:id="26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23.</w:t>
      </w:r>
    </w:p>
  </w:footnote>
  <w:footnote w:id="261">
    <w:p w:rsidR="006B74B3" w:rsidRPr="00295545" w:rsidRDefault="006B74B3" w:rsidP="005A4BD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چرا که اصل آن مطلب از قرآن و سنت پیامبر</w:t>
      </w:r>
      <w:r w:rsidRPr="00295545">
        <w:rPr>
          <w:rStyle w:val="9-Char"/>
          <w:rFonts w:cs="CTraditional Arabic" w:hint="cs"/>
          <w:rtl/>
        </w:rPr>
        <w:t>ص</w:t>
      </w:r>
      <w:r w:rsidRPr="00295545">
        <w:rPr>
          <w:rStyle w:val="9-Char"/>
          <w:rFonts w:hint="cs"/>
          <w:rtl/>
        </w:rPr>
        <w:t xml:space="preserve"> بیان شده است.</w:t>
      </w:r>
    </w:p>
  </w:footnote>
  <w:footnote w:id="26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23.</w:t>
      </w:r>
    </w:p>
  </w:footnote>
  <w:footnote w:id="26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24.</w:t>
      </w:r>
    </w:p>
  </w:footnote>
  <w:footnote w:id="264">
    <w:p w:rsidR="006B74B3" w:rsidRPr="00295545" w:rsidRDefault="006B74B3" w:rsidP="00596827">
      <w:pPr>
        <w:pStyle w:val="FootnoteText"/>
        <w:ind w:left="272" w:hanging="272"/>
        <w:rPr>
          <w:rStyle w:val="9-Char"/>
          <w:rtl/>
        </w:rPr>
      </w:pPr>
      <w:r w:rsidRPr="00295545">
        <w:rPr>
          <w:rStyle w:val="9-Char"/>
        </w:rPr>
        <w:footnoteRef/>
      </w:r>
      <w:r w:rsidRPr="00295545">
        <w:rPr>
          <w:rStyle w:val="9-Char"/>
          <w:rFonts w:hint="cs"/>
          <w:rtl/>
        </w:rPr>
        <w:t>- همان.</w:t>
      </w:r>
    </w:p>
  </w:footnote>
  <w:footnote w:id="26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w:t>
      </w:r>
    </w:p>
  </w:footnote>
  <w:footnote w:id="26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w:t>
      </w:r>
    </w:p>
  </w:footnote>
  <w:footnote w:id="26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w:t>
      </w:r>
    </w:p>
  </w:footnote>
  <w:footnote w:id="26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43.</w:t>
      </w:r>
    </w:p>
  </w:footnote>
  <w:footnote w:id="26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41.</w:t>
      </w:r>
    </w:p>
  </w:footnote>
  <w:footnote w:id="27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43.</w:t>
      </w:r>
    </w:p>
  </w:footnote>
  <w:footnote w:id="27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46.</w:t>
      </w:r>
    </w:p>
  </w:footnote>
  <w:footnote w:id="27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w:t>
      </w:r>
    </w:p>
  </w:footnote>
  <w:footnote w:id="27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45.</w:t>
      </w:r>
    </w:p>
  </w:footnote>
  <w:footnote w:id="27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46.</w:t>
      </w:r>
    </w:p>
  </w:footnote>
  <w:footnote w:id="27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47.</w:t>
      </w:r>
    </w:p>
  </w:footnote>
  <w:footnote w:id="27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امام ذهبی در (سیر أعلام النبلاء) درمورد حجة الاسلام غرالی می</w:t>
      </w:r>
      <w:r w:rsidRPr="00295545">
        <w:rPr>
          <w:rStyle w:val="9-Char"/>
          <w:rtl/>
        </w:rPr>
        <w:softHyphen/>
      </w:r>
      <w:r w:rsidRPr="00295545">
        <w:rPr>
          <w:rStyle w:val="9-Char"/>
          <w:rFonts w:hint="cs"/>
          <w:rtl/>
        </w:rPr>
        <w:t>گوید: او نسبت به آثار آگاهی نداشت و احادیث نبوی که عقل آن را درک نمی</w:t>
      </w:r>
      <w:r w:rsidRPr="00295545">
        <w:rPr>
          <w:rStyle w:val="9-Char"/>
          <w:rtl/>
        </w:rPr>
        <w:softHyphen/>
      </w:r>
      <w:r w:rsidRPr="00295545">
        <w:rPr>
          <w:rStyle w:val="9-Char"/>
          <w:rFonts w:hint="cs"/>
          <w:rtl/>
        </w:rPr>
        <w:t>کرد، قبول نداشت.</w:t>
      </w:r>
    </w:p>
    <w:p w:rsidR="006B74B3" w:rsidRPr="00295545" w:rsidRDefault="006B74B3" w:rsidP="00387C53">
      <w:pPr>
        <w:pStyle w:val="FootnoteText"/>
        <w:ind w:left="272"/>
        <w:rPr>
          <w:rStyle w:val="9-Char"/>
          <w:rtl/>
        </w:rPr>
      </w:pPr>
      <w:r w:rsidRPr="00295545">
        <w:rPr>
          <w:rStyle w:val="9-Char"/>
          <w:rFonts w:hint="cs"/>
          <w:rtl/>
        </w:rPr>
        <w:t>غزالی خودش در کتاب خویش به نام رسالة قانون التأویل می</w:t>
      </w:r>
      <w:r w:rsidRPr="00295545">
        <w:rPr>
          <w:rStyle w:val="9-Char"/>
          <w:rFonts w:hint="cs"/>
          <w:rtl/>
        </w:rPr>
        <w:softHyphen/>
        <w:t xml:space="preserve">گوید: اطلاعات حدیثی من اندک و ناچیز است. </w:t>
      </w:r>
    </w:p>
    <w:p w:rsidR="006B74B3" w:rsidRPr="00295545" w:rsidRDefault="006B74B3" w:rsidP="00387C53">
      <w:pPr>
        <w:pStyle w:val="FootnoteText"/>
        <w:ind w:left="272"/>
        <w:rPr>
          <w:rStyle w:val="9-Char"/>
          <w:rtl/>
        </w:rPr>
      </w:pPr>
      <w:r w:rsidRPr="00295545">
        <w:rPr>
          <w:rStyle w:val="9-Char"/>
          <w:rFonts w:hint="cs"/>
          <w:rtl/>
        </w:rPr>
        <w:t>کتاب (مقارنة بین الغزالی و ابن تیمیة) نوشته</w:t>
      </w:r>
      <w:r w:rsidRPr="00295545">
        <w:rPr>
          <w:rStyle w:val="9-Char"/>
          <w:rtl/>
        </w:rPr>
        <w:softHyphen/>
      </w:r>
      <w:r w:rsidRPr="00295545">
        <w:rPr>
          <w:rStyle w:val="9-Char"/>
          <w:rFonts w:hint="cs"/>
          <w:rtl/>
        </w:rPr>
        <w:t>ی دکتر محمد رشاد سالم از (سلسلة زاد المسافرین و تنبیه الغافلین) حاشیه</w:t>
      </w:r>
      <w:r w:rsidRPr="00295545">
        <w:rPr>
          <w:rStyle w:val="9-Char"/>
          <w:rtl/>
        </w:rPr>
        <w:softHyphen/>
      </w:r>
      <w:r w:rsidRPr="00295545">
        <w:rPr>
          <w:rStyle w:val="9-Char"/>
          <w:rFonts w:hint="cs"/>
          <w:rtl/>
        </w:rPr>
        <w:t>ی، ص 8.</w:t>
      </w:r>
    </w:p>
  </w:footnote>
  <w:footnote w:id="27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60.</w:t>
      </w:r>
    </w:p>
  </w:footnote>
  <w:footnote w:id="27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69.</w:t>
      </w:r>
    </w:p>
  </w:footnote>
  <w:footnote w:id="27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81- 82.</w:t>
      </w:r>
    </w:p>
  </w:footnote>
  <w:footnote w:id="28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توضیحات بیشتر را در (السلفیة بین العقیدة الاسلامیة و الفلسفة الغربی) اثر دکتر مصطفی حلمی، ص 69 </w:t>
      </w:r>
      <w:r w:rsidRPr="00295545">
        <w:rPr>
          <w:sz w:val="24"/>
          <w:szCs w:val="24"/>
          <w:rtl/>
        </w:rPr>
        <w:t>–</w:t>
      </w:r>
      <w:r w:rsidRPr="00295545">
        <w:rPr>
          <w:rStyle w:val="9-Char"/>
          <w:rFonts w:hint="cs"/>
          <w:rtl/>
        </w:rPr>
        <w:t xml:space="preserve"> 74 بیاب.</w:t>
      </w:r>
    </w:p>
  </w:footnote>
  <w:footnote w:id="281">
    <w:p w:rsidR="006B74B3" w:rsidRPr="00295545" w:rsidRDefault="006B74B3" w:rsidP="00387C53">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ابن تیمیه متکلمین روزگار خویش را بدین صفت می</w:t>
      </w:r>
      <w:r w:rsidRPr="00295545">
        <w:rPr>
          <w:rStyle w:val="9-Char"/>
          <w:rtl/>
        </w:rPr>
        <w:softHyphen/>
      </w:r>
      <w:r w:rsidRPr="00295545">
        <w:rPr>
          <w:rStyle w:val="9-Char"/>
          <w:rFonts w:hint="cs"/>
          <w:rtl/>
        </w:rPr>
        <w:t>خواند: آنان نه اسلام را یاری نمودن و نه فلسفه را شکستند. و می</w:t>
      </w:r>
      <w:r w:rsidRPr="00295545">
        <w:rPr>
          <w:rStyle w:val="9-Char"/>
          <w:rFonts w:hint="cs"/>
          <w:rtl/>
        </w:rPr>
        <w:softHyphen/>
        <w:t>گوید: در معقولات سفسطه می</w:t>
      </w:r>
      <w:r w:rsidRPr="00295545">
        <w:rPr>
          <w:rStyle w:val="9-Char"/>
          <w:rFonts w:hint="cs"/>
          <w:rtl/>
        </w:rPr>
        <w:softHyphen/>
        <w:t>کنند ودر شنیدنی</w:t>
      </w:r>
      <w:r w:rsidRPr="00295545">
        <w:rPr>
          <w:rStyle w:val="9-Char"/>
          <w:rFonts w:hint="cs"/>
          <w:rtl/>
        </w:rPr>
        <w:softHyphen/>
        <w:t>ها(قرآن و سنت) همچون قرمطیان</w:t>
      </w:r>
      <w:r w:rsidRPr="00295545">
        <w:rPr>
          <w:rStyle w:val="9-Char"/>
          <w:rtl/>
        </w:rPr>
        <w:softHyphen/>
      </w:r>
      <w:r w:rsidRPr="00295545">
        <w:rPr>
          <w:rStyle w:val="9-Char"/>
          <w:rFonts w:hint="cs"/>
          <w:rtl/>
        </w:rPr>
        <w:t>اند. شرح حدیث (النزول: فرود آمدن الله</w:t>
      </w:r>
      <w:r w:rsidRPr="00295545">
        <w:rPr>
          <w:rFonts w:cs="CTraditional Arabic" w:hint="cs"/>
          <w:sz w:val="24"/>
          <w:szCs w:val="24"/>
          <w:rtl/>
        </w:rPr>
        <w:t>أ</w:t>
      </w:r>
      <w:r w:rsidRPr="00295545">
        <w:rPr>
          <w:rStyle w:val="9-Char"/>
          <w:rFonts w:hint="cs"/>
          <w:rtl/>
        </w:rPr>
        <w:t>) و مجموع الفتوی، ج5 / ص 33، 44.</w:t>
      </w:r>
    </w:p>
  </w:footnote>
  <w:footnote w:id="282">
    <w:p w:rsidR="006B74B3" w:rsidRPr="00295545" w:rsidRDefault="006B74B3" w:rsidP="002C38F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توضیح بیشتر را در فتاوی ابن تیمیه</w:t>
      </w:r>
      <w:r w:rsidRPr="00295545">
        <w:rPr>
          <w:rStyle w:val="9-Char"/>
          <w:rFonts w:cs="CTraditional Arabic" w:hint="cs"/>
          <w:rtl/>
        </w:rPr>
        <w:t>/</w:t>
      </w:r>
      <w:r w:rsidRPr="00295545">
        <w:rPr>
          <w:rStyle w:val="9-Char"/>
          <w:rFonts w:hint="cs"/>
          <w:rtl/>
        </w:rPr>
        <w:t xml:space="preserve"> ج11 / 366 </w:t>
      </w:r>
      <w:r w:rsidRPr="00295545">
        <w:rPr>
          <w:sz w:val="24"/>
          <w:szCs w:val="24"/>
          <w:rtl/>
        </w:rPr>
        <w:t>–</w:t>
      </w:r>
      <w:r w:rsidRPr="00295545">
        <w:rPr>
          <w:rStyle w:val="9-Char"/>
          <w:rFonts w:hint="cs"/>
          <w:rtl/>
        </w:rPr>
        <w:t xml:space="preserve"> 373 بیابید.</w:t>
      </w:r>
    </w:p>
  </w:footnote>
  <w:footnote w:id="28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منهج علماء الحدیث و السنة في أصول الدین: ص 35.</w:t>
      </w:r>
    </w:p>
  </w:footnote>
  <w:footnote w:id="28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براین اساس طرف</w:t>
      </w:r>
      <w:r w:rsidRPr="00295545">
        <w:rPr>
          <w:rStyle w:val="9-Char"/>
          <w:rtl/>
        </w:rPr>
        <w:softHyphen/>
      </w:r>
      <w:r w:rsidRPr="00295545">
        <w:rPr>
          <w:rStyle w:val="9-Char"/>
          <w:rFonts w:hint="cs"/>
          <w:rtl/>
        </w:rPr>
        <w:t>داران مذاهب عقلی معتقدند، عقل با علوم فطری و کسبی می</w:t>
      </w:r>
      <w:r w:rsidRPr="00295545">
        <w:rPr>
          <w:rStyle w:val="9-Char"/>
          <w:rtl/>
        </w:rPr>
        <w:softHyphen/>
      </w:r>
      <w:r w:rsidRPr="00295545">
        <w:rPr>
          <w:rStyle w:val="9-Char"/>
          <w:rFonts w:hint="cs"/>
          <w:rtl/>
        </w:rPr>
        <w:t>تواند روش و منهجی پدید آورد که تمام مردم را متّحد گرداند.</w:t>
      </w:r>
    </w:p>
  </w:footnote>
  <w:footnote w:id="28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از این رو روش‌ها و مکاتب عقلی نتوانستند از هم گسیختگی همه</w:t>
      </w:r>
      <w:r w:rsidRPr="00295545">
        <w:rPr>
          <w:rStyle w:val="9-Char"/>
          <w:rtl/>
        </w:rPr>
        <w:softHyphen/>
      </w:r>
      <w:r w:rsidRPr="00295545">
        <w:rPr>
          <w:rStyle w:val="9-Char"/>
          <w:rFonts w:hint="cs"/>
          <w:rtl/>
        </w:rPr>
        <w:t>ی مردم را درمان کنند. بلکه پیروان روش</w:t>
      </w:r>
      <w:r w:rsidRPr="00295545">
        <w:rPr>
          <w:rStyle w:val="9-Char"/>
          <w:rtl/>
        </w:rPr>
        <w:softHyphen/>
      </w:r>
      <w:r w:rsidRPr="00295545">
        <w:rPr>
          <w:rStyle w:val="9-Char"/>
          <w:rFonts w:hint="cs"/>
          <w:rtl/>
        </w:rPr>
        <w:t>های عقلی به گروه</w:t>
      </w:r>
      <w:r w:rsidRPr="00295545">
        <w:rPr>
          <w:rStyle w:val="9-Char"/>
          <w:rFonts w:hint="cs"/>
          <w:rtl/>
        </w:rPr>
        <w:softHyphen/>
        <w:t>های متعدد و مذاهبی متعارض و ناسازگار تبدیل شدند که با یک</w:t>
      </w:r>
      <w:r w:rsidRPr="00295545">
        <w:rPr>
          <w:rStyle w:val="9-Char"/>
          <w:rtl/>
        </w:rPr>
        <w:softHyphen/>
      </w:r>
      <w:r w:rsidRPr="00295545">
        <w:rPr>
          <w:rStyle w:val="9-Char"/>
          <w:rFonts w:hint="cs"/>
          <w:rtl/>
        </w:rPr>
        <w:t>دیگر دشمنی و عداوت نموده و دیگری را نادان می</w:t>
      </w:r>
      <w:r w:rsidRPr="00295545">
        <w:rPr>
          <w:rStyle w:val="9-Char"/>
          <w:rtl/>
        </w:rPr>
        <w:softHyphen/>
      </w:r>
      <w:r w:rsidRPr="00295545">
        <w:rPr>
          <w:rStyle w:val="9-Char"/>
          <w:rFonts w:hint="cs"/>
          <w:rtl/>
        </w:rPr>
        <w:t xml:space="preserve">خوانند. </w:t>
      </w:r>
    </w:p>
  </w:footnote>
  <w:footnote w:id="28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السلفیة و قضایا العصر: ص 165 به نقل از (العقلانیة المعاصرة) اثرِ سالم یفوت، ص 69. </w:t>
      </w:r>
    </w:p>
  </w:footnote>
  <w:footnote w:id="28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السلفیة و قضایا العصر: ص 171. </w:t>
      </w:r>
    </w:p>
  </w:footnote>
  <w:footnote w:id="28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قبلی، 167 </w:t>
      </w:r>
      <w:r w:rsidRPr="00295545">
        <w:rPr>
          <w:sz w:val="24"/>
          <w:szCs w:val="24"/>
          <w:rtl/>
        </w:rPr>
        <w:t>–</w:t>
      </w:r>
      <w:r w:rsidRPr="00295545">
        <w:rPr>
          <w:rStyle w:val="9-Char"/>
          <w:rFonts w:hint="cs"/>
          <w:rtl/>
        </w:rPr>
        <w:t xml:space="preserve"> 174.</w:t>
      </w:r>
    </w:p>
  </w:footnote>
  <w:footnote w:id="28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لائیکی یا </w:t>
      </w:r>
      <w:r w:rsidRPr="00295545">
        <w:rPr>
          <w:rStyle w:val="9-Char"/>
        </w:rPr>
        <w:t>secularism</w:t>
      </w:r>
      <w:r w:rsidRPr="00295545">
        <w:rPr>
          <w:rStyle w:val="9-Char"/>
          <w:rFonts w:hint="cs"/>
          <w:rtl/>
        </w:rPr>
        <w:t xml:space="preserve"> به معنای بی‌دینی یا مادی</w:t>
      </w:r>
      <w:r w:rsidRPr="00295545">
        <w:rPr>
          <w:rStyle w:val="9-Char"/>
          <w:rtl/>
        </w:rPr>
        <w:softHyphen/>
      </w:r>
      <w:r w:rsidRPr="00295545">
        <w:rPr>
          <w:rStyle w:val="9-Char"/>
          <w:rFonts w:hint="cs"/>
          <w:rtl/>
        </w:rPr>
        <w:t>گرایی است. لائیکی فراخوان به سوی زندگی خالی از دیانت است. و ازمنظر سیاسی یعنی حکم بی</w:t>
      </w:r>
      <w:r w:rsidRPr="00295545">
        <w:rPr>
          <w:rStyle w:val="9-Char"/>
          <w:rtl/>
        </w:rPr>
        <w:softHyphen/>
      </w:r>
      <w:r w:rsidRPr="00295545">
        <w:rPr>
          <w:rStyle w:val="9-Char"/>
          <w:rFonts w:hint="cs"/>
          <w:rtl/>
        </w:rPr>
        <w:t xml:space="preserve">دینی. به کتاب (جذور العلمانیة) اثر دکتر سید فرج احمد رجوع شود. </w:t>
      </w:r>
    </w:p>
  </w:footnote>
  <w:footnote w:id="29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عقلانیت وصفی منتسبِ به عقل است. عقل+ الف و نون (برای مبالغه است) + یای نسبت + تاء تأنیث = عقلانیت. عقل در لغت به معنای بازداشتن و مقید کردن است. عرب گوید: (عقل البعیر بالعقال: شتر را با پا</w:t>
      </w:r>
      <w:r w:rsidRPr="00295545">
        <w:rPr>
          <w:rStyle w:val="9-Char"/>
          <w:rtl/>
        </w:rPr>
        <w:softHyphen/>
      </w:r>
      <w:r w:rsidRPr="00295545">
        <w:rPr>
          <w:rStyle w:val="9-Char"/>
          <w:rFonts w:hint="cs"/>
          <w:rtl/>
        </w:rPr>
        <w:t>بند، بست) تا مانع گریختنش شود. وشتر، ازجایی که صاحبش او را بسته است دور نخواهد شد. یعنی مقید به همان</w:t>
      </w:r>
      <w:r w:rsidRPr="00295545">
        <w:rPr>
          <w:rStyle w:val="9-Char"/>
          <w:rFonts w:hint="cs"/>
          <w:rtl/>
        </w:rPr>
        <w:softHyphen/>
        <w:t>جاست. عقل انسان هم که با آن معارف و علوم را می</w:t>
      </w:r>
      <w:r w:rsidRPr="00295545">
        <w:rPr>
          <w:rStyle w:val="9-Char"/>
          <w:rtl/>
        </w:rPr>
        <w:softHyphen/>
      </w:r>
      <w:r w:rsidRPr="00295545">
        <w:rPr>
          <w:rStyle w:val="9-Char"/>
          <w:rFonts w:hint="cs"/>
          <w:rtl/>
        </w:rPr>
        <w:t>آموزد، او را از افتادن در دام هلاکت و آن</w:t>
      </w:r>
      <w:r w:rsidRPr="00295545">
        <w:rPr>
          <w:rStyle w:val="9-Char"/>
          <w:rFonts w:hint="cs"/>
          <w:rtl/>
        </w:rPr>
        <w:softHyphen/>
        <w:t>چه باعث فساد و تباهی</w:t>
      </w:r>
      <w:r w:rsidRPr="00295545">
        <w:rPr>
          <w:rStyle w:val="9-Char"/>
          <w:rFonts w:hint="cs"/>
          <w:rtl/>
        </w:rPr>
        <w:softHyphen/>
        <w:t>اش می</w:t>
      </w:r>
      <w:r w:rsidRPr="00295545">
        <w:rPr>
          <w:rStyle w:val="9-Char"/>
          <w:rFonts w:hint="cs"/>
          <w:rtl/>
        </w:rPr>
        <w:softHyphen/>
        <w:t>شود باز می</w:t>
      </w:r>
      <w:r w:rsidRPr="00295545">
        <w:rPr>
          <w:rStyle w:val="9-Char"/>
          <w:rFonts w:hint="cs"/>
          <w:rtl/>
        </w:rPr>
        <w:softHyphen/>
        <w:t>دارد.</w:t>
      </w:r>
    </w:p>
  </w:footnote>
  <w:footnote w:id="29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السلفیة و قضایا العصر: ص 197 </w:t>
      </w:r>
      <w:r w:rsidRPr="00295545">
        <w:rPr>
          <w:sz w:val="24"/>
          <w:szCs w:val="24"/>
          <w:rtl/>
        </w:rPr>
        <w:t>–</w:t>
      </w:r>
      <w:r w:rsidRPr="00295545">
        <w:rPr>
          <w:rStyle w:val="9-Char"/>
          <w:rFonts w:hint="cs"/>
          <w:rtl/>
        </w:rPr>
        <w:t xml:space="preserve"> 198.</w:t>
      </w:r>
    </w:p>
  </w:footnote>
  <w:footnote w:id="29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199.</w:t>
      </w:r>
    </w:p>
  </w:footnote>
  <w:footnote w:id="29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به منهج ابن تیمیه در این زمینه رجوع شود: السلفیة و قضایا العصر ص 199- 203.</w:t>
      </w:r>
    </w:p>
  </w:footnote>
  <w:footnote w:id="294">
    <w:p w:rsidR="006B74B3" w:rsidRPr="00295545" w:rsidRDefault="006B74B3" w:rsidP="002C38F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السلفیة و قضایا العصر ص 206 به نقل از ابن تیمیه</w:t>
      </w:r>
      <w:r w:rsidRPr="00295545">
        <w:rPr>
          <w:rStyle w:val="9-Char"/>
          <w:rFonts w:cs="CTraditional Arabic" w:hint="cs"/>
          <w:rtl/>
        </w:rPr>
        <w:t>/</w:t>
      </w:r>
      <w:r w:rsidRPr="00295545">
        <w:rPr>
          <w:rStyle w:val="9-Char"/>
          <w:rFonts w:hint="cs"/>
          <w:rtl/>
        </w:rPr>
        <w:t xml:space="preserve"> در کتابش به نام: درء تعارض العقل و النقل. </w:t>
      </w:r>
    </w:p>
  </w:footnote>
  <w:footnote w:id="29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السلفیة و قضایا العصر: ص 206 </w:t>
      </w:r>
      <w:r w:rsidRPr="00295545">
        <w:rPr>
          <w:sz w:val="24"/>
          <w:szCs w:val="24"/>
          <w:rtl/>
        </w:rPr>
        <w:t>–</w:t>
      </w:r>
      <w:r w:rsidRPr="00295545">
        <w:rPr>
          <w:rStyle w:val="9-Char"/>
          <w:rFonts w:hint="cs"/>
          <w:rtl/>
        </w:rPr>
        <w:t xml:space="preserve"> 207 به نقل از سید قطب در تفسیر في ظلال القرآن ج2/ 1099.</w:t>
      </w:r>
    </w:p>
  </w:footnote>
  <w:footnote w:id="296">
    <w:p w:rsidR="006B74B3" w:rsidRPr="00295545" w:rsidRDefault="006B74B3" w:rsidP="005A4BD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گویم: عموماً عده</w:t>
      </w:r>
      <w:r w:rsidRPr="00295545">
        <w:rPr>
          <w:rStyle w:val="9-Char"/>
          <w:rtl/>
        </w:rPr>
        <w:softHyphen/>
      </w:r>
      <w:r w:rsidRPr="00295545">
        <w:rPr>
          <w:rStyle w:val="9-Char"/>
          <w:rFonts w:hint="cs"/>
          <w:rtl/>
        </w:rPr>
        <w:t>ی زیادی لفظ علم و علما را بر مکتشفین و مخترعین، در میدان پزشکی، فیزیک، شیمی و دیگر علوم دنیوی اطلاق می‌</w:t>
      </w:r>
      <w:r w:rsidRPr="00295545">
        <w:rPr>
          <w:rStyle w:val="9-Char"/>
          <w:rtl/>
        </w:rPr>
        <w:softHyphen/>
      </w:r>
      <w:r w:rsidRPr="00295545">
        <w:rPr>
          <w:rStyle w:val="9-Char"/>
          <w:rFonts w:hint="cs"/>
          <w:rtl/>
        </w:rPr>
        <w:t>کنند. حال آن</w:t>
      </w:r>
      <w:r w:rsidRPr="00295545">
        <w:rPr>
          <w:rStyle w:val="9-Char"/>
          <w:rFonts w:hint="cs"/>
          <w:rtl/>
        </w:rPr>
        <w:softHyphen/>
        <w:t>که قرآن کریم به ما می</w:t>
      </w:r>
      <w:r w:rsidRPr="00295545">
        <w:rPr>
          <w:rStyle w:val="9-Char"/>
          <w:rtl/>
        </w:rPr>
        <w:softHyphen/>
      </w:r>
      <w:r w:rsidRPr="00295545">
        <w:rPr>
          <w:rStyle w:val="9-Char"/>
          <w:rFonts w:hint="cs"/>
          <w:rtl/>
        </w:rPr>
        <w:t>آموزد هر آن</w:t>
      </w:r>
      <w:r w:rsidRPr="00295545">
        <w:rPr>
          <w:rStyle w:val="9-Char"/>
          <w:rtl/>
        </w:rPr>
        <w:softHyphen/>
      </w:r>
      <w:r w:rsidRPr="00295545">
        <w:rPr>
          <w:rStyle w:val="9-Char"/>
          <w:rFonts w:hint="cs"/>
          <w:rtl/>
        </w:rPr>
        <w:t>کس که به الله</w:t>
      </w:r>
      <w:r w:rsidRPr="00295545">
        <w:rPr>
          <w:rStyle w:val="9-Char"/>
          <w:rFonts w:cs="CTraditional Arabic" w:hint="cs"/>
          <w:rtl/>
        </w:rPr>
        <w:t>ﻷ</w:t>
      </w:r>
      <w:r w:rsidRPr="00295545">
        <w:rPr>
          <w:rStyle w:val="9-Char"/>
          <w:rFonts w:hint="cs"/>
          <w:rtl/>
        </w:rPr>
        <w:t xml:space="preserve"> ایمان نمی</w:t>
      </w:r>
      <w:r w:rsidRPr="00295545">
        <w:rPr>
          <w:rStyle w:val="9-Char"/>
          <w:rFonts w:hint="cs"/>
          <w:rtl/>
        </w:rPr>
        <w:softHyphen/>
        <w:t xml:space="preserve">آورد عالم نبوده و جاهلی بیش نیست. </w:t>
      </w:r>
      <w:r w:rsidRPr="00295545">
        <w:rPr>
          <w:rStyle w:val="9-Char"/>
          <w:rFonts w:cs="Traditional Arabic"/>
          <w:rtl/>
        </w:rPr>
        <w:t>﴿</w:t>
      </w:r>
      <w:r w:rsidRPr="00295545">
        <w:rPr>
          <w:rStyle w:val="9-Char"/>
          <w:rFonts w:cs="KFGQPC Uthmanic Script HAFS"/>
          <w:rtl/>
        </w:rPr>
        <w:t>ذَٰلِكَ بِأَنَّهُمۡ قَوۡمٞ لَّا يَعۡلَمُونَ</w:t>
      </w:r>
      <w:r w:rsidRPr="00295545">
        <w:rPr>
          <w:rStyle w:val="9-Char"/>
          <w:rFonts w:cs="Traditional Arabic"/>
          <w:rtl/>
        </w:rPr>
        <w:t>﴾</w:t>
      </w:r>
      <w:r w:rsidRPr="00295545">
        <w:rPr>
          <w:rStyle w:val="9-Char"/>
          <w:rFonts w:hint="cs"/>
          <w:rtl/>
        </w:rPr>
        <w:t xml:space="preserve"> (زیرا آنان قومی</w:t>
      </w:r>
      <w:r w:rsidRPr="00295545">
        <w:rPr>
          <w:rStyle w:val="9-Char"/>
          <w:rFonts w:hint="cs"/>
          <w:rtl/>
        </w:rPr>
        <w:softHyphen/>
        <w:t>اند که نمی</w:t>
      </w:r>
      <w:r w:rsidRPr="00295545">
        <w:rPr>
          <w:rStyle w:val="9-Char"/>
          <w:rtl/>
        </w:rPr>
        <w:softHyphen/>
      </w:r>
      <w:r w:rsidRPr="00295545">
        <w:rPr>
          <w:rStyle w:val="9-Char"/>
          <w:rFonts w:hint="cs"/>
          <w:rtl/>
        </w:rPr>
        <w:t xml:space="preserve">دانند) </w:t>
      </w:r>
      <w:r w:rsidRPr="00295545">
        <w:rPr>
          <w:rStyle w:val="9-Char"/>
          <w:rFonts w:cs="Traditional Arabic"/>
          <w:rtl/>
        </w:rPr>
        <w:t>﴿</w:t>
      </w:r>
      <w:r w:rsidRPr="00295545">
        <w:rPr>
          <w:rStyle w:val="9-Char"/>
          <w:rFonts w:cs="KFGQPC Uthmanic Script HAFS"/>
          <w:rtl/>
        </w:rPr>
        <w:t>وَلَٰكِنَّكُمۡ كُنتُمۡ لَا تَعۡلَمُونَ</w:t>
      </w:r>
      <w:r w:rsidRPr="00295545">
        <w:rPr>
          <w:rStyle w:val="9-Char"/>
          <w:rFonts w:cs="Traditional Arabic"/>
          <w:rtl/>
        </w:rPr>
        <w:t>﴾</w:t>
      </w:r>
      <w:r w:rsidRPr="00295545">
        <w:rPr>
          <w:rStyle w:val="9-Char"/>
          <w:rFonts w:hint="cs"/>
          <w:rtl/>
        </w:rPr>
        <w:t xml:space="preserve"> (لیکن شما نمی</w:t>
      </w:r>
      <w:r w:rsidRPr="00295545">
        <w:rPr>
          <w:rStyle w:val="9-Char"/>
          <w:rtl/>
        </w:rPr>
        <w:softHyphen/>
      </w:r>
      <w:r w:rsidRPr="00295545">
        <w:rPr>
          <w:rStyle w:val="9-Char"/>
          <w:rFonts w:hint="cs"/>
          <w:rtl/>
        </w:rPr>
        <w:t>دانستید). لذا بر ماست که این کلمه</w:t>
      </w:r>
      <w:r w:rsidRPr="00295545">
        <w:rPr>
          <w:rStyle w:val="9-Char"/>
          <w:rtl/>
        </w:rPr>
        <w:softHyphen/>
      </w:r>
      <w:r w:rsidRPr="00295545">
        <w:rPr>
          <w:rStyle w:val="9-Char"/>
          <w:rFonts w:hint="cs"/>
          <w:rtl/>
        </w:rPr>
        <w:t xml:space="preserve">ی بزرگ را به صورت مقید به کار ببریم. </w:t>
      </w:r>
      <w:r>
        <w:rPr>
          <w:rStyle w:val="9-Char"/>
          <w:rFonts w:hint="cs"/>
          <w:rtl/>
        </w:rPr>
        <w:t>چنان‌که</w:t>
      </w:r>
      <w:r w:rsidRPr="00295545">
        <w:rPr>
          <w:rStyle w:val="9-Char"/>
          <w:rFonts w:hint="cs"/>
          <w:rtl/>
        </w:rPr>
        <w:t xml:space="preserve"> الله متعال می</w:t>
      </w:r>
      <w:r w:rsidRPr="00295545">
        <w:rPr>
          <w:rStyle w:val="9-Char"/>
          <w:rtl/>
        </w:rPr>
        <w:softHyphen/>
      </w:r>
      <w:r w:rsidRPr="00295545">
        <w:rPr>
          <w:rStyle w:val="9-Char"/>
          <w:rFonts w:hint="cs"/>
          <w:rtl/>
        </w:rPr>
        <w:t xml:space="preserve">فرماید: </w:t>
      </w:r>
      <w:r w:rsidRPr="00295545">
        <w:rPr>
          <w:rStyle w:val="9-Char"/>
          <w:rFonts w:cs="Traditional Arabic"/>
          <w:rtl/>
        </w:rPr>
        <w:t>﴿</w:t>
      </w:r>
      <w:r w:rsidRPr="00295545">
        <w:rPr>
          <w:rStyle w:val="9-Char"/>
          <w:rFonts w:cs="KFGQPC Uthmanic Script HAFS"/>
          <w:rtl/>
        </w:rPr>
        <w:t xml:space="preserve">وَلَٰكِنَّ أَكۡثَرَ </w:t>
      </w:r>
      <w:r w:rsidRPr="00295545">
        <w:rPr>
          <w:rStyle w:val="9-Char"/>
          <w:rFonts w:cs="KFGQPC Uthmanic Script HAFS" w:hint="cs"/>
          <w:rtl/>
        </w:rPr>
        <w:t>ٱلنَّاسِ</w:t>
      </w:r>
      <w:r w:rsidRPr="00295545">
        <w:rPr>
          <w:rStyle w:val="9-Char"/>
          <w:rFonts w:cs="KFGQPC Uthmanic Script HAFS"/>
          <w:rtl/>
        </w:rPr>
        <w:t xml:space="preserve"> لَا يَعۡلَمُونَ٦ يَعۡلَمُونَ ظَٰهِرٗا مِّنَ </w:t>
      </w:r>
      <w:r w:rsidRPr="00295545">
        <w:rPr>
          <w:rStyle w:val="9-Char"/>
          <w:rFonts w:cs="KFGQPC Uthmanic Script HAFS" w:hint="cs"/>
          <w:rtl/>
        </w:rPr>
        <w:t>ٱلۡحَيَوٰةِ</w:t>
      </w:r>
      <w:r w:rsidRPr="00295545">
        <w:rPr>
          <w:rStyle w:val="9-Char"/>
          <w:rFonts w:cs="KFGQPC Uthmanic Script HAFS"/>
          <w:rtl/>
        </w:rPr>
        <w:t xml:space="preserve"> </w:t>
      </w:r>
      <w:r w:rsidRPr="00295545">
        <w:rPr>
          <w:rStyle w:val="9-Char"/>
          <w:rFonts w:cs="KFGQPC Uthmanic Script HAFS" w:hint="cs"/>
          <w:rtl/>
        </w:rPr>
        <w:t>ٱلدُّنۡيَا</w:t>
      </w:r>
      <w:r w:rsidRPr="00295545">
        <w:rPr>
          <w:rStyle w:val="9-Char"/>
          <w:rFonts w:cs="KFGQPC Uthmanic Script HAFS"/>
          <w:rtl/>
        </w:rPr>
        <w:t xml:space="preserve"> وَهُمۡ عَنِ </w:t>
      </w:r>
      <w:r w:rsidRPr="00295545">
        <w:rPr>
          <w:rStyle w:val="9-Char"/>
          <w:rFonts w:cs="KFGQPC Uthmanic Script HAFS" w:hint="cs"/>
          <w:rtl/>
        </w:rPr>
        <w:t>ٱلۡأٓخِرَةِ</w:t>
      </w:r>
      <w:r w:rsidRPr="00295545">
        <w:rPr>
          <w:rStyle w:val="9-Char"/>
          <w:rFonts w:cs="KFGQPC Uthmanic Script HAFS"/>
          <w:rtl/>
        </w:rPr>
        <w:t xml:space="preserve"> هُمۡ غَٰفِلُونَ٧</w:t>
      </w:r>
      <w:r w:rsidRPr="00295545">
        <w:rPr>
          <w:rStyle w:val="9-Char"/>
          <w:rFonts w:cs="Traditional Arabic"/>
          <w:rtl/>
        </w:rPr>
        <w:t>﴾</w:t>
      </w:r>
      <w:r w:rsidRPr="00295545">
        <w:rPr>
          <w:rStyle w:val="9-Char"/>
          <w:rFonts w:cs="KFGQPC Uthmanic Script HAFS"/>
          <w:rtl/>
        </w:rPr>
        <w:t xml:space="preserve"> </w:t>
      </w:r>
      <w:r w:rsidRPr="00295545">
        <w:rPr>
          <w:rStyle w:val="8-Char"/>
          <w:rtl/>
        </w:rPr>
        <w:t>[الروم: 6-7]</w:t>
      </w:r>
      <w:r w:rsidRPr="00295545">
        <w:rPr>
          <w:rFonts w:ascii="Tahoma" w:hAnsi="Tahoma" w:cs="2  Badr" w:hint="cs"/>
          <w:sz w:val="24"/>
          <w:szCs w:val="24"/>
          <w:rtl/>
          <w:lang w:bidi="ar-SA"/>
        </w:rPr>
        <w:t xml:space="preserve"> </w:t>
      </w:r>
      <w:r w:rsidRPr="00295545">
        <w:rPr>
          <w:rStyle w:val="9-Char"/>
          <w:rFonts w:hint="cs"/>
          <w:rtl/>
        </w:rPr>
        <w:t>(ولی بیشتر مردم نمی</w:t>
      </w:r>
      <w:r w:rsidRPr="00295545">
        <w:rPr>
          <w:rStyle w:val="9-Char"/>
          <w:rtl/>
        </w:rPr>
        <w:softHyphen/>
      </w:r>
      <w:r w:rsidRPr="00295545">
        <w:rPr>
          <w:rStyle w:val="9-Char"/>
          <w:rFonts w:hint="cs"/>
          <w:rtl/>
        </w:rPr>
        <w:t>دانند* از زندگی دنیا ظاهری را می</w:t>
      </w:r>
      <w:r w:rsidRPr="00295545">
        <w:rPr>
          <w:rStyle w:val="9-Char"/>
          <w:rtl/>
        </w:rPr>
        <w:softHyphen/>
      </w:r>
      <w:r w:rsidRPr="00295545">
        <w:rPr>
          <w:rStyle w:val="9-Char"/>
          <w:rFonts w:hint="cs"/>
          <w:rtl/>
        </w:rPr>
        <w:t>شناسند، حال آن</w:t>
      </w:r>
      <w:r w:rsidRPr="00295545">
        <w:rPr>
          <w:rStyle w:val="9-Char"/>
          <w:rFonts w:hint="cs"/>
          <w:rtl/>
        </w:rPr>
        <w:softHyphen/>
        <w:t>که از آخرت غافل</w:t>
      </w:r>
      <w:r w:rsidRPr="00295545">
        <w:rPr>
          <w:rStyle w:val="9-Char"/>
          <w:rFonts w:hint="cs"/>
          <w:rtl/>
        </w:rPr>
        <w:softHyphen/>
        <w:t>اند). نوشته</w:t>
      </w:r>
      <w:r w:rsidRPr="00295545">
        <w:rPr>
          <w:rStyle w:val="9-Char"/>
          <w:rFonts w:hint="cs"/>
          <w:rtl/>
        </w:rPr>
        <w:softHyphen/>
        <w:t>ی یاسر برهامی.</w:t>
      </w:r>
    </w:p>
  </w:footnote>
  <w:footnote w:id="29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 مسلم و دیگران.</w:t>
      </w:r>
    </w:p>
  </w:footnote>
  <w:footnote w:id="29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ترمذی، و گفته است این حدیث، حَسَنٌ غریبٌ، است.</w:t>
      </w:r>
    </w:p>
  </w:footnote>
  <w:footnote w:id="29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 ابن ماجه و ترمذی.</w:t>
      </w:r>
    </w:p>
  </w:footnote>
  <w:footnote w:id="30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أصول الدعوة، نوشته</w:t>
      </w:r>
      <w:r w:rsidRPr="00295545">
        <w:rPr>
          <w:rStyle w:val="9-Char"/>
          <w:rtl/>
        </w:rPr>
        <w:softHyphen/>
      </w:r>
      <w:r w:rsidRPr="00295545">
        <w:rPr>
          <w:rStyle w:val="9-Char"/>
          <w:rFonts w:hint="cs"/>
          <w:rtl/>
        </w:rPr>
        <w:t xml:space="preserve">ی عبدالکریم زیدان، ص 54 </w:t>
      </w:r>
      <w:r w:rsidRPr="00295545">
        <w:rPr>
          <w:sz w:val="24"/>
          <w:szCs w:val="24"/>
          <w:rtl/>
        </w:rPr>
        <w:t>–</w:t>
      </w:r>
      <w:r w:rsidRPr="00295545">
        <w:rPr>
          <w:rStyle w:val="9-Char"/>
          <w:rFonts w:hint="cs"/>
          <w:rtl/>
        </w:rPr>
        <w:t xml:space="preserve"> 65، 68 </w:t>
      </w:r>
      <w:r w:rsidRPr="00295545">
        <w:rPr>
          <w:sz w:val="24"/>
          <w:szCs w:val="24"/>
          <w:rtl/>
        </w:rPr>
        <w:t>–</w:t>
      </w:r>
      <w:r w:rsidRPr="00295545">
        <w:rPr>
          <w:rStyle w:val="9-Char"/>
          <w:rFonts w:hint="cs"/>
          <w:rtl/>
        </w:rPr>
        <w:t xml:space="preserve"> 73 .</w:t>
      </w:r>
    </w:p>
  </w:footnote>
  <w:footnote w:id="30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بخاری، مسلم و احمد. به صحیح الجامع، ج1/ 455،456 حدیث شماره 2296 </w:t>
      </w:r>
      <w:r w:rsidRPr="00295545">
        <w:rPr>
          <w:sz w:val="24"/>
          <w:szCs w:val="24"/>
          <w:rtl/>
        </w:rPr>
        <w:t>–</w:t>
      </w:r>
      <w:r w:rsidRPr="00295545">
        <w:rPr>
          <w:rStyle w:val="9-Char"/>
          <w:rFonts w:hint="cs"/>
          <w:rtl/>
        </w:rPr>
        <w:t xml:space="preserve"> 2298 مراجعه شود.</w:t>
      </w:r>
    </w:p>
  </w:footnote>
  <w:footnote w:id="30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قرآن پیوسته نه تنها در عهد مکی بلکه در دوران مدنی هم صحابه</w:t>
      </w:r>
      <w:r w:rsidRPr="00295545">
        <w:rPr>
          <w:rStyle w:val="9-Char"/>
          <w:rFonts w:cs="CTraditional Arabic" w:hint="cs"/>
          <w:rtl/>
        </w:rPr>
        <w:t>ش</w:t>
      </w:r>
      <w:r w:rsidRPr="00295545">
        <w:rPr>
          <w:rStyle w:val="9-Char"/>
          <w:rFonts w:hint="cs"/>
          <w:rtl/>
        </w:rPr>
        <w:t xml:space="preserve"> را برعقیده</w:t>
      </w:r>
      <w:r w:rsidRPr="00295545">
        <w:rPr>
          <w:rStyle w:val="9-Char"/>
          <w:rtl/>
        </w:rPr>
        <w:softHyphen/>
      </w:r>
      <w:r w:rsidRPr="00295545">
        <w:rPr>
          <w:rStyle w:val="9-Char"/>
          <w:rFonts w:hint="cs"/>
          <w:rtl/>
        </w:rPr>
        <w:t>ی صحیح تربیت می</w:t>
      </w:r>
      <w:r w:rsidRPr="00295545">
        <w:rPr>
          <w:rStyle w:val="9-Char"/>
          <w:rFonts w:hint="cs"/>
          <w:rtl/>
        </w:rPr>
        <w:softHyphen/>
        <w:t>نمود. این</w:t>
      </w:r>
      <w:r w:rsidRPr="00295545">
        <w:rPr>
          <w:rStyle w:val="9-Char"/>
          <w:rtl/>
        </w:rPr>
        <w:softHyphen/>
      </w:r>
      <w:r w:rsidRPr="00295545">
        <w:rPr>
          <w:rStyle w:val="9-Char"/>
          <w:rFonts w:hint="cs"/>
          <w:rtl/>
        </w:rPr>
        <w:t>گونه نیست که عقیده در برهه</w:t>
      </w:r>
      <w:r w:rsidRPr="00295545">
        <w:rPr>
          <w:rStyle w:val="9-Char"/>
          <w:rtl/>
        </w:rPr>
        <w:softHyphen/>
      </w:r>
      <w:r w:rsidRPr="00295545">
        <w:rPr>
          <w:rStyle w:val="9-Char"/>
          <w:rFonts w:hint="cs"/>
          <w:rtl/>
        </w:rPr>
        <w:t>ای از زمان بیان شود و سپس برای صحبت در زمینه</w:t>
      </w:r>
      <w:r w:rsidRPr="00295545">
        <w:rPr>
          <w:rStyle w:val="9-Char"/>
          <w:rFonts w:hint="cs"/>
          <w:rtl/>
        </w:rPr>
        <w:softHyphen/>
        <w:t>های دیگر، از آن دست کشیده شود.</w:t>
      </w:r>
    </w:p>
  </w:footnote>
  <w:footnote w:id="30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خواطر علی طریق الدعوة، جراح و أفراح، نوشته</w:t>
      </w:r>
      <w:r w:rsidRPr="00295545">
        <w:rPr>
          <w:rStyle w:val="9-Char"/>
          <w:rtl/>
        </w:rPr>
        <w:softHyphen/>
      </w:r>
      <w:r w:rsidRPr="00295545">
        <w:rPr>
          <w:rStyle w:val="9-Char"/>
          <w:rFonts w:hint="cs"/>
          <w:rtl/>
        </w:rPr>
        <w:t xml:space="preserve">ی شیخ محمد حسان. چاپ: دار الخلفاء المنصورة، 1414هـ ، ص 49 </w:t>
      </w:r>
      <w:r w:rsidRPr="00295545">
        <w:rPr>
          <w:sz w:val="24"/>
          <w:szCs w:val="24"/>
          <w:rtl/>
        </w:rPr>
        <w:t>–</w:t>
      </w:r>
      <w:r w:rsidRPr="00295545">
        <w:rPr>
          <w:rStyle w:val="9-Char"/>
          <w:rFonts w:hint="cs"/>
          <w:rtl/>
        </w:rPr>
        <w:t xml:space="preserve"> 50 با اندکی تصرف.</w:t>
      </w:r>
    </w:p>
  </w:footnote>
  <w:footnote w:id="30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جای بسی تعجب است که این شرکیات را موارد خاص و شاذ عقیده</w:t>
      </w:r>
      <w:r w:rsidRPr="00295545">
        <w:rPr>
          <w:rStyle w:val="9-Char"/>
          <w:rFonts w:hint="cs"/>
          <w:rtl/>
        </w:rPr>
        <w:softHyphen/>
        <w:t>ای می</w:t>
      </w:r>
      <w:r w:rsidRPr="00295545">
        <w:rPr>
          <w:rStyle w:val="9-Char"/>
          <w:rtl/>
        </w:rPr>
        <w:softHyphen/>
      </w:r>
      <w:r w:rsidRPr="00295545">
        <w:rPr>
          <w:rStyle w:val="9-Char"/>
          <w:rFonts w:hint="cs"/>
          <w:rtl/>
        </w:rPr>
        <w:t>نامند که منجر به تکفیر صاحبش نمی</w:t>
      </w:r>
      <w:r w:rsidRPr="00295545">
        <w:rPr>
          <w:rStyle w:val="9-Char"/>
          <w:rtl/>
        </w:rPr>
        <w:softHyphen/>
      </w:r>
      <w:r w:rsidRPr="00295545">
        <w:rPr>
          <w:rStyle w:val="9-Char"/>
          <w:rFonts w:hint="cs"/>
          <w:rtl/>
        </w:rPr>
        <w:t>شود! فکر می</w:t>
      </w:r>
      <w:r w:rsidRPr="00295545">
        <w:rPr>
          <w:rStyle w:val="9-Char"/>
          <w:rFonts w:hint="cs"/>
          <w:rtl/>
        </w:rPr>
        <w:softHyphen/>
        <w:t>کنی چه می</w:t>
      </w:r>
      <w:r w:rsidRPr="00295545">
        <w:rPr>
          <w:rStyle w:val="9-Char"/>
          <w:rFonts w:hint="cs"/>
          <w:rtl/>
        </w:rPr>
        <w:softHyphen/>
        <w:t>خواهند؟ آیا قصد دارند خطر آن بر دین بندگان را کم اهمیت جلوه دهند؟ یا به دروغ معتقدان به آن را بی</w:t>
      </w:r>
      <w:r w:rsidRPr="00295545">
        <w:rPr>
          <w:rStyle w:val="9-Char"/>
          <w:rFonts w:hint="cs"/>
          <w:rtl/>
        </w:rPr>
        <w:softHyphen/>
        <w:t xml:space="preserve">گناه بدانند؟ یا در نهایت هدفشان این است که امت را بر دینی مترکّب از عقاید مختلف گرد آورند که برخی از این باورها اسلامی و برخی دیگر اعتقادات مخالف با اسلام است که در شرک و بت پرستی به غل و زنجیر کشده شده است؟ </w:t>
      </w:r>
    </w:p>
  </w:footnote>
  <w:footnote w:id="30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با این اصل مهم سلفی</w:t>
      </w:r>
      <w:r w:rsidRPr="00295545">
        <w:rPr>
          <w:rStyle w:val="9-Char"/>
          <w:rtl/>
        </w:rPr>
        <w:softHyphen/>
      </w:r>
      <w:r w:rsidRPr="00295545">
        <w:rPr>
          <w:rStyle w:val="9-Char"/>
          <w:rFonts w:hint="cs"/>
          <w:rtl/>
        </w:rPr>
        <w:t>ها از پیروان دیگر مکاتب اصلاحی که خود را منتسب به اسلام می</w:t>
      </w:r>
      <w:r w:rsidRPr="00295545">
        <w:rPr>
          <w:rStyle w:val="9-Char"/>
          <w:rtl/>
        </w:rPr>
        <w:softHyphen/>
      </w:r>
      <w:r w:rsidRPr="00295545">
        <w:rPr>
          <w:rStyle w:val="9-Char"/>
          <w:rFonts w:hint="cs"/>
          <w:rtl/>
        </w:rPr>
        <w:t>دانند، جداست. و این جریانات، در حساب و شمارش آنان در نمی</w:t>
      </w:r>
      <w:r w:rsidRPr="00295545">
        <w:rPr>
          <w:rStyle w:val="9-Char"/>
          <w:rtl/>
        </w:rPr>
        <w:softHyphen/>
      </w:r>
      <w:r w:rsidRPr="00295545">
        <w:rPr>
          <w:rStyle w:val="9-Char"/>
          <w:rFonts w:hint="cs"/>
          <w:rtl/>
        </w:rPr>
        <w:t>آیند. آن مکاتب عمر خود را در جریانات فرعی عملی یا اختلافات جزعی فنا کرده و توحید را که اصل و اساس دین است و به خاطر آن شریعت</w:t>
      </w:r>
      <w:r w:rsidRPr="00295545">
        <w:rPr>
          <w:rStyle w:val="9-Char"/>
          <w:rtl/>
        </w:rPr>
        <w:softHyphen/>
      </w:r>
      <w:r w:rsidRPr="00295545">
        <w:rPr>
          <w:rStyle w:val="9-Char"/>
          <w:rFonts w:hint="cs"/>
          <w:rtl/>
        </w:rPr>
        <w:t>ها و پیامبران مبعوث شدند را، از یاد برده</w:t>
      </w:r>
      <w:r w:rsidRPr="00295545">
        <w:rPr>
          <w:rStyle w:val="9-Char"/>
          <w:rtl/>
        </w:rPr>
        <w:softHyphen/>
      </w:r>
      <w:r w:rsidRPr="00295545">
        <w:rPr>
          <w:rStyle w:val="9-Char"/>
          <w:rFonts w:hint="cs"/>
          <w:rtl/>
        </w:rPr>
        <w:t>اند.</w:t>
      </w:r>
    </w:p>
  </w:footnote>
  <w:footnote w:id="30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کتاب</w:t>
      </w:r>
      <w:r w:rsidRPr="00295545">
        <w:rPr>
          <w:rStyle w:val="9-Char"/>
          <w:rtl/>
        </w:rPr>
        <w:softHyphen/>
      </w:r>
      <w:r w:rsidRPr="00295545">
        <w:rPr>
          <w:rStyle w:val="9-Char"/>
          <w:rFonts w:hint="cs"/>
          <w:rtl/>
        </w:rPr>
        <w:t xml:space="preserve"> منحة الرحمن في نصیحة الإخوان، نوشته</w:t>
      </w:r>
      <w:r w:rsidRPr="00295545">
        <w:rPr>
          <w:rStyle w:val="9-Char"/>
          <w:rtl/>
        </w:rPr>
        <w:softHyphen/>
      </w:r>
      <w:r w:rsidRPr="00295545">
        <w:rPr>
          <w:rStyle w:val="9-Char"/>
          <w:rFonts w:hint="cs"/>
          <w:rtl/>
        </w:rPr>
        <w:t xml:space="preserve">ی یاسر برهامی حفظه. </w:t>
      </w:r>
    </w:p>
  </w:footnote>
  <w:footnote w:id="30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جراح و افراح: شیخ محمد حسان ص 55.</w:t>
      </w:r>
    </w:p>
  </w:footnote>
  <w:footnote w:id="30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به تحفة الإخوان في صفات الرحمن، با تلاش و تقدیم محمد بن عبدالعلیم، زیر نظر اداره</w:t>
      </w:r>
      <w:r w:rsidRPr="00295545">
        <w:rPr>
          <w:rStyle w:val="9-Char"/>
          <w:rtl/>
        </w:rPr>
        <w:softHyphen/>
      </w:r>
      <w:r w:rsidRPr="00295545">
        <w:rPr>
          <w:rStyle w:val="9-Char"/>
          <w:rFonts w:hint="cs"/>
          <w:rtl/>
        </w:rPr>
        <w:t>ی پژوهش</w:t>
      </w:r>
      <w:r w:rsidRPr="00295545">
        <w:rPr>
          <w:rStyle w:val="9-Char"/>
          <w:rtl/>
        </w:rPr>
        <w:softHyphen/>
      </w:r>
      <w:r w:rsidRPr="00295545">
        <w:rPr>
          <w:rStyle w:val="9-Char"/>
          <w:rFonts w:hint="cs"/>
          <w:rtl/>
        </w:rPr>
        <w:t xml:space="preserve">های علمی و دعوت و ارشاد سعودی مراجعه شود. </w:t>
      </w:r>
    </w:p>
  </w:footnote>
  <w:footnote w:id="30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یعنی معنایی که معطله</w:t>
      </w:r>
      <w:r w:rsidRPr="00295545">
        <w:rPr>
          <w:rStyle w:val="9-Char"/>
          <w:rtl/>
        </w:rPr>
        <w:softHyphen/>
      </w:r>
      <w:r w:rsidRPr="00295545">
        <w:rPr>
          <w:rStyle w:val="9-Char"/>
          <w:rFonts w:hint="cs"/>
          <w:rtl/>
        </w:rPr>
        <w:t>های جهمی و دیگران از خود ساختند و نصوص قرآن و سنت را از ظاهر به معانی مخالف آن الفاظ تحریف نمودند را، نفی می</w:t>
      </w:r>
      <w:r w:rsidRPr="00295545">
        <w:rPr>
          <w:rStyle w:val="9-Char"/>
          <w:rFonts w:hint="cs"/>
          <w:rtl/>
        </w:rPr>
        <w:softHyphen/>
        <w:t>کنند. در این زمینه به: مختصر صواعق المرسلة، ص 124 اثر ابن قیم جوزی: و نیز به رسالة الإکلیل نوشته</w:t>
      </w:r>
      <w:r w:rsidRPr="00295545">
        <w:rPr>
          <w:rStyle w:val="9-Char"/>
          <w:rtl/>
        </w:rPr>
        <w:softHyphen/>
      </w:r>
      <w:r w:rsidRPr="00295545">
        <w:rPr>
          <w:rStyle w:val="9-Char"/>
          <w:rFonts w:hint="cs"/>
          <w:rtl/>
        </w:rPr>
        <w:t xml:space="preserve">ی ابن تیمی: که از الفتوی الکبری ج2/ ص 22 </w:t>
      </w:r>
      <w:r w:rsidRPr="00295545">
        <w:rPr>
          <w:sz w:val="24"/>
          <w:szCs w:val="24"/>
          <w:rtl/>
        </w:rPr>
        <w:t>–</w:t>
      </w:r>
      <w:r w:rsidRPr="00295545">
        <w:rPr>
          <w:rStyle w:val="9-Char"/>
          <w:rFonts w:hint="cs"/>
          <w:rtl/>
        </w:rPr>
        <w:t xml:space="preserve"> 23 گرفته شده است رجوع شود.</w:t>
      </w:r>
    </w:p>
  </w:footnote>
  <w:footnote w:id="31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معارج القبول نوشته</w:t>
      </w:r>
      <w:r w:rsidRPr="00295545">
        <w:rPr>
          <w:rStyle w:val="9-Char"/>
          <w:rtl/>
        </w:rPr>
        <w:softHyphen/>
      </w:r>
      <w:r w:rsidRPr="00295545">
        <w:rPr>
          <w:rStyle w:val="9-Char"/>
          <w:rFonts w:hint="cs"/>
          <w:rtl/>
        </w:rPr>
        <w:t xml:space="preserve">ی حافظ ابن احمد حکمی. دار الفتح الاسلامی بالإسکندریة، به نقل از ذهبی: ص 331 </w:t>
      </w:r>
      <w:r w:rsidRPr="00295545">
        <w:rPr>
          <w:sz w:val="24"/>
          <w:szCs w:val="24"/>
          <w:rtl/>
        </w:rPr>
        <w:t>–</w:t>
      </w:r>
      <w:r w:rsidRPr="00295545">
        <w:rPr>
          <w:rStyle w:val="9-Char"/>
          <w:rFonts w:hint="cs"/>
          <w:rtl/>
        </w:rPr>
        <w:t xml:space="preserve"> 332.</w:t>
      </w:r>
    </w:p>
  </w:footnote>
  <w:footnote w:id="31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قبلی، ص 332. و از خطاهای بسیار زشت به داوری کشاندن عقل در امور دینی و غیبی است. چنین اجتهادی در عقیده قابل پذیرش نیست. و با عقلِ محض در مورد عقیده سخن گفته نمی</w:t>
      </w:r>
      <w:r w:rsidRPr="00295545">
        <w:rPr>
          <w:rStyle w:val="9-Char"/>
          <w:rFonts w:hint="cs"/>
          <w:rtl/>
        </w:rPr>
        <w:softHyphen/>
        <w:t xml:space="preserve">شود. چنین اجتهادی در عقیده صاحب خویش را </w:t>
      </w:r>
      <w:r>
        <w:rPr>
          <w:rStyle w:val="9-Char"/>
          <w:rFonts w:hint="cs"/>
          <w:rtl/>
        </w:rPr>
        <w:t>چنان‌که</w:t>
      </w:r>
      <w:r w:rsidRPr="00295545">
        <w:rPr>
          <w:rStyle w:val="9-Char"/>
          <w:rFonts w:hint="cs"/>
          <w:rtl/>
        </w:rPr>
        <w:t xml:space="preserve"> مشاهده شده است به کفر آشکار و سرگردانی بسیار دوری می</w:t>
      </w:r>
      <w:r w:rsidRPr="00295545">
        <w:rPr>
          <w:rStyle w:val="9-Char"/>
          <w:rtl/>
        </w:rPr>
        <w:softHyphen/>
      </w:r>
      <w:r w:rsidRPr="00295545">
        <w:rPr>
          <w:rStyle w:val="9-Char"/>
          <w:rFonts w:hint="cs"/>
          <w:rtl/>
        </w:rPr>
        <w:t xml:space="preserve">کشاند. </w:t>
      </w:r>
    </w:p>
  </w:footnote>
  <w:footnote w:id="312">
    <w:p w:rsidR="006B74B3" w:rsidRPr="00295545" w:rsidRDefault="006B74B3" w:rsidP="002C38FC">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فتح المجید شرح کتاب التوحید، معراج القبول ج1/ 476 </w:t>
      </w:r>
      <w:r w:rsidRPr="00295545">
        <w:rPr>
          <w:sz w:val="24"/>
          <w:szCs w:val="24"/>
          <w:rtl/>
        </w:rPr>
        <w:t>–</w:t>
      </w:r>
      <w:r w:rsidRPr="00295545">
        <w:rPr>
          <w:rStyle w:val="9-Char"/>
          <w:rFonts w:hint="cs"/>
          <w:rtl/>
        </w:rPr>
        <w:t xml:space="preserve"> 505. رجوع شود. هم</w:t>
      </w:r>
      <w:r w:rsidRPr="00295545">
        <w:rPr>
          <w:rStyle w:val="9-Char"/>
          <w:rtl/>
        </w:rPr>
        <w:softHyphen/>
      </w:r>
      <w:r w:rsidRPr="00295545">
        <w:rPr>
          <w:rStyle w:val="9-Char"/>
          <w:rFonts w:hint="cs"/>
          <w:rtl/>
        </w:rPr>
        <w:t>چنین به کتاب الزیارة، و الجواب الباهر في زوار المقابرِ ابن تیمیه</w:t>
      </w:r>
      <w:r w:rsidRPr="00295545">
        <w:rPr>
          <w:rStyle w:val="9-Char"/>
          <w:rFonts w:cs="CTraditional Arabic" w:hint="cs"/>
          <w:rtl/>
        </w:rPr>
        <w:t>/</w:t>
      </w:r>
      <w:r w:rsidRPr="00295545">
        <w:rPr>
          <w:rStyle w:val="9-Char"/>
          <w:rFonts w:hint="cs"/>
          <w:rtl/>
        </w:rPr>
        <w:t>. تحذیر الساجد من اتخاذ القبور مساجد و کتاب: التوسل، نوشته شیخ آلبانی</w:t>
      </w:r>
      <w:ins w:id="77" w:author="aqeedeh" w:date="2016-01-14T23:43:00Z">
        <w:r w:rsidRPr="00295545">
          <w:rPr>
            <w:rStyle w:val="9-Char"/>
            <w:rFonts w:cs="CTraditional Arabic" w:hint="cs"/>
            <w:rtl/>
          </w:rPr>
          <w:t>/</w:t>
        </w:r>
      </w:ins>
      <w:del w:id="78" w:author="aqeedeh" w:date="2016-01-14T23:43:00Z">
        <w:r w:rsidRPr="00295545" w:rsidDel="000F64DE">
          <w:rPr>
            <w:rStyle w:val="9-Char"/>
            <w:rFonts w:hint="cs"/>
            <w:rtl/>
          </w:rPr>
          <w:delText>.</w:delText>
        </w:r>
      </w:del>
      <w:r w:rsidRPr="00295545">
        <w:rPr>
          <w:rStyle w:val="9-Char"/>
          <w:rFonts w:hint="cs"/>
          <w:rtl/>
        </w:rPr>
        <w:t xml:space="preserve"> واضح و روش است که به سبب محرّماتی از قبیل توسل نا مشروع و عبادت غیر الله به اسم تبرک و شفاعت و غلو وزیاده روی در صالحین و صرف عبادات برای آنان، مظاهر شرک آشکارا در امت نمودار شده است. </w:t>
      </w:r>
    </w:p>
  </w:footnote>
  <w:footnote w:id="31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w:t>
      </w:r>
    </w:p>
  </w:footnote>
  <w:footnote w:id="31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ترمذی و آن را صحیح دانسته است. </w:t>
      </w:r>
    </w:p>
  </w:footnote>
  <w:footnote w:id="31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 و مسلم (متفق علیه).</w:t>
      </w:r>
    </w:p>
  </w:footnote>
  <w:footnote w:id="31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متفق علیه.</w:t>
      </w:r>
    </w:p>
  </w:footnote>
  <w:footnote w:id="31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w:t>
      </w:r>
    </w:p>
  </w:footnote>
  <w:footnote w:id="31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احمد با سند صحیح.</w:t>
      </w:r>
    </w:p>
  </w:footnote>
  <w:footnote w:id="31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صحیح. احمد و دیگران. </w:t>
      </w:r>
    </w:p>
  </w:footnote>
  <w:footnote w:id="32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متفق علیه.</w:t>
      </w:r>
    </w:p>
  </w:footnote>
  <w:footnote w:id="32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ما به سوی توقف دعوت به خیر و نیکی و یا تحقیر هیچ دعوت دینی، فراخوان نمی</w:t>
      </w:r>
      <w:r w:rsidRPr="00295545">
        <w:rPr>
          <w:rStyle w:val="9-Char"/>
          <w:rtl/>
        </w:rPr>
        <w:softHyphen/>
      </w:r>
      <w:r w:rsidRPr="00295545">
        <w:rPr>
          <w:rStyle w:val="9-Char"/>
          <w:rFonts w:hint="cs"/>
          <w:rtl/>
        </w:rPr>
        <w:t>دهیم، و واجبات شرعی اعم از نماز، روزه، زکات، حج، پای</w:t>
      </w:r>
      <w:r w:rsidRPr="00295545">
        <w:rPr>
          <w:rStyle w:val="9-Char"/>
          <w:rtl/>
        </w:rPr>
        <w:softHyphen/>
      </w:r>
      <w:r w:rsidRPr="00295545">
        <w:rPr>
          <w:rStyle w:val="9-Char"/>
          <w:rFonts w:hint="cs"/>
          <w:rtl/>
        </w:rPr>
        <w:t>بندی به حلال و ترک حرام، دعوت به جهاد في سبیل الله، برپایی عبودیت فردی و اجتماعی را هم به تأخیر نمی</w:t>
      </w:r>
      <w:r w:rsidRPr="00295545">
        <w:rPr>
          <w:rStyle w:val="9-Char"/>
          <w:rtl/>
        </w:rPr>
        <w:softHyphen/>
      </w:r>
      <w:r w:rsidRPr="00295545">
        <w:rPr>
          <w:rStyle w:val="9-Char"/>
          <w:rFonts w:hint="cs"/>
          <w:rtl/>
        </w:rPr>
        <w:t>اندازیم. بلکه آن</w:t>
      </w:r>
      <w:r w:rsidRPr="00295545">
        <w:rPr>
          <w:rStyle w:val="9-Char"/>
          <w:rFonts w:hint="cs"/>
          <w:rtl/>
        </w:rPr>
        <w:softHyphen/>
        <w:t>چه برپایی آن ممکن است باید بدون هیچ تاخیری فوراً برپا شود. اما در عین حال هرگز و هرگز اصل و اساس که ایمان و توحید است را، فراموش نکرده و به حال خودش رها نمی</w:t>
      </w:r>
      <w:r w:rsidRPr="00295545">
        <w:rPr>
          <w:rStyle w:val="9-Char"/>
          <w:rtl/>
        </w:rPr>
        <w:softHyphen/>
      </w:r>
      <w:r w:rsidRPr="00295545">
        <w:rPr>
          <w:rStyle w:val="9-Char"/>
          <w:rFonts w:hint="cs"/>
          <w:rtl/>
        </w:rPr>
        <w:t>کنیم. نوشته</w:t>
      </w:r>
      <w:r w:rsidRPr="00295545">
        <w:rPr>
          <w:rStyle w:val="9-Char"/>
          <w:rFonts w:hint="cs"/>
          <w:rtl/>
        </w:rPr>
        <w:softHyphen/>
        <w:t>ی یاسر برهامی.</w:t>
      </w:r>
    </w:p>
  </w:footnote>
  <w:footnote w:id="32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 و مسلم.</w:t>
      </w:r>
    </w:p>
  </w:footnote>
  <w:footnote w:id="32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بعد از قرن چهارم هجری بود که ندای بسته شدنِ باب اجتهاد بلند شد.</w:t>
      </w:r>
    </w:p>
  </w:footnote>
  <w:footnote w:id="32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بانگ برآورده شد، که هر مسلمانی باید خود را ملزم به پیروی از مذاهب چهارگانه کند و در احکام دین از این چارچوب بیرون نرود. </w:t>
      </w:r>
    </w:p>
  </w:footnote>
  <w:footnote w:id="325">
    <w:p w:rsidR="006B74B3" w:rsidRPr="00295545" w:rsidRDefault="006B74B3" w:rsidP="000F64DE">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امام ابوحنیفه</w:t>
      </w:r>
      <w:r w:rsidRPr="00295545">
        <w:rPr>
          <w:rStyle w:val="9-Char"/>
          <w:rFonts w:cs="CTraditional Arabic" w:hint="cs"/>
          <w:rtl/>
        </w:rPr>
        <w:t>/</w:t>
      </w:r>
      <w:r w:rsidRPr="00295545">
        <w:rPr>
          <w:rStyle w:val="9-Char"/>
          <w:rFonts w:hint="cs"/>
          <w:rtl/>
        </w:rPr>
        <w:t xml:space="preserve"> در سال 80 هـ متولد و در سال 150هـ (669م </w:t>
      </w:r>
      <w:r w:rsidRPr="00295545">
        <w:rPr>
          <w:sz w:val="24"/>
          <w:szCs w:val="24"/>
          <w:rtl/>
        </w:rPr>
        <w:t>–</w:t>
      </w:r>
      <w:r w:rsidRPr="00295545">
        <w:rPr>
          <w:rStyle w:val="9-Char"/>
          <w:rFonts w:hint="cs"/>
          <w:rtl/>
        </w:rPr>
        <w:t xml:space="preserve"> 767م) وفات نمود. امام مالک</w:t>
      </w:r>
      <w:r w:rsidRPr="00295545">
        <w:rPr>
          <w:rStyle w:val="9-Char"/>
          <w:rFonts w:cs="CTraditional Arabic" w:hint="cs"/>
          <w:rtl/>
        </w:rPr>
        <w:t>/</w:t>
      </w:r>
      <w:r w:rsidRPr="00295545">
        <w:rPr>
          <w:rStyle w:val="9-Char"/>
          <w:rFonts w:hint="cs"/>
          <w:rtl/>
        </w:rPr>
        <w:t xml:space="preserve"> در سال 93هـ تولد و در سال 179هـ (712م </w:t>
      </w:r>
      <w:r w:rsidRPr="00295545">
        <w:rPr>
          <w:sz w:val="24"/>
          <w:szCs w:val="24"/>
          <w:rtl/>
        </w:rPr>
        <w:t>–</w:t>
      </w:r>
      <w:r w:rsidRPr="00295545">
        <w:rPr>
          <w:rStyle w:val="9-Char"/>
          <w:rFonts w:hint="cs"/>
          <w:rtl/>
        </w:rPr>
        <w:t xml:space="preserve"> 795م) وفات یافت. امام شافعی</w:t>
      </w:r>
      <w:r w:rsidRPr="00295545">
        <w:rPr>
          <w:rStyle w:val="9-Char"/>
          <w:rFonts w:cs="CTraditional Arabic" w:hint="cs"/>
          <w:rtl/>
        </w:rPr>
        <w:t>/</w:t>
      </w:r>
      <w:r w:rsidRPr="00295545">
        <w:rPr>
          <w:rStyle w:val="9-Char"/>
          <w:rFonts w:hint="cs"/>
          <w:rtl/>
        </w:rPr>
        <w:t xml:space="preserve"> متولد 150هـ و متوفای 204هـ (767م </w:t>
      </w:r>
      <w:r w:rsidRPr="00295545">
        <w:rPr>
          <w:sz w:val="24"/>
          <w:szCs w:val="24"/>
          <w:rtl/>
        </w:rPr>
        <w:t>–</w:t>
      </w:r>
      <w:r w:rsidRPr="00295545">
        <w:rPr>
          <w:rStyle w:val="9-Char"/>
          <w:rFonts w:hint="cs"/>
          <w:rtl/>
        </w:rPr>
        <w:t xml:space="preserve"> 820م) و امام احمد</w:t>
      </w:r>
      <w:r w:rsidRPr="00295545">
        <w:rPr>
          <w:rStyle w:val="9-Char"/>
          <w:rFonts w:cs="CTraditional Arabic" w:hint="cs"/>
          <w:rtl/>
        </w:rPr>
        <w:t>/</w:t>
      </w:r>
      <w:r w:rsidRPr="00295545">
        <w:rPr>
          <w:rStyle w:val="9-Char"/>
          <w:rFonts w:hint="cs"/>
          <w:rtl/>
        </w:rPr>
        <w:t xml:space="preserve"> متولد 164هـ و متوفای 241هـ( 780م </w:t>
      </w:r>
      <w:r w:rsidRPr="00295545">
        <w:rPr>
          <w:sz w:val="24"/>
          <w:szCs w:val="24"/>
          <w:rtl/>
        </w:rPr>
        <w:t>–</w:t>
      </w:r>
      <w:r w:rsidRPr="00295545">
        <w:rPr>
          <w:rStyle w:val="9-Char"/>
          <w:rFonts w:hint="cs"/>
          <w:rtl/>
        </w:rPr>
        <w:t xml:space="preserve"> 855م) بوده است. </w:t>
      </w:r>
    </w:p>
  </w:footnote>
  <w:footnote w:id="326">
    <w:p w:rsidR="006B74B3" w:rsidRPr="00295545" w:rsidRDefault="006B74B3" w:rsidP="000F64DE">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ابوداود. وشیخ آلبانی</w:t>
      </w:r>
      <w:r w:rsidRPr="00295545">
        <w:rPr>
          <w:rStyle w:val="9-Char"/>
          <w:rFonts w:cs="CTraditional Arabic" w:hint="cs"/>
          <w:rtl/>
        </w:rPr>
        <w:t>/</w:t>
      </w:r>
      <w:r w:rsidRPr="00295545">
        <w:rPr>
          <w:rStyle w:val="9-Char"/>
          <w:rFonts w:hint="cs"/>
          <w:rtl/>
        </w:rPr>
        <w:t xml:space="preserve"> آن را صحیح دانسته است. </w:t>
      </w:r>
    </w:p>
  </w:footnote>
  <w:footnote w:id="32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الإعتصام، ج2/ 200، به نقل از کتاب: الضوبط الشرعیة لتحقیق الأخوة الإیمانیة و الوحدة الإسلامیة، تألیف شیخ سعید عبدالعظیم حفظه الله. دارالإیمان الإسکندریه، ص 17.</w:t>
      </w:r>
    </w:p>
  </w:footnote>
  <w:footnote w:id="32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قبلی. با کمی تصرف: ص 120 </w:t>
      </w:r>
      <w:r w:rsidRPr="00295545">
        <w:rPr>
          <w:sz w:val="24"/>
          <w:szCs w:val="24"/>
          <w:rtl/>
        </w:rPr>
        <w:t>–</w:t>
      </w:r>
      <w:r w:rsidRPr="00295545">
        <w:rPr>
          <w:rStyle w:val="9-Char"/>
          <w:rFonts w:hint="cs"/>
          <w:rtl/>
        </w:rPr>
        <w:t xml:space="preserve"> 121. </w:t>
      </w:r>
    </w:p>
  </w:footnote>
  <w:footnote w:id="32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122.</w:t>
      </w:r>
    </w:p>
  </w:footnote>
  <w:footnote w:id="33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الضوابط الشرعیة ص 195- 196، تألیف سعید عبدالعظیم حفظه الله.</w:t>
      </w:r>
    </w:p>
  </w:footnote>
  <w:footnote w:id="33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احمد و نسایی با اسناد صحیح. </w:t>
      </w:r>
    </w:p>
  </w:footnote>
  <w:footnote w:id="33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 ص 14.</w:t>
      </w:r>
    </w:p>
  </w:footnote>
  <w:footnote w:id="33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معلوم و واضح است که انجام مستحبات و ترک مکروهات شامل بخش عظیمی از احکام دین از جمله، عبادات، معاملات، اخلاق و سلوک می</w:t>
      </w:r>
      <w:r w:rsidRPr="00295545">
        <w:rPr>
          <w:rStyle w:val="9-Char"/>
          <w:rtl/>
        </w:rPr>
        <w:softHyphen/>
      </w:r>
      <w:r w:rsidRPr="00295545">
        <w:rPr>
          <w:rStyle w:val="9-Char"/>
          <w:rFonts w:hint="cs"/>
          <w:rtl/>
        </w:rPr>
        <w:t>شود و ایمان شخص با عمل به این موارد کامل می</w:t>
      </w:r>
      <w:r w:rsidRPr="00295545">
        <w:rPr>
          <w:rStyle w:val="9-Char"/>
          <w:rtl/>
        </w:rPr>
        <w:softHyphen/>
      </w:r>
      <w:r w:rsidRPr="00295545">
        <w:rPr>
          <w:rStyle w:val="9-Char"/>
          <w:rFonts w:hint="cs"/>
          <w:rtl/>
        </w:rPr>
        <w:t xml:space="preserve">گردد. </w:t>
      </w:r>
    </w:p>
  </w:footnote>
  <w:footnote w:id="33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تقسیم دین به دو بخش اصل و فرع نیز از عملکرد صحابه</w:t>
      </w:r>
      <w:r w:rsidRPr="00295545">
        <w:rPr>
          <w:rStyle w:val="9-Char"/>
          <w:rFonts w:cs="CTraditional Arabic" w:hint="cs"/>
          <w:rtl/>
        </w:rPr>
        <w:t>ش</w:t>
      </w:r>
      <w:r w:rsidRPr="00295545">
        <w:rPr>
          <w:rStyle w:val="9-Char"/>
          <w:rFonts w:hint="cs"/>
          <w:rtl/>
        </w:rPr>
        <w:t xml:space="preserve"> نیست. اما علمایی که بر این باورند، می</w:t>
      </w:r>
      <w:r w:rsidRPr="00295545">
        <w:rPr>
          <w:rStyle w:val="9-Char"/>
          <w:rFonts w:hint="cs"/>
          <w:rtl/>
        </w:rPr>
        <w:softHyphen/>
        <w:t xml:space="preserve">خواهند به صورت نظری میان مسایل اصول در عقیده و توحید و میان مسایل فروع در عبادات، معاملات، اخلاقیات و سلوک، فرق گذارند. به تعلیقی که پیشتر در بحث تقسیم شرعی و اصطلاحی زده شد مراجعه شود. </w:t>
      </w:r>
    </w:p>
  </w:footnote>
  <w:footnote w:id="33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تقسیم دین به دو بخش پوست و مغز، باعث شده است در مسایل اختلافیِ میان علما تحقیق و بررسی صورت نگیرد. از جمله مسایلی که در حلال و حرام بودن آن اختلاف دارند. این گروه آمدند و برای شناخت حکم الله، بررسی و تحقیق را ترک کردند تا بر مردم آسان گرفته و مبادا وقتشان را هدر داده باشند!!! زیرا این مسایل از اول تا به آخر مربوط به پوسته</w:t>
      </w:r>
      <w:r w:rsidRPr="00295545">
        <w:rPr>
          <w:rStyle w:val="9-Char"/>
          <w:rtl/>
        </w:rPr>
        <w:softHyphen/>
      </w:r>
      <w:r w:rsidRPr="00295545">
        <w:rPr>
          <w:rStyle w:val="9-Char"/>
          <w:rFonts w:hint="cs"/>
          <w:rtl/>
        </w:rPr>
        <w:t xml:space="preserve">ی دین است. </w:t>
      </w:r>
    </w:p>
  </w:footnote>
  <w:footnote w:id="33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ادلة تحریم حلق اللحیة، شیخ محمد بن اسماعیل، ص 109 و رسالة تبصیر أولی الإلباب ببدعة تقسیم الدین إلی قشر و لباب. دار الفرقان- قاهره </w:t>
      </w:r>
      <w:r w:rsidRPr="00295545">
        <w:rPr>
          <w:sz w:val="24"/>
          <w:szCs w:val="24"/>
          <w:rtl/>
        </w:rPr>
        <w:t>–</w:t>
      </w:r>
      <w:r w:rsidRPr="00295545">
        <w:rPr>
          <w:rStyle w:val="9-Char"/>
          <w:rFonts w:hint="cs"/>
          <w:rtl/>
        </w:rPr>
        <w:t xml:space="preserve"> چاپ هفتم 1405هـ.</w:t>
      </w:r>
    </w:p>
  </w:footnote>
  <w:footnote w:id="33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 ابوداود، نسایی و ابن ماجه. به روایت ابوهریره</w:t>
      </w:r>
      <w:r w:rsidRPr="00295545">
        <w:rPr>
          <w:rStyle w:val="9-Char"/>
          <w:rFonts w:cs="CTraditional Arabic" w:hint="cs"/>
          <w:rtl/>
        </w:rPr>
        <w:t>س</w:t>
      </w:r>
      <w:r w:rsidRPr="00295545">
        <w:rPr>
          <w:rStyle w:val="9-Char"/>
          <w:rFonts w:hint="cs"/>
          <w:rtl/>
        </w:rPr>
        <w:t>.</w:t>
      </w:r>
    </w:p>
  </w:footnote>
  <w:footnote w:id="33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تبصیر أولی الألباب ببدعة تقسیم الدین إلی قشر و لباب از کتاب، أدلة تحریم حلق اللحیة. نوشته</w:t>
      </w:r>
      <w:r w:rsidRPr="00295545">
        <w:rPr>
          <w:rStyle w:val="9-Char"/>
          <w:rtl/>
        </w:rPr>
        <w:softHyphen/>
      </w:r>
      <w:r w:rsidRPr="00295545">
        <w:rPr>
          <w:rStyle w:val="9-Char"/>
          <w:rFonts w:hint="cs"/>
          <w:rtl/>
        </w:rPr>
        <w:t xml:space="preserve">ی محمد بن اسماعیل. چاپ نهم، ص: 109 </w:t>
      </w:r>
      <w:r w:rsidRPr="00295545">
        <w:rPr>
          <w:sz w:val="24"/>
          <w:szCs w:val="24"/>
          <w:rtl/>
        </w:rPr>
        <w:t>–</w:t>
      </w:r>
      <w:r w:rsidRPr="00295545">
        <w:rPr>
          <w:rStyle w:val="9-Char"/>
          <w:rFonts w:hint="cs"/>
          <w:rtl/>
        </w:rPr>
        <w:t xml:space="preserve"> 132. </w:t>
      </w:r>
    </w:p>
  </w:footnote>
  <w:footnote w:id="33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نسل اول با خطر مرتدین و مدعیان نبوت مواجه شدند. سپس نبرد با روم و فارس. با این وجود از نشر علم و سنت کوتاه نیامدند. از پژوهش در مسایل علمی، عرضه</w:t>
      </w:r>
      <w:r w:rsidRPr="00295545">
        <w:rPr>
          <w:rStyle w:val="9-Char"/>
          <w:rtl/>
        </w:rPr>
        <w:softHyphen/>
      </w:r>
      <w:r w:rsidRPr="00295545">
        <w:rPr>
          <w:rStyle w:val="9-Char"/>
          <w:rFonts w:hint="cs"/>
          <w:rtl/>
        </w:rPr>
        <w:t>ی نظریات و پند و ارشاد در مسایل اختلافی معتبر، و از انکار بر مخالف، در مسایل اختلافی نامعتبر خسته و دل</w:t>
      </w:r>
      <w:r w:rsidRPr="00295545">
        <w:rPr>
          <w:rStyle w:val="9-Char"/>
          <w:rtl/>
        </w:rPr>
        <w:softHyphen/>
      </w:r>
      <w:r w:rsidRPr="00295545">
        <w:rPr>
          <w:rStyle w:val="9-Char"/>
          <w:rFonts w:hint="cs"/>
          <w:rtl/>
        </w:rPr>
        <w:t xml:space="preserve">تنگ نشدند. لذا شایسته است برنقش قدم آنان گام برداریم و به آنان تأسی جوییم. چرا که این رویکرد باعث ظهور اسلام شده و </w:t>
      </w:r>
      <w:r>
        <w:rPr>
          <w:rStyle w:val="9-Char"/>
          <w:rFonts w:hint="cs"/>
          <w:rtl/>
        </w:rPr>
        <w:t>چنان‌که</w:t>
      </w:r>
      <w:r w:rsidRPr="00295545">
        <w:rPr>
          <w:rStyle w:val="9-Char"/>
          <w:rFonts w:hint="cs"/>
          <w:rtl/>
        </w:rPr>
        <w:t xml:space="preserve"> شاهد هستید با جهاد در راه الله</w:t>
      </w:r>
      <w:r w:rsidRPr="00295545">
        <w:rPr>
          <w:rStyle w:val="9-Char"/>
          <w:rFonts w:cs="CTraditional Arabic" w:hint="cs"/>
          <w:rtl/>
        </w:rPr>
        <w:t>ﻷ</w:t>
      </w:r>
      <w:r w:rsidRPr="00295545">
        <w:rPr>
          <w:rStyle w:val="9-Char"/>
          <w:rFonts w:hint="cs"/>
          <w:rtl/>
        </w:rPr>
        <w:t xml:space="preserve"> و برخورد با توطئه</w:t>
      </w:r>
      <w:r w:rsidRPr="00295545">
        <w:rPr>
          <w:rStyle w:val="9-Char"/>
          <w:rtl/>
        </w:rPr>
        <w:softHyphen/>
      </w:r>
      <w:r w:rsidRPr="00295545">
        <w:rPr>
          <w:rStyle w:val="9-Char"/>
          <w:rFonts w:hint="cs"/>
          <w:rtl/>
        </w:rPr>
        <w:t xml:space="preserve">های دشمنان اسلام هم منافاتی ندارد. </w:t>
      </w:r>
    </w:p>
  </w:footnote>
  <w:footnote w:id="34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یعنی با مخالفت با آن</w:t>
      </w:r>
      <w:r w:rsidRPr="00295545">
        <w:rPr>
          <w:rStyle w:val="9-Char"/>
          <w:rtl/>
        </w:rPr>
        <w:softHyphen/>
      </w:r>
      <w:r w:rsidRPr="00295545">
        <w:rPr>
          <w:rStyle w:val="9-Char"/>
          <w:rFonts w:hint="cs"/>
          <w:rtl/>
        </w:rPr>
        <w:t xml:space="preserve">چه از قرآن و سنت ثابت شده است. </w:t>
      </w:r>
    </w:p>
  </w:footnote>
  <w:footnote w:id="341">
    <w:p w:rsidR="006B74B3" w:rsidRPr="00295545" w:rsidRDefault="006B74B3" w:rsidP="00C45A08">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برای مثال الله متعال می</w:t>
      </w:r>
      <w:r w:rsidRPr="00295545">
        <w:rPr>
          <w:rStyle w:val="9-Char"/>
          <w:rtl/>
        </w:rPr>
        <w:softHyphen/>
      </w:r>
      <w:r w:rsidRPr="00295545">
        <w:rPr>
          <w:rStyle w:val="9-Char"/>
          <w:rFonts w:hint="cs"/>
          <w:rtl/>
        </w:rPr>
        <w:t xml:space="preserve">فرماید: </w:t>
      </w:r>
      <w:r w:rsidRPr="00295545">
        <w:rPr>
          <w:rStyle w:val="9-Char"/>
          <w:rFonts w:cs="Traditional Arabic"/>
          <w:rtl/>
        </w:rPr>
        <w:t>﴿</w:t>
      </w:r>
      <w:r w:rsidRPr="00295545">
        <w:rPr>
          <w:rStyle w:val="9-Char"/>
          <w:rFonts w:cs="KFGQPC Uthmanic Script HAFS"/>
          <w:rtl/>
        </w:rPr>
        <w:t xml:space="preserve">مَا سَلَكَكُمۡ فِي سَقَرَ٤٢ قَالُواْ لَمۡ نَكُ مِنَ </w:t>
      </w:r>
      <w:r w:rsidRPr="00295545">
        <w:rPr>
          <w:rStyle w:val="9-Char"/>
          <w:rFonts w:cs="KFGQPC Uthmanic Script HAFS" w:hint="cs"/>
          <w:rtl/>
        </w:rPr>
        <w:t>ٱلۡمُصَلِّينَ</w:t>
      </w:r>
      <w:r w:rsidRPr="00295545">
        <w:rPr>
          <w:rStyle w:val="9-Char"/>
          <w:rFonts w:cs="KFGQPC Uthmanic Script HAFS"/>
          <w:rtl/>
        </w:rPr>
        <w:t xml:space="preserve">٤٣ وَلَمۡ نَكُ نُطۡعِمُ </w:t>
      </w:r>
      <w:r w:rsidRPr="00295545">
        <w:rPr>
          <w:rStyle w:val="9-Char"/>
          <w:rFonts w:cs="KFGQPC Uthmanic Script HAFS" w:hint="cs"/>
          <w:rtl/>
        </w:rPr>
        <w:t>ٱلۡمِسۡكِينَ</w:t>
      </w:r>
      <w:r w:rsidRPr="00295545">
        <w:rPr>
          <w:rStyle w:val="9-Char"/>
          <w:rFonts w:cs="KFGQPC Uthmanic Script HAFS"/>
          <w:rtl/>
        </w:rPr>
        <w:t>٤٤</w:t>
      </w:r>
      <w:r w:rsidRPr="00295545">
        <w:rPr>
          <w:rStyle w:val="9-Char"/>
          <w:rFonts w:cs="Traditional Arabic"/>
          <w:rtl/>
        </w:rPr>
        <w:t>﴾</w:t>
      </w:r>
      <w:r w:rsidRPr="00295545">
        <w:rPr>
          <w:rStyle w:val="9-Char"/>
          <w:rFonts w:cs="KFGQPC Uthmanic Script HAFS"/>
          <w:rtl/>
        </w:rPr>
        <w:t xml:space="preserve"> </w:t>
      </w:r>
      <w:r w:rsidRPr="00295545">
        <w:rPr>
          <w:rStyle w:val="8-Char"/>
          <w:rtl/>
        </w:rPr>
        <w:t>[المدثر: 42-44]</w:t>
      </w:r>
      <w:r w:rsidRPr="00295545">
        <w:rPr>
          <w:rStyle w:val="9-Char"/>
          <w:rFonts w:hint="cs"/>
          <w:rtl/>
        </w:rPr>
        <w:t xml:space="preserve"> (چه چیز شما را در آتش(سقر) در آورد. گویند «از نمازگزاران نبودیم و بی</w:t>
      </w:r>
      <w:r w:rsidRPr="00295545">
        <w:rPr>
          <w:rStyle w:val="9-Char"/>
          <w:rFonts w:hint="cs"/>
          <w:rtl/>
        </w:rPr>
        <w:softHyphen/>
        <w:t>نوایان را خوراک نمی</w:t>
      </w:r>
      <w:r w:rsidRPr="00295545">
        <w:rPr>
          <w:rStyle w:val="9-Char"/>
          <w:rtl/>
        </w:rPr>
        <w:softHyphen/>
      </w:r>
      <w:r w:rsidRPr="00295545">
        <w:rPr>
          <w:rStyle w:val="9-Char"/>
          <w:rFonts w:hint="cs"/>
          <w:rtl/>
        </w:rPr>
        <w:t xml:space="preserve">دادیم»). و این آیه: </w:t>
      </w:r>
      <w:r w:rsidRPr="00295545">
        <w:rPr>
          <w:rStyle w:val="9-Char"/>
          <w:rFonts w:cs="Traditional Arabic"/>
          <w:rtl/>
        </w:rPr>
        <w:t>﴿</w:t>
      </w:r>
      <w:r w:rsidRPr="00295545">
        <w:rPr>
          <w:rStyle w:val="9-Char"/>
          <w:rFonts w:cs="KFGQPC Uthmanic Script HAFS"/>
          <w:rtl/>
        </w:rPr>
        <w:t xml:space="preserve">خُذُوهُ فَغُلُّوهُ٣٠ ثُمَّ </w:t>
      </w:r>
      <w:r w:rsidRPr="00295545">
        <w:rPr>
          <w:rStyle w:val="9-Char"/>
          <w:rFonts w:cs="KFGQPC Uthmanic Script HAFS" w:hint="cs"/>
          <w:rtl/>
        </w:rPr>
        <w:t>ٱلۡجَحِيمَ</w:t>
      </w:r>
      <w:r w:rsidRPr="00295545">
        <w:rPr>
          <w:rStyle w:val="9-Char"/>
          <w:rFonts w:cs="KFGQPC Uthmanic Script HAFS"/>
          <w:rtl/>
        </w:rPr>
        <w:t xml:space="preserve"> صَلُّوهُ٣١ ثُمَّ فِي سِلۡسِلَةٖ ذَرۡعُهَا سَبۡعُونَ ذِرَاعٗا فَ</w:t>
      </w:r>
      <w:r w:rsidRPr="00295545">
        <w:rPr>
          <w:rStyle w:val="9-Char"/>
          <w:rFonts w:cs="KFGQPC Uthmanic Script HAFS" w:hint="cs"/>
          <w:rtl/>
        </w:rPr>
        <w:t>ٱسۡلُكُوهُ</w:t>
      </w:r>
      <w:r w:rsidRPr="00295545">
        <w:rPr>
          <w:rStyle w:val="9-Char"/>
          <w:rFonts w:cs="KFGQPC Uthmanic Script HAFS"/>
          <w:rtl/>
        </w:rPr>
        <w:t>٣٢ إِنَّهُ</w:t>
      </w:r>
      <w:r w:rsidRPr="00295545">
        <w:rPr>
          <w:rStyle w:val="9-Char"/>
          <w:rFonts w:cs="KFGQPC Uthmanic Script HAFS" w:hint="cs"/>
          <w:rtl/>
        </w:rPr>
        <w:t>ۥ</w:t>
      </w:r>
      <w:r w:rsidRPr="00295545">
        <w:rPr>
          <w:rStyle w:val="9-Char"/>
          <w:rFonts w:cs="KFGQPC Uthmanic Script HAFS"/>
          <w:rtl/>
        </w:rPr>
        <w:t xml:space="preserve"> كَانَ لَا يُؤۡمِنُ بِ</w:t>
      </w:r>
      <w:r w:rsidRPr="00295545">
        <w:rPr>
          <w:rStyle w:val="9-Char"/>
          <w:rFonts w:cs="KFGQPC Uthmanic Script HAFS" w:hint="cs"/>
          <w:rtl/>
        </w:rPr>
        <w:t>ٱللَّهِ</w:t>
      </w:r>
      <w:r w:rsidRPr="00295545">
        <w:rPr>
          <w:rStyle w:val="9-Char"/>
          <w:rFonts w:cs="KFGQPC Uthmanic Script HAFS"/>
          <w:rtl/>
        </w:rPr>
        <w:t xml:space="preserve"> </w:t>
      </w:r>
      <w:r w:rsidRPr="00295545">
        <w:rPr>
          <w:rStyle w:val="9-Char"/>
          <w:rFonts w:cs="KFGQPC Uthmanic Script HAFS" w:hint="cs"/>
          <w:rtl/>
        </w:rPr>
        <w:t>ٱلۡعَظِيمِ</w:t>
      </w:r>
      <w:r w:rsidRPr="00295545">
        <w:rPr>
          <w:rStyle w:val="9-Char"/>
          <w:rFonts w:cs="KFGQPC Uthmanic Script HAFS"/>
          <w:rtl/>
        </w:rPr>
        <w:t xml:space="preserve">٣٣ وَلَا يَحُضُّ عَلَىٰ طَعَامِ </w:t>
      </w:r>
      <w:r w:rsidRPr="00295545">
        <w:rPr>
          <w:rStyle w:val="9-Char"/>
          <w:rFonts w:cs="KFGQPC Uthmanic Script HAFS" w:hint="cs"/>
          <w:rtl/>
        </w:rPr>
        <w:t>ٱلۡمِسۡكِينِ</w:t>
      </w:r>
      <w:r w:rsidRPr="00295545">
        <w:rPr>
          <w:rStyle w:val="9-Char"/>
          <w:rFonts w:cs="KFGQPC Uthmanic Script HAFS"/>
          <w:rtl/>
        </w:rPr>
        <w:t>٣٤</w:t>
      </w:r>
      <w:r w:rsidRPr="00295545">
        <w:rPr>
          <w:rStyle w:val="9-Char"/>
          <w:rFonts w:cs="Traditional Arabic"/>
          <w:rtl/>
        </w:rPr>
        <w:t>﴾</w:t>
      </w:r>
      <w:r w:rsidRPr="00295545">
        <w:rPr>
          <w:rStyle w:val="9-Char"/>
          <w:rFonts w:cs="KFGQPC Uthmanic Script HAFS"/>
          <w:rtl/>
        </w:rPr>
        <w:t xml:space="preserve"> </w:t>
      </w:r>
      <w:r w:rsidRPr="00295545">
        <w:rPr>
          <w:rStyle w:val="8-Char"/>
          <w:rtl/>
        </w:rPr>
        <w:t>[الحاقة: 30-34]</w:t>
      </w:r>
      <w:r w:rsidRPr="00295545">
        <w:rPr>
          <w:rStyle w:val="9-Char"/>
          <w:rFonts w:hint="cs"/>
          <w:rtl/>
        </w:rPr>
        <w:t xml:space="preserve"> (بگیرید او را و در غُل کشیدش. سپس به آتشش افکنید. بعد او را به زنجیری که هفتاد ذرع «35متر» است ببندید. چرا که او هرگز به الله عظیم ایمان نمی</w:t>
      </w:r>
      <w:r w:rsidRPr="00295545">
        <w:rPr>
          <w:rStyle w:val="9-Char"/>
          <w:rtl/>
        </w:rPr>
        <w:softHyphen/>
      </w:r>
      <w:r w:rsidRPr="00295545">
        <w:rPr>
          <w:rStyle w:val="9-Char"/>
          <w:rFonts w:hint="cs"/>
          <w:rtl/>
        </w:rPr>
        <w:t>آورد. و به اطعام مسکین تشویق نمی</w:t>
      </w:r>
      <w:r w:rsidRPr="00295545">
        <w:rPr>
          <w:rStyle w:val="9-Char"/>
          <w:rtl/>
        </w:rPr>
        <w:softHyphen/>
      </w:r>
      <w:r w:rsidRPr="00295545">
        <w:rPr>
          <w:rStyle w:val="9-Char"/>
          <w:rFonts w:hint="cs"/>
          <w:rtl/>
        </w:rPr>
        <w:t>کرد). و در سوره</w:t>
      </w:r>
      <w:r w:rsidRPr="00295545">
        <w:rPr>
          <w:rStyle w:val="9-Char"/>
          <w:rFonts w:hint="cs"/>
          <w:rtl/>
        </w:rPr>
        <w:softHyphen/>
        <w:t>ی فرقان آیه</w:t>
      </w:r>
      <w:r w:rsidRPr="00295545">
        <w:rPr>
          <w:rStyle w:val="9-Char"/>
          <w:rFonts w:hint="cs"/>
          <w:rtl/>
        </w:rPr>
        <w:softHyphen/>
        <w:t>ی 68 و 69 می‌</w:t>
      </w:r>
      <w:r w:rsidRPr="00295545">
        <w:rPr>
          <w:rStyle w:val="9-Char"/>
          <w:rFonts w:hint="cs"/>
          <w:rtl/>
        </w:rPr>
        <w:softHyphen/>
        <w:t xml:space="preserve">فرماید: </w:t>
      </w:r>
      <w:r w:rsidRPr="00295545">
        <w:rPr>
          <w:rStyle w:val="9-Char"/>
          <w:rFonts w:cs="Traditional Arabic"/>
          <w:rtl/>
        </w:rPr>
        <w:t>﴿</w:t>
      </w:r>
      <w:r w:rsidRPr="00295545">
        <w:rPr>
          <w:rStyle w:val="9-Char"/>
          <w:rFonts w:cs="KFGQPC Uthmanic Script HAFS"/>
          <w:rtl/>
        </w:rPr>
        <w:t>وَ</w:t>
      </w:r>
      <w:r w:rsidRPr="00295545">
        <w:rPr>
          <w:rStyle w:val="9-Char"/>
          <w:rFonts w:cs="KFGQPC Uthmanic Script HAFS" w:hint="cs"/>
          <w:rtl/>
        </w:rPr>
        <w:t>ٱلَّذِينَ</w:t>
      </w:r>
      <w:r w:rsidRPr="00295545">
        <w:rPr>
          <w:rStyle w:val="9-Char"/>
          <w:rFonts w:cs="KFGQPC Uthmanic Script HAFS"/>
          <w:rtl/>
        </w:rPr>
        <w:t xml:space="preserve"> لَا يَدۡعُونَ مَعَ </w:t>
      </w:r>
      <w:r w:rsidRPr="00295545">
        <w:rPr>
          <w:rStyle w:val="9-Char"/>
          <w:rFonts w:cs="KFGQPC Uthmanic Script HAFS" w:hint="cs"/>
          <w:rtl/>
        </w:rPr>
        <w:t>ٱللَّهِ</w:t>
      </w:r>
      <w:r w:rsidRPr="00295545">
        <w:rPr>
          <w:rStyle w:val="9-Char"/>
          <w:rFonts w:cs="KFGQPC Uthmanic Script HAFS"/>
          <w:rtl/>
        </w:rPr>
        <w:t xml:space="preserve"> إِلَٰهًا ءَاخَرَ وَلَا يَقۡتُلُونَ </w:t>
      </w:r>
      <w:r w:rsidRPr="00295545">
        <w:rPr>
          <w:rStyle w:val="9-Char"/>
          <w:rFonts w:cs="KFGQPC Uthmanic Script HAFS" w:hint="cs"/>
          <w:rtl/>
        </w:rPr>
        <w:t>ٱلنَّفۡسَ</w:t>
      </w:r>
      <w:r w:rsidRPr="00295545">
        <w:rPr>
          <w:rStyle w:val="9-Char"/>
          <w:rFonts w:cs="KFGQPC Uthmanic Script HAFS"/>
          <w:rtl/>
        </w:rPr>
        <w:t xml:space="preserve"> </w:t>
      </w:r>
      <w:r w:rsidRPr="00295545">
        <w:rPr>
          <w:rStyle w:val="9-Char"/>
          <w:rFonts w:cs="KFGQPC Uthmanic Script HAFS" w:hint="cs"/>
          <w:rtl/>
        </w:rPr>
        <w:t>ٱلَّتِي</w:t>
      </w:r>
      <w:r w:rsidRPr="00295545">
        <w:rPr>
          <w:rStyle w:val="9-Char"/>
          <w:rFonts w:cs="KFGQPC Uthmanic Script HAFS"/>
          <w:rtl/>
        </w:rPr>
        <w:t xml:space="preserve"> حَرَّمَ </w:t>
      </w:r>
      <w:r w:rsidRPr="00295545">
        <w:rPr>
          <w:rStyle w:val="9-Char"/>
          <w:rFonts w:cs="KFGQPC Uthmanic Script HAFS" w:hint="cs"/>
          <w:rtl/>
        </w:rPr>
        <w:t>ٱللَّهُ</w:t>
      </w:r>
      <w:r w:rsidRPr="00295545">
        <w:rPr>
          <w:rStyle w:val="9-Char"/>
          <w:rFonts w:cs="KFGQPC Uthmanic Script HAFS"/>
          <w:rtl/>
        </w:rPr>
        <w:t xml:space="preserve"> إِلَّا بِ</w:t>
      </w:r>
      <w:r w:rsidRPr="00295545">
        <w:rPr>
          <w:rStyle w:val="9-Char"/>
          <w:rFonts w:cs="KFGQPC Uthmanic Script HAFS" w:hint="cs"/>
          <w:rtl/>
        </w:rPr>
        <w:t>ٱلۡحَقِّ</w:t>
      </w:r>
      <w:r w:rsidRPr="00295545">
        <w:rPr>
          <w:rStyle w:val="9-Char"/>
          <w:rFonts w:cs="KFGQPC Uthmanic Script HAFS"/>
          <w:rtl/>
        </w:rPr>
        <w:t xml:space="preserve"> وَلَا يَزۡنُونَۚ وَمَن يَفۡعَلۡ ذَٰلِكَ يَلۡقَ أَثَامٗا٦٨ يُضَٰعَفۡ لَهُ </w:t>
      </w:r>
      <w:r w:rsidRPr="00295545">
        <w:rPr>
          <w:rStyle w:val="9-Char"/>
          <w:rFonts w:cs="KFGQPC Uthmanic Script HAFS" w:hint="cs"/>
          <w:rtl/>
        </w:rPr>
        <w:t>ٱلۡعَذَابُ</w:t>
      </w:r>
      <w:r w:rsidRPr="00295545">
        <w:rPr>
          <w:rStyle w:val="9-Char"/>
          <w:rFonts w:cs="KFGQPC Uthmanic Script HAFS"/>
          <w:rtl/>
        </w:rPr>
        <w:t xml:space="preserve"> يَوۡمَ </w:t>
      </w:r>
      <w:r w:rsidRPr="00295545">
        <w:rPr>
          <w:rStyle w:val="9-Char"/>
          <w:rFonts w:cs="KFGQPC Uthmanic Script HAFS" w:hint="cs"/>
          <w:rtl/>
        </w:rPr>
        <w:t>ٱلۡقِيَٰمَةِ</w:t>
      </w:r>
      <w:r w:rsidRPr="00295545">
        <w:rPr>
          <w:rStyle w:val="9-Char"/>
          <w:rFonts w:cs="KFGQPC Uthmanic Script HAFS"/>
          <w:rtl/>
        </w:rPr>
        <w:t xml:space="preserve"> وَيَخۡلُدۡ فِيهِ</w:t>
      </w:r>
      <w:r w:rsidRPr="00295545">
        <w:rPr>
          <w:rStyle w:val="9-Char"/>
          <w:rFonts w:cs="KFGQPC Uthmanic Script HAFS" w:hint="cs"/>
          <w:rtl/>
        </w:rPr>
        <w:t>ۦ</w:t>
      </w:r>
      <w:r w:rsidRPr="00295545">
        <w:rPr>
          <w:rStyle w:val="9-Char"/>
          <w:rFonts w:cs="KFGQPC Uthmanic Script HAFS"/>
          <w:rtl/>
        </w:rPr>
        <w:t xml:space="preserve"> مُهَانًا٦٩</w:t>
      </w:r>
      <w:r w:rsidRPr="00295545">
        <w:rPr>
          <w:rStyle w:val="9-Char"/>
          <w:rFonts w:cs="Traditional Arabic"/>
          <w:rtl/>
        </w:rPr>
        <w:t>﴾</w:t>
      </w:r>
      <w:r w:rsidRPr="00295545">
        <w:rPr>
          <w:rStyle w:val="9-Char"/>
          <w:rFonts w:cs="KFGQPC Uthmanic Script HAFS"/>
          <w:rtl/>
        </w:rPr>
        <w:t xml:space="preserve"> </w:t>
      </w:r>
      <w:r w:rsidRPr="00295545">
        <w:rPr>
          <w:rStyle w:val="8-Char"/>
          <w:rtl/>
        </w:rPr>
        <w:t>[الفرقان: 68-69]</w:t>
      </w:r>
      <w:r w:rsidRPr="00295545">
        <w:rPr>
          <w:rStyle w:val="9-Char"/>
          <w:rFonts w:hint="cs"/>
          <w:rtl/>
        </w:rPr>
        <w:t xml:space="preserve"> (و آنانی که با الله معبود دیگری را نمی</w:t>
      </w:r>
      <w:r w:rsidRPr="00295545">
        <w:rPr>
          <w:rStyle w:val="9-Char"/>
          <w:rtl/>
        </w:rPr>
        <w:softHyphen/>
      </w:r>
      <w:r w:rsidRPr="00295545">
        <w:rPr>
          <w:rStyle w:val="9-Char"/>
          <w:rFonts w:hint="cs"/>
          <w:rtl/>
        </w:rPr>
        <w:t xml:space="preserve">خوانند و کسی را که الله </w:t>
      </w:r>
      <w:r w:rsidRPr="00295545">
        <w:rPr>
          <w:rStyle w:val="9-Char"/>
          <w:rtl/>
        </w:rPr>
        <w:softHyphen/>
      </w:r>
      <w:r w:rsidRPr="00295545">
        <w:rPr>
          <w:rStyle w:val="9-Char"/>
          <w:rFonts w:hint="cs"/>
          <w:rtl/>
        </w:rPr>
        <w:t>(خونش را) حرام کرده جز به حق نمی</w:t>
      </w:r>
      <w:r w:rsidRPr="00295545">
        <w:rPr>
          <w:rStyle w:val="9-Char"/>
          <w:rtl/>
        </w:rPr>
        <w:softHyphen/>
      </w:r>
      <w:r w:rsidRPr="00295545">
        <w:rPr>
          <w:rStyle w:val="9-Char"/>
          <w:rFonts w:hint="cs"/>
          <w:rtl/>
        </w:rPr>
        <w:t>کشند) تا این که می</w:t>
      </w:r>
      <w:r w:rsidRPr="00295545">
        <w:rPr>
          <w:rStyle w:val="9-Char"/>
          <w:rtl/>
        </w:rPr>
        <w:softHyphen/>
      </w:r>
      <w:r w:rsidRPr="00295545">
        <w:rPr>
          <w:rStyle w:val="9-Char"/>
          <w:rFonts w:hint="cs"/>
          <w:rtl/>
        </w:rPr>
        <w:t>فرماید: (روز قیامت عذابش مضاعف می</w:t>
      </w:r>
      <w:r w:rsidRPr="00295545">
        <w:rPr>
          <w:rStyle w:val="9-Char"/>
          <w:rtl/>
        </w:rPr>
        <w:softHyphen/>
      </w:r>
      <w:r w:rsidRPr="00295545">
        <w:rPr>
          <w:rStyle w:val="9-Char"/>
          <w:rFonts w:hint="cs"/>
          <w:rtl/>
        </w:rPr>
        <w:t>شود و در آن جاودانه به خواری می</w:t>
      </w:r>
      <w:r w:rsidRPr="00295545">
        <w:rPr>
          <w:rStyle w:val="9-Char"/>
          <w:rFonts w:hint="cs"/>
          <w:rtl/>
        </w:rPr>
        <w:softHyphen/>
        <w:t xml:space="preserve">ماند). آیه برای کسی که چندین کار محذور را مرتکب شود عذاب مضاعف را تجویز کرده است. </w:t>
      </w:r>
    </w:p>
  </w:footnote>
  <w:footnote w:id="34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این اصطلاحات از علمِ فلسفه و کلام است که شخص با خواندن آن به جای درک مسئله بدتر گیج خواهد شد. این اصطلاحات عبارتند از: تناقض، تضاد، عدم و مِلکِه و تضائف. فقط به ذکر این اصطلاحات بسنده می</w:t>
      </w:r>
      <w:r w:rsidRPr="00295545">
        <w:rPr>
          <w:rStyle w:val="9-Char"/>
          <w:rtl/>
        </w:rPr>
        <w:softHyphen/>
      </w:r>
      <w:r w:rsidRPr="00295545">
        <w:rPr>
          <w:rStyle w:val="9-Char"/>
          <w:rFonts w:hint="cs"/>
          <w:rtl/>
        </w:rPr>
        <w:t>کنیم؛ چرا که مختصری از آن</w:t>
      </w:r>
      <w:r w:rsidRPr="00295545">
        <w:rPr>
          <w:rStyle w:val="9-Char"/>
          <w:rFonts w:hint="cs"/>
          <w:rtl/>
        </w:rPr>
        <w:softHyphen/>
        <w:t>ها در متن آمده است.(مترجم)</w:t>
      </w:r>
    </w:p>
  </w:footnote>
  <w:footnote w:id="34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بلکه امید می</w:t>
      </w:r>
      <w:r w:rsidRPr="00295545">
        <w:rPr>
          <w:rStyle w:val="9-Char"/>
          <w:rtl/>
        </w:rPr>
        <w:softHyphen/>
      </w:r>
      <w:r w:rsidRPr="00295545">
        <w:rPr>
          <w:rStyle w:val="9-Char"/>
          <w:rFonts w:hint="cs"/>
          <w:rtl/>
        </w:rPr>
        <w:t>رود با این روش الله متعال پیروزی و تأیید را نصیب گرداند و دشمنان را زمین</w:t>
      </w:r>
      <w:r w:rsidRPr="00295545">
        <w:rPr>
          <w:rStyle w:val="9-Char"/>
          <w:rFonts w:hint="cs"/>
          <w:rtl/>
        </w:rPr>
        <w:softHyphen/>
        <w:t>گیر کند . چرا که این رویکرد آمیخته به پروای إلاهی است.</w:t>
      </w:r>
    </w:p>
  </w:footnote>
  <w:footnote w:id="344">
    <w:p w:rsidR="006B74B3" w:rsidRPr="00295545" w:rsidRDefault="006B74B3" w:rsidP="00B3598B">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معادل فارسی آن،</w:t>
      </w:r>
      <w:r>
        <w:rPr>
          <w:rStyle w:val="9-Char"/>
          <w:rFonts w:hint="cs"/>
          <w:rtl/>
        </w:rPr>
        <w:t xml:space="preserve"> </w:t>
      </w:r>
      <w:r w:rsidRPr="00295545">
        <w:rPr>
          <w:rStyle w:val="9-Char"/>
          <w:rFonts w:hint="cs"/>
          <w:rtl/>
        </w:rPr>
        <w:t>این است. خشت اول گر نهاد معمار کج</w:t>
      </w:r>
      <w:r>
        <w:rPr>
          <w:rStyle w:val="9-Char"/>
          <w:rFonts w:hint="cs"/>
          <w:rtl/>
        </w:rPr>
        <w:t xml:space="preserve">   </w:t>
      </w:r>
      <w:r w:rsidRPr="00295545">
        <w:rPr>
          <w:rStyle w:val="9-Char"/>
          <w:rFonts w:hint="cs"/>
          <w:rtl/>
        </w:rPr>
        <w:t>تا ثریا می</w:t>
      </w:r>
      <w:r w:rsidRPr="00295545">
        <w:rPr>
          <w:rStyle w:val="9-Char"/>
          <w:rtl/>
        </w:rPr>
        <w:softHyphen/>
      </w:r>
      <w:r w:rsidRPr="00295545">
        <w:rPr>
          <w:rStyle w:val="9-Char"/>
          <w:rFonts w:hint="cs"/>
          <w:rtl/>
        </w:rPr>
        <w:t xml:space="preserve">رود دیوار کج. مترجم </w:t>
      </w:r>
    </w:p>
  </w:footnote>
  <w:footnote w:id="34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ابوداود، ترمذی، ابن ماجه وابن حبان. شیخ آلبانی: هم در سلسله صحیحه آن را صحیح دانسته است.</w:t>
      </w:r>
    </w:p>
  </w:footnote>
  <w:footnote w:id="34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أدلة تحریم حلق اللحیة: ص 124 </w:t>
      </w:r>
      <w:r w:rsidRPr="00295545">
        <w:rPr>
          <w:sz w:val="24"/>
          <w:szCs w:val="24"/>
          <w:rtl/>
        </w:rPr>
        <w:t>–</w:t>
      </w:r>
      <w:r w:rsidRPr="00295545">
        <w:rPr>
          <w:rStyle w:val="9-Char"/>
          <w:rFonts w:hint="cs"/>
          <w:rtl/>
        </w:rPr>
        <w:t xml:space="preserve"> 128. شیخ محمد بن اسماعیل.</w:t>
      </w:r>
    </w:p>
  </w:footnote>
  <w:footnote w:id="34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 2493. احمد و ترمذی از حدیث تعمان بن بشیر</w:t>
      </w:r>
      <w:r w:rsidRPr="00295545">
        <w:rPr>
          <w:rStyle w:val="9-Char"/>
          <w:rFonts w:cs="CTraditional Arabic" w:hint="cs"/>
          <w:rtl/>
        </w:rPr>
        <w:t>س</w:t>
      </w:r>
      <w:r w:rsidRPr="00295545">
        <w:rPr>
          <w:rStyle w:val="9-Char"/>
          <w:rFonts w:hint="cs"/>
          <w:rtl/>
        </w:rPr>
        <w:t>.</w:t>
      </w:r>
    </w:p>
  </w:footnote>
  <w:footnote w:id="34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همان. ص 128 </w:t>
      </w:r>
      <w:r w:rsidRPr="00295545">
        <w:rPr>
          <w:sz w:val="24"/>
          <w:szCs w:val="24"/>
          <w:rtl/>
        </w:rPr>
        <w:t>–</w:t>
      </w:r>
      <w:r w:rsidRPr="00295545">
        <w:rPr>
          <w:rStyle w:val="9-Char"/>
          <w:rFonts w:hint="cs"/>
          <w:rtl/>
        </w:rPr>
        <w:t xml:space="preserve"> 129.</w:t>
      </w:r>
    </w:p>
  </w:footnote>
  <w:footnote w:id="349">
    <w:p w:rsidR="006B74B3" w:rsidRPr="00295545" w:rsidRDefault="006B74B3" w:rsidP="00596827">
      <w:pPr>
        <w:autoSpaceDE w:val="0"/>
        <w:autoSpaceDN w:val="0"/>
        <w:adjustRightInd w:val="0"/>
        <w:ind w:left="272" w:hanging="272"/>
        <w:rPr>
          <w:rFonts w:ascii="Traditional Arabic" w:hAnsi="Traditional Arabic" w:cs="2  Badr"/>
          <w:color w:val="000000"/>
          <w:sz w:val="24"/>
          <w:szCs w:val="24"/>
          <w:rtl/>
        </w:rPr>
      </w:pPr>
      <w:r w:rsidRPr="00295545">
        <w:rPr>
          <w:rStyle w:val="9-Char"/>
        </w:rPr>
        <w:footnoteRef/>
      </w:r>
      <w:r w:rsidRPr="00295545">
        <w:rPr>
          <w:rStyle w:val="9-Char"/>
          <w:rFonts w:hint="cs"/>
          <w:rtl/>
        </w:rPr>
        <w:t>- یعنی بر اساس سنت نباشد. مترجم</w:t>
      </w:r>
    </w:p>
  </w:footnote>
  <w:footnote w:id="35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w:t>
      </w:r>
    </w:p>
  </w:footnote>
  <w:footnote w:id="35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ترمذی، ابن ماجه و احمد، با سند ضعیف. اما این روایت سندها و متابعات دیگری هم دارد که آن را تقویت می</w:t>
      </w:r>
      <w:r w:rsidRPr="00295545">
        <w:rPr>
          <w:rStyle w:val="9-Char"/>
          <w:rFonts w:hint="cs"/>
          <w:rtl/>
        </w:rPr>
        <w:softHyphen/>
        <w:t>نماید. سلسله صحیحه / 168.</w:t>
      </w:r>
    </w:p>
  </w:footnote>
  <w:footnote w:id="35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صحیح. احمد، ابن حبان و حاکم از ابی امامه</w:t>
      </w:r>
      <w:r w:rsidRPr="00295545">
        <w:rPr>
          <w:rStyle w:val="9-Char"/>
          <w:rFonts w:cs="CTraditional Arabic" w:hint="cs"/>
          <w:rtl/>
        </w:rPr>
        <w:t>س</w:t>
      </w:r>
      <w:r w:rsidRPr="00295545">
        <w:rPr>
          <w:rStyle w:val="9-Char"/>
          <w:rFonts w:hint="cs"/>
          <w:rtl/>
        </w:rPr>
        <w:t xml:space="preserve">. </w:t>
      </w:r>
    </w:p>
  </w:footnote>
  <w:footnote w:id="35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اما اگر فاعل چنین کاری آن را مشروع بداند، و شرعاً مخالفت با آن را گناه بداند، قطعاً به بدعت مبتلا گشته است. (یاسر برهامی).</w:t>
      </w:r>
    </w:p>
  </w:footnote>
  <w:footnote w:id="35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حَسَن است. ابوداود.</w:t>
      </w:r>
    </w:p>
  </w:footnote>
  <w:footnote w:id="35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مسلم.</w:t>
      </w:r>
    </w:p>
  </w:footnote>
  <w:footnote w:id="356">
    <w:p w:rsidR="006B74B3" w:rsidRPr="00295545" w:rsidRDefault="006B74B3" w:rsidP="00596827">
      <w:pPr>
        <w:pStyle w:val="FootnoteText"/>
        <w:tabs>
          <w:tab w:val="left" w:pos="2222"/>
        </w:tabs>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حدیث عرباض بن ساریه. قبلا گذشت. </w:t>
      </w:r>
    </w:p>
  </w:footnote>
  <w:footnote w:id="35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با زبان حالش چنین می</w:t>
      </w:r>
      <w:r w:rsidRPr="00295545">
        <w:rPr>
          <w:rStyle w:val="9-Char"/>
          <w:rtl/>
        </w:rPr>
        <w:softHyphen/>
      </w:r>
      <w:r w:rsidRPr="00295545">
        <w:rPr>
          <w:rStyle w:val="9-Char"/>
          <w:rFonts w:hint="cs"/>
          <w:rtl/>
        </w:rPr>
        <w:t>گوید.</w:t>
      </w:r>
    </w:p>
  </w:footnote>
  <w:footnote w:id="35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متفق علیه.</w:t>
      </w:r>
    </w:p>
  </w:footnote>
  <w:footnote w:id="35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الأوسط طبرانی.</w:t>
      </w:r>
    </w:p>
  </w:footnote>
  <w:footnote w:id="36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مسلم. </w:t>
      </w:r>
    </w:p>
  </w:footnote>
  <w:footnote w:id="361">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الإبداع في مضار الإبتداع ، تالیف علی محفوظ</w:t>
      </w:r>
      <w:r w:rsidRPr="00295545">
        <w:rPr>
          <w:rStyle w:val="9-Char"/>
          <w:rFonts w:cs="CTraditional Arabic" w:hint="cs"/>
          <w:rtl/>
        </w:rPr>
        <w:t>/</w:t>
      </w:r>
      <w:r w:rsidRPr="00295545">
        <w:rPr>
          <w:rStyle w:val="9-Char"/>
          <w:rFonts w:hint="cs"/>
          <w:rtl/>
        </w:rPr>
        <w:t xml:space="preserve">. الضوابط الشرعیة / ص 68 </w:t>
      </w:r>
      <w:r w:rsidRPr="00295545">
        <w:rPr>
          <w:sz w:val="24"/>
          <w:szCs w:val="24"/>
          <w:rtl/>
        </w:rPr>
        <w:t>–</w:t>
      </w:r>
      <w:r w:rsidRPr="00295545">
        <w:rPr>
          <w:rStyle w:val="9-Char"/>
          <w:rFonts w:hint="cs"/>
          <w:rtl/>
        </w:rPr>
        <w:t xml:space="preserve"> 69. </w:t>
      </w:r>
    </w:p>
  </w:footnote>
  <w:footnote w:id="362">
    <w:p w:rsidR="006B74B3" w:rsidRPr="00295545" w:rsidRDefault="006B74B3" w:rsidP="00D12617">
      <w:pPr>
        <w:pStyle w:val="9-"/>
        <w:rPr>
          <w:rStyle w:val="9-Char"/>
          <w:rtl/>
        </w:rPr>
      </w:pPr>
      <w:r w:rsidRPr="00295545">
        <w:rPr>
          <w:rStyle w:val="9-Char"/>
        </w:rPr>
        <w:footnoteRef/>
      </w:r>
      <w:r w:rsidRPr="00295545">
        <w:rPr>
          <w:rStyle w:val="9-Char"/>
          <w:rtl/>
        </w:rPr>
        <w:t xml:space="preserve">- </w:t>
      </w:r>
      <w:r>
        <w:rPr>
          <w:rStyle w:val="9-Char"/>
          <w:rFonts w:hint="cs"/>
          <w:rtl/>
        </w:rPr>
        <w:t>چنان‌که</w:t>
      </w:r>
      <w:r w:rsidRPr="00295545">
        <w:rPr>
          <w:rStyle w:val="9-Char"/>
          <w:rFonts w:hint="cs"/>
          <w:rtl/>
        </w:rPr>
        <w:t xml:space="preserve"> </w:t>
      </w:r>
      <w:r w:rsidRPr="00295545">
        <w:rPr>
          <w:rFonts w:hint="cs"/>
          <w:rtl/>
        </w:rPr>
        <w:t>الله</w:t>
      </w:r>
      <w:r w:rsidRPr="00295545">
        <w:rPr>
          <w:rFonts w:cs="CTraditional Arabic" w:hint="cs"/>
          <w:rtl/>
        </w:rPr>
        <w:t>أ</w:t>
      </w:r>
      <w:r w:rsidRPr="00295545">
        <w:rPr>
          <w:rFonts w:hint="cs"/>
          <w:rtl/>
        </w:rPr>
        <w:t xml:space="preserve"> می</w:t>
      </w:r>
      <w:r w:rsidRPr="00295545">
        <w:rPr>
          <w:rtl/>
        </w:rPr>
        <w:softHyphen/>
      </w:r>
      <w:r w:rsidRPr="00295545">
        <w:rPr>
          <w:rFonts w:hint="cs"/>
          <w:rtl/>
        </w:rPr>
        <w:t>فرماید</w:t>
      </w:r>
      <w:r w:rsidRPr="00295545">
        <w:rPr>
          <w:rStyle w:val="9-Char"/>
          <w:rFonts w:hint="cs"/>
          <w:rtl/>
        </w:rPr>
        <w:t xml:space="preserve">: </w:t>
      </w:r>
      <w:r w:rsidRPr="00295545">
        <w:rPr>
          <w:rStyle w:val="9-Char"/>
          <w:rFonts w:cs="Traditional Arabic"/>
          <w:rtl/>
        </w:rPr>
        <w:t>﴿</w:t>
      </w:r>
      <w:r w:rsidRPr="00295545">
        <w:rPr>
          <w:rStyle w:val="9-Char"/>
          <w:rFonts w:cs="KFGQPC Uthmanic Script HAFS"/>
          <w:rtl/>
        </w:rPr>
        <w:t>أَفَتُؤۡمِنُونَ بِبَعۡ</w:t>
      </w:r>
      <w:r w:rsidRPr="00295545">
        <w:rPr>
          <w:rStyle w:val="9-Char"/>
          <w:rFonts w:cs="KFGQPC Uthmanic Script HAFS" w:hint="cs"/>
          <w:rtl/>
        </w:rPr>
        <w:t>ضِ</w:t>
      </w:r>
      <w:r w:rsidRPr="00295545">
        <w:rPr>
          <w:rStyle w:val="9-Char"/>
          <w:rFonts w:cs="KFGQPC Uthmanic Script HAFS"/>
          <w:rtl/>
        </w:rPr>
        <w:t xml:space="preserve"> </w:t>
      </w:r>
      <w:r w:rsidRPr="00295545">
        <w:rPr>
          <w:rStyle w:val="9-Char"/>
          <w:rFonts w:cs="KFGQPC Uthmanic Script HAFS" w:hint="cs"/>
          <w:rtl/>
        </w:rPr>
        <w:t>ٱلۡكِتَٰبِ</w:t>
      </w:r>
      <w:r w:rsidRPr="00295545">
        <w:rPr>
          <w:rStyle w:val="9-Char"/>
          <w:rFonts w:cs="KFGQPC Uthmanic Script HAFS"/>
          <w:rtl/>
        </w:rPr>
        <w:t xml:space="preserve"> وَتَكۡفُرُونَ بِبَعۡضٖۚ فَمَا جَزَآءُ مَن يَفۡعَلُ ذَٰلِكَ مِنكُمۡ إِلَّا خِزۡيٞ فِي </w:t>
      </w:r>
      <w:r w:rsidRPr="00295545">
        <w:rPr>
          <w:rStyle w:val="9-Char"/>
          <w:rFonts w:cs="KFGQPC Uthmanic Script HAFS" w:hint="cs"/>
          <w:rtl/>
        </w:rPr>
        <w:t>ٱلۡحَيَوٰةِ</w:t>
      </w:r>
      <w:r w:rsidRPr="00295545">
        <w:rPr>
          <w:rStyle w:val="9-Char"/>
          <w:rFonts w:cs="KFGQPC Uthmanic Script HAFS"/>
          <w:rtl/>
        </w:rPr>
        <w:t xml:space="preserve"> </w:t>
      </w:r>
      <w:r w:rsidRPr="00295545">
        <w:rPr>
          <w:rStyle w:val="9-Char"/>
          <w:rFonts w:cs="KFGQPC Uthmanic Script HAFS" w:hint="cs"/>
          <w:rtl/>
        </w:rPr>
        <w:t>ٱلدُّنۡيَاۖ</w:t>
      </w:r>
      <w:r w:rsidRPr="00295545">
        <w:rPr>
          <w:rStyle w:val="9-Char"/>
          <w:rFonts w:cs="Traditional Arabic"/>
          <w:rtl/>
        </w:rPr>
        <w:t>﴾</w:t>
      </w:r>
      <w:r w:rsidRPr="00295545">
        <w:rPr>
          <w:rStyle w:val="9-Char"/>
          <w:rFonts w:cs="KFGQPC Uthmanic Script HAFS"/>
          <w:rtl/>
        </w:rPr>
        <w:t xml:space="preserve"> </w:t>
      </w:r>
      <w:r w:rsidRPr="00295545">
        <w:rPr>
          <w:rStyle w:val="8-Char"/>
          <w:rtl/>
        </w:rPr>
        <w:t>[البقرة: 85]</w:t>
      </w:r>
      <w:r w:rsidRPr="00295545">
        <w:rPr>
          <w:rStyle w:val="9-Char"/>
          <w:rFonts w:hint="cs"/>
          <w:rtl/>
        </w:rPr>
        <w:t xml:space="preserve"> (آیا شما به پاره‌اى از کتاب [تورات‌] ایمان مى‌آورید، و به پاره‌اى کفر مى‌ورزید؟ پس جزاى هر کس از شما که چنین کند، جز خوارى در زندگى دنیا چیزى نخواهد بود).</w:t>
      </w:r>
    </w:p>
  </w:footnote>
  <w:footnote w:id="36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قواعد المنهج السلفی: ص 264. با تصرف.</w:t>
      </w:r>
    </w:p>
  </w:footnote>
  <w:footnote w:id="36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همان: ص 39. </w:t>
      </w:r>
    </w:p>
  </w:footnote>
  <w:footnote w:id="365">
    <w:p w:rsidR="006B74B3" w:rsidRPr="00295545" w:rsidRDefault="006B74B3" w:rsidP="00596827">
      <w:pPr>
        <w:pStyle w:val="FootnoteText"/>
        <w:ind w:left="272" w:hanging="272"/>
        <w:rPr>
          <w:rStyle w:val="9-Char"/>
          <w:rtl/>
        </w:rPr>
      </w:pPr>
      <w:r w:rsidRPr="00295545">
        <w:rPr>
          <w:rStyle w:val="9-Char"/>
        </w:rPr>
        <w:footnoteRef/>
      </w:r>
      <w:r w:rsidRPr="00295545">
        <w:rPr>
          <w:rStyle w:val="9-Char"/>
          <w:rFonts w:hint="cs"/>
          <w:rtl/>
        </w:rPr>
        <w:t xml:space="preserve">- 3، 4، 5، 6، 7 و 8: اباطیل و اسمار، محمود محمد شاکر: ص 506 </w:t>
      </w:r>
      <w:r w:rsidRPr="00295545">
        <w:rPr>
          <w:sz w:val="24"/>
          <w:szCs w:val="24"/>
          <w:rtl/>
        </w:rPr>
        <w:t>–</w:t>
      </w:r>
      <w:r w:rsidRPr="00295545">
        <w:rPr>
          <w:rStyle w:val="9-Char"/>
          <w:rFonts w:hint="cs"/>
          <w:rtl/>
        </w:rPr>
        <w:t xml:space="preserve"> 508.</w:t>
      </w:r>
    </w:p>
  </w:footnote>
  <w:footnote w:id="36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و 2. قواعد المنهج السلفی: ص 268. با کمی تصرف. </w:t>
      </w:r>
    </w:p>
  </w:footnote>
  <w:footnote w:id="367">
    <w:p w:rsidR="006B74B3" w:rsidRPr="00295545" w:rsidRDefault="006B74B3" w:rsidP="000E4806">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قواعد المنهج السلفی، ص 269- 271. با تصرف.</w:t>
      </w:r>
    </w:p>
  </w:footnote>
  <w:footnote w:id="36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w:t>
      </w:r>
    </w:p>
  </w:footnote>
  <w:footnote w:id="36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w:t>
      </w:r>
    </w:p>
  </w:footnote>
  <w:footnote w:id="370">
    <w:p w:rsidR="006B74B3" w:rsidRPr="00295545" w:rsidRDefault="006B74B3" w:rsidP="00D1261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قواعد المنهج السلفی: ص:272.</w:t>
      </w:r>
    </w:p>
  </w:footnote>
  <w:footnote w:id="37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همان. ص 272 </w:t>
      </w:r>
      <w:r w:rsidRPr="00295545">
        <w:rPr>
          <w:sz w:val="24"/>
          <w:szCs w:val="24"/>
          <w:rtl/>
        </w:rPr>
        <w:t>–</w:t>
      </w:r>
      <w:r w:rsidRPr="00295545">
        <w:rPr>
          <w:rStyle w:val="9-Char"/>
          <w:rFonts w:hint="cs"/>
          <w:rtl/>
        </w:rPr>
        <w:t xml:space="preserve"> 273.</w:t>
      </w:r>
    </w:p>
  </w:footnote>
  <w:footnote w:id="37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شاید بهتر آن باشد که بگوییم: طلابی تلاش</w:t>
      </w:r>
      <w:r w:rsidRPr="00295545">
        <w:rPr>
          <w:rStyle w:val="9-Char"/>
          <w:rtl/>
        </w:rPr>
        <w:softHyphen/>
      </w:r>
      <w:r w:rsidRPr="00295545">
        <w:rPr>
          <w:rStyle w:val="9-Char"/>
          <w:rFonts w:hint="cs"/>
          <w:rtl/>
        </w:rPr>
        <w:t>گر را می</w:t>
      </w:r>
      <w:r w:rsidRPr="00295545">
        <w:rPr>
          <w:rStyle w:val="9-Char"/>
          <w:rtl/>
        </w:rPr>
        <w:softHyphen/>
      </w:r>
      <w:r w:rsidRPr="00295545">
        <w:rPr>
          <w:rStyle w:val="9-Char"/>
          <w:rFonts w:hint="cs"/>
          <w:rtl/>
        </w:rPr>
        <w:t xml:space="preserve">یابیم که علمی سودمند به همراه دارند و مزین به عمل صالح هستند. </w:t>
      </w:r>
    </w:p>
  </w:footnote>
  <w:footnote w:id="37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اصول</w:t>
      </w:r>
      <w:r w:rsidRPr="00295545">
        <w:rPr>
          <w:rStyle w:val="9-Char"/>
          <w:rtl/>
        </w:rPr>
        <w:softHyphen/>
      </w:r>
      <w:r w:rsidRPr="00295545">
        <w:rPr>
          <w:rStyle w:val="9-Char"/>
          <w:rFonts w:hint="cs"/>
          <w:rtl/>
        </w:rPr>
        <w:t>گرایی در مفهوم غربی اروپایی بر کسانی اطلاق می</w:t>
      </w:r>
      <w:r w:rsidRPr="00295545">
        <w:rPr>
          <w:rStyle w:val="9-Char"/>
          <w:rtl/>
        </w:rPr>
        <w:softHyphen/>
      </w:r>
      <w:r w:rsidRPr="00295545">
        <w:rPr>
          <w:rStyle w:val="9-Char"/>
          <w:rFonts w:hint="cs"/>
          <w:rtl/>
        </w:rPr>
        <w:t>گردد که به مقدس بودن انجیل اعتقاد دارند و به متنش تمسک جسته و سعی می</w:t>
      </w:r>
      <w:r w:rsidRPr="00295545">
        <w:rPr>
          <w:rStyle w:val="9-Char"/>
          <w:rtl/>
        </w:rPr>
        <w:softHyphen/>
      </w:r>
      <w:r w:rsidRPr="00295545">
        <w:rPr>
          <w:rStyle w:val="9-Char"/>
          <w:rFonts w:hint="cs"/>
          <w:rtl/>
        </w:rPr>
        <w:t>کنند زندگی را بر اساس تعالیم آن بر پا دارند. لیکن غرب این اصول</w:t>
      </w:r>
      <w:r w:rsidRPr="00295545">
        <w:rPr>
          <w:rStyle w:val="9-Char"/>
          <w:rtl/>
        </w:rPr>
        <w:softHyphen/>
      </w:r>
      <w:r w:rsidRPr="00295545">
        <w:rPr>
          <w:rStyle w:val="9-Char"/>
          <w:rFonts w:hint="cs"/>
          <w:rtl/>
        </w:rPr>
        <w:t>گرایان را به چشم خواری و بی‌ارزشی می</w:t>
      </w:r>
      <w:r w:rsidRPr="00295545">
        <w:rPr>
          <w:rStyle w:val="9-Char"/>
          <w:rtl/>
        </w:rPr>
        <w:softHyphen/>
      </w:r>
      <w:r w:rsidRPr="00295545">
        <w:rPr>
          <w:rStyle w:val="9-Char"/>
          <w:rFonts w:hint="cs"/>
          <w:rtl/>
        </w:rPr>
        <w:t>نگرند. آنان را به عقب</w:t>
      </w:r>
      <w:r w:rsidRPr="00295545">
        <w:rPr>
          <w:rStyle w:val="9-Char"/>
          <w:rtl/>
        </w:rPr>
        <w:softHyphen/>
      </w:r>
      <w:r w:rsidRPr="00295545">
        <w:rPr>
          <w:rStyle w:val="9-Char"/>
          <w:rFonts w:hint="cs"/>
          <w:rtl/>
        </w:rPr>
        <w:t>گرایی و واپس</w:t>
      </w:r>
      <w:r w:rsidRPr="00295545">
        <w:rPr>
          <w:rStyle w:val="9-Char"/>
          <w:rtl/>
        </w:rPr>
        <w:softHyphen/>
      </w:r>
      <w:r w:rsidRPr="00295545">
        <w:rPr>
          <w:rStyle w:val="9-Char"/>
          <w:rFonts w:hint="cs"/>
          <w:rtl/>
        </w:rPr>
        <w:t>گرایی توصیف می</w:t>
      </w:r>
      <w:r w:rsidRPr="00295545">
        <w:rPr>
          <w:rStyle w:val="9-Char"/>
          <w:rtl/>
        </w:rPr>
        <w:softHyphen/>
      </w:r>
      <w:r w:rsidRPr="00295545">
        <w:rPr>
          <w:rStyle w:val="9-Char"/>
          <w:rFonts w:hint="cs"/>
          <w:rtl/>
        </w:rPr>
        <w:t>کنند. چرا که بعد از کشمکش و نبرد بین علم و نصرانیت تحریف شده در قرون وسطی اندیشه</w:t>
      </w:r>
      <w:r w:rsidRPr="00295545">
        <w:rPr>
          <w:rStyle w:val="9-Char"/>
          <w:rtl/>
        </w:rPr>
        <w:softHyphen/>
      </w:r>
      <w:r w:rsidRPr="00295545">
        <w:rPr>
          <w:rStyle w:val="9-Char"/>
          <w:rFonts w:hint="cs"/>
          <w:rtl/>
        </w:rPr>
        <w:t>ی رایج در غرب، لائیکی و سکولاری است. اندیشه</w:t>
      </w:r>
      <w:r w:rsidRPr="00295545">
        <w:rPr>
          <w:rStyle w:val="9-Char"/>
          <w:rtl/>
        </w:rPr>
        <w:softHyphen/>
      </w:r>
      <w:r w:rsidRPr="00295545">
        <w:rPr>
          <w:rStyle w:val="9-Char"/>
          <w:rFonts w:hint="cs"/>
          <w:rtl/>
        </w:rPr>
        <w:t>ای که منجر به ختمِ تسلط کلیسا از مجتمع می</w:t>
      </w:r>
      <w:r w:rsidRPr="00295545">
        <w:rPr>
          <w:rStyle w:val="9-Char"/>
          <w:rtl/>
        </w:rPr>
        <w:softHyphen/>
      </w:r>
      <w:r w:rsidRPr="00295545">
        <w:rPr>
          <w:rStyle w:val="9-Char"/>
          <w:rFonts w:hint="cs"/>
          <w:rtl/>
        </w:rPr>
        <w:t>شد و آن را در چاردیواری کلیسا محصور می</w:t>
      </w:r>
      <w:r w:rsidRPr="00295545">
        <w:rPr>
          <w:rStyle w:val="9-Char"/>
          <w:rtl/>
        </w:rPr>
        <w:softHyphen/>
      </w:r>
      <w:r w:rsidRPr="00295545">
        <w:rPr>
          <w:rStyle w:val="9-Char"/>
          <w:rFonts w:hint="cs"/>
          <w:rtl/>
        </w:rPr>
        <w:t>کرد. و در پی آن خواهان جدایی دین از دنیا بود.</w:t>
      </w:r>
    </w:p>
    <w:p w:rsidR="006B74B3" w:rsidRPr="00295545" w:rsidRDefault="006B74B3" w:rsidP="00C939BD">
      <w:pPr>
        <w:pStyle w:val="FootnoteText"/>
        <w:ind w:left="272"/>
        <w:rPr>
          <w:rStyle w:val="9-Char"/>
          <w:rtl/>
        </w:rPr>
      </w:pPr>
      <w:r w:rsidRPr="00295545">
        <w:rPr>
          <w:rStyle w:val="9-Char"/>
          <w:rFonts w:hint="cs"/>
          <w:rtl/>
        </w:rPr>
        <w:t>اطلاق این وصف با مفهوم غربی، بر بیداری اسلامی در جهان اسلام، خطایی بسیار زشت است. چرا که میان اسلام و علم دشمنی و عداوتی وجود ندارد. اسلام با قانون</w:t>
      </w:r>
      <w:r w:rsidRPr="00295545">
        <w:rPr>
          <w:rStyle w:val="9-Char"/>
          <w:rtl/>
        </w:rPr>
        <w:softHyphen/>
      </w:r>
      <w:r w:rsidRPr="00295545">
        <w:rPr>
          <w:rStyle w:val="9-Char"/>
          <w:rFonts w:hint="cs"/>
          <w:rtl/>
        </w:rPr>
        <w:t>گذاری خویش، برای اصلاح دنیا به واسطه</w:t>
      </w:r>
      <w:r w:rsidRPr="00295545">
        <w:rPr>
          <w:rStyle w:val="9-Char"/>
          <w:rtl/>
        </w:rPr>
        <w:softHyphen/>
      </w:r>
      <w:r w:rsidRPr="00295545">
        <w:rPr>
          <w:rStyle w:val="9-Char"/>
          <w:rFonts w:hint="cs"/>
          <w:rtl/>
        </w:rPr>
        <w:t>ی دین، خود علم و ایمان و دین و دولت است. دعوت به سوی اسلام به این روش برای اصلاح است نه فساد. الله</w:t>
      </w:r>
      <w:r w:rsidRPr="00295545">
        <w:rPr>
          <w:rStyle w:val="9-Char"/>
          <w:rFonts w:cs="CTraditional Arabic" w:hint="cs"/>
          <w:rtl/>
        </w:rPr>
        <w:t>ـ</w:t>
      </w:r>
      <w:r w:rsidRPr="00295545">
        <w:rPr>
          <w:rStyle w:val="9-Char"/>
          <w:rFonts w:hint="cs"/>
          <w:rtl/>
        </w:rPr>
        <w:t xml:space="preserve"> کتاب خود، قرآن را نازل نمود و از نابودی و تحریفش محفوظ داشت تا شمع و چراغی برای هدایت بشریت باشد. و با نظم و تعالیم خود تمدن نمونه و عالیِ اسلامی و دولتی بسیار پهناور از شرق تا غرب بر پا نمود، که پیشوایی و رهبری زمین را بیشتر از هزار سال است که در اختیار دارد. و جز بعد از دوری مسلمانان از اسلام و رهنمودش، هرگز جایگاه خود را از دست نداد و ضعیف نشد. </w:t>
      </w:r>
    </w:p>
  </w:footnote>
  <w:footnote w:id="37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مثال این جریان را در خلافت ابوبکر</w:t>
      </w:r>
      <w:r w:rsidRPr="00295545">
        <w:rPr>
          <w:rStyle w:val="9-Char"/>
          <w:rFonts w:cs="CTraditional Arabic" w:hint="cs"/>
          <w:rtl/>
        </w:rPr>
        <w:t>س</w:t>
      </w:r>
      <w:r w:rsidRPr="00295545">
        <w:rPr>
          <w:rStyle w:val="9-Char"/>
          <w:rFonts w:hint="cs"/>
          <w:rtl/>
        </w:rPr>
        <w:t xml:space="preserve"> شاهدیم: مشورت برای جمع آوریِ قرآن و توافق بر آن، هم</w:t>
      </w:r>
      <w:r w:rsidRPr="00295545">
        <w:rPr>
          <w:rStyle w:val="9-Char"/>
          <w:rtl/>
        </w:rPr>
        <w:softHyphen/>
      </w:r>
      <w:r w:rsidRPr="00295545">
        <w:rPr>
          <w:rStyle w:val="9-Char"/>
          <w:rFonts w:hint="cs"/>
          <w:rtl/>
        </w:rPr>
        <w:t>اندیشی برای تجهیز و اعزام سپاه اسامه</w:t>
      </w:r>
      <w:r w:rsidRPr="00295545">
        <w:rPr>
          <w:rStyle w:val="9-Char"/>
          <w:rFonts w:cs="CTraditional Arabic" w:hint="cs"/>
          <w:rtl/>
        </w:rPr>
        <w:t>س</w:t>
      </w:r>
      <w:r w:rsidRPr="00295545">
        <w:rPr>
          <w:rStyle w:val="9-Char"/>
          <w:rFonts w:hint="cs"/>
          <w:rtl/>
        </w:rPr>
        <w:t xml:space="preserve">؛ زیرا از خطر منافقین بر مدینه بیم داشتند. </w:t>
      </w:r>
    </w:p>
  </w:footnote>
  <w:footnote w:id="375">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تحصیل الزاد: ص 134.</w:t>
      </w:r>
    </w:p>
  </w:footnote>
  <w:footnote w:id="376">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همان: 135 </w:t>
      </w:r>
      <w:r w:rsidRPr="00295545">
        <w:rPr>
          <w:sz w:val="24"/>
          <w:szCs w:val="24"/>
          <w:rtl/>
        </w:rPr>
        <w:t>–</w:t>
      </w:r>
      <w:r w:rsidRPr="00295545">
        <w:rPr>
          <w:rStyle w:val="9-Char"/>
          <w:rFonts w:hint="cs"/>
          <w:rtl/>
        </w:rPr>
        <w:t xml:space="preserve"> 141.</w:t>
      </w:r>
    </w:p>
  </w:footnote>
  <w:footnote w:id="377">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w:t>
      </w:r>
    </w:p>
  </w:footnote>
  <w:footnote w:id="378">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حَسَنٌ صحیحٌ. ابوداود، ترمذی.</w:t>
      </w:r>
    </w:p>
  </w:footnote>
  <w:footnote w:id="379">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متفق علیه.</w:t>
      </w:r>
    </w:p>
  </w:footnote>
  <w:footnote w:id="380">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بخاری.</w:t>
      </w:r>
    </w:p>
  </w:footnote>
  <w:footnote w:id="381">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ابن ماجه. </w:t>
      </w:r>
    </w:p>
  </w:footnote>
  <w:footnote w:id="382">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متفق علیه.</w:t>
      </w:r>
    </w:p>
  </w:footnote>
  <w:footnote w:id="383">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همان.</w:t>
      </w:r>
    </w:p>
  </w:footnote>
  <w:footnote w:id="384">
    <w:p w:rsidR="006B74B3" w:rsidRPr="00295545" w:rsidRDefault="006B74B3" w:rsidP="00596827">
      <w:pPr>
        <w:pStyle w:val="FootnoteText"/>
        <w:ind w:left="272" w:hanging="272"/>
        <w:rPr>
          <w:rStyle w:val="9-Char"/>
          <w:rtl/>
        </w:rPr>
      </w:pPr>
      <w:r w:rsidRPr="00295545">
        <w:rPr>
          <w:rStyle w:val="9-Char"/>
        </w:rPr>
        <w:footnoteRef/>
      </w:r>
      <w:r w:rsidRPr="00295545">
        <w:rPr>
          <w:rStyle w:val="9-Char"/>
          <w:rtl/>
        </w:rPr>
        <w:t xml:space="preserve">- </w:t>
      </w:r>
      <w:r w:rsidRPr="00295545">
        <w:rPr>
          <w:rStyle w:val="9-Char"/>
          <w:rFonts w:hint="cs"/>
          <w:rtl/>
        </w:rPr>
        <w:t xml:space="preserve">همان: 140 </w:t>
      </w:r>
      <w:r w:rsidRPr="00295545">
        <w:rPr>
          <w:sz w:val="24"/>
          <w:szCs w:val="24"/>
          <w:rtl/>
        </w:rPr>
        <w:t>–</w:t>
      </w:r>
      <w:r w:rsidRPr="00295545">
        <w:rPr>
          <w:rStyle w:val="9-Char"/>
          <w:rFonts w:hint="cs"/>
          <w:rtl/>
        </w:rPr>
        <w:t xml:space="preserve"> 141.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4B3" w:rsidRPr="00C9167F" w:rsidRDefault="00B3597D" w:rsidP="00780D8E">
    <w:pPr>
      <w:pStyle w:val="Header"/>
      <w:tabs>
        <w:tab w:val="clear" w:pos="4513"/>
        <w:tab w:val="left" w:pos="2268"/>
        <w:tab w:val="center" w:pos="2835"/>
        <w:tab w:val="center" w:pos="3402"/>
        <w:tab w:val="right" w:pos="6804"/>
      </w:tabs>
      <w:spacing w:after="180"/>
      <w:ind w:left="284" w:right="284"/>
      <w:rPr>
        <w:rFonts w:ascii="IRLotus" w:hAnsi="IRLotus" w:cs="IRLotus"/>
        <w:sz w:val="30"/>
        <w:szCs w:val="30"/>
        <w:rtl/>
      </w:rPr>
    </w:pPr>
    <w:r>
      <w:rPr>
        <w:noProof/>
        <w:rtl/>
      </w:rPr>
      <w:pict>
        <v:line id="Straight Connector 4" o:spid="_x0000_s2052"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9pt" to="354.3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" strokeweight="3pt">
          <v:stroke linestyle="thinThin"/>
        </v:line>
      </w:pict>
    </w:r>
    <w:r w:rsidR="006B74B3" w:rsidRPr="00B27C7C">
      <w:rPr>
        <w:rFonts w:ascii="IRNazli" w:hAnsi="IRNazli" w:cs="IRNazli"/>
        <w:sz w:val="28"/>
        <w:szCs w:val="28"/>
        <w:rtl/>
      </w:rPr>
      <w:fldChar w:fldCharType="begin"/>
    </w:r>
    <w:r w:rsidR="006B74B3" w:rsidRPr="00B27C7C">
      <w:rPr>
        <w:rFonts w:ascii="IRNazli" w:hAnsi="IRNazli" w:cs="IRNazli"/>
        <w:sz w:val="28"/>
        <w:szCs w:val="28"/>
      </w:rPr>
      <w:instrText xml:space="preserve"> PAGE </w:instrText>
    </w:r>
    <w:r w:rsidR="006B74B3" w:rsidRPr="00B27C7C">
      <w:rPr>
        <w:rFonts w:ascii="IRNazli" w:hAnsi="IRNazli" w:cs="IRNazli"/>
        <w:sz w:val="28"/>
        <w:szCs w:val="28"/>
        <w:rtl/>
      </w:rPr>
      <w:fldChar w:fldCharType="separate"/>
    </w:r>
    <w:r w:rsidR="00290024">
      <w:rPr>
        <w:rFonts w:ascii="IRNazli" w:hAnsi="IRNazli" w:cs="IRNazli"/>
        <w:noProof/>
        <w:sz w:val="28"/>
        <w:szCs w:val="28"/>
        <w:rtl/>
      </w:rPr>
      <w:t>42</w:t>
    </w:r>
    <w:r w:rsidR="006B74B3" w:rsidRPr="00B27C7C">
      <w:rPr>
        <w:rFonts w:ascii="IRNazli" w:hAnsi="IRNazli" w:cs="IRNazli"/>
        <w:sz w:val="28"/>
        <w:szCs w:val="28"/>
        <w:rtl/>
      </w:rPr>
      <w:fldChar w:fldCharType="end"/>
    </w:r>
    <w:r w:rsidR="006B74B3" w:rsidRPr="00791E3A">
      <w:rPr>
        <w:rFonts w:ascii="IRNazanin" w:hAnsi="IRNazanin" w:cs="IRNazanin"/>
        <w:sz w:val="26"/>
        <w:szCs w:val="26"/>
        <w:rtl/>
      </w:rPr>
      <w:tab/>
    </w:r>
    <w:r w:rsidR="006B74B3" w:rsidRPr="00791E3A">
      <w:rPr>
        <w:rFonts w:ascii="IRNazanin" w:hAnsi="IRNazanin" w:cs="IRNazanin"/>
        <w:sz w:val="26"/>
        <w:szCs w:val="26"/>
        <w:rtl/>
      </w:rPr>
      <w:tab/>
    </w:r>
    <w:r w:rsidR="006B74B3" w:rsidRPr="00791E3A">
      <w:rPr>
        <w:rFonts w:ascii="IRNazanin" w:hAnsi="IRNazanin" w:cs="IRNazanin"/>
        <w:sz w:val="26"/>
        <w:szCs w:val="26"/>
        <w:rtl/>
      </w:rPr>
      <w:tab/>
    </w:r>
    <w:r w:rsidR="006B74B3" w:rsidRPr="00780D8E">
      <w:rPr>
        <w:rFonts w:ascii="IRNazanin" w:hAnsi="IRNazanin" w:cs="IRNazanin"/>
        <w:b/>
        <w:bCs/>
        <w:sz w:val="26"/>
        <w:szCs w:val="26"/>
        <w:rtl/>
      </w:rPr>
      <w:tab/>
      <w:t>ویژگی‌های کلیدی منهج سلفی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4B3" w:rsidRPr="00C9167F" w:rsidRDefault="00B3597D" w:rsidP="00967D30">
    <w:pPr>
      <w:pStyle w:val="Header"/>
      <w:tabs>
        <w:tab w:val="left" w:pos="284"/>
        <w:tab w:val="right" w:pos="6804"/>
      </w:tabs>
      <w:spacing w:after="180"/>
      <w:ind w:left="284" w:right="284"/>
      <w:rPr>
        <w:rFonts w:ascii="IRLotus" w:hAnsi="IRLotus" w:cs="IRLotus"/>
        <w:rtl/>
      </w:rPr>
    </w:pPr>
    <w:r>
      <w:rPr>
        <w:noProof/>
        <w:rtl/>
      </w:rPr>
      <w:pict>
        <v:line id="Straight Connector 2" o:spid="_x0000_s2053"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6B74B3" w:rsidRPr="00791E3A">
      <w:rPr>
        <w:rFonts w:ascii="IRNazanin" w:hAnsi="IRNazanin" w:cs="IRNazanin"/>
        <w:b/>
        <w:bCs/>
        <w:sz w:val="26"/>
        <w:szCs w:val="26"/>
        <w:rtl/>
      </w:rPr>
      <w:t>فهرست مطالب</w:t>
    </w:r>
    <w:r w:rsidR="006B74B3" w:rsidRPr="00791E3A">
      <w:rPr>
        <w:rFonts w:ascii="IRNazanin" w:hAnsi="IRNazanin" w:cs="IRNazanin"/>
        <w:sz w:val="26"/>
        <w:szCs w:val="26"/>
        <w:rtl/>
      </w:rPr>
      <w:tab/>
    </w:r>
    <w:r w:rsidR="006B74B3" w:rsidRPr="00791E3A">
      <w:rPr>
        <w:rFonts w:ascii="IRNazanin" w:hAnsi="IRNazanin" w:cs="IRNazanin"/>
        <w:sz w:val="26"/>
        <w:szCs w:val="26"/>
        <w:rtl/>
      </w:rPr>
      <w:tab/>
    </w:r>
    <w:r w:rsidR="006B74B3" w:rsidRPr="00B27C7C">
      <w:rPr>
        <w:rFonts w:ascii="IRNazli" w:hAnsi="IRNazli" w:cs="IRNazli"/>
        <w:sz w:val="28"/>
        <w:szCs w:val="28"/>
        <w:rtl/>
      </w:rPr>
      <w:fldChar w:fldCharType="begin"/>
    </w:r>
    <w:r w:rsidR="006B74B3" w:rsidRPr="00B27C7C">
      <w:rPr>
        <w:rFonts w:ascii="IRNazli" w:hAnsi="IRNazli" w:cs="IRNazli"/>
        <w:sz w:val="28"/>
        <w:szCs w:val="28"/>
      </w:rPr>
      <w:instrText xml:space="preserve"> PAGE </w:instrText>
    </w:r>
    <w:r w:rsidR="006B74B3" w:rsidRPr="00B27C7C">
      <w:rPr>
        <w:rFonts w:ascii="IRNazli" w:hAnsi="IRNazli" w:cs="IRNazli"/>
        <w:sz w:val="28"/>
        <w:szCs w:val="28"/>
        <w:rtl/>
      </w:rPr>
      <w:fldChar w:fldCharType="separate"/>
    </w:r>
    <w:r w:rsidR="00290024">
      <w:rPr>
        <w:rFonts w:ascii="IRNazli" w:hAnsi="IRNazli" w:cs="IRNazli" w:hint="cs"/>
        <w:noProof/>
        <w:sz w:val="28"/>
        <w:szCs w:val="28"/>
        <w:rtl/>
        <w:lang w:bidi="ar-SA"/>
      </w:rPr>
      <w:t>‌ج</w:t>
    </w:r>
    <w:r w:rsidR="006B74B3" w:rsidRPr="00B27C7C">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4B3" w:rsidRDefault="006B74B3">
    <w:pPr>
      <w:pStyle w:val="Header"/>
      <w:rPr>
        <w:rtl/>
      </w:rPr>
    </w:pPr>
  </w:p>
  <w:p w:rsidR="006B74B3" w:rsidRPr="00967D30" w:rsidRDefault="006B74B3">
    <w:pPr>
      <w:pStyle w:val="Header"/>
      <w:rPr>
        <w:sz w:val="60"/>
        <w:szCs w:val="6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4B3" w:rsidRPr="00C9167F" w:rsidRDefault="00B3597D" w:rsidP="00780D8E">
    <w:pPr>
      <w:pStyle w:val="Header"/>
      <w:tabs>
        <w:tab w:val="left" w:pos="284"/>
        <w:tab w:val="right" w:pos="6804"/>
      </w:tabs>
      <w:spacing w:after="180"/>
      <w:ind w:left="284" w:right="284"/>
      <w:rPr>
        <w:rFonts w:ascii="IRLotus" w:hAnsi="IRLotus" w:cs="IRLotus"/>
        <w:rtl/>
      </w:rPr>
    </w:pPr>
    <w:r>
      <w:rPr>
        <w:noProof/>
        <w:rtl/>
      </w:rPr>
      <w:pict>
        <v:line id="_x0000_s2054"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6B74B3">
      <w:rPr>
        <w:rFonts w:ascii="IRNazanin" w:hAnsi="IRNazanin" w:cs="IRNazanin" w:hint="cs"/>
        <w:b/>
        <w:bCs/>
        <w:sz w:val="26"/>
        <w:szCs w:val="26"/>
        <w:rtl/>
      </w:rPr>
      <w:t>پیشگفتار</w:t>
    </w:r>
    <w:r w:rsidR="006B74B3" w:rsidRPr="00791E3A">
      <w:rPr>
        <w:rFonts w:ascii="IRNazanin" w:hAnsi="IRNazanin" w:cs="IRNazanin"/>
        <w:sz w:val="26"/>
        <w:szCs w:val="26"/>
        <w:rtl/>
      </w:rPr>
      <w:tab/>
    </w:r>
    <w:r w:rsidR="006B74B3" w:rsidRPr="00791E3A">
      <w:rPr>
        <w:rFonts w:ascii="IRNazanin" w:hAnsi="IRNazanin" w:cs="IRNazanin"/>
        <w:sz w:val="26"/>
        <w:szCs w:val="26"/>
        <w:rtl/>
      </w:rPr>
      <w:tab/>
    </w:r>
    <w:r w:rsidR="006B74B3" w:rsidRPr="00B27C7C">
      <w:rPr>
        <w:rFonts w:ascii="IRNazli" w:hAnsi="IRNazli" w:cs="IRNazli"/>
        <w:sz w:val="28"/>
        <w:szCs w:val="28"/>
        <w:rtl/>
      </w:rPr>
      <w:fldChar w:fldCharType="begin"/>
    </w:r>
    <w:r w:rsidR="006B74B3" w:rsidRPr="00B27C7C">
      <w:rPr>
        <w:rFonts w:ascii="IRNazli" w:hAnsi="IRNazli" w:cs="IRNazli"/>
        <w:sz w:val="28"/>
        <w:szCs w:val="28"/>
      </w:rPr>
      <w:instrText xml:space="preserve"> PAGE </w:instrText>
    </w:r>
    <w:r w:rsidR="006B74B3" w:rsidRPr="00B27C7C">
      <w:rPr>
        <w:rFonts w:ascii="IRNazli" w:hAnsi="IRNazli" w:cs="IRNazli"/>
        <w:sz w:val="28"/>
        <w:szCs w:val="28"/>
        <w:rtl/>
      </w:rPr>
      <w:fldChar w:fldCharType="separate"/>
    </w:r>
    <w:r w:rsidR="00290024">
      <w:rPr>
        <w:rFonts w:ascii="IRNazli" w:hAnsi="IRNazli" w:cs="IRNazli"/>
        <w:noProof/>
        <w:sz w:val="28"/>
        <w:szCs w:val="28"/>
        <w:rtl/>
      </w:rPr>
      <w:t>3</w:t>
    </w:r>
    <w:r w:rsidR="006B74B3" w:rsidRPr="00B27C7C">
      <w:rPr>
        <w:rFonts w:ascii="IRNazli" w:hAnsi="IRNazli" w:cs="IRNazli"/>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4B3" w:rsidRDefault="006B74B3">
    <w:pPr>
      <w:pStyle w:val="Header"/>
      <w:rPr>
        <w:rtl/>
      </w:rPr>
    </w:pPr>
  </w:p>
  <w:p w:rsidR="006B74B3" w:rsidRPr="00967D30" w:rsidRDefault="006B74B3">
    <w:pPr>
      <w:pStyle w:val="Header"/>
      <w:rPr>
        <w:sz w:val="60"/>
        <w:szCs w:val="6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4B3" w:rsidRPr="00C9167F" w:rsidRDefault="00B3597D" w:rsidP="00D769C6">
    <w:pPr>
      <w:pStyle w:val="Header"/>
      <w:tabs>
        <w:tab w:val="left" w:pos="284"/>
        <w:tab w:val="right" w:pos="6804"/>
      </w:tabs>
      <w:spacing w:after="180"/>
      <w:ind w:left="284" w:right="284"/>
      <w:rPr>
        <w:rFonts w:ascii="IRLotus" w:hAnsi="IRLotus" w:cs="IRLotus"/>
        <w:rtl/>
      </w:rPr>
    </w:pPr>
    <w:r>
      <w:rPr>
        <w:noProof/>
        <w:rtl/>
      </w:rPr>
      <w:pict>
        <v:line id="_x0000_s2055" style="position:absolute;left:0;text-align:lef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w:r>
    <w:r w:rsidR="006B74B3" w:rsidRPr="00780D8E">
      <w:rPr>
        <w:rFonts w:ascii="IRNazanin" w:hAnsi="IRNazanin" w:cs="IRNazanin"/>
        <w:b/>
        <w:bCs/>
        <w:sz w:val="26"/>
        <w:szCs w:val="26"/>
        <w:rtl/>
      </w:rPr>
      <w:t>ویژگی‌های کلیدی منهج سلفی</w:t>
    </w:r>
    <w:r w:rsidR="006B74B3" w:rsidRPr="00791E3A">
      <w:rPr>
        <w:rFonts w:ascii="IRNazanin" w:hAnsi="IRNazanin" w:cs="IRNazanin"/>
        <w:sz w:val="26"/>
        <w:szCs w:val="26"/>
        <w:rtl/>
      </w:rPr>
      <w:tab/>
    </w:r>
    <w:r w:rsidR="006B74B3" w:rsidRPr="00791E3A">
      <w:rPr>
        <w:rFonts w:ascii="IRNazanin" w:hAnsi="IRNazanin" w:cs="IRNazanin"/>
        <w:sz w:val="26"/>
        <w:szCs w:val="26"/>
        <w:rtl/>
      </w:rPr>
      <w:tab/>
    </w:r>
    <w:r w:rsidR="006B74B3" w:rsidRPr="00B27C7C">
      <w:rPr>
        <w:rFonts w:ascii="IRNazli" w:hAnsi="IRNazli" w:cs="IRNazli"/>
        <w:sz w:val="28"/>
        <w:szCs w:val="28"/>
        <w:rtl/>
      </w:rPr>
      <w:fldChar w:fldCharType="begin"/>
    </w:r>
    <w:r w:rsidR="006B74B3" w:rsidRPr="00B27C7C">
      <w:rPr>
        <w:rFonts w:ascii="IRNazli" w:hAnsi="IRNazli" w:cs="IRNazli"/>
        <w:sz w:val="28"/>
        <w:szCs w:val="28"/>
      </w:rPr>
      <w:instrText xml:space="preserve"> PAGE </w:instrText>
    </w:r>
    <w:r w:rsidR="006B74B3" w:rsidRPr="00B27C7C">
      <w:rPr>
        <w:rFonts w:ascii="IRNazli" w:hAnsi="IRNazli" w:cs="IRNazli"/>
        <w:sz w:val="28"/>
        <w:szCs w:val="28"/>
        <w:rtl/>
      </w:rPr>
      <w:fldChar w:fldCharType="separate"/>
    </w:r>
    <w:r w:rsidR="00290024">
      <w:rPr>
        <w:rFonts w:ascii="IRNazli" w:hAnsi="IRNazli" w:cs="IRNazli"/>
        <w:noProof/>
        <w:sz w:val="28"/>
        <w:szCs w:val="28"/>
        <w:rtl/>
      </w:rPr>
      <w:t>43</w:t>
    </w:r>
    <w:r w:rsidR="006B74B3" w:rsidRPr="00B27C7C">
      <w:rPr>
        <w:rFonts w:ascii="IRNazli" w:hAnsi="IRNazli" w:cs="IRNazli"/>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71F8"/>
    <w:multiLevelType w:val="hybridMultilevel"/>
    <w:tmpl w:val="76AAFA8E"/>
    <w:lvl w:ilvl="0" w:tplc="4874D7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44F10"/>
    <w:multiLevelType w:val="hybridMultilevel"/>
    <w:tmpl w:val="034E25B6"/>
    <w:lvl w:ilvl="0" w:tplc="25D47C1C">
      <w:start w:val="1"/>
      <w:numFmt w:val="decimal"/>
      <w:lvlText w:val="%1-"/>
      <w:lvlJc w:val="left"/>
      <w:pPr>
        <w:ind w:left="720" w:hanging="360"/>
      </w:pPr>
      <w:rPr>
        <w:rFonts w:ascii="IRNazli" w:hAnsi="IRNazli" w:cs="IRNazli"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730345"/>
    <w:multiLevelType w:val="hybridMultilevel"/>
    <w:tmpl w:val="82F6994C"/>
    <w:lvl w:ilvl="0" w:tplc="3FE0F5C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9471A4"/>
    <w:multiLevelType w:val="hybridMultilevel"/>
    <w:tmpl w:val="7DE2B452"/>
    <w:lvl w:ilvl="0" w:tplc="9DAE8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0659B3"/>
    <w:multiLevelType w:val="hybridMultilevel"/>
    <w:tmpl w:val="E5C44EEA"/>
    <w:lvl w:ilvl="0" w:tplc="D27675FC">
      <w:start w:val="1"/>
      <w:numFmt w:val="decimal"/>
      <w:lvlText w:val="%1-"/>
      <w:lvlJc w:val="left"/>
      <w:pPr>
        <w:ind w:left="314"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5">
    <w:nsid w:val="0A5D3584"/>
    <w:multiLevelType w:val="hybridMultilevel"/>
    <w:tmpl w:val="024A21DA"/>
    <w:lvl w:ilvl="0" w:tplc="82AC8586">
      <w:start w:val="1"/>
      <w:numFmt w:val="decimal"/>
      <w:lvlText w:val="%1-"/>
      <w:lvlJc w:val="left"/>
      <w:pPr>
        <w:ind w:left="4754" w:hanging="360"/>
      </w:pPr>
      <w:rPr>
        <w:rFonts w:hint="default"/>
      </w:rPr>
    </w:lvl>
    <w:lvl w:ilvl="1" w:tplc="04090019" w:tentative="1">
      <w:start w:val="1"/>
      <w:numFmt w:val="lowerLetter"/>
      <w:lvlText w:val="%2."/>
      <w:lvlJc w:val="left"/>
      <w:pPr>
        <w:ind w:left="1035" w:hanging="360"/>
      </w:pPr>
    </w:lvl>
    <w:lvl w:ilvl="2" w:tplc="0409001B" w:tentative="1">
      <w:start w:val="1"/>
      <w:numFmt w:val="lowerRoman"/>
      <w:lvlText w:val="%3."/>
      <w:lvlJc w:val="right"/>
      <w:pPr>
        <w:ind w:left="1755" w:hanging="180"/>
      </w:pPr>
    </w:lvl>
    <w:lvl w:ilvl="3" w:tplc="0409000F" w:tentative="1">
      <w:start w:val="1"/>
      <w:numFmt w:val="decimal"/>
      <w:lvlText w:val="%4."/>
      <w:lvlJc w:val="left"/>
      <w:pPr>
        <w:ind w:left="2475" w:hanging="360"/>
      </w:pPr>
    </w:lvl>
    <w:lvl w:ilvl="4" w:tplc="04090019" w:tentative="1">
      <w:start w:val="1"/>
      <w:numFmt w:val="lowerLetter"/>
      <w:lvlText w:val="%5."/>
      <w:lvlJc w:val="left"/>
      <w:pPr>
        <w:ind w:left="3195" w:hanging="360"/>
      </w:pPr>
    </w:lvl>
    <w:lvl w:ilvl="5" w:tplc="0409001B" w:tentative="1">
      <w:start w:val="1"/>
      <w:numFmt w:val="lowerRoman"/>
      <w:lvlText w:val="%6."/>
      <w:lvlJc w:val="right"/>
      <w:pPr>
        <w:ind w:left="3915" w:hanging="180"/>
      </w:pPr>
    </w:lvl>
    <w:lvl w:ilvl="6" w:tplc="0409000F" w:tentative="1">
      <w:start w:val="1"/>
      <w:numFmt w:val="decimal"/>
      <w:lvlText w:val="%7."/>
      <w:lvlJc w:val="left"/>
      <w:pPr>
        <w:ind w:left="4635" w:hanging="360"/>
      </w:pPr>
    </w:lvl>
    <w:lvl w:ilvl="7" w:tplc="04090019" w:tentative="1">
      <w:start w:val="1"/>
      <w:numFmt w:val="lowerLetter"/>
      <w:lvlText w:val="%8."/>
      <w:lvlJc w:val="left"/>
      <w:pPr>
        <w:ind w:left="5355" w:hanging="360"/>
      </w:pPr>
    </w:lvl>
    <w:lvl w:ilvl="8" w:tplc="0409001B" w:tentative="1">
      <w:start w:val="1"/>
      <w:numFmt w:val="lowerRoman"/>
      <w:lvlText w:val="%9."/>
      <w:lvlJc w:val="right"/>
      <w:pPr>
        <w:ind w:left="6075" w:hanging="180"/>
      </w:pPr>
    </w:lvl>
  </w:abstractNum>
  <w:abstractNum w:abstractNumId="6">
    <w:nsid w:val="0A9A6C02"/>
    <w:multiLevelType w:val="hybridMultilevel"/>
    <w:tmpl w:val="CACEE10A"/>
    <w:lvl w:ilvl="0" w:tplc="A80419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D125FE"/>
    <w:multiLevelType w:val="hybridMultilevel"/>
    <w:tmpl w:val="882C866C"/>
    <w:lvl w:ilvl="0" w:tplc="10B40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FD3443"/>
    <w:multiLevelType w:val="hybridMultilevel"/>
    <w:tmpl w:val="2A5A0932"/>
    <w:lvl w:ilvl="0" w:tplc="0A3E4B72">
      <w:start w:val="1"/>
      <w:numFmt w:val="decimal"/>
      <w:lvlText w:val="%1-"/>
      <w:lvlJc w:val="left"/>
      <w:pPr>
        <w:ind w:left="720" w:hanging="360"/>
      </w:pPr>
      <w:rPr>
        <w:rFonts w:cs="2  Badr"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2F23D1"/>
    <w:multiLevelType w:val="hybridMultilevel"/>
    <w:tmpl w:val="99805284"/>
    <w:lvl w:ilvl="0" w:tplc="ED14B61A">
      <w:start w:val="1"/>
      <w:numFmt w:val="decimal"/>
      <w:lvlText w:val="%1-"/>
      <w:lvlJc w:val="left"/>
      <w:pPr>
        <w:ind w:left="720" w:hanging="360"/>
      </w:pPr>
      <w:rPr>
        <w:rFonts w:ascii="IRNazli" w:eastAsia="Times New Roman" w:hAnsi="IRNazli" w:cs="IRNazli"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AF2CE4"/>
    <w:multiLevelType w:val="hybridMultilevel"/>
    <w:tmpl w:val="12B298D2"/>
    <w:lvl w:ilvl="0" w:tplc="B004F4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E54698"/>
    <w:multiLevelType w:val="hybridMultilevel"/>
    <w:tmpl w:val="A754BA30"/>
    <w:lvl w:ilvl="0" w:tplc="A9AEF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80586A"/>
    <w:multiLevelType w:val="hybridMultilevel"/>
    <w:tmpl w:val="E35CD65A"/>
    <w:lvl w:ilvl="0" w:tplc="23840AB4">
      <w:start w:val="1"/>
      <w:numFmt w:val="arabicAlpha"/>
      <w:lvlText w:val="%1-"/>
      <w:lvlJc w:val="left"/>
      <w:pPr>
        <w:ind w:left="739" w:hanging="360"/>
      </w:pPr>
      <w:rPr>
        <w:rFonts w:hint="default"/>
      </w:rPr>
    </w:lvl>
    <w:lvl w:ilvl="1" w:tplc="04090019" w:tentative="1">
      <w:start w:val="1"/>
      <w:numFmt w:val="lowerLetter"/>
      <w:lvlText w:val="%2."/>
      <w:lvlJc w:val="left"/>
      <w:pPr>
        <w:ind w:left="1459" w:hanging="360"/>
      </w:pPr>
    </w:lvl>
    <w:lvl w:ilvl="2" w:tplc="0409001B" w:tentative="1">
      <w:start w:val="1"/>
      <w:numFmt w:val="lowerRoman"/>
      <w:lvlText w:val="%3."/>
      <w:lvlJc w:val="right"/>
      <w:pPr>
        <w:ind w:left="2179" w:hanging="180"/>
      </w:pPr>
    </w:lvl>
    <w:lvl w:ilvl="3" w:tplc="0409000F" w:tentative="1">
      <w:start w:val="1"/>
      <w:numFmt w:val="decimal"/>
      <w:lvlText w:val="%4."/>
      <w:lvlJc w:val="left"/>
      <w:pPr>
        <w:ind w:left="2899" w:hanging="360"/>
      </w:pPr>
    </w:lvl>
    <w:lvl w:ilvl="4" w:tplc="04090019" w:tentative="1">
      <w:start w:val="1"/>
      <w:numFmt w:val="lowerLetter"/>
      <w:lvlText w:val="%5."/>
      <w:lvlJc w:val="left"/>
      <w:pPr>
        <w:ind w:left="3619" w:hanging="360"/>
      </w:pPr>
    </w:lvl>
    <w:lvl w:ilvl="5" w:tplc="0409001B" w:tentative="1">
      <w:start w:val="1"/>
      <w:numFmt w:val="lowerRoman"/>
      <w:lvlText w:val="%6."/>
      <w:lvlJc w:val="right"/>
      <w:pPr>
        <w:ind w:left="4339" w:hanging="180"/>
      </w:pPr>
    </w:lvl>
    <w:lvl w:ilvl="6" w:tplc="0409000F" w:tentative="1">
      <w:start w:val="1"/>
      <w:numFmt w:val="decimal"/>
      <w:lvlText w:val="%7."/>
      <w:lvlJc w:val="left"/>
      <w:pPr>
        <w:ind w:left="5059" w:hanging="360"/>
      </w:pPr>
    </w:lvl>
    <w:lvl w:ilvl="7" w:tplc="04090019" w:tentative="1">
      <w:start w:val="1"/>
      <w:numFmt w:val="lowerLetter"/>
      <w:lvlText w:val="%8."/>
      <w:lvlJc w:val="left"/>
      <w:pPr>
        <w:ind w:left="5779" w:hanging="360"/>
      </w:pPr>
    </w:lvl>
    <w:lvl w:ilvl="8" w:tplc="0409001B" w:tentative="1">
      <w:start w:val="1"/>
      <w:numFmt w:val="lowerRoman"/>
      <w:lvlText w:val="%9."/>
      <w:lvlJc w:val="right"/>
      <w:pPr>
        <w:ind w:left="6499" w:hanging="180"/>
      </w:pPr>
    </w:lvl>
  </w:abstractNum>
  <w:abstractNum w:abstractNumId="13">
    <w:nsid w:val="0FCF2C2C"/>
    <w:multiLevelType w:val="hybridMultilevel"/>
    <w:tmpl w:val="3B0E1672"/>
    <w:lvl w:ilvl="0" w:tplc="1F3454BC">
      <w:start w:val="1"/>
      <w:numFmt w:val="decimal"/>
      <w:lvlText w:val="%1-"/>
      <w:lvlJc w:val="left"/>
      <w:pPr>
        <w:ind w:left="314"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14">
    <w:nsid w:val="106C273E"/>
    <w:multiLevelType w:val="hybridMultilevel"/>
    <w:tmpl w:val="7714D758"/>
    <w:lvl w:ilvl="0" w:tplc="5476C7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5D54CE"/>
    <w:multiLevelType w:val="hybridMultilevel"/>
    <w:tmpl w:val="D29673FA"/>
    <w:lvl w:ilvl="0" w:tplc="9612DA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723467"/>
    <w:multiLevelType w:val="hybridMultilevel"/>
    <w:tmpl w:val="0B4CCC24"/>
    <w:lvl w:ilvl="0" w:tplc="958C85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BE5BD8"/>
    <w:multiLevelType w:val="hybridMultilevel"/>
    <w:tmpl w:val="F8FA2D1C"/>
    <w:lvl w:ilvl="0" w:tplc="CF00C0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D1549B"/>
    <w:multiLevelType w:val="hybridMultilevel"/>
    <w:tmpl w:val="E50CB0CC"/>
    <w:lvl w:ilvl="0" w:tplc="2A2EA25A">
      <w:start w:val="1"/>
      <w:numFmt w:val="decimal"/>
      <w:lvlText w:val="%1-"/>
      <w:lvlJc w:val="left"/>
      <w:pPr>
        <w:ind w:left="720" w:hanging="360"/>
      </w:pPr>
      <w:rPr>
        <w:rFonts w:ascii="IRNazli" w:eastAsiaTheme="minorHAnsi" w:hAnsi="IRNazli" w:cs="IRNazl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310AF3"/>
    <w:multiLevelType w:val="hybridMultilevel"/>
    <w:tmpl w:val="EF7AA8BA"/>
    <w:lvl w:ilvl="0" w:tplc="C64E34E8">
      <w:start w:val="1"/>
      <w:numFmt w:val="bullet"/>
      <w:lvlText w:val=""/>
      <w:lvlJc w:val="left"/>
      <w:pPr>
        <w:ind w:left="720" w:hanging="360"/>
      </w:pPr>
      <w:rPr>
        <w:rFonts w:ascii="Symbol" w:eastAsiaTheme="minorHAnsi" w:hAnsi="Symbol" w:cs="2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0766DF"/>
    <w:multiLevelType w:val="hybridMultilevel"/>
    <w:tmpl w:val="C3589D4A"/>
    <w:lvl w:ilvl="0" w:tplc="D66EF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447799"/>
    <w:multiLevelType w:val="hybridMultilevel"/>
    <w:tmpl w:val="246493EE"/>
    <w:lvl w:ilvl="0" w:tplc="656E9F7E">
      <w:start w:val="1"/>
      <w:numFmt w:val="decimal"/>
      <w:lvlText w:val="%1-"/>
      <w:lvlJc w:val="left"/>
      <w:pPr>
        <w:ind w:left="315" w:hanging="360"/>
      </w:pPr>
      <w:rPr>
        <w:rFonts w:hint="default"/>
      </w:rPr>
    </w:lvl>
    <w:lvl w:ilvl="1" w:tplc="04090019" w:tentative="1">
      <w:start w:val="1"/>
      <w:numFmt w:val="lowerLetter"/>
      <w:lvlText w:val="%2."/>
      <w:lvlJc w:val="left"/>
      <w:pPr>
        <w:ind w:left="1035" w:hanging="360"/>
      </w:pPr>
    </w:lvl>
    <w:lvl w:ilvl="2" w:tplc="0409001B" w:tentative="1">
      <w:start w:val="1"/>
      <w:numFmt w:val="lowerRoman"/>
      <w:lvlText w:val="%3."/>
      <w:lvlJc w:val="right"/>
      <w:pPr>
        <w:ind w:left="1755" w:hanging="180"/>
      </w:pPr>
    </w:lvl>
    <w:lvl w:ilvl="3" w:tplc="0409000F" w:tentative="1">
      <w:start w:val="1"/>
      <w:numFmt w:val="decimal"/>
      <w:lvlText w:val="%4."/>
      <w:lvlJc w:val="left"/>
      <w:pPr>
        <w:ind w:left="2475" w:hanging="360"/>
      </w:pPr>
    </w:lvl>
    <w:lvl w:ilvl="4" w:tplc="04090019" w:tentative="1">
      <w:start w:val="1"/>
      <w:numFmt w:val="lowerLetter"/>
      <w:lvlText w:val="%5."/>
      <w:lvlJc w:val="left"/>
      <w:pPr>
        <w:ind w:left="3195" w:hanging="360"/>
      </w:pPr>
    </w:lvl>
    <w:lvl w:ilvl="5" w:tplc="0409001B" w:tentative="1">
      <w:start w:val="1"/>
      <w:numFmt w:val="lowerRoman"/>
      <w:lvlText w:val="%6."/>
      <w:lvlJc w:val="right"/>
      <w:pPr>
        <w:ind w:left="3915" w:hanging="180"/>
      </w:pPr>
    </w:lvl>
    <w:lvl w:ilvl="6" w:tplc="0409000F" w:tentative="1">
      <w:start w:val="1"/>
      <w:numFmt w:val="decimal"/>
      <w:lvlText w:val="%7."/>
      <w:lvlJc w:val="left"/>
      <w:pPr>
        <w:ind w:left="4635" w:hanging="360"/>
      </w:pPr>
    </w:lvl>
    <w:lvl w:ilvl="7" w:tplc="04090019" w:tentative="1">
      <w:start w:val="1"/>
      <w:numFmt w:val="lowerLetter"/>
      <w:lvlText w:val="%8."/>
      <w:lvlJc w:val="left"/>
      <w:pPr>
        <w:ind w:left="5355" w:hanging="360"/>
      </w:pPr>
    </w:lvl>
    <w:lvl w:ilvl="8" w:tplc="0409001B" w:tentative="1">
      <w:start w:val="1"/>
      <w:numFmt w:val="lowerRoman"/>
      <w:lvlText w:val="%9."/>
      <w:lvlJc w:val="right"/>
      <w:pPr>
        <w:ind w:left="6075" w:hanging="180"/>
      </w:pPr>
    </w:lvl>
  </w:abstractNum>
  <w:abstractNum w:abstractNumId="22">
    <w:nsid w:val="24B90360"/>
    <w:multiLevelType w:val="hybridMultilevel"/>
    <w:tmpl w:val="0302E048"/>
    <w:lvl w:ilvl="0" w:tplc="2794CA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BC4A01"/>
    <w:multiLevelType w:val="hybridMultilevel"/>
    <w:tmpl w:val="4FC83EBA"/>
    <w:lvl w:ilvl="0" w:tplc="329A8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AE1E9A"/>
    <w:multiLevelType w:val="hybridMultilevel"/>
    <w:tmpl w:val="FEB4C648"/>
    <w:lvl w:ilvl="0" w:tplc="F49ED3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B444A6"/>
    <w:multiLevelType w:val="hybridMultilevel"/>
    <w:tmpl w:val="38CC34AA"/>
    <w:lvl w:ilvl="0" w:tplc="CC0EB1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BC2752B"/>
    <w:multiLevelType w:val="hybridMultilevel"/>
    <w:tmpl w:val="89724D40"/>
    <w:lvl w:ilvl="0" w:tplc="3912B760">
      <w:start w:val="1"/>
      <w:numFmt w:val="bullet"/>
      <w:lvlText w:val="-"/>
      <w:lvlJc w:val="left"/>
      <w:pPr>
        <w:ind w:left="450" w:hanging="360"/>
      </w:pPr>
      <w:rPr>
        <w:rFonts w:ascii="Traditional Arabic" w:eastAsiaTheme="minorHAnsi" w:hAnsi="Traditional Arabic" w:cs="2  Badr"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nsid w:val="2CF912D3"/>
    <w:multiLevelType w:val="hybridMultilevel"/>
    <w:tmpl w:val="12387470"/>
    <w:lvl w:ilvl="0" w:tplc="C77207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D914B4E"/>
    <w:multiLevelType w:val="hybridMultilevel"/>
    <w:tmpl w:val="63B451FC"/>
    <w:lvl w:ilvl="0" w:tplc="4C640B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F807E0B"/>
    <w:multiLevelType w:val="hybridMultilevel"/>
    <w:tmpl w:val="66149042"/>
    <w:lvl w:ilvl="0" w:tplc="D3E8E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271461E"/>
    <w:multiLevelType w:val="hybridMultilevel"/>
    <w:tmpl w:val="B298F03C"/>
    <w:lvl w:ilvl="0" w:tplc="B8309A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3046EAB"/>
    <w:multiLevelType w:val="hybridMultilevel"/>
    <w:tmpl w:val="015EC348"/>
    <w:lvl w:ilvl="0" w:tplc="37562D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C277539"/>
    <w:multiLevelType w:val="hybridMultilevel"/>
    <w:tmpl w:val="DA9662BC"/>
    <w:lvl w:ilvl="0" w:tplc="1A34A5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5D47E4"/>
    <w:multiLevelType w:val="hybridMultilevel"/>
    <w:tmpl w:val="3C56031E"/>
    <w:lvl w:ilvl="0" w:tplc="FEBC1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D55DEB"/>
    <w:multiLevelType w:val="hybridMultilevel"/>
    <w:tmpl w:val="DDD0FE72"/>
    <w:lvl w:ilvl="0" w:tplc="19BCB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E4B7EE4"/>
    <w:multiLevelType w:val="hybridMultilevel"/>
    <w:tmpl w:val="66CC37B6"/>
    <w:lvl w:ilvl="0" w:tplc="FF863DF6">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C169E8"/>
    <w:multiLevelType w:val="hybridMultilevel"/>
    <w:tmpl w:val="9E965656"/>
    <w:lvl w:ilvl="0" w:tplc="A0FEBE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51205C"/>
    <w:multiLevelType w:val="hybridMultilevel"/>
    <w:tmpl w:val="DFA8B962"/>
    <w:lvl w:ilvl="0" w:tplc="CC929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E920D61"/>
    <w:multiLevelType w:val="hybridMultilevel"/>
    <w:tmpl w:val="3FC026F4"/>
    <w:lvl w:ilvl="0" w:tplc="0832A0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FB2924"/>
    <w:multiLevelType w:val="hybridMultilevel"/>
    <w:tmpl w:val="05169A6E"/>
    <w:lvl w:ilvl="0" w:tplc="13AADCFA">
      <w:start w:val="1"/>
      <w:numFmt w:val="decimal"/>
      <w:lvlText w:val="%1-"/>
      <w:lvlJc w:val="left"/>
      <w:pPr>
        <w:ind w:left="720" w:hanging="360"/>
      </w:pPr>
      <w:rPr>
        <w:rFonts w:ascii="IRNazli" w:eastAsiaTheme="minorHAnsi" w:hAnsi="IRNazli" w:cs="IRNazl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39E1AC6"/>
    <w:multiLevelType w:val="hybridMultilevel"/>
    <w:tmpl w:val="D09811B0"/>
    <w:lvl w:ilvl="0" w:tplc="CFB6272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B62AED"/>
    <w:multiLevelType w:val="hybridMultilevel"/>
    <w:tmpl w:val="6AACBE5E"/>
    <w:lvl w:ilvl="0" w:tplc="B1CC7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9F713C3"/>
    <w:multiLevelType w:val="hybridMultilevel"/>
    <w:tmpl w:val="BFF22352"/>
    <w:lvl w:ilvl="0" w:tplc="047C7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DFB28FD"/>
    <w:multiLevelType w:val="hybridMultilevel"/>
    <w:tmpl w:val="6BE4A86C"/>
    <w:lvl w:ilvl="0" w:tplc="CFCAF5AC">
      <w:start w:val="1"/>
      <w:numFmt w:val="arabicAlpha"/>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E3D146A"/>
    <w:multiLevelType w:val="hybridMultilevel"/>
    <w:tmpl w:val="4560C4A4"/>
    <w:lvl w:ilvl="0" w:tplc="3210ED3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105159"/>
    <w:multiLevelType w:val="hybridMultilevel"/>
    <w:tmpl w:val="9D88DFEE"/>
    <w:lvl w:ilvl="0" w:tplc="6F14E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33E10D8"/>
    <w:multiLevelType w:val="hybridMultilevel"/>
    <w:tmpl w:val="CC7C5632"/>
    <w:lvl w:ilvl="0" w:tplc="9BEC3ED4">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47">
    <w:nsid w:val="65316035"/>
    <w:multiLevelType w:val="hybridMultilevel"/>
    <w:tmpl w:val="A8D47A96"/>
    <w:lvl w:ilvl="0" w:tplc="705AA2F2">
      <w:start w:val="5"/>
      <w:numFmt w:val="arabicAlpha"/>
      <w:lvlText w:val="%1-"/>
      <w:lvlJc w:val="left"/>
      <w:pPr>
        <w:ind w:left="1494"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8">
    <w:nsid w:val="6E656F56"/>
    <w:multiLevelType w:val="hybridMultilevel"/>
    <w:tmpl w:val="250805EE"/>
    <w:lvl w:ilvl="0" w:tplc="F9E697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20C7856"/>
    <w:multiLevelType w:val="hybridMultilevel"/>
    <w:tmpl w:val="0CAEEEAC"/>
    <w:lvl w:ilvl="0" w:tplc="4EB4A2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373F35"/>
    <w:multiLevelType w:val="hybridMultilevel"/>
    <w:tmpl w:val="5CEC4FB4"/>
    <w:lvl w:ilvl="0" w:tplc="11AC44D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49548A9"/>
    <w:multiLevelType w:val="hybridMultilevel"/>
    <w:tmpl w:val="C6761404"/>
    <w:lvl w:ilvl="0" w:tplc="D6B44BB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4FA5A6D"/>
    <w:multiLevelType w:val="hybridMultilevel"/>
    <w:tmpl w:val="D35635F8"/>
    <w:lvl w:ilvl="0" w:tplc="1278E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7694795"/>
    <w:multiLevelType w:val="hybridMultilevel"/>
    <w:tmpl w:val="C2F4861E"/>
    <w:lvl w:ilvl="0" w:tplc="CD7C82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8D37BE0"/>
    <w:multiLevelType w:val="hybridMultilevel"/>
    <w:tmpl w:val="DA9662BC"/>
    <w:lvl w:ilvl="0" w:tplc="1A34A5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A013A2E"/>
    <w:multiLevelType w:val="hybridMultilevel"/>
    <w:tmpl w:val="0B2E2F62"/>
    <w:lvl w:ilvl="0" w:tplc="946806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A932B64"/>
    <w:multiLevelType w:val="hybridMultilevel"/>
    <w:tmpl w:val="CDEA1E7C"/>
    <w:lvl w:ilvl="0" w:tplc="75E2C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7"/>
  </w:num>
  <w:num w:numId="3">
    <w:abstractNumId w:val="18"/>
  </w:num>
  <w:num w:numId="4">
    <w:abstractNumId w:val="39"/>
  </w:num>
  <w:num w:numId="5">
    <w:abstractNumId w:val="7"/>
  </w:num>
  <w:num w:numId="6">
    <w:abstractNumId w:val="26"/>
  </w:num>
  <w:num w:numId="7">
    <w:abstractNumId w:val="2"/>
  </w:num>
  <w:num w:numId="8">
    <w:abstractNumId w:val="50"/>
  </w:num>
  <w:num w:numId="9">
    <w:abstractNumId w:val="17"/>
  </w:num>
  <w:num w:numId="10">
    <w:abstractNumId w:val="38"/>
  </w:num>
  <w:num w:numId="11">
    <w:abstractNumId w:val="54"/>
  </w:num>
  <w:num w:numId="12">
    <w:abstractNumId w:val="3"/>
  </w:num>
  <w:num w:numId="13">
    <w:abstractNumId w:val="31"/>
  </w:num>
  <w:num w:numId="14">
    <w:abstractNumId w:val="10"/>
  </w:num>
  <w:num w:numId="15">
    <w:abstractNumId w:val="24"/>
  </w:num>
  <w:num w:numId="16">
    <w:abstractNumId w:val="30"/>
  </w:num>
  <w:num w:numId="17">
    <w:abstractNumId w:val="56"/>
  </w:num>
  <w:num w:numId="18">
    <w:abstractNumId w:val="34"/>
  </w:num>
  <w:num w:numId="19">
    <w:abstractNumId w:val="35"/>
  </w:num>
  <w:num w:numId="20">
    <w:abstractNumId w:val="28"/>
  </w:num>
  <w:num w:numId="21">
    <w:abstractNumId w:val="33"/>
  </w:num>
  <w:num w:numId="22">
    <w:abstractNumId w:val="43"/>
  </w:num>
  <w:num w:numId="23">
    <w:abstractNumId w:val="47"/>
  </w:num>
  <w:num w:numId="24">
    <w:abstractNumId w:val="12"/>
  </w:num>
  <w:num w:numId="25">
    <w:abstractNumId w:val="25"/>
  </w:num>
  <w:num w:numId="26">
    <w:abstractNumId w:val="29"/>
  </w:num>
  <w:num w:numId="27">
    <w:abstractNumId w:val="23"/>
  </w:num>
  <w:num w:numId="28">
    <w:abstractNumId w:val="0"/>
  </w:num>
  <w:num w:numId="29">
    <w:abstractNumId w:val="16"/>
  </w:num>
  <w:num w:numId="30">
    <w:abstractNumId w:val="49"/>
  </w:num>
  <w:num w:numId="31">
    <w:abstractNumId w:val="15"/>
  </w:num>
  <w:num w:numId="32">
    <w:abstractNumId w:val="42"/>
  </w:num>
  <w:num w:numId="33">
    <w:abstractNumId w:val="1"/>
  </w:num>
  <w:num w:numId="34">
    <w:abstractNumId w:val="27"/>
  </w:num>
  <w:num w:numId="35">
    <w:abstractNumId w:val="20"/>
  </w:num>
  <w:num w:numId="36">
    <w:abstractNumId w:val="51"/>
  </w:num>
  <w:num w:numId="37">
    <w:abstractNumId w:val="36"/>
  </w:num>
  <w:num w:numId="38">
    <w:abstractNumId w:val="52"/>
  </w:num>
  <w:num w:numId="39">
    <w:abstractNumId w:val="40"/>
  </w:num>
  <w:num w:numId="40">
    <w:abstractNumId w:val="14"/>
  </w:num>
  <w:num w:numId="41">
    <w:abstractNumId w:val="9"/>
  </w:num>
  <w:num w:numId="42">
    <w:abstractNumId w:val="8"/>
  </w:num>
  <w:num w:numId="43">
    <w:abstractNumId w:val="6"/>
  </w:num>
  <w:num w:numId="44">
    <w:abstractNumId w:val="48"/>
  </w:num>
  <w:num w:numId="45">
    <w:abstractNumId w:val="22"/>
  </w:num>
  <w:num w:numId="46">
    <w:abstractNumId w:val="4"/>
  </w:num>
  <w:num w:numId="47">
    <w:abstractNumId w:val="13"/>
  </w:num>
  <w:num w:numId="48">
    <w:abstractNumId w:val="11"/>
  </w:num>
  <w:num w:numId="49">
    <w:abstractNumId w:val="55"/>
  </w:num>
  <w:num w:numId="50">
    <w:abstractNumId w:val="5"/>
  </w:num>
  <w:num w:numId="51">
    <w:abstractNumId w:val="21"/>
  </w:num>
  <w:num w:numId="52">
    <w:abstractNumId w:val="46"/>
  </w:num>
  <w:num w:numId="53">
    <w:abstractNumId w:val="53"/>
  </w:num>
  <w:num w:numId="54">
    <w:abstractNumId w:val="45"/>
  </w:num>
  <w:num w:numId="55">
    <w:abstractNumId w:val="19"/>
  </w:num>
  <w:num w:numId="56">
    <w:abstractNumId w:val="32"/>
  </w:num>
  <w:num w:numId="57">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dit="comments" w:enforcement="1" w:cryptProviderType="rsaFull" w:cryptAlgorithmClass="hash" w:cryptAlgorithmType="typeAny" w:cryptAlgorithmSid="4" w:cryptSpinCount="100000" w:hash="KPZIUEtA/FT7lDojr3EZ8iP06H0=" w:salt="Yovno3YSOjwfXBKMTpSkHg=="/>
  <w:defaultTabStop w:val="720"/>
  <w:evenAndOddHeaders/>
  <w:drawingGridHorizontalSpacing w:val="284"/>
  <w:drawingGridVerticalSpacing w:val="284"/>
  <w:characterSpacingControl w:val="doNotCompress"/>
  <w:hdrShapeDefaults>
    <o:shapedefaults v:ext="edit" spidmax="2056"/>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6C62AF"/>
    <w:rsid w:val="000005A7"/>
    <w:rsid w:val="000006BE"/>
    <w:rsid w:val="00000A8A"/>
    <w:rsid w:val="00000B4D"/>
    <w:rsid w:val="00001219"/>
    <w:rsid w:val="00001B4E"/>
    <w:rsid w:val="00002030"/>
    <w:rsid w:val="000022E9"/>
    <w:rsid w:val="000023FA"/>
    <w:rsid w:val="0000249A"/>
    <w:rsid w:val="000026AE"/>
    <w:rsid w:val="00002737"/>
    <w:rsid w:val="0000283C"/>
    <w:rsid w:val="00002975"/>
    <w:rsid w:val="00002EC0"/>
    <w:rsid w:val="00002F2C"/>
    <w:rsid w:val="00003287"/>
    <w:rsid w:val="00003481"/>
    <w:rsid w:val="00003A72"/>
    <w:rsid w:val="00004644"/>
    <w:rsid w:val="00005699"/>
    <w:rsid w:val="00005B21"/>
    <w:rsid w:val="00005C94"/>
    <w:rsid w:val="00005CA9"/>
    <w:rsid w:val="0000692B"/>
    <w:rsid w:val="000069D9"/>
    <w:rsid w:val="00006C92"/>
    <w:rsid w:val="00006D14"/>
    <w:rsid w:val="00006F60"/>
    <w:rsid w:val="00007425"/>
    <w:rsid w:val="00007534"/>
    <w:rsid w:val="000079FD"/>
    <w:rsid w:val="00007B56"/>
    <w:rsid w:val="0001004C"/>
    <w:rsid w:val="00010110"/>
    <w:rsid w:val="000101E6"/>
    <w:rsid w:val="00010509"/>
    <w:rsid w:val="00010988"/>
    <w:rsid w:val="00010B30"/>
    <w:rsid w:val="00010D02"/>
    <w:rsid w:val="00010D42"/>
    <w:rsid w:val="00010D5D"/>
    <w:rsid w:val="00011159"/>
    <w:rsid w:val="0001118B"/>
    <w:rsid w:val="0001156A"/>
    <w:rsid w:val="00011AF7"/>
    <w:rsid w:val="00011BB5"/>
    <w:rsid w:val="00012011"/>
    <w:rsid w:val="000120F5"/>
    <w:rsid w:val="00012153"/>
    <w:rsid w:val="000121F4"/>
    <w:rsid w:val="00012A43"/>
    <w:rsid w:val="00012BF6"/>
    <w:rsid w:val="00012F3B"/>
    <w:rsid w:val="000130D6"/>
    <w:rsid w:val="00013287"/>
    <w:rsid w:val="0001328C"/>
    <w:rsid w:val="000132BE"/>
    <w:rsid w:val="00013628"/>
    <w:rsid w:val="00013668"/>
    <w:rsid w:val="000136D4"/>
    <w:rsid w:val="0001388D"/>
    <w:rsid w:val="00013A8B"/>
    <w:rsid w:val="00013ABF"/>
    <w:rsid w:val="00013FC3"/>
    <w:rsid w:val="0001432B"/>
    <w:rsid w:val="0001433D"/>
    <w:rsid w:val="00014404"/>
    <w:rsid w:val="00014571"/>
    <w:rsid w:val="00014684"/>
    <w:rsid w:val="00014D9B"/>
    <w:rsid w:val="000151DF"/>
    <w:rsid w:val="00015654"/>
    <w:rsid w:val="00015948"/>
    <w:rsid w:val="00015B31"/>
    <w:rsid w:val="00015BE2"/>
    <w:rsid w:val="00015C76"/>
    <w:rsid w:val="00016080"/>
    <w:rsid w:val="0001637C"/>
    <w:rsid w:val="000163D5"/>
    <w:rsid w:val="00016937"/>
    <w:rsid w:val="00016CA5"/>
    <w:rsid w:val="00016F7E"/>
    <w:rsid w:val="000176AE"/>
    <w:rsid w:val="000176F1"/>
    <w:rsid w:val="00017707"/>
    <w:rsid w:val="00017975"/>
    <w:rsid w:val="00017AEF"/>
    <w:rsid w:val="00017C3D"/>
    <w:rsid w:val="000209E4"/>
    <w:rsid w:val="00020D25"/>
    <w:rsid w:val="00021168"/>
    <w:rsid w:val="00021757"/>
    <w:rsid w:val="000217CC"/>
    <w:rsid w:val="00021B50"/>
    <w:rsid w:val="00021B7B"/>
    <w:rsid w:val="00021C7C"/>
    <w:rsid w:val="00021CF2"/>
    <w:rsid w:val="00021D30"/>
    <w:rsid w:val="00021E68"/>
    <w:rsid w:val="0002208A"/>
    <w:rsid w:val="00022941"/>
    <w:rsid w:val="00022D1F"/>
    <w:rsid w:val="00023422"/>
    <w:rsid w:val="000234BB"/>
    <w:rsid w:val="0002351C"/>
    <w:rsid w:val="000248B3"/>
    <w:rsid w:val="00024971"/>
    <w:rsid w:val="00024BD3"/>
    <w:rsid w:val="00025058"/>
    <w:rsid w:val="0002512B"/>
    <w:rsid w:val="00025783"/>
    <w:rsid w:val="00025A75"/>
    <w:rsid w:val="00025D02"/>
    <w:rsid w:val="00026092"/>
    <w:rsid w:val="00026230"/>
    <w:rsid w:val="000262A3"/>
    <w:rsid w:val="000265EF"/>
    <w:rsid w:val="000267BF"/>
    <w:rsid w:val="00026888"/>
    <w:rsid w:val="00026BB1"/>
    <w:rsid w:val="00026E74"/>
    <w:rsid w:val="0002716C"/>
    <w:rsid w:val="000272E9"/>
    <w:rsid w:val="00027942"/>
    <w:rsid w:val="000279A1"/>
    <w:rsid w:val="00027DFD"/>
    <w:rsid w:val="00027E47"/>
    <w:rsid w:val="00030335"/>
    <w:rsid w:val="000305C5"/>
    <w:rsid w:val="000309F7"/>
    <w:rsid w:val="00030B38"/>
    <w:rsid w:val="00030C2C"/>
    <w:rsid w:val="00030D8E"/>
    <w:rsid w:val="000310B4"/>
    <w:rsid w:val="000311ED"/>
    <w:rsid w:val="0003184D"/>
    <w:rsid w:val="00031A52"/>
    <w:rsid w:val="00031C0B"/>
    <w:rsid w:val="00031EC9"/>
    <w:rsid w:val="00031EFC"/>
    <w:rsid w:val="0003220A"/>
    <w:rsid w:val="00032486"/>
    <w:rsid w:val="000328CD"/>
    <w:rsid w:val="00032E7D"/>
    <w:rsid w:val="000330BA"/>
    <w:rsid w:val="000332C9"/>
    <w:rsid w:val="00033A76"/>
    <w:rsid w:val="00033B0F"/>
    <w:rsid w:val="00033F8F"/>
    <w:rsid w:val="0003409A"/>
    <w:rsid w:val="00034260"/>
    <w:rsid w:val="00034A01"/>
    <w:rsid w:val="00034BC7"/>
    <w:rsid w:val="00034CA5"/>
    <w:rsid w:val="000353EA"/>
    <w:rsid w:val="0003543C"/>
    <w:rsid w:val="00035447"/>
    <w:rsid w:val="000355DE"/>
    <w:rsid w:val="0003597D"/>
    <w:rsid w:val="00035BB0"/>
    <w:rsid w:val="00035E91"/>
    <w:rsid w:val="00036299"/>
    <w:rsid w:val="000366A2"/>
    <w:rsid w:val="000369AD"/>
    <w:rsid w:val="00036FE5"/>
    <w:rsid w:val="00037195"/>
    <w:rsid w:val="0003739D"/>
    <w:rsid w:val="0003742D"/>
    <w:rsid w:val="00037692"/>
    <w:rsid w:val="000379BA"/>
    <w:rsid w:val="00037ABB"/>
    <w:rsid w:val="00037CA3"/>
    <w:rsid w:val="00037FC8"/>
    <w:rsid w:val="000407AA"/>
    <w:rsid w:val="00040A23"/>
    <w:rsid w:val="00041169"/>
    <w:rsid w:val="00041492"/>
    <w:rsid w:val="00041504"/>
    <w:rsid w:val="000415BE"/>
    <w:rsid w:val="0004256F"/>
    <w:rsid w:val="000426E4"/>
    <w:rsid w:val="000429C3"/>
    <w:rsid w:val="00042D9B"/>
    <w:rsid w:val="00042E62"/>
    <w:rsid w:val="00042F9E"/>
    <w:rsid w:val="000431E0"/>
    <w:rsid w:val="0004372A"/>
    <w:rsid w:val="00043784"/>
    <w:rsid w:val="0004381F"/>
    <w:rsid w:val="00043895"/>
    <w:rsid w:val="00043908"/>
    <w:rsid w:val="00043A34"/>
    <w:rsid w:val="00043DAB"/>
    <w:rsid w:val="00043F5E"/>
    <w:rsid w:val="00043FA5"/>
    <w:rsid w:val="000445B3"/>
    <w:rsid w:val="00044783"/>
    <w:rsid w:val="00044866"/>
    <w:rsid w:val="000448E1"/>
    <w:rsid w:val="00044D66"/>
    <w:rsid w:val="00044F0A"/>
    <w:rsid w:val="0004508F"/>
    <w:rsid w:val="00045132"/>
    <w:rsid w:val="000458AA"/>
    <w:rsid w:val="00045B9E"/>
    <w:rsid w:val="00045BB5"/>
    <w:rsid w:val="00045ED9"/>
    <w:rsid w:val="000461B7"/>
    <w:rsid w:val="000461BF"/>
    <w:rsid w:val="00046264"/>
    <w:rsid w:val="000462BE"/>
    <w:rsid w:val="000472D3"/>
    <w:rsid w:val="0004761B"/>
    <w:rsid w:val="0004778C"/>
    <w:rsid w:val="0004781A"/>
    <w:rsid w:val="00047820"/>
    <w:rsid w:val="00047891"/>
    <w:rsid w:val="00047965"/>
    <w:rsid w:val="00050089"/>
    <w:rsid w:val="00050656"/>
    <w:rsid w:val="000506BF"/>
    <w:rsid w:val="00050E75"/>
    <w:rsid w:val="000510EC"/>
    <w:rsid w:val="00051475"/>
    <w:rsid w:val="00051621"/>
    <w:rsid w:val="000518C0"/>
    <w:rsid w:val="00051AE8"/>
    <w:rsid w:val="00051BD5"/>
    <w:rsid w:val="00051C6F"/>
    <w:rsid w:val="00051DE5"/>
    <w:rsid w:val="00051FE6"/>
    <w:rsid w:val="000522AC"/>
    <w:rsid w:val="00052F41"/>
    <w:rsid w:val="0005358A"/>
    <w:rsid w:val="000536F3"/>
    <w:rsid w:val="000537D6"/>
    <w:rsid w:val="000539FD"/>
    <w:rsid w:val="00053A05"/>
    <w:rsid w:val="0005417F"/>
    <w:rsid w:val="00054399"/>
    <w:rsid w:val="0005440C"/>
    <w:rsid w:val="00054C11"/>
    <w:rsid w:val="00055279"/>
    <w:rsid w:val="00055446"/>
    <w:rsid w:val="00055C81"/>
    <w:rsid w:val="00056256"/>
    <w:rsid w:val="000564CB"/>
    <w:rsid w:val="00056B53"/>
    <w:rsid w:val="00056C2D"/>
    <w:rsid w:val="00056E5E"/>
    <w:rsid w:val="00056F99"/>
    <w:rsid w:val="00057064"/>
    <w:rsid w:val="00057151"/>
    <w:rsid w:val="000571BA"/>
    <w:rsid w:val="0005745E"/>
    <w:rsid w:val="000576F0"/>
    <w:rsid w:val="00057DEA"/>
    <w:rsid w:val="0006004C"/>
    <w:rsid w:val="00060097"/>
    <w:rsid w:val="000607F1"/>
    <w:rsid w:val="00060AD0"/>
    <w:rsid w:val="00060B8E"/>
    <w:rsid w:val="00060D6E"/>
    <w:rsid w:val="0006137E"/>
    <w:rsid w:val="000614A3"/>
    <w:rsid w:val="00061573"/>
    <w:rsid w:val="00061767"/>
    <w:rsid w:val="0006178B"/>
    <w:rsid w:val="00061EAC"/>
    <w:rsid w:val="00062014"/>
    <w:rsid w:val="000622A7"/>
    <w:rsid w:val="00062389"/>
    <w:rsid w:val="00062596"/>
    <w:rsid w:val="0006291A"/>
    <w:rsid w:val="000632D7"/>
    <w:rsid w:val="00063B64"/>
    <w:rsid w:val="00063FDE"/>
    <w:rsid w:val="000643A3"/>
    <w:rsid w:val="000644A4"/>
    <w:rsid w:val="00064E99"/>
    <w:rsid w:val="00065307"/>
    <w:rsid w:val="0006577F"/>
    <w:rsid w:val="0006579C"/>
    <w:rsid w:val="00065C8D"/>
    <w:rsid w:val="0006631A"/>
    <w:rsid w:val="000667B1"/>
    <w:rsid w:val="00066B52"/>
    <w:rsid w:val="00066FD5"/>
    <w:rsid w:val="000670D7"/>
    <w:rsid w:val="000671EF"/>
    <w:rsid w:val="00067DB9"/>
    <w:rsid w:val="00067F78"/>
    <w:rsid w:val="0007003B"/>
    <w:rsid w:val="000700D9"/>
    <w:rsid w:val="000702F1"/>
    <w:rsid w:val="00070510"/>
    <w:rsid w:val="00070527"/>
    <w:rsid w:val="00070611"/>
    <w:rsid w:val="00070674"/>
    <w:rsid w:val="00070CCD"/>
    <w:rsid w:val="00070DD5"/>
    <w:rsid w:val="000715EB"/>
    <w:rsid w:val="000717AD"/>
    <w:rsid w:val="00071DB2"/>
    <w:rsid w:val="00071E12"/>
    <w:rsid w:val="00071E56"/>
    <w:rsid w:val="00071E7E"/>
    <w:rsid w:val="00071EEB"/>
    <w:rsid w:val="00071F87"/>
    <w:rsid w:val="000720B7"/>
    <w:rsid w:val="00072336"/>
    <w:rsid w:val="00072416"/>
    <w:rsid w:val="00072536"/>
    <w:rsid w:val="000726ED"/>
    <w:rsid w:val="00072767"/>
    <w:rsid w:val="00072899"/>
    <w:rsid w:val="00072901"/>
    <w:rsid w:val="0007295C"/>
    <w:rsid w:val="00072AD8"/>
    <w:rsid w:val="00072CF3"/>
    <w:rsid w:val="00072FCE"/>
    <w:rsid w:val="00072FD4"/>
    <w:rsid w:val="000730CB"/>
    <w:rsid w:val="0007319A"/>
    <w:rsid w:val="000734CC"/>
    <w:rsid w:val="00073550"/>
    <w:rsid w:val="00073A08"/>
    <w:rsid w:val="00073B00"/>
    <w:rsid w:val="00073F5E"/>
    <w:rsid w:val="00073F75"/>
    <w:rsid w:val="000742B4"/>
    <w:rsid w:val="0007442A"/>
    <w:rsid w:val="00074433"/>
    <w:rsid w:val="00074639"/>
    <w:rsid w:val="0007492E"/>
    <w:rsid w:val="00074CE2"/>
    <w:rsid w:val="00074EE9"/>
    <w:rsid w:val="00074F7D"/>
    <w:rsid w:val="0007510C"/>
    <w:rsid w:val="0007519C"/>
    <w:rsid w:val="00075243"/>
    <w:rsid w:val="0007534D"/>
    <w:rsid w:val="00075459"/>
    <w:rsid w:val="000757D1"/>
    <w:rsid w:val="00075ACA"/>
    <w:rsid w:val="000765F6"/>
    <w:rsid w:val="00076A38"/>
    <w:rsid w:val="00076AD6"/>
    <w:rsid w:val="00076C63"/>
    <w:rsid w:val="00077205"/>
    <w:rsid w:val="00077221"/>
    <w:rsid w:val="00077AE6"/>
    <w:rsid w:val="00077B66"/>
    <w:rsid w:val="00080001"/>
    <w:rsid w:val="0008002D"/>
    <w:rsid w:val="000800E0"/>
    <w:rsid w:val="000802B9"/>
    <w:rsid w:val="00080C8F"/>
    <w:rsid w:val="00080DBF"/>
    <w:rsid w:val="00080DEB"/>
    <w:rsid w:val="000810C1"/>
    <w:rsid w:val="000816DE"/>
    <w:rsid w:val="000819F6"/>
    <w:rsid w:val="00081C07"/>
    <w:rsid w:val="00081C7E"/>
    <w:rsid w:val="00081D1C"/>
    <w:rsid w:val="000822B6"/>
    <w:rsid w:val="0008273C"/>
    <w:rsid w:val="00082B6B"/>
    <w:rsid w:val="00082DEE"/>
    <w:rsid w:val="00083205"/>
    <w:rsid w:val="00083422"/>
    <w:rsid w:val="00083885"/>
    <w:rsid w:val="00083B49"/>
    <w:rsid w:val="00083D4A"/>
    <w:rsid w:val="00083D83"/>
    <w:rsid w:val="00083D94"/>
    <w:rsid w:val="00083DCB"/>
    <w:rsid w:val="00083F5A"/>
    <w:rsid w:val="0008465E"/>
    <w:rsid w:val="00084740"/>
    <w:rsid w:val="0008476A"/>
    <w:rsid w:val="0008477B"/>
    <w:rsid w:val="00084799"/>
    <w:rsid w:val="00084B33"/>
    <w:rsid w:val="00084D45"/>
    <w:rsid w:val="00084E48"/>
    <w:rsid w:val="000856A0"/>
    <w:rsid w:val="00085CED"/>
    <w:rsid w:val="00085EFE"/>
    <w:rsid w:val="000867AA"/>
    <w:rsid w:val="0008695A"/>
    <w:rsid w:val="00086A9E"/>
    <w:rsid w:val="00086B96"/>
    <w:rsid w:val="00086D3C"/>
    <w:rsid w:val="0008729B"/>
    <w:rsid w:val="0008741F"/>
    <w:rsid w:val="000877C8"/>
    <w:rsid w:val="00087DCF"/>
    <w:rsid w:val="00087F00"/>
    <w:rsid w:val="00090104"/>
    <w:rsid w:val="000901B2"/>
    <w:rsid w:val="0009091C"/>
    <w:rsid w:val="00090DFC"/>
    <w:rsid w:val="00090E03"/>
    <w:rsid w:val="00091107"/>
    <w:rsid w:val="00091169"/>
    <w:rsid w:val="000915A7"/>
    <w:rsid w:val="00091708"/>
    <w:rsid w:val="00091CA3"/>
    <w:rsid w:val="00091D5D"/>
    <w:rsid w:val="00091EB0"/>
    <w:rsid w:val="00091F02"/>
    <w:rsid w:val="000922BF"/>
    <w:rsid w:val="000922D6"/>
    <w:rsid w:val="00092855"/>
    <w:rsid w:val="0009290A"/>
    <w:rsid w:val="000930B6"/>
    <w:rsid w:val="0009371B"/>
    <w:rsid w:val="00093896"/>
    <w:rsid w:val="00093D0B"/>
    <w:rsid w:val="00093D30"/>
    <w:rsid w:val="00093D77"/>
    <w:rsid w:val="00093E23"/>
    <w:rsid w:val="00093FA0"/>
    <w:rsid w:val="000940B8"/>
    <w:rsid w:val="0009434B"/>
    <w:rsid w:val="000943E1"/>
    <w:rsid w:val="000947B1"/>
    <w:rsid w:val="0009527F"/>
    <w:rsid w:val="00095434"/>
    <w:rsid w:val="000956FD"/>
    <w:rsid w:val="00095AA8"/>
    <w:rsid w:val="00095B1F"/>
    <w:rsid w:val="00095B7B"/>
    <w:rsid w:val="000960B0"/>
    <w:rsid w:val="00096335"/>
    <w:rsid w:val="00096DD0"/>
    <w:rsid w:val="0009706C"/>
    <w:rsid w:val="000970F9"/>
    <w:rsid w:val="0009777C"/>
    <w:rsid w:val="00097945"/>
    <w:rsid w:val="00097955"/>
    <w:rsid w:val="00097A1E"/>
    <w:rsid w:val="00097BAA"/>
    <w:rsid w:val="00097C88"/>
    <w:rsid w:val="000A0037"/>
    <w:rsid w:val="000A064D"/>
    <w:rsid w:val="000A07FD"/>
    <w:rsid w:val="000A0968"/>
    <w:rsid w:val="000A09A4"/>
    <w:rsid w:val="000A0DA7"/>
    <w:rsid w:val="000A0EEE"/>
    <w:rsid w:val="000A10A4"/>
    <w:rsid w:val="000A17B5"/>
    <w:rsid w:val="000A191F"/>
    <w:rsid w:val="000A1AE6"/>
    <w:rsid w:val="000A205A"/>
    <w:rsid w:val="000A2186"/>
    <w:rsid w:val="000A2255"/>
    <w:rsid w:val="000A225E"/>
    <w:rsid w:val="000A29C0"/>
    <w:rsid w:val="000A2FEA"/>
    <w:rsid w:val="000A30AC"/>
    <w:rsid w:val="000A30CA"/>
    <w:rsid w:val="000A3454"/>
    <w:rsid w:val="000A3539"/>
    <w:rsid w:val="000A361C"/>
    <w:rsid w:val="000A3655"/>
    <w:rsid w:val="000A3C2D"/>
    <w:rsid w:val="000A3C8B"/>
    <w:rsid w:val="000A3E15"/>
    <w:rsid w:val="000A415F"/>
    <w:rsid w:val="000A44AD"/>
    <w:rsid w:val="000A44BF"/>
    <w:rsid w:val="000A46D9"/>
    <w:rsid w:val="000A4ABD"/>
    <w:rsid w:val="000A4BBC"/>
    <w:rsid w:val="000A5073"/>
    <w:rsid w:val="000A55A2"/>
    <w:rsid w:val="000A5716"/>
    <w:rsid w:val="000A5BE6"/>
    <w:rsid w:val="000A5C1D"/>
    <w:rsid w:val="000A5C1E"/>
    <w:rsid w:val="000A5CEA"/>
    <w:rsid w:val="000A5F32"/>
    <w:rsid w:val="000A663D"/>
    <w:rsid w:val="000A68D4"/>
    <w:rsid w:val="000A6A9B"/>
    <w:rsid w:val="000A6B7E"/>
    <w:rsid w:val="000A6C70"/>
    <w:rsid w:val="000A6DC4"/>
    <w:rsid w:val="000A6DCB"/>
    <w:rsid w:val="000A722C"/>
    <w:rsid w:val="000A7854"/>
    <w:rsid w:val="000B02CB"/>
    <w:rsid w:val="000B0406"/>
    <w:rsid w:val="000B041F"/>
    <w:rsid w:val="000B059F"/>
    <w:rsid w:val="000B092D"/>
    <w:rsid w:val="000B1304"/>
    <w:rsid w:val="000B16A2"/>
    <w:rsid w:val="000B1BC5"/>
    <w:rsid w:val="000B1BF3"/>
    <w:rsid w:val="000B1CA0"/>
    <w:rsid w:val="000B23E8"/>
    <w:rsid w:val="000B270F"/>
    <w:rsid w:val="000B2AFE"/>
    <w:rsid w:val="000B2BD8"/>
    <w:rsid w:val="000B2D0D"/>
    <w:rsid w:val="000B3644"/>
    <w:rsid w:val="000B364D"/>
    <w:rsid w:val="000B377A"/>
    <w:rsid w:val="000B3B0F"/>
    <w:rsid w:val="000B47D8"/>
    <w:rsid w:val="000B509E"/>
    <w:rsid w:val="000B51C4"/>
    <w:rsid w:val="000B5249"/>
    <w:rsid w:val="000B52E9"/>
    <w:rsid w:val="000B57BC"/>
    <w:rsid w:val="000B57BF"/>
    <w:rsid w:val="000B596B"/>
    <w:rsid w:val="000B5C44"/>
    <w:rsid w:val="000B5ECC"/>
    <w:rsid w:val="000B66D3"/>
    <w:rsid w:val="000B6761"/>
    <w:rsid w:val="000B692C"/>
    <w:rsid w:val="000B6B83"/>
    <w:rsid w:val="000B6C0F"/>
    <w:rsid w:val="000B6C83"/>
    <w:rsid w:val="000B6CC9"/>
    <w:rsid w:val="000B7068"/>
    <w:rsid w:val="000B71A9"/>
    <w:rsid w:val="000B74D0"/>
    <w:rsid w:val="000B79C4"/>
    <w:rsid w:val="000B7C9D"/>
    <w:rsid w:val="000C00A2"/>
    <w:rsid w:val="000C0890"/>
    <w:rsid w:val="000C0CA0"/>
    <w:rsid w:val="000C10AD"/>
    <w:rsid w:val="000C122F"/>
    <w:rsid w:val="000C1721"/>
    <w:rsid w:val="000C180B"/>
    <w:rsid w:val="000C1931"/>
    <w:rsid w:val="000C1B99"/>
    <w:rsid w:val="000C20CE"/>
    <w:rsid w:val="000C22A3"/>
    <w:rsid w:val="000C2316"/>
    <w:rsid w:val="000C238C"/>
    <w:rsid w:val="000C27B0"/>
    <w:rsid w:val="000C2934"/>
    <w:rsid w:val="000C2ADA"/>
    <w:rsid w:val="000C2D9A"/>
    <w:rsid w:val="000C3010"/>
    <w:rsid w:val="000C33B7"/>
    <w:rsid w:val="000C34CB"/>
    <w:rsid w:val="000C3874"/>
    <w:rsid w:val="000C3A97"/>
    <w:rsid w:val="000C3CE0"/>
    <w:rsid w:val="000C3F3C"/>
    <w:rsid w:val="000C416F"/>
    <w:rsid w:val="000C41F0"/>
    <w:rsid w:val="000C4205"/>
    <w:rsid w:val="000C456E"/>
    <w:rsid w:val="000C4647"/>
    <w:rsid w:val="000C4738"/>
    <w:rsid w:val="000C489A"/>
    <w:rsid w:val="000C4A0D"/>
    <w:rsid w:val="000C4BB3"/>
    <w:rsid w:val="000C4D65"/>
    <w:rsid w:val="000C56F0"/>
    <w:rsid w:val="000C5DAE"/>
    <w:rsid w:val="000C5E84"/>
    <w:rsid w:val="000C627F"/>
    <w:rsid w:val="000C62F8"/>
    <w:rsid w:val="000C630A"/>
    <w:rsid w:val="000C6326"/>
    <w:rsid w:val="000C672A"/>
    <w:rsid w:val="000C6A6E"/>
    <w:rsid w:val="000C70A3"/>
    <w:rsid w:val="000C70AE"/>
    <w:rsid w:val="000C7292"/>
    <w:rsid w:val="000C760C"/>
    <w:rsid w:val="000C77A3"/>
    <w:rsid w:val="000C7816"/>
    <w:rsid w:val="000C7C43"/>
    <w:rsid w:val="000C7CD3"/>
    <w:rsid w:val="000D016E"/>
    <w:rsid w:val="000D0EAD"/>
    <w:rsid w:val="000D168A"/>
    <w:rsid w:val="000D180C"/>
    <w:rsid w:val="000D1A27"/>
    <w:rsid w:val="000D1A9D"/>
    <w:rsid w:val="000D1BE6"/>
    <w:rsid w:val="000D1C30"/>
    <w:rsid w:val="000D2339"/>
    <w:rsid w:val="000D23BE"/>
    <w:rsid w:val="000D23E7"/>
    <w:rsid w:val="000D2808"/>
    <w:rsid w:val="000D2C35"/>
    <w:rsid w:val="000D3031"/>
    <w:rsid w:val="000D30BD"/>
    <w:rsid w:val="000D313A"/>
    <w:rsid w:val="000D3381"/>
    <w:rsid w:val="000D345A"/>
    <w:rsid w:val="000D35D4"/>
    <w:rsid w:val="000D3767"/>
    <w:rsid w:val="000D38BD"/>
    <w:rsid w:val="000D3AEE"/>
    <w:rsid w:val="000D4099"/>
    <w:rsid w:val="000D42C2"/>
    <w:rsid w:val="000D446B"/>
    <w:rsid w:val="000D44A9"/>
    <w:rsid w:val="000D487E"/>
    <w:rsid w:val="000D4B3F"/>
    <w:rsid w:val="000D4B9F"/>
    <w:rsid w:val="000D5101"/>
    <w:rsid w:val="000D52B1"/>
    <w:rsid w:val="000D5A2C"/>
    <w:rsid w:val="000D5CDD"/>
    <w:rsid w:val="000D5EA6"/>
    <w:rsid w:val="000D60D2"/>
    <w:rsid w:val="000D6459"/>
    <w:rsid w:val="000D669A"/>
    <w:rsid w:val="000D684A"/>
    <w:rsid w:val="000D6D1B"/>
    <w:rsid w:val="000D6E73"/>
    <w:rsid w:val="000D6F8F"/>
    <w:rsid w:val="000D70DF"/>
    <w:rsid w:val="000D70F6"/>
    <w:rsid w:val="000D7174"/>
    <w:rsid w:val="000D728A"/>
    <w:rsid w:val="000D77A9"/>
    <w:rsid w:val="000D77CA"/>
    <w:rsid w:val="000D7EE9"/>
    <w:rsid w:val="000E019E"/>
    <w:rsid w:val="000E01A3"/>
    <w:rsid w:val="000E04EA"/>
    <w:rsid w:val="000E07AC"/>
    <w:rsid w:val="000E08B5"/>
    <w:rsid w:val="000E0926"/>
    <w:rsid w:val="000E1052"/>
    <w:rsid w:val="000E120A"/>
    <w:rsid w:val="000E126A"/>
    <w:rsid w:val="000E1357"/>
    <w:rsid w:val="000E16ED"/>
    <w:rsid w:val="000E1814"/>
    <w:rsid w:val="000E19F8"/>
    <w:rsid w:val="000E1BA1"/>
    <w:rsid w:val="000E2656"/>
    <w:rsid w:val="000E2D37"/>
    <w:rsid w:val="000E316A"/>
    <w:rsid w:val="000E334A"/>
    <w:rsid w:val="000E3BF8"/>
    <w:rsid w:val="000E411E"/>
    <w:rsid w:val="000E43A7"/>
    <w:rsid w:val="000E467D"/>
    <w:rsid w:val="000E47AD"/>
    <w:rsid w:val="000E4806"/>
    <w:rsid w:val="000E4D23"/>
    <w:rsid w:val="000E4DC6"/>
    <w:rsid w:val="000E4E85"/>
    <w:rsid w:val="000E4E97"/>
    <w:rsid w:val="000E507F"/>
    <w:rsid w:val="000E5488"/>
    <w:rsid w:val="000E55A5"/>
    <w:rsid w:val="000E5867"/>
    <w:rsid w:val="000E5B84"/>
    <w:rsid w:val="000E5FF9"/>
    <w:rsid w:val="000E628B"/>
    <w:rsid w:val="000E6E01"/>
    <w:rsid w:val="000E6F6C"/>
    <w:rsid w:val="000E71DB"/>
    <w:rsid w:val="000E72B8"/>
    <w:rsid w:val="000E7888"/>
    <w:rsid w:val="000F0000"/>
    <w:rsid w:val="000F067D"/>
    <w:rsid w:val="000F09DD"/>
    <w:rsid w:val="000F0E52"/>
    <w:rsid w:val="000F15A7"/>
    <w:rsid w:val="000F1CD8"/>
    <w:rsid w:val="000F1DD5"/>
    <w:rsid w:val="000F1ED3"/>
    <w:rsid w:val="000F2707"/>
    <w:rsid w:val="000F29E2"/>
    <w:rsid w:val="000F2E9C"/>
    <w:rsid w:val="000F3003"/>
    <w:rsid w:val="000F3094"/>
    <w:rsid w:val="000F340A"/>
    <w:rsid w:val="000F3490"/>
    <w:rsid w:val="000F3A78"/>
    <w:rsid w:val="000F3DD4"/>
    <w:rsid w:val="000F4B07"/>
    <w:rsid w:val="000F4EDE"/>
    <w:rsid w:val="000F54DC"/>
    <w:rsid w:val="000F5965"/>
    <w:rsid w:val="000F5A4B"/>
    <w:rsid w:val="000F5D50"/>
    <w:rsid w:val="000F5DC2"/>
    <w:rsid w:val="000F62C4"/>
    <w:rsid w:val="000F6383"/>
    <w:rsid w:val="000F63FB"/>
    <w:rsid w:val="000F64DE"/>
    <w:rsid w:val="000F6659"/>
    <w:rsid w:val="000F6678"/>
    <w:rsid w:val="000F6DFA"/>
    <w:rsid w:val="000F756E"/>
    <w:rsid w:val="000F7A66"/>
    <w:rsid w:val="00100517"/>
    <w:rsid w:val="00100F21"/>
    <w:rsid w:val="00101078"/>
    <w:rsid w:val="00101515"/>
    <w:rsid w:val="0010158F"/>
    <w:rsid w:val="0010179D"/>
    <w:rsid w:val="0010196E"/>
    <w:rsid w:val="00101C39"/>
    <w:rsid w:val="00101CDD"/>
    <w:rsid w:val="00101F64"/>
    <w:rsid w:val="00102497"/>
    <w:rsid w:val="001024AE"/>
    <w:rsid w:val="001026F3"/>
    <w:rsid w:val="0010280E"/>
    <w:rsid w:val="001029C5"/>
    <w:rsid w:val="00102A1F"/>
    <w:rsid w:val="00102CA5"/>
    <w:rsid w:val="00102E04"/>
    <w:rsid w:val="00102F21"/>
    <w:rsid w:val="001032FE"/>
    <w:rsid w:val="00103593"/>
    <w:rsid w:val="00103809"/>
    <w:rsid w:val="00103981"/>
    <w:rsid w:val="00103B50"/>
    <w:rsid w:val="00103B82"/>
    <w:rsid w:val="00103C9F"/>
    <w:rsid w:val="00103DBE"/>
    <w:rsid w:val="00104211"/>
    <w:rsid w:val="0010442F"/>
    <w:rsid w:val="00104503"/>
    <w:rsid w:val="001048A8"/>
    <w:rsid w:val="00105061"/>
    <w:rsid w:val="00105643"/>
    <w:rsid w:val="00105CF4"/>
    <w:rsid w:val="00105FFE"/>
    <w:rsid w:val="0010616E"/>
    <w:rsid w:val="00106B10"/>
    <w:rsid w:val="00106D40"/>
    <w:rsid w:val="0010734C"/>
    <w:rsid w:val="0010745A"/>
    <w:rsid w:val="00107A77"/>
    <w:rsid w:val="00107DF6"/>
    <w:rsid w:val="00107E6F"/>
    <w:rsid w:val="00110005"/>
    <w:rsid w:val="001101E6"/>
    <w:rsid w:val="00110244"/>
    <w:rsid w:val="00110286"/>
    <w:rsid w:val="001104F0"/>
    <w:rsid w:val="0011053B"/>
    <w:rsid w:val="001105D7"/>
    <w:rsid w:val="0011090E"/>
    <w:rsid w:val="00110E21"/>
    <w:rsid w:val="00111339"/>
    <w:rsid w:val="00111544"/>
    <w:rsid w:val="0011154B"/>
    <w:rsid w:val="00111A27"/>
    <w:rsid w:val="001123D7"/>
    <w:rsid w:val="0011240E"/>
    <w:rsid w:val="001124A9"/>
    <w:rsid w:val="00112739"/>
    <w:rsid w:val="00112779"/>
    <w:rsid w:val="00112BE2"/>
    <w:rsid w:val="00112DAC"/>
    <w:rsid w:val="00112F30"/>
    <w:rsid w:val="00112FB5"/>
    <w:rsid w:val="0011311C"/>
    <w:rsid w:val="00113711"/>
    <w:rsid w:val="00113C3D"/>
    <w:rsid w:val="00113ED7"/>
    <w:rsid w:val="001140F1"/>
    <w:rsid w:val="001142C6"/>
    <w:rsid w:val="001145EF"/>
    <w:rsid w:val="00114729"/>
    <w:rsid w:val="00114773"/>
    <w:rsid w:val="00114F97"/>
    <w:rsid w:val="00115151"/>
    <w:rsid w:val="001154CE"/>
    <w:rsid w:val="00115EF0"/>
    <w:rsid w:val="0011625C"/>
    <w:rsid w:val="00116641"/>
    <w:rsid w:val="00116C9F"/>
    <w:rsid w:val="00116EAC"/>
    <w:rsid w:val="00116F10"/>
    <w:rsid w:val="00117692"/>
    <w:rsid w:val="00117E8F"/>
    <w:rsid w:val="00117F91"/>
    <w:rsid w:val="00120C51"/>
    <w:rsid w:val="00120C74"/>
    <w:rsid w:val="00120E7B"/>
    <w:rsid w:val="001211C2"/>
    <w:rsid w:val="001212D7"/>
    <w:rsid w:val="0012151D"/>
    <w:rsid w:val="00121669"/>
    <w:rsid w:val="00121677"/>
    <w:rsid w:val="001216E9"/>
    <w:rsid w:val="00121AFA"/>
    <w:rsid w:val="00121E0B"/>
    <w:rsid w:val="0012254A"/>
    <w:rsid w:val="00122B93"/>
    <w:rsid w:val="00122BCB"/>
    <w:rsid w:val="00122F14"/>
    <w:rsid w:val="001236D5"/>
    <w:rsid w:val="00123D98"/>
    <w:rsid w:val="00123DFC"/>
    <w:rsid w:val="0012419D"/>
    <w:rsid w:val="00124247"/>
    <w:rsid w:val="0012473B"/>
    <w:rsid w:val="00124E00"/>
    <w:rsid w:val="001253A6"/>
    <w:rsid w:val="001255BC"/>
    <w:rsid w:val="001255D1"/>
    <w:rsid w:val="001255F9"/>
    <w:rsid w:val="0012566F"/>
    <w:rsid w:val="00125CD0"/>
    <w:rsid w:val="001261A1"/>
    <w:rsid w:val="00126AAD"/>
    <w:rsid w:val="00126FBE"/>
    <w:rsid w:val="00127283"/>
    <w:rsid w:val="00127439"/>
    <w:rsid w:val="001276F5"/>
    <w:rsid w:val="0012776F"/>
    <w:rsid w:val="00127861"/>
    <w:rsid w:val="00127A77"/>
    <w:rsid w:val="00127C8E"/>
    <w:rsid w:val="001304BC"/>
    <w:rsid w:val="001304F3"/>
    <w:rsid w:val="00130BDA"/>
    <w:rsid w:val="00130CF0"/>
    <w:rsid w:val="00130DE8"/>
    <w:rsid w:val="00130E25"/>
    <w:rsid w:val="00131476"/>
    <w:rsid w:val="001315F5"/>
    <w:rsid w:val="00131945"/>
    <w:rsid w:val="00131C4E"/>
    <w:rsid w:val="00131CD6"/>
    <w:rsid w:val="00131F97"/>
    <w:rsid w:val="00131FF4"/>
    <w:rsid w:val="00132067"/>
    <w:rsid w:val="0013206B"/>
    <w:rsid w:val="00132336"/>
    <w:rsid w:val="00132C5F"/>
    <w:rsid w:val="00132DF8"/>
    <w:rsid w:val="00132FE7"/>
    <w:rsid w:val="001338C7"/>
    <w:rsid w:val="00133BE7"/>
    <w:rsid w:val="00133D95"/>
    <w:rsid w:val="00133EC6"/>
    <w:rsid w:val="0013402D"/>
    <w:rsid w:val="001341BF"/>
    <w:rsid w:val="0013429C"/>
    <w:rsid w:val="0013457A"/>
    <w:rsid w:val="00134C9E"/>
    <w:rsid w:val="00135217"/>
    <w:rsid w:val="001354EE"/>
    <w:rsid w:val="00135590"/>
    <w:rsid w:val="001356A4"/>
    <w:rsid w:val="00135935"/>
    <w:rsid w:val="00135C22"/>
    <w:rsid w:val="00136160"/>
    <w:rsid w:val="00136368"/>
    <w:rsid w:val="00136390"/>
    <w:rsid w:val="00136DEB"/>
    <w:rsid w:val="00137094"/>
    <w:rsid w:val="00137533"/>
    <w:rsid w:val="00137AB8"/>
    <w:rsid w:val="00137D86"/>
    <w:rsid w:val="00137E83"/>
    <w:rsid w:val="00137EDC"/>
    <w:rsid w:val="001403AB"/>
    <w:rsid w:val="001405CB"/>
    <w:rsid w:val="00140F9D"/>
    <w:rsid w:val="00141044"/>
    <w:rsid w:val="0014109D"/>
    <w:rsid w:val="0014114A"/>
    <w:rsid w:val="001411BB"/>
    <w:rsid w:val="001412A3"/>
    <w:rsid w:val="00141511"/>
    <w:rsid w:val="0014162B"/>
    <w:rsid w:val="001416C5"/>
    <w:rsid w:val="00141725"/>
    <w:rsid w:val="00141750"/>
    <w:rsid w:val="00141C99"/>
    <w:rsid w:val="00141F33"/>
    <w:rsid w:val="00142215"/>
    <w:rsid w:val="00142293"/>
    <w:rsid w:val="00142738"/>
    <w:rsid w:val="00142B15"/>
    <w:rsid w:val="0014304B"/>
    <w:rsid w:val="001430F4"/>
    <w:rsid w:val="001439D4"/>
    <w:rsid w:val="00143A93"/>
    <w:rsid w:val="00144390"/>
    <w:rsid w:val="001449F7"/>
    <w:rsid w:val="00144A7A"/>
    <w:rsid w:val="00144D63"/>
    <w:rsid w:val="00144FEC"/>
    <w:rsid w:val="00145760"/>
    <w:rsid w:val="001457CC"/>
    <w:rsid w:val="001458EA"/>
    <w:rsid w:val="00145AE0"/>
    <w:rsid w:val="00145D17"/>
    <w:rsid w:val="0014619E"/>
    <w:rsid w:val="00146B84"/>
    <w:rsid w:val="00146C9B"/>
    <w:rsid w:val="00146FB0"/>
    <w:rsid w:val="00147335"/>
    <w:rsid w:val="00147D54"/>
    <w:rsid w:val="00150253"/>
    <w:rsid w:val="001503A7"/>
    <w:rsid w:val="00150923"/>
    <w:rsid w:val="00150CF0"/>
    <w:rsid w:val="00150D5C"/>
    <w:rsid w:val="00151599"/>
    <w:rsid w:val="00151BA7"/>
    <w:rsid w:val="00151C77"/>
    <w:rsid w:val="00151D01"/>
    <w:rsid w:val="00152345"/>
    <w:rsid w:val="00152359"/>
    <w:rsid w:val="001523AF"/>
    <w:rsid w:val="00152440"/>
    <w:rsid w:val="00152726"/>
    <w:rsid w:val="00152744"/>
    <w:rsid w:val="00152A09"/>
    <w:rsid w:val="00152E37"/>
    <w:rsid w:val="00152EB0"/>
    <w:rsid w:val="00152F47"/>
    <w:rsid w:val="001532D1"/>
    <w:rsid w:val="001536DD"/>
    <w:rsid w:val="0015434F"/>
    <w:rsid w:val="00154687"/>
    <w:rsid w:val="00154B74"/>
    <w:rsid w:val="00154BF3"/>
    <w:rsid w:val="00154BF8"/>
    <w:rsid w:val="00155223"/>
    <w:rsid w:val="001552B4"/>
    <w:rsid w:val="001552E0"/>
    <w:rsid w:val="00155680"/>
    <w:rsid w:val="00155D36"/>
    <w:rsid w:val="00155DF5"/>
    <w:rsid w:val="00155F14"/>
    <w:rsid w:val="001562A4"/>
    <w:rsid w:val="001563AF"/>
    <w:rsid w:val="00156BE2"/>
    <w:rsid w:val="001578E6"/>
    <w:rsid w:val="001579CB"/>
    <w:rsid w:val="00157B50"/>
    <w:rsid w:val="00157B97"/>
    <w:rsid w:val="00157D74"/>
    <w:rsid w:val="00160280"/>
    <w:rsid w:val="001602BF"/>
    <w:rsid w:val="001606C7"/>
    <w:rsid w:val="001608B4"/>
    <w:rsid w:val="00160E26"/>
    <w:rsid w:val="0016111A"/>
    <w:rsid w:val="001614CD"/>
    <w:rsid w:val="001616B1"/>
    <w:rsid w:val="001617B4"/>
    <w:rsid w:val="00161937"/>
    <w:rsid w:val="00161D7A"/>
    <w:rsid w:val="0016210B"/>
    <w:rsid w:val="0016218C"/>
    <w:rsid w:val="00162479"/>
    <w:rsid w:val="001625D8"/>
    <w:rsid w:val="00162AC9"/>
    <w:rsid w:val="00162E42"/>
    <w:rsid w:val="00163153"/>
    <w:rsid w:val="001631C7"/>
    <w:rsid w:val="00163522"/>
    <w:rsid w:val="001637EF"/>
    <w:rsid w:val="00163B63"/>
    <w:rsid w:val="00163BD6"/>
    <w:rsid w:val="00163C7D"/>
    <w:rsid w:val="001645DB"/>
    <w:rsid w:val="001648AD"/>
    <w:rsid w:val="00164A42"/>
    <w:rsid w:val="00164DF2"/>
    <w:rsid w:val="00165192"/>
    <w:rsid w:val="001656AD"/>
    <w:rsid w:val="00165D6A"/>
    <w:rsid w:val="00166C17"/>
    <w:rsid w:val="00166C65"/>
    <w:rsid w:val="00167034"/>
    <w:rsid w:val="00167338"/>
    <w:rsid w:val="001673AD"/>
    <w:rsid w:val="00167F20"/>
    <w:rsid w:val="001702C7"/>
    <w:rsid w:val="00170883"/>
    <w:rsid w:val="001708C3"/>
    <w:rsid w:val="00170FAB"/>
    <w:rsid w:val="00171538"/>
    <w:rsid w:val="00171677"/>
    <w:rsid w:val="0017180C"/>
    <w:rsid w:val="00171937"/>
    <w:rsid w:val="00172499"/>
    <w:rsid w:val="0017253D"/>
    <w:rsid w:val="0017258A"/>
    <w:rsid w:val="00172731"/>
    <w:rsid w:val="00172ADC"/>
    <w:rsid w:val="00172C11"/>
    <w:rsid w:val="001731DF"/>
    <w:rsid w:val="0017329B"/>
    <w:rsid w:val="00173E7B"/>
    <w:rsid w:val="0017402F"/>
    <w:rsid w:val="00174A05"/>
    <w:rsid w:val="00174A23"/>
    <w:rsid w:val="00174A4E"/>
    <w:rsid w:val="00174F4B"/>
    <w:rsid w:val="0017523B"/>
    <w:rsid w:val="00175247"/>
    <w:rsid w:val="001752E6"/>
    <w:rsid w:val="0017551C"/>
    <w:rsid w:val="00175624"/>
    <w:rsid w:val="001757B2"/>
    <w:rsid w:val="00175B50"/>
    <w:rsid w:val="00175C9D"/>
    <w:rsid w:val="001760C0"/>
    <w:rsid w:val="0017641E"/>
    <w:rsid w:val="00176D1B"/>
    <w:rsid w:val="00176E00"/>
    <w:rsid w:val="00177471"/>
    <w:rsid w:val="001776AB"/>
    <w:rsid w:val="00180410"/>
    <w:rsid w:val="00180559"/>
    <w:rsid w:val="00180C27"/>
    <w:rsid w:val="00180C97"/>
    <w:rsid w:val="00180F55"/>
    <w:rsid w:val="00181148"/>
    <w:rsid w:val="0018137D"/>
    <w:rsid w:val="001819B1"/>
    <w:rsid w:val="00181E10"/>
    <w:rsid w:val="00181FCF"/>
    <w:rsid w:val="00182805"/>
    <w:rsid w:val="00182C06"/>
    <w:rsid w:val="00182C80"/>
    <w:rsid w:val="00182D5D"/>
    <w:rsid w:val="00182E09"/>
    <w:rsid w:val="0018305F"/>
    <w:rsid w:val="00183065"/>
    <w:rsid w:val="0018312A"/>
    <w:rsid w:val="0018338A"/>
    <w:rsid w:val="00183672"/>
    <w:rsid w:val="0018381E"/>
    <w:rsid w:val="001842D3"/>
    <w:rsid w:val="00184457"/>
    <w:rsid w:val="001845D6"/>
    <w:rsid w:val="001846A0"/>
    <w:rsid w:val="001848DC"/>
    <w:rsid w:val="00184965"/>
    <w:rsid w:val="00184C8C"/>
    <w:rsid w:val="001851E6"/>
    <w:rsid w:val="001854C7"/>
    <w:rsid w:val="001856F2"/>
    <w:rsid w:val="00185738"/>
    <w:rsid w:val="001857DC"/>
    <w:rsid w:val="001858C1"/>
    <w:rsid w:val="00185BA1"/>
    <w:rsid w:val="001860D1"/>
    <w:rsid w:val="001861AA"/>
    <w:rsid w:val="0018626C"/>
    <w:rsid w:val="00186411"/>
    <w:rsid w:val="001866E9"/>
    <w:rsid w:val="001868C5"/>
    <w:rsid w:val="001869D5"/>
    <w:rsid w:val="00186DAB"/>
    <w:rsid w:val="00186E87"/>
    <w:rsid w:val="00187496"/>
    <w:rsid w:val="00187A68"/>
    <w:rsid w:val="00187B54"/>
    <w:rsid w:val="00187B7D"/>
    <w:rsid w:val="00187DF8"/>
    <w:rsid w:val="00187EB7"/>
    <w:rsid w:val="00187F76"/>
    <w:rsid w:val="001901F9"/>
    <w:rsid w:val="0019037B"/>
    <w:rsid w:val="001906C0"/>
    <w:rsid w:val="00190E8C"/>
    <w:rsid w:val="001912C2"/>
    <w:rsid w:val="0019180D"/>
    <w:rsid w:val="00191AD9"/>
    <w:rsid w:val="00191AFC"/>
    <w:rsid w:val="00191B11"/>
    <w:rsid w:val="00191CF6"/>
    <w:rsid w:val="00191D9D"/>
    <w:rsid w:val="00191DE2"/>
    <w:rsid w:val="00191F30"/>
    <w:rsid w:val="0019275A"/>
    <w:rsid w:val="00192C30"/>
    <w:rsid w:val="00193404"/>
    <w:rsid w:val="001935EE"/>
    <w:rsid w:val="00193BA9"/>
    <w:rsid w:val="00193BAE"/>
    <w:rsid w:val="00193DAD"/>
    <w:rsid w:val="001940CD"/>
    <w:rsid w:val="0019422F"/>
    <w:rsid w:val="00194364"/>
    <w:rsid w:val="00194691"/>
    <w:rsid w:val="001949B7"/>
    <w:rsid w:val="00194AD8"/>
    <w:rsid w:val="00195084"/>
    <w:rsid w:val="00195312"/>
    <w:rsid w:val="001953D3"/>
    <w:rsid w:val="0019567D"/>
    <w:rsid w:val="00195FD7"/>
    <w:rsid w:val="00196465"/>
    <w:rsid w:val="001970F2"/>
    <w:rsid w:val="00197482"/>
    <w:rsid w:val="0019779D"/>
    <w:rsid w:val="00197972"/>
    <w:rsid w:val="00197A46"/>
    <w:rsid w:val="00197B90"/>
    <w:rsid w:val="00197F5B"/>
    <w:rsid w:val="001A01AF"/>
    <w:rsid w:val="001A0247"/>
    <w:rsid w:val="001A027A"/>
    <w:rsid w:val="001A06B8"/>
    <w:rsid w:val="001A0837"/>
    <w:rsid w:val="001A09D0"/>
    <w:rsid w:val="001A09E5"/>
    <w:rsid w:val="001A158C"/>
    <w:rsid w:val="001A1710"/>
    <w:rsid w:val="001A1948"/>
    <w:rsid w:val="001A19C5"/>
    <w:rsid w:val="001A1E13"/>
    <w:rsid w:val="001A2076"/>
    <w:rsid w:val="001A226B"/>
    <w:rsid w:val="001A2979"/>
    <w:rsid w:val="001A2F4D"/>
    <w:rsid w:val="001A3046"/>
    <w:rsid w:val="001A323F"/>
    <w:rsid w:val="001A35C3"/>
    <w:rsid w:val="001A37FE"/>
    <w:rsid w:val="001A380F"/>
    <w:rsid w:val="001A3821"/>
    <w:rsid w:val="001A3B8A"/>
    <w:rsid w:val="001A3CBB"/>
    <w:rsid w:val="001A3E44"/>
    <w:rsid w:val="001A3FCE"/>
    <w:rsid w:val="001A46B6"/>
    <w:rsid w:val="001A477F"/>
    <w:rsid w:val="001A4CFA"/>
    <w:rsid w:val="001A50C5"/>
    <w:rsid w:val="001A55E7"/>
    <w:rsid w:val="001A5842"/>
    <w:rsid w:val="001A58C4"/>
    <w:rsid w:val="001A5CF1"/>
    <w:rsid w:val="001A605E"/>
    <w:rsid w:val="001A66F5"/>
    <w:rsid w:val="001A6885"/>
    <w:rsid w:val="001A6C39"/>
    <w:rsid w:val="001A6CFE"/>
    <w:rsid w:val="001A6F26"/>
    <w:rsid w:val="001A7230"/>
    <w:rsid w:val="001A7424"/>
    <w:rsid w:val="001A78D4"/>
    <w:rsid w:val="001A79BB"/>
    <w:rsid w:val="001A7A84"/>
    <w:rsid w:val="001A7C0C"/>
    <w:rsid w:val="001A7C5E"/>
    <w:rsid w:val="001B01FC"/>
    <w:rsid w:val="001B043D"/>
    <w:rsid w:val="001B08AC"/>
    <w:rsid w:val="001B0A0B"/>
    <w:rsid w:val="001B0B02"/>
    <w:rsid w:val="001B0BE9"/>
    <w:rsid w:val="001B0DB3"/>
    <w:rsid w:val="001B1039"/>
    <w:rsid w:val="001B12A1"/>
    <w:rsid w:val="001B1509"/>
    <w:rsid w:val="001B16DC"/>
    <w:rsid w:val="001B19BB"/>
    <w:rsid w:val="001B1B93"/>
    <w:rsid w:val="001B1E03"/>
    <w:rsid w:val="001B22A8"/>
    <w:rsid w:val="001B26A9"/>
    <w:rsid w:val="001B2D69"/>
    <w:rsid w:val="001B2F2D"/>
    <w:rsid w:val="001B3280"/>
    <w:rsid w:val="001B3757"/>
    <w:rsid w:val="001B3936"/>
    <w:rsid w:val="001B39A5"/>
    <w:rsid w:val="001B3F0A"/>
    <w:rsid w:val="001B412B"/>
    <w:rsid w:val="001B45D9"/>
    <w:rsid w:val="001B4605"/>
    <w:rsid w:val="001B4970"/>
    <w:rsid w:val="001B4E41"/>
    <w:rsid w:val="001B527E"/>
    <w:rsid w:val="001B5567"/>
    <w:rsid w:val="001B5AE9"/>
    <w:rsid w:val="001B5B88"/>
    <w:rsid w:val="001B5D7B"/>
    <w:rsid w:val="001B5E84"/>
    <w:rsid w:val="001B5FC1"/>
    <w:rsid w:val="001B6456"/>
    <w:rsid w:val="001B6566"/>
    <w:rsid w:val="001B65AC"/>
    <w:rsid w:val="001B678C"/>
    <w:rsid w:val="001B6930"/>
    <w:rsid w:val="001B6F16"/>
    <w:rsid w:val="001B6FE3"/>
    <w:rsid w:val="001B74BC"/>
    <w:rsid w:val="001B757A"/>
    <w:rsid w:val="001B765E"/>
    <w:rsid w:val="001B78F7"/>
    <w:rsid w:val="001B7CF2"/>
    <w:rsid w:val="001C0185"/>
    <w:rsid w:val="001C06AD"/>
    <w:rsid w:val="001C075A"/>
    <w:rsid w:val="001C0CB4"/>
    <w:rsid w:val="001C0D8B"/>
    <w:rsid w:val="001C0DD6"/>
    <w:rsid w:val="001C11F9"/>
    <w:rsid w:val="001C16C3"/>
    <w:rsid w:val="001C1A95"/>
    <w:rsid w:val="001C1AD2"/>
    <w:rsid w:val="001C1ED1"/>
    <w:rsid w:val="001C224C"/>
    <w:rsid w:val="001C22FE"/>
    <w:rsid w:val="001C2E25"/>
    <w:rsid w:val="001C2FF0"/>
    <w:rsid w:val="001C30CE"/>
    <w:rsid w:val="001C3248"/>
    <w:rsid w:val="001C3356"/>
    <w:rsid w:val="001C3710"/>
    <w:rsid w:val="001C3724"/>
    <w:rsid w:val="001C3900"/>
    <w:rsid w:val="001C3C30"/>
    <w:rsid w:val="001C3C5A"/>
    <w:rsid w:val="001C4094"/>
    <w:rsid w:val="001C43FD"/>
    <w:rsid w:val="001C4ABE"/>
    <w:rsid w:val="001C5170"/>
    <w:rsid w:val="001C51BE"/>
    <w:rsid w:val="001C5380"/>
    <w:rsid w:val="001C573C"/>
    <w:rsid w:val="001C57AB"/>
    <w:rsid w:val="001C6D19"/>
    <w:rsid w:val="001C6E62"/>
    <w:rsid w:val="001C70BA"/>
    <w:rsid w:val="001C778C"/>
    <w:rsid w:val="001C77C9"/>
    <w:rsid w:val="001C7ABA"/>
    <w:rsid w:val="001C7B70"/>
    <w:rsid w:val="001C7BB4"/>
    <w:rsid w:val="001C7BEE"/>
    <w:rsid w:val="001C7CFE"/>
    <w:rsid w:val="001C7FFD"/>
    <w:rsid w:val="001D00EC"/>
    <w:rsid w:val="001D042D"/>
    <w:rsid w:val="001D0482"/>
    <w:rsid w:val="001D04F4"/>
    <w:rsid w:val="001D0AC6"/>
    <w:rsid w:val="001D0B3A"/>
    <w:rsid w:val="001D0CB2"/>
    <w:rsid w:val="001D0EAD"/>
    <w:rsid w:val="001D148D"/>
    <w:rsid w:val="001D155B"/>
    <w:rsid w:val="001D18AF"/>
    <w:rsid w:val="001D22D8"/>
    <w:rsid w:val="001D2545"/>
    <w:rsid w:val="001D2696"/>
    <w:rsid w:val="001D28D5"/>
    <w:rsid w:val="001D2E54"/>
    <w:rsid w:val="001D3598"/>
    <w:rsid w:val="001D399B"/>
    <w:rsid w:val="001D3A99"/>
    <w:rsid w:val="001D3AFA"/>
    <w:rsid w:val="001D3DEF"/>
    <w:rsid w:val="001D3E1F"/>
    <w:rsid w:val="001D3F86"/>
    <w:rsid w:val="001D422F"/>
    <w:rsid w:val="001D46E2"/>
    <w:rsid w:val="001D482C"/>
    <w:rsid w:val="001D48BE"/>
    <w:rsid w:val="001D492F"/>
    <w:rsid w:val="001D4948"/>
    <w:rsid w:val="001D4B47"/>
    <w:rsid w:val="001D4B6D"/>
    <w:rsid w:val="001D585D"/>
    <w:rsid w:val="001D5DD3"/>
    <w:rsid w:val="001D5E6D"/>
    <w:rsid w:val="001D5ED0"/>
    <w:rsid w:val="001D61DC"/>
    <w:rsid w:val="001D6444"/>
    <w:rsid w:val="001D66C6"/>
    <w:rsid w:val="001D68A8"/>
    <w:rsid w:val="001D6B49"/>
    <w:rsid w:val="001D6D16"/>
    <w:rsid w:val="001D6E61"/>
    <w:rsid w:val="001D71B6"/>
    <w:rsid w:val="001D7757"/>
    <w:rsid w:val="001D79D5"/>
    <w:rsid w:val="001D7ADD"/>
    <w:rsid w:val="001D7C3A"/>
    <w:rsid w:val="001E0504"/>
    <w:rsid w:val="001E0575"/>
    <w:rsid w:val="001E07F6"/>
    <w:rsid w:val="001E1336"/>
    <w:rsid w:val="001E1B1A"/>
    <w:rsid w:val="001E1B41"/>
    <w:rsid w:val="001E233C"/>
    <w:rsid w:val="001E25C2"/>
    <w:rsid w:val="001E2984"/>
    <w:rsid w:val="001E2AE8"/>
    <w:rsid w:val="001E2AF2"/>
    <w:rsid w:val="001E2DEB"/>
    <w:rsid w:val="001E2E89"/>
    <w:rsid w:val="001E3092"/>
    <w:rsid w:val="001E30E3"/>
    <w:rsid w:val="001E3305"/>
    <w:rsid w:val="001E386A"/>
    <w:rsid w:val="001E3E74"/>
    <w:rsid w:val="001E438D"/>
    <w:rsid w:val="001E49FD"/>
    <w:rsid w:val="001E4BDC"/>
    <w:rsid w:val="001E50C3"/>
    <w:rsid w:val="001E5193"/>
    <w:rsid w:val="001E5276"/>
    <w:rsid w:val="001E538C"/>
    <w:rsid w:val="001E54E9"/>
    <w:rsid w:val="001E5567"/>
    <w:rsid w:val="001E5693"/>
    <w:rsid w:val="001E58C9"/>
    <w:rsid w:val="001E5B0F"/>
    <w:rsid w:val="001E611F"/>
    <w:rsid w:val="001E6B67"/>
    <w:rsid w:val="001E6C14"/>
    <w:rsid w:val="001E6E80"/>
    <w:rsid w:val="001E700C"/>
    <w:rsid w:val="001E73A5"/>
    <w:rsid w:val="001E7A83"/>
    <w:rsid w:val="001E7C11"/>
    <w:rsid w:val="001E7CF5"/>
    <w:rsid w:val="001E7D82"/>
    <w:rsid w:val="001F020C"/>
    <w:rsid w:val="001F0413"/>
    <w:rsid w:val="001F0492"/>
    <w:rsid w:val="001F0883"/>
    <w:rsid w:val="001F0DC4"/>
    <w:rsid w:val="001F1689"/>
    <w:rsid w:val="001F17A4"/>
    <w:rsid w:val="001F1966"/>
    <w:rsid w:val="001F198D"/>
    <w:rsid w:val="001F1C5E"/>
    <w:rsid w:val="001F1E9B"/>
    <w:rsid w:val="001F25B6"/>
    <w:rsid w:val="001F363D"/>
    <w:rsid w:val="001F385B"/>
    <w:rsid w:val="001F3FD8"/>
    <w:rsid w:val="001F41AA"/>
    <w:rsid w:val="001F46B8"/>
    <w:rsid w:val="001F4A70"/>
    <w:rsid w:val="001F4E77"/>
    <w:rsid w:val="001F4F46"/>
    <w:rsid w:val="001F5138"/>
    <w:rsid w:val="001F526E"/>
    <w:rsid w:val="001F54C8"/>
    <w:rsid w:val="001F578D"/>
    <w:rsid w:val="001F581A"/>
    <w:rsid w:val="001F58A3"/>
    <w:rsid w:val="001F5D34"/>
    <w:rsid w:val="001F62B6"/>
    <w:rsid w:val="001F6492"/>
    <w:rsid w:val="001F6AFD"/>
    <w:rsid w:val="001F7550"/>
    <w:rsid w:val="001F7779"/>
    <w:rsid w:val="001F7A45"/>
    <w:rsid w:val="001F7BD7"/>
    <w:rsid w:val="001F7ED2"/>
    <w:rsid w:val="0020008F"/>
    <w:rsid w:val="002001A9"/>
    <w:rsid w:val="00200501"/>
    <w:rsid w:val="00200516"/>
    <w:rsid w:val="00200820"/>
    <w:rsid w:val="0020082A"/>
    <w:rsid w:val="00201626"/>
    <w:rsid w:val="002018A9"/>
    <w:rsid w:val="00201D6E"/>
    <w:rsid w:val="00202330"/>
    <w:rsid w:val="00202335"/>
    <w:rsid w:val="002023DA"/>
    <w:rsid w:val="00202A9E"/>
    <w:rsid w:val="00202D5E"/>
    <w:rsid w:val="00202E5F"/>
    <w:rsid w:val="00203050"/>
    <w:rsid w:val="00203E06"/>
    <w:rsid w:val="002040BD"/>
    <w:rsid w:val="002046BB"/>
    <w:rsid w:val="0020481F"/>
    <w:rsid w:val="00204849"/>
    <w:rsid w:val="002049DB"/>
    <w:rsid w:val="00204D8C"/>
    <w:rsid w:val="00204E36"/>
    <w:rsid w:val="00204F8B"/>
    <w:rsid w:val="00204FF4"/>
    <w:rsid w:val="002051ED"/>
    <w:rsid w:val="00205385"/>
    <w:rsid w:val="00205484"/>
    <w:rsid w:val="002054A2"/>
    <w:rsid w:val="002057D3"/>
    <w:rsid w:val="0020584E"/>
    <w:rsid w:val="00205B89"/>
    <w:rsid w:val="00205E0F"/>
    <w:rsid w:val="00205EE8"/>
    <w:rsid w:val="00206186"/>
    <w:rsid w:val="00206835"/>
    <w:rsid w:val="002068A1"/>
    <w:rsid w:val="00206CD0"/>
    <w:rsid w:val="002070A0"/>
    <w:rsid w:val="00207698"/>
    <w:rsid w:val="002077F2"/>
    <w:rsid w:val="002100EE"/>
    <w:rsid w:val="00210482"/>
    <w:rsid w:val="0021085E"/>
    <w:rsid w:val="00210C78"/>
    <w:rsid w:val="00210D03"/>
    <w:rsid w:val="002113AC"/>
    <w:rsid w:val="002114B9"/>
    <w:rsid w:val="00211A86"/>
    <w:rsid w:val="00211C0C"/>
    <w:rsid w:val="00211D2B"/>
    <w:rsid w:val="00212082"/>
    <w:rsid w:val="00212705"/>
    <w:rsid w:val="00212B47"/>
    <w:rsid w:val="00212EC8"/>
    <w:rsid w:val="00212FB6"/>
    <w:rsid w:val="0021366F"/>
    <w:rsid w:val="0021378A"/>
    <w:rsid w:val="00213868"/>
    <w:rsid w:val="00213D6C"/>
    <w:rsid w:val="00213DEF"/>
    <w:rsid w:val="002140AF"/>
    <w:rsid w:val="00214100"/>
    <w:rsid w:val="0021436B"/>
    <w:rsid w:val="00214A18"/>
    <w:rsid w:val="00214A6A"/>
    <w:rsid w:val="00214C4D"/>
    <w:rsid w:val="00215D3E"/>
    <w:rsid w:val="00215DD4"/>
    <w:rsid w:val="00215E38"/>
    <w:rsid w:val="0021603B"/>
    <w:rsid w:val="002162E5"/>
    <w:rsid w:val="002164D9"/>
    <w:rsid w:val="00216513"/>
    <w:rsid w:val="0021698E"/>
    <w:rsid w:val="00216E30"/>
    <w:rsid w:val="0021713E"/>
    <w:rsid w:val="00217240"/>
    <w:rsid w:val="002177A7"/>
    <w:rsid w:val="00217C71"/>
    <w:rsid w:val="00217E8F"/>
    <w:rsid w:val="00220117"/>
    <w:rsid w:val="00220124"/>
    <w:rsid w:val="002201D7"/>
    <w:rsid w:val="002209F6"/>
    <w:rsid w:val="00220AA1"/>
    <w:rsid w:val="00220B0B"/>
    <w:rsid w:val="00220C7F"/>
    <w:rsid w:val="00220FE9"/>
    <w:rsid w:val="00221020"/>
    <w:rsid w:val="0022104F"/>
    <w:rsid w:val="00221095"/>
    <w:rsid w:val="00221811"/>
    <w:rsid w:val="00221C0E"/>
    <w:rsid w:val="00221E6F"/>
    <w:rsid w:val="002221A2"/>
    <w:rsid w:val="0022282B"/>
    <w:rsid w:val="00222BAA"/>
    <w:rsid w:val="0022324D"/>
    <w:rsid w:val="0022352F"/>
    <w:rsid w:val="002237EE"/>
    <w:rsid w:val="00223C7C"/>
    <w:rsid w:val="00223F62"/>
    <w:rsid w:val="0022415B"/>
    <w:rsid w:val="0022426F"/>
    <w:rsid w:val="00224786"/>
    <w:rsid w:val="002249E0"/>
    <w:rsid w:val="00224B25"/>
    <w:rsid w:val="00224BE8"/>
    <w:rsid w:val="00225332"/>
    <w:rsid w:val="00225376"/>
    <w:rsid w:val="0022550E"/>
    <w:rsid w:val="002258B0"/>
    <w:rsid w:val="002259AC"/>
    <w:rsid w:val="00225C7C"/>
    <w:rsid w:val="00225DA6"/>
    <w:rsid w:val="00227238"/>
    <w:rsid w:val="002274D6"/>
    <w:rsid w:val="00227823"/>
    <w:rsid w:val="00227989"/>
    <w:rsid w:val="002279B8"/>
    <w:rsid w:val="00227B9B"/>
    <w:rsid w:val="00230179"/>
    <w:rsid w:val="002302F9"/>
    <w:rsid w:val="00230864"/>
    <w:rsid w:val="00230911"/>
    <w:rsid w:val="002309DA"/>
    <w:rsid w:val="00230B9F"/>
    <w:rsid w:val="00230C11"/>
    <w:rsid w:val="00230CD2"/>
    <w:rsid w:val="00230DAB"/>
    <w:rsid w:val="00230E42"/>
    <w:rsid w:val="0023113B"/>
    <w:rsid w:val="002312C6"/>
    <w:rsid w:val="00231610"/>
    <w:rsid w:val="002317E1"/>
    <w:rsid w:val="002317F4"/>
    <w:rsid w:val="0023197A"/>
    <w:rsid w:val="00231E41"/>
    <w:rsid w:val="00232237"/>
    <w:rsid w:val="0023239B"/>
    <w:rsid w:val="002325DD"/>
    <w:rsid w:val="00232775"/>
    <w:rsid w:val="00232799"/>
    <w:rsid w:val="0023294B"/>
    <w:rsid w:val="00232D2D"/>
    <w:rsid w:val="002331D7"/>
    <w:rsid w:val="00233693"/>
    <w:rsid w:val="00233824"/>
    <w:rsid w:val="0023397B"/>
    <w:rsid w:val="00233A05"/>
    <w:rsid w:val="00233BCE"/>
    <w:rsid w:val="00233F60"/>
    <w:rsid w:val="00234728"/>
    <w:rsid w:val="00234993"/>
    <w:rsid w:val="00234B4A"/>
    <w:rsid w:val="00234C56"/>
    <w:rsid w:val="00234D0A"/>
    <w:rsid w:val="00234E22"/>
    <w:rsid w:val="00234F11"/>
    <w:rsid w:val="002353E2"/>
    <w:rsid w:val="00235A13"/>
    <w:rsid w:val="00235D74"/>
    <w:rsid w:val="00235F54"/>
    <w:rsid w:val="002367DF"/>
    <w:rsid w:val="002367F4"/>
    <w:rsid w:val="0023682C"/>
    <w:rsid w:val="00236854"/>
    <w:rsid w:val="00236B56"/>
    <w:rsid w:val="00236B84"/>
    <w:rsid w:val="0023716B"/>
    <w:rsid w:val="002378AF"/>
    <w:rsid w:val="00237C08"/>
    <w:rsid w:val="00237EAB"/>
    <w:rsid w:val="00237EE0"/>
    <w:rsid w:val="0024038F"/>
    <w:rsid w:val="00240464"/>
    <w:rsid w:val="0024080B"/>
    <w:rsid w:val="00240B50"/>
    <w:rsid w:val="00240CA7"/>
    <w:rsid w:val="00240F16"/>
    <w:rsid w:val="00240FA7"/>
    <w:rsid w:val="00241157"/>
    <w:rsid w:val="0024123B"/>
    <w:rsid w:val="002414DF"/>
    <w:rsid w:val="0024161A"/>
    <w:rsid w:val="002417B3"/>
    <w:rsid w:val="002417DC"/>
    <w:rsid w:val="00241860"/>
    <w:rsid w:val="00241892"/>
    <w:rsid w:val="002418D6"/>
    <w:rsid w:val="00241C20"/>
    <w:rsid w:val="00241C93"/>
    <w:rsid w:val="00241FDF"/>
    <w:rsid w:val="0024223B"/>
    <w:rsid w:val="00242DD2"/>
    <w:rsid w:val="00242DFE"/>
    <w:rsid w:val="00243098"/>
    <w:rsid w:val="00243608"/>
    <w:rsid w:val="00243BC9"/>
    <w:rsid w:val="00243BF6"/>
    <w:rsid w:val="00243F60"/>
    <w:rsid w:val="00244135"/>
    <w:rsid w:val="00244468"/>
    <w:rsid w:val="002444B0"/>
    <w:rsid w:val="0024469C"/>
    <w:rsid w:val="002446C0"/>
    <w:rsid w:val="002448D2"/>
    <w:rsid w:val="00244D30"/>
    <w:rsid w:val="00244F58"/>
    <w:rsid w:val="0024509C"/>
    <w:rsid w:val="002452D8"/>
    <w:rsid w:val="0024537C"/>
    <w:rsid w:val="0024553F"/>
    <w:rsid w:val="00245BDB"/>
    <w:rsid w:val="00245F18"/>
    <w:rsid w:val="00245FD0"/>
    <w:rsid w:val="002460FD"/>
    <w:rsid w:val="0024641A"/>
    <w:rsid w:val="0024660A"/>
    <w:rsid w:val="00246AEC"/>
    <w:rsid w:val="00247E12"/>
    <w:rsid w:val="00250130"/>
    <w:rsid w:val="002502F1"/>
    <w:rsid w:val="00250462"/>
    <w:rsid w:val="0025069C"/>
    <w:rsid w:val="002506D1"/>
    <w:rsid w:val="00250A7F"/>
    <w:rsid w:val="00250CCB"/>
    <w:rsid w:val="0025126A"/>
    <w:rsid w:val="00251318"/>
    <w:rsid w:val="00251586"/>
    <w:rsid w:val="00251812"/>
    <w:rsid w:val="00251980"/>
    <w:rsid w:val="002519B5"/>
    <w:rsid w:val="00251FE8"/>
    <w:rsid w:val="002523F5"/>
    <w:rsid w:val="0025264D"/>
    <w:rsid w:val="00252EF7"/>
    <w:rsid w:val="00253547"/>
    <w:rsid w:val="00253DC2"/>
    <w:rsid w:val="00253E99"/>
    <w:rsid w:val="00254025"/>
    <w:rsid w:val="00254185"/>
    <w:rsid w:val="0025498A"/>
    <w:rsid w:val="002549BC"/>
    <w:rsid w:val="00254A33"/>
    <w:rsid w:val="0025520E"/>
    <w:rsid w:val="002555ED"/>
    <w:rsid w:val="00255BBF"/>
    <w:rsid w:val="00256703"/>
    <w:rsid w:val="00256C93"/>
    <w:rsid w:val="00256D04"/>
    <w:rsid w:val="00256DE8"/>
    <w:rsid w:val="00256EAD"/>
    <w:rsid w:val="00257767"/>
    <w:rsid w:val="00257B6C"/>
    <w:rsid w:val="00257DF6"/>
    <w:rsid w:val="0026021A"/>
    <w:rsid w:val="002608FE"/>
    <w:rsid w:val="00260C55"/>
    <w:rsid w:val="00260CC0"/>
    <w:rsid w:val="00260EAA"/>
    <w:rsid w:val="002612CD"/>
    <w:rsid w:val="00261503"/>
    <w:rsid w:val="0026157E"/>
    <w:rsid w:val="0026173E"/>
    <w:rsid w:val="002617C9"/>
    <w:rsid w:val="002619E4"/>
    <w:rsid w:val="002619FF"/>
    <w:rsid w:val="00261C09"/>
    <w:rsid w:val="002620AA"/>
    <w:rsid w:val="0026261A"/>
    <w:rsid w:val="00262A2B"/>
    <w:rsid w:val="002633C0"/>
    <w:rsid w:val="00263672"/>
    <w:rsid w:val="00264194"/>
    <w:rsid w:val="00264230"/>
    <w:rsid w:val="00264ADA"/>
    <w:rsid w:val="00264CA0"/>
    <w:rsid w:val="00264FCE"/>
    <w:rsid w:val="002651BE"/>
    <w:rsid w:val="002656F7"/>
    <w:rsid w:val="00265953"/>
    <w:rsid w:val="00265995"/>
    <w:rsid w:val="00265A51"/>
    <w:rsid w:val="002661B7"/>
    <w:rsid w:val="00266A60"/>
    <w:rsid w:val="00266CE3"/>
    <w:rsid w:val="002673E9"/>
    <w:rsid w:val="0026776F"/>
    <w:rsid w:val="00267B55"/>
    <w:rsid w:val="00271302"/>
    <w:rsid w:val="002713CB"/>
    <w:rsid w:val="00271699"/>
    <w:rsid w:val="002718C7"/>
    <w:rsid w:val="00271DD6"/>
    <w:rsid w:val="00271EDB"/>
    <w:rsid w:val="0027234A"/>
    <w:rsid w:val="0027238C"/>
    <w:rsid w:val="00272A69"/>
    <w:rsid w:val="0027345E"/>
    <w:rsid w:val="0027353E"/>
    <w:rsid w:val="0027362A"/>
    <w:rsid w:val="00273706"/>
    <w:rsid w:val="00273B65"/>
    <w:rsid w:val="002744DE"/>
    <w:rsid w:val="00274693"/>
    <w:rsid w:val="002746F2"/>
    <w:rsid w:val="002748F5"/>
    <w:rsid w:val="00274A43"/>
    <w:rsid w:val="00274DF4"/>
    <w:rsid w:val="002756A0"/>
    <w:rsid w:val="0027588F"/>
    <w:rsid w:val="00275C7A"/>
    <w:rsid w:val="0027624D"/>
    <w:rsid w:val="002762A9"/>
    <w:rsid w:val="0027634B"/>
    <w:rsid w:val="0027657C"/>
    <w:rsid w:val="002768E7"/>
    <w:rsid w:val="002768FF"/>
    <w:rsid w:val="00277042"/>
    <w:rsid w:val="00277523"/>
    <w:rsid w:val="00277CC9"/>
    <w:rsid w:val="002800F8"/>
    <w:rsid w:val="00280471"/>
    <w:rsid w:val="0028059C"/>
    <w:rsid w:val="002805F3"/>
    <w:rsid w:val="002808B7"/>
    <w:rsid w:val="0028094B"/>
    <w:rsid w:val="00280B05"/>
    <w:rsid w:val="00280CCA"/>
    <w:rsid w:val="00280ECD"/>
    <w:rsid w:val="00281122"/>
    <w:rsid w:val="002813D4"/>
    <w:rsid w:val="002814F6"/>
    <w:rsid w:val="002816BE"/>
    <w:rsid w:val="0028182E"/>
    <w:rsid w:val="00281E0D"/>
    <w:rsid w:val="00281FF9"/>
    <w:rsid w:val="0028203A"/>
    <w:rsid w:val="00282153"/>
    <w:rsid w:val="00282CBD"/>
    <w:rsid w:val="00282F30"/>
    <w:rsid w:val="00282F45"/>
    <w:rsid w:val="002831E4"/>
    <w:rsid w:val="00283426"/>
    <w:rsid w:val="00283548"/>
    <w:rsid w:val="002835E5"/>
    <w:rsid w:val="0028481B"/>
    <w:rsid w:val="002859EB"/>
    <w:rsid w:val="00285CF2"/>
    <w:rsid w:val="00285D04"/>
    <w:rsid w:val="00285EF4"/>
    <w:rsid w:val="002860E2"/>
    <w:rsid w:val="00286731"/>
    <w:rsid w:val="0028692A"/>
    <w:rsid w:val="00286ACD"/>
    <w:rsid w:val="002871F9"/>
    <w:rsid w:val="00287509"/>
    <w:rsid w:val="00287914"/>
    <w:rsid w:val="00287A62"/>
    <w:rsid w:val="00287BD0"/>
    <w:rsid w:val="00287FBB"/>
    <w:rsid w:val="00290024"/>
    <w:rsid w:val="00290699"/>
    <w:rsid w:val="00290B38"/>
    <w:rsid w:val="00290EE5"/>
    <w:rsid w:val="00291030"/>
    <w:rsid w:val="0029109D"/>
    <w:rsid w:val="002911B1"/>
    <w:rsid w:val="002912BB"/>
    <w:rsid w:val="002918A4"/>
    <w:rsid w:val="00291F4B"/>
    <w:rsid w:val="00292A7B"/>
    <w:rsid w:val="00292AD3"/>
    <w:rsid w:val="00292AF5"/>
    <w:rsid w:val="00293071"/>
    <w:rsid w:val="00293839"/>
    <w:rsid w:val="00293B15"/>
    <w:rsid w:val="00293CEB"/>
    <w:rsid w:val="00294B3E"/>
    <w:rsid w:val="002954CA"/>
    <w:rsid w:val="00295545"/>
    <w:rsid w:val="00295619"/>
    <w:rsid w:val="0029571F"/>
    <w:rsid w:val="002957CE"/>
    <w:rsid w:val="00295909"/>
    <w:rsid w:val="00295B30"/>
    <w:rsid w:val="00295DD0"/>
    <w:rsid w:val="002962DD"/>
    <w:rsid w:val="00296750"/>
    <w:rsid w:val="00296AB2"/>
    <w:rsid w:val="00296D01"/>
    <w:rsid w:val="00297218"/>
    <w:rsid w:val="00297240"/>
    <w:rsid w:val="002972AB"/>
    <w:rsid w:val="00297469"/>
    <w:rsid w:val="0029750C"/>
    <w:rsid w:val="002975E4"/>
    <w:rsid w:val="0029793F"/>
    <w:rsid w:val="00297C2A"/>
    <w:rsid w:val="002A0517"/>
    <w:rsid w:val="002A05C9"/>
    <w:rsid w:val="002A0645"/>
    <w:rsid w:val="002A0679"/>
    <w:rsid w:val="002A08CA"/>
    <w:rsid w:val="002A0BCB"/>
    <w:rsid w:val="002A0CF5"/>
    <w:rsid w:val="002A1171"/>
    <w:rsid w:val="002A1201"/>
    <w:rsid w:val="002A1441"/>
    <w:rsid w:val="002A15B5"/>
    <w:rsid w:val="002A15C6"/>
    <w:rsid w:val="002A1C0B"/>
    <w:rsid w:val="002A1E61"/>
    <w:rsid w:val="002A1F8D"/>
    <w:rsid w:val="002A2377"/>
    <w:rsid w:val="002A23F0"/>
    <w:rsid w:val="002A2518"/>
    <w:rsid w:val="002A2B4E"/>
    <w:rsid w:val="002A3308"/>
    <w:rsid w:val="002A339E"/>
    <w:rsid w:val="002A3812"/>
    <w:rsid w:val="002A3BF3"/>
    <w:rsid w:val="002A3CC5"/>
    <w:rsid w:val="002A41CA"/>
    <w:rsid w:val="002A4676"/>
    <w:rsid w:val="002A46E3"/>
    <w:rsid w:val="002A4A73"/>
    <w:rsid w:val="002A4B4C"/>
    <w:rsid w:val="002A4FF7"/>
    <w:rsid w:val="002A5138"/>
    <w:rsid w:val="002A5276"/>
    <w:rsid w:val="002A52D3"/>
    <w:rsid w:val="002A533F"/>
    <w:rsid w:val="002A5EB5"/>
    <w:rsid w:val="002A6479"/>
    <w:rsid w:val="002A64D8"/>
    <w:rsid w:val="002A663A"/>
    <w:rsid w:val="002A6ABE"/>
    <w:rsid w:val="002A6ADA"/>
    <w:rsid w:val="002B035E"/>
    <w:rsid w:val="002B0498"/>
    <w:rsid w:val="002B051B"/>
    <w:rsid w:val="002B084D"/>
    <w:rsid w:val="002B0D2C"/>
    <w:rsid w:val="002B13C5"/>
    <w:rsid w:val="002B14F2"/>
    <w:rsid w:val="002B1550"/>
    <w:rsid w:val="002B18E6"/>
    <w:rsid w:val="002B198F"/>
    <w:rsid w:val="002B1CBA"/>
    <w:rsid w:val="002B236C"/>
    <w:rsid w:val="002B28A4"/>
    <w:rsid w:val="002B2CB4"/>
    <w:rsid w:val="002B3195"/>
    <w:rsid w:val="002B36E5"/>
    <w:rsid w:val="002B387F"/>
    <w:rsid w:val="002B388B"/>
    <w:rsid w:val="002B3912"/>
    <w:rsid w:val="002B39C8"/>
    <w:rsid w:val="002B3DC4"/>
    <w:rsid w:val="002B3EC6"/>
    <w:rsid w:val="002B41AF"/>
    <w:rsid w:val="002B42B2"/>
    <w:rsid w:val="002B43D4"/>
    <w:rsid w:val="002B43DC"/>
    <w:rsid w:val="002B4763"/>
    <w:rsid w:val="002B521E"/>
    <w:rsid w:val="002B54AE"/>
    <w:rsid w:val="002B5546"/>
    <w:rsid w:val="002B57CC"/>
    <w:rsid w:val="002B5842"/>
    <w:rsid w:val="002B5CC9"/>
    <w:rsid w:val="002B6AD7"/>
    <w:rsid w:val="002B6B4A"/>
    <w:rsid w:val="002B6D36"/>
    <w:rsid w:val="002B725C"/>
    <w:rsid w:val="002B7396"/>
    <w:rsid w:val="002B750C"/>
    <w:rsid w:val="002B7548"/>
    <w:rsid w:val="002B76AB"/>
    <w:rsid w:val="002B7D38"/>
    <w:rsid w:val="002B7EF9"/>
    <w:rsid w:val="002C004B"/>
    <w:rsid w:val="002C009A"/>
    <w:rsid w:val="002C067E"/>
    <w:rsid w:val="002C0D9B"/>
    <w:rsid w:val="002C0E68"/>
    <w:rsid w:val="002C0FA0"/>
    <w:rsid w:val="002C151F"/>
    <w:rsid w:val="002C1811"/>
    <w:rsid w:val="002C1C52"/>
    <w:rsid w:val="002C1E52"/>
    <w:rsid w:val="002C201A"/>
    <w:rsid w:val="002C23BF"/>
    <w:rsid w:val="002C24CF"/>
    <w:rsid w:val="002C2A76"/>
    <w:rsid w:val="002C2B4F"/>
    <w:rsid w:val="002C2F56"/>
    <w:rsid w:val="002C359E"/>
    <w:rsid w:val="002C389A"/>
    <w:rsid w:val="002C38FC"/>
    <w:rsid w:val="002C3B60"/>
    <w:rsid w:val="002C3D84"/>
    <w:rsid w:val="002C48F5"/>
    <w:rsid w:val="002C4D80"/>
    <w:rsid w:val="002C505A"/>
    <w:rsid w:val="002C5357"/>
    <w:rsid w:val="002C53E6"/>
    <w:rsid w:val="002C59BC"/>
    <w:rsid w:val="002C5D0C"/>
    <w:rsid w:val="002C5DCA"/>
    <w:rsid w:val="002C6247"/>
    <w:rsid w:val="002C62A2"/>
    <w:rsid w:val="002C6E89"/>
    <w:rsid w:val="002C705A"/>
    <w:rsid w:val="002C7147"/>
    <w:rsid w:val="002C765F"/>
    <w:rsid w:val="002C7B52"/>
    <w:rsid w:val="002D0688"/>
    <w:rsid w:val="002D0781"/>
    <w:rsid w:val="002D0FD4"/>
    <w:rsid w:val="002D1470"/>
    <w:rsid w:val="002D1B08"/>
    <w:rsid w:val="002D1F8B"/>
    <w:rsid w:val="002D21A2"/>
    <w:rsid w:val="002D21A4"/>
    <w:rsid w:val="002D238D"/>
    <w:rsid w:val="002D2B3F"/>
    <w:rsid w:val="002D2DD2"/>
    <w:rsid w:val="002D301A"/>
    <w:rsid w:val="002D3328"/>
    <w:rsid w:val="002D338F"/>
    <w:rsid w:val="002D3815"/>
    <w:rsid w:val="002D38E3"/>
    <w:rsid w:val="002D423B"/>
    <w:rsid w:val="002D44CC"/>
    <w:rsid w:val="002D4530"/>
    <w:rsid w:val="002D45F1"/>
    <w:rsid w:val="002D473B"/>
    <w:rsid w:val="002D5157"/>
    <w:rsid w:val="002D52DE"/>
    <w:rsid w:val="002D596D"/>
    <w:rsid w:val="002D59E8"/>
    <w:rsid w:val="002D5B4E"/>
    <w:rsid w:val="002D6296"/>
    <w:rsid w:val="002D62A9"/>
    <w:rsid w:val="002D65CA"/>
    <w:rsid w:val="002D6AB0"/>
    <w:rsid w:val="002D6C6D"/>
    <w:rsid w:val="002D7832"/>
    <w:rsid w:val="002D78B3"/>
    <w:rsid w:val="002D7FA5"/>
    <w:rsid w:val="002E00E1"/>
    <w:rsid w:val="002E0177"/>
    <w:rsid w:val="002E03E9"/>
    <w:rsid w:val="002E0439"/>
    <w:rsid w:val="002E04E0"/>
    <w:rsid w:val="002E04EE"/>
    <w:rsid w:val="002E091C"/>
    <w:rsid w:val="002E0D5D"/>
    <w:rsid w:val="002E0DEE"/>
    <w:rsid w:val="002E1046"/>
    <w:rsid w:val="002E1496"/>
    <w:rsid w:val="002E187D"/>
    <w:rsid w:val="002E1B04"/>
    <w:rsid w:val="002E1E1F"/>
    <w:rsid w:val="002E1E67"/>
    <w:rsid w:val="002E292F"/>
    <w:rsid w:val="002E2B96"/>
    <w:rsid w:val="002E2C76"/>
    <w:rsid w:val="002E2D02"/>
    <w:rsid w:val="002E2D76"/>
    <w:rsid w:val="002E2EA0"/>
    <w:rsid w:val="002E3602"/>
    <w:rsid w:val="002E3A2B"/>
    <w:rsid w:val="002E3E5C"/>
    <w:rsid w:val="002E4196"/>
    <w:rsid w:val="002E44A7"/>
    <w:rsid w:val="002E4AF1"/>
    <w:rsid w:val="002E576E"/>
    <w:rsid w:val="002E589F"/>
    <w:rsid w:val="002E599B"/>
    <w:rsid w:val="002E5A8D"/>
    <w:rsid w:val="002E5CD7"/>
    <w:rsid w:val="002E5D7B"/>
    <w:rsid w:val="002E5DBA"/>
    <w:rsid w:val="002E61C4"/>
    <w:rsid w:val="002E63EC"/>
    <w:rsid w:val="002E65CE"/>
    <w:rsid w:val="002E67E3"/>
    <w:rsid w:val="002E68B6"/>
    <w:rsid w:val="002E6A66"/>
    <w:rsid w:val="002E6B60"/>
    <w:rsid w:val="002E79A3"/>
    <w:rsid w:val="002E7AEB"/>
    <w:rsid w:val="002E7B94"/>
    <w:rsid w:val="002E7CB4"/>
    <w:rsid w:val="002E7E03"/>
    <w:rsid w:val="002E7F0C"/>
    <w:rsid w:val="002F065D"/>
    <w:rsid w:val="002F0683"/>
    <w:rsid w:val="002F0DCF"/>
    <w:rsid w:val="002F1058"/>
    <w:rsid w:val="002F120D"/>
    <w:rsid w:val="002F15BF"/>
    <w:rsid w:val="002F164F"/>
    <w:rsid w:val="002F1664"/>
    <w:rsid w:val="002F16BC"/>
    <w:rsid w:val="002F1BB4"/>
    <w:rsid w:val="002F2089"/>
    <w:rsid w:val="002F2322"/>
    <w:rsid w:val="002F2355"/>
    <w:rsid w:val="002F248E"/>
    <w:rsid w:val="002F2862"/>
    <w:rsid w:val="002F2A82"/>
    <w:rsid w:val="002F300D"/>
    <w:rsid w:val="002F34AE"/>
    <w:rsid w:val="002F395A"/>
    <w:rsid w:val="002F3A54"/>
    <w:rsid w:val="002F3DB0"/>
    <w:rsid w:val="002F414A"/>
    <w:rsid w:val="002F4348"/>
    <w:rsid w:val="002F4488"/>
    <w:rsid w:val="002F477C"/>
    <w:rsid w:val="002F49EF"/>
    <w:rsid w:val="002F4A9B"/>
    <w:rsid w:val="002F5060"/>
    <w:rsid w:val="002F5245"/>
    <w:rsid w:val="002F5A03"/>
    <w:rsid w:val="002F5A2E"/>
    <w:rsid w:val="002F5FAF"/>
    <w:rsid w:val="002F60DE"/>
    <w:rsid w:val="002F6824"/>
    <w:rsid w:val="002F694B"/>
    <w:rsid w:val="002F6B20"/>
    <w:rsid w:val="002F6DDF"/>
    <w:rsid w:val="002F6E40"/>
    <w:rsid w:val="002F71D7"/>
    <w:rsid w:val="002F7338"/>
    <w:rsid w:val="002F7BE4"/>
    <w:rsid w:val="002F7E39"/>
    <w:rsid w:val="002F7FE7"/>
    <w:rsid w:val="00300591"/>
    <w:rsid w:val="00300763"/>
    <w:rsid w:val="00300BB0"/>
    <w:rsid w:val="003010D6"/>
    <w:rsid w:val="00301436"/>
    <w:rsid w:val="0030143E"/>
    <w:rsid w:val="00301579"/>
    <w:rsid w:val="00301794"/>
    <w:rsid w:val="003019F9"/>
    <w:rsid w:val="00301AE8"/>
    <w:rsid w:val="003020A8"/>
    <w:rsid w:val="003022B2"/>
    <w:rsid w:val="003026CB"/>
    <w:rsid w:val="003027C1"/>
    <w:rsid w:val="00302C4F"/>
    <w:rsid w:val="00302D5D"/>
    <w:rsid w:val="00302D84"/>
    <w:rsid w:val="00302DB6"/>
    <w:rsid w:val="00303503"/>
    <w:rsid w:val="00303531"/>
    <w:rsid w:val="0030361F"/>
    <w:rsid w:val="00303798"/>
    <w:rsid w:val="00303BD3"/>
    <w:rsid w:val="0030447E"/>
    <w:rsid w:val="003045C8"/>
    <w:rsid w:val="003048EA"/>
    <w:rsid w:val="00304980"/>
    <w:rsid w:val="00304C05"/>
    <w:rsid w:val="0030528E"/>
    <w:rsid w:val="003054F6"/>
    <w:rsid w:val="00305514"/>
    <w:rsid w:val="00305663"/>
    <w:rsid w:val="00305F4E"/>
    <w:rsid w:val="003060BE"/>
    <w:rsid w:val="00306347"/>
    <w:rsid w:val="00306354"/>
    <w:rsid w:val="0030661E"/>
    <w:rsid w:val="0030697C"/>
    <w:rsid w:val="00306D65"/>
    <w:rsid w:val="00306EC3"/>
    <w:rsid w:val="00307236"/>
    <w:rsid w:val="00307EDD"/>
    <w:rsid w:val="00310196"/>
    <w:rsid w:val="003101DE"/>
    <w:rsid w:val="003101FF"/>
    <w:rsid w:val="003103E1"/>
    <w:rsid w:val="00310581"/>
    <w:rsid w:val="00310A2C"/>
    <w:rsid w:val="00310C20"/>
    <w:rsid w:val="00310CAC"/>
    <w:rsid w:val="00310D33"/>
    <w:rsid w:val="00311668"/>
    <w:rsid w:val="00311C7B"/>
    <w:rsid w:val="0031277A"/>
    <w:rsid w:val="003128A9"/>
    <w:rsid w:val="0031291B"/>
    <w:rsid w:val="00312A1E"/>
    <w:rsid w:val="00312DCE"/>
    <w:rsid w:val="00312F21"/>
    <w:rsid w:val="0031326A"/>
    <w:rsid w:val="003132A9"/>
    <w:rsid w:val="0031370E"/>
    <w:rsid w:val="00313F05"/>
    <w:rsid w:val="003141C9"/>
    <w:rsid w:val="00314860"/>
    <w:rsid w:val="00314873"/>
    <w:rsid w:val="003148AC"/>
    <w:rsid w:val="00314E22"/>
    <w:rsid w:val="00314FAF"/>
    <w:rsid w:val="00315018"/>
    <w:rsid w:val="003152F6"/>
    <w:rsid w:val="003153D7"/>
    <w:rsid w:val="00315753"/>
    <w:rsid w:val="00315907"/>
    <w:rsid w:val="00315A75"/>
    <w:rsid w:val="00315BB5"/>
    <w:rsid w:val="00315F33"/>
    <w:rsid w:val="00316280"/>
    <w:rsid w:val="0031636A"/>
    <w:rsid w:val="003169C7"/>
    <w:rsid w:val="00316DA1"/>
    <w:rsid w:val="00316FCD"/>
    <w:rsid w:val="003172CC"/>
    <w:rsid w:val="0031734D"/>
    <w:rsid w:val="003177CA"/>
    <w:rsid w:val="003203A3"/>
    <w:rsid w:val="00320A4E"/>
    <w:rsid w:val="00320A98"/>
    <w:rsid w:val="00320B6D"/>
    <w:rsid w:val="00320DDB"/>
    <w:rsid w:val="003211CC"/>
    <w:rsid w:val="0032141B"/>
    <w:rsid w:val="003215B4"/>
    <w:rsid w:val="00321953"/>
    <w:rsid w:val="00321D9F"/>
    <w:rsid w:val="00322204"/>
    <w:rsid w:val="003223F4"/>
    <w:rsid w:val="0032247F"/>
    <w:rsid w:val="003224E6"/>
    <w:rsid w:val="00322634"/>
    <w:rsid w:val="00322940"/>
    <w:rsid w:val="00322BAA"/>
    <w:rsid w:val="003237D9"/>
    <w:rsid w:val="00323AA4"/>
    <w:rsid w:val="00323E02"/>
    <w:rsid w:val="00324073"/>
    <w:rsid w:val="003247DD"/>
    <w:rsid w:val="00324881"/>
    <w:rsid w:val="00324888"/>
    <w:rsid w:val="00324D50"/>
    <w:rsid w:val="003252F5"/>
    <w:rsid w:val="00325565"/>
    <w:rsid w:val="0032577F"/>
    <w:rsid w:val="00325F6E"/>
    <w:rsid w:val="00326347"/>
    <w:rsid w:val="003269BF"/>
    <w:rsid w:val="00326C3A"/>
    <w:rsid w:val="00326C6C"/>
    <w:rsid w:val="00326F1E"/>
    <w:rsid w:val="00326FF5"/>
    <w:rsid w:val="00327058"/>
    <w:rsid w:val="003272B1"/>
    <w:rsid w:val="003274A5"/>
    <w:rsid w:val="00327609"/>
    <w:rsid w:val="00327679"/>
    <w:rsid w:val="003279B3"/>
    <w:rsid w:val="00327B8C"/>
    <w:rsid w:val="00327C41"/>
    <w:rsid w:val="00327DC8"/>
    <w:rsid w:val="00327EDD"/>
    <w:rsid w:val="0033001B"/>
    <w:rsid w:val="00330413"/>
    <w:rsid w:val="00330558"/>
    <w:rsid w:val="00330CCA"/>
    <w:rsid w:val="00330E81"/>
    <w:rsid w:val="00331770"/>
    <w:rsid w:val="003319BE"/>
    <w:rsid w:val="00331B0B"/>
    <w:rsid w:val="00331E02"/>
    <w:rsid w:val="00331E35"/>
    <w:rsid w:val="00331E67"/>
    <w:rsid w:val="00331E71"/>
    <w:rsid w:val="0033211F"/>
    <w:rsid w:val="00332C5C"/>
    <w:rsid w:val="00332E7E"/>
    <w:rsid w:val="003332A1"/>
    <w:rsid w:val="00333347"/>
    <w:rsid w:val="0033334C"/>
    <w:rsid w:val="003335CB"/>
    <w:rsid w:val="003336C3"/>
    <w:rsid w:val="003339DB"/>
    <w:rsid w:val="003339F1"/>
    <w:rsid w:val="00333B0B"/>
    <w:rsid w:val="00334003"/>
    <w:rsid w:val="00334191"/>
    <w:rsid w:val="00334374"/>
    <w:rsid w:val="00334391"/>
    <w:rsid w:val="00334722"/>
    <w:rsid w:val="00334907"/>
    <w:rsid w:val="003349FB"/>
    <w:rsid w:val="00334FF7"/>
    <w:rsid w:val="00335067"/>
    <w:rsid w:val="0033551A"/>
    <w:rsid w:val="00335691"/>
    <w:rsid w:val="0033582C"/>
    <w:rsid w:val="0033587C"/>
    <w:rsid w:val="00335D16"/>
    <w:rsid w:val="00335F0B"/>
    <w:rsid w:val="003362F9"/>
    <w:rsid w:val="0033642A"/>
    <w:rsid w:val="003367D9"/>
    <w:rsid w:val="00336FE4"/>
    <w:rsid w:val="00337139"/>
    <w:rsid w:val="003372B9"/>
    <w:rsid w:val="0033782E"/>
    <w:rsid w:val="00337D47"/>
    <w:rsid w:val="00337DE6"/>
    <w:rsid w:val="00337F02"/>
    <w:rsid w:val="00340C31"/>
    <w:rsid w:val="00340DA6"/>
    <w:rsid w:val="003415B5"/>
    <w:rsid w:val="00342362"/>
    <w:rsid w:val="003423DB"/>
    <w:rsid w:val="003426B1"/>
    <w:rsid w:val="00342F90"/>
    <w:rsid w:val="00342FD3"/>
    <w:rsid w:val="003436DC"/>
    <w:rsid w:val="00343922"/>
    <w:rsid w:val="00343CBD"/>
    <w:rsid w:val="00343CD6"/>
    <w:rsid w:val="003440A3"/>
    <w:rsid w:val="00344321"/>
    <w:rsid w:val="00344420"/>
    <w:rsid w:val="003445C7"/>
    <w:rsid w:val="00344D44"/>
    <w:rsid w:val="00344E51"/>
    <w:rsid w:val="003453C7"/>
    <w:rsid w:val="003455DD"/>
    <w:rsid w:val="00345792"/>
    <w:rsid w:val="00345E62"/>
    <w:rsid w:val="0034647C"/>
    <w:rsid w:val="003468EE"/>
    <w:rsid w:val="0034714F"/>
    <w:rsid w:val="00347963"/>
    <w:rsid w:val="00347A2F"/>
    <w:rsid w:val="00347A33"/>
    <w:rsid w:val="00347EDD"/>
    <w:rsid w:val="003504DA"/>
    <w:rsid w:val="00350532"/>
    <w:rsid w:val="00350D75"/>
    <w:rsid w:val="0035109D"/>
    <w:rsid w:val="003517ED"/>
    <w:rsid w:val="00351D5F"/>
    <w:rsid w:val="00351E74"/>
    <w:rsid w:val="00351F52"/>
    <w:rsid w:val="0035259A"/>
    <w:rsid w:val="00352E92"/>
    <w:rsid w:val="00352FA6"/>
    <w:rsid w:val="00353026"/>
    <w:rsid w:val="0035322A"/>
    <w:rsid w:val="0035322C"/>
    <w:rsid w:val="0035345A"/>
    <w:rsid w:val="003536FA"/>
    <w:rsid w:val="00353CFA"/>
    <w:rsid w:val="00354660"/>
    <w:rsid w:val="003546F3"/>
    <w:rsid w:val="00354801"/>
    <w:rsid w:val="00354BC3"/>
    <w:rsid w:val="00354BED"/>
    <w:rsid w:val="00355154"/>
    <w:rsid w:val="00355B49"/>
    <w:rsid w:val="00356175"/>
    <w:rsid w:val="003561DE"/>
    <w:rsid w:val="003564E8"/>
    <w:rsid w:val="00356566"/>
    <w:rsid w:val="0035683B"/>
    <w:rsid w:val="00356B62"/>
    <w:rsid w:val="00356C1B"/>
    <w:rsid w:val="00356F5B"/>
    <w:rsid w:val="0035700E"/>
    <w:rsid w:val="00357117"/>
    <w:rsid w:val="003572D7"/>
    <w:rsid w:val="00357A87"/>
    <w:rsid w:val="00360739"/>
    <w:rsid w:val="0036081B"/>
    <w:rsid w:val="00360A24"/>
    <w:rsid w:val="00360CEB"/>
    <w:rsid w:val="00360DB2"/>
    <w:rsid w:val="003610C8"/>
    <w:rsid w:val="0036122F"/>
    <w:rsid w:val="0036131A"/>
    <w:rsid w:val="00361522"/>
    <w:rsid w:val="00361749"/>
    <w:rsid w:val="00361A06"/>
    <w:rsid w:val="00361B87"/>
    <w:rsid w:val="00361D59"/>
    <w:rsid w:val="00361E10"/>
    <w:rsid w:val="0036285A"/>
    <w:rsid w:val="003629DB"/>
    <w:rsid w:val="00362CBE"/>
    <w:rsid w:val="00362D0D"/>
    <w:rsid w:val="00362F35"/>
    <w:rsid w:val="00362F55"/>
    <w:rsid w:val="003631EF"/>
    <w:rsid w:val="0036366B"/>
    <w:rsid w:val="00363C13"/>
    <w:rsid w:val="003640A7"/>
    <w:rsid w:val="00364157"/>
    <w:rsid w:val="00364920"/>
    <w:rsid w:val="003649D4"/>
    <w:rsid w:val="00364C3E"/>
    <w:rsid w:val="00364D65"/>
    <w:rsid w:val="00364DED"/>
    <w:rsid w:val="003654C4"/>
    <w:rsid w:val="00365706"/>
    <w:rsid w:val="00365764"/>
    <w:rsid w:val="0036579A"/>
    <w:rsid w:val="0036586A"/>
    <w:rsid w:val="00365954"/>
    <w:rsid w:val="00365BA7"/>
    <w:rsid w:val="0036637B"/>
    <w:rsid w:val="00366D9B"/>
    <w:rsid w:val="00367015"/>
    <w:rsid w:val="00367118"/>
    <w:rsid w:val="00367D42"/>
    <w:rsid w:val="003701BA"/>
    <w:rsid w:val="00370400"/>
    <w:rsid w:val="00370ACF"/>
    <w:rsid w:val="00370DCF"/>
    <w:rsid w:val="003710E1"/>
    <w:rsid w:val="0037192F"/>
    <w:rsid w:val="00371941"/>
    <w:rsid w:val="00371B22"/>
    <w:rsid w:val="003723CF"/>
    <w:rsid w:val="00372A16"/>
    <w:rsid w:val="00372B09"/>
    <w:rsid w:val="003730FD"/>
    <w:rsid w:val="0037334E"/>
    <w:rsid w:val="00373C44"/>
    <w:rsid w:val="00373DAE"/>
    <w:rsid w:val="003742FD"/>
    <w:rsid w:val="003743FC"/>
    <w:rsid w:val="00374533"/>
    <w:rsid w:val="00374556"/>
    <w:rsid w:val="003745E4"/>
    <w:rsid w:val="00374FB5"/>
    <w:rsid w:val="003752CB"/>
    <w:rsid w:val="0037548F"/>
    <w:rsid w:val="003758D1"/>
    <w:rsid w:val="00375AF1"/>
    <w:rsid w:val="00375D19"/>
    <w:rsid w:val="00375D2E"/>
    <w:rsid w:val="00375D49"/>
    <w:rsid w:val="00375D5E"/>
    <w:rsid w:val="0037614D"/>
    <w:rsid w:val="003761C1"/>
    <w:rsid w:val="00376200"/>
    <w:rsid w:val="0037667F"/>
    <w:rsid w:val="003768F8"/>
    <w:rsid w:val="00376AE4"/>
    <w:rsid w:val="00376FE7"/>
    <w:rsid w:val="003772BF"/>
    <w:rsid w:val="00377665"/>
    <w:rsid w:val="003778A2"/>
    <w:rsid w:val="00377CFB"/>
    <w:rsid w:val="00377DCF"/>
    <w:rsid w:val="003805AF"/>
    <w:rsid w:val="00380D2A"/>
    <w:rsid w:val="00380E87"/>
    <w:rsid w:val="00380F14"/>
    <w:rsid w:val="003811DD"/>
    <w:rsid w:val="0038156B"/>
    <w:rsid w:val="00381829"/>
    <w:rsid w:val="003819C6"/>
    <w:rsid w:val="00381D64"/>
    <w:rsid w:val="0038215B"/>
    <w:rsid w:val="0038217F"/>
    <w:rsid w:val="00382802"/>
    <w:rsid w:val="0038287E"/>
    <w:rsid w:val="00382D2D"/>
    <w:rsid w:val="00382EBD"/>
    <w:rsid w:val="00382EEA"/>
    <w:rsid w:val="00382EF5"/>
    <w:rsid w:val="00383374"/>
    <w:rsid w:val="003835C7"/>
    <w:rsid w:val="00383627"/>
    <w:rsid w:val="003843CA"/>
    <w:rsid w:val="00384D7C"/>
    <w:rsid w:val="0038504F"/>
    <w:rsid w:val="0038520D"/>
    <w:rsid w:val="0038541B"/>
    <w:rsid w:val="003858A0"/>
    <w:rsid w:val="00385A62"/>
    <w:rsid w:val="00385CF1"/>
    <w:rsid w:val="0038620E"/>
    <w:rsid w:val="003865D7"/>
    <w:rsid w:val="003869CB"/>
    <w:rsid w:val="00386B4E"/>
    <w:rsid w:val="00386D5C"/>
    <w:rsid w:val="00387287"/>
    <w:rsid w:val="0038742B"/>
    <w:rsid w:val="00387520"/>
    <w:rsid w:val="003877B4"/>
    <w:rsid w:val="00387A24"/>
    <w:rsid w:val="00387A69"/>
    <w:rsid w:val="00387C53"/>
    <w:rsid w:val="00387FBB"/>
    <w:rsid w:val="0039053A"/>
    <w:rsid w:val="00390705"/>
    <w:rsid w:val="0039074F"/>
    <w:rsid w:val="003909E2"/>
    <w:rsid w:val="00390A27"/>
    <w:rsid w:val="00390D55"/>
    <w:rsid w:val="00390EBF"/>
    <w:rsid w:val="00390F9B"/>
    <w:rsid w:val="003914C4"/>
    <w:rsid w:val="003915BC"/>
    <w:rsid w:val="00391823"/>
    <w:rsid w:val="00391B07"/>
    <w:rsid w:val="00391B24"/>
    <w:rsid w:val="003921E7"/>
    <w:rsid w:val="003922A8"/>
    <w:rsid w:val="00393611"/>
    <w:rsid w:val="00393BDC"/>
    <w:rsid w:val="00393E1F"/>
    <w:rsid w:val="00393F9D"/>
    <w:rsid w:val="00394100"/>
    <w:rsid w:val="00394171"/>
    <w:rsid w:val="0039438D"/>
    <w:rsid w:val="0039443F"/>
    <w:rsid w:val="00394754"/>
    <w:rsid w:val="0039491A"/>
    <w:rsid w:val="00394C6D"/>
    <w:rsid w:val="00394E7B"/>
    <w:rsid w:val="00394F86"/>
    <w:rsid w:val="00395E5D"/>
    <w:rsid w:val="00396064"/>
    <w:rsid w:val="0039641F"/>
    <w:rsid w:val="00396525"/>
    <w:rsid w:val="00396B6E"/>
    <w:rsid w:val="00396E60"/>
    <w:rsid w:val="0039705E"/>
    <w:rsid w:val="0039708E"/>
    <w:rsid w:val="003970D5"/>
    <w:rsid w:val="00397189"/>
    <w:rsid w:val="003978F1"/>
    <w:rsid w:val="00397BC1"/>
    <w:rsid w:val="003A03C5"/>
    <w:rsid w:val="003A06CD"/>
    <w:rsid w:val="003A0AA3"/>
    <w:rsid w:val="003A10CC"/>
    <w:rsid w:val="003A1128"/>
    <w:rsid w:val="003A164B"/>
    <w:rsid w:val="003A1CA4"/>
    <w:rsid w:val="003A24AF"/>
    <w:rsid w:val="003A273F"/>
    <w:rsid w:val="003A2ACF"/>
    <w:rsid w:val="003A2BCC"/>
    <w:rsid w:val="003A2C69"/>
    <w:rsid w:val="003A2FA5"/>
    <w:rsid w:val="003A2FDC"/>
    <w:rsid w:val="003A3B04"/>
    <w:rsid w:val="003A3C6B"/>
    <w:rsid w:val="003A40A8"/>
    <w:rsid w:val="003A427C"/>
    <w:rsid w:val="003A4C04"/>
    <w:rsid w:val="003A4F55"/>
    <w:rsid w:val="003A51A7"/>
    <w:rsid w:val="003A528A"/>
    <w:rsid w:val="003A5A63"/>
    <w:rsid w:val="003A5EDC"/>
    <w:rsid w:val="003A617C"/>
    <w:rsid w:val="003A62A3"/>
    <w:rsid w:val="003A63AC"/>
    <w:rsid w:val="003A65BD"/>
    <w:rsid w:val="003A69E7"/>
    <w:rsid w:val="003A6ABC"/>
    <w:rsid w:val="003A6ED7"/>
    <w:rsid w:val="003A70E9"/>
    <w:rsid w:val="003A7F17"/>
    <w:rsid w:val="003B000C"/>
    <w:rsid w:val="003B003A"/>
    <w:rsid w:val="003B06B9"/>
    <w:rsid w:val="003B0C3E"/>
    <w:rsid w:val="003B0C4C"/>
    <w:rsid w:val="003B0E86"/>
    <w:rsid w:val="003B0FC4"/>
    <w:rsid w:val="003B10FE"/>
    <w:rsid w:val="003B11CD"/>
    <w:rsid w:val="003B1527"/>
    <w:rsid w:val="003B19AA"/>
    <w:rsid w:val="003B1DE0"/>
    <w:rsid w:val="003B213C"/>
    <w:rsid w:val="003B2305"/>
    <w:rsid w:val="003B2AC2"/>
    <w:rsid w:val="003B2CC9"/>
    <w:rsid w:val="003B2DE1"/>
    <w:rsid w:val="003B2F8C"/>
    <w:rsid w:val="003B3305"/>
    <w:rsid w:val="003B3344"/>
    <w:rsid w:val="003B4470"/>
    <w:rsid w:val="003B4474"/>
    <w:rsid w:val="003B44D1"/>
    <w:rsid w:val="003B457E"/>
    <w:rsid w:val="003B48C8"/>
    <w:rsid w:val="003B4A3C"/>
    <w:rsid w:val="003B4B01"/>
    <w:rsid w:val="003B4B1B"/>
    <w:rsid w:val="003B4CA0"/>
    <w:rsid w:val="003B4D0B"/>
    <w:rsid w:val="003B54AC"/>
    <w:rsid w:val="003B55D7"/>
    <w:rsid w:val="003B574D"/>
    <w:rsid w:val="003B5F62"/>
    <w:rsid w:val="003B5FB0"/>
    <w:rsid w:val="003B6076"/>
    <w:rsid w:val="003B6115"/>
    <w:rsid w:val="003B6A95"/>
    <w:rsid w:val="003B769D"/>
    <w:rsid w:val="003B78D1"/>
    <w:rsid w:val="003B7A29"/>
    <w:rsid w:val="003B7B94"/>
    <w:rsid w:val="003B7E08"/>
    <w:rsid w:val="003B7E19"/>
    <w:rsid w:val="003B7E2D"/>
    <w:rsid w:val="003C0341"/>
    <w:rsid w:val="003C0B01"/>
    <w:rsid w:val="003C0B6B"/>
    <w:rsid w:val="003C0CCE"/>
    <w:rsid w:val="003C0DB6"/>
    <w:rsid w:val="003C0E6F"/>
    <w:rsid w:val="003C0FE3"/>
    <w:rsid w:val="003C10B6"/>
    <w:rsid w:val="003C1132"/>
    <w:rsid w:val="003C13CB"/>
    <w:rsid w:val="003C1658"/>
    <w:rsid w:val="003C1740"/>
    <w:rsid w:val="003C1AE4"/>
    <w:rsid w:val="003C1DC0"/>
    <w:rsid w:val="003C21E7"/>
    <w:rsid w:val="003C2200"/>
    <w:rsid w:val="003C2597"/>
    <w:rsid w:val="003C25C9"/>
    <w:rsid w:val="003C28BB"/>
    <w:rsid w:val="003C2C6F"/>
    <w:rsid w:val="003C2C76"/>
    <w:rsid w:val="003C2F73"/>
    <w:rsid w:val="003C3B00"/>
    <w:rsid w:val="003C4384"/>
    <w:rsid w:val="003C45FC"/>
    <w:rsid w:val="003C4F98"/>
    <w:rsid w:val="003C5000"/>
    <w:rsid w:val="003C51B1"/>
    <w:rsid w:val="003C5641"/>
    <w:rsid w:val="003C5893"/>
    <w:rsid w:val="003C5B70"/>
    <w:rsid w:val="003C699D"/>
    <w:rsid w:val="003C69CC"/>
    <w:rsid w:val="003C6A45"/>
    <w:rsid w:val="003C6F9C"/>
    <w:rsid w:val="003C70AE"/>
    <w:rsid w:val="003C732F"/>
    <w:rsid w:val="003C73FF"/>
    <w:rsid w:val="003C7F85"/>
    <w:rsid w:val="003C7F9C"/>
    <w:rsid w:val="003D0230"/>
    <w:rsid w:val="003D025C"/>
    <w:rsid w:val="003D04CD"/>
    <w:rsid w:val="003D05F4"/>
    <w:rsid w:val="003D09C9"/>
    <w:rsid w:val="003D0B51"/>
    <w:rsid w:val="003D0CBC"/>
    <w:rsid w:val="003D0E93"/>
    <w:rsid w:val="003D1058"/>
    <w:rsid w:val="003D1A42"/>
    <w:rsid w:val="003D1CF7"/>
    <w:rsid w:val="003D1D35"/>
    <w:rsid w:val="003D1E03"/>
    <w:rsid w:val="003D246D"/>
    <w:rsid w:val="003D2831"/>
    <w:rsid w:val="003D291E"/>
    <w:rsid w:val="003D3420"/>
    <w:rsid w:val="003D36E2"/>
    <w:rsid w:val="003D3976"/>
    <w:rsid w:val="003D39D8"/>
    <w:rsid w:val="003D3B22"/>
    <w:rsid w:val="003D3E6F"/>
    <w:rsid w:val="003D3F8E"/>
    <w:rsid w:val="003D44C7"/>
    <w:rsid w:val="003D4754"/>
    <w:rsid w:val="003D505A"/>
    <w:rsid w:val="003D5066"/>
    <w:rsid w:val="003D5281"/>
    <w:rsid w:val="003D5828"/>
    <w:rsid w:val="003D5B11"/>
    <w:rsid w:val="003D5C4A"/>
    <w:rsid w:val="003D5F7F"/>
    <w:rsid w:val="003D6049"/>
    <w:rsid w:val="003D6236"/>
    <w:rsid w:val="003D6C53"/>
    <w:rsid w:val="003D6CF9"/>
    <w:rsid w:val="003D6D8B"/>
    <w:rsid w:val="003D73C6"/>
    <w:rsid w:val="003D774B"/>
    <w:rsid w:val="003D7AA5"/>
    <w:rsid w:val="003D7C26"/>
    <w:rsid w:val="003E02CD"/>
    <w:rsid w:val="003E068A"/>
    <w:rsid w:val="003E0C17"/>
    <w:rsid w:val="003E132D"/>
    <w:rsid w:val="003E137B"/>
    <w:rsid w:val="003E14F2"/>
    <w:rsid w:val="003E156C"/>
    <w:rsid w:val="003E165F"/>
    <w:rsid w:val="003E16C5"/>
    <w:rsid w:val="003E1C1F"/>
    <w:rsid w:val="003E1E05"/>
    <w:rsid w:val="003E1E4F"/>
    <w:rsid w:val="003E20B7"/>
    <w:rsid w:val="003E27D5"/>
    <w:rsid w:val="003E2928"/>
    <w:rsid w:val="003E29E5"/>
    <w:rsid w:val="003E29FD"/>
    <w:rsid w:val="003E2ADA"/>
    <w:rsid w:val="003E2B45"/>
    <w:rsid w:val="003E33E6"/>
    <w:rsid w:val="003E376C"/>
    <w:rsid w:val="003E3B52"/>
    <w:rsid w:val="003E3B9E"/>
    <w:rsid w:val="003E3D67"/>
    <w:rsid w:val="003E3E6D"/>
    <w:rsid w:val="003E4118"/>
    <w:rsid w:val="003E4369"/>
    <w:rsid w:val="003E43F5"/>
    <w:rsid w:val="003E48CC"/>
    <w:rsid w:val="003E56BF"/>
    <w:rsid w:val="003E5C7E"/>
    <w:rsid w:val="003E5CBB"/>
    <w:rsid w:val="003E5EFB"/>
    <w:rsid w:val="003E61C1"/>
    <w:rsid w:val="003E6280"/>
    <w:rsid w:val="003E640B"/>
    <w:rsid w:val="003E6566"/>
    <w:rsid w:val="003E6710"/>
    <w:rsid w:val="003E6D86"/>
    <w:rsid w:val="003E73F0"/>
    <w:rsid w:val="003E7441"/>
    <w:rsid w:val="003E7458"/>
    <w:rsid w:val="003E7B6F"/>
    <w:rsid w:val="003E7C94"/>
    <w:rsid w:val="003E7DB4"/>
    <w:rsid w:val="003E7F06"/>
    <w:rsid w:val="003F0063"/>
    <w:rsid w:val="003F0068"/>
    <w:rsid w:val="003F0688"/>
    <w:rsid w:val="003F0719"/>
    <w:rsid w:val="003F0901"/>
    <w:rsid w:val="003F0967"/>
    <w:rsid w:val="003F0B6E"/>
    <w:rsid w:val="003F0B97"/>
    <w:rsid w:val="003F0F37"/>
    <w:rsid w:val="003F12DF"/>
    <w:rsid w:val="003F141E"/>
    <w:rsid w:val="003F2053"/>
    <w:rsid w:val="003F221E"/>
    <w:rsid w:val="003F2341"/>
    <w:rsid w:val="003F2726"/>
    <w:rsid w:val="003F27EA"/>
    <w:rsid w:val="003F280E"/>
    <w:rsid w:val="003F2D84"/>
    <w:rsid w:val="003F2DBA"/>
    <w:rsid w:val="003F3430"/>
    <w:rsid w:val="003F3725"/>
    <w:rsid w:val="003F385A"/>
    <w:rsid w:val="003F3962"/>
    <w:rsid w:val="003F3EB7"/>
    <w:rsid w:val="003F4721"/>
    <w:rsid w:val="003F4BAA"/>
    <w:rsid w:val="003F4C7C"/>
    <w:rsid w:val="003F4F0A"/>
    <w:rsid w:val="003F4FC8"/>
    <w:rsid w:val="003F5688"/>
    <w:rsid w:val="003F59ED"/>
    <w:rsid w:val="003F5A49"/>
    <w:rsid w:val="003F6911"/>
    <w:rsid w:val="003F698E"/>
    <w:rsid w:val="003F6E29"/>
    <w:rsid w:val="003F7101"/>
    <w:rsid w:val="003F72B4"/>
    <w:rsid w:val="003F74EC"/>
    <w:rsid w:val="003F78F6"/>
    <w:rsid w:val="003F7B07"/>
    <w:rsid w:val="004000D1"/>
    <w:rsid w:val="0040076B"/>
    <w:rsid w:val="004009DD"/>
    <w:rsid w:val="00401569"/>
    <w:rsid w:val="0040159E"/>
    <w:rsid w:val="00401608"/>
    <w:rsid w:val="00402337"/>
    <w:rsid w:val="0040288B"/>
    <w:rsid w:val="004029A8"/>
    <w:rsid w:val="00402C94"/>
    <w:rsid w:val="00402DA2"/>
    <w:rsid w:val="00402EB5"/>
    <w:rsid w:val="00402F98"/>
    <w:rsid w:val="004030AE"/>
    <w:rsid w:val="004032B7"/>
    <w:rsid w:val="004036ED"/>
    <w:rsid w:val="00403760"/>
    <w:rsid w:val="004037AA"/>
    <w:rsid w:val="00403DA0"/>
    <w:rsid w:val="00403E56"/>
    <w:rsid w:val="0040424B"/>
    <w:rsid w:val="0040430F"/>
    <w:rsid w:val="00404686"/>
    <w:rsid w:val="00404875"/>
    <w:rsid w:val="004048CF"/>
    <w:rsid w:val="00404A5B"/>
    <w:rsid w:val="00404C4E"/>
    <w:rsid w:val="00404C97"/>
    <w:rsid w:val="00404F0A"/>
    <w:rsid w:val="00405753"/>
    <w:rsid w:val="004057FD"/>
    <w:rsid w:val="004058AC"/>
    <w:rsid w:val="0040593F"/>
    <w:rsid w:val="004063F4"/>
    <w:rsid w:val="00406B6D"/>
    <w:rsid w:val="00406C0B"/>
    <w:rsid w:val="00406CD3"/>
    <w:rsid w:val="00406EC2"/>
    <w:rsid w:val="00406F54"/>
    <w:rsid w:val="0040703E"/>
    <w:rsid w:val="00410292"/>
    <w:rsid w:val="00410D65"/>
    <w:rsid w:val="00410DA8"/>
    <w:rsid w:val="00411498"/>
    <w:rsid w:val="004114D7"/>
    <w:rsid w:val="00411660"/>
    <w:rsid w:val="0041174B"/>
    <w:rsid w:val="0041176E"/>
    <w:rsid w:val="00412B62"/>
    <w:rsid w:val="00413828"/>
    <w:rsid w:val="004138AC"/>
    <w:rsid w:val="00413935"/>
    <w:rsid w:val="00413C94"/>
    <w:rsid w:val="00414003"/>
    <w:rsid w:val="00414D14"/>
    <w:rsid w:val="00414DE6"/>
    <w:rsid w:val="0041500C"/>
    <w:rsid w:val="004150CA"/>
    <w:rsid w:val="0041518D"/>
    <w:rsid w:val="004151F7"/>
    <w:rsid w:val="0041531B"/>
    <w:rsid w:val="004155CA"/>
    <w:rsid w:val="00415641"/>
    <w:rsid w:val="00415679"/>
    <w:rsid w:val="00415839"/>
    <w:rsid w:val="00415A9E"/>
    <w:rsid w:val="00415E4B"/>
    <w:rsid w:val="00416250"/>
    <w:rsid w:val="00416816"/>
    <w:rsid w:val="00416982"/>
    <w:rsid w:val="0041711F"/>
    <w:rsid w:val="004174DC"/>
    <w:rsid w:val="00417527"/>
    <w:rsid w:val="0041791F"/>
    <w:rsid w:val="00417A91"/>
    <w:rsid w:val="00417E2E"/>
    <w:rsid w:val="00420108"/>
    <w:rsid w:val="00420151"/>
    <w:rsid w:val="004204C8"/>
    <w:rsid w:val="0042067E"/>
    <w:rsid w:val="004207BF"/>
    <w:rsid w:val="00420833"/>
    <w:rsid w:val="00420D23"/>
    <w:rsid w:val="00420F35"/>
    <w:rsid w:val="00421108"/>
    <w:rsid w:val="004214C9"/>
    <w:rsid w:val="004215B7"/>
    <w:rsid w:val="00421657"/>
    <w:rsid w:val="00421D0D"/>
    <w:rsid w:val="00421EDB"/>
    <w:rsid w:val="00421F78"/>
    <w:rsid w:val="00421FE7"/>
    <w:rsid w:val="004224EB"/>
    <w:rsid w:val="004225EE"/>
    <w:rsid w:val="004228AB"/>
    <w:rsid w:val="00422C56"/>
    <w:rsid w:val="0042324F"/>
    <w:rsid w:val="00423404"/>
    <w:rsid w:val="0042350F"/>
    <w:rsid w:val="00423A3F"/>
    <w:rsid w:val="0042401E"/>
    <w:rsid w:val="0042423D"/>
    <w:rsid w:val="004247DE"/>
    <w:rsid w:val="00424BAD"/>
    <w:rsid w:val="00424BF3"/>
    <w:rsid w:val="00424CB1"/>
    <w:rsid w:val="00424E13"/>
    <w:rsid w:val="00424FB4"/>
    <w:rsid w:val="004255BB"/>
    <w:rsid w:val="0042572E"/>
    <w:rsid w:val="00425AD3"/>
    <w:rsid w:val="00425BB5"/>
    <w:rsid w:val="00425BF9"/>
    <w:rsid w:val="0042613E"/>
    <w:rsid w:val="004264DD"/>
    <w:rsid w:val="004266FF"/>
    <w:rsid w:val="00426982"/>
    <w:rsid w:val="00426C04"/>
    <w:rsid w:val="00426C23"/>
    <w:rsid w:val="00426E7A"/>
    <w:rsid w:val="00426FF5"/>
    <w:rsid w:val="00427068"/>
    <w:rsid w:val="004273CF"/>
    <w:rsid w:val="004273D8"/>
    <w:rsid w:val="004275E7"/>
    <w:rsid w:val="004277B4"/>
    <w:rsid w:val="004278BE"/>
    <w:rsid w:val="004300BB"/>
    <w:rsid w:val="00430242"/>
    <w:rsid w:val="004306EE"/>
    <w:rsid w:val="00430BDB"/>
    <w:rsid w:val="00430EA9"/>
    <w:rsid w:val="00431336"/>
    <w:rsid w:val="004315FA"/>
    <w:rsid w:val="00431636"/>
    <w:rsid w:val="00431B2D"/>
    <w:rsid w:val="00431C06"/>
    <w:rsid w:val="00431D05"/>
    <w:rsid w:val="00432023"/>
    <w:rsid w:val="004321A9"/>
    <w:rsid w:val="004323DA"/>
    <w:rsid w:val="00432B37"/>
    <w:rsid w:val="004331D4"/>
    <w:rsid w:val="004332CB"/>
    <w:rsid w:val="00433764"/>
    <w:rsid w:val="004339CF"/>
    <w:rsid w:val="00433E5D"/>
    <w:rsid w:val="00433F13"/>
    <w:rsid w:val="00434780"/>
    <w:rsid w:val="00434C61"/>
    <w:rsid w:val="00434EEC"/>
    <w:rsid w:val="00435458"/>
    <w:rsid w:val="00435499"/>
    <w:rsid w:val="00436670"/>
    <w:rsid w:val="004366C0"/>
    <w:rsid w:val="00436DC4"/>
    <w:rsid w:val="00436E5E"/>
    <w:rsid w:val="00436EE9"/>
    <w:rsid w:val="00437450"/>
    <w:rsid w:val="00437669"/>
    <w:rsid w:val="0043787B"/>
    <w:rsid w:val="00437A59"/>
    <w:rsid w:val="00437B8E"/>
    <w:rsid w:val="004400A3"/>
    <w:rsid w:val="0044069D"/>
    <w:rsid w:val="00441652"/>
    <w:rsid w:val="00441782"/>
    <w:rsid w:val="0044199B"/>
    <w:rsid w:val="004419D2"/>
    <w:rsid w:val="00441A8D"/>
    <w:rsid w:val="00442401"/>
    <w:rsid w:val="004427E0"/>
    <w:rsid w:val="00442BDF"/>
    <w:rsid w:val="00442C79"/>
    <w:rsid w:val="00442EC2"/>
    <w:rsid w:val="004431D3"/>
    <w:rsid w:val="004433F9"/>
    <w:rsid w:val="00443643"/>
    <w:rsid w:val="004438E7"/>
    <w:rsid w:val="00443A12"/>
    <w:rsid w:val="004442CB"/>
    <w:rsid w:val="0044452D"/>
    <w:rsid w:val="0044454E"/>
    <w:rsid w:val="0044462C"/>
    <w:rsid w:val="00444C70"/>
    <w:rsid w:val="0044507B"/>
    <w:rsid w:val="00445523"/>
    <w:rsid w:val="00445670"/>
    <w:rsid w:val="004457B1"/>
    <w:rsid w:val="004460E6"/>
    <w:rsid w:val="004465E2"/>
    <w:rsid w:val="004469DB"/>
    <w:rsid w:val="00446B45"/>
    <w:rsid w:val="00446D0F"/>
    <w:rsid w:val="004470CD"/>
    <w:rsid w:val="004472D4"/>
    <w:rsid w:val="0044745B"/>
    <w:rsid w:val="0044777D"/>
    <w:rsid w:val="00447C2D"/>
    <w:rsid w:val="00447CD4"/>
    <w:rsid w:val="00447FA0"/>
    <w:rsid w:val="00447FCC"/>
    <w:rsid w:val="00450132"/>
    <w:rsid w:val="0045017D"/>
    <w:rsid w:val="004505C8"/>
    <w:rsid w:val="00450B73"/>
    <w:rsid w:val="00451001"/>
    <w:rsid w:val="00451718"/>
    <w:rsid w:val="0045182C"/>
    <w:rsid w:val="00451D03"/>
    <w:rsid w:val="00451EF9"/>
    <w:rsid w:val="0045216E"/>
    <w:rsid w:val="004522A2"/>
    <w:rsid w:val="00452694"/>
    <w:rsid w:val="00452B62"/>
    <w:rsid w:val="00452C5F"/>
    <w:rsid w:val="00452FBF"/>
    <w:rsid w:val="004535F5"/>
    <w:rsid w:val="00453846"/>
    <w:rsid w:val="00453A63"/>
    <w:rsid w:val="00453F81"/>
    <w:rsid w:val="004543B8"/>
    <w:rsid w:val="0045441B"/>
    <w:rsid w:val="0045452C"/>
    <w:rsid w:val="0045453D"/>
    <w:rsid w:val="00454577"/>
    <w:rsid w:val="00454A5A"/>
    <w:rsid w:val="00454BBB"/>
    <w:rsid w:val="00454D34"/>
    <w:rsid w:val="00454D66"/>
    <w:rsid w:val="00454F24"/>
    <w:rsid w:val="00455251"/>
    <w:rsid w:val="00455739"/>
    <w:rsid w:val="00455D66"/>
    <w:rsid w:val="00455D8C"/>
    <w:rsid w:val="00455FCA"/>
    <w:rsid w:val="00456237"/>
    <w:rsid w:val="004565A6"/>
    <w:rsid w:val="00456E42"/>
    <w:rsid w:val="004571DB"/>
    <w:rsid w:val="00457349"/>
    <w:rsid w:val="004573D9"/>
    <w:rsid w:val="0045741F"/>
    <w:rsid w:val="00457526"/>
    <w:rsid w:val="004579DE"/>
    <w:rsid w:val="00457D46"/>
    <w:rsid w:val="00457EF2"/>
    <w:rsid w:val="00457FFA"/>
    <w:rsid w:val="00460861"/>
    <w:rsid w:val="00460F94"/>
    <w:rsid w:val="00461656"/>
    <w:rsid w:val="00461B34"/>
    <w:rsid w:val="00461EF1"/>
    <w:rsid w:val="004620FC"/>
    <w:rsid w:val="0046216D"/>
    <w:rsid w:val="00462B7D"/>
    <w:rsid w:val="00462CE1"/>
    <w:rsid w:val="00462E8D"/>
    <w:rsid w:val="00462ED6"/>
    <w:rsid w:val="0046307F"/>
    <w:rsid w:val="00463283"/>
    <w:rsid w:val="00463A51"/>
    <w:rsid w:val="00463D62"/>
    <w:rsid w:val="0046414F"/>
    <w:rsid w:val="00464160"/>
    <w:rsid w:val="00464647"/>
    <w:rsid w:val="004646C8"/>
    <w:rsid w:val="00464767"/>
    <w:rsid w:val="00464ABD"/>
    <w:rsid w:val="00464BDD"/>
    <w:rsid w:val="004655D3"/>
    <w:rsid w:val="00465ECA"/>
    <w:rsid w:val="00465FA5"/>
    <w:rsid w:val="004661BB"/>
    <w:rsid w:val="004661CC"/>
    <w:rsid w:val="00466995"/>
    <w:rsid w:val="00466B34"/>
    <w:rsid w:val="00466F94"/>
    <w:rsid w:val="0046751E"/>
    <w:rsid w:val="00467611"/>
    <w:rsid w:val="00467851"/>
    <w:rsid w:val="00467D50"/>
    <w:rsid w:val="00467F3B"/>
    <w:rsid w:val="004702DF"/>
    <w:rsid w:val="00470341"/>
    <w:rsid w:val="004709D6"/>
    <w:rsid w:val="00471779"/>
    <w:rsid w:val="00471823"/>
    <w:rsid w:val="00471D58"/>
    <w:rsid w:val="0047217C"/>
    <w:rsid w:val="0047231A"/>
    <w:rsid w:val="00472491"/>
    <w:rsid w:val="00472CCA"/>
    <w:rsid w:val="00472FBE"/>
    <w:rsid w:val="0047305C"/>
    <w:rsid w:val="0047305D"/>
    <w:rsid w:val="0047338A"/>
    <w:rsid w:val="004734F4"/>
    <w:rsid w:val="0047351F"/>
    <w:rsid w:val="0047372A"/>
    <w:rsid w:val="0047375E"/>
    <w:rsid w:val="004739D1"/>
    <w:rsid w:val="00473B2C"/>
    <w:rsid w:val="00473C03"/>
    <w:rsid w:val="00473DD6"/>
    <w:rsid w:val="00474369"/>
    <w:rsid w:val="004753E7"/>
    <w:rsid w:val="004755D6"/>
    <w:rsid w:val="004755F6"/>
    <w:rsid w:val="004758B6"/>
    <w:rsid w:val="00475A79"/>
    <w:rsid w:val="00475B88"/>
    <w:rsid w:val="00475FDD"/>
    <w:rsid w:val="004768D3"/>
    <w:rsid w:val="004769C9"/>
    <w:rsid w:val="00476C17"/>
    <w:rsid w:val="00477037"/>
    <w:rsid w:val="004772DA"/>
    <w:rsid w:val="004776C0"/>
    <w:rsid w:val="00477741"/>
    <w:rsid w:val="00477776"/>
    <w:rsid w:val="004777F0"/>
    <w:rsid w:val="00477A8F"/>
    <w:rsid w:val="00477F8D"/>
    <w:rsid w:val="00480006"/>
    <w:rsid w:val="0048032F"/>
    <w:rsid w:val="00480512"/>
    <w:rsid w:val="0048066B"/>
    <w:rsid w:val="00480CE6"/>
    <w:rsid w:val="00480CE9"/>
    <w:rsid w:val="00481109"/>
    <w:rsid w:val="004811E8"/>
    <w:rsid w:val="0048132C"/>
    <w:rsid w:val="00481390"/>
    <w:rsid w:val="004816FB"/>
    <w:rsid w:val="004818E3"/>
    <w:rsid w:val="00481C85"/>
    <w:rsid w:val="00481DC4"/>
    <w:rsid w:val="00481F12"/>
    <w:rsid w:val="00482040"/>
    <w:rsid w:val="0048224A"/>
    <w:rsid w:val="004823CF"/>
    <w:rsid w:val="00482425"/>
    <w:rsid w:val="0048259A"/>
    <w:rsid w:val="00482F5F"/>
    <w:rsid w:val="00483181"/>
    <w:rsid w:val="004831D5"/>
    <w:rsid w:val="00483A7E"/>
    <w:rsid w:val="00483BF0"/>
    <w:rsid w:val="0048439C"/>
    <w:rsid w:val="00484521"/>
    <w:rsid w:val="004848CE"/>
    <w:rsid w:val="004849DD"/>
    <w:rsid w:val="00484B8D"/>
    <w:rsid w:val="00484D93"/>
    <w:rsid w:val="00484F6A"/>
    <w:rsid w:val="00485060"/>
    <w:rsid w:val="0048507D"/>
    <w:rsid w:val="004852F9"/>
    <w:rsid w:val="0048530A"/>
    <w:rsid w:val="004853A5"/>
    <w:rsid w:val="00485422"/>
    <w:rsid w:val="004858B1"/>
    <w:rsid w:val="00485B1F"/>
    <w:rsid w:val="00485BAB"/>
    <w:rsid w:val="00485BF3"/>
    <w:rsid w:val="00485C5E"/>
    <w:rsid w:val="00486640"/>
    <w:rsid w:val="00486CA2"/>
    <w:rsid w:val="00486ED2"/>
    <w:rsid w:val="004871F3"/>
    <w:rsid w:val="00487376"/>
    <w:rsid w:val="0048754F"/>
    <w:rsid w:val="004875BF"/>
    <w:rsid w:val="00487685"/>
    <w:rsid w:val="00487B41"/>
    <w:rsid w:val="00487CB6"/>
    <w:rsid w:val="00487D8D"/>
    <w:rsid w:val="00490997"/>
    <w:rsid w:val="00491159"/>
    <w:rsid w:val="004911C4"/>
    <w:rsid w:val="0049129F"/>
    <w:rsid w:val="0049132A"/>
    <w:rsid w:val="0049147D"/>
    <w:rsid w:val="00491559"/>
    <w:rsid w:val="00491858"/>
    <w:rsid w:val="0049196A"/>
    <w:rsid w:val="004919C1"/>
    <w:rsid w:val="004919E2"/>
    <w:rsid w:val="00491B76"/>
    <w:rsid w:val="00491C27"/>
    <w:rsid w:val="004921C1"/>
    <w:rsid w:val="004921EC"/>
    <w:rsid w:val="00492494"/>
    <w:rsid w:val="0049259E"/>
    <w:rsid w:val="00492689"/>
    <w:rsid w:val="004927B7"/>
    <w:rsid w:val="0049297F"/>
    <w:rsid w:val="00492AD7"/>
    <w:rsid w:val="00492BE5"/>
    <w:rsid w:val="00492C45"/>
    <w:rsid w:val="00492DD3"/>
    <w:rsid w:val="00493922"/>
    <w:rsid w:val="00493934"/>
    <w:rsid w:val="004939D5"/>
    <w:rsid w:val="00493C52"/>
    <w:rsid w:val="00493E86"/>
    <w:rsid w:val="00494129"/>
    <w:rsid w:val="004949C8"/>
    <w:rsid w:val="00494AC7"/>
    <w:rsid w:val="00494EB5"/>
    <w:rsid w:val="00495006"/>
    <w:rsid w:val="0049622A"/>
    <w:rsid w:val="00496488"/>
    <w:rsid w:val="0049664D"/>
    <w:rsid w:val="00496DAF"/>
    <w:rsid w:val="00496ED0"/>
    <w:rsid w:val="004979B3"/>
    <w:rsid w:val="00497A3A"/>
    <w:rsid w:val="00497D6C"/>
    <w:rsid w:val="00497E55"/>
    <w:rsid w:val="004A0173"/>
    <w:rsid w:val="004A0906"/>
    <w:rsid w:val="004A0A2D"/>
    <w:rsid w:val="004A0B1D"/>
    <w:rsid w:val="004A0D36"/>
    <w:rsid w:val="004A121C"/>
    <w:rsid w:val="004A12A8"/>
    <w:rsid w:val="004A15E7"/>
    <w:rsid w:val="004A162D"/>
    <w:rsid w:val="004A1908"/>
    <w:rsid w:val="004A1BFE"/>
    <w:rsid w:val="004A1DC1"/>
    <w:rsid w:val="004A1E6D"/>
    <w:rsid w:val="004A1F0A"/>
    <w:rsid w:val="004A1F51"/>
    <w:rsid w:val="004A2037"/>
    <w:rsid w:val="004A20C8"/>
    <w:rsid w:val="004A2155"/>
    <w:rsid w:val="004A2A1B"/>
    <w:rsid w:val="004A2BAB"/>
    <w:rsid w:val="004A2C9A"/>
    <w:rsid w:val="004A2CCC"/>
    <w:rsid w:val="004A32B9"/>
    <w:rsid w:val="004A3333"/>
    <w:rsid w:val="004A36B4"/>
    <w:rsid w:val="004A3DBC"/>
    <w:rsid w:val="004A4075"/>
    <w:rsid w:val="004A44C3"/>
    <w:rsid w:val="004A45B7"/>
    <w:rsid w:val="004A49B6"/>
    <w:rsid w:val="004A4A1E"/>
    <w:rsid w:val="004A4E7E"/>
    <w:rsid w:val="004A4F43"/>
    <w:rsid w:val="004A532A"/>
    <w:rsid w:val="004A5448"/>
    <w:rsid w:val="004A55C5"/>
    <w:rsid w:val="004A5FE5"/>
    <w:rsid w:val="004A6012"/>
    <w:rsid w:val="004A6569"/>
    <w:rsid w:val="004A6625"/>
    <w:rsid w:val="004A66DF"/>
    <w:rsid w:val="004A67A2"/>
    <w:rsid w:val="004A6870"/>
    <w:rsid w:val="004A69BC"/>
    <w:rsid w:val="004A6C61"/>
    <w:rsid w:val="004A6E84"/>
    <w:rsid w:val="004A6F52"/>
    <w:rsid w:val="004A740F"/>
    <w:rsid w:val="004A7626"/>
    <w:rsid w:val="004A7A87"/>
    <w:rsid w:val="004A7CD1"/>
    <w:rsid w:val="004A7FC7"/>
    <w:rsid w:val="004B00D8"/>
    <w:rsid w:val="004B0663"/>
    <w:rsid w:val="004B07CD"/>
    <w:rsid w:val="004B0A1F"/>
    <w:rsid w:val="004B0B27"/>
    <w:rsid w:val="004B0E1B"/>
    <w:rsid w:val="004B16A9"/>
    <w:rsid w:val="004B1DE2"/>
    <w:rsid w:val="004B1F9A"/>
    <w:rsid w:val="004B2013"/>
    <w:rsid w:val="004B27AF"/>
    <w:rsid w:val="004B287E"/>
    <w:rsid w:val="004B2902"/>
    <w:rsid w:val="004B2BC2"/>
    <w:rsid w:val="004B2CAC"/>
    <w:rsid w:val="004B2D99"/>
    <w:rsid w:val="004B2E1B"/>
    <w:rsid w:val="004B2E4E"/>
    <w:rsid w:val="004B2EA1"/>
    <w:rsid w:val="004B303F"/>
    <w:rsid w:val="004B3066"/>
    <w:rsid w:val="004B3445"/>
    <w:rsid w:val="004B353E"/>
    <w:rsid w:val="004B37B9"/>
    <w:rsid w:val="004B3F5E"/>
    <w:rsid w:val="004B44F3"/>
    <w:rsid w:val="004B4745"/>
    <w:rsid w:val="004B4841"/>
    <w:rsid w:val="004B49DD"/>
    <w:rsid w:val="004B4F31"/>
    <w:rsid w:val="004B4F4C"/>
    <w:rsid w:val="004B5758"/>
    <w:rsid w:val="004B5856"/>
    <w:rsid w:val="004B594A"/>
    <w:rsid w:val="004B5A5F"/>
    <w:rsid w:val="004B6B25"/>
    <w:rsid w:val="004B703C"/>
    <w:rsid w:val="004B70E5"/>
    <w:rsid w:val="004B70FF"/>
    <w:rsid w:val="004B7170"/>
    <w:rsid w:val="004B7C0A"/>
    <w:rsid w:val="004C0563"/>
    <w:rsid w:val="004C05A6"/>
    <w:rsid w:val="004C0848"/>
    <w:rsid w:val="004C0CCF"/>
    <w:rsid w:val="004C0FC5"/>
    <w:rsid w:val="004C128E"/>
    <w:rsid w:val="004C1B57"/>
    <w:rsid w:val="004C1C0C"/>
    <w:rsid w:val="004C21DA"/>
    <w:rsid w:val="004C2267"/>
    <w:rsid w:val="004C2593"/>
    <w:rsid w:val="004C29E8"/>
    <w:rsid w:val="004C32B9"/>
    <w:rsid w:val="004C3312"/>
    <w:rsid w:val="004C336A"/>
    <w:rsid w:val="004C36B3"/>
    <w:rsid w:val="004C3717"/>
    <w:rsid w:val="004C3730"/>
    <w:rsid w:val="004C38CF"/>
    <w:rsid w:val="004C3E64"/>
    <w:rsid w:val="004C471D"/>
    <w:rsid w:val="004C4825"/>
    <w:rsid w:val="004C48B5"/>
    <w:rsid w:val="004C48CE"/>
    <w:rsid w:val="004C4BC2"/>
    <w:rsid w:val="004C4D38"/>
    <w:rsid w:val="004C5499"/>
    <w:rsid w:val="004C59A1"/>
    <w:rsid w:val="004C5F49"/>
    <w:rsid w:val="004C5F4C"/>
    <w:rsid w:val="004C6553"/>
    <w:rsid w:val="004C6576"/>
    <w:rsid w:val="004C68BD"/>
    <w:rsid w:val="004C6AE6"/>
    <w:rsid w:val="004C6C6A"/>
    <w:rsid w:val="004C6E92"/>
    <w:rsid w:val="004C761A"/>
    <w:rsid w:val="004C7906"/>
    <w:rsid w:val="004C7AD1"/>
    <w:rsid w:val="004C7D7E"/>
    <w:rsid w:val="004C7EB5"/>
    <w:rsid w:val="004D032E"/>
    <w:rsid w:val="004D0C58"/>
    <w:rsid w:val="004D0D73"/>
    <w:rsid w:val="004D0E44"/>
    <w:rsid w:val="004D0E74"/>
    <w:rsid w:val="004D0FAD"/>
    <w:rsid w:val="004D11A3"/>
    <w:rsid w:val="004D1520"/>
    <w:rsid w:val="004D165E"/>
    <w:rsid w:val="004D17A2"/>
    <w:rsid w:val="004D186C"/>
    <w:rsid w:val="004D19CF"/>
    <w:rsid w:val="004D1E1E"/>
    <w:rsid w:val="004D20DB"/>
    <w:rsid w:val="004D2777"/>
    <w:rsid w:val="004D28F1"/>
    <w:rsid w:val="004D2AC6"/>
    <w:rsid w:val="004D2BB1"/>
    <w:rsid w:val="004D31F0"/>
    <w:rsid w:val="004D33E7"/>
    <w:rsid w:val="004D3B41"/>
    <w:rsid w:val="004D3CC3"/>
    <w:rsid w:val="004D3DD7"/>
    <w:rsid w:val="004D4041"/>
    <w:rsid w:val="004D40F8"/>
    <w:rsid w:val="004D4130"/>
    <w:rsid w:val="004D4308"/>
    <w:rsid w:val="004D445E"/>
    <w:rsid w:val="004D4561"/>
    <w:rsid w:val="004D45AA"/>
    <w:rsid w:val="004D4872"/>
    <w:rsid w:val="004D4CFA"/>
    <w:rsid w:val="004D5595"/>
    <w:rsid w:val="004D581D"/>
    <w:rsid w:val="004D5982"/>
    <w:rsid w:val="004D5AB1"/>
    <w:rsid w:val="004D6580"/>
    <w:rsid w:val="004D6AAF"/>
    <w:rsid w:val="004D6DCE"/>
    <w:rsid w:val="004D71C7"/>
    <w:rsid w:val="004D7DFE"/>
    <w:rsid w:val="004D7FDB"/>
    <w:rsid w:val="004E0335"/>
    <w:rsid w:val="004E0E06"/>
    <w:rsid w:val="004E0FAC"/>
    <w:rsid w:val="004E1442"/>
    <w:rsid w:val="004E1721"/>
    <w:rsid w:val="004E1FCF"/>
    <w:rsid w:val="004E26A0"/>
    <w:rsid w:val="004E2713"/>
    <w:rsid w:val="004E2D64"/>
    <w:rsid w:val="004E2F23"/>
    <w:rsid w:val="004E2F5A"/>
    <w:rsid w:val="004E2FEF"/>
    <w:rsid w:val="004E32B9"/>
    <w:rsid w:val="004E347A"/>
    <w:rsid w:val="004E3483"/>
    <w:rsid w:val="004E3751"/>
    <w:rsid w:val="004E39BC"/>
    <w:rsid w:val="004E3A0C"/>
    <w:rsid w:val="004E3B83"/>
    <w:rsid w:val="004E3B98"/>
    <w:rsid w:val="004E3C85"/>
    <w:rsid w:val="004E3F27"/>
    <w:rsid w:val="004E412C"/>
    <w:rsid w:val="004E42C9"/>
    <w:rsid w:val="004E459F"/>
    <w:rsid w:val="004E466A"/>
    <w:rsid w:val="004E4736"/>
    <w:rsid w:val="004E4906"/>
    <w:rsid w:val="004E4AFE"/>
    <w:rsid w:val="004E5002"/>
    <w:rsid w:val="004E5022"/>
    <w:rsid w:val="004E5062"/>
    <w:rsid w:val="004E5188"/>
    <w:rsid w:val="004E51B3"/>
    <w:rsid w:val="004E5795"/>
    <w:rsid w:val="004E58E6"/>
    <w:rsid w:val="004E5A3E"/>
    <w:rsid w:val="004E5B95"/>
    <w:rsid w:val="004E5BE2"/>
    <w:rsid w:val="004E5DEC"/>
    <w:rsid w:val="004E5E9B"/>
    <w:rsid w:val="004E5EB2"/>
    <w:rsid w:val="004E5F14"/>
    <w:rsid w:val="004E617A"/>
    <w:rsid w:val="004E62DA"/>
    <w:rsid w:val="004E64AB"/>
    <w:rsid w:val="004E64BA"/>
    <w:rsid w:val="004E665C"/>
    <w:rsid w:val="004E6747"/>
    <w:rsid w:val="004E7880"/>
    <w:rsid w:val="004E7AAB"/>
    <w:rsid w:val="004E7C2E"/>
    <w:rsid w:val="004E7D2C"/>
    <w:rsid w:val="004E7D3A"/>
    <w:rsid w:val="004F02C7"/>
    <w:rsid w:val="004F054B"/>
    <w:rsid w:val="004F057C"/>
    <w:rsid w:val="004F0967"/>
    <w:rsid w:val="004F0B9D"/>
    <w:rsid w:val="004F0EFC"/>
    <w:rsid w:val="004F1064"/>
    <w:rsid w:val="004F120C"/>
    <w:rsid w:val="004F124C"/>
    <w:rsid w:val="004F148A"/>
    <w:rsid w:val="004F1886"/>
    <w:rsid w:val="004F1906"/>
    <w:rsid w:val="004F194A"/>
    <w:rsid w:val="004F1C91"/>
    <w:rsid w:val="004F1DA4"/>
    <w:rsid w:val="004F205A"/>
    <w:rsid w:val="004F2571"/>
    <w:rsid w:val="004F2616"/>
    <w:rsid w:val="004F2758"/>
    <w:rsid w:val="004F2D6B"/>
    <w:rsid w:val="004F2F83"/>
    <w:rsid w:val="004F3107"/>
    <w:rsid w:val="004F336C"/>
    <w:rsid w:val="004F3416"/>
    <w:rsid w:val="004F3F5A"/>
    <w:rsid w:val="004F41B7"/>
    <w:rsid w:val="004F47C9"/>
    <w:rsid w:val="004F4840"/>
    <w:rsid w:val="004F48F4"/>
    <w:rsid w:val="004F4A6E"/>
    <w:rsid w:val="004F4EAE"/>
    <w:rsid w:val="004F589B"/>
    <w:rsid w:val="004F5DDA"/>
    <w:rsid w:val="004F5FC6"/>
    <w:rsid w:val="004F60FB"/>
    <w:rsid w:val="004F6223"/>
    <w:rsid w:val="004F6373"/>
    <w:rsid w:val="004F6880"/>
    <w:rsid w:val="004F6885"/>
    <w:rsid w:val="004F70C2"/>
    <w:rsid w:val="004F7173"/>
    <w:rsid w:val="004F775F"/>
    <w:rsid w:val="004F795B"/>
    <w:rsid w:val="004F7A30"/>
    <w:rsid w:val="005008C4"/>
    <w:rsid w:val="00500B86"/>
    <w:rsid w:val="00500C41"/>
    <w:rsid w:val="0050112F"/>
    <w:rsid w:val="005011A1"/>
    <w:rsid w:val="00501A99"/>
    <w:rsid w:val="00501BC4"/>
    <w:rsid w:val="00501D33"/>
    <w:rsid w:val="00502398"/>
    <w:rsid w:val="00502C39"/>
    <w:rsid w:val="005030FA"/>
    <w:rsid w:val="005032D4"/>
    <w:rsid w:val="005035A9"/>
    <w:rsid w:val="00503623"/>
    <w:rsid w:val="005038E6"/>
    <w:rsid w:val="005039A8"/>
    <w:rsid w:val="00503CBC"/>
    <w:rsid w:val="00503E76"/>
    <w:rsid w:val="00503FBC"/>
    <w:rsid w:val="0050439B"/>
    <w:rsid w:val="00504EE9"/>
    <w:rsid w:val="005050BF"/>
    <w:rsid w:val="00505318"/>
    <w:rsid w:val="0050561D"/>
    <w:rsid w:val="0050597E"/>
    <w:rsid w:val="00505EC4"/>
    <w:rsid w:val="00506206"/>
    <w:rsid w:val="0050649E"/>
    <w:rsid w:val="0050674B"/>
    <w:rsid w:val="00506C08"/>
    <w:rsid w:val="00506EA0"/>
    <w:rsid w:val="00507033"/>
    <w:rsid w:val="0050709B"/>
    <w:rsid w:val="005074D6"/>
    <w:rsid w:val="0050793D"/>
    <w:rsid w:val="00507BE0"/>
    <w:rsid w:val="00510000"/>
    <w:rsid w:val="0051089A"/>
    <w:rsid w:val="005108E6"/>
    <w:rsid w:val="00511086"/>
    <w:rsid w:val="005119C6"/>
    <w:rsid w:val="00511B7B"/>
    <w:rsid w:val="00511FD5"/>
    <w:rsid w:val="00512021"/>
    <w:rsid w:val="0051203C"/>
    <w:rsid w:val="005122E3"/>
    <w:rsid w:val="00512522"/>
    <w:rsid w:val="005126A6"/>
    <w:rsid w:val="00512C7E"/>
    <w:rsid w:val="00512F8F"/>
    <w:rsid w:val="00513797"/>
    <w:rsid w:val="005139F7"/>
    <w:rsid w:val="00513AF5"/>
    <w:rsid w:val="00513D21"/>
    <w:rsid w:val="00513F78"/>
    <w:rsid w:val="0051407B"/>
    <w:rsid w:val="005142B2"/>
    <w:rsid w:val="0051431E"/>
    <w:rsid w:val="00514515"/>
    <w:rsid w:val="005146CD"/>
    <w:rsid w:val="00514771"/>
    <w:rsid w:val="0051498A"/>
    <w:rsid w:val="0051522E"/>
    <w:rsid w:val="005153E1"/>
    <w:rsid w:val="00515889"/>
    <w:rsid w:val="00515A0C"/>
    <w:rsid w:val="00515A90"/>
    <w:rsid w:val="00515B26"/>
    <w:rsid w:val="00515EB8"/>
    <w:rsid w:val="00516127"/>
    <w:rsid w:val="00516440"/>
    <w:rsid w:val="00516753"/>
    <w:rsid w:val="00516CC4"/>
    <w:rsid w:val="00516D3D"/>
    <w:rsid w:val="00516D4F"/>
    <w:rsid w:val="00517262"/>
    <w:rsid w:val="005173E5"/>
    <w:rsid w:val="00517BE1"/>
    <w:rsid w:val="00517BFE"/>
    <w:rsid w:val="00517C8B"/>
    <w:rsid w:val="005202BE"/>
    <w:rsid w:val="005202C6"/>
    <w:rsid w:val="00520587"/>
    <w:rsid w:val="00520AB1"/>
    <w:rsid w:val="00520B3F"/>
    <w:rsid w:val="00520BA0"/>
    <w:rsid w:val="00520C90"/>
    <w:rsid w:val="00520ED5"/>
    <w:rsid w:val="005212D4"/>
    <w:rsid w:val="005213E7"/>
    <w:rsid w:val="00521446"/>
    <w:rsid w:val="00521551"/>
    <w:rsid w:val="00521594"/>
    <w:rsid w:val="0052227D"/>
    <w:rsid w:val="005222A0"/>
    <w:rsid w:val="005224E5"/>
    <w:rsid w:val="005226DA"/>
    <w:rsid w:val="0052279A"/>
    <w:rsid w:val="00522AB2"/>
    <w:rsid w:val="00522DEA"/>
    <w:rsid w:val="00522F49"/>
    <w:rsid w:val="00523A5A"/>
    <w:rsid w:val="00523C8F"/>
    <w:rsid w:val="00523DC0"/>
    <w:rsid w:val="00524365"/>
    <w:rsid w:val="00524526"/>
    <w:rsid w:val="00524991"/>
    <w:rsid w:val="00524A28"/>
    <w:rsid w:val="00524AAC"/>
    <w:rsid w:val="00524CCB"/>
    <w:rsid w:val="005251AD"/>
    <w:rsid w:val="00525558"/>
    <w:rsid w:val="00525F59"/>
    <w:rsid w:val="005266C6"/>
    <w:rsid w:val="0052690A"/>
    <w:rsid w:val="0052788E"/>
    <w:rsid w:val="005278A2"/>
    <w:rsid w:val="00527A30"/>
    <w:rsid w:val="00527BA3"/>
    <w:rsid w:val="00527E63"/>
    <w:rsid w:val="005300B8"/>
    <w:rsid w:val="00530273"/>
    <w:rsid w:val="00530342"/>
    <w:rsid w:val="005304C9"/>
    <w:rsid w:val="00530540"/>
    <w:rsid w:val="005305D0"/>
    <w:rsid w:val="00530728"/>
    <w:rsid w:val="005309F2"/>
    <w:rsid w:val="00530A84"/>
    <w:rsid w:val="00530ABC"/>
    <w:rsid w:val="00530D7F"/>
    <w:rsid w:val="00530E6E"/>
    <w:rsid w:val="00531065"/>
    <w:rsid w:val="00531460"/>
    <w:rsid w:val="0053194E"/>
    <w:rsid w:val="00531BC0"/>
    <w:rsid w:val="00531F61"/>
    <w:rsid w:val="0053207C"/>
    <w:rsid w:val="0053213C"/>
    <w:rsid w:val="00532300"/>
    <w:rsid w:val="00532586"/>
    <w:rsid w:val="005325BA"/>
    <w:rsid w:val="00532600"/>
    <w:rsid w:val="00532841"/>
    <w:rsid w:val="00532A56"/>
    <w:rsid w:val="00532CCD"/>
    <w:rsid w:val="00533365"/>
    <w:rsid w:val="00533717"/>
    <w:rsid w:val="0053377E"/>
    <w:rsid w:val="005337D5"/>
    <w:rsid w:val="0053394A"/>
    <w:rsid w:val="00533B9E"/>
    <w:rsid w:val="00533E00"/>
    <w:rsid w:val="00533F6D"/>
    <w:rsid w:val="00534122"/>
    <w:rsid w:val="005341DE"/>
    <w:rsid w:val="00534302"/>
    <w:rsid w:val="00534795"/>
    <w:rsid w:val="00534829"/>
    <w:rsid w:val="00534EA6"/>
    <w:rsid w:val="005352C9"/>
    <w:rsid w:val="0053530E"/>
    <w:rsid w:val="00535474"/>
    <w:rsid w:val="005358BE"/>
    <w:rsid w:val="00535A57"/>
    <w:rsid w:val="00535A81"/>
    <w:rsid w:val="00535BEC"/>
    <w:rsid w:val="00535CA6"/>
    <w:rsid w:val="00535D94"/>
    <w:rsid w:val="00535EA7"/>
    <w:rsid w:val="00535FC3"/>
    <w:rsid w:val="0053605B"/>
    <w:rsid w:val="00536112"/>
    <w:rsid w:val="005366CB"/>
    <w:rsid w:val="00536A0F"/>
    <w:rsid w:val="00536AA4"/>
    <w:rsid w:val="00536EFD"/>
    <w:rsid w:val="005370FA"/>
    <w:rsid w:val="0053713C"/>
    <w:rsid w:val="005371AA"/>
    <w:rsid w:val="0053746F"/>
    <w:rsid w:val="00537A68"/>
    <w:rsid w:val="00537B35"/>
    <w:rsid w:val="00537D5B"/>
    <w:rsid w:val="00537ED2"/>
    <w:rsid w:val="00540017"/>
    <w:rsid w:val="00540519"/>
    <w:rsid w:val="00540994"/>
    <w:rsid w:val="00540A05"/>
    <w:rsid w:val="00540B21"/>
    <w:rsid w:val="00540E78"/>
    <w:rsid w:val="00540F77"/>
    <w:rsid w:val="00541014"/>
    <w:rsid w:val="005410C6"/>
    <w:rsid w:val="0054112A"/>
    <w:rsid w:val="0054114B"/>
    <w:rsid w:val="00541167"/>
    <w:rsid w:val="00541596"/>
    <w:rsid w:val="0054176E"/>
    <w:rsid w:val="00541A90"/>
    <w:rsid w:val="00541CE4"/>
    <w:rsid w:val="00541D2F"/>
    <w:rsid w:val="00541DEE"/>
    <w:rsid w:val="00541E1B"/>
    <w:rsid w:val="005420F8"/>
    <w:rsid w:val="005423B6"/>
    <w:rsid w:val="00542601"/>
    <w:rsid w:val="0054359C"/>
    <w:rsid w:val="005435A7"/>
    <w:rsid w:val="005438BE"/>
    <w:rsid w:val="0054404A"/>
    <w:rsid w:val="0054410D"/>
    <w:rsid w:val="0054437B"/>
    <w:rsid w:val="005445B0"/>
    <w:rsid w:val="00544932"/>
    <w:rsid w:val="00545172"/>
    <w:rsid w:val="005460A2"/>
    <w:rsid w:val="00546509"/>
    <w:rsid w:val="0054707C"/>
    <w:rsid w:val="005476A6"/>
    <w:rsid w:val="0054775E"/>
    <w:rsid w:val="00547D46"/>
    <w:rsid w:val="00550277"/>
    <w:rsid w:val="005504AF"/>
    <w:rsid w:val="005505F2"/>
    <w:rsid w:val="00550764"/>
    <w:rsid w:val="00550A46"/>
    <w:rsid w:val="00550A5E"/>
    <w:rsid w:val="00550B4A"/>
    <w:rsid w:val="00550BAD"/>
    <w:rsid w:val="00550C82"/>
    <w:rsid w:val="00550DAC"/>
    <w:rsid w:val="00550DE1"/>
    <w:rsid w:val="005512EE"/>
    <w:rsid w:val="00551DD8"/>
    <w:rsid w:val="00551E79"/>
    <w:rsid w:val="0055243C"/>
    <w:rsid w:val="00552639"/>
    <w:rsid w:val="0055270F"/>
    <w:rsid w:val="00552724"/>
    <w:rsid w:val="00552B77"/>
    <w:rsid w:val="00552D15"/>
    <w:rsid w:val="00552E9F"/>
    <w:rsid w:val="0055346E"/>
    <w:rsid w:val="005534BA"/>
    <w:rsid w:val="00553556"/>
    <w:rsid w:val="005538CF"/>
    <w:rsid w:val="00553EFD"/>
    <w:rsid w:val="00553F6F"/>
    <w:rsid w:val="00554010"/>
    <w:rsid w:val="005542ED"/>
    <w:rsid w:val="00554438"/>
    <w:rsid w:val="0055448D"/>
    <w:rsid w:val="005544F0"/>
    <w:rsid w:val="005548B0"/>
    <w:rsid w:val="00554FAF"/>
    <w:rsid w:val="00555128"/>
    <w:rsid w:val="00555949"/>
    <w:rsid w:val="00555A03"/>
    <w:rsid w:val="00555E41"/>
    <w:rsid w:val="00556012"/>
    <w:rsid w:val="00556197"/>
    <w:rsid w:val="0055675E"/>
    <w:rsid w:val="00556830"/>
    <w:rsid w:val="0055683E"/>
    <w:rsid w:val="005568EE"/>
    <w:rsid w:val="005569F1"/>
    <w:rsid w:val="00556B4C"/>
    <w:rsid w:val="00556E33"/>
    <w:rsid w:val="00556EB2"/>
    <w:rsid w:val="0055765C"/>
    <w:rsid w:val="00557701"/>
    <w:rsid w:val="005577B6"/>
    <w:rsid w:val="0055798B"/>
    <w:rsid w:val="00557DBB"/>
    <w:rsid w:val="00557F5F"/>
    <w:rsid w:val="005601FB"/>
    <w:rsid w:val="005603DA"/>
    <w:rsid w:val="0056045D"/>
    <w:rsid w:val="00560B16"/>
    <w:rsid w:val="00560D38"/>
    <w:rsid w:val="00560D93"/>
    <w:rsid w:val="0056112F"/>
    <w:rsid w:val="00561401"/>
    <w:rsid w:val="005616EF"/>
    <w:rsid w:val="0056180D"/>
    <w:rsid w:val="00561997"/>
    <w:rsid w:val="005619A3"/>
    <w:rsid w:val="00561A5B"/>
    <w:rsid w:val="00561EFD"/>
    <w:rsid w:val="005621AE"/>
    <w:rsid w:val="00562569"/>
    <w:rsid w:val="0056265D"/>
    <w:rsid w:val="00562860"/>
    <w:rsid w:val="00562894"/>
    <w:rsid w:val="00562A20"/>
    <w:rsid w:val="00563065"/>
    <w:rsid w:val="0056330B"/>
    <w:rsid w:val="0056336F"/>
    <w:rsid w:val="00563708"/>
    <w:rsid w:val="00563F07"/>
    <w:rsid w:val="00563F81"/>
    <w:rsid w:val="00563FE0"/>
    <w:rsid w:val="00563FFF"/>
    <w:rsid w:val="005646BC"/>
    <w:rsid w:val="005646C7"/>
    <w:rsid w:val="00564908"/>
    <w:rsid w:val="00564988"/>
    <w:rsid w:val="00564DB7"/>
    <w:rsid w:val="00564EF9"/>
    <w:rsid w:val="005652A2"/>
    <w:rsid w:val="0056535B"/>
    <w:rsid w:val="0056608D"/>
    <w:rsid w:val="005660C2"/>
    <w:rsid w:val="00566328"/>
    <w:rsid w:val="00566485"/>
    <w:rsid w:val="00566CCB"/>
    <w:rsid w:val="00566D38"/>
    <w:rsid w:val="00566FAB"/>
    <w:rsid w:val="00566FB3"/>
    <w:rsid w:val="0056711B"/>
    <w:rsid w:val="00567151"/>
    <w:rsid w:val="00567349"/>
    <w:rsid w:val="005675EF"/>
    <w:rsid w:val="005678D6"/>
    <w:rsid w:val="00567F3A"/>
    <w:rsid w:val="00567FA3"/>
    <w:rsid w:val="005702AF"/>
    <w:rsid w:val="0057066A"/>
    <w:rsid w:val="005706B2"/>
    <w:rsid w:val="0057084B"/>
    <w:rsid w:val="00570CD1"/>
    <w:rsid w:val="00570D03"/>
    <w:rsid w:val="00570D10"/>
    <w:rsid w:val="00570E7D"/>
    <w:rsid w:val="00570EA2"/>
    <w:rsid w:val="005712D1"/>
    <w:rsid w:val="005713D1"/>
    <w:rsid w:val="005713EC"/>
    <w:rsid w:val="005714AB"/>
    <w:rsid w:val="00571AE4"/>
    <w:rsid w:val="00571DA6"/>
    <w:rsid w:val="00572A04"/>
    <w:rsid w:val="00572B13"/>
    <w:rsid w:val="00572B8B"/>
    <w:rsid w:val="00572FB1"/>
    <w:rsid w:val="005730A9"/>
    <w:rsid w:val="00573242"/>
    <w:rsid w:val="00573798"/>
    <w:rsid w:val="00573B46"/>
    <w:rsid w:val="00573C2E"/>
    <w:rsid w:val="00573FB5"/>
    <w:rsid w:val="005745B5"/>
    <w:rsid w:val="00574631"/>
    <w:rsid w:val="005746A5"/>
    <w:rsid w:val="005748CA"/>
    <w:rsid w:val="00574C08"/>
    <w:rsid w:val="00574F4D"/>
    <w:rsid w:val="005753BE"/>
    <w:rsid w:val="00575441"/>
    <w:rsid w:val="00575663"/>
    <w:rsid w:val="00575CAF"/>
    <w:rsid w:val="00575FAF"/>
    <w:rsid w:val="0057628D"/>
    <w:rsid w:val="005768B6"/>
    <w:rsid w:val="005768E9"/>
    <w:rsid w:val="00576AD3"/>
    <w:rsid w:val="00576C18"/>
    <w:rsid w:val="00576F15"/>
    <w:rsid w:val="0057720E"/>
    <w:rsid w:val="00577882"/>
    <w:rsid w:val="005779B8"/>
    <w:rsid w:val="0058070A"/>
    <w:rsid w:val="005807D0"/>
    <w:rsid w:val="005808FB"/>
    <w:rsid w:val="00580A65"/>
    <w:rsid w:val="00580B6D"/>
    <w:rsid w:val="00580D4A"/>
    <w:rsid w:val="00580EC4"/>
    <w:rsid w:val="00580FBF"/>
    <w:rsid w:val="00581535"/>
    <w:rsid w:val="00581C0B"/>
    <w:rsid w:val="00581CD4"/>
    <w:rsid w:val="005823A1"/>
    <w:rsid w:val="005824ED"/>
    <w:rsid w:val="005826EE"/>
    <w:rsid w:val="00582D01"/>
    <w:rsid w:val="00582E5D"/>
    <w:rsid w:val="00583099"/>
    <w:rsid w:val="00583300"/>
    <w:rsid w:val="00583301"/>
    <w:rsid w:val="005833CE"/>
    <w:rsid w:val="00583435"/>
    <w:rsid w:val="00583961"/>
    <w:rsid w:val="00583980"/>
    <w:rsid w:val="00583F67"/>
    <w:rsid w:val="005840AF"/>
    <w:rsid w:val="0058414D"/>
    <w:rsid w:val="00584209"/>
    <w:rsid w:val="0058464E"/>
    <w:rsid w:val="00584BF6"/>
    <w:rsid w:val="00584DA7"/>
    <w:rsid w:val="00584F79"/>
    <w:rsid w:val="005850B4"/>
    <w:rsid w:val="005850F8"/>
    <w:rsid w:val="005857CB"/>
    <w:rsid w:val="005859CD"/>
    <w:rsid w:val="005859DA"/>
    <w:rsid w:val="00585F03"/>
    <w:rsid w:val="00585FCA"/>
    <w:rsid w:val="00586227"/>
    <w:rsid w:val="0058628D"/>
    <w:rsid w:val="005864D9"/>
    <w:rsid w:val="0058675F"/>
    <w:rsid w:val="00586DA5"/>
    <w:rsid w:val="00587233"/>
    <w:rsid w:val="005873E8"/>
    <w:rsid w:val="00587F1F"/>
    <w:rsid w:val="005901C9"/>
    <w:rsid w:val="005911FF"/>
    <w:rsid w:val="00591654"/>
    <w:rsid w:val="00591984"/>
    <w:rsid w:val="005919DE"/>
    <w:rsid w:val="00591AE6"/>
    <w:rsid w:val="00591EC4"/>
    <w:rsid w:val="0059247C"/>
    <w:rsid w:val="00592747"/>
    <w:rsid w:val="00592868"/>
    <w:rsid w:val="005929C9"/>
    <w:rsid w:val="00592A62"/>
    <w:rsid w:val="00592D52"/>
    <w:rsid w:val="0059313A"/>
    <w:rsid w:val="005931A8"/>
    <w:rsid w:val="0059321C"/>
    <w:rsid w:val="005934C7"/>
    <w:rsid w:val="005934FE"/>
    <w:rsid w:val="0059357C"/>
    <w:rsid w:val="00593580"/>
    <w:rsid w:val="005935D0"/>
    <w:rsid w:val="00593A27"/>
    <w:rsid w:val="00593C06"/>
    <w:rsid w:val="00593CC1"/>
    <w:rsid w:val="00593CD9"/>
    <w:rsid w:val="00594005"/>
    <w:rsid w:val="005946E1"/>
    <w:rsid w:val="00594A59"/>
    <w:rsid w:val="00594F53"/>
    <w:rsid w:val="00594F82"/>
    <w:rsid w:val="00594FB0"/>
    <w:rsid w:val="005951BD"/>
    <w:rsid w:val="005951F2"/>
    <w:rsid w:val="0059576C"/>
    <w:rsid w:val="00595A0D"/>
    <w:rsid w:val="00595AB0"/>
    <w:rsid w:val="00595BD3"/>
    <w:rsid w:val="00595F81"/>
    <w:rsid w:val="00595FEF"/>
    <w:rsid w:val="005960FD"/>
    <w:rsid w:val="00596413"/>
    <w:rsid w:val="00596431"/>
    <w:rsid w:val="00596827"/>
    <w:rsid w:val="00596D2D"/>
    <w:rsid w:val="0059738B"/>
    <w:rsid w:val="005973FB"/>
    <w:rsid w:val="00597404"/>
    <w:rsid w:val="00597D74"/>
    <w:rsid w:val="005A0482"/>
    <w:rsid w:val="005A0514"/>
    <w:rsid w:val="005A05FE"/>
    <w:rsid w:val="005A0621"/>
    <w:rsid w:val="005A0705"/>
    <w:rsid w:val="005A091E"/>
    <w:rsid w:val="005A0BA7"/>
    <w:rsid w:val="005A1088"/>
    <w:rsid w:val="005A11ED"/>
    <w:rsid w:val="005A1A9A"/>
    <w:rsid w:val="005A1BE4"/>
    <w:rsid w:val="005A250C"/>
    <w:rsid w:val="005A2C24"/>
    <w:rsid w:val="005A323E"/>
    <w:rsid w:val="005A32CB"/>
    <w:rsid w:val="005A32FA"/>
    <w:rsid w:val="005A3380"/>
    <w:rsid w:val="005A33A2"/>
    <w:rsid w:val="005A36A5"/>
    <w:rsid w:val="005A3CD6"/>
    <w:rsid w:val="005A409D"/>
    <w:rsid w:val="005A4741"/>
    <w:rsid w:val="005A485F"/>
    <w:rsid w:val="005A486B"/>
    <w:rsid w:val="005A4A18"/>
    <w:rsid w:val="005A4A6B"/>
    <w:rsid w:val="005A4BDC"/>
    <w:rsid w:val="005A4CF2"/>
    <w:rsid w:val="005A509B"/>
    <w:rsid w:val="005A514E"/>
    <w:rsid w:val="005A578B"/>
    <w:rsid w:val="005A59AA"/>
    <w:rsid w:val="005A5BFF"/>
    <w:rsid w:val="005A5E01"/>
    <w:rsid w:val="005A623E"/>
    <w:rsid w:val="005A6420"/>
    <w:rsid w:val="005A6D57"/>
    <w:rsid w:val="005A6E04"/>
    <w:rsid w:val="005A7807"/>
    <w:rsid w:val="005A7CDB"/>
    <w:rsid w:val="005A7E6C"/>
    <w:rsid w:val="005B035B"/>
    <w:rsid w:val="005B06BE"/>
    <w:rsid w:val="005B0756"/>
    <w:rsid w:val="005B0FEF"/>
    <w:rsid w:val="005B110D"/>
    <w:rsid w:val="005B1582"/>
    <w:rsid w:val="005B15D2"/>
    <w:rsid w:val="005B17AF"/>
    <w:rsid w:val="005B18D4"/>
    <w:rsid w:val="005B1B2D"/>
    <w:rsid w:val="005B202B"/>
    <w:rsid w:val="005B2102"/>
    <w:rsid w:val="005B21AB"/>
    <w:rsid w:val="005B245B"/>
    <w:rsid w:val="005B2534"/>
    <w:rsid w:val="005B25DB"/>
    <w:rsid w:val="005B26B7"/>
    <w:rsid w:val="005B2CC7"/>
    <w:rsid w:val="005B300A"/>
    <w:rsid w:val="005B3C90"/>
    <w:rsid w:val="005B3CBA"/>
    <w:rsid w:val="005B3F66"/>
    <w:rsid w:val="005B4171"/>
    <w:rsid w:val="005B42EE"/>
    <w:rsid w:val="005B43E2"/>
    <w:rsid w:val="005B456D"/>
    <w:rsid w:val="005B494F"/>
    <w:rsid w:val="005B4B31"/>
    <w:rsid w:val="005B4B99"/>
    <w:rsid w:val="005B4E95"/>
    <w:rsid w:val="005B5142"/>
    <w:rsid w:val="005B519B"/>
    <w:rsid w:val="005B52A3"/>
    <w:rsid w:val="005B56D6"/>
    <w:rsid w:val="005B56FB"/>
    <w:rsid w:val="005B5A9C"/>
    <w:rsid w:val="005B5AAA"/>
    <w:rsid w:val="005B5C67"/>
    <w:rsid w:val="005B6A83"/>
    <w:rsid w:val="005B6BD6"/>
    <w:rsid w:val="005B6E43"/>
    <w:rsid w:val="005B71B7"/>
    <w:rsid w:val="005B7A0E"/>
    <w:rsid w:val="005B7A79"/>
    <w:rsid w:val="005C0420"/>
    <w:rsid w:val="005C069D"/>
    <w:rsid w:val="005C075C"/>
    <w:rsid w:val="005C0C5E"/>
    <w:rsid w:val="005C0DAF"/>
    <w:rsid w:val="005C15F6"/>
    <w:rsid w:val="005C16E9"/>
    <w:rsid w:val="005C1986"/>
    <w:rsid w:val="005C19D9"/>
    <w:rsid w:val="005C1BB8"/>
    <w:rsid w:val="005C1F08"/>
    <w:rsid w:val="005C2B5B"/>
    <w:rsid w:val="005C2FBB"/>
    <w:rsid w:val="005C34D7"/>
    <w:rsid w:val="005C39A0"/>
    <w:rsid w:val="005C4028"/>
    <w:rsid w:val="005C41F7"/>
    <w:rsid w:val="005C4325"/>
    <w:rsid w:val="005C4847"/>
    <w:rsid w:val="005C4889"/>
    <w:rsid w:val="005C4E7D"/>
    <w:rsid w:val="005C517B"/>
    <w:rsid w:val="005C566F"/>
    <w:rsid w:val="005C5711"/>
    <w:rsid w:val="005C5E9D"/>
    <w:rsid w:val="005C5F50"/>
    <w:rsid w:val="005C61F1"/>
    <w:rsid w:val="005C62EA"/>
    <w:rsid w:val="005C62FC"/>
    <w:rsid w:val="005C699A"/>
    <w:rsid w:val="005C69AF"/>
    <w:rsid w:val="005C6AB4"/>
    <w:rsid w:val="005C6C9B"/>
    <w:rsid w:val="005C6D0B"/>
    <w:rsid w:val="005C7399"/>
    <w:rsid w:val="005C743A"/>
    <w:rsid w:val="005C78A4"/>
    <w:rsid w:val="005C798E"/>
    <w:rsid w:val="005C7B4D"/>
    <w:rsid w:val="005C7E4D"/>
    <w:rsid w:val="005D05D1"/>
    <w:rsid w:val="005D06E6"/>
    <w:rsid w:val="005D097D"/>
    <w:rsid w:val="005D09A7"/>
    <w:rsid w:val="005D0A58"/>
    <w:rsid w:val="005D0ADA"/>
    <w:rsid w:val="005D0B12"/>
    <w:rsid w:val="005D0CA4"/>
    <w:rsid w:val="005D0CB6"/>
    <w:rsid w:val="005D0D2F"/>
    <w:rsid w:val="005D0E61"/>
    <w:rsid w:val="005D10B3"/>
    <w:rsid w:val="005D10CB"/>
    <w:rsid w:val="005D114F"/>
    <w:rsid w:val="005D11B2"/>
    <w:rsid w:val="005D15C7"/>
    <w:rsid w:val="005D1D10"/>
    <w:rsid w:val="005D1D13"/>
    <w:rsid w:val="005D1E90"/>
    <w:rsid w:val="005D2035"/>
    <w:rsid w:val="005D203E"/>
    <w:rsid w:val="005D20E9"/>
    <w:rsid w:val="005D2170"/>
    <w:rsid w:val="005D2415"/>
    <w:rsid w:val="005D2573"/>
    <w:rsid w:val="005D26B9"/>
    <w:rsid w:val="005D28D5"/>
    <w:rsid w:val="005D28FF"/>
    <w:rsid w:val="005D2AA4"/>
    <w:rsid w:val="005D2E49"/>
    <w:rsid w:val="005D3124"/>
    <w:rsid w:val="005D33AA"/>
    <w:rsid w:val="005D34FE"/>
    <w:rsid w:val="005D35D2"/>
    <w:rsid w:val="005D378B"/>
    <w:rsid w:val="005D44F9"/>
    <w:rsid w:val="005D4581"/>
    <w:rsid w:val="005D45FE"/>
    <w:rsid w:val="005D46D6"/>
    <w:rsid w:val="005D4C7F"/>
    <w:rsid w:val="005D5224"/>
    <w:rsid w:val="005D545B"/>
    <w:rsid w:val="005D54A6"/>
    <w:rsid w:val="005D5704"/>
    <w:rsid w:val="005D5743"/>
    <w:rsid w:val="005D59F2"/>
    <w:rsid w:val="005D5F96"/>
    <w:rsid w:val="005D64DD"/>
    <w:rsid w:val="005D66B2"/>
    <w:rsid w:val="005D66D9"/>
    <w:rsid w:val="005D6793"/>
    <w:rsid w:val="005D6A9A"/>
    <w:rsid w:val="005D6DCB"/>
    <w:rsid w:val="005D7221"/>
    <w:rsid w:val="005D75AA"/>
    <w:rsid w:val="005D764A"/>
    <w:rsid w:val="005D76E4"/>
    <w:rsid w:val="005D7781"/>
    <w:rsid w:val="005D7FCE"/>
    <w:rsid w:val="005E021C"/>
    <w:rsid w:val="005E02DE"/>
    <w:rsid w:val="005E11F0"/>
    <w:rsid w:val="005E1AB6"/>
    <w:rsid w:val="005E22D3"/>
    <w:rsid w:val="005E233B"/>
    <w:rsid w:val="005E2755"/>
    <w:rsid w:val="005E2A43"/>
    <w:rsid w:val="005E2D7E"/>
    <w:rsid w:val="005E31C4"/>
    <w:rsid w:val="005E3476"/>
    <w:rsid w:val="005E35B9"/>
    <w:rsid w:val="005E3784"/>
    <w:rsid w:val="005E39B0"/>
    <w:rsid w:val="005E3AB8"/>
    <w:rsid w:val="005E3F49"/>
    <w:rsid w:val="005E3FF3"/>
    <w:rsid w:val="005E42AA"/>
    <w:rsid w:val="005E4E00"/>
    <w:rsid w:val="005E4E6F"/>
    <w:rsid w:val="005E509C"/>
    <w:rsid w:val="005E5321"/>
    <w:rsid w:val="005E5584"/>
    <w:rsid w:val="005E5D72"/>
    <w:rsid w:val="005E60F4"/>
    <w:rsid w:val="005E6300"/>
    <w:rsid w:val="005E6DF2"/>
    <w:rsid w:val="005E7111"/>
    <w:rsid w:val="005E7155"/>
    <w:rsid w:val="005E750B"/>
    <w:rsid w:val="005E7910"/>
    <w:rsid w:val="005E7BD7"/>
    <w:rsid w:val="005F0095"/>
    <w:rsid w:val="005F08F0"/>
    <w:rsid w:val="005F0B8B"/>
    <w:rsid w:val="005F0C12"/>
    <w:rsid w:val="005F0F63"/>
    <w:rsid w:val="005F119F"/>
    <w:rsid w:val="005F1233"/>
    <w:rsid w:val="005F1530"/>
    <w:rsid w:val="005F17F5"/>
    <w:rsid w:val="005F1821"/>
    <w:rsid w:val="005F1836"/>
    <w:rsid w:val="005F1D4A"/>
    <w:rsid w:val="005F2460"/>
    <w:rsid w:val="005F2474"/>
    <w:rsid w:val="005F284C"/>
    <w:rsid w:val="005F2A78"/>
    <w:rsid w:val="005F2DE2"/>
    <w:rsid w:val="005F2F9F"/>
    <w:rsid w:val="005F3242"/>
    <w:rsid w:val="005F3249"/>
    <w:rsid w:val="005F3651"/>
    <w:rsid w:val="005F371B"/>
    <w:rsid w:val="005F4016"/>
    <w:rsid w:val="005F42AE"/>
    <w:rsid w:val="005F4B01"/>
    <w:rsid w:val="005F4C61"/>
    <w:rsid w:val="005F4E4C"/>
    <w:rsid w:val="005F5158"/>
    <w:rsid w:val="005F5731"/>
    <w:rsid w:val="005F5AEE"/>
    <w:rsid w:val="005F5D44"/>
    <w:rsid w:val="005F61A5"/>
    <w:rsid w:val="005F6388"/>
    <w:rsid w:val="005F676C"/>
    <w:rsid w:val="005F67E7"/>
    <w:rsid w:val="005F689A"/>
    <w:rsid w:val="005F6E31"/>
    <w:rsid w:val="005F6E82"/>
    <w:rsid w:val="005F73F9"/>
    <w:rsid w:val="005F786F"/>
    <w:rsid w:val="005F7CB7"/>
    <w:rsid w:val="005F7F88"/>
    <w:rsid w:val="005F7FE1"/>
    <w:rsid w:val="006001EE"/>
    <w:rsid w:val="006007E0"/>
    <w:rsid w:val="0060086F"/>
    <w:rsid w:val="006009A8"/>
    <w:rsid w:val="006009B5"/>
    <w:rsid w:val="00600B4B"/>
    <w:rsid w:val="00600CCB"/>
    <w:rsid w:val="00601097"/>
    <w:rsid w:val="006015D0"/>
    <w:rsid w:val="006016D9"/>
    <w:rsid w:val="00601759"/>
    <w:rsid w:val="00601C49"/>
    <w:rsid w:val="00601D55"/>
    <w:rsid w:val="00601E28"/>
    <w:rsid w:val="00601FF4"/>
    <w:rsid w:val="0060209E"/>
    <w:rsid w:val="0060244C"/>
    <w:rsid w:val="00602506"/>
    <w:rsid w:val="006025F6"/>
    <w:rsid w:val="00602C69"/>
    <w:rsid w:val="00602CD8"/>
    <w:rsid w:val="00602F58"/>
    <w:rsid w:val="00603373"/>
    <w:rsid w:val="006033F9"/>
    <w:rsid w:val="0060367B"/>
    <w:rsid w:val="0060387A"/>
    <w:rsid w:val="00603C6E"/>
    <w:rsid w:val="006041AC"/>
    <w:rsid w:val="00605415"/>
    <w:rsid w:val="00605417"/>
    <w:rsid w:val="006058C8"/>
    <w:rsid w:val="00605BF9"/>
    <w:rsid w:val="00605CBB"/>
    <w:rsid w:val="00605F32"/>
    <w:rsid w:val="006063E2"/>
    <w:rsid w:val="00606616"/>
    <w:rsid w:val="006066E9"/>
    <w:rsid w:val="00606810"/>
    <w:rsid w:val="0060697D"/>
    <w:rsid w:val="006069FB"/>
    <w:rsid w:val="00606AF4"/>
    <w:rsid w:val="00606DE0"/>
    <w:rsid w:val="00606F8D"/>
    <w:rsid w:val="00607093"/>
    <w:rsid w:val="00607242"/>
    <w:rsid w:val="00607465"/>
    <w:rsid w:val="0060750D"/>
    <w:rsid w:val="00607909"/>
    <w:rsid w:val="006079BD"/>
    <w:rsid w:val="00607AD9"/>
    <w:rsid w:val="00607B04"/>
    <w:rsid w:val="00607B2D"/>
    <w:rsid w:val="00610349"/>
    <w:rsid w:val="0061046A"/>
    <w:rsid w:val="006106C2"/>
    <w:rsid w:val="0061074B"/>
    <w:rsid w:val="00610805"/>
    <w:rsid w:val="006108EC"/>
    <w:rsid w:val="006108FC"/>
    <w:rsid w:val="006109D8"/>
    <w:rsid w:val="00610B2C"/>
    <w:rsid w:val="00610E1E"/>
    <w:rsid w:val="00611344"/>
    <w:rsid w:val="006115A5"/>
    <w:rsid w:val="006117AF"/>
    <w:rsid w:val="006118B0"/>
    <w:rsid w:val="00612237"/>
    <w:rsid w:val="006124FE"/>
    <w:rsid w:val="0061271B"/>
    <w:rsid w:val="00612876"/>
    <w:rsid w:val="00612D42"/>
    <w:rsid w:val="00612F83"/>
    <w:rsid w:val="00612FCF"/>
    <w:rsid w:val="006130C8"/>
    <w:rsid w:val="006130EC"/>
    <w:rsid w:val="0061310D"/>
    <w:rsid w:val="00613321"/>
    <w:rsid w:val="00613832"/>
    <w:rsid w:val="0061385B"/>
    <w:rsid w:val="00613C18"/>
    <w:rsid w:val="00614BE7"/>
    <w:rsid w:val="00615074"/>
    <w:rsid w:val="00615189"/>
    <w:rsid w:val="00615694"/>
    <w:rsid w:val="00615C8F"/>
    <w:rsid w:val="00615F13"/>
    <w:rsid w:val="0061640E"/>
    <w:rsid w:val="00616561"/>
    <w:rsid w:val="006166F4"/>
    <w:rsid w:val="0061673D"/>
    <w:rsid w:val="00616865"/>
    <w:rsid w:val="00616BAE"/>
    <w:rsid w:val="00616C77"/>
    <w:rsid w:val="00616EC7"/>
    <w:rsid w:val="00616F60"/>
    <w:rsid w:val="00617082"/>
    <w:rsid w:val="00617177"/>
    <w:rsid w:val="00617AA3"/>
    <w:rsid w:val="0062053B"/>
    <w:rsid w:val="006206A5"/>
    <w:rsid w:val="00620805"/>
    <w:rsid w:val="00620915"/>
    <w:rsid w:val="00620C5E"/>
    <w:rsid w:val="00620CA9"/>
    <w:rsid w:val="00621CB6"/>
    <w:rsid w:val="0062203B"/>
    <w:rsid w:val="00622AB0"/>
    <w:rsid w:val="00622DD1"/>
    <w:rsid w:val="00623574"/>
    <w:rsid w:val="006238D2"/>
    <w:rsid w:val="0062395E"/>
    <w:rsid w:val="00623BE8"/>
    <w:rsid w:val="00623DAF"/>
    <w:rsid w:val="00623F3A"/>
    <w:rsid w:val="006243FC"/>
    <w:rsid w:val="00624CE1"/>
    <w:rsid w:val="00625426"/>
    <w:rsid w:val="0062586A"/>
    <w:rsid w:val="00625D3A"/>
    <w:rsid w:val="0062668D"/>
    <w:rsid w:val="0062673B"/>
    <w:rsid w:val="006267D4"/>
    <w:rsid w:val="00626882"/>
    <w:rsid w:val="0062691C"/>
    <w:rsid w:val="00626A52"/>
    <w:rsid w:val="006272BA"/>
    <w:rsid w:val="0062757F"/>
    <w:rsid w:val="00627644"/>
    <w:rsid w:val="0062768A"/>
    <w:rsid w:val="00627894"/>
    <w:rsid w:val="00627BCD"/>
    <w:rsid w:val="00627BD2"/>
    <w:rsid w:val="00630170"/>
    <w:rsid w:val="00630323"/>
    <w:rsid w:val="00630328"/>
    <w:rsid w:val="006309CC"/>
    <w:rsid w:val="00630ACB"/>
    <w:rsid w:val="00630B0F"/>
    <w:rsid w:val="00630BBC"/>
    <w:rsid w:val="00630EFF"/>
    <w:rsid w:val="00631417"/>
    <w:rsid w:val="006314E8"/>
    <w:rsid w:val="0063179C"/>
    <w:rsid w:val="00631AE6"/>
    <w:rsid w:val="00631F3E"/>
    <w:rsid w:val="00632195"/>
    <w:rsid w:val="00632405"/>
    <w:rsid w:val="00632616"/>
    <w:rsid w:val="00632BF9"/>
    <w:rsid w:val="00633133"/>
    <w:rsid w:val="0063317A"/>
    <w:rsid w:val="00633441"/>
    <w:rsid w:val="006336D3"/>
    <w:rsid w:val="006339A2"/>
    <w:rsid w:val="00633ACB"/>
    <w:rsid w:val="00634488"/>
    <w:rsid w:val="006345CE"/>
    <w:rsid w:val="0063468C"/>
    <w:rsid w:val="006346C2"/>
    <w:rsid w:val="00634834"/>
    <w:rsid w:val="00634982"/>
    <w:rsid w:val="00634DB6"/>
    <w:rsid w:val="00634F5D"/>
    <w:rsid w:val="00635677"/>
    <w:rsid w:val="00635A46"/>
    <w:rsid w:val="00635B2B"/>
    <w:rsid w:val="00635F60"/>
    <w:rsid w:val="0063601A"/>
    <w:rsid w:val="006360E2"/>
    <w:rsid w:val="006367A6"/>
    <w:rsid w:val="00636A6D"/>
    <w:rsid w:val="00636F80"/>
    <w:rsid w:val="00637085"/>
    <w:rsid w:val="006371DC"/>
    <w:rsid w:val="006373F5"/>
    <w:rsid w:val="00637C33"/>
    <w:rsid w:val="00637CE0"/>
    <w:rsid w:val="0064034D"/>
    <w:rsid w:val="00640E77"/>
    <w:rsid w:val="00640F45"/>
    <w:rsid w:val="00640FAF"/>
    <w:rsid w:val="006410ED"/>
    <w:rsid w:val="00641493"/>
    <w:rsid w:val="006419FE"/>
    <w:rsid w:val="00641BBC"/>
    <w:rsid w:val="00641FFC"/>
    <w:rsid w:val="00642099"/>
    <w:rsid w:val="00642347"/>
    <w:rsid w:val="0064239D"/>
    <w:rsid w:val="00642461"/>
    <w:rsid w:val="0064251E"/>
    <w:rsid w:val="00642BE0"/>
    <w:rsid w:val="00642CCC"/>
    <w:rsid w:val="00642DAE"/>
    <w:rsid w:val="00642EE0"/>
    <w:rsid w:val="00642F4A"/>
    <w:rsid w:val="0064310E"/>
    <w:rsid w:val="006432DF"/>
    <w:rsid w:val="006432EA"/>
    <w:rsid w:val="0064343C"/>
    <w:rsid w:val="00643708"/>
    <w:rsid w:val="00643890"/>
    <w:rsid w:val="00643BC6"/>
    <w:rsid w:val="00643D24"/>
    <w:rsid w:val="0064402E"/>
    <w:rsid w:val="0064418F"/>
    <w:rsid w:val="00644230"/>
    <w:rsid w:val="006443F1"/>
    <w:rsid w:val="006445DD"/>
    <w:rsid w:val="00644807"/>
    <w:rsid w:val="00644D7F"/>
    <w:rsid w:val="00645179"/>
    <w:rsid w:val="006451F1"/>
    <w:rsid w:val="0064579B"/>
    <w:rsid w:val="006458EA"/>
    <w:rsid w:val="006458EF"/>
    <w:rsid w:val="00645C1E"/>
    <w:rsid w:val="00645F87"/>
    <w:rsid w:val="00646050"/>
    <w:rsid w:val="006460E5"/>
    <w:rsid w:val="00646219"/>
    <w:rsid w:val="006462FF"/>
    <w:rsid w:val="00646617"/>
    <w:rsid w:val="006467A7"/>
    <w:rsid w:val="0064693A"/>
    <w:rsid w:val="00646C56"/>
    <w:rsid w:val="00646C57"/>
    <w:rsid w:val="00647983"/>
    <w:rsid w:val="00647B2B"/>
    <w:rsid w:val="00647B7B"/>
    <w:rsid w:val="00647E1C"/>
    <w:rsid w:val="00647E43"/>
    <w:rsid w:val="00647F5F"/>
    <w:rsid w:val="006502CB"/>
    <w:rsid w:val="00650922"/>
    <w:rsid w:val="00650DC5"/>
    <w:rsid w:val="00651330"/>
    <w:rsid w:val="00651464"/>
    <w:rsid w:val="006519EB"/>
    <w:rsid w:val="00651A99"/>
    <w:rsid w:val="00651AA9"/>
    <w:rsid w:val="00651F7A"/>
    <w:rsid w:val="0065222B"/>
    <w:rsid w:val="00652268"/>
    <w:rsid w:val="00652400"/>
    <w:rsid w:val="00652AB2"/>
    <w:rsid w:val="006531A6"/>
    <w:rsid w:val="006537E1"/>
    <w:rsid w:val="00653AFC"/>
    <w:rsid w:val="00653B54"/>
    <w:rsid w:val="006540E2"/>
    <w:rsid w:val="00654279"/>
    <w:rsid w:val="006542D4"/>
    <w:rsid w:val="00654940"/>
    <w:rsid w:val="00654B3A"/>
    <w:rsid w:val="00654BFC"/>
    <w:rsid w:val="00655081"/>
    <w:rsid w:val="00655153"/>
    <w:rsid w:val="00655635"/>
    <w:rsid w:val="00655668"/>
    <w:rsid w:val="0065574C"/>
    <w:rsid w:val="0065595D"/>
    <w:rsid w:val="00655F46"/>
    <w:rsid w:val="00656022"/>
    <w:rsid w:val="006560BA"/>
    <w:rsid w:val="006561F0"/>
    <w:rsid w:val="0065690F"/>
    <w:rsid w:val="0065705E"/>
    <w:rsid w:val="006570E5"/>
    <w:rsid w:val="006574B6"/>
    <w:rsid w:val="0065781D"/>
    <w:rsid w:val="00657CA5"/>
    <w:rsid w:val="00657D67"/>
    <w:rsid w:val="00660756"/>
    <w:rsid w:val="006607E2"/>
    <w:rsid w:val="0066084D"/>
    <w:rsid w:val="006615C8"/>
    <w:rsid w:val="00661E7F"/>
    <w:rsid w:val="00662C8D"/>
    <w:rsid w:val="00662FF2"/>
    <w:rsid w:val="0066318C"/>
    <w:rsid w:val="00663284"/>
    <w:rsid w:val="006633F5"/>
    <w:rsid w:val="0066414A"/>
    <w:rsid w:val="00664504"/>
    <w:rsid w:val="0066470E"/>
    <w:rsid w:val="006648A8"/>
    <w:rsid w:val="00664DDE"/>
    <w:rsid w:val="00665205"/>
    <w:rsid w:val="00665231"/>
    <w:rsid w:val="0066535F"/>
    <w:rsid w:val="00665A14"/>
    <w:rsid w:val="00665A98"/>
    <w:rsid w:val="00665B41"/>
    <w:rsid w:val="00665C6D"/>
    <w:rsid w:val="00665D4E"/>
    <w:rsid w:val="006660C8"/>
    <w:rsid w:val="00666779"/>
    <w:rsid w:val="0066690A"/>
    <w:rsid w:val="0066692D"/>
    <w:rsid w:val="00666BCB"/>
    <w:rsid w:val="00666F69"/>
    <w:rsid w:val="00666F96"/>
    <w:rsid w:val="00666FC1"/>
    <w:rsid w:val="00667004"/>
    <w:rsid w:val="0066719A"/>
    <w:rsid w:val="006671AC"/>
    <w:rsid w:val="006674F5"/>
    <w:rsid w:val="006675AC"/>
    <w:rsid w:val="006675BA"/>
    <w:rsid w:val="00667704"/>
    <w:rsid w:val="0066778A"/>
    <w:rsid w:val="006677FB"/>
    <w:rsid w:val="006678EA"/>
    <w:rsid w:val="00667B98"/>
    <w:rsid w:val="00667CEB"/>
    <w:rsid w:val="00670C5A"/>
    <w:rsid w:val="00670D37"/>
    <w:rsid w:val="00670D5B"/>
    <w:rsid w:val="00671489"/>
    <w:rsid w:val="0067192C"/>
    <w:rsid w:val="006719FA"/>
    <w:rsid w:val="00671FF0"/>
    <w:rsid w:val="00672095"/>
    <w:rsid w:val="006721C3"/>
    <w:rsid w:val="00672318"/>
    <w:rsid w:val="00672356"/>
    <w:rsid w:val="00672733"/>
    <w:rsid w:val="00672A62"/>
    <w:rsid w:val="00672AA5"/>
    <w:rsid w:val="00672D9D"/>
    <w:rsid w:val="00672E92"/>
    <w:rsid w:val="00672FB6"/>
    <w:rsid w:val="0067348D"/>
    <w:rsid w:val="00673A11"/>
    <w:rsid w:val="00673AEC"/>
    <w:rsid w:val="00673F90"/>
    <w:rsid w:val="0067408A"/>
    <w:rsid w:val="00674214"/>
    <w:rsid w:val="00674464"/>
    <w:rsid w:val="0067485B"/>
    <w:rsid w:val="00674872"/>
    <w:rsid w:val="00674B81"/>
    <w:rsid w:val="00674C17"/>
    <w:rsid w:val="00674ECB"/>
    <w:rsid w:val="00674EE2"/>
    <w:rsid w:val="0067513B"/>
    <w:rsid w:val="00675537"/>
    <w:rsid w:val="00675D54"/>
    <w:rsid w:val="00676347"/>
    <w:rsid w:val="00676592"/>
    <w:rsid w:val="0067665A"/>
    <w:rsid w:val="00676A9D"/>
    <w:rsid w:val="00676C03"/>
    <w:rsid w:val="006771C7"/>
    <w:rsid w:val="00677494"/>
    <w:rsid w:val="006778CC"/>
    <w:rsid w:val="00677A09"/>
    <w:rsid w:val="00677A3B"/>
    <w:rsid w:val="00677C13"/>
    <w:rsid w:val="00677CD8"/>
    <w:rsid w:val="00677D92"/>
    <w:rsid w:val="0068001A"/>
    <w:rsid w:val="0068008D"/>
    <w:rsid w:val="00680689"/>
    <w:rsid w:val="00680BCF"/>
    <w:rsid w:val="00680EDC"/>
    <w:rsid w:val="00681501"/>
    <w:rsid w:val="00681747"/>
    <w:rsid w:val="0068181E"/>
    <w:rsid w:val="006819A8"/>
    <w:rsid w:val="00681AE2"/>
    <w:rsid w:val="00681BAB"/>
    <w:rsid w:val="00681C49"/>
    <w:rsid w:val="00681D16"/>
    <w:rsid w:val="00682239"/>
    <w:rsid w:val="006825E3"/>
    <w:rsid w:val="006826DE"/>
    <w:rsid w:val="00682745"/>
    <w:rsid w:val="006829E5"/>
    <w:rsid w:val="00682A3C"/>
    <w:rsid w:val="00682AD2"/>
    <w:rsid w:val="00682EE6"/>
    <w:rsid w:val="00682F15"/>
    <w:rsid w:val="0068304E"/>
    <w:rsid w:val="006831DD"/>
    <w:rsid w:val="00683D25"/>
    <w:rsid w:val="00683DEB"/>
    <w:rsid w:val="00684787"/>
    <w:rsid w:val="006848A4"/>
    <w:rsid w:val="00684C54"/>
    <w:rsid w:val="00684CDA"/>
    <w:rsid w:val="00684DAF"/>
    <w:rsid w:val="00684E69"/>
    <w:rsid w:val="0068513A"/>
    <w:rsid w:val="00685309"/>
    <w:rsid w:val="006854CC"/>
    <w:rsid w:val="006854FE"/>
    <w:rsid w:val="00685AD2"/>
    <w:rsid w:val="00685B9A"/>
    <w:rsid w:val="00685BDB"/>
    <w:rsid w:val="00685C1D"/>
    <w:rsid w:val="006868AF"/>
    <w:rsid w:val="006868C2"/>
    <w:rsid w:val="00686C4E"/>
    <w:rsid w:val="00686D2A"/>
    <w:rsid w:val="00686E91"/>
    <w:rsid w:val="00686ED9"/>
    <w:rsid w:val="00686F0D"/>
    <w:rsid w:val="0068720A"/>
    <w:rsid w:val="00687401"/>
    <w:rsid w:val="006876E8"/>
    <w:rsid w:val="00687DB0"/>
    <w:rsid w:val="00687E9F"/>
    <w:rsid w:val="00687FEE"/>
    <w:rsid w:val="006901F3"/>
    <w:rsid w:val="006902BC"/>
    <w:rsid w:val="00690725"/>
    <w:rsid w:val="00690F79"/>
    <w:rsid w:val="006910BB"/>
    <w:rsid w:val="006911DB"/>
    <w:rsid w:val="0069141F"/>
    <w:rsid w:val="0069142A"/>
    <w:rsid w:val="00691437"/>
    <w:rsid w:val="00691502"/>
    <w:rsid w:val="00691CEB"/>
    <w:rsid w:val="00691E20"/>
    <w:rsid w:val="00691E8E"/>
    <w:rsid w:val="00692035"/>
    <w:rsid w:val="006921B1"/>
    <w:rsid w:val="00692323"/>
    <w:rsid w:val="006924DA"/>
    <w:rsid w:val="006927B0"/>
    <w:rsid w:val="00692A5F"/>
    <w:rsid w:val="00693024"/>
    <w:rsid w:val="00693032"/>
    <w:rsid w:val="00693611"/>
    <w:rsid w:val="00693926"/>
    <w:rsid w:val="00693BC6"/>
    <w:rsid w:val="00694122"/>
    <w:rsid w:val="0069446A"/>
    <w:rsid w:val="00694597"/>
    <w:rsid w:val="00694747"/>
    <w:rsid w:val="0069483D"/>
    <w:rsid w:val="00694941"/>
    <w:rsid w:val="0069523B"/>
    <w:rsid w:val="006952E1"/>
    <w:rsid w:val="006955FB"/>
    <w:rsid w:val="006957F1"/>
    <w:rsid w:val="00695970"/>
    <w:rsid w:val="00695D13"/>
    <w:rsid w:val="00696133"/>
    <w:rsid w:val="00696421"/>
    <w:rsid w:val="00696635"/>
    <w:rsid w:val="00696643"/>
    <w:rsid w:val="006969BA"/>
    <w:rsid w:val="006971F5"/>
    <w:rsid w:val="00697810"/>
    <w:rsid w:val="0069799F"/>
    <w:rsid w:val="00697B7E"/>
    <w:rsid w:val="006A021E"/>
    <w:rsid w:val="006A0449"/>
    <w:rsid w:val="006A0AF0"/>
    <w:rsid w:val="006A0FB5"/>
    <w:rsid w:val="006A18B3"/>
    <w:rsid w:val="006A1927"/>
    <w:rsid w:val="006A1D71"/>
    <w:rsid w:val="006A1E76"/>
    <w:rsid w:val="006A212E"/>
    <w:rsid w:val="006A255E"/>
    <w:rsid w:val="006A2587"/>
    <w:rsid w:val="006A2686"/>
    <w:rsid w:val="006A26AE"/>
    <w:rsid w:val="006A28C7"/>
    <w:rsid w:val="006A2AED"/>
    <w:rsid w:val="006A2B83"/>
    <w:rsid w:val="006A376E"/>
    <w:rsid w:val="006A3DB2"/>
    <w:rsid w:val="006A43CF"/>
    <w:rsid w:val="006A4741"/>
    <w:rsid w:val="006A485D"/>
    <w:rsid w:val="006A4A87"/>
    <w:rsid w:val="006A4B8E"/>
    <w:rsid w:val="006A4E90"/>
    <w:rsid w:val="006A52D2"/>
    <w:rsid w:val="006A59FF"/>
    <w:rsid w:val="006A5DB9"/>
    <w:rsid w:val="006A5DF9"/>
    <w:rsid w:val="006A6343"/>
    <w:rsid w:val="006A651E"/>
    <w:rsid w:val="006A66F6"/>
    <w:rsid w:val="006A6729"/>
    <w:rsid w:val="006A6956"/>
    <w:rsid w:val="006A69A5"/>
    <w:rsid w:val="006A6E09"/>
    <w:rsid w:val="006A7433"/>
    <w:rsid w:val="006A74DF"/>
    <w:rsid w:val="006A7A36"/>
    <w:rsid w:val="006A7C52"/>
    <w:rsid w:val="006B02E5"/>
    <w:rsid w:val="006B032D"/>
    <w:rsid w:val="006B09E9"/>
    <w:rsid w:val="006B0A8B"/>
    <w:rsid w:val="006B128F"/>
    <w:rsid w:val="006B12FD"/>
    <w:rsid w:val="006B13AB"/>
    <w:rsid w:val="006B1588"/>
    <w:rsid w:val="006B15D2"/>
    <w:rsid w:val="006B1719"/>
    <w:rsid w:val="006B17E2"/>
    <w:rsid w:val="006B17F2"/>
    <w:rsid w:val="006B193F"/>
    <w:rsid w:val="006B1C6D"/>
    <w:rsid w:val="006B1D7F"/>
    <w:rsid w:val="006B1EC9"/>
    <w:rsid w:val="006B2150"/>
    <w:rsid w:val="006B222C"/>
    <w:rsid w:val="006B2274"/>
    <w:rsid w:val="006B247E"/>
    <w:rsid w:val="006B255B"/>
    <w:rsid w:val="006B28F3"/>
    <w:rsid w:val="006B2B55"/>
    <w:rsid w:val="006B2F7C"/>
    <w:rsid w:val="006B30CE"/>
    <w:rsid w:val="006B3B4B"/>
    <w:rsid w:val="006B3CA5"/>
    <w:rsid w:val="006B3D62"/>
    <w:rsid w:val="006B4338"/>
    <w:rsid w:val="006B453D"/>
    <w:rsid w:val="006B4AC4"/>
    <w:rsid w:val="006B4C3B"/>
    <w:rsid w:val="006B4C84"/>
    <w:rsid w:val="006B5054"/>
    <w:rsid w:val="006B506E"/>
    <w:rsid w:val="006B50D4"/>
    <w:rsid w:val="006B54AF"/>
    <w:rsid w:val="006B5502"/>
    <w:rsid w:val="006B5576"/>
    <w:rsid w:val="006B55C6"/>
    <w:rsid w:val="006B55D5"/>
    <w:rsid w:val="006B5650"/>
    <w:rsid w:val="006B59B7"/>
    <w:rsid w:val="006B5D3F"/>
    <w:rsid w:val="006B5F0B"/>
    <w:rsid w:val="006B6434"/>
    <w:rsid w:val="006B67B7"/>
    <w:rsid w:val="006B6A8D"/>
    <w:rsid w:val="006B6A9E"/>
    <w:rsid w:val="006B6B8F"/>
    <w:rsid w:val="006B6EEF"/>
    <w:rsid w:val="006B7096"/>
    <w:rsid w:val="006B7171"/>
    <w:rsid w:val="006B74B3"/>
    <w:rsid w:val="006B74F8"/>
    <w:rsid w:val="006B7B3D"/>
    <w:rsid w:val="006C01AA"/>
    <w:rsid w:val="006C04EC"/>
    <w:rsid w:val="006C06B3"/>
    <w:rsid w:val="006C073D"/>
    <w:rsid w:val="006C0859"/>
    <w:rsid w:val="006C08BD"/>
    <w:rsid w:val="006C0A71"/>
    <w:rsid w:val="006C0AEC"/>
    <w:rsid w:val="006C0BC3"/>
    <w:rsid w:val="006C0DC6"/>
    <w:rsid w:val="006C0F00"/>
    <w:rsid w:val="006C0F0B"/>
    <w:rsid w:val="006C1172"/>
    <w:rsid w:val="006C14FB"/>
    <w:rsid w:val="006C152E"/>
    <w:rsid w:val="006C155F"/>
    <w:rsid w:val="006C1C22"/>
    <w:rsid w:val="006C22F2"/>
    <w:rsid w:val="006C23FC"/>
    <w:rsid w:val="006C2A1D"/>
    <w:rsid w:val="006C2A80"/>
    <w:rsid w:val="006C315C"/>
    <w:rsid w:val="006C3700"/>
    <w:rsid w:val="006C377F"/>
    <w:rsid w:val="006C391F"/>
    <w:rsid w:val="006C3931"/>
    <w:rsid w:val="006C3A3F"/>
    <w:rsid w:val="006C3DF1"/>
    <w:rsid w:val="006C405C"/>
    <w:rsid w:val="006C4259"/>
    <w:rsid w:val="006C42AD"/>
    <w:rsid w:val="006C43EC"/>
    <w:rsid w:val="006C44CE"/>
    <w:rsid w:val="006C4511"/>
    <w:rsid w:val="006C466B"/>
    <w:rsid w:val="006C4989"/>
    <w:rsid w:val="006C4DD0"/>
    <w:rsid w:val="006C4DEB"/>
    <w:rsid w:val="006C4E00"/>
    <w:rsid w:val="006C4ED3"/>
    <w:rsid w:val="006C4F78"/>
    <w:rsid w:val="006C4FAF"/>
    <w:rsid w:val="006C501F"/>
    <w:rsid w:val="006C5677"/>
    <w:rsid w:val="006C5A98"/>
    <w:rsid w:val="006C5B29"/>
    <w:rsid w:val="006C5D60"/>
    <w:rsid w:val="006C5F04"/>
    <w:rsid w:val="006C5FA7"/>
    <w:rsid w:val="006C62AF"/>
    <w:rsid w:val="006C639A"/>
    <w:rsid w:val="006C66B7"/>
    <w:rsid w:val="006C69C0"/>
    <w:rsid w:val="006C6A7A"/>
    <w:rsid w:val="006C6F01"/>
    <w:rsid w:val="006C732F"/>
    <w:rsid w:val="006C7336"/>
    <w:rsid w:val="006C757D"/>
    <w:rsid w:val="006C7B8E"/>
    <w:rsid w:val="006D0104"/>
    <w:rsid w:val="006D026E"/>
    <w:rsid w:val="006D0516"/>
    <w:rsid w:val="006D06E6"/>
    <w:rsid w:val="006D0919"/>
    <w:rsid w:val="006D0F52"/>
    <w:rsid w:val="006D160D"/>
    <w:rsid w:val="006D1988"/>
    <w:rsid w:val="006D1C34"/>
    <w:rsid w:val="006D1EFA"/>
    <w:rsid w:val="006D2789"/>
    <w:rsid w:val="006D2854"/>
    <w:rsid w:val="006D2916"/>
    <w:rsid w:val="006D2A13"/>
    <w:rsid w:val="006D30A1"/>
    <w:rsid w:val="006D3294"/>
    <w:rsid w:val="006D3827"/>
    <w:rsid w:val="006D3D00"/>
    <w:rsid w:val="006D54B2"/>
    <w:rsid w:val="006D58DD"/>
    <w:rsid w:val="006D5D3C"/>
    <w:rsid w:val="006D5E65"/>
    <w:rsid w:val="006D61AC"/>
    <w:rsid w:val="006D61F1"/>
    <w:rsid w:val="006D62FE"/>
    <w:rsid w:val="006D66B8"/>
    <w:rsid w:val="006D6ECF"/>
    <w:rsid w:val="006D7191"/>
    <w:rsid w:val="006D78EE"/>
    <w:rsid w:val="006D7B9A"/>
    <w:rsid w:val="006D7BF7"/>
    <w:rsid w:val="006D7CAB"/>
    <w:rsid w:val="006D7DDC"/>
    <w:rsid w:val="006E020F"/>
    <w:rsid w:val="006E039E"/>
    <w:rsid w:val="006E0599"/>
    <w:rsid w:val="006E0682"/>
    <w:rsid w:val="006E08D6"/>
    <w:rsid w:val="006E0C60"/>
    <w:rsid w:val="006E0DDC"/>
    <w:rsid w:val="006E1286"/>
    <w:rsid w:val="006E12AF"/>
    <w:rsid w:val="006E140D"/>
    <w:rsid w:val="006E1440"/>
    <w:rsid w:val="006E15FC"/>
    <w:rsid w:val="006E17C4"/>
    <w:rsid w:val="006E18C1"/>
    <w:rsid w:val="006E1C8A"/>
    <w:rsid w:val="006E1FCD"/>
    <w:rsid w:val="006E23FF"/>
    <w:rsid w:val="006E2AA4"/>
    <w:rsid w:val="006E2DFF"/>
    <w:rsid w:val="006E343A"/>
    <w:rsid w:val="006E39E4"/>
    <w:rsid w:val="006E3B1B"/>
    <w:rsid w:val="006E3D16"/>
    <w:rsid w:val="006E3F05"/>
    <w:rsid w:val="006E48D7"/>
    <w:rsid w:val="006E4D8D"/>
    <w:rsid w:val="006E4DDC"/>
    <w:rsid w:val="006E4E4D"/>
    <w:rsid w:val="006E5244"/>
    <w:rsid w:val="006E569A"/>
    <w:rsid w:val="006E5919"/>
    <w:rsid w:val="006E5AB4"/>
    <w:rsid w:val="006E5B18"/>
    <w:rsid w:val="006E5F3A"/>
    <w:rsid w:val="006E668D"/>
    <w:rsid w:val="006E6A91"/>
    <w:rsid w:val="006E6CCF"/>
    <w:rsid w:val="006E6D0B"/>
    <w:rsid w:val="006E6DA2"/>
    <w:rsid w:val="006E6EC6"/>
    <w:rsid w:val="006E70FF"/>
    <w:rsid w:val="006E7352"/>
    <w:rsid w:val="006E7766"/>
    <w:rsid w:val="006E7D79"/>
    <w:rsid w:val="006F015C"/>
    <w:rsid w:val="006F053B"/>
    <w:rsid w:val="006F08E2"/>
    <w:rsid w:val="006F0A4C"/>
    <w:rsid w:val="006F0C44"/>
    <w:rsid w:val="006F0C48"/>
    <w:rsid w:val="006F0F39"/>
    <w:rsid w:val="006F1088"/>
    <w:rsid w:val="006F12E9"/>
    <w:rsid w:val="006F14F2"/>
    <w:rsid w:val="006F1515"/>
    <w:rsid w:val="006F196A"/>
    <w:rsid w:val="006F1AAB"/>
    <w:rsid w:val="006F1C48"/>
    <w:rsid w:val="006F1F9C"/>
    <w:rsid w:val="006F201C"/>
    <w:rsid w:val="006F246F"/>
    <w:rsid w:val="006F2511"/>
    <w:rsid w:val="006F2788"/>
    <w:rsid w:val="006F2793"/>
    <w:rsid w:val="006F27AD"/>
    <w:rsid w:val="006F2B2C"/>
    <w:rsid w:val="006F2B6F"/>
    <w:rsid w:val="006F2C1E"/>
    <w:rsid w:val="006F344B"/>
    <w:rsid w:val="006F3BAB"/>
    <w:rsid w:val="006F3BEE"/>
    <w:rsid w:val="006F3E24"/>
    <w:rsid w:val="006F3EDB"/>
    <w:rsid w:val="006F40BE"/>
    <w:rsid w:val="006F4120"/>
    <w:rsid w:val="006F4525"/>
    <w:rsid w:val="006F4AA0"/>
    <w:rsid w:val="006F4AC4"/>
    <w:rsid w:val="006F4B02"/>
    <w:rsid w:val="006F4D6E"/>
    <w:rsid w:val="006F4F83"/>
    <w:rsid w:val="006F5035"/>
    <w:rsid w:val="006F531F"/>
    <w:rsid w:val="006F53B7"/>
    <w:rsid w:val="006F5492"/>
    <w:rsid w:val="006F5679"/>
    <w:rsid w:val="006F56CB"/>
    <w:rsid w:val="006F593C"/>
    <w:rsid w:val="006F5A57"/>
    <w:rsid w:val="006F5AB2"/>
    <w:rsid w:val="006F609A"/>
    <w:rsid w:val="006F612F"/>
    <w:rsid w:val="006F63A1"/>
    <w:rsid w:val="006F6878"/>
    <w:rsid w:val="006F68A2"/>
    <w:rsid w:val="006F68E4"/>
    <w:rsid w:val="006F6CAD"/>
    <w:rsid w:val="006F706B"/>
    <w:rsid w:val="006F7071"/>
    <w:rsid w:val="006F7223"/>
    <w:rsid w:val="006F7224"/>
    <w:rsid w:val="006F757A"/>
    <w:rsid w:val="006F7664"/>
    <w:rsid w:val="006F78F1"/>
    <w:rsid w:val="006F794F"/>
    <w:rsid w:val="006F7B75"/>
    <w:rsid w:val="0070015F"/>
    <w:rsid w:val="0070042C"/>
    <w:rsid w:val="007005A0"/>
    <w:rsid w:val="00701238"/>
    <w:rsid w:val="00701488"/>
    <w:rsid w:val="007016ED"/>
    <w:rsid w:val="0070173E"/>
    <w:rsid w:val="0070176F"/>
    <w:rsid w:val="00701B66"/>
    <w:rsid w:val="00702370"/>
    <w:rsid w:val="0070258A"/>
    <w:rsid w:val="00702597"/>
    <w:rsid w:val="0070290C"/>
    <w:rsid w:val="00702FD9"/>
    <w:rsid w:val="00703151"/>
    <w:rsid w:val="007031B0"/>
    <w:rsid w:val="00703255"/>
    <w:rsid w:val="007036C3"/>
    <w:rsid w:val="0070371E"/>
    <w:rsid w:val="00703BDF"/>
    <w:rsid w:val="00703C44"/>
    <w:rsid w:val="007040D4"/>
    <w:rsid w:val="0070423C"/>
    <w:rsid w:val="00704277"/>
    <w:rsid w:val="0070435D"/>
    <w:rsid w:val="007044E4"/>
    <w:rsid w:val="0070451B"/>
    <w:rsid w:val="007049EB"/>
    <w:rsid w:val="00704C5D"/>
    <w:rsid w:val="00704EEC"/>
    <w:rsid w:val="0070507F"/>
    <w:rsid w:val="00705098"/>
    <w:rsid w:val="007051D4"/>
    <w:rsid w:val="00705615"/>
    <w:rsid w:val="00705A71"/>
    <w:rsid w:val="00705C9C"/>
    <w:rsid w:val="0070632F"/>
    <w:rsid w:val="00706802"/>
    <w:rsid w:val="0070687E"/>
    <w:rsid w:val="00706E31"/>
    <w:rsid w:val="00707243"/>
    <w:rsid w:val="00707F83"/>
    <w:rsid w:val="00710E5F"/>
    <w:rsid w:val="00710E9E"/>
    <w:rsid w:val="00710F10"/>
    <w:rsid w:val="00710F9E"/>
    <w:rsid w:val="007113CC"/>
    <w:rsid w:val="007114D8"/>
    <w:rsid w:val="007114F6"/>
    <w:rsid w:val="00711509"/>
    <w:rsid w:val="007115AA"/>
    <w:rsid w:val="00711BAE"/>
    <w:rsid w:val="00712348"/>
    <w:rsid w:val="00712626"/>
    <w:rsid w:val="007127E8"/>
    <w:rsid w:val="00712A33"/>
    <w:rsid w:val="00712B92"/>
    <w:rsid w:val="00712E1A"/>
    <w:rsid w:val="0071349D"/>
    <w:rsid w:val="00713709"/>
    <w:rsid w:val="00713BFF"/>
    <w:rsid w:val="00713F63"/>
    <w:rsid w:val="007140DE"/>
    <w:rsid w:val="00714573"/>
    <w:rsid w:val="00714624"/>
    <w:rsid w:val="00714805"/>
    <w:rsid w:val="00714CD9"/>
    <w:rsid w:val="00714E06"/>
    <w:rsid w:val="00714F5A"/>
    <w:rsid w:val="007151DB"/>
    <w:rsid w:val="007152A6"/>
    <w:rsid w:val="0071544F"/>
    <w:rsid w:val="00715723"/>
    <w:rsid w:val="007157A4"/>
    <w:rsid w:val="0071580D"/>
    <w:rsid w:val="00715849"/>
    <w:rsid w:val="00715ACE"/>
    <w:rsid w:val="007160F6"/>
    <w:rsid w:val="00716381"/>
    <w:rsid w:val="00716397"/>
    <w:rsid w:val="0071662F"/>
    <w:rsid w:val="007170DE"/>
    <w:rsid w:val="00717AEB"/>
    <w:rsid w:val="00717B09"/>
    <w:rsid w:val="00717C19"/>
    <w:rsid w:val="00717FC3"/>
    <w:rsid w:val="0072073F"/>
    <w:rsid w:val="0072079A"/>
    <w:rsid w:val="00720B90"/>
    <w:rsid w:val="00720C19"/>
    <w:rsid w:val="00720FB8"/>
    <w:rsid w:val="0072111A"/>
    <w:rsid w:val="00721302"/>
    <w:rsid w:val="00721807"/>
    <w:rsid w:val="007219AB"/>
    <w:rsid w:val="007219C0"/>
    <w:rsid w:val="00721E78"/>
    <w:rsid w:val="00721EE8"/>
    <w:rsid w:val="00722195"/>
    <w:rsid w:val="00722428"/>
    <w:rsid w:val="007229C4"/>
    <w:rsid w:val="00722C78"/>
    <w:rsid w:val="007232F1"/>
    <w:rsid w:val="0072369F"/>
    <w:rsid w:val="00723B75"/>
    <w:rsid w:val="00723F6B"/>
    <w:rsid w:val="00724AA4"/>
    <w:rsid w:val="00724E40"/>
    <w:rsid w:val="00725584"/>
    <w:rsid w:val="007259FA"/>
    <w:rsid w:val="0072604E"/>
    <w:rsid w:val="007261EC"/>
    <w:rsid w:val="007263E7"/>
    <w:rsid w:val="007263FA"/>
    <w:rsid w:val="0072657E"/>
    <w:rsid w:val="00726ACC"/>
    <w:rsid w:val="00726DC7"/>
    <w:rsid w:val="00726F1E"/>
    <w:rsid w:val="00727017"/>
    <w:rsid w:val="0072701F"/>
    <w:rsid w:val="00727142"/>
    <w:rsid w:val="007275F8"/>
    <w:rsid w:val="00727666"/>
    <w:rsid w:val="0072771B"/>
    <w:rsid w:val="00727CC5"/>
    <w:rsid w:val="007304D0"/>
    <w:rsid w:val="00730986"/>
    <w:rsid w:val="00730AA4"/>
    <w:rsid w:val="0073116B"/>
    <w:rsid w:val="0073148A"/>
    <w:rsid w:val="00731817"/>
    <w:rsid w:val="00731B77"/>
    <w:rsid w:val="00731DC4"/>
    <w:rsid w:val="007320DB"/>
    <w:rsid w:val="0073217E"/>
    <w:rsid w:val="007323F6"/>
    <w:rsid w:val="00732789"/>
    <w:rsid w:val="00732974"/>
    <w:rsid w:val="00732F90"/>
    <w:rsid w:val="00733379"/>
    <w:rsid w:val="007338B5"/>
    <w:rsid w:val="007340FF"/>
    <w:rsid w:val="00734256"/>
    <w:rsid w:val="00734391"/>
    <w:rsid w:val="007346F7"/>
    <w:rsid w:val="00734958"/>
    <w:rsid w:val="007349E2"/>
    <w:rsid w:val="00734A75"/>
    <w:rsid w:val="00734D6C"/>
    <w:rsid w:val="00734F5D"/>
    <w:rsid w:val="00735230"/>
    <w:rsid w:val="00735255"/>
    <w:rsid w:val="007352AF"/>
    <w:rsid w:val="007353CB"/>
    <w:rsid w:val="00735481"/>
    <w:rsid w:val="0073548F"/>
    <w:rsid w:val="0073552E"/>
    <w:rsid w:val="0073575A"/>
    <w:rsid w:val="0073580F"/>
    <w:rsid w:val="00735B71"/>
    <w:rsid w:val="00735E23"/>
    <w:rsid w:val="007362E1"/>
    <w:rsid w:val="0073637B"/>
    <w:rsid w:val="00736403"/>
    <w:rsid w:val="00736AD8"/>
    <w:rsid w:val="00736CD8"/>
    <w:rsid w:val="00736E03"/>
    <w:rsid w:val="00737023"/>
    <w:rsid w:val="007370C7"/>
    <w:rsid w:val="00737151"/>
    <w:rsid w:val="007373E1"/>
    <w:rsid w:val="007374F9"/>
    <w:rsid w:val="00737849"/>
    <w:rsid w:val="0073785C"/>
    <w:rsid w:val="007378EA"/>
    <w:rsid w:val="007402B1"/>
    <w:rsid w:val="007404A8"/>
    <w:rsid w:val="00740C3D"/>
    <w:rsid w:val="00740CAB"/>
    <w:rsid w:val="00740CB5"/>
    <w:rsid w:val="00740E9C"/>
    <w:rsid w:val="00741596"/>
    <w:rsid w:val="007415E1"/>
    <w:rsid w:val="007418CB"/>
    <w:rsid w:val="00741A95"/>
    <w:rsid w:val="00741F32"/>
    <w:rsid w:val="0074240D"/>
    <w:rsid w:val="007426AF"/>
    <w:rsid w:val="007427AD"/>
    <w:rsid w:val="00743077"/>
    <w:rsid w:val="00743503"/>
    <w:rsid w:val="0074350C"/>
    <w:rsid w:val="00743789"/>
    <w:rsid w:val="0074389E"/>
    <w:rsid w:val="00743993"/>
    <w:rsid w:val="00743A00"/>
    <w:rsid w:val="00743B24"/>
    <w:rsid w:val="00743C22"/>
    <w:rsid w:val="0074460E"/>
    <w:rsid w:val="00744640"/>
    <w:rsid w:val="00744842"/>
    <w:rsid w:val="007449EA"/>
    <w:rsid w:val="00744AB2"/>
    <w:rsid w:val="00744DA4"/>
    <w:rsid w:val="00744E32"/>
    <w:rsid w:val="00744EEC"/>
    <w:rsid w:val="00745101"/>
    <w:rsid w:val="0074517E"/>
    <w:rsid w:val="00745654"/>
    <w:rsid w:val="007458C3"/>
    <w:rsid w:val="00745E24"/>
    <w:rsid w:val="00746288"/>
    <w:rsid w:val="007463D0"/>
    <w:rsid w:val="0074675C"/>
    <w:rsid w:val="00746AE8"/>
    <w:rsid w:val="00747103"/>
    <w:rsid w:val="00747933"/>
    <w:rsid w:val="00747AA8"/>
    <w:rsid w:val="00750063"/>
    <w:rsid w:val="007507B8"/>
    <w:rsid w:val="00750998"/>
    <w:rsid w:val="00750A12"/>
    <w:rsid w:val="00750A37"/>
    <w:rsid w:val="00750BD4"/>
    <w:rsid w:val="00750C43"/>
    <w:rsid w:val="00750DBF"/>
    <w:rsid w:val="00750E4A"/>
    <w:rsid w:val="00750F41"/>
    <w:rsid w:val="00750FF7"/>
    <w:rsid w:val="00751698"/>
    <w:rsid w:val="00751998"/>
    <w:rsid w:val="00751B70"/>
    <w:rsid w:val="00751BA2"/>
    <w:rsid w:val="00751FE3"/>
    <w:rsid w:val="00752007"/>
    <w:rsid w:val="00752089"/>
    <w:rsid w:val="007522E5"/>
    <w:rsid w:val="00752719"/>
    <w:rsid w:val="00752D27"/>
    <w:rsid w:val="007530A6"/>
    <w:rsid w:val="007531F0"/>
    <w:rsid w:val="00753451"/>
    <w:rsid w:val="007538C3"/>
    <w:rsid w:val="00754352"/>
    <w:rsid w:val="007546C1"/>
    <w:rsid w:val="00754812"/>
    <w:rsid w:val="007548B6"/>
    <w:rsid w:val="00754941"/>
    <w:rsid w:val="00754A56"/>
    <w:rsid w:val="00754B2D"/>
    <w:rsid w:val="0075525B"/>
    <w:rsid w:val="00755448"/>
    <w:rsid w:val="00755833"/>
    <w:rsid w:val="0075588C"/>
    <w:rsid w:val="00755C60"/>
    <w:rsid w:val="00755DF5"/>
    <w:rsid w:val="00755E3D"/>
    <w:rsid w:val="00756956"/>
    <w:rsid w:val="00756EB7"/>
    <w:rsid w:val="0075722E"/>
    <w:rsid w:val="00757329"/>
    <w:rsid w:val="00757395"/>
    <w:rsid w:val="007573A0"/>
    <w:rsid w:val="007573B1"/>
    <w:rsid w:val="007574CA"/>
    <w:rsid w:val="00757910"/>
    <w:rsid w:val="00757CB7"/>
    <w:rsid w:val="00757DB3"/>
    <w:rsid w:val="0076022C"/>
    <w:rsid w:val="007607B7"/>
    <w:rsid w:val="00760BD2"/>
    <w:rsid w:val="00760CEA"/>
    <w:rsid w:val="00760D85"/>
    <w:rsid w:val="00761766"/>
    <w:rsid w:val="0076193D"/>
    <w:rsid w:val="00761E52"/>
    <w:rsid w:val="00762E89"/>
    <w:rsid w:val="0076303C"/>
    <w:rsid w:val="0076313A"/>
    <w:rsid w:val="00763523"/>
    <w:rsid w:val="0076371E"/>
    <w:rsid w:val="00763857"/>
    <w:rsid w:val="007640F7"/>
    <w:rsid w:val="007647FC"/>
    <w:rsid w:val="00764AC9"/>
    <w:rsid w:val="00764C0B"/>
    <w:rsid w:val="00764D1E"/>
    <w:rsid w:val="00765112"/>
    <w:rsid w:val="00765210"/>
    <w:rsid w:val="007652CA"/>
    <w:rsid w:val="00765549"/>
    <w:rsid w:val="00765C5B"/>
    <w:rsid w:val="00765DE3"/>
    <w:rsid w:val="007665AA"/>
    <w:rsid w:val="007666C3"/>
    <w:rsid w:val="007667AF"/>
    <w:rsid w:val="00766A26"/>
    <w:rsid w:val="00766B3D"/>
    <w:rsid w:val="00766BDA"/>
    <w:rsid w:val="00766CDF"/>
    <w:rsid w:val="00766EB1"/>
    <w:rsid w:val="00767444"/>
    <w:rsid w:val="00767B50"/>
    <w:rsid w:val="00770030"/>
    <w:rsid w:val="007700D4"/>
    <w:rsid w:val="00770490"/>
    <w:rsid w:val="00770560"/>
    <w:rsid w:val="007706E5"/>
    <w:rsid w:val="007711DC"/>
    <w:rsid w:val="0077125A"/>
    <w:rsid w:val="0077165D"/>
    <w:rsid w:val="00771BB4"/>
    <w:rsid w:val="00771C74"/>
    <w:rsid w:val="00771CD8"/>
    <w:rsid w:val="00771E75"/>
    <w:rsid w:val="00771F84"/>
    <w:rsid w:val="00772037"/>
    <w:rsid w:val="007724B5"/>
    <w:rsid w:val="007728AD"/>
    <w:rsid w:val="00772B73"/>
    <w:rsid w:val="00772C74"/>
    <w:rsid w:val="00772DA5"/>
    <w:rsid w:val="007730D9"/>
    <w:rsid w:val="00773610"/>
    <w:rsid w:val="007736E9"/>
    <w:rsid w:val="00773795"/>
    <w:rsid w:val="00773BAD"/>
    <w:rsid w:val="00773DD4"/>
    <w:rsid w:val="00773F0C"/>
    <w:rsid w:val="00773FBD"/>
    <w:rsid w:val="00774112"/>
    <w:rsid w:val="00774160"/>
    <w:rsid w:val="00774166"/>
    <w:rsid w:val="00774171"/>
    <w:rsid w:val="00774210"/>
    <w:rsid w:val="00774410"/>
    <w:rsid w:val="00774AFA"/>
    <w:rsid w:val="00774DD6"/>
    <w:rsid w:val="00775360"/>
    <w:rsid w:val="0077541E"/>
    <w:rsid w:val="007758D5"/>
    <w:rsid w:val="00775A64"/>
    <w:rsid w:val="00775C8C"/>
    <w:rsid w:val="00775C91"/>
    <w:rsid w:val="00775D65"/>
    <w:rsid w:val="00775F86"/>
    <w:rsid w:val="00776067"/>
    <w:rsid w:val="00776C2D"/>
    <w:rsid w:val="00777145"/>
    <w:rsid w:val="00777A21"/>
    <w:rsid w:val="00777AF4"/>
    <w:rsid w:val="00777CB9"/>
    <w:rsid w:val="007802F7"/>
    <w:rsid w:val="007804D3"/>
    <w:rsid w:val="00780B94"/>
    <w:rsid w:val="00780D8E"/>
    <w:rsid w:val="00780E6A"/>
    <w:rsid w:val="00780EFB"/>
    <w:rsid w:val="007813AE"/>
    <w:rsid w:val="00781712"/>
    <w:rsid w:val="00781D6E"/>
    <w:rsid w:val="00781E57"/>
    <w:rsid w:val="007822CD"/>
    <w:rsid w:val="0078250F"/>
    <w:rsid w:val="007826CF"/>
    <w:rsid w:val="00782847"/>
    <w:rsid w:val="007829FB"/>
    <w:rsid w:val="00782AA7"/>
    <w:rsid w:val="00782BAD"/>
    <w:rsid w:val="00782D1C"/>
    <w:rsid w:val="00782D3D"/>
    <w:rsid w:val="0078334A"/>
    <w:rsid w:val="007839BC"/>
    <w:rsid w:val="00783A53"/>
    <w:rsid w:val="00783CC6"/>
    <w:rsid w:val="00783E9D"/>
    <w:rsid w:val="0078470E"/>
    <w:rsid w:val="0078483A"/>
    <w:rsid w:val="00784B2C"/>
    <w:rsid w:val="00785163"/>
    <w:rsid w:val="00785245"/>
    <w:rsid w:val="00785AC5"/>
    <w:rsid w:val="00785ED7"/>
    <w:rsid w:val="0078639B"/>
    <w:rsid w:val="00786933"/>
    <w:rsid w:val="00786D27"/>
    <w:rsid w:val="00786D50"/>
    <w:rsid w:val="00786E3A"/>
    <w:rsid w:val="00786EE3"/>
    <w:rsid w:val="007875B1"/>
    <w:rsid w:val="00787A03"/>
    <w:rsid w:val="00787A78"/>
    <w:rsid w:val="00787AE7"/>
    <w:rsid w:val="00787B5D"/>
    <w:rsid w:val="00787B76"/>
    <w:rsid w:val="00787B8E"/>
    <w:rsid w:val="00787DEF"/>
    <w:rsid w:val="007900F6"/>
    <w:rsid w:val="007901BF"/>
    <w:rsid w:val="00790FD0"/>
    <w:rsid w:val="007911EC"/>
    <w:rsid w:val="00791645"/>
    <w:rsid w:val="00791CD1"/>
    <w:rsid w:val="00791E6E"/>
    <w:rsid w:val="00791F3C"/>
    <w:rsid w:val="00792018"/>
    <w:rsid w:val="00792361"/>
    <w:rsid w:val="00792468"/>
    <w:rsid w:val="007926B6"/>
    <w:rsid w:val="00792CF1"/>
    <w:rsid w:val="007933C5"/>
    <w:rsid w:val="0079346B"/>
    <w:rsid w:val="007941C1"/>
    <w:rsid w:val="00794361"/>
    <w:rsid w:val="00794391"/>
    <w:rsid w:val="007946BD"/>
    <w:rsid w:val="00794882"/>
    <w:rsid w:val="00794D39"/>
    <w:rsid w:val="007955A3"/>
    <w:rsid w:val="00795D1E"/>
    <w:rsid w:val="00795F78"/>
    <w:rsid w:val="00796B9A"/>
    <w:rsid w:val="0079724C"/>
    <w:rsid w:val="007973A5"/>
    <w:rsid w:val="00797A74"/>
    <w:rsid w:val="00797A7B"/>
    <w:rsid w:val="00797E01"/>
    <w:rsid w:val="00797F61"/>
    <w:rsid w:val="007A0177"/>
    <w:rsid w:val="007A080D"/>
    <w:rsid w:val="007A09BC"/>
    <w:rsid w:val="007A0C11"/>
    <w:rsid w:val="007A12AF"/>
    <w:rsid w:val="007A132D"/>
    <w:rsid w:val="007A1553"/>
    <w:rsid w:val="007A1628"/>
    <w:rsid w:val="007A1ABD"/>
    <w:rsid w:val="007A1CAD"/>
    <w:rsid w:val="007A217C"/>
    <w:rsid w:val="007A2291"/>
    <w:rsid w:val="007A22A8"/>
    <w:rsid w:val="007A28DA"/>
    <w:rsid w:val="007A2AD6"/>
    <w:rsid w:val="007A2F6D"/>
    <w:rsid w:val="007A3301"/>
    <w:rsid w:val="007A3CEE"/>
    <w:rsid w:val="007A3F7B"/>
    <w:rsid w:val="007A4001"/>
    <w:rsid w:val="007A409C"/>
    <w:rsid w:val="007A430F"/>
    <w:rsid w:val="007A5E45"/>
    <w:rsid w:val="007A6672"/>
    <w:rsid w:val="007A67E8"/>
    <w:rsid w:val="007A6871"/>
    <w:rsid w:val="007A6EA0"/>
    <w:rsid w:val="007A6FB6"/>
    <w:rsid w:val="007A73EA"/>
    <w:rsid w:val="007A775B"/>
    <w:rsid w:val="007A7ECF"/>
    <w:rsid w:val="007B01DA"/>
    <w:rsid w:val="007B0342"/>
    <w:rsid w:val="007B07BD"/>
    <w:rsid w:val="007B0F40"/>
    <w:rsid w:val="007B1556"/>
    <w:rsid w:val="007B1985"/>
    <w:rsid w:val="007B1E2B"/>
    <w:rsid w:val="007B2480"/>
    <w:rsid w:val="007B2795"/>
    <w:rsid w:val="007B2BEE"/>
    <w:rsid w:val="007B2C62"/>
    <w:rsid w:val="007B2DF8"/>
    <w:rsid w:val="007B2E0A"/>
    <w:rsid w:val="007B2E22"/>
    <w:rsid w:val="007B2F10"/>
    <w:rsid w:val="007B3C85"/>
    <w:rsid w:val="007B4016"/>
    <w:rsid w:val="007B4260"/>
    <w:rsid w:val="007B42B5"/>
    <w:rsid w:val="007B446C"/>
    <w:rsid w:val="007B44D6"/>
    <w:rsid w:val="007B4898"/>
    <w:rsid w:val="007B4D3A"/>
    <w:rsid w:val="007B4D74"/>
    <w:rsid w:val="007B4E8F"/>
    <w:rsid w:val="007B4EC0"/>
    <w:rsid w:val="007B5190"/>
    <w:rsid w:val="007B5480"/>
    <w:rsid w:val="007B54BE"/>
    <w:rsid w:val="007B58EC"/>
    <w:rsid w:val="007B5904"/>
    <w:rsid w:val="007B5E08"/>
    <w:rsid w:val="007B6104"/>
    <w:rsid w:val="007B619B"/>
    <w:rsid w:val="007B6259"/>
    <w:rsid w:val="007B67E2"/>
    <w:rsid w:val="007B6A71"/>
    <w:rsid w:val="007B7602"/>
    <w:rsid w:val="007B7ACA"/>
    <w:rsid w:val="007B7AE1"/>
    <w:rsid w:val="007B7C39"/>
    <w:rsid w:val="007B7DC3"/>
    <w:rsid w:val="007B7DD8"/>
    <w:rsid w:val="007C004C"/>
    <w:rsid w:val="007C00F2"/>
    <w:rsid w:val="007C0169"/>
    <w:rsid w:val="007C030E"/>
    <w:rsid w:val="007C05FB"/>
    <w:rsid w:val="007C0636"/>
    <w:rsid w:val="007C0891"/>
    <w:rsid w:val="007C0AAE"/>
    <w:rsid w:val="007C0B3F"/>
    <w:rsid w:val="007C0F5A"/>
    <w:rsid w:val="007C0FDA"/>
    <w:rsid w:val="007C1280"/>
    <w:rsid w:val="007C13C4"/>
    <w:rsid w:val="007C1455"/>
    <w:rsid w:val="007C19B7"/>
    <w:rsid w:val="007C1DB5"/>
    <w:rsid w:val="007C2585"/>
    <w:rsid w:val="007C27C9"/>
    <w:rsid w:val="007C2856"/>
    <w:rsid w:val="007C28D2"/>
    <w:rsid w:val="007C2934"/>
    <w:rsid w:val="007C2F9A"/>
    <w:rsid w:val="007C3413"/>
    <w:rsid w:val="007C35AF"/>
    <w:rsid w:val="007C35DB"/>
    <w:rsid w:val="007C37CA"/>
    <w:rsid w:val="007C39E5"/>
    <w:rsid w:val="007C3C47"/>
    <w:rsid w:val="007C3C59"/>
    <w:rsid w:val="007C3DF2"/>
    <w:rsid w:val="007C404D"/>
    <w:rsid w:val="007C416B"/>
    <w:rsid w:val="007C446C"/>
    <w:rsid w:val="007C455A"/>
    <w:rsid w:val="007C4631"/>
    <w:rsid w:val="007C474B"/>
    <w:rsid w:val="007C4F8A"/>
    <w:rsid w:val="007C5016"/>
    <w:rsid w:val="007C52A1"/>
    <w:rsid w:val="007C52DB"/>
    <w:rsid w:val="007C5348"/>
    <w:rsid w:val="007C5AA3"/>
    <w:rsid w:val="007C5CC6"/>
    <w:rsid w:val="007C5F3E"/>
    <w:rsid w:val="007C5FC3"/>
    <w:rsid w:val="007C62A2"/>
    <w:rsid w:val="007C643B"/>
    <w:rsid w:val="007C66AA"/>
    <w:rsid w:val="007C698F"/>
    <w:rsid w:val="007C6CF5"/>
    <w:rsid w:val="007C731C"/>
    <w:rsid w:val="007C770C"/>
    <w:rsid w:val="007C7AB4"/>
    <w:rsid w:val="007C7ADC"/>
    <w:rsid w:val="007C7F98"/>
    <w:rsid w:val="007D00FF"/>
    <w:rsid w:val="007D05A4"/>
    <w:rsid w:val="007D0834"/>
    <w:rsid w:val="007D08F2"/>
    <w:rsid w:val="007D0D15"/>
    <w:rsid w:val="007D0E65"/>
    <w:rsid w:val="007D10AD"/>
    <w:rsid w:val="007D1285"/>
    <w:rsid w:val="007D16AF"/>
    <w:rsid w:val="007D1B10"/>
    <w:rsid w:val="007D1ECC"/>
    <w:rsid w:val="007D2426"/>
    <w:rsid w:val="007D267A"/>
    <w:rsid w:val="007D26C6"/>
    <w:rsid w:val="007D2878"/>
    <w:rsid w:val="007D2BA9"/>
    <w:rsid w:val="007D2BE6"/>
    <w:rsid w:val="007D2F32"/>
    <w:rsid w:val="007D31E1"/>
    <w:rsid w:val="007D320C"/>
    <w:rsid w:val="007D3395"/>
    <w:rsid w:val="007D383A"/>
    <w:rsid w:val="007D3A5A"/>
    <w:rsid w:val="007D3D7D"/>
    <w:rsid w:val="007D3DDD"/>
    <w:rsid w:val="007D416E"/>
    <w:rsid w:val="007D427A"/>
    <w:rsid w:val="007D4797"/>
    <w:rsid w:val="007D53F8"/>
    <w:rsid w:val="007D5904"/>
    <w:rsid w:val="007D5CC5"/>
    <w:rsid w:val="007D5F2D"/>
    <w:rsid w:val="007D61A9"/>
    <w:rsid w:val="007D61EF"/>
    <w:rsid w:val="007D6535"/>
    <w:rsid w:val="007D6A3C"/>
    <w:rsid w:val="007D6A6F"/>
    <w:rsid w:val="007D6AE5"/>
    <w:rsid w:val="007D6D37"/>
    <w:rsid w:val="007D7183"/>
    <w:rsid w:val="007D745E"/>
    <w:rsid w:val="007D76CC"/>
    <w:rsid w:val="007D794F"/>
    <w:rsid w:val="007D7A77"/>
    <w:rsid w:val="007D7E76"/>
    <w:rsid w:val="007E00D8"/>
    <w:rsid w:val="007E02F1"/>
    <w:rsid w:val="007E043C"/>
    <w:rsid w:val="007E05A8"/>
    <w:rsid w:val="007E05C6"/>
    <w:rsid w:val="007E0A12"/>
    <w:rsid w:val="007E0D67"/>
    <w:rsid w:val="007E0E4A"/>
    <w:rsid w:val="007E0FA9"/>
    <w:rsid w:val="007E1350"/>
    <w:rsid w:val="007E18FD"/>
    <w:rsid w:val="007E1905"/>
    <w:rsid w:val="007E1CC7"/>
    <w:rsid w:val="007E2178"/>
    <w:rsid w:val="007E2451"/>
    <w:rsid w:val="007E29A7"/>
    <w:rsid w:val="007E2C83"/>
    <w:rsid w:val="007E2D41"/>
    <w:rsid w:val="007E2E7E"/>
    <w:rsid w:val="007E2F54"/>
    <w:rsid w:val="007E3053"/>
    <w:rsid w:val="007E325B"/>
    <w:rsid w:val="007E3327"/>
    <w:rsid w:val="007E3588"/>
    <w:rsid w:val="007E3BFD"/>
    <w:rsid w:val="007E4018"/>
    <w:rsid w:val="007E410C"/>
    <w:rsid w:val="007E4116"/>
    <w:rsid w:val="007E4298"/>
    <w:rsid w:val="007E478C"/>
    <w:rsid w:val="007E48C5"/>
    <w:rsid w:val="007E4F27"/>
    <w:rsid w:val="007E4F91"/>
    <w:rsid w:val="007E54A2"/>
    <w:rsid w:val="007E560C"/>
    <w:rsid w:val="007E56A1"/>
    <w:rsid w:val="007E5910"/>
    <w:rsid w:val="007E5A80"/>
    <w:rsid w:val="007E5CEB"/>
    <w:rsid w:val="007E5E04"/>
    <w:rsid w:val="007E5F18"/>
    <w:rsid w:val="007E63A3"/>
    <w:rsid w:val="007E6494"/>
    <w:rsid w:val="007E64A6"/>
    <w:rsid w:val="007E6B13"/>
    <w:rsid w:val="007E6E2C"/>
    <w:rsid w:val="007E6F64"/>
    <w:rsid w:val="007E7158"/>
    <w:rsid w:val="007E73BF"/>
    <w:rsid w:val="007E786E"/>
    <w:rsid w:val="007E7973"/>
    <w:rsid w:val="007E79AE"/>
    <w:rsid w:val="007E7B35"/>
    <w:rsid w:val="007E7B87"/>
    <w:rsid w:val="007E7D5A"/>
    <w:rsid w:val="007F05C6"/>
    <w:rsid w:val="007F0A34"/>
    <w:rsid w:val="007F0C05"/>
    <w:rsid w:val="007F0EDD"/>
    <w:rsid w:val="007F1304"/>
    <w:rsid w:val="007F1482"/>
    <w:rsid w:val="007F1A08"/>
    <w:rsid w:val="007F1C01"/>
    <w:rsid w:val="007F1EBF"/>
    <w:rsid w:val="007F1FB9"/>
    <w:rsid w:val="007F1FCE"/>
    <w:rsid w:val="007F1FEB"/>
    <w:rsid w:val="007F2685"/>
    <w:rsid w:val="007F27D8"/>
    <w:rsid w:val="007F2AF9"/>
    <w:rsid w:val="007F2C52"/>
    <w:rsid w:val="007F2D29"/>
    <w:rsid w:val="007F2EAE"/>
    <w:rsid w:val="007F30CA"/>
    <w:rsid w:val="007F35D7"/>
    <w:rsid w:val="007F37F7"/>
    <w:rsid w:val="007F3A85"/>
    <w:rsid w:val="007F41A4"/>
    <w:rsid w:val="007F4607"/>
    <w:rsid w:val="007F464A"/>
    <w:rsid w:val="007F491C"/>
    <w:rsid w:val="007F4CDF"/>
    <w:rsid w:val="007F4EF2"/>
    <w:rsid w:val="007F4F97"/>
    <w:rsid w:val="007F4FE0"/>
    <w:rsid w:val="007F4FE8"/>
    <w:rsid w:val="007F6B3D"/>
    <w:rsid w:val="007F6E3F"/>
    <w:rsid w:val="007F6E4D"/>
    <w:rsid w:val="007F6F39"/>
    <w:rsid w:val="007F70B7"/>
    <w:rsid w:val="007F76DD"/>
    <w:rsid w:val="007F7850"/>
    <w:rsid w:val="007F78B0"/>
    <w:rsid w:val="007F7CD3"/>
    <w:rsid w:val="007F7D1D"/>
    <w:rsid w:val="007F7EE1"/>
    <w:rsid w:val="00800202"/>
    <w:rsid w:val="008003AA"/>
    <w:rsid w:val="008007D3"/>
    <w:rsid w:val="00800D70"/>
    <w:rsid w:val="00800F29"/>
    <w:rsid w:val="00800F3F"/>
    <w:rsid w:val="00801408"/>
    <w:rsid w:val="00801422"/>
    <w:rsid w:val="00801528"/>
    <w:rsid w:val="00801A05"/>
    <w:rsid w:val="00801A3D"/>
    <w:rsid w:val="00801CD5"/>
    <w:rsid w:val="0080202F"/>
    <w:rsid w:val="00802101"/>
    <w:rsid w:val="008021D1"/>
    <w:rsid w:val="00802501"/>
    <w:rsid w:val="008025D6"/>
    <w:rsid w:val="00802ADF"/>
    <w:rsid w:val="00802C0F"/>
    <w:rsid w:val="00802EA0"/>
    <w:rsid w:val="00803233"/>
    <w:rsid w:val="008039C6"/>
    <w:rsid w:val="00803FB3"/>
    <w:rsid w:val="00803FD1"/>
    <w:rsid w:val="00804152"/>
    <w:rsid w:val="00804EA1"/>
    <w:rsid w:val="0080517C"/>
    <w:rsid w:val="008053F7"/>
    <w:rsid w:val="00805734"/>
    <w:rsid w:val="008058FB"/>
    <w:rsid w:val="00805901"/>
    <w:rsid w:val="00805CB3"/>
    <w:rsid w:val="00806043"/>
    <w:rsid w:val="0080637E"/>
    <w:rsid w:val="008068A4"/>
    <w:rsid w:val="00806A12"/>
    <w:rsid w:val="00806FF2"/>
    <w:rsid w:val="00807101"/>
    <w:rsid w:val="008079BE"/>
    <w:rsid w:val="00807DDB"/>
    <w:rsid w:val="00807F27"/>
    <w:rsid w:val="00810002"/>
    <w:rsid w:val="00810025"/>
    <w:rsid w:val="008104E6"/>
    <w:rsid w:val="00810564"/>
    <w:rsid w:val="0081070C"/>
    <w:rsid w:val="00810A98"/>
    <w:rsid w:val="00810AA9"/>
    <w:rsid w:val="00810DDF"/>
    <w:rsid w:val="00811745"/>
    <w:rsid w:val="00811B03"/>
    <w:rsid w:val="00811BB3"/>
    <w:rsid w:val="00811D4F"/>
    <w:rsid w:val="00811F26"/>
    <w:rsid w:val="00812144"/>
    <w:rsid w:val="00812327"/>
    <w:rsid w:val="00812D4E"/>
    <w:rsid w:val="00812F80"/>
    <w:rsid w:val="0081306F"/>
    <w:rsid w:val="00813234"/>
    <w:rsid w:val="0081334E"/>
    <w:rsid w:val="00813724"/>
    <w:rsid w:val="008137B5"/>
    <w:rsid w:val="00813D1C"/>
    <w:rsid w:val="00813FDB"/>
    <w:rsid w:val="0081454F"/>
    <w:rsid w:val="008146AA"/>
    <w:rsid w:val="00814A00"/>
    <w:rsid w:val="00814E11"/>
    <w:rsid w:val="00814E5F"/>
    <w:rsid w:val="00814F57"/>
    <w:rsid w:val="008155DE"/>
    <w:rsid w:val="00815654"/>
    <w:rsid w:val="0081585E"/>
    <w:rsid w:val="00815B74"/>
    <w:rsid w:val="00815D64"/>
    <w:rsid w:val="00815FEE"/>
    <w:rsid w:val="00816151"/>
    <w:rsid w:val="008168D1"/>
    <w:rsid w:val="00816E26"/>
    <w:rsid w:val="0081725E"/>
    <w:rsid w:val="008173B2"/>
    <w:rsid w:val="008174AF"/>
    <w:rsid w:val="00817730"/>
    <w:rsid w:val="00817BE0"/>
    <w:rsid w:val="008202C0"/>
    <w:rsid w:val="008206BA"/>
    <w:rsid w:val="008206C1"/>
    <w:rsid w:val="00820BB4"/>
    <w:rsid w:val="00820F2C"/>
    <w:rsid w:val="00821DF6"/>
    <w:rsid w:val="00822161"/>
    <w:rsid w:val="00822245"/>
    <w:rsid w:val="00822A13"/>
    <w:rsid w:val="00822B49"/>
    <w:rsid w:val="00822BD3"/>
    <w:rsid w:val="00822EBA"/>
    <w:rsid w:val="008230BA"/>
    <w:rsid w:val="008233C6"/>
    <w:rsid w:val="00823435"/>
    <w:rsid w:val="0082384F"/>
    <w:rsid w:val="00823E21"/>
    <w:rsid w:val="00823FEF"/>
    <w:rsid w:val="00824067"/>
    <w:rsid w:val="00824AA6"/>
    <w:rsid w:val="00824ADB"/>
    <w:rsid w:val="00824C18"/>
    <w:rsid w:val="00825434"/>
    <w:rsid w:val="00825B3F"/>
    <w:rsid w:val="00826A1C"/>
    <w:rsid w:val="00826B86"/>
    <w:rsid w:val="00826D47"/>
    <w:rsid w:val="00827280"/>
    <w:rsid w:val="0082741C"/>
    <w:rsid w:val="008274AA"/>
    <w:rsid w:val="008277FC"/>
    <w:rsid w:val="00827F5B"/>
    <w:rsid w:val="00827F8A"/>
    <w:rsid w:val="00830117"/>
    <w:rsid w:val="00830526"/>
    <w:rsid w:val="008308D1"/>
    <w:rsid w:val="00830FBF"/>
    <w:rsid w:val="00831086"/>
    <w:rsid w:val="008310DE"/>
    <w:rsid w:val="00831235"/>
    <w:rsid w:val="00831610"/>
    <w:rsid w:val="00831ABA"/>
    <w:rsid w:val="00831B9C"/>
    <w:rsid w:val="00831DE6"/>
    <w:rsid w:val="00831EC5"/>
    <w:rsid w:val="00832440"/>
    <w:rsid w:val="0083261F"/>
    <w:rsid w:val="008329C5"/>
    <w:rsid w:val="00832F85"/>
    <w:rsid w:val="00833066"/>
    <w:rsid w:val="0083309F"/>
    <w:rsid w:val="008337B3"/>
    <w:rsid w:val="00833F62"/>
    <w:rsid w:val="00834233"/>
    <w:rsid w:val="00834273"/>
    <w:rsid w:val="0083468F"/>
    <w:rsid w:val="00834C19"/>
    <w:rsid w:val="00834F81"/>
    <w:rsid w:val="00835876"/>
    <w:rsid w:val="00835917"/>
    <w:rsid w:val="00835F2A"/>
    <w:rsid w:val="00835FD8"/>
    <w:rsid w:val="00836444"/>
    <w:rsid w:val="00836635"/>
    <w:rsid w:val="0083673D"/>
    <w:rsid w:val="00836C3D"/>
    <w:rsid w:val="008375AF"/>
    <w:rsid w:val="00837890"/>
    <w:rsid w:val="00837E0E"/>
    <w:rsid w:val="00840219"/>
    <w:rsid w:val="0084043C"/>
    <w:rsid w:val="008404CE"/>
    <w:rsid w:val="008407B8"/>
    <w:rsid w:val="00840A6F"/>
    <w:rsid w:val="00840EEB"/>
    <w:rsid w:val="00840F71"/>
    <w:rsid w:val="00841152"/>
    <w:rsid w:val="0084116A"/>
    <w:rsid w:val="008412E2"/>
    <w:rsid w:val="008414B7"/>
    <w:rsid w:val="008415BB"/>
    <w:rsid w:val="008418D6"/>
    <w:rsid w:val="00841C70"/>
    <w:rsid w:val="00841FB7"/>
    <w:rsid w:val="00841FCA"/>
    <w:rsid w:val="00842066"/>
    <w:rsid w:val="008421D7"/>
    <w:rsid w:val="00842814"/>
    <w:rsid w:val="00842D97"/>
    <w:rsid w:val="00842DD3"/>
    <w:rsid w:val="008432B2"/>
    <w:rsid w:val="00843566"/>
    <w:rsid w:val="00843593"/>
    <w:rsid w:val="008438A7"/>
    <w:rsid w:val="008438CE"/>
    <w:rsid w:val="00843C6D"/>
    <w:rsid w:val="00843CBD"/>
    <w:rsid w:val="008442A7"/>
    <w:rsid w:val="008442CB"/>
    <w:rsid w:val="008442E8"/>
    <w:rsid w:val="00844766"/>
    <w:rsid w:val="00844B11"/>
    <w:rsid w:val="00845470"/>
    <w:rsid w:val="00845572"/>
    <w:rsid w:val="00845792"/>
    <w:rsid w:val="00845823"/>
    <w:rsid w:val="00845880"/>
    <w:rsid w:val="00845A61"/>
    <w:rsid w:val="00845B91"/>
    <w:rsid w:val="00845C34"/>
    <w:rsid w:val="008460EC"/>
    <w:rsid w:val="008460FF"/>
    <w:rsid w:val="0084678B"/>
    <w:rsid w:val="0084682F"/>
    <w:rsid w:val="00846900"/>
    <w:rsid w:val="008475DA"/>
    <w:rsid w:val="008476AE"/>
    <w:rsid w:val="00847AF1"/>
    <w:rsid w:val="00847B1C"/>
    <w:rsid w:val="00847E4F"/>
    <w:rsid w:val="008500DE"/>
    <w:rsid w:val="0085034B"/>
    <w:rsid w:val="00850394"/>
    <w:rsid w:val="00850479"/>
    <w:rsid w:val="00850ADF"/>
    <w:rsid w:val="00850B1C"/>
    <w:rsid w:val="0085127C"/>
    <w:rsid w:val="00851650"/>
    <w:rsid w:val="00851CF8"/>
    <w:rsid w:val="00851D71"/>
    <w:rsid w:val="00852105"/>
    <w:rsid w:val="0085216D"/>
    <w:rsid w:val="008521DA"/>
    <w:rsid w:val="0085225F"/>
    <w:rsid w:val="008523F5"/>
    <w:rsid w:val="0085244D"/>
    <w:rsid w:val="008528D4"/>
    <w:rsid w:val="00852E89"/>
    <w:rsid w:val="00852E90"/>
    <w:rsid w:val="00852FA1"/>
    <w:rsid w:val="008534DE"/>
    <w:rsid w:val="008536B3"/>
    <w:rsid w:val="00853B87"/>
    <w:rsid w:val="00853F23"/>
    <w:rsid w:val="00853FBD"/>
    <w:rsid w:val="00854171"/>
    <w:rsid w:val="008542FF"/>
    <w:rsid w:val="00854555"/>
    <w:rsid w:val="00854897"/>
    <w:rsid w:val="0085496D"/>
    <w:rsid w:val="00854B5C"/>
    <w:rsid w:val="008553D4"/>
    <w:rsid w:val="008554BF"/>
    <w:rsid w:val="00855C16"/>
    <w:rsid w:val="008566FA"/>
    <w:rsid w:val="00856A42"/>
    <w:rsid w:val="00856F26"/>
    <w:rsid w:val="00856F6F"/>
    <w:rsid w:val="0085768A"/>
    <w:rsid w:val="0085770A"/>
    <w:rsid w:val="0086006B"/>
    <w:rsid w:val="008601D9"/>
    <w:rsid w:val="00860AC5"/>
    <w:rsid w:val="0086138D"/>
    <w:rsid w:val="00861671"/>
    <w:rsid w:val="008616B3"/>
    <w:rsid w:val="0086189D"/>
    <w:rsid w:val="008618CC"/>
    <w:rsid w:val="00862175"/>
    <w:rsid w:val="008623BA"/>
    <w:rsid w:val="0086264F"/>
    <w:rsid w:val="00862A2D"/>
    <w:rsid w:val="00862B1F"/>
    <w:rsid w:val="00862C80"/>
    <w:rsid w:val="00862EF0"/>
    <w:rsid w:val="00862F6C"/>
    <w:rsid w:val="0086326D"/>
    <w:rsid w:val="00863BE9"/>
    <w:rsid w:val="0086481A"/>
    <w:rsid w:val="00864C91"/>
    <w:rsid w:val="00865F97"/>
    <w:rsid w:val="008662EE"/>
    <w:rsid w:val="00866978"/>
    <w:rsid w:val="00866A57"/>
    <w:rsid w:val="00867112"/>
    <w:rsid w:val="00867989"/>
    <w:rsid w:val="00867BE4"/>
    <w:rsid w:val="00867D2B"/>
    <w:rsid w:val="00870205"/>
    <w:rsid w:val="00870268"/>
    <w:rsid w:val="008704E2"/>
    <w:rsid w:val="00870712"/>
    <w:rsid w:val="00870D09"/>
    <w:rsid w:val="00871390"/>
    <w:rsid w:val="0087177D"/>
    <w:rsid w:val="00871DF9"/>
    <w:rsid w:val="00871FDC"/>
    <w:rsid w:val="0087272B"/>
    <w:rsid w:val="00872959"/>
    <w:rsid w:val="00872CCA"/>
    <w:rsid w:val="00872E64"/>
    <w:rsid w:val="00873382"/>
    <w:rsid w:val="008737B7"/>
    <w:rsid w:val="00873951"/>
    <w:rsid w:val="008743DC"/>
    <w:rsid w:val="0087448D"/>
    <w:rsid w:val="00874AD4"/>
    <w:rsid w:val="00874DE2"/>
    <w:rsid w:val="00875295"/>
    <w:rsid w:val="008758CB"/>
    <w:rsid w:val="00875B3A"/>
    <w:rsid w:val="008763FC"/>
    <w:rsid w:val="00876565"/>
    <w:rsid w:val="008767ED"/>
    <w:rsid w:val="00876D02"/>
    <w:rsid w:val="008771AB"/>
    <w:rsid w:val="0087757C"/>
    <w:rsid w:val="00877659"/>
    <w:rsid w:val="008776F6"/>
    <w:rsid w:val="00877AB2"/>
    <w:rsid w:val="00877B44"/>
    <w:rsid w:val="00877BEB"/>
    <w:rsid w:val="008801A6"/>
    <w:rsid w:val="008805C4"/>
    <w:rsid w:val="00880AA4"/>
    <w:rsid w:val="008810BA"/>
    <w:rsid w:val="0088124A"/>
    <w:rsid w:val="00881276"/>
    <w:rsid w:val="008812A1"/>
    <w:rsid w:val="00881358"/>
    <w:rsid w:val="00881BD3"/>
    <w:rsid w:val="008820BF"/>
    <w:rsid w:val="008820D4"/>
    <w:rsid w:val="00882559"/>
    <w:rsid w:val="00882BE7"/>
    <w:rsid w:val="00882CD1"/>
    <w:rsid w:val="00882CFC"/>
    <w:rsid w:val="00882ED4"/>
    <w:rsid w:val="00882F3F"/>
    <w:rsid w:val="00883452"/>
    <w:rsid w:val="008838E4"/>
    <w:rsid w:val="00883CDC"/>
    <w:rsid w:val="00883EFA"/>
    <w:rsid w:val="008844B3"/>
    <w:rsid w:val="008848F9"/>
    <w:rsid w:val="00884909"/>
    <w:rsid w:val="00884A28"/>
    <w:rsid w:val="00884DF7"/>
    <w:rsid w:val="00884E02"/>
    <w:rsid w:val="00884F02"/>
    <w:rsid w:val="00884F5E"/>
    <w:rsid w:val="008851DB"/>
    <w:rsid w:val="00885399"/>
    <w:rsid w:val="00885617"/>
    <w:rsid w:val="00885A4F"/>
    <w:rsid w:val="00885A8F"/>
    <w:rsid w:val="00885CC4"/>
    <w:rsid w:val="00885F4E"/>
    <w:rsid w:val="00886326"/>
    <w:rsid w:val="0088642B"/>
    <w:rsid w:val="008864A7"/>
    <w:rsid w:val="00886589"/>
    <w:rsid w:val="008865B1"/>
    <w:rsid w:val="00886632"/>
    <w:rsid w:val="00886D04"/>
    <w:rsid w:val="00886D53"/>
    <w:rsid w:val="00886DF9"/>
    <w:rsid w:val="008870D4"/>
    <w:rsid w:val="0088736A"/>
    <w:rsid w:val="008874E5"/>
    <w:rsid w:val="0088772B"/>
    <w:rsid w:val="00887870"/>
    <w:rsid w:val="008902CF"/>
    <w:rsid w:val="0089034F"/>
    <w:rsid w:val="008904A3"/>
    <w:rsid w:val="00890AF9"/>
    <w:rsid w:val="00890B6B"/>
    <w:rsid w:val="008912FA"/>
    <w:rsid w:val="00891412"/>
    <w:rsid w:val="00891655"/>
    <w:rsid w:val="00891739"/>
    <w:rsid w:val="00891E53"/>
    <w:rsid w:val="00891E74"/>
    <w:rsid w:val="00891FAA"/>
    <w:rsid w:val="00892220"/>
    <w:rsid w:val="00892AD8"/>
    <w:rsid w:val="00892F08"/>
    <w:rsid w:val="00893210"/>
    <w:rsid w:val="00893459"/>
    <w:rsid w:val="008934B3"/>
    <w:rsid w:val="00893AD8"/>
    <w:rsid w:val="00893B58"/>
    <w:rsid w:val="00893CFA"/>
    <w:rsid w:val="00893D76"/>
    <w:rsid w:val="00893DCB"/>
    <w:rsid w:val="008943A0"/>
    <w:rsid w:val="008944EB"/>
    <w:rsid w:val="008948A3"/>
    <w:rsid w:val="00894C40"/>
    <w:rsid w:val="00894D3E"/>
    <w:rsid w:val="00895007"/>
    <w:rsid w:val="00895131"/>
    <w:rsid w:val="00895137"/>
    <w:rsid w:val="008953FD"/>
    <w:rsid w:val="00895480"/>
    <w:rsid w:val="00895518"/>
    <w:rsid w:val="008959AA"/>
    <w:rsid w:val="0089602C"/>
    <w:rsid w:val="0089603D"/>
    <w:rsid w:val="00896358"/>
    <w:rsid w:val="00896516"/>
    <w:rsid w:val="00897610"/>
    <w:rsid w:val="00897668"/>
    <w:rsid w:val="00897B35"/>
    <w:rsid w:val="008A0090"/>
    <w:rsid w:val="008A00FE"/>
    <w:rsid w:val="008A03C6"/>
    <w:rsid w:val="008A05A0"/>
    <w:rsid w:val="008A1164"/>
    <w:rsid w:val="008A1654"/>
    <w:rsid w:val="008A198E"/>
    <w:rsid w:val="008A1AD0"/>
    <w:rsid w:val="008A1E74"/>
    <w:rsid w:val="008A2283"/>
    <w:rsid w:val="008A22E6"/>
    <w:rsid w:val="008A2724"/>
    <w:rsid w:val="008A2779"/>
    <w:rsid w:val="008A2D25"/>
    <w:rsid w:val="008A348F"/>
    <w:rsid w:val="008A34E5"/>
    <w:rsid w:val="008A3519"/>
    <w:rsid w:val="008A366E"/>
    <w:rsid w:val="008A37C7"/>
    <w:rsid w:val="008A3B27"/>
    <w:rsid w:val="008A3C84"/>
    <w:rsid w:val="008A3CE7"/>
    <w:rsid w:val="008A4109"/>
    <w:rsid w:val="008A450E"/>
    <w:rsid w:val="008A4EE6"/>
    <w:rsid w:val="008A53A8"/>
    <w:rsid w:val="008A5DFD"/>
    <w:rsid w:val="008A5F7F"/>
    <w:rsid w:val="008A60BC"/>
    <w:rsid w:val="008A6379"/>
    <w:rsid w:val="008A64D4"/>
    <w:rsid w:val="008A6557"/>
    <w:rsid w:val="008A69BF"/>
    <w:rsid w:val="008A6CD2"/>
    <w:rsid w:val="008A722F"/>
    <w:rsid w:val="008A72E8"/>
    <w:rsid w:val="008A7809"/>
    <w:rsid w:val="008A7912"/>
    <w:rsid w:val="008A7A5A"/>
    <w:rsid w:val="008A7C82"/>
    <w:rsid w:val="008A7D83"/>
    <w:rsid w:val="008A7F67"/>
    <w:rsid w:val="008B0126"/>
    <w:rsid w:val="008B042E"/>
    <w:rsid w:val="008B054A"/>
    <w:rsid w:val="008B07C9"/>
    <w:rsid w:val="008B0F44"/>
    <w:rsid w:val="008B15D5"/>
    <w:rsid w:val="008B1B5A"/>
    <w:rsid w:val="008B2194"/>
    <w:rsid w:val="008B21C7"/>
    <w:rsid w:val="008B25A9"/>
    <w:rsid w:val="008B3738"/>
    <w:rsid w:val="008B3797"/>
    <w:rsid w:val="008B39F8"/>
    <w:rsid w:val="008B3B38"/>
    <w:rsid w:val="008B3F4F"/>
    <w:rsid w:val="008B4814"/>
    <w:rsid w:val="008B4832"/>
    <w:rsid w:val="008B49AB"/>
    <w:rsid w:val="008B4BD5"/>
    <w:rsid w:val="008B51F7"/>
    <w:rsid w:val="008B5521"/>
    <w:rsid w:val="008B55EF"/>
    <w:rsid w:val="008B5C12"/>
    <w:rsid w:val="008B6154"/>
    <w:rsid w:val="008B68A0"/>
    <w:rsid w:val="008B6DD6"/>
    <w:rsid w:val="008B6F3B"/>
    <w:rsid w:val="008B6F75"/>
    <w:rsid w:val="008B700C"/>
    <w:rsid w:val="008B712C"/>
    <w:rsid w:val="008B7802"/>
    <w:rsid w:val="008B7961"/>
    <w:rsid w:val="008B7A16"/>
    <w:rsid w:val="008B7AD9"/>
    <w:rsid w:val="008C0004"/>
    <w:rsid w:val="008C0157"/>
    <w:rsid w:val="008C0195"/>
    <w:rsid w:val="008C01E0"/>
    <w:rsid w:val="008C02E7"/>
    <w:rsid w:val="008C0678"/>
    <w:rsid w:val="008C0748"/>
    <w:rsid w:val="008C08C2"/>
    <w:rsid w:val="008C094F"/>
    <w:rsid w:val="008C0DF2"/>
    <w:rsid w:val="008C15B3"/>
    <w:rsid w:val="008C16DA"/>
    <w:rsid w:val="008C1799"/>
    <w:rsid w:val="008C1A3D"/>
    <w:rsid w:val="008C1A50"/>
    <w:rsid w:val="008C1BD4"/>
    <w:rsid w:val="008C1EA8"/>
    <w:rsid w:val="008C2225"/>
    <w:rsid w:val="008C2366"/>
    <w:rsid w:val="008C23C5"/>
    <w:rsid w:val="008C2628"/>
    <w:rsid w:val="008C2C00"/>
    <w:rsid w:val="008C31C8"/>
    <w:rsid w:val="008C3292"/>
    <w:rsid w:val="008C3373"/>
    <w:rsid w:val="008C36BA"/>
    <w:rsid w:val="008C39C4"/>
    <w:rsid w:val="008C3C77"/>
    <w:rsid w:val="008C3E29"/>
    <w:rsid w:val="008C400B"/>
    <w:rsid w:val="008C41A3"/>
    <w:rsid w:val="008C4228"/>
    <w:rsid w:val="008C42F8"/>
    <w:rsid w:val="008C4385"/>
    <w:rsid w:val="008C47E6"/>
    <w:rsid w:val="008C53EF"/>
    <w:rsid w:val="008C5B05"/>
    <w:rsid w:val="008C5C4B"/>
    <w:rsid w:val="008C5FFF"/>
    <w:rsid w:val="008C618E"/>
    <w:rsid w:val="008C6324"/>
    <w:rsid w:val="008C637F"/>
    <w:rsid w:val="008C6694"/>
    <w:rsid w:val="008C67B6"/>
    <w:rsid w:val="008C69C0"/>
    <w:rsid w:val="008C6EE8"/>
    <w:rsid w:val="008C7191"/>
    <w:rsid w:val="008C74E7"/>
    <w:rsid w:val="008C7642"/>
    <w:rsid w:val="008D156B"/>
    <w:rsid w:val="008D1A6B"/>
    <w:rsid w:val="008D1B3C"/>
    <w:rsid w:val="008D1BE1"/>
    <w:rsid w:val="008D1C5D"/>
    <w:rsid w:val="008D1D5C"/>
    <w:rsid w:val="008D1D94"/>
    <w:rsid w:val="008D1E8E"/>
    <w:rsid w:val="008D215F"/>
    <w:rsid w:val="008D24C9"/>
    <w:rsid w:val="008D298E"/>
    <w:rsid w:val="008D2D75"/>
    <w:rsid w:val="008D3608"/>
    <w:rsid w:val="008D370D"/>
    <w:rsid w:val="008D3790"/>
    <w:rsid w:val="008D3B15"/>
    <w:rsid w:val="008D46F9"/>
    <w:rsid w:val="008D476F"/>
    <w:rsid w:val="008D479A"/>
    <w:rsid w:val="008D4AD8"/>
    <w:rsid w:val="008D4E02"/>
    <w:rsid w:val="008D58AD"/>
    <w:rsid w:val="008D5A9D"/>
    <w:rsid w:val="008D5C36"/>
    <w:rsid w:val="008D605B"/>
    <w:rsid w:val="008D68B3"/>
    <w:rsid w:val="008D6AFB"/>
    <w:rsid w:val="008D6B2E"/>
    <w:rsid w:val="008D6C31"/>
    <w:rsid w:val="008D6CC8"/>
    <w:rsid w:val="008D6E1D"/>
    <w:rsid w:val="008D6E51"/>
    <w:rsid w:val="008D6F3A"/>
    <w:rsid w:val="008D70FE"/>
    <w:rsid w:val="008D72BC"/>
    <w:rsid w:val="008D73E7"/>
    <w:rsid w:val="008D74F0"/>
    <w:rsid w:val="008D760C"/>
    <w:rsid w:val="008D7720"/>
    <w:rsid w:val="008D780E"/>
    <w:rsid w:val="008D7F29"/>
    <w:rsid w:val="008E1AC6"/>
    <w:rsid w:val="008E1C7F"/>
    <w:rsid w:val="008E1CC9"/>
    <w:rsid w:val="008E1D13"/>
    <w:rsid w:val="008E1F86"/>
    <w:rsid w:val="008E26FB"/>
    <w:rsid w:val="008E2CBD"/>
    <w:rsid w:val="008E2FA5"/>
    <w:rsid w:val="008E313E"/>
    <w:rsid w:val="008E3364"/>
    <w:rsid w:val="008E342E"/>
    <w:rsid w:val="008E34C9"/>
    <w:rsid w:val="008E36BB"/>
    <w:rsid w:val="008E3784"/>
    <w:rsid w:val="008E3812"/>
    <w:rsid w:val="008E421A"/>
    <w:rsid w:val="008E42D7"/>
    <w:rsid w:val="008E446B"/>
    <w:rsid w:val="008E45A5"/>
    <w:rsid w:val="008E4629"/>
    <w:rsid w:val="008E48A4"/>
    <w:rsid w:val="008E4F8A"/>
    <w:rsid w:val="008E567A"/>
    <w:rsid w:val="008E5B18"/>
    <w:rsid w:val="008E5CA0"/>
    <w:rsid w:val="008E5EE7"/>
    <w:rsid w:val="008E6250"/>
    <w:rsid w:val="008E6285"/>
    <w:rsid w:val="008E672B"/>
    <w:rsid w:val="008E678F"/>
    <w:rsid w:val="008E68CF"/>
    <w:rsid w:val="008E696F"/>
    <w:rsid w:val="008E69FD"/>
    <w:rsid w:val="008E7454"/>
    <w:rsid w:val="008E7A49"/>
    <w:rsid w:val="008E7A6A"/>
    <w:rsid w:val="008E7B2F"/>
    <w:rsid w:val="008E7BD0"/>
    <w:rsid w:val="008F01D6"/>
    <w:rsid w:val="008F092F"/>
    <w:rsid w:val="008F0FA3"/>
    <w:rsid w:val="008F110B"/>
    <w:rsid w:val="008F1845"/>
    <w:rsid w:val="008F1A7C"/>
    <w:rsid w:val="008F1BC3"/>
    <w:rsid w:val="008F21A2"/>
    <w:rsid w:val="008F2800"/>
    <w:rsid w:val="008F2D0D"/>
    <w:rsid w:val="008F2EFB"/>
    <w:rsid w:val="008F382F"/>
    <w:rsid w:val="008F3914"/>
    <w:rsid w:val="008F3B6F"/>
    <w:rsid w:val="008F3BB0"/>
    <w:rsid w:val="008F3D27"/>
    <w:rsid w:val="008F4015"/>
    <w:rsid w:val="008F4140"/>
    <w:rsid w:val="008F422E"/>
    <w:rsid w:val="008F4478"/>
    <w:rsid w:val="008F459C"/>
    <w:rsid w:val="008F494C"/>
    <w:rsid w:val="008F4BB3"/>
    <w:rsid w:val="008F4F84"/>
    <w:rsid w:val="008F5047"/>
    <w:rsid w:val="008F50E4"/>
    <w:rsid w:val="008F57BB"/>
    <w:rsid w:val="008F5B7B"/>
    <w:rsid w:val="008F5D77"/>
    <w:rsid w:val="008F6566"/>
    <w:rsid w:val="008F68EA"/>
    <w:rsid w:val="008F6E0E"/>
    <w:rsid w:val="008F7068"/>
    <w:rsid w:val="008F7071"/>
    <w:rsid w:val="008F76AF"/>
    <w:rsid w:val="008F7700"/>
    <w:rsid w:val="008F7A76"/>
    <w:rsid w:val="008F7B02"/>
    <w:rsid w:val="008F7C70"/>
    <w:rsid w:val="0090018C"/>
    <w:rsid w:val="0090041D"/>
    <w:rsid w:val="00900772"/>
    <w:rsid w:val="00900A03"/>
    <w:rsid w:val="00900B5A"/>
    <w:rsid w:val="00900D3F"/>
    <w:rsid w:val="00900EA1"/>
    <w:rsid w:val="00900FC5"/>
    <w:rsid w:val="00901767"/>
    <w:rsid w:val="00901A56"/>
    <w:rsid w:val="00902159"/>
    <w:rsid w:val="009022A9"/>
    <w:rsid w:val="00902508"/>
    <w:rsid w:val="009026CF"/>
    <w:rsid w:val="00902C56"/>
    <w:rsid w:val="00902EF1"/>
    <w:rsid w:val="0090363F"/>
    <w:rsid w:val="00903676"/>
    <w:rsid w:val="00903A39"/>
    <w:rsid w:val="00903C5B"/>
    <w:rsid w:val="00903D63"/>
    <w:rsid w:val="00903DAB"/>
    <w:rsid w:val="00903F02"/>
    <w:rsid w:val="00904198"/>
    <w:rsid w:val="009044A2"/>
    <w:rsid w:val="00904744"/>
    <w:rsid w:val="009049DB"/>
    <w:rsid w:val="00904A05"/>
    <w:rsid w:val="00904A81"/>
    <w:rsid w:val="00904FE7"/>
    <w:rsid w:val="009051DF"/>
    <w:rsid w:val="00905204"/>
    <w:rsid w:val="009054AC"/>
    <w:rsid w:val="00905A54"/>
    <w:rsid w:val="00905BB0"/>
    <w:rsid w:val="0090684A"/>
    <w:rsid w:val="00906BBA"/>
    <w:rsid w:val="00907096"/>
    <w:rsid w:val="0090711C"/>
    <w:rsid w:val="009075C0"/>
    <w:rsid w:val="009078F9"/>
    <w:rsid w:val="00907C72"/>
    <w:rsid w:val="00910710"/>
    <w:rsid w:val="00910917"/>
    <w:rsid w:val="00910AC7"/>
    <w:rsid w:val="00910E4C"/>
    <w:rsid w:val="00911539"/>
    <w:rsid w:val="009119BE"/>
    <w:rsid w:val="00911CE4"/>
    <w:rsid w:val="00911FF4"/>
    <w:rsid w:val="00912282"/>
    <w:rsid w:val="00912350"/>
    <w:rsid w:val="009123BA"/>
    <w:rsid w:val="0091271D"/>
    <w:rsid w:val="00912871"/>
    <w:rsid w:val="009130C6"/>
    <w:rsid w:val="00913151"/>
    <w:rsid w:val="0091325F"/>
    <w:rsid w:val="0091371A"/>
    <w:rsid w:val="00913D69"/>
    <w:rsid w:val="00913DFC"/>
    <w:rsid w:val="00914612"/>
    <w:rsid w:val="00914FD4"/>
    <w:rsid w:val="00914FE2"/>
    <w:rsid w:val="009154E5"/>
    <w:rsid w:val="009159E3"/>
    <w:rsid w:val="00916060"/>
    <w:rsid w:val="0091641D"/>
    <w:rsid w:val="00916713"/>
    <w:rsid w:val="00916B7D"/>
    <w:rsid w:val="009171BB"/>
    <w:rsid w:val="009178E8"/>
    <w:rsid w:val="009178E9"/>
    <w:rsid w:val="00917D85"/>
    <w:rsid w:val="00917E41"/>
    <w:rsid w:val="0092016C"/>
    <w:rsid w:val="009207CF"/>
    <w:rsid w:val="00920D7D"/>
    <w:rsid w:val="00920E23"/>
    <w:rsid w:val="009213CF"/>
    <w:rsid w:val="00921447"/>
    <w:rsid w:val="0092150E"/>
    <w:rsid w:val="00921945"/>
    <w:rsid w:val="00921B82"/>
    <w:rsid w:val="00921C7F"/>
    <w:rsid w:val="00921DD4"/>
    <w:rsid w:val="00921E38"/>
    <w:rsid w:val="00922051"/>
    <w:rsid w:val="009226D6"/>
    <w:rsid w:val="00922B09"/>
    <w:rsid w:val="00922B83"/>
    <w:rsid w:val="009231E2"/>
    <w:rsid w:val="009232CB"/>
    <w:rsid w:val="0092334F"/>
    <w:rsid w:val="009233D5"/>
    <w:rsid w:val="0092348D"/>
    <w:rsid w:val="00923DD8"/>
    <w:rsid w:val="009240AC"/>
    <w:rsid w:val="00924629"/>
    <w:rsid w:val="009246C9"/>
    <w:rsid w:val="009246DE"/>
    <w:rsid w:val="00924B91"/>
    <w:rsid w:val="009253EE"/>
    <w:rsid w:val="0092552D"/>
    <w:rsid w:val="009256D7"/>
    <w:rsid w:val="009259D9"/>
    <w:rsid w:val="00925F9B"/>
    <w:rsid w:val="00925FEB"/>
    <w:rsid w:val="009260CD"/>
    <w:rsid w:val="0092638B"/>
    <w:rsid w:val="00926425"/>
    <w:rsid w:val="00926511"/>
    <w:rsid w:val="0092715C"/>
    <w:rsid w:val="00927166"/>
    <w:rsid w:val="009271E2"/>
    <w:rsid w:val="0092750B"/>
    <w:rsid w:val="009275AF"/>
    <w:rsid w:val="0092769D"/>
    <w:rsid w:val="009276A0"/>
    <w:rsid w:val="009277DA"/>
    <w:rsid w:val="00927BF1"/>
    <w:rsid w:val="00927DFF"/>
    <w:rsid w:val="00930122"/>
    <w:rsid w:val="00930371"/>
    <w:rsid w:val="009305EB"/>
    <w:rsid w:val="00930823"/>
    <w:rsid w:val="00930906"/>
    <w:rsid w:val="00930FBD"/>
    <w:rsid w:val="00931314"/>
    <w:rsid w:val="0093158A"/>
    <w:rsid w:val="009317DA"/>
    <w:rsid w:val="009319D1"/>
    <w:rsid w:val="00931ABB"/>
    <w:rsid w:val="00932224"/>
    <w:rsid w:val="00932733"/>
    <w:rsid w:val="00932780"/>
    <w:rsid w:val="009328AA"/>
    <w:rsid w:val="009329B0"/>
    <w:rsid w:val="00932AA0"/>
    <w:rsid w:val="00932BC2"/>
    <w:rsid w:val="009331E5"/>
    <w:rsid w:val="00933349"/>
    <w:rsid w:val="00933640"/>
    <w:rsid w:val="009336DE"/>
    <w:rsid w:val="00933C35"/>
    <w:rsid w:val="00933F07"/>
    <w:rsid w:val="00934149"/>
    <w:rsid w:val="0093424C"/>
    <w:rsid w:val="009343C7"/>
    <w:rsid w:val="00934532"/>
    <w:rsid w:val="009347A1"/>
    <w:rsid w:val="00934885"/>
    <w:rsid w:val="009348A7"/>
    <w:rsid w:val="00934A0D"/>
    <w:rsid w:val="00934BC5"/>
    <w:rsid w:val="00934F02"/>
    <w:rsid w:val="00934F2D"/>
    <w:rsid w:val="00935090"/>
    <w:rsid w:val="009350B1"/>
    <w:rsid w:val="009353E6"/>
    <w:rsid w:val="00935656"/>
    <w:rsid w:val="00935DC4"/>
    <w:rsid w:val="00935EFC"/>
    <w:rsid w:val="009367A7"/>
    <w:rsid w:val="00936B3F"/>
    <w:rsid w:val="00936C13"/>
    <w:rsid w:val="00936C6F"/>
    <w:rsid w:val="00936E42"/>
    <w:rsid w:val="009372BB"/>
    <w:rsid w:val="00937BEE"/>
    <w:rsid w:val="00937D6F"/>
    <w:rsid w:val="00937DED"/>
    <w:rsid w:val="0094011A"/>
    <w:rsid w:val="00940610"/>
    <w:rsid w:val="00940B9E"/>
    <w:rsid w:val="00940DDA"/>
    <w:rsid w:val="00941266"/>
    <w:rsid w:val="00941AA5"/>
    <w:rsid w:val="009424BC"/>
    <w:rsid w:val="009424EB"/>
    <w:rsid w:val="009425B9"/>
    <w:rsid w:val="00942B03"/>
    <w:rsid w:val="00942CD9"/>
    <w:rsid w:val="00942ECB"/>
    <w:rsid w:val="0094330A"/>
    <w:rsid w:val="00943588"/>
    <w:rsid w:val="009435CB"/>
    <w:rsid w:val="009439D0"/>
    <w:rsid w:val="00943BC7"/>
    <w:rsid w:val="0094495F"/>
    <w:rsid w:val="00944CB1"/>
    <w:rsid w:val="00944F08"/>
    <w:rsid w:val="00945644"/>
    <w:rsid w:val="00946121"/>
    <w:rsid w:val="0094648C"/>
    <w:rsid w:val="00946640"/>
    <w:rsid w:val="009466F9"/>
    <w:rsid w:val="00946895"/>
    <w:rsid w:val="00946A32"/>
    <w:rsid w:val="00946A8D"/>
    <w:rsid w:val="00946F4B"/>
    <w:rsid w:val="009472D3"/>
    <w:rsid w:val="009475DE"/>
    <w:rsid w:val="009478D4"/>
    <w:rsid w:val="00947994"/>
    <w:rsid w:val="00947A64"/>
    <w:rsid w:val="00947E9C"/>
    <w:rsid w:val="00947FE2"/>
    <w:rsid w:val="009501F8"/>
    <w:rsid w:val="009504AC"/>
    <w:rsid w:val="0095084D"/>
    <w:rsid w:val="00950B15"/>
    <w:rsid w:val="00950DCC"/>
    <w:rsid w:val="0095132D"/>
    <w:rsid w:val="00951B26"/>
    <w:rsid w:val="00951C88"/>
    <w:rsid w:val="00951E16"/>
    <w:rsid w:val="00951FB6"/>
    <w:rsid w:val="00952044"/>
    <w:rsid w:val="009521E5"/>
    <w:rsid w:val="00952911"/>
    <w:rsid w:val="009529FB"/>
    <w:rsid w:val="009529FF"/>
    <w:rsid w:val="00952AB6"/>
    <w:rsid w:val="00952CC0"/>
    <w:rsid w:val="00952CDA"/>
    <w:rsid w:val="009531B1"/>
    <w:rsid w:val="00953312"/>
    <w:rsid w:val="009534EA"/>
    <w:rsid w:val="00953741"/>
    <w:rsid w:val="00953998"/>
    <w:rsid w:val="00954000"/>
    <w:rsid w:val="009541F0"/>
    <w:rsid w:val="0095423E"/>
    <w:rsid w:val="0095424A"/>
    <w:rsid w:val="0095475A"/>
    <w:rsid w:val="009548F1"/>
    <w:rsid w:val="00954E0B"/>
    <w:rsid w:val="00955463"/>
    <w:rsid w:val="00955609"/>
    <w:rsid w:val="00955A49"/>
    <w:rsid w:val="00955EE5"/>
    <w:rsid w:val="009563CD"/>
    <w:rsid w:val="00956484"/>
    <w:rsid w:val="009566D0"/>
    <w:rsid w:val="0095680A"/>
    <w:rsid w:val="00956865"/>
    <w:rsid w:val="009568D4"/>
    <w:rsid w:val="00956C49"/>
    <w:rsid w:val="00956D68"/>
    <w:rsid w:val="00956D88"/>
    <w:rsid w:val="00957278"/>
    <w:rsid w:val="00957381"/>
    <w:rsid w:val="0095741D"/>
    <w:rsid w:val="00957632"/>
    <w:rsid w:val="0095781E"/>
    <w:rsid w:val="009600CE"/>
    <w:rsid w:val="00960390"/>
    <w:rsid w:val="00960C95"/>
    <w:rsid w:val="00960C98"/>
    <w:rsid w:val="0096132D"/>
    <w:rsid w:val="00961351"/>
    <w:rsid w:val="009614F6"/>
    <w:rsid w:val="00961852"/>
    <w:rsid w:val="00961898"/>
    <w:rsid w:val="009618DC"/>
    <w:rsid w:val="00961CEB"/>
    <w:rsid w:val="00961EF3"/>
    <w:rsid w:val="00961F0C"/>
    <w:rsid w:val="009625A4"/>
    <w:rsid w:val="009628EA"/>
    <w:rsid w:val="00962A54"/>
    <w:rsid w:val="00962AB2"/>
    <w:rsid w:val="00963386"/>
    <w:rsid w:val="0096351A"/>
    <w:rsid w:val="00963D02"/>
    <w:rsid w:val="00963D98"/>
    <w:rsid w:val="00963EB8"/>
    <w:rsid w:val="0096464E"/>
    <w:rsid w:val="00964DD6"/>
    <w:rsid w:val="009655DD"/>
    <w:rsid w:val="00965E87"/>
    <w:rsid w:val="00966066"/>
    <w:rsid w:val="0096606C"/>
    <w:rsid w:val="009662E0"/>
    <w:rsid w:val="00966593"/>
    <w:rsid w:val="00966898"/>
    <w:rsid w:val="009668ED"/>
    <w:rsid w:val="00966ED8"/>
    <w:rsid w:val="0096701D"/>
    <w:rsid w:val="00967837"/>
    <w:rsid w:val="00967AD4"/>
    <w:rsid w:val="00967D30"/>
    <w:rsid w:val="00967F0D"/>
    <w:rsid w:val="0097041C"/>
    <w:rsid w:val="00970457"/>
    <w:rsid w:val="00970994"/>
    <w:rsid w:val="00970C26"/>
    <w:rsid w:val="00970CFB"/>
    <w:rsid w:val="00970D0E"/>
    <w:rsid w:val="0097104A"/>
    <w:rsid w:val="00971168"/>
    <w:rsid w:val="0097147C"/>
    <w:rsid w:val="00971BE0"/>
    <w:rsid w:val="00971DBD"/>
    <w:rsid w:val="009721F0"/>
    <w:rsid w:val="00972581"/>
    <w:rsid w:val="009726CD"/>
    <w:rsid w:val="00972FD9"/>
    <w:rsid w:val="00973001"/>
    <w:rsid w:val="0097391A"/>
    <w:rsid w:val="00973E02"/>
    <w:rsid w:val="00973FD5"/>
    <w:rsid w:val="0097424A"/>
    <w:rsid w:val="00974825"/>
    <w:rsid w:val="00974A7D"/>
    <w:rsid w:val="00974B36"/>
    <w:rsid w:val="00974EA2"/>
    <w:rsid w:val="009751E8"/>
    <w:rsid w:val="009752C4"/>
    <w:rsid w:val="0097580D"/>
    <w:rsid w:val="0097589D"/>
    <w:rsid w:val="00976360"/>
    <w:rsid w:val="00976713"/>
    <w:rsid w:val="0097696D"/>
    <w:rsid w:val="00976CCF"/>
    <w:rsid w:val="00976DE4"/>
    <w:rsid w:val="00977000"/>
    <w:rsid w:val="00977245"/>
    <w:rsid w:val="00977D47"/>
    <w:rsid w:val="00977EB7"/>
    <w:rsid w:val="00980025"/>
    <w:rsid w:val="00980267"/>
    <w:rsid w:val="00980678"/>
    <w:rsid w:val="009809B7"/>
    <w:rsid w:val="00980CBC"/>
    <w:rsid w:val="00980CE3"/>
    <w:rsid w:val="00980FF1"/>
    <w:rsid w:val="0098133C"/>
    <w:rsid w:val="00981668"/>
    <w:rsid w:val="009817FC"/>
    <w:rsid w:val="00981C85"/>
    <w:rsid w:val="009823A2"/>
    <w:rsid w:val="009827C5"/>
    <w:rsid w:val="00982810"/>
    <w:rsid w:val="00982A5F"/>
    <w:rsid w:val="00982E31"/>
    <w:rsid w:val="0098301F"/>
    <w:rsid w:val="00983033"/>
    <w:rsid w:val="009830DB"/>
    <w:rsid w:val="00983380"/>
    <w:rsid w:val="0098341A"/>
    <w:rsid w:val="009835D4"/>
    <w:rsid w:val="009843B7"/>
    <w:rsid w:val="00984515"/>
    <w:rsid w:val="00984716"/>
    <w:rsid w:val="00984A08"/>
    <w:rsid w:val="00984A6D"/>
    <w:rsid w:val="00984DCA"/>
    <w:rsid w:val="00985371"/>
    <w:rsid w:val="0098543E"/>
    <w:rsid w:val="00985822"/>
    <w:rsid w:val="00985924"/>
    <w:rsid w:val="00985A84"/>
    <w:rsid w:val="00985F16"/>
    <w:rsid w:val="00985F6C"/>
    <w:rsid w:val="0098628D"/>
    <w:rsid w:val="00986467"/>
    <w:rsid w:val="00986928"/>
    <w:rsid w:val="00986C4F"/>
    <w:rsid w:val="00986DDE"/>
    <w:rsid w:val="00986FF8"/>
    <w:rsid w:val="00987525"/>
    <w:rsid w:val="00987645"/>
    <w:rsid w:val="009877BD"/>
    <w:rsid w:val="009878E7"/>
    <w:rsid w:val="00987975"/>
    <w:rsid w:val="00987A18"/>
    <w:rsid w:val="00987A63"/>
    <w:rsid w:val="00987C3C"/>
    <w:rsid w:val="0099036A"/>
    <w:rsid w:val="00990439"/>
    <w:rsid w:val="00990960"/>
    <w:rsid w:val="0099104F"/>
    <w:rsid w:val="0099147F"/>
    <w:rsid w:val="0099161C"/>
    <w:rsid w:val="00991AFE"/>
    <w:rsid w:val="00991B24"/>
    <w:rsid w:val="0099204F"/>
    <w:rsid w:val="00992A1F"/>
    <w:rsid w:val="00992CA2"/>
    <w:rsid w:val="00992F48"/>
    <w:rsid w:val="0099310C"/>
    <w:rsid w:val="009933AF"/>
    <w:rsid w:val="00993AE3"/>
    <w:rsid w:val="00994178"/>
    <w:rsid w:val="00994505"/>
    <w:rsid w:val="0099456C"/>
    <w:rsid w:val="00994590"/>
    <w:rsid w:val="0099463B"/>
    <w:rsid w:val="00994BAC"/>
    <w:rsid w:val="00994CA6"/>
    <w:rsid w:val="00994CC4"/>
    <w:rsid w:val="009950E1"/>
    <w:rsid w:val="0099545C"/>
    <w:rsid w:val="0099559C"/>
    <w:rsid w:val="009956F8"/>
    <w:rsid w:val="0099588E"/>
    <w:rsid w:val="00995B1C"/>
    <w:rsid w:val="00996179"/>
    <w:rsid w:val="0099676B"/>
    <w:rsid w:val="00996D55"/>
    <w:rsid w:val="009971A3"/>
    <w:rsid w:val="009977A8"/>
    <w:rsid w:val="009979D9"/>
    <w:rsid w:val="00997A5F"/>
    <w:rsid w:val="00997AEF"/>
    <w:rsid w:val="009A065A"/>
    <w:rsid w:val="009A08D1"/>
    <w:rsid w:val="009A0C1F"/>
    <w:rsid w:val="009A10B4"/>
    <w:rsid w:val="009A134E"/>
    <w:rsid w:val="009A14E2"/>
    <w:rsid w:val="009A1727"/>
    <w:rsid w:val="009A186F"/>
    <w:rsid w:val="009A1892"/>
    <w:rsid w:val="009A18BC"/>
    <w:rsid w:val="009A1E06"/>
    <w:rsid w:val="009A2075"/>
    <w:rsid w:val="009A2712"/>
    <w:rsid w:val="009A2E09"/>
    <w:rsid w:val="009A2F2D"/>
    <w:rsid w:val="009A2FA1"/>
    <w:rsid w:val="009A3375"/>
    <w:rsid w:val="009A337A"/>
    <w:rsid w:val="009A37AE"/>
    <w:rsid w:val="009A3E6E"/>
    <w:rsid w:val="009A4249"/>
    <w:rsid w:val="009A443A"/>
    <w:rsid w:val="009A4A11"/>
    <w:rsid w:val="009A4C25"/>
    <w:rsid w:val="009A4D0E"/>
    <w:rsid w:val="009A4F53"/>
    <w:rsid w:val="009A5246"/>
    <w:rsid w:val="009A57A4"/>
    <w:rsid w:val="009A596E"/>
    <w:rsid w:val="009A59FD"/>
    <w:rsid w:val="009A5FAC"/>
    <w:rsid w:val="009A5FEF"/>
    <w:rsid w:val="009A6464"/>
    <w:rsid w:val="009A6599"/>
    <w:rsid w:val="009A6845"/>
    <w:rsid w:val="009A6D39"/>
    <w:rsid w:val="009A7023"/>
    <w:rsid w:val="009A7661"/>
    <w:rsid w:val="009A77CD"/>
    <w:rsid w:val="009A7804"/>
    <w:rsid w:val="009A78EE"/>
    <w:rsid w:val="009A7B26"/>
    <w:rsid w:val="009B000A"/>
    <w:rsid w:val="009B02E2"/>
    <w:rsid w:val="009B02E8"/>
    <w:rsid w:val="009B042E"/>
    <w:rsid w:val="009B0B4E"/>
    <w:rsid w:val="009B0B63"/>
    <w:rsid w:val="009B120B"/>
    <w:rsid w:val="009B18FD"/>
    <w:rsid w:val="009B195F"/>
    <w:rsid w:val="009B1BB1"/>
    <w:rsid w:val="009B1CB8"/>
    <w:rsid w:val="009B265B"/>
    <w:rsid w:val="009B275C"/>
    <w:rsid w:val="009B276C"/>
    <w:rsid w:val="009B2790"/>
    <w:rsid w:val="009B282E"/>
    <w:rsid w:val="009B2F12"/>
    <w:rsid w:val="009B2F79"/>
    <w:rsid w:val="009B3695"/>
    <w:rsid w:val="009B3A53"/>
    <w:rsid w:val="009B3AA1"/>
    <w:rsid w:val="009B3C37"/>
    <w:rsid w:val="009B3F00"/>
    <w:rsid w:val="009B401D"/>
    <w:rsid w:val="009B4557"/>
    <w:rsid w:val="009B4721"/>
    <w:rsid w:val="009B4EE5"/>
    <w:rsid w:val="009B4F61"/>
    <w:rsid w:val="009B51D0"/>
    <w:rsid w:val="009B5485"/>
    <w:rsid w:val="009B57B9"/>
    <w:rsid w:val="009B5AEB"/>
    <w:rsid w:val="009B5B81"/>
    <w:rsid w:val="009B5CAA"/>
    <w:rsid w:val="009B5D54"/>
    <w:rsid w:val="009B5D84"/>
    <w:rsid w:val="009B5F00"/>
    <w:rsid w:val="009B6032"/>
    <w:rsid w:val="009B6669"/>
    <w:rsid w:val="009B6759"/>
    <w:rsid w:val="009B7454"/>
    <w:rsid w:val="009B776F"/>
    <w:rsid w:val="009B782C"/>
    <w:rsid w:val="009B7A34"/>
    <w:rsid w:val="009B7A53"/>
    <w:rsid w:val="009B7D36"/>
    <w:rsid w:val="009C02B0"/>
    <w:rsid w:val="009C044A"/>
    <w:rsid w:val="009C048A"/>
    <w:rsid w:val="009C051D"/>
    <w:rsid w:val="009C063E"/>
    <w:rsid w:val="009C0746"/>
    <w:rsid w:val="009C076C"/>
    <w:rsid w:val="009C0BD2"/>
    <w:rsid w:val="009C0BF6"/>
    <w:rsid w:val="009C11E2"/>
    <w:rsid w:val="009C1244"/>
    <w:rsid w:val="009C1811"/>
    <w:rsid w:val="009C1862"/>
    <w:rsid w:val="009C1A3D"/>
    <w:rsid w:val="009C1AFE"/>
    <w:rsid w:val="009C1CC6"/>
    <w:rsid w:val="009C249A"/>
    <w:rsid w:val="009C27E7"/>
    <w:rsid w:val="009C298D"/>
    <w:rsid w:val="009C2BC4"/>
    <w:rsid w:val="009C2C22"/>
    <w:rsid w:val="009C2CEB"/>
    <w:rsid w:val="009C2E95"/>
    <w:rsid w:val="009C2F18"/>
    <w:rsid w:val="009C30D9"/>
    <w:rsid w:val="009C313D"/>
    <w:rsid w:val="009C3789"/>
    <w:rsid w:val="009C3DA8"/>
    <w:rsid w:val="009C3F59"/>
    <w:rsid w:val="009C4398"/>
    <w:rsid w:val="009C48E5"/>
    <w:rsid w:val="009C499B"/>
    <w:rsid w:val="009C5483"/>
    <w:rsid w:val="009C5497"/>
    <w:rsid w:val="009C5696"/>
    <w:rsid w:val="009C56FE"/>
    <w:rsid w:val="009C5704"/>
    <w:rsid w:val="009C5BC9"/>
    <w:rsid w:val="009C630A"/>
    <w:rsid w:val="009C64FF"/>
    <w:rsid w:val="009C691E"/>
    <w:rsid w:val="009C69E3"/>
    <w:rsid w:val="009C779B"/>
    <w:rsid w:val="009C7B83"/>
    <w:rsid w:val="009C7DAE"/>
    <w:rsid w:val="009C7EAA"/>
    <w:rsid w:val="009D00AF"/>
    <w:rsid w:val="009D0138"/>
    <w:rsid w:val="009D01F6"/>
    <w:rsid w:val="009D07A4"/>
    <w:rsid w:val="009D0A69"/>
    <w:rsid w:val="009D0B52"/>
    <w:rsid w:val="009D0E17"/>
    <w:rsid w:val="009D1194"/>
    <w:rsid w:val="009D179C"/>
    <w:rsid w:val="009D1839"/>
    <w:rsid w:val="009D185A"/>
    <w:rsid w:val="009D1926"/>
    <w:rsid w:val="009D1A50"/>
    <w:rsid w:val="009D2145"/>
    <w:rsid w:val="009D2729"/>
    <w:rsid w:val="009D2C60"/>
    <w:rsid w:val="009D2FF1"/>
    <w:rsid w:val="009D31D9"/>
    <w:rsid w:val="009D3402"/>
    <w:rsid w:val="009D35F4"/>
    <w:rsid w:val="009D3BE5"/>
    <w:rsid w:val="009D3C11"/>
    <w:rsid w:val="009D3CD2"/>
    <w:rsid w:val="009D4D87"/>
    <w:rsid w:val="009D4EBD"/>
    <w:rsid w:val="009D4F2B"/>
    <w:rsid w:val="009D4F7A"/>
    <w:rsid w:val="009D4FE7"/>
    <w:rsid w:val="009D5192"/>
    <w:rsid w:val="009D51C8"/>
    <w:rsid w:val="009D5883"/>
    <w:rsid w:val="009D5A17"/>
    <w:rsid w:val="009D64D1"/>
    <w:rsid w:val="009D6585"/>
    <w:rsid w:val="009D6A06"/>
    <w:rsid w:val="009D6AB6"/>
    <w:rsid w:val="009D6CC1"/>
    <w:rsid w:val="009D6E0B"/>
    <w:rsid w:val="009D6EAE"/>
    <w:rsid w:val="009D71AC"/>
    <w:rsid w:val="009D7314"/>
    <w:rsid w:val="009D7B9F"/>
    <w:rsid w:val="009D7F2A"/>
    <w:rsid w:val="009E01C2"/>
    <w:rsid w:val="009E07A5"/>
    <w:rsid w:val="009E07A6"/>
    <w:rsid w:val="009E0AFE"/>
    <w:rsid w:val="009E0C8E"/>
    <w:rsid w:val="009E154F"/>
    <w:rsid w:val="009E1562"/>
    <w:rsid w:val="009E162F"/>
    <w:rsid w:val="009E18BC"/>
    <w:rsid w:val="009E1B26"/>
    <w:rsid w:val="009E209E"/>
    <w:rsid w:val="009E2369"/>
    <w:rsid w:val="009E2456"/>
    <w:rsid w:val="009E24C7"/>
    <w:rsid w:val="009E2BF2"/>
    <w:rsid w:val="009E2FE5"/>
    <w:rsid w:val="009E309B"/>
    <w:rsid w:val="009E31D8"/>
    <w:rsid w:val="009E31D9"/>
    <w:rsid w:val="009E3D6A"/>
    <w:rsid w:val="009E3E3F"/>
    <w:rsid w:val="009E3F27"/>
    <w:rsid w:val="009E43EA"/>
    <w:rsid w:val="009E455D"/>
    <w:rsid w:val="009E4E4A"/>
    <w:rsid w:val="009E4F9D"/>
    <w:rsid w:val="009E507E"/>
    <w:rsid w:val="009E529B"/>
    <w:rsid w:val="009E577B"/>
    <w:rsid w:val="009E5982"/>
    <w:rsid w:val="009E5FEA"/>
    <w:rsid w:val="009E628B"/>
    <w:rsid w:val="009E6652"/>
    <w:rsid w:val="009E68F5"/>
    <w:rsid w:val="009E6B25"/>
    <w:rsid w:val="009E70B2"/>
    <w:rsid w:val="009E7235"/>
    <w:rsid w:val="009E75CD"/>
    <w:rsid w:val="009E76A3"/>
    <w:rsid w:val="009E7820"/>
    <w:rsid w:val="009E78E8"/>
    <w:rsid w:val="009E7FAF"/>
    <w:rsid w:val="009F015F"/>
    <w:rsid w:val="009F06A7"/>
    <w:rsid w:val="009F06D5"/>
    <w:rsid w:val="009F0753"/>
    <w:rsid w:val="009F0BE0"/>
    <w:rsid w:val="009F106B"/>
    <w:rsid w:val="009F140F"/>
    <w:rsid w:val="009F1456"/>
    <w:rsid w:val="009F1A5F"/>
    <w:rsid w:val="009F1AF9"/>
    <w:rsid w:val="009F1B3B"/>
    <w:rsid w:val="009F1B53"/>
    <w:rsid w:val="009F1D3B"/>
    <w:rsid w:val="009F1E05"/>
    <w:rsid w:val="009F290F"/>
    <w:rsid w:val="009F2B70"/>
    <w:rsid w:val="009F3371"/>
    <w:rsid w:val="009F33A3"/>
    <w:rsid w:val="009F350E"/>
    <w:rsid w:val="009F3985"/>
    <w:rsid w:val="009F3C1A"/>
    <w:rsid w:val="009F5611"/>
    <w:rsid w:val="009F5654"/>
    <w:rsid w:val="009F5841"/>
    <w:rsid w:val="009F670A"/>
    <w:rsid w:val="009F6B0C"/>
    <w:rsid w:val="009F6E06"/>
    <w:rsid w:val="009F7121"/>
    <w:rsid w:val="009F71D2"/>
    <w:rsid w:val="009F76BC"/>
    <w:rsid w:val="009F7D41"/>
    <w:rsid w:val="009F7FB1"/>
    <w:rsid w:val="009F7FD7"/>
    <w:rsid w:val="00A00AC2"/>
    <w:rsid w:val="00A01064"/>
    <w:rsid w:val="00A01149"/>
    <w:rsid w:val="00A01223"/>
    <w:rsid w:val="00A01327"/>
    <w:rsid w:val="00A01A37"/>
    <w:rsid w:val="00A020F8"/>
    <w:rsid w:val="00A0229D"/>
    <w:rsid w:val="00A02D34"/>
    <w:rsid w:val="00A02F8A"/>
    <w:rsid w:val="00A0342C"/>
    <w:rsid w:val="00A03515"/>
    <w:rsid w:val="00A03C12"/>
    <w:rsid w:val="00A03DFE"/>
    <w:rsid w:val="00A04058"/>
    <w:rsid w:val="00A041C1"/>
    <w:rsid w:val="00A041F1"/>
    <w:rsid w:val="00A042D1"/>
    <w:rsid w:val="00A0460A"/>
    <w:rsid w:val="00A046A2"/>
    <w:rsid w:val="00A04703"/>
    <w:rsid w:val="00A047CC"/>
    <w:rsid w:val="00A04927"/>
    <w:rsid w:val="00A04A46"/>
    <w:rsid w:val="00A05993"/>
    <w:rsid w:val="00A0599B"/>
    <w:rsid w:val="00A05C4E"/>
    <w:rsid w:val="00A05C69"/>
    <w:rsid w:val="00A06012"/>
    <w:rsid w:val="00A061CE"/>
    <w:rsid w:val="00A06348"/>
    <w:rsid w:val="00A063BC"/>
    <w:rsid w:val="00A067F4"/>
    <w:rsid w:val="00A068A4"/>
    <w:rsid w:val="00A06B14"/>
    <w:rsid w:val="00A0741D"/>
    <w:rsid w:val="00A0751B"/>
    <w:rsid w:val="00A07543"/>
    <w:rsid w:val="00A0761D"/>
    <w:rsid w:val="00A077D9"/>
    <w:rsid w:val="00A07BCC"/>
    <w:rsid w:val="00A1008A"/>
    <w:rsid w:val="00A101C3"/>
    <w:rsid w:val="00A102BF"/>
    <w:rsid w:val="00A104C4"/>
    <w:rsid w:val="00A10581"/>
    <w:rsid w:val="00A10A8D"/>
    <w:rsid w:val="00A10AAB"/>
    <w:rsid w:val="00A10BB5"/>
    <w:rsid w:val="00A1104D"/>
    <w:rsid w:val="00A111FB"/>
    <w:rsid w:val="00A1122D"/>
    <w:rsid w:val="00A1138A"/>
    <w:rsid w:val="00A11494"/>
    <w:rsid w:val="00A115B1"/>
    <w:rsid w:val="00A11682"/>
    <w:rsid w:val="00A11A7A"/>
    <w:rsid w:val="00A11E2E"/>
    <w:rsid w:val="00A11F24"/>
    <w:rsid w:val="00A120AD"/>
    <w:rsid w:val="00A123B2"/>
    <w:rsid w:val="00A12E70"/>
    <w:rsid w:val="00A130FF"/>
    <w:rsid w:val="00A13374"/>
    <w:rsid w:val="00A1385D"/>
    <w:rsid w:val="00A139E0"/>
    <w:rsid w:val="00A13BDB"/>
    <w:rsid w:val="00A13BE8"/>
    <w:rsid w:val="00A13BEA"/>
    <w:rsid w:val="00A144D0"/>
    <w:rsid w:val="00A14585"/>
    <w:rsid w:val="00A145F3"/>
    <w:rsid w:val="00A14677"/>
    <w:rsid w:val="00A14A92"/>
    <w:rsid w:val="00A14B27"/>
    <w:rsid w:val="00A14C84"/>
    <w:rsid w:val="00A14D66"/>
    <w:rsid w:val="00A15496"/>
    <w:rsid w:val="00A15728"/>
    <w:rsid w:val="00A15798"/>
    <w:rsid w:val="00A15826"/>
    <w:rsid w:val="00A15BE3"/>
    <w:rsid w:val="00A15C75"/>
    <w:rsid w:val="00A15DB8"/>
    <w:rsid w:val="00A15F47"/>
    <w:rsid w:val="00A160A1"/>
    <w:rsid w:val="00A16279"/>
    <w:rsid w:val="00A16660"/>
    <w:rsid w:val="00A16B13"/>
    <w:rsid w:val="00A16CF8"/>
    <w:rsid w:val="00A1706F"/>
    <w:rsid w:val="00A170AB"/>
    <w:rsid w:val="00A17CA8"/>
    <w:rsid w:val="00A2016F"/>
    <w:rsid w:val="00A204A3"/>
    <w:rsid w:val="00A206EA"/>
    <w:rsid w:val="00A20B37"/>
    <w:rsid w:val="00A20C9E"/>
    <w:rsid w:val="00A20FDC"/>
    <w:rsid w:val="00A21825"/>
    <w:rsid w:val="00A21B25"/>
    <w:rsid w:val="00A21BFA"/>
    <w:rsid w:val="00A22691"/>
    <w:rsid w:val="00A22D6B"/>
    <w:rsid w:val="00A22E39"/>
    <w:rsid w:val="00A2302A"/>
    <w:rsid w:val="00A23221"/>
    <w:rsid w:val="00A23366"/>
    <w:rsid w:val="00A23EA5"/>
    <w:rsid w:val="00A24143"/>
    <w:rsid w:val="00A24222"/>
    <w:rsid w:val="00A2434D"/>
    <w:rsid w:val="00A24494"/>
    <w:rsid w:val="00A248CB"/>
    <w:rsid w:val="00A24AFA"/>
    <w:rsid w:val="00A24F77"/>
    <w:rsid w:val="00A2525B"/>
    <w:rsid w:val="00A255F0"/>
    <w:rsid w:val="00A25986"/>
    <w:rsid w:val="00A25A45"/>
    <w:rsid w:val="00A25E7C"/>
    <w:rsid w:val="00A25E8D"/>
    <w:rsid w:val="00A26187"/>
    <w:rsid w:val="00A26680"/>
    <w:rsid w:val="00A26D65"/>
    <w:rsid w:val="00A2718D"/>
    <w:rsid w:val="00A27410"/>
    <w:rsid w:val="00A279EB"/>
    <w:rsid w:val="00A27B90"/>
    <w:rsid w:val="00A27DD0"/>
    <w:rsid w:val="00A27F37"/>
    <w:rsid w:val="00A30113"/>
    <w:rsid w:val="00A30194"/>
    <w:rsid w:val="00A303F3"/>
    <w:rsid w:val="00A305A9"/>
    <w:rsid w:val="00A307D8"/>
    <w:rsid w:val="00A308ED"/>
    <w:rsid w:val="00A30ACA"/>
    <w:rsid w:val="00A30BD0"/>
    <w:rsid w:val="00A317A0"/>
    <w:rsid w:val="00A31A35"/>
    <w:rsid w:val="00A3230E"/>
    <w:rsid w:val="00A3237A"/>
    <w:rsid w:val="00A32A17"/>
    <w:rsid w:val="00A32A20"/>
    <w:rsid w:val="00A32B38"/>
    <w:rsid w:val="00A32D00"/>
    <w:rsid w:val="00A335DD"/>
    <w:rsid w:val="00A336B0"/>
    <w:rsid w:val="00A33F16"/>
    <w:rsid w:val="00A34174"/>
    <w:rsid w:val="00A34300"/>
    <w:rsid w:val="00A34887"/>
    <w:rsid w:val="00A34A87"/>
    <w:rsid w:val="00A34E41"/>
    <w:rsid w:val="00A3506E"/>
    <w:rsid w:val="00A356B3"/>
    <w:rsid w:val="00A35758"/>
    <w:rsid w:val="00A3592E"/>
    <w:rsid w:val="00A35A7E"/>
    <w:rsid w:val="00A35AB9"/>
    <w:rsid w:val="00A35E28"/>
    <w:rsid w:val="00A35F26"/>
    <w:rsid w:val="00A3616E"/>
    <w:rsid w:val="00A36396"/>
    <w:rsid w:val="00A3640F"/>
    <w:rsid w:val="00A36898"/>
    <w:rsid w:val="00A36B4F"/>
    <w:rsid w:val="00A370AC"/>
    <w:rsid w:val="00A3722E"/>
    <w:rsid w:val="00A373C1"/>
    <w:rsid w:val="00A37504"/>
    <w:rsid w:val="00A37676"/>
    <w:rsid w:val="00A40022"/>
    <w:rsid w:val="00A4014F"/>
    <w:rsid w:val="00A404F8"/>
    <w:rsid w:val="00A405AE"/>
    <w:rsid w:val="00A40B13"/>
    <w:rsid w:val="00A40B38"/>
    <w:rsid w:val="00A41614"/>
    <w:rsid w:val="00A41624"/>
    <w:rsid w:val="00A41676"/>
    <w:rsid w:val="00A416FC"/>
    <w:rsid w:val="00A417A1"/>
    <w:rsid w:val="00A41B78"/>
    <w:rsid w:val="00A41C26"/>
    <w:rsid w:val="00A41CA0"/>
    <w:rsid w:val="00A41E8E"/>
    <w:rsid w:val="00A41F71"/>
    <w:rsid w:val="00A4202F"/>
    <w:rsid w:val="00A421CB"/>
    <w:rsid w:val="00A422AC"/>
    <w:rsid w:val="00A42467"/>
    <w:rsid w:val="00A42839"/>
    <w:rsid w:val="00A42D63"/>
    <w:rsid w:val="00A42E0F"/>
    <w:rsid w:val="00A4316C"/>
    <w:rsid w:val="00A439C7"/>
    <w:rsid w:val="00A43A66"/>
    <w:rsid w:val="00A43A7A"/>
    <w:rsid w:val="00A43B7B"/>
    <w:rsid w:val="00A43C82"/>
    <w:rsid w:val="00A446CE"/>
    <w:rsid w:val="00A448F9"/>
    <w:rsid w:val="00A44964"/>
    <w:rsid w:val="00A453AA"/>
    <w:rsid w:val="00A453B3"/>
    <w:rsid w:val="00A456A1"/>
    <w:rsid w:val="00A456ED"/>
    <w:rsid w:val="00A458A4"/>
    <w:rsid w:val="00A45BEC"/>
    <w:rsid w:val="00A45EDB"/>
    <w:rsid w:val="00A45EFA"/>
    <w:rsid w:val="00A4638E"/>
    <w:rsid w:val="00A46910"/>
    <w:rsid w:val="00A46F95"/>
    <w:rsid w:val="00A470E1"/>
    <w:rsid w:val="00A4730D"/>
    <w:rsid w:val="00A47328"/>
    <w:rsid w:val="00A473B0"/>
    <w:rsid w:val="00A47453"/>
    <w:rsid w:val="00A4775B"/>
    <w:rsid w:val="00A47BA9"/>
    <w:rsid w:val="00A501E1"/>
    <w:rsid w:val="00A506E5"/>
    <w:rsid w:val="00A5076E"/>
    <w:rsid w:val="00A50828"/>
    <w:rsid w:val="00A50B86"/>
    <w:rsid w:val="00A50E1A"/>
    <w:rsid w:val="00A518A0"/>
    <w:rsid w:val="00A51C3C"/>
    <w:rsid w:val="00A51FE8"/>
    <w:rsid w:val="00A5260E"/>
    <w:rsid w:val="00A52721"/>
    <w:rsid w:val="00A528B6"/>
    <w:rsid w:val="00A529C4"/>
    <w:rsid w:val="00A52C44"/>
    <w:rsid w:val="00A5327D"/>
    <w:rsid w:val="00A534B3"/>
    <w:rsid w:val="00A534FD"/>
    <w:rsid w:val="00A535D8"/>
    <w:rsid w:val="00A53BCF"/>
    <w:rsid w:val="00A53D84"/>
    <w:rsid w:val="00A542F7"/>
    <w:rsid w:val="00A5434B"/>
    <w:rsid w:val="00A545F3"/>
    <w:rsid w:val="00A546E2"/>
    <w:rsid w:val="00A548DF"/>
    <w:rsid w:val="00A549D3"/>
    <w:rsid w:val="00A54A6A"/>
    <w:rsid w:val="00A54BF8"/>
    <w:rsid w:val="00A54C13"/>
    <w:rsid w:val="00A54DD4"/>
    <w:rsid w:val="00A54E99"/>
    <w:rsid w:val="00A5507E"/>
    <w:rsid w:val="00A5532E"/>
    <w:rsid w:val="00A55671"/>
    <w:rsid w:val="00A559D4"/>
    <w:rsid w:val="00A55B87"/>
    <w:rsid w:val="00A55D70"/>
    <w:rsid w:val="00A5610B"/>
    <w:rsid w:val="00A56793"/>
    <w:rsid w:val="00A56B6D"/>
    <w:rsid w:val="00A56C7B"/>
    <w:rsid w:val="00A56D7C"/>
    <w:rsid w:val="00A572F2"/>
    <w:rsid w:val="00A57A5A"/>
    <w:rsid w:val="00A57DAB"/>
    <w:rsid w:val="00A60038"/>
    <w:rsid w:val="00A602D8"/>
    <w:rsid w:val="00A60306"/>
    <w:rsid w:val="00A605CD"/>
    <w:rsid w:val="00A60C2E"/>
    <w:rsid w:val="00A60E85"/>
    <w:rsid w:val="00A61050"/>
    <w:rsid w:val="00A610BA"/>
    <w:rsid w:val="00A61478"/>
    <w:rsid w:val="00A616CB"/>
    <w:rsid w:val="00A61898"/>
    <w:rsid w:val="00A61A86"/>
    <w:rsid w:val="00A61ABD"/>
    <w:rsid w:val="00A61B17"/>
    <w:rsid w:val="00A62042"/>
    <w:rsid w:val="00A6242B"/>
    <w:rsid w:val="00A625AF"/>
    <w:rsid w:val="00A625B8"/>
    <w:rsid w:val="00A6297A"/>
    <w:rsid w:val="00A62DAF"/>
    <w:rsid w:val="00A62F4A"/>
    <w:rsid w:val="00A63805"/>
    <w:rsid w:val="00A639AB"/>
    <w:rsid w:val="00A639B3"/>
    <w:rsid w:val="00A63A1F"/>
    <w:rsid w:val="00A63E2E"/>
    <w:rsid w:val="00A6403D"/>
    <w:rsid w:val="00A64241"/>
    <w:rsid w:val="00A642A8"/>
    <w:rsid w:val="00A6433E"/>
    <w:rsid w:val="00A647DF"/>
    <w:rsid w:val="00A64F00"/>
    <w:rsid w:val="00A64FA0"/>
    <w:rsid w:val="00A65679"/>
    <w:rsid w:val="00A65F22"/>
    <w:rsid w:val="00A66344"/>
    <w:rsid w:val="00A665E7"/>
    <w:rsid w:val="00A6665E"/>
    <w:rsid w:val="00A667AF"/>
    <w:rsid w:val="00A66B46"/>
    <w:rsid w:val="00A66F20"/>
    <w:rsid w:val="00A67035"/>
    <w:rsid w:val="00A670E7"/>
    <w:rsid w:val="00A67210"/>
    <w:rsid w:val="00A67374"/>
    <w:rsid w:val="00A67470"/>
    <w:rsid w:val="00A67C67"/>
    <w:rsid w:val="00A703AC"/>
    <w:rsid w:val="00A703D0"/>
    <w:rsid w:val="00A70423"/>
    <w:rsid w:val="00A70848"/>
    <w:rsid w:val="00A7090E"/>
    <w:rsid w:val="00A70A7F"/>
    <w:rsid w:val="00A70B0B"/>
    <w:rsid w:val="00A70C8D"/>
    <w:rsid w:val="00A7103D"/>
    <w:rsid w:val="00A7112F"/>
    <w:rsid w:val="00A712FE"/>
    <w:rsid w:val="00A71375"/>
    <w:rsid w:val="00A714DA"/>
    <w:rsid w:val="00A718B2"/>
    <w:rsid w:val="00A719B4"/>
    <w:rsid w:val="00A719D6"/>
    <w:rsid w:val="00A725FC"/>
    <w:rsid w:val="00A7260E"/>
    <w:rsid w:val="00A72724"/>
    <w:rsid w:val="00A72847"/>
    <w:rsid w:val="00A72953"/>
    <w:rsid w:val="00A72A9A"/>
    <w:rsid w:val="00A72BBA"/>
    <w:rsid w:val="00A72C5E"/>
    <w:rsid w:val="00A72D60"/>
    <w:rsid w:val="00A731CD"/>
    <w:rsid w:val="00A73CF5"/>
    <w:rsid w:val="00A73DD4"/>
    <w:rsid w:val="00A7409C"/>
    <w:rsid w:val="00A741DF"/>
    <w:rsid w:val="00A7434C"/>
    <w:rsid w:val="00A7448A"/>
    <w:rsid w:val="00A746D8"/>
    <w:rsid w:val="00A7483B"/>
    <w:rsid w:val="00A74BA7"/>
    <w:rsid w:val="00A74EA3"/>
    <w:rsid w:val="00A7537B"/>
    <w:rsid w:val="00A754FD"/>
    <w:rsid w:val="00A7637D"/>
    <w:rsid w:val="00A76399"/>
    <w:rsid w:val="00A763F1"/>
    <w:rsid w:val="00A76F29"/>
    <w:rsid w:val="00A770ED"/>
    <w:rsid w:val="00A77A1E"/>
    <w:rsid w:val="00A77B15"/>
    <w:rsid w:val="00A77BAC"/>
    <w:rsid w:val="00A77C12"/>
    <w:rsid w:val="00A77FAC"/>
    <w:rsid w:val="00A80161"/>
    <w:rsid w:val="00A80162"/>
    <w:rsid w:val="00A8022F"/>
    <w:rsid w:val="00A80456"/>
    <w:rsid w:val="00A804DE"/>
    <w:rsid w:val="00A8062E"/>
    <w:rsid w:val="00A80BDD"/>
    <w:rsid w:val="00A80DE5"/>
    <w:rsid w:val="00A81185"/>
    <w:rsid w:val="00A8149D"/>
    <w:rsid w:val="00A81C0B"/>
    <w:rsid w:val="00A81EFE"/>
    <w:rsid w:val="00A820CF"/>
    <w:rsid w:val="00A830D0"/>
    <w:rsid w:val="00A83214"/>
    <w:rsid w:val="00A833BE"/>
    <w:rsid w:val="00A836BD"/>
    <w:rsid w:val="00A838AE"/>
    <w:rsid w:val="00A83B72"/>
    <w:rsid w:val="00A83C86"/>
    <w:rsid w:val="00A83CB2"/>
    <w:rsid w:val="00A83FB8"/>
    <w:rsid w:val="00A8424E"/>
    <w:rsid w:val="00A845D1"/>
    <w:rsid w:val="00A84630"/>
    <w:rsid w:val="00A84722"/>
    <w:rsid w:val="00A84908"/>
    <w:rsid w:val="00A85342"/>
    <w:rsid w:val="00A85431"/>
    <w:rsid w:val="00A855D9"/>
    <w:rsid w:val="00A858C3"/>
    <w:rsid w:val="00A85DFE"/>
    <w:rsid w:val="00A862F2"/>
    <w:rsid w:val="00A86B73"/>
    <w:rsid w:val="00A86CA6"/>
    <w:rsid w:val="00A86D75"/>
    <w:rsid w:val="00A86E8B"/>
    <w:rsid w:val="00A87072"/>
    <w:rsid w:val="00A871FD"/>
    <w:rsid w:val="00A87296"/>
    <w:rsid w:val="00A872DD"/>
    <w:rsid w:val="00A87394"/>
    <w:rsid w:val="00A87B52"/>
    <w:rsid w:val="00A90273"/>
    <w:rsid w:val="00A902A7"/>
    <w:rsid w:val="00A9034A"/>
    <w:rsid w:val="00A908EA"/>
    <w:rsid w:val="00A90923"/>
    <w:rsid w:val="00A9148C"/>
    <w:rsid w:val="00A91BB8"/>
    <w:rsid w:val="00A91E40"/>
    <w:rsid w:val="00A91E78"/>
    <w:rsid w:val="00A93552"/>
    <w:rsid w:val="00A936DD"/>
    <w:rsid w:val="00A94408"/>
    <w:rsid w:val="00A9456B"/>
    <w:rsid w:val="00A945B2"/>
    <w:rsid w:val="00A94D14"/>
    <w:rsid w:val="00A94DE6"/>
    <w:rsid w:val="00A94FB8"/>
    <w:rsid w:val="00A959B5"/>
    <w:rsid w:val="00A95AEE"/>
    <w:rsid w:val="00A95BC0"/>
    <w:rsid w:val="00A95E05"/>
    <w:rsid w:val="00A96341"/>
    <w:rsid w:val="00A96709"/>
    <w:rsid w:val="00A96A7F"/>
    <w:rsid w:val="00A96D9F"/>
    <w:rsid w:val="00A96E91"/>
    <w:rsid w:val="00A96EC2"/>
    <w:rsid w:val="00A96F72"/>
    <w:rsid w:val="00A97C7D"/>
    <w:rsid w:val="00A97CEA"/>
    <w:rsid w:val="00A97D7B"/>
    <w:rsid w:val="00A97F53"/>
    <w:rsid w:val="00A97FAE"/>
    <w:rsid w:val="00AA02CE"/>
    <w:rsid w:val="00AA09B4"/>
    <w:rsid w:val="00AA0F4B"/>
    <w:rsid w:val="00AA0FB6"/>
    <w:rsid w:val="00AA0FC4"/>
    <w:rsid w:val="00AA190E"/>
    <w:rsid w:val="00AA19D3"/>
    <w:rsid w:val="00AA1BDE"/>
    <w:rsid w:val="00AA1BF0"/>
    <w:rsid w:val="00AA1C89"/>
    <w:rsid w:val="00AA2738"/>
    <w:rsid w:val="00AA2776"/>
    <w:rsid w:val="00AA288B"/>
    <w:rsid w:val="00AA2DE9"/>
    <w:rsid w:val="00AA2E3F"/>
    <w:rsid w:val="00AA2FD5"/>
    <w:rsid w:val="00AA386C"/>
    <w:rsid w:val="00AA399A"/>
    <w:rsid w:val="00AA3B09"/>
    <w:rsid w:val="00AA3C22"/>
    <w:rsid w:val="00AA4A4B"/>
    <w:rsid w:val="00AA4A6C"/>
    <w:rsid w:val="00AA5447"/>
    <w:rsid w:val="00AA54FC"/>
    <w:rsid w:val="00AA554C"/>
    <w:rsid w:val="00AA5A1E"/>
    <w:rsid w:val="00AA62BC"/>
    <w:rsid w:val="00AA6305"/>
    <w:rsid w:val="00AA68D0"/>
    <w:rsid w:val="00AA6A84"/>
    <w:rsid w:val="00AA6AEE"/>
    <w:rsid w:val="00AA6B64"/>
    <w:rsid w:val="00AA6BB9"/>
    <w:rsid w:val="00AA6DF9"/>
    <w:rsid w:val="00AA7180"/>
    <w:rsid w:val="00AA71BD"/>
    <w:rsid w:val="00AA7631"/>
    <w:rsid w:val="00AA7675"/>
    <w:rsid w:val="00AA7AD7"/>
    <w:rsid w:val="00AA7F59"/>
    <w:rsid w:val="00AB01D9"/>
    <w:rsid w:val="00AB03FF"/>
    <w:rsid w:val="00AB06F7"/>
    <w:rsid w:val="00AB07EC"/>
    <w:rsid w:val="00AB0D30"/>
    <w:rsid w:val="00AB0FAE"/>
    <w:rsid w:val="00AB12BF"/>
    <w:rsid w:val="00AB1495"/>
    <w:rsid w:val="00AB1544"/>
    <w:rsid w:val="00AB1909"/>
    <w:rsid w:val="00AB1CD2"/>
    <w:rsid w:val="00AB2007"/>
    <w:rsid w:val="00AB28EE"/>
    <w:rsid w:val="00AB2E3C"/>
    <w:rsid w:val="00AB2ED0"/>
    <w:rsid w:val="00AB2F18"/>
    <w:rsid w:val="00AB2FF6"/>
    <w:rsid w:val="00AB3690"/>
    <w:rsid w:val="00AB36BE"/>
    <w:rsid w:val="00AB3AAE"/>
    <w:rsid w:val="00AB3C9D"/>
    <w:rsid w:val="00AB3DD0"/>
    <w:rsid w:val="00AB4528"/>
    <w:rsid w:val="00AB47F8"/>
    <w:rsid w:val="00AB4891"/>
    <w:rsid w:val="00AB49E7"/>
    <w:rsid w:val="00AB4CF2"/>
    <w:rsid w:val="00AB4E5E"/>
    <w:rsid w:val="00AB4E85"/>
    <w:rsid w:val="00AB4EF4"/>
    <w:rsid w:val="00AB4F83"/>
    <w:rsid w:val="00AB55C0"/>
    <w:rsid w:val="00AB5757"/>
    <w:rsid w:val="00AB5A27"/>
    <w:rsid w:val="00AB5B43"/>
    <w:rsid w:val="00AB5D03"/>
    <w:rsid w:val="00AB5EF8"/>
    <w:rsid w:val="00AB637F"/>
    <w:rsid w:val="00AB693F"/>
    <w:rsid w:val="00AB6DDB"/>
    <w:rsid w:val="00AB6E2C"/>
    <w:rsid w:val="00AC0208"/>
    <w:rsid w:val="00AC036D"/>
    <w:rsid w:val="00AC0D2A"/>
    <w:rsid w:val="00AC0D30"/>
    <w:rsid w:val="00AC0DEF"/>
    <w:rsid w:val="00AC1316"/>
    <w:rsid w:val="00AC136C"/>
    <w:rsid w:val="00AC17CB"/>
    <w:rsid w:val="00AC180E"/>
    <w:rsid w:val="00AC1DB3"/>
    <w:rsid w:val="00AC2308"/>
    <w:rsid w:val="00AC283E"/>
    <w:rsid w:val="00AC317D"/>
    <w:rsid w:val="00AC3537"/>
    <w:rsid w:val="00AC36A5"/>
    <w:rsid w:val="00AC39CE"/>
    <w:rsid w:val="00AC3DB1"/>
    <w:rsid w:val="00AC3E60"/>
    <w:rsid w:val="00AC3EB9"/>
    <w:rsid w:val="00AC3F2F"/>
    <w:rsid w:val="00AC40A2"/>
    <w:rsid w:val="00AC41BB"/>
    <w:rsid w:val="00AC4E98"/>
    <w:rsid w:val="00AC5087"/>
    <w:rsid w:val="00AC523A"/>
    <w:rsid w:val="00AC53F4"/>
    <w:rsid w:val="00AC575D"/>
    <w:rsid w:val="00AC5910"/>
    <w:rsid w:val="00AC5950"/>
    <w:rsid w:val="00AC5C27"/>
    <w:rsid w:val="00AC6736"/>
    <w:rsid w:val="00AC6835"/>
    <w:rsid w:val="00AC6A6B"/>
    <w:rsid w:val="00AC6F29"/>
    <w:rsid w:val="00AC7266"/>
    <w:rsid w:val="00AC7396"/>
    <w:rsid w:val="00AC7454"/>
    <w:rsid w:val="00AC7644"/>
    <w:rsid w:val="00AC7843"/>
    <w:rsid w:val="00AC7BF3"/>
    <w:rsid w:val="00AC7CBA"/>
    <w:rsid w:val="00AC7FDB"/>
    <w:rsid w:val="00AD0929"/>
    <w:rsid w:val="00AD0D42"/>
    <w:rsid w:val="00AD0E5B"/>
    <w:rsid w:val="00AD0F3F"/>
    <w:rsid w:val="00AD142E"/>
    <w:rsid w:val="00AD1616"/>
    <w:rsid w:val="00AD1652"/>
    <w:rsid w:val="00AD1821"/>
    <w:rsid w:val="00AD1B9A"/>
    <w:rsid w:val="00AD1E09"/>
    <w:rsid w:val="00AD20FB"/>
    <w:rsid w:val="00AD26C5"/>
    <w:rsid w:val="00AD29AD"/>
    <w:rsid w:val="00AD2BD7"/>
    <w:rsid w:val="00AD2CF7"/>
    <w:rsid w:val="00AD2D84"/>
    <w:rsid w:val="00AD2E48"/>
    <w:rsid w:val="00AD2E5F"/>
    <w:rsid w:val="00AD2F13"/>
    <w:rsid w:val="00AD3672"/>
    <w:rsid w:val="00AD37CB"/>
    <w:rsid w:val="00AD3A83"/>
    <w:rsid w:val="00AD454D"/>
    <w:rsid w:val="00AD45A4"/>
    <w:rsid w:val="00AD4649"/>
    <w:rsid w:val="00AD4879"/>
    <w:rsid w:val="00AD490B"/>
    <w:rsid w:val="00AD4CA2"/>
    <w:rsid w:val="00AD4D86"/>
    <w:rsid w:val="00AD4F73"/>
    <w:rsid w:val="00AD58AF"/>
    <w:rsid w:val="00AD5EA7"/>
    <w:rsid w:val="00AD609A"/>
    <w:rsid w:val="00AD6292"/>
    <w:rsid w:val="00AD62BC"/>
    <w:rsid w:val="00AD64CB"/>
    <w:rsid w:val="00AD64CE"/>
    <w:rsid w:val="00AD6530"/>
    <w:rsid w:val="00AD6D9D"/>
    <w:rsid w:val="00AD7074"/>
    <w:rsid w:val="00AD70E4"/>
    <w:rsid w:val="00AD7330"/>
    <w:rsid w:val="00AD7695"/>
    <w:rsid w:val="00AD7702"/>
    <w:rsid w:val="00AE00A8"/>
    <w:rsid w:val="00AE0C0F"/>
    <w:rsid w:val="00AE0EB0"/>
    <w:rsid w:val="00AE0F24"/>
    <w:rsid w:val="00AE101F"/>
    <w:rsid w:val="00AE1104"/>
    <w:rsid w:val="00AE19A0"/>
    <w:rsid w:val="00AE1DFE"/>
    <w:rsid w:val="00AE2061"/>
    <w:rsid w:val="00AE261E"/>
    <w:rsid w:val="00AE285D"/>
    <w:rsid w:val="00AE2AF5"/>
    <w:rsid w:val="00AE2DE0"/>
    <w:rsid w:val="00AE35E1"/>
    <w:rsid w:val="00AE3765"/>
    <w:rsid w:val="00AE3D8E"/>
    <w:rsid w:val="00AE3DC3"/>
    <w:rsid w:val="00AE4417"/>
    <w:rsid w:val="00AE456D"/>
    <w:rsid w:val="00AE45D3"/>
    <w:rsid w:val="00AE4663"/>
    <w:rsid w:val="00AE4D70"/>
    <w:rsid w:val="00AE5835"/>
    <w:rsid w:val="00AE6611"/>
    <w:rsid w:val="00AE699A"/>
    <w:rsid w:val="00AE6B79"/>
    <w:rsid w:val="00AE6DF8"/>
    <w:rsid w:val="00AE7206"/>
    <w:rsid w:val="00AE77FC"/>
    <w:rsid w:val="00AE7C13"/>
    <w:rsid w:val="00AE7CBB"/>
    <w:rsid w:val="00AE7F75"/>
    <w:rsid w:val="00AF036D"/>
    <w:rsid w:val="00AF0B2C"/>
    <w:rsid w:val="00AF0BE7"/>
    <w:rsid w:val="00AF1192"/>
    <w:rsid w:val="00AF1426"/>
    <w:rsid w:val="00AF165C"/>
    <w:rsid w:val="00AF1745"/>
    <w:rsid w:val="00AF2164"/>
    <w:rsid w:val="00AF28BC"/>
    <w:rsid w:val="00AF2A8D"/>
    <w:rsid w:val="00AF2C5A"/>
    <w:rsid w:val="00AF2CB2"/>
    <w:rsid w:val="00AF2D4D"/>
    <w:rsid w:val="00AF2DF1"/>
    <w:rsid w:val="00AF2E5E"/>
    <w:rsid w:val="00AF34EC"/>
    <w:rsid w:val="00AF3628"/>
    <w:rsid w:val="00AF3CBF"/>
    <w:rsid w:val="00AF3EAF"/>
    <w:rsid w:val="00AF40B8"/>
    <w:rsid w:val="00AF4391"/>
    <w:rsid w:val="00AF5003"/>
    <w:rsid w:val="00AF56CC"/>
    <w:rsid w:val="00AF5928"/>
    <w:rsid w:val="00AF5AE8"/>
    <w:rsid w:val="00AF5C77"/>
    <w:rsid w:val="00AF5DB6"/>
    <w:rsid w:val="00AF5EEB"/>
    <w:rsid w:val="00AF6508"/>
    <w:rsid w:val="00AF6516"/>
    <w:rsid w:val="00AF65CC"/>
    <w:rsid w:val="00AF67EA"/>
    <w:rsid w:val="00AF6D29"/>
    <w:rsid w:val="00AF709C"/>
    <w:rsid w:val="00AF7351"/>
    <w:rsid w:val="00AF7422"/>
    <w:rsid w:val="00AF75E1"/>
    <w:rsid w:val="00AF79B6"/>
    <w:rsid w:val="00AF7A4C"/>
    <w:rsid w:val="00AF7D56"/>
    <w:rsid w:val="00B001A0"/>
    <w:rsid w:val="00B00AB9"/>
    <w:rsid w:val="00B00D41"/>
    <w:rsid w:val="00B01488"/>
    <w:rsid w:val="00B0190D"/>
    <w:rsid w:val="00B0195B"/>
    <w:rsid w:val="00B01D60"/>
    <w:rsid w:val="00B02430"/>
    <w:rsid w:val="00B0256F"/>
    <w:rsid w:val="00B02810"/>
    <w:rsid w:val="00B0283B"/>
    <w:rsid w:val="00B02C3E"/>
    <w:rsid w:val="00B02E74"/>
    <w:rsid w:val="00B02FB9"/>
    <w:rsid w:val="00B02FF1"/>
    <w:rsid w:val="00B0308B"/>
    <w:rsid w:val="00B03183"/>
    <w:rsid w:val="00B03221"/>
    <w:rsid w:val="00B034AB"/>
    <w:rsid w:val="00B03BDC"/>
    <w:rsid w:val="00B04117"/>
    <w:rsid w:val="00B04299"/>
    <w:rsid w:val="00B0479F"/>
    <w:rsid w:val="00B04C50"/>
    <w:rsid w:val="00B04E61"/>
    <w:rsid w:val="00B05527"/>
    <w:rsid w:val="00B058B8"/>
    <w:rsid w:val="00B05AFF"/>
    <w:rsid w:val="00B05B7B"/>
    <w:rsid w:val="00B05C9E"/>
    <w:rsid w:val="00B05E23"/>
    <w:rsid w:val="00B06417"/>
    <w:rsid w:val="00B06599"/>
    <w:rsid w:val="00B0691C"/>
    <w:rsid w:val="00B06E74"/>
    <w:rsid w:val="00B07402"/>
    <w:rsid w:val="00B074DA"/>
    <w:rsid w:val="00B074F2"/>
    <w:rsid w:val="00B076DA"/>
    <w:rsid w:val="00B0770F"/>
    <w:rsid w:val="00B07939"/>
    <w:rsid w:val="00B079DE"/>
    <w:rsid w:val="00B07D01"/>
    <w:rsid w:val="00B1005B"/>
    <w:rsid w:val="00B104E4"/>
    <w:rsid w:val="00B1089B"/>
    <w:rsid w:val="00B110CD"/>
    <w:rsid w:val="00B113EA"/>
    <w:rsid w:val="00B1172A"/>
    <w:rsid w:val="00B11785"/>
    <w:rsid w:val="00B118BC"/>
    <w:rsid w:val="00B119BF"/>
    <w:rsid w:val="00B121ED"/>
    <w:rsid w:val="00B12447"/>
    <w:rsid w:val="00B12727"/>
    <w:rsid w:val="00B1337C"/>
    <w:rsid w:val="00B13423"/>
    <w:rsid w:val="00B13577"/>
    <w:rsid w:val="00B13B52"/>
    <w:rsid w:val="00B13BB8"/>
    <w:rsid w:val="00B141A6"/>
    <w:rsid w:val="00B1442D"/>
    <w:rsid w:val="00B1446C"/>
    <w:rsid w:val="00B146AA"/>
    <w:rsid w:val="00B148A5"/>
    <w:rsid w:val="00B14A85"/>
    <w:rsid w:val="00B14EE3"/>
    <w:rsid w:val="00B14F9E"/>
    <w:rsid w:val="00B1516A"/>
    <w:rsid w:val="00B156BA"/>
    <w:rsid w:val="00B15B07"/>
    <w:rsid w:val="00B15BF5"/>
    <w:rsid w:val="00B1615D"/>
    <w:rsid w:val="00B16431"/>
    <w:rsid w:val="00B1653E"/>
    <w:rsid w:val="00B16821"/>
    <w:rsid w:val="00B16905"/>
    <w:rsid w:val="00B16C8B"/>
    <w:rsid w:val="00B16CF6"/>
    <w:rsid w:val="00B16D39"/>
    <w:rsid w:val="00B16D92"/>
    <w:rsid w:val="00B16E2B"/>
    <w:rsid w:val="00B17C74"/>
    <w:rsid w:val="00B20C94"/>
    <w:rsid w:val="00B210FD"/>
    <w:rsid w:val="00B217FF"/>
    <w:rsid w:val="00B2191D"/>
    <w:rsid w:val="00B21A8C"/>
    <w:rsid w:val="00B21DEC"/>
    <w:rsid w:val="00B220A4"/>
    <w:rsid w:val="00B22181"/>
    <w:rsid w:val="00B223B9"/>
    <w:rsid w:val="00B22915"/>
    <w:rsid w:val="00B232F5"/>
    <w:rsid w:val="00B238C7"/>
    <w:rsid w:val="00B23D86"/>
    <w:rsid w:val="00B23E25"/>
    <w:rsid w:val="00B24036"/>
    <w:rsid w:val="00B2439C"/>
    <w:rsid w:val="00B244B0"/>
    <w:rsid w:val="00B244D9"/>
    <w:rsid w:val="00B24AAC"/>
    <w:rsid w:val="00B25619"/>
    <w:rsid w:val="00B2576A"/>
    <w:rsid w:val="00B257D5"/>
    <w:rsid w:val="00B25866"/>
    <w:rsid w:val="00B25A33"/>
    <w:rsid w:val="00B25AEC"/>
    <w:rsid w:val="00B25BE4"/>
    <w:rsid w:val="00B25DB5"/>
    <w:rsid w:val="00B25E5A"/>
    <w:rsid w:val="00B25EC3"/>
    <w:rsid w:val="00B25ED3"/>
    <w:rsid w:val="00B260D0"/>
    <w:rsid w:val="00B261B4"/>
    <w:rsid w:val="00B267B2"/>
    <w:rsid w:val="00B26C27"/>
    <w:rsid w:val="00B26F2C"/>
    <w:rsid w:val="00B270A2"/>
    <w:rsid w:val="00B272E3"/>
    <w:rsid w:val="00B2795A"/>
    <w:rsid w:val="00B30282"/>
    <w:rsid w:val="00B3039B"/>
    <w:rsid w:val="00B30CF1"/>
    <w:rsid w:val="00B31080"/>
    <w:rsid w:val="00B31858"/>
    <w:rsid w:val="00B3199F"/>
    <w:rsid w:val="00B31A52"/>
    <w:rsid w:val="00B31A61"/>
    <w:rsid w:val="00B32149"/>
    <w:rsid w:val="00B3228F"/>
    <w:rsid w:val="00B322FE"/>
    <w:rsid w:val="00B323C4"/>
    <w:rsid w:val="00B323EC"/>
    <w:rsid w:val="00B3253F"/>
    <w:rsid w:val="00B32614"/>
    <w:rsid w:val="00B327C3"/>
    <w:rsid w:val="00B327C5"/>
    <w:rsid w:val="00B32A71"/>
    <w:rsid w:val="00B32ADA"/>
    <w:rsid w:val="00B32C1A"/>
    <w:rsid w:val="00B32C3F"/>
    <w:rsid w:val="00B32EF8"/>
    <w:rsid w:val="00B33711"/>
    <w:rsid w:val="00B338AC"/>
    <w:rsid w:val="00B340DB"/>
    <w:rsid w:val="00B342E7"/>
    <w:rsid w:val="00B3432F"/>
    <w:rsid w:val="00B347DA"/>
    <w:rsid w:val="00B34ABA"/>
    <w:rsid w:val="00B34D70"/>
    <w:rsid w:val="00B35242"/>
    <w:rsid w:val="00B35324"/>
    <w:rsid w:val="00B354EC"/>
    <w:rsid w:val="00B355E7"/>
    <w:rsid w:val="00B35976"/>
    <w:rsid w:val="00B3597D"/>
    <w:rsid w:val="00B3598B"/>
    <w:rsid w:val="00B35A16"/>
    <w:rsid w:val="00B35C44"/>
    <w:rsid w:val="00B36093"/>
    <w:rsid w:val="00B3613B"/>
    <w:rsid w:val="00B361DB"/>
    <w:rsid w:val="00B36387"/>
    <w:rsid w:val="00B367D1"/>
    <w:rsid w:val="00B3694F"/>
    <w:rsid w:val="00B36CA3"/>
    <w:rsid w:val="00B37EBC"/>
    <w:rsid w:val="00B40276"/>
    <w:rsid w:val="00B402BB"/>
    <w:rsid w:val="00B4030C"/>
    <w:rsid w:val="00B4037F"/>
    <w:rsid w:val="00B4068E"/>
    <w:rsid w:val="00B4109C"/>
    <w:rsid w:val="00B41159"/>
    <w:rsid w:val="00B4172C"/>
    <w:rsid w:val="00B41B4B"/>
    <w:rsid w:val="00B41C72"/>
    <w:rsid w:val="00B41F8A"/>
    <w:rsid w:val="00B4206E"/>
    <w:rsid w:val="00B420D4"/>
    <w:rsid w:val="00B42225"/>
    <w:rsid w:val="00B42599"/>
    <w:rsid w:val="00B428BD"/>
    <w:rsid w:val="00B42D50"/>
    <w:rsid w:val="00B4311C"/>
    <w:rsid w:val="00B433C9"/>
    <w:rsid w:val="00B43630"/>
    <w:rsid w:val="00B436D1"/>
    <w:rsid w:val="00B4390B"/>
    <w:rsid w:val="00B43946"/>
    <w:rsid w:val="00B43B12"/>
    <w:rsid w:val="00B43E69"/>
    <w:rsid w:val="00B44028"/>
    <w:rsid w:val="00B44362"/>
    <w:rsid w:val="00B44380"/>
    <w:rsid w:val="00B444A2"/>
    <w:rsid w:val="00B44D0B"/>
    <w:rsid w:val="00B44D30"/>
    <w:rsid w:val="00B453B5"/>
    <w:rsid w:val="00B45480"/>
    <w:rsid w:val="00B456D4"/>
    <w:rsid w:val="00B458B6"/>
    <w:rsid w:val="00B45A02"/>
    <w:rsid w:val="00B45C9D"/>
    <w:rsid w:val="00B45D9C"/>
    <w:rsid w:val="00B45E5F"/>
    <w:rsid w:val="00B460AF"/>
    <w:rsid w:val="00B46387"/>
    <w:rsid w:val="00B464D3"/>
    <w:rsid w:val="00B466AE"/>
    <w:rsid w:val="00B46882"/>
    <w:rsid w:val="00B468E2"/>
    <w:rsid w:val="00B46B89"/>
    <w:rsid w:val="00B46CCA"/>
    <w:rsid w:val="00B46D1E"/>
    <w:rsid w:val="00B46EE8"/>
    <w:rsid w:val="00B46FAE"/>
    <w:rsid w:val="00B47404"/>
    <w:rsid w:val="00B4746E"/>
    <w:rsid w:val="00B474FC"/>
    <w:rsid w:val="00B47946"/>
    <w:rsid w:val="00B47BC1"/>
    <w:rsid w:val="00B47CA6"/>
    <w:rsid w:val="00B47FFA"/>
    <w:rsid w:val="00B50372"/>
    <w:rsid w:val="00B50999"/>
    <w:rsid w:val="00B50BAC"/>
    <w:rsid w:val="00B50C28"/>
    <w:rsid w:val="00B50D3D"/>
    <w:rsid w:val="00B521C8"/>
    <w:rsid w:val="00B522F1"/>
    <w:rsid w:val="00B526A6"/>
    <w:rsid w:val="00B529D9"/>
    <w:rsid w:val="00B52C06"/>
    <w:rsid w:val="00B52D07"/>
    <w:rsid w:val="00B52D2B"/>
    <w:rsid w:val="00B5324D"/>
    <w:rsid w:val="00B533C4"/>
    <w:rsid w:val="00B53552"/>
    <w:rsid w:val="00B53D4F"/>
    <w:rsid w:val="00B53F09"/>
    <w:rsid w:val="00B53F66"/>
    <w:rsid w:val="00B54088"/>
    <w:rsid w:val="00B541E1"/>
    <w:rsid w:val="00B5422C"/>
    <w:rsid w:val="00B542CE"/>
    <w:rsid w:val="00B5431F"/>
    <w:rsid w:val="00B559EC"/>
    <w:rsid w:val="00B55DF7"/>
    <w:rsid w:val="00B55EF5"/>
    <w:rsid w:val="00B5611B"/>
    <w:rsid w:val="00B5674F"/>
    <w:rsid w:val="00B567BC"/>
    <w:rsid w:val="00B568C0"/>
    <w:rsid w:val="00B56F0A"/>
    <w:rsid w:val="00B56F36"/>
    <w:rsid w:val="00B56FE0"/>
    <w:rsid w:val="00B57281"/>
    <w:rsid w:val="00B57C13"/>
    <w:rsid w:val="00B57C17"/>
    <w:rsid w:val="00B57EFD"/>
    <w:rsid w:val="00B60193"/>
    <w:rsid w:val="00B604E5"/>
    <w:rsid w:val="00B6074F"/>
    <w:rsid w:val="00B60D00"/>
    <w:rsid w:val="00B60DB3"/>
    <w:rsid w:val="00B615FE"/>
    <w:rsid w:val="00B619A3"/>
    <w:rsid w:val="00B619E7"/>
    <w:rsid w:val="00B61C90"/>
    <w:rsid w:val="00B61D9B"/>
    <w:rsid w:val="00B621D3"/>
    <w:rsid w:val="00B623A6"/>
    <w:rsid w:val="00B62E33"/>
    <w:rsid w:val="00B630A0"/>
    <w:rsid w:val="00B636AB"/>
    <w:rsid w:val="00B6415F"/>
    <w:rsid w:val="00B643D2"/>
    <w:rsid w:val="00B6456A"/>
    <w:rsid w:val="00B64B16"/>
    <w:rsid w:val="00B64FD2"/>
    <w:rsid w:val="00B651EE"/>
    <w:rsid w:val="00B659ED"/>
    <w:rsid w:val="00B66022"/>
    <w:rsid w:val="00B667BD"/>
    <w:rsid w:val="00B6689A"/>
    <w:rsid w:val="00B66906"/>
    <w:rsid w:val="00B66BD3"/>
    <w:rsid w:val="00B66C22"/>
    <w:rsid w:val="00B66CD6"/>
    <w:rsid w:val="00B66F8D"/>
    <w:rsid w:val="00B67015"/>
    <w:rsid w:val="00B67137"/>
    <w:rsid w:val="00B671DB"/>
    <w:rsid w:val="00B6724E"/>
    <w:rsid w:val="00B67268"/>
    <w:rsid w:val="00B672EF"/>
    <w:rsid w:val="00B67C0F"/>
    <w:rsid w:val="00B67E03"/>
    <w:rsid w:val="00B70024"/>
    <w:rsid w:val="00B704E2"/>
    <w:rsid w:val="00B706EE"/>
    <w:rsid w:val="00B708AD"/>
    <w:rsid w:val="00B70A17"/>
    <w:rsid w:val="00B70B3A"/>
    <w:rsid w:val="00B70CCF"/>
    <w:rsid w:val="00B712FF"/>
    <w:rsid w:val="00B715EA"/>
    <w:rsid w:val="00B716B3"/>
    <w:rsid w:val="00B7186B"/>
    <w:rsid w:val="00B7192E"/>
    <w:rsid w:val="00B7196C"/>
    <w:rsid w:val="00B71C64"/>
    <w:rsid w:val="00B71DE9"/>
    <w:rsid w:val="00B71E9D"/>
    <w:rsid w:val="00B72059"/>
    <w:rsid w:val="00B72073"/>
    <w:rsid w:val="00B720A8"/>
    <w:rsid w:val="00B724FC"/>
    <w:rsid w:val="00B72781"/>
    <w:rsid w:val="00B72D4F"/>
    <w:rsid w:val="00B7307B"/>
    <w:rsid w:val="00B7348A"/>
    <w:rsid w:val="00B7379E"/>
    <w:rsid w:val="00B738D6"/>
    <w:rsid w:val="00B7393D"/>
    <w:rsid w:val="00B73D7E"/>
    <w:rsid w:val="00B74511"/>
    <w:rsid w:val="00B747BD"/>
    <w:rsid w:val="00B74939"/>
    <w:rsid w:val="00B74996"/>
    <w:rsid w:val="00B74A9F"/>
    <w:rsid w:val="00B74B98"/>
    <w:rsid w:val="00B74D80"/>
    <w:rsid w:val="00B75675"/>
    <w:rsid w:val="00B75C99"/>
    <w:rsid w:val="00B75D7A"/>
    <w:rsid w:val="00B76AB1"/>
    <w:rsid w:val="00B770F7"/>
    <w:rsid w:val="00B77478"/>
    <w:rsid w:val="00B77D68"/>
    <w:rsid w:val="00B80312"/>
    <w:rsid w:val="00B803EA"/>
    <w:rsid w:val="00B80651"/>
    <w:rsid w:val="00B80951"/>
    <w:rsid w:val="00B80B68"/>
    <w:rsid w:val="00B80CC9"/>
    <w:rsid w:val="00B80E7B"/>
    <w:rsid w:val="00B80EFE"/>
    <w:rsid w:val="00B81144"/>
    <w:rsid w:val="00B812D8"/>
    <w:rsid w:val="00B814E2"/>
    <w:rsid w:val="00B814E6"/>
    <w:rsid w:val="00B8172F"/>
    <w:rsid w:val="00B81876"/>
    <w:rsid w:val="00B81EBA"/>
    <w:rsid w:val="00B822A6"/>
    <w:rsid w:val="00B8252E"/>
    <w:rsid w:val="00B828EF"/>
    <w:rsid w:val="00B82D01"/>
    <w:rsid w:val="00B82FA0"/>
    <w:rsid w:val="00B82FF2"/>
    <w:rsid w:val="00B8355C"/>
    <w:rsid w:val="00B835E0"/>
    <w:rsid w:val="00B83A2F"/>
    <w:rsid w:val="00B83A86"/>
    <w:rsid w:val="00B83C9B"/>
    <w:rsid w:val="00B84870"/>
    <w:rsid w:val="00B848FF"/>
    <w:rsid w:val="00B84BA5"/>
    <w:rsid w:val="00B8502C"/>
    <w:rsid w:val="00B859A8"/>
    <w:rsid w:val="00B85ED4"/>
    <w:rsid w:val="00B86374"/>
    <w:rsid w:val="00B86526"/>
    <w:rsid w:val="00B86561"/>
    <w:rsid w:val="00B8661A"/>
    <w:rsid w:val="00B86623"/>
    <w:rsid w:val="00B871B8"/>
    <w:rsid w:val="00B87706"/>
    <w:rsid w:val="00B87804"/>
    <w:rsid w:val="00B8795C"/>
    <w:rsid w:val="00B87CDD"/>
    <w:rsid w:val="00B904BF"/>
    <w:rsid w:val="00B9062D"/>
    <w:rsid w:val="00B90D22"/>
    <w:rsid w:val="00B90DFA"/>
    <w:rsid w:val="00B90E78"/>
    <w:rsid w:val="00B90E89"/>
    <w:rsid w:val="00B90F78"/>
    <w:rsid w:val="00B90FB9"/>
    <w:rsid w:val="00B9122C"/>
    <w:rsid w:val="00B914F6"/>
    <w:rsid w:val="00B91971"/>
    <w:rsid w:val="00B91D04"/>
    <w:rsid w:val="00B91FB1"/>
    <w:rsid w:val="00B9204E"/>
    <w:rsid w:val="00B925AB"/>
    <w:rsid w:val="00B926D4"/>
    <w:rsid w:val="00B92940"/>
    <w:rsid w:val="00B92B1E"/>
    <w:rsid w:val="00B92E14"/>
    <w:rsid w:val="00B931C6"/>
    <w:rsid w:val="00B93314"/>
    <w:rsid w:val="00B9350C"/>
    <w:rsid w:val="00B936EE"/>
    <w:rsid w:val="00B9385F"/>
    <w:rsid w:val="00B93E75"/>
    <w:rsid w:val="00B93FE0"/>
    <w:rsid w:val="00B945A7"/>
    <w:rsid w:val="00B945FB"/>
    <w:rsid w:val="00B946A6"/>
    <w:rsid w:val="00B94900"/>
    <w:rsid w:val="00B94C42"/>
    <w:rsid w:val="00B94D78"/>
    <w:rsid w:val="00B94F9F"/>
    <w:rsid w:val="00B9528B"/>
    <w:rsid w:val="00B9542A"/>
    <w:rsid w:val="00B955C9"/>
    <w:rsid w:val="00B95675"/>
    <w:rsid w:val="00B959C4"/>
    <w:rsid w:val="00B95BA9"/>
    <w:rsid w:val="00B95C05"/>
    <w:rsid w:val="00B95DB4"/>
    <w:rsid w:val="00B95F80"/>
    <w:rsid w:val="00B961C3"/>
    <w:rsid w:val="00B96602"/>
    <w:rsid w:val="00B9661B"/>
    <w:rsid w:val="00B9681A"/>
    <w:rsid w:val="00B96836"/>
    <w:rsid w:val="00B96E76"/>
    <w:rsid w:val="00B96EE5"/>
    <w:rsid w:val="00B9718B"/>
    <w:rsid w:val="00B97255"/>
    <w:rsid w:val="00B97339"/>
    <w:rsid w:val="00B97778"/>
    <w:rsid w:val="00B9796A"/>
    <w:rsid w:val="00B97C2A"/>
    <w:rsid w:val="00B97D08"/>
    <w:rsid w:val="00B97EE5"/>
    <w:rsid w:val="00B97F03"/>
    <w:rsid w:val="00BA0754"/>
    <w:rsid w:val="00BA0818"/>
    <w:rsid w:val="00BA08E9"/>
    <w:rsid w:val="00BA0A3E"/>
    <w:rsid w:val="00BA0A52"/>
    <w:rsid w:val="00BA0F15"/>
    <w:rsid w:val="00BA1091"/>
    <w:rsid w:val="00BA12AD"/>
    <w:rsid w:val="00BA14DA"/>
    <w:rsid w:val="00BA16E6"/>
    <w:rsid w:val="00BA1814"/>
    <w:rsid w:val="00BA18B1"/>
    <w:rsid w:val="00BA1A5D"/>
    <w:rsid w:val="00BA1EB1"/>
    <w:rsid w:val="00BA1FB2"/>
    <w:rsid w:val="00BA2116"/>
    <w:rsid w:val="00BA2214"/>
    <w:rsid w:val="00BA2625"/>
    <w:rsid w:val="00BA263F"/>
    <w:rsid w:val="00BA2C68"/>
    <w:rsid w:val="00BA3D98"/>
    <w:rsid w:val="00BA3D9A"/>
    <w:rsid w:val="00BA3DA7"/>
    <w:rsid w:val="00BA3FFC"/>
    <w:rsid w:val="00BA43F8"/>
    <w:rsid w:val="00BA462A"/>
    <w:rsid w:val="00BA4AA7"/>
    <w:rsid w:val="00BA4D1F"/>
    <w:rsid w:val="00BA4F4E"/>
    <w:rsid w:val="00BA5605"/>
    <w:rsid w:val="00BA5632"/>
    <w:rsid w:val="00BA58C5"/>
    <w:rsid w:val="00BA5947"/>
    <w:rsid w:val="00BA596B"/>
    <w:rsid w:val="00BA5E11"/>
    <w:rsid w:val="00BA5F65"/>
    <w:rsid w:val="00BA62FF"/>
    <w:rsid w:val="00BA6482"/>
    <w:rsid w:val="00BA650E"/>
    <w:rsid w:val="00BA6A2E"/>
    <w:rsid w:val="00BA6C5D"/>
    <w:rsid w:val="00BA7097"/>
    <w:rsid w:val="00BA764A"/>
    <w:rsid w:val="00BA767A"/>
    <w:rsid w:val="00BA7804"/>
    <w:rsid w:val="00BA79ED"/>
    <w:rsid w:val="00BA7A2D"/>
    <w:rsid w:val="00BA7AC0"/>
    <w:rsid w:val="00BA7D42"/>
    <w:rsid w:val="00BB01F5"/>
    <w:rsid w:val="00BB0665"/>
    <w:rsid w:val="00BB09E3"/>
    <w:rsid w:val="00BB0ABD"/>
    <w:rsid w:val="00BB168F"/>
    <w:rsid w:val="00BB16EB"/>
    <w:rsid w:val="00BB190A"/>
    <w:rsid w:val="00BB1DF9"/>
    <w:rsid w:val="00BB289C"/>
    <w:rsid w:val="00BB28EA"/>
    <w:rsid w:val="00BB357D"/>
    <w:rsid w:val="00BB3E36"/>
    <w:rsid w:val="00BB3E4A"/>
    <w:rsid w:val="00BB3FCD"/>
    <w:rsid w:val="00BB4448"/>
    <w:rsid w:val="00BB4498"/>
    <w:rsid w:val="00BB4E33"/>
    <w:rsid w:val="00BB4E73"/>
    <w:rsid w:val="00BB511F"/>
    <w:rsid w:val="00BB594D"/>
    <w:rsid w:val="00BB5B5E"/>
    <w:rsid w:val="00BB5F2A"/>
    <w:rsid w:val="00BB5FFF"/>
    <w:rsid w:val="00BB6256"/>
    <w:rsid w:val="00BB65B7"/>
    <w:rsid w:val="00BB6C87"/>
    <w:rsid w:val="00BB6F24"/>
    <w:rsid w:val="00BB7065"/>
    <w:rsid w:val="00BB71C5"/>
    <w:rsid w:val="00BB7247"/>
    <w:rsid w:val="00BB7ADA"/>
    <w:rsid w:val="00BB7E1F"/>
    <w:rsid w:val="00BC081E"/>
    <w:rsid w:val="00BC096C"/>
    <w:rsid w:val="00BC0A9D"/>
    <w:rsid w:val="00BC0F58"/>
    <w:rsid w:val="00BC14BA"/>
    <w:rsid w:val="00BC1602"/>
    <w:rsid w:val="00BC1DA3"/>
    <w:rsid w:val="00BC2042"/>
    <w:rsid w:val="00BC214A"/>
    <w:rsid w:val="00BC220D"/>
    <w:rsid w:val="00BC225A"/>
    <w:rsid w:val="00BC2634"/>
    <w:rsid w:val="00BC2686"/>
    <w:rsid w:val="00BC2842"/>
    <w:rsid w:val="00BC2AB7"/>
    <w:rsid w:val="00BC2DB9"/>
    <w:rsid w:val="00BC31A4"/>
    <w:rsid w:val="00BC32BE"/>
    <w:rsid w:val="00BC35AA"/>
    <w:rsid w:val="00BC367E"/>
    <w:rsid w:val="00BC36B0"/>
    <w:rsid w:val="00BC38C8"/>
    <w:rsid w:val="00BC3A86"/>
    <w:rsid w:val="00BC3B12"/>
    <w:rsid w:val="00BC3D23"/>
    <w:rsid w:val="00BC4006"/>
    <w:rsid w:val="00BC46EE"/>
    <w:rsid w:val="00BC4765"/>
    <w:rsid w:val="00BC47DD"/>
    <w:rsid w:val="00BC4859"/>
    <w:rsid w:val="00BC496C"/>
    <w:rsid w:val="00BC4A6A"/>
    <w:rsid w:val="00BC5137"/>
    <w:rsid w:val="00BC5285"/>
    <w:rsid w:val="00BC54B1"/>
    <w:rsid w:val="00BC5617"/>
    <w:rsid w:val="00BC5655"/>
    <w:rsid w:val="00BC5B04"/>
    <w:rsid w:val="00BC5C4F"/>
    <w:rsid w:val="00BC5DF8"/>
    <w:rsid w:val="00BC5F4E"/>
    <w:rsid w:val="00BC5FC0"/>
    <w:rsid w:val="00BC6381"/>
    <w:rsid w:val="00BC6524"/>
    <w:rsid w:val="00BC67AE"/>
    <w:rsid w:val="00BC67C8"/>
    <w:rsid w:val="00BC68D7"/>
    <w:rsid w:val="00BC6D53"/>
    <w:rsid w:val="00BC7206"/>
    <w:rsid w:val="00BC75BE"/>
    <w:rsid w:val="00BC769D"/>
    <w:rsid w:val="00BC7AFA"/>
    <w:rsid w:val="00BC7CBE"/>
    <w:rsid w:val="00BC7EA3"/>
    <w:rsid w:val="00BD008D"/>
    <w:rsid w:val="00BD0DE8"/>
    <w:rsid w:val="00BD0EC7"/>
    <w:rsid w:val="00BD0F29"/>
    <w:rsid w:val="00BD12B5"/>
    <w:rsid w:val="00BD1475"/>
    <w:rsid w:val="00BD17EC"/>
    <w:rsid w:val="00BD18E2"/>
    <w:rsid w:val="00BD1BD5"/>
    <w:rsid w:val="00BD1E7D"/>
    <w:rsid w:val="00BD2071"/>
    <w:rsid w:val="00BD20BF"/>
    <w:rsid w:val="00BD231C"/>
    <w:rsid w:val="00BD253D"/>
    <w:rsid w:val="00BD25FF"/>
    <w:rsid w:val="00BD2730"/>
    <w:rsid w:val="00BD28C5"/>
    <w:rsid w:val="00BD2945"/>
    <w:rsid w:val="00BD2ADC"/>
    <w:rsid w:val="00BD305A"/>
    <w:rsid w:val="00BD329C"/>
    <w:rsid w:val="00BD332D"/>
    <w:rsid w:val="00BD34C9"/>
    <w:rsid w:val="00BD36D0"/>
    <w:rsid w:val="00BD37E5"/>
    <w:rsid w:val="00BD3B90"/>
    <w:rsid w:val="00BD4198"/>
    <w:rsid w:val="00BD41D6"/>
    <w:rsid w:val="00BD432B"/>
    <w:rsid w:val="00BD448B"/>
    <w:rsid w:val="00BD4825"/>
    <w:rsid w:val="00BD4864"/>
    <w:rsid w:val="00BD4C55"/>
    <w:rsid w:val="00BD4C93"/>
    <w:rsid w:val="00BD5448"/>
    <w:rsid w:val="00BD54E0"/>
    <w:rsid w:val="00BD57E4"/>
    <w:rsid w:val="00BD59B9"/>
    <w:rsid w:val="00BD5C3D"/>
    <w:rsid w:val="00BD5CD5"/>
    <w:rsid w:val="00BD5D5A"/>
    <w:rsid w:val="00BD630B"/>
    <w:rsid w:val="00BD6664"/>
    <w:rsid w:val="00BD678C"/>
    <w:rsid w:val="00BD6AB8"/>
    <w:rsid w:val="00BD6D5E"/>
    <w:rsid w:val="00BD7132"/>
    <w:rsid w:val="00BD7252"/>
    <w:rsid w:val="00BD7770"/>
    <w:rsid w:val="00BD78DF"/>
    <w:rsid w:val="00BD7916"/>
    <w:rsid w:val="00BD7E6D"/>
    <w:rsid w:val="00BE00DA"/>
    <w:rsid w:val="00BE0330"/>
    <w:rsid w:val="00BE0E5E"/>
    <w:rsid w:val="00BE0E97"/>
    <w:rsid w:val="00BE1177"/>
    <w:rsid w:val="00BE124C"/>
    <w:rsid w:val="00BE13DE"/>
    <w:rsid w:val="00BE1423"/>
    <w:rsid w:val="00BE150B"/>
    <w:rsid w:val="00BE1624"/>
    <w:rsid w:val="00BE173C"/>
    <w:rsid w:val="00BE1D79"/>
    <w:rsid w:val="00BE2117"/>
    <w:rsid w:val="00BE2214"/>
    <w:rsid w:val="00BE250A"/>
    <w:rsid w:val="00BE2779"/>
    <w:rsid w:val="00BE296A"/>
    <w:rsid w:val="00BE2A41"/>
    <w:rsid w:val="00BE2B4F"/>
    <w:rsid w:val="00BE2F77"/>
    <w:rsid w:val="00BE330C"/>
    <w:rsid w:val="00BE3543"/>
    <w:rsid w:val="00BE4392"/>
    <w:rsid w:val="00BE4510"/>
    <w:rsid w:val="00BE45CF"/>
    <w:rsid w:val="00BE4C0A"/>
    <w:rsid w:val="00BE4FF7"/>
    <w:rsid w:val="00BE50D0"/>
    <w:rsid w:val="00BE5123"/>
    <w:rsid w:val="00BE537A"/>
    <w:rsid w:val="00BE54E4"/>
    <w:rsid w:val="00BE5560"/>
    <w:rsid w:val="00BE582B"/>
    <w:rsid w:val="00BE5EA6"/>
    <w:rsid w:val="00BE6578"/>
    <w:rsid w:val="00BE679E"/>
    <w:rsid w:val="00BE680E"/>
    <w:rsid w:val="00BE68AB"/>
    <w:rsid w:val="00BE68C2"/>
    <w:rsid w:val="00BE6CDF"/>
    <w:rsid w:val="00BE76D5"/>
    <w:rsid w:val="00BE7A29"/>
    <w:rsid w:val="00BE7BA3"/>
    <w:rsid w:val="00BF0020"/>
    <w:rsid w:val="00BF03B4"/>
    <w:rsid w:val="00BF0474"/>
    <w:rsid w:val="00BF051E"/>
    <w:rsid w:val="00BF06C9"/>
    <w:rsid w:val="00BF0790"/>
    <w:rsid w:val="00BF0892"/>
    <w:rsid w:val="00BF08BE"/>
    <w:rsid w:val="00BF08D2"/>
    <w:rsid w:val="00BF0A76"/>
    <w:rsid w:val="00BF0BB6"/>
    <w:rsid w:val="00BF0DB6"/>
    <w:rsid w:val="00BF116B"/>
    <w:rsid w:val="00BF19CF"/>
    <w:rsid w:val="00BF1D5D"/>
    <w:rsid w:val="00BF1E7B"/>
    <w:rsid w:val="00BF1F78"/>
    <w:rsid w:val="00BF22C0"/>
    <w:rsid w:val="00BF2A8A"/>
    <w:rsid w:val="00BF2DF3"/>
    <w:rsid w:val="00BF3045"/>
    <w:rsid w:val="00BF3057"/>
    <w:rsid w:val="00BF310B"/>
    <w:rsid w:val="00BF313A"/>
    <w:rsid w:val="00BF325C"/>
    <w:rsid w:val="00BF35C5"/>
    <w:rsid w:val="00BF3B58"/>
    <w:rsid w:val="00BF3F70"/>
    <w:rsid w:val="00BF416A"/>
    <w:rsid w:val="00BF4639"/>
    <w:rsid w:val="00BF4AC8"/>
    <w:rsid w:val="00BF4D78"/>
    <w:rsid w:val="00BF4D85"/>
    <w:rsid w:val="00BF4EA8"/>
    <w:rsid w:val="00BF513A"/>
    <w:rsid w:val="00BF5323"/>
    <w:rsid w:val="00BF5C34"/>
    <w:rsid w:val="00BF5D1A"/>
    <w:rsid w:val="00BF5F28"/>
    <w:rsid w:val="00BF6102"/>
    <w:rsid w:val="00BF61C3"/>
    <w:rsid w:val="00BF620B"/>
    <w:rsid w:val="00BF62E1"/>
    <w:rsid w:val="00BF64D7"/>
    <w:rsid w:val="00BF64EB"/>
    <w:rsid w:val="00BF66D9"/>
    <w:rsid w:val="00BF6A90"/>
    <w:rsid w:val="00BF6CE2"/>
    <w:rsid w:val="00BF6F34"/>
    <w:rsid w:val="00BF6F86"/>
    <w:rsid w:val="00BF6F94"/>
    <w:rsid w:val="00BF716C"/>
    <w:rsid w:val="00BF7256"/>
    <w:rsid w:val="00BF7829"/>
    <w:rsid w:val="00BF7985"/>
    <w:rsid w:val="00BF7CB1"/>
    <w:rsid w:val="00BF7D86"/>
    <w:rsid w:val="00BF7E08"/>
    <w:rsid w:val="00C003E1"/>
    <w:rsid w:val="00C00800"/>
    <w:rsid w:val="00C00FCF"/>
    <w:rsid w:val="00C01054"/>
    <w:rsid w:val="00C01933"/>
    <w:rsid w:val="00C019B4"/>
    <w:rsid w:val="00C01A7D"/>
    <w:rsid w:val="00C01B5D"/>
    <w:rsid w:val="00C01CFA"/>
    <w:rsid w:val="00C01D79"/>
    <w:rsid w:val="00C020AC"/>
    <w:rsid w:val="00C021C4"/>
    <w:rsid w:val="00C022A1"/>
    <w:rsid w:val="00C022BF"/>
    <w:rsid w:val="00C025F1"/>
    <w:rsid w:val="00C02AF4"/>
    <w:rsid w:val="00C02BF6"/>
    <w:rsid w:val="00C02CA9"/>
    <w:rsid w:val="00C02DFF"/>
    <w:rsid w:val="00C02E44"/>
    <w:rsid w:val="00C02FCB"/>
    <w:rsid w:val="00C034A2"/>
    <w:rsid w:val="00C0377E"/>
    <w:rsid w:val="00C03BB1"/>
    <w:rsid w:val="00C03F27"/>
    <w:rsid w:val="00C04030"/>
    <w:rsid w:val="00C044F8"/>
    <w:rsid w:val="00C04775"/>
    <w:rsid w:val="00C04A24"/>
    <w:rsid w:val="00C04B96"/>
    <w:rsid w:val="00C04EAE"/>
    <w:rsid w:val="00C050E4"/>
    <w:rsid w:val="00C051D8"/>
    <w:rsid w:val="00C05317"/>
    <w:rsid w:val="00C05361"/>
    <w:rsid w:val="00C05CB5"/>
    <w:rsid w:val="00C0608E"/>
    <w:rsid w:val="00C061C4"/>
    <w:rsid w:val="00C0696A"/>
    <w:rsid w:val="00C06D30"/>
    <w:rsid w:val="00C06DDF"/>
    <w:rsid w:val="00C070A9"/>
    <w:rsid w:val="00C07447"/>
    <w:rsid w:val="00C07607"/>
    <w:rsid w:val="00C07628"/>
    <w:rsid w:val="00C077F0"/>
    <w:rsid w:val="00C10183"/>
    <w:rsid w:val="00C1029B"/>
    <w:rsid w:val="00C10345"/>
    <w:rsid w:val="00C103C1"/>
    <w:rsid w:val="00C1053A"/>
    <w:rsid w:val="00C1091E"/>
    <w:rsid w:val="00C10978"/>
    <w:rsid w:val="00C11317"/>
    <w:rsid w:val="00C11346"/>
    <w:rsid w:val="00C113EB"/>
    <w:rsid w:val="00C11546"/>
    <w:rsid w:val="00C11F0D"/>
    <w:rsid w:val="00C11FEF"/>
    <w:rsid w:val="00C12033"/>
    <w:rsid w:val="00C121ED"/>
    <w:rsid w:val="00C1225C"/>
    <w:rsid w:val="00C12694"/>
    <w:rsid w:val="00C12C79"/>
    <w:rsid w:val="00C12EFF"/>
    <w:rsid w:val="00C131A9"/>
    <w:rsid w:val="00C13889"/>
    <w:rsid w:val="00C13984"/>
    <w:rsid w:val="00C13A5D"/>
    <w:rsid w:val="00C13B0F"/>
    <w:rsid w:val="00C13B9F"/>
    <w:rsid w:val="00C14483"/>
    <w:rsid w:val="00C145C3"/>
    <w:rsid w:val="00C14D7E"/>
    <w:rsid w:val="00C14F3D"/>
    <w:rsid w:val="00C14F4B"/>
    <w:rsid w:val="00C1519E"/>
    <w:rsid w:val="00C152EB"/>
    <w:rsid w:val="00C155AC"/>
    <w:rsid w:val="00C1560D"/>
    <w:rsid w:val="00C15820"/>
    <w:rsid w:val="00C15DA1"/>
    <w:rsid w:val="00C160FB"/>
    <w:rsid w:val="00C16143"/>
    <w:rsid w:val="00C16243"/>
    <w:rsid w:val="00C164C4"/>
    <w:rsid w:val="00C1658E"/>
    <w:rsid w:val="00C1687F"/>
    <w:rsid w:val="00C16AA3"/>
    <w:rsid w:val="00C1704A"/>
    <w:rsid w:val="00C17116"/>
    <w:rsid w:val="00C1717E"/>
    <w:rsid w:val="00C17398"/>
    <w:rsid w:val="00C17A86"/>
    <w:rsid w:val="00C17B69"/>
    <w:rsid w:val="00C17C61"/>
    <w:rsid w:val="00C204B8"/>
    <w:rsid w:val="00C205C9"/>
    <w:rsid w:val="00C205D8"/>
    <w:rsid w:val="00C20684"/>
    <w:rsid w:val="00C20BB8"/>
    <w:rsid w:val="00C215D8"/>
    <w:rsid w:val="00C215DB"/>
    <w:rsid w:val="00C215E1"/>
    <w:rsid w:val="00C21902"/>
    <w:rsid w:val="00C21B29"/>
    <w:rsid w:val="00C22279"/>
    <w:rsid w:val="00C22F90"/>
    <w:rsid w:val="00C23396"/>
    <w:rsid w:val="00C23404"/>
    <w:rsid w:val="00C23684"/>
    <w:rsid w:val="00C23A71"/>
    <w:rsid w:val="00C23AE1"/>
    <w:rsid w:val="00C23E8A"/>
    <w:rsid w:val="00C2479D"/>
    <w:rsid w:val="00C247BD"/>
    <w:rsid w:val="00C24A8B"/>
    <w:rsid w:val="00C24D88"/>
    <w:rsid w:val="00C25297"/>
    <w:rsid w:val="00C2530C"/>
    <w:rsid w:val="00C2572D"/>
    <w:rsid w:val="00C25A3C"/>
    <w:rsid w:val="00C25B98"/>
    <w:rsid w:val="00C25C02"/>
    <w:rsid w:val="00C26162"/>
    <w:rsid w:val="00C26289"/>
    <w:rsid w:val="00C2664F"/>
    <w:rsid w:val="00C266D2"/>
    <w:rsid w:val="00C26A8E"/>
    <w:rsid w:val="00C26AAD"/>
    <w:rsid w:val="00C2726F"/>
    <w:rsid w:val="00C278C7"/>
    <w:rsid w:val="00C27BB2"/>
    <w:rsid w:val="00C30375"/>
    <w:rsid w:val="00C303E6"/>
    <w:rsid w:val="00C3064C"/>
    <w:rsid w:val="00C30673"/>
    <w:rsid w:val="00C30828"/>
    <w:rsid w:val="00C30897"/>
    <w:rsid w:val="00C310AA"/>
    <w:rsid w:val="00C310FD"/>
    <w:rsid w:val="00C3135B"/>
    <w:rsid w:val="00C31571"/>
    <w:rsid w:val="00C316B5"/>
    <w:rsid w:val="00C316BE"/>
    <w:rsid w:val="00C31A80"/>
    <w:rsid w:val="00C31A94"/>
    <w:rsid w:val="00C32022"/>
    <w:rsid w:val="00C3242A"/>
    <w:rsid w:val="00C32942"/>
    <w:rsid w:val="00C32E72"/>
    <w:rsid w:val="00C32F59"/>
    <w:rsid w:val="00C332CF"/>
    <w:rsid w:val="00C332D0"/>
    <w:rsid w:val="00C334D1"/>
    <w:rsid w:val="00C335D7"/>
    <w:rsid w:val="00C33647"/>
    <w:rsid w:val="00C33649"/>
    <w:rsid w:val="00C3392F"/>
    <w:rsid w:val="00C33B3D"/>
    <w:rsid w:val="00C33FDE"/>
    <w:rsid w:val="00C34097"/>
    <w:rsid w:val="00C34231"/>
    <w:rsid w:val="00C342EF"/>
    <w:rsid w:val="00C3469F"/>
    <w:rsid w:val="00C3481F"/>
    <w:rsid w:val="00C34C19"/>
    <w:rsid w:val="00C34FBA"/>
    <w:rsid w:val="00C3538C"/>
    <w:rsid w:val="00C35D73"/>
    <w:rsid w:val="00C35E0C"/>
    <w:rsid w:val="00C35E55"/>
    <w:rsid w:val="00C364F9"/>
    <w:rsid w:val="00C36592"/>
    <w:rsid w:val="00C365D1"/>
    <w:rsid w:val="00C366B1"/>
    <w:rsid w:val="00C3677D"/>
    <w:rsid w:val="00C368C4"/>
    <w:rsid w:val="00C36B44"/>
    <w:rsid w:val="00C36BAE"/>
    <w:rsid w:val="00C37478"/>
    <w:rsid w:val="00C377A5"/>
    <w:rsid w:val="00C3789F"/>
    <w:rsid w:val="00C37928"/>
    <w:rsid w:val="00C37B3A"/>
    <w:rsid w:val="00C37E2E"/>
    <w:rsid w:val="00C37F21"/>
    <w:rsid w:val="00C4046A"/>
    <w:rsid w:val="00C408A9"/>
    <w:rsid w:val="00C41069"/>
    <w:rsid w:val="00C41860"/>
    <w:rsid w:val="00C41D1D"/>
    <w:rsid w:val="00C41FBC"/>
    <w:rsid w:val="00C423C1"/>
    <w:rsid w:val="00C43117"/>
    <w:rsid w:val="00C4315E"/>
    <w:rsid w:val="00C433B1"/>
    <w:rsid w:val="00C43470"/>
    <w:rsid w:val="00C439B1"/>
    <w:rsid w:val="00C439CB"/>
    <w:rsid w:val="00C43B34"/>
    <w:rsid w:val="00C44178"/>
    <w:rsid w:val="00C4470F"/>
    <w:rsid w:val="00C44C6C"/>
    <w:rsid w:val="00C45046"/>
    <w:rsid w:val="00C453A3"/>
    <w:rsid w:val="00C453C8"/>
    <w:rsid w:val="00C45534"/>
    <w:rsid w:val="00C45901"/>
    <w:rsid w:val="00C45A08"/>
    <w:rsid w:val="00C45BE3"/>
    <w:rsid w:val="00C45C2F"/>
    <w:rsid w:val="00C45F06"/>
    <w:rsid w:val="00C45FD8"/>
    <w:rsid w:val="00C46188"/>
    <w:rsid w:val="00C46519"/>
    <w:rsid w:val="00C46EC2"/>
    <w:rsid w:val="00C46EE6"/>
    <w:rsid w:val="00C46FBC"/>
    <w:rsid w:val="00C47072"/>
    <w:rsid w:val="00C47253"/>
    <w:rsid w:val="00C47327"/>
    <w:rsid w:val="00C47358"/>
    <w:rsid w:val="00C4736D"/>
    <w:rsid w:val="00C47F52"/>
    <w:rsid w:val="00C50776"/>
    <w:rsid w:val="00C510EB"/>
    <w:rsid w:val="00C5114A"/>
    <w:rsid w:val="00C511FC"/>
    <w:rsid w:val="00C512F4"/>
    <w:rsid w:val="00C514E4"/>
    <w:rsid w:val="00C515A2"/>
    <w:rsid w:val="00C51ED9"/>
    <w:rsid w:val="00C51F0F"/>
    <w:rsid w:val="00C51F2F"/>
    <w:rsid w:val="00C51FC9"/>
    <w:rsid w:val="00C521CB"/>
    <w:rsid w:val="00C522A9"/>
    <w:rsid w:val="00C52337"/>
    <w:rsid w:val="00C523CA"/>
    <w:rsid w:val="00C52AA4"/>
    <w:rsid w:val="00C52B85"/>
    <w:rsid w:val="00C5308F"/>
    <w:rsid w:val="00C53360"/>
    <w:rsid w:val="00C535E5"/>
    <w:rsid w:val="00C538CC"/>
    <w:rsid w:val="00C53BCB"/>
    <w:rsid w:val="00C54481"/>
    <w:rsid w:val="00C5472F"/>
    <w:rsid w:val="00C548D9"/>
    <w:rsid w:val="00C54BCE"/>
    <w:rsid w:val="00C54EB2"/>
    <w:rsid w:val="00C55044"/>
    <w:rsid w:val="00C557A3"/>
    <w:rsid w:val="00C5607D"/>
    <w:rsid w:val="00C5662A"/>
    <w:rsid w:val="00C56810"/>
    <w:rsid w:val="00C56999"/>
    <w:rsid w:val="00C56B00"/>
    <w:rsid w:val="00C56B74"/>
    <w:rsid w:val="00C56D8E"/>
    <w:rsid w:val="00C56E49"/>
    <w:rsid w:val="00C576A5"/>
    <w:rsid w:val="00C578F8"/>
    <w:rsid w:val="00C57C0D"/>
    <w:rsid w:val="00C60143"/>
    <w:rsid w:val="00C60575"/>
    <w:rsid w:val="00C60735"/>
    <w:rsid w:val="00C6074F"/>
    <w:rsid w:val="00C60827"/>
    <w:rsid w:val="00C6087E"/>
    <w:rsid w:val="00C608F2"/>
    <w:rsid w:val="00C60BE6"/>
    <w:rsid w:val="00C60D17"/>
    <w:rsid w:val="00C61182"/>
    <w:rsid w:val="00C61C60"/>
    <w:rsid w:val="00C623EE"/>
    <w:rsid w:val="00C624A9"/>
    <w:rsid w:val="00C62A69"/>
    <w:rsid w:val="00C62CC9"/>
    <w:rsid w:val="00C62EF6"/>
    <w:rsid w:val="00C63069"/>
    <w:rsid w:val="00C632EE"/>
    <w:rsid w:val="00C63564"/>
    <w:rsid w:val="00C63A88"/>
    <w:rsid w:val="00C63AD4"/>
    <w:rsid w:val="00C6435F"/>
    <w:rsid w:val="00C6450B"/>
    <w:rsid w:val="00C648FF"/>
    <w:rsid w:val="00C64AE8"/>
    <w:rsid w:val="00C64B02"/>
    <w:rsid w:val="00C64F2C"/>
    <w:rsid w:val="00C65197"/>
    <w:rsid w:val="00C65616"/>
    <w:rsid w:val="00C65744"/>
    <w:rsid w:val="00C659B0"/>
    <w:rsid w:val="00C65C35"/>
    <w:rsid w:val="00C65C5B"/>
    <w:rsid w:val="00C65F8B"/>
    <w:rsid w:val="00C66185"/>
    <w:rsid w:val="00C66580"/>
    <w:rsid w:val="00C6684D"/>
    <w:rsid w:val="00C66B60"/>
    <w:rsid w:val="00C66ECA"/>
    <w:rsid w:val="00C66FFD"/>
    <w:rsid w:val="00C67279"/>
    <w:rsid w:val="00C672FA"/>
    <w:rsid w:val="00C6730B"/>
    <w:rsid w:val="00C674C4"/>
    <w:rsid w:val="00C6771C"/>
    <w:rsid w:val="00C67812"/>
    <w:rsid w:val="00C679E4"/>
    <w:rsid w:val="00C7084E"/>
    <w:rsid w:val="00C70A49"/>
    <w:rsid w:val="00C70A6B"/>
    <w:rsid w:val="00C70B8F"/>
    <w:rsid w:val="00C70E95"/>
    <w:rsid w:val="00C70EB1"/>
    <w:rsid w:val="00C70EB7"/>
    <w:rsid w:val="00C71808"/>
    <w:rsid w:val="00C71833"/>
    <w:rsid w:val="00C71BF9"/>
    <w:rsid w:val="00C71C58"/>
    <w:rsid w:val="00C71EE5"/>
    <w:rsid w:val="00C727CC"/>
    <w:rsid w:val="00C72C08"/>
    <w:rsid w:val="00C72C13"/>
    <w:rsid w:val="00C72F33"/>
    <w:rsid w:val="00C7317C"/>
    <w:rsid w:val="00C735A1"/>
    <w:rsid w:val="00C73E66"/>
    <w:rsid w:val="00C741D7"/>
    <w:rsid w:val="00C74256"/>
    <w:rsid w:val="00C7491E"/>
    <w:rsid w:val="00C74A42"/>
    <w:rsid w:val="00C74E68"/>
    <w:rsid w:val="00C750D3"/>
    <w:rsid w:val="00C75272"/>
    <w:rsid w:val="00C75460"/>
    <w:rsid w:val="00C75AB7"/>
    <w:rsid w:val="00C75F47"/>
    <w:rsid w:val="00C7625A"/>
    <w:rsid w:val="00C765BD"/>
    <w:rsid w:val="00C76894"/>
    <w:rsid w:val="00C769FE"/>
    <w:rsid w:val="00C76A9C"/>
    <w:rsid w:val="00C76D1A"/>
    <w:rsid w:val="00C77043"/>
    <w:rsid w:val="00C770B9"/>
    <w:rsid w:val="00C773D1"/>
    <w:rsid w:val="00C77414"/>
    <w:rsid w:val="00C7778F"/>
    <w:rsid w:val="00C77CCE"/>
    <w:rsid w:val="00C8005B"/>
    <w:rsid w:val="00C800DC"/>
    <w:rsid w:val="00C80146"/>
    <w:rsid w:val="00C8040B"/>
    <w:rsid w:val="00C80789"/>
    <w:rsid w:val="00C80A85"/>
    <w:rsid w:val="00C80B78"/>
    <w:rsid w:val="00C80B80"/>
    <w:rsid w:val="00C8158E"/>
    <w:rsid w:val="00C817B4"/>
    <w:rsid w:val="00C81D78"/>
    <w:rsid w:val="00C81FAE"/>
    <w:rsid w:val="00C820B9"/>
    <w:rsid w:val="00C820EF"/>
    <w:rsid w:val="00C82366"/>
    <w:rsid w:val="00C824DD"/>
    <w:rsid w:val="00C825F5"/>
    <w:rsid w:val="00C826B8"/>
    <w:rsid w:val="00C83385"/>
    <w:rsid w:val="00C83412"/>
    <w:rsid w:val="00C834B3"/>
    <w:rsid w:val="00C8351A"/>
    <w:rsid w:val="00C837AC"/>
    <w:rsid w:val="00C83A7B"/>
    <w:rsid w:val="00C83DC8"/>
    <w:rsid w:val="00C840EB"/>
    <w:rsid w:val="00C84204"/>
    <w:rsid w:val="00C84352"/>
    <w:rsid w:val="00C84427"/>
    <w:rsid w:val="00C849C4"/>
    <w:rsid w:val="00C849D9"/>
    <w:rsid w:val="00C84D85"/>
    <w:rsid w:val="00C85627"/>
    <w:rsid w:val="00C8568B"/>
    <w:rsid w:val="00C85CC7"/>
    <w:rsid w:val="00C85DEA"/>
    <w:rsid w:val="00C85E39"/>
    <w:rsid w:val="00C860E1"/>
    <w:rsid w:val="00C86351"/>
    <w:rsid w:val="00C866A8"/>
    <w:rsid w:val="00C86D7D"/>
    <w:rsid w:val="00C87224"/>
    <w:rsid w:val="00C8764D"/>
    <w:rsid w:val="00C87795"/>
    <w:rsid w:val="00C879BB"/>
    <w:rsid w:val="00C87C50"/>
    <w:rsid w:val="00C87C74"/>
    <w:rsid w:val="00C87E40"/>
    <w:rsid w:val="00C9010B"/>
    <w:rsid w:val="00C90431"/>
    <w:rsid w:val="00C90762"/>
    <w:rsid w:val="00C9077B"/>
    <w:rsid w:val="00C90788"/>
    <w:rsid w:val="00C908D5"/>
    <w:rsid w:val="00C90E9F"/>
    <w:rsid w:val="00C9115F"/>
    <w:rsid w:val="00C912D1"/>
    <w:rsid w:val="00C912E4"/>
    <w:rsid w:val="00C915A9"/>
    <w:rsid w:val="00C918E6"/>
    <w:rsid w:val="00C918FF"/>
    <w:rsid w:val="00C92366"/>
    <w:rsid w:val="00C9270D"/>
    <w:rsid w:val="00C92761"/>
    <w:rsid w:val="00C9310C"/>
    <w:rsid w:val="00C931EA"/>
    <w:rsid w:val="00C9329E"/>
    <w:rsid w:val="00C939BD"/>
    <w:rsid w:val="00C93FD0"/>
    <w:rsid w:val="00C94233"/>
    <w:rsid w:val="00C943B8"/>
    <w:rsid w:val="00C943FA"/>
    <w:rsid w:val="00C94788"/>
    <w:rsid w:val="00C94825"/>
    <w:rsid w:val="00C949E1"/>
    <w:rsid w:val="00C94CD2"/>
    <w:rsid w:val="00C950AC"/>
    <w:rsid w:val="00C951BD"/>
    <w:rsid w:val="00C95427"/>
    <w:rsid w:val="00C9553F"/>
    <w:rsid w:val="00C9568C"/>
    <w:rsid w:val="00C95E23"/>
    <w:rsid w:val="00C95E2B"/>
    <w:rsid w:val="00C9658E"/>
    <w:rsid w:val="00C96810"/>
    <w:rsid w:val="00C9740C"/>
    <w:rsid w:val="00C975C2"/>
    <w:rsid w:val="00C9779C"/>
    <w:rsid w:val="00CA0129"/>
    <w:rsid w:val="00CA0263"/>
    <w:rsid w:val="00CA02E3"/>
    <w:rsid w:val="00CA05BE"/>
    <w:rsid w:val="00CA09DA"/>
    <w:rsid w:val="00CA0B76"/>
    <w:rsid w:val="00CA0E12"/>
    <w:rsid w:val="00CA1293"/>
    <w:rsid w:val="00CA1694"/>
    <w:rsid w:val="00CA1933"/>
    <w:rsid w:val="00CA19CE"/>
    <w:rsid w:val="00CA1BDC"/>
    <w:rsid w:val="00CA211F"/>
    <w:rsid w:val="00CA2189"/>
    <w:rsid w:val="00CA25E7"/>
    <w:rsid w:val="00CA29FC"/>
    <w:rsid w:val="00CA2ABA"/>
    <w:rsid w:val="00CA2B75"/>
    <w:rsid w:val="00CA2C0F"/>
    <w:rsid w:val="00CA2C24"/>
    <w:rsid w:val="00CA2C26"/>
    <w:rsid w:val="00CA35CD"/>
    <w:rsid w:val="00CA3683"/>
    <w:rsid w:val="00CA3AF7"/>
    <w:rsid w:val="00CA426B"/>
    <w:rsid w:val="00CA4302"/>
    <w:rsid w:val="00CA4372"/>
    <w:rsid w:val="00CA4757"/>
    <w:rsid w:val="00CA4ACE"/>
    <w:rsid w:val="00CA5287"/>
    <w:rsid w:val="00CA537F"/>
    <w:rsid w:val="00CA570F"/>
    <w:rsid w:val="00CA5B45"/>
    <w:rsid w:val="00CA5BED"/>
    <w:rsid w:val="00CA5E68"/>
    <w:rsid w:val="00CA6102"/>
    <w:rsid w:val="00CA61CE"/>
    <w:rsid w:val="00CA6662"/>
    <w:rsid w:val="00CA6E90"/>
    <w:rsid w:val="00CA76F9"/>
    <w:rsid w:val="00CA7909"/>
    <w:rsid w:val="00CA7FBC"/>
    <w:rsid w:val="00CB000D"/>
    <w:rsid w:val="00CB021C"/>
    <w:rsid w:val="00CB0479"/>
    <w:rsid w:val="00CB060B"/>
    <w:rsid w:val="00CB067A"/>
    <w:rsid w:val="00CB0940"/>
    <w:rsid w:val="00CB135A"/>
    <w:rsid w:val="00CB1A62"/>
    <w:rsid w:val="00CB1C3C"/>
    <w:rsid w:val="00CB1CB3"/>
    <w:rsid w:val="00CB1CC4"/>
    <w:rsid w:val="00CB1DBA"/>
    <w:rsid w:val="00CB1F3E"/>
    <w:rsid w:val="00CB2079"/>
    <w:rsid w:val="00CB21A3"/>
    <w:rsid w:val="00CB21BF"/>
    <w:rsid w:val="00CB2260"/>
    <w:rsid w:val="00CB2697"/>
    <w:rsid w:val="00CB2A5E"/>
    <w:rsid w:val="00CB2C64"/>
    <w:rsid w:val="00CB2F46"/>
    <w:rsid w:val="00CB3CB7"/>
    <w:rsid w:val="00CB3CBB"/>
    <w:rsid w:val="00CB3D03"/>
    <w:rsid w:val="00CB3ED6"/>
    <w:rsid w:val="00CB4208"/>
    <w:rsid w:val="00CB42F0"/>
    <w:rsid w:val="00CB43C0"/>
    <w:rsid w:val="00CB4444"/>
    <w:rsid w:val="00CB46B1"/>
    <w:rsid w:val="00CB46E8"/>
    <w:rsid w:val="00CB4817"/>
    <w:rsid w:val="00CB4966"/>
    <w:rsid w:val="00CB4C24"/>
    <w:rsid w:val="00CB513E"/>
    <w:rsid w:val="00CB5184"/>
    <w:rsid w:val="00CB5797"/>
    <w:rsid w:val="00CB5B44"/>
    <w:rsid w:val="00CB5C72"/>
    <w:rsid w:val="00CB5CCA"/>
    <w:rsid w:val="00CB5E7F"/>
    <w:rsid w:val="00CB5EFC"/>
    <w:rsid w:val="00CB5EFF"/>
    <w:rsid w:val="00CB5F12"/>
    <w:rsid w:val="00CB600D"/>
    <w:rsid w:val="00CB6027"/>
    <w:rsid w:val="00CB6052"/>
    <w:rsid w:val="00CB646A"/>
    <w:rsid w:val="00CB669A"/>
    <w:rsid w:val="00CB6FB0"/>
    <w:rsid w:val="00CB72A8"/>
    <w:rsid w:val="00CB778F"/>
    <w:rsid w:val="00CB7978"/>
    <w:rsid w:val="00CB7AA4"/>
    <w:rsid w:val="00CB7AEB"/>
    <w:rsid w:val="00CB7BA1"/>
    <w:rsid w:val="00CC014B"/>
    <w:rsid w:val="00CC01DB"/>
    <w:rsid w:val="00CC0222"/>
    <w:rsid w:val="00CC03E5"/>
    <w:rsid w:val="00CC0487"/>
    <w:rsid w:val="00CC067F"/>
    <w:rsid w:val="00CC0ED8"/>
    <w:rsid w:val="00CC1070"/>
    <w:rsid w:val="00CC1446"/>
    <w:rsid w:val="00CC15E8"/>
    <w:rsid w:val="00CC1CA5"/>
    <w:rsid w:val="00CC1E4C"/>
    <w:rsid w:val="00CC26D2"/>
    <w:rsid w:val="00CC29DA"/>
    <w:rsid w:val="00CC2A49"/>
    <w:rsid w:val="00CC2B72"/>
    <w:rsid w:val="00CC303C"/>
    <w:rsid w:val="00CC3063"/>
    <w:rsid w:val="00CC330A"/>
    <w:rsid w:val="00CC3508"/>
    <w:rsid w:val="00CC3E82"/>
    <w:rsid w:val="00CC435F"/>
    <w:rsid w:val="00CC43DE"/>
    <w:rsid w:val="00CC45F8"/>
    <w:rsid w:val="00CC4990"/>
    <w:rsid w:val="00CC4A0C"/>
    <w:rsid w:val="00CC4A43"/>
    <w:rsid w:val="00CC4E0A"/>
    <w:rsid w:val="00CC4F45"/>
    <w:rsid w:val="00CC51BE"/>
    <w:rsid w:val="00CC52C0"/>
    <w:rsid w:val="00CC5375"/>
    <w:rsid w:val="00CC587D"/>
    <w:rsid w:val="00CC5A42"/>
    <w:rsid w:val="00CC6198"/>
    <w:rsid w:val="00CC631C"/>
    <w:rsid w:val="00CC71C4"/>
    <w:rsid w:val="00CC7399"/>
    <w:rsid w:val="00CD03E7"/>
    <w:rsid w:val="00CD0BD0"/>
    <w:rsid w:val="00CD1294"/>
    <w:rsid w:val="00CD1550"/>
    <w:rsid w:val="00CD160C"/>
    <w:rsid w:val="00CD1B26"/>
    <w:rsid w:val="00CD1C59"/>
    <w:rsid w:val="00CD1DC1"/>
    <w:rsid w:val="00CD1FA1"/>
    <w:rsid w:val="00CD22FB"/>
    <w:rsid w:val="00CD27EC"/>
    <w:rsid w:val="00CD297A"/>
    <w:rsid w:val="00CD2E6F"/>
    <w:rsid w:val="00CD3145"/>
    <w:rsid w:val="00CD31CE"/>
    <w:rsid w:val="00CD34C0"/>
    <w:rsid w:val="00CD3B24"/>
    <w:rsid w:val="00CD3BDF"/>
    <w:rsid w:val="00CD3C98"/>
    <w:rsid w:val="00CD3E27"/>
    <w:rsid w:val="00CD3EBA"/>
    <w:rsid w:val="00CD41DE"/>
    <w:rsid w:val="00CD427E"/>
    <w:rsid w:val="00CD45C1"/>
    <w:rsid w:val="00CD46D0"/>
    <w:rsid w:val="00CD4B95"/>
    <w:rsid w:val="00CD4C13"/>
    <w:rsid w:val="00CD5079"/>
    <w:rsid w:val="00CD5126"/>
    <w:rsid w:val="00CD554E"/>
    <w:rsid w:val="00CD56B5"/>
    <w:rsid w:val="00CD57F6"/>
    <w:rsid w:val="00CD5A4E"/>
    <w:rsid w:val="00CD5CA4"/>
    <w:rsid w:val="00CD5F8F"/>
    <w:rsid w:val="00CD6109"/>
    <w:rsid w:val="00CD6172"/>
    <w:rsid w:val="00CD64B7"/>
    <w:rsid w:val="00CD6504"/>
    <w:rsid w:val="00CD6750"/>
    <w:rsid w:val="00CD6A17"/>
    <w:rsid w:val="00CD6B4C"/>
    <w:rsid w:val="00CD6C46"/>
    <w:rsid w:val="00CD6C77"/>
    <w:rsid w:val="00CD6CE7"/>
    <w:rsid w:val="00CD6DB5"/>
    <w:rsid w:val="00CD7323"/>
    <w:rsid w:val="00CD7B2E"/>
    <w:rsid w:val="00CD7EBA"/>
    <w:rsid w:val="00CD7ED4"/>
    <w:rsid w:val="00CE02CC"/>
    <w:rsid w:val="00CE069D"/>
    <w:rsid w:val="00CE0B17"/>
    <w:rsid w:val="00CE0BE3"/>
    <w:rsid w:val="00CE0F13"/>
    <w:rsid w:val="00CE0F41"/>
    <w:rsid w:val="00CE1973"/>
    <w:rsid w:val="00CE1991"/>
    <w:rsid w:val="00CE1B45"/>
    <w:rsid w:val="00CE22F2"/>
    <w:rsid w:val="00CE23CC"/>
    <w:rsid w:val="00CE2A99"/>
    <w:rsid w:val="00CE2E58"/>
    <w:rsid w:val="00CE3944"/>
    <w:rsid w:val="00CE3A09"/>
    <w:rsid w:val="00CE3F7A"/>
    <w:rsid w:val="00CE3FB2"/>
    <w:rsid w:val="00CE4371"/>
    <w:rsid w:val="00CE4916"/>
    <w:rsid w:val="00CE4C38"/>
    <w:rsid w:val="00CE4CA5"/>
    <w:rsid w:val="00CE4CC8"/>
    <w:rsid w:val="00CE530C"/>
    <w:rsid w:val="00CE5465"/>
    <w:rsid w:val="00CE5617"/>
    <w:rsid w:val="00CE5645"/>
    <w:rsid w:val="00CE5697"/>
    <w:rsid w:val="00CE56A6"/>
    <w:rsid w:val="00CE60BA"/>
    <w:rsid w:val="00CE612E"/>
    <w:rsid w:val="00CE62ED"/>
    <w:rsid w:val="00CE63E1"/>
    <w:rsid w:val="00CE65B3"/>
    <w:rsid w:val="00CE6DC7"/>
    <w:rsid w:val="00CE72CA"/>
    <w:rsid w:val="00CE75FF"/>
    <w:rsid w:val="00CE78CF"/>
    <w:rsid w:val="00CE7952"/>
    <w:rsid w:val="00CE7D61"/>
    <w:rsid w:val="00CE7FBA"/>
    <w:rsid w:val="00CF04C4"/>
    <w:rsid w:val="00CF065C"/>
    <w:rsid w:val="00CF0820"/>
    <w:rsid w:val="00CF082E"/>
    <w:rsid w:val="00CF08EC"/>
    <w:rsid w:val="00CF0A69"/>
    <w:rsid w:val="00CF0C3E"/>
    <w:rsid w:val="00CF0DC7"/>
    <w:rsid w:val="00CF0DD3"/>
    <w:rsid w:val="00CF0EFC"/>
    <w:rsid w:val="00CF123C"/>
    <w:rsid w:val="00CF1CB3"/>
    <w:rsid w:val="00CF2902"/>
    <w:rsid w:val="00CF2C0B"/>
    <w:rsid w:val="00CF2E7C"/>
    <w:rsid w:val="00CF3093"/>
    <w:rsid w:val="00CF31ED"/>
    <w:rsid w:val="00CF33F5"/>
    <w:rsid w:val="00CF3429"/>
    <w:rsid w:val="00CF357D"/>
    <w:rsid w:val="00CF3D2D"/>
    <w:rsid w:val="00CF465A"/>
    <w:rsid w:val="00CF4720"/>
    <w:rsid w:val="00CF496C"/>
    <w:rsid w:val="00CF5199"/>
    <w:rsid w:val="00CF5247"/>
    <w:rsid w:val="00CF551D"/>
    <w:rsid w:val="00CF58E7"/>
    <w:rsid w:val="00CF5AA9"/>
    <w:rsid w:val="00CF5D32"/>
    <w:rsid w:val="00CF61C3"/>
    <w:rsid w:val="00CF651E"/>
    <w:rsid w:val="00CF6643"/>
    <w:rsid w:val="00CF6A21"/>
    <w:rsid w:val="00CF6CA4"/>
    <w:rsid w:val="00CF76C7"/>
    <w:rsid w:val="00CF7C55"/>
    <w:rsid w:val="00CF7E17"/>
    <w:rsid w:val="00CF7FBC"/>
    <w:rsid w:val="00D00291"/>
    <w:rsid w:val="00D0067B"/>
    <w:rsid w:val="00D007CC"/>
    <w:rsid w:val="00D0090A"/>
    <w:rsid w:val="00D0099F"/>
    <w:rsid w:val="00D00B45"/>
    <w:rsid w:val="00D00E1B"/>
    <w:rsid w:val="00D00FA0"/>
    <w:rsid w:val="00D01022"/>
    <w:rsid w:val="00D0148C"/>
    <w:rsid w:val="00D01589"/>
    <w:rsid w:val="00D0185A"/>
    <w:rsid w:val="00D023DE"/>
    <w:rsid w:val="00D026F6"/>
    <w:rsid w:val="00D02D04"/>
    <w:rsid w:val="00D0398F"/>
    <w:rsid w:val="00D049B6"/>
    <w:rsid w:val="00D049ED"/>
    <w:rsid w:val="00D05158"/>
    <w:rsid w:val="00D0522F"/>
    <w:rsid w:val="00D05774"/>
    <w:rsid w:val="00D057E8"/>
    <w:rsid w:val="00D05999"/>
    <w:rsid w:val="00D05A06"/>
    <w:rsid w:val="00D05DD1"/>
    <w:rsid w:val="00D05ECA"/>
    <w:rsid w:val="00D0633C"/>
    <w:rsid w:val="00D06382"/>
    <w:rsid w:val="00D06462"/>
    <w:rsid w:val="00D0654A"/>
    <w:rsid w:val="00D069E2"/>
    <w:rsid w:val="00D06A4E"/>
    <w:rsid w:val="00D06E67"/>
    <w:rsid w:val="00D071EE"/>
    <w:rsid w:val="00D0721B"/>
    <w:rsid w:val="00D078E1"/>
    <w:rsid w:val="00D07AA4"/>
    <w:rsid w:val="00D10245"/>
    <w:rsid w:val="00D10385"/>
    <w:rsid w:val="00D108C7"/>
    <w:rsid w:val="00D1096A"/>
    <w:rsid w:val="00D10DD0"/>
    <w:rsid w:val="00D10FA3"/>
    <w:rsid w:val="00D1107F"/>
    <w:rsid w:val="00D113BC"/>
    <w:rsid w:val="00D1157B"/>
    <w:rsid w:val="00D11A15"/>
    <w:rsid w:val="00D11DF5"/>
    <w:rsid w:val="00D12432"/>
    <w:rsid w:val="00D12617"/>
    <w:rsid w:val="00D127CB"/>
    <w:rsid w:val="00D12A86"/>
    <w:rsid w:val="00D12A8B"/>
    <w:rsid w:val="00D12AA7"/>
    <w:rsid w:val="00D12C58"/>
    <w:rsid w:val="00D12F96"/>
    <w:rsid w:val="00D13D12"/>
    <w:rsid w:val="00D13F1C"/>
    <w:rsid w:val="00D140CC"/>
    <w:rsid w:val="00D140DF"/>
    <w:rsid w:val="00D14584"/>
    <w:rsid w:val="00D14B3E"/>
    <w:rsid w:val="00D14B86"/>
    <w:rsid w:val="00D1514E"/>
    <w:rsid w:val="00D154BA"/>
    <w:rsid w:val="00D15ED5"/>
    <w:rsid w:val="00D15FF9"/>
    <w:rsid w:val="00D16203"/>
    <w:rsid w:val="00D166BC"/>
    <w:rsid w:val="00D167A2"/>
    <w:rsid w:val="00D1688D"/>
    <w:rsid w:val="00D16B15"/>
    <w:rsid w:val="00D16FC0"/>
    <w:rsid w:val="00D170B5"/>
    <w:rsid w:val="00D1724C"/>
    <w:rsid w:val="00D1730E"/>
    <w:rsid w:val="00D17465"/>
    <w:rsid w:val="00D17475"/>
    <w:rsid w:val="00D17610"/>
    <w:rsid w:val="00D17653"/>
    <w:rsid w:val="00D17944"/>
    <w:rsid w:val="00D179BF"/>
    <w:rsid w:val="00D17CC0"/>
    <w:rsid w:val="00D17E11"/>
    <w:rsid w:val="00D17EB6"/>
    <w:rsid w:val="00D200F9"/>
    <w:rsid w:val="00D20567"/>
    <w:rsid w:val="00D20927"/>
    <w:rsid w:val="00D209C6"/>
    <w:rsid w:val="00D20E43"/>
    <w:rsid w:val="00D2177D"/>
    <w:rsid w:val="00D2195F"/>
    <w:rsid w:val="00D21BAB"/>
    <w:rsid w:val="00D220ED"/>
    <w:rsid w:val="00D22408"/>
    <w:rsid w:val="00D2254D"/>
    <w:rsid w:val="00D22F07"/>
    <w:rsid w:val="00D22F7F"/>
    <w:rsid w:val="00D2307A"/>
    <w:rsid w:val="00D23241"/>
    <w:rsid w:val="00D23458"/>
    <w:rsid w:val="00D234AC"/>
    <w:rsid w:val="00D234ED"/>
    <w:rsid w:val="00D23A01"/>
    <w:rsid w:val="00D23A9E"/>
    <w:rsid w:val="00D23B32"/>
    <w:rsid w:val="00D23DD7"/>
    <w:rsid w:val="00D23F83"/>
    <w:rsid w:val="00D24738"/>
    <w:rsid w:val="00D24A73"/>
    <w:rsid w:val="00D24AF0"/>
    <w:rsid w:val="00D253C3"/>
    <w:rsid w:val="00D25484"/>
    <w:rsid w:val="00D256E5"/>
    <w:rsid w:val="00D257CC"/>
    <w:rsid w:val="00D25FE8"/>
    <w:rsid w:val="00D26169"/>
    <w:rsid w:val="00D262A0"/>
    <w:rsid w:val="00D2646A"/>
    <w:rsid w:val="00D268AA"/>
    <w:rsid w:val="00D2694F"/>
    <w:rsid w:val="00D26AB1"/>
    <w:rsid w:val="00D26BB8"/>
    <w:rsid w:val="00D26FF8"/>
    <w:rsid w:val="00D27760"/>
    <w:rsid w:val="00D2784F"/>
    <w:rsid w:val="00D27A00"/>
    <w:rsid w:val="00D27D45"/>
    <w:rsid w:val="00D305C4"/>
    <w:rsid w:val="00D30C37"/>
    <w:rsid w:val="00D30CFA"/>
    <w:rsid w:val="00D310BE"/>
    <w:rsid w:val="00D31205"/>
    <w:rsid w:val="00D31501"/>
    <w:rsid w:val="00D31516"/>
    <w:rsid w:val="00D3197D"/>
    <w:rsid w:val="00D3199B"/>
    <w:rsid w:val="00D31EAF"/>
    <w:rsid w:val="00D31F24"/>
    <w:rsid w:val="00D328CF"/>
    <w:rsid w:val="00D32AE2"/>
    <w:rsid w:val="00D32EF2"/>
    <w:rsid w:val="00D32F6D"/>
    <w:rsid w:val="00D3307F"/>
    <w:rsid w:val="00D330F5"/>
    <w:rsid w:val="00D3336F"/>
    <w:rsid w:val="00D33821"/>
    <w:rsid w:val="00D33C89"/>
    <w:rsid w:val="00D33D94"/>
    <w:rsid w:val="00D3425A"/>
    <w:rsid w:val="00D34280"/>
    <w:rsid w:val="00D34467"/>
    <w:rsid w:val="00D34527"/>
    <w:rsid w:val="00D3454B"/>
    <w:rsid w:val="00D34FBD"/>
    <w:rsid w:val="00D353B3"/>
    <w:rsid w:val="00D35515"/>
    <w:rsid w:val="00D359C3"/>
    <w:rsid w:val="00D360C1"/>
    <w:rsid w:val="00D360CA"/>
    <w:rsid w:val="00D364CB"/>
    <w:rsid w:val="00D365CA"/>
    <w:rsid w:val="00D36CD9"/>
    <w:rsid w:val="00D36D36"/>
    <w:rsid w:val="00D36E97"/>
    <w:rsid w:val="00D36EB9"/>
    <w:rsid w:val="00D36F32"/>
    <w:rsid w:val="00D3708F"/>
    <w:rsid w:val="00D3715D"/>
    <w:rsid w:val="00D373BC"/>
    <w:rsid w:val="00D37641"/>
    <w:rsid w:val="00D37AE2"/>
    <w:rsid w:val="00D37CB4"/>
    <w:rsid w:val="00D40B19"/>
    <w:rsid w:val="00D40F30"/>
    <w:rsid w:val="00D414E7"/>
    <w:rsid w:val="00D419C0"/>
    <w:rsid w:val="00D41B6A"/>
    <w:rsid w:val="00D4220A"/>
    <w:rsid w:val="00D426F0"/>
    <w:rsid w:val="00D4273E"/>
    <w:rsid w:val="00D42D7F"/>
    <w:rsid w:val="00D430ED"/>
    <w:rsid w:val="00D431E5"/>
    <w:rsid w:val="00D4362E"/>
    <w:rsid w:val="00D43693"/>
    <w:rsid w:val="00D43EFF"/>
    <w:rsid w:val="00D44438"/>
    <w:rsid w:val="00D4452D"/>
    <w:rsid w:val="00D44560"/>
    <w:rsid w:val="00D4463B"/>
    <w:rsid w:val="00D447C6"/>
    <w:rsid w:val="00D448DE"/>
    <w:rsid w:val="00D44AB8"/>
    <w:rsid w:val="00D4522D"/>
    <w:rsid w:val="00D45292"/>
    <w:rsid w:val="00D45675"/>
    <w:rsid w:val="00D45840"/>
    <w:rsid w:val="00D45857"/>
    <w:rsid w:val="00D45902"/>
    <w:rsid w:val="00D459F0"/>
    <w:rsid w:val="00D45A96"/>
    <w:rsid w:val="00D45E1E"/>
    <w:rsid w:val="00D46064"/>
    <w:rsid w:val="00D46F06"/>
    <w:rsid w:val="00D472CA"/>
    <w:rsid w:val="00D4735C"/>
    <w:rsid w:val="00D474FA"/>
    <w:rsid w:val="00D47E10"/>
    <w:rsid w:val="00D500D4"/>
    <w:rsid w:val="00D501B7"/>
    <w:rsid w:val="00D5023B"/>
    <w:rsid w:val="00D50246"/>
    <w:rsid w:val="00D50AF8"/>
    <w:rsid w:val="00D50AF9"/>
    <w:rsid w:val="00D50D34"/>
    <w:rsid w:val="00D50EC8"/>
    <w:rsid w:val="00D50F1B"/>
    <w:rsid w:val="00D51116"/>
    <w:rsid w:val="00D516AC"/>
    <w:rsid w:val="00D51825"/>
    <w:rsid w:val="00D51828"/>
    <w:rsid w:val="00D5188A"/>
    <w:rsid w:val="00D51A78"/>
    <w:rsid w:val="00D51EE7"/>
    <w:rsid w:val="00D523D0"/>
    <w:rsid w:val="00D525C8"/>
    <w:rsid w:val="00D52700"/>
    <w:rsid w:val="00D52846"/>
    <w:rsid w:val="00D528B5"/>
    <w:rsid w:val="00D52966"/>
    <w:rsid w:val="00D52B05"/>
    <w:rsid w:val="00D52B42"/>
    <w:rsid w:val="00D52CDC"/>
    <w:rsid w:val="00D52D31"/>
    <w:rsid w:val="00D53019"/>
    <w:rsid w:val="00D5314D"/>
    <w:rsid w:val="00D53424"/>
    <w:rsid w:val="00D53463"/>
    <w:rsid w:val="00D538D2"/>
    <w:rsid w:val="00D53970"/>
    <w:rsid w:val="00D53D15"/>
    <w:rsid w:val="00D5413F"/>
    <w:rsid w:val="00D542AE"/>
    <w:rsid w:val="00D5458E"/>
    <w:rsid w:val="00D547A5"/>
    <w:rsid w:val="00D54879"/>
    <w:rsid w:val="00D54C2A"/>
    <w:rsid w:val="00D54F40"/>
    <w:rsid w:val="00D54FCD"/>
    <w:rsid w:val="00D55170"/>
    <w:rsid w:val="00D55D5E"/>
    <w:rsid w:val="00D56D35"/>
    <w:rsid w:val="00D56E5C"/>
    <w:rsid w:val="00D5705C"/>
    <w:rsid w:val="00D57066"/>
    <w:rsid w:val="00D5781D"/>
    <w:rsid w:val="00D5799A"/>
    <w:rsid w:val="00D579BE"/>
    <w:rsid w:val="00D57D6C"/>
    <w:rsid w:val="00D57E51"/>
    <w:rsid w:val="00D603C5"/>
    <w:rsid w:val="00D6046E"/>
    <w:rsid w:val="00D608A7"/>
    <w:rsid w:val="00D608A9"/>
    <w:rsid w:val="00D60C49"/>
    <w:rsid w:val="00D60D5A"/>
    <w:rsid w:val="00D60E28"/>
    <w:rsid w:val="00D611F3"/>
    <w:rsid w:val="00D61206"/>
    <w:rsid w:val="00D612C4"/>
    <w:rsid w:val="00D6137B"/>
    <w:rsid w:val="00D61536"/>
    <w:rsid w:val="00D618E9"/>
    <w:rsid w:val="00D61E21"/>
    <w:rsid w:val="00D61ECF"/>
    <w:rsid w:val="00D61EE2"/>
    <w:rsid w:val="00D62832"/>
    <w:rsid w:val="00D62A59"/>
    <w:rsid w:val="00D62CC8"/>
    <w:rsid w:val="00D62F4F"/>
    <w:rsid w:val="00D62FAC"/>
    <w:rsid w:val="00D630D6"/>
    <w:rsid w:val="00D63817"/>
    <w:rsid w:val="00D63841"/>
    <w:rsid w:val="00D6399E"/>
    <w:rsid w:val="00D63AE9"/>
    <w:rsid w:val="00D63BEF"/>
    <w:rsid w:val="00D63F77"/>
    <w:rsid w:val="00D643C5"/>
    <w:rsid w:val="00D6449F"/>
    <w:rsid w:val="00D64BED"/>
    <w:rsid w:val="00D64DEC"/>
    <w:rsid w:val="00D65228"/>
    <w:rsid w:val="00D655AB"/>
    <w:rsid w:val="00D657B3"/>
    <w:rsid w:val="00D65BB0"/>
    <w:rsid w:val="00D65D96"/>
    <w:rsid w:val="00D6646C"/>
    <w:rsid w:val="00D66FBE"/>
    <w:rsid w:val="00D67519"/>
    <w:rsid w:val="00D67660"/>
    <w:rsid w:val="00D67CFC"/>
    <w:rsid w:val="00D67D7B"/>
    <w:rsid w:val="00D67F13"/>
    <w:rsid w:val="00D70021"/>
    <w:rsid w:val="00D702D3"/>
    <w:rsid w:val="00D70336"/>
    <w:rsid w:val="00D70436"/>
    <w:rsid w:val="00D7068F"/>
    <w:rsid w:val="00D709B5"/>
    <w:rsid w:val="00D71074"/>
    <w:rsid w:val="00D710E8"/>
    <w:rsid w:val="00D7173F"/>
    <w:rsid w:val="00D71AEA"/>
    <w:rsid w:val="00D71D5C"/>
    <w:rsid w:val="00D72141"/>
    <w:rsid w:val="00D723EE"/>
    <w:rsid w:val="00D728CE"/>
    <w:rsid w:val="00D728DD"/>
    <w:rsid w:val="00D72961"/>
    <w:rsid w:val="00D72B4A"/>
    <w:rsid w:val="00D72C21"/>
    <w:rsid w:val="00D72F30"/>
    <w:rsid w:val="00D734E1"/>
    <w:rsid w:val="00D736CE"/>
    <w:rsid w:val="00D73817"/>
    <w:rsid w:val="00D73ADC"/>
    <w:rsid w:val="00D73DC0"/>
    <w:rsid w:val="00D73ED7"/>
    <w:rsid w:val="00D742A1"/>
    <w:rsid w:val="00D743AC"/>
    <w:rsid w:val="00D74711"/>
    <w:rsid w:val="00D74A34"/>
    <w:rsid w:val="00D74CE5"/>
    <w:rsid w:val="00D75314"/>
    <w:rsid w:val="00D75391"/>
    <w:rsid w:val="00D756AA"/>
    <w:rsid w:val="00D757B1"/>
    <w:rsid w:val="00D75D26"/>
    <w:rsid w:val="00D75DD9"/>
    <w:rsid w:val="00D75FB1"/>
    <w:rsid w:val="00D767BD"/>
    <w:rsid w:val="00D76901"/>
    <w:rsid w:val="00D769C6"/>
    <w:rsid w:val="00D76B99"/>
    <w:rsid w:val="00D770F6"/>
    <w:rsid w:val="00D77346"/>
    <w:rsid w:val="00D775E8"/>
    <w:rsid w:val="00D778CA"/>
    <w:rsid w:val="00D77AF7"/>
    <w:rsid w:val="00D77C0D"/>
    <w:rsid w:val="00D77C60"/>
    <w:rsid w:val="00D77C7B"/>
    <w:rsid w:val="00D77CAF"/>
    <w:rsid w:val="00D77DDD"/>
    <w:rsid w:val="00D803CE"/>
    <w:rsid w:val="00D80539"/>
    <w:rsid w:val="00D80B83"/>
    <w:rsid w:val="00D81095"/>
    <w:rsid w:val="00D81493"/>
    <w:rsid w:val="00D814B7"/>
    <w:rsid w:val="00D81A7C"/>
    <w:rsid w:val="00D82027"/>
    <w:rsid w:val="00D8206C"/>
    <w:rsid w:val="00D820E4"/>
    <w:rsid w:val="00D8227E"/>
    <w:rsid w:val="00D82D1B"/>
    <w:rsid w:val="00D82F13"/>
    <w:rsid w:val="00D835EB"/>
    <w:rsid w:val="00D8386E"/>
    <w:rsid w:val="00D83B95"/>
    <w:rsid w:val="00D84109"/>
    <w:rsid w:val="00D84266"/>
    <w:rsid w:val="00D84314"/>
    <w:rsid w:val="00D845B1"/>
    <w:rsid w:val="00D845C8"/>
    <w:rsid w:val="00D84A3D"/>
    <w:rsid w:val="00D84AB7"/>
    <w:rsid w:val="00D84B12"/>
    <w:rsid w:val="00D85108"/>
    <w:rsid w:val="00D85558"/>
    <w:rsid w:val="00D85687"/>
    <w:rsid w:val="00D85947"/>
    <w:rsid w:val="00D85CDA"/>
    <w:rsid w:val="00D862C6"/>
    <w:rsid w:val="00D8649A"/>
    <w:rsid w:val="00D8722F"/>
    <w:rsid w:val="00D877DD"/>
    <w:rsid w:val="00D87B24"/>
    <w:rsid w:val="00D90177"/>
    <w:rsid w:val="00D9043A"/>
    <w:rsid w:val="00D9088E"/>
    <w:rsid w:val="00D90B74"/>
    <w:rsid w:val="00D90CF3"/>
    <w:rsid w:val="00D90E38"/>
    <w:rsid w:val="00D91154"/>
    <w:rsid w:val="00D911FF"/>
    <w:rsid w:val="00D919CE"/>
    <w:rsid w:val="00D919F8"/>
    <w:rsid w:val="00D91B25"/>
    <w:rsid w:val="00D923DE"/>
    <w:rsid w:val="00D9243E"/>
    <w:rsid w:val="00D92611"/>
    <w:rsid w:val="00D92631"/>
    <w:rsid w:val="00D92D42"/>
    <w:rsid w:val="00D92F39"/>
    <w:rsid w:val="00D93C77"/>
    <w:rsid w:val="00D93E86"/>
    <w:rsid w:val="00D94336"/>
    <w:rsid w:val="00D949C8"/>
    <w:rsid w:val="00D9509F"/>
    <w:rsid w:val="00D95264"/>
    <w:rsid w:val="00D955BE"/>
    <w:rsid w:val="00D95716"/>
    <w:rsid w:val="00D95814"/>
    <w:rsid w:val="00D95AD5"/>
    <w:rsid w:val="00D95CA7"/>
    <w:rsid w:val="00D962DC"/>
    <w:rsid w:val="00D9636F"/>
    <w:rsid w:val="00D96778"/>
    <w:rsid w:val="00D96884"/>
    <w:rsid w:val="00D96A58"/>
    <w:rsid w:val="00D96BA5"/>
    <w:rsid w:val="00D96CE6"/>
    <w:rsid w:val="00D96DE5"/>
    <w:rsid w:val="00D96E1C"/>
    <w:rsid w:val="00D97107"/>
    <w:rsid w:val="00D97516"/>
    <w:rsid w:val="00D9759C"/>
    <w:rsid w:val="00D97848"/>
    <w:rsid w:val="00D97D3C"/>
    <w:rsid w:val="00D97D89"/>
    <w:rsid w:val="00DA040A"/>
    <w:rsid w:val="00DA07E0"/>
    <w:rsid w:val="00DA0896"/>
    <w:rsid w:val="00DA0BA7"/>
    <w:rsid w:val="00DA0DE1"/>
    <w:rsid w:val="00DA0F8B"/>
    <w:rsid w:val="00DA11C6"/>
    <w:rsid w:val="00DA11E5"/>
    <w:rsid w:val="00DA1AF1"/>
    <w:rsid w:val="00DA1DDC"/>
    <w:rsid w:val="00DA1EC3"/>
    <w:rsid w:val="00DA2259"/>
    <w:rsid w:val="00DA23BC"/>
    <w:rsid w:val="00DA23D4"/>
    <w:rsid w:val="00DA295D"/>
    <w:rsid w:val="00DA2ADC"/>
    <w:rsid w:val="00DA322E"/>
    <w:rsid w:val="00DA333D"/>
    <w:rsid w:val="00DA38D6"/>
    <w:rsid w:val="00DA40BB"/>
    <w:rsid w:val="00DA416E"/>
    <w:rsid w:val="00DA425E"/>
    <w:rsid w:val="00DA491B"/>
    <w:rsid w:val="00DA497B"/>
    <w:rsid w:val="00DA4B18"/>
    <w:rsid w:val="00DA4C2D"/>
    <w:rsid w:val="00DA525C"/>
    <w:rsid w:val="00DA576C"/>
    <w:rsid w:val="00DA588E"/>
    <w:rsid w:val="00DA5A52"/>
    <w:rsid w:val="00DA61BB"/>
    <w:rsid w:val="00DA657D"/>
    <w:rsid w:val="00DA68CE"/>
    <w:rsid w:val="00DA69AC"/>
    <w:rsid w:val="00DA6D95"/>
    <w:rsid w:val="00DA714B"/>
    <w:rsid w:val="00DA731A"/>
    <w:rsid w:val="00DA73D7"/>
    <w:rsid w:val="00DA756F"/>
    <w:rsid w:val="00DA76BC"/>
    <w:rsid w:val="00DA7A7B"/>
    <w:rsid w:val="00DA7B4A"/>
    <w:rsid w:val="00DA7BF5"/>
    <w:rsid w:val="00DA7C4C"/>
    <w:rsid w:val="00DA7F11"/>
    <w:rsid w:val="00DB0331"/>
    <w:rsid w:val="00DB0693"/>
    <w:rsid w:val="00DB06FD"/>
    <w:rsid w:val="00DB07EE"/>
    <w:rsid w:val="00DB1445"/>
    <w:rsid w:val="00DB2799"/>
    <w:rsid w:val="00DB2BCB"/>
    <w:rsid w:val="00DB2CF5"/>
    <w:rsid w:val="00DB3006"/>
    <w:rsid w:val="00DB31DD"/>
    <w:rsid w:val="00DB3231"/>
    <w:rsid w:val="00DB3966"/>
    <w:rsid w:val="00DB399E"/>
    <w:rsid w:val="00DB3CF9"/>
    <w:rsid w:val="00DB3F9C"/>
    <w:rsid w:val="00DB3FED"/>
    <w:rsid w:val="00DB46A8"/>
    <w:rsid w:val="00DB49B6"/>
    <w:rsid w:val="00DB4AD0"/>
    <w:rsid w:val="00DB4C42"/>
    <w:rsid w:val="00DB5142"/>
    <w:rsid w:val="00DB530A"/>
    <w:rsid w:val="00DB5347"/>
    <w:rsid w:val="00DB53B8"/>
    <w:rsid w:val="00DB53ED"/>
    <w:rsid w:val="00DB579E"/>
    <w:rsid w:val="00DB58AB"/>
    <w:rsid w:val="00DB5BD4"/>
    <w:rsid w:val="00DB5CF1"/>
    <w:rsid w:val="00DB5E62"/>
    <w:rsid w:val="00DB6939"/>
    <w:rsid w:val="00DB6AAB"/>
    <w:rsid w:val="00DB6E86"/>
    <w:rsid w:val="00DB6E90"/>
    <w:rsid w:val="00DB6F47"/>
    <w:rsid w:val="00DB70BB"/>
    <w:rsid w:val="00DB7632"/>
    <w:rsid w:val="00DB789A"/>
    <w:rsid w:val="00DB7AC9"/>
    <w:rsid w:val="00DB7C60"/>
    <w:rsid w:val="00DB7D3D"/>
    <w:rsid w:val="00DB7DF1"/>
    <w:rsid w:val="00DB7EF2"/>
    <w:rsid w:val="00DC0173"/>
    <w:rsid w:val="00DC047E"/>
    <w:rsid w:val="00DC095B"/>
    <w:rsid w:val="00DC0B19"/>
    <w:rsid w:val="00DC0B3C"/>
    <w:rsid w:val="00DC0C12"/>
    <w:rsid w:val="00DC0F84"/>
    <w:rsid w:val="00DC1983"/>
    <w:rsid w:val="00DC1A57"/>
    <w:rsid w:val="00DC1C4B"/>
    <w:rsid w:val="00DC1DE6"/>
    <w:rsid w:val="00DC2113"/>
    <w:rsid w:val="00DC252A"/>
    <w:rsid w:val="00DC2551"/>
    <w:rsid w:val="00DC2B3B"/>
    <w:rsid w:val="00DC2B6D"/>
    <w:rsid w:val="00DC2CB4"/>
    <w:rsid w:val="00DC2CF6"/>
    <w:rsid w:val="00DC2D63"/>
    <w:rsid w:val="00DC2F5F"/>
    <w:rsid w:val="00DC3105"/>
    <w:rsid w:val="00DC3203"/>
    <w:rsid w:val="00DC3576"/>
    <w:rsid w:val="00DC37D4"/>
    <w:rsid w:val="00DC3AE6"/>
    <w:rsid w:val="00DC3AF9"/>
    <w:rsid w:val="00DC407E"/>
    <w:rsid w:val="00DC457E"/>
    <w:rsid w:val="00DC476E"/>
    <w:rsid w:val="00DC48E4"/>
    <w:rsid w:val="00DC4B97"/>
    <w:rsid w:val="00DC4DD5"/>
    <w:rsid w:val="00DC5004"/>
    <w:rsid w:val="00DC53FB"/>
    <w:rsid w:val="00DC5408"/>
    <w:rsid w:val="00DC5409"/>
    <w:rsid w:val="00DC5505"/>
    <w:rsid w:val="00DC5EFB"/>
    <w:rsid w:val="00DC62DE"/>
    <w:rsid w:val="00DC67C9"/>
    <w:rsid w:val="00DC688B"/>
    <w:rsid w:val="00DC6B9C"/>
    <w:rsid w:val="00DC6D3C"/>
    <w:rsid w:val="00DC718B"/>
    <w:rsid w:val="00DC7443"/>
    <w:rsid w:val="00DC7BCF"/>
    <w:rsid w:val="00DC7C19"/>
    <w:rsid w:val="00DC7CF8"/>
    <w:rsid w:val="00DD018C"/>
    <w:rsid w:val="00DD0329"/>
    <w:rsid w:val="00DD036E"/>
    <w:rsid w:val="00DD04C9"/>
    <w:rsid w:val="00DD0608"/>
    <w:rsid w:val="00DD0E48"/>
    <w:rsid w:val="00DD10C9"/>
    <w:rsid w:val="00DD1501"/>
    <w:rsid w:val="00DD2003"/>
    <w:rsid w:val="00DD2410"/>
    <w:rsid w:val="00DD28CC"/>
    <w:rsid w:val="00DD2C65"/>
    <w:rsid w:val="00DD2DB2"/>
    <w:rsid w:val="00DD2DCE"/>
    <w:rsid w:val="00DD306E"/>
    <w:rsid w:val="00DD313C"/>
    <w:rsid w:val="00DD3B1F"/>
    <w:rsid w:val="00DD3D1A"/>
    <w:rsid w:val="00DD3DFC"/>
    <w:rsid w:val="00DD3FBF"/>
    <w:rsid w:val="00DD425B"/>
    <w:rsid w:val="00DD4451"/>
    <w:rsid w:val="00DD454A"/>
    <w:rsid w:val="00DD4899"/>
    <w:rsid w:val="00DD4E13"/>
    <w:rsid w:val="00DD4FC8"/>
    <w:rsid w:val="00DD50F2"/>
    <w:rsid w:val="00DD536E"/>
    <w:rsid w:val="00DD5691"/>
    <w:rsid w:val="00DD5731"/>
    <w:rsid w:val="00DD5DDD"/>
    <w:rsid w:val="00DD5FB1"/>
    <w:rsid w:val="00DD6034"/>
    <w:rsid w:val="00DD62C1"/>
    <w:rsid w:val="00DD6CB0"/>
    <w:rsid w:val="00DD6DAE"/>
    <w:rsid w:val="00DD6DE2"/>
    <w:rsid w:val="00DD71F8"/>
    <w:rsid w:val="00DD7A18"/>
    <w:rsid w:val="00DD7A91"/>
    <w:rsid w:val="00DD7DFE"/>
    <w:rsid w:val="00DE0176"/>
    <w:rsid w:val="00DE0337"/>
    <w:rsid w:val="00DE0734"/>
    <w:rsid w:val="00DE0827"/>
    <w:rsid w:val="00DE0982"/>
    <w:rsid w:val="00DE0FAC"/>
    <w:rsid w:val="00DE108B"/>
    <w:rsid w:val="00DE14ED"/>
    <w:rsid w:val="00DE1E20"/>
    <w:rsid w:val="00DE25AB"/>
    <w:rsid w:val="00DE2A44"/>
    <w:rsid w:val="00DE2A55"/>
    <w:rsid w:val="00DE34C0"/>
    <w:rsid w:val="00DE3514"/>
    <w:rsid w:val="00DE369B"/>
    <w:rsid w:val="00DE3A41"/>
    <w:rsid w:val="00DE3A68"/>
    <w:rsid w:val="00DE3C6B"/>
    <w:rsid w:val="00DE426F"/>
    <w:rsid w:val="00DE4279"/>
    <w:rsid w:val="00DE42BB"/>
    <w:rsid w:val="00DE445C"/>
    <w:rsid w:val="00DE4466"/>
    <w:rsid w:val="00DE451D"/>
    <w:rsid w:val="00DE479E"/>
    <w:rsid w:val="00DE481C"/>
    <w:rsid w:val="00DE48E6"/>
    <w:rsid w:val="00DE4936"/>
    <w:rsid w:val="00DE4E20"/>
    <w:rsid w:val="00DE5570"/>
    <w:rsid w:val="00DE5732"/>
    <w:rsid w:val="00DE5BA3"/>
    <w:rsid w:val="00DE5D9A"/>
    <w:rsid w:val="00DE6356"/>
    <w:rsid w:val="00DE6848"/>
    <w:rsid w:val="00DE6C5A"/>
    <w:rsid w:val="00DE6F6F"/>
    <w:rsid w:val="00DE711F"/>
    <w:rsid w:val="00DE71E5"/>
    <w:rsid w:val="00DE72A6"/>
    <w:rsid w:val="00DE72BD"/>
    <w:rsid w:val="00DE7A68"/>
    <w:rsid w:val="00DF0168"/>
    <w:rsid w:val="00DF152E"/>
    <w:rsid w:val="00DF163E"/>
    <w:rsid w:val="00DF1668"/>
    <w:rsid w:val="00DF18D9"/>
    <w:rsid w:val="00DF1C4E"/>
    <w:rsid w:val="00DF1C8F"/>
    <w:rsid w:val="00DF1DCD"/>
    <w:rsid w:val="00DF1F6F"/>
    <w:rsid w:val="00DF1F8A"/>
    <w:rsid w:val="00DF21A8"/>
    <w:rsid w:val="00DF250A"/>
    <w:rsid w:val="00DF2646"/>
    <w:rsid w:val="00DF27BE"/>
    <w:rsid w:val="00DF2CC2"/>
    <w:rsid w:val="00DF2D2C"/>
    <w:rsid w:val="00DF2E2B"/>
    <w:rsid w:val="00DF2F71"/>
    <w:rsid w:val="00DF3246"/>
    <w:rsid w:val="00DF363F"/>
    <w:rsid w:val="00DF36F1"/>
    <w:rsid w:val="00DF3C05"/>
    <w:rsid w:val="00DF3EC6"/>
    <w:rsid w:val="00DF401A"/>
    <w:rsid w:val="00DF40EA"/>
    <w:rsid w:val="00DF41E5"/>
    <w:rsid w:val="00DF4640"/>
    <w:rsid w:val="00DF49A5"/>
    <w:rsid w:val="00DF49D8"/>
    <w:rsid w:val="00DF4AB2"/>
    <w:rsid w:val="00DF4E58"/>
    <w:rsid w:val="00DF5103"/>
    <w:rsid w:val="00DF569A"/>
    <w:rsid w:val="00DF56AC"/>
    <w:rsid w:val="00DF571C"/>
    <w:rsid w:val="00DF5E9B"/>
    <w:rsid w:val="00DF6131"/>
    <w:rsid w:val="00DF629D"/>
    <w:rsid w:val="00DF62CA"/>
    <w:rsid w:val="00DF63D9"/>
    <w:rsid w:val="00DF669D"/>
    <w:rsid w:val="00DF6C4A"/>
    <w:rsid w:val="00DF6C52"/>
    <w:rsid w:val="00DF6D07"/>
    <w:rsid w:val="00DF7054"/>
    <w:rsid w:val="00DF70BE"/>
    <w:rsid w:val="00DF71C4"/>
    <w:rsid w:val="00DF75FD"/>
    <w:rsid w:val="00DF7CA3"/>
    <w:rsid w:val="00DF7F0C"/>
    <w:rsid w:val="00E001A1"/>
    <w:rsid w:val="00E0074B"/>
    <w:rsid w:val="00E00DC7"/>
    <w:rsid w:val="00E00DFE"/>
    <w:rsid w:val="00E00F48"/>
    <w:rsid w:val="00E012B9"/>
    <w:rsid w:val="00E01476"/>
    <w:rsid w:val="00E0192A"/>
    <w:rsid w:val="00E02055"/>
    <w:rsid w:val="00E02081"/>
    <w:rsid w:val="00E02226"/>
    <w:rsid w:val="00E025A3"/>
    <w:rsid w:val="00E02647"/>
    <w:rsid w:val="00E02650"/>
    <w:rsid w:val="00E02C91"/>
    <w:rsid w:val="00E02DF4"/>
    <w:rsid w:val="00E02EBE"/>
    <w:rsid w:val="00E03125"/>
    <w:rsid w:val="00E032BB"/>
    <w:rsid w:val="00E03A0A"/>
    <w:rsid w:val="00E045E6"/>
    <w:rsid w:val="00E04E47"/>
    <w:rsid w:val="00E055F4"/>
    <w:rsid w:val="00E05AA4"/>
    <w:rsid w:val="00E05DDA"/>
    <w:rsid w:val="00E06178"/>
    <w:rsid w:val="00E06391"/>
    <w:rsid w:val="00E06908"/>
    <w:rsid w:val="00E06C78"/>
    <w:rsid w:val="00E06DA1"/>
    <w:rsid w:val="00E07065"/>
    <w:rsid w:val="00E0743C"/>
    <w:rsid w:val="00E07580"/>
    <w:rsid w:val="00E1036A"/>
    <w:rsid w:val="00E10524"/>
    <w:rsid w:val="00E10544"/>
    <w:rsid w:val="00E105F6"/>
    <w:rsid w:val="00E10662"/>
    <w:rsid w:val="00E1143D"/>
    <w:rsid w:val="00E118BE"/>
    <w:rsid w:val="00E11B90"/>
    <w:rsid w:val="00E11BC9"/>
    <w:rsid w:val="00E11E0E"/>
    <w:rsid w:val="00E11FAD"/>
    <w:rsid w:val="00E12530"/>
    <w:rsid w:val="00E126C4"/>
    <w:rsid w:val="00E1282C"/>
    <w:rsid w:val="00E12833"/>
    <w:rsid w:val="00E12839"/>
    <w:rsid w:val="00E129E1"/>
    <w:rsid w:val="00E12BC0"/>
    <w:rsid w:val="00E12C28"/>
    <w:rsid w:val="00E12F82"/>
    <w:rsid w:val="00E13247"/>
    <w:rsid w:val="00E1347A"/>
    <w:rsid w:val="00E1374D"/>
    <w:rsid w:val="00E13A0B"/>
    <w:rsid w:val="00E13CAB"/>
    <w:rsid w:val="00E13CF8"/>
    <w:rsid w:val="00E14042"/>
    <w:rsid w:val="00E140D6"/>
    <w:rsid w:val="00E14234"/>
    <w:rsid w:val="00E1472B"/>
    <w:rsid w:val="00E14A59"/>
    <w:rsid w:val="00E14BD4"/>
    <w:rsid w:val="00E14C22"/>
    <w:rsid w:val="00E14DFC"/>
    <w:rsid w:val="00E14EE2"/>
    <w:rsid w:val="00E15122"/>
    <w:rsid w:val="00E152F0"/>
    <w:rsid w:val="00E153F6"/>
    <w:rsid w:val="00E155D6"/>
    <w:rsid w:val="00E15728"/>
    <w:rsid w:val="00E157B2"/>
    <w:rsid w:val="00E158C0"/>
    <w:rsid w:val="00E15B9B"/>
    <w:rsid w:val="00E15BB5"/>
    <w:rsid w:val="00E15CBE"/>
    <w:rsid w:val="00E16321"/>
    <w:rsid w:val="00E16E0F"/>
    <w:rsid w:val="00E171BA"/>
    <w:rsid w:val="00E175D4"/>
    <w:rsid w:val="00E17917"/>
    <w:rsid w:val="00E17B45"/>
    <w:rsid w:val="00E200EE"/>
    <w:rsid w:val="00E2036D"/>
    <w:rsid w:val="00E203B3"/>
    <w:rsid w:val="00E2090D"/>
    <w:rsid w:val="00E2094F"/>
    <w:rsid w:val="00E2098A"/>
    <w:rsid w:val="00E20A20"/>
    <w:rsid w:val="00E20CD6"/>
    <w:rsid w:val="00E20D8F"/>
    <w:rsid w:val="00E20DB3"/>
    <w:rsid w:val="00E20E87"/>
    <w:rsid w:val="00E20F37"/>
    <w:rsid w:val="00E211FE"/>
    <w:rsid w:val="00E214DB"/>
    <w:rsid w:val="00E2191D"/>
    <w:rsid w:val="00E21994"/>
    <w:rsid w:val="00E21AC1"/>
    <w:rsid w:val="00E220B4"/>
    <w:rsid w:val="00E222F0"/>
    <w:rsid w:val="00E22440"/>
    <w:rsid w:val="00E22510"/>
    <w:rsid w:val="00E2284F"/>
    <w:rsid w:val="00E2297C"/>
    <w:rsid w:val="00E23428"/>
    <w:rsid w:val="00E2390E"/>
    <w:rsid w:val="00E23B67"/>
    <w:rsid w:val="00E23BD0"/>
    <w:rsid w:val="00E23D0C"/>
    <w:rsid w:val="00E23DA8"/>
    <w:rsid w:val="00E23EF7"/>
    <w:rsid w:val="00E24593"/>
    <w:rsid w:val="00E24714"/>
    <w:rsid w:val="00E24AAD"/>
    <w:rsid w:val="00E24ABD"/>
    <w:rsid w:val="00E24C26"/>
    <w:rsid w:val="00E24DBF"/>
    <w:rsid w:val="00E24FAF"/>
    <w:rsid w:val="00E25051"/>
    <w:rsid w:val="00E25287"/>
    <w:rsid w:val="00E252F8"/>
    <w:rsid w:val="00E253AE"/>
    <w:rsid w:val="00E25535"/>
    <w:rsid w:val="00E2599C"/>
    <w:rsid w:val="00E25A6D"/>
    <w:rsid w:val="00E25D0D"/>
    <w:rsid w:val="00E25DDD"/>
    <w:rsid w:val="00E26592"/>
    <w:rsid w:val="00E26679"/>
    <w:rsid w:val="00E26821"/>
    <w:rsid w:val="00E26B93"/>
    <w:rsid w:val="00E26C90"/>
    <w:rsid w:val="00E26D95"/>
    <w:rsid w:val="00E26DBB"/>
    <w:rsid w:val="00E26E65"/>
    <w:rsid w:val="00E26F0D"/>
    <w:rsid w:val="00E2712A"/>
    <w:rsid w:val="00E27187"/>
    <w:rsid w:val="00E271D9"/>
    <w:rsid w:val="00E275FE"/>
    <w:rsid w:val="00E30384"/>
    <w:rsid w:val="00E305A3"/>
    <w:rsid w:val="00E3061E"/>
    <w:rsid w:val="00E306CF"/>
    <w:rsid w:val="00E30DEB"/>
    <w:rsid w:val="00E30E2D"/>
    <w:rsid w:val="00E31143"/>
    <w:rsid w:val="00E314BF"/>
    <w:rsid w:val="00E318F1"/>
    <w:rsid w:val="00E3209F"/>
    <w:rsid w:val="00E3280F"/>
    <w:rsid w:val="00E329B5"/>
    <w:rsid w:val="00E329D7"/>
    <w:rsid w:val="00E32ABA"/>
    <w:rsid w:val="00E32B50"/>
    <w:rsid w:val="00E32C2E"/>
    <w:rsid w:val="00E32CE8"/>
    <w:rsid w:val="00E3349B"/>
    <w:rsid w:val="00E33807"/>
    <w:rsid w:val="00E3391C"/>
    <w:rsid w:val="00E33BCA"/>
    <w:rsid w:val="00E33F48"/>
    <w:rsid w:val="00E34033"/>
    <w:rsid w:val="00E342AE"/>
    <w:rsid w:val="00E34339"/>
    <w:rsid w:val="00E343DC"/>
    <w:rsid w:val="00E34A82"/>
    <w:rsid w:val="00E34BE7"/>
    <w:rsid w:val="00E35448"/>
    <w:rsid w:val="00E35A26"/>
    <w:rsid w:val="00E35C4D"/>
    <w:rsid w:val="00E35CC9"/>
    <w:rsid w:val="00E35E8C"/>
    <w:rsid w:val="00E362E4"/>
    <w:rsid w:val="00E363CB"/>
    <w:rsid w:val="00E364AE"/>
    <w:rsid w:val="00E3688D"/>
    <w:rsid w:val="00E36B55"/>
    <w:rsid w:val="00E36CFF"/>
    <w:rsid w:val="00E36D15"/>
    <w:rsid w:val="00E36F78"/>
    <w:rsid w:val="00E372AE"/>
    <w:rsid w:val="00E37CD1"/>
    <w:rsid w:val="00E40034"/>
    <w:rsid w:val="00E40302"/>
    <w:rsid w:val="00E407D3"/>
    <w:rsid w:val="00E4091D"/>
    <w:rsid w:val="00E40EE7"/>
    <w:rsid w:val="00E41469"/>
    <w:rsid w:val="00E41663"/>
    <w:rsid w:val="00E418D1"/>
    <w:rsid w:val="00E41A3C"/>
    <w:rsid w:val="00E41B32"/>
    <w:rsid w:val="00E41BD8"/>
    <w:rsid w:val="00E41E2F"/>
    <w:rsid w:val="00E421B8"/>
    <w:rsid w:val="00E428CA"/>
    <w:rsid w:val="00E428DF"/>
    <w:rsid w:val="00E4295C"/>
    <w:rsid w:val="00E4319A"/>
    <w:rsid w:val="00E432F9"/>
    <w:rsid w:val="00E43343"/>
    <w:rsid w:val="00E434DA"/>
    <w:rsid w:val="00E434DD"/>
    <w:rsid w:val="00E43658"/>
    <w:rsid w:val="00E43668"/>
    <w:rsid w:val="00E4370F"/>
    <w:rsid w:val="00E437DA"/>
    <w:rsid w:val="00E43D5F"/>
    <w:rsid w:val="00E43DE2"/>
    <w:rsid w:val="00E43E1D"/>
    <w:rsid w:val="00E43E93"/>
    <w:rsid w:val="00E443E1"/>
    <w:rsid w:val="00E444EE"/>
    <w:rsid w:val="00E44600"/>
    <w:rsid w:val="00E446FC"/>
    <w:rsid w:val="00E447C7"/>
    <w:rsid w:val="00E448ED"/>
    <w:rsid w:val="00E4496B"/>
    <w:rsid w:val="00E44C5A"/>
    <w:rsid w:val="00E44D1F"/>
    <w:rsid w:val="00E44E3A"/>
    <w:rsid w:val="00E45AB9"/>
    <w:rsid w:val="00E45C86"/>
    <w:rsid w:val="00E461B2"/>
    <w:rsid w:val="00E46375"/>
    <w:rsid w:val="00E46547"/>
    <w:rsid w:val="00E46660"/>
    <w:rsid w:val="00E46819"/>
    <w:rsid w:val="00E46B44"/>
    <w:rsid w:val="00E479F4"/>
    <w:rsid w:val="00E47A3E"/>
    <w:rsid w:val="00E501AA"/>
    <w:rsid w:val="00E506A6"/>
    <w:rsid w:val="00E50A93"/>
    <w:rsid w:val="00E50C5B"/>
    <w:rsid w:val="00E50EED"/>
    <w:rsid w:val="00E5159B"/>
    <w:rsid w:val="00E51B8C"/>
    <w:rsid w:val="00E51E0F"/>
    <w:rsid w:val="00E51E19"/>
    <w:rsid w:val="00E51EF0"/>
    <w:rsid w:val="00E525A4"/>
    <w:rsid w:val="00E52EFA"/>
    <w:rsid w:val="00E5327C"/>
    <w:rsid w:val="00E5386D"/>
    <w:rsid w:val="00E53D98"/>
    <w:rsid w:val="00E53EBA"/>
    <w:rsid w:val="00E53F5D"/>
    <w:rsid w:val="00E53FA1"/>
    <w:rsid w:val="00E541EA"/>
    <w:rsid w:val="00E5464C"/>
    <w:rsid w:val="00E54886"/>
    <w:rsid w:val="00E54973"/>
    <w:rsid w:val="00E549DE"/>
    <w:rsid w:val="00E54ADC"/>
    <w:rsid w:val="00E54C4E"/>
    <w:rsid w:val="00E54C4F"/>
    <w:rsid w:val="00E55F8A"/>
    <w:rsid w:val="00E5616B"/>
    <w:rsid w:val="00E56555"/>
    <w:rsid w:val="00E566BF"/>
    <w:rsid w:val="00E56B44"/>
    <w:rsid w:val="00E56F94"/>
    <w:rsid w:val="00E5760F"/>
    <w:rsid w:val="00E57990"/>
    <w:rsid w:val="00E57EBA"/>
    <w:rsid w:val="00E6056A"/>
    <w:rsid w:val="00E6063A"/>
    <w:rsid w:val="00E60B47"/>
    <w:rsid w:val="00E60C25"/>
    <w:rsid w:val="00E612CC"/>
    <w:rsid w:val="00E613BA"/>
    <w:rsid w:val="00E613E4"/>
    <w:rsid w:val="00E618A5"/>
    <w:rsid w:val="00E61995"/>
    <w:rsid w:val="00E61CC2"/>
    <w:rsid w:val="00E61F9D"/>
    <w:rsid w:val="00E62053"/>
    <w:rsid w:val="00E62666"/>
    <w:rsid w:val="00E62B43"/>
    <w:rsid w:val="00E62CB3"/>
    <w:rsid w:val="00E630C0"/>
    <w:rsid w:val="00E6331F"/>
    <w:rsid w:val="00E6352F"/>
    <w:rsid w:val="00E63A96"/>
    <w:rsid w:val="00E63B14"/>
    <w:rsid w:val="00E63D46"/>
    <w:rsid w:val="00E64125"/>
    <w:rsid w:val="00E64758"/>
    <w:rsid w:val="00E64A20"/>
    <w:rsid w:val="00E64E0F"/>
    <w:rsid w:val="00E64E7E"/>
    <w:rsid w:val="00E65102"/>
    <w:rsid w:val="00E65518"/>
    <w:rsid w:val="00E6555E"/>
    <w:rsid w:val="00E65803"/>
    <w:rsid w:val="00E661E4"/>
    <w:rsid w:val="00E6637B"/>
    <w:rsid w:val="00E666D1"/>
    <w:rsid w:val="00E667E0"/>
    <w:rsid w:val="00E668B8"/>
    <w:rsid w:val="00E66ACB"/>
    <w:rsid w:val="00E66D38"/>
    <w:rsid w:val="00E66EAB"/>
    <w:rsid w:val="00E66FF6"/>
    <w:rsid w:val="00E673B2"/>
    <w:rsid w:val="00E6744A"/>
    <w:rsid w:val="00E67631"/>
    <w:rsid w:val="00E67AF5"/>
    <w:rsid w:val="00E67EAB"/>
    <w:rsid w:val="00E701C3"/>
    <w:rsid w:val="00E70666"/>
    <w:rsid w:val="00E70AC3"/>
    <w:rsid w:val="00E70AF1"/>
    <w:rsid w:val="00E710A9"/>
    <w:rsid w:val="00E71168"/>
    <w:rsid w:val="00E71636"/>
    <w:rsid w:val="00E7169F"/>
    <w:rsid w:val="00E718BE"/>
    <w:rsid w:val="00E71A49"/>
    <w:rsid w:val="00E72242"/>
    <w:rsid w:val="00E722C9"/>
    <w:rsid w:val="00E7240B"/>
    <w:rsid w:val="00E72412"/>
    <w:rsid w:val="00E7264E"/>
    <w:rsid w:val="00E7271D"/>
    <w:rsid w:val="00E72907"/>
    <w:rsid w:val="00E729FF"/>
    <w:rsid w:val="00E7396B"/>
    <w:rsid w:val="00E739A4"/>
    <w:rsid w:val="00E73CD8"/>
    <w:rsid w:val="00E73D60"/>
    <w:rsid w:val="00E73EE8"/>
    <w:rsid w:val="00E74447"/>
    <w:rsid w:val="00E74695"/>
    <w:rsid w:val="00E74B88"/>
    <w:rsid w:val="00E74F01"/>
    <w:rsid w:val="00E7525C"/>
    <w:rsid w:val="00E752B6"/>
    <w:rsid w:val="00E75964"/>
    <w:rsid w:val="00E75A31"/>
    <w:rsid w:val="00E75C31"/>
    <w:rsid w:val="00E75C55"/>
    <w:rsid w:val="00E76522"/>
    <w:rsid w:val="00E76674"/>
    <w:rsid w:val="00E76900"/>
    <w:rsid w:val="00E7719A"/>
    <w:rsid w:val="00E77304"/>
    <w:rsid w:val="00E774AE"/>
    <w:rsid w:val="00E776F1"/>
    <w:rsid w:val="00E77B59"/>
    <w:rsid w:val="00E80153"/>
    <w:rsid w:val="00E801C6"/>
    <w:rsid w:val="00E80820"/>
    <w:rsid w:val="00E80B6B"/>
    <w:rsid w:val="00E810E4"/>
    <w:rsid w:val="00E812A5"/>
    <w:rsid w:val="00E812CB"/>
    <w:rsid w:val="00E8141A"/>
    <w:rsid w:val="00E81CA7"/>
    <w:rsid w:val="00E81FC3"/>
    <w:rsid w:val="00E824C0"/>
    <w:rsid w:val="00E8303A"/>
    <w:rsid w:val="00E830FF"/>
    <w:rsid w:val="00E834F3"/>
    <w:rsid w:val="00E839E3"/>
    <w:rsid w:val="00E83AD0"/>
    <w:rsid w:val="00E83C5B"/>
    <w:rsid w:val="00E83DF8"/>
    <w:rsid w:val="00E84202"/>
    <w:rsid w:val="00E8437D"/>
    <w:rsid w:val="00E84402"/>
    <w:rsid w:val="00E847BF"/>
    <w:rsid w:val="00E848CE"/>
    <w:rsid w:val="00E84988"/>
    <w:rsid w:val="00E84EB2"/>
    <w:rsid w:val="00E857BC"/>
    <w:rsid w:val="00E8593F"/>
    <w:rsid w:val="00E85B17"/>
    <w:rsid w:val="00E85B88"/>
    <w:rsid w:val="00E85E38"/>
    <w:rsid w:val="00E85E9F"/>
    <w:rsid w:val="00E85EB7"/>
    <w:rsid w:val="00E86003"/>
    <w:rsid w:val="00E862F2"/>
    <w:rsid w:val="00E86A15"/>
    <w:rsid w:val="00E86AF2"/>
    <w:rsid w:val="00E87017"/>
    <w:rsid w:val="00E87496"/>
    <w:rsid w:val="00E876D1"/>
    <w:rsid w:val="00E877F3"/>
    <w:rsid w:val="00E905D7"/>
    <w:rsid w:val="00E906D8"/>
    <w:rsid w:val="00E90DAD"/>
    <w:rsid w:val="00E90EF6"/>
    <w:rsid w:val="00E91034"/>
    <w:rsid w:val="00E917F6"/>
    <w:rsid w:val="00E91AF7"/>
    <w:rsid w:val="00E91C8D"/>
    <w:rsid w:val="00E92279"/>
    <w:rsid w:val="00E923C5"/>
    <w:rsid w:val="00E9261E"/>
    <w:rsid w:val="00E9274E"/>
    <w:rsid w:val="00E92D22"/>
    <w:rsid w:val="00E92E5B"/>
    <w:rsid w:val="00E93104"/>
    <w:rsid w:val="00E932F1"/>
    <w:rsid w:val="00E9356A"/>
    <w:rsid w:val="00E93572"/>
    <w:rsid w:val="00E93C11"/>
    <w:rsid w:val="00E93CBF"/>
    <w:rsid w:val="00E94131"/>
    <w:rsid w:val="00E9415D"/>
    <w:rsid w:val="00E94290"/>
    <w:rsid w:val="00E942E7"/>
    <w:rsid w:val="00E9449B"/>
    <w:rsid w:val="00E949C4"/>
    <w:rsid w:val="00E952B3"/>
    <w:rsid w:val="00E9531A"/>
    <w:rsid w:val="00E95A37"/>
    <w:rsid w:val="00E95E0F"/>
    <w:rsid w:val="00E9602F"/>
    <w:rsid w:val="00E9677B"/>
    <w:rsid w:val="00E967FF"/>
    <w:rsid w:val="00E96878"/>
    <w:rsid w:val="00E96B0C"/>
    <w:rsid w:val="00E96D1A"/>
    <w:rsid w:val="00E96D86"/>
    <w:rsid w:val="00E96DCE"/>
    <w:rsid w:val="00E96F0D"/>
    <w:rsid w:val="00E97031"/>
    <w:rsid w:val="00E97879"/>
    <w:rsid w:val="00E97983"/>
    <w:rsid w:val="00E97B82"/>
    <w:rsid w:val="00E97CE6"/>
    <w:rsid w:val="00EA001F"/>
    <w:rsid w:val="00EA01D3"/>
    <w:rsid w:val="00EA0508"/>
    <w:rsid w:val="00EA074B"/>
    <w:rsid w:val="00EA08F4"/>
    <w:rsid w:val="00EA09CB"/>
    <w:rsid w:val="00EA09D2"/>
    <w:rsid w:val="00EA0B37"/>
    <w:rsid w:val="00EA0C5C"/>
    <w:rsid w:val="00EA1382"/>
    <w:rsid w:val="00EA1845"/>
    <w:rsid w:val="00EA18E1"/>
    <w:rsid w:val="00EA19BF"/>
    <w:rsid w:val="00EA25B7"/>
    <w:rsid w:val="00EA26F6"/>
    <w:rsid w:val="00EA2AA4"/>
    <w:rsid w:val="00EA2B34"/>
    <w:rsid w:val="00EA36C8"/>
    <w:rsid w:val="00EA3B64"/>
    <w:rsid w:val="00EA3BC3"/>
    <w:rsid w:val="00EA446B"/>
    <w:rsid w:val="00EA4507"/>
    <w:rsid w:val="00EA4573"/>
    <w:rsid w:val="00EA46ED"/>
    <w:rsid w:val="00EA4795"/>
    <w:rsid w:val="00EA5105"/>
    <w:rsid w:val="00EA54A3"/>
    <w:rsid w:val="00EA56C8"/>
    <w:rsid w:val="00EA5868"/>
    <w:rsid w:val="00EA59F8"/>
    <w:rsid w:val="00EA5A19"/>
    <w:rsid w:val="00EA5AE7"/>
    <w:rsid w:val="00EA5EDB"/>
    <w:rsid w:val="00EA6601"/>
    <w:rsid w:val="00EA6D91"/>
    <w:rsid w:val="00EA6E13"/>
    <w:rsid w:val="00EA6E66"/>
    <w:rsid w:val="00EA6FC9"/>
    <w:rsid w:val="00EA7177"/>
    <w:rsid w:val="00EA7A19"/>
    <w:rsid w:val="00EA7C31"/>
    <w:rsid w:val="00EA7CE7"/>
    <w:rsid w:val="00EA7E55"/>
    <w:rsid w:val="00EA7F18"/>
    <w:rsid w:val="00EB012B"/>
    <w:rsid w:val="00EB05A7"/>
    <w:rsid w:val="00EB074A"/>
    <w:rsid w:val="00EB0B6E"/>
    <w:rsid w:val="00EB0C14"/>
    <w:rsid w:val="00EB1209"/>
    <w:rsid w:val="00EB186C"/>
    <w:rsid w:val="00EB1A17"/>
    <w:rsid w:val="00EB1A39"/>
    <w:rsid w:val="00EB206A"/>
    <w:rsid w:val="00EB2461"/>
    <w:rsid w:val="00EB252E"/>
    <w:rsid w:val="00EB2740"/>
    <w:rsid w:val="00EB2BAA"/>
    <w:rsid w:val="00EB2E9B"/>
    <w:rsid w:val="00EB2EBA"/>
    <w:rsid w:val="00EB30A2"/>
    <w:rsid w:val="00EB32EE"/>
    <w:rsid w:val="00EB3343"/>
    <w:rsid w:val="00EB33A6"/>
    <w:rsid w:val="00EB36D5"/>
    <w:rsid w:val="00EB36EF"/>
    <w:rsid w:val="00EB3ACF"/>
    <w:rsid w:val="00EB3ADD"/>
    <w:rsid w:val="00EB3B10"/>
    <w:rsid w:val="00EB3CCE"/>
    <w:rsid w:val="00EB40C8"/>
    <w:rsid w:val="00EB4557"/>
    <w:rsid w:val="00EB499A"/>
    <w:rsid w:val="00EB4B45"/>
    <w:rsid w:val="00EB4BEB"/>
    <w:rsid w:val="00EB4CB2"/>
    <w:rsid w:val="00EB544A"/>
    <w:rsid w:val="00EB5468"/>
    <w:rsid w:val="00EB59D8"/>
    <w:rsid w:val="00EB5B08"/>
    <w:rsid w:val="00EB5C19"/>
    <w:rsid w:val="00EB5F96"/>
    <w:rsid w:val="00EB66DE"/>
    <w:rsid w:val="00EB6BF0"/>
    <w:rsid w:val="00EB70F7"/>
    <w:rsid w:val="00EB7150"/>
    <w:rsid w:val="00EB71EE"/>
    <w:rsid w:val="00EB79D1"/>
    <w:rsid w:val="00EB7A2D"/>
    <w:rsid w:val="00EB7ACF"/>
    <w:rsid w:val="00EB7DE7"/>
    <w:rsid w:val="00EC0058"/>
    <w:rsid w:val="00EC00F1"/>
    <w:rsid w:val="00EC0119"/>
    <w:rsid w:val="00EC011D"/>
    <w:rsid w:val="00EC012F"/>
    <w:rsid w:val="00EC0372"/>
    <w:rsid w:val="00EC0817"/>
    <w:rsid w:val="00EC09F2"/>
    <w:rsid w:val="00EC0ACB"/>
    <w:rsid w:val="00EC0B06"/>
    <w:rsid w:val="00EC0C1C"/>
    <w:rsid w:val="00EC0D50"/>
    <w:rsid w:val="00EC0D90"/>
    <w:rsid w:val="00EC123A"/>
    <w:rsid w:val="00EC1548"/>
    <w:rsid w:val="00EC1CBE"/>
    <w:rsid w:val="00EC1E01"/>
    <w:rsid w:val="00EC21F8"/>
    <w:rsid w:val="00EC2409"/>
    <w:rsid w:val="00EC25F3"/>
    <w:rsid w:val="00EC2B3B"/>
    <w:rsid w:val="00EC2C02"/>
    <w:rsid w:val="00EC2EA1"/>
    <w:rsid w:val="00EC3312"/>
    <w:rsid w:val="00EC3C76"/>
    <w:rsid w:val="00EC427E"/>
    <w:rsid w:val="00EC42AB"/>
    <w:rsid w:val="00EC43D1"/>
    <w:rsid w:val="00EC45B7"/>
    <w:rsid w:val="00EC4B6F"/>
    <w:rsid w:val="00EC4C4C"/>
    <w:rsid w:val="00EC50EF"/>
    <w:rsid w:val="00EC537E"/>
    <w:rsid w:val="00EC55D0"/>
    <w:rsid w:val="00EC56A2"/>
    <w:rsid w:val="00EC5EA1"/>
    <w:rsid w:val="00EC6063"/>
    <w:rsid w:val="00EC6173"/>
    <w:rsid w:val="00EC61E1"/>
    <w:rsid w:val="00EC62C8"/>
    <w:rsid w:val="00EC698A"/>
    <w:rsid w:val="00EC6A5D"/>
    <w:rsid w:val="00EC6CDA"/>
    <w:rsid w:val="00EC704F"/>
    <w:rsid w:val="00EC74CD"/>
    <w:rsid w:val="00EC7696"/>
    <w:rsid w:val="00EC7784"/>
    <w:rsid w:val="00EC7793"/>
    <w:rsid w:val="00EC77F1"/>
    <w:rsid w:val="00ED01DF"/>
    <w:rsid w:val="00ED0780"/>
    <w:rsid w:val="00ED0840"/>
    <w:rsid w:val="00ED09B2"/>
    <w:rsid w:val="00ED09F4"/>
    <w:rsid w:val="00ED0D56"/>
    <w:rsid w:val="00ED0ECB"/>
    <w:rsid w:val="00ED15BA"/>
    <w:rsid w:val="00ED1648"/>
    <w:rsid w:val="00ED1B6C"/>
    <w:rsid w:val="00ED1DD2"/>
    <w:rsid w:val="00ED2262"/>
    <w:rsid w:val="00ED2B84"/>
    <w:rsid w:val="00ED3117"/>
    <w:rsid w:val="00ED31A5"/>
    <w:rsid w:val="00ED31DA"/>
    <w:rsid w:val="00ED3242"/>
    <w:rsid w:val="00ED35FB"/>
    <w:rsid w:val="00ED3A78"/>
    <w:rsid w:val="00ED3B68"/>
    <w:rsid w:val="00ED3BA8"/>
    <w:rsid w:val="00ED3CC1"/>
    <w:rsid w:val="00ED3DAC"/>
    <w:rsid w:val="00ED3EEC"/>
    <w:rsid w:val="00ED4224"/>
    <w:rsid w:val="00ED435A"/>
    <w:rsid w:val="00ED4385"/>
    <w:rsid w:val="00ED46CE"/>
    <w:rsid w:val="00ED4D03"/>
    <w:rsid w:val="00ED4D34"/>
    <w:rsid w:val="00ED5044"/>
    <w:rsid w:val="00ED52FC"/>
    <w:rsid w:val="00ED53F6"/>
    <w:rsid w:val="00ED55F4"/>
    <w:rsid w:val="00ED5BC0"/>
    <w:rsid w:val="00ED5F0D"/>
    <w:rsid w:val="00ED6648"/>
    <w:rsid w:val="00ED68FC"/>
    <w:rsid w:val="00ED6BA5"/>
    <w:rsid w:val="00ED6E6E"/>
    <w:rsid w:val="00ED740A"/>
    <w:rsid w:val="00ED74D5"/>
    <w:rsid w:val="00ED7659"/>
    <w:rsid w:val="00ED768C"/>
    <w:rsid w:val="00ED76E7"/>
    <w:rsid w:val="00ED7AAE"/>
    <w:rsid w:val="00ED7E46"/>
    <w:rsid w:val="00ED7FBF"/>
    <w:rsid w:val="00EE01A8"/>
    <w:rsid w:val="00EE03FB"/>
    <w:rsid w:val="00EE04DC"/>
    <w:rsid w:val="00EE0793"/>
    <w:rsid w:val="00EE0864"/>
    <w:rsid w:val="00EE1019"/>
    <w:rsid w:val="00EE1719"/>
    <w:rsid w:val="00EE198D"/>
    <w:rsid w:val="00EE19A9"/>
    <w:rsid w:val="00EE22EE"/>
    <w:rsid w:val="00EE2A4E"/>
    <w:rsid w:val="00EE3550"/>
    <w:rsid w:val="00EE3AEA"/>
    <w:rsid w:val="00EE3DDC"/>
    <w:rsid w:val="00EE4352"/>
    <w:rsid w:val="00EE44FA"/>
    <w:rsid w:val="00EE45B2"/>
    <w:rsid w:val="00EE4D7C"/>
    <w:rsid w:val="00EE4DDC"/>
    <w:rsid w:val="00EE5009"/>
    <w:rsid w:val="00EE51C0"/>
    <w:rsid w:val="00EE54B9"/>
    <w:rsid w:val="00EE5665"/>
    <w:rsid w:val="00EE598E"/>
    <w:rsid w:val="00EE5A89"/>
    <w:rsid w:val="00EE6029"/>
    <w:rsid w:val="00EE656E"/>
    <w:rsid w:val="00EE67DD"/>
    <w:rsid w:val="00EE68A1"/>
    <w:rsid w:val="00EE70F3"/>
    <w:rsid w:val="00EE7A44"/>
    <w:rsid w:val="00EE7E08"/>
    <w:rsid w:val="00EF006C"/>
    <w:rsid w:val="00EF04C7"/>
    <w:rsid w:val="00EF0589"/>
    <w:rsid w:val="00EF0641"/>
    <w:rsid w:val="00EF0905"/>
    <w:rsid w:val="00EF0BE2"/>
    <w:rsid w:val="00EF1165"/>
    <w:rsid w:val="00EF1396"/>
    <w:rsid w:val="00EF1440"/>
    <w:rsid w:val="00EF1932"/>
    <w:rsid w:val="00EF19BD"/>
    <w:rsid w:val="00EF19E1"/>
    <w:rsid w:val="00EF1BC1"/>
    <w:rsid w:val="00EF1C57"/>
    <w:rsid w:val="00EF2621"/>
    <w:rsid w:val="00EF269B"/>
    <w:rsid w:val="00EF2C49"/>
    <w:rsid w:val="00EF2C66"/>
    <w:rsid w:val="00EF30F3"/>
    <w:rsid w:val="00EF31AA"/>
    <w:rsid w:val="00EF31D2"/>
    <w:rsid w:val="00EF3443"/>
    <w:rsid w:val="00EF35A7"/>
    <w:rsid w:val="00EF380A"/>
    <w:rsid w:val="00EF3AF8"/>
    <w:rsid w:val="00EF3BF6"/>
    <w:rsid w:val="00EF3E59"/>
    <w:rsid w:val="00EF3E5C"/>
    <w:rsid w:val="00EF4096"/>
    <w:rsid w:val="00EF45BA"/>
    <w:rsid w:val="00EF486B"/>
    <w:rsid w:val="00EF4CE5"/>
    <w:rsid w:val="00EF527E"/>
    <w:rsid w:val="00EF5722"/>
    <w:rsid w:val="00EF58D4"/>
    <w:rsid w:val="00EF58EC"/>
    <w:rsid w:val="00EF5A0F"/>
    <w:rsid w:val="00EF5B4E"/>
    <w:rsid w:val="00EF5C83"/>
    <w:rsid w:val="00EF5F5D"/>
    <w:rsid w:val="00EF6048"/>
    <w:rsid w:val="00EF61E5"/>
    <w:rsid w:val="00EF69A0"/>
    <w:rsid w:val="00EF727F"/>
    <w:rsid w:val="00EF72DE"/>
    <w:rsid w:val="00EF7648"/>
    <w:rsid w:val="00EF799C"/>
    <w:rsid w:val="00F00223"/>
    <w:rsid w:val="00F0041D"/>
    <w:rsid w:val="00F00A46"/>
    <w:rsid w:val="00F00B5C"/>
    <w:rsid w:val="00F00B5F"/>
    <w:rsid w:val="00F00BAF"/>
    <w:rsid w:val="00F00BEE"/>
    <w:rsid w:val="00F00CD9"/>
    <w:rsid w:val="00F01652"/>
    <w:rsid w:val="00F0196D"/>
    <w:rsid w:val="00F01D4C"/>
    <w:rsid w:val="00F01F86"/>
    <w:rsid w:val="00F021EB"/>
    <w:rsid w:val="00F025B8"/>
    <w:rsid w:val="00F0277E"/>
    <w:rsid w:val="00F02BB1"/>
    <w:rsid w:val="00F03581"/>
    <w:rsid w:val="00F03ADC"/>
    <w:rsid w:val="00F03C56"/>
    <w:rsid w:val="00F03C9D"/>
    <w:rsid w:val="00F03C9F"/>
    <w:rsid w:val="00F03CF4"/>
    <w:rsid w:val="00F04081"/>
    <w:rsid w:val="00F050A6"/>
    <w:rsid w:val="00F0518C"/>
    <w:rsid w:val="00F05588"/>
    <w:rsid w:val="00F055AF"/>
    <w:rsid w:val="00F05665"/>
    <w:rsid w:val="00F05701"/>
    <w:rsid w:val="00F05B5A"/>
    <w:rsid w:val="00F05DDE"/>
    <w:rsid w:val="00F05E19"/>
    <w:rsid w:val="00F05ED1"/>
    <w:rsid w:val="00F062FE"/>
    <w:rsid w:val="00F06540"/>
    <w:rsid w:val="00F065E6"/>
    <w:rsid w:val="00F06807"/>
    <w:rsid w:val="00F06B2B"/>
    <w:rsid w:val="00F06DA5"/>
    <w:rsid w:val="00F06F0A"/>
    <w:rsid w:val="00F06FD0"/>
    <w:rsid w:val="00F07078"/>
    <w:rsid w:val="00F071FC"/>
    <w:rsid w:val="00F0723E"/>
    <w:rsid w:val="00F073BC"/>
    <w:rsid w:val="00F07445"/>
    <w:rsid w:val="00F075BB"/>
    <w:rsid w:val="00F1024C"/>
    <w:rsid w:val="00F102B6"/>
    <w:rsid w:val="00F10423"/>
    <w:rsid w:val="00F10691"/>
    <w:rsid w:val="00F10987"/>
    <w:rsid w:val="00F10CF0"/>
    <w:rsid w:val="00F10F40"/>
    <w:rsid w:val="00F112E7"/>
    <w:rsid w:val="00F1196E"/>
    <w:rsid w:val="00F11A5A"/>
    <w:rsid w:val="00F11B33"/>
    <w:rsid w:val="00F11D15"/>
    <w:rsid w:val="00F11E58"/>
    <w:rsid w:val="00F1236D"/>
    <w:rsid w:val="00F128F5"/>
    <w:rsid w:val="00F12ACF"/>
    <w:rsid w:val="00F12CA9"/>
    <w:rsid w:val="00F12FF1"/>
    <w:rsid w:val="00F1301E"/>
    <w:rsid w:val="00F13471"/>
    <w:rsid w:val="00F13629"/>
    <w:rsid w:val="00F1388F"/>
    <w:rsid w:val="00F13DE1"/>
    <w:rsid w:val="00F1408A"/>
    <w:rsid w:val="00F140BD"/>
    <w:rsid w:val="00F14123"/>
    <w:rsid w:val="00F14244"/>
    <w:rsid w:val="00F15351"/>
    <w:rsid w:val="00F154CB"/>
    <w:rsid w:val="00F15A3A"/>
    <w:rsid w:val="00F15FB7"/>
    <w:rsid w:val="00F15FFC"/>
    <w:rsid w:val="00F16C36"/>
    <w:rsid w:val="00F16DF1"/>
    <w:rsid w:val="00F17343"/>
    <w:rsid w:val="00F1760A"/>
    <w:rsid w:val="00F17933"/>
    <w:rsid w:val="00F1795C"/>
    <w:rsid w:val="00F17E64"/>
    <w:rsid w:val="00F20484"/>
    <w:rsid w:val="00F2058A"/>
    <w:rsid w:val="00F20962"/>
    <w:rsid w:val="00F20A8B"/>
    <w:rsid w:val="00F20CB8"/>
    <w:rsid w:val="00F20D90"/>
    <w:rsid w:val="00F210A6"/>
    <w:rsid w:val="00F211C9"/>
    <w:rsid w:val="00F2128E"/>
    <w:rsid w:val="00F2138C"/>
    <w:rsid w:val="00F21447"/>
    <w:rsid w:val="00F21539"/>
    <w:rsid w:val="00F21B13"/>
    <w:rsid w:val="00F21BB8"/>
    <w:rsid w:val="00F2226F"/>
    <w:rsid w:val="00F227B8"/>
    <w:rsid w:val="00F22ABF"/>
    <w:rsid w:val="00F22C2B"/>
    <w:rsid w:val="00F22C57"/>
    <w:rsid w:val="00F22D4B"/>
    <w:rsid w:val="00F23174"/>
    <w:rsid w:val="00F23625"/>
    <w:rsid w:val="00F23B22"/>
    <w:rsid w:val="00F23D7D"/>
    <w:rsid w:val="00F245E9"/>
    <w:rsid w:val="00F24F0B"/>
    <w:rsid w:val="00F25266"/>
    <w:rsid w:val="00F252AE"/>
    <w:rsid w:val="00F2540E"/>
    <w:rsid w:val="00F256C4"/>
    <w:rsid w:val="00F2573B"/>
    <w:rsid w:val="00F25895"/>
    <w:rsid w:val="00F25AB0"/>
    <w:rsid w:val="00F25ACE"/>
    <w:rsid w:val="00F25D08"/>
    <w:rsid w:val="00F25D31"/>
    <w:rsid w:val="00F263A0"/>
    <w:rsid w:val="00F26613"/>
    <w:rsid w:val="00F26B4C"/>
    <w:rsid w:val="00F26DD6"/>
    <w:rsid w:val="00F26EE2"/>
    <w:rsid w:val="00F2730F"/>
    <w:rsid w:val="00F277AB"/>
    <w:rsid w:val="00F277D5"/>
    <w:rsid w:val="00F27931"/>
    <w:rsid w:val="00F279DB"/>
    <w:rsid w:val="00F27D91"/>
    <w:rsid w:val="00F27E60"/>
    <w:rsid w:val="00F27ED0"/>
    <w:rsid w:val="00F27F94"/>
    <w:rsid w:val="00F302AC"/>
    <w:rsid w:val="00F307E0"/>
    <w:rsid w:val="00F3089B"/>
    <w:rsid w:val="00F30901"/>
    <w:rsid w:val="00F30D8A"/>
    <w:rsid w:val="00F315A3"/>
    <w:rsid w:val="00F315F1"/>
    <w:rsid w:val="00F315F8"/>
    <w:rsid w:val="00F31825"/>
    <w:rsid w:val="00F31C10"/>
    <w:rsid w:val="00F31CA9"/>
    <w:rsid w:val="00F31EB5"/>
    <w:rsid w:val="00F32503"/>
    <w:rsid w:val="00F3260B"/>
    <w:rsid w:val="00F3293D"/>
    <w:rsid w:val="00F32AFB"/>
    <w:rsid w:val="00F32B0B"/>
    <w:rsid w:val="00F32B28"/>
    <w:rsid w:val="00F32B2A"/>
    <w:rsid w:val="00F32BA2"/>
    <w:rsid w:val="00F32DF5"/>
    <w:rsid w:val="00F3365D"/>
    <w:rsid w:val="00F33ACF"/>
    <w:rsid w:val="00F33D00"/>
    <w:rsid w:val="00F33D8C"/>
    <w:rsid w:val="00F33E0D"/>
    <w:rsid w:val="00F33EAE"/>
    <w:rsid w:val="00F341AB"/>
    <w:rsid w:val="00F344A4"/>
    <w:rsid w:val="00F34653"/>
    <w:rsid w:val="00F346B5"/>
    <w:rsid w:val="00F349B6"/>
    <w:rsid w:val="00F35078"/>
    <w:rsid w:val="00F35409"/>
    <w:rsid w:val="00F3556D"/>
    <w:rsid w:val="00F355E5"/>
    <w:rsid w:val="00F35BD6"/>
    <w:rsid w:val="00F35C62"/>
    <w:rsid w:val="00F35F0D"/>
    <w:rsid w:val="00F36070"/>
    <w:rsid w:val="00F362DE"/>
    <w:rsid w:val="00F3648D"/>
    <w:rsid w:val="00F36661"/>
    <w:rsid w:val="00F36EB1"/>
    <w:rsid w:val="00F37100"/>
    <w:rsid w:val="00F37480"/>
    <w:rsid w:val="00F378A3"/>
    <w:rsid w:val="00F378F7"/>
    <w:rsid w:val="00F379E5"/>
    <w:rsid w:val="00F37A00"/>
    <w:rsid w:val="00F37F69"/>
    <w:rsid w:val="00F40008"/>
    <w:rsid w:val="00F4018A"/>
    <w:rsid w:val="00F40922"/>
    <w:rsid w:val="00F40DD0"/>
    <w:rsid w:val="00F4139A"/>
    <w:rsid w:val="00F4143F"/>
    <w:rsid w:val="00F4170A"/>
    <w:rsid w:val="00F41913"/>
    <w:rsid w:val="00F41A7B"/>
    <w:rsid w:val="00F41AF0"/>
    <w:rsid w:val="00F41F68"/>
    <w:rsid w:val="00F41FAE"/>
    <w:rsid w:val="00F426ED"/>
    <w:rsid w:val="00F427BD"/>
    <w:rsid w:val="00F42B14"/>
    <w:rsid w:val="00F42C3E"/>
    <w:rsid w:val="00F42C7F"/>
    <w:rsid w:val="00F42CCC"/>
    <w:rsid w:val="00F42CF0"/>
    <w:rsid w:val="00F43154"/>
    <w:rsid w:val="00F432D8"/>
    <w:rsid w:val="00F43356"/>
    <w:rsid w:val="00F4343E"/>
    <w:rsid w:val="00F43458"/>
    <w:rsid w:val="00F43464"/>
    <w:rsid w:val="00F4382B"/>
    <w:rsid w:val="00F43917"/>
    <w:rsid w:val="00F44154"/>
    <w:rsid w:val="00F441C2"/>
    <w:rsid w:val="00F44A99"/>
    <w:rsid w:val="00F45301"/>
    <w:rsid w:val="00F45821"/>
    <w:rsid w:val="00F45B2E"/>
    <w:rsid w:val="00F45C48"/>
    <w:rsid w:val="00F45D7A"/>
    <w:rsid w:val="00F45DAA"/>
    <w:rsid w:val="00F45E7F"/>
    <w:rsid w:val="00F4616D"/>
    <w:rsid w:val="00F466EC"/>
    <w:rsid w:val="00F47794"/>
    <w:rsid w:val="00F47F71"/>
    <w:rsid w:val="00F5091F"/>
    <w:rsid w:val="00F50CC7"/>
    <w:rsid w:val="00F50D50"/>
    <w:rsid w:val="00F51248"/>
    <w:rsid w:val="00F51701"/>
    <w:rsid w:val="00F51F86"/>
    <w:rsid w:val="00F52233"/>
    <w:rsid w:val="00F522AD"/>
    <w:rsid w:val="00F52375"/>
    <w:rsid w:val="00F5267E"/>
    <w:rsid w:val="00F526E0"/>
    <w:rsid w:val="00F5272C"/>
    <w:rsid w:val="00F52A3F"/>
    <w:rsid w:val="00F52C07"/>
    <w:rsid w:val="00F530E8"/>
    <w:rsid w:val="00F53C66"/>
    <w:rsid w:val="00F53D50"/>
    <w:rsid w:val="00F53F37"/>
    <w:rsid w:val="00F545A6"/>
    <w:rsid w:val="00F54A2D"/>
    <w:rsid w:val="00F54A56"/>
    <w:rsid w:val="00F54E2B"/>
    <w:rsid w:val="00F54EEF"/>
    <w:rsid w:val="00F550C9"/>
    <w:rsid w:val="00F55687"/>
    <w:rsid w:val="00F5572B"/>
    <w:rsid w:val="00F55827"/>
    <w:rsid w:val="00F55A2B"/>
    <w:rsid w:val="00F55A37"/>
    <w:rsid w:val="00F55C59"/>
    <w:rsid w:val="00F55D31"/>
    <w:rsid w:val="00F55E3E"/>
    <w:rsid w:val="00F55E68"/>
    <w:rsid w:val="00F560FF"/>
    <w:rsid w:val="00F562B4"/>
    <w:rsid w:val="00F563F6"/>
    <w:rsid w:val="00F5640A"/>
    <w:rsid w:val="00F56596"/>
    <w:rsid w:val="00F56758"/>
    <w:rsid w:val="00F56A46"/>
    <w:rsid w:val="00F56A58"/>
    <w:rsid w:val="00F56CF1"/>
    <w:rsid w:val="00F56DD5"/>
    <w:rsid w:val="00F56E56"/>
    <w:rsid w:val="00F57416"/>
    <w:rsid w:val="00F57628"/>
    <w:rsid w:val="00F5773E"/>
    <w:rsid w:val="00F60186"/>
    <w:rsid w:val="00F602F5"/>
    <w:rsid w:val="00F6042C"/>
    <w:rsid w:val="00F6054F"/>
    <w:rsid w:val="00F60EF2"/>
    <w:rsid w:val="00F60FAA"/>
    <w:rsid w:val="00F61407"/>
    <w:rsid w:val="00F617AC"/>
    <w:rsid w:val="00F61ACF"/>
    <w:rsid w:val="00F61B9C"/>
    <w:rsid w:val="00F61DEB"/>
    <w:rsid w:val="00F61E76"/>
    <w:rsid w:val="00F61EE8"/>
    <w:rsid w:val="00F6242D"/>
    <w:rsid w:val="00F628DB"/>
    <w:rsid w:val="00F62C18"/>
    <w:rsid w:val="00F62C23"/>
    <w:rsid w:val="00F6353D"/>
    <w:rsid w:val="00F6386E"/>
    <w:rsid w:val="00F638B6"/>
    <w:rsid w:val="00F63A37"/>
    <w:rsid w:val="00F63EB8"/>
    <w:rsid w:val="00F64083"/>
    <w:rsid w:val="00F64F27"/>
    <w:rsid w:val="00F65100"/>
    <w:rsid w:val="00F6534F"/>
    <w:rsid w:val="00F65352"/>
    <w:rsid w:val="00F653B4"/>
    <w:rsid w:val="00F65752"/>
    <w:rsid w:val="00F65AEB"/>
    <w:rsid w:val="00F65B66"/>
    <w:rsid w:val="00F65FA6"/>
    <w:rsid w:val="00F660E6"/>
    <w:rsid w:val="00F66290"/>
    <w:rsid w:val="00F662FC"/>
    <w:rsid w:val="00F6633F"/>
    <w:rsid w:val="00F66A0B"/>
    <w:rsid w:val="00F66EA4"/>
    <w:rsid w:val="00F672CD"/>
    <w:rsid w:val="00F67522"/>
    <w:rsid w:val="00F677F2"/>
    <w:rsid w:val="00F6782E"/>
    <w:rsid w:val="00F67A57"/>
    <w:rsid w:val="00F67A65"/>
    <w:rsid w:val="00F67ACC"/>
    <w:rsid w:val="00F7013B"/>
    <w:rsid w:val="00F70222"/>
    <w:rsid w:val="00F7026B"/>
    <w:rsid w:val="00F708F6"/>
    <w:rsid w:val="00F70F6C"/>
    <w:rsid w:val="00F70F97"/>
    <w:rsid w:val="00F7176E"/>
    <w:rsid w:val="00F7177C"/>
    <w:rsid w:val="00F717FF"/>
    <w:rsid w:val="00F7226D"/>
    <w:rsid w:val="00F722EC"/>
    <w:rsid w:val="00F72429"/>
    <w:rsid w:val="00F7251F"/>
    <w:rsid w:val="00F72EE0"/>
    <w:rsid w:val="00F734F6"/>
    <w:rsid w:val="00F73534"/>
    <w:rsid w:val="00F73723"/>
    <w:rsid w:val="00F73B3A"/>
    <w:rsid w:val="00F73B78"/>
    <w:rsid w:val="00F73FA0"/>
    <w:rsid w:val="00F741A7"/>
    <w:rsid w:val="00F74602"/>
    <w:rsid w:val="00F74C93"/>
    <w:rsid w:val="00F7524F"/>
    <w:rsid w:val="00F75559"/>
    <w:rsid w:val="00F7591B"/>
    <w:rsid w:val="00F759D1"/>
    <w:rsid w:val="00F75A4D"/>
    <w:rsid w:val="00F75BE6"/>
    <w:rsid w:val="00F76980"/>
    <w:rsid w:val="00F76A5D"/>
    <w:rsid w:val="00F771CC"/>
    <w:rsid w:val="00F773E5"/>
    <w:rsid w:val="00F77594"/>
    <w:rsid w:val="00F775E3"/>
    <w:rsid w:val="00F7787A"/>
    <w:rsid w:val="00F77885"/>
    <w:rsid w:val="00F77981"/>
    <w:rsid w:val="00F77995"/>
    <w:rsid w:val="00F77ADA"/>
    <w:rsid w:val="00F77B42"/>
    <w:rsid w:val="00F77DC5"/>
    <w:rsid w:val="00F80C8D"/>
    <w:rsid w:val="00F80C8F"/>
    <w:rsid w:val="00F80E35"/>
    <w:rsid w:val="00F8105C"/>
    <w:rsid w:val="00F8123A"/>
    <w:rsid w:val="00F8125A"/>
    <w:rsid w:val="00F813A0"/>
    <w:rsid w:val="00F81653"/>
    <w:rsid w:val="00F819A4"/>
    <w:rsid w:val="00F82010"/>
    <w:rsid w:val="00F8254C"/>
    <w:rsid w:val="00F826D4"/>
    <w:rsid w:val="00F82728"/>
    <w:rsid w:val="00F82F21"/>
    <w:rsid w:val="00F8308B"/>
    <w:rsid w:val="00F83345"/>
    <w:rsid w:val="00F83374"/>
    <w:rsid w:val="00F840B1"/>
    <w:rsid w:val="00F84354"/>
    <w:rsid w:val="00F84562"/>
    <w:rsid w:val="00F8456B"/>
    <w:rsid w:val="00F85079"/>
    <w:rsid w:val="00F852D2"/>
    <w:rsid w:val="00F8569F"/>
    <w:rsid w:val="00F8576A"/>
    <w:rsid w:val="00F85B0A"/>
    <w:rsid w:val="00F85CB2"/>
    <w:rsid w:val="00F85EDE"/>
    <w:rsid w:val="00F85F79"/>
    <w:rsid w:val="00F86355"/>
    <w:rsid w:val="00F8645D"/>
    <w:rsid w:val="00F865FC"/>
    <w:rsid w:val="00F8663B"/>
    <w:rsid w:val="00F86AC9"/>
    <w:rsid w:val="00F86E22"/>
    <w:rsid w:val="00F86F6A"/>
    <w:rsid w:val="00F87170"/>
    <w:rsid w:val="00F875A6"/>
    <w:rsid w:val="00F876E5"/>
    <w:rsid w:val="00F87893"/>
    <w:rsid w:val="00F878C0"/>
    <w:rsid w:val="00F87911"/>
    <w:rsid w:val="00F87A36"/>
    <w:rsid w:val="00F87E3A"/>
    <w:rsid w:val="00F87FE1"/>
    <w:rsid w:val="00F9006B"/>
    <w:rsid w:val="00F90166"/>
    <w:rsid w:val="00F90513"/>
    <w:rsid w:val="00F90738"/>
    <w:rsid w:val="00F9078A"/>
    <w:rsid w:val="00F9078D"/>
    <w:rsid w:val="00F90827"/>
    <w:rsid w:val="00F90A14"/>
    <w:rsid w:val="00F90AA8"/>
    <w:rsid w:val="00F90B6C"/>
    <w:rsid w:val="00F90D75"/>
    <w:rsid w:val="00F90EA6"/>
    <w:rsid w:val="00F9122B"/>
    <w:rsid w:val="00F91342"/>
    <w:rsid w:val="00F91865"/>
    <w:rsid w:val="00F918A0"/>
    <w:rsid w:val="00F91D1B"/>
    <w:rsid w:val="00F91EF1"/>
    <w:rsid w:val="00F9201C"/>
    <w:rsid w:val="00F92206"/>
    <w:rsid w:val="00F927E1"/>
    <w:rsid w:val="00F9293D"/>
    <w:rsid w:val="00F92CE7"/>
    <w:rsid w:val="00F93095"/>
    <w:rsid w:val="00F93238"/>
    <w:rsid w:val="00F9336B"/>
    <w:rsid w:val="00F936E3"/>
    <w:rsid w:val="00F93781"/>
    <w:rsid w:val="00F937B6"/>
    <w:rsid w:val="00F93879"/>
    <w:rsid w:val="00F93A20"/>
    <w:rsid w:val="00F93AB0"/>
    <w:rsid w:val="00F93B1C"/>
    <w:rsid w:val="00F93D55"/>
    <w:rsid w:val="00F94F35"/>
    <w:rsid w:val="00F950EE"/>
    <w:rsid w:val="00F95442"/>
    <w:rsid w:val="00F95AA0"/>
    <w:rsid w:val="00F95CC1"/>
    <w:rsid w:val="00F95EE1"/>
    <w:rsid w:val="00F95EF8"/>
    <w:rsid w:val="00F9620C"/>
    <w:rsid w:val="00F96231"/>
    <w:rsid w:val="00F96429"/>
    <w:rsid w:val="00F967AC"/>
    <w:rsid w:val="00F96CC0"/>
    <w:rsid w:val="00F96CE6"/>
    <w:rsid w:val="00F96CEE"/>
    <w:rsid w:val="00F96EA2"/>
    <w:rsid w:val="00F96F60"/>
    <w:rsid w:val="00F9717F"/>
    <w:rsid w:val="00F97541"/>
    <w:rsid w:val="00F9788C"/>
    <w:rsid w:val="00F97E0E"/>
    <w:rsid w:val="00F97FD5"/>
    <w:rsid w:val="00FA0667"/>
    <w:rsid w:val="00FA0A9A"/>
    <w:rsid w:val="00FA0BC3"/>
    <w:rsid w:val="00FA1755"/>
    <w:rsid w:val="00FA187B"/>
    <w:rsid w:val="00FA1A78"/>
    <w:rsid w:val="00FA2267"/>
    <w:rsid w:val="00FA24BE"/>
    <w:rsid w:val="00FA28A5"/>
    <w:rsid w:val="00FA2DD2"/>
    <w:rsid w:val="00FA2F1D"/>
    <w:rsid w:val="00FA30FC"/>
    <w:rsid w:val="00FA32B7"/>
    <w:rsid w:val="00FA3342"/>
    <w:rsid w:val="00FA345D"/>
    <w:rsid w:val="00FA3891"/>
    <w:rsid w:val="00FA3A75"/>
    <w:rsid w:val="00FA3B4B"/>
    <w:rsid w:val="00FA4153"/>
    <w:rsid w:val="00FA45B1"/>
    <w:rsid w:val="00FA4801"/>
    <w:rsid w:val="00FA4811"/>
    <w:rsid w:val="00FA533D"/>
    <w:rsid w:val="00FA5394"/>
    <w:rsid w:val="00FA5400"/>
    <w:rsid w:val="00FA5418"/>
    <w:rsid w:val="00FA5502"/>
    <w:rsid w:val="00FA557C"/>
    <w:rsid w:val="00FA5675"/>
    <w:rsid w:val="00FA59D4"/>
    <w:rsid w:val="00FA5A60"/>
    <w:rsid w:val="00FA5AA6"/>
    <w:rsid w:val="00FA5F83"/>
    <w:rsid w:val="00FA60A4"/>
    <w:rsid w:val="00FA61CF"/>
    <w:rsid w:val="00FA65F1"/>
    <w:rsid w:val="00FA66C1"/>
    <w:rsid w:val="00FA6783"/>
    <w:rsid w:val="00FA686C"/>
    <w:rsid w:val="00FA6FB5"/>
    <w:rsid w:val="00FA73A9"/>
    <w:rsid w:val="00FA7A24"/>
    <w:rsid w:val="00FA7C85"/>
    <w:rsid w:val="00FA7EC8"/>
    <w:rsid w:val="00FA7F2D"/>
    <w:rsid w:val="00FB0308"/>
    <w:rsid w:val="00FB03B8"/>
    <w:rsid w:val="00FB0C99"/>
    <w:rsid w:val="00FB0F8C"/>
    <w:rsid w:val="00FB1079"/>
    <w:rsid w:val="00FB144F"/>
    <w:rsid w:val="00FB1BCF"/>
    <w:rsid w:val="00FB1DB0"/>
    <w:rsid w:val="00FB1E64"/>
    <w:rsid w:val="00FB202A"/>
    <w:rsid w:val="00FB217E"/>
    <w:rsid w:val="00FB2250"/>
    <w:rsid w:val="00FB257D"/>
    <w:rsid w:val="00FB27AA"/>
    <w:rsid w:val="00FB29B4"/>
    <w:rsid w:val="00FB2AE5"/>
    <w:rsid w:val="00FB2B21"/>
    <w:rsid w:val="00FB2CE0"/>
    <w:rsid w:val="00FB2F3F"/>
    <w:rsid w:val="00FB30CE"/>
    <w:rsid w:val="00FB33FA"/>
    <w:rsid w:val="00FB36C1"/>
    <w:rsid w:val="00FB36C9"/>
    <w:rsid w:val="00FB3844"/>
    <w:rsid w:val="00FB3A38"/>
    <w:rsid w:val="00FB3AD6"/>
    <w:rsid w:val="00FB3BDE"/>
    <w:rsid w:val="00FB3C8C"/>
    <w:rsid w:val="00FB4100"/>
    <w:rsid w:val="00FB47C6"/>
    <w:rsid w:val="00FB4964"/>
    <w:rsid w:val="00FB50FB"/>
    <w:rsid w:val="00FB514B"/>
    <w:rsid w:val="00FB5501"/>
    <w:rsid w:val="00FB555D"/>
    <w:rsid w:val="00FB56BB"/>
    <w:rsid w:val="00FB627D"/>
    <w:rsid w:val="00FB643C"/>
    <w:rsid w:val="00FB64A9"/>
    <w:rsid w:val="00FB6D61"/>
    <w:rsid w:val="00FB7011"/>
    <w:rsid w:val="00FB71AA"/>
    <w:rsid w:val="00FB7237"/>
    <w:rsid w:val="00FB730B"/>
    <w:rsid w:val="00FB7605"/>
    <w:rsid w:val="00FB7622"/>
    <w:rsid w:val="00FB7B91"/>
    <w:rsid w:val="00FC01A2"/>
    <w:rsid w:val="00FC03E8"/>
    <w:rsid w:val="00FC0447"/>
    <w:rsid w:val="00FC06CD"/>
    <w:rsid w:val="00FC08BC"/>
    <w:rsid w:val="00FC09A2"/>
    <w:rsid w:val="00FC0ED9"/>
    <w:rsid w:val="00FC1923"/>
    <w:rsid w:val="00FC1CD4"/>
    <w:rsid w:val="00FC1D01"/>
    <w:rsid w:val="00FC1F72"/>
    <w:rsid w:val="00FC24B8"/>
    <w:rsid w:val="00FC2689"/>
    <w:rsid w:val="00FC2CB3"/>
    <w:rsid w:val="00FC2FC7"/>
    <w:rsid w:val="00FC3008"/>
    <w:rsid w:val="00FC3120"/>
    <w:rsid w:val="00FC32CA"/>
    <w:rsid w:val="00FC3725"/>
    <w:rsid w:val="00FC38AB"/>
    <w:rsid w:val="00FC39D6"/>
    <w:rsid w:val="00FC3A11"/>
    <w:rsid w:val="00FC3ADF"/>
    <w:rsid w:val="00FC4054"/>
    <w:rsid w:val="00FC405D"/>
    <w:rsid w:val="00FC4473"/>
    <w:rsid w:val="00FC4904"/>
    <w:rsid w:val="00FC4B6F"/>
    <w:rsid w:val="00FC4E2A"/>
    <w:rsid w:val="00FC5043"/>
    <w:rsid w:val="00FC51B6"/>
    <w:rsid w:val="00FC52FD"/>
    <w:rsid w:val="00FC540A"/>
    <w:rsid w:val="00FC566A"/>
    <w:rsid w:val="00FC568E"/>
    <w:rsid w:val="00FC5731"/>
    <w:rsid w:val="00FC59AF"/>
    <w:rsid w:val="00FC5D36"/>
    <w:rsid w:val="00FC65EC"/>
    <w:rsid w:val="00FC678B"/>
    <w:rsid w:val="00FC678F"/>
    <w:rsid w:val="00FC6C4F"/>
    <w:rsid w:val="00FC6CEC"/>
    <w:rsid w:val="00FC6F6D"/>
    <w:rsid w:val="00FC72AC"/>
    <w:rsid w:val="00FC75A1"/>
    <w:rsid w:val="00FC7659"/>
    <w:rsid w:val="00FC77B1"/>
    <w:rsid w:val="00FC7AD0"/>
    <w:rsid w:val="00FC7F83"/>
    <w:rsid w:val="00FD0195"/>
    <w:rsid w:val="00FD02F7"/>
    <w:rsid w:val="00FD0574"/>
    <w:rsid w:val="00FD07ED"/>
    <w:rsid w:val="00FD09BA"/>
    <w:rsid w:val="00FD1063"/>
    <w:rsid w:val="00FD113F"/>
    <w:rsid w:val="00FD158E"/>
    <w:rsid w:val="00FD15F7"/>
    <w:rsid w:val="00FD18BD"/>
    <w:rsid w:val="00FD1C34"/>
    <w:rsid w:val="00FD1C5C"/>
    <w:rsid w:val="00FD1C8F"/>
    <w:rsid w:val="00FD2130"/>
    <w:rsid w:val="00FD2540"/>
    <w:rsid w:val="00FD2545"/>
    <w:rsid w:val="00FD298E"/>
    <w:rsid w:val="00FD2FBC"/>
    <w:rsid w:val="00FD35AA"/>
    <w:rsid w:val="00FD3601"/>
    <w:rsid w:val="00FD40D1"/>
    <w:rsid w:val="00FD4135"/>
    <w:rsid w:val="00FD422A"/>
    <w:rsid w:val="00FD46B0"/>
    <w:rsid w:val="00FD55BD"/>
    <w:rsid w:val="00FD5D0A"/>
    <w:rsid w:val="00FD5F1A"/>
    <w:rsid w:val="00FD61BA"/>
    <w:rsid w:val="00FD6817"/>
    <w:rsid w:val="00FD6867"/>
    <w:rsid w:val="00FD6B1A"/>
    <w:rsid w:val="00FD6DA3"/>
    <w:rsid w:val="00FD779A"/>
    <w:rsid w:val="00FD7A59"/>
    <w:rsid w:val="00FD7CB1"/>
    <w:rsid w:val="00FD7F93"/>
    <w:rsid w:val="00FE0BFB"/>
    <w:rsid w:val="00FE135B"/>
    <w:rsid w:val="00FE1AC1"/>
    <w:rsid w:val="00FE1C1E"/>
    <w:rsid w:val="00FE1CB9"/>
    <w:rsid w:val="00FE1CEF"/>
    <w:rsid w:val="00FE2247"/>
    <w:rsid w:val="00FE2417"/>
    <w:rsid w:val="00FE261E"/>
    <w:rsid w:val="00FE277F"/>
    <w:rsid w:val="00FE2AAA"/>
    <w:rsid w:val="00FE2B3E"/>
    <w:rsid w:val="00FE2BA7"/>
    <w:rsid w:val="00FE2C67"/>
    <w:rsid w:val="00FE2DD6"/>
    <w:rsid w:val="00FE2FDD"/>
    <w:rsid w:val="00FE3323"/>
    <w:rsid w:val="00FE33F7"/>
    <w:rsid w:val="00FE34C1"/>
    <w:rsid w:val="00FE352E"/>
    <w:rsid w:val="00FE37CF"/>
    <w:rsid w:val="00FE399D"/>
    <w:rsid w:val="00FE3ABF"/>
    <w:rsid w:val="00FE3F99"/>
    <w:rsid w:val="00FE407F"/>
    <w:rsid w:val="00FE4CC7"/>
    <w:rsid w:val="00FE4CE0"/>
    <w:rsid w:val="00FE54BE"/>
    <w:rsid w:val="00FE54E1"/>
    <w:rsid w:val="00FE5532"/>
    <w:rsid w:val="00FE5536"/>
    <w:rsid w:val="00FE55A4"/>
    <w:rsid w:val="00FE56A9"/>
    <w:rsid w:val="00FE5E8D"/>
    <w:rsid w:val="00FE634D"/>
    <w:rsid w:val="00FE6C9F"/>
    <w:rsid w:val="00FE6CD4"/>
    <w:rsid w:val="00FE6EDA"/>
    <w:rsid w:val="00FE6FED"/>
    <w:rsid w:val="00FE729A"/>
    <w:rsid w:val="00FE73B8"/>
    <w:rsid w:val="00FE75EC"/>
    <w:rsid w:val="00FE7DF2"/>
    <w:rsid w:val="00FF0073"/>
    <w:rsid w:val="00FF04CC"/>
    <w:rsid w:val="00FF0504"/>
    <w:rsid w:val="00FF0732"/>
    <w:rsid w:val="00FF0F1E"/>
    <w:rsid w:val="00FF120D"/>
    <w:rsid w:val="00FF156F"/>
    <w:rsid w:val="00FF1643"/>
    <w:rsid w:val="00FF1646"/>
    <w:rsid w:val="00FF18A0"/>
    <w:rsid w:val="00FF1A38"/>
    <w:rsid w:val="00FF1CBD"/>
    <w:rsid w:val="00FF1DD8"/>
    <w:rsid w:val="00FF22BF"/>
    <w:rsid w:val="00FF2609"/>
    <w:rsid w:val="00FF261B"/>
    <w:rsid w:val="00FF2899"/>
    <w:rsid w:val="00FF338A"/>
    <w:rsid w:val="00FF36A8"/>
    <w:rsid w:val="00FF36E9"/>
    <w:rsid w:val="00FF3B5F"/>
    <w:rsid w:val="00FF3F02"/>
    <w:rsid w:val="00FF460E"/>
    <w:rsid w:val="00FF4684"/>
    <w:rsid w:val="00FF4718"/>
    <w:rsid w:val="00FF49B2"/>
    <w:rsid w:val="00FF5138"/>
    <w:rsid w:val="00FF52CE"/>
    <w:rsid w:val="00FF5332"/>
    <w:rsid w:val="00FF55B0"/>
    <w:rsid w:val="00FF55CD"/>
    <w:rsid w:val="00FF562E"/>
    <w:rsid w:val="00FF5883"/>
    <w:rsid w:val="00FF598A"/>
    <w:rsid w:val="00FF5DCE"/>
    <w:rsid w:val="00FF60C1"/>
    <w:rsid w:val="00FF60E3"/>
    <w:rsid w:val="00FF60FB"/>
    <w:rsid w:val="00FF62AE"/>
    <w:rsid w:val="00FF63DD"/>
    <w:rsid w:val="00FF6427"/>
    <w:rsid w:val="00FF684E"/>
    <w:rsid w:val="00FF6C11"/>
    <w:rsid w:val="00FF6C93"/>
    <w:rsid w:val="00FF6F1E"/>
    <w:rsid w:val="00FF7546"/>
    <w:rsid w:val="00FF7929"/>
    <w:rsid w:val="00FF7A4C"/>
    <w:rsid w:val="00FF7CE7"/>
    <w:rsid w:val="00FF7D3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AEE"/>
    <w:pPr>
      <w:bidi/>
      <w:spacing w:after="0" w:line="240" w:lineRule="auto"/>
      <w:jc w:val="both"/>
    </w:pPr>
  </w:style>
  <w:style w:type="paragraph" w:styleId="Heading1">
    <w:name w:val="heading 1"/>
    <w:basedOn w:val="Normal"/>
    <w:next w:val="Normal"/>
    <w:link w:val="Heading1Char"/>
    <w:uiPriority w:val="9"/>
    <w:qFormat/>
    <w:rsid w:val="00780D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80D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80D8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0D8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80D8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80D8E"/>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E94290"/>
    <w:rPr>
      <w:b/>
      <w:bCs/>
    </w:rPr>
  </w:style>
  <w:style w:type="paragraph" w:styleId="ListParagraph">
    <w:name w:val="List Paragraph"/>
    <w:basedOn w:val="Normal"/>
    <w:uiPriority w:val="34"/>
    <w:qFormat/>
    <w:rsid w:val="00E94290"/>
    <w:pPr>
      <w:ind w:left="720"/>
      <w:contextualSpacing/>
    </w:pPr>
  </w:style>
  <w:style w:type="paragraph" w:styleId="Header">
    <w:name w:val="header"/>
    <w:basedOn w:val="Normal"/>
    <w:link w:val="HeaderChar"/>
    <w:uiPriority w:val="99"/>
    <w:unhideWhenUsed/>
    <w:rsid w:val="00157D74"/>
    <w:pPr>
      <w:tabs>
        <w:tab w:val="center" w:pos="4513"/>
        <w:tab w:val="right" w:pos="9026"/>
      </w:tabs>
    </w:pPr>
  </w:style>
  <w:style w:type="character" w:customStyle="1" w:styleId="HeaderChar">
    <w:name w:val="Header Char"/>
    <w:basedOn w:val="DefaultParagraphFont"/>
    <w:link w:val="Header"/>
    <w:uiPriority w:val="99"/>
    <w:rsid w:val="00157D74"/>
  </w:style>
  <w:style w:type="paragraph" w:styleId="Footer">
    <w:name w:val="footer"/>
    <w:basedOn w:val="Normal"/>
    <w:link w:val="FooterChar"/>
    <w:uiPriority w:val="99"/>
    <w:unhideWhenUsed/>
    <w:rsid w:val="00157D74"/>
    <w:pPr>
      <w:tabs>
        <w:tab w:val="center" w:pos="4513"/>
        <w:tab w:val="right" w:pos="9026"/>
      </w:tabs>
    </w:pPr>
  </w:style>
  <w:style w:type="character" w:customStyle="1" w:styleId="FooterChar">
    <w:name w:val="Footer Char"/>
    <w:basedOn w:val="DefaultParagraphFont"/>
    <w:link w:val="Footer"/>
    <w:uiPriority w:val="99"/>
    <w:rsid w:val="00157D74"/>
  </w:style>
  <w:style w:type="paragraph" w:styleId="BalloonText">
    <w:name w:val="Balloon Text"/>
    <w:basedOn w:val="Normal"/>
    <w:link w:val="BalloonTextChar"/>
    <w:uiPriority w:val="99"/>
    <w:semiHidden/>
    <w:unhideWhenUsed/>
    <w:rsid w:val="001411BB"/>
    <w:rPr>
      <w:rFonts w:ascii="Tahoma" w:hAnsi="Tahoma" w:cs="Tahoma"/>
      <w:sz w:val="16"/>
      <w:szCs w:val="16"/>
    </w:rPr>
  </w:style>
  <w:style w:type="character" w:customStyle="1" w:styleId="BalloonTextChar">
    <w:name w:val="Balloon Text Char"/>
    <w:basedOn w:val="DefaultParagraphFont"/>
    <w:link w:val="BalloonText"/>
    <w:uiPriority w:val="99"/>
    <w:semiHidden/>
    <w:rsid w:val="001411BB"/>
    <w:rPr>
      <w:rFonts w:ascii="Tahoma" w:hAnsi="Tahoma" w:cs="Tahoma"/>
      <w:sz w:val="16"/>
      <w:szCs w:val="16"/>
    </w:rPr>
  </w:style>
  <w:style w:type="paragraph" w:styleId="FootnoteText">
    <w:name w:val="footnote text"/>
    <w:basedOn w:val="Normal"/>
    <w:link w:val="FootnoteTextChar"/>
    <w:uiPriority w:val="99"/>
    <w:unhideWhenUsed/>
    <w:rsid w:val="003455DD"/>
    <w:rPr>
      <w:sz w:val="20"/>
      <w:szCs w:val="20"/>
    </w:rPr>
  </w:style>
  <w:style w:type="character" w:customStyle="1" w:styleId="FootnoteTextChar">
    <w:name w:val="Footnote Text Char"/>
    <w:basedOn w:val="DefaultParagraphFont"/>
    <w:link w:val="FootnoteText"/>
    <w:uiPriority w:val="99"/>
    <w:rsid w:val="003455DD"/>
    <w:rPr>
      <w:sz w:val="20"/>
      <w:szCs w:val="20"/>
    </w:rPr>
  </w:style>
  <w:style w:type="character" w:styleId="FootnoteReference">
    <w:name w:val="footnote reference"/>
    <w:basedOn w:val="DefaultParagraphFont"/>
    <w:uiPriority w:val="99"/>
    <w:semiHidden/>
    <w:unhideWhenUsed/>
    <w:rsid w:val="003455DD"/>
    <w:rPr>
      <w:vertAlign w:val="superscript"/>
    </w:rPr>
  </w:style>
  <w:style w:type="paragraph" w:styleId="EndnoteText">
    <w:name w:val="endnote text"/>
    <w:basedOn w:val="Normal"/>
    <w:link w:val="EndnoteTextChar"/>
    <w:uiPriority w:val="99"/>
    <w:semiHidden/>
    <w:unhideWhenUsed/>
    <w:rsid w:val="0001388D"/>
    <w:rPr>
      <w:sz w:val="20"/>
      <w:szCs w:val="20"/>
    </w:rPr>
  </w:style>
  <w:style w:type="character" w:customStyle="1" w:styleId="EndnoteTextChar">
    <w:name w:val="Endnote Text Char"/>
    <w:basedOn w:val="DefaultParagraphFont"/>
    <w:link w:val="EndnoteText"/>
    <w:uiPriority w:val="99"/>
    <w:semiHidden/>
    <w:rsid w:val="0001388D"/>
    <w:rPr>
      <w:sz w:val="20"/>
      <w:szCs w:val="20"/>
    </w:rPr>
  </w:style>
  <w:style w:type="character" w:styleId="EndnoteReference">
    <w:name w:val="endnote reference"/>
    <w:basedOn w:val="DefaultParagraphFont"/>
    <w:uiPriority w:val="99"/>
    <w:semiHidden/>
    <w:unhideWhenUsed/>
    <w:rsid w:val="0001388D"/>
    <w:rPr>
      <w:vertAlign w:val="superscript"/>
    </w:rPr>
  </w:style>
  <w:style w:type="character" w:styleId="Hyperlink">
    <w:name w:val="Hyperlink"/>
    <w:basedOn w:val="DefaultParagraphFont"/>
    <w:uiPriority w:val="99"/>
    <w:unhideWhenUsed/>
    <w:rsid w:val="008C02E7"/>
    <w:rPr>
      <w:color w:val="0000FF" w:themeColor="hyperlink"/>
      <w:u w:val="single"/>
    </w:rPr>
  </w:style>
  <w:style w:type="character" w:styleId="IntenseReference">
    <w:name w:val="Intense Reference"/>
    <w:basedOn w:val="DefaultParagraphFont"/>
    <w:uiPriority w:val="32"/>
    <w:qFormat/>
    <w:rsid w:val="00E05AA4"/>
    <w:rPr>
      <w:b/>
      <w:bCs/>
      <w:smallCaps/>
      <w:color w:val="C0504D" w:themeColor="accent2"/>
      <w:spacing w:val="5"/>
      <w:u w:val="single"/>
    </w:rPr>
  </w:style>
  <w:style w:type="paragraph" w:customStyle="1" w:styleId="1-">
    <w:name w:val="1- متن"/>
    <w:basedOn w:val="Normal"/>
    <w:link w:val="1-Char"/>
    <w:qFormat/>
    <w:rsid w:val="005F5AEE"/>
    <w:pPr>
      <w:ind w:firstLine="284"/>
    </w:pPr>
    <w:rPr>
      <w:rFonts w:ascii="IRNazli" w:hAnsi="IRNazli" w:cs="IRNazli"/>
      <w:sz w:val="28"/>
      <w:szCs w:val="28"/>
    </w:rPr>
  </w:style>
  <w:style w:type="character" w:customStyle="1" w:styleId="1-Char">
    <w:name w:val="1- متن Char"/>
    <w:basedOn w:val="DefaultParagraphFont"/>
    <w:link w:val="1-"/>
    <w:rsid w:val="005F5AEE"/>
    <w:rPr>
      <w:rFonts w:ascii="IRNazli" w:hAnsi="IRNazli" w:cs="IRNazli"/>
      <w:sz w:val="28"/>
      <w:szCs w:val="28"/>
    </w:rPr>
  </w:style>
  <w:style w:type="table" w:styleId="TableGrid">
    <w:name w:val="Table Grid"/>
    <w:basedOn w:val="TableNormal"/>
    <w:uiPriority w:val="59"/>
    <w:rsid w:val="005F5AEE"/>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تیتر اول"/>
    <w:basedOn w:val="1-"/>
    <w:link w:val="2-Char"/>
    <w:qFormat/>
    <w:rsid w:val="00DA497B"/>
    <w:pPr>
      <w:spacing w:before="360" w:after="240"/>
      <w:ind w:firstLine="0"/>
      <w:jc w:val="center"/>
      <w:outlineLvl w:val="0"/>
    </w:pPr>
    <w:rPr>
      <w:rFonts w:ascii="IRYakout" w:hAnsi="IRYakout" w:cs="IRYakout"/>
      <w:bCs/>
      <w:sz w:val="32"/>
      <w:szCs w:val="32"/>
    </w:rPr>
  </w:style>
  <w:style w:type="character" w:customStyle="1" w:styleId="2-Char">
    <w:name w:val="2- تیتر اول Char"/>
    <w:basedOn w:val="1-Char"/>
    <w:link w:val="2-"/>
    <w:rsid w:val="00DA497B"/>
    <w:rPr>
      <w:rFonts w:ascii="IRYakout" w:hAnsi="IRYakout" w:cs="IRYakout"/>
      <w:bCs/>
      <w:sz w:val="32"/>
      <w:szCs w:val="32"/>
    </w:rPr>
  </w:style>
  <w:style w:type="paragraph" w:customStyle="1" w:styleId="9-">
    <w:name w:val="9- پاورقی"/>
    <w:basedOn w:val="FootnoteText"/>
    <w:link w:val="9-Char"/>
    <w:qFormat/>
    <w:rsid w:val="00062596"/>
    <w:pPr>
      <w:tabs>
        <w:tab w:val="left" w:pos="2222"/>
      </w:tabs>
      <w:ind w:left="272" w:hanging="272"/>
    </w:pPr>
    <w:rPr>
      <w:rFonts w:ascii="IRNazli" w:hAnsi="IRNazli" w:cs="IRNazli"/>
      <w:sz w:val="24"/>
      <w:szCs w:val="24"/>
    </w:rPr>
  </w:style>
  <w:style w:type="character" w:customStyle="1" w:styleId="9-Char">
    <w:name w:val="9- پاورقی Char"/>
    <w:basedOn w:val="FootnoteTextChar"/>
    <w:link w:val="9-"/>
    <w:rsid w:val="00062596"/>
    <w:rPr>
      <w:rFonts w:ascii="IRNazli" w:hAnsi="IRNazli" w:cs="IRNazli"/>
      <w:sz w:val="24"/>
      <w:szCs w:val="24"/>
    </w:rPr>
  </w:style>
  <w:style w:type="paragraph" w:customStyle="1" w:styleId="7-">
    <w:name w:val="7- نص عربی"/>
    <w:basedOn w:val="Normal"/>
    <w:link w:val="7-Char"/>
    <w:qFormat/>
    <w:rsid w:val="005746A5"/>
    <w:pPr>
      <w:ind w:firstLine="284"/>
    </w:pPr>
    <w:rPr>
      <w:rFonts w:ascii="mylotus" w:hAnsi="mylotus" w:cs="mylotus"/>
      <w:sz w:val="27"/>
      <w:szCs w:val="27"/>
    </w:rPr>
  </w:style>
  <w:style w:type="character" w:customStyle="1" w:styleId="7-Char">
    <w:name w:val="7- نص عربی Char"/>
    <w:basedOn w:val="DefaultParagraphFont"/>
    <w:link w:val="7-"/>
    <w:rsid w:val="005746A5"/>
    <w:rPr>
      <w:rFonts w:ascii="mylotus" w:hAnsi="mylotus" w:cs="mylotus"/>
      <w:sz w:val="27"/>
      <w:szCs w:val="27"/>
    </w:rPr>
  </w:style>
  <w:style w:type="paragraph" w:customStyle="1" w:styleId="6-">
    <w:name w:val="6- ترجمه آیت"/>
    <w:basedOn w:val="Normal"/>
    <w:link w:val="6-Char"/>
    <w:qFormat/>
    <w:rsid w:val="00C0696A"/>
    <w:pPr>
      <w:autoSpaceDE w:val="0"/>
      <w:autoSpaceDN w:val="0"/>
      <w:adjustRightInd w:val="0"/>
      <w:ind w:firstLine="284"/>
    </w:pPr>
    <w:rPr>
      <w:rFonts w:ascii="IRNazli" w:hAnsi="IRNazli" w:cs="IRNazli"/>
      <w:sz w:val="26"/>
      <w:szCs w:val="26"/>
    </w:rPr>
  </w:style>
  <w:style w:type="character" w:customStyle="1" w:styleId="6-Char">
    <w:name w:val="6- ترجمه آیت Char"/>
    <w:basedOn w:val="DefaultParagraphFont"/>
    <w:link w:val="6-"/>
    <w:rsid w:val="00C0696A"/>
    <w:rPr>
      <w:rFonts w:ascii="IRNazli" w:hAnsi="IRNazli" w:cs="IRNazli"/>
      <w:sz w:val="26"/>
      <w:szCs w:val="26"/>
    </w:rPr>
  </w:style>
  <w:style w:type="paragraph" w:customStyle="1" w:styleId="3-">
    <w:name w:val="3- تیتر دوم"/>
    <w:basedOn w:val="Normal"/>
    <w:link w:val="3-Char"/>
    <w:qFormat/>
    <w:rsid w:val="00076C63"/>
    <w:pPr>
      <w:autoSpaceDE w:val="0"/>
      <w:autoSpaceDN w:val="0"/>
      <w:adjustRightInd w:val="0"/>
      <w:spacing w:before="240" w:after="180"/>
      <w:outlineLvl w:val="1"/>
    </w:pPr>
    <w:rPr>
      <w:rFonts w:ascii="IRZar" w:hAnsi="IRZar" w:cs="IRZar"/>
      <w:bCs/>
      <w:sz w:val="24"/>
      <w:szCs w:val="24"/>
    </w:rPr>
  </w:style>
  <w:style w:type="character" w:customStyle="1" w:styleId="3-Char">
    <w:name w:val="3- تیتر دوم Char"/>
    <w:basedOn w:val="DefaultParagraphFont"/>
    <w:link w:val="3-"/>
    <w:rsid w:val="00076C63"/>
    <w:rPr>
      <w:rFonts w:ascii="IRZar" w:hAnsi="IRZar" w:cs="IRZar"/>
      <w:bCs/>
      <w:sz w:val="24"/>
      <w:szCs w:val="24"/>
    </w:rPr>
  </w:style>
  <w:style w:type="paragraph" w:customStyle="1" w:styleId="4-">
    <w:name w:val="4- تیتر سوم"/>
    <w:basedOn w:val="Normal"/>
    <w:link w:val="4-Char"/>
    <w:qFormat/>
    <w:rsid w:val="00076C63"/>
    <w:pPr>
      <w:spacing w:before="180" w:after="60"/>
      <w:outlineLvl w:val="2"/>
    </w:pPr>
    <w:rPr>
      <w:rFonts w:ascii="IRNazli" w:hAnsi="IRNazli" w:cs="IRNazli"/>
      <w:bCs/>
      <w:sz w:val="26"/>
      <w:szCs w:val="26"/>
    </w:rPr>
  </w:style>
  <w:style w:type="character" w:customStyle="1" w:styleId="4-Char">
    <w:name w:val="4- تیتر سوم Char"/>
    <w:basedOn w:val="DefaultParagraphFont"/>
    <w:link w:val="4-"/>
    <w:rsid w:val="00076C63"/>
    <w:rPr>
      <w:rFonts w:ascii="IRNazli" w:hAnsi="IRNazli" w:cs="IRNazli"/>
      <w:bCs/>
      <w:sz w:val="26"/>
      <w:szCs w:val="26"/>
    </w:rPr>
  </w:style>
  <w:style w:type="paragraph" w:styleId="TOC1">
    <w:name w:val="toc 1"/>
    <w:basedOn w:val="Normal"/>
    <w:next w:val="Normal"/>
    <w:uiPriority w:val="39"/>
    <w:unhideWhenUsed/>
    <w:rsid w:val="00780D8E"/>
    <w:pPr>
      <w:spacing w:before="120"/>
    </w:pPr>
    <w:rPr>
      <w:rFonts w:ascii="IRYakout" w:hAnsi="IRYakout" w:cs="IRYakout"/>
      <w:bCs/>
      <w:sz w:val="28"/>
      <w:szCs w:val="28"/>
    </w:rPr>
  </w:style>
  <w:style w:type="paragraph" w:styleId="TOC2">
    <w:name w:val="toc 2"/>
    <w:basedOn w:val="Normal"/>
    <w:next w:val="Normal"/>
    <w:uiPriority w:val="39"/>
    <w:unhideWhenUsed/>
    <w:rsid w:val="00780D8E"/>
    <w:pPr>
      <w:ind w:left="284"/>
    </w:pPr>
    <w:rPr>
      <w:rFonts w:ascii="IRNazli" w:hAnsi="IRNazli" w:cs="IRNazli"/>
      <w:sz w:val="28"/>
      <w:szCs w:val="28"/>
    </w:rPr>
  </w:style>
  <w:style w:type="paragraph" w:styleId="TOC3">
    <w:name w:val="toc 3"/>
    <w:basedOn w:val="Normal"/>
    <w:next w:val="Normal"/>
    <w:uiPriority w:val="39"/>
    <w:unhideWhenUsed/>
    <w:rsid w:val="00780D8E"/>
    <w:pPr>
      <w:ind w:left="567"/>
    </w:pPr>
    <w:rPr>
      <w:rFonts w:ascii="IRNazli" w:hAnsi="IRNazli" w:cs="IRNazli"/>
      <w:sz w:val="27"/>
      <w:szCs w:val="27"/>
    </w:rPr>
  </w:style>
  <w:style w:type="paragraph" w:styleId="TOC4">
    <w:name w:val="toc 4"/>
    <w:basedOn w:val="Normal"/>
    <w:next w:val="Normal"/>
    <w:uiPriority w:val="39"/>
    <w:unhideWhenUsed/>
    <w:rsid w:val="00E77B59"/>
    <w:pPr>
      <w:bidi w:val="0"/>
      <w:ind w:left="851"/>
    </w:pPr>
    <w:rPr>
      <w:rFonts w:ascii="IRNazli" w:eastAsiaTheme="minorEastAsia" w:hAnsi="IRNazli" w:cs="IRNazli"/>
      <w:sz w:val="26"/>
      <w:szCs w:val="26"/>
      <w:lang w:bidi="ar-SA"/>
    </w:rPr>
  </w:style>
  <w:style w:type="paragraph" w:styleId="TOC5">
    <w:name w:val="toc 5"/>
    <w:basedOn w:val="Normal"/>
    <w:next w:val="Normal"/>
    <w:autoRedefine/>
    <w:uiPriority w:val="39"/>
    <w:unhideWhenUsed/>
    <w:rsid w:val="00BC1DA3"/>
    <w:pPr>
      <w:bidi w:val="0"/>
      <w:spacing w:after="100" w:line="276" w:lineRule="auto"/>
      <w:ind w:left="880"/>
      <w:jc w:val="left"/>
    </w:pPr>
    <w:rPr>
      <w:rFonts w:eastAsiaTheme="minorEastAsia"/>
      <w:lang w:bidi="ar-SA"/>
    </w:rPr>
  </w:style>
  <w:style w:type="paragraph" w:styleId="TOC6">
    <w:name w:val="toc 6"/>
    <w:basedOn w:val="Normal"/>
    <w:next w:val="Normal"/>
    <w:autoRedefine/>
    <w:uiPriority w:val="39"/>
    <w:unhideWhenUsed/>
    <w:rsid w:val="00BC1DA3"/>
    <w:pPr>
      <w:bidi w:val="0"/>
      <w:spacing w:after="100" w:line="276" w:lineRule="auto"/>
      <w:ind w:left="1100"/>
      <w:jc w:val="left"/>
    </w:pPr>
    <w:rPr>
      <w:rFonts w:eastAsiaTheme="minorEastAsia"/>
      <w:lang w:bidi="ar-SA"/>
    </w:rPr>
  </w:style>
  <w:style w:type="paragraph" w:styleId="TOC7">
    <w:name w:val="toc 7"/>
    <w:basedOn w:val="Normal"/>
    <w:next w:val="Normal"/>
    <w:autoRedefine/>
    <w:uiPriority w:val="39"/>
    <w:unhideWhenUsed/>
    <w:rsid w:val="00BC1DA3"/>
    <w:pPr>
      <w:bidi w:val="0"/>
      <w:spacing w:after="100" w:line="276" w:lineRule="auto"/>
      <w:ind w:left="1320"/>
      <w:jc w:val="left"/>
    </w:pPr>
    <w:rPr>
      <w:rFonts w:eastAsiaTheme="minorEastAsia"/>
      <w:lang w:bidi="ar-SA"/>
    </w:rPr>
  </w:style>
  <w:style w:type="paragraph" w:styleId="TOC8">
    <w:name w:val="toc 8"/>
    <w:basedOn w:val="Normal"/>
    <w:next w:val="Normal"/>
    <w:autoRedefine/>
    <w:uiPriority w:val="39"/>
    <w:unhideWhenUsed/>
    <w:rsid w:val="00BC1DA3"/>
    <w:pPr>
      <w:bidi w:val="0"/>
      <w:spacing w:after="100" w:line="276" w:lineRule="auto"/>
      <w:ind w:left="1540"/>
      <w:jc w:val="left"/>
    </w:pPr>
    <w:rPr>
      <w:rFonts w:eastAsiaTheme="minorEastAsia"/>
      <w:lang w:bidi="ar-SA"/>
    </w:rPr>
  </w:style>
  <w:style w:type="paragraph" w:styleId="TOC9">
    <w:name w:val="toc 9"/>
    <w:basedOn w:val="Normal"/>
    <w:next w:val="Normal"/>
    <w:autoRedefine/>
    <w:uiPriority w:val="39"/>
    <w:unhideWhenUsed/>
    <w:rsid w:val="00BC1DA3"/>
    <w:pPr>
      <w:bidi w:val="0"/>
      <w:spacing w:after="100" w:line="276" w:lineRule="auto"/>
      <w:ind w:left="1760"/>
      <w:jc w:val="left"/>
    </w:pPr>
    <w:rPr>
      <w:rFonts w:eastAsiaTheme="minorEastAsia"/>
      <w:lang w:bidi="ar-SA"/>
    </w:rPr>
  </w:style>
  <w:style w:type="paragraph" w:customStyle="1" w:styleId="7-0">
    <w:name w:val="7- احادیث"/>
    <w:basedOn w:val="Normal"/>
    <w:link w:val="7-Char0"/>
    <w:qFormat/>
    <w:rsid w:val="009B776F"/>
    <w:pPr>
      <w:ind w:firstLine="284"/>
    </w:pPr>
    <w:rPr>
      <w:rFonts w:ascii="KFGQPC Uthman Taha Naskh" w:hAnsi="KFGQPC Uthman Taha Naskh" w:cs="KFGQPC Uthman Taha Naskh"/>
      <w:sz w:val="27"/>
      <w:szCs w:val="27"/>
    </w:rPr>
  </w:style>
  <w:style w:type="paragraph" w:customStyle="1" w:styleId="6-0">
    <w:name w:val="6- آیت"/>
    <w:basedOn w:val="Normal"/>
    <w:link w:val="6-Char0"/>
    <w:qFormat/>
    <w:rsid w:val="006A0449"/>
    <w:pPr>
      <w:ind w:firstLine="284"/>
    </w:pPr>
    <w:rPr>
      <w:rFonts w:ascii="KFGQPC Uthmanic Script HAFS" w:hAnsi="KFGQPC Uthmanic Script HAFS" w:cs="KFGQPC Uthmanic Script HAFS"/>
      <w:sz w:val="28"/>
      <w:szCs w:val="28"/>
    </w:rPr>
  </w:style>
  <w:style w:type="character" w:customStyle="1" w:styleId="7-Char0">
    <w:name w:val="7- احادیث Char"/>
    <w:basedOn w:val="DefaultParagraphFont"/>
    <w:link w:val="7-0"/>
    <w:rsid w:val="009B776F"/>
    <w:rPr>
      <w:rFonts w:ascii="KFGQPC Uthman Taha Naskh" w:hAnsi="KFGQPC Uthman Taha Naskh" w:cs="KFGQPC Uthman Taha Naskh"/>
      <w:sz w:val="27"/>
      <w:szCs w:val="27"/>
    </w:rPr>
  </w:style>
  <w:style w:type="paragraph" w:customStyle="1" w:styleId="8-">
    <w:name w:val="8- تخریج آیت"/>
    <w:basedOn w:val="Normal"/>
    <w:link w:val="8-Char"/>
    <w:qFormat/>
    <w:rsid w:val="0022550E"/>
    <w:pPr>
      <w:ind w:firstLine="284"/>
    </w:pPr>
    <w:rPr>
      <w:rFonts w:ascii="IRLotus" w:hAnsi="IRLotus" w:cs="IRLotus"/>
      <w:sz w:val="24"/>
      <w:szCs w:val="24"/>
    </w:rPr>
  </w:style>
  <w:style w:type="character" w:customStyle="1" w:styleId="6-Char0">
    <w:name w:val="6- آیت Char"/>
    <w:basedOn w:val="DefaultParagraphFont"/>
    <w:link w:val="6-0"/>
    <w:rsid w:val="006A0449"/>
    <w:rPr>
      <w:rFonts w:ascii="KFGQPC Uthmanic Script HAFS" w:hAnsi="KFGQPC Uthmanic Script HAFS" w:cs="KFGQPC Uthmanic Script HAFS"/>
      <w:sz w:val="28"/>
      <w:szCs w:val="28"/>
    </w:rPr>
  </w:style>
  <w:style w:type="character" w:customStyle="1" w:styleId="8-Char">
    <w:name w:val="8- تخریج آیت Char"/>
    <w:basedOn w:val="DefaultParagraphFont"/>
    <w:link w:val="8-"/>
    <w:rsid w:val="0022550E"/>
    <w:rPr>
      <w:rFonts w:ascii="IRLotus" w:hAnsi="IRLotus" w:cs="IRLotus"/>
      <w:sz w:val="24"/>
      <w:szCs w:val="24"/>
    </w:rPr>
  </w:style>
  <w:style w:type="paragraph" w:customStyle="1" w:styleId="5-">
    <w:name w:val="5- تیتر چهارم"/>
    <w:basedOn w:val="3-"/>
    <w:link w:val="5-Char"/>
    <w:qFormat/>
    <w:rsid w:val="00A718B2"/>
    <w:pPr>
      <w:spacing w:before="180" w:after="0"/>
      <w:outlineLvl w:val="3"/>
    </w:pPr>
    <w:rPr>
      <w:rFonts w:ascii="IRNazli" w:hAnsi="IRNazli" w:cs="IRNazli"/>
      <w:sz w:val="25"/>
      <w:szCs w:val="25"/>
    </w:rPr>
  </w:style>
  <w:style w:type="character" w:customStyle="1" w:styleId="5-Char">
    <w:name w:val="5- تیتر چهارم Char"/>
    <w:basedOn w:val="3-Char"/>
    <w:link w:val="5-"/>
    <w:rsid w:val="00A718B2"/>
    <w:rPr>
      <w:rFonts w:ascii="IRNazli" w:hAnsi="IRNazli" w:cs="IRNazli"/>
      <w:bCs/>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55306">
      <w:bodyDiv w:val="1"/>
      <w:marLeft w:val="0"/>
      <w:marRight w:val="0"/>
      <w:marTop w:val="0"/>
      <w:marBottom w:val="0"/>
      <w:divBdr>
        <w:top w:val="none" w:sz="0" w:space="0" w:color="auto"/>
        <w:left w:val="none" w:sz="0" w:space="0" w:color="auto"/>
        <w:bottom w:val="none" w:sz="0" w:space="0" w:color="auto"/>
        <w:right w:val="none" w:sz="0" w:space="0" w:color="auto"/>
      </w:divBdr>
      <w:divsChild>
        <w:div w:id="356588079">
          <w:marLeft w:val="0"/>
          <w:marRight w:val="0"/>
          <w:marTop w:val="0"/>
          <w:marBottom w:val="0"/>
          <w:divBdr>
            <w:top w:val="none" w:sz="0" w:space="0" w:color="auto"/>
            <w:left w:val="none" w:sz="0" w:space="0" w:color="auto"/>
            <w:bottom w:val="none" w:sz="0" w:space="0" w:color="auto"/>
            <w:right w:val="none" w:sz="0" w:space="0" w:color="auto"/>
          </w:divBdr>
        </w:div>
        <w:div w:id="515971434">
          <w:marLeft w:val="0"/>
          <w:marRight w:val="0"/>
          <w:marTop w:val="0"/>
          <w:marBottom w:val="0"/>
          <w:divBdr>
            <w:top w:val="none" w:sz="0" w:space="0" w:color="auto"/>
            <w:left w:val="none" w:sz="0" w:space="0" w:color="auto"/>
            <w:bottom w:val="none" w:sz="0" w:space="0" w:color="auto"/>
            <w:right w:val="none" w:sz="0" w:space="0" w:color="auto"/>
          </w:divBdr>
        </w:div>
      </w:divsChild>
    </w:div>
    <w:div w:id="465242640">
      <w:bodyDiv w:val="1"/>
      <w:marLeft w:val="0"/>
      <w:marRight w:val="0"/>
      <w:marTop w:val="0"/>
      <w:marBottom w:val="0"/>
      <w:divBdr>
        <w:top w:val="none" w:sz="0" w:space="0" w:color="auto"/>
        <w:left w:val="none" w:sz="0" w:space="0" w:color="auto"/>
        <w:bottom w:val="none" w:sz="0" w:space="0" w:color="auto"/>
        <w:right w:val="none" w:sz="0" w:space="0" w:color="auto"/>
      </w:divBdr>
      <w:divsChild>
        <w:div w:id="1278949075">
          <w:marLeft w:val="0"/>
          <w:marRight w:val="0"/>
          <w:marTop w:val="0"/>
          <w:marBottom w:val="0"/>
          <w:divBdr>
            <w:top w:val="none" w:sz="0" w:space="0" w:color="auto"/>
            <w:left w:val="none" w:sz="0" w:space="0" w:color="auto"/>
            <w:bottom w:val="none" w:sz="0" w:space="0" w:color="auto"/>
            <w:right w:val="none" w:sz="0" w:space="0" w:color="auto"/>
          </w:divBdr>
        </w:div>
        <w:div w:id="1372997078">
          <w:marLeft w:val="0"/>
          <w:marRight w:val="0"/>
          <w:marTop w:val="0"/>
          <w:marBottom w:val="0"/>
          <w:divBdr>
            <w:top w:val="none" w:sz="0" w:space="0" w:color="auto"/>
            <w:left w:val="none" w:sz="0" w:space="0" w:color="auto"/>
            <w:bottom w:val="none" w:sz="0" w:space="0" w:color="auto"/>
            <w:right w:val="none" w:sz="0" w:space="0" w:color="auto"/>
          </w:divBdr>
        </w:div>
        <w:div w:id="924918407">
          <w:marLeft w:val="0"/>
          <w:marRight w:val="0"/>
          <w:marTop w:val="0"/>
          <w:marBottom w:val="0"/>
          <w:divBdr>
            <w:top w:val="none" w:sz="0" w:space="0" w:color="auto"/>
            <w:left w:val="none" w:sz="0" w:space="0" w:color="auto"/>
            <w:bottom w:val="none" w:sz="0" w:space="0" w:color="auto"/>
            <w:right w:val="none" w:sz="0" w:space="0" w:color="auto"/>
          </w:divBdr>
        </w:div>
      </w:divsChild>
    </w:div>
    <w:div w:id="504519055">
      <w:bodyDiv w:val="1"/>
      <w:marLeft w:val="0"/>
      <w:marRight w:val="0"/>
      <w:marTop w:val="0"/>
      <w:marBottom w:val="0"/>
      <w:divBdr>
        <w:top w:val="none" w:sz="0" w:space="0" w:color="auto"/>
        <w:left w:val="none" w:sz="0" w:space="0" w:color="auto"/>
        <w:bottom w:val="none" w:sz="0" w:space="0" w:color="auto"/>
        <w:right w:val="none" w:sz="0" w:space="0" w:color="auto"/>
      </w:divBdr>
      <w:divsChild>
        <w:div w:id="1171481965">
          <w:marLeft w:val="0"/>
          <w:marRight w:val="0"/>
          <w:marTop w:val="0"/>
          <w:marBottom w:val="0"/>
          <w:divBdr>
            <w:top w:val="none" w:sz="0" w:space="0" w:color="auto"/>
            <w:left w:val="none" w:sz="0" w:space="0" w:color="auto"/>
            <w:bottom w:val="none" w:sz="0" w:space="0" w:color="auto"/>
            <w:right w:val="none" w:sz="0" w:space="0" w:color="auto"/>
          </w:divBdr>
        </w:div>
      </w:divsChild>
    </w:div>
    <w:div w:id="787044132">
      <w:bodyDiv w:val="1"/>
      <w:marLeft w:val="0"/>
      <w:marRight w:val="0"/>
      <w:marTop w:val="0"/>
      <w:marBottom w:val="0"/>
      <w:divBdr>
        <w:top w:val="none" w:sz="0" w:space="0" w:color="auto"/>
        <w:left w:val="none" w:sz="0" w:space="0" w:color="auto"/>
        <w:bottom w:val="none" w:sz="0" w:space="0" w:color="auto"/>
        <w:right w:val="none" w:sz="0" w:space="0" w:color="auto"/>
      </w:divBdr>
      <w:divsChild>
        <w:div w:id="103883730">
          <w:marLeft w:val="0"/>
          <w:marRight w:val="0"/>
          <w:marTop w:val="0"/>
          <w:marBottom w:val="0"/>
          <w:divBdr>
            <w:top w:val="none" w:sz="0" w:space="0" w:color="auto"/>
            <w:left w:val="none" w:sz="0" w:space="0" w:color="auto"/>
            <w:bottom w:val="none" w:sz="0" w:space="0" w:color="auto"/>
            <w:right w:val="none" w:sz="0" w:space="0" w:color="auto"/>
          </w:divBdr>
          <w:divsChild>
            <w:div w:id="175547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77716">
      <w:bodyDiv w:val="1"/>
      <w:marLeft w:val="0"/>
      <w:marRight w:val="0"/>
      <w:marTop w:val="0"/>
      <w:marBottom w:val="0"/>
      <w:divBdr>
        <w:top w:val="none" w:sz="0" w:space="0" w:color="auto"/>
        <w:left w:val="none" w:sz="0" w:space="0" w:color="auto"/>
        <w:bottom w:val="none" w:sz="0" w:space="0" w:color="auto"/>
        <w:right w:val="none" w:sz="0" w:space="0" w:color="auto"/>
      </w:divBdr>
      <w:divsChild>
        <w:div w:id="1860271007">
          <w:marLeft w:val="0"/>
          <w:marRight w:val="0"/>
          <w:marTop w:val="0"/>
          <w:marBottom w:val="0"/>
          <w:divBdr>
            <w:top w:val="none" w:sz="0" w:space="0" w:color="auto"/>
            <w:left w:val="none" w:sz="0" w:space="0" w:color="auto"/>
            <w:bottom w:val="none" w:sz="0" w:space="0" w:color="auto"/>
            <w:right w:val="none" w:sz="0" w:space="0" w:color="auto"/>
          </w:divBdr>
        </w:div>
      </w:divsChild>
    </w:div>
    <w:div w:id="1173645527">
      <w:bodyDiv w:val="1"/>
      <w:marLeft w:val="0"/>
      <w:marRight w:val="0"/>
      <w:marTop w:val="0"/>
      <w:marBottom w:val="0"/>
      <w:divBdr>
        <w:top w:val="none" w:sz="0" w:space="0" w:color="auto"/>
        <w:left w:val="none" w:sz="0" w:space="0" w:color="auto"/>
        <w:bottom w:val="none" w:sz="0" w:space="0" w:color="auto"/>
        <w:right w:val="none" w:sz="0" w:space="0" w:color="auto"/>
      </w:divBdr>
      <w:divsChild>
        <w:div w:id="151677544">
          <w:marLeft w:val="0"/>
          <w:marRight w:val="0"/>
          <w:marTop w:val="0"/>
          <w:marBottom w:val="0"/>
          <w:divBdr>
            <w:top w:val="none" w:sz="0" w:space="0" w:color="auto"/>
            <w:left w:val="none" w:sz="0" w:space="0" w:color="auto"/>
            <w:bottom w:val="none" w:sz="0" w:space="0" w:color="auto"/>
            <w:right w:val="none" w:sz="0" w:space="0" w:color="auto"/>
          </w:divBdr>
        </w:div>
        <w:div w:id="1149979935">
          <w:marLeft w:val="0"/>
          <w:marRight w:val="0"/>
          <w:marTop w:val="0"/>
          <w:marBottom w:val="0"/>
          <w:divBdr>
            <w:top w:val="none" w:sz="0" w:space="0" w:color="auto"/>
            <w:left w:val="none" w:sz="0" w:space="0" w:color="auto"/>
            <w:bottom w:val="none" w:sz="0" w:space="0" w:color="auto"/>
            <w:right w:val="none" w:sz="0" w:space="0" w:color="auto"/>
          </w:divBdr>
        </w:div>
      </w:divsChild>
    </w:div>
    <w:div w:id="1256356471">
      <w:bodyDiv w:val="1"/>
      <w:marLeft w:val="0"/>
      <w:marRight w:val="0"/>
      <w:marTop w:val="0"/>
      <w:marBottom w:val="0"/>
      <w:divBdr>
        <w:top w:val="none" w:sz="0" w:space="0" w:color="auto"/>
        <w:left w:val="none" w:sz="0" w:space="0" w:color="auto"/>
        <w:bottom w:val="none" w:sz="0" w:space="0" w:color="auto"/>
        <w:right w:val="none" w:sz="0" w:space="0" w:color="auto"/>
      </w:divBdr>
      <w:divsChild>
        <w:div w:id="308175254">
          <w:marLeft w:val="0"/>
          <w:marRight w:val="0"/>
          <w:marTop w:val="0"/>
          <w:marBottom w:val="0"/>
          <w:divBdr>
            <w:top w:val="none" w:sz="0" w:space="0" w:color="auto"/>
            <w:left w:val="none" w:sz="0" w:space="0" w:color="auto"/>
            <w:bottom w:val="none" w:sz="0" w:space="0" w:color="auto"/>
            <w:right w:val="none" w:sz="0" w:space="0" w:color="auto"/>
          </w:divBdr>
        </w:div>
      </w:divsChild>
    </w:div>
    <w:div w:id="1529758802">
      <w:bodyDiv w:val="1"/>
      <w:marLeft w:val="0"/>
      <w:marRight w:val="0"/>
      <w:marTop w:val="0"/>
      <w:marBottom w:val="0"/>
      <w:divBdr>
        <w:top w:val="none" w:sz="0" w:space="0" w:color="auto"/>
        <w:left w:val="none" w:sz="0" w:space="0" w:color="auto"/>
        <w:bottom w:val="none" w:sz="0" w:space="0" w:color="auto"/>
        <w:right w:val="none" w:sz="0" w:space="0" w:color="auto"/>
      </w:divBdr>
      <w:divsChild>
        <w:div w:id="1813130472">
          <w:marLeft w:val="0"/>
          <w:marRight w:val="0"/>
          <w:marTop w:val="0"/>
          <w:marBottom w:val="0"/>
          <w:divBdr>
            <w:top w:val="none" w:sz="0" w:space="0" w:color="auto"/>
            <w:left w:val="none" w:sz="0" w:space="0" w:color="auto"/>
            <w:bottom w:val="none" w:sz="0" w:space="0" w:color="auto"/>
            <w:right w:val="none" w:sz="0" w:space="0" w:color="auto"/>
          </w:divBdr>
          <w:divsChild>
            <w:div w:id="1032417355">
              <w:marLeft w:val="0"/>
              <w:marRight w:val="0"/>
              <w:marTop w:val="0"/>
              <w:marBottom w:val="0"/>
              <w:divBdr>
                <w:top w:val="none" w:sz="0" w:space="0" w:color="auto"/>
                <w:left w:val="none" w:sz="0" w:space="0" w:color="auto"/>
                <w:bottom w:val="none" w:sz="0" w:space="0" w:color="auto"/>
                <w:right w:val="none" w:sz="0" w:space="0" w:color="auto"/>
              </w:divBdr>
            </w:div>
            <w:div w:id="4414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8434">
      <w:bodyDiv w:val="1"/>
      <w:marLeft w:val="0"/>
      <w:marRight w:val="0"/>
      <w:marTop w:val="0"/>
      <w:marBottom w:val="0"/>
      <w:divBdr>
        <w:top w:val="none" w:sz="0" w:space="0" w:color="auto"/>
        <w:left w:val="none" w:sz="0" w:space="0" w:color="auto"/>
        <w:bottom w:val="none" w:sz="0" w:space="0" w:color="auto"/>
        <w:right w:val="none" w:sz="0" w:space="0" w:color="auto"/>
      </w:divBdr>
      <w:divsChild>
        <w:div w:id="1760909972">
          <w:marLeft w:val="0"/>
          <w:marRight w:val="0"/>
          <w:marTop w:val="0"/>
          <w:marBottom w:val="0"/>
          <w:divBdr>
            <w:top w:val="none" w:sz="0" w:space="0" w:color="auto"/>
            <w:left w:val="none" w:sz="0" w:space="0" w:color="auto"/>
            <w:bottom w:val="none" w:sz="0" w:space="0" w:color="auto"/>
            <w:right w:val="none" w:sz="0" w:space="0" w:color="auto"/>
          </w:divBdr>
        </w:div>
        <w:div w:id="2096853079">
          <w:marLeft w:val="0"/>
          <w:marRight w:val="0"/>
          <w:marTop w:val="0"/>
          <w:marBottom w:val="0"/>
          <w:divBdr>
            <w:top w:val="none" w:sz="0" w:space="0" w:color="auto"/>
            <w:left w:val="none" w:sz="0" w:space="0" w:color="auto"/>
            <w:bottom w:val="none" w:sz="0" w:space="0" w:color="auto"/>
            <w:right w:val="none" w:sz="0" w:space="0" w:color="auto"/>
          </w:divBdr>
        </w:div>
      </w:divsChild>
    </w:div>
    <w:div w:id="1547642855">
      <w:bodyDiv w:val="1"/>
      <w:marLeft w:val="0"/>
      <w:marRight w:val="0"/>
      <w:marTop w:val="0"/>
      <w:marBottom w:val="0"/>
      <w:divBdr>
        <w:top w:val="none" w:sz="0" w:space="0" w:color="auto"/>
        <w:left w:val="none" w:sz="0" w:space="0" w:color="auto"/>
        <w:bottom w:val="none" w:sz="0" w:space="0" w:color="auto"/>
        <w:right w:val="none" w:sz="0" w:space="0" w:color="auto"/>
      </w:divBdr>
      <w:divsChild>
        <w:div w:id="780228603">
          <w:marLeft w:val="0"/>
          <w:marRight w:val="0"/>
          <w:marTop w:val="0"/>
          <w:marBottom w:val="0"/>
          <w:divBdr>
            <w:top w:val="none" w:sz="0" w:space="0" w:color="auto"/>
            <w:left w:val="none" w:sz="0" w:space="0" w:color="auto"/>
            <w:bottom w:val="none" w:sz="0" w:space="0" w:color="auto"/>
            <w:right w:val="none" w:sz="0" w:space="0" w:color="auto"/>
          </w:divBdr>
        </w:div>
      </w:divsChild>
    </w:div>
    <w:div w:id="1950043698">
      <w:bodyDiv w:val="1"/>
      <w:marLeft w:val="0"/>
      <w:marRight w:val="0"/>
      <w:marTop w:val="0"/>
      <w:marBottom w:val="0"/>
      <w:divBdr>
        <w:top w:val="none" w:sz="0" w:space="0" w:color="auto"/>
        <w:left w:val="none" w:sz="0" w:space="0" w:color="auto"/>
        <w:bottom w:val="none" w:sz="0" w:space="0" w:color="auto"/>
        <w:right w:val="none" w:sz="0" w:space="0" w:color="auto"/>
      </w:divBdr>
      <w:divsChild>
        <w:div w:id="2020544469">
          <w:marLeft w:val="0"/>
          <w:marRight w:val="0"/>
          <w:marTop w:val="0"/>
          <w:marBottom w:val="0"/>
          <w:divBdr>
            <w:top w:val="none" w:sz="0" w:space="0" w:color="auto"/>
            <w:left w:val="none" w:sz="0" w:space="0" w:color="auto"/>
            <w:bottom w:val="none" w:sz="0" w:space="0" w:color="auto"/>
            <w:right w:val="none" w:sz="0" w:space="0" w:color="auto"/>
          </w:divBdr>
        </w:div>
      </w:divsChild>
    </w:div>
    <w:div w:id="2041861049">
      <w:bodyDiv w:val="1"/>
      <w:marLeft w:val="0"/>
      <w:marRight w:val="0"/>
      <w:marTop w:val="0"/>
      <w:marBottom w:val="0"/>
      <w:divBdr>
        <w:top w:val="none" w:sz="0" w:space="0" w:color="auto"/>
        <w:left w:val="none" w:sz="0" w:space="0" w:color="auto"/>
        <w:bottom w:val="none" w:sz="0" w:space="0" w:color="auto"/>
        <w:right w:val="none" w:sz="0" w:space="0" w:color="auto"/>
      </w:divBdr>
      <w:divsChild>
        <w:div w:id="634264508">
          <w:marLeft w:val="0"/>
          <w:marRight w:val="0"/>
          <w:marTop w:val="0"/>
          <w:marBottom w:val="0"/>
          <w:divBdr>
            <w:top w:val="none" w:sz="0" w:space="0" w:color="auto"/>
            <w:left w:val="none" w:sz="0" w:space="0" w:color="auto"/>
            <w:bottom w:val="none" w:sz="0" w:space="0" w:color="auto"/>
            <w:right w:val="none" w:sz="0" w:space="0" w:color="auto"/>
          </w:divBdr>
        </w:div>
        <w:div w:id="415829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yperlink" Target="http://www.shabnam.cc"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2E317-EC61-4EE5-B042-E9BC1DEE7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85342</Words>
  <Characters>343930</Characters>
  <Application>Microsoft Office Word</Application>
  <DocSecurity>8</DocSecurity>
  <Lines>7642</Lines>
  <Paragraphs>2168</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427104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ویژگیهای کلیدی منهج سلفی</dc:title>
  <dc:subject>پاسخ به شبهات و نقد کتاب‌ها</dc:subject>
  <dc:creator>دکتر علاء بکر</dc:creator>
  <cp:keywords>کتابخانه; قلم; موحدين; موحدین; کتاب; مكتبة; القلم; العقيدة; qalam; library; http:/qalamlib.com; http:/qalamlibrary.com; http:/mowahedin.com; http:/aqeedeh.com</cp:keywords>
  <dc:description>اثری خواندنی است که اعتقادات «سَلَفیّت» را تشریح نموده و از آنها در برابر اعتراضات و اتهامات مخالفان دفاع می‌کند. نویسنده در این کتاب، با بهره‌گیری از آیات قرآن کریم، احادیث نبوی ـ صلی الله علیه وسلم ـ و سخنان علمای جهان اسلام، ثابت می‌کند که صحیح‌ترین شیوۀ دینداری و اصیل‌ترین اعتقاد دینی، مربوط به دوران صدر اسلام و تأثیرگرفته از آموزه‌های رسول الله و صحابۀ پاک ایشان است. وی در خلال مطالب کتاب می‌کوشد تا به اتهاماتی که مخالفان این رویکرد نسبت به آن وارد کرده‌اند جواب دهد و نادرستیِ دیدگاههای  روشنفکرانه را نشان دهد. او در بخش نخست را به توضیح دربارۀ ویژگیهای نظریِ سَلَفیَّت اختصاص داده است و در بخش دوم، بارزترین مبانی فکری و عملی این تفکر را در عصر حاضر تبیین می‌کند. این اثر، برای دعوتگران  و افرادی که می‌خواهند با عقاید صحیح اسلامی شوند و دلایل قرآنی و منطقیِ اعتقاداتشان را بدانند مرجع مناسبی است.</dc:description>
  <cp:lastModifiedBy>Dell</cp:lastModifiedBy>
  <cp:revision>2</cp:revision>
  <dcterms:created xsi:type="dcterms:W3CDTF">2016-07-10T06:42:00Z</dcterms:created>
  <dcterms:modified xsi:type="dcterms:W3CDTF">2016-07-10T06:42:00Z</dcterms:modified>
  <cp:version>1.0 July 2016</cp:version>
</cp:coreProperties>
</file>